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6DEC8" w14:textId="27E05FE2" w:rsidR="00EA27D9" w:rsidRPr="00D84EE9" w:rsidRDefault="00262FC4" w:rsidP="0043373A">
      <w:pPr>
        <w:pStyle w:val="Heading1"/>
        <w:spacing w:before="0"/>
        <w:rPr>
          <w:lang w:val="en-GB"/>
        </w:rPr>
      </w:pPr>
      <w:r w:rsidRPr="00D84EE9">
        <w:rPr>
          <w:lang w:val="en-GB" w:bidi="en-US"/>
        </w:rPr>
        <w:t xml:space="preserve">Application for joining as a provider of other energy </w:t>
      </w:r>
      <w:ins w:id="0" w:author="Marit Saaretalu" w:date="2026-05-22T13:29:00Z" w16du:dateUtc="2026-05-22T10:29:00Z">
        <w:r w:rsidR="00DD1C96">
          <w:rPr>
            <w:lang w:val="en-GB" w:bidi="en-US"/>
          </w:rPr>
          <w:t xml:space="preserve">related </w:t>
        </w:r>
      </w:ins>
      <w:r w:rsidRPr="00D84EE9">
        <w:rPr>
          <w:lang w:val="en-GB" w:bidi="en-US"/>
        </w:rPr>
        <w:t>services and for obtaining data from the Elering AS data exchange platform (AVP)</w:t>
      </w:r>
    </w:p>
    <w:tbl>
      <w:tblPr>
        <w:tblStyle w:val="TableGridLight"/>
        <w:tblW w:w="0" w:type="auto"/>
        <w:tblLook w:val="04A0" w:firstRow="1" w:lastRow="0" w:firstColumn="1" w:lastColumn="0" w:noHBand="0" w:noVBand="1"/>
      </w:tblPr>
      <w:tblGrid>
        <w:gridCol w:w="5382"/>
        <w:gridCol w:w="3680"/>
      </w:tblGrid>
      <w:tr w:rsidR="00262FC4" w:rsidRPr="00D84EE9" w14:paraId="68A9C840" w14:textId="77777777" w:rsidTr="0043373A">
        <w:tc>
          <w:tcPr>
            <w:tcW w:w="5382" w:type="dxa"/>
          </w:tcPr>
          <w:p w14:paraId="6E1AC474" w14:textId="77777777" w:rsidR="00262FC4" w:rsidRPr="00D84EE9" w:rsidRDefault="00262FC4">
            <w:pPr>
              <w:rPr>
                <w:lang w:val="en-GB"/>
              </w:rPr>
            </w:pPr>
          </w:p>
        </w:tc>
        <w:tc>
          <w:tcPr>
            <w:tcW w:w="3680" w:type="dxa"/>
          </w:tcPr>
          <w:p w14:paraId="13EF9167" w14:textId="3D2F7B74" w:rsidR="00262FC4" w:rsidRPr="00D84EE9" w:rsidRDefault="00262FC4">
            <w:pPr>
              <w:rPr>
                <w:lang w:val="en-GB"/>
              </w:rPr>
            </w:pPr>
            <w:r w:rsidRPr="00D84EE9">
              <w:rPr>
                <w:lang w:val="en-GB" w:bidi="en-US"/>
              </w:rPr>
              <w:t xml:space="preserve">The applicant </w:t>
            </w:r>
            <w:proofErr w:type="gramStart"/>
            <w:r w:rsidRPr="00D84EE9">
              <w:rPr>
                <w:lang w:val="en-GB" w:bidi="en-US"/>
              </w:rPr>
              <w:t>is required</w:t>
            </w:r>
            <w:proofErr w:type="gramEnd"/>
            <w:r w:rsidRPr="00D84EE9">
              <w:rPr>
                <w:lang w:val="en-GB" w:bidi="en-US"/>
              </w:rPr>
              <w:t xml:space="preserve"> to provide the following information or perform the following actions</w:t>
            </w:r>
          </w:p>
        </w:tc>
      </w:tr>
      <w:tr w:rsidR="00262FC4" w:rsidRPr="00D84EE9" w14:paraId="51403E64" w14:textId="77777777" w:rsidTr="0043373A">
        <w:tc>
          <w:tcPr>
            <w:tcW w:w="5382" w:type="dxa"/>
          </w:tcPr>
          <w:p w14:paraId="5474230E" w14:textId="055E0021" w:rsidR="00262FC4" w:rsidRPr="00D84EE9" w:rsidRDefault="00262FC4" w:rsidP="00262FC4">
            <w:pPr>
              <w:spacing w:before="120" w:after="120"/>
              <w:rPr>
                <w:lang w:val="en-GB"/>
              </w:rPr>
            </w:pPr>
            <w:r w:rsidRPr="00D84EE9">
              <w:rPr>
                <w:lang w:val="en-GB" w:bidi="en-US"/>
              </w:rPr>
              <w:t>Name of the legal entity</w:t>
            </w:r>
          </w:p>
        </w:tc>
        <w:sdt>
          <w:sdtPr>
            <w:rPr>
              <w:lang w:val="en-GB"/>
            </w:rPr>
            <w:alias w:val="Ettevõtte nimi"/>
            <w:tag w:val="Ettevõtte nimi"/>
            <w:id w:val="-1747724700"/>
            <w:placeholder>
              <w:docPart w:val="5F605B240498494E8D5A80DAB7D68EDA"/>
            </w:placeholder>
            <w:temporary/>
            <w:showingPlcHdr/>
          </w:sdtPr>
          <w:sdtEndPr/>
          <w:sdtContent>
            <w:tc>
              <w:tcPr>
                <w:tcW w:w="3680" w:type="dxa"/>
              </w:tcPr>
              <w:p w14:paraId="0671A7D5" w14:textId="67229253" w:rsidR="00262FC4" w:rsidRPr="00D84EE9" w:rsidRDefault="00262FC4" w:rsidP="00262FC4">
                <w:pPr>
                  <w:spacing w:before="120" w:after="120"/>
                  <w:rPr>
                    <w:lang w:val="en-GB"/>
                  </w:rPr>
                </w:pPr>
                <w:r w:rsidRPr="00D84EE9">
                  <w:rPr>
                    <w:rStyle w:val="PlaceholderText"/>
                    <w:lang w:val="en-GB" w:bidi="en-US"/>
                  </w:rPr>
                  <w:t>Click or tap here to enter text.</w:t>
                </w:r>
              </w:p>
            </w:tc>
          </w:sdtContent>
        </w:sdt>
      </w:tr>
      <w:tr w:rsidR="00262FC4" w:rsidRPr="00D84EE9" w14:paraId="5106D5DA" w14:textId="77777777" w:rsidTr="0043373A">
        <w:tc>
          <w:tcPr>
            <w:tcW w:w="5382" w:type="dxa"/>
          </w:tcPr>
          <w:p w14:paraId="28A65C05" w14:textId="0237A492" w:rsidR="00262FC4" w:rsidRPr="00D84EE9" w:rsidRDefault="00262FC4" w:rsidP="00262FC4">
            <w:pPr>
              <w:spacing w:before="120" w:after="120"/>
              <w:rPr>
                <w:lang w:val="en-GB"/>
              </w:rPr>
            </w:pPr>
            <w:r w:rsidRPr="00D84EE9">
              <w:rPr>
                <w:lang w:val="en-GB" w:bidi="en-US"/>
              </w:rPr>
              <w:t>Field of activity of the energy service provider</w:t>
            </w:r>
          </w:p>
        </w:tc>
        <w:sdt>
          <w:sdtPr>
            <w:rPr>
              <w:lang w:val="en-GB"/>
            </w:rPr>
            <w:alias w:val="Tegutsemisvaldkond"/>
            <w:tag w:val="Tegutsemisvaldkond"/>
            <w:id w:val="-1050063617"/>
            <w:placeholder>
              <w:docPart w:val="5E01F10835A64EBD9AD367E765B42294"/>
            </w:placeholder>
            <w:temporary/>
            <w:showingPlcHdr/>
          </w:sdtPr>
          <w:sdtEndPr/>
          <w:sdtContent>
            <w:tc>
              <w:tcPr>
                <w:tcW w:w="3680" w:type="dxa"/>
              </w:tcPr>
              <w:p w14:paraId="1124EF8E" w14:textId="1BE6098F" w:rsidR="00262FC4" w:rsidRPr="00D84EE9" w:rsidRDefault="00262FC4" w:rsidP="00262FC4">
                <w:pPr>
                  <w:spacing w:before="120" w:after="120"/>
                  <w:rPr>
                    <w:lang w:val="en-GB"/>
                  </w:rPr>
                </w:pPr>
                <w:r w:rsidRPr="00D84EE9">
                  <w:rPr>
                    <w:rStyle w:val="PlaceholderText"/>
                    <w:lang w:val="en-GB" w:bidi="en-US"/>
                  </w:rPr>
                  <w:t>Click or tap here to enter text.</w:t>
                </w:r>
              </w:p>
            </w:tc>
          </w:sdtContent>
        </w:sdt>
      </w:tr>
      <w:tr w:rsidR="00262FC4" w:rsidRPr="00D84EE9" w14:paraId="2A7C5701" w14:textId="77777777" w:rsidTr="0043373A">
        <w:tc>
          <w:tcPr>
            <w:tcW w:w="5382" w:type="dxa"/>
          </w:tcPr>
          <w:p w14:paraId="0E47000A" w14:textId="2BB11975" w:rsidR="00262FC4" w:rsidRPr="00D84EE9" w:rsidRDefault="00262FC4" w:rsidP="00262FC4">
            <w:pPr>
              <w:spacing w:before="120" w:after="120"/>
              <w:rPr>
                <w:lang w:val="en-GB"/>
              </w:rPr>
            </w:pPr>
            <w:r w:rsidRPr="00D84EE9">
              <w:rPr>
                <w:lang w:val="en-GB" w:bidi="en-US"/>
              </w:rPr>
              <w:t>Registry code</w:t>
            </w:r>
          </w:p>
        </w:tc>
        <w:sdt>
          <w:sdtPr>
            <w:rPr>
              <w:lang w:val="en-GB"/>
            </w:rPr>
            <w:alias w:val="Registrikood"/>
            <w:tag w:val="Registrikood"/>
            <w:id w:val="-1733068964"/>
            <w:placeholder>
              <w:docPart w:val="530AB1E5567945BDBE6C90CAB58B0275"/>
            </w:placeholder>
            <w:temporary/>
            <w:showingPlcHdr/>
          </w:sdtPr>
          <w:sdtEndPr/>
          <w:sdtContent>
            <w:tc>
              <w:tcPr>
                <w:tcW w:w="3680" w:type="dxa"/>
              </w:tcPr>
              <w:p w14:paraId="54D92C10" w14:textId="2B3EBCC0" w:rsidR="00262FC4" w:rsidRPr="00D84EE9" w:rsidRDefault="00262FC4" w:rsidP="00262FC4">
                <w:pPr>
                  <w:spacing w:before="120" w:after="120"/>
                  <w:rPr>
                    <w:lang w:val="en-GB"/>
                  </w:rPr>
                </w:pPr>
                <w:r w:rsidRPr="00D84EE9">
                  <w:rPr>
                    <w:rStyle w:val="PlaceholderText"/>
                    <w:lang w:val="en-GB" w:bidi="en-US"/>
                  </w:rPr>
                  <w:t>Click or tap here to enter text.</w:t>
                </w:r>
              </w:p>
            </w:tc>
          </w:sdtContent>
        </w:sdt>
      </w:tr>
      <w:tr w:rsidR="00262FC4" w:rsidRPr="00D84EE9" w14:paraId="6BA83805" w14:textId="77777777" w:rsidTr="0043373A">
        <w:tc>
          <w:tcPr>
            <w:tcW w:w="5382" w:type="dxa"/>
          </w:tcPr>
          <w:p w14:paraId="7F227822" w14:textId="442A5B9F" w:rsidR="00262FC4" w:rsidRPr="00D84EE9" w:rsidRDefault="00262FC4" w:rsidP="00262FC4">
            <w:pPr>
              <w:spacing w:before="120" w:after="120"/>
              <w:rPr>
                <w:lang w:val="en-GB"/>
              </w:rPr>
            </w:pPr>
            <w:r w:rsidRPr="00D84EE9">
              <w:rPr>
                <w:lang w:val="en-GB" w:bidi="en-US"/>
              </w:rPr>
              <w:t>Address</w:t>
            </w:r>
          </w:p>
        </w:tc>
        <w:sdt>
          <w:sdtPr>
            <w:rPr>
              <w:lang w:val="en-GB"/>
            </w:rPr>
            <w:alias w:val="Jur. isiku aadress"/>
            <w:tag w:val="Jur. isiku aadress"/>
            <w:id w:val="1626890780"/>
            <w:placeholder>
              <w:docPart w:val="D33D859204894798B746E65141B8D11D"/>
            </w:placeholder>
            <w:temporary/>
            <w:showingPlcHdr/>
          </w:sdtPr>
          <w:sdtEndPr/>
          <w:sdtContent>
            <w:tc>
              <w:tcPr>
                <w:tcW w:w="3680" w:type="dxa"/>
              </w:tcPr>
              <w:p w14:paraId="6867A816" w14:textId="1B9040D8" w:rsidR="00262FC4" w:rsidRPr="00D84EE9" w:rsidRDefault="00262FC4" w:rsidP="00262FC4">
                <w:pPr>
                  <w:spacing w:before="120" w:after="120"/>
                  <w:rPr>
                    <w:lang w:val="en-GB"/>
                  </w:rPr>
                </w:pPr>
                <w:r w:rsidRPr="00D84EE9">
                  <w:rPr>
                    <w:rStyle w:val="PlaceholderText"/>
                    <w:lang w:val="en-GB" w:bidi="en-US"/>
                  </w:rPr>
                  <w:t>Click or tap here to enter text.</w:t>
                </w:r>
              </w:p>
            </w:tc>
          </w:sdtContent>
        </w:sdt>
      </w:tr>
      <w:tr w:rsidR="00262FC4" w:rsidRPr="00D84EE9" w14:paraId="5763E414" w14:textId="77777777" w:rsidTr="0043373A">
        <w:tc>
          <w:tcPr>
            <w:tcW w:w="5382" w:type="dxa"/>
          </w:tcPr>
          <w:p w14:paraId="2F7A0477" w14:textId="2809C37F" w:rsidR="00262FC4" w:rsidRPr="00D84EE9" w:rsidRDefault="00262FC4" w:rsidP="00262FC4">
            <w:pPr>
              <w:spacing w:before="120" w:after="120"/>
              <w:rPr>
                <w:lang w:val="en-GB"/>
              </w:rPr>
            </w:pPr>
            <w:r w:rsidRPr="00D84EE9">
              <w:rPr>
                <w:lang w:val="en-GB" w:bidi="en-US"/>
              </w:rPr>
              <w:t>Representative</w:t>
            </w:r>
          </w:p>
        </w:tc>
        <w:sdt>
          <w:sdtPr>
            <w:rPr>
              <w:lang w:val="en-GB"/>
            </w:rPr>
            <w:alias w:val="Esindusõigusliku isiku nimi"/>
            <w:tag w:val="Esindusõigusliku isiku nimi"/>
            <w:id w:val="-1026936853"/>
            <w:placeholder>
              <w:docPart w:val="8F0E1E6E6512490AA7917E3068B414E3"/>
            </w:placeholder>
            <w:temporary/>
            <w:showingPlcHdr/>
          </w:sdtPr>
          <w:sdtEndPr/>
          <w:sdtContent>
            <w:tc>
              <w:tcPr>
                <w:tcW w:w="3680" w:type="dxa"/>
              </w:tcPr>
              <w:p w14:paraId="770A0B64" w14:textId="489267EA" w:rsidR="00262FC4" w:rsidRPr="00D84EE9" w:rsidRDefault="00262FC4" w:rsidP="00262FC4">
                <w:pPr>
                  <w:spacing w:before="120" w:after="120"/>
                  <w:rPr>
                    <w:lang w:val="en-GB"/>
                  </w:rPr>
                </w:pPr>
                <w:r w:rsidRPr="00D84EE9">
                  <w:rPr>
                    <w:rStyle w:val="PlaceholderText"/>
                    <w:lang w:val="en-GB" w:bidi="en-US"/>
                  </w:rPr>
                  <w:t>Click or tap here to enter text.</w:t>
                </w:r>
              </w:p>
            </w:tc>
          </w:sdtContent>
        </w:sdt>
      </w:tr>
      <w:tr w:rsidR="00262FC4" w:rsidRPr="00D84EE9" w14:paraId="2CFA2993" w14:textId="77777777" w:rsidTr="0043373A">
        <w:tc>
          <w:tcPr>
            <w:tcW w:w="5382" w:type="dxa"/>
          </w:tcPr>
          <w:p w14:paraId="2E31AAB5" w14:textId="199DA5B9" w:rsidR="00262FC4" w:rsidRPr="00D84EE9" w:rsidRDefault="00262FC4" w:rsidP="00262FC4">
            <w:pPr>
              <w:spacing w:before="120" w:after="120"/>
              <w:rPr>
                <w:lang w:val="en-GB"/>
              </w:rPr>
            </w:pPr>
            <w:r w:rsidRPr="00D84EE9">
              <w:rPr>
                <w:lang w:val="en-GB" w:bidi="en-US"/>
              </w:rPr>
              <w:t>Contact person</w:t>
            </w:r>
          </w:p>
        </w:tc>
        <w:sdt>
          <w:sdtPr>
            <w:rPr>
              <w:lang w:val="en-GB"/>
            </w:rPr>
            <w:alias w:val="Kontaktisiku nimi"/>
            <w:tag w:val="Kontaktisiku nimi"/>
            <w:id w:val="86425159"/>
            <w:placeholder>
              <w:docPart w:val="C1B31191279C4B48896F5EB985201106"/>
            </w:placeholder>
            <w:temporary/>
            <w:showingPlcHdr/>
          </w:sdtPr>
          <w:sdtEndPr/>
          <w:sdtContent>
            <w:tc>
              <w:tcPr>
                <w:tcW w:w="3680" w:type="dxa"/>
              </w:tcPr>
              <w:p w14:paraId="426EBA9E" w14:textId="0EB37B86" w:rsidR="00262FC4" w:rsidRPr="00D84EE9" w:rsidRDefault="00262FC4" w:rsidP="00262FC4">
                <w:pPr>
                  <w:spacing w:before="120" w:after="120"/>
                  <w:rPr>
                    <w:lang w:val="en-GB"/>
                  </w:rPr>
                </w:pPr>
                <w:r w:rsidRPr="00D84EE9">
                  <w:rPr>
                    <w:rStyle w:val="PlaceholderText"/>
                    <w:lang w:val="en-GB" w:bidi="en-US"/>
                  </w:rPr>
                  <w:t>Click or tap here to enter text.</w:t>
                </w:r>
              </w:p>
            </w:tc>
          </w:sdtContent>
        </w:sdt>
      </w:tr>
      <w:tr w:rsidR="00262FC4" w:rsidRPr="00D84EE9" w14:paraId="130AADFF" w14:textId="77777777" w:rsidTr="0043373A">
        <w:tc>
          <w:tcPr>
            <w:tcW w:w="5382" w:type="dxa"/>
          </w:tcPr>
          <w:p w14:paraId="1419AEA4" w14:textId="169678CF" w:rsidR="00262FC4" w:rsidRPr="00D84EE9" w:rsidRDefault="00262FC4" w:rsidP="00262FC4">
            <w:pPr>
              <w:spacing w:before="120" w:after="120"/>
              <w:rPr>
                <w:lang w:val="en-GB"/>
              </w:rPr>
            </w:pPr>
            <w:r w:rsidRPr="00D84EE9">
              <w:rPr>
                <w:lang w:val="en-GB" w:bidi="en-US"/>
              </w:rPr>
              <w:t>Email address</w:t>
            </w:r>
          </w:p>
        </w:tc>
        <w:sdt>
          <w:sdtPr>
            <w:rPr>
              <w:lang w:val="en-GB"/>
            </w:rPr>
            <w:alias w:val="e-post"/>
            <w:tag w:val="e-post"/>
            <w:id w:val="1702349789"/>
            <w:placeholder>
              <w:docPart w:val="8E31AD4534B04347B3D1EE8F6F63D640"/>
            </w:placeholder>
            <w:temporary/>
            <w:showingPlcHdr/>
          </w:sdtPr>
          <w:sdtEndPr/>
          <w:sdtContent>
            <w:tc>
              <w:tcPr>
                <w:tcW w:w="3680" w:type="dxa"/>
              </w:tcPr>
              <w:p w14:paraId="384D92EF" w14:textId="242364FB" w:rsidR="00262FC4" w:rsidRPr="00D84EE9" w:rsidRDefault="00262FC4" w:rsidP="00262FC4">
                <w:pPr>
                  <w:spacing w:before="120" w:after="120"/>
                  <w:rPr>
                    <w:lang w:val="en-GB"/>
                  </w:rPr>
                </w:pPr>
                <w:r w:rsidRPr="00D84EE9">
                  <w:rPr>
                    <w:rStyle w:val="PlaceholderText"/>
                    <w:lang w:val="en-GB" w:bidi="en-US"/>
                  </w:rPr>
                  <w:t>Click or tap here to enter text.</w:t>
                </w:r>
              </w:p>
            </w:tc>
          </w:sdtContent>
        </w:sdt>
      </w:tr>
      <w:tr w:rsidR="00262FC4" w:rsidRPr="00D84EE9" w14:paraId="149810B5" w14:textId="77777777" w:rsidTr="0043373A">
        <w:tc>
          <w:tcPr>
            <w:tcW w:w="5382" w:type="dxa"/>
          </w:tcPr>
          <w:p w14:paraId="644CB2F7" w14:textId="28C5BA9C" w:rsidR="00262FC4" w:rsidRPr="00D84EE9" w:rsidRDefault="00262FC4" w:rsidP="00262FC4">
            <w:pPr>
              <w:spacing w:before="120" w:after="120"/>
              <w:rPr>
                <w:lang w:val="en-GB"/>
              </w:rPr>
            </w:pPr>
            <w:r w:rsidRPr="00D84EE9">
              <w:rPr>
                <w:lang w:val="en-GB" w:bidi="en-US"/>
              </w:rPr>
              <w:t>Telephone</w:t>
            </w:r>
          </w:p>
        </w:tc>
        <w:sdt>
          <w:sdtPr>
            <w:rPr>
              <w:lang w:val="en-GB"/>
            </w:rPr>
            <w:alias w:val="telefon"/>
            <w:tag w:val="telefon"/>
            <w:id w:val="843902025"/>
            <w:placeholder>
              <w:docPart w:val="0760861EC59B4F509BCC5BCA9A8B4430"/>
            </w:placeholder>
            <w:temporary/>
            <w:showingPlcHdr/>
          </w:sdtPr>
          <w:sdtEndPr/>
          <w:sdtContent>
            <w:tc>
              <w:tcPr>
                <w:tcW w:w="3680" w:type="dxa"/>
              </w:tcPr>
              <w:p w14:paraId="6D7AA1A4" w14:textId="10328442" w:rsidR="00262FC4" w:rsidRPr="00D84EE9" w:rsidRDefault="00262FC4" w:rsidP="00262FC4">
                <w:pPr>
                  <w:spacing w:before="120" w:after="120"/>
                  <w:rPr>
                    <w:lang w:val="en-GB"/>
                  </w:rPr>
                </w:pPr>
                <w:r w:rsidRPr="00D84EE9">
                  <w:rPr>
                    <w:rStyle w:val="PlaceholderText"/>
                    <w:lang w:val="en-GB" w:bidi="en-US"/>
                  </w:rPr>
                  <w:t>Click or tap here to enter text.</w:t>
                </w:r>
              </w:p>
            </w:tc>
          </w:sdtContent>
        </w:sdt>
      </w:tr>
      <w:tr w:rsidR="00262FC4" w:rsidRPr="00D84EE9" w14:paraId="69EEF16F" w14:textId="77777777" w:rsidTr="0043373A">
        <w:tc>
          <w:tcPr>
            <w:tcW w:w="5382" w:type="dxa"/>
          </w:tcPr>
          <w:p w14:paraId="5C324304" w14:textId="0EB11934" w:rsidR="00262FC4" w:rsidRPr="00D84EE9" w:rsidRDefault="00262FC4" w:rsidP="00262FC4">
            <w:pPr>
              <w:spacing w:before="120" w:after="120"/>
              <w:rPr>
                <w:lang w:val="en-GB"/>
              </w:rPr>
            </w:pPr>
            <w:r w:rsidRPr="00D84EE9">
              <w:rPr>
                <w:lang w:val="en-GB" w:bidi="en-US"/>
              </w:rPr>
              <w:t>Contact details of the Data Protection Officer</w:t>
            </w:r>
          </w:p>
        </w:tc>
        <w:sdt>
          <w:sdtPr>
            <w:rPr>
              <w:lang w:val="en-GB"/>
            </w:rPr>
            <w:alias w:val="DPO kontaktid"/>
            <w:tag w:val="DPO kontaktid"/>
            <w:id w:val="-1495335978"/>
            <w:placeholder>
              <w:docPart w:val="98721500583F477680BB4AA9D64FF0BC"/>
            </w:placeholder>
            <w:temporary/>
            <w:showingPlcHdr/>
          </w:sdtPr>
          <w:sdtEndPr/>
          <w:sdtContent>
            <w:tc>
              <w:tcPr>
                <w:tcW w:w="3680" w:type="dxa"/>
              </w:tcPr>
              <w:p w14:paraId="0F41C9FF" w14:textId="581F29CE" w:rsidR="00262FC4" w:rsidRPr="00D84EE9" w:rsidRDefault="00262FC4" w:rsidP="00262FC4">
                <w:pPr>
                  <w:spacing w:before="120" w:after="120"/>
                  <w:rPr>
                    <w:lang w:val="en-GB"/>
                  </w:rPr>
                </w:pPr>
                <w:r w:rsidRPr="00D84EE9">
                  <w:rPr>
                    <w:rStyle w:val="PlaceholderText"/>
                    <w:lang w:val="en-GB" w:bidi="en-US"/>
                  </w:rPr>
                  <w:t>Click or tap here to enter text.</w:t>
                </w:r>
              </w:p>
            </w:tc>
          </w:sdtContent>
        </w:sdt>
      </w:tr>
      <w:tr w:rsidR="00262FC4" w:rsidRPr="00D84EE9" w14:paraId="640436DD" w14:textId="77777777" w:rsidTr="0043373A">
        <w:tc>
          <w:tcPr>
            <w:tcW w:w="5382" w:type="dxa"/>
          </w:tcPr>
          <w:p w14:paraId="363444D0" w14:textId="10B9AE67" w:rsidR="00262FC4" w:rsidRPr="00D84EE9" w:rsidRDefault="00262FC4" w:rsidP="00262FC4">
            <w:pPr>
              <w:spacing w:before="120" w:after="120"/>
              <w:rPr>
                <w:lang w:val="en-GB"/>
              </w:rPr>
            </w:pPr>
            <w:r w:rsidRPr="00D84EE9">
              <w:rPr>
                <w:lang w:val="en-GB" w:bidi="en-US"/>
              </w:rPr>
              <w:t>Website</w:t>
            </w:r>
          </w:p>
        </w:tc>
        <w:sdt>
          <w:sdtPr>
            <w:rPr>
              <w:lang w:val="en-GB"/>
            </w:rPr>
            <w:alias w:val="Ettevõtte URL"/>
            <w:tag w:val="Ettevõtte URL"/>
            <w:id w:val="448971328"/>
            <w:placeholder>
              <w:docPart w:val="80242E64312D418BAF5DFC547A6061E8"/>
            </w:placeholder>
            <w:temporary/>
            <w:showingPlcHdr/>
          </w:sdtPr>
          <w:sdtEndPr/>
          <w:sdtContent>
            <w:tc>
              <w:tcPr>
                <w:tcW w:w="3680" w:type="dxa"/>
              </w:tcPr>
              <w:p w14:paraId="0E40B8F5" w14:textId="42886C17" w:rsidR="00262FC4" w:rsidRPr="00D84EE9" w:rsidRDefault="00262FC4" w:rsidP="00262FC4">
                <w:pPr>
                  <w:spacing w:before="120" w:after="120"/>
                  <w:rPr>
                    <w:lang w:val="en-GB"/>
                  </w:rPr>
                </w:pPr>
                <w:r w:rsidRPr="00D84EE9">
                  <w:rPr>
                    <w:rStyle w:val="PlaceholderText"/>
                    <w:lang w:val="en-GB" w:bidi="en-US"/>
                  </w:rPr>
                  <w:t>Click or tap here to enter text.</w:t>
                </w:r>
              </w:p>
            </w:tc>
          </w:sdtContent>
        </w:sdt>
      </w:tr>
      <w:tr w:rsidR="00262FC4" w:rsidRPr="00D84EE9" w14:paraId="6E981E50" w14:textId="77777777" w:rsidTr="0043373A">
        <w:tc>
          <w:tcPr>
            <w:tcW w:w="5382" w:type="dxa"/>
          </w:tcPr>
          <w:p w14:paraId="7E4D58CE" w14:textId="77777777" w:rsidR="00262FC4" w:rsidRPr="00D84EE9" w:rsidRDefault="00262FC4" w:rsidP="00262FC4">
            <w:pPr>
              <w:spacing w:before="120" w:after="120"/>
              <w:rPr>
                <w:lang w:val="en-GB"/>
              </w:rPr>
            </w:pPr>
            <w:r w:rsidRPr="00D84EE9">
              <w:rPr>
                <w:lang w:val="en-GB" w:bidi="en-US"/>
              </w:rPr>
              <w:t>Link to the energy service provider’s privacy policy</w:t>
            </w:r>
          </w:p>
          <w:p w14:paraId="100BABED" w14:textId="42742146" w:rsidR="00262FC4" w:rsidRPr="00D84EE9" w:rsidRDefault="00BB65F3" w:rsidP="00262FC4">
            <w:pPr>
              <w:spacing w:before="120" w:after="120"/>
              <w:rPr>
                <w:lang w:val="en-GB"/>
              </w:rPr>
            </w:pPr>
            <w:r w:rsidRPr="00D84EE9">
              <w:rPr>
                <w:i/>
                <w:sz w:val="16"/>
                <w:szCs w:val="16"/>
                <w:lang w:val="en-GB" w:bidi="en-US"/>
              </w:rPr>
              <w:t>The privacy policy must include all information on how the energy service provider processes personal data in accordance with GDPR Articles 12–14</w:t>
            </w:r>
          </w:p>
        </w:tc>
        <w:sdt>
          <w:sdtPr>
            <w:rPr>
              <w:lang w:val="en-GB"/>
            </w:rPr>
            <w:alias w:val="Privaatsustinglimuste URL"/>
            <w:tag w:val="Privaatsustinglimuste URL"/>
            <w:id w:val="654103852"/>
            <w:placeholder>
              <w:docPart w:val="EB5F9E4A46014006B9839BDB6B0A9EBA"/>
            </w:placeholder>
            <w:temporary/>
            <w:showingPlcHdr/>
          </w:sdtPr>
          <w:sdtEndPr/>
          <w:sdtContent>
            <w:tc>
              <w:tcPr>
                <w:tcW w:w="3680" w:type="dxa"/>
              </w:tcPr>
              <w:p w14:paraId="2ACF5261" w14:textId="3162809C" w:rsidR="00262FC4" w:rsidRPr="00D84EE9" w:rsidRDefault="00262FC4" w:rsidP="00262FC4">
                <w:pPr>
                  <w:spacing w:before="120" w:after="120"/>
                  <w:rPr>
                    <w:lang w:val="en-GB"/>
                  </w:rPr>
                </w:pPr>
                <w:r w:rsidRPr="00D84EE9">
                  <w:rPr>
                    <w:rStyle w:val="PlaceholderText"/>
                    <w:lang w:val="en-GB" w:bidi="en-US"/>
                  </w:rPr>
                  <w:t>Click or tap here to enter text.</w:t>
                </w:r>
              </w:p>
            </w:tc>
          </w:sdtContent>
        </w:sdt>
      </w:tr>
      <w:tr w:rsidR="00262FC4" w:rsidRPr="00D84EE9" w14:paraId="058B343C" w14:textId="77777777" w:rsidTr="0043373A">
        <w:tc>
          <w:tcPr>
            <w:tcW w:w="5382" w:type="dxa"/>
          </w:tcPr>
          <w:p w14:paraId="69407296" w14:textId="77777777" w:rsidR="00262FC4" w:rsidRPr="00D84EE9" w:rsidRDefault="00262FC4" w:rsidP="00262FC4">
            <w:pPr>
              <w:spacing w:before="120" w:after="120"/>
              <w:rPr>
                <w:lang w:val="en-GB"/>
              </w:rPr>
            </w:pPr>
            <w:r w:rsidRPr="00D84EE9">
              <w:rPr>
                <w:lang w:val="en-GB" w:bidi="en-US"/>
              </w:rPr>
              <w:t>Purpose of data processing</w:t>
            </w:r>
          </w:p>
          <w:p w14:paraId="7022E4EA" w14:textId="6FCAA679" w:rsidR="00262FC4" w:rsidRPr="00D84EE9" w:rsidRDefault="00262FC4" w:rsidP="00262FC4">
            <w:pPr>
              <w:spacing w:before="120" w:after="120"/>
              <w:rPr>
                <w:i/>
                <w:iCs/>
                <w:sz w:val="16"/>
                <w:szCs w:val="16"/>
                <w:lang w:val="en-GB"/>
              </w:rPr>
            </w:pPr>
            <w:r w:rsidRPr="00D84EE9">
              <w:rPr>
                <w:i/>
                <w:sz w:val="16"/>
                <w:szCs w:val="16"/>
                <w:lang w:val="en-GB" w:bidi="en-US"/>
              </w:rPr>
              <w:t xml:space="preserve">The purpose must </w:t>
            </w:r>
            <w:proofErr w:type="gramStart"/>
            <w:r w:rsidRPr="00D84EE9">
              <w:rPr>
                <w:i/>
                <w:sz w:val="16"/>
                <w:szCs w:val="16"/>
                <w:lang w:val="en-GB" w:bidi="en-US"/>
              </w:rPr>
              <w:t>be defined</w:t>
            </w:r>
            <w:proofErr w:type="gramEnd"/>
            <w:r w:rsidRPr="00D84EE9">
              <w:rPr>
                <w:i/>
                <w:sz w:val="16"/>
                <w:szCs w:val="16"/>
                <w:lang w:val="en-GB" w:bidi="en-US"/>
              </w:rPr>
              <w:t xml:space="preserve"> with sufficient precision and clearly indicate for what purpose the (personal) data </w:t>
            </w:r>
            <w:proofErr w:type="gramStart"/>
            <w:r w:rsidRPr="00D84EE9">
              <w:rPr>
                <w:i/>
                <w:sz w:val="16"/>
                <w:szCs w:val="16"/>
                <w:lang w:val="en-GB" w:bidi="en-US"/>
              </w:rPr>
              <w:t>is processed</w:t>
            </w:r>
            <w:proofErr w:type="gramEnd"/>
            <w:r w:rsidRPr="00D84EE9">
              <w:rPr>
                <w:i/>
                <w:sz w:val="16"/>
                <w:szCs w:val="16"/>
                <w:lang w:val="en-GB" w:bidi="en-US"/>
              </w:rPr>
              <w:t xml:space="preserve"> </w:t>
            </w:r>
          </w:p>
        </w:tc>
        <w:sdt>
          <w:sdtPr>
            <w:rPr>
              <w:lang w:val="en-GB"/>
            </w:rPr>
            <w:alias w:val="Andmete töötlemise eesmärk"/>
            <w:tag w:val="Andmete töötlemise eesmärk"/>
            <w:id w:val="-1630004983"/>
            <w:placeholder>
              <w:docPart w:val="35E56D5A77F049B48A8B33BC4E6E1CCF"/>
            </w:placeholder>
            <w:temporary/>
            <w:showingPlcHdr/>
          </w:sdtPr>
          <w:sdtEndPr/>
          <w:sdtContent>
            <w:tc>
              <w:tcPr>
                <w:tcW w:w="3680" w:type="dxa"/>
              </w:tcPr>
              <w:p w14:paraId="05B4D63A" w14:textId="5D437884" w:rsidR="00262FC4" w:rsidRPr="00D84EE9" w:rsidRDefault="00262FC4" w:rsidP="00262FC4">
                <w:pPr>
                  <w:spacing w:before="120" w:after="120"/>
                  <w:rPr>
                    <w:lang w:val="en-GB"/>
                  </w:rPr>
                </w:pPr>
                <w:r w:rsidRPr="00D84EE9">
                  <w:rPr>
                    <w:rStyle w:val="PlaceholderText"/>
                    <w:lang w:val="en-GB" w:bidi="en-US"/>
                  </w:rPr>
                  <w:t>Click or tap here to enter text.</w:t>
                </w:r>
              </w:p>
            </w:tc>
          </w:sdtContent>
        </w:sdt>
      </w:tr>
      <w:tr w:rsidR="00262FC4" w:rsidRPr="00D84EE9" w14:paraId="71F76E88" w14:textId="77777777" w:rsidTr="0043373A">
        <w:tc>
          <w:tcPr>
            <w:tcW w:w="5382" w:type="dxa"/>
          </w:tcPr>
          <w:p w14:paraId="38A03830" w14:textId="7D0D7ED2" w:rsidR="00262FC4" w:rsidRPr="00D84EE9" w:rsidRDefault="00262FC4" w:rsidP="00262FC4">
            <w:pPr>
              <w:spacing w:before="120" w:after="120"/>
              <w:rPr>
                <w:lang w:val="en-GB"/>
              </w:rPr>
            </w:pPr>
            <w:r w:rsidRPr="00D84EE9">
              <w:rPr>
                <w:lang w:val="en-GB" w:bidi="en-US"/>
              </w:rPr>
              <w:t>Types of data required by the energy service provider for the provision of services</w:t>
            </w:r>
          </w:p>
        </w:tc>
        <w:tc>
          <w:tcPr>
            <w:tcW w:w="3680" w:type="dxa"/>
          </w:tcPr>
          <w:p w14:paraId="7B5FFE50" w14:textId="1ABF9F3F" w:rsidR="00262FC4" w:rsidRPr="00D84EE9" w:rsidRDefault="00DE38F5" w:rsidP="00262FC4">
            <w:pPr>
              <w:spacing w:before="120" w:after="120"/>
              <w:rPr>
                <w:lang w:val="en-GB"/>
              </w:rPr>
            </w:pPr>
            <w:sdt>
              <w:sdtPr>
                <w:rPr>
                  <w:lang w:val="en-GB"/>
                </w:rPr>
                <w:alias w:val="Metaandmed"/>
                <w:tag w:val="Metaandmed"/>
                <w:id w:val="30921433"/>
                <w14:checkbox>
                  <w14:checked w14:val="0"/>
                  <w14:checkedState w14:val="2612" w14:font="MS Gothic"/>
                  <w14:uncheckedState w14:val="2610" w14:font="MS Gothic"/>
                </w14:checkbox>
              </w:sdtPr>
              <w:sdtEndPr/>
              <w:sdtContent>
                <w:r w:rsidR="00C73829" w:rsidRPr="00D84EE9">
                  <w:rPr>
                    <w:rFonts w:ascii="MS Gothic" w:eastAsia="MS Gothic" w:hAnsi="MS Gothic" w:cs="MS Gothic"/>
                    <w:lang w:val="en-GB" w:bidi="en-US"/>
                  </w:rPr>
                  <w:t>☐</w:t>
                </w:r>
              </w:sdtContent>
            </w:sdt>
            <w:r w:rsidR="00C73829" w:rsidRPr="00D84EE9">
              <w:rPr>
                <w:lang w:val="en-GB" w:bidi="en-US"/>
              </w:rPr>
              <w:t xml:space="preserve"> Metering point metadata</w:t>
            </w:r>
          </w:p>
          <w:p w14:paraId="75986213" w14:textId="38261EBE" w:rsidR="00C73829" w:rsidRPr="00D84EE9" w:rsidRDefault="00DE38F5" w:rsidP="00262FC4">
            <w:pPr>
              <w:spacing w:before="120" w:after="120"/>
              <w:rPr>
                <w:lang w:val="en-GB"/>
              </w:rPr>
            </w:pPr>
            <w:sdt>
              <w:sdtPr>
                <w:rPr>
                  <w:lang w:val="en-GB"/>
                </w:rPr>
                <w:alias w:val="Mõõteandmed"/>
                <w:tag w:val="Mõõteandmed"/>
                <w:id w:val="1290480968"/>
                <w14:checkbox>
                  <w14:checked w14:val="0"/>
                  <w14:checkedState w14:val="2612" w14:font="MS Gothic"/>
                  <w14:uncheckedState w14:val="2610" w14:font="MS Gothic"/>
                </w14:checkbox>
              </w:sdtPr>
              <w:sdtEndPr/>
              <w:sdtContent>
                <w:r w:rsidR="00C73829" w:rsidRPr="00D84EE9">
                  <w:rPr>
                    <w:rFonts w:ascii="MS Gothic" w:eastAsia="MS Gothic" w:hAnsi="MS Gothic" w:cs="MS Gothic"/>
                    <w:lang w:val="en-GB" w:bidi="en-US"/>
                  </w:rPr>
                  <w:t>☐</w:t>
                </w:r>
              </w:sdtContent>
            </w:sdt>
            <w:r w:rsidR="00C73829" w:rsidRPr="00D84EE9">
              <w:rPr>
                <w:lang w:val="en-GB" w:bidi="en-US"/>
              </w:rPr>
              <w:t xml:space="preserve"> Metering data</w:t>
            </w:r>
          </w:p>
        </w:tc>
      </w:tr>
      <w:tr w:rsidR="00262FC4" w:rsidRPr="00D84EE9" w14:paraId="7F8366A5" w14:textId="77777777" w:rsidTr="0043373A">
        <w:tc>
          <w:tcPr>
            <w:tcW w:w="5382" w:type="dxa"/>
          </w:tcPr>
          <w:p w14:paraId="18912A6A" w14:textId="692363B1" w:rsidR="00262FC4" w:rsidRPr="00D84EE9" w:rsidRDefault="00262FC4" w:rsidP="00262FC4">
            <w:pPr>
              <w:spacing w:before="120" w:after="120"/>
              <w:rPr>
                <w:lang w:val="en-GB"/>
              </w:rPr>
            </w:pPr>
            <w:r w:rsidRPr="00D84EE9">
              <w:rPr>
                <w:lang w:val="en-GB" w:bidi="en-US"/>
              </w:rPr>
              <w:t>Maximum period for the data provided</w:t>
            </w:r>
          </w:p>
        </w:tc>
        <w:tc>
          <w:tcPr>
            <w:tcW w:w="3680" w:type="dxa"/>
          </w:tcPr>
          <w:p w14:paraId="1414DD88" w14:textId="6B5D8623" w:rsidR="00262FC4" w:rsidRPr="00D84EE9" w:rsidRDefault="00262FC4" w:rsidP="00262FC4">
            <w:pPr>
              <w:spacing w:before="120" w:after="120"/>
              <w:rPr>
                <w:lang w:val="en-GB"/>
              </w:rPr>
            </w:pPr>
          </w:p>
        </w:tc>
      </w:tr>
      <w:tr w:rsidR="00262FC4" w:rsidRPr="00D84EE9" w14:paraId="1CD72588" w14:textId="77777777" w:rsidTr="0043373A">
        <w:tc>
          <w:tcPr>
            <w:tcW w:w="5382" w:type="dxa"/>
          </w:tcPr>
          <w:p w14:paraId="36C9E449" w14:textId="10FF0BA4" w:rsidR="00262FC4" w:rsidRPr="00D84EE9" w:rsidRDefault="00262FC4" w:rsidP="00262FC4">
            <w:pPr>
              <w:spacing w:before="120" w:after="120"/>
              <w:rPr>
                <w:lang w:val="en-GB"/>
              </w:rPr>
            </w:pPr>
            <w:r w:rsidRPr="00D84EE9">
              <w:rPr>
                <w:lang w:val="en-GB" w:bidi="en-US"/>
              </w:rPr>
              <w:t xml:space="preserve">Will personal data </w:t>
            </w:r>
            <w:proofErr w:type="gramStart"/>
            <w:r w:rsidRPr="00D84EE9">
              <w:rPr>
                <w:lang w:val="en-GB" w:bidi="en-US"/>
              </w:rPr>
              <w:t>obtained</w:t>
            </w:r>
            <w:proofErr w:type="gramEnd"/>
            <w:r w:rsidRPr="00D84EE9">
              <w:rPr>
                <w:lang w:val="en-GB" w:bidi="en-US"/>
              </w:rPr>
              <w:t xml:space="preserve"> from the AVP </w:t>
            </w:r>
            <w:proofErr w:type="gramStart"/>
            <w:r w:rsidRPr="00D84EE9">
              <w:rPr>
                <w:lang w:val="en-GB" w:bidi="en-US"/>
              </w:rPr>
              <w:t>be used</w:t>
            </w:r>
            <w:proofErr w:type="gramEnd"/>
            <w:r w:rsidRPr="00D84EE9">
              <w:rPr>
                <w:lang w:val="en-GB" w:bidi="en-US"/>
              </w:rPr>
              <w:t xml:space="preserve"> for automated decision-making?</w:t>
            </w:r>
          </w:p>
          <w:p w14:paraId="704028AE" w14:textId="7A479391" w:rsidR="00262FC4" w:rsidRPr="00D84EE9" w:rsidRDefault="00262FC4" w:rsidP="00262FC4">
            <w:pPr>
              <w:spacing w:before="120" w:after="120"/>
              <w:rPr>
                <w:lang w:val="en-GB"/>
              </w:rPr>
            </w:pPr>
            <w:r w:rsidRPr="00D84EE9">
              <w:rPr>
                <w:lang w:val="en-GB" w:bidi="en-US"/>
              </w:rPr>
              <w:t>(GDPR Article 22(2)(c))</w:t>
            </w:r>
          </w:p>
        </w:tc>
        <w:tc>
          <w:tcPr>
            <w:tcW w:w="3680" w:type="dxa"/>
          </w:tcPr>
          <w:sdt>
            <w:sdtPr>
              <w:rPr>
                <w:lang w:val="en-GB"/>
              </w:rPr>
              <w:alias w:val="Andmete kasutus automatiseeritud otsustes"/>
              <w:tag w:val="Andmete kasutus automatiseeritud otsustes"/>
              <w:id w:val="184952788"/>
              <w:placeholder>
                <w:docPart w:val="8BA1B55412244335835EC502BF9B52B8"/>
              </w:placeholder>
              <w:showingPlcHdr/>
              <w:comboBox>
                <w:listItem w:displayText="Yes" w:value="Yes"/>
                <w:listItem w:displayText="No" w:value="No"/>
              </w:comboBox>
            </w:sdtPr>
            <w:sdtEndPr/>
            <w:sdtContent>
              <w:p w14:paraId="68659A23" w14:textId="30A5BDC8" w:rsidR="00E03466" w:rsidRPr="00D84EE9" w:rsidRDefault="00E03466" w:rsidP="00262FC4">
                <w:pPr>
                  <w:spacing w:before="120" w:after="120"/>
                  <w:rPr>
                    <w:lang w:val="en-GB"/>
                  </w:rPr>
                </w:pPr>
                <w:r w:rsidRPr="00D84EE9">
                  <w:rPr>
                    <w:rStyle w:val="PlaceholderText"/>
                    <w:lang w:val="en-GB" w:bidi="en-US"/>
                  </w:rPr>
                  <w:t>Choose an item.</w:t>
                </w:r>
              </w:p>
            </w:sdtContent>
          </w:sdt>
        </w:tc>
      </w:tr>
      <w:tr w:rsidR="00D65884" w:rsidRPr="00D84EE9" w14:paraId="068318CA" w14:textId="77777777" w:rsidTr="0043373A">
        <w:tc>
          <w:tcPr>
            <w:tcW w:w="5382" w:type="dxa"/>
          </w:tcPr>
          <w:p w14:paraId="64FA295E" w14:textId="10CAC363" w:rsidR="00D65884" w:rsidRPr="00D84EE9" w:rsidRDefault="00D65884" w:rsidP="00D65884">
            <w:pPr>
              <w:spacing w:before="120" w:after="120"/>
              <w:rPr>
                <w:lang w:val="en-GB"/>
              </w:rPr>
            </w:pPr>
            <w:r w:rsidRPr="00D84EE9">
              <w:rPr>
                <w:lang w:val="en-GB" w:bidi="en-US"/>
              </w:rPr>
              <w:t xml:space="preserve">We confirm that we are a </w:t>
            </w:r>
            <w:proofErr w:type="gramStart"/>
            <w:r w:rsidRPr="00D84EE9">
              <w:rPr>
                <w:lang w:val="en-GB" w:bidi="en-US"/>
              </w:rPr>
              <w:t>reliable</w:t>
            </w:r>
            <w:proofErr w:type="gramEnd"/>
            <w:r w:rsidRPr="00D84EE9">
              <w:rPr>
                <w:lang w:val="en-GB" w:bidi="en-US"/>
              </w:rPr>
              <w:t xml:space="preserve"> service provider. </w:t>
            </w:r>
          </w:p>
        </w:tc>
        <w:tc>
          <w:tcPr>
            <w:tcW w:w="3680" w:type="dxa"/>
          </w:tcPr>
          <w:sdt>
            <w:sdtPr>
              <w:rPr>
                <w:lang w:val="en-GB"/>
              </w:rPr>
              <w:alias w:val="Karistusõiguslike rikkumiste puudumise kinnitus"/>
              <w:tag w:val="Karistusõiguslike rikkumiste puudumise kinnitus"/>
              <w:id w:val="-1685817373"/>
              <w:placeholder>
                <w:docPart w:val="3CDA538AE84F4D2BB699C48366FECFE6"/>
              </w:placeholder>
              <w:showingPlcHdr/>
              <w:comboBox>
                <w:listItem w:displayText="Yes" w:value="Yes"/>
                <w:listItem w:displayText="No" w:value="No"/>
              </w:comboBox>
            </w:sdtPr>
            <w:sdtEndPr/>
            <w:sdtContent>
              <w:p w14:paraId="6C11EB77" w14:textId="06CCCDBB" w:rsidR="00D65884" w:rsidRPr="00D84EE9" w:rsidRDefault="00D65884" w:rsidP="00D65884">
                <w:pPr>
                  <w:spacing w:before="120" w:after="120"/>
                  <w:rPr>
                    <w:lang w:val="en-GB"/>
                  </w:rPr>
                </w:pPr>
                <w:r w:rsidRPr="00D84EE9">
                  <w:rPr>
                    <w:rStyle w:val="PlaceholderText"/>
                    <w:lang w:val="en-GB" w:bidi="en-US"/>
                  </w:rPr>
                  <w:t>Choose an item.</w:t>
                </w:r>
              </w:p>
            </w:sdtContent>
          </w:sdt>
        </w:tc>
      </w:tr>
      <w:tr w:rsidR="00D65884" w:rsidRPr="00D84EE9" w14:paraId="7BC156C7" w14:textId="77777777" w:rsidTr="0043373A">
        <w:tc>
          <w:tcPr>
            <w:tcW w:w="5382" w:type="dxa"/>
          </w:tcPr>
          <w:p w14:paraId="7600AAE5" w14:textId="28D22857" w:rsidR="00D65884" w:rsidRPr="00D84EE9" w:rsidRDefault="00D65884" w:rsidP="00D65884">
            <w:pPr>
              <w:spacing w:before="120" w:after="120"/>
              <w:rPr>
                <w:lang w:val="en-GB"/>
              </w:rPr>
            </w:pPr>
            <w:r w:rsidRPr="00D84EE9">
              <w:rPr>
                <w:lang w:val="en-GB" w:bidi="en-US"/>
              </w:rPr>
              <w:t>We confirm that we operate in the specified field and hold all necessary licenses (if required by law)</w:t>
            </w:r>
          </w:p>
        </w:tc>
        <w:sdt>
          <w:sdtPr>
            <w:rPr>
              <w:lang w:val="en-GB"/>
            </w:rPr>
            <w:alias w:val="Valdkonna kinnitus"/>
            <w:tag w:val="Valdkonna kinnitus"/>
            <w:id w:val="1701507599"/>
            <w:placeholder>
              <w:docPart w:val="72622D8CBA8D4992893ECB53CB558C03"/>
            </w:placeholder>
            <w:showingPlcHdr/>
            <w:dropDownList>
              <w:listItem w:displayText="Yes" w:value="Yes"/>
              <w:listItem w:displayText="No" w:value="No"/>
            </w:dropDownList>
          </w:sdtPr>
          <w:sdtEndPr/>
          <w:sdtContent>
            <w:tc>
              <w:tcPr>
                <w:tcW w:w="3680" w:type="dxa"/>
              </w:tcPr>
              <w:p w14:paraId="12A91618" w14:textId="48224D1E" w:rsidR="00D65884" w:rsidRPr="00D84EE9" w:rsidRDefault="00D65884" w:rsidP="00D65884">
                <w:pPr>
                  <w:spacing w:before="120" w:after="120"/>
                  <w:rPr>
                    <w:lang w:val="en-GB"/>
                  </w:rPr>
                </w:pPr>
                <w:r w:rsidRPr="00D84EE9">
                  <w:rPr>
                    <w:rStyle w:val="PlaceholderText"/>
                    <w:lang w:val="en-GB" w:bidi="en-US"/>
                  </w:rPr>
                  <w:t>Choose an item.</w:t>
                </w:r>
              </w:p>
            </w:tc>
          </w:sdtContent>
        </w:sdt>
      </w:tr>
      <w:tr w:rsidR="00D65884" w:rsidRPr="00D84EE9" w14:paraId="0B7AE60F" w14:textId="77777777" w:rsidTr="0043373A">
        <w:tc>
          <w:tcPr>
            <w:tcW w:w="5382" w:type="dxa"/>
          </w:tcPr>
          <w:p w14:paraId="528B0218" w14:textId="20C71F0E" w:rsidR="00D65884" w:rsidRPr="00D84EE9" w:rsidRDefault="00D65884" w:rsidP="00D65884">
            <w:pPr>
              <w:spacing w:before="120" w:after="120"/>
              <w:rPr>
                <w:lang w:val="en-GB"/>
              </w:rPr>
            </w:pPr>
            <w:r w:rsidRPr="00D84EE9">
              <w:rPr>
                <w:lang w:val="en-GB" w:bidi="en-US"/>
              </w:rPr>
              <w:t xml:space="preserve">We confirm that we maintain an up-to-date record of processing activities in accordance with GDPR Article 30, </w:t>
            </w:r>
            <w:r w:rsidRPr="00D84EE9">
              <w:rPr>
                <w:lang w:val="en-GB" w:bidi="en-US"/>
              </w:rPr>
              <w:lastRenderedPageBreak/>
              <w:t xml:space="preserve">including processing of personal data obtained via the AVP platform for the provision of other energy </w:t>
            </w:r>
            <w:proofErr w:type="gramStart"/>
            <w:r w:rsidRPr="00D84EE9">
              <w:rPr>
                <w:lang w:val="en-GB" w:bidi="en-US"/>
              </w:rPr>
              <w:t>services</w:t>
            </w:r>
            <w:proofErr w:type="gramEnd"/>
          </w:p>
          <w:p w14:paraId="6C3B2061" w14:textId="6638B02B" w:rsidR="00D65884" w:rsidRPr="00D84EE9" w:rsidRDefault="00D65884" w:rsidP="00D65884">
            <w:pPr>
              <w:spacing w:before="120" w:after="120"/>
              <w:rPr>
                <w:sz w:val="16"/>
                <w:szCs w:val="16"/>
                <w:lang w:val="en-GB"/>
              </w:rPr>
            </w:pPr>
            <w:r w:rsidRPr="00D84EE9">
              <w:rPr>
                <w:sz w:val="16"/>
                <w:szCs w:val="16"/>
                <w:lang w:val="en-GB" w:bidi="en-US"/>
              </w:rPr>
              <w:t>(Elering has the right to verify compliance by audit)</w:t>
            </w:r>
          </w:p>
        </w:tc>
        <w:sdt>
          <w:sdtPr>
            <w:rPr>
              <w:lang w:val="en-GB"/>
            </w:rPr>
            <w:alias w:val="Andmetöötlusülevaate GDPR kohasuse kinnitus"/>
            <w:tag w:val="Andmetöötlusülevaate GDPR kohasuse kinnitus"/>
            <w:id w:val="-1687905707"/>
            <w:placeholder>
              <w:docPart w:val="AEA3BBB4860547C29966323048A9E6F6"/>
            </w:placeholder>
            <w:showingPlcHdr/>
            <w:dropDownList>
              <w:listItem w:displayText="Yes" w:value="Yes"/>
              <w:listItem w:displayText="No" w:value="No"/>
            </w:dropDownList>
          </w:sdtPr>
          <w:sdtEndPr/>
          <w:sdtContent>
            <w:tc>
              <w:tcPr>
                <w:tcW w:w="3680" w:type="dxa"/>
              </w:tcPr>
              <w:p w14:paraId="3356294B" w14:textId="047D716A" w:rsidR="00D65884" w:rsidRPr="00D84EE9" w:rsidRDefault="00D65884" w:rsidP="00D65884">
                <w:pPr>
                  <w:spacing w:before="120" w:after="120"/>
                  <w:rPr>
                    <w:lang w:val="en-GB"/>
                  </w:rPr>
                </w:pPr>
                <w:r w:rsidRPr="00D84EE9">
                  <w:rPr>
                    <w:rStyle w:val="PlaceholderText"/>
                    <w:lang w:val="en-GB" w:bidi="en-US"/>
                  </w:rPr>
                  <w:t>Choose an item.</w:t>
                </w:r>
              </w:p>
            </w:tc>
          </w:sdtContent>
        </w:sdt>
      </w:tr>
      <w:tr w:rsidR="00D65884" w:rsidRPr="00D84EE9" w14:paraId="16DABDE2" w14:textId="77777777" w:rsidTr="0043373A">
        <w:tc>
          <w:tcPr>
            <w:tcW w:w="5382" w:type="dxa"/>
          </w:tcPr>
          <w:p w14:paraId="4C83E0F4" w14:textId="1A97ECD8" w:rsidR="00D65884" w:rsidRPr="00D84EE9" w:rsidRDefault="00D65884" w:rsidP="00D65884">
            <w:pPr>
              <w:spacing w:before="120" w:after="120"/>
              <w:rPr>
                <w:lang w:val="en-GB"/>
              </w:rPr>
            </w:pPr>
            <w:r w:rsidRPr="00D84EE9">
              <w:rPr>
                <w:lang w:val="en-GB" w:bidi="en-US"/>
              </w:rPr>
              <w:t xml:space="preserve">We confirm that a data protection impact assessment has been </w:t>
            </w:r>
            <w:proofErr w:type="gramStart"/>
            <w:r w:rsidRPr="00D84EE9">
              <w:rPr>
                <w:lang w:val="en-GB" w:bidi="en-US"/>
              </w:rPr>
              <w:t>carried out</w:t>
            </w:r>
            <w:proofErr w:type="gramEnd"/>
            <w:r w:rsidRPr="00D84EE9">
              <w:rPr>
                <w:lang w:val="en-GB" w:bidi="en-US"/>
              </w:rPr>
              <w:t xml:space="preserve"> in accordance with GDPR Article 35 for the processing of personal data obtained from the AVP platform for the provision of other energy </w:t>
            </w:r>
            <w:proofErr w:type="gramStart"/>
            <w:r w:rsidRPr="00D84EE9">
              <w:rPr>
                <w:lang w:val="en-GB" w:bidi="en-US"/>
              </w:rPr>
              <w:t>services</w:t>
            </w:r>
            <w:proofErr w:type="gramEnd"/>
          </w:p>
          <w:p w14:paraId="29033C6B" w14:textId="454E3E9D" w:rsidR="00D65884" w:rsidRPr="00D84EE9" w:rsidRDefault="00BB65F3" w:rsidP="00D65884">
            <w:pPr>
              <w:spacing w:before="120" w:after="120"/>
              <w:rPr>
                <w:sz w:val="16"/>
                <w:szCs w:val="16"/>
                <w:lang w:val="en-GB"/>
              </w:rPr>
            </w:pPr>
            <w:r w:rsidRPr="00D84EE9">
              <w:rPr>
                <w:sz w:val="16"/>
                <w:szCs w:val="16"/>
                <w:lang w:val="en-GB" w:bidi="en-US"/>
              </w:rPr>
              <w:t>(Elering has the right to verify compliance by audit)</w:t>
            </w:r>
          </w:p>
        </w:tc>
        <w:sdt>
          <w:sdtPr>
            <w:rPr>
              <w:lang w:val="en-GB"/>
            </w:rPr>
            <w:alias w:val="Andmekaitsealase mõjuhinnangu koostamise kinnitus"/>
            <w:tag w:val="Andmekaitsealase mõjuhinnangu koostamise kinnitus"/>
            <w:id w:val="-1021626326"/>
            <w:placeholder>
              <w:docPart w:val="7FFC280DDC774BE99F9E14F4AD8E04A0"/>
            </w:placeholder>
            <w:showingPlcHdr/>
            <w:dropDownList>
              <w:listItem w:displayText="Yes" w:value="Yes"/>
              <w:listItem w:displayText="No" w:value="No"/>
            </w:dropDownList>
          </w:sdtPr>
          <w:sdtEndPr/>
          <w:sdtContent>
            <w:tc>
              <w:tcPr>
                <w:tcW w:w="3680" w:type="dxa"/>
              </w:tcPr>
              <w:p w14:paraId="7C31A02C" w14:textId="73D21286" w:rsidR="00D65884" w:rsidRPr="00D84EE9" w:rsidRDefault="00D65884" w:rsidP="00D65884">
                <w:pPr>
                  <w:spacing w:before="120" w:after="120"/>
                  <w:rPr>
                    <w:lang w:val="en-GB"/>
                  </w:rPr>
                </w:pPr>
                <w:r w:rsidRPr="00D84EE9">
                  <w:rPr>
                    <w:rStyle w:val="PlaceholderText"/>
                    <w:lang w:val="en-GB" w:bidi="en-US"/>
                  </w:rPr>
                  <w:t>Choose an item.</w:t>
                </w:r>
              </w:p>
            </w:tc>
          </w:sdtContent>
        </w:sdt>
      </w:tr>
      <w:tr w:rsidR="00D65884" w:rsidRPr="00D84EE9" w14:paraId="0AB86DB4" w14:textId="77777777" w:rsidTr="0043373A">
        <w:tc>
          <w:tcPr>
            <w:tcW w:w="5382" w:type="dxa"/>
          </w:tcPr>
          <w:p w14:paraId="20D68DD7" w14:textId="757252BE" w:rsidR="00D65884" w:rsidRPr="00D84EE9" w:rsidRDefault="00D65884" w:rsidP="00D65884">
            <w:pPr>
              <w:spacing w:before="120" w:after="120"/>
              <w:rPr>
                <w:lang w:val="en-GB"/>
              </w:rPr>
            </w:pPr>
            <w:r w:rsidRPr="00D84EE9">
              <w:rPr>
                <w:lang w:val="en-GB" w:bidi="en-US"/>
              </w:rPr>
              <w:t xml:space="preserve">We confirm that we have adopted the necessary internal guidelines and internal rules for the processing of personal data, including procedures for handling personal data breaches and for responding to </w:t>
            </w:r>
            <w:r w:rsidRPr="00D84EE9">
              <w:rPr>
                <w:i/>
                <w:lang w:val="en-GB" w:bidi="en-US"/>
              </w:rPr>
              <w:t>data subject access requests (DSAR</w:t>
            </w:r>
            <w:r w:rsidRPr="00D84EE9">
              <w:rPr>
                <w:lang w:val="en-GB" w:bidi="en-US"/>
              </w:rPr>
              <w:t xml:space="preserve">), and for fulfilling other obligations arising from the GDPR </w:t>
            </w:r>
          </w:p>
        </w:tc>
        <w:sdt>
          <w:sdtPr>
            <w:rPr>
              <w:lang w:val="en-GB"/>
            </w:rPr>
            <w:alias w:val="Sisekorra olemasolu kinnitus"/>
            <w:tag w:val="Sisekorra olemasolu kinnitus"/>
            <w:id w:val="1324396781"/>
            <w:placeholder>
              <w:docPart w:val="194AB57029594B5F9A21A4983772B557"/>
            </w:placeholder>
            <w:showingPlcHdr/>
            <w:dropDownList>
              <w:listItem w:displayText="Yes" w:value="Yes"/>
              <w:listItem w:displayText="No" w:value="No"/>
            </w:dropDownList>
          </w:sdtPr>
          <w:sdtEndPr/>
          <w:sdtContent>
            <w:tc>
              <w:tcPr>
                <w:tcW w:w="3680" w:type="dxa"/>
              </w:tcPr>
              <w:p w14:paraId="620C3E21" w14:textId="18F596DD" w:rsidR="00D65884" w:rsidRPr="00D84EE9" w:rsidRDefault="00D65884" w:rsidP="00D65884">
                <w:pPr>
                  <w:spacing w:before="120" w:after="120"/>
                  <w:rPr>
                    <w:lang w:val="en-GB"/>
                  </w:rPr>
                </w:pPr>
                <w:r w:rsidRPr="00D84EE9">
                  <w:rPr>
                    <w:rStyle w:val="PlaceholderText"/>
                    <w:lang w:val="en-GB" w:bidi="en-US"/>
                  </w:rPr>
                  <w:t>Choose an item.</w:t>
                </w:r>
              </w:p>
            </w:tc>
          </w:sdtContent>
        </w:sdt>
      </w:tr>
      <w:tr w:rsidR="00D65884" w:rsidRPr="00D84EE9" w14:paraId="4CC89F77" w14:textId="77777777" w:rsidTr="0043373A">
        <w:tc>
          <w:tcPr>
            <w:tcW w:w="5382" w:type="dxa"/>
          </w:tcPr>
          <w:p w14:paraId="4D6D8DD3" w14:textId="77777777" w:rsidR="0072796A" w:rsidRPr="00D84EE9" w:rsidRDefault="00D65884" w:rsidP="00D65884">
            <w:pPr>
              <w:spacing w:before="120" w:after="120"/>
              <w:rPr>
                <w:lang w:val="en-GB"/>
              </w:rPr>
            </w:pPr>
            <w:r w:rsidRPr="00D84EE9">
              <w:rPr>
                <w:lang w:val="en-GB" w:bidi="en-US"/>
              </w:rPr>
              <w:t xml:space="preserve">We confirm that we process personal data within the European Economic </w:t>
            </w:r>
            <w:proofErr w:type="gramStart"/>
            <w:r w:rsidRPr="00D84EE9">
              <w:rPr>
                <w:lang w:val="en-GB" w:bidi="en-US"/>
              </w:rPr>
              <w:t>Area;</w:t>
            </w:r>
            <w:proofErr w:type="gramEnd"/>
            <w:r w:rsidRPr="00D84EE9">
              <w:rPr>
                <w:lang w:val="en-GB" w:bidi="en-US"/>
              </w:rPr>
              <w:t xml:space="preserve"> </w:t>
            </w:r>
          </w:p>
          <w:p w14:paraId="3855002C" w14:textId="01419E96" w:rsidR="00D65884" w:rsidRPr="00D84EE9" w:rsidRDefault="00D65884" w:rsidP="00D65884">
            <w:pPr>
              <w:spacing w:before="120" w:after="120"/>
              <w:rPr>
                <w:lang w:val="en-GB"/>
              </w:rPr>
            </w:pPr>
            <w:r w:rsidRPr="00D84EE9">
              <w:rPr>
                <w:lang w:val="en-GB" w:bidi="en-US"/>
              </w:rPr>
              <w:t>If processing takes place outside the European Economic Area, specify the appropriate safeguards implemented by the energy service provider in accordance with GDPR Chapter V</w:t>
            </w:r>
          </w:p>
        </w:tc>
        <w:tc>
          <w:tcPr>
            <w:tcW w:w="3680" w:type="dxa"/>
          </w:tcPr>
          <w:sdt>
            <w:sdtPr>
              <w:rPr>
                <w:lang w:val="en-GB"/>
              </w:rPr>
              <w:alias w:val="EMÜ kinnitus"/>
              <w:tag w:val="EMÜ kinnitus"/>
              <w:id w:val="-122537913"/>
              <w:placeholder>
                <w:docPart w:val="974FE44EF825489DAF7F6F1AC2E79A48"/>
              </w:placeholder>
              <w:showingPlcHdr/>
              <w:dropDownList>
                <w:listItem w:displayText="Yes" w:value="Yes"/>
                <w:listItem w:displayText="No" w:value="No"/>
              </w:dropDownList>
            </w:sdtPr>
            <w:sdtEndPr/>
            <w:sdtContent>
              <w:p w14:paraId="19D7B0B9" w14:textId="77777777" w:rsidR="00D65884" w:rsidRPr="00D84EE9" w:rsidRDefault="00D65884" w:rsidP="00D65884">
                <w:pPr>
                  <w:spacing w:before="120" w:after="120"/>
                  <w:rPr>
                    <w:lang w:val="en-GB"/>
                  </w:rPr>
                </w:pPr>
                <w:r w:rsidRPr="00D84EE9">
                  <w:rPr>
                    <w:rStyle w:val="PlaceholderText"/>
                    <w:lang w:val="en-GB" w:bidi="en-US"/>
                  </w:rPr>
                  <w:t>Choose an item.</w:t>
                </w:r>
              </w:p>
            </w:sdtContent>
          </w:sdt>
          <w:sdt>
            <w:sdtPr>
              <w:rPr>
                <w:lang w:val="en-GB"/>
              </w:rPr>
              <w:alias w:val="Kaitsemeetmed"/>
              <w:tag w:val="Kaitsemeetmed"/>
              <w:id w:val="-1774474909"/>
              <w:placeholder>
                <w:docPart w:val="2CDDDF94557148C48EA43992D4D12722"/>
              </w:placeholder>
              <w:temporary/>
              <w:showingPlcHdr/>
            </w:sdtPr>
            <w:sdtEndPr/>
            <w:sdtContent>
              <w:p w14:paraId="2FF45E0B" w14:textId="575D129E" w:rsidR="00D65884" w:rsidRPr="00D84EE9" w:rsidRDefault="00D65884" w:rsidP="00D65884">
                <w:pPr>
                  <w:spacing w:before="120" w:after="120"/>
                  <w:rPr>
                    <w:lang w:val="en-GB"/>
                  </w:rPr>
                </w:pPr>
                <w:r w:rsidRPr="00D84EE9">
                  <w:rPr>
                    <w:rStyle w:val="PlaceholderText"/>
                    <w:lang w:val="en-GB" w:bidi="en-US"/>
                  </w:rPr>
                  <w:t>Click or tap here to enter text.</w:t>
                </w:r>
              </w:p>
            </w:sdtContent>
          </w:sdt>
        </w:tc>
      </w:tr>
      <w:tr w:rsidR="00D65884" w:rsidRPr="00D84EE9" w14:paraId="50666D13" w14:textId="77777777" w:rsidTr="0043373A">
        <w:tc>
          <w:tcPr>
            <w:tcW w:w="5382" w:type="dxa"/>
          </w:tcPr>
          <w:p w14:paraId="36B3078C" w14:textId="5513D2B8" w:rsidR="00D65884" w:rsidRPr="00D84EE9" w:rsidRDefault="0072796A" w:rsidP="004770AC">
            <w:pPr>
              <w:spacing w:before="120" w:after="120"/>
              <w:rPr>
                <w:lang w:val="en-GB"/>
              </w:rPr>
            </w:pPr>
            <w:r w:rsidRPr="00D84EE9">
              <w:rPr>
                <w:lang w:val="en-GB" w:bidi="en-US"/>
              </w:rPr>
              <w:t>We confirm that we process personal data securely and are prepared to demonstrate compliance with the following information security objectives:</w:t>
            </w:r>
          </w:p>
        </w:tc>
        <w:tc>
          <w:tcPr>
            <w:tcW w:w="3680" w:type="dxa"/>
          </w:tcPr>
          <w:p w14:paraId="0D354A0C" w14:textId="085A0111" w:rsidR="000830B3" w:rsidRPr="00D84EE9" w:rsidRDefault="000830B3" w:rsidP="000830B3">
            <w:pPr>
              <w:spacing w:before="120" w:after="120"/>
              <w:rPr>
                <w:lang w:val="en-GB"/>
              </w:rPr>
            </w:pPr>
          </w:p>
        </w:tc>
      </w:tr>
      <w:tr w:rsidR="000830B3" w:rsidRPr="00D84EE9" w14:paraId="1A2B4DE5" w14:textId="77777777" w:rsidTr="0043373A">
        <w:tc>
          <w:tcPr>
            <w:tcW w:w="5382" w:type="dxa"/>
          </w:tcPr>
          <w:p w14:paraId="6B1CF715" w14:textId="78AD2521" w:rsidR="000830B3" w:rsidRPr="00D84EE9" w:rsidRDefault="000830B3" w:rsidP="000830B3">
            <w:pPr>
              <w:pStyle w:val="ListParagraph"/>
              <w:numPr>
                <w:ilvl w:val="0"/>
                <w:numId w:val="1"/>
              </w:numPr>
              <w:spacing w:before="120" w:after="120"/>
              <w:rPr>
                <w:lang w:val="en-GB"/>
              </w:rPr>
            </w:pPr>
            <w:r w:rsidRPr="00D84EE9">
              <w:rPr>
                <w:lang w:val="en-GB" w:bidi="en-US"/>
              </w:rPr>
              <w:t>Security risk management</w:t>
            </w:r>
          </w:p>
        </w:tc>
        <w:tc>
          <w:tcPr>
            <w:tcW w:w="3680" w:type="dxa"/>
          </w:tcPr>
          <w:p w14:paraId="513FDDC2" w14:textId="77777777" w:rsidR="000830B3" w:rsidRPr="00D84EE9" w:rsidRDefault="000830B3" w:rsidP="000830B3">
            <w:pPr>
              <w:spacing w:before="120" w:after="120"/>
              <w:rPr>
                <w:lang w:val="en-GB"/>
              </w:rPr>
            </w:pPr>
          </w:p>
        </w:tc>
      </w:tr>
      <w:tr w:rsidR="000830B3" w:rsidRPr="00D84EE9" w14:paraId="4775B76E" w14:textId="77777777" w:rsidTr="0043373A">
        <w:tc>
          <w:tcPr>
            <w:tcW w:w="5382" w:type="dxa"/>
          </w:tcPr>
          <w:p w14:paraId="02B7A71D" w14:textId="31FEF20E" w:rsidR="000830B3" w:rsidRPr="00D84EE9" w:rsidRDefault="000830B3" w:rsidP="000830B3">
            <w:pPr>
              <w:pStyle w:val="ListParagraph"/>
              <w:numPr>
                <w:ilvl w:val="0"/>
                <w:numId w:val="2"/>
              </w:numPr>
              <w:spacing w:before="120" w:after="120"/>
              <w:rPr>
                <w:lang w:val="en-GB"/>
              </w:rPr>
            </w:pPr>
            <w:r w:rsidRPr="00D84EE9">
              <w:rPr>
                <w:lang w:val="en-GB" w:bidi="en-US"/>
              </w:rPr>
              <w:t xml:space="preserve">Appropriate policies and processes have </w:t>
            </w:r>
            <w:proofErr w:type="gramStart"/>
            <w:r w:rsidRPr="00D84EE9">
              <w:rPr>
                <w:lang w:val="en-GB" w:bidi="en-US"/>
              </w:rPr>
              <w:t>been implemented</w:t>
            </w:r>
            <w:proofErr w:type="gramEnd"/>
            <w:r w:rsidRPr="00D84EE9">
              <w:rPr>
                <w:lang w:val="en-GB" w:bidi="en-US"/>
              </w:rPr>
              <w:t xml:space="preserve"> to identify, </w:t>
            </w:r>
            <w:proofErr w:type="gramStart"/>
            <w:r w:rsidRPr="00D84EE9">
              <w:rPr>
                <w:lang w:val="en-GB" w:bidi="en-US"/>
              </w:rPr>
              <w:t>assess</w:t>
            </w:r>
            <w:proofErr w:type="gramEnd"/>
            <w:r w:rsidRPr="00D84EE9">
              <w:rPr>
                <w:lang w:val="en-GB" w:bidi="en-US"/>
              </w:rPr>
              <w:t xml:space="preserve"> and systematically manage personal data security risks.</w:t>
            </w:r>
          </w:p>
        </w:tc>
        <w:tc>
          <w:tcPr>
            <w:tcW w:w="3680" w:type="dxa"/>
          </w:tcPr>
          <w:sdt>
            <w:sdtPr>
              <w:rPr>
                <w:lang w:val="en-GB"/>
              </w:rPr>
              <w:alias w:val="Turvariskide kinnitus 1a"/>
              <w:tag w:val="Turvariskide kinnitus 1a"/>
              <w:id w:val="469569850"/>
              <w:placeholder>
                <w:docPart w:val="0EDC38C7D74D43F884C3B9B1F7A78FBC"/>
              </w:placeholder>
              <w:showingPlcHdr/>
              <w:dropDownList>
                <w:listItem w:displayText="Yes" w:value="Yes"/>
                <w:listItem w:displayText="No" w:value="No"/>
              </w:dropDownList>
            </w:sdtPr>
            <w:sdtEndPr/>
            <w:sdtContent>
              <w:p w14:paraId="45A891F9" w14:textId="77777777" w:rsidR="000830B3" w:rsidRPr="00D84EE9" w:rsidRDefault="000830B3" w:rsidP="000830B3">
                <w:pPr>
                  <w:spacing w:before="120" w:after="120"/>
                  <w:rPr>
                    <w:rFonts w:asciiTheme="majorHAnsi" w:eastAsiaTheme="majorEastAsia" w:hAnsiTheme="majorHAnsi" w:cstheme="majorBidi"/>
                    <w:color w:val="2F5496" w:themeColor="accent1" w:themeShade="BF"/>
                    <w:sz w:val="32"/>
                    <w:szCs w:val="32"/>
                    <w:lang w:val="en-GB"/>
                  </w:rPr>
                </w:pPr>
                <w:r w:rsidRPr="00D84EE9">
                  <w:rPr>
                    <w:rStyle w:val="PlaceholderText"/>
                    <w:lang w:val="en-GB" w:bidi="en-US"/>
                  </w:rPr>
                  <w:t>Choose an item.</w:t>
                </w:r>
              </w:p>
            </w:sdtContent>
          </w:sdt>
          <w:p w14:paraId="5A92A94C" w14:textId="77777777" w:rsidR="000830B3" w:rsidRPr="00D84EE9" w:rsidRDefault="000830B3" w:rsidP="00D65884">
            <w:pPr>
              <w:spacing w:before="120" w:after="120"/>
              <w:rPr>
                <w:lang w:val="en-GB"/>
              </w:rPr>
            </w:pPr>
          </w:p>
        </w:tc>
      </w:tr>
      <w:tr w:rsidR="000830B3" w:rsidRPr="00D84EE9" w14:paraId="19AA9126" w14:textId="77777777" w:rsidTr="0043373A">
        <w:tc>
          <w:tcPr>
            <w:tcW w:w="5382" w:type="dxa"/>
          </w:tcPr>
          <w:p w14:paraId="20B5613A" w14:textId="7D9E9A30" w:rsidR="000830B3" w:rsidRPr="00D84EE9" w:rsidRDefault="000830B3" w:rsidP="000830B3">
            <w:pPr>
              <w:pStyle w:val="ListParagraph"/>
              <w:numPr>
                <w:ilvl w:val="0"/>
                <w:numId w:val="2"/>
              </w:numPr>
              <w:spacing w:before="120" w:after="120"/>
              <w:rPr>
                <w:lang w:val="en-GB"/>
              </w:rPr>
            </w:pPr>
            <w:r w:rsidRPr="00D84EE9">
              <w:rPr>
                <w:lang w:val="en-GB" w:bidi="en-US"/>
              </w:rPr>
              <w:t xml:space="preserve">Adequate asset management measures, including information asset management, have </w:t>
            </w:r>
            <w:proofErr w:type="gramStart"/>
            <w:r w:rsidRPr="00D84EE9">
              <w:rPr>
                <w:lang w:val="en-GB" w:bidi="en-US"/>
              </w:rPr>
              <w:t>been implemented</w:t>
            </w:r>
            <w:proofErr w:type="gramEnd"/>
            <w:r w:rsidRPr="00D84EE9">
              <w:rPr>
                <w:lang w:val="en-GB" w:bidi="en-US"/>
              </w:rPr>
              <w:t xml:space="preserve"> to maintain an overview of the personal data processing process.</w:t>
            </w:r>
          </w:p>
        </w:tc>
        <w:tc>
          <w:tcPr>
            <w:tcW w:w="3680" w:type="dxa"/>
          </w:tcPr>
          <w:sdt>
            <w:sdtPr>
              <w:rPr>
                <w:lang w:val="en-GB"/>
              </w:rPr>
              <w:alias w:val="Turvariskide kinnitus 1b"/>
              <w:tag w:val="Turvariskide kinnitus 1b"/>
              <w:id w:val="72398821"/>
              <w:placeholder>
                <w:docPart w:val="A18C64A0F94B4A8AA2CA10B3BFA7E8AA"/>
              </w:placeholder>
              <w:showingPlcHdr/>
              <w:dropDownList>
                <w:listItem w:displayText="Yes" w:value="Yes"/>
                <w:listItem w:displayText="No" w:value="No"/>
              </w:dropDownList>
            </w:sdtPr>
            <w:sdtEndPr/>
            <w:sdtContent>
              <w:p w14:paraId="133974A3" w14:textId="77777777" w:rsidR="000830B3" w:rsidRPr="00D84EE9" w:rsidRDefault="000830B3" w:rsidP="000830B3">
                <w:pPr>
                  <w:spacing w:before="120" w:after="120"/>
                  <w:rPr>
                    <w:rFonts w:asciiTheme="majorHAnsi" w:eastAsiaTheme="majorEastAsia" w:hAnsiTheme="majorHAnsi" w:cstheme="majorBidi"/>
                    <w:color w:val="2F5496" w:themeColor="accent1" w:themeShade="BF"/>
                    <w:sz w:val="32"/>
                    <w:szCs w:val="32"/>
                    <w:lang w:val="en-GB"/>
                  </w:rPr>
                </w:pPr>
                <w:r w:rsidRPr="00D84EE9">
                  <w:rPr>
                    <w:rStyle w:val="PlaceholderText"/>
                    <w:lang w:val="en-GB" w:bidi="en-US"/>
                  </w:rPr>
                  <w:t>Choose an item.</w:t>
                </w:r>
              </w:p>
            </w:sdtContent>
          </w:sdt>
          <w:p w14:paraId="695FC236" w14:textId="77777777" w:rsidR="000830B3" w:rsidRPr="00D84EE9" w:rsidRDefault="000830B3" w:rsidP="00D65884">
            <w:pPr>
              <w:spacing w:before="120" w:after="120"/>
              <w:rPr>
                <w:lang w:val="en-GB"/>
              </w:rPr>
            </w:pPr>
          </w:p>
        </w:tc>
      </w:tr>
      <w:tr w:rsidR="000830B3" w:rsidRPr="00D84EE9" w14:paraId="6891A8C2" w14:textId="77777777" w:rsidTr="0043373A">
        <w:tc>
          <w:tcPr>
            <w:tcW w:w="5382" w:type="dxa"/>
          </w:tcPr>
          <w:p w14:paraId="375E9BCD" w14:textId="7EEF8C80" w:rsidR="000830B3" w:rsidRPr="00D84EE9" w:rsidRDefault="000830B3" w:rsidP="000830B3">
            <w:pPr>
              <w:pStyle w:val="ListParagraph"/>
              <w:numPr>
                <w:ilvl w:val="0"/>
                <w:numId w:val="1"/>
              </w:numPr>
              <w:spacing w:before="120" w:after="120"/>
              <w:rPr>
                <w:lang w:val="en-GB"/>
              </w:rPr>
            </w:pPr>
            <w:r w:rsidRPr="00D84EE9">
              <w:rPr>
                <w:lang w:val="en-GB" w:bidi="en-US"/>
              </w:rPr>
              <w:t>Protection of personal data against cyberattacks</w:t>
            </w:r>
          </w:p>
        </w:tc>
        <w:tc>
          <w:tcPr>
            <w:tcW w:w="3680" w:type="dxa"/>
          </w:tcPr>
          <w:p w14:paraId="438BE309" w14:textId="77777777" w:rsidR="000830B3" w:rsidRPr="00D84EE9" w:rsidRDefault="000830B3" w:rsidP="00D65884">
            <w:pPr>
              <w:spacing w:before="120" w:after="120"/>
              <w:rPr>
                <w:lang w:val="en-GB"/>
              </w:rPr>
            </w:pPr>
          </w:p>
        </w:tc>
      </w:tr>
      <w:tr w:rsidR="000830B3" w:rsidRPr="00D84EE9" w14:paraId="0E9FA723" w14:textId="77777777" w:rsidTr="0043373A">
        <w:tc>
          <w:tcPr>
            <w:tcW w:w="5382" w:type="dxa"/>
          </w:tcPr>
          <w:p w14:paraId="6B685B40" w14:textId="56807E04" w:rsidR="000830B3" w:rsidRPr="00D84EE9" w:rsidRDefault="000830B3" w:rsidP="000830B3">
            <w:pPr>
              <w:pStyle w:val="ListParagraph"/>
              <w:numPr>
                <w:ilvl w:val="0"/>
                <w:numId w:val="3"/>
              </w:numPr>
              <w:spacing w:before="120" w:after="120"/>
              <w:rPr>
                <w:lang w:val="en-GB"/>
              </w:rPr>
            </w:pPr>
            <w:r w:rsidRPr="00D84EE9">
              <w:rPr>
                <w:lang w:val="en-GB" w:bidi="en-US"/>
              </w:rPr>
              <w:t xml:space="preserve">Proportionate and risk-based security measures have </w:t>
            </w:r>
            <w:proofErr w:type="gramStart"/>
            <w:r w:rsidRPr="00D84EE9">
              <w:rPr>
                <w:lang w:val="en-GB" w:bidi="en-US"/>
              </w:rPr>
              <w:t>been implemented</w:t>
            </w:r>
            <w:proofErr w:type="gramEnd"/>
            <w:r w:rsidRPr="00D84EE9">
              <w:rPr>
                <w:lang w:val="en-GB" w:bidi="en-US"/>
              </w:rPr>
              <w:t xml:space="preserve"> for personal data and the information systems processing it to protect against cyberattacks, including appropriate policies and processes.</w:t>
            </w:r>
          </w:p>
        </w:tc>
        <w:tc>
          <w:tcPr>
            <w:tcW w:w="3680" w:type="dxa"/>
          </w:tcPr>
          <w:sdt>
            <w:sdtPr>
              <w:rPr>
                <w:lang w:val="en-GB"/>
              </w:rPr>
              <w:alias w:val="Isikuandmete küberrünnete kaitse kinnitus 2a"/>
              <w:tag w:val="Isikuandmete küberrünnete kaitse kinnitus 2a"/>
              <w:id w:val="1956904224"/>
              <w:placeholder>
                <w:docPart w:val="A22E00CA04274EBCAD23827E37C4E9B4"/>
              </w:placeholder>
              <w:showingPlcHdr/>
              <w:dropDownList>
                <w:listItem w:displayText="Yes" w:value="Yes"/>
                <w:listItem w:displayText="No" w:value="No"/>
              </w:dropDownList>
            </w:sdtPr>
            <w:sdtEndPr/>
            <w:sdtContent>
              <w:p w14:paraId="09788A60" w14:textId="77777777" w:rsidR="000830B3" w:rsidRPr="00D84EE9" w:rsidRDefault="000830B3" w:rsidP="000830B3">
                <w:pPr>
                  <w:spacing w:before="120" w:after="120"/>
                  <w:rPr>
                    <w:lang w:val="en-GB"/>
                  </w:rPr>
                </w:pPr>
                <w:r w:rsidRPr="00D84EE9">
                  <w:rPr>
                    <w:rStyle w:val="PlaceholderText"/>
                    <w:lang w:val="en-GB" w:bidi="en-US"/>
                  </w:rPr>
                  <w:t>Choose an item.</w:t>
                </w:r>
              </w:p>
            </w:sdtContent>
          </w:sdt>
          <w:p w14:paraId="1D8190E0" w14:textId="77777777" w:rsidR="000830B3" w:rsidRPr="00D84EE9" w:rsidRDefault="000830B3" w:rsidP="00D65884">
            <w:pPr>
              <w:spacing w:before="120" w:after="120"/>
              <w:rPr>
                <w:lang w:val="en-GB"/>
              </w:rPr>
            </w:pPr>
          </w:p>
        </w:tc>
      </w:tr>
      <w:tr w:rsidR="000830B3" w:rsidRPr="00D84EE9" w14:paraId="52BCE195" w14:textId="77777777" w:rsidTr="0043373A">
        <w:tc>
          <w:tcPr>
            <w:tcW w:w="5382" w:type="dxa"/>
          </w:tcPr>
          <w:p w14:paraId="19484151" w14:textId="1935FDCD" w:rsidR="000830B3" w:rsidRPr="00D84EE9" w:rsidRDefault="000830B3" w:rsidP="000830B3">
            <w:pPr>
              <w:pStyle w:val="ListParagraph"/>
              <w:numPr>
                <w:ilvl w:val="0"/>
                <w:numId w:val="3"/>
              </w:numPr>
              <w:spacing w:before="120" w:after="120"/>
              <w:rPr>
                <w:lang w:val="en-GB"/>
              </w:rPr>
            </w:pPr>
            <w:r w:rsidRPr="00D84EE9">
              <w:rPr>
                <w:lang w:val="en-GB" w:bidi="en-US"/>
              </w:rPr>
              <w:t xml:space="preserve">We have documented access rights and implemented appropriate methods for </w:t>
            </w:r>
            <w:r w:rsidRPr="00D84EE9">
              <w:rPr>
                <w:lang w:val="en-GB" w:bidi="en-US"/>
              </w:rPr>
              <w:lastRenderedPageBreak/>
              <w:t>authentication and authorisation of access to personal data.</w:t>
            </w:r>
          </w:p>
        </w:tc>
        <w:tc>
          <w:tcPr>
            <w:tcW w:w="3680" w:type="dxa"/>
          </w:tcPr>
          <w:sdt>
            <w:sdtPr>
              <w:rPr>
                <w:lang w:val="en-GB"/>
              </w:rPr>
              <w:alias w:val="Isikuandmete küberrünnete kaitse kinnitus 2a"/>
              <w:tag w:val="Isikuandmete küberrünnete kaitse kinnitus 2b"/>
              <w:id w:val="-1453087097"/>
              <w:placeholder>
                <w:docPart w:val="FE81DACA5C724F7793375F2898D022A5"/>
              </w:placeholder>
              <w:showingPlcHdr/>
              <w:dropDownList>
                <w:listItem w:displayText="Yes" w:value="Yes"/>
                <w:listItem w:displayText="No" w:value="No"/>
              </w:dropDownList>
            </w:sdtPr>
            <w:sdtEndPr/>
            <w:sdtContent>
              <w:p w14:paraId="79DFF18E" w14:textId="77777777" w:rsidR="000830B3" w:rsidRPr="00D84EE9" w:rsidRDefault="000830B3" w:rsidP="000830B3">
                <w:pPr>
                  <w:spacing w:before="120" w:after="120"/>
                  <w:rPr>
                    <w:lang w:val="en-GB"/>
                  </w:rPr>
                </w:pPr>
                <w:r w:rsidRPr="00D84EE9">
                  <w:rPr>
                    <w:rStyle w:val="PlaceholderText"/>
                    <w:lang w:val="en-GB" w:bidi="en-US"/>
                  </w:rPr>
                  <w:t>Choose an item.</w:t>
                </w:r>
              </w:p>
            </w:sdtContent>
          </w:sdt>
          <w:p w14:paraId="03FE6D89" w14:textId="77777777" w:rsidR="000830B3" w:rsidRPr="00D84EE9" w:rsidRDefault="000830B3" w:rsidP="00D65884">
            <w:pPr>
              <w:spacing w:before="120" w:after="120"/>
              <w:rPr>
                <w:lang w:val="en-GB"/>
              </w:rPr>
            </w:pPr>
          </w:p>
        </w:tc>
      </w:tr>
      <w:tr w:rsidR="000830B3" w:rsidRPr="00D84EE9" w14:paraId="10436C01" w14:textId="77777777" w:rsidTr="0043373A">
        <w:tc>
          <w:tcPr>
            <w:tcW w:w="5382" w:type="dxa"/>
          </w:tcPr>
          <w:p w14:paraId="361EC893" w14:textId="61C1D1BB" w:rsidR="000830B3" w:rsidRPr="00D84EE9" w:rsidRDefault="000830B3" w:rsidP="000830B3">
            <w:pPr>
              <w:pStyle w:val="ListParagraph"/>
              <w:numPr>
                <w:ilvl w:val="0"/>
                <w:numId w:val="3"/>
              </w:numPr>
              <w:spacing w:before="120" w:after="120"/>
              <w:rPr>
                <w:lang w:val="en-GB"/>
              </w:rPr>
            </w:pPr>
            <w:r w:rsidRPr="00D84EE9">
              <w:rPr>
                <w:lang w:val="en-GB" w:bidi="en-US"/>
              </w:rPr>
              <w:t xml:space="preserve">Technical measures have </w:t>
            </w:r>
            <w:proofErr w:type="gramStart"/>
            <w:r w:rsidRPr="00D84EE9">
              <w:rPr>
                <w:lang w:val="en-GB" w:bidi="en-US"/>
              </w:rPr>
              <w:t>been implemented</w:t>
            </w:r>
            <w:proofErr w:type="gramEnd"/>
            <w:r w:rsidRPr="00D84EE9">
              <w:rPr>
                <w:lang w:val="en-GB" w:bidi="en-US"/>
              </w:rPr>
              <w:t xml:space="preserve"> to prevent unauthorised processing of personal data, </w:t>
            </w:r>
            <w:proofErr w:type="gramStart"/>
            <w:r w:rsidRPr="00D84EE9">
              <w:rPr>
                <w:lang w:val="en-GB" w:bidi="en-US"/>
              </w:rPr>
              <w:t>taking into account</w:t>
            </w:r>
            <w:proofErr w:type="gramEnd"/>
            <w:r w:rsidRPr="00D84EE9">
              <w:rPr>
                <w:lang w:val="en-GB" w:bidi="en-US"/>
              </w:rPr>
              <w:t xml:space="preserve"> unauthorised access to users’ devices and storage media, backups, data in transit, and technology during repair or disposal.</w:t>
            </w:r>
          </w:p>
        </w:tc>
        <w:tc>
          <w:tcPr>
            <w:tcW w:w="3680" w:type="dxa"/>
          </w:tcPr>
          <w:sdt>
            <w:sdtPr>
              <w:rPr>
                <w:lang w:val="en-GB"/>
              </w:rPr>
              <w:alias w:val="Isikuandmete küberrünnete kaitse kinnitus 2c"/>
              <w:tag w:val="Isikuandmete küberrünnete kaitse kinnitus 2c"/>
              <w:id w:val="-254830637"/>
              <w:placeholder>
                <w:docPart w:val="47202D7E8D8449669E62B31A62013AF3"/>
              </w:placeholder>
              <w:showingPlcHdr/>
              <w:dropDownList>
                <w:listItem w:displayText="Yes" w:value="Yes"/>
                <w:listItem w:displayText="No" w:value="No"/>
              </w:dropDownList>
            </w:sdtPr>
            <w:sdtEndPr/>
            <w:sdtContent>
              <w:p w14:paraId="7086CE90" w14:textId="77777777" w:rsidR="000830B3" w:rsidRPr="00D84EE9" w:rsidRDefault="000830B3" w:rsidP="000830B3">
                <w:pPr>
                  <w:spacing w:before="120" w:after="120"/>
                  <w:rPr>
                    <w:lang w:val="en-GB"/>
                  </w:rPr>
                </w:pPr>
                <w:r w:rsidRPr="00D84EE9">
                  <w:rPr>
                    <w:rStyle w:val="PlaceholderText"/>
                    <w:lang w:val="en-GB" w:bidi="en-US"/>
                  </w:rPr>
                  <w:t>Choose an item.</w:t>
                </w:r>
              </w:p>
            </w:sdtContent>
          </w:sdt>
          <w:p w14:paraId="56017070" w14:textId="77777777" w:rsidR="000830B3" w:rsidRPr="00D84EE9" w:rsidRDefault="000830B3" w:rsidP="00D65884">
            <w:pPr>
              <w:spacing w:before="120" w:after="120"/>
              <w:rPr>
                <w:lang w:val="en-GB"/>
              </w:rPr>
            </w:pPr>
          </w:p>
        </w:tc>
      </w:tr>
      <w:tr w:rsidR="000830B3" w:rsidRPr="00D84EE9" w14:paraId="70869346" w14:textId="77777777" w:rsidTr="0043373A">
        <w:tc>
          <w:tcPr>
            <w:tcW w:w="5382" w:type="dxa"/>
          </w:tcPr>
          <w:p w14:paraId="59F43253" w14:textId="0641FFF7" w:rsidR="000830B3" w:rsidRPr="00D84EE9" w:rsidRDefault="000830B3" w:rsidP="000830B3">
            <w:pPr>
              <w:pStyle w:val="ListParagraph"/>
              <w:numPr>
                <w:ilvl w:val="0"/>
                <w:numId w:val="3"/>
              </w:numPr>
              <w:spacing w:before="120" w:after="120"/>
              <w:rPr>
                <w:lang w:val="en-GB"/>
              </w:rPr>
            </w:pPr>
            <w:r w:rsidRPr="00D84EE9">
              <w:rPr>
                <w:lang w:val="en-GB" w:bidi="en-US"/>
              </w:rPr>
              <w:t xml:space="preserve">We regularly </w:t>
            </w:r>
            <w:proofErr w:type="gramStart"/>
            <w:r w:rsidRPr="00D84EE9">
              <w:rPr>
                <w:lang w:val="en-GB" w:bidi="en-US"/>
              </w:rPr>
              <w:t>test</w:t>
            </w:r>
            <w:proofErr w:type="gramEnd"/>
            <w:r w:rsidRPr="00D84EE9">
              <w:rPr>
                <w:lang w:val="en-GB" w:bidi="en-US"/>
              </w:rPr>
              <w:t xml:space="preserve"> the effectiveness of security measures and record the test results and corrective action plans.</w:t>
            </w:r>
          </w:p>
        </w:tc>
        <w:tc>
          <w:tcPr>
            <w:tcW w:w="3680" w:type="dxa"/>
          </w:tcPr>
          <w:sdt>
            <w:sdtPr>
              <w:rPr>
                <w:lang w:val="en-GB"/>
              </w:rPr>
              <w:alias w:val="Isikuandmete küberrünnete kaitse kinnitus 2d"/>
              <w:tag w:val="Isikuandmete küberrünnete kaitse kinnitus 2d"/>
              <w:id w:val="1538787326"/>
              <w:placeholder>
                <w:docPart w:val="43C1069A93EB4445A84DB099309ED134"/>
              </w:placeholder>
              <w:showingPlcHdr/>
              <w:dropDownList>
                <w:listItem w:displayText="Yes" w:value="Yes"/>
                <w:listItem w:displayText="No" w:value="No"/>
              </w:dropDownList>
            </w:sdtPr>
            <w:sdtEndPr/>
            <w:sdtContent>
              <w:p w14:paraId="70D85FEB" w14:textId="77777777" w:rsidR="000830B3" w:rsidRPr="00D84EE9" w:rsidRDefault="000830B3" w:rsidP="000830B3">
                <w:pPr>
                  <w:spacing w:before="120" w:after="120"/>
                  <w:rPr>
                    <w:lang w:val="en-GB"/>
                  </w:rPr>
                </w:pPr>
                <w:r w:rsidRPr="00D84EE9">
                  <w:rPr>
                    <w:rStyle w:val="PlaceholderText"/>
                    <w:lang w:val="en-GB" w:bidi="en-US"/>
                  </w:rPr>
                  <w:t>Choose an item.</w:t>
                </w:r>
              </w:p>
            </w:sdtContent>
          </w:sdt>
          <w:p w14:paraId="083B9317" w14:textId="77777777" w:rsidR="000830B3" w:rsidRPr="00D84EE9" w:rsidRDefault="000830B3" w:rsidP="00D65884">
            <w:pPr>
              <w:spacing w:before="120" w:after="120"/>
              <w:rPr>
                <w:lang w:val="en-GB"/>
              </w:rPr>
            </w:pPr>
          </w:p>
        </w:tc>
      </w:tr>
      <w:tr w:rsidR="000830B3" w:rsidRPr="00D84EE9" w14:paraId="328CFC40" w14:textId="77777777" w:rsidTr="0043373A">
        <w:tc>
          <w:tcPr>
            <w:tcW w:w="5382" w:type="dxa"/>
          </w:tcPr>
          <w:p w14:paraId="4AC35F44" w14:textId="6DF6075F" w:rsidR="000830B3" w:rsidRPr="00D84EE9" w:rsidRDefault="000830B3" w:rsidP="000830B3">
            <w:pPr>
              <w:pStyle w:val="ListParagraph"/>
              <w:numPr>
                <w:ilvl w:val="0"/>
                <w:numId w:val="3"/>
              </w:numPr>
              <w:spacing w:before="120" w:after="120"/>
              <w:rPr>
                <w:lang w:val="en-GB"/>
              </w:rPr>
            </w:pPr>
            <w:r w:rsidRPr="00D84EE9">
              <w:rPr>
                <w:lang w:val="en-GB" w:bidi="en-US"/>
              </w:rPr>
              <w:t>We support our employees in ensuring secure processing of personal data, including training employees and developing their security awareness and skills in the secure use of technology.</w:t>
            </w:r>
          </w:p>
        </w:tc>
        <w:tc>
          <w:tcPr>
            <w:tcW w:w="3680" w:type="dxa"/>
          </w:tcPr>
          <w:sdt>
            <w:sdtPr>
              <w:rPr>
                <w:lang w:val="en-GB"/>
              </w:rPr>
              <w:alias w:val="Isikuandmete küberrünnete kaitse kinnitus 2e"/>
              <w:tag w:val="Isikuandmete küberrünnete kaitse kinnitus 2e"/>
              <w:id w:val="-231622070"/>
              <w:placeholder>
                <w:docPart w:val="B0D6910339104C2A8462BE244188CBF8"/>
              </w:placeholder>
              <w:showingPlcHdr/>
              <w:dropDownList>
                <w:listItem w:displayText="Yes" w:value="Yes"/>
                <w:listItem w:displayText="No" w:value="No"/>
              </w:dropDownList>
            </w:sdtPr>
            <w:sdtEndPr/>
            <w:sdtContent>
              <w:p w14:paraId="7F8D1EC5" w14:textId="77777777" w:rsidR="000830B3" w:rsidRPr="00D84EE9" w:rsidRDefault="000830B3" w:rsidP="000830B3">
                <w:pPr>
                  <w:spacing w:before="120" w:after="120"/>
                  <w:rPr>
                    <w:lang w:val="en-GB"/>
                  </w:rPr>
                </w:pPr>
                <w:r w:rsidRPr="00D84EE9">
                  <w:rPr>
                    <w:rStyle w:val="PlaceholderText"/>
                    <w:lang w:val="en-GB" w:bidi="en-US"/>
                  </w:rPr>
                  <w:t>Choose an item.</w:t>
                </w:r>
              </w:p>
            </w:sdtContent>
          </w:sdt>
          <w:p w14:paraId="442AA1C6" w14:textId="77777777" w:rsidR="000830B3" w:rsidRPr="00D84EE9" w:rsidRDefault="000830B3" w:rsidP="00D65884">
            <w:pPr>
              <w:spacing w:before="120" w:after="120"/>
              <w:rPr>
                <w:lang w:val="en-GB"/>
              </w:rPr>
            </w:pPr>
          </w:p>
        </w:tc>
      </w:tr>
      <w:tr w:rsidR="000830B3" w:rsidRPr="00D84EE9" w14:paraId="6B3CAE86" w14:textId="77777777" w:rsidTr="0043373A">
        <w:tc>
          <w:tcPr>
            <w:tcW w:w="5382" w:type="dxa"/>
          </w:tcPr>
          <w:p w14:paraId="0B064447" w14:textId="79907162" w:rsidR="000830B3" w:rsidRPr="00D84EE9" w:rsidRDefault="000830B3" w:rsidP="000830B3">
            <w:pPr>
              <w:pStyle w:val="ListParagraph"/>
              <w:numPr>
                <w:ilvl w:val="0"/>
                <w:numId w:val="1"/>
              </w:numPr>
              <w:spacing w:before="120" w:after="120"/>
              <w:rPr>
                <w:lang w:val="en-GB"/>
              </w:rPr>
            </w:pPr>
            <w:r w:rsidRPr="00D84EE9">
              <w:rPr>
                <w:lang w:val="en-GB" w:bidi="en-US"/>
              </w:rPr>
              <w:t>Security event monitoring</w:t>
            </w:r>
          </w:p>
        </w:tc>
        <w:tc>
          <w:tcPr>
            <w:tcW w:w="3680" w:type="dxa"/>
          </w:tcPr>
          <w:p w14:paraId="0A75FB77" w14:textId="77777777" w:rsidR="000830B3" w:rsidRPr="00D84EE9" w:rsidRDefault="000830B3" w:rsidP="00D65884">
            <w:pPr>
              <w:spacing w:before="120" w:after="120"/>
              <w:rPr>
                <w:lang w:val="en-GB"/>
              </w:rPr>
            </w:pPr>
          </w:p>
        </w:tc>
      </w:tr>
      <w:tr w:rsidR="000830B3" w:rsidRPr="00D84EE9" w14:paraId="13BB1707" w14:textId="77777777" w:rsidTr="0043373A">
        <w:tc>
          <w:tcPr>
            <w:tcW w:w="5382" w:type="dxa"/>
          </w:tcPr>
          <w:p w14:paraId="30F545D3" w14:textId="4885DDB1" w:rsidR="000830B3" w:rsidRPr="00D84EE9" w:rsidRDefault="000830B3" w:rsidP="000830B3">
            <w:pPr>
              <w:pStyle w:val="ListParagraph"/>
              <w:numPr>
                <w:ilvl w:val="0"/>
                <w:numId w:val="4"/>
              </w:numPr>
              <w:spacing w:before="120" w:after="120"/>
              <w:rPr>
                <w:lang w:val="en-GB"/>
              </w:rPr>
            </w:pPr>
            <w:r w:rsidRPr="00D84EE9">
              <w:rPr>
                <w:lang w:val="en-GB" w:bidi="en-US"/>
              </w:rPr>
              <w:t xml:space="preserve">We monitor the status of information systems processing personal data and track user access to personal data. User access to personal data </w:t>
            </w:r>
            <w:proofErr w:type="gramStart"/>
            <w:r w:rsidRPr="00D84EE9">
              <w:rPr>
                <w:lang w:val="en-GB" w:bidi="en-US"/>
              </w:rPr>
              <w:t>is logged</w:t>
            </w:r>
            <w:proofErr w:type="gramEnd"/>
            <w:r w:rsidRPr="00D84EE9">
              <w:rPr>
                <w:lang w:val="en-GB" w:bidi="en-US"/>
              </w:rPr>
              <w:t xml:space="preserve"> and unusual patterns </w:t>
            </w:r>
            <w:proofErr w:type="gramStart"/>
            <w:r w:rsidRPr="00D84EE9">
              <w:rPr>
                <w:lang w:val="en-GB" w:bidi="en-US"/>
              </w:rPr>
              <w:t>are responded</w:t>
            </w:r>
            <w:proofErr w:type="gramEnd"/>
            <w:r w:rsidRPr="00D84EE9">
              <w:rPr>
                <w:lang w:val="en-GB" w:bidi="en-US"/>
              </w:rPr>
              <w:t xml:space="preserve"> to.</w:t>
            </w:r>
          </w:p>
        </w:tc>
        <w:tc>
          <w:tcPr>
            <w:tcW w:w="3680" w:type="dxa"/>
          </w:tcPr>
          <w:sdt>
            <w:sdtPr>
              <w:rPr>
                <w:lang w:val="en-GB"/>
              </w:rPr>
              <w:alias w:val="Turvasündmuste monotooringu kinnitus"/>
              <w:tag w:val="Turvasündmuste monotooringu kinnitus"/>
              <w:id w:val="-1332977749"/>
              <w:placeholder>
                <w:docPart w:val="0062BD7DB01D4F3F8B6DB9BB0E8D2714"/>
              </w:placeholder>
              <w:showingPlcHdr/>
              <w:dropDownList>
                <w:listItem w:displayText="Yes" w:value="Yes"/>
                <w:listItem w:displayText="No" w:value="No"/>
              </w:dropDownList>
            </w:sdtPr>
            <w:sdtEndPr/>
            <w:sdtContent>
              <w:p w14:paraId="3C254677" w14:textId="77777777" w:rsidR="007F1D5E" w:rsidRPr="00D84EE9" w:rsidRDefault="007F1D5E" w:rsidP="007F1D5E">
                <w:pPr>
                  <w:spacing w:before="120" w:after="120"/>
                  <w:rPr>
                    <w:lang w:val="en-GB"/>
                  </w:rPr>
                </w:pPr>
                <w:r w:rsidRPr="00D84EE9">
                  <w:rPr>
                    <w:rStyle w:val="PlaceholderText"/>
                    <w:lang w:val="en-GB" w:bidi="en-US"/>
                  </w:rPr>
                  <w:t>Choose an item.</w:t>
                </w:r>
              </w:p>
            </w:sdtContent>
          </w:sdt>
          <w:p w14:paraId="4C848A51" w14:textId="77777777" w:rsidR="000830B3" w:rsidRPr="00D84EE9" w:rsidRDefault="000830B3" w:rsidP="00D65884">
            <w:pPr>
              <w:spacing w:before="120" w:after="120"/>
              <w:rPr>
                <w:lang w:val="en-GB"/>
              </w:rPr>
            </w:pPr>
          </w:p>
        </w:tc>
      </w:tr>
      <w:tr w:rsidR="000830B3" w:rsidRPr="00D84EE9" w14:paraId="286F74C8" w14:textId="77777777" w:rsidTr="0043373A">
        <w:tc>
          <w:tcPr>
            <w:tcW w:w="5382" w:type="dxa"/>
          </w:tcPr>
          <w:p w14:paraId="71052334" w14:textId="5896D4A5" w:rsidR="000830B3" w:rsidRPr="00D84EE9" w:rsidRDefault="000830B3" w:rsidP="000830B3">
            <w:pPr>
              <w:pStyle w:val="ListParagraph"/>
              <w:numPr>
                <w:ilvl w:val="0"/>
                <w:numId w:val="1"/>
              </w:numPr>
              <w:spacing w:before="120" w:after="120"/>
              <w:rPr>
                <w:lang w:val="en-GB"/>
              </w:rPr>
            </w:pPr>
            <w:r w:rsidRPr="00D84EE9">
              <w:rPr>
                <w:lang w:val="en-GB" w:bidi="en-US"/>
              </w:rPr>
              <w:t>Mitigation of the impact of data breaches</w:t>
            </w:r>
          </w:p>
        </w:tc>
        <w:tc>
          <w:tcPr>
            <w:tcW w:w="3680" w:type="dxa"/>
          </w:tcPr>
          <w:p w14:paraId="6D246624" w14:textId="77777777" w:rsidR="000830B3" w:rsidRPr="00D84EE9" w:rsidRDefault="000830B3" w:rsidP="00D65884">
            <w:pPr>
              <w:spacing w:before="120" w:after="120"/>
              <w:rPr>
                <w:lang w:val="en-GB"/>
              </w:rPr>
            </w:pPr>
          </w:p>
        </w:tc>
      </w:tr>
      <w:tr w:rsidR="000830B3" w:rsidRPr="00D84EE9" w14:paraId="1A2B6E19" w14:textId="77777777" w:rsidTr="0043373A">
        <w:tc>
          <w:tcPr>
            <w:tcW w:w="5382" w:type="dxa"/>
          </w:tcPr>
          <w:p w14:paraId="1E97D921" w14:textId="71D375BB" w:rsidR="000830B3" w:rsidRPr="00D84EE9" w:rsidRDefault="000830B3" w:rsidP="000830B3">
            <w:pPr>
              <w:pStyle w:val="ListParagraph"/>
              <w:numPr>
                <w:ilvl w:val="0"/>
                <w:numId w:val="5"/>
              </w:numPr>
              <w:spacing w:before="120" w:after="120"/>
              <w:rPr>
                <w:lang w:val="en-GB"/>
              </w:rPr>
            </w:pPr>
            <w:r w:rsidRPr="00D84EE9">
              <w:rPr>
                <w:lang w:val="en-GB" w:bidi="en-US"/>
              </w:rPr>
              <w:t>In the event of detecting unexpected security incidents or indicators of personal data breaches, we are prepared to implement an incident management process that ensures prompt response and mitigation of the impact of the breach.</w:t>
            </w:r>
          </w:p>
        </w:tc>
        <w:tc>
          <w:tcPr>
            <w:tcW w:w="3680" w:type="dxa"/>
          </w:tcPr>
          <w:sdt>
            <w:sdtPr>
              <w:rPr>
                <w:lang w:val="en-GB"/>
              </w:rPr>
              <w:alias w:val="Andmelekke mõju vähendamise kinnitus 4a"/>
              <w:tag w:val="Andmelekke mõju vähendamise kinnitus 4a"/>
              <w:id w:val="-1030408168"/>
              <w:placeholder>
                <w:docPart w:val="D34E6F615D404BBC9A6BA5C903ED9BB2"/>
              </w:placeholder>
              <w:showingPlcHdr/>
              <w:dropDownList>
                <w:listItem w:displayText="Yes" w:value="Yes"/>
                <w:listItem w:displayText="No" w:value="No"/>
              </w:dropDownList>
            </w:sdtPr>
            <w:sdtEndPr/>
            <w:sdtContent>
              <w:p w14:paraId="2718B512" w14:textId="77777777" w:rsidR="007F1D5E" w:rsidRPr="00D84EE9" w:rsidRDefault="007F1D5E" w:rsidP="007F1D5E">
                <w:pPr>
                  <w:spacing w:before="120" w:after="120"/>
                  <w:rPr>
                    <w:lang w:val="en-GB"/>
                  </w:rPr>
                </w:pPr>
                <w:r w:rsidRPr="00D84EE9">
                  <w:rPr>
                    <w:rStyle w:val="PlaceholderText"/>
                    <w:lang w:val="en-GB" w:bidi="en-US"/>
                  </w:rPr>
                  <w:t>Choose an item.</w:t>
                </w:r>
              </w:p>
            </w:sdtContent>
          </w:sdt>
          <w:p w14:paraId="42719344" w14:textId="77777777" w:rsidR="000830B3" w:rsidRPr="00D84EE9" w:rsidRDefault="000830B3" w:rsidP="00D65884">
            <w:pPr>
              <w:spacing w:before="120" w:after="120"/>
              <w:rPr>
                <w:lang w:val="en-GB"/>
              </w:rPr>
            </w:pPr>
          </w:p>
        </w:tc>
      </w:tr>
      <w:tr w:rsidR="000830B3" w:rsidRPr="00D84EE9" w14:paraId="61AD9657" w14:textId="77777777" w:rsidTr="0043373A">
        <w:tc>
          <w:tcPr>
            <w:tcW w:w="5382" w:type="dxa"/>
          </w:tcPr>
          <w:p w14:paraId="521D4BDE" w14:textId="7B0B8DA8" w:rsidR="000830B3" w:rsidRPr="00D84EE9" w:rsidRDefault="000830B3" w:rsidP="000830B3">
            <w:pPr>
              <w:pStyle w:val="ListParagraph"/>
              <w:numPr>
                <w:ilvl w:val="0"/>
                <w:numId w:val="5"/>
              </w:numPr>
              <w:spacing w:before="120" w:after="120"/>
              <w:rPr>
                <w:lang w:val="en-GB"/>
              </w:rPr>
            </w:pPr>
            <w:r w:rsidRPr="00D84EE9">
              <w:rPr>
                <w:lang w:val="en-GB" w:bidi="en-US"/>
              </w:rPr>
              <w:t>We assess the importance of personal data availability and, where necessary, maintain backups and manage them securely.</w:t>
            </w:r>
          </w:p>
        </w:tc>
        <w:tc>
          <w:tcPr>
            <w:tcW w:w="3680" w:type="dxa"/>
          </w:tcPr>
          <w:sdt>
            <w:sdtPr>
              <w:rPr>
                <w:lang w:val="en-GB"/>
              </w:rPr>
              <w:alias w:val="Andmelekke mõju vähendamise kinnitus 4b"/>
              <w:tag w:val="Andmelekke mõju vähendamise kinnitus 4b"/>
              <w:id w:val="-1369379444"/>
              <w:placeholder>
                <w:docPart w:val="D095CDDF348C4371A19E08E05B7F1F82"/>
              </w:placeholder>
              <w:showingPlcHdr/>
              <w:dropDownList>
                <w:listItem w:displayText="Yes" w:value="Yes"/>
                <w:listItem w:displayText="No" w:value="No"/>
              </w:dropDownList>
            </w:sdtPr>
            <w:sdtEndPr/>
            <w:sdtContent>
              <w:p w14:paraId="3CC778F7" w14:textId="77777777" w:rsidR="007F1D5E" w:rsidRPr="00D84EE9" w:rsidRDefault="007F1D5E" w:rsidP="007F1D5E">
                <w:pPr>
                  <w:spacing w:before="120" w:after="120"/>
                  <w:rPr>
                    <w:lang w:val="en-GB"/>
                  </w:rPr>
                </w:pPr>
                <w:r w:rsidRPr="00D84EE9">
                  <w:rPr>
                    <w:rStyle w:val="PlaceholderText"/>
                    <w:lang w:val="en-GB" w:bidi="en-US"/>
                  </w:rPr>
                  <w:t>Choose an item.</w:t>
                </w:r>
              </w:p>
            </w:sdtContent>
          </w:sdt>
          <w:p w14:paraId="48F45D56" w14:textId="77777777" w:rsidR="000830B3" w:rsidRPr="00D84EE9" w:rsidRDefault="000830B3" w:rsidP="00D65884">
            <w:pPr>
              <w:spacing w:before="120" w:after="120"/>
              <w:rPr>
                <w:lang w:val="en-GB"/>
              </w:rPr>
            </w:pPr>
          </w:p>
        </w:tc>
      </w:tr>
      <w:tr w:rsidR="000830B3" w:rsidRPr="00D84EE9" w14:paraId="681E5B53" w14:textId="77777777" w:rsidTr="0043373A">
        <w:tc>
          <w:tcPr>
            <w:tcW w:w="5382" w:type="dxa"/>
          </w:tcPr>
          <w:p w14:paraId="4C6F780A" w14:textId="69CDAD28" w:rsidR="000830B3" w:rsidRPr="00D84EE9" w:rsidRDefault="000830B3" w:rsidP="000830B3">
            <w:pPr>
              <w:pStyle w:val="ListParagraph"/>
              <w:numPr>
                <w:ilvl w:val="0"/>
                <w:numId w:val="5"/>
              </w:numPr>
              <w:spacing w:before="120" w:after="120"/>
              <w:rPr>
                <w:lang w:val="en-GB"/>
              </w:rPr>
            </w:pPr>
            <w:r w:rsidRPr="00D84EE9">
              <w:rPr>
                <w:lang w:val="en-GB" w:bidi="en-US"/>
              </w:rPr>
              <w:t>In the event of a data breach, we identify the root cause, notify relevant parties, and take action to stop the breach and mitigate damages.</w:t>
            </w:r>
          </w:p>
        </w:tc>
        <w:tc>
          <w:tcPr>
            <w:tcW w:w="3680" w:type="dxa"/>
          </w:tcPr>
          <w:sdt>
            <w:sdtPr>
              <w:rPr>
                <w:lang w:val="en-GB"/>
              </w:rPr>
              <w:alias w:val="Andmelekke mõju vähendamise kinnitus 4c"/>
              <w:tag w:val="Andmelekke mõju vähendamise kinnitus 4c"/>
              <w:id w:val="293490054"/>
              <w:placeholder>
                <w:docPart w:val="6083949065354E3394EEAE6D97FC186B"/>
              </w:placeholder>
              <w:showingPlcHdr/>
              <w:dropDownList>
                <w:listItem w:displayText="Yes" w:value="Yes"/>
                <w:listItem w:displayText="No" w:value="No"/>
              </w:dropDownList>
            </w:sdtPr>
            <w:sdtEndPr/>
            <w:sdtContent>
              <w:p w14:paraId="3836AE88" w14:textId="77777777" w:rsidR="007F1D5E" w:rsidRPr="00D84EE9" w:rsidRDefault="007F1D5E" w:rsidP="007F1D5E">
                <w:pPr>
                  <w:spacing w:before="120" w:after="120"/>
                  <w:rPr>
                    <w:lang w:val="en-GB"/>
                  </w:rPr>
                </w:pPr>
                <w:r w:rsidRPr="00D84EE9">
                  <w:rPr>
                    <w:rStyle w:val="PlaceholderText"/>
                    <w:lang w:val="en-GB" w:bidi="en-US"/>
                  </w:rPr>
                  <w:t>Choose an item.</w:t>
                </w:r>
              </w:p>
            </w:sdtContent>
          </w:sdt>
          <w:p w14:paraId="6B5CF48B" w14:textId="77777777" w:rsidR="000830B3" w:rsidRPr="00D84EE9" w:rsidRDefault="000830B3" w:rsidP="00D65884">
            <w:pPr>
              <w:spacing w:before="120" w:after="120"/>
              <w:rPr>
                <w:lang w:val="en-GB"/>
              </w:rPr>
            </w:pPr>
          </w:p>
        </w:tc>
      </w:tr>
    </w:tbl>
    <w:p w14:paraId="4C1BA313" w14:textId="77777777" w:rsidR="00262FC4" w:rsidRPr="00D84EE9" w:rsidRDefault="00262FC4">
      <w:pPr>
        <w:rPr>
          <w:lang w:val="en-GB"/>
        </w:rPr>
      </w:pPr>
    </w:p>
    <w:sectPr w:rsidR="00262FC4" w:rsidRPr="00D84EE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5CA06" w14:textId="77777777" w:rsidR="00DE38F5" w:rsidRDefault="00DE38F5" w:rsidP="00262FC4">
      <w:pPr>
        <w:spacing w:after="0" w:line="240" w:lineRule="auto"/>
      </w:pPr>
      <w:r>
        <w:separator/>
      </w:r>
    </w:p>
  </w:endnote>
  <w:endnote w:type="continuationSeparator" w:id="0">
    <w:p w14:paraId="633A786B" w14:textId="77777777" w:rsidR="00DE38F5" w:rsidRDefault="00DE38F5" w:rsidP="00262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16935" w14:textId="77777777" w:rsidR="00DE38F5" w:rsidRDefault="00DE38F5" w:rsidP="00262FC4">
      <w:pPr>
        <w:spacing w:after="0" w:line="240" w:lineRule="auto"/>
      </w:pPr>
      <w:r>
        <w:separator/>
      </w:r>
    </w:p>
  </w:footnote>
  <w:footnote w:type="continuationSeparator" w:id="0">
    <w:p w14:paraId="2AA0C5E7" w14:textId="77777777" w:rsidR="00DE38F5" w:rsidRDefault="00DE38F5" w:rsidP="00262F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C616F"/>
    <w:multiLevelType w:val="hybridMultilevel"/>
    <w:tmpl w:val="5DD87E04"/>
    <w:lvl w:ilvl="0" w:tplc="04250019">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451444C1"/>
    <w:multiLevelType w:val="hybridMultilevel"/>
    <w:tmpl w:val="C3040B0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6A0B6CE9"/>
    <w:multiLevelType w:val="hybridMultilevel"/>
    <w:tmpl w:val="B2DE629A"/>
    <w:lvl w:ilvl="0" w:tplc="04250019">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6B781FF0"/>
    <w:multiLevelType w:val="hybridMultilevel"/>
    <w:tmpl w:val="AD90F65E"/>
    <w:lvl w:ilvl="0" w:tplc="04250019">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797855AC"/>
    <w:multiLevelType w:val="hybridMultilevel"/>
    <w:tmpl w:val="492EF3BE"/>
    <w:lvl w:ilvl="0" w:tplc="04250019">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50489642">
    <w:abstractNumId w:val="1"/>
  </w:num>
  <w:num w:numId="2" w16cid:durableId="300699780">
    <w:abstractNumId w:val="4"/>
  </w:num>
  <w:num w:numId="3" w16cid:durableId="1842813113">
    <w:abstractNumId w:val="0"/>
  </w:num>
  <w:num w:numId="4" w16cid:durableId="808595320">
    <w:abstractNumId w:val="2"/>
  </w:num>
  <w:num w:numId="5" w16cid:durableId="92638282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t Saaretalu">
    <w15:presenceInfo w15:providerId="AD" w15:userId="S::marit.saaretalu@elering.ee::6b08084d-81c1-4231-bf83-e5d011c408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4"/>
    <w:rsid w:val="00074025"/>
    <w:rsid w:val="000830B3"/>
    <w:rsid w:val="00093A24"/>
    <w:rsid w:val="00114CCD"/>
    <w:rsid w:val="00160961"/>
    <w:rsid w:val="00163642"/>
    <w:rsid w:val="001B00D9"/>
    <w:rsid w:val="001F11F0"/>
    <w:rsid w:val="00230FB2"/>
    <w:rsid w:val="00262FC4"/>
    <w:rsid w:val="002B32A5"/>
    <w:rsid w:val="002B44AB"/>
    <w:rsid w:val="0035575A"/>
    <w:rsid w:val="003739EB"/>
    <w:rsid w:val="00403E03"/>
    <w:rsid w:val="0043373A"/>
    <w:rsid w:val="004374EB"/>
    <w:rsid w:val="00464E89"/>
    <w:rsid w:val="004770AC"/>
    <w:rsid w:val="004E395A"/>
    <w:rsid w:val="004E514D"/>
    <w:rsid w:val="004E6D24"/>
    <w:rsid w:val="00521884"/>
    <w:rsid w:val="00530560"/>
    <w:rsid w:val="005734A3"/>
    <w:rsid w:val="005A126C"/>
    <w:rsid w:val="00647786"/>
    <w:rsid w:val="00672073"/>
    <w:rsid w:val="006A6DE8"/>
    <w:rsid w:val="00704B15"/>
    <w:rsid w:val="0072796A"/>
    <w:rsid w:val="00745186"/>
    <w:rsid w:val="007B31AE"/>
    <w:rsid w:val="007E042C"/>
    <w:rsid w:val="007E1C9D"/>
    <w:rsid w:val="007F1D5E"/>
    <w:rsid w:val="00852579"/>
    <w:rsid w:val="00853973"/>
    <w:rsid w:val="009A49AC"/>
    <w:rsid w:val="009C61A5"/>
    <w:rsid w:val="00A0667F"/>
    <w:rsid w:val="00AA10E4"/>
    <w:rsid w:val="00AE101A"/>
    <w:rsid w:val="00AE7FE0"/>
    <w:rsid w:val="00B61134"/>
    <w:rsid w:val="00B8320B"/>
    <w:rsid w:val="00BB65F3"/>
    <w:rsid w:val="00BD6B7D"/>
    <w:rsid w:val="00C154DE"/>
    <w:rsid w:val="00C41905"/>
    <w:rsid w:val="00C626A7"/>
    <w:rsid w:val="00C73829"/>
    <w:rsid w:val="00CE2904"/>
    <w:rsid w:val="00D01C3A"/>
    <w:rsid w:val="00D65884"/>
    <w:rsid w:val="00D84EE9"/>
    <w:rsid w:val="00DB3DA7"/>
    <w:rsid w:val="00DD1C96"/>
    <w:rsid w:val="00DE38F5"/>
    <w:rsid w:val="00E03466"/>
    <w:rsid w:val="00E5069F"/>
    <w:rsid w:val="00EA27D9"/>
    <w:rsid w:val="00EA6289"/>
    <w:rsid w:val="00FC11B8"/>
    <w:rsid w:val="00FC76D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82B3A"/>
  <w15:chartTrackingRefBased/>
  <w15:docId w15:val="{C94A7D6E-BD53-4F91-9051-0D9E5E2D7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04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2F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262FC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unhideWhenUsed/>
    <w:rsid w:val="00262F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2FC4"/>
    <w:rPr>
      <w:sz w:val="20"/>
      <w:szCs w:val="20"/>
    </w:rPr>
  </w:style>
  <w:style w:type="character" w:styleId="FootnoteReference">
    <w:name w:val="footnote reference"/>
    <w:basedOn w:val="DefaultParagraphFont"/>
    <w:uiPriority w:val="99"/>
    <w:semiHidden/>
    <w:unhideWhenUsed/>
    <w:rsid w:val="00262FC4"/>
    <w:rPr>
      <w:vertAlign w:val="superscript"/>
    </w:rPr>
  </w:style>
  <w:style w:type="character" w:styleId="PlaceholderText">
    <w:name w:val="Placeholder Text"/>
    <w:basedOn w:val="DefaultParagraphFont"/>
    <w:uiPriority w:val="99"/>
    <w:semiHidden/>
    <w:rsid w:val="00262FC4"/>
    <w:rPr>
      <w:color w:val="808080"/>
    </w:rPr>
  </w:style>
  <w:style w:type="paragraph" w:styleId="Header">
    <w:name w:val="header"/>
    <w:basedOn w:val="Normal"/>
    <w:link w:val="HeaderChar"/>
    <w:uiPriority w:val="99"/>
    <w:unhideWhenUsed/>
    <w:rsid w:val="007E042C"/>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042C"/>
  </w:style>
  <w:style w:type="paragraph" w:styleId="Footer">
    <w:name w:val="footer"/>
    <w:basedOn w:val="Normal"/>
    <w:link w:val="FooterChar"/>
    <w:uiPriority w:val="99"/>
    <w:unhideWhenUsed/>
    <w:rsid w:val="007E042C"/>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042C"/>
  </w:style>
  <w:style w:type="character" w:customStyle="1" w:styleId="Heading1Char">
    <w:name w:val="Heading 1 Char"/>
    <w:basedOn w:val="DefaultParagraphFont"/>
    <w:link w:val="Heading1"/>
    <w:uiPriority w:val="9"/>
    <w:rsid w:val="007E042C"/>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4770AC"/>
    <w:pPr>
      <w:spacing w:after="0" w:line="240" w:lineRule="auto"/>
    </w:pPr>
  </w:style>
  <w:style w:type="paragraph" w:styleId="ListParagraph">
    <w:name w:val="List Paragraph"/>
    <w:basedOn w:val="Normal"/>
    <w:uiPriority w:val="34"/>
    <w:qFormat/>
    <w:rsid w:val="000830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people" Target="people.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605B240498494E8D5A80DAB7D68EDA"/>
        <w:category>
          <w:name w:val="General"/>
          <w:gallery w:val="placeholder"/>
        </w:category>
        <w:types>
          <w:type w:val="bbPlcHdr"/>
        </w:types>
        <w:behaviors>
          <w:behavior w:val="content"/>
        </w:behaviors>
        <w:guid w:val="{946757C5-D2DF-4BDE-B586-7833E1665098}"/>
      </w:docPartPr>
      <w:docPartBody>
        <w:p w:rsidR="0083784E" w:rsidRDefault="000A12EA" w:rsidP="000A12EA">
          <w:pPr>
            <w:pStyle w:val="5F605B240498494E8D5A80DAB7D68EDA2"/>
          </w:pPr>
          <w:r w:rsidRPr="00BC0E26">
            <w:rPr>
              <w:rStyle w:val="PlaceholderText"/>
              <w:lang w:bidi="en-US"/>
            </w:rPr>
            <w:t>Click or tap here to enter text.</w:t>
          </w:r>
        </w:p>
      </w:docPartBody>
    </w:docPart>
    <w:docPart>
      <w:docPartPr>
        <w:name w:val="5E01F10835A64EBD9AD367E765B42294"/>
        <w:category>
          <w:name w:val="General"/>
          <w:gallery w:val="placeholder"/>
        </w:category>
        <w:types>
          <w:type w:val="bbPlcHdr"/>
        </w:types>
        <w:behaviors>
          <w:behavior w:val="content"/>
        </w:behaviors>
        <w:guid w:val="{26B5547C-52B2-4D43-B4D0-A552165724A3}"/>
      </w:docPartPr>
      <w:docPartBody>
        <w:p w:rsidR="0083784E" w:rsidRDefault="000A12EA" w:rsidP="000A12EA">
          <w:pPr>
            <w:pStyle w:val="5E01F10835A64EBD9AD367E765B422942"/>
          </w:pPr>
          <w:r w:rsidRPr="00BC0E26">
            <w:rPr>
              <w:rStyle w:val="PlaceholderText"/>
              <w:lang w:bidi="en-US"/>
            </w:rPr>
            <w:t>Click or tap here to enter text.</w:t>
          </w:r>
        </w:p>
      </w:docPartBody>
    </w:docPart>
    <w:docPart>
      <w:docPartPr>
        <w:name w:val="530AB1E5567945BDBE6C90CAB58B0275"/>
        <w:category>
          <w:name w:val="General"/>
          <w:gallery w:val="placeholder"/>
        </w:category>
        <w:types>
          <w:type w:val="bbPlcHdr"/>
        </w:types>
        <w:behaviors>
          <w:behavior w:val="content"/>
        </w:behaviors>
        <w:guid w:val="{EAEFC243-C0D4-48D8-BAB0-0885CB1D49AC}"/>
      </w:docPartPr>
      <w:docPartBody>
        <w:p w:rsidR="0083784E" w:rsidRDefault="000A12EA" w:rsidP="000A12EA">
          <w:pPr>
            <w:pStyle w:val="530AB1E5567945BDBE6C90CAB58B02752"/>
          </w:pPr>
          <w:r w:rsidRPr="00BC0E26">
            <w:rPr>
              <w:rStyle w:val="PlaceholderText"/>
              <w:lang w:bidi="en-US"/>
            </w:rPr>
            <w:t>Click or tap here to enter text.</w:t>
          </w:r>
        </w:p>
      </w:docPartBody>
    </w:docPart>
    <w:docPart>
      <w:docPartPr>
        <w:name w:val="D33D859204894798B746E65141B8D11D"/>
        <w:category>
          <w:name w:val="General"/>
          <w:gallery w:val="placeholder"/>
        </w:category>
        <w:types>
          <w:type w:val="bbPlcHdr"/>
        </w:types>
        <w:behaviors>
          <w:behavior w:val="content"/>
        </w:behaviors>
        <w:guid w:val="{ED4E6898-EB38-44C4-A08B-8924109BED3A}"/>
      </w:docPartPr>
      <w:docPartBody>
        <w:p w:rsidR="0083784E" w:rsidRDefault="000A12EA" w:rsidP="000A12EA">
          <w:pPr>
            <w:pStyle w:val="D33D859204894798B746E65141B8D11D2"/>
          </w:pPr>
          <w:r w:rsidRPr="00BC0E26">
            <w:rPr>
              <w:rStyle w:val="PlaceholderText"/>
              <w:lang w:bidi="en-US"/>
            </w:rPr>
            <w:t>Click or tap here to enter text.</w:t>
          </w:r>
        </w:p>
      </w:docPartBody>
    </w:docPart>
    <w:docPart>
      <w:docPartPr>
        <w:name w:val="8F0E1E6E6512490AA7917E3068B414E3"/>
        <w:category>
          <w:name w:val="General"/>
          <w:gallery w:val="placeholder"/>
        </w:category>
        <w:types>
          <w:type w:val="bbPlcHdr"/>
        </w:types>
        <w:behaviors>
          <w:behavior w:val="content"/>
        </w:behaviors>
        <w:guid w:val="{B491CEC4-B205-4738-A1AE-8EF956F38519}"/>
      </w:docPartPr>
      <w:docPartBody>
        <w:p w:rsidR="0083784E" w:rsidRDefault="000A12EA" w:rsidP="000A12EA">
          <w:pPr>
            <w:pStyle w:val="8F0E1E6E6512490AA7917E3068B414E32"/>
          </w:pPr>
          <w:r w:rsidRPr="00BC0E26">
            <w:rPr>
              <w:rStyle w:val="PlaceholderText"/>
              <w:lang w:bidi="en-US"/>
            </w:rPr>
            <w:t>Click or tap here to enter text.</w:t>
          </w:r>
        </w:p>
      </w:docPartBody>
    </w:docPart>
    <w:docPart>
      <w:docPartPr>
        <w:name w:val="C1B31191279C4B48896F5EB985201106"/>
        <w:category>
          <w:name w:val="General"/>
          <w:gallery w:val="placeholder"/>
        </w:category>
        <w:types>
          <w:type w:val="bbPlcHdr"/>
        </w:types>
        <w:behaviors>
          <w:behavior w:val="content"/>
        </w:behaviors>
        <w:guid w:val="{883B4C53-EF83-484F-B4BA-1334F2513C23}"/>
      </w:docPartPr>
      <w:docPartBody>
        <w:p w:rsidR="0083784E" w:rsidRDefault="000A12EA" w:rsidP="000A12EA">
          <w:pPr>
            <w:pStyle w:val="C1B31191279C4B48896F5EB9852011062"/>
          </w:pPr>
          <w:r w:rsidRPr="00BC0E26">
            <w:rPr>
              <w:rStyle w:val="PlaceholderText"/>
              <w:lang w:bidi="en-US"/>
            </w:rPr>
            <w:t>Click or tap here to enter text.</w:t>
          </w:r>
        </w:p>
      </w:docPartBody>
    </w:docPart>
    <w:docPart>
      <w:docPartPr>
        <w:name w:val="8E31AD4534B04347B3D1EE8F6F63D640"/>
        <w:category>
          <w:name w:val="General"/>
          <w:gallery w:val="placeholder"/>
        </w:category>
        <w:types>
          <w:type w:val="bbPlcHdr"/>
        </w:types>
        <w:behaviors>
          <w:behavior w:val="content"/>
        </w:behaviors>
        <w:guid w:val="{41D7C8A0-8051-481D-9759-2A90507274B1}"/>
      </w:docPartPr>
      <w:docPartBody>
        <w:p w:rsidR="0083784E" w:rsidRDefault="000A12EA" w:rsidP="000A12EA">
          <w:pPr>
            <w:pStyle w:val="8E31AD4534B04347B3D1EE8F6F63D6402"/>
          </w:pPr>
          <w:r w:rsidRPr="00BC0E26">
            <w:rPr>
              <w:rStyle w:val="PlaceholderText"/>
              <w:lang w:bidi="en-US"/>
            </w:rPr>
            <w:t>Click or tap here to enter text.</w:t>
          </w:r>
        </w:p>
      </w:docPartBody>
    </w:docPart>
    <w:docPart>
      <w:docPartPr>
        <w:name w:val="0760861EC59B4F509BCC5BCA9A8B4430"/>
        <w:category>
          <w:name w:val="General"/>
          <w:gallery w:val="placeholder"/>
        </w:category>
        <w:types>
          <w:type w:val="bbPlcHdr"/>
        </w:types>
        <w:behaviors>
          <w:behavior w:val="content"/>
        </w:behaviors>
        <w:guid w:val="{60836C7D-B9C6-4645-8140-B7FAAB33D7EA}"/>
      </w:docPartPr>
      <w:docPartBody>
        <w:p w:rsidR="0083784E" w:rsidRDefault="000A12EA" w:rsidP="000A12EA">
          <w:pPr>
            <w:pStyle w:val="0760861EC59B4F509BCC5BCA9A8B44302"/>
          </w:pPr>
          <w:r w:rsidRPr="00BC0E26">
            <w:rPr>
              <w:rStyle w:val="PlaceholderText"/>
              <w:lang w:bidi="en-US"/>
            </w:rPr>
            <w:t>Click or tap here to enter text.</w:t>
          </w:r>
        </w:p>
      </w:docPartBody>
    </w:docPart>
    <w:docPart>
      <w:docPartPr>
        <w:name w:val="98721500583F477680BB4AA9D64FF0BC"/>
        <w:category>
          <w:name w:val="General"/>
          <w:gallery w:val="placeholder"/>
        </w:category>
        <w:types>
          <w:type w:val="bbPlcHdr"/>
        </w:types>
        <w:behaviors>
          <w:behavior w:val="content"/>
        </w:behaviors>
        <w:guid w:val="{D1627AFC-BE42-41F5-94AE-57F3062DDF0D}"/>
      </w:docPartPr>
      <w:docPartBody>
        <w:p w:rsidR="0083784E" w:rsidRDefault="000A12EA" w:rsidP="000A12EA">
          <w:pPr>
            <w:pStyle w:val="98721500583F477680BB4AA9D64FF0BC2"/>
          </w:pPr>
          <w:r w:rsidRPr="00BC0E26">
            <w:rPr>
              <w:rStyle w:val="PlaceholderText"/>
              <w:lang w:bidi="en-US"/>
            </w:rPr>
            <w:t>Click or tap here to enter text.</w:t>
          </w:r>
        </w:p>
      </w:docPartBody>
    </w:docPart>
    <w:docPart>
      <w:docPartPr>
        <w:name w:val="80242E64312D418BAF5DFC547A6061E8"/>
        <w:category>
          <w:name w:val="General"/>
          <w:gallery w:val="placeholder"/>
        </w:category>
        <w:types>
          <w:type w:val="bbPlcHdr"/>
        </w:types>
        <w:behaviors>
          <w:behavior w:val="content"/>
        </w:behaviors>
        <w:guid w:val="{56421614-2E5C-47F2-AC98-01BEF9FF2FE3}"/>
      </w:docPartPr>
      <w:docPartBody>
        <w:p w:rsidR="0083784E" w:rsidRDefault="000A12EA" w:rsidP="000A12EA">
          <w:pPr>
            <w:pStyle w:val="80242E64312D418BAF5DFC547A6061E82"/>
          </w:pPr>
          <w:r w:rsidRPr="00BC0E26">
            <w:rPr>
              <w:rStyle w:val="PlaceholderText"/>
              <w:lang w:bidi="en-US"/>
            </w:rPr>
            <w:t>Click or tap here to enter text.</w:t>
          </w:r>
        </w:p>
      </w:docPartBody>
    </w:docPart>
    <w:docPart>
      <w:docPartPr>
        <w:name w:val="EB5F9E4A46014006B9839BDB6B0A9EBA"/>
        <w:category>
          <w:name w:val="General"/>
          <w:gallery w:val="placeholder"/>
        </w:category>
        <w:types>
          <w:type w:val="bbPlcHdr"/>
        </w:types>
        <w:behaviors>
          <w:behavior w:val="content"/>
        </w:behaviors>
        <w:guid w:val="{55A70DF0-50D6-4792-BEFD-7FBEEC2742A5}"/>
      </w:docPartPr>
      <w:docPartBody>
        <w:p w:rsidR="0083784E" w:rsidRDefault="000A12EA" w:rsidP="000A12EA">
          <w:pPr>
            <w:pStyle w:val="EB5F9E4A46014006B9839BDB6B0A9EBA2"/>
          </w:pPr>
          <w:r w:rsidRPr="00BC0E26">
            <w:rPr>
              <w:rStyle w:val="PlaceholderText"/>
              <w:lang w:bidi="en-US"/>
            </w:rPr>
            <w:t>Click or tap here to enter text.</w:t>
          </w:r>
        </w:p>
      </w:docPartBody>
    </w:docPart>
    <w:docPart>
      <w:docPartPr>
        <w:name w:val="35E56D5A77F049B48A8B33BC4E6E1CCF"/>
        <w:category>
          <w:name w:val="General"/>
          <w:gallery w:val="placeholder"/>
        </w:category>
        <w:types>
          <w:type w:val="bbPlcHdr"/>
        </w:types>
        <w:behaviors>
          <w:behavior w:val="content"/>
        </w:behaviors>
        <w:guid w:val="{4CC766BC-C0B9-4AC0-AA66-B7CC1F0E9F43}"/>
      </w:docPartPr>
      <w:docPartBody>
        <w:p w:rsidR="0083784E" w:rsidRDefault="000A12EA" w:rsidP="000A12EA">
          <w:pPr>
            <w:pStyle w:val="35E56D5A77F049B48A8B33BC4E6E1CCF2"/>
          </w:pPr>
          <w:r w:rsidRPr="00BC0E26">
            <w:rPr>
              <w:rStyle w:val="PlaceholderText"/>
              <w:lang w:bidi="en-US"/>
            </w:rPr>
            <w:t>Click or tap here to enter text.</w:t>
          </w:r>
        </w:p>
      </w:docPartBody>
    </w:docPart>
    <w:docPart>
      <w:docPartPr>
        <w:name w:val="8BA1B55412244335835EC502BF9B52B8"/>
        <w:category>
          <w:name w:val="General"/>
          <w:gallery w:val="placeholder"/>
        </w:category>
        <w:types>
          <w:type w:val="bbPlcHdr"/>
        </w:types>
        <w:behaviors>
          <w:behavior w:val="content"/>
        </w:behaviors>
        <w:guid w:val="{FEC7F295-834D-4CB5-8792-E490042D44AE}"/>
      </w:docPartPr>
      <w:docPartBody>
        <w:p w:rsidR="00697BD3" w:rsidRDefault="000A12EA" w:rsidP="000A12EA">
          <w:pPr>
            <w:pStyle w:val="8BA1B55412244335835EC502BF9B52B82"/>
          </w:pPr>
          <w:r w:rsidRPr="00BC0E26">
            <w:rPr>
              <w:rStyle w:val="PlaceholderText"/>
              <w:lang w:bidi="en-US"/>
            </w:rPr>
            <w:t>Choose an item.</w:t>
          </w:r>
        </w:p>
      </w:docPartBody>
    </w:docPart>
    <w:docPart>
      <w:docPartPr>
        <w:name w:val="3CDA538AE84F4D2BB699C48366FECFE6"/>
        <w:category>
          <w:name w:val="General"/>
          <w:gallery w:val="placeholder"/>
        </w:category>
        <w:types>
          <w:type w:val="bbPlcHdr"/>
        </w:types>
        <w:behaviors>
          <w:behavior w:val="content"/>
        </w:behaviors>
        <w:guid w:val="{4E34421B-7B79-4429-8454-8D46D577BDD4}"/>
      </w:docPartPr>
      <w:docPartBody>
        <w:p w:rsidR="00697BD3" w:rsidRDefault="000A12EA" w:rsidP="000A12EA">
          <w:pPr>
            <w:pStyle w:val="3CDA538AE84F4D2BB699C48366FECFE62"/>
          </w:pPr>
          <w:r w:rsidRPr="00BC0E26">
            <w:rPr>
              <w:rStyle w:val="PlaceholderText"/>
              <w:lang w:bidi="en-US"/>
            </w:rPr>
            <w:t>Choose an item.</w:t>
          </w:r>
        </w:p>
      </w:docPartBody>
    </w:docPart>
    <w:docPart>
      <w:docPartPr>
        <w:name w:val="72622D8CBA8D4992893ECB53CB558C03"/>
        <w:category>
          <w:name w:val="General"/>
          <w:gallery w:val="placeholder"/>
        </w:category>
        <w:types>
          <w:type w:val="bbPlcHdr"/>
        </w:types>
        <w:behaviors>
          <w:behavior w:val="content"/>
        </w:behaviors>
        <w:guid w:val="{E71A80E0-914C-4DB8-A904-41DEEBAAD325}"/>
      </w:docPartPr>
      <w:docPartBody>
        <w:p w:rsidR="00697BD3" w:rsidRDefault="000A12EA" w:rsidP="000A12EA">
          <w:pPr>
            <w:pStyle w:val="72622D8CBA8D4992893ECB53CB558C032"/>
          </w:pPr>
          <w:r w:rsidRPr="00BC0E26">
            <w:rPr>
              <w:rStyle w:val="PlaceholderText"/>
              <w:lang w:bidi="en-US"/>
            </w:rPr>
            <w:t>Choose an item.</w:t>
          </w:r>
        </w:p>
      </w:docPartBody>
    </w:docPart>
    <w:docPart>
      <w:docPartPr>
        <w:name w:val="AEA3BBB4860547C29966323048A9E6F6"/>
        <w:category>
          <w:name w:val="General"/>
          <w:gallery w:val="placeholder"/>
        </w:category>
        <w:types>
          <w:type w:val="bbPlcHdr"/>
        </w:types>
        <w:behaviors>
          <w:behavior w:val="content"/>
        </w:behaviors>
        <w:guid w:val="{91115355-0000-40DE-9042-3A56AEF83C5A}"/>
      </w:docPartPr>
      <w:docPartBody>
        <w:p w:rsidR="00697BD3" w:rsidRDefault="000A12EA" w:rsidP="000A12EA">
          <w:pPr>
            <w:pStyle w:val="AEA3BBB4860547C29966323048A9E6F62"/>
          </w:pPr>
          <w:r w:rsidRPr="00BC0E26">
            <w:rPr>
              <w:rStyle w:val="PlaceholderText"/>
              <w:lang w:bidi="en-US"/>
            </w:rPr>
            <w:t>Choose an item.</w:t>
          </w:r>
        </w:p>
      </w:docPartBody>
    </w:docPart>
    <w:docPart>
      <w:docPartPr>
        <w:name w:val="7FFC280DDC774BE99F9E14F4AD8E04A0"/>
        <w:category>
          <w:name w:val="General"/>
          <w:gallery w:val="placeholder"/>
        </w:category>
        <w:types>
          <w:type w:val="bbPlcHdr"/>
        </w:types>
        <w:behaviors>
          <w:behavior w:val="content"/>
        </w:behaviors>
        <w:guid w:val="{A9384D70-13D7-4F82-BE85-4A10FAA29F15}"/>
      </w:docPartPr>
      <w:docPartBody>
        <w:p w:rsidR="00697BD3" w:rsidRDefault="000A12EA" w:rsidP="000A12EA">
          <w:pPr>
            <w:pStyle w:val="7FFC280DDC774BE99F9E14F4AD8E04A02"/>
          </w:pPr>
          <w:r w:rsidRPr="00BC0E26">
            <w:rPr>
              <w:rStyle w:val="PlaceholderText"/>
              <w:lang w:bidi="en-US"/>
            </w:rPr>
            <w:t>Choose an item.</w:t>
          </w:r>
        </w:p>
      </w:docPartBody>
    </w:docPart>
    <w:docPart>
      <w:docPartPr>
        <w:name w:val="194AB57029594B5F9A21A4983772B557"/>
        <w:category>
          <w:name w:val="General"/>
          <w:gallery w:val="placeholder"/>
        </w:category>
        <w:types>
          <w:type w:val="bbPlcHdr"/>
        </w:types>
        <w:behaviors>
          <w:behavior w:val="content"/>
        </w:behaviors>
        <w:guid w:val="{276BE194-5C4F-40F9-A2AE-D06386BD6F06}"/>
      </w:docPartPr>
      <w:docPartBody>
        <w:p w:rsidR="00697BD3" w:rsidRDefault="000A12EA" w:rsidP="000A12EA">
          <w:pPr>
            <w:pStyle w:val="194AB57029594B5F9A21A4983772B5572"/>
          </w:pPr>
          <w:r w:rsidRPr="00BC0E26">
            <w:rPr>
              <w:rStyle w:val="PlaceholderText"/>
              <w:lang w:bidi="en-US"/>
            </w:rPr>
            <w:t>Choose an item.</w:t>
          </w:r>
        </w:p>
      </w:docPartBody>
    </w:docPart>
    <w:docPart>
      <w:docPartPr>
        <w:name w:val="974FE44EF825489DAF7F6F1AC2E79A48"/>
        <w:category>
          <w:name w:val="General"/>
          <w:gallery w:val="placeholder"/>
        </w:category>
        <w:types>
          <w:type w:val="bbPlcHdr"/>
        </w:types>
        <w:behaviors>
          <w:behavior w:val="content"/>
        </w:behaviors>
        <w:guid w:val="{9FBA5BAD-E7F4-4EA2-B779-D6C41B9563C9}"/>
      </w:docPartPr>
      <w:docPartBody>
        <w:p w:rsidR="00697BD3" w:rsidRDefault="000A12EA" w:rsidP="000A12EA">
          <w:pPr>
            <w:pStyle w:val="974FE44EF825489DAF7F6F1AC2E79A482"/>
          </w:pPr>
          <w:r w:rsidRPr="00BC0E26">
            <w:rPr>
              <w:rStyle w:val="PlaceholderText"/>
              <w:lang w:bidi="en-US"/>
            </w:rPr>
            <w:t>Choose an item.</w:t>
          </w:r>
        </w:p>
      </w:docPartBody>
    </w:docPart>
    <w:docPart>
      <w:docPartPr>
        <w:name w:val="2CDDDF94557148C48EA43992D4D12722"/>
        <w:category>
          <w:name w:val="General"/>
          <w:gallery w:val="placeholder"/>
        </w:category>
        <w:types>
          <w:type w:val="bbPlcHdr"/>
        </w:types>
        <w:behaviors>
          <w:behavior w:val="content"/>
        </w:behaviors>
        <w:guid w:val="{01571645-FCAD-460F-BEB1-CF872FCDABD7}"/>
      </w:docPartPr>
      <w:docPartBody>
        <w:p w:rsidR="00697BD3" w:rsidRDefault="000A12EA" w:rsidP="000A12EA">
          <w:pPr>
            <w:pStyle w:val="2CDDDF94557148C48EA43992D4D127222"/>
          </w:pPr>
          <w:r w:rsidRPr="00BC0E26">
            <w:rPr>
              <w:rStyle w:val="PlaceholderText"/>
              <w:lang w:bidi="en-US"/>
            </w:rPr>
            <w:t>Click or tap here to enter text.</w:t>
          </w:r>
        </w:p>
      </w:docPartBody>
    </w:docPart>
    <w:docPart>
      <w:docPartPr>
        <w:name w:val="0EDC38C7D74D43F884C3B9B1F7A78FBC"/>
        <w:category>
          <w:name w:val="General"/>
          <w:gallery w:val="placeholder"/>
        </w:category>
        <w:types>
          <w:type w:val="bbPlcHdr"/>
        </w:types>
        <w:behaviors>
          <w:behavior w:val="content"/>
        </w:behaviors>
        <w:guid w:val="{B7ABE6C0-DF3B-4707-A8D1-438220CAF4D3}"/>
      </w:docPartPr>
      <w:docPartBody>
        <w:p w:rsidR="00DE16E4" w:rsidRDefault="000A12EA" w:rsidP="000A12EA">
          <w:pPr>
            <w:pStyle w:val="0EDC38C7D74D43F884C3B9B1F7A78FBC2"/>
          </w:pPr>
          <w:r w:rsidRPr="00BC0E26">
            <w:rPr>
              <w:rStyle w:val="PlaceholderText"/>
              <w:lang w:bidi="en-US"/>
            </w:rPr>
            <w:t>Choose an item.</w:t>
          </w:r>
        </w:p>
      </w:docPartBody>
    </w:docPart>
    <w:docPart>
      <w:docPartPr>
        <w:name w:val="A18C64A0F94B4A8AA2CA10B3BFA7E8AA"/>
        <w:category>
          <w:name w:val="General"/>
          <w:gallery w:val="placeholder"/>
        </w:category>
        <w:types>
          <w:type w:val="bbPlcHdr"/>
        </w:types>
        <w:behaviors>
          <w:behavior w:val="content"/>
        </w:behaviors>
        <w:guid w:val="{9C482817-DF29-4E8D-BBB0-448827E04AA1}"/>
      </w:docPartPr>
      <w:docPartBody>
        <w:p w:rsidR="00DE16E4" w:rsidRDefault="000A12EA" w:rsidP="000A12EA">
          <w:pPr>
            <w:pStyle w:val="A18C64A0F94B4A8AA2CA10B3BFA7E8AA2"/>
          </w:pPr>
          <w:r w:rsidRPr="00BC0E26">
            <w:rPr>
              <w:rStyle w:val="PlaceholderText"/>
              <w:lang w:bidi="en-US"/>
            </w:rPr>
            <w:t>Choose an item.</w:t>
          </w:r>
        </w:p>
      </w:docPartBody>
    </w:docPart>
    <w:docPart>
      <w:docPartPr>
        <w:name w:val="A22E00CA04274EBCAD23827E37C4E9B4"/>
        <w:category>
          <w:name w:val="General"/>
          <w:gallery w:val="placeholder"/>
        </w:category>
        <w:types>
          <w:type w:val="bbPlcHdr"/>
        </w:types>
        <w:behaviors>
          <w:behavior w:val="content"/>
        </w:behaviors>
        <w:guid w:val="{B209C828-3AAC-45E4-A705-87B618D111FE}"/>
      </w:docPartPr>
      <w:docPartBody>
        <w:p w:rsidR="00DE16E4" w:rsidRDefault="000A12EA" w:rsidP="000A12EA">
          <w:pPr>
            <w:pStyle w:val="A22E00CA04274EBCAD23827E37C4E9B42"/>
          </w:pPr>
          <w:r w:rsidRPr="00BC0E26">
            <w:rPr>
              <w:rStyle w:val="PlaceholderText"/>
              <w:lang w:bidi="en-US"/>
            </w:rPr>
            <w:t>Choose an item.</w:t>
          </w:r>
        </w:p>
      </w:docPartBody>
    </w:docPart>
    <w:docPart>
      <w:docPartPr>
        <w:name w:val="FE81DACA5C724F7793375F2898D022A5"/>
        <w:category>
          <w:name w:val="General"/>
          <w:gallery w:val="placeholder"/>
        </w:category>
        <w:types>
          <w:type w:val="bbPlcHdr"/>
        </w:types>
        <w:behaviors>
          <w:behavior w:val="content"/>
        </w:behaviors>
        <w:guid w:val="{CAB99AAD-A155-480F-81B3-B1FC7F20E04C}"/>
      </w:docPartPr>
      <w:docPartBody>
        <w:p w:rsidR="00DE16E4" w:rsidRDefault="000A12EA" w:rsidP="000A12EA">
          <w:pPr>
            <w:pStyle w:val="FE81DACA5C724F7793375F2898D022A52"/>
          </w:pPr>
          <w:r w:rsidRPr="00BC0E26">
            <w:rPr>
              <w:rStyle w:val="PlaceholderText"/>
              <w:lang w:bidi="en-US"/>
            </w:rPr>
            <w:t>Choose an item.</w:t>
          </w:r>
        </w:p>
      </w:docPartBody>
    </w:docPart>
    <w:docPart>
      <w:docPartPr>
        <w:name w:val="47202D7E8D8449669E62B31A62013AF3"/>
        <w:category>
          <w:name w:val="General"/>
          <w:gallery w:val="placeholder"/>
        </w:category>
        <w:types>
          <w:type w:val="bbPlcHdr"/>
        </w:types>
        <w:behaviors>
          <w:behavior w:val="content"/>
        </w:behaviors>
        <w:guid w:val="{8FEC5B05-4459-463B-8240-FF8D9D093B05}"/>
      </w:docPartPr>
      <w:docPartBody>
        <w:p w:rsidR="00DE16E4" w:rsidRDefault="000A12EA" w:rsidP="000A12EA">
          <w:pPr>
            <w:pStyle w:val="47202D7E8D8449669E62B31A62013AF32"/>
          </w:pPr>
          <w:r w:rsidRPr="00BC0E26">
            <w:rPr>
              <w:rStyle w:val="PlaceholderText"/>
              <w:lang w:bidi="en-US"/>
            </w:rPr>
            <w:t>Choose an item.</w:t>
          </w:r>
        </w:p>
      </w:docPartBody>
    </w:docPart>
    <w:docPart>
      <w:docPartPr>
        <w:name w:val="43C1069A93EB4445A84DB099309ED134"/>
        <w:category>
          <w:name w:val="General"/>
          <w:gallery w:val="placeholder"/>
        </w:category>
        <w:types>
          <w:type w:val="bbPlcHdr"/>
        </w:types>
        <w:behaviors>
          <w:behavior w:val="content"/>
        </w:behaviors>
        <w:guid w:val="{80FDB01A-376B-4A59-BC88-F7309B3B58B4}"/>
      </w:docPartPr>
      <w:docPartBody>
        <w:p w:rsidR="00DE16E4" w:rsidRDefault="000A12EA" w:rsidP="000A12EA">
          <w:pPr>
            <w:pStyle w:val="43C1069A93EB4445A84DB099309ED1342"/>
          </w:pPr>
          <w:r w:rsidRPr="00BC0E26">
            <w:rPr>
              <w:rStyle w:val="PlaceholderText"/>
              <w:lang w:bidi="en-US"/>
            </w:rPr>
            <w:t>Choose an item.</w:t>
          </w:r>
        </w:p>
      </w:docPartBody>
    </w:docPart>
    <w:docPart>
      <w:docPartPr>
        <w:name w:val="B0D6910339104C2A8462BE244188CBF8"/>
        <w:category>
          <w:name w:val="General"/>
          <w:gallery w:val="placeholder"/>
        </w:category>
        <w:types>
          <w:type w:val="bbPlcHdr"/>
        </w:types>
        <w:behaviors>
          <w:behavior w:val="content"/>
        </w:behaviors>
        <w:guid w:val="{29E20AB0-4F99-4819-AD7A-AE794B91DCB8}"/>
      </w:docPartPr>
      <w:docPartBody>
        <w:p w:rsidR="00DE16E4" w:rsidRDefault="000A12EA" w:rsidP="000A12EA">
          <w:pPr>
            <w:pStyle w:val="B0D6910339104C2A8462BE244188CBF82"/>
          </w:pPr>
          <w:r w:rsidRPr="00BC0E26">
            <w:rPr>
              <w:rStyle w:val="PlaceholderText"/>
              <w:lang w:bidi="en-US"/>
            </w:rPr>
            <w:t>Choose an item.</w:t>
          </w:r>
        </w:p>
      </w:docPartBody>
    </w:docPart>
    <w:docPart>
      <w:docPartPr>
        <w:name w:val="0062BD7DB01D4F3F8B6DB9BB0E8D2714"/>
        <w:category>
          <w:name w:val="General"/>
          <w:gallery w:val="placeholder"/>
        </w:category>
        <w:types>
          <w:type w:val="bbPlcHdr"/>
        </w:types>
        <w:behaviors>
          <w:behavior w:val="content"/>
        </w:behaviors>
        <w:guid w:val="{DCE88D0D-B833-4932-9593-2D5793004672}"/>
      </w:docPartPr>
      <w:docPartBody>
        <w:p w:rsidR="00DE16E4" w:rsidRDefault="000A12EA" w:rsidP="000A12EA">
          <w:pPr>
            <w:pStyle w:val="0062BD7DB01D4F3F8B6DB9BB0E8D27142"/>
          </w:pPr>
          <w:r w:rsidRPr="00BC0E26">
            <w:rPr>
              <w:rStyle w:val="PlaceholderText"/>
              <w:lang w:bidi="en-US"/>
            </w:rPr>
            <w:t>Choose an item.</w:t>
          </w:r>
        </w:p>
      </w:docPartBody>
    </w:docPart>
    <w:docPart>
      <w:docPartPr>
        <w:name w:val="D34E6F615D404BBC9A6BA5C903ED9BB2"/>
        <w:category>
          <w:name w:val="General"/>
          <w:gallery w:val="placeholder"/>
        </w:category>
        <w:types>
          <w:type w:val="bbPlcHdr"/>
        </w:types>
        <w:behaviors>
          <w:behavior w:val="content"/>
        </w:behaviors>
        <w:guid w:val="{520724AA-09A3-4404-8AC4-9267F24EC558}"/>
      </w:docPartPr>
      <w:docPartBody>
        <w:p w:rsidR="00DE16E4" w:rsidRDefault="000A12EA" w:rsidP="000A12EA">
          <w:pPr>
            <w:pStyle w:val="D34E6F615D404BBC9A6BA5C903ED9BB22"/>
          </w:pPr>
          <w:r w:rsidRPr="00BC0E26">
            <w:rPr>
              <w:rStyle w:val="PlaceholderText"/>
              <w:lang w:bidi="en-US"/>
            </w:rPr>
            <w:t>Choose an item.</w:t>
          </w:r>
        </w:p>
      </w:docPartBody>
    </w:docPart>
    <w:docPart>
      <w:docPartPr>
        <w:name w:val="D095CDDF348C4371A19E08E05B7F1F82"/>
        <w:category>
          <w:name w:val="General"/>
          <w:gallery w:val="placeholder"/>
        </w:category>
        <w:types>
          <w:type w:val="bbPlcHdr"/>
        </w:types>
        <w:behaviors>
          <w:behavior w:val="content"/>
        </w:behaviors>
        <w:guid w:val="{5795CE4C-5F2B-401B-939A-FE152A499F73}"/>
      </w:docPartPr>
      <w:docPartBody>
        <w:p w:rsidR="00DE16E4" w:rsidRDefault="000A12EA" w:rsidP="000A12EA">
          <w:pPr>
            <w:pStyle w:val="D095CDDF348C4371A19E08E05B7F1F822"/>
          </w:pPr>
          <w:r w:rsidRPr="00BC0E26">
            <w:rPr>
              <w:rStyle w:val="PlaceholderText"/>
              <w:lang w:bidi="en-US"/>
            </w:rPr>
            <w:t>Choose an item.</w:t>
          </w:r>
        </w:p>
      </w:docPartBody>
    </w:docPart>
    <w:docPart>
      <w:docPartPr>
        <w:name w:val="6083949065354E3394EEAE6D97FC186B"/>
        <w:category>
          <w:name w:val="General"/>
          <w:gallery w:val="placeholder"/>
        </w:category>
        <w:types>
          <w:type w:val="bbPlcHdr"/>
        </w:types>
        <w:behaviors>
          <w:behavior w:val="content"/>
        </w:behaviors>
        <w:guid w:val="{4AA61B2E-E3D9-4342-A2A9-E7B3B86A6153}"/>
      </w:docPartPr>
      <w:docPartBody>
        <w:p w:rsidR="00DE16E4" w:rsidRDefault="000A12EA" w:rsidP="000A12EA">
          <w:pPr>
            <w:pStyle w:val="6083949065354E3394EEAE6D97FC186B2"/>
          </w:pPr>
          <w:r w:rsidRPr="00BC0E26">
            <w:rPr>
              <w:rStyle w:val="PlaceholderText"/>
              <w:lang w:bidi="en-U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53B"/>
    <w:rsid w:val="000A12EA"/>
    <w:rsid w:val="00111B56"/>
    <w:rsid w:val="00114CCD"/>
    <w:rsid w:val="0012653B"/>
    <w:rsid w:val="00163642"/>
    <w:rsid w:val="002B32A5"/>
    <w:rsid w:val="002C7085"/>
    <w:rsid w:val="005734A3"/>
    <w:rsid w:val="00577536"/>
    <w:rsid w:val="00613430"/>
    <w:rsid w:val="00647786"/>
    <w:rsid w:val="00697BD3"/>
    <w:rsid w:val="007E1C9D"/>
    <w:rsid w:val="007F66BE"/>
    <w:rsid w:val="0083784E"/>
    <w:rsid w:val="009C03AA"/>
    <w:rsid w:val="00AA10E4"/>
    <w:rsid w:val="00AE101A"/>
    <w:rsid w:val="00AE7FE0"/>
    <w:rsid w:val="00B31CEB"/>
    <w:rsid w:val="00B83677"/>
    <w:rsid w:val="00CE2904"/>
    <w:rsid w:val="00DC4A5C"/>
    <w:rsid w:val="00DE16E4"/>
    <w:rsid w:val="00E6198B"/>
    <w:rsid w:val="00FC76D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3677"/>
    <w:rPr>
      <w:color w:val="808080"/>
    </w:rPr>
  </w:style>
  <w:style w:type="paragraph" w:customStyle="1" w:styleId="5F605B240498494E8D5A80DAB7D68EDA2">
    <w:name w:val="5F605B240498494E8D5A80DAB7D68EDA2"/>
    <w:rsid w:val="000A12EA"/>
    <w:rPr>
      <w:rFonts w:eastAsiaTheme="minorHAnsi"/>
      <w:lang w:eastAsia="en-US"/>
    </w:rPr>
  </w:style>
  <w:style w:type="paragraph" w:customStyle="1" w:styleId="5E01F10835A64EBD9AD367E765B422942">
    <w:name w:val="5E01F10835A64EBD9AD367E765B422942"/>
    <w:rsid w:val="000A12EA"/>
    <w:rPr>
      <w:rFonts w:eastAsiaTheme="minorHAnsi"/>
      <w:lang w:eastAsia="en-US"/>
    </w:rPr>
  </w:style>
  <w:style w:type="paragraph" w:customStyle="1" w:styleId="530AB1E5567945BDBE6C90CAB58B02752">
    <w:name w:val="530AB1E5567945BDBE6C90CAB58B02752"/>
    <w:rsid w:val="000A12EA"/>
    <w:rPr>
      <w:rFonts w:eastAsiaTheme="minorHAnsi"/>
      <w:lang w:eastAsia="en-US"/>
    </w:rPr>
  </w:style>
  <w:style w:type="paragraph" w:customStyle="1" w:styleId="D33D859204894798B746E65141B8D11D2">
    <w:name w:val="D33D859204894798B746E65141B8D11D2"/>
    <w:rsid w:val="000A12EA"/>
    <w:rPr>
      <w:rFonts w:eastAsiaTheme="minorHAnsi"/>
      <w:lang w:eastAsia="en-US"/>
    </w:rPr>
  </w:style>
  <w:style w:type="paragraph" w:customStyle="1" w:styleId="8F0E1E6E6512490AA7917E3068B414E32">
    <w:name w:val="8F0E1E6E6512490AA7917E3068B414E32"/>
    <w:rsid w:val="000A12EA"/>
    <w:rPr>
      <w:rFonts w:eastAsiaTheme="minorHAnsi"/>
      <w:lang w:eastAsia="en-US"/>
    </w:rPr>
  </w:style>
  <w:style w:type="paragraph" w:customStyle="1" w:styleId="C1B31191279C4B48896F5EB9852011062">
    <w:name w:val="C1B31191279C4B48896F5EB9852011062"/>
    <w:rsid w:val="000A12EA"/>
    <w:rPr>
      <w:rFonts w:eastAsiaTheme="minorHAnsi"/>
      <w:lang w:eastAsia="en-US"/>
    </w:rPr>
  </w:style>
  <w:style w:type="paragraph" w:customStyle="1" w:styleId="8E31AD4534B04347B3D1EE8F6F63D6402">
    <w:name w:val="8E31AD4534B04347B3D1EE8F6F63D6402"/>
    <w:rsid w:val="000A12EA"/>
    <w:rPr>
      <w:rFonts w:eastAsiaTheme="minorHAnsi"/>
      <w:lang w:eastAsia="en-US"/>
    </w:rPr>
  </w:style>
  <w:style w:type="paragraph" w:customStyle="1" w:styleId="0760861EC59B4F509BCC5BCA9A8B44302">
    <w:name w:val="0760861EC59B4F509BCC5BCA9A8B44302"/>
    <w:rsid w:val="000A12EA"/>
    <w:rPr>
      <w:rFonts w:eastAsiaTheme="minorHAnsi"/>
      <w:lang w:eastAsia="en-US"/>
    </w:rPr>
  </w:style>
  <w:style w:type="paragraph" w:customStyle="1" w:styleId="98721500583F477680BB4AA9D64FF0BC2">
    <w:name w:val="98721500583F477680BB4AA9D64FF0BC2"/>
    <w:rsid w:val="000A12EA"/>
    <w:rPr>
      <w:rFonts w:eastAsiaTheme="minorHAnsi"/>
      <w:lang w:eastAsia="en-US"/>
    </w:rPr>
  </w:style>
  <w:style w:type="paragraph" w:customStyle="1" w:styleId="80242E64312D418BAF5DFC547A6061E82">
    <w:name w:val="80242E64312D418BAF5DFC547A6061E82"/>
    <w:rsid w:val="000A12EA"/>
    <w:rPr>
      <w:rFonts w:eastAsiaTheme="minorHAnsi"/>
      <w:lang w:eastAsia="en-US"/>
    </w:rPr>
  </w:style>
  <w:style w:type="paragraph" w:customStyle="1" w:styleId="EB5F9E4A46014006B9839BDB6B0A9EBA2">
    <w:name w:val="EB5F9E4A46014006B9839BDB6B0A9EBA2"/>
    <w:rsid w:val="000A12EA"/>
    <w:rPr>
      <w:rFonts w:eastAsiaTheme="minorHAnsi"/>
      <w:lang w:eastAsia="en-US"/>
    </w:rPr>
  </w:style>
  <w:style w:type="paragraph" w:customStyle="1" w:styleId="35E56D5A77F049B48A8B33BC4E6E1CCF2">
    <w:name w:val="35E56D5A77F049B48A8B33BC4E6E1CCF2"/>
    <w:rsid w:val="000A12EA"/>
    <w:rPr>
      <w:rFonts w:eastAsiaTheme="minorHAnsi"/>
      <w:lang w:eastAsia="en-US"/>
    </w:rPr>
  </w:style>
  <w:style w:type="paragraph" w:customStyle="1" w:styleId="8BA1B55412244335835EC502BF9B52B82">
    <w:name w:val="8BA1B55412244335835EC502BF9B52B82"/>
    <w:rsid w:val="000A12EA"/>
    <w:rPr>
      <w:rFonts w:eastAsiaTheme="minorHAnsi"/>
      <w:lang w:eastAsia="en-US"/>
    </w:rPr>
  </w:style>
  <w:style w:type="paragraph" w:customStyle="1" w:styleId="3CDA538AE84F4D2BB699C48366FECFE62">
    <w:name w:val="3CDA538AE84F4D2BB699C48366FECFE62"/>
    <w:rsid w:val="000A12EA"/>
    <w:rPr>
      <w:rFonts w:eastAsiaTheme="minorHAnsi"/>
      <w:lang w:eastAsia="en-US"/>
    </w:rPr>
  </w:style>
  <w:style w:type="paragraph" w:customStyle="1" w:styleId="72622D8CBA8D4992893ECB53CB558C032">
    <w:name w:val="72622D8CBA8D4992893ECB53CB558C032"/>
    <w:rsid w:val="000A12EA"/>
    <w:rPr>
      <w:rFonts w:eastAsiaTheme="minorHAnsi"/>
      <w:lang w:eastAsia="en-US"/>
    </w:rPr>
  </w:style>
  <w:style w:type="paragraph" w:customStyle="1" w:styleId="AEA3BBB4860547C29966323048A9E6F62">
    <w:name w:val="AEA3BBB4860547C29966323048A9E6F62"/>
    <w:rsid w:val="000A12EA"/>
    <w:rPr>
      <w:rFonts w:eastAsiaTheme="minorHAnsi"/>
      <w:lang w:eastAsia="en-US"/>
    </w:rPr>
  </w:style>
  <w:style w:type="paragraph" w:customStyle="1" w:styleId="7FFC280DDC774BE99F9E14F4AD8E04A02">
    <w:name w:val="7FFC280DDC774BE99F9E14F4AD8E04A02"/>
    <w:rsid w:val="000A12EA"/>
    <w:rPr>
      <w:rFonts w:eastAsiaTheme="minorHAnsi"/>
      <w:lang w:eastAsia="en-US"/>
    </w:rPr>
  </w:style>
  <w:style w:type="paragraph" w:customStyle="1" w:styleId="194AB57029594B5F9A21A4983772B5572">
    <w:name w:val="194AB57029594B5F9A21A4983772B5572"/>
    <w:rsid w:val="000A12EA"/>
    <w:rPr>
      <w:rFonts w:eastAsiaTheme="minorHAnsi"/>
      <w:lang w:eastAsia="en-US"/>
    </w:rPr>
  </w:style>
  <w:style w:type="paragraph" w:customStyle="1" w:styleId="974FE44EF825489DAF7F6F1AC2E79A482">
    <w:name w:val="974FE44EF825489DAF7F6F1AC2E79A482"/>
    <w:rsid w:val="000A12EA"/>
    <w:rPr>
      <w:rFonts w:eastAsiaTheme="minorHAnsi"/>
      <w:lang w:eastAsia="en-US"/>
    </w:rPr>
  </w:style>
  <w:style w:type="paragraph" w:customStyle="1" w:styleId="2CDDDF94557148C48EA43992D4D127222">
    <w:name w:val="2CDDDF94557148C48EA43992D4D127222"/>
    <w:rsid w:val="000A12EA"/>
    <w:rPr>
      <w:rFonts w:eastAsiaTheme="minorHAnsi"/>
      <w:lang w:eastAsia="en-US"/>
    </w:rPr>
  </w:style>
  <w:style w:type="paragraph" w:customStyle="1" w:styleId="0EDC38C7D74D43F884C3B9B1F7A78FBC2">
    <w:name w:val="0EDC38C7D74D43F884C3B9B1F7A78FBC2"/>
    <w:rsid w:val="000A12EA"/>
    <w:rPr>
      <w:rFonts w:eastAsiaTheme="minorHAnsi"/>
      <w:lang w:eastAsia="en-US"/>
    </w:rPr>
  </w:style>
  <w:style w:type="paragraph" w:customStyle="1" w:styleId="A18C64A0F94B4A8AA2CA10B3BFA7E8AA2">
    <w:name w:val="A18C64A0F94B4A8AA2CA10B3BFA7E8AA2"/>
    <w:rsid w:val="000A12EA"/>
    <w:rPr>
      <w:rFonts w:eastAsiaTheme="minorHAnsi"/>
      <w:lang w:eastAsia="en-US"/>
    </w:rPr>
  </w:style>
  <w:style w:type="paragraph" w:customStyle="1" w:styleId="A22E00CA04274EBCAD23827E37C4E9B42">
    <w:name w:val="A22E00CA04274EBCAD23827E37C4E9B42"/>
    <w:rsid w:val="000A12EA"/>
    <w:rPr>
      <w:rFonts w:eastAsiaTheme="minorHAnsi"/>
      <w:lang w:eastAsia="en-US"/>
    </w:rPr>
  </w:style>
  <w:style w:type="paragraph" w:customStyle="1" w:styleId="FE81DACA5C724F7793375F2898D022A52">
    <w:name w:val="FE81DACA5C724F7793375F2898D022A52"/>
    <w:rsid w:val="000A12EA"/>
    <w:rPr>
      <w:rFonts w:eastAsiaTheme="minorHAnsi"/>
      <w:lang w:eastAsia="en-US"/>
    </w:rPr>
  </w:style>
  <w:style w:type="paragraph" w:customStyle="1" w:styleId="47202D7E8D8449669E62B31A62013AF32">
    <w:name w:val="47202D7E8D8449669E62B31A62013AF32"/>
    <w:rsid w:val="000A12EA"/>
    <w:rPr>
      <w:rFonts w:eastAsiaTheme="minorHAnsi"/>
      <w:lang w:eastAsia="en-US"/>
    </w:rPr>
  </w:style>
  <w:style w:type="paragraph" w:customStyle="1" w:styleId="43C1069A93EB4445A84DB099309ED1342">
    <w:name w:val="43C1069A93EB4445A84DB099309ED1342"/>
    <w:rsid w:val="000A12EA"/>
    <w:rPr>
      <w:rFonts w:eastAsiaTheme="minorHAnsi"/>
      <w:lang w:eastAsia="en-US"/>
    </w:rPr>
  </w:style>
  <w:style w:type="paragraph" w:customStyle="1" w:styleId="B0D6910339104C2A8462BE244188CBF82">
    <w:name w:val="B0D6910339104C2A8462BE244188CBF82"/>
    <w:rsid w:val="000A12EA"/>
    <w:rPr>
      <w:rFonts w:eastAsiaTheme="minorHAnsi"/>
      <w:lang w:eastAsia="en-US"/>
    </w:rPr>
  </w:style>
  <w:style w:type="paragraph" w:customStyle="1" w:styleId="0062BD7DB01D4F3F8B6DB9BB0E8D27142">
    <w:name w:val="0062BD7DB01D4F3F8B6DB9BB0E8D27142"/>
    <w:rsid w:val="000A12EA"/>
    <w:rPr>
      <w:rFonts w:eastAsiaTheme="minorHAnsi"/>
      <w:lang w:eastAsia="en-US"/>
    </w:rPr>
  </w:style>
  <w:style w:type="paragraph" w:customStyle="1" w:styleId="D34E6F615D404BBC9A6BA5C903ED9BB22">
    <w:name w:val="D34E6F615D404BBC9A6BA5C903ED9BB22"/>
    <w:rsid w:val="000A12EA"/>
    <w:rPr>
      <w:rFonts w:eastAsiaTheme="minorHAnsi"/>
      <w:lang w:eastAsia="en-US"/>
    </w:rPr>
  </w:style>
  <w:style w:type="paragraph" w:customStyle="1" w:styleId="D095CDDF348C4371A19E08E05B7F1F822">
    <w:name w:val="D095CDDF348C4371A19E08E05B7F1F822"/>
    <w:rsid w:val="000A12EA"/>
    <w:rPr>
      <w:rFonts w:eastAsiaTheme="minorHAnsi"/>
      <w:lang w:eastAsia="en-US"/>
    </w:rPr>
  </w:style>
  <w:style w:type="paragraph" w:customStyle="1" w:styleId="6083949065354E3394EEAE6D97FC186B2">
    <w:name w:val="6083949065354E3394EEAE6D97FC186B2"/>
    <w:rsid w:val="000A12EA"/>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F96D5712B4154E899B5F33760CC930" ma:contentTypeVersion="11" ma:contentTypeDescription="Create a new document." ma:contentTypeScope="" ma:versionID="6374f44ba0759fe2d841ce73bf180626">
  <xsd:schema xmlns:xsd="http://www.w3.org/2001/XMLSchema" xmlns:xs="http://www.w3.org/2001/XMLSchema" xmlns:p="http://schemas.microsoft.com/office/2006/metadata/properties" xmlns:ns2="d4e2a6c6-1ce9-4fa1-bc27-08c542745a7d" xmlns:ns3="dc435bd2-b92d-43fc-8f6d-4c65ec82d8ad" targetNamespace="http://schemas.microsoft.com/office/2006/metadata/properties" ma:root="true" ma:fieldsID="73b76d6bde4381a6dd8fd747bbfcf573" ns2:_="" ns3:_="">
    <xsd:import namespace="d4e2a6c6-1ce9-4fa1-bc27-08c542745a7d"/>
    <xsd:import namespace="dc435bd2-b92d-43fc-8f6d-4c65ec82d8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2a6c6-1ce9-4fa1-bc27-08c542745a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435bd2-b92d-43fc-8f6d-4c65ec82d8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a5cf179-2000-4c2c-8c51-a41322c229c4}" ma:internalName="TaxCatchAll" ma:showField="CatchAllData" ma:web="dc435bd2-b92d-43fc-8f6d-4c65ec82d8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e2a6c6-1ce9-4fa1-bc27-08c542745a7d">
      <Terms xmlns="http://schemas.microsoft.com/office/infopath/2007/PartnerControls"/>
    </lcf76f155ced4ddcb4097134ff3c332f>
    <TaxCatchAll xmlns="dc435bd2-b92d-43fc-8f6d-4c65ec82d8ad" xsi:nil="true"/>
  </documentManagement>
</p:properties>
</file>

<file path=customXml/itemProps1.xml><?xml version="1.0" encoding="utf-8"?>
<ds:datastoreItem xmlns:ds="http://schemas.openxmlformats.org/officeDocument/2006/customXml" ds:itemID="{17074755-2A6F-4B60-806B-79E6D11682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e2a6c6-1ce9-4fa1-bc27-08c542745a7d"/>
    <ds:schemaRef ds:uri="dc435bd2-b92d-43fc-8f6d-4c65ec82d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D8320A-006A-4C2F-9D9C-8EC692D49F04}">
  <ds:schemaRefs>
    <ds:schemaRef ds:uri="http://schemas.microsoft.com/sharepoint/v3/contenttype/forms"/>
  </ds:schemaRefs>
</ds:datastoreItem>
</file>

<file path=customXml/itemProps3.xml><?xml version="1.0" encoding="utf-8"?>
<ds:datastoreItem xmlns:ds="http://schemas.openxmlformats.org/officeDocument/2006/customXml" ds:itemID="{B7E0288C-728A-4F28-A6FD-C737CA35EC17}">
  <ds:schemaRefs>
    <ds:schemaRef ds:uri="http://schemas.microsoft.com/office/2006/metadata/properties"/>
    <ds:schemaRef ds:uri="http://schemas.microsoft.com/office/infopath/2007/PartnerControls"/>
    <ds:schemaRef ds:uri="d4e2a6c6-1ce9-4fa1-bc27-08c542745a7d"/>
    <ds:schemaRef ds:uri="dc435bd2-b92d-43fc-8f6d-4c65ec82d8a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779</Words>
  <Characters>4519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Elering AS</dc:creator>
  <cp:keywords/>
  <dc:description/>
  <cp:lastModifiedBy>Katarina Agu</cp:lastModifiedBy>
  <cp:revision>10</cp:revision>
  <dcterms:created xsi:type="dcterms:W3CDTF">2026-05-22T10:34:00Z</dcterms:created>
  <dcterms:modified xsi:type="dcterms:W3CDTF">2026-05-22T13:57:00Z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0x01010066F96D5712B4154E899B5F33760CC930</vt:lpwstr>
  </property>
  <property fmtid="{D5CDD505-2E9C-101B-9397-08002B2CF9AE}" pid="3" name="Order">
    <vt:r8>7100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9" name="docLang">
    <vt:lpwstr>en</vt:lpwstr>
  </property>
</Properties>
</file>