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10835" w14:textId="33606245" w:rsidR="00483E38" w:rsidRPr="00AB6859" w:rsidRDefault="00483E38" w:rsidP="006C14DD">
      <w:pPr>
        <w:pStyle w:val="Heading2"/>
        <w:rPr>
          <w:b w:val="0"/>
          <w:sz w:val="20"/>
          <w:szCs w:val="20"/>
        </w:rPr>
      </w:pPr>
      <w:bookmarkStart w:id="0" w:name="_Toc532393693"/>
      <w:bookmarkStart w:id="1" w:name="_Toc3360625"/>
      <w:bookmarkStart w:id="2" w:name="_Toc150764901"/>
      <w:bookmarkStart w:id="3" w:name="_Toc150775559"/>
      <w:bookmarkStart w:id="4" w:name="_Toc150927729"/>
      <w:bookmarkStart w:id="5" w:name="_Toc195692023"/>
      <w:bookmarkStart w:id="6" w:name="_Toc530749617"/>
      <w:bookmarkStart w:id="7" w:name="_Toc492472620"/>
      <w:bookmarkStart w:id="8" w:name="_Toc492472776"/>
      <w:bookmarkStart w:id="9" w:name="_Toc492473691"/>
      <w:bookmarkStart w:id="10" w:name="_Toc496090156"/>
      <w:bookmarkStart w:id="11" w:name="_Toc496102135"/>
      <w:bookmarkStart w:id="12" w:name="_Toc496102478"/>
      <w:bookmarkStart w:id="13" w:name="_Toc500403747"/>
      <w:bookmarkStart w:id="14" w:name="_Toc500403939"/>
      <w:bookmarkStart w:id="15" w:name="_Toc500404299"/>
      <w:bookmarkStart w:id="16" w:name="_Toc503302710"/>
      <w:bookmarkStart w:id="17" w:name="_Toc503384123"/>
      <w:bookmarkStart w:id="18" w:name="_Toc503384582"/>
      <w:bookmarkStart w:id="19" w:name="_Toc503384945"/>
      <w:bookmarkStart w:id="20" w:name="kat"/>
      <w:r w:rsidRPr="00AB6859">
        <w:rPr>
          <w:noProof/>
          <w:lang w:eastAsia="et-EE"/>
        </w:rPr>
        <w:drawing>
          <wp:anchor distT="0" distB="0" distL="114300" distR="114300" simplePos="0" relativeHeight="251658244" behindDoc="1" locked="0" layoutInCell="1" allowOverlap="1" wp14:anchorId="31EE58F6" wp14:editId="1323F517">
            <wp:simplePos x="0" y="0"/>
            <wp:positionH relativeFrom="column">
              <wp:posOffset>-1083426</wp:posOffset>
            </wp:positionH>
            <wp:positionV relativeFrom="paragraph">
              <wp:posOffset>-718474</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p>
    <w:p w14:paraId="60F030DB" w14:textId="77777777" w:rsidR="004D1015" w:rsidRPr="00AB6859" w:rsidRDefault="004D1015" w:rsidP="004D1015">
      <w:pPr>
        <w:pStyle w:val="Heading2"/>
        <w:tabs>
          <w:tab w:val="right" w:pos="9071"/>
        </w:tabs>
        <w:rPr>
          <w:b w:val="0"/>
          <w:sz w:val="20"/>
          <w:szCs w:val="20"/>
        </w:rPr>
      </w:pPr>
      <w:bookmarkStart w:id="21" w:name="_Toc531949004"/>
      <w:bookmarkStart w:id="22" w:name="_Toc532393694"/>
      <w:bookmarkStart w:id="23" w:name="_Toc3360626"/>
    </w:p>
    <w:p w14:paraId="112BDED8" w14:textId="77777777" w:rsidR="004D1015" w:rsidRPr="00AB6859" w:rsidRDefault="004D1015" w:rsidP="004D1015">
      <w:pPr>
        <w:pStyle w:val="Heading2"/>
        <w:tabs>
          <w:tab w:val="right" w:pos="9071"/>
        </w:tabs>
        <w:jc w:val="right"/>
        <w:rPr>
          <w:b w:val="0"/>
          <w:sz w:val="20"/>
          <w:szCs w:val="20"/>
        </w:rPr>
      </w:pPr>
    </w:p>
    <w:p w14:paraId="585CD369" w14:textId="1BABE9BC" w:rsidR="004D1015" w:rsidRPr="008E5D93" w:rsidRDefault="000742DB" w:rsidP="008E5D93">
      <w:pPr>
        <w:jc w:val="right"/>
        <w:rPr>
          <w:b/>
          <w:sz w:val="20"/>
          <w:szCs w:val="20"/>
        </w:rPr>
      </w:pPr>
      <w:bookmarkStart w:id="24" w:name="_Toc150764902"/>
      <w:bookmarkStart w:id="25" w:name="_Toc150765551"/>
      <w:bookmarkStart w:id="26" w:name="_Toc150775560"/>
      <w:bookmarkStart w:id="27" w:name="_Toc150927730"/>
      <w:r w:rsidRPr="008E5D93">
        <w:rPr>
          <w:sz w:val="20"/>
          <w:szCs w:val="20"/>
        </w:rPr>
        <w:t xml:space="preserve">Kehtestatud Elering AS juhatuse </w:t>
      </w:r>
      <w:bookmarkEnd w:id="6"/>
      <w:bookmarkEnd w:id="21"/>
      <w:bookmarkEnd w:id="22"/>
      <w:bookmarkEnd w:id="23"/>
      <w:r w:rsidR="00F31BA0" w:rsidRPr="008E5D93">
        <w:rPr>
          <w:sz w:val="20"/>
          <w:szCs w:val="20"/>
        </w:rPr>
        <w:t>xx</w:t>
      </w:r>
      <w:r w:rsidR="00A81F52" w:rsidRPr="008E5D93">
        <w:rPr>
          <w:sz w:val="20"/>
          <w:szCs w:val="20"/>
        </w:rPr>
        <w:t>.</w:t>
      </w:r>
      <w:r w:rsidR="00F31BA0" w:rsidRPr="008E5D93">
        <w:rPr>
          <w:sz w:val="20"/>
          <w:szCs w:val="20"/>
        </w:rPr>
        <w:t>xx</w:t>
      </w:r>
      <w:r w:rsidR="00A81F52" w:rsidRPr="008E5D93">
        <w:rPr>
          <w:sz w:val="20"/>
          <w:szCs w:val="20"/>
        </w:rPr>
        <w:t>.</w:t>
      </w:r>
      <w:r w:rsidR="00F31BA0" w:rsidRPr="008E5D93">
        <w:rPr>
          <w:sz w:val="20"/>
          <w:szCs w:val="20"/>
        </w:rPr>
        <w:t xml:space="preserve">20xx </w:t>
      </w:r>
      <w:r w:rsidR="00A81F52" w:rsidRPr="008E5D93">
        <w:rPr>
          <w:sz w:val="20"/>
          <w:szCs w:val="20"/>
        </w:rPr>
        <w:t xml:space="preserve">otsusega nr </w:t>
      </w:r>
      <w:r w:rsidR="00F31BA0" w:rsidRPr="008E5D93">
        <w:rPr>
          <w:sz w:val="20"/>
          <w:szCs w:val="20"/>
        </w:rPr>
        <w:t>….</w:t>
      </w:r>
      <w:bookmarkEnd w:id="24"/>
      <w:bookmarkEnd w:id="25"/>
      <w:bookmarkEnd w:id="26"/>
      <w:bookmarkEnd w:id="27"/>
    </w:p>
    <w:p w14:paraId="4225C98F" w14:textId="77777777" w:rsidR="004D1015" w:rsidRPr="00AB6859" w:rsidRDefault="004D1015" w:rsidP="007A787D"/>
    <w:p w14:paraId="130B804D" w14:textId="4AEE30FB" w:rsidR="004D1015" w:rsidRPr="00AB6859" w:rsidRDefault="009D7E12" w:rsidP="00AB6859">
      <w:pPr>
        <w:tabs>
          <w:tab w:val="left" w:pos="3792"/>
        </w:tabs>
        <w:jc w:val="center"/>
        <w:rPr>
          <w:rFonts w:cstheme="majorBidi"/>
          <w:b/>
          <w:bCs/>
          <w:color w:val="000000" w:themeColor="text1"/>
          <w:sz w:val="52"/>
          <w:szCs w:val="52"/>
        </w:rPr>
      </w:pPr>
      <w:r w:rsidRPr="00AB6859">
        <w:rPr>
          <w:rFonts w:cstheme="majorBidi"/>
          <w:b/>
          <w:bCs/>
          <w:color w:val="000000" w:themeColor="text1"/>
          <w:sz w:val="52"/>
          <w:szCs w:val="52"/>
        </w:rPr>
        <w:t>Kliendi tootmismooduli katsetamise ja katsekava koostamise nõuded</w:t>
      </w:r>
    </w:p>
    <w:p w14:paraId="1FA2D467" w14:textId="61EA8ABF" w:rsidR="00B05E5E" w:rsidRPr="00AB6859" w:rsidRDefault="0054482A" w:rsidP="00AB6859">
      <w:pPr>
        <w:tabs>
          <w:tab w:val="left" w:pos="3792"/>
        </w:tabs>
        <w:jc w:val="center"/>
        <w:rPr>
          <w:rFonts w:cstheme="majorBidi"/>
          <w:iCs/>
          <w:color w:val="000000" w:themeColor="text1"/>
          <w:sz w:val="28"/>
          <w:szCs w:val="28"/>
        </w:rPr>
      </w:pPr>
      <w:r w:rsidRPr="00AB6859">
        <w:rPr>
          <w:rFonts w:cstheme="majorBidi"/>
          <w:iCs/>
          <w:color w:val="000000" w:themeColor="text1"/>
          <w:sz w:val="28"/>
          <w:szCs w:val="28"/>
        </w:rPr>
        <w:t xml:space="preserve">Kehtivad alates </w:t>
      </w:r>
      <w:r w:rsidR="00F31BA0" w:rsidRPr="00AB6859">
        <w:rPr>
          <w:rFonts w:cstheme="majorBidi"/>
          <w:iCs/>
          <w:color w:val="000000" w:themeColor="text1"/>
          <w:sz w:val="28"/>
          <w:szCs w:val="28"/>
        </w:rPr>
        <w:t>xx</w:t>
      </w:r>
      <w:r w:rsidRPr="00AB6859">
        <w:rPr>
          <w:rFonts w:cstheme="majorBidi"/>
          <w:iCs/>
          <w:color w:val="000000" w:themeColor="text1"/>
          <w:sz w:val="28"/>
          <w:szCs w:val="28"/>
        </w:rPr>
        <w:t>.</w:t>
      </w:r>
      <w:r w:rsidR="00F31BA0" w:rsidRPr="00AB6859">
        <w:rPr>
          <w:rFonts w:cstheme="majorBidi"/>
          <w:iCs/>
          <w:color w:val="000000" w:themeColor="text1"/>
          <w:sz w:val="28"/>
          <w:szCs w:val="28"/>
        </w:rPr>
        <w:t>xx</w:t>
      </w:r>
      <w:r w:rsidRPr="00AB6859">
        <w:rPr>
          <w:rFonts w:cstheme="majorBidi"/>
          <w:iCs/>
          <w:color w:val="000000" w:themeColor="text1"/>
          <w:sz w:val="28"/>
          <w:szCs w:val="28"/>
        </w:rPr>
        <w:t>.</w:t>
      </w:r>
      <w:r w:rsidR="00F31BA0" w:rsidRPr="00AB6859">
        <w:rPr>
          <w:rFonts w:cstheme="majorBidi"/>
          <w:iCs/>
          <w:color w:val="000000" w:themeColor="text1"/>
          <w:sz w:val="28"/>
          <w:szCs w:val="28"/>
        </w:rPr>
        <w:t>20xx</w:t>
      </w:r>
    </w:p>
    <w:sdt>
      <w:sdtPr>
        <w:rPr>
          <w:caps/>
        </w:rPr>
        <w:id w:val="-139967657"/>
        <w:docPartObj>
          <w:docPartGallery w:val="Table of Contents"/>
          <w:docPartUnique/>
        </w:docPartObj>
      </w:sdtPr>
      <w:sdtEndPr>
        <w:rPr>
          <w:b/>
          <w:bCs/>
          <w:caps w:val="0"/>
        </w:rPr>
      </w:sdtEndPr>
      <w:sdtContent>
        <w:p w14:paraId="22608F9D" w14:textId="77777777" w:rsidR="002D4DC6" w:rsidRDefault="00995E84">
          <w:pPr>
            <w:pStyle w:val="TOC2"/>
            <w:rPr>
              <w:noProof/>
            </w:rPr>
          </w:pPr>
          <w:r w:rsidRPr="00AB6859">
            <w:rPr>
              <w:b/>
              <w:bCs/>
              <w:sz w:val="26"/>
              <w:szCs w:val="26"/>
            </w:rPr>
            <w:t>Sisukord</w:t>
          </w:r>
          <w:r w:rsidRPr="00AB6859">
            <w:fldChar w:fldCharType="begin"/>
          </w:r>
          <w:r w:rsidRPr="00AB6859">
            <w:instrText xml:space="preserve"> TOC \o "1-3" \h \z \u </w:instrText>
          </w:r>
          <w:r w:rsidRPr="00AB6859">
            <w:fldChar w:fldCharType="separate"/>
          </w:r>
        </w:p>
        <w:p w14:paraId="530ECC51" w14:textId="4DFF14FA" w:rsidR="002D4DC6" w:rsidRDefault="002D4DC6">
          <w:pPr>
            <w:pStyle w:val="TOC2"/>
            <w:rPr>
              <w:rFonts w:asciiTheme="minorHAnsi" w:eastAsiaTheme="minorEastAsia" w:hAnsiTheme="minorHAnsi"/>
              <w:noProof/>
              <w:kern w:val="2"/>
              <w:sz w:val="24"/>
              <w:szCs w:val="24"/>
              <w:lang w:eastAsia="et-EE"/>
              <w14:ligatures w14:val="standardContextual"/>
            </w:rPr>
          </w:pPr>
        </w:p>
        <w:p w14:paraId="79C12ACB" w14:textId="4CAB83C9"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4" w:history="1">
            <w:r w:rsidRPr="003D1519">
              <w:rPr>
                <w:rStyle w:val="Hyperlink"/>
                <w:noProof/>
              </w:rPr>
              <w:t>1.</w:t>
            </w:r>
            <w:r>
              <w:rPr>
                <w:rFonts w:asciiTheme="minorHAnsi" w:eastAsiaTheme="minorEastAsia" w:hAnsiTheme="minorHAnsi"/>
                <w:noProof/>
                <w:kern w:val="2"/>
                <w:sz w:val="24"/>
                <w:szCs w:val="24"/>
                <w:lang w:eastAsia="et-EE"/>
                <w14:ligatures w14:val="standardContextual"/>
              </w:rPr>
              <w:tab/>
            </w:r>
            <w:r w:rsidRPr="003D1519">
              <w:rPr>
                <w:rStyle w:val="Hyperlink"/>
                <w:noProof/>
              </w:rPr>
              <w:t>Üldosa</w:t>
            </w:r>
            <w:r>
              <w:rPr>
                <w:noProof/>
                <w:webHidden/>
              </w:rPr>
              <w:tab/>
            </w:r>
            <w:r>
              <w:rPr>
                <w:noProof/>
                <w:webHidden/>
              </w:rPr>
              <w:fldChar w:fldCharType="begin"/>
            </w:r>
            <w:r>
              <w:rPr>
                <w:noProof/>
                <w:webHidden/>
              </w:rPr>
              <w:instrText xml:space="preserve"> PAGEREF _Toc195692024 \h </w:instrText>
            </w:r>
            <w:r>
              <w:rPr>
                <w:noProof/>
                <w:webHidden/>
              </w:rPr>
            </w:r>
            <w:r>
              <w:rPr>
                <w:noProof/>
                <w:webHidden/>
              </w:rPr>
              <w:fldChar w:fldCharType="separate"/>
            </w:r>
            <w:r>
              <w:rPr>
                <w:noProof/>
                <w:webHidden/>
              </w:rPr>
              <w:t>2</w:t>
            </w:r>
            <w:r>
              <w:rPr>
                <w:noProof/>
                <w:webHidden/>
              </w:rPr>
              <w:fldChar w:fldCharType="end"/>
            </w:r>
          </w:hyperlink>
        </w:p>
        <w:p w14:paraId="0293B91E" w14:textId="0686E822"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5" w:history="1">
            <w:r w:rsidRPr="003D1519">
              <w:rPr>
                <w:rStyle w:val="Hyperlink"/>
                <w:noProof/>
              </w:rPr>
              <w:t>2.</w:t>
            </w:r>
            <w:r>
              <w:rPr>
                <w:rFonts w:asciiTheme="minorHAnsi" w:eastAsiaTheme="minorEastAsia" w:hAnsiTheme="minorHAnsi"/>
                <w:noProof/>
                <w:kern w:val="2"/>
                <w:sz w:val="24"/>
                <w:szCs w:val="24"/>
                <w:lang w:eastAsia="et-EE"/>
                <w14:ligatures w14:val="standardContextual"/>
              </w:rPr>
              <w:tab/>
            </w:r>
            <w:r w:rsidRPr="003D1519">
              <w:rPr>
                <w:rStyle w:val="Hyperlink"/>
                <w:noProof/>
              </w:rPr>
              <w:t>Katsetamine</w:t>
            </w:r>
            <w:r>
              <w:rPr>
                <w:noProof/>
                <w:webHidden/>
              </w:rPr>
              <w:tab/>
            </w:r>
            <w:r>
              <w:rPr>
                <w:noProof/>
                <w:webHidden/>
              </w:rPr>
              <w:fldChar w:fldCharType="begin"/>
            </w:r>
            <w:r>
              <w:rPr>
                <w:noProof/>
                <w:webHidden/>
              </w:rPr>
              <w:instrText xml:space="preserve"> PAGEREF _Toc195692025 \h </w:instrText>
            </w:r>
            <w:r>
              <w:rPr>
                <w:noProof/>
                <w:webHidden/>
              </w:rPr>
            </w:r>
            <w:r>
              <w:rPr>
                <w:noProof/>
                <w:webHidden/>
              </w:rPr>
              <w:fldChar w:fldCharType="separate"/>
            </w:r>
            <w:r>
              <w:rPr>
                <w:noProof/>
                <w:webHidden/>
              </w:rPr>
              <w:t>2</w:t>
            </w:r>
            <w:r>
              <w:rPr>
                <w:noProof/>
                <w:webHidden/>
              </w:rPr>
              <w:fldChar w:fldCharType="end"/>
            </w:r>
          </w:hyperlink>
        </w:p>
        <w:p w14:paraId="783161AD" w14:textId="17AB25D1"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6" w:history="1">
            <w:r w:rsidRPr="003D1519">
              <w:rPr>
                <w:rStyle w:val="Hyperlink"/>
                <w:noProof/>
              </w:rPr>
              <w:t>2.1</w:t>
            </w:r>
            <w:r>
              <w:rPr>
                <w:rFonts w:asciiTheme="minorHAnsi" w:eastAsiaTheme="minorEastAsia" w:hAnsiTheme="minorHAnsi"/>
                <w:noProof/>
                <w:kern w:val="2"/>
                <w:sz w:val="24"/>
                <w:szCs w:val="24"/>
                <w:lang w:eastAsia="et-EE"/>
                <w14:ligatures w14:val="standardContextual"/>
              </w:rPr>
              <w:tab/>
            </w:r>
            <w:r w:rsidRPr="003D1519">
              <w:rPr>
                <w:rStyle w:val="Hyperlink"/>
                <w:noProof/>
              </w:rPr>
              <w:t>Mõõtmised</w:t>
            </w:r>
            <w:r>
              <w:rPr>
                <w:noProof/>
                <w:webHidden/>
              </w:rPr>
              <w:tab/>
            </w:r>
            <w:r>
              <w:rPr>
                <w:noProof/>
                <w:webHidden/>
              </w:rPr>
              <w:fldChar w:fldCharType="begin"/>
            </w:r>
            <w:r>
              <w:rPr>
                <w:noProof/>
                <w:webHidden/>
              </w:rPr>
              <w:instrText xml:space="preserve"> PAGEREF _Toc195692026 \h </w:instrText>
            </w:r>
            <w:r>
              <w:rPr>
                <w:noProof/>
                <w:webHidden/>
              </w:rPr>
            </w:r>
            <w:r>
              <w:rPr>
                <w:noProof/>
                <w:webHidden/>
              </w:rPr>
              <w:fldChar w:fldCharType="separate"/>
            </w:r>
            <w:r>
              <w:rPr>
                <w:noProof/>
                <w:webHidden/>
              </w:rPr>
              <w:t>2</w:t>
            </w:r>
            <w:r>
              <w:rPr>
                <w:noProof/>
                <w:webHidden/>
              </w:rPr>
              <w:fldChar w:fldCharType="end"/>
            </w:r>
          </w:hyperlink>
        </w:p>
        <w:p w14:paraId="197D2961" w14:textId="0D8F4C65"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7" w:history="1">
            <w:r w:rsidRPr="003D1519">
              <w:rPr>
                <w:rStyle w:val="Hyperlink"/>
                <w:noProof/>
              </w:rPr>
              <w:t>2.2</w:t>
            </w:r>
            <w:r>
              <w:rPr>
                <w:rFonts w:asciiTheme="minorHAnsi" w:eastAsiaTheme="minorEastAsia" w:hAnsiTheme="minorHAnsi"/>
                <w:noProof/>
                <w:kern w:val="2"/>
                <w:sz w:val="24"/>
                <w:szCs w:val="24"/>
                <w:lang w:eastAsia="et-EE"/>
                <w14:ligatures w14:val="standardContextual"/>
              </w:rPr>
              <w:tab/>
            </w:r>
            <w:r w:rsidRPr="003D1519">
              <w:rPr>
                <w:rStyle w:val="Hyperlink"/>
                <w:noProof/>
              </w:rPr>
              <w:t>Katsetulemuste esitamise põhimõtted</w:t>
            </w:r>
            <w:r>
              <w:rPr>
                <w:noProof/>
                <w:webHidden/>
              </w:rPr>
              <w:tab/>
            </w:r>
            <w:r>
              <w:rPr>
                <w:noProof/>
                <w:webHidden/>
              </w:rPr>
              <w:fldChar w:fldCharType="begin"/>
            </w:r>
            <w:r>
              <w:rPr>
                <w:noProof/>
                <w:webHidden/>
              </w:rPr>
              <w:instrText xml:space="preserve"> PAGEREF _Toc195692027 \h </w:instrText>
            </w:r>
            <w:r>
              <w:rPr>
                <w:noProof/>
                <w:webHidden/>
              </w:rPr>
            </w:r>
            <w:r>
              <w:rPr>
                <w:noProof/>
                <w:webHidden/>
              </w:rPr>
              <w:fldChar w:fldCharType="separate"/>
            </w:r>
            <w:r>
              <w:rPr>
                <w:noProof/>
                <w:webHidden/>
              </w:rPr>
              <w:t>3</w:t>
            </w:r>
            <w:r>
              <w:rPr>
                <w:noProof/>
                <w:webHidden/>
              </w:rPr>
              <w:fldChar w:fldCharType="end"/>
            </w:r>
          </w:hyperlink>
        </w:p>
        <w:p w14:paraId="71A93EA2" w14:textId="3800BECA"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8" w:history="1">
            <w:r w:rsidRPr="003D1519">
              <w:rPr>
                <w:rStyle w:val="Hyperlink"/>
                <w:noProof/>
              </w:rPr>
              <w:t>2.3</w:t>
            </w:r>
            <w:r>
              <w:rPr>
                <w:rFonts w:asciiTheme="minorHAnsi" w:eastAsiaTheme="minorEastAsia" w:hAnsiTheme="minorHAnsi"/>
                <w:noProof/>
                <w:kern w:val="2"/>
                <w:sz w:val="24"/>
                <w:szCs w:val="24"/>
                <w:lang w:eastAsia="et-EE"/>
                <w14:ligatures w14:val="standardContextual"/>
              </w:rPr>
              <w:tab/>
            </w:r>
            <w:r w:rsidRPr="003D1519">
              <w:rPr>
                <w:rStyle w:val="Hyperlink"/>
                <w:noProof/>
              </w:rPr>
              <w:t>Sünkroonmoodulite katsetamise täiendavad tingimused</w:t>
            </w:r>
            <w:r>
              <w:rPr>
                <w:noProof/>
                <w:webHidden/>
              </w:rPr>
              <w:tab/>
            </w:r>
            <w:r>
              <w:rPr>
                <w:noProof/>
                <w:webHidden/>
              </w:rPr>
              <w:fldChar w:fldCharType="begin"/>
            </w:r>
            <w:r>
              <w:rPr>
                <w:noProof/>
                <w:webHidden/>
              </w:rPr>
              <w:instrText xml:space="preserve"> PAGEREF _Toc195692028 \h </w:instrText>
            </w:r>
            <w:r>
              <w:rPr>
                <w:noProof/>
                <w:webHidden/>
              </w:rPr>
            </w:r>
            <w:r>
              <w:rPr>
                <w:noProof/>
                <w:webHidden/>
              </w:rPr>
              <w:fldChar w:fldCharType="separate"/>
            </w:r>
            <w:r>
              <w:rPr>
                <w:noProof/>
                <w:webHidden/>
              </w:rPr>
              <w:t>4</w:t>
            </w:r>
            <w:r>
              <w:rPr>
                <w:noProof/>
                <w:webHidden/>
              </w:rPr>
              <w:fldChar w:fldCharType="end"/>
            </w:r>
          </w:hyperlink>
        </w:p>
        <w:p w14:paraId="04D4C93D" w14:textId="47A2925B"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29" w:history="1">
            <w:r w:rsidRPr="003D1519">
              <w:rPr>
                <w:rStyle w:val="Hyperlink"/>
                <w:noProof/>
              </w:rPr>
              <w:t>2.4</w:t>
            </w:r>
            <w:r>
              <w:rPr>
                <w:rFonts w:asciiTheme="minorHAnsi" w:eastAsiaTheme="minorEastAsia" w:hAnsiTheme="minorHAnsi"/>
                <w:noProof/>
                <w:kern w:val="2"/>
                <w:sz w:val="24"/>
                <w:szCs w:val="24"/>
                <w:lang w:eastAsia="et-EE"/>
                <w14:ligatures w14:val="standardContextual"/>
              </w:rPr>
              <w:tab/>
            </w:r>
            <w:r w:rsidRPr="003D1519">
              <w:rPr>
                <w:rStyle w:val="Hyperlink"/>
                <w:noProof/>
              </w:rPr>
              <w:t>Energiapargimoodulite katsetamise täiendavad tingimused</w:t>
            </w:r>
            <w:r>
              <w:rPr>
                <w:noProof/>
                <w:webHidden/>
              </w:rPr>
              <w:tab/>
            </w:r>
            <w:r>
              <w:rPr>
                <w:noProof/>
                <w:webHidden/>
              </w:rPr>
              <w:fldChar w:fldCharType="begin"/>
            </w:r>
            <w:r>
              <w:rPr>
                <w:noProof/>
                <w:webHidden/>
              </w:rPr>
              <w:instrText xml:space="preserve"> PAGEREF _Toc195692029 \h </w:instrText>
            </w:r>
            <w:r>
              <w:rPr>
                <w:noProof/>
                <w:webHidden/>
              </w:rPr>
            </w:r>
            <w:r>
              <w:rPr>
                <w:noProof/>
                <w:webHidden/>
              </w:rPr>
              <w:fldChar w:fldCharType="separate"/>
            </w:r>
            <w:r>
              <w:rPr>
                <w:noProof/>
                <w:webHidden/>
              </w:rPr>
              <w:t>4</w:t>
            </w:r>
            <w:r>
              <w:rPr>
                <w:noProof/>
                <w:webHidden/>
              </w:rPr>
              <w:fldChar w:fldCharType="end"/>
            </w:r>
          </w:hyperlink>
        </w:p>
        <w:p w14:paraId="7238CA5A" w14:textId="64484A16"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0" w:history="1">
            <w:r w:rsidRPr="003D1519">
              <w:rPr>
                <w:rStyle w:val="Hyperlink"/>
                <w:noProof/>
              </w:rPr>
              <w:t>2.5</w:t>
            </w:r>
            <w:r>
              <w:rPr>
                <w:rFonts w:asciiTheme="minorHAnsi" w:eastAsiaTheme="minorEastAsia" w:hAnsiTheme="minorHAnsi"/>
                <w:noProof/>
                <w:kern w:val="2"/>
                <w:sz w:val="24"/>
                <w:szCs w:val="24"/>
                <w:lang w:eastAsia="et-EE"/>
                <w14:ligatures w14:val="standardContextual"/>
              </w:rPr>
              <w:tab/>
            </w:r>
            <w:r w:rsidRPr="003D1519">
              <w:rPr>
                <w:rStyle w:val="Hyperlink"/>
                <w:noProof/>
              </w:rPr>
              <w:t>Sagedusreservide tehnilised eelkvalifitseerimise nõuded</w:t>
            </w:r>
            <w:r>
              <w:rPr>
                <w:noProof/>
                <w:webHidden/>
              </w:rPr>
              <w:tab/>
            </w:r>
            <w:r>
              <w:rPr>
                <w:noProof/>
                <w:webHidden/>
              </w:rPr>
              <w:fldChar w:fldCharType="begin"/>
            </w:r>
            <w:r>
              <w:rPr>
                <w:noProof/>
                <w:webHidden/>
              </w:rPr>
              <w:instrText xml:space="preserve"> PAGEREF _Toc195692030 \h </w:instrText>
            </w:r>
            <w:r>
              <w:rPr>
                <w:noProof/>
                <w:webHidden/>
              </w:rPr>
            </w:r>
            <w:r>
              <w:rPr>
                <w:noProof/>
                <w:webHidden/>
              </w:rPr>
              <w:fldChar w:fldCharType="separate"/>
            </w:r>
            <w:r>
              <w:rPr>
                <w:noProof/>
                <w:webHidden/>
              </w:rPr>
              <w:t>6</w:t>
            </w:r>
            <w:r>
              <w:rPr>
                <w:noProof/>
                <w:webHidden/>
              </w:rPr>
              <w:fldChar w:fldCharType="end"/>
            </w:r>
          </w:hyperlink>
        </w:p>
        <w:p w14:paraId="07B7CA72" w14:textId="0BF9EE35"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2" w:history="1">
            <w:r w:rsidRPr="003D1519">
              <w:rPr>
                <w:rStyle w:val="Hyperlink"/>
                <w:noProof/>
              </w:rPr>
              <w:t>2.6</w:t>
            </w:r>
            <w:r>
              <w:rPr>
                <w:rFonts w:asciiTheme="minorHAnsi" w:eastAsiaTheme="minorEastAsia" w:hAnsiTheme="minorHAnsi"/>
                <w:noProof/>
                <w:kern w:val="2"/>
                <w:sz w:val="24"/>
                <w:szCs w:val="24"/>
                <w:lang w:eastAsia="et-EE"/>
                <w14:ligatures w14:val="standardContextual"/>
              </w:rPr>
              <w:tab/>
            </w:r>
            <w:r w:rsidRPr="003D1519">
              <w:rPr>
                <w:rStyle w:val="Hyperlink"/>
                <w:noProof/>
              </w:rPr>
              <w:t>Tootmismooduli omaniku/esindaja poolne kinnitus</w:t>
            </w:r>
            <w:r>
              <w:rPr>
                <w:noProof/>
                <w:webHidden/>
              </w:rPr>
              <w:tab/>
            </w:r>
            <w:r>
              <w:rPr>
                <w:noProof/>
                <w:webHidden/>
              </w:rPr>
              <w:fldChar w:fldCharType="begin"/>
            </w:r>
            <w:r>
              <w:rPr>
                <w:noProof/>
                <w:webHidden/>
              </w:rPr>
              <w:instrText xml:space="preserve"> PAGEREF _Toc195692032 \h </w:instrText>
            </w:r>
            <w:r>
              <w:rPr>
                <w:noProof/>
                <w:webHidden/>
              </w:rPr>
            </w:r>
            <w:r>
              <w:rPr>
                <w:noProof/>
                <w:webHidden/>
              </w:rPr>
              <w:fldChar w:fldCharType="separate"/>
            </w:r>
            <w:r>
              <w:rPr>
                <w:noProof/>
                <w:webHidden/>
              </w:rPr>
              <w:t>8</w:t>
            </w:r>
            <w:r>
              <w:rPr>
                <w:noProof/>
                <w:webHidden/>
              </w:rPr>
              <w:fldChar w:fldCharType="end"/>
            </w:r>
          </w:hyperlink>
        </w:p>
        <w:p w14:paraId="30DE32AF" w14:textId="45DA060C"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3" w:history="1">
            <w:r w:rsidRPr="003D1519">
              <w:rPr>
                <w:rStyle w:val="Hyperlink"/>
                <w:noProof/>
              </w:rPr>
              <w:t>2.7</w:t>
            </w:r>
            <w:r>
              <w:rPr>
                <w:rFonts w:asciiTheme="minorHAnsi" w:eastAsiaTheme="minorEastAsia" w:hAnsiTheme="minorHAnsi"/>
                <w:noProof/>
                <w:kern w:val="2"/>
                <w:sz w:val="24"/>
                <w:szCs w:val="24"/>
                <w:lang w:eastAsia="et-EE"/>
                <w14:ligatures w14:val="standardContextual"/>
              </w:rPr>
              <w:tab/>
            </w:r>
            <w:r w:rsidRPr="003D1519">
              <w:rPr>
                <w:rStyle w:val="Hyperlink"/>
                <w:noProof/>
              </w:rPr>
              <w:t>Elektri kvaliteedi lühiaruanne</w:t>
            </w:r>
            <w:r>
              <w:rPr>
                <w:noProof/>
                <w:webHidden/>
              </w:rPr>
              <w:tab/>
            </w:r>
            <w:r>
              <w:rPr>
                <w:noProof/>
                <w:webHidden/>
              </w:rPr>
              <w:fldChar w:fldCharType="begin"/>
            </w:r>
            <w:r>
              <w:rPr>
                <w:noProof/>
                <w:webHidden/>
              </w:rPr>
              <w:instrText xml:space="preserve"> PAGEREF _Toc195692033 \h </w:instrText>
            </w:r>
            <w:r>
              <w:rPr>
                <w:noProof/>
                <w:webHidden/>
              </w:rPr>
            </w:r>
            <w:r>
              <w:rPr>
                <w:noProof/>
                <w:webHidden/>
              </w:rPr>
              <w:fldChar w:fldCharType="separate"/>
            </w:r>
            <w:r>
              <w:rPr>
                <w:noProof/>
                <w:webHidden/>
              </w:rPr>
              <w:t>9</w:t>
            </w:r>
            <w:r>
              <w:rPr>
                <w:noProof/>
                <w:webHidden/>
              </w:rPr>
              <w:fldChar w:fldCharType="end"/>
            </w:r>
          </w:hyperlink>
        </w:p>
        <w:p w14:paraId="574B310D" w14:textId="5492D9CD"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4" w:history="1">
            <w:r w:rsidRPr="003D1519">
              <w:rPr>
                <w:rStyle w:val="Hyperlink"/>
                <w:noProof/>
              </w:rPr>
              <w:t>2.8</w:t>
            </w:r>
            <w:r>
              <w:rPr>
                <w:rFonts w:asciiTheme="minorHAnsi" w:eastAsiaTheme="minorEastAsia" w:hAnsiTheme="minorHAnsi"/>
                <w:noProof/>
                <w:kern w:val="2"/>
                <w:sz w:val="24"/>
                <w:szCs w:val="24"/>
                <w:lang w:eastAsia="et-EE"/>
                <w14:ligatures w14:val="standardContextual"/>
              </w:rPr>
              <w:tab/>
            </w:r>
            <w:r w:rsidRPr="003D1519">
              <w:rPr>
                <w:rStyle w:val="Hyperlink"/>
                <w:noProof/>
              </w:rPr>
              <w:t>Katsetuste näidisaruanne</w:t>
            </w:r>
            <w:r>
              <w:rPr>
                <w:noProof/>
                <w:webHidden/>
              </w:rPr>
              <w:tab/>
            </w:r>
            <w:r>
              <w:rPr>
                <w:noProof/>
                <w:webHidden/>
              </w:rPr>
              <w:fldChar w:fldCharType="begin"/>
            </w:r>
            <w:r>
              <w:rPr>
                <w:noProof/>
                <w:webHidden/>
              </w:rPr>
              <w:instrText xml:space="preserve"> PAGEREF _Toc195692034 \h </w:instrText>
            </w:r>
            <w:r>
              <w:rPr>
                <w:noProof/>
                <w:webHidden/>
              </w:rPr>
            </w:r>
            <w:r>
              <w:rPr>
                <w:noProof/>
                <w:webHidden/>
              </w:rPr>
              <w:fldChar w:fldCharType="separate"/>
            </w:r>
            <w:r>
              <w:rPr>
                <w:noProof/>
                <w:webHidden/>
              </w:rPr>
              <w:t>12</w:t>
            </w:r>
            <w:r>
              <w:rPr>
                <w:noProof/>
                <w:webHidden/>
              </w:rPr>
              <w:fldChar w:fldCharType="end"/>
            </w:r>
          </w:hyperlink>
        </w:p>
        <w:p w14:paraId="7AA59284" w14:textId="7A215C64"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5" w:history="1">
            <w:r w:rsidRPr="003D1519">
              <w:rPr>
                <w:rStyle w:val="Hyperlink"/>
                <w:noProof/>
              </w:rPr>
              <w:t>2.9</w:t>
            </w:r>
            <w:r>
              <w:rPr>
                <w:rFonts w:asciiTheme="minorHAnsi" w:eastAsiaTheme="minorEastAsia" w:hAnsiTheme="minorHAnsi"/>
                <w:noProof/>
                <w:kern w:val="2"/>
                <w:sz w:val="24"/>
                <w:szCs w:val="24"/>
                <w:lang w:eastAsia="et-EE"/>
                <w14:ligatures w14:val="standardContextual"/>
              </w:rPr>
              <w:tab/>
            </w:r>
            <w:r w:rsidRPr="003D1519">
              <w:rPr>
                <w:rStyle w:val="Hyperlink"/>
                <w:noProof/>
              </w:rPr>
              <w:t>Sünkroonmoodulite vastuvõtukatsete kava</w:t>
            </w:r>
            <w:r>
              <w:rPr>
                <w:noProof/>
                <w:webHidden/>
              </w:rPr>
              <w:tab/>
            </w:r>
            <w:r>
              <w:rPr>
                <w:noProof/>
                <w:webHidden/>
              </w:rPr>
              <w:fldChar w:fldCharType="begin"/>
            </w:r>
            <w:r>
              <w:rPr>
                <w:noProof/>
                <w:webHidden/>
              </w:rPr>
              <w:instrText xml:space="preserve"> PAGEREF _Toc195692035 \h </w:instrText>
            </w:r>
            <w:r>
              <w:rPr>
                <w:noProof/>
                <w:webHidden/>
              </w:rPr>
            </w:r>
            <w:r>
              <w:rPr>
                <w:noProof/>
                <w:webHidden/>
              </w:rPr>
              <w:fldChar w:fldCharType="separate"/>
            </w:r>
            <w:r>
              <w:rPr>
                <w:noProof/>
                <w:webHidden/>
              </w:rPr>
              <w:t>13</w:t>
            </w:r>
            <w:r>
              <w:rPr>
                <w:noProof/>
                <w:webHidden/>
              </w:rPr>
              <w:fldChar w:fldCharType="end"/>
            </w:r>
          </w:hyperlink>
        </w:p>
        <w:p w14:paraId="3CF2C724" w14:textId="39B42B13" w:rsidR="002D4DC6" w:rsidRDefault="002D4DC6">
          <w:pPr>
            <w:pStyle w:val="TOC2"/>
            <w:rPr>
              <w:rFonts w:asciiTheme="minorHAnsi" w:eastAsiaTheme="minorEastAsia" w:hAnsiTheme="minorHAnsi"/>
              <w:noProof/>
              <w:kern w:val="2"/>
              <w:sz w:val="24"/>
              <w:szCs w:val="24"/>
              <w:lang w:eastAsia="et-EE"/>
              <w14:ligatures w14:val="standardContextual"/>
            </w:rPr>
          </w:pPr>
          <w:hyperlink w:anchor="_Toc195692036" w:history="1">
            <w:r w:rsidRPr="003D1519">
              <w:rPr>
                <w:rStyle w:val="Hyperlink"/>
                <w:noProof/>
              </w:rPr>
              <w:t>2.10</w:t>
            </w:r>
            <w:r>
              <w:rPr>
                <w:rFonts w:asciiTheme="minorHAnsi" w:eastAsiaTheme="minorEastAsia" w:hAnsiTheme="minorHAnsi"/>
                <w:noProof/>
                <w:kern w:val="2"/>
                <w:sz w:val="24"/>
                <w:szCs w:val="24"/>
                <w:lang w:eastAsia="et-EE"/>
                <w14:ligatures w14:val="standardContextual"/>
              </w:rPr>
              <w:tab/>
            </w:r>
            <w:r w:rsidRPr="003D1519">
              <w:rPr>
                <w:rStyle w:val="Hyperlink"/>
                <w:noProof/>
              </w:rPr>
              <w:t>Energiapargimooduli katsekava</w:t>
            </w:r>
            <w:r>
              <w:rPr>
                <w:noProof/>
                <w:webHidden/>
              </w:rPr>
              <w:tab/>
            </w:r>
            <w:r>
              <w:rPr>
                <w:noProof/>
                <w:webHidden/>
              </w:rPr>
              <w:fldChar w:fldCharType="begin"/>
            </w:r>
            <w:r>
              <w:rPr>
                <w:noProof/>
                <w:webHidden/>
              </w:rPr>
              <w:instrText xml:space="preserve"> PAGEREF _Toc195692036 \h </w:instrText>
            </w:r>
            <w:r>
              <w:rPr>
                <w:noProof/>
                <w:webHidden/>
              </w:rPr>
            </w:r>
            <w:r>
              <w:rPr>
                <w:noProof/>
                <w:webHidden/>
              </w:rPr>
              <w:fldChar w:fldCharType="separate"/>
            </w:r>
            <w:r>
              <w:rPr>
                <w:noProof/>
                <w:webHidden/>
              </w:rPr>
              <w:t>26</w:t>
            </w:r>
            <w:r>
              <w:rPr>
                <w:noProof/>
                <w:webHidden/>
              </w:rPr>
              <w:fldChar w:fldCharType="end"/>
            </w:r>
          </w:hyperlink>
        </w:p>
        <w:p w14:paraId="1C731D89" w14:textId="33C978AB" w:rsidR="00995E84" w:rsidRPr="00AB6859" w:rsidRDefault="00995E84">
          <w:r w:rsidRPr="00AB6859">
            <w:rPr>
              <w:b/>
              <w:bCs/>
            </w:rPr>
            <w:fldChar w:fldCharType="end"/>
          </w:r>
        </w:p>
      </w:sdtContent>
    </w:sdt>
    <w:p w14:paraId="5C032804" w14:textId="77777777" w:rsidR="005D4AC0" w:rsidRPr="00AB6859" w:rsidRDefault="005D4AC0">
      <w:pPr>
        <w:keepNext w:val="0"/>
        <w:keepLines w:val="0"/>
        <w:spacing w:after="160" w:line="259" w:lineRule="auto"/>
        <w:jc w:val="left"/>
        <w:rPr>
          <w:rFonts w:ascii="Times New Roman" w:hAnsi="Times New Roman" w:cs="Times New Roman"/>
          <w:color w:val="000000" w:themeColor="text1"/>
          <w:sz w:val="24"/>
          <w:szCs w:val="24"/>
        </w:rPr>
      </w:pPr>
      <w:r w:rsidRPr="00AB6859">
        <w:rPr>
          <w:rFonts w:ascii="Times New Roman" w:hAnsi="Times New Roman" w:cs="Times New Roman"/>
          <w:color w:val="000000" w:themeColor="text1"/>
          <w:sz w:val="24"/>
          <w:szCs w:val="24"/>
        </w:rPr>
        <w:br w:type="page"/>
      </w:r>
    </w:p>
    <w:p w14:paraId="3D2AD439" w14:textId="2FCEA0D3" w:rsidR="008274C3" w:rsidRPr="00AB6859" w:rsidRDefault="008274C3" w:rsidP="007333B8">
      <w:pPr>
        <w:pStyle w:val="Heading2"/>
        <w:numPr>
          <w:ilvl w:val="0"/>
          <w:numId w:val="34"/>
        </w:numPr>
        <w:ind w:left="993" w:hanging="993"/>
        <w:rPr>
          <w:rFonts w:ascii="Times New Roman" w:hAnsi="Times New Roman" w:cs="Times New Roman"/>
          <w:sz w:val="24"/>
          <w:szCs w:val="24"/>
        </w:rPr>
      </w:pPr>
      <w:bookmarkStart w:id="28" w:name="_Toc3360627"/>
      <w:bookmarkStart w:id="29" w:name="_Toc195692024"/>
      <w:r w:rsidRPr="00AB6859">
        <w:lastRenderedPageBreak/>
        <w:t>Üldosa</w:t>
      </w:r>
      <w:bookmarkEnd w:id="28"/>
      <w:bookmarkEnd w:id="29"/>
    </w:p>
    <w:p w14:paraId="6F5E96F2" w14:textId="28EF990C" w:rsidR="008274C3" w:rsidRPr="00AB6859" w:rsidRDefault="00C55E41" w:rsidP="007333B8">
      <w:pPr>
        <w:pStyle w:val="ListParagraph"/>
        <w:numPr>
          <w:ilvl w:val="1"/>
          <w:numId w:val="34"/>
        </w:numPr>
        <w:ind w:left="993" w:hanging="993"/>
      </w:pPr>
      <w:r w:rsidRPr="00AB6859">
        <w:rPr>
          <w:rFonts w:cs="Arial"/>
          <w:color w:val="000000" w:themeColor="text1"/>
        </w:rPr>
        <w:t>Käesolevas juhendis kehtestatakse nõuded põhivõrguettevõtja elektrivõrguga ühendatud D-tüüpi tootmismooduli katsetamiseks ning esitatakse tootmismoodulite näidiskatsekavad. Juhendit kohaldatakse koos</w:t>
      </w:r>
      <w:r w:rsidR="00524321" w:rsidRPr="00AB6859">
        <w:rPr>
          <w:rFonts w:cs="Arial"/>
          <w:color w:val="000000" w:themeColor="text1"/>
        </w:rPr>
        <w:t xml:space="preserve"> </w:t>
      </w:r>
      <w:r w:rsidR="00DD7168" w:rsidRPr="00AB6859">
        <w:rPr>
          <w:rFonts w:cs="Arial"/>
          <w:color w:val="000000" w:themeColor="text1"/>
        </w:rPr>
        <w:t>Elering AS elektri põhivõrguga liitumise tüüptingimustega (edaspidi Liitumistingimused)</w:t>
      </w:r>
      <w:r w:rsidRPr="00AB6859">
        <w:rPr>
          <w:rFonts w:cs="Arial"/>
          <w:color w:val="000000" w:themeColor="text1"/>
        </w:rPr>
        <w:t>.</w:t>
      </w:r>
    </w:p>
    <w:p w14:paraId="6F027343" w14:textId="5BEA1C4D" w:rsidR="008274C3" w:rsidRPr="00AB6859" w:rsidRDefault="008274C3" w:rsidP="007333B8">
      <w:pPr>
        <w:pStyle w:val="Heading2"/>
        <w:numPr>
          <w:ilvl w:val="0"/>
          <w:numId w:val="34"/>
        </w:numPr>
        <w:spacing w:before="120"/>
        <w:ind w:left="992" w:hanging="992"/>
      </w:pPr>
      <w:bookmarkStart w:id="30" w:name="_Toc3360628"/>
      <w:bookmarkStart w:id="31" w:name="_Toc195692025"/>
      <w:r w:rsidRPr="00AB6859">
        <w:t>Katsetamine</w:t>
      </w:r>
      <w:bookmarkEnd w:id="30"/>
      <w:bookmarkEnd w:id="31"/>
    </w:p>
    <w:p w14:paraId="07EB6A2E" w14:textId="7676B8C1" w:rsidR="00566674" w:rsidRPr="00AB6859" w:rsidRDefault="00566674" w:rsidP="007333B8">
      <w:pPr>
        <w:pStyle w:val="Heading2"/>
        <w:numPr>
          <w:ilvl w:val="1"/>
          <w:numId w:val="34"/>
        </w:numPr>
        <w:spacing w:before="0"/>
        <w:ind w:left="992" w:hanging="992"/>
      </w:pPr>
      <w:bookmarkStart w:id="32" w:name="_Toc492472621"/>
      <w:bookmarkStart w:id="33" w:name="_Toc492472777"/>
      <w:bookmarkStart w:id="34" w:name="_Toc492473692"/>
      <w:bookmarkStart w:id="35" w:name="_Toc496090157"/>
      <w:bookmarkStart w:id="36" w:name="_Toc496102136"/>
      <w:bookmarkStart w:id="37" w:name="_Toc496102479"/>
      <w:bookmarkStart w:id="38" w:name="_Toc500403748"/>
      <w:bookmarkStart w:id="39" w:name="_Toc500403940"/>
      <w:bookmarkStart w:id="40" w:name="_Toc500404300"/>
      <w:bookmarkStart w:id="41" w:name="_Toc503302711"/>
      <w:bookmarkStart w:id="42" w:name="_Toc503384124"/>
      <w:bookmarkStart w:id="43" w:name="_Toc503384583"/>
      <w:bookmarkStart w:id="44" w:name="_Toc503384946"/>
      <w:bookmarkStart w:id="45" w:name="_Toc3360629"/>
      <w:bookmarkStart w:id="46" w:name="_Toc195692026"/>
      <w:bookmarkEnd w:id="7"/>
      <w:bookmarkEnd w:id="8"/>
      <w:bookmarkEnd w:id="9"/>
      <w:bookmarkEnd w:id="10"/>
      <w:bookmarkEnd w:id="11"/>
      <w:bookmarkEnd w:id="12"/>
      <w:bookmarkEnd w:id="13"/>
      <w:bookmarkEnd w:id="14"/>
      <w:bookmarkEnd w:id="15"/>
      <w:bookmarkEnd w:id="16"/>
      <w:bookmarkEnd w:id="17"/>
      <w:bookmarkEnd w:id="18"/>
      <w:bookmarkEnd w:id="19"/>
      <w:r w:rsidRPr="00AB6859">
        <w:t>Mõõtmised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19DDC192" w14:textId="3F67CFCA" w:rsidR="00DD4553" w:rsidRPr="00AB6859" w:rsidRDefault="00DD4553" w:rsidP="007333B8">
      <w:pPr>
        <w:pStyle w:val="ListParagraph"/>
        <w:numPr>
          <w:ilvl w:val="2"/>
          <w:numId w:val="34"/>
        </w:numPr>
        <w:spacing w:after="0"/>
        <w:ind w:left="993" w:hanging="993"/>
        <w:rPr>
          <w:b/>
        </w:rPr>
      </w:pPr>
      <w:r w:rsidRPr="00AB6859">
        <w:rPr>
          <w:b/>
        </w:rPr>
        <w:t>Nõuded mõõtmistele ja mõõteseadmetele</w:t>
      </w:r>
    </w:p>
    <w:p w14:paraId="738D041C" w14:textId="2B5F5B19" w:rsidR="00566674" w:rsidRPr="00AB6859" w:rsidRDefault="00566674" w:rsidP="007333B8">
      <w:pPr>
        <w:pStyle w:val="ListParagraph"/>
        <w:numPr>
          <w:ilvl w:val="3"/>
          <w:numId w:val="34"/>
        </w:numPr>
        <w:spacing w:after="0"/>
        <w:ind w:left="993" w:hanging="993"/>
      </w:pPr>
      <w:r w:rsidRPr="00AB6859">
        <w:t xml:space="preserve">Mõõtmised peab teostama pädev mõõtja ning mõõtetulemused peavad olema tõendatult jälgitavad </w:t>
      </w:r>
      <w:r w:rsidR="0009636E" w:rsidRPr="00AB6859">
        <w:t>M</w:t>
      </w:r>
      <w:r w:rsidRPr="00AB6859">
        <w:t>õõteseaduse § 5 tähenduses.</w:t>
      </w:r>
      <w:r w:rsidR="00524321" w:rsidRPr="00AB6859">
        <w:t xml:space="preserve"> </w:t>
      </w:r>
      <w:r w:rsidR="00EF1D12" w:rsidRPr="00AB6859">
        <w:t>Enne katsetuste algust tuleb kasutatav mõõteseade kooskõlastada põhivõrguettevõtjaga.</w:t>
      </w:r>
    </w:p>
    <w:p w14:paraId="03E39166" w14:textId="32C19A4F" w:rsidR="00566674" w:rsidRPr="00AB6859" w:rsidRDefault="00566674" w:rsidP="007333B8">
      <w:pPr>
        <w:pStyle w:val="ListParagraph"/>
        <w:numPr>
          <w:ilvl w:val="3"/>
          <w:numId w:val="34"/>
        </w:numPr>
        <w:ind w:left="993" w:hanging="993"/>
      </w:pPr>
      <w:r w:rsidRPr="00AB6859">
        <w:t>Kvaliteedi</w:t>
      </w:r>
      <w:r w:rsidR="004B3857" w:rsidRPr="00AB6859">
        <w:t xml:space="preserve"> </w:t>
      </w:r>
      <w:r w:rsidR="00521534" w:rsidRPr="00AB6859">
        <w:t xml:space="preserve">mõõtmisteks kasutatav </w:t>
      </w:r>
      <w:r w:rsidRPr="00AB6859">
        <w:t xml:space="preserve">mõõteseade peab vastama standardi EVS-EN 61000-4-30 klass A nõuetele. Seadme mõõtesagedus peab olema vähemalt 9,6 kHz. </w:t>
      </w:r>
    </w:p>
    <w:p w14:paraId="4C4DA6D5" w14:textId="784A10D7" w:rsidR="00566674" w:rsidRPr="00AB6859" w:rsidRDefault="00566674" w:rsidP="007333B8">
      <w:pPr>
        <w:pStyle w:val="ListParagraph"/>
        <w:numPr>
          <w:ilvl w:val="3"/>
          <w:numId w:val="34"/>
        </w:numPr>
        <w:ind w:left="993" w:hanging="993"/>
      </w:pPr>
      <w:r w:rsidRPr="00AB6859">
        <w:t>Teiste mõõteseadmete salvestamissagedus peab olema vähemalt 0,1 kHz, kuid täpne nõutav salvestamissagedus lepitakse põhivõrguettevõtjaga</w:t>
      </w:r>
      <w:r w:rsidRPr="00AB6859" w:rsidDel="00F421A4">
        <w:t xml:space="preserve"> </w:t>
      </w:r>
      <w:r w:rsidRPr="00AB6859">
        <w:t>iga katse puhul katsekava koostamise käigus eraldi kokku.</w:t>
      </w:r>
    </w:p>
    <w:p w14:paraId="327F4C3F" w14:textId="24D80AF1" w:rsidR="0009636E" w:rsidRPr="00AB6859" w:rsidRDefault="00566674" w:rsidP="007333B8">
      <w:pPr>
        <w:pStyle w:val="ListParagraph"/>
        <w:numPr>
          <w:ilvl w:val="3"/>
          <w:numId w:val="34"/>
        </w:numPr>
        <w:ind w:left="993" w:hanging="993"/>
      </w:pPr>
      <w:r w:rsidRPr="00AB6859">
        <w:t xml:space="preserve">Mõõtmised tuleb teostada liitumispunktis ja kasutada on lubatud ainult voolu- ja pingetrafode mõõteahelaid. Kaitseahelatest mõõtmiste teostamine ei ole lubatud v.a pingelohu läbimise katse puhul. </w:t>
      </w:r>
    </w:p>
    <w:p w14:paraId="4E15190A" w14:textId="5CAA8AA7" w:rsidR="0009636E" w:rsidRPr="00AB6859" w:rsidRDefault="00566674" w:rsidP="007333B8">
      <w:pPr>
        <w:pStyle w:val="ListParagraph"/>
        <w:numPr>
          <w:ilvl w:val="3"/>
          <w:numId w:val="34"/>
        </w:numPr>
        <w:ind w:left="993" w:hanging="993"/>
      </w:pPr>
      <w:r w:rsidRPr="00AB6859">
        <w:t>Sünkroongeneraatoritega tootmis</w:t>
      </w:r>
      <w:r w:rsidR="0009636E" w:rsidRPr="00AB6859">
        <w:t>moodulite</w:t>
      </w:r>
      <w:r w:rsidRPr="00AB6859">
        <w:t xml:space="preserve"> puhul on nõutav mõõtmiste teostamine ka generaatori ergutus</w:t>
      </w:r>
      <w:r w:rsidR="00521534" w:rsidRPr="00AB6859">
        <w:t>-</w:t>
      </w:r>
      <w:r w:rsidRPr="00AB6859">
        <w:t xml:space="preserve"> ja staatoriahelates</w:t>
      </w:r>
      <w:r w:rsidR="0009636E" w:rsidRPr="00AB6859">
        <w:t xml:space="preserve"> ning segapaigaldise korral ka generaatori klemmidel</w:t>
      </w:r>
      <w:r w:rsidRPr="00AB6859">
        <w:t xml:space="preserve">. Nendel juhtumitel lepitakse mõõteseade ja põhimõtted eraldi </w:t>
      </w:r>
      <w:r w:rsidR="00521534" w:rsidRPr="00AB6859">
        <w:t xml:space="preserve">põhivõrguettevõtjaga </w:t>
      </w:r>
      <w:r w:rsidRPr="00AB6859">
        <w:t xml:space="preserve">kokku. </w:t>
      </w:r>
    </w:p>
    <w:p w14:paraId="12CE3984" w14:textId="773AFB1E" w:rsidR="0002184F" w:rsidRPr="00AB6859" w:rsidRDefault="0009636E" w:rsidP="007333B8">
      <w:pPr>
        <w:pStyle w:val="ListParagraph"/>
        <w:numPr>
          <w:ilvl w:val="3"/>
          <w:numId w:val="34"/>
        </w:numPr>
        <w:ind w:left="993" w:hanging="993"/>
      </w:pPr>
      <w:r w:rsidRPr="00AB6859">
        <w:t xml:space="preserve">Mõõteseade peab katsetamise perioodil omama asjakohaseid kalibreerimise sertifikaate. Mõõteseade peab olema eraldiseisev teistest juhtimissüsteemidest. Üks mõõteseade peab salvestama </w:t>
      </w:r>
      <w:r w:rsidR="00797D54" w:rsidRPr="00AB6859">
        <w:t xml:space="preserve">toimuva koos järgmiste </w:t>
      </w:r>
      <w:r w:rsidR="00AC49B9" w:rsidRPr="00AB6859">
        <w:t>all toodud</w:t>
      </w:r>
      <w:r w:rsidR="00797D54" w:rsidRPr="00AB6859">
        <w:t xml:space="preserve"> kiirete protsesside tunnussuurustega:</w:t>
      </w:r>
      <w:r w:rsidRPr="00AB6859">
        <w:t>.</w:t>
      </w:r>
    </w:p>
    <w:p w14:paraId="5DE4111D" w14:textId="4C8CBCC5" w:rsidR="00566674" w:rsidRPr="00AB6859" w:rsidRDefault="00566674" w:rsidP="00D366BB">
      <w:pPr>
        <w:spacing w:after="0"/>
        <w:ind w:left="993"/>
        <w:rPr>
          <w:b/>
        </w:rPr>
      </w:pPr>
      <w:r w:rsidRPr="00AB6859">
        <w:rPr>
          <w:b/>
        </w:rPr>
        <w:t>Sünkroonmooduli</w:t>
      </w:r>
      <w:r w:rsidR="0009636E" w:rsidRPr="00AB6859">
        <w:rPr>
          <w:b/>
        </w:rPr>
        <w:t xml:space="preserve"> puhul</w:t>
      </w:r>
      <w:r w:rsidRPr="00AB6859">
        <w:rPr>
          <w:b/>
        </w:rPr>
        <w:t>:</w:t>
      </w:r>
    </w:p>
    <w:p w14:paraId="11717C13" w14:textId="21919E26" w:rsidR="00566674" w:rsidRPr="00AB6859" w:rsidRDefault="00566674" w:rsidP="007333B8">
      <w:pPr>
        <w:pStyle w:val="Heading5"/>
        <w:numPr>
          <w:ilvl w:val="0"/>
          <w:numId w:val="22"/>
        </w:numPr>
        <w:spacing w:after="0"/>
        <w:ind w:left="1418" w:hanging="425"/>
      </w:pPr>
      <w:bookmarkStart w:id="47" w:name="_Toc503384125"/>
      <w:bookmarkStart w:id="48" w:name="_Toc503384584"/>
      <w:bookmarkStart w:id="49" w:name="_Toc503384947"/>
      <w:r w:rsidRPr="00AB6859">
        <w:t>3 phase stator L-N terminal voltages</w:t>
      </w:r>
      <w:bookmarkEnd w:id="47"/>
      <w:bookmarkEnd w:id="48"/>
      <w:bookmarkEnd w:id="49"/>
    </w:p>
    <w:p w14:paraId="49B1A604" w14:textId="7EFDFADF" w:rsidR="00566674" w:rsidRPr="00AB6859" w:rsidRDefault="00566674" w:rsidP="007333B8">
      <w:pPr>
        <w:pStyle w:val="ListParagraph"/>
        <w:keepNext w:val="0"/>
        <w:keepLines w:val="0"/>
        <w:numPr>
          <w:ilvl w:val="0"/>
          <w:numId w:val="22"/>
        </w:numPr>
        <w:spacing w:after="0"/>
        <w:ind w:left="1418" w:hanging="425"/>
      </w:pPr>
      <w:r w:rsidRPr="00AB6859">
        <w:t>3 phase stator terminal currents</w:t>
      </w:r>
    </w:p>
    <w:p w14:paraId="3F3ABB60" w14:textId="77777777" w:rsidR="00566674" w:rsidRPr="00AB6859" w:rsidRDefault="00566674" w:rsidP="007333B8">
      <w:pPr>
        <w:pStyle w:val="ListParagraph"/>
        <w:keepNext w:val="0"/>
        <w:keepLines w:val="0"/>
        <w:numPr>
          <w:ilvl w:val="0"/>
          <w:numId w:val="22"/>
        </w:numPr>
        <w:spacing w:after="0"/>
        <w:ind w:left="1418" w:hanging="425"/>
      </w:pPr>
      <w:r w:rsidRPr="00AB6859">
        <w:t>3 phase L-N PCC (Point of Common Coupling) voltages</w:t>
      </w:r>
    </w:p>
    <w:p w14:paraId="4B331622" w14:textId="77777777" w:rsidR="00566674" w:rsidRPr="00AB6859" w:rsidRDefault="00566674" w:rsidP="007333B8">
      <w:pPr>
        <w:pStyle w:val="ListParagraph"/>
        <w:keepNext w:val="0"/>
        <w:keepLines w:val="0"/>
        <w:numPr>
          <w:ilvl w:val="0"/>
          <w:numId w:val="22"/>
        </w:numPr>
        <w:spacing w:after="0"/>
        <w:ind w:left="1418" w:hanging="425"/>
      </w:pPr>
      <w:r w:rsidRPr="00AB6859">
        <w:t>3 phase PCC currents</w:t>
      </w:r>
    </w:p>
    <w:p w14:paraId="01E50267" w14:textId="77777777" w:rsidR="00566674" w:rsidRPr="00AB6859" w:rsidRDefault="00566674" w:rsidP="007333B8">
      <w:pPr>
        <w:pStyle w:val="ListParagraph"/>
        <w:keepNext w:val="0"/>
        <w:keepLines w:val="0"/>
        <w:numPr>
          <w:ilvl w:val="0"/>
          <w:numId w:val="22"/>
        </w:numPr>
        <w:spacing w:after="0"/>
        <w:ind w:left="1418" w:hanging="425"/>
      </w:pPr>
      <w:r w:rsidRPr="00AB6859">
        <w:t>Active power, PCC MW</w:t>
      </w:r>
    </w:p>
    <w:p w14:paraId="4999DA0C" w14:textId="77777777" w:rsidR="00566674" w:rsidRPr="00AB6859" w:rsidRDefault="00566674" w:rsidP="007333B8">
      <w:pPr>
        <w:pStyle w:val="ListParagraph"/>
        <w:keepNext w:val="0"/>
        <w:keepLines w:val="0"/>
        <w:numPr>
          <w:ilvl w:val="0"/>
          <w:numId w:val="22"/>
        </w:numPr>
        <w:spacing w:after="0"/>
        <w:ind w:left="1418" w:hanging="425"/>
      </w:pPr>
      <w:r w:rsidRPr="00AB6859">
        <w:t>Reactive power, PCC MVar</w:t>
      </w:r>
    </w:p>
    <w:p w14:paraId="2E4ED3C8" w14:textId="77777777" w:rsidR="00566674" w:rsidRPr="00AB6859" w:rsidRDefault="00566674" w:rsidP="007333B8">
      <w:pPr>
        <w:pStyle w:val="ListParagraph"/>
        <w:keepNext w:val="0"/>
        <w:keepLines w:val="0"/>
        <w:numPr>
          <w:ilvl w:val="0"/>
          <w:numId w:val="22"/>
        </w:numPr>
        <w:spacing w:after="0"/>
        <w:ind w:left="1418" w:hanging="425"/>
      </w:pPr>
      <w:r w:rsidRPr="00AB6859">
        <w:lastRenderedPageBreak/>
        <w:t>Active power MW</w:t>
      </w:r>
    </w:p>
    <w:p w14:paraId="211F6CD6" w14:textId="77777777" w:rsidR="00566674" w:rsidRPr="00AB6859" w:rsidRDefault="00566674" w:rsidP="007333B8">
      <w:pPr>
        <w:pStyle w:val="ListParagraph"/>
        <w:keepNext w:val="0"/>
        <w:keepLines w:val="0"/>
        <w:numPr>
          <w:ilvl w:val="0"/>
          <w:numId w:val="22"/>
        </w:numPr>
        <w:spacing w:after="0"/>
        <w:ind w:left="1418" w:hanging="425"/>
      </w:pPr>
      <w:r w:rsidRPr="00AB6859">
        <w:t>Reactive power MVar</w:t>
      </w:r>
    </w:p>
    <w:p w14:paraId="4D9F04AA" w14:textId="77777777" w:rsidR="00566674" w:rsidRPr="00AB6859" w:rsidRDefault="00566674" w:rsidP="007333B8">
      <w:pPr>
        <w:pStyle w:val="ListParagraph"/>
        <w:keepNext w:val="0"/>
        <w:keepLines w:val="0"/>
        <w:numPr>
          <w:ilvl w:val="0"/>
          <w:numId w:val="22"/>
        </w:numPr>
        <w:spacing w:after="0"/>
        <w:ind w:left="1418" w:hanging="425"/>
      </w:pPr>
      <w:r w:rsidRPr="00AB6859">
        <w:t>Generating unit rotor field voltage</w:t>
      </w:r>
    </w:p>
    <w:p w14:paraId="6882CD10" w14:textId="77777777" w:rsidR="00566674" w:rsidRPr="00AB6859" w:rsidRDefault="00566674" w:rsidP="007333B8">
      <w:pPr>
        <w:pStyle w:val="ListParagraph"/>
        <w:keepNext w:val="0"/>
        <w:keepLines w:val="0"/>
        <w:numPr>
          <w:ilvl w:val="0"/>
          <w:numId w:val="22"/>
        </w:numPr>
        <w:spacing w:after="0"/>
        <w:ind w:left="1418" w:hanging="425"/>
      </w:pPr>
      <w:r w:rsidRPr="00AB6859">
        <w:t>Generating unit rotor field current</w:t>
      </w:r>
    </w:p>
    <w:p w14:paraId="7D01E0CF" w14:textId="77777777" w:rsidR="00566674" w:rsidRPr="00AB6859" w:rsidRDefault="00566674" w:rsidP="007333B8">
      <w:pPr>
        <w:pStyle w:val="ListParagraph"/>
        <w:keepNext w:val="0"/>
        <w:keepLines w:val="0"/>
        <w:numPr>
          <w:ilvl w:val="0"/>
          <w:numId w:val="22"/>
        </w:numPr>
        <w:spacing w:after="0"/>
        <w:ind w:left="1418" w:hanging="425"/>
      </w:pPr>
      <w:r w:rsidRPr="00AB6859">
        <w:t>Main exciter field voltage</w:t>
      </w:r>
    </w:p>
    <w:p w14:paraId="4C1A6B05" w14:textId="77777777" w:rsidR="00566674" w:rsidRPr="00AB6859" w:rsidRDefault="00566674" w:rsidP="007333B8">
      <w:pPr>
        <w:pStyle w:val="ListParagraph"/>
        <w:keepNext w:val="0"/>
        <w:keepLines w:val="0"/>
        <w:numPr>
          <w:ilvl w:val="0"/>
          <w:numId w:val="22"/>
        </w:numPr>
        <w:spacing w:after="0"/>
        <w:ind w:left="1418" w:hanging="425"/>
      </w:pPr>
      <w:r w:rsidRPr="00AB6859">
        <w:t>Main exciter field current</w:t>
      </w:r>
    </w:p>
    <w:p w14:paraId="2C88888B" w14:textId="77777777" w:rsidR="00566674" w:rsidRPr="00AB6859" w:rsidRDefault="00566674" w:rsidP="007333B8">
      <w:pPr>
        <w:pStyle w:val="ListParagraph"/>
        <w:keepNext w:val="0"/>
        <w:keepLines w:val="0"/>
        <w:numPr>
          <w:ilvl w:val="0"/>
          <w:numId w:val="22"/>
        </w:numPr>
        <w:spacing w:after="0"/>
        <w:ind w:left="1418" w:hanging="425"/>
      </w:pPr>
      <w:r w:rsidRPr="00AB6859">
        <w:t>AVR reference voltage</w:t>
      </w:r>
    </w:p>
    <w:p w14:paraId="0CEAFB4A" w14:textId="77777777" w:rsidR="00566674" w:rsidRPr="00AB6859" w:rsidRDefault="00566674" w:rsidP="007333B8">
      <w:pPr>
        <w:pStyle w:val="ListParagraph"/>
        <w:keepNext w:val="0"/>
        <w:keepLines w:val="0"/>
        <w:numPr>
          <w:ilvl w:val="0"/>
          <w:numId w:val="22"/>
        </w:numPr>
        <w:spacing w:after="0"/>
        <w:ind w:left="1418" w:hanging="425"/>
      </w:pPr>
      <w:r w:rsidRPr="00AB6859">
        <w:t>Voltage applied to AVR summing junction (step etc)</w:t>
      </w:r>
    </w:p>
    <w:p w14:paraId="2DB7019A" w14:textId="77777777" w:rsidR="00566674" w:rsidRPr="00AB6859" w:rsidRDefault="00566674" w:rsidP="007333B8">
      <w:pPr>
        <w:pStyle w:val="ListParagraph"/>
        <w:keepNext w:val="0"/>
        <w:keepLines w:val="0"/>
        <w:numPr>
          <w:ilvl w:val="0"/>
          <w:numId w:val="22"/>
        </w:numPr>
        <w:spacing w:after="0"/>
        <w:ind w:left="1418" w:hanging="425"/>
      </w:pPr>
      <w:r w:rsidRPr="00AB6859">
        <w:t>Power system stabiliser output</w:t>
      </w:r>
    </w:p>
    <w:p w14:paraId="113BCF05" w14:textId="69BD4CF0" w:rsidR="0002184F" w:rsidRPr="00AB6859" w:rsidRDefault="00566674" w:rsidP="007333B8">
      <w:pPr>
        <w:pStyle w:val="ListParagraph"/>
        <w:keepNext w:val="0"/>
        <w:keepLines w:val="0"/>
        <w:numPr>
          <w:ilvl w:val="0"/>
          <w:numId w:val="22"/>
        </w:numPr>
        <w:spacing w:after="0"/>
        <w:ind w:left="1418" w:hanging="425"/>
      </w:pPr>
      <w:r w:rsidRPr="00AB6859">
        <w:t>DC signal input to AVR Steam Turbine</w:t>
      </w:r>
    </w:p>
    <w:p w14:paraId="0A7CC216" w14:textId="4E32A1BD" w:rsidR="00566674" w:rsidRPr="00AB6859" w:rsidRDefault="00566674" w:rsidP="00133C63">
      <w:pPr>
        <w:spacing w:before="120" w:after="0"/>
        <w:ind w:left="1276" w:hanging="283"/>
        <w:rPr>
          <w:b/>
        </w:rPr>
      </w:pPr>
      <w:r w:rsidRPr="00AB6859">
        <w:rPr>
          <w:b/>
        </w:rPr>
        <w:t>Energiapargimoodul</w:t>
      </w:r>
      <w:r w:rsidR="0002184F" w:rsidRPr="00AB6859">
        <w:rPr>
          <w:b/>
        </w:rPr>
        <w:t>i puhul</w:t>
      </w:r>
      <w:r w:rsidRPr="00AB6859">
        <w:rPr>
          <w:b/>
        </w:rPr>
        <w:t xml:space="preserve">: </w:t>
      </w:r>
    </w:p>
    <w:p w14:paraId="6F2E70B3" w14:textId="77777777" w:rsidR="00566674" w:rsidRPr="00AB6859" w:rsidRDefault="00566674" w:rsidP="007333B8">
      <w:pPr>
        <w:pStyle w:val="ListParagraph"/>
        <w:keepNext w:val="0"/>
        <w:keepLines w:val="0"/>
        <w:numPr>
          <w:ilvl w:val="0"/>
          <w:numId w:val="22"/>
        </w:numPr>
        <w:spacing w:after="0"/>
        <w:ind w:left="1276" w:hanging="283"/>
      </w:pPr>
      <w:r w:rsidRPr="00AB6859">
        <w:t>3 phase L-N PCC voltages</w:t>
      </w:r>
    </w:p>
    <w:p w14:paraId="63A67165" w14:textId="77777777" w:rsidR="00566674" w:rsidRPr="00AB6859" w:rsidRDefault="00566674" w:rsidP="007333B8">
      <w:pPr>
        <w:pStyle w:val="ListParagraph"/>
        <w:keepNext w:val="0"/>
        <w:keepLines w:val="0"/>
        <w:numPr>
          <w:ilvl w:val="0"/>
          <w:numId w:val="22"/>
        </w:numPr>
        <w:spacing w:after="0"/>
        <w:ind w:left="1276" w:hanging="283"/>
      </w:pPr>
      <w:r w:rsidRPr="00AB6859">
        <w:t>3 phase PCC currents</w:t>
      </w:r>
    </w:p>
    <w:p w14:paraId="03591EF7" w14:textId="77777777" w:rsidR="00566674" w:rsidRPr="00AB6859" w:rsidRDefault="00566674" w:rsidP="007333B8">
      <w:pPr>
        <w:pStyle w:val="ListParagraph"/>
        <w:keepNext w:val="0"/>
        <w:keepLines w:val="0"/>
        <w:numPr>
          <w:ilvl w:val="0"/>
          <w:numId w:val="22"/>
        </w:numPr>
        <w:spacing w:after="0"/>
        <w:ind w:left="1276" w:hanging="283"/>
      </w:pPr>
      <w:r w:rsidRPr="00AB6859">
        <w:t>Active power MW, PCC</w:t>
      </w:r>
    </w:p>
    <w:p w14:paraId="3F8CA903" w14:textId="5CA52F34" w:rsidR="0002184F" w:rsidRPr="00AB6859" w:rsidRDefault="00566674" w:rsidP="007333B8">
      <w:pPr>
        <w:pStyle w:val="ListParagraph"/>
        <w:keepNext w:val="0"/>
        <w:keepLines w:val="0"/>
        <w:numPr>
          <w:ilvl w:val="0"/>
          <w:numId w:val="22"/>
        </w:numPr>
        <w:spacing w:after="0"/>
        <w:ind w:left="1276" w:hanging="283"/>
      </w:pPr>
      <w:r w:rsidRPr="00AB6859">
        <w:t>Reactive power MVar, PCC</w:t>
      </w:r>
      <w:bookmarkStart w:id="50" w:name="_Toc530494634"/>
      <w:bookmarkStart w:id="51" w:name="_Toc530749621"/>
      <w:bookmarkStart w:id="52" w:name="_Toc530749810"/>
      <w:bookmarkStart w:id="53" w:name="_Toc531949008"/>
      <w:bookmarkStart w:id="54" w:name="_Toc530494635"/>
      <w:bookmarkStart w:id="55" w:name="_Toc530749622"/>
      <w:bookmarkStart w:id="56" w:name="_Toc530749811"/>
      <w:bookmarkStart w:id="57" w:name="_Toc531949009"/>
      <w:bookmarkStart w:id="58" w:name="_Toc433807011"/>
      <w:bookmarkStart w:id="59" w:name="_Toc433809026"/>
      <w:bookmarkStart w:id="60" w:name="_Toc433810107"/>
      <w:bookmarkStart w:id="61" w:name="_Toc433811065"/>
      <w:bookmarkStart w:id="62" w:name="_Toc433984918"/>
      <w:bookmarkStart w:id="63" w:name="_Toc433985153"/>
      <w:bookmarkStart w:id="64" w:name="_Toc434213044"/>
      <w:bookmarkStart w:id="65" w:name="_Toc434223309"/>
      <w:bookmarkStart w:id="66" w:name="_Toc434244425"/>
      <w:bookmarkStart w:id="67" w:name="_Toc434314103"/>
      <w:bookmarkStart w:id="68" w:name="_Toc434321365"/>
      <w:bookmarkStart w:id="69" w:name="_Toc434324089"/>
      <w:bookmarkStart w:id="70" w:name="_Toc434324294"/>
      <w:bookmarkStart w:id="71" w:name="_Toc434324393"/>
      <w:bookmarkStart w:id="72" w:name="_Toc434562748"/>
      <w:bookmarkStart w:id="73" w:name="_Toc434563524"/>
      <w:bookmarkStart w:id="74" w:name="_Toc434563718"/>
      <w:bookmarkStart w:id="75" w:name="_Toc474923512"/>
      <w:bookmarkStart w:id="76" w:name="_Toc492472622"/>
      <w:bookmarkStart w:id="77" w:name="_Toc492472778"/>
      <w:bookmarkStart w:id="78" w:name="_Toc492473693"/>
      <w:bookmarkStart w:id="79" w:name="_Toc496090158"/>
      <w:bookmarkStart w:id="80" w:name="_Toc496102137"/>
      <w:bookmarkStart w:id="81" w:name="_Toc496102480"/>
      <w:bookmarkStart w:id="82" w:name="_Toc500403749"/>
      <w:bookmarkStart w:id="83" w:name="_Toc500403941"/>
      <w:bookmarkStart w:id="84" w:name="_Toc500404301"/>
      <w:bookmarkStart w:id="85" w:name="_Toc503302712"/>
      <w:bookmarkStart w:id="86" w:name="_Toc503384126"/>
      <w:bookmarkStart w:id="87" w:name="_Toc503384585"/>
      <w:bookmarkStart w:id="88" w:name="_Toc503384948"/>
      <w:bookmarkEnd w:id="50"/>
      <w:bookmarkEnd w:id="51"/>
      <w:bookmarkEnd w:id="52"/>
      <w:bookmarkEnd w:id="53"/>
      <w:bookmarkEnd w:id="54"/>
      <w:bookmarkEnd w:id="55"/>
      <w:bookmarkEnd w:id="56"/>
      <w:bookmarkEnd w:id="57"/>
    </w:p>
    <w:p w14:paraId="60B6453F" w14:textId="2C1F8F8D" w:rsidR="00566674" w:rsidRPr="00AB6859" w:rsidRDefault="00566674" w:rsidP="007333B8">
      <w:pPr>
        <w:pStyle w:val="Heading2"/>
        <w:numPr>
          <w:ilvl w:val="1"/>
          <w:numId w:val="34"/>
        </w:numPr>
        <w:spacing w:before="120"/>
        <w:ind w:left="992" w:hanging="992"/>
      </w:pPr>
      <w:bookmarkStart w:id="89" w:name="_Toc3360630"/>
      <w:bookmarkStart w:id="90" w:name="_Toc195692027"/>
      <w:r w:rsidRPr="00AB6859">
        <w:t>Katsetulemuste esitamise põhimõtted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4B8B6A43" w14:textId="72B1E41B" w:rsidR="00566674" w:rsidRPr="00AB6859" w:rsidRDefault="00566674" w:rsidP="007333B8">
      <w:pPr>
        <w:pStyle w:val="H20forLisa3"/>
        <w:keepNext w:val="0"/>
        <w:keepLines w:val="0"/>
        <w:numPr>
          <w:ilvl w:val="2"/>
          <w:numId w:val="34"/>
        </w:numPr>
        <w:spacing w:before="0" w:after="30"/>
        <w:ind w:left="993" w:hanging="993"/>
      </w:pPr>
      <w:bookmarkStart w:id="91" w:name="_Toc503384127"/>
      <w:bookmarkStart w:id="92" w:name="_Toc503384586"/>
      <w:bookmarkStart w:id="93" w:name="_Toc503384949"/>
      <w:r w:rsidRPr="00AB6859">
        <w:t>Katsetulemuste kohta tuleb esitada:</w:t>
      </w:r>
      <w:bookmarkEnd w:id="91"/>
      <w:bookmarkEnd w:id="92"/>
      <w:bookmarkEnd w:id="93"/>
    </w:p>
    <w:p w14:paraId="3E786727" w14:textId="7313795F" w:rsidR="00566674" w:rsidRPr="00AB6859" w:rsidRDefault="00566674" w:rsidP="007333B8">
      <w:pPr>
        <w:pStyle w:val="H20forLisa3"/>
        <w:keepNext w:val="0"/>
        <w:keepLines w:val="0"/>
        <w:numPr>
          <w:ilvl w:val="3"/>
          <w:numId w:val="34"/>
        </w:numPr>
        <w:spacing w:before="0"/>
        <w:ind w:left="993" w:hanging="993"/>
        <w:rPr>
          <w:b w:val="0"/>
        </w:rPr>
      </w:pPr>
      <w:bookmarkStart w:id="94" w:name="_Toc503384128"/>
      <w:bookmarkStart w:id="95" w:name="_Toc503384587"/>
      <w:bookmarkStart w:id="96" w:name="_Toc503384950"/>
      <w:r w:rsidRPr="00AB6859">
        <w:rPr>
          <w:b w:val="0"/>
        </w:rPr>
        <w:t>Andmed katsetaja kohta;</w:t>
      </w:r>
      <w:bookmarkEnd w:id="94"/>
      <w:bookmarkEnd w:id="95"/>
      <w:bookmarkEnd w:id="96"/>
    </w:p>
    <w:p w14:paraId="2C1A22B4" w14:textId="75DBF72D" w:rsidR="00566674" w:rsidRPr="00AB6859" w:rsidRDefault="00566674" w:rsidP="007333B8">
      <w:pPr>
        <w:pStyle w:val="H20forLisa3"/>
        <w:keepNext w:val="0"/>
        <w:keepLines w:val="0"/>
        <w:numPr>
          <w:ilvl w:val="3"/>
          <w:numId w:val="34"/>
        </w:numPr>
        <w:spacing w:before="0"/>
        <w:ind w:left="993" w:hanging="993"/>
        <w:rPr>
          <w:b w:val="0"/>
        </w:rPr>
      </w:pPr>
      <w:bookmarkStart w:id="97" w:name="_Toc503384129"/>
      <w:bookmarkStart w:id="98" w:name="_Toc503384588"/>
      <w:bookmarkStart w:id="99" w:name="_Toc503384951"/>
      <w:r w:rsidRPr="00AB6859">
        <w:rPr>
          <w:b w:val="0"/>
        </w:rPr>
        <w:t>Katse teostamise aeg ja mõõtekoht, kasutatavad mõõteseadmed;</w:t>
      </w:r>
      <w:bookmarkEnd w:id="97"/>
      <w:bookmarkEnd w:id="98"/>
      <w:bookmarkEnd w:id="99"/>
    </w:p>
    <w:p w14:paraId="01B21D93" w14:textId="1F5FC968" w:rsidR="00566674" w:rsidRPr="00AB6859" w:rsidRDefault="00566674" w:rsidP="007333B8">
      <w:pPr>
        <w:pStyle w:val="ListParagraph"/>
        <w:keepNext w:val="0"/>
        <w:keepLines w:val="0"/>
        <w:numPr>
          <w:ilvl w:val="3"/>
          <w:numId w:val="34"/>
        </w:numPr>
        <w:spacing w:after="0"/>
        <w:ind w:left="993" w:hanging="993"/>
      </w:pPr>
      <w:r w:rsidRPr="00AB6859">
        <w:t>Mõõteseadmete ühendamise asukoht ja skeem;</w:t>
      </w:r>
    </w:p>
    <w:p w14:paraId="29253D23" w14:textId="1571143C" w:rsidR="00566674" w:rsidRPr="00AB6859" w:rsidRDefault="00566674" w:rsidP="007333B8">
      <w:pPr>
        <w:pStyle w:val="ListParagraph"/>
        <w:keepNext w:val="0"/>
        <w:keepLines w:val="0"/>
        <w:numPr>
          <w:ilvl w:val="3"/>
          <w:numId w:val="34"/>
        </w:numPr>
        <w:spacing w:after="0"/>
        <w:ind w:left="993" w:hanging="993"/>
      </w:pPr>
      <w:r w:rsidRPr="00AB6859">
        <w:t>Katsetulemuste joonistel peab selgelt olema aru saada, mida tahetaks</w:t>
      </w:r>
      <w:r w:rsidR="00C36203" w:rsidRPr="00AB6859">
        <w:t>e näidata. Juhul kui katse eesmärk on Võrgueeskirja vastavuse näitamine, tuleb välja tuua vastavad väärtused graafiliselt (nt reguleerimise kiirus, primaarreguleerimise kiirus ja vahemik)</w:t>
      </w:r>
      <w:r w:rsidR="00CA5834" w:rsidRPr="00AB6859">
        <w:t>;</w:t>
      </w:r>
    </w:p>
    <w:p w14:paraId="14A72C0E" w14:textId="38DE3390" w:rsidR="00566674" w:rsidRPr="00AB6859" w:rsidRDefault="00566674" w:rsidP="007333B8">
      <w:pPr>
        <w:pStyle w:val="ListParagraph"/>
        <w:keepNext w:val="0"/>
        <w:keepLines w:val="0"/>
        <w:numPr>
          <w:ilvl w:val="3"/>
          <w:numId w:val="34"/>
        </w:numPr>
        <w:spacing w:after="0"/>
        <w:ind w:left="993" w:hanging="993"/>
      </w:pPr>
      <w:r w:rsidRPr="00AB6859">
        <w:t>Nimekiri andmetest, mida koguti käsitsi (nt mõõteseadme väärtus);</w:t>
      </w:r>
    </w:p>
    <w:p w14:paraId="6C51D260" w14:textId="1B1C69F8" w:rsidR="00566674" w:rsidRPr="00AB6859" w:rsidRDefault="00566674" w:rsidP="007333B8">
      <w:pPr>
        <w:pStyle w:val="ListParagraph"/>
        <w:keepNext w:val="0"/>
        <w:keepLines w:val="0"/>
        <w:numPr>
          <w:ilvl w:val="3"/>
          <w:numId w:val="34"/>
        </w:numPr>
        <w:spacing w:after="0"/>
        <w:ind w:left="993" w:hanging="993"/>
      </w:pPr>
      <w:r w:rsidRPr="00AB6859">
        <w:t>Mõõteandmed .csv või .txt failis;</w:t>
      </w:r>
    </w:p>
    <w:p w14:paraId="1A009D0C" w14:textId="3147E37B" w:rsidR="00566674" w:rsidRPr="00AB6859" w:rsidRDefault="00566674" w:rsidP="007333B8">
      <w:pPr>
        <w:pStyle w:val="ListParagraph"/>
        <w:keepNext w:val="0"/>
        <w:keepLines w:val="0"/>
        <w:numPr>
          <w:ilvl w:val="3"/>
          <w:numId w:val="34"/>
        </w:numPr>
        <w:spacing w:after="0"/>
        <w:ind w:left="993" w:hanging="993"/>
      </w:pPr>
      <w:r w:rsidRPr="00AB6859">
        <w:t>SCADA väljatrükid elektrivõrgu olekust, alarmidest ja juhtimiskäsklustest, mille saamiseks võib pöörduda põhivõrguettevõtja poole, kaasa arvatud tootmismooduli juhtimissüsteemi logi lülitamiste kohta;</w:t>
      </w:r>
    </w:p>
    <w:p w14:paraId="249585B1" w14:textId="66FC7617" w:rsidR="00566674" w:rsidRPr="00AB6859" w:rsidRDefault="00566674" w:rsidP="007333B8">
      <w:pPr>
        <w:pStyle w:val="ListParagraph"/>
        <w:keepNext w:val="0"/>
        <w:keepLines w:val="0"/>
        <w:numPr>
          <w:ilvl w:val="3"/>
          <w:numId w:val="34"/>
        </w:numPr>
        <w:spacing w:after="0"/>
        <w:ind w:left="993" w:hanging="993"/>
      </w:pPr>
      <w:r w:rsidRPr="00AB6859">
        <w:t>Katsetulemuste aruanne tuleb esitada üks eksemplar nii paber kui digi</w:t>
      </w:r>
      <w:r w:rsidR="00521534" w:rsidRPr="00AB6859">
        <w:t xml:space="preserve">taalsel </w:t>
      </w:r>
      <w:r w:rsidRPr="00AB6859">
        <w:t>kujul;</w:t>
      </w:r>
    </w:p>
    <w:p w14:paraId="173690D9" w14:textId="3653FA9A" w:rsidR="00566674" w:rsidRPr="00AB6859" w:rsidRDefault="00C36203" w:rsidP="007333B8">
      <w:pPr>
        <w:pStyle w:val="ListParagraph"/>
        <w:keepNext w:val="0"/>
        <w:keepLines w:val="0"/>
        <w:numPr>
          <w:ilvl w:val="3"/>
          <w:numId w:val="34"/>
        </w:numPr>
        <w:spacing w:after="0"/>
        <w:ind w:left="993" w:hanging="993"/>
      </w:pPr>
      <w:bookmarkStart w:id="100" w:name="_Ref430097390"/>
      <w:r w:rsidRPr="00AB6859">
        <w:t>Muud asjakohased andmed</w:t>
      </w:r>
      <w:r w:rsidR="00CA5834" w:rsidRPr="00AB6859">
        <w:t>.</w:t>
      </w:r>
    </w:p>
    <w:p w14:paraId="235F9B7E" w14:textId="79DEC7DE" w:rsidR="00566674" w:rsidRPr="00AB6859" w:rsidRDefault="00566674" w:rsidP="00B85E95">
      <w:pPr>
        <w:keepNext w:val="0"/>
        <w:keepLines w:val="0"/>
        <w:spacing w:after="0"/>
      </w:pPr>
    </w:p>
    <w:p w14:paraId="25DCEF44" w14:textId="0A26008E" w:rsidR="00566674" w:rsidRPr="00AB6859" w:rsidRDefault="00C36203" w:rsidP="007333B8">
      <w:pPr>
        <w:pStyle w:val="Heading2"/>
        <w:numPr>
          <w:ilvl w:val="1"/>
          <w:numId w:val="34"/>
        </w:numPr>
        <w:ind w:left="993" w:hanging="993"/>
      </w:pPr>
      <w:bookmarkStart w:id="101" w:name="_Ref434242529"/>
      <w:bookmarkStart w:id="102" w:name="_Toc434244426"/>
      <w:bookmarkStart w:id="103" w:name="_Toc434314104"/>
      <w:bookmarkStart w:id="104" w:name="_Toc434321366"/>
      <w:bookmarkStart w:id="105" w:name="_Toc434324090"/>
      <w:bookmarkStart w:id="106" w:name="_Toc434324295"/>
      <w:bookmarkStart w:id="107" w:name="_Toc434324394"/>
      <w:bookmarkStart w:id="108" w:name="_Toc434562749"/>
      <w:bookmarkStart w:id="109" w:name="_Toc434563525"/>
      <w:bookmarkStart w:id="110" w:name="_Toc434563719"/>
      <w:bookmarkStart w:id="111" w:name="_Toc474923513"/>
      <w:bookmarkStart w:id="112" w:name="_Toc492472623"/>
      <w:bookmarkStart w:id="113" w:name="_Toc492472779"/>
      <w:bookmarkStart w:id="114" w:name="_Toc492473694"/>
      <w:bookmarkStart w:id="115" w:name="_Toc496090159"/>
      <w:bookmarkStart w:id="116" w:name="_Toc496102138"/>
      <w:bookmarkStart w:id="117" w:name="_Toc496102481"/>
      <w:bookmarkStart w:id="118" w:name="_Toc500403750"/>
      <w:bookmarkStart w:id="119" w:name="_Toc500403942"/>
      <w:bookmarkStart w:id="120" w:name="_Toc500404302"/>
      <w:bookmarkStart w:id="121" w:name="_Toc503302713"/>
      <w:bookmarkStart w:id="122" w:name="_Toc503384130"/>
      <w:bookmarkStart w:id="123" w:name="_Toc503384589"/>
      <w:bookmarkStart w:id="124" w:name="_Toc503384952"/>
      <w:bookmarkStart w:id="125" w:name="_Toc3360631"/>
      <w:bookmarkStart w:id="126" w:name="_Toc195692028"/>
      <w:bookmarkStart w:id="127" w:name="_Toc343850485"/>
      <w:bookmarkStart w:id="128" w:name="_Ref430159276"/>
      <w:bookmarkStart w:id="129" w:name="_Ref430161633"/>
      <w:bookmarkStart w:id="130" w:name="_Toc434213047"/>
      <w:bookmarkStart w:id="131" w:name="_Ref434216956"/>
      <w:bookmarkStart w:id="132" w:name="_Toc434223310"/>
      <w:bookmarkEnd w:id="100"/>
      <w:r w:rsidRPr="00AB6859">
        <w:lastRenderedPageBreak/>
        <w:t>Sünkroon</w:t>
      </w:r>
      <w:r w:rsidR="00566674" w:rsidRPr="00AB6859">
        <w:t>moodulite katsetami</w:t>
      </w:r>
      <w:bookmarkEnd w:id="101"/>
      <w:bookmarkEnd w:id="102"/>
      <w:bookmarkEnd w:id="103"/>
      <w:bookmarkEnd w:id="104"/>
      <w:bookmarkEnd w:id="105"/>
      <w:bookmarkEnd w:id="106"/>
      <w:bookmarkEnd w:id="107"/>
      <w:bookmarkEnd w:id="108"/>
      <w:bookmarkEnd w:id="109"/>
      <w:bookmarkEnd w:id="110"/>
      <w:r w:rsidR="00566674" w:rsidRPr="00AB6859">
        <w:t>se täiendavad tingimused</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00566674" w:rsidRPr="00AB6859">
        <w:t xml:space="preserve"> </w:t>
      </w:r>
    </w:p>
    <w:p w14:paraId="27D3C9EA" w14:textId="2CAA7964" w:rsidR="00566674" w:rsidRPr="00AB6859" w:rsidRDefault="00566674" w:rsidP="007333B8">
      <w:pPr>
        <w:pStyle w:val="H20forLisa3"/>
        <w:numPr>
          <w:ilvl w:val="2"/>
          <w:numId w:val="34"/>
        </w:numPr>
        <w:spacing w:before="0"/>
        <w:ind w:left="993" w:hanging="993"/>
        <w:rPr>
          <w:rFonts w:cs="Arial"/>
          <w:b w:val="0"/>
        </w:rPr>
      </w:pPr>
      <w:bookmarkStart w:id="133" w:name="_Toc503384131"/>
      <w:bookmarkStart w:id="134" w:name="_Toc503384590"/>
      <w:bookmarkStart w:id="135" w:name="_Toc503384953"/>
      <w:r w:rsidRPr="00AB6859">
        <w:rPr>
          <w:rFonts w:cs="Arial"/>
          <w:b w:val="0"/>
        </w:rPr>
        <w:t>Enne sünkroniseerimist teostatavad katsetused tuleb teostada ning katsete tulemused edastada põhivõrguettevõtjale kooskõlastamiseks enne sünkroniseerimist.</w:t>
      </w:r>
      <w:bookmarkEnd w:id="133"/>
      <w:bookmarkEnd w:id="134"/>
      <w:bookmarkEnd w:id="135"/>
      <w:r w:rsidRPr="00AB6859">
        <w:rPr>
          <w:rFonts w:cs="Arial"/>
          <w:b w:val="0"/>
        </w:rPr>
        <w:t xml:space="preserve"> </w:t>
      </w:r>
    </w:p>
    <w:p w14:paraId="4957D55D" w14:textId="427D53FF" w:rsidR="0069308F" w:rsidRPr="00AB6859" w:rsidRDefault="00566674" w:rsidP="007333B8">
      <w:pPr>
        <w:pStyle w:val="H20forLisa3"/>
        <w:numPr>
          <w:ilvl w:val="2"/>
          <w:numId w:val="34"/>
        </w:numPr>
        <w:spacing w:before="0"/>
        <w:ind w:left="993" w:hanging="993"/>
        <w:rPr>
          <w:rFonts w:cs="Arial"/>
          <w:b w:val="0"/>
        </w:rPr>
      </w:pPr>
      <w:bookmarkStart w:id="136" w:name="_Toc503384132"/>
      <w:bookmarkStart w:id="137" w:name="_Toc503384591"/>
      <w:bookmarkStart w:id="138" w:name="_Toc503384954"/>
      <w:r w:rsidRPr="00AB6859">
        <w:rPr>
          <w:rFonts w:cs="Arial"/>
          <w:b w:val="0"/>
        </w:rPr>
        <w:t>Primaarreguleerimise katsetuste maht lepitakse kokku katsekavas olenevalt tootmis</w:t>
      </w:r>
      <w:r w:rsidR="008F2FD5" w:rsidRPr="00AB6859">
        <w:rPr>
          <w:rFonts w:cs="Arial"/>
          <w:b w:val="0"/>
        </w:rPr>
        <w:t>mooduli</w:t>
      </w:r>
      <w:r w:rsidRPr="00AB6859">
        <w:rPr>
          <w:rFonts w:cs="Arial"/>
          <w:b w:val="0"/>
        </w:rPr>
        <w:t xml:space="preserve"> eripärast.</w:t>
      </w:r>
      <w:bookmarkEnd w:id="136"/>
      <w:bookmarkEnd w:id="137"/>
      <w:bookmarkEnd w:id="138"/>
      <w:r w:rsidRPr="00AB6859">
        <w:rPr>
          <w:rFonts w:cs="Arial"/>
          <w:b w:val="0"/>
        </w:rPr>
        <w:t xml:space="preserve"> </w:t>
      </w:r>
    </w:p>
    <w:p w14:paraId="2B61BEA9" w14:textId="2C34F749" w:rsidR="00566674" w:rsidRPr="00AB6859" w:rsidRDefault="00566674" w:rsidP="007333B8">
      <w:pPr>
        <w:pStyle w:val="Heading2"/>
        <w:numPr>
          <w:ilvl w:val="1"/>
          <w:numId w:val="34"/>
        </w:numPr>
        <w:spacing w:before="120"/>
        <w:ind w:left="992" w:hanging="992"/>
      </w:pPr>
      <w:bookmarkStart w:id="139" w:name="_Toc434244427"/>
      <w:bookmarkStart w:id="140" w:name="_Toc434314105"/>
      <w:bookmarkStart w:id="141" w:name="_Toc434321367"/>
      <w:bookmarkStart w:id="142" w:name="_Toc434324091"/>
      <w:bookmarkStart w:id="143" w:name="_Toc434324296"/>
      <w:bookmarkStart w:id="144" w:name="_Toc434324395"/>
      <w:bookmarkStart w:id="145" w:name="_Ref434518280"/>
      <w:bookmarkStart w:id="146" w:name="_Toc434562750"/>
      <w:bookmarkStart w:id="147" w:name="_Toc434563526"/>
      <w:bookmarkStart w:id="148" w:name="_Toc434563720"/>
      <w:bookmarkStart w:id="149" w:name="_Toc474923514"/>
      <w:bookmarkStart w:id="150" w:name="_Toc492472624"/>
      <w:bookmarkStart w:id="151" w:name="_Toc492472780"/>
      <w:bookmarkStart w:id="152" w:name="_Toc492473695"/>
      <w:bookmarkStart w:id="153" w:name="_Toc496090160"/>
      <w:bookmarkStart w:id="154" w:name="_Toc496102139"/>
      <w:bookmarkStart w:id="155" w:name="_Toc496102482"/>
      <w:bookmarkStart w:id="156" w:name="_Toc500403751"/>
      <w:bookmarkStart w:id="157" w:name="_Toc500403943"/>
      <w:bookmarkStart w:id="158" w:name="_Toc500404303"/>
      <w:bookmarkStart w:id="159" w:name="_Toc503302714"/>
      <w:bookmarkStart w:id="160" w:name="_Toc503384133"/>
      <w:bookmarkStart w:id="161" w:name="_Toc503384592"/>
      <w:bookmarkStart w:id="162" w:name="_Toc503384955"/>
      <w:bookmarkStart w:id="163" w:name="_Toc3360632"/>
      <w:bookmarkStart w:id="164" w:name="_Toc195692029"/>
      <w:bookmarkEnd w:id="127"/>
      <w:bookmarkEnd w:id="128"/>
      <w:bookmarkEnd w:id="129"/>
      <w:bookmarkEnd w:id="130"/>
      <w:r w:rsidRPr="00AB6859">
        <w:t xml:space="preserve">Energiapargimoodulite katsetamise </w:t>
      </w:r>
      <w:bookmarkEnd w:id="131"/>
      <w:bookmarkEnd w:id="132"/>
      <w:bookmarkEnd w:id="139"/>
      <w:bookmarkEnd w:id="140"/>
      <w:bookmarkEnd w:id="141"/>
      <w:bookmarkEnd w:id="142"/>
      <w:bookmarkEnd w:id="143"/>
      <w:bookmarkEnd w:id="144"/>
      <w:bookmarkEnd w:id="145"/>
      <w:bookmarkEnd w:id="146"/>
      <w:bookmarkEnd w:id="147"/>
      <w:bookmarkEnd w:id="148"/>
      <w:r w:rsidRPr="00AB6859">
        <w:t>täiendavad tingimused</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AB6859">
        <w:t xml:space="preserve"> </w:t>
      </w:r>
    </w:p>
    <w:p w14:paraId="5FDC1231" w14:textId="67E0C628" w:rsidR="00566674" w:rsidRPr="00AB6859" w:rsidRDefault="00566674" w:rsidP="007333B8">
      <w:pPr>
        <w:pStyle w:val="H20forLisa3"/>
        <w:numPr>
          <w:ilvl w:val="2"/>
          <w:numId w:val="34"/>
        </w:numPr>
        <w:tabs>
          <w:tab w:val="left" w:pos="993"/>
        </w:tabs>
        <w:spacing w:before="0"/>
        <w:ind w:left="993" w:hanging="993"/>
      </w:pPr>
      <w:r w:rsidRPr="00AB6859">
        <w:t>Energiapargimoodulite</w:t>
      </w:r>
      <w:r w:rsidR="00524321" w:rsidRPr="00AB6859">
        <w:t xml:space="preserve"> </w:t>
      </w:r>
      <w:r w:rsidRPr="00AB6859">
        <w:t xml:space="preserve">katsetamisel tuleb fikseerida järgmised sündmused: </w:t>
      </w:r>
    </w:p>
    <w:p w14:paraId="18B2C682" w14:textId="066DCF79" w:rsidR="00566674" w:rsidRPr="00AB6859" w:rsidRDefault="009C4E18" w:rsidP="007333B8">
      <w:pPr>
        <w:pStyle w:val="H20forLisa3"/>
        <w:numPr>
          <w:ilvl w:val="2"/>
          <w:numId w:val="34"/>
        </w:numPr>
        <w:tabs>
          <w:tab w:val="left" w:pos="993"/>
        </w:tabs>
        <w:spacing w:before="0"/>
        <w:ind w:left="993" w:hanging="993"/>
        <w:rPr>
          <w:rFonts w:cs="Arial"/>
        </w:rPr>
      </w:pPr>
      <w:bookmarkStart w:id="165" w:name="_Toc503384135"/>
      <w:bookmarkStart w:id="166" w:name="_Toc503384594"/>
      <w:bookmarkStart w:id="167" w:name="_Toc503384957"/>
      <w:r w:rsidRPr="00AB6859">
        <w:rPr>
          <w:rFonts w:cs="Arial"/>
        </w:rPr>
        <w:t>Tuuleparkide puhul</w:t>
      </w:r>
      <w:r w:rsidR="00566674" w:rsidRPr="00AB6859">
        <w:rPr>
          <w:rFonts w:cs="Arial"/>
        </w:rPr>
        <w:t>:</w:t>
      </w:r>
      <w:bookmarkEnd w:id="165"/>
      <w:bookmarkEnd w:id="166"/>
      <w:bookmarkEnd w:id="167"/>
    </w:p>
    <w:p w14:paraId="1D762180" w14:textId="00C09AED" w:rsidR="00566674" w:rsidRPr="00AB6859" w:rsidRDefault="00566674" w:rsidP="007333B8">
      <w:pPr>
        <w:pStyle w:val="ListParagraph"/>
        <w:numPr>
          <w:ilvl w:val="3"/>
          <w:numId w:val="34"/>
        </w:numPr>
        <w:ind w:left="993" w:hanging="993"/>
      </w:pPr>
      <w:r w:rsidRPr="00AB6859">
        <w:t>väljalülitumine liigtuulest;</w:t>
      </w:r>
    </w:p>
    <w:p w14:paraId="57EFEEC9" w14:textId="0773B724" w:rsidR="00566674" w:rsidRPr="00AB6859" w:rsidRDefault="00566674" w:rsidP="007333B8">
      <w:pPr>
        <w:pStyle w:val="ListParagraph"/>
        <w:numPr>
          <w:ilvl w:val="3"/>
          <w:numId w:val="34"/>
        </w:numPr>
        <w:ind w:left="993" w:hanging="993"/>
      </w:pPr>
      <w:r w:rsidRPr="00AB6859">
        <w:t>väljalülitumine tuulesuuna muutumisest</w:t>
      </w:r>
      <w:r w:rsidR="001D6CE3" w:rsidRPr="00AB6859">
        <w:t>;</w:t>
      </w:r>
    </w:p>
    <w:p w14:paraId="2AA87335" w14:textId="62470CD4" w:rsidR="00566674" w:rsidRPr="00AB6859" w:rsidRDefault="00566674" w:rsidP="007333B8">
      <w:pPr>
        <w:pStyle w:val="ListParagraph"/>
        <w:numPr>
          <w:ilvl w:val="3"/>
          <w:numId w:val="34"/>
        </w:numPr>
        <w:ind w:left="993" w:hanging="993"/>
      </w:pPr>
      <w:r w:rsidRPr="00AB6859">
        <w:t>väljalülitumine tuulekiiruse alanemisest;</w:t>
      </w:r>
    </w:p>
    <w:p w14:paraId="1B587818" w14:textId="7ECBA64F" w:rsidR="00566674" w:rsidRPr="00AB6859" w:rsidRDefault="00566674" w:rsidP="007333B8">
      <w:pPr>
        <w:pStyle w:val="ListParagraph"/>
        <w:numPr>
          <w:ilvl w:val="3"/>
          <w:numId w:val="34"/>
        </w:numPr>
        <w:spacing w:after="0"/>
        <w:ind w:left="993" w:hanging="993"/>
      </w:pPr>
      <w:r w:rsidRPr="00AB6859">
        <w:t>sisselülitumine</w:t>
      </w:r>
      <w:r w:rsidR="00292A70" w:rsidRPr="00AB6859">
        <w:t>.</w:t>
      </w:r>
    </w:p>
    <w:p w14:paraId="2C040145" w14:textId="402E6925" w:rsidR="00566674" w:rsidRPr="00AB6859" w:rsidRDefault="009C4E18" w:rsidP="007333B8">
      <w:pPr>
        <w:pStyle w:val="H20forLisa3"/>
        <w:numPr>
          <w:ilvl w:val="2"/>
          <w:numId w:val="34"/>
        </w:numPr>
        <w:spacing w:before="0"/>
        <w:ind w:left="993" w:hanging="993"/>
      </w:pPr>
      <w:bookmarkStart w:id="168" w:name="_Toc503384136"/>
      <w:bookmarkStart w:id="169" w:name="_Toc503384595"/>
      <w:bookmarkStart w:id="170" w:name="_Toc503384958"/>
      <w:r w:rsidRPr="00AB6859">
        <w:t>Päikeseelektrijaamade puhul</w:t>
      </w:r>
      <w:r w:rsidR="00566674" w:rsidRPr="00AB6859">
        <w:t>:</w:t>
      </w:r>
      <w:bookmarkEnd w:id="168"/>
      <w:bookmarkEnd w:id="169"/>
      <w:bookmarkEnd w:id="170"/>
    </w:p>
    <w:p w14:paraId="30B171A9" w14:textId="3EB7CF20" w:rsidR="00566674" w:rsidRPr="00AB6859" w:rsidRDefault="00566674" w:rsidP="007333B8">
      <w:pPr>
        <w:pStyle w:val="ListParagraph"/>
        <w:numPr>
          <w:ilvl w:val="3"/>
          <w:numId w:val="34"/>
        </w:numPr>
        <w:ind w:left="993" w:hanging="993"/>
      </w:pPr>
      <w:r w:rsidRPr="00AB6859">
        <w:t>väljalülitumine päikeseintensiivsuse alanemisest;</w:t>
      </w:r>
    </w:p>
    <w:p w14:paraId="22621FB6" w14:textId="544E3922" w:rsidR="00566674" w:rsidRPr="00AB6859" w:rsidRDefault="00566674" w:rsidP="007333B8">
      <w:pPr>
        <w:pStyle w:val="ListParagraph"/>
        <w:numPr>
          <w:ilvl w:val="3"/>
          <w:numId w:val="35"/>
        </w:numPr>
        <w:spacing w:after="0"/>
        <w:ind w:left="993" w:hanging="993"/>
      </w:pPr>
      <w:r w:rsidRPr="00AB6859">
        <w:t>sisselülitumine</w:t>
      </w:r>
      <w:bookmarkStart w:id="171" w:name="_Toc343850487"/>
      <w:bookmarkStart w:id="172" w:name="_Ref430161350"/>
      <w:bookmarkStart w:id="173" w:name="_Ref430161418"/>
      <w:bookmarkStart w:id="174" w:name="_Ref430162010"/>
      <w:bookmarkStart w:id="175" w:name="_Ref430162021"/>
      <w:r w:rsidRPr="00AB6859">
        <w:t>.</w:t>
      </w:r>
    </w:p>
    <w:p w14:paraId="29674F40" w14:textId="53B6DC3E" w:rsidR="00566674" w:rsidRPr="00AB6859" w:rsidRDefault="00566674" w:rsidP="007333B8">
      <w:pPr>
        <w:pStyle w:val="H20forLisa3"/>
        <w:numPr>
          <w:ilvl w:val="2"/>
          <w:numId w:val="35"/>
        </w:numPr>
        <w:spacing w:before="0"/>
        <w:ind w:left="993" w:hanging="993"/>
      </w:pPr>
      <w:bookmarkStart w:id="176" w:name="_Toc434562751"/>
      <w:bookmarkStart w:id="177" w:name="_Toc434563527"/>
      <w:bookmarkStart w:id="178" w:name="_Toc434563721"/>
      <w:bookmarkStart w:id="179" w:name="_Toc503384137"/>
      <w:bookmarkStart w:id="180" w:name="_Toc503384596"/>
      <w:bookmarkStart w:id="181" w:name="_Toc503384959"/>
      <w:bookmarkStart w:id="182" w:name="_Toc434244428"/>
      <w:bookmarkStart w:id="183" w:name="_Toc434314106"/>
      <w:bookmarkStart w:id="184" w:name="_Toc434321368"/>
      <w:bookmarkStart w:id="185" w:name="_Toc434324092"/>
      <w:bookmarkStart w:id="186" w:name="_Toc434324297"/>
      <w:bookmarkStart w:id="187" w:name="_Toc434324396"/>
      <w:bookmarkEnd w:id="171"/>
      <w:bookmarkEnd w:id="172"/>
      <w:bookmarkEnd w:id="173"/>
      <w:bookmarkEnd w:id="174"/>
      <w:bookmarkEnd w:id="175"/>
      <w:r w:rsidRPr="00AB6859">
        <w:t>Primaarreguleerimise katsetamine</w:t>
      </w:r>
      <w:bookmarkEnd w:id="176"/>
      <w:bookmarkEnd w:id="177"/>
      <w:bookmarkEnd w:id="178"/>
      <w:bookmarkEnd w:id="179"/>
      <w:bookmarkEnd w:id="180"/>
      <w:bookmarkEnd w:id="181"/>
      <w:r w:rsidRPr="00AB6859">
        <w:t xml:space="preserve"> </w:t>
      </w:r>
      <w:bookmarkEnd w:id="182"/>
      <w:bookmarkEnd w:id="183"/>
      <w:bookmarkEnd w:id="184"/>
      <w:bookmarkEnd w:id="185"/>
      <w:bookmarkEnd w:id="186"/>
      <w:bookmarkEnd w:id="187"/>
    </w:p>
    <w:p w14:paraId="7B5824AF" w14:textId="7CC06D3C" w:rsidR="00566674" w:rsidRPr="00AB6859" w:rsidRDefault="00566674" w:rsidP="007333B8">
      <w:pPr>
        <w:pStyle w:val="H20forLisa3"/>
        <w:numPr>
          <w:ilvl w:val="3"/>
          <w:numId w:val="35"/>
        </w:numPr>
        <w:spacing w:before="0"/>
        <w:ind w:left="993" w:hanging="993"/>
      </w:pPr>
      <w:r w:rsidRPr="00AB6859">
        <w:rPr>
          <w:b w:val="0"/>
        </w:rPr>
        <w:t>Primaarreguleerimise katse ei ole täies mahus kajastatud katsetuste tabelis, kuna</w:t>
      </w:r>
      <w:r w:rsidR="00524321" w:rsidRPr="00AB6859">
        <w:rPr>
          <w:b w:val="0"/>
        </w:rPr>
        <w:t xml:space="preserve"> </w:t>
      </w:r>
      <w:r w:rsidRPr="00AB6859">
        <w:rPr>
          <w:b w:val="0"/>
        </w:rPr>
        <w:t>täpne programm primaarreguleerimise funktsiooni katsetamiseks sõltub tootmismooduli tüübist ning kontrolleri loogikast (hajusjuhtimine või tsentraaljuhtimine).</w:t>
      </w:r>
      <w:bookmarkStart w:id="188" w:name="_Toc433807030"/>
      <w:bookmarkStart w:id="189" w:name="_Toc433809047"/>
      <w:bookmarkStart w:id="190" w:name="_Toc433810127"/>
      <w:bookmarkStart w:id="191" w:name="_Toc433811085"/>
    </w:p>
    <w:p w14:paraId="7F8456FD" w14:textId="2E01675D" w:rsidR="00566674" w:rsidRPr="00AB6859" w:rsidRDefault="00566674" w:rsidP="007333B8">
      <w:pPr>
        <w:pStyle w:val="H20forLisa3"/>
        <w:numPr>
          <w:ilvl w:val="2"/>
          <w:numId w:val="35"/>
        </w:numPr>
        <w:spacing w:before="0"/>
        <w:ind w:left="993" w:hanging="993"/>
      </w:pPr>
      <w:bookmarkStart w:id="192" w:name="_Toc503384138"/>
      <w:bookmarkStart w:id="193" w:name="_Toc503384597"/>
      <w:bookmarkStart w:id="194" w:name="_Toc503384960"/>
      <w:r w:rsidRPr="00AB6859">
        <w:t>Sagedusregulaatori toime simuleeritud sageduse järgi</w:t>
      </w:r>
      <w:bookmarkEnd w:id="188"/>
      <w:bookmarkEnd w:id="189"/>
      <w:bookmarkEnd w:id="190"/>
      <w:bookmarkEnd w:id="191"/>
      <w:bookmarkEnd w:id="192"/>
      <w:bookmarkEnd w:id="193"/>
      <w:bookmarkEnd w:id="194"/>
      <w:r w:rsidRPr="00AB6859">
        <w:t xml:space="preserve"> </w:t>
      </w:r>
    </w:p>
    <w:p w14:paraId="130A2D36" w14:textId="6FD9A411" w:rsidR="00566674" w:rsidRPr="00AB6859" w:rsidRDefault="00566674" w:rsidP="007333B8">
      <w:pPr>
        <w:pStyle w:val="ListParagraph"/>
        <w:numPr>
          <w:ilvl w:val="3"/>
          <w:numId w:val="35"/>
        </w:numPr>
        <w:ind w:left="993" w:hanging="993"/>
      </w:pPr>
      <w:r w:rsidRPr="00AB6859">
        <w:t xml:space="preserve">Katsetuste eesmärgiks on välja selgitada primaarreservi tekitamise võimalus ning aktiivvõimsuse reageering sageduse hälbele. </w:t>
      </w:r>
    </w:p>
    <w:p w14:paraId="67F236CB" w14:textId="1B11A043" w:rsidR="00D553F8" w:rsidRPr="00AB6859" w:rsidRDefault="00566674" w:rsidP="00D366BB">
      <w:pPr>
        <w:pStyle w:val="ListParagraph"/>
        <w:spacing w:after="0"/>
        <w:ind w:left="993"/>
      </w:pPr>
      <w:r w:rsidRPr="00AB6859">
        <w:t>Primaarreguleerimise katse toimub kahes osas, milles esimeses kontrollitakse primaarreservi moodustamist ja teises primaarreguleerimist erinevate statismidega ja tundetustsoonidega. Juhtimiskäsklused ja reguleerimissätte</w:t>
      </w:r>
      <w:r w:rsidR="00BC0644" w:rsidRPr="00AB6859">
        <w:t xml:space="preserve">d aktiveeritakse </w:t>
      </w:r>
      <w:r w:rsidR="00AC49B9" w:rsidRPr="00AB6859">
        <w:t>energiasüsteemi</w:t>
      </w:r>
      <w:r w:rsidRPr="00AB6859" w:rsidDel="007429C6">
        <w:t xml:space="preserve"> </w:t>
      </w:r>
      <w:r w:rsidRPr="00AB6859">
        <w:t xml:space="preserve">juhtimiskeskusest. Sageduse hälbe tekitamiseks võib kasutada sageduse seadeväärtuse muutmist või välise sagedussignaali simuleerimist. Välise sagedussignaalina võib kasutada simuleeritud digitaalset või analoogsignaali. </w:t>
      </w:r>
      <w:bookmarkStart w:id="195" w:name="_Toc433807031"/>
      <w:bookmarkStart w:id="196" w:name="_Toc433809048"/>
      <w:bookmarkStart w:id="197" w:name="_Toc433810128"/>
      <w:bookmarkStart w:id="198" w:name="_Toc433811086"/>
      <w:bookmarkStart w:id="199" w:name="_Toc503384139"/>
      <w:bookmarkStart w:id="200" w:name="_Toc503384598"/>
      <w:bookmarkStart w:id="201" w:name="_Toc503384961"/>
    </w:p>
    <w:p w14:paraId="11C57515" w14:textId="6A9D7D64" w:rsidR="00566674" w:rsidRPr="00AB6859" w:rsidRDefault="00566674" w:rsidP="007333B8">
      <w:pPr>
        <w:pStyle w:val="H20forLisa3"/>
        <w:numPr>
          <w:ilvl w:val="2"/>
          <w:numId w:val="35"/>
        </w:numPr>
        <w:spacing w:before="0"/>
        <w:ind w:left="993" w:hanging="993"/>
      </w:pPr>
      <w:r w:rsidRPr="00AB6859">
        <w:t>Primaarreservi kontroll</w:t>
      </w:r>
      <w:bookmarkEnd w:id="195"/>
      <w:bookmarkEnd w:id="196"/>
      <w:bookmarkEnd w:id="197"/>
      <w:bookmarkEnd w:id="198"/>
      <w:bookmarkEnd w:id="199"/>
      <w:bookmarkEnd w:id="200"/>
      <w:bookmarkEnd w:id="201"/>
    </w:p>
    <w:p w14:paraId="6FF094B9" w14:textId="6390E35C" w:rsidR="00CB0810" w:rsidRPr="00AB6859" w:rsidRDefault="00D553F8" w:rsidP="007333B8">
      <w:pPr>
        <w:pStyle w:val="H18forLisa3"/>
        <w:numPr>
          <w:ilvl w:val="2"/>
          <w:numId w:val="34"/>
        </w:numPr>
        <w:spacing w:before="0" w:after="0" w:line="360" w:lineRule="auto"/>
        <w:ind w:left="992" w:hanging="992"/>
        <w:rPr>
          <w:rFonts w:eastAsiaTheme="minorHAnsi" w:cstheme="minorBidi"/>
          <w:b w:val="0"/>
          <w:iCs w:val="0"/>
          <w:sz w:val="22"/>
        </w:rPr>
      </w:pPr>
      <w:r w:rsidRPr="00AB6859">
        <w:rPr>
          <w:rFonts w:eastAsiaTheme="minorHAnsi" w:cstheme="minorBidi"/>
          <w:b w:val="0"/>
          <w:iCs w:val="0"/>
          <w:sz w:val="22"/>
        </w:rPr>
        <w:t>Kontrollitakse tootmismooduli primaarreguleerimise vastavust RfG nõuetele</w:t>
      </w:r>
      <w:r w:rsidR="007333B8" w:rsidRPr="00AB6859">
        <w:rPr>
          <w:rFonts w:eastAsiaTheme="minorHAnsi" w:cstheme="minorBidi"/>
          <w:b w:val="0"/>
          <w:iCs w:val="0"/>
          <w:sz w:val="22"/>
        </w:rPr>
        <w:t>.</w:t>
      </w:r>
    </w:p>
    <w:p w14:paraId="51E83EAB" w14:textId="58E79F93" w:rsidR="00566674" w:rsidRPr="00AB6859" w:rsidRDefault="00566674" w:rsidP="007333B8">
      <w:pPr>
        <w:pStyle w:val="H20forLisa3"/>
        <w:numPr>
          <w:ilvl w:val="2"/>
          <w:numId w:val="35"/>
        </w:numPr>
        <w:spacing w:before="0"/>
        <w:ind w:left="992" w:hanging="992"/>
      </w:pPr>
      <w:bookmarkStart w:id="202" w:name="_Toc433807032"/>
      <w:bookmarkStart w:id="203" w:name="_Toc433809049"/>
      <w:bookmarkStart w:id="204" w:name="_Toc433810129"/>
      <w:bookmarkStart w:id="205" w:name="_Toc433811087"/>
      <w:bookmarkStart w:id="206" w:name="_Toc503384140"/>
      <w:bookmarkStart w:id="207" w:name="_Toc503384599"/>
      <w:bookmarkStart w:id="208" w:name="_Toc503384962"/>
      <w:r w:rsidRPr="00AB6859">
        <w:t>Primaarreguleerimise kontroll erinevate tundetustsoonidega ja statismidega</w:t>
      </w:r>
      <w:bookmarkEnd w:id="202"/>
      <w:bookmarkEnd w:id="203"/>
      <w:bookmarkEnd w:id="204"/>
      <w:bookmarkEnd w:id="205"/>
      <w:bookmarkEnd w:id="206"/>
      <w:bookmarkEnd w:id="207"/>
      <w:bookmarkEnd w:id="208"/>
    </w:p>
    <w:p w14:paraId="55B900DC" w14:textId="7D458DA2" w:rsidR="00566674" w:rsidRPr="00AB6859" w:rsidRDefault="00C36203" w:rsidP="007333B8">
      <w:pPr>
        <w:pStyle w:val="ListParagraph"/>
        <w:numPr>
          <w:ilvl w:val="3"/>
          <w:numId w:val="37"/>
        </w:numPr>
        <w:ind w:left="992" w:hanging="992"/>
      </w:pPr>
      <w:r w:rsidRPr="00AB6859">
        <w:lastRenderedPageBreak/>
        <w:t xml:space="preserve">Energiapargimoodulite </w:t>
      </w:r>
      <w:r w:rsidR="00566674" w:rsidRPr="00AB6859">
        <w:t xml:space="preserve">korral võib kirjeldatud katset läbi viia piiratud aktiivvõimsusega, kuid </w:t>
      </w:r>
      <w:r w:rsidR="00C3035F" w:rsidRPr="00AB6859">
        <w:t xml:space="preserve">energiapargimooduli </w:t>
      </w:r>
      <w:r w:rsidR="00566674" w:rsidRPr="00AB6859">
        <w:t xml:space="preserve">väljundvõimsus peab olema vähemalt kolmandik nimiaktiivvõimusest. Juhtimissüsteemile edastatava sagedussignaali simuleerimine teostatakse kliendi poolt. </w:t>
      </w:r>
    </w:p>
    <w:p w14:paraId="3562D07D" w14:textId="3F34B96F" w:rsidR="00566674" w:rsidRPr="00AB6859" w:rsidRDefault="00566674" w:rsidP="007333B8">
      <w:pPr>
        <w:pStyle w:val="ListParagraph"/>
        <w:numPr>
          <w:ilvl w:val="3"/>
          <w:numId w:val="37"/>
        </w:numPr>
        <w:ind w:left="993" w:hanging="993"/>
      </w:pPr>
      <w:r w:rsidRPr="00AB6859">
        <w:t xml:space="preserve">Katsetulemuste raportis </w:t>
      </w:r>
      <w:r w:rsidR="00521534" w:rsidRPr="00AB6859">
        <w:t xml:space="preserve">tuleb </w:t>
      </w:r>
      <w:r w:rsidRPr="00AB6859">
        <w:t>ära näidata maksimaalne tehniliselt võimalik väljundvõimsus ning välja tuua aktiivvõimsuse muutumise kiirus reageeringuna sagedushälbele</w:t>
      </w:r>
      <w:r w:rsidR="00DB1B07" w:rsidRPr="00AB6859">
        <w:t xml:space="preserve">. </w:t>
      </w:r>
      <w:r w:rsidRPr="00AB6859">
        <w:t>Paralleelselt mõõtetulemustega näidata ära sageduse signaal. Sagedussignaal peab sisaldama sageduse kiireid muutusi (vähemalt 0,1 Hz sammud).</w:t>
      </w:r>
    </w:p>
    <w:p w14:paraId="2AE519B6" w14:textId="1C1DEDCF" w:rsidR="00566674" w:rsidRPr="00AB6859" w:rsidRDefault="00BC0644" w:rsidP="007333B8">
      <w:pPr>
        <w:pStyle w:val="ListParagraph"/>
        <w:numPr>
          <w:ilvl w:val="3"/>
          <w:numId w:val="37"/>
        </w:numPr>
        <w:ind w:left="993" w:hanging="993"/>
      </w:pPr>
      <w:r w:rsidRPr="00AB6859">
        <w:t>Energia</w:t>
      </w:r>
      <w:r w:rsidR="00566674" w:rsidRPr="00AB6859">
        <w:t>süsteemi juhtimiskeskusest aktiveeritakse primaarreguleerimine erinevate tundetuse tsoonide ja statismi väärtuste juures. Eesmärk on kontrollida juhtimissüsteemide ja tootmis</w:t>
      </w:r>
      <w:r w:rsidR="00632C3A" w:rsidRPr="00AB6859">
        <w:t>moodulite</w:t>
      </w:r>
      <w:r w:rsidR="00566674" w:rsidRPr="00AB6859">
        <w:t xml:space="preserve"> võimekust osaleda primaarreguleerimises</w:t>
      </w:r>
    </w:p>
    <w:p w14:paraId="4FDE571F" w14:textId="3B1296D6" w:rsidR="00DB1B07" w:rsidRPr="00AB6859" w:rsidRDefault="00DB1B07" w:rsidP="007333B8">
      <w:pPr>
        <w:pStyle w:val="ListParagraph"/>
        <w:numPr>
          <w:ilvl w:val="3"/>
          <w:numId w:val="37"/>
        </w:numPr>
        <w:ind w:left="993" w:hanging="993"/>
      </w:pPr>
      <w:r w:rsidRPr="00AB6859">
        <w:t>Katsed tuleb teostada juhtudel, kus primaarreguleerimine on sisse lülitatud, kui ka väljalülitatud olekus, et näidata LFSM-O ja LFSM-U toimet.</w:t>
      </w:r>
    </w:p>
    <w:p w14:paraId="32182DD7" w14:textId="7B1F3BF3" w:rsidR="00566674" w:rsidRPr="00AB6859" w:rsidRDefault="00DB1B07" w:rsidP="007333B8">
      <w:pPr>
        <w:pStyle w:val="ListParagraph"/>
        <w:numPr>
          <w:ilvl w:val="3"/>
          <w:numId w:val="37"/>
        </w:numPr>
        <w:ind w:left="993" w:hanging="993"/>
      </w:pPr>
      <w:r w:rsidRPr="00AB6859">
        <w:t>Teatud sagedusehälvete</w:t>
      </w:r>
      <w:r w:rsidR="00566674" w:rsidRPr="00AB6859">
        <w:t xml:space="preserve"> puhul toimub mõõtmine vähemalt 15 minuti jooksul, kusjuures iga katse korral peab olema salvestatud primaarreguleerimise toime nii üle- kui alasageduse korral (vastavalt võimsuse vähenemine ja suurenemine sagedushälve väljumisel üle tunde</w:t>
      </w:r>
      <w:r w:rsidR="00133C63" w:rsidRPr="00AB6859">
        <w:t>tustsooniga määratud vahemiku).</w:t>
      </w:r>
    </w:p>
    <w:p w14:paraId="64A358F6" w14:textId="3B672B56" w:rsidR="00566674" w:rsidRPr="00AB6859" w:rsidRDefault="00566674" w:rsidP="007333B8">
      <w:pPr>
        <w:pStyle w:val="ListParagraph"/>
        <w:numPr>
          <w:ilvl w:val="3"/>
          <w:numId w:val="37"/>
        </w:numPr>
        <w:ind w:left="993" w:hanging="993"/>
      </w:pPr>
      <w:r w:rsidRPr="00AB6859">
        <w:t xml:space="preserve">Mõõdetakse vähemalt 0,2 sekundiliste intervallidega järgnevaid suurusi: </w:t>
      </w:r>
    </w:p>
    <w:p w14:paraId="6998B69F" w14:textId="5100F327" w:rsidR="00566674" w:rsidRPr="00AB6859" w:rsidRDefault="00566674" w:rsidP="007333B8">
      <w:pPr>
        <w:pStyle w:val="ListParagraph"/>
        <w:numPr>
          <w:ilvl w:val="4"/>
          <w:numId w:val="37"/>
        </w:numPr>
        <w:tabs>
          <w:tab w:val="left" w:pos="1701"/>
          <w:tab w:val="left" w:pos="1843"/>
          <w:tab w:val="left" w:pos="1985"/>
        </w:tabs>
        <w:ind w:left="993" w:hanging="993"/>
      </w:pPr>
      <w:r w:rsidRPr="00AB6859">
        <w:t>simuleeritud sagedust</w:t>
      </w:r>
      <w:r w:rsidR="00F06131" w:rsidRPr="00AB6859">
        <w:t>;</w:t>
      </w:r>
    </w:p>
    <w:p w14:paraId="22A2E920" w14:textId="7831498B" w:rsidR="00566674" w:rsidRPr="00AB6859" w:rsidRDefault="0002184F" w:rsidP="007333B8">
      <w:pPr>
        <w:pStyle w:val="ListParagraph"/>
        <w:numPr>
          <w:ilvl w:val="4"/>
          <w:numId w:val="37"/>
        </w:numPr>
        <w:tabs>
          <w:tab w:val="left" w:pos="1843"/>
        </w:tabs>
        <w:ind w:left="993" w:hanging="993"/>
      </w:pPr>
      <w:r w:rsidRPr="00AB6859">
        <w:t>tootmismooduli</w:t>
      </w:r>
      <w:r w:rsidR="00566674" w:rsidRPr="00AB6859">
        <w:t xml:space="preserve"> väljastatavat aktiivvõimsust</w:t>
      </w:r>
      <w:r w:rsidR="00F06131" w:rsidRPr="00AB6859">
        <w:t>;</w:t>
      </w:r>
    </w:p>
    <w:p w14:paraId="5ED631A9" w14:textId="70576A79" w:rsidR="00566674" w:rsidRPr="00AB6859" w:rsidRDefault="00566674" w:rsidP="007333B8">
      <w:pPr>
        <w:pStyle w:val="ListParagraph"/>
        <w:numPr>
          <w:ilvl w:val="4"/>
          <w:numId w:val="37"/>
        </w:numPr>
        <w:ind w:left="993" w:hanging="993"/>
      </w:pPr>
      <w:r w:rsidRPr="00AB6859">
        <w:t>tootmis</w:t>
      </w:r>
      <w:r w:rsidR="0002184F" w:rsidRPr="00AB6859">
        <w:t>mooduli</w:t>
      </w:r>
      <w:r w:rsidRPr="00AB6859">
        <w:t xml:space="preserve"> maksimaalset võimalikku aktiivvõimsust, läbi </w:t>
      </w:r>
      <w:r w:rsidR="008F2FD5" w:rsidRPr="00AB6859">
        <w:t>inverteri ühendatud tootmismooduli</w:t>
      </w:r>
      <w:r w:rsidRPr="00AB6859">
        <w:t xml:space="preserve"> (tuuleelektrijaam) korral funktsioonina mõõdetud tuulekiirusest</w:t>
      </w:r>
      <w:r w:rsidR="00F06131" w:rsidRPr="00AB6859">
        <w:t>;</w:t>
      </w:r>
    </w:p>
    <w:p w14:paraId="5A3C13B5" w14:textId="301044E9" w:rsidR="00566674" w:rsidRPr="00AB6859" w:rsidRDefault="0002184F" w:rsidP="007333B8">
      <w:pPr>
        <w:pStyle w:val="ListParagraph"/>
        <w:numPr>
          <w:ilvl w:val="4"/>
          <w:numId w:val="37"/>
        </w:numPr>
        <w:ind w:left="993" w:hanging="993"/>
      </w:pPr>
      <w:r w:rsidRPr="00AB6859">
        <w:t>T</w:t>
      </w:r>
      <w:r w:rsidR="008F2FD5" w:rsidRPr="00AB6859">
        <w:t>ootmismooduli</w:t>
      </w:r>
      <w:r w:rsidRPr="00AB6859">
        <w:t xml:space="preserve"> </w:t>
      </w:r>
      <w:r w:rsidR="00566674" w:rsidRPr="00AB6859">
        <w:t>aktiivvõimsuse muutust</w:t>
      </w:r>
      <w:r w:rsidRPr="00AB6859">
        <w:t xml:space="preserve"> sageduse hälbe kohta (ΔP/Δf) s</w:t>
      </w:r>
      <w:r w:rsidR="00566674" w:rsidRPr="00AB6859">
        <w:t>tatismi kontrolli jaoks.</w:t>
      </w:r>
    </w:p>
    <w:p w14:paraId="4DCCF57F" w14:textId="77777777" w:rsidR="00566674" w:rsidRPr="00AB6859" w:rsidRDefault="00566674" w:rsidP="007333B8">
      <w:pPr>
        <w:pStyle w:val="ListParagraph"/>
        <w:numPr>
          <w:ilvl w:val="3"/>
          <w:numId w:val="37"/>
        </w:numPr>
        <w:ind w:left="993" w:hanging="993"/>
      </w:pPr>
      <w:r w:rsidRPr="00AB6859">
        <w:t xml:space="preserve">Simuleeritud sagedusega katsete tegemisel on vaja </w:t>
      </w:r>
      <w:r w:rsidR="008F2FD5" w:rsidRPr="00AB6859">
        <w:t>tootmismoodulil</w:t>
      </w:r>
      <w:r w:rsidRPr="00AB6859">
        <w:t xml:space="preserve"> arvestada võrgueeskirja</w:t>
      </w:r>
      <w:r w:rsidR="00DB1B07" w:rsidRPr="00AB6859">
        <w:t>s</w:t>
      </w:r>
      <w:r w:rsidRPr="00AB6859">
        <w:t xml:space="preserve"> nõutud võimsuse muutumise kiirusega ning palume seda ka raportis kajastada. Kogu primaarreserv peab olema realiseerit</w:t>
      </w:r>
      <w:r w:rsidR="00DB1B07" w:rsidRPr="00AB6859">
        <w:t>av vähemalt 30 sekundi jooksul.</w:t>
      </w:r>
    </w:p>
    <w:p w14:paraId="4AF2F4CF" w14:textId="649C9014" w:rsidR="00566674" w:rsidRPr="00AB6859" w:rsidRDefault="00566674" w:rsidP="007333B8">
      <w:pPr>
        <w:pStyle w:val="ListParagraph"/>
        <w:numPr>
          <w:ilvl w:val="3"/>
          <w:numId w:val="37"/>
        </w:numPr>
        <w:ind w:left="993" w:hanging="993"/>
      </w:pPr>
      <w:r w:rsidRPr="00AB6859">
        <w:t xml:space="preserve">Simuleeritud sageduse näidissignaalid </w:t>
      </w:r>
      <w:r w:rsidR="00DB1B07" w:rsidRPr="00AB6859">
        <w:t>on toodud joonisel</w:t>
      </w:r>
      <w:r w:rsidRPr="00AB6859">
        <w:t xml:space="preserve"> 3</w:t>
      </w:r>
      <w:r w:rsidR="00DB1B07" w:rsidRPr="00AB6859">
        <w:t>:</w:t>
      </w:r>
    </w:p>
    <w:p w14:paraId="65A683B6" w14:textId="2DC4B815" w:rsidR="00566674" w:rsidRPr="00AB6859" w:rsidRDefault="00566674" w:rsidP="00566674">
      <w:r w:rsidRPr="00AB6859">
        <w:rPr>
          <w:noProof/>
          <w:lang w:eastAsia="et-EE"/>
        </w:rPr>
        <w:lastRenderedPageBreak/>
        <w:drawing>
          <wp:inline distT="0" distB="0" distL="0" distR="0" wp14:anchorId="56A96061" wp14:editId="1222742D">
            <wp:extent cx="6276340" cy="2889250"/>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6340" cy="2889250"/>
                    </a:xfrm>
                    <a:prstGeom prst="rect">
                      <a:avLst/>
                    </a:prstGeom>
                    <a:noFill/>
                    <a:ln>
                      <a:noFill/>
                    </a:ln>
                  </pic:spPr>
                </pic:pic>
              </a:graphicData>
            </a:graphic>
          </wp:inline>
        </w:drawing>
      </w:r>
      <w:bookmarkStart w:id="209" w:name="_Ref430162124"/>
      <w:r w:rsidRPr="00AB6859">
        <w:rPr>
          <w:b/>
        </w:rPr>
        <w:t>Joonis 3.</w:t>
      </w:r>
      <w:r w:rsidRPr="00AB6859">
        <w:t xml:space="preserve"> Primaarreguleerimise katse simuleeritud sageduse signaali erinevad astmed</w:t>
      </w:r>
      <w:bookmarkEnd w:id="209"/>
      <w:r w:rsidR="00DB1B07" w:rsidRPr="00AB6859">
        <w:t>.</w:t>
      </w:r>
    </w:p>
    <w:p w14:paraId="7FBA6C9E" w14:textId="1E44AE5D" w:rsidR="00566674" w:rsidRPr="00AB6859" w:rsidRDefault="00566674" w:rsidP="00566674"/>
    <w:p w14:paraId="18C8149E" w14:textId="1059AC8D" w:rsidR="000E08D3" w:rsidRPr="00AB6859" w:rsidRDefault="000E08D3" w:rsidP="007333B8">
      <w:pPr>
        <w:pStyle w:val="Heading2"/>
        <w:numPr>
          <w:ilvl w:val="1"/>
          <w:numId w:val="34"/>
        </w:numPr>
        <w:spacing w:before="120"/>
        <w:ind w:left="992" w:hanging="992"/>
      </w:pPr>
      <w:bookmarkStart w:id="210" w:name="_Toc195692030"/>
      <w:bookmarkStart w:id="211" w:name="_Toc474923515"/>
      <w:r w:rsidRPr="00AB6859">
        <w:t>Sagedusreservide tehnilised eelkvalifitseerimise nõuded</w:t>
      </w:r>
      <w:bookmarkEnd w:id="210"/>
    </w:p>
    <w:p w14:paraId="6E374505" w14:textId="5D51D478" w:rsidR="00441CEB" w:rsidRPr="00AB6859" w:rsidRDefault="00441CEB" w:rsidP="007333B8">
      <w:pPr>
        <w:pStyle w:val="ListParagraph"/>
        <w:numPr>
          <w:ilvl w:val="2"/>
          <w:numId w:val="34"/>
        </w:numPr>
        <w:ind w:left="993" w:hanging="993"/>
      </w:pPr>
      <w:r w:rsidRPr="00AB6859">
        <w:t>Soovi korral võib sagedusreservide eelkvalifitseerimise teostada vastuvõtukatsetuste raames.</w:t>
      </w:r>
    </w:p>
    <w:p w14:paraId="5B3D520C" w14:textId="01CF4357" w:rsidR="000E08D3" w:rsidRPr="00AB6859" w:rsidRDefault="000E08D3" w:rsidP="007333B8">
      <w:pPr>
        <w:pStyle w:val="ListParagraph"/>
        <w:numPr>
          <w:ilvl w:val="2"/>
          <w:numId w:val="34"/>
        </w:numPr>
        <w:ind w:left="993" w:hanging="993"/>
      </w:pPr>
      <w:r w:rsidRPr="00AB6859">
        <w:t>Tehniline eelkvalifitseerimine on eelduseks osalemaks</w:t>
      </w:r>
      <w:r w:rsidR="001443E3" w:rsidRPr="00AB6859">
        <w:t xml:space="preserve"> nii</w:t>
      </w:r>
      <w:r w:rsidRPr="00AB6859">
        <w:t xml:space="preserve"> tuleviku Euroopa energiaplatvormide MARI ja PICASSO turgudel kui ka annab õiguse osaleda tulevikus loodavatele Baltikumi FCR</w:t>
      </w:r>
      <w:r w:rsidR="008C03C4" w:rsidRPr="00AB6859">
        <w:t>, aFRR</w:t>
      </w:r>
      <w:r w:rsidRPr="00AB6859">
        <w:t xml:space="preserve"> ja mFRR võimsusturgudele.</w:t>
      </w:r>
    </w:p>
    <w:p w14:paraId="37B75EE1" w14:textId="679C69C0" w:rsidR="000E08D3" w:rsidRPr="00AB6859" w:rsidRDefault="000E08D3" w:rsidP="007333B8">
      <w:pPr>
        <w:pStyle w:val="ListParagraph"/>
        <w:numPr>
          <w:ilvl w:val="2"/>
          <w:numId w:val="34"/>
        </w:numPr>
        <w:ind w:left="993" w:hanging="993"/>
      </w:pPr>
      <w:r w:rsidRPr="00AB6859">
        <w:t>Energia- ja võimsusturgude jaoks vajalikud andmevahetuse nõuded ja teenuslepingud luuakse vastavate turgude alustamisel.</w:t>
      </w:r>
    </w:p>
    <w:p w14:paraId="2B5E43E7" w14:textId="00A6FA73" w:rsidR="000E08D3" w:rsidRPr="00AB6859" w:rsidRDefault="000C271A" w:rsidP="007333B8">
      <w:pPr>
        <w:pStyle w:val="ListParagraph"/>
        <w:numPr>
          <w:ilvl w:val="2"/>
          <w:numId w:val="34"/>
        </w:numPr>
        <w:ind w:left="993" w:hanging="993"/>
      </w:pPr>
      <w:r w:rsidRPr="00AB6859">
        <w:t xml:space="preserve">Eelkvalifitseerimise protsess ja nõuded on leitavad Eleringi </w:t>
      </w:r>
      <w:r>
        <w:fldChar w:fldCharType="begin"/>
      </w:r>
      <w:ins w:id="212" w:author="Author">
        <w:r w:rsidR="006906B9">
          <w:instrText>HYPERLINK "https://elering.ee/reguleerimisteenus"</w:instrText>
        </w:r>
      </w:ins>
      <w:del w:id="213" w:author="Author">
        <w:r w:rsidDel="006906B9">
          <w:delInstrText>HYPERLINK "https://elering.ee/sagedusreservid"</w:delInstrText>
        </w:r>
      </w:del>
      <w:r>
        <w:fldChar w:fldCharType="separate"/>
      </w:r>
      <w:r w:rsidRPr="00AB6859">
        <w:rPr>
          <w:rStyle w:val="Hyperlink"/>
        </w:rPr>
        <w:t>kodulehel</w:t>
      </w:r>
      <w:r>
        <w:fldChar w:fldCharType="end"/>
      </w:r>
      <w:r w:rsidRPr="00AB6859">
        <w:t>.</w:t>
      </w:r>
    </w:p>
    <w:p w14:paraId="6725D75D" w14:textId="20E36E18" w:rsidR="00566674" w:rsidRPr="00AB6859" w:rsidRDefault="00566674" w:rsidP="00DB1B07">
      <w:pPr>
        <w:keepNext w:val="0"/>
        <w:keepLines w:val="0"/>
        <w:spacing w:line="276" w:lineRule="auto"/>
      </w:pPr>
    </w:p>
    <w:p w14:paraId="71F3F0E6" w14:textId="5DC51D15" w:rsidR="00D553F8" w:rsidRPr="00AB6859" w:rsidRDefault="4E6FEFF6" w:rsidP="007333B8">
      <w:pPr>
        <w:pStyle w:val="Heading2"/>
        <w:numPr>
          <w:ilvl w:val="1"/>
          <w:numId w:val="34"/>
        </w:numPr>
        <w:spacing w:before="120"/>
        <w:ind w:left="992" w:hanging="992"/>
        <w:rPr>
          <w:del w:id="214" w:author="Author"/>
        </w:rPr>
      </w:pPr>
      <w:bookmarkStart w:id="215" w:name="_Toc492472625"/>
      <w:bookmarkStart w:id="216" w:name="_Toc492472781"/>
      <w:bookmarkStart w:id="217" w:name="_Toc492473696"/>
      <w:bookmarkStart w:id="218" w:name="_Toc496090161"/>
      <w:bookmarkStart w:id="219" w:name="_Toc496102140"/>
      <w:bookmarkStart w:id="220" w:name="_Toc496102483"/>
      <w:bookmarkStart w:id="221" w:name="_Toc500403752"/>
      <w:bookmarkStart w:id="222" w:name="_Toc500403944"/>
      <w:bookmarkStart w:id="223" w:name="_Toc500404304"/>
      <w:bookmarkStart w:id="224" w:name="_Toc503302715"/>
      <w:bookmarkStart w:id="225" w:name="_Toc503384141"/>
      <w:bookmarkStart w:id="226" w:name="_Toc503384600"/>
      <w:bookmarkStart w:id="227" w:name="_Toc503384963"/>
      <w:bookmarkStart w:id="228" w:name="_Toc3360633"/>
      <w:bookmarkStart w:id="229" w:name="_Toc195692031"/>
      <w:del w:id="230" w:author="Author">
        <w:r w:rsidDel="70EF3458">
          <w:lastRenderedPageBreak/>
          <w:delText>Katsetusteks valmisoleku deklaratsiooni vorm</w:delText>
        </w:r>
        <w:bookmarkEnd w:id="211"/>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del>
    </w:p>
    <w:p w14:paraId="4728D1A1" w14:textId="17E7F3F4" w:rsidR="00566674" w:rsidRPr="00AB6859" w:rsidRDefault="00566674" w:rsidP="00566674">
      <w:pPr>
        <w:rPr>
          <w:del w:id="231" w:author="Author"/>
        </w:rPr>
      </w:pPr>
    </w:p>
    <w:p w14:paraId="03FED978" w14:textId="77777777" w:rsidR="00566674" w:rsidRPr="00AB6859" w:rsidRDefault="00566674" w:rsidP="00566674">
      <w:pPr>
        <w:spacing w:after="0"/>
        <w:rPr>
          <w:del w:id="232" w:author="Author"/>
        </w:rPr>
      </w:pPr>
    </w:p>
    <w:p w14:paraId="62E98B1C" w14:textId="77777777" w:rsidR="00566674" w:rsidRPr="00AB6859" w:rsidRDefault="00566674" w:rsidP="00566674">
      <w:pPr>
        <w:spacing w:after="0"/>
        <w:rPr>
          <w:del w:id="233" w:author="Author"/>
        </w:rPr>
      </w:pPr>
      <w:del w:id="234" w:author="Author">
        <w:r w:rsidDel="53A2F29D">
          <w:delText>Kuupäev:</w:delText>
        </w:r>
      </w:del>
    </w:p>
    <w:p w14:paraId="348AAC0E" w14:textId="380B1A4C" w:rsidR="00566674" w:rsidRPr="00AB6859" w:rsidRDefault="008F2FD5" w:rsidP="00566674">
      <w:pPr>
        <w:spacing w:after="0"/>
        <w:rPr>
          <w:del w:id="235" w:author="Author"/>
        </w:rPr>
      </w:pPr>
      <w:del w:id="236" w:author="Author">
        <w:r w:rsidDel="224A1EA1">
          <w:delText>Tootmismooduli</w:delText>
        </w:r>
        <w:r w:rsidDel="53A2F29D">
          <w:delText xml:space="preserve"> nimi:</w:delText>
        </w:r>
      </w:del>
    </w:p>
    <w:p w14:paraId="46F76ABB" w14:textId="5151DEEA" w:rsidR="00566674" w:rsidRPr="00AB6859" w:rsidRDefault="008F2FD5" w:rsidP="00566674">
      <w:pPr>
        <w:spacing w:after="0"/>
        <w:rPr>
          <w:del w:id="237" w:author="Author"/>
        </w:rPr>
      </w:pPr>
      <w:del w:id="238" w:author="Author">
        <w:r w:rsidDel="224A1EA1">
          <w:delText>Katsetatava tootmismooduli</w:delText>
        </w:r>
        <w:r w:rsidDel="53A2F29D">
          <w:delText xml:space="preserve"> nimi: </w:delText>
        </w:r>
      </w:del>
    </w:p>
    <w:p w14:paraId="1CC65304" w14:textId="43FFEF09" w:rsidR="00566674" w:rsidRPr="00AB6859" w:rsidRDefault="008F2FD5" w:rsidP="00566674">
      <w:pPr>
        <w:spacing w:after="0"/>
        <w:rPr>
          <w:del w:id="239" w:author="Author"/>
        </w:rPr>
      </w:pPr>
      <w:del w:id="240" w:author="Author">
        <w:r w:rsidDel="224A1EA1">
          <w:delText>Tootmismooduli</w:delText>
        </w:r>
        <w:r w:rsidDel="53A2F29D">
          <w:delText xml:space="preserve"> W-kood: </w:delText>
        </w:r>
      </w:del>
    </w:p>
    <w:p w14:paraId="7F6B7413" w14:textId="77777777" w:rsidR="00566674" w:rsidRPr="00AB6859" w:rsidRDefault="00566674" w:rsidP="00566674">
      <w:pPr>
        <w:spacing w:after="0"/>
        <w:rPr>
          <w:del w:id="241" w:author="Author"/>
        </w:rPr>
      </w:pPr>
      <w:del w:id="242" w:author="Author">
        <w:r w:rsidDel="53A2F29D">
          <w:delText>Liitumispunkti asukoht:</w:delText>
        </w:r>
      </w:del>
    </w:p>
    <w:p w14:paraId="585102DF" w14:textId="3BD07A87" w:rsidR="00566674" w:rsidRPr="00AB6859" w:rsidRDefault="00566674" w:rsidP="00566674">
      <w:pPr>
        <w:spacing w:after="0"/>
        <w:rPr>
          <w:del w:id="243" w:author="Author"/>
        </w:rPr>
      </w:pPr>
      <w:del w:id="244" w:author="Author">
        <w:r w:rsidDel="53A2F29D">
          <w:delText xml:space="preserve">Katsetatava </w:delText>
        </w:r>
        <w:r w:rsidDel="224A1EA1">
          <w:delText>tootmismooduli</w:delText>
        </w:r>
        <w:r w:rsidDel="53A2F29D">
          <w:delText xml:space="preserve"> või selle osa võimsus: …….. MW</w:delText>
        </w:r>
      </w:del>
    </w:p>
    <w:p w14:paraId="36E81C86" w14:textId="77777777" w:rsidR="00566674" w:rsidRPr="00AB6859" w:rsidRDefault="00566674" w:rsidP="00566674">
      <w:pPr>
        <w:spacing w:after="0"/>
        <w:rPr>
          <w:del w:id="245" w:author="Author"/>
        </w:rPr>
      </w:pPr>
      <w:del w:id="246" w:author="Author">
        <w:r w:rsidDel="53A2F29D">
          <w:delText>Katseperioodi algus ja planeeritav lõpuaeg: ………….(pp.kk.aa) - …………..pp.kk.aa</w:delText>
        </w:r>
      </w:del>
    </w:p>
    <w:p w14:paraId="019B0FA9" w14:textId="35670C9B" w:rsidR="00566674" w:rsidRPr="00AB6859" w:rsidRDefault="008F2FD5" w:rsidP="00566674">
      <w:pPr>
        <w:spacing w:after="0"/>
        <w:rPr>
          <w:del w:id="247" w:author="Author"/>
        </w:rPr>
      </w:pPr>
      <w:del w:id="248" w:author="Author">
        <w:r w:rsidDel="224A1EA1">
          <w:delText>Tootmismooduli</w:delText>
        </w:r>
        <w:r w:rsidDel="53A2F29D">
          <w:delText xml:space="preserve"> omaniku/esindaja andmed:</w:delText>
        </w:r>
      </w:del>
    </w:p>
    <w:p w14:paraId="34B464BE" w14:textId="77777777" w:rsidR="00566674" w:rsidRPr="00AB6859" w:rsidRDefault="00566674" w:rsidP="00566674">
      <w:pPr>
        <w:spacing w:after="0"/>
        <w:rPr>
          <w:del w:id="249" w:author="Author"/>
        </w:rPr>
      </w:pPr>
      <w:r w:rsidRPr="00AB6859">
        <w:tab/>
      </w:r>
      <w:del w:id="250" w:author="Author">
        <w:r w:rsidDel="53A2F29D">
          <w:delText>Telefon:</w:delText>
        </w:r>
      </w:del>
    </w:p>
    <w:p w14:paraId="07899629" w14:textId="77777777" w:rsidR="00566674" w:rsidRPr="00AB6859" w:rsidRDefault="00566674" w:rsidP="00566674">
      <w:pPr>
        <w:rPr>
          <w:del w:id="251" w:author="Author"/>
        </w:rPr>
      </w:pPr>
      <w:r w:rsidRPr="00AB6859">
        <w:tab/>
      </w:r>
      <w:del w:id="252" w:author="Author">
        <w:r w:rsidDel="53A2F29D">
          <w:delText>e-mail:</w:delText>
        </w:r>
      </w:del>
    </w:p>
    <w:p w14:paraId="4452464C" w14:textId="77777777" w:rsidR="00566674" w:rsidRPr="00AB6859" w:rsidRDefault="00566674" w:rsidP="00566674">
      <w:pPr>
        <w:spacing w:after="0"/>
        <w:rPr>
          <w:del w:id="253" w:author="Author"/>
        </w:rPr>
      </w:pPr>
      <w:del w:id="254" w:author="Author">
        <w:r w:rsidDel="53A2F29D">
          <w:delText>Kinnituskiri.</w:delText>
        </w:r>
      </w:del>
    </w:p>
    <w:p w14:paraId="235FB7ED" w14:textId="77777777" w:rsidR="00566674" w:rsidRPr="00AB6859" w:rsidRDefault="00566674" w:rsidP="00566674">
      <w:pPr>
        <w:spacing w:after="0"/>
        <w:rPr>
          <w:del w:id="255" w:author="Author"/>
        </w:rPr>
      </w:pPr>
    </w:p>
    <w:p w14:paraId="2A1FC6E1" w14:textId="669FB878" w:rsidR="00566674" w:rsidRPr="00AB6859" w:rsidRDefault="00566674" w:rsidP="00566674">
      <w:pPr>
        <w:spacing w:after="0"/>
        <w:rPr>
          <w:del w:id="256" w:author="Author"/>
        </w:rPr>
      </w:pPr>
      <w:del w:id="257" w:author="Author">
        <w:r w:rsidDel="53A2F29D">
          <w:delText xml:space="preserve">Käesolevaga kinnitan, et </w:delText>
        </w:r>
        <w:r w:rsidRPr="7FA57F49" w:rsidDel="53A2F29D">
          <w:rPr>
            <w:rStyle w:val="FontStyle23"/>
            <w:rFonts w:asciiTheme="minorHAnsi" w:hAnsiTheme="minorHAnsi" w:cs="Arial"/>
            <w:sz w:val="20"/>
            <w:szCs w:val="20"/>
          </w:rPr>
          <w:delText>……</w:delText>
        </w:r>
        <w:r w:rsidDel="53A2F29D">
          <w:delText xml:space="preserve"> (pp.kk.aaaa) on </w:delText>
        </w:r>
        <w:r w:rsidDel="224A1EA1">
          <w:delText>tootmismoodulis</w:delText>
        </w:r>
        <w:r w:rsidDel="53A2F29D">
          <w:delText xml:space="preserve"> lõpetatud kõik ehitus-, seadistus ja muud elektritööd ning valmis kõikide katsekavas märgitud katsetuste läbi viimiseks. Lisatud on juhtimis- ja seiresignaalide testimise aruanne.</w:delText>
        </w:r>
      </w:del>
    </w:p>
    <w:p w14:paraId="201D8007" w14:textId="77777777" w:rsidR="00566674" w:rsidRPr="00AB6859" w:rsidRDefault="00566674" w:rsidP="00566674">
      <w:pPr>
        <w:spacing w:after="0"/>
        <w:rPr>
          <w:del w:id="258" w:author="Author"/>
        </w:rPr>
      </w:pPr>
    </w:p>
    <w:p w14:paraId="26C561AA" w14:textId="77777777" w:rsidR="00566674" w:rsidRPr="00AB6859" w:rsidRDefault="00566674" w:rsidP="00566674">
      <w:pPr>
        <w:spacing w:after="0"/>
        <w:rPr>
          <w:del w:id="259" w:author="Author"/>
        </w:rPr>
      </w:pPr>
    </w:p>
    <w:p w14:paraId="7D40776B" w14:textId="77777777" w:rsidR="00566674" w:rsidRPr="00AB6859" w:rsidRDefault="00566674" w:rsidP="00566674">
      <w:pPr>
        <w:spacing w:after="0"/>
        <w:rPr>
          <w:del w:id="260" w:author="Author"/>
        </w:rPr>
      </w:pPr>
      <w:del w:id="261" w:author="Author">
        <w:r w:rsidDel="53A2F29D">
          <w:delText>Kinnitaja andmed:</w:delText>
        </w:r>
      </w:del>
    </w:p>
    <w:p w14:paraId="2D323AB5" w14:textId="77777777" w:rsidR="00566674" w:rsidRPr="00AB6859" w:rsidRDefault="00566674" w:rsidP="00566674">
      <w:pPr>
        <w:spacing w:after="0"/>
        <w:rPr>
          <w:del w:id="262" w:author="Author"/>
        </w:rPr>
      </w:pPr>
    </w:p>
    <w:p w14:paraId="7B030EE3" w14:textId="77777777" w:rsidR="00566674" w:rsidRPr="00AB6859" w:rsidRDefault="00566674" w:rsidP="00566674">
      <w:pPr>
        <w:spacing w:after="0"/>
        <w:rPr>
          <w:del w:id="263" w:author="Author"/>
        </w:rPr>
      </w:pPr>
      <w:del w:id="264" w:author="Author">
        <w:r w:rsidDel="53A2F29D">
          <w:delText>Allkiri:</w:delText>
        </w:r>
      </w:del>
    </w:p>
    <w:p w14:paraId="3F5F1233" w14:textId="77777777" w:rsidR="00566674" w:rsidRPr="00AB6859" w:rsidRDefault="00566674" w:rsidP="00566674">
      <w:pPr>
        <w:spacing w:after="0"/>
        <w:rPr>
          <w:del w:id="265" w:author="Author"/>
        </w:rPr>
      </w:pPr>
    </w:p>
    <w:p w14:paraId="3D4A128F" w14:textId="77777777" w:rsidR="00566674" w:rsidRPr="00AB6859" w:rsidRDefault="00566674" w:rsidP="00566674">
      <w:pPr>
        <w:spacing w:after="0"/>
        <w:rPr>
          <w:del w:id="266" w:author="Author"/>
        </w:rPr>
      </w:pPr>
      <w:del w:id="267" w:author="Author">
        <w:r w:rsidDel="53A2F29D">
          <w:delText>Kuupäev:</w:delText>
        </w:r>
      </w:del>
    </w:p>
    <w:p w14:paraId="5DB6BE3B" w14:textId="77777777" w:rsidR="00566674" w:rsidRPr="00AB6859" w:rsidRDefault="00566674" w:rsidP="00566674">
      <w:pPr>
        <w:spacing w:after="0"/>
        <w:rPr>
          <w:del w:id="268" w:author="Author"/>
        </w:rPr>
      </w:pPr>
    </w:p>
    <w:p w14:paraId="46ACC5CF" w14:textId="77777777" w:rsidR="00566674" w:rsidRPr="00AB6859" w:rsidRDefault="00566674" w:rsidP="7FA57F49">
      <w:pPr>
        <w:spacing w:after="0"/>
        <w:rPr>
          <w:del w:id="269" w:author="Author"/>
          <w:i/>
          <w:iCs/>
        </w:rPr>
      </w:pPr>
      <w:del w:id="270" w:author="Author">
        <w:r w:rsidRPr="7FA57F49" w:rsidDel="53A2F29D">
          <w:rPr>
            <w:i/>
            <w:iCs/>
          </w:rPr>
          <w:delText>Signaalide katsetuste aruanne tuleb lisada valmisoleku deklaratsiooni lisasse.</w:delText>
        </w:r>
      </w:del>
    </w:p>
    <w:p w14:paraId="6D2D7103" w14:textId="77777777" w:rsidR="00566674" w:rsidRPr="00AB6859" w:rsidRDefault="00566674" w:rsidP="00566674">
      <w:pPr>
        <w:keepNext w:val="0"/>
        <w:keepLines w:val="0"/>
        <w:rPr>
          <w:rFonts w:eastAsiaTheme="majorEastAsia" w:cstheme="majorBidi"/>
          <w:b/>
          <w:iCs/>
          <w:sz w:val="26"/>
        </w:rPr>
      </w:pPr>
      <w:r w:rsidRPr="00AB6859">
        <w:br w:type="page"/>
      </w:r>
    </w:p>
    <w:p w14:paraId="03555FA1" w14:textId="5869B798" w:rsidR="00566674" w:rsidRPr="00AB6859" w:rsidRDefault="008F2FD5" w:rsidP="007333B8">
      <w:pPr>
        <w:pStyle w:val="Heading2"/>
        <w:numPr>
          <w:ilvl w:val="1"/>
          <w:numId w:val="34"/>
        </w:numPr>
        <w:spacing w:before="120"/>
        <w:ind w:left="992" w:hanging="992"/>
      </w:pPr>
      <w:bookmarkStart w:id="271" w:name="_Toc492472626"/>
      <w:bookmarkStart w:id="272" w:name="_Toc492472782"/>
      <w:bookmarkStart w:id="273" w:name="_Toc492473697"/>
      <w:bookmarkStart w:id="274" w:name="_Toc496090162"/>
      <w:bookmarkStart w:id="275" w:name="_Toc496102141"/>
      <w:bookmarkStart w:id="276" w:name="_Toc496102484"/>
      <w:bookmarkStart w:id="277" w:name="_Toc500403753"/>
      <w:bookmarkStart w:id="278" w:name="_Toc500403945"/>
      <w:bookmarkStart w:id="279" w:name="_Toc500404305"/>
      <w:bookmarkStart w:id="280" w:name="_Toc503302716"/>
      <w:bookmarkStart w:id="281" w:name="_Toc503384142"/>
      <w:bookmarkStart w:id="282" w:name="_Toc503384601"/>
      <w:bookmarkStart w:id="283" w:name="_Toc503384964"/>
      <w:bookmarkStart w:id="284" w:name="_Toc3360634"/>
      <w:bookmarkStart w:id="285" w:name="_Toc195692032"/>
      <w:r w:rsidRPr="00AB6859">
        <w:lastRenderedPageBreak/>
        <w:t>Tootmismooduli</w:t>
      </w:r>
      <w:r w:rsidR="00566674" w:rsidRPr="00AB6859">
        <w:t xml:space="preserve"> omaniku/esindaja poolne kinnitus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00566674" w:rsidRPr="00AB6859">
        <w:t xml:space="preserve"> </w:t>
      </w:r>
    </w:p>
    <w:p w14:paraId="7D424760" w14:textId="77777777" w:rsidR="00566674" w:rsidRPr="00AB6859" w:rsidRDefault="00566674" w:rsidP="00566674">
      <w:pPr>
        <w:pStyle w:val="H18forLisa3"/>
        <w:numPr>
          <w:ilvl w:val="0"/>
          <w:numId w:val="0"/>
        </w:numPr>
        <w:ind w:left="644"/>
      </w:pPr>
    </w:p>
    <w:p w14:paraId="72B92E4D" w14:textId="1C532967" w:rsidR="00566674" w:rsidRPr="00AB6859" w:rsidRDefault="00566674" w:rsidP="00566674">
      <w:pPr>
        <w:spacing w:after="0"/>
      </w:pPr>
      <w:r w:rsidRPr="00AB6859">
        <w:t xml:space="preserve">Kvaliteedimõõtmiste põhjal kinnitan, et kvaliteedinäitajad ……….. (vastavad / ei vasta) tabelites toodud lubatud piirväärtustele ning </w:t>
      </w:r>
      <w:r w:rsidR="008F2FD5" w:rsidRPr="00AB6859">
        <w:t>tootmismoodul</w:t>
      </w:r>
      <w:r w:rsidRPr="00AB6859">
        <w:t>…….(ei põhjusta/ võib põhjustada) häireid teistele põhivõrguettevõtja</w:t>
      </w:r>
      <w:r w:rsidRPr="00AB6859" w:rsidDel="007429C6">
        <w:t xml:space="preserve"> </w:t>
      </w:r>
      <w:r w:rsidRPr="00AB6859">
        <w:t>võrguga ühendatud klientidele ning elektriseadmetele.</w:t>
      </w:r>
    </w:p>
    <w:p w14:paraId="45323DA1" w14:textId="77777777" w:rsidR="00566674" w:rsidRPr="00AB6859" w:rsidRDefault="00566674" w:rsidP="00566674">
      <w:pPr>
        <w:spacing w:before="240" w:after="0"/>
      </w:pPr>
      <w:r w:rsidRPr="00AB6859">
        <w:t>Kuupäev</w:t>
      </w:r>
    </w:p>
    <w:p w14:paraId="3373147E" w14:textId="13998930" w:rsidR="00566674" w:rsidRPr="00AB6859" w:rsidRDefault="008F2FD5" w:rsidP="00566674">
      <w:pPr>
        <w:spacing w:before="240" w:after="0"/>
      </w:pPr>
      <w:r w:rsidRPr="00AB6859">
        <w:t>Tootmismoodul</w:t>
      </w:r>
      <w:r w:rsidR="00566674" w:rsidRPr="00AB6859">
        <w:t>:</w:t>
      </w:r>
    </w:p>
    <w:p w14:paraId="60E5F8CB" w14:textId="33A16EA9" w:rsidR="00566674" w:rsidRPr="00AB6859" w:rsidRDefault="008F2FD5" w:rsidP="00566674">
      <w:pPr>
        <w:spacing w:before="240" w:after="0"/>
      </w:pPr>
      <w:r w:rsidRPr="00AB6859">
        <w:t xml:space="preserve">Tootmismooduli </w:t>
      </w:r>
      <w:r w:rsidR="00566674" w:rsidRPr="00AB6859">
        <w:t xml:space="preserve">testitav osa: </w:t>
      </w:r>
    </w:p>
    <w:p w14:paraId="71866779" w14:textId="4DB3E547" w:rsidR="00566674" w:rsidRPr="00AB6859" w:rsidRDefault="008F2FD5" w:rsidP="00566674">
      <w:pPr>
        <w:spacing w:before="240" w:after="0"/>
      </w:pPr>
      <w:r w:rsidRPr="00AB6859">
        <w:t>Testitud tootmismooduli</w:t>
      </w:r>
      <w:r w:rsidR="00566674" w:rsidRPr="00AB6859">
        <w:t xml:space="preserve"> W-kood</w:t>
      </w:r>
    </w:p>
    <w:p w14:paraId="4C3C8418" w14:textId="46AA7C12" w:rsidR="00566674" w:rsidRPr="00AB6859" w:rsidRDefault="008F2FD5" w:rsidP="00566674">
      <w:pPr>
        <w:spacing w:before="240" w:after="0"/>
      </w:pPr>
      <w:r w:rsidRPr="00AB6859">
        <w:t>Testitud tootmismooduli</w:t>
      </w:r>
      <w:r w:rsidR="00566674" w:rsidRPr="00AB6859">
        <w:t xml:space="preserve"> nimivõimsus: ……. MW; …….MVA</w:t>
      </w:r>
    </w:p>
    <w:p w14:paraId="48A45F5D" w14:textId="77777777" w:rsidR="00566674" w:rsidRPr="00AB6859" w:rsidRDefault="00566674" w:rsidP="00566674">
      <w:pPr>
        <w:spacing w:before="240" w:after="0"/>
      </w:pPr>
      <w:r w:rsidRPr="00AB6859">
        <w:t>Mõõtmiste teostaja:</w:t>
      </w:r>
    </w:p>
    <w:p w14:paraId="64EB5A09" w14:textId="77777777" w:rsidR="00566674" w:rsidRPr="00AB6859" w:rsidRDefault="00566674" w:rsidP="00566674">
      <w:pPr>
        <w:spacing w:before="240" w:after="0"/>
      </w:pPr>
      <w:r w:rsidRPr="00AB6859">
        <w:t xml:space="preserve">Mõõtmiste teostamise aeg: </w:t>
      </w:r>
    </w:p>
    <w:p w14:paraId="33E9F0A6" w14:textId="4F741C7D" w:rsidR="00566674" w:rsidRPr="00AB6859" w:rsidRDefault="008F2FD5" w:rsidP="00566674">
      <w:pPr>
        <w:spacing w:before="240" w:after="0"/>
      </w:pPr>
      <w:r w:rsidRPr="00AB6859">
        <w:t>Tootmismooduli</w:t>
      </w:r>
      <w:r w:rsidR="00566674" w:rsidRPr="00AB6859">
        <w:t xml:space="preserve"> esindaja:</w:t>
      </w:r>
    </w:p>
    <w:p w14:paraId="30C1E0EE" w14:textId="77777777" w:rsidR="00566674" w:rsidRPr="00AB6859" w:rsidRDefault="00566674" w:rsidP="00566674">
      <w:pPr>
        <w:spacing w:after="0"/>
      </w:pPr>
    </w:p>
    <w:p w14:paraId="36B8D460" w14:textId="03E77648" w:rsidR="00566674" w:rsidRPr="00AB6859" w:rsidRDefault="00566674" w:rsidP="00566674">
      <w:pPr>
        <w:spacing w:after="0"/>
      </w:pPr>
    </w:p>
    <w:p w14:paraId="6BB82D61" w14:textId="77777777" w:rsidR="00566674" w:rsidRPr="00AB6859" w:rsidRDefault="00566674" w:rsidP="00566674">
      <w:pPr>
        <w:spacing w:after="0"/>
      </w:pPr>
    </w:p>
    <w:p w14:paraId="13B1DF85" w14:textId="77777777" w:rsidR="00566674" w:rsidRPr="00AB6859" w:rsidRDefault="00566674" w:rsidP="00566674">
      <w:pPr>
        <w:spacing w:after="0"/>
      </w:pPr>
      <w:r w:rsidRPr="00AB6859">
        <w:t>Allkiri</w:t>
      </w:r>
      <w:r w:rsidRPr="00AB6859">
        <w:tab/>
      </w:r>
      <w:r w:rsidRPr="00AB6859">
        <w:tab/>
      </w:r>
      <w:r w:rsidRPr="00AB6859">
        <w:tab/>
      </w:r>
      <w:r w:rsidRPr="00AB6859">
        <w:tab/>
      </w:r>
      <w:r w:rsidRPr="00AB6859">
        <w:tab/>
        <w:t>Kuupäev:</w:t>
      </w:r>
    </w:p>
    <w:p w14:paraId="7B41A2DB" w14:textId="0D4BCFC5" w:rsidR="00566674" w:rsidRPr="00AB6859" w:rsidRDefault="00566674" w:rsidP="00566674">
      <w:pPr>
        <w:spacing w:after="0"/>
      </w:pPr>
    </w:p>
    <w:p w14:paraId="2011B7E7" w14:textId="77777777" w:rsidR="00566674" w:rsidRPr="00AB6859" w:rsidRDefault="00566674" w:rsidP="00566674">
      <w:pPr>
        <w:spacing w:after="0"/>
      </w:pPr>
    </w:p>
    <w:p w14:paraId="62C8D4A2" w14:textId="77777777" w:rsidR="00566674" w:rsidRPr="00AB6859" w:rsidRDefault="00566674" w:rsidP="00566674">
      <w:pPr>
        <w:spacing w:after="0"/>
      </w:pPr>
      <w:r w:rsidRPr="00AB6859">
        <w:t>PÕHIVÕRGUETTEVÕTJA POOLNE KINNITUS:</w:t>
      </w:r>
    </w:p>
    <w:p w14:paraId="4D924223" w14:textId="77777777" w:rsidR="00566674" w:rsidRPr="00AB6859" w:rsidRDefault="00566674" w:rsidP="00566674">
      <w:pPr>
        <w:spacing w:after="0"/>
      </w:pPr>
    </w:p>
    <w:p w14:paraId="7F001925" w14:textId="77777777" w:rsidR="00566674" w:rsidRPr="00AB6859" w:rsidRDefault="00566674" w:rsidP="00566674">
      <w:pPr>
        <w:spacing w:after="0"/>
      </w:pPr>
      <w:r w:rsidRPr="00AB6859">
        <w:t>Esitatud raportis näidatud kvaliteedinäitajad …. (on/ei ole) lubatud piirides ning ….. (on/ei ole) lubatud jätkata katsekava punktide 1-10 teostamist.</w:t>
      </w:r>
    </w:p>
    <w:p w14:paraId="41D197E1" w14:textId="77777777" w:rsidR="00566674" w:rsidRPr="00AB6859" w:rsidRDefault="00566674" w:rsidP="00566674">
      <w:pPr>
        <w:spacing w:after="0"/>
      </w:pPr>
      <w:r w:rsidRPr="00AB6859">
        <w:tab/>
      </w:r>
    </w:p>
    <w:p w14:paraId="20BC5AE5" w14:textId="77777777" w:rsidR="00566674" w:rsidRPr="00AB6859" w:rsidRDefault="00566674" w:rsidP="00566674">
      <w:pPr>
        <w:spacing w:after="0"/>
      </w:pPr>
      <w:r w:rsidRPr="00AB6859">
        <w:tab/>
      </w:r>
    </w:p>
    <w:p w14:paraId="74F7D9F5" w14:textId="77777777" w:rsidR="00566674" w:rsidRPr="00AB6859" w:rsidRDefault="00566674" w:rsidP="00566674">
      <w:pPr>
        <w:spacing w:after="0"/>
      </w:pPr>
      <w:r w:rsidRPr="00AB6859">
        <w:t>Kinnitaja nimi:</w:t>
      </w:r>
    </w:p>
    <w:p w14:paraId="637172E1" w14:textId="77777777" w:rsidR="00566674" w:rsidRPr="00AB6859" w:rsidRDefault="00566674" w:rsidP="00566674">
      <w:pPr>
        <w:spacing w:after="0"/>
      </w:pPr>
    </w:p>
    <w:p w14:paraId="7C008E7E" w14:textId="77777777" w:rsidR="00686587" w:rsidRPr="00AB6859" w:rsidRDefault="00566674" w:rsidP="00686587">
      <w:pPr>
        <w:pStyle w:val="Heading10forLisa2"/>
        <w:numPr>
          <w:ilvl w:val="0"/>
          <w:numId w:val="0"/>
        </w:numPr>
      </w:pPr>
      <w:r w:rsidRPr="00AB6859">
        <w:t>Allkiri:</w:t>
      </w:r>
      <w:r w:rsidRPr="00AB6859">
        <w:tab/>
      </w:r>
      <w:r w:rsidRPr="00AB6859">
        <w:tab/>
      </w:r>
      <w:r w:rsidRPr="00AB6859">
        <w:tab/>
      </w:r>
      <w:r w:rsidRPr="00AB6859">
        <w:tab/>
        <w:t>Kuupäev:</w:t>
      </w:r>
      <w:r w:rsidRPr="00AB6859">
        <w:br w:type="page"/>
      </w:r>
      <w:bookmarkStart w:id="286" w:name="_Ref434217057"/>
      <w:bookmarkStart w:id="287" w:name="_Toc474923517"/>
      <w:bookmarkStart w:id="288" w:name="_Toc492472627"/>
      <w:bookmarkStart w:id="289" w:name="_Toc492472783"/>
      <w:bookmarkStart w:id="290" w:name="_Toc492473698"/>
      <w:bookmarkStart w:id="291" w:name="_Toc496090163"/>
      <w:bookmarkStart w:id="292" w:name="_Toc496102142"/>
      <w:bookmarkStart w:id="293" w:name="_Toc496102485"/>
      <w:bookmarkStart w:id="294" w:name="_Toc500403754"/>
      <w:bookmarkStart w:id="295" w:name="_Toc500403946"/>
      <w:bookmarkStart w:id="296" w:name="_Toc500404306"/>
      <w:bookmarkStart w:id="297" w:name="_Toc503302717"/>
      <w:bookmarkStart w:id="298" w:name="_Toc503384143"/>
      <w:bookmarkStart w:id="299" w:name="_Toc503384602"/>
      <w:bookmarkStart w:id="300" w:name="_Toc503384965"/>
    </w:p>
    <w:p w14:paraId="03293904" w14:textId="77777777" w:rsidR="00686587" w:rsidRPr="00AB6859" w:rsidRDefault="00686587" w:rsidP="00686587">
      <w:pPr>
        <w:pStyle w:val="Heading10forLisa2"/>
        <w:numPr>
          <w:ilvl w:val="0"/>
          <w:numId w:val="0"/>
        </w:numPr>
      </w:pPr>
    </w:p>
    <w:p w14:paraId="4A14D450" w14:textId="00D6FF6F" w:rsidR="00566674" w:rsidRPr="00AB6859" w:rsidRDefault="00566674" w:rsidP="007333B8">
      <w:pPr>
        <w:pStyle w:val="Heading2"/>
        <w:numPr>
          <w:ilvl w:val="1"/>
          <w:numId w:val="34"/>
        </w:numPr>
        <w:spacing w:before="120"/>
        <w:ind w:left="992" w:hanging="992"/>
      </w:pPr>
      <w:bookmarkStart w:id="301" w:name="_Toc3360635"/>
      <w:bookmarkStart w:id="302" w:name="_Toc195692033"/>
      <w:r w:rsidRPr="00AB6859">
        <w:t>Elektri kvaliteedi lühiaruanne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1C21E5FE" w14:textId="77777777" w:rsidR="00566674" w:rsidRPr="00AB6859" w:rsidRDefault="00566674" w:rsidP="00566674">
      <w:pPr>
        <w:rPr>
          <w:bCs/>
        </w:rPr>
      </w:pPr>
    </w:p>
    <w:p w14:paraId="5B810E73" w14:textId="77777777" w:rsidR="00566674" w:rsidRPr="00AB6859" w:rsidRDefault="00566674" w:rsidP="00566674">
      <w:pPr>
        <w:rPr>
          <w:bCs/>
        </w:rPr>
      </w:pPr>
      <w:r w:rsidRPr="00AB6859">
        <w:rPr>
          <w:bCs/>
        </w:rPr>
        <w:t>Värelus (</w:t>
      </w:r>
      <w:r w:rsidRPr="00AB6859">
        <w:t>95 % mõõdetud väärtustest ühe nädala jooksul)</w:t>
      </w:r>
    </w:p>
    <w:tbl>
      <w:tblPr>
        <w:tblW w:w="6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
        <w:gridCol w:w="1325"/>
        <w:gridCol w:w="2112"/>
        <w:gridCol w:w="2112"/>
      </w:tblGrid>
      <w:tr w:rsidR="00566674" w:rsidRPr="00AB6859" w14:paraId="64BCBB9E" w14:textId="77777777" w:rsidTr="00713861">
        <w:trPr>
          <w:trHeight w:val="564"/>
        </w:trPr>
        <w:tc>
          <w:tcPr>
            <w:tcW w:w="0" w:type="auto"/>
          </w:tcPr>
          <w:p w14:paraId="01142F11" w14:textId="77777777" w:rsidR="00566674" w:rsidRPr="00AB6859" w:rsidRDefault="00566674" w:rsidP="00713861">
            <w:pPr>
              <w:rPr>
                <w:bCs/>
              </w:rPr>
            </w:pPr>
          </w:p>
        </w:tc>
        <w:tc>
          <w:tcPr>
            <w:tcW w:w="0" w:type="auto"/>
          </w:tcPr>
          <w:p w14:paraId="7E5E581E" w14:textId="77777777" w:rsidR="00566674" w:rsidRPr="00AB6859" w:rsidRDefault="00566674" w:rsidP="00713861">
            <w:pPr>
              <w:rPr>
                <w:bCs/>
              </w:rPr>
            </w:pPr>
            <w:r w:rsidRPr="00AB6859">
              <w:rPr>
                <w:bCs/>
              </w:rPr>
              <w:t>Mõõdetud</w:t>
            </w:r>
          </w:p>
        </w:tc>
        <w:tc>
          <w:tcPr>
            <w:tcW w:w="0" w:type="auto"/>
          </w:tcPr>
          <w:p w14:paraId="046778E7" w14:textId="77777777" w:rsidR="00566674" w:rsidRPr="00AB6859" w:rsidRDefault="00566674" w:rsidP="00713861">
            <w:pPr>
              <w:rPr>
                <w:bCs/>
              </w:rPr>
            </w:pPr>
            <w:r w:rsidRPr="00AB6859">
              <w:rPr>
                <w:bCs/>
              </w:rPr>
              <w:t>Lubatud (110 kV)</w:t>
            </w:r>
          </w:p>
        </w:tc>
        <w:tc>
          <w:tcPr>
            <w:tcW w:w="0" w:type="auto"/>
          </w:tcPr>
          <w:p w14:paraId="1095FAA1" w14:textId="77777777" w:rsidR="00566674" w:rsidRPr="00AB6859" w:rsidRDefault="00566674" w:rsidP="00713861">
            <w:pPr>
              <w:rPr>
                <w:bCs/>
              </w:rPr>
            </w:pPr>
            <w:r w:rsidRPr="00AB6859">
              <w:rPr>
                <w:bCs/>
              </w:rPr>
              <w:t>Lubatud (330 kV)</w:t>
            </w:r>
          </w:p>
        </w:tc>
      </w:tr>
      <w:tr w:rsidR="00566674" w:rsidRPr="00AB6859" w14:paraId="6A3686A2" w14:textId="77777777" w:rsidTr="00713861">
        <w:trPr>
          <w:trHeight w:val="564"/>
        </w:trPr>
        <w:tc>
          <w:tcPr>
            <w:tcW w:w="0" w:type="auto"/>
          </w:tcPr>
          <w:p w14:paraId="37768107" w14:textId="77777777" w:rsidR="00566674" w:rsidRPr="00AB6859" w:rsidRDefault="00566674" w:rsidP="00713861">
            <w:pPr>
              <w:rPr>
                <w:bCs/>
              </w:rPr>
            </w:pPr>
            <w:r w:rsidRPr="00AB6859">
              <w:rPr>
                <w:bCs/>
              </w:rPr>
              <w:t>P</w:t>
            </w:r>
            <w:r w:rsidRPr="00AB6859">
              <w:rPr>
                <w:bCs/>
                <w:vertAlign w:val="subscript"/>
              </w:rPr>
              <w:t>st</w:t>
            </w:r>
          </w:p>
        </w:tc>
        <w:tc>
          <w:tcPr>
            <w:tcW w:w="0" w:type="auto"/>
          </w:tcPr>
          <w:p w14:paraId="5840C135" w14:textId="77777777" w:rsidR="00566674" w:rsidRPr="00AB6859" w:rsidRDefault="00566674" w:rsidP="00713861">
            <w:pPr>
              <w:rPr>
                <w:bCs/>
              </w:rPr>
            </w:pPr>
          </w:p>
        </w:tc>
        <w:tc>
          <w:tcPr>
            <w:tcW w:w="0" w:type="auto"/>
          </w:tcPr>
          <w:p w14:paraId="4740FC06" w14:textId="77777777" w:rsidR="00566674" w:rsidRPr="00AB6859" w:rsidRDefault="00566674" w:rsidP="00713861">
            <w:pPr>
              <w:rPr>
                <w:bCs/>
              </w:rPr>
            </w:pPr>
          </w:p>
        </w:tc>
        <w:tc>
          <w:tcPr>
            <w:tcW w:w="0" w:type="auto"/>
          </w:tcPr>
          <w:p w14:paraId="23114FFE" w14:textId="77777777" w:rsidR="00566674" w:rsidRPr="00AB6859" w:rsidRDefault="00566674" w:rsidP="00713861">
            <w:pPr>
              <w:rPr>
                <w:bCs/>
              </w:rPr>
            </w:pPr>
          </w:p>
        </w:tc>
      </w:tr>
      <w:tr w:rsidR="00566674" w:rsidRPr="00AB6859" w14:paraId="1C2C4CEC" w14:textId="77777777" w:rsidTr="00713861">
        <w:trPr>
          <w:trHeight w:val="564"/>
        </w:trPr>
        <w:tc>
          <w:tcPr>
            <w:tcW w:w="0" w:type="auto"/>
          </w:tcPr>
          <w:p w14:paraId="48D7DA01" w14:textId="77777777" w:rsidR="00566674" w:rsidRPr="00AB6859" w:rsidRDefault="00566674" w:rsidP="00713861">
            <w:pPr>
              <w:rPr>
                <w:bCs/>
              </w:rPr>
            </w:pPr>
            <w:r w:rsidRPr="00AB6859">
              <w:rPr>
                <w:bCs/>
              </w:rPr>
              <w:t>P</w:t>
            </w:r>
            <w:r w:rsidRPr="00AB6859">
              <w:rPr>
                <w:bCs/>
                <w:vertAlign w:val="subscript"/>
              </w:rPr>
              <w:t>lt</w:t>
            </w:r>
            <w:r w:rsidRPr="00AB6859">
              <w:rPr>
                <w:bCs/>
              </w:rPr>
              <w:t xml:space="preserve"> </w:t>
            </w:r>
          </w:p>
        </w:tc>
        <w:tc>
          <w:tcPr>
            <w:tcW w:w="0" w:type="auto"/>
          </w:tcPr>
          <w:p w14:paraId="1BD33A72" w14:textId="77777777" w:rsidR="00566674" w:rsidRPr="00AB6859" w:rsidRDefault="00566674" w:rsidP="00713861">
            <w:pPr>
              <w:rPr>
                <w:bCs/>
              </w:rPr>
            </w:pPr>
          </w:p>
        </w:tc>
        <w:tc>
          <w:tcPr>
            <w:tcW w:w="0" w:type="auto"/>
          </w:tcPr>
          <w:p w14:paraId="1175F857" w14:textId="77777777" w:rsidR="00566674" w:rsidRPr="00AB6859" w:rsidRDefault="00566674" w:rsidP="00713861">
            <w:pPr>
              <w:rPr>
                <w:bCs/>
              </w:rPr>
            </w:pPr>
          </w:p>
        </w:tc>
        <w:tc>
          <w:tcPr>
            <w:tcW w:w="0" w:type="auto"/>
          </w:tcPr>
          <w:p w14:paraId="75C4DBAC" w14:textId="77777777" w:rsidR="00566674" w:rsidRPr="00AB6859" w:rsidRDefault="00566674" w:rsidP="00713861">
            <w:pPr>
              <w:rPr>
                <w:bCs/>
              </w:rPr>
            </w:pPr>
          </w:p>
        </w:tc>
      </w:tr>
    </w:tbl>
    <w:p w14:paraId="6A8FC1E3" w14:textId="77777777" w:rsidR="00566674" w:rsidRPr="00AB6859" w:rsidRDefault="00566674" w:rsidP="00566674">
      <w:pPr>
        <w:rPr>
          <w:bCs/>
        </w:rPr>
      </w:pPr>
    </w:p>
    <w:p w14:paraId="280E1E99" w14:textId="0776FDA4" w:rsidR="00566674" w:rsidRPr="00AB6859" w:rsidRDefault="00566674" w:rsidP="00566674">
      <w:pPr>
        <w:rPr>
          <w:bCs/>
        </w:rPr>
      </w:pPr>
      <w:r w:rsidRPr="00AB6859">
        <w:rPr>
          <w:bCs/>
        </w:rPr>
        <w:t>Harmoonikud (9</w:t>
      </w:r>
      <w:r w:rsidR="00713861" w:rsidRPr="00AB6859">
        <w:rPr>
          <w:bCs/>
        </w:rPr>
        <w:t>5</w:t>
      </w:r>
      <w:r w:rsidRPr="00AB6859">
        <w:t>%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6"/>
        <w:gridCol w:w="1195"/>
        <w:gridCol w:w="1904"/>
        <w:gridCol w:w="1904"/>
      </w:tblGrid>
      <w:tr w:rsidR="00566674" w:rsidRPr="00AB6859" w14:paraId="0803FD27" w14:textId="77777777" w:rsidTr="00713861">
        <w:tc>
          <w:tcPr>
            <w:tcW w:w="0" w:type="auto"/>
          </w:tcPr>
          <w:p w14:paraId="40B89418" w14:textId="77777777" w:rsidR="00566674" w:rsidRPr="00AB6859" w:rsidRDefault="00566674" w:rsidP="00713861">
            <w:pPr>
              <w:rPr>
                <w:bCs/>
              </w:rPr>
            </w:pPr>
          </w:p>
        </w:tc>
        <w:tc>
          <w:tcPr>
            <w:tcW w:w="0" w:type="auto"/>
          </w:tcPr>
          <w:p w14:paraId="0416459F" w14:textId="77777777" w:rsidR="00566674" w:rsidRPr="00AB6859" w:rsidRDefault="00566674" w:rsidP="00713861">
            <w:pPr>
              <w:rPr>
                <w:bCs/>
              </w:rPr>
            </w:pPr>
            <w:r w:rsidRPr="00AB6859">
              <w:rPr>
                <w:bCs/>
              </w:rPr>
              <w:t>Mõõdetud</w:t>
            </w:r>
          </w:p>
        </w:tc>
        <w:tc>
          <w:tcPr>
            <w:tcW w:w="0" w:type="auto"/>
          </w:tcPr>
          <w:p w14:paraId="6579A3A0" w14:textId="77777777" w:rsidR="00566674" w:rsidRPr="00AB6859" w:rsidRDefault="00566674" w:rsidP="00713861">
            <w:pPr>
              <w:rPr>
                <w:bCs/>
              </w:rPr>
            </w:pPr>
            <w:r w:rsidRPr="00AB6859">
              <w:rPr>
                <w:bCs/>
              </w:rPr>
              <w:t>Lubatud (110 kV)</w:t>
            </w:r>
          </w:p>
        </w:tc>
        <w:tc>
          <w:tcPr>
            <w:tcW w:w="0" w:type="auto"/>
          </w:tcPr>
          <w:p w14:paraId="06871A2E" w14:textId="77777777" w:rsidR="00566674" w:rsidRPr="00AB6859" w:rsidRDefault="00566674" w:rsidP="00713861">
            <w:pPr>
              <w:rPr>
                <w:bCs/>
              </w:rPr>
            </w:pPr>
            <w:r w:rsidRPr="00AB6859">
              <w:rPr>
                <w:bCs/>
              </w:rPr>
              <w:t>Lubatud (330 kV)</w:t>
            </w:r>
          </w:p>
        </w:tc>
      </w:tr>
      <w:tr w:rsidR="00566674" w:rsidRPr="00AB6859" w14:paraId="27B329B9" w14:textId="77777777" w:rsidTr="00713861">
        <w:tc>
          <w:tcPr>
            <w:tcW w:w="0" w:type="auto"/>
          </w:tcPr>
          <w:p w14:paraId="1C137B9D" w14:textId="77777777" w:rsidR="00566674" w:rsidRPr="00AB6859" w:rsidRDefault="00566674" w:rsidP="00713861">
            <w:pPr>
              <w:rPr>
                <w:bCs/>
              </w:rPr>
            </w:pPr>
            <w:r w:rsidRPr="00AB6859">
              <w:rPr>
                <w:bCs/>
              </w:rPr>
              <w:t>THD U ()</w:t>
            </w:r>
          </w:p>
        </w:tc>
        <w:tc>
          <w:tcPr>
            <w:tcW w:w="0" w:type="auto"/>
          </w:tcPr>
          <w:p w14:paraId="327A0396" w14:textId="77777777" w:rsidR="00566674" w:rsidRPr="00AB6859" w:rsidRDefault="00566674" w:rsidP="00713861">
            <w:pPr>
              <w:rPr>
                <w:bCs/>
              </w:rPr>
            </w:pPr>
          </w:p>
        </w:tc>
        <w:tc>
          <w:tcPr>
            <w:tcW w:w="0" w:type="auto"/>
          </w:tcPr>
          <w:p w14:paraId="0DE86B42" w14:textId="77777777" w:rsidR="00566674" w:rsidRPr="00AB6859" w:rsidRDefault="00566674" w:rsidP="00713861">
            <w:pPr>
              <w:rPr>
                <w:bCs/>
              </w:rPr>
            </w:pPr>
          </w:p>
        </w:tc>
        <w:tc>
          <w:tcPr>
            <w:tcW w:w="0" w:type="auto"/>
          </w:tcPr>
          <w:p w14:paraId="28678DAF" w14:textId="77777777" w:rsidR="00566674" w:rsidRPr="00AB6859" w:rsidRDefault="00566674" w:rsidP="00713861">
            <w:pPr>
              <w:rPr>
                <w:bCs/>
              </w:rPr>
            </w:pPr>
          </w:p>
        </w:tc>
      </w:tr>
      <w:tr w:rsidR="00566674" w:rsidRPr="00AB6859" w14:paraId="33908975" w14:textId="77777777" w:rsidTr="00713861">
        <w:tc>
          <w:tcPr>
            <w:tcW w:w="0" w:type="auto"/>
          </w:tcPr>
          <w:p w14:paraId="1F546C0F" w14:textId="77777777" w:rsidR="00566674" w:rsidRPr="00AB6859" w:rsidRDefault="00566674" w:rsidP="00713861">
            <w:pPr>
              <w:rPr>
                <w:bCs/>
              </w:rPr>
            </w:pPr>
            <w:r w:rsidRPr="00AB6859">
              <w:rPr>
                <w:bCs/>
              </w:rPr>
              <w:t>TDD</w:t>
            </w:r>
          </w:p>
        </w:tc>
        <w:tc>
          <w:tcPr>
            <w:tcW w:w="0" w:type="auto"/>
          </w:tcPr>
          <w:p w14:paraId="04C24ABA" w14:textId="77777777" w:rsidR="00566674" w:rsidRPr="00AB6859" w:rsidRDefault="00566674" w:rsidP="00713861">
            <w:pPr>
              <w:rPr>
                <w:bCs/>
              </w:rPr>
            </w:pPr>
          </w:p>
        </w:tc>
        <w:tc>
          <w:tcPr>
            <w:tcW w:w="0" w:type="auto"/>
          </w:tcPr>
          <w:p w14:paraId="2CB97BCB" w14:textId="77777777" w:rsidR="00566674" w:rsidRPr="00AB6859" w:rsidRDefault="00566674" w:rsidP="00713861">
            <w:pPr>
              <w:rPr>
                <w:bCs/>
              </w:rPr>
            </w:pPr>
          </w:p>
        </w:tc>
        <w:tc>
          <w:tcPr>
            <w:tcW w:w="0" w:type="auto"/>
          </w:tcPr>
          <w:p w14:paraId="62CED364" w14:textId="77777777" w:rsidR="00566674" w:rsidRPr="00AB6859" w:rsidRDefault="00566674" w:rsidP="00713861">
            <w:pPr>
              <w:rPr>
                <w:bCs/>
              </w:rPr>
            </w:pPr>
          </w:p>
        </w:tc>
      </w:tr>
    </w:tbl>
    <w:p w14:paraId="4AF61715" w14:textId="77777777" w:rsidR="00566674" w:rsidRPr="00AB6859" w:rsidRDefault="00566674" w:rsidP="00566674">
      <w:pPr>
        <w:rPr>
          <w:bC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8"/>
        <w:gridCol w:w="2312"/>
        <w:gridCol w:w="2312"/>
        <w:gridCol w:w="2625"/>
      </w:tblGrid>
      <w:tr w:rsidR="00566674" w:rsidRPr="00AB6859" w14:paraId="72E4F8A3" w14:textId="77777777" w:rsidTr="00713861">
        <w:tc>
          <w:tcPr>
            <w:tcW w:w="0" w:type="auto"/>
          </w:tcPr>
          <w:p w14:paraId="5DE068B4" w14:textId="77777777" w:rsidR="00566674" w:rsidRPr="00AB6859" w:rsidRDefault="00566674" w:rsidP="00713861">
            <w:pPr>
              <w:rPr>
                <w:bCs/>
              </w:rPr>
            </w:pPr>
            <w:r w:rsidRPr="00AB6859">
              <w:rPr>
                <w:bCs/>
              </w:rPr>
              <w:lastRenderedPageBreak/>
              <w:t>Harmooniku järk</w:t>
            </w:r>
          </w:p>
        </w:tc>
        <w:tc>
          <w:tcPr>
            <w:tcW w:w="0" w:type="auto"/>
          </w:tcPr>
          <w:p w14:paraId="051DA6B3" w14:textId="77777777" w:rsidR="00566674" w:rsidRPr="00AB6859" w:rsidRDefault="00566674" w:rsidP="00713861">
            <w:pPr>
              <w:rPr>
                <w:bCs/>
              </w:rPr>
            </w:pPr>
            <w:r w:rsidRPr="00AB6859">
              <w:rPr>
                <w:bCs/>
              </w:rPr>
              <w:t>Mõõdetud</w:t>
            </w:r>
          </w:p>
          <w:p w14:paraId="5D90C451" w14:textId="77777777" w:rsidR="00566674" w:rsidRPr="00AB6859" w:rsidRDefault="00566674" w:rsidP="00713861">
            <w:pPr>
              <w:rPr>
                <w:bCs/>
                <w:i/>
              </w:rPr>
            </w:pPr>
            <w:r w:rsidRPr="00AB6859">
              <w:rPr>
                <w:i/>
              </w:rPr>
              <w:t xml:space="preserve">Suhteline pinge </w:t>
            </w:r>
            <w:r w:rsidRPr="00AB6859">
              <w:rPr>
                <w:i/>
                <w:iCs/>
              </w:rPr>
              <w:t>u</w:t>
            </w:r>
            <w:r w:rsidRPr="00AB6859">
              <w:rPr>
                <w:i/>
                <w:iCs/>
                <w:vertAlign w:val="subscript"/>
              </w:rPr>
              <w:t>h</w:t>
            </w:r>
            <w:r w:rsidRPr="00AB6859">
              <w:rPr>
                <w:i/>
              </w:rPr>
              <w:t>, %</w:t>
            </w:r>
          </w:p>
        </w:tc>
        <w:tc>
          <w:tcPr>
            <w:tcW w:w="0" w:type="auto"/>
          </w:tcPr>
          <w:p w14:paraId="15C84679" w14:textId="77777777" w:rsidR="00566674" w:rsidRPr="00AB6859" w:rsidRDefault="00566674" w:rsidP="00713861">
            <w:pPr>
              <w:rPr>
                <w:bCs/>
              </w:rPr>
            </w:pPr>
            <w:r w:rsidRPr="00AB6859">
              <w:rPr>
                <w:bCs/>
              </w:rPr>
              <w:t>Lubatud (110 kV)</w:t>
            </w:r>
          </w:p>
          <w:p w14:paraId="3F444AC7" w14:textId="77777777" w:rsidR="00566674" w:rsidRPr="00AB6859" w:rsidRDefault="00566674" w:rsidP="00713861">
            <w:pPr>
              <w:rPr>
                <w:bCs/>
                <w:i/>
              </w:rPr>
            </w:pPr>
            <w:r w:rsidRPr="00AB6859">
              <w:rPr>
                <w:i/>
              </w:rPr>
              <w:t xml:space="preserve">Suhteline pinge </w:t>
            </w:r>
            <w:r w:rsidRPr="00AB6859">
              <w:rPr>
                <w:i/>
                <w:iCs/>
              </w:rPr>
              <w:t>u</w:t>
            </w:r>
            <w:r w:rsidRPr="00AB6859">
              <w:rPr>
                <w:i/>
                <w:iCs/>
                <w:vertAlign w:val="subscript"/>
              </w:rPr>
              <w:t>h</w:t>
            </w:r>
            <w:r w:rsidRPr="00AB6859">
              <w:rPr>
                <w:i/>
              </w:rPr>
              <w:t>, %</w:t>
            </w:r>
          </w:p>
        </w:tc>
        <w:tc>
          <w:tcPr>
            <w:tcW w:w="2625" w:type="dxa"/>
          </w:tcPr>
          <w:p w14:paraId="39F57E53" w14:textId="77777777" w:rsidR="00566674" w:rsidRPr="00AB6859" w:rsidRDefault="00566674" w:rsidP="00713861">
            <w:pPr>
              <w:rPr>
                <w:bCs/>
              </w:rPr>
            </w:pPr>
            <w:r w:rsidRPr="00AB6859">
              <w:rPr>
                <w:bCs/>
              </w:rPr>
              <w:t>Lubatud (330 kV)</w:t>
            </w:r>
          </w:p>
          <w:p w14:paraId="19FBFB50" w14:textId="77777777" w:rsidR="00566674" w:rsidRPr="00AB6859" w:rsidRDefault="00566674" w:rsidP="00713861">
            <w:pPr>
              <w:rPr>
                <w:bCs/>
              </w:rPr>
            </w:pPr>
            <w:r w:rsidRPr="00AB6859">
              <w:rPr>
                <w:i/>
              </w:rPr>
              <w:t xml:space="preserve">Suhteline pinge </w:t>
            </w:r>
            <w:r w:rsidRPr="00AB6859">
              <w:rPr>
                <w:i/>
                <w:iCs/>
              </w:rPr>
              <w:t>u</w:t>
            </w:r>
            <w:r w:rsidRPr="00AB6859">
              <w:rPr>
                <w:i/>
                <w:iCs/>
                <w:vertAlign w:val="subscript"/>
              </w:rPr>
              <w:t>h</w:t>
            </w:r>
            <w:r w:rsidRPr="00AB6859">
              <w:t>, %</w:t>
            </w:r>
          </w:p>
        </w:tc>
      </w:tr>
      <w:tr w:rsidR="00566674" w:rsidRPr="00AB6859" w14:paraId="0A521DB4" w14:textId="77777777" w:rsidTr="00713861">
        <w:trPr>
          <w:trHeight w:hRule="exact" w:val="340"/>
        </w:trPr>
        <w:tc>
          <w:tcPr>
            <w:tcW w:w="0" w:type="auto"/>
          </w:tcPr>
          <w:p w14:paraId="5523777B" w14:textId="77777777" w:rsidR="00566674" w:rsidRPr="00AB6859" w:rsidRDefault="00566674" w:rsidP="00713861">
            <w:pPr>
              <w:rPr>
                <w:bCs/>
              </w:rPr>
            </w:pPr>
            <w:r w:rsidRPr="00AB6859">
              <w:rPr>
                <w:bCs/>
              </w:rPr>
              <w:t>2</w:t>
            </w:r>
          </w:p>
        </w:tc>
        <w:tc>
          <w:tcPr>
            <w:tcW w:w="0" w:type="auto"/>
          </w:tcPr>
          <w:p w14:paraId="4CAB83AC" w14:textId="77777777" w:rsidR="00566674" w:rsidRPr="00AB6859" w:rsidRDefault="00566674" w:rsidP="00713861">
            <w:pPr>
              <w:rPr>
                <w:bCs/>
              </w:rPr>
            </w:pPr>
          </w:p>
        </w:tc>
        <w:tc>
          <w:tcPr>
            <w:tcW w:w="0" w:type="auto"/>
          </w:tcPr>
          <w:p w14:paraId="6AE73D17" w14:textId="77777777" w:rsidR="00566674" w:rsidRPr="00AB6859" w:rsidRDefault="00566674" w:rsidP="00713861">
            <w:pPr>
              <w:rPr>
                <w:bCs/>
              </w:rPr>
            </w:pPr>
          </w:p>
        </w:tc>
        <w:tc>
          <w:tcPr>
            <w:tcW w:w="2625" w:type="dxa"/>
          </w:tcPr>
          <w:p w14:paraId="441F92DE" w14:textId="77777777" w:rsidR="00566674" w:rsidRPr="00AB6859" w:rsidRDefault="00566674" w:rsidP="00713861">
            <w:pPr>
              <w:rPr>
                <w:bCs/>
              </w:rPr>
            </w:pPr>
          </w:p>
        </w:tc>
      </w:tr>
      <w:tr w:rsidR="00566674" w:rsidRPr="00AB6859" w14:paraId="49979A33" w14:textId="77777777" w:rsidTr="00713861">
        <w:trPr>
          <w:trHeight w:hRule="exact" w:val="340"/>
        </w:trPr>
        <w:tc>
          <w:tcPr>
            <w:tcW w:w="0" w:type="auto"/>
          </w:tcPr>
          <w:p w14:paraId="0B4A27B5" w14:textId="77777777" w:rsidR="00566674" w:rsidRPr="00AB6859" w:rsidRDefault="00566674" w:rsidP="00713861">
            <w:pPr>
              <w:rPr>
                <w:bCs/>
              </w:rPr>
            </w:pPr>
            <w:r w:rsidRPr="00AB6859">
              <w:rPr>
                <w:bCs/>
              </w:rPr>
              <w:t>3</w:t>
            </w:r>
          </w:p>
        </w:tc>
        <w:tc>
          <w:tcPr>
            <w:tcW w:w="0" w:type="auto"/>
          </w:tcPr>
          <w:p w14:paraId="36E20FC4" w14:textId="77777777" w:rsidR="00566674" w:rsidRPr="00AB6859" w:rsidRDefault="00566674" w:rsidP="00713861">
            <w:pPr>
              <w:rPr>
                <w:bCs/>
              </w:rPr>
            </w:pPr>
          </w:p>
        </w:tc>
        <w:tc>
          <w:tcPr>
            <w:tcW w:w="0" w:type="auto"/>
          </w:tcPr>
          <w:p w14:paraId="198390D9" w14:textId="77777777" w:rsidR="00566674" w:rsidRPr="00AB6859" w:rsidRDefault="00566674" w:rsidP="00713861">
            <w:pPr>
              <w:rPr>
                <w:bCs/>
              </w:rPr>
            </w:pPr>
          </w:p>
        </w:tc>
        <w:tc>
          <w:tcPr>
            <w:tcW w:w="2625" w:type="dxa"/>
          </w:tcPr>
          <w:p w14:paraId="6758829C" w14:textId="77777777" w:rsidR="00566674" w:rsidRPr="00AB6859" w:rsidRDefault="00566674" w:rsidP="00713861">
            <w:pPr>
              <w:rPr>
                <w:bCs/>
              </w:rPr>
            </w:pPr>
          </w:p>
        </w:tc>
      </w:tr>
      <w:tr w:rsidR="00566674" w:rsidRPr="00AB6859" w14:paraId="6D1A7C38" w14:textId="77777777" w:rsidTr="00713861">
        <w:trPr>
          <w:trHeight w:hRule="exact" w:val="340"/>
        </w:trPr>
        <w:tc>
          <w:tcPr>
            <w:tcW w:w="0" w:type="auto"/>
          </w:tcPr>
          <w:p w14:paraId="58037636" w14:textId="77777777" w:rsidR="00566674" w:rsidRPr="00AB6859" w:rsidRDefault="00566674" w:rsidP="00713861">
            <w:pPr>
              <w:rPr>
                <w:bCs/>
              </w:rPr>
            </w:pPr>
            <w:r w:rsidRPr="00AB6859">
              <w:rPr>
                <w:bCs/>
              </w:rPr>
              <w:t>4</w:t>
            </w:r>
          </w:p>
        </w:tc>
        <w:tc>
          <w:tcPr>
            <w:tcW w:w="0" w:type="auto"/>
          </w:tcPr>
          <w:p w14:paraId="17DACDBC" w14:textId="77777777" w:rsidR="00566674" w:rsidRPr="00AB6859" w:rsidRDefault="00566674" w:rsidP="00713861">
            <w:pPr>
              <w:rPr>
                <w:bCs/>
              </w:rPr>
            </w:pPr>
          </w:p>
        </w:tc>
        <w:tc>
          <w:tcPr>
            <w:tcW w:w="0" w:type="auto"/>
          </w:tcPr>
          <w:p w14:paraId="40137027" w14:textId="77777777" w:rsidR="00566674" w:rsidRPr="00AB6859" w:rsidRDefault="00566674" w:rsidP="00713861">
            <w:pPr>
              <w:rPr>
                <w:bCs/>
              </w:rPr>
            </w:pPr>
          </w:p>
        </w:tc>
        <w:tc>
          <w:tcPr>
            <w:tcW w:w="2625" w:type="dxa"/>
          </w:tcPr>
          <w:p w14:paraId="44C24D40" w14:textId="77777777" w:rsidR="00566674" w:rsidRPr="00AB6859" w:rsidRDefault="00566674" w:rsidP="00713861">
            <w:pPr>
              <w:rPr>
                <w:bCs/>
              </w:rPr>
            </w:pPr>
          </w:p>
        </w:tc>
      </w:tr>
      <w:tr w:rsidR="00566674" w:rsidRPr="00AB6859" w14:paraId="28064FA8" w14:textId="77777777" w:rsidTr="00713861">
        <w:trPr>
          <w:trHeight w:hRule="exact" w:val="340"/>
        </w:trPr>
        <w:tc>
          <w:tcPr>
            <w:tcW w:w="0" w:type="auto"/>
          </w:tcPr>
          <w:p w14:paraId="2C1C66BB" w14:textId="77777777" w:rsidR="00566674" w:rsidRPr="00AB6859" w:rsidRDefault="00566674" w:rsidP="00713861">
            <w:pPr>
              <w:rPr>
                <w:bCs/>
              </w:rPr>
            </w:pPr>
            <w:r w:rsidRPr="00AB6859">
              <w:rPr>
                <w:bCs/>
              </w:rPr>
              <w:t>5</w:t>
            </w:r>
          </w:p>
        </w:tc>
        <w:tc>
          <w:tcPr>
            <w:tcW w:w="0" w:type="auto"/>
          </w:tcPr>
          <w:p w14:paraId="589DED79" w14:textId="77777777" w:rsidR="00566674" w:rsidRPr="00AB6859" w:rsidRDefault="00566674" w:rsidP="00713861">
            <w:pPr>
              <w:rPr>
                <w:bCs/>
              </w:rPr>
            </w:pPr>
          </w:p>
        </w:tc>
        <w:tc>
          <w:tcPr>
            <w:tcW w:w="0" w:type="auto"/>
          </w:tcPr>
          <w:p w14:paraId="3DAC171F" w14:textId="77777777" w:rsidR="00566674" w:rsidRPr="00AB6859" w:rsidRDefault="00566674" w:rsidP="00713861">
            <w:pPr>
              <w:rPr>
                <w:bCs/>
              </w:rPr>
            </w:pPr>
          </w:p>
        </w:tc>
        <w:tc>
          <w:tcPr>
            <w:tcW w:w="2625" w:type="dxa"/>
          </w:tcPr>
          <w:p w14:paraId="0DFFC3C7" w14:textId="77777777" w:rsidR="00566674" w:rsidRPr="00AB6859" w:rsidRDefault="00566674" w:rsidP="00713861">
            <w:pPr>
              <w:rPr>
                <w:bCs/>
              </w:rPr>
            </w:pPr>
          </w:p>
        </w:tc>
      </w:tr>
      <w:tr w:rsidR="00566674" w:rsidRPr="00AB6859" w14:paraId="2C5EC6C2" w14:textId="77777777" w:rsidTr="00713861">
        <w:trPr>
          <w:trHeight w:hRule="exact" w:val="340"/>
        </w:trPr>
        <w:tc>
          <w:tcPr>
            <w:tcW w:w="0" w:type="auto"/>
          </w:tcPr>
          <w:p w14:paraId="152AB9E0" w14:textId="77777777" w:rsidR="00566674" w:rsidRPr="00AB6859" w:rsidRDefault="00566674" w:rsidP="00713861">
            <w:pPr>
              <w:rPr>
                <w:bCs/>
              </w:rPr>
            </w:pPr>
            <w:r w:rsidRPr="00AB6859">
              <w:rPr>
                <w:bCs/>
              </w:rPr>
              <w:t>6</w:t>
            </w:r>
          </w:p>
        </w:tc>
        <w:tc>
          <w:tcPr>
            <w:tcW w:w="0" w:type="auto"/>
          </w:tcPr>
          <w:p w14:paraId="232971B0" w14:textId="77777777" w:rsidR="00566674" w:rsidRPr="00AB6859" w:rsidRDefault="00566674" w:rsidP="00713861">
            <w:pPr>
              <w:rPr>
                <w:bCs/>
              </w:rPr>
            </w:pPr>
          </w:p>
        </w:tc>
        <w:tc>
          <w:tcPr>
            <w:tcW w:w="0" w:type="auto"/>
          </w:tcPr>
          <w:p w14:paraId="07FB1FF8" w14:textId="77777777" w:rsidR="00566674" w:rsidRPr="00AB6859" w:rsidRDefault="00566674" w:rsidP="00713861">
            <w:pPr>
              <w:rPr>
                <w:bCs/>
              </w:rPr>
            </w:pPr>
          </w:p>
        </w:tc>
        <w:tc>
          <w:tcPr>
            <w:tcW w:w="2625" w:type="dxa"/>
          </w:tcPr>
          <w:p w14:paraId="480614F5" w14:textId="77777777" w:rsidR="00566674" w:rsidRPr="00AB6859" w:rsidRDefault="00566674" w:rsidP="00713861">
            <w:pPr>
              <w:rPr>
                <w:bCs/>
              </w:rPr>
            </w:pPr>
          </w:p>
        </w:tc>
      </w:tr>
      <w:tr w:rsidR="00566674" w:rsidRPr="00AB6859" w14:paraId="6D2C7EA3" w14:textId="77777777" w:rsidTr="00713861">
        <w:trPr>
          <w:trHeight w:hRule="exact" w:val="340"/>
        </w:trPr>
        <w:tc>
          <w:tcPr>
            <w:tcW w:w="0" w:type="auto"/>
          </w:tcPr>
          <w:p w14:paraId="4AFBCC74" w14:textId="77777777" w:rsidR="00566674" w:rsidRPr="00AB6859" w:rsidRDefault="00566674" w:rsidP="00713861">
            <w:pPr>
              <w:rPr>
                <w:bCs/>
              </w:rPr>
            </w:pPr>
            <w:r w:rsidRPr="00AB6859">
              <w:rPr>
                <w:bCs/>
              </w:rPr>
              <w:t>7</w:t>
            </w:r>
          </w:p>
        </w:tc>
        <w:tc>
          <w:tcPr>
            <w:tcW w:w="0" w:type="auto"/>
          </w:tcPr>
          <w:p w14:paraId="38DF5F06" w14:textId="77777777" w:rsidR="00566674" w:rsidRPr="00AB6859" w:rsidRDefault="00566674" w:rsidP="00713861">
            <w:pPr>
              <w:rPr>
                <w:bCs/>
              </w:rPr>
            </w:pPr>
          </w:p>
        </w:tc>
        <w:tc>
          <w:tcPr>
            <w:tcW w:w="0" w:type="auto"/>
          </w:tcPr>
          <w:p w14:paraId="6C4D3DB2" w14:textId="77777777" w:rsidR="00566674" w:rsidRPr="00AB6859" w:rsidRDefault="00566674" w:rsidP="00713861">
            <w:pPr>
              <w:rPr>
                <w:bCs/>
              </w:rPr>
            </w:pPr>
          </w:p>
        </w:tc>
        <w:tc>
          <w:tcPr>
            <w:tcW w:w="2625" w:type="dxa"/>
          </w:tcPr>
          <w:p w14:paraId="6A44D1AB" w14:textId="77777777" w:rsidR="00566674" w:rsidRPr="00AB6859" w:rsidRDefault="00566674" w:rsidP="00713861">
            <w:pPr>
              <w:rPr>
                <w:bCs/>
              </w:rPr>
            </w:pPr>
          </w:p>
        </w:tc>
      </w:tr>
      <w:tr w:rsidR="00566674" w:rsidRPr="00AB6859" w14:paraId="611B2596" w14:textId="77777777" w:rsidTr="00713861">
        <w:trPr>
          <w:trHeight w:hRule="exact" w:val="340"/>
        </w:trPr>
        <w:tc>
          <w:tcPr>
            <w:tcW w:w="0" w:type="auto"/>
          </w:tcPr>
          <w:p w14:paraId="5F03142C" w14:textId="77777777" w:rsidR="00566674" w:rsidRPr="00AB6859" w:rsidRDefault="00566674" w:rsidP="00713861">
            <w:pPr>
              <w:rPr>
                <w:bCs/>
              </w:rPr>
            </w:pPr>
            <w:r w:rsidRPr="00AB6859">
              <w:rPr>
                <w:bCs/>
              </w:rPr>
              <w:t>8</w:t>
            </w:r>
          </w:p>
        </w:tc>
        <w:tc>
          <w:tcPr>
            <w:tcW w:w="0" w:type="auto"/>
          </w:tcPr>
          <w:p w14:paraId="1429B7A0" w14:textId="77777777" w:rsidR="00566674" w:rsidRPr="00AB6859" w:rsidRDefault="00566674" w:rsidP="00713861">
            <w:pPr>
              <w:rPr>
                <w:bCs/>
              </w:rPr>
            </w:pPr>
          </w:p>
        </w:tc>
        <w:tc>
          <w:tcPr>
            <w:tcW w:w="0" w:type="auto"/>
          </w:tcPr>
          <w:p w14:paraId="1F762E39" w14:textId="77777777" w:rsidR="00566674" w:rsidRPr="00AB6859" w:rsidRDefault="00566674" w:rsidP="00713861">
            <w:pPr>
              <w:rPr>
                <w:bCs/>
              </w:rPr>
            </w:pPr>
          </w:p>
        </w:tc>
        <w:tc>
          <w:tcPr>
            <w:tcW w:w="2625" w:type="dxa"/>
          </w:tcPr>
          <w:p w14:paraId="13D803EC" w14:textId="77777777" w:rsidR="00566674" w:rsidRPr="00AB6859" w:rsidRDefault="00566674" w:rsidP="00713861">
            <w:pPr>
              <w:rPr>
                <w:bCs/>
              </w:rPr>
            </w:pPr>
          </w:p>
        </w:tc>
      </w:tr>
      <w:tr w:rsidR="00566674" w:rsidRPr="00AB6859" w14:paraId="59C0B145" w14:textId="77777777" w:rsidTr="00713861">
        <w:trPr>
          <w:trHeight w:hRule="exact" w:val="340"/>
        </w:trPr>
        <w:tc>
          <w:tcPr>
            <w:tcW w:w="0" w:type="auto"/>
          </w:tcPr>
          <w:p w14:paraId="697DD5D0" w14:textId="77777777" w:rsidR="00566674" w:rsidRPr="00AB6859" w:rsidRDefault="00566674" w:rsidP="00713861">
            <w:pPr>
              <w:rPr>
                <w:bCs/>
              </w:rPr>
            </w:pPr>
            <w:r w:rsidRPr="00AB6859">
              <w:rPr>
                <w:bCs/>
              </w:rPr>
              <w:t>9</w:t>
            </w:r>
          </w:p>
        </w:tc>
        <w:tc>
          <w:tcPr>
            <w:tcW w:w="0" w:type="auto"/>
          </w:tcPr>
          <w:p w14:paraId="1B80831A" w14:textId="77777777" w:rsidR="00566674" w:rsidRPr="00AB6859" w:rsidRDefault="00566674" w:rsidP="00713861">
            <w:pPr>
              <w:rPr>
                <w:bCs/>
              </w:rPr>
            </w:pPr>
          </w:p>
        </w:tc>
        <w:tc>
          <w:tcPr>
            <w:tcW w:w="0" w:type="auto"/>
          </w:tcPr>
          <w:p w14:paraId="2C323D8F" w14:textId="77777777" w:rsidR="00566674" w:rsidRPr="00AB6859" w:rsidRDefault="00566674" w:rsidP="00713861">
            <w:pPr>
              <w:rPr>
                <w:bCs/>
              </w:rPr>
            </w:pPr>
          </w:p>
        </w:tc>
        <w:tc>
          <w:tcPr>
            <w:tcW w:w="2625" w:type="dxa"/>
          </w:tcPr>
          <w:p w14:paraId="1E706ADF" w14:textId="77777777" w:rsidR="00566674" w:rsidRPr="00AB6859" w:rsidRDefault="00566674" w:rsidP="00713861">
            <w:pPr>
              <w:rPr>
                <w:bCs/>
              </w:rPr>
            </w:pPr>
          </w:p>
        </w:tc>
      </w:tr>
      <w:tr w:rsidR="00566674" w:rsidRPr="00AB6859" w14:paraId="15FCDFC6" w14:textId="77777777" w:rsidTr="00713861">
        <w:trPr>
          <w:trHeight w:hRule="exact" w:val="340"/>
        </w:trPr>
        <w:tc>
          <w:tcPr>
            <w:tcW w:w="0" w:type="auto"/>
          </w:tcPr>
          <w:p w14:paraId="505D901D" w14:textId="77777777" w:rsidR="00566674" w:rsidRPr="00AB6859" w:rsidRDefault="00566674" w:rsidP="00713861">
            <w:pPr>
              <w:rPr>
                <w:bCs/>
              </w:rPr>
            </w:pPr>
            <w:r w:rsidRPr="00AB6859">
              <w:rPr>
                <w:bCs/>
              </w:rPr>
              <w:t>10</w:t>
            </w:r>
          </w:p>
        </w:tc>
        <w:tc>
          <w:tcPr>
            <w:tcW w:w="0" w:type="auto"/>
          </w:tcPr>
          <w:p w14:paraId="306E7F87" w14:textId="77777777" w:rsidR="00566674" w:rsidRPr="00AB6859" w:rsidRDefault="00566674" w:rsidP="00713861">
            <w:pPr>
              <w:rPr>
                <w:bCs/>
              </w:rPr>
            </w:pPr>
          </w:p>
        </w:tc>
        <w:tc>
          <w:tcPr>
            <w:tcW w:w="0" w:type="auto"/>
          </w:tcPr>
          <w:p w14:paraId="1A1F3377" w14:textId="77777777" w:rsidR="00566674" w:rsidRPr="00AB6859" w:rsidRDefault="00566674" w:rsidP="00713861">
            <w:pPr>
              <w:rPr>
                <w:bCs/>
              </w:rPr>
            </w:pPr>
          </w:p>
        </w:tc>
        <w:tc>
          <w:tcPr>
            <w:tcW w:w="2625" w:type="dxa"/>
          </w:tcPr>
          <w:p w14:paraId="3A061268" w14:textId="77777777" w:rsidR="00566674" w:rsidRPr="00AB6859" w:rsidRDefault="00566674" w:rsidP="00713861">
            <w:pPr>
              <w:rPr>
                <w:bCs/>
              </w:rPr>
            </w:pPr>
          </w:p>
        </w:tc>
      </w:tr>
      <w:tr w:rsidR="00566674" w:rsidRPr="00AB6859" w14:paraId="7721A67B" w14:textId="77777777" w:rsidTr="00713861">
        <w:trPr>
          <w:trHeight w:hRule="exact" w:val="340"/>
        </w:trPr>
        <w:tc>
          <w:tcPr>
            <w:tcW w:w="0" w:type="auto"/>
          </w:tcPr>
          <w:p w14:paraId="2121670E" w14:textId="77777777" w:rsidR="00566674" w:rsidRPr="00AB6859" w:rsidRDefault="00566674" w:rsidP="00713861">
            <w:pPr>
              <w:rPr>
                <w:bCs/>
              </w:rPr>
            </w:pPr>
            <w:r w:rsidRPr="00AB6859">
              <w:rPr>
                <w:bCs/>
              </w:rPr>
              <w:t>11</w:t>
            </w:r>
          </w:p>
        </w:tc>
        <w:tc>
          <w:tcPr>
            <w:tcW w:w="0" w:type="auto"/>
          </w:tcPr>
          <w:p w14:paraId="197B3970" w14:textId="77777777" w:rsidR="00566674" w:rsidRPr="00AB6859" w:rsidRDefault="00566674" w:rsidP="00713861">
            <w:pPr>
              <w:rPr>
                <w:bCs/>
              </w:rPr>
            </w:pPr>
          </w:p>
        </w:tc>
        <w:tc>
          <w:tcPr>
            <w:tcW w:w="0" w:type="auto"/>
          </w:tcPr>
          <w:p w14:paraId="27573DC1" w14:textId="77777777" w:rsidR="00566674" w:rsidRPr="00AB6859" w:rsidRDefault="00566674" w:rsidP="00713861">
            <w:pPr>
              <w:rPr>
                <w:bCs/>
              </w:rPr>
            </w:pPr>
          </w:p>
        </w:tc>
        <w:tc>
          <w:tcPr>
            <w:tcW w:w="2625" w:type="dxa"/>
          </w:tcPr>
          <w:p w14:paraId="58E8D434" w14:textId="77777777" w:rsidR="00566674" w:rsidRPr="00AB6859" w:rsidRDefault="00566674" w:rsidP="00713861">
            <w:pPr>
              <w:rPr>
                <w:bCs/>
              </w:rPr>
            </w:pPr>
          </w:p>
        </w:tc>
      </w:tr>
      <w:tr w:rsidR="00566674" w:rsidRPr="00AB6859" w14:paraId="0D8CA6F0" w14:textId="77777777" w:rsidTr="00713861">
        <w:trPr>
          <w:trHeight w:hRule="exact" w:val="340"/>
        </w:trPr>
        <w:tc>
          <w:tcPr>
            <w:tcW w:w="0" w:type="auto"/>
          </w:tcPr>
          <w:p w14:paraId="60FCA37C" w14:textId="77777777" w:rsidR="00566674" w:rsidRPr="00AB6859" w:rsidRDefault="00566674" w:rsidP="00713861">
            <w:pPr>
              <w:rPr>
                <w:bCs/>
              </w:rPr>
            </w:pPr>
            <w:r w:rsidRPr="00AB6859">
              <w:rPr>
                <w:bCs/>
              </w:rPr>
              <w:t>12</w:t>
            </w:r>
          </w:p>
        </w:tc>
        <w:tc>
          <w:tcPr>
            <w:tcW w:w="0" w:type="auto"/>
          </w:tcPr>
          <w:p w14:paraId="5718ADFA" w14:textId="77777777" w:rsidR="00566674" w:rsidRPr="00AB6859" w:rsidRDefault="00566674" w:rsidP="00713861">
            <w:pPr>
              <w:rPr>
                <w:bCs/>
              </w:rPr>
            </w:pPr>
          </w:p>
        </w:tc>
        <w:tc>
          <w:tcPr>
            <w:tcW w:w="0" w:type="auto"/>
          </w:tcPr>
          <w:p w14:paraId="68D7392B" w14:textId="77777777" w:rsidR="00566674" w:rsidRPr="00AB6859" w:rsidRDefault="00566674" w:rsidP="00713861">
            <w:pPr>
              <w:rPr>
                <w:bCs/>
              </w:rPr>
            </w:pPr>
          </w:p>
        </w:tc>
        <w:tc>
          <w:tcPr>
            <w:tcW w:w="2625" w:type="dxa"/>
          </w:tcPr>
          <w:p w14:paraId="23B90F4C" w14:textId="77777777" w:rsidR="00566674" w:rsidRPr="00AB6859" w:rsidRDefault="00566674" w:rsidP="00713861">
            <w:pPr>
              <w:rPr>
                <w:bCs/>
              </w:rPr>
            </w:pPr>
          </w:p>
        </w:tc>
      </w:tr>
      <w:tr w:rsidR="00566674" w:rsidRPr="00AB6859" w14:paraId="709E9259" w14:textId="77777777" w:rsidTr="00713861">
        <w:trPr>
          <w:trHeight w:hRule="exact" w:val="340"/>
        </w:trPr>
        <w:tc>
          <w:tcPr>
            <w:tcW w:w="0" w:type="auto"/>
          </w:tcPr>
          <w:p w14:paraId="67ECEDDF" w14:textId="77777777" w:rsidR="00566674" w:rsidRPr="00AB6859" w:rsidRDefault="00566674" w:rsidP="00713861">
            <w:pPr>
              <w:rPr>
                <w:bCs/>
              </w:rPr>
            </w:pPr>
            <w:r w:rsidRPr="00AB6859">
              <w:rPr>
                <w:bCs/>
              </w:rPr>
              <w:t>13</w:t>
            </w:r>
          </w:p>
        </w:tc>
        <w:tc>
          <w:tcPr>
            <w:tcW w:w="0" w:type="auto"/>
          </w:tcPr>
          <w:p w14:paraId="076E760E" w14:textId="77777777" w:rsidR="00566674" w:rsidRPr="00AB6859" w:rsidRDefault="00566674" w:rsidP="00713861">
            <w:pPr>
              <w:rPr>
                <w:bCs/>
              </w:rPr>
            </w:pPr>
          </w:p>
        </w:tc>
        <w:tc>
          <w:tcPr>
            <w:tcW w:w="0" w:type="auto"/>
          </w:tcPr>
          <w:p w14:paraId="33B3BC19" w14:textId="77777777" w:rsidR="00566674" w:rsidRPr="00AB6859" w:rsidRDefault="00566674" w:rsidP="00713861">
            <w:pPr>
              <w:rPr>
                <w:bCs/>
              </w:rPr>
            </w:pPr>
          </w:p>
        </w:tc>
        <w:tc>
          <w:tcPr>
            <w:tcW w:w="2625" w:type="dxa"/>
          </w:tcPr>
          <w:p w14:paraId="1143C9BA" w14:textId="77777777" w:rsidR="00566674" w:rsidRPr="00AB6859" w:rsidRDefault="00566674" w:rsidP="00713861">
            <w:pPr>
              <w:rPr>
                <w:bCs/>
              </w:rPr>
            </w:pPr>
          </w:p>
        </w:tc>
      </w:tr>
      <w:tr w:rsidR="00566674" w:rsidRPr="00AB6859" w14:paraId="043C4BA2" w14:textId="77777777" w:rsidTr="00713861">
        <w:trPr>
          <w:trHeight w:hRule="exact" w:val="340"/>
        </w:trPr>
        <w:tc>
          <w:tcPr>
            <w:tcW w:w="0" w:type="auto"/>
          </w:tcPr>
          <w:p w14:paraId="0E615FDD" w14:textId="77777777" w:rsidR="00566674" w:rsidRPr="00AB6859" w:rsidRDefault="00566674" w:rsidP="00713861">
            <w:pPr>
              <w:rPr>
                <w:bCs/>
              </w:rPr>
            </w:pPr>
            <w:r w:rsidRPr="00AB6859">
              <w:rPr>
                <w:bCs/>
              </w:rPr>
              <w:t>14</w:t>
            </w:r>
          </w:p>
        </w:tc>
        <w:tc>
          <w:tcPr>
            <w:tcW w:w="0" w:type="auto"/>
          </w:tcPr>
          <w:p w14:paraId="48A75AC1" w14:textId="77777777" w:rsidR="00566674" w:rsidRPr="00AB6859" w:rsidRDefault="00566674" w:rsidP="00713861">
            <w:pPr>
              <w:rPr>
                <w:bCs/>
              </w:rPr>
            </w:pPr>
          </w:p>
        </w:tc>
        <w:tc>
          <w:tcPr>
            <w:tcW w:w="0" w:type="auto"/>
          </w:tcPr>
          <w:p w14:paraId="5751842A" w14:textId="77777777" w:rsidR="00566674" w:rsidRPr="00AB6859" w:rsidRDefault="00566674" w:rsidP="00713861">
            <w:pPr>
              <w:rPr>
                <w:bCs/>
              </w:rPr>
            </w:pPr>
          </w:p>
        </w:tc>
        <w:tc>
          <w:tcPr>
            <w:tcW w:w="2625" w:type="dxa"/>
          </w:tcPr>
          <w:p w14:paraId="6D48283B" w14:textId="77777777" w:rsidR="00566674" w:rsidRPr="00AB6859" w:rsidRDefault="00566674" w:rsidP="00713861">
            <w:pPr>
              <w:rPr>
                <w:bCs/>
              </w:rPr>
            </w:pPr>
          </w:p>
        </w:tc>
      </w:tr>
      <w:tr w:rsidR="00566674" w:rsidRPr="00AB6859" w14:paraId="009E6AE4" w14:textId="77777777" w:rsidTr="00713861">
        <w:trPr>
          <w:trHeight w:hRule="exact" w:val="340"/>
        </w:trPr>
        <w:tc>
          <w:tcPr>
            <w:tcW w:w="0" w:type="auto"/>
          </w:tcPr>
          <w:p w14:paraId="182E446B" w14:textId="77777777" w:rsidR="00566674" w:rsidRPr="00AB6859" w:rsidRDefault="00566674" w:rsidP="00713861">
            <w:pPr>
              <w:rPr>
                <w:bCs/>
              </w:rPr>
            </w:pPr>
            <w:r w:rsidRPr="00AB6859">
              <w:rPr>
                <w:bCs/>
              </w:rPr>
              <w:t>15</w:t>
            </w:r>
          </w:p>
        </w:tc>
        <w:tc>
          <w:tcPr>
            <w:tcW w:w="0" w:type="auto"/>
          </w:tcPr>
          <w:p w14:paraId="42038A0C" w14:textId="77777777" w:rsidR="00566674" w:rsidRPr="00AB6859" w:rsidRDefault="00566674" w:rsidP="00713861">
            <w:pPr>
              <w:rPr>
                <w:bCs/>
              </w:rPr>
            </w:pPr>
          </w:p>
        </w:tc>
        <w:tc>
          <w:tcPr>
            <w:tcW w:w="0" w:type="auto"/>
          </w:tcPr>
          <w:p w14:paraId="1CD3CBA6" w14:textId="77777777" w:rsidR="00566674" w:rsidRPr="00AB6859" w:rsidRDefault="00566674" w:rsidP="00713861">
            <w:pPr>
              <w:rPr>
                <w:bCs/>
              </w:rPr>
            </w:pPr>
          </w:p>
        </w:tc>
        <w:tc>
          <w:tcPr>
            <w:tcW w:w="2625" w:type="dxa"/>
          </w:tcPr>
          <w:p w14:paraId="04385841" w14:textId="77777777" w:rsidR="00566674" w:rsidRPr="00AB6859" w:rsidRDefault="00566674" w:rsidP="00713861">
            <w:pPr>
              <w:rPr>
                <w:bCs/>
              </w:rPr>
            </w:pPr>
          </w:p>
        </w:tc>
      </w:tr>
      <w:tr w:rsidR="00566674" w:rsidRPr="00AB6859" w14:paraId="3B809232" w14:textId="77777777" w:rsidTr="00713861">
        <w:trPr>
          <w:trHeight w:hRule="exact" w:val="340"/>
        </w:trPr>
        <w:tc>
          <w:tcPr>
            <w:tcW w:w="0" w:type="auto"/>
          </w:tcPr>
          <w:p w14:paraId="587765EC" w14:textId="77777777" w:rsidR="00566674" w:rsidRPr="00AB6859" w:rsidRDefault="00566674" w:rsidP="00713861">
            <w:pPr>
              <w:rPr>
                <w:bCs/>
              </w:rPr>
            </w:pPr>
            <w:r w:rsidRPr="00AB6859">
              <w:rPr>
                <w:bCs/>
              </w:rPr>
              <w:t>16</w:t>
            </w:r>
          </w:p>
        </w:tc>
        <w:tc>
          <w:tcPr>
            <w:tcW w:w="0" w:type="auto"/>
          </w:tcPr>
          <w:p w14:paraId="778DF84E" w14:textId="77777777" w:rsidR="00566674" w:rsidRPr="00AB6859" w:rsidRDefault="00566674" w:rsidP="00713861">
            <w:pPr>
              <w:rPr>
                <w:bCs/>
              </w:rPr>
            </w:pPr>
          </w:p>
        </w:tc>
        <w:tc>
          <w:tcPr>
            <w:tcW w:w="0" w:type="auto"/>
          </w:tcPr>
          <w:p w14:paraId="1C7BD162" w14:textId="77777777" w:rsidR="00566674" w:rsidRPr="00AB6859" w:rsidRDefault="00566674" w:rsidP="00713861">
            <w:pPr>
              <w:rPr>
                <w:bCs/>
              </w:rPr>
            </w:pPr>
          </w:p>
        </w:tc>
        <w:tc>
          <w:tcPr>
            <w:tcW w:w="2625" w:type="dxa"/>
          </w:tcPr>
          <w:p w14:paraId="551C589E" w14:textId="77777777" w:rsidR="00566674" w:rsidRPr="00AB6859" w:rsidRDefault="00566674" w:rsidP="00713861">
            <w:pPr>
              <w:rPr>
                <w:bCs/>
              </w:rPr>
            </w:pPr>
          </w:p>
        </w:tc>
      </w:tr>
      <w:tr w:rsidR="00566674" w:rsidRPr="00AB6859" w14:paraId="5648ABCE" w14:textId="77777777" w:rsidTr="00713861">
        <w:trPr>
          <w:trHeight w:hRule="exact" w:val="340"/>
        </w:trPr>
        <w:tc>
          <w:tcPr>
            <w:tcW w:w="0" w:type="auto"/>
          </w:tcPr>
          <w:p w14:paraId="4E75581D" w14:textId="77777777" w:rsidR="00566674" w:rsidRPr="00AB6859" w:rsidRDefault="00566674" w:rsidP="00713861">
            <w:pPr>
              <w:rPr>
                <w:bCs/>
              </w:rPr>
            </w:pPr>
            <w:r w:rsidRPr="00AB6859">
              <w:rPr>
                <w:bCs/>
              </w:rPr>
              <w:t>17</w:t>
            </w:r>
          </w:p>
        </w:tc>
        <w:tc>
          <w:tcPr>
            <w:tcW w:w="0" w:type="auto"/>
          </w:tcPr>
          <w:p w14:paraId="06C2231C" w14:textId="77777777" w:rsidR="00566674" w:rsidRPr="00AB6859" w:rsidRDefault="00566674" w:rsidP="00713861">
            <w:pPr>
              <w:rPr>
                <w:bCs/>
              </w:rPr>
            </w:pPr>
          </w:p>
        </w:tc>
        <w:tc>
          <w:tcPr>
            <w:tcW w:w="0" w:type="auto"/>
          </w:tcPr>
          <w:p w14:paraId="60C9A317" w14:textId="77777777" w:rsidR="00566674" w:rsidRPr="00AB6859" w:rsidRDefault="00566674" w:rsidP="00713861">
            <w:pPr>
              <w:rPr>
                <w:bCs/>
              </w:rPr>
            </w:pPr>
          </w:p>
        </w:tc>
        <w:tc>
          <w:tcPr>
            <w:tcW w:w="2625" w:type="dxa"/>
          </w:tcPr>
          <w:p w14:paraId="328292DB" w14:textId="77777777" w:rsidR="00566674" w:rsidRPr="00AB6859" w:rsidRDefault="00566674" w:rsidP="00713861">
            <w:pPr>
              <w:rPr>
                <w:bCs/>
              </w:rPr>
            </w:pPr>
          </w:p>
        </w:tc>
      </w:tr>
      <w:tr w:rsidR="00566674" w:rsidRPr="00AB6859" w14:paraId="2215587D" w14:textId="77777777" w:rsidTr="00713861">
        <w:trPr>
          <w:trHeight w:hRule="exact" w:val="340"/>
        </w:trPr>
        <w:tc>
          <w:tcPr>
            <w:tcW w:w="0" w:type="auto"/>
          </w:tcPr>
          <w:p w14:paraId="3CF3EC48" w14:textId="77777777" w:rsidR="00566674" w:rsidRPr="00AB6859" w:rsidRDefault="00566674" w:rsidP="00713861">
            <w:pPr>
              <w:rPr>
                <w:bCs/>
              </w:rPr>
            </w:pPr>
            <w:r w:rsidRPr="00AB6859">
              <w:rPr>
                <w:bCs/>
              </w:rPr>
              <w:t>18</w:t>
            </w:r>
          </w:p>
        </w:tc>
        <w:tc>
          <w:tcPr>
            <w:tcW w:w="0" w:type="auto"/>
          </w:tcPr>
          <w:p w14:paraId="74BC55F4" w14:textId="77777777" w:rsidR="00566674" w:rsidRPr="00AB6859" w:rsidRDefault="00566674" w:rsidP="00713861">
            <w:pPr>
              <w:rPr>
                <w:bCs/>
              </w:rPr>
            </w:pPr>
          </w:p>
        </w:tc>
        <w:tc>
          <w:tcPr>
            <w:tcW w:w="0" w:type="auto"/>
          </w:tcPr>
          <w:p w14:paraId="783A5CA3" w14:textId="77777777" w:rsidR="00566674" w:rsidRPr="00AB6859" w:rsidRDefault="00566674" w:rsidP="00713861">
            <w:pPr>
              <w:rPr>
                <w:bCs/>
              </w:rPr>
            </w:pPr>
          </w:p>
        </w:tc>
        <w:tc>
          <w:tcPr>
            <w:tcW w:w="2625" w:type="dxa"/>
          </w:tcPr>
          <w:p w14:paraId="7200C1BD" w14:textId="77777777" w:rsidR="00566674" w:rsidRPr="00AB6859" w:rsidRDefault="00566674" w:rsidP="00713861">
            <w:pPr>
              <w:rPr>
                <w:bCs/>
              </w:rPr>
            </w:pPr>
          </w:p>
        </w:tc>
      </w:tr>
      <w:tr w:rsidR="00566674" w:rsidRPr="00AB6859" w14:paraId="18901D2A" w14:textId="77777777" w:rsidTr="00713861">
        <w:trPr>
          <w:trHeight w:hRule="exact" w:val="340"/>
        </w:trPr>
        <w:tc>
          <w:tcPr>
            <w:tcW w:w="0" w:type="auto"/>
          </w:tcPr>
          <w:p w14:paraId="27F06B62" w14:textId="77777777" w:rsidR="00566674" w:rsidRPr="00AB6859" w:rsidRDefault="00566674" w:rsidP="00713861">
            <w:pPr>
              <w:rPr>
                <w:bCs/>
              </w:rPr>
            </w:pPr>
            <w:r w:rsidRPr="00AB6859">
              <w:rPr>
                <w:bCs/>
              </w:rPr>
              <w:t>19</w:t>
            </w:r>
          </w:p>
        </w:tc>
        <w:tc>
          <w:tcPr>
            <w:tcW w:w="0" w:type="auto"/>
          </w:tcPr>
          <w:p w14:paraId="4D545C60" w14:textId="77777777" w:rsidR="00566674" w:rsidRPr="00AB6859" w:rsidRDefault="00566674" w:rsidP="00713861">
            <w:pPr>
              <w:rPr>
                <w:bCs/>
              </w:rPr>
            </w:pPr>
          </w:p>
        </w:tc>
        <w:tc>
          <w:tcPr>
            <w:tcW w:w="0" w:type="auto"/>
          </w:tcPr>
          <w:p w14:paraId="3868BD8B" w14:textId="77777777" w:rsidR="00566674" w:rsidRPr="00AB6859" w:rsidRDefault="00566674" w:rsidP="00713861">
            <w:pPr>
              <w:rPr>
                <w:bCs/>
              </w:rPr>
            </w:pPr>
          </w:p>
        </w:tc>
        <w:tc>
          <w:tcPr>
            <w:tcW w:w="2625" w:type="dxa"/>
          </w:tcPr>
          <w:p w14:paraId="253C6234" w14:textId="77777777" w:rsidR="00566674" w:rsidRPr="00AB6859" w:rsidRDefault="00566674" w:rsidP="00713861">
            <w:pPr>
              <w:rPr>
                <w:bCs/>
              </w:rPr>
            </w:pPr>
          </w:p>
        </w:tc>
      </w:tr>
      <w:tr w:rsidR="00566674" w:rsidRPr="00AB6859" w14:paraId="6262AFEE" w14:textId="77777777" w:rsidTr="00713861">
        <w:trPr>
          <w:trHeight w:hRule="exact" w:val="340"/>
        </w:trPr>
        <w:tc>
          <w:tcPr>
            <w:tcW w:w="0" w:type="auto"/>
          </w:tcPr>
          <w:p w14:paraId="6BBB978B" w14:textId="77777777" w:rsidR="00566674" w:rsidRPr="00AB6859" w:rsidRDefault="00566674" w:rsidP="00713861">
            <w:pPr>
              <w:rPr>
                <w:bCs/>
              </w:rPr>
            </w:pPr>
            <w:r w:rsidRPr="00AB6859">
              <w:rPr>
                <w:bCs/>
              </w:rPr>
              <w:t>20</w:t>
            </w:r>
          </w:p>
        </w:tc>
        <w:tc>
          <w:tcPr>
            <w:tcW w:w="0" w:type="auto"/>
          </w:tcPr>
          <w:p w14:paraId="16B18DAF" w14:textId="77777777" w:rsidR="00566674" w:rsidRPr="00AB6859" w:rsidRDefault="00566674" w:rsidP="00713861">
            <w:pPr>
              <w:rPr>
                <w:bCs/>
              </w:rPr>
            </w:pPr>
          </w:p>
        </w:tc>
        <w:tc>
          <w:tcPr>
            <w:tcW w:w="0" w:type="auto"/>
          </w:tcPr>
          <w:p w14:paraId="3495327D" w14:textId="77777777" w:rsidR="00566674" w:rsidRPr="00AB6859" w:rsidRDefault="00566674" w:rsidP="00713861">
            <w:pPr>
              <w:rPr>
                <w:bCs/>
              </w:rPr>
            </w:pPr>
          </w:p>
        </w:tc>
        <w:tc>
          <w:tcPr>
            <w:tcW w:w="2625" w:type="dxa"/>
          </w:tcPr>
          <w:p w14:paraId="5ABEBCED" w14:textId="77777777" w:rsidR="00566674" w:rsidRPr="00AB6859" w:rsidRDefault="00566674" w:rsidP="00713861">
            <w:pPr>
              <w:rPr>
                <w:bCs/>
              </w:rPr>
            </w:pPr>
          </w:p>
        </w:tc>
      </w:tr>
      <w:tr w:rsidR="00566674" w:rsidRPr="00AB6859" w14:paraId="66DADA99" w14:textId="77777777" w:rsidTr="00713861">
        <w:trPr>
          <w:trHeight w:hRule="exact" w:val="340"/>
        </w:trPr>
        <w:tc>
          <w:tcPr>
            <w:tcW w:w="0" w:type="auto"/>
          </w:tcPr>
          <w:p w14:paraId="7F042382" w14:textId="77777777" w:rsidR="00566674" w:rsidRPr="00AB6859" w:rsidRDefault="00566674" w:rsidP="00713861">
            <w:pPr>
              <w:rPr>
                <w:bCs/>
              </w:rPr>
            </w:pPr>
            <w:r w:rsidRPr="00AB6859">
              <w:rPr>
                <w:bCs/>
              </w:rPr>
              <w:t>21</w:t>
            </w:r>
          </w:p>
        </w:tc>
        <w:tc>
          <w:tcPr>
            <w:tcW w:w="0" w:type="auto"/>
          </w:tcPr>
          <w:p w14:paraId="5CD34190" w14:textId="77777777" w:rsidR="00566674" w:rsidRPr="00AB6859" w:rsidRDefault="00566674" w:rsidP="00713861">
            <w:pPr>
              <w:rPr>
                <w:bCs/>
              </w:rPr>
            </w:pPr>
          </w:p>
        </w:tc>
        <w:tc>
          <w:tcPr>
            <w:tcW w:w="0" w:type="auto"/>
          </w:tcPr>
          <w:p w14:paraId="2F871D96" w14:textId="77777777" w:rsidR="00566674" w:rsidRPr="00AB6859" w:rsidRDefault="00566674" w:rsidP="00713861">
            <w:pPr>
              <w:rPr>
                <w:bCs/>
              </w:rPr>
            </w:pPr>
          </w:p>
        </w:tc>
        <w:tc>
          <w:tcPr>
            <w:tcW w:w="2625" w:type="dxa"/>
          </w:tcPr>
          <w:p w14:paraId="6D86C906" w14:textId="77777777" w:rsidR="00566674" w:rsidRPr="00AB6859" w:rsidRDefault="00566674" w:rsidP="00713861">
            <w:pPr>
              <w:rPr>
                <w:bCs/>
              </w:rPr>
            </w:pPr>
          </w:p>
        </w:tc>
      </w:tr>
      <w:tr w:rsidR="00566674" w:rsidRPr="00AB6859" w14:paraId="4332F6D7" w14:textId="77777777" w:rsidTr="00713861">
        <w:trPr>
          <w:trHeight w:hRule="exact" w:val="340"/>
        </w:trPr>
        <w:tc>
          <w:tcPr>
            <w:tcW w:w="0" w:type="auto"/>
          </w:tcPr>
          <w:p w14:paraId="7500FD50" w14:textId="77777777" w:rsidR="00566674" w:rsidRPr="00AB6859" w:rsidRDefault="00566674" w:rsidP="00713861">
            <w:pPr>
              <w:rPr>
                <w:bCs/>
              </w:rPr>
            </w:pPr>
            <w:r w:rsidRPr="00AB6859">
              <w:rPr>
                <w:bCs/>
              </w:rPr>
              <w:t>22</w:t>
            </w:r>
          </w:p>
        </w:tc>
        <w:tc>
          <w:tcPr>
            <w:tcW w:w="0" w:type="auto"/>
          </w:tcPr>
          <w:p w14:paraId="4202EF2E" w14:textId="77777777" w:rsidR="00566674" w:rsidRPr="00AB6859" w:rsidRDefault="00566674" w:rsidP="00713861">
            <w:pPr>
              <w:rPr>
                <w:bCs/>
              </w:rPr>
            </w:pPr>
          </w:p>
        </w:tc>
        <w:tc>
          <w:tcPr>
            <w:tcW w:w="0" w:type="auto"/>
          </w:tcPr>
          <w:p w14:paraId="059EA124" w14:textId="77777777" w:rsidR="00566674" w:rsidRPr="00AB6859" w:rsidRDefault="00566674" w:rsidP="00713861">
            <w:pPr>
              <w:rPr>
                <w:bCs/>
              </w:rPr>
            </w:pPr>
          </w:p>
        </w:tc>
        <w:tc>
          <w:tcPr>
            <w:tcW w:w="2625" w:type="dxa"/>
          </w:tcPr>
          <w:p w14:paraId="319884FF" w14:textId="77777777" w:rsidR="00566674" w:rsidRPr="00AB6859" w:rsidRDefault="00566674" w:rsidP="00713861">
            <w:pPr>
              <w:rPr>
                <w:bCs/>
              </w:rPr>
            </w:pPr>
          </w:p>
        </w:tc>
      </w:tr>
      <w:tr w:rsidR="00566674" w:rsidRPr="00AB6859" w14:paraId="171920FB" w14:textId="77777777" w:rsidTr="00713861">
        <w:trPr>
          <w:trHeight w:hRule="exact" w:val="340"/>
        </w:trPr>
        <w:tc>
          <w:tcPr>
            <w:tcW w:w="0" w:type="auto"/>
          </w:tcPr>
          <w:p w14:paraId="15346588" w14:textId="77777777" w:rsidR="00566674" w:rsidRPr="00AB6859" w:rsidRDefault="00566674" w:rsidP="00713861">
            <w:pPr>
              <w:rPr>
                <w:bCs/>
              </w:rPr>
            </w:pPr>
            <w:r w:rsidRPr="00AB6859">
              <w:rPr>
                <w:bCs/>
              </w:rPr>
              <w:t>23</w:t>
            </w:r>
          </w:p>
        </w:tc>
        <w:tc>
          <w:tcPr>
            <w:tcW w:w="0" w:type="auto"/>
          </w:tcPr>
          <w:p w14:paraId="1627DA91" w14:textId="77777777" w:rsidR="00566674" w:rsidRPr="00AB6859" w:rsidRDefault="00566674" w:rsidP="00713861">
            <w:pPr>
              <w:rPr>
                <w:bCs/>
              </w:rPr>
            </w:pPr>
          </w:p>
        </w:tc>
        <w:tc>
          <w:tcPr>
            <w:tcW w:w="0" w:type="auto"/>
          </w:tcPr>
          <w:p w14:paraId="11F89D15" w14:textId="77777777" w:rsidR="00566674" w:rsidRPr="00AB6859" w:rsidRDefault="00566674" w:rsidP="00713861">
            <w:pPr>
              <w:rPr>
                <w:bCs/>
              </w:rPr>
            </w:pPr>
          </w:p>
        </w:tc>
        <w:tc>
          <w:tcPr>
            <w:tcW w:w="2625" w:type="dxa"/>
          </w:tcPr>
          <w:p w14:paraId="09AEEF25" w14:textId="77777777" w:rsidR="00566674" w:rsidRPr="00AB6859" w:rsidRDefault="00566674" w:rsidP="00713861">
            <w:pPr>
              <w:rPr>
                <w:bCs/>
              </w:rPr>
            </w:pPr>
          </w:p>
        </w:tc>
      </w:tr>
      <w:tr w:rsidR="00566674" w:rsidRPr="00AB6859" w14:paraId="59BEA7C2" w14:textId="77777777" w:rsidTr="00713861">
        <w:trPr>
          <w:trHeight w:hRule="exact" w:val="340"/>
        </w:trPr>
        <w:tc>
          <w:tcPr>
            <w:tcW w:w="0" w:type="auto"/>
          </w:tcPr>
          <w:p w14:paraId="3A12FC0D" w14:textId="77777777" w:rsidR="00566674" w:rsidRPr="00AB6859" w:rsidRDefault="00566674" w:rsidP="00713861">
            <w:pPr>
              <w:rPr>
                <w:bCs/>
              </w:rPr>
            </w:pPr>
            <w:r w:rsidRPr="00AB6859">
              <w:rPr>
                <w:bCs/>
              </w:rPr>
              <w:t>24</w:t>
            </w:r>
          </w:p>
        </w:tc>
        <w:tc>
          <w:tcPr>
            <w:tcW w:w="0" w:type="auto"/>
          </w:tcPr>
          <w:p w14:paraId="055C416A" w14:textId="77777777" w:rsidR="00566674" w:rsidRPr="00AB6859" w:rsidRDefault="00566674" w:rsidP="00713861">
            <w:pPr>
              <w:rPr>
                <w:bCs/>
              </w:rPr>
            </w:pPr>
          </w:p>
        </w:tc>
        <w:tc>
          <w:tcPr>
            <w:tcW w:w="0" w:type="auto"/>
          </w:tcPr>
          <w:p w14:paraId="3F4625F2" w14:textId="77777777" w:rsidR="00566674" w:rsidRPr="00AB6859" w:rsidRDefault="00566674" w:rsidP="00713861">
            <w:pPr>
              <w:rPr>
                <w:bCs/>
              </w:rPr>
            </w:pPr>
          </w:p>
        </w:tc>
        <w:tc>
          <w:tcPr>
            <w:tcW w:w="2625" w:type="dxa"/>
          </w:tcPr>
          <w:p w14:paraId="012A95BA" w14:textId="77777777" w:rsidR="00566674" w:rsidRPr="00AB6859" w:rsidRDefault="00566674" w:rsidP="00713861">
            <w:pPr>
              <w:rPr>
                <w:bCs/>
              </w:rPr>
            </w:pPr>
          </w:p>
        </w:tc>
      </w:tr>
      <w:tr w:rsidR="00566674" w:rsidRPr="00AB6859" w14:paraId="05D4D0DA" w14:textId="77777777" w:rsidTr="00713861">
        <w:trPr>
          <w:trHeight w:hRule="exact" w:val="340"/>
        </w:trPr>
        <w:tc>
          <w:tcPr>
            <w:tcW w:w="0" w:type="auto"/>
          </w:tcPr>
          <w:p w14:paraId="0236973F" w14:textId="77777777" w:rsidR="00566674" w:rsidRPr="00AB6859" w:rsidRDefault="00566674" w:rsidP="00713861">
            <w:pPr>
              <w:rPr>
                <w:bCs/>
              </w:rPr>
            </w:pPr>
            <w:r w:rsidRPr="00AB6859">
              <w:rPr>
                <w:bCs/>
              </w:rPr>
              <w:t>25</w:t>
            </w:r>
          </w:p>
        </w:tc>
        <w:tc>
          <w:tcPr>
            <w:tcW w:w="0" w:type="auto"/>
          </w:tcPr>
          <w:p w14:paraId="0354FBB2" w14:textId="77777777" w:rsidR="00566674" w:rsidRPr="00AB6859" w:rsidRDefault="00566674" w:rsidP="00713861">
            <w:pPr>
              <w:rPr>
                <w:bCs/>
              </w:rPr>
            </w:pPr>
          </w:p>
        </w:tc>
        <w:tc>
          <w:tcPr>
            <w:tcW w:w="0" w:type="auto"/>
          </w:tcPr>
          <w:p w14:paraId="6E488ACB" w14:textId="77777777" w:rsidR="00566674" w:rsidRPr="00AB6859" w:rsidRDefault="00566674" w:rsidP="00713861">
            <w:pPr>
              <w:rPr>
                <w:bCs/>
              </w:rPr>
            </w:pPr>
          </w:p>
        </w:tc>
        <w:tc>
          <w:tcPr>
            <w:tcW w:w="2625" w:type="dxa"/>
          </w:tcPr>
          <w:p w14:paraId="7001883F" w14:textId="77777777" w:rsidR="00566674" w:rsidRPr="00AB6859" w:rsidRDefault="00566674" w:rsidP="00713861">
            <w:pPr>
              <w:rPr>
                <w:bCs/>
              </w:rPr>
            </w:pPr>
          </w:p>
        </w:tc>
      </w:tr>
      <w:tr w:rsidR="00566674" w:rsidRPr="00AB6859" w14:paraId="6227EAF5" w14:textId="77777777" w:rsidTr="00713861">
        <w:trPr>
          <w:trHeight w:hRule="exact" w:val="340"/>
        </w:trPr>
        <w:tc>
          <w:tcPr>
            <w:tcW w:w="0" w:type="auto"/>
          </w:tcPr>
          <w:p w14:paraId="505CE754" w14:textId="77777777" w:rsidR="00566674" w:rsidRPr="00AB6859" w:rsidRDefault="00566674" w:rsidP="00713861">
            <w:pPr>
              <w:rPr>
                <w:bCs/>
              </w:rPr>
            </w:pPr>
            <w:r w:rsidRPr="00AB6859">
              <w:rPr>
                <w:bCs/>
              </w:rPr>
              <w:t>26</w:t>
            </w:r>
          </w:p>
        </w:tc>
        <w:tc>
          <w:tcPr>
            <w:tcW w:w="0" w:type="auto"/>
          </w:tcPr>
          <w:p w14:paraId="17235AD5" w14:textId="77777777" w:rsidR="00566674" w:rsidRPr="00AB6859" w:rsidRDefault="00566674" w:rsidP="00713861">
            <w:pPr>
              <w:rPr>
                <w:bCs/>
              </w:rPr>
            </w:pPr>
          </w:p>
        </w:tc>
        <w:tc>
          <w:tcPr>
            <w:tcW w:w="0" w:type="auto"/>
          </w:tcPr>
          <w:p w14:paraId="426064A3" w14:textId="77777777" w:rsidR="00566674" w:rsidRPr="00AB6859" w:rsidRDefault="00566674" w:rsidP="00713861">
            <w:pPr>
              <w:rPr>
                <w:bCs/>
              </w:rPr>
            </w:pPr>
          </w:p>
        </w:tc>
        <w:tc>
          <w:tcPr>
            <w:tcW w:w="2625" w:type="dxa"/>
          </w:tcPr>
          <w:p w14:paraId="07019118" w14:textId="77777777" w:rsidR="00566674" w:rsidRPr="00AB6859" w:rsidRDefault="00566674" w:rsidP="00713861">
            <w:pPr>
              <w:rPr>
                <w:bCs/>
              </w:rPr>
            </w:pPr>
          </w:p>
        </w:tc>
      </w:tr>
      <w:tr w:rsidR="00566674" w:rsidRPr="00AB6859" w14:paraId="6D7A77CF" w14:textId="77777777" w:rsidTr="00713861">
        <w:trPr>
          <w:trHeight w:hRule="exact" w:val="340"/>
        </w:trPr>
        <w:tc>
          <w:tcPr>
            <w:tcW w:w="0" w:type="auto"/>
          </w:tcPr>
          <w:p w14:paraId="306D9D69" w14:textId="77777777" w:rsidR="00566674" w:rsidRPr="00AB6859" w:rsidRDefault="00566674" w:rsidP="00713861">
            <w:pPr>
              <w:rPr>
                <w:bCs/>
              </w:rPr>
            </w:pPr>
            <w:r w:rsidRPr="00AB6859">
              <w:rPr>
                <w:bCs/>
              </w:rPr>
              <w:t>27</w:t>
            </w:r>
          </w:p>
        </w:tc>
        <w:tc>
          <w:tcPr>
            <w:tcW w:w="0" w:type="auto"/>
          </w:tcPr>
          <w:p w14:paraId="783C87E7" w14:textId="77777777" w:rsidR="00566674" w:rsidRPr="00AB6859" w:rsidRDefault="00566674" w:rsidP="00713861">
            <w:pPr>
              <w:rPr>
                <w:bCs/>
              </w:rPr>
            </w:pPr>
          </w:p>
        </w:tc>
        <w:tc>
          <w:tcPr>
            <w:tcW w:w="0" w:type="auto"/>
          </w:tcPr>
          <w:p w14:paraId="4536A30D" w14:textId="77777777" w:rsidR="00566674" w:rsidRPr="00AB6859" w:rsidRDefault="00566674" w:rsidP="00713861">
            <w:pPr>
              <w:rPr>
                <w:bCs/>
              </w:rPr>
            </w:pPr>
          </w:p>
        </w:tc>
        <w:tc>
          <w:tcPr>
            <w:tcW w:w="2625" w:type="dxa"/>
          </w:tcPr>
          <w:p w14:paraId="5C1A068F" w14:textId="77777777" w:rsidR="00566674" w:rsidRPr="00AB6859" w:rsidRDefault="00566674" w:rsidP="00713861">
            <w:pPr>
              <w:rPr>
                <w:bCs/>
              </w:rPr>
            </w:pPr>
          </w:p>
        </w:tc>
      </w:tr>
      <w:tr w:rsidR="00566674" w:rsidRPr="00AB6859" w14:paraId="259CB7B1" w14:textId="77777777" w:rsidTr="00713861">
        <w:trPr>
          <w:trHeight w:hRule="exact" w:val="340"/>
        </w:trPr>
        <w:tc>
          <w:tcPr>
            <w:tcW w:w="0" w:type="auto"/>
          </w:tcPr>
          <w:p w14:paraId="0E533491" w14:textId="77777777" w:rsidR="00566674" w:rsidRPr="00AB6859" w:rsidRDefault="00566674" w:rsidP="00713861">
            <w:pPr>
              <w:rPr>
                <w:bCs/>
              </w:rPr>
            </w:pPr>
            <w:r w:rsidRPr="00AB6859">
              <w:rPr>
                <w:bCs/>
              </w:rPr>
              <w:t>28</w:t>
            </w:r>
          </w:p>
        </w:tc>
        <w:tc>
          <w:tcPr>
            <w:tcW w:w="0" w:type="auto"/>
          </w:tcPr>
          <w:p w14:paraId="2914559A" w14:textId="77777777" w:rsidR="00566674" w:rsidRPr="00AB6859" w:rsidRDefault="00566674" w:rsidP="00713861">
            <w:pPr>
              <w:rPr>
                <w:bCs/>
              </w:rPr>
            </w:pPr>
          </w:p>
        </w:tc>
        <w:tc>
          <w:tcPr>
            <w:tcW w:w="0" w:type="auto"/>
          </w:tcPr>
          <w:p w14:paraId="0C24ADE5" w14:textId="77777777" w:rsidR="00566674" w:rsidRPr="00AB6859" w:rsidRDefault="00566674" w:rsidP="00713861">
            <w:pPr>
              <w:rPr>
                <w:bCs/>
              </w:rPr>
            </w:pPr>
          </w:p>
        </w:tc>
        <w:tc>
          <w:tcPr>
            <w:tcW w:w="2625" w:type="dxa"/>
          </w:tcPr>
          <w:p w14:paraId="762FDF76" w14:textId="77777777" w:rsidR="00566674" w:rsidRPr="00AB6859" w:rsidRDefault="00566674" w:rsidP="00713861">
            <w:pPr>
              <w:rPr>
                <w:bCs/>
              </w:rPr>
            </w:pPr>
          </w:p>
        </w:tc>
      </w:tr>
      <w:tr w:rsidR="00566674" w:rsidRPr="00AB6859" w14:paraId="1FA55064" w14:textId="77777777" w:rsidTr="00713861">
        <w:trPr>
          <w:trHeight w:hRule="exact" w:val="340"/>
        </w:trPr>
        <w:tc>
          <w:tcPr>
            <w:tcW w:w="0" w:type="auto"/>
          </w:tcPr>
          <w:p w14:paraId="083FC4AA" w14:textId="77777777" w:rsidR="00566674" w:rsidRPr="00AB6859" w:rsidRDefault="00566674" w:rsidP="00713861">
            <w:pPr>
              <w:rPr>
                <w:bCs/>
              </w:rPr>
            </w:pPr>
            <w:r w:rsidRPr="00AB6859">
              <w:rPr>
                <w:bCs/>
              </w:rPr>
              <w:t>29</w:t>
            </w:r>
          </w:p>
        </w:tc>
        <w:tc>
          <w:tcPr>
            <w:tcW w:w="0" w:type="auto"/>
          </w:tcPr>
          <w:p w14:paraId="11686C8D" w14:textId="77777777" w:rsidR="00566674" w:rsidRPr="00AB6859" w:rsidRDefault="00566674" w:rsidP="00713861">
            <w:pPr>
              <w:rPr>
                <w:bCs/>
              </w:rPr>
            </w:pPr>
          </w:p>
        </w:tc>
        <w:tc>
          <w:tcPr>
            <w:tcW w:w="0" w:type="auto"/>
          </w:tcPr>
          <w:p w14:paraId="6E1918F0" w14:textId="77777777" w:rsidR="00566674" w:rsidRPr="00AB6859" w:rsidRDefault="00566674" w:rsidP="00713861">
            <w:pPr>
              <w:rPr>
                <w:bCs/>
              </w:rPr>
            </w:pPr>
          </w:p>
        </w:tc>
        <w:tc>
          <w:tcPr>
            <w:tcW w:w="2625" w:type="dxa"/>
          </w:tcPr>
          <w:p w14:paraId="53DEA679" w14:textId="77777777" w:rsidR="00566674" w:rsidRPr="00AB6859" w:rsidRDefault="00566674" w:rsidP="00713861">
            <w:pPr>
              <w:rPr>
                <w:bCs/>
              </w:rPr>
            </w:pPr>
          </w:p>
        </w:tc>
      </w:tr>
      <w:tr w:rsidR="00566674" w:rsidRPr="00AB6859" w14:paraId="636216A1" w14:textId="77777777" w:rsidTr="00713861">
        <w:trPr>
          <w:trHeight w:hRule="exact" w:val="340"/>
        </w:trPr>
        <w:tc>
          <w:tcPr>
            <w:tcW w:w="0" w:type="auto"/>
          </w:tcPr>
          <w:p w14:paraId="2409DD67" w14:textId="77777777" w:rsidR="00566674" w:rsidRPr="00AB6859" w:rsidRDefault="00566674" w:rsidP="00713861">
            <w:pPr>
              <w:rPr>
                <w:bCs/>
              </w:rPr>
            </w:pPr>
            <w:r w:rsidRPr="00AB6859">
              <w:rPr>
                <w:bCs/>
              </w:rPr>
              <w:t>30</w:t>
            </w:r>
          </w:p>
        </w:tc>
        <w:tc>
          <w:tcPr>
            <w:tcW w:w="0" w:type="auto"/>
          </w:tcPr>
          <w:p w14:paraId="297F806D" w14:textId="77777777" w:rsidR="00566674" w:rsidRPr="00AB6859" w:rsidRDefault="00566674" w:rsidP="00713861">
            <w:pPr>
              <w:rPr>
                <w:bCs/>
              </w:rPr>
            </w:pPr>
          </w:p>
        </w:tc>
        <w:tc>
          <w:tcPr>
            <w:tcW w:w="0" w:type="auto"/>
          </w:tcPr>
          <w:p w14:paraId="1B6E9E6E" w14:textId="77777777" w:rsidR="00566674" w:rsidRPr="00AB6859" w:rsidRDefault="00566674" w:rsidP="00713861">
            <w:pPr>
              <w:rPr>
                <w:bCs/>
              </w:rPr>
            </w:pPr>
          </w:p>
        </w:tc>
        <w:tc>
          <w:tcPr>
            <w:tcW w:w="2625" w:type="dxa"/>
          </w:tcPr>
          <w:p w14:paraId="7DC0AAB6" w14:textId="77777777" w:rsidR="00566674" w:rsidRPr="00AB6859" w:rsidRDefault="00566674" w:rsidP="00713861">
            <w:pPr>
              <w:rPr>
                <w:bCs/>
              </w:rPr>
            </w:pPr>
          </w:p>
        </w:tc>
      </w:tr>
      <w:tr w:rsidR="00566674" w:rsidRPr="00AB6859" w14:paraId="68837AC9" w14:textId="77777777" w:rsidTr="00713861">
        <w:trPr>
          <w:trHeight w:hRule="exact" w:val="340"/>
        </w:trPr>
        <w:tc>
          <w:tcPr>
            <w:tcW w:w="0" w:type="auto"/>
          </w:tcPr>
          <w:p w14:paraId="450B0AE9" w14:textId="77777777" w:rsidR="00566674" w:rsidRPr="00AB6859" w:rsidRDefault="00566674" w:rsidP="00713861">
            <w:pPr>
              <w:rPr>
                <w:bCs/>
              </w:rPr>
            </w:pPr>
            <w:r w:rsidRPr="00AB6859">
              <w:rPr>
                <w:bCs/>
              </w:rPr>
              <w:t>31</w:t>
            </w:r>
          </w:p>
        </w:tc>
        <w:tc>
          <w:tcPr>
            <w:tcW w:w="0" w:type="auto"/>
          </w:tcPr>
          <w:p w14:paraId="53AE601D" w14:textId="77777777" w:rsidR="00566674" w:rsidRPr="00AB6859" w:rsidRDefault="00566674" w:rsidP="00713861">
            <w:pPr>
              <w:rPr>
                <w:bCs/>
              </w:rPr>
            </w:pPr>
          </w:p>
        </w:tc>
        <w:tc>
          <w:tcPr>
            <w:tcW w:w="0" w:type="auto"/>
          </w:tcPr>
          <w:p w14:paraId="63AA1FB6" w14:textId="77777777" w:rsidR="00566674" w:rsidRPr="00AB6859" w:rsidRDefault="00566674" w:rsidP="00713861">
            <w:pPr>
              <w:rPr>
                <w:bCs/>
              </w:rPr>
            </w:pPr>
          </w:p>
        </w:tc>
        <w:tc>
          <w:tcPr>
            <w:tcW w:w="2625" w:type="dxa"/>
          </w:tcPr>
          <w:p w14:paraId="108F6788" w14:textId="77777777" w:rsidR="00566674" w:rsidRPr="00AB6859" w:rsidRDefault="00566674" w:rsidP="00713861">
            <w:pPr>
              <w:rPr>
                <w:bCs/>
              </w:rPr>
            </w:pPr>
          </w:p>
        </w:tc>
      </w:tr>
      <w:tr w:rsidR="00566674" w:rsidRPr="00AB6859" w14:paraId="43758B98" w14:textId="77777777" w:rsidTr="00713861">
        <w:trPr>
          <w:trHeight w:hRule="exact" w:val="340"/>
        </w:trPr>
        <w:tc>
          <w:tcPr>
            <w:tcW w:w="0" w:type="auto"/>
          </w:tcPr>
          <w:p w14:paraId="170A5B92" w14:textId="77777777" w:rsidR="00566674" w:rsidRPr="00AB6859" w:rsidRDefault="00566674" w:rsidP="00713861">
            <w:pPr>
              <w:rPr>
                <w:bCs/>
              </w:rPr>
            </w:pPr>
            <w:r w:rsidRPr="00AB6859">
              <w:rPr>
                <w:bCs/>
              </w:rPr>
              <w:t>32</w:t>
            </w:r>
          </w:p>
        </w:tc>
        <w:tc>
          <w:tcPr>
            <w:tcW w:w="0" w:type="auto"/>
          </w:tcPr>
          <w:p w14:paraId="0367AEC2" w14:textId="77777777" w:rsidR="00566674" w:rsidRPr="00AB6859" w:rsidRDefault="00566674" w:rsidP="00713861">
            <w:pPr>
              <w:rPr>
                <w:bCs/>
              </w:rPr>
            </w:pPr>
          </w:p>
        </w:tc>
        <w:tc>
          <w:tcPr>
            <w:tcW w:w="0" w:type="auto"/>
          </w:tcPr>
          <w:p w14:paraId="3BA7FD3A" w14:textId="77777777" w:rsidR="00566674" w:rsidRPr="00AB6859" w:rsidRDefault="00566674" w:rsidP="00713861">
            <w:pPr>
              <w:rPr>
                <w:bCs/>
              </w:rPr>
            </w:pPr>
          </w:p>
        </w:tc>
        <w:tc>
          <w:tcPr>
            <w:tcW w:w="2625" w:type="dxa"/>
          </w:tcPr>
          <w:p w14:paraId="36AA6F1D" w14:textId="77777777" w:rsidR="00566674" w:rsidRPr="00AB6859" w:rsidRDefault="00566674" w:rsidP="00713861">
            <w:pPr>
              <w:rPr>
                <w:bCs/>
              </w:rPr>
            </w:pPr>
          </w:p>
        </w:tc>
      </w:tr>
      <w:tr w:rsidR="00566674" w:rsidRPr="00AB6859" w14:paraId="1F82A044" w14:textId="77777777" w:rsidTr="00713861">
        <w:trPr>
          <w:trHeight w:hRule="exact" w:val="340"/>
        </w:trPr>
        <w:tc>
          <w:tcPr>
            <w:tcW w:w="0" w:type="auto"/>
          </w:tcPr>
          <w:p w14:paraId="0F791AD1" w14:textId="77777777" w:rsidR="00566674" w:rsidRPr="00AB6859" w:rsidRDefault="00566674" w:rsidP="00713861">
            <w:pPr>
              <w:rPr>
                <w:bCs/>
              </w:rPr>
            </w:pPr>
            <w:r w:rsidRPr="00AB6859">
              <w:rPr>
                <w:bCs/>
              </w:rPr>
              <w:t>33</w:t>
            </w:r>
          </w:p>
        </w:tc>
        <w:tc>
          <w:tcPr>
            <w:tcW w:w="0" w:type="auto"/>
          </w:tcPr>
          <w:p w14:paraId="34067A2D" w14:textId="77777777" w:rsidR="00566674" w:rsidRPr="00AB6859" w:rsidRDefault="00566674" w:rsidP="00713861">
            <w:pPr>
              <w:rPr>
                <w:bCs/>
              </w:rPr>
            </w:pPr>
          </w:p>
        </w:tc>
        <w:tc>
          <w:tcPr>
            <w:tcW w:w="0" w:type="auto"/>
          </w:tcPr>
          <w:p w14:paraId="7789D74D" w14:textId="77777777" w:rsidR="00566674" w:rsidRPr="00AB6859" w:rsidRDefault="00566674" w:rsidP="00713861">
            <w:pPr>
              <w:rPr>
                <w:bCs/>
              </w:rPr>
            </w:pPr>
          </w:p>
        </w:tc>
        <w:tc>
          <w:tcPr>
            <w:tcW w:w="2625" w:type="dxa"/>
          </w:tcPr>
          <w:p w14:paraId="7E15A5B2" w14:textId="77777777" w:rsidR="00566674" w:rsidRPr="00AB6859" w:rsidRDefault="00566674" w:rsidP="00713861">
            <w:pPr>
              <w:rPr>
                <w:bCs/>
              </w:rPr>
            </w:pPr>
          </w:p>
        </w:tc>
      </w:tr>
      <w:tr w:rsidR="00566674" w:rsidRPr="00AB6859" w14:paraId="10112BB0" w14:textId="77777777" w:rsidTr="00713861">
        <w:trPr>
          <w:trHeight w:hRule="exact" w:val="340"/>
        </w:trPr>
        <w:tc>
          <w:tcPr>
            <w:tcW w:w="0" w:type="auto"/>
          </w:tcPr>
          <w:p w14:paraId="714B1B41" w14:textId="77777777" w:rsidR="00566674" w:rsidRPr="00AB6859" w:rsidRDefault="00566674" w:rsidP="00713861">
            <w:pPr>
              <w:rPr>
                <w:bCs/>
              </w:rPr>
            </w:pPr>
            <w:r w:rsidRPr="00AB6859">
              <w:rPr>
                <w:bCs/>
              </w:rPr>
              <w:t>34</w:t>
            </w:r>
          </w:p>
        </w:tc>
        <w:tc>
          <w:tcPr>
            <w:tcW w:w="0" w:type="auto"/>
          </w:tcPr>
          <w:p w14:paraId="6961828C" w14:textId="77777777" w:rsidR="00566674" w:rsidRPr="00AB6859" w:rsidRDefault="00566674" w:rsidP="00713861">
            <w:pPr>
              <w:rPr>
                <w:bCs/>
              </w:rPr>
            </w:pPr>
          </w:p>
        </w:tc>
        <w:tc>
          <w:tcPr>
            <w:tcW w:w="0" w:type="auto"/>
          </w:tcPr>
          <w:p w14:paraId="5CDA3177" w14:textId="77777777" w:rsidR="00566674" w:rsidRPr="00AB6859" w:rsidRDefault="00566674" w:rsidP="00713861">
            <w:pPr>
              <w:rPr>
                <w:bCs/>
              </w:rPr>
            </w:pPr>
          </w:p>
        </w:tc>
        <w:tc>
          <w:tcPr>
            <w:tcW w:w="2625" w:type="dxa"/>
          </w:tcPr>
          <w:p w14:paraId="39A87EB1" w14:textId="77777777" w:rsidR="00566674" w:rsidRPr="00AB6859" w:rsidRDefault="00566674" w:rsidP="00713861">
            <w:pPr>
              <w:rPr>
                <w:bCs/>
              </w:rPr>
            </w:pPr>
          </w:p>
        </w:tc>
      </w:tr>
      <w:tr w:rsidR="00566674" w:rsidRPr="00AB6859" w14:paraId="418C754D" w14:textId="77777777" w:rsidTr="00713861">
        <w:trPr>
          <w:trHeight w:hRule="exact" w:val="340"/>
        </w:trPr>
        <w:tc>
          <w:tcPr>
            <w:tcW w:w="0" w:type="auto"/>
          </w:tcPr>
          <w:p w14:paraId="7DC5BB2D" w14:textId="77777777" w:rsidR="00566674" w:rsidRPr="00AB6859" w:rsidRDefault="00566674" w:rsidP="00713861">
            <w:pPr>
              <w:rPr>
                <w:bCs/>
              </w:rPr>
            </w:pPr>
            <w:r w:rsidRPr="00AB6859">
              <w:rPr>
                <w:bCs/>
              </w:rPr>
              <w:t>35</w:t>
            </w:r>
          </w:p>
        </w:tc>
        <w:tc>
          <w:tcPr>
            <w:tcW w:w="0" w:type="auto"/>
          </w:tcPr>
          <w:p w14:paraId="25AAAF0D" w14:textId="77777777" w:rsidR="00566674" w:rsidRPr="00AB6859" w:rsidRDefault="00566674" w:rsidP="00713861">
            <w:pPr>
              <w:rPr>
                <w:bCs/>
              </w:rPr>
            </w:pPr>
          </w:p>
        </w:tc>
        <w:tc>
          <w:tcPr>
            <w:tcW w:w="0" w:type="auto"/>
          </w:tcPr>
          <w:p w14:paraId="200A4963" w14:textId="77777777" w:rsidR="00566674" w:rsidRPr="00AB6859" w:rsidRDefault="00566674" w:rsidP="00713861">
            <w:pPr>
              <w:rPr>
                <w:bCs/>
              </w:rPr>
            </w:pPr>
          </w:p>
        </w:tc>
        <w:tc>
          <w:tcPr>
            <w:tcW w:w="2625" w:type="dxa"/>
          </w:tcPr>
          <w:p w14:paraId="45AE0F44" w14:textId="77777777" w:rsidR="00566674" w:rsidRPr="00AB6859" w:rsidRDefault="00566674" w:rsidP="00713861">
            <w:pPr>
              <w:rPr>
                <w:bCs/>
              </w:rPr>
            </w:pPr>
          </w:p>
        </w:tc>
      </w:tr>
      <w:tr w:rsidR="00566674" w:rsidRPr="00AB6859" w14:paraId="3C27830E" w14:textId="77777777" w:rsidTr="00713861">
        <w:trPr>
          <w:trHeight w:hRule="exact" w:val="340"/>
        </w:trPr>
        <w:tc>
          <w:tcPr>
            <w:tcW w:w="0" w:type="auto"/>
          </w:tcPr>
          <w:p w14:paraId="447CDD65" w14:textId="77777777" w:rsidR="00566674" w:rsidRPr="00AB6859" w:rsidRDefault="00566674" w:rsidP="00713861">
            <w:pPr>
              <w:rPr>
                <w:bCs/>
              </w:rPr>
            </w:pPr>
            <w:r w:rsidRPr="00AB6859">
              <w:rPr>
                <w:bCs/>
              </w:rPr>
              <w:t>36</w:t>
            </w:r>
          </w:p>
        </w:tc>
        <w:tc>
          <w:tcPr>
            <w:tcW w:w="0" w:type="auto"/>
          </w:tcPr>
          <w:p w14:paraId="05463E0B" w14:textId="77777777" w:rsidR="00566674" w:rsidRPr="00AB6859" w:rsidRDefault="00566674" w:rsidP="00713861">
            <w:pPr>
              <w:rPr>
                <w:bCs/>
              </w:rPr>
            </w:pPr>
          </w:p>
        </w:tc>
        <w:tc>
          <w:tcPr>
            <w:tcW w:w="0" w:type="auto"/>
          </w:tcPr>
          <w:p w14:paraId="72C6D102" w14:textId="77777777" w:rsidR="00566674" w:rsidRPr="00AB6859" w:rsidRDefault="00566674" w:rsidP="00713861">
            <w:pPr>
              <w:rPr>
                <w:bCs/>
              </w:rPr>
            </w:pPr>
          </w:p>
        </w:tc>
        <w:tc>
          <w:tcPr>
            <w:tcW w:w="2625" w:type="dxa"/>
          </w:tcPr>
          <w:p w14:paraId="504D2F97" w14:textId="77777777" w:rsidR="00566674" w:rsidRPr="00AB6859" w:rsidRDefault="00566674" w:rsidP="00713861">
            <w:pPr>
              <w:rPr>
                <w:bCs/>
              </w:rPr>
            </w:pPr>
          </w:p>
        </w:tc>
      </w:tr>
      <w:tr w:rsidR="00566674" w:rsidRPr="00AB6859" w14:paraId="724BBE14" w14:textId="77777777" w:rsidTr="00713861">
        <w:trPr>
          <w:trHeight w:hRule="exact" w:val="340"/>
        </w:trPr>
        <w:tc>
          <w:tcPr>
            <w:tcW w:w="0" w:type="auto"/>
          </w:tcPr>
          <w:p w14:paraId="52DB89B3" w14:textId="77777777" w:rsidR="00566674" w:rsidRPr="00AB6859" w:rsidRDefault="00566674" w:rsidP="00713861">
            <w:pPr>
              <w:rPr>
                <w:bCs/>
              </w:rPr>
            </w:pPr>
            <w:r w:rsidRPr="00AB6859">
              <w:rPr>
                <w:bCs/>
              </w:rPr>
              <w:t>37</w:t>
            </w:r>
          </w:p>
        </w:tc>
        <w:tc>
          <w:tcPr>
            <w:tcW w:w="0" w:type="auto"/>
          </w:tcPr>
          <w:p w14:paraId="4B3E7B28" w14:textId="77777777" w:rsidR="00566674" w:rsidRPr="00AB6859" w:rsidRDefault="00566674" w:rsidP="00713861">
            <w:pPr>
              <w:rPr>
                <w:bCs/>
              </w:rPr>
            </w:pPr>
          </w:p>
        </w:tc>
        <w:tc>
          <w:tcPr>
            <w:tcW w:w="0" w:type="auto"/>
          </w:tcPr>
          <w:p w14:paraId="37079349" w14:textId="77777777" w:rsidR="00566674" w:rsidRPr="00AB6859" w:rsidRDefault="00566674" w:rsidP="00713861">
            <w:pPr>
              <w:rPr>
                <w:bCs/>
              </w:rPr>
            </w:pPr>
          </w:p>
        </w:tc>
        <w:tc>
          <w:tcPr>
            <w:tcW w:w="2625" w:type="dxa"/>
          </w:tcPr>
          <w:p w14:paraId="38AA249F" w14:textId="77777777" w:rsidR="00566674" w:rsidRPr="00AB6859" w:rsidRDefault="00566674" w:rsidP="00713861">
            <w:pPr>
              <w:rPr>
                <w:bCs/>
              </w:rPr>
            </w:pPr>
          </w:p>
        </w:tc>
      </w:tr>
      <w:tr w:rsidR="00566674" w:rsidRPr="00AB6859" w14:paraId="38DD5040" w14:textId="77777777" w:rsidTr="00713861">
        <w:trPr>
          <w:trHeight w:hRule="exact" w:val="340"/>
        </w:trPr>
        <w:tc>
          <w:tcPr>
            <w:tcW w:w="0" w:type="auto"/>
          </w:tcPr>
          <w:p w14:paraId="5EC7E8B2" w14:textId="77777777" w:rsidR="00566674" w:rsidRPr="00AB6859" w:rsidRDefault="00566674" w:rsidP="00713861">
            <w:pPr>
              <w:rPr>
                <w:bCs/>
              </w:rPr>
            </w:pPr>
            <w:r w:rsidRPr="00AB6859">
              <w:rPr>
                <w:bCs/>
              </w:rPr>
              <w:t>38</w:t>
            </w:r>
          </w:p>
        </w:tc>
        <w:tc>
          <w:tcPr>
            <w:tcW w:w="0" w:type="auto"/>
          </w:tcPr>
          <w:p w14:paraId="3636D001" w14:textId="77777777" w:rsidR="00566674" w:rsidRPr="00AB6859" w:rsidRDefault="00566674" w:rsidP="00713861">
            <w:pPr>
              <w:rPr>
                <w:bCs/>
              </w:rPr>
            </w:pPr>
          </w:p>
        </w:tc>
        <w:tc>
          <w:tcPr>
            <w:tcW w:w="0" w:type="auto"/>
          </w:tcPr>
          <w:p w14:paraId="6FD679F2" w14:textId="77777777" w:rsidR="00566674" w:rsidRPr="00AB6859" w:rsidRDefault="00566674" w:rsidP="00713861">
            <w:pPr>
              <w:rPr>
                <w:bCs/>
              </w:rPr>
            </w:pPr>
          </w:p>
        </w:tc>
        <w:tc>
          <w:tcPr>
            <w:tcW w:w="2625" w:type="dxa"/>
          </w:tcPr>
          <w:p w14:paraId="121132FA" w14:textId="77777777" w:rsidR="00566674" w:rsidRPr="00AB6859" w:rsidRDefault="00566674" w:rsidP="00713861">
            <w:pPr>
              <w:rPr>
                <w:bCs/>
              </w:rPr>
            </w:pPr>
          </w:p>
        </w:tc>
      </w:tr>
      <w:tr w:rsidR="00566674" w:rsidRPr="00AB6859" w14:paraId="5E40BDEB" w14:textId="77777777" w:rsidTr="00713861">
        <w:trPr>
          <w:trHeight w:hRule="exact" w:val="340"/>
        </w:trPr>
        <w:tc>
          <w:tcPr>
            <w:tcW w:w="0" w:type="auto"/>
          </w:tcPr>
          <w:p w14:paraId="1D5C8044" w14:textId="77777777" w:rsidR="00566674" w:rsidRPr="00AB6859" w:rsidRDefault="00566674" w:rsidP="00713861">
            <w:pPr>
              <w:rPr>
                <w:bCs/>
              </w:rPr>
            </w:pPr>
            <w:r w:rsidRPr="00AB6859">
              <w:rPr>
                <w:bCs/>
              </w:rPr>
              <w:t>39</w:t>
            </w:r>
          </w:p>
        </w:tc>
        <w:tc>
          <w:tcPr>
            <w:tcW w:w="0" w:type="auto"/>
          </w:tcPr>
          <w:p w14:paraId="00B18274" w14:textId="77777777" w:rsidR="00566674" w:rsidRPr="00AB6859" w:rsidRDefault="00566674" w:rsidP="00713861">
            <w:pPr>
              <w:rPr>
                <w:bCs/>
              </w:rPr>
            </w:pPr>
          </w:p>
        </w:tc>
        <w:tc>
          <w:tcPr>
            <w:tcW w:w="0" w:type="auto"/>
          </w:tcPr>
          <w:p w14:paraId="34E65623" w14:textId="77777777" w:rsidR="00566674" w:rsidRPr="00AB6859" w:rsidRDefault="00566674" w:rsidP="00713861">
            <w:pPr>
              <w:rPr>
                <w:bCs/>
              </w:rPr>
            </w:pPr>
          </w:p>
        </w:tc>
        <w:tc>
          <w:tcPr>
            <w:tcW w:w="2625" w:type="dxa"/>
          </w:tcPr>
          <w:p w14:paraId="038346D3" w14:textId="77777777" w:rsidR="00566674" w:rsidRPr="00AB6859" w:rsidRDefault="00566674" w:rsidP="00713861">
            <w:pPr>
              <w:rPr>
                <w:bCs/>
              </w:rPr>
            </w:pPr>
          </w:p>
        </w:tc>
      </w:tr>
      <w:tr w:rsidR="00566674" w:rsidRPr="00AB6859" w14:paraId="0DB461CA" w14:textId="77777777" w:rsidTr="00713861">
        <w:trPr>
          <w:trHeight w:hRule="exact" w:val="340"/>
        </w:trPr>
        <w:tc>
          <w:tcPr>
            <w:tcW w:w="0" w:type="auto"/>
          </w:tcPr>
          <w:p w14:paraId="74C2B779" w14:textId="77777777" w:rsidR="00566674" w:rsidRPr="00AB6859" w:rsidRDefault="00566674" w:rsidP="00713861">
            <w:pPr>
              <w:rPr>
                <w:bCs/>
              </w:rPr>
            </w:pPr>
            <w:r w:rsidRPr="00AB6859">
              <w:rPr>
                <w:bCs/>
              </w:rPr>
              <w:lastRenderedPageBreak/>
              <w:t>40</w:t>
            </w:r>
          </w:p>
        </w:tc>
        <w:tc>
          <w:tcPr>
            <w:tcW w:w="0" w:type="auto"/>
          </w:tcPr>
          <w:p w14:paraId="6D05900B" w14:textId="77777777" w:rsidR="00566674" w:rsidRPr="00AB6859" w:rsidRDefault="00566674" w:rsidP="00713861">
            <w:pPr>
              <w:rPr>
                <w:bCs/>
              </w:rPr>
            </w:pPr>
          </w:p>
        </w:tc>
        <w:tc>
          <w:tcPr>
            <w:tcW w:w="0" w:type="auto"/>
          </w:tcPr>
          <w:p w14:paraId="0973F634" w14:textId="77777777" w:rsidR="00566674" w:rsidRPr="00AB6859" w:rsidRDefault="00566674" w:rsidP="00713861">
            <w:pPr>
              <w:rPr>
                <w:bCs/>
              </w:rPr>
            </w:pPr>
          </w:p>
        </w:tc>
        <w:tc>
          <w:tcPr>
            <w:tcW w:w="2625" w:type="dxa"/>
          </w:tcPr>
          <w:p w14:paraId="40B8D446" w14:textId="77777777" w:rsidR="00566674" w:rsidRPr="00AB6859" w:rsidRDefault="00566674" w:rsidP="00713861">
            <w:pPr>
              <w:rPr>
                <w:bCs/>
              </w:rPr>
            </w:pPr>
          </w:p>
        </w:tc>
      </w:tr>
      <w:tr w:rsidR="00566674" w:rsidRPr="00AB6859" w14:paraId="2901DCBF" w14:textId="77777777" w:rsidTr="00713861">
        <w:trPr>
          <w:trHeight w:hRule="exact" w:val="340"/>
        </w:trPr>
        <w:tc>
          <w:tcPr>
            <w:tcW w:w="0" w:type="auto"/>
          </w:tcPr>
          <w:p w14:paraId="5C184C7C" w14:textId="77777777" w:rsidR="00566674" w:rsidRPr="00AB6859" w:rsidRDefault="00566674" w:rsidP="00713861">
            <w:pPr>
              <w:rPr>
                <w:bCs/>
              </w:rPr>
            </w:pPr>
            <w:r w:rsidRPr="00AB6859">
              <w:rPr>
                <w:bCs/>
              </w:rPr>
              <w:t>41</w:t>
            </w:r>
          </w:p>
        </w:tc>
        <w:tc>
          <w:tcPr>
            <w:tcW w:w="0" w:type="auto"/>
          </w:tcPr>
          <w:p w14:paraId="2B3B238A" w14:textId="77777777" w:rsidR="00566674" w:rsidRPr="00AB6859" w:rsidRDefault="00566674" w:rsidP="00713861">
            <w:pPr>
              <w:rPr>
                <w:bCs/>
              </w:rPr>
            </w:pPr>
          </w:p>
        </w:tc>
        <w:tc>
          <w:tcPr>
            <w:tcW w:w="0" w:type="auto"/>
          </w:tcPr>
          <w:p w14:paraId="16CF2D97" w14:textId="77777777" w:rsidR="00566674" w:rsidRPr="00AB6859" w:rsidRDefault="00566674" w:rsidP="00713861">
            <w:pPr>
              <w:rPr>
                <w:bCs/>
              </w:rPr>
            </w:pPr>
          </w:p>
        </w:tc>
        <w:tc>
          <w:tcPr>
            <w:tcW w:w="2625" w:type="dxa"/>
          </w:tcPr>
          <w:p w14:paraId="2514C622" w14:textId="77777777" w:rsidR="00566674" w:rsidRPr="00AB6859" w:rsidRDefault="00566674" w:rsidP="00713861">
            <w:pPr>
              <w:rPr>
                <w:bCs/>
              </w:rPr>
            </w:pPr>
          </w:p>
        </w:tc>
      </w:tr>
      <w:tr w:rsidR="00566674" w:rsidRPr="00AB6859" w14:paraId="04AA78AD" w14:textId="77777777" w:rsidTr="00713861">
        <w:trPr>
          <w:trHeight w:hRule="exact" w:val="340"/>
        </w:trPr>
        <w:tc>
          <w:tcPr>
            <w:tcW w:w="0" w:type="auto"/>
          </w:tcPr>
          <w:p w14:paraId="477E4F6C" w14:textId="77777777" w:rsidR="00566674" w:rsidRPr="00AB6859" w:rsidRDefault="00566674" w:rsidP="00713861">
            <w:pPr>
              <w:rPr>
                <w:bCs/>
              </w:rPr>
            </w:pPr>
            <w:r w:rsidRPr="00AB6859">
              <w:rPr>
                <w:bCs/>
              </w:rPr>
              <w:t>42</w:t>
            </w:r>
          </w:p>
        </w:tc>
        <w:tc>
          <w:tcPr>
            <w:tcW w:w="0" w:type="auto"/>
          </w:tcPr>
          <w:p w14:paraId="53B9B960" w14:textId="77777777" w:rsidR="00566674" w:rsidRPr="00AB6859" w:rsidRDefault="00566674" w:rsidP="00713861">
            <w:pPr>
              <w:rPr>
                <w:bCs/>
              </w:rPr>
            </w:pPr>
          </w:p>
        </w:tc>
        <w:tc>
          <w:tcPr>
            <w:tcW w:w="0" w:type="auto"/>
          </w:tcPr>
          <w:p w14:paraId="17097B3C" w14:textId="77777777" w:rsidR="00566674" w:rsidRPr="00AB6859" w:rsidRDefault="00566674" w:rsidP="00713861">
            <w:pPr>
              <w:rPr>
                <w:bCs/>
              </w:rPr>
            </w:pPr>
          </w:p>
        </w:tc>
        <w:tc>
          <w:tcPr>
            <w:tcW w:w="2625" w:type="dxa"/>
          </w:tcPr>
          <w:p w14:paraId="61C95ABA" w14:textId="77777777" w:rsidR="00566674" w:rsidRPr="00AB6859" w:rsidRDefault="00566674" w:rsidP="00713861">
            <w:pPr>
              <w:rPr>
                <w:bCs/>
              </w:rPr>
            </w:pPr>
          </w:p>
        </w:tc>
      </w:tr>
      <w:tr w:rsidR="00566674" w:rsidRPr="00AB6859" w14:paraId="0F14C3A8" w14:textId="77777777" w:rsidTr="00713861">
        <w:trPr>
          <w:trHeight w:hRule="exact" w:val="340"/>
        </w:trPr>
        <w:tc>
          <w:tcPr>
            <w:tcW w:w="0" w:type="auto"/>
          </w:tcPr>
          <w:p w14:paraId="1AE435EE" w14:textId="77777777" w:rsidR="00566674" w:rsidRPr="00AB6859" w:rsidRDefault="00566674" w:rsidP="00713861">
            <w:pPr>
              <w:rPr>
                <w:bCs/>
              </w:rPr>
            </w:pPr>
            <w:r w:rsidRPr="00AB6859">
              <w:rPr>
                <w:bCs/>
              </w:rPr>
              <w:t>43</w:t>
            </w:r>
          </w:p>
        </w:tc>
        <w:tc>
          <w:tcPr>
            <w:tcW w:w="0" w:type="auto"/>
          </w:tcPr>
          <w:p w14:paraId="3FF59DF7" w14:textId="77777777" w:rsidR="00566674" w:rsidRPr="00AB6859" w:rsidRDefault="00566674" w:rsidP="00713861">
            <w:pPr>
              <w:rPr>
                <w:bCs/>
              </w:rPr>
            </w:pPr>
          </w:p>
        </w:tc>
        <w:tc>
          <w:tcPr>
            <w:tcW w:w="0" w:type="auto"/>
          </w:tcPr>
          <w:p w14:paraId="4CB9D08A" w14:textId="77777777" w:rsidR="00566674" w:rsidRPr="00AB6859" w:rsidRDefault="00566674" w:rsidP="00713861">
            <w:pPr>
              <w:rPr>
                <w:bCs/>
              </w:rPr>
            </w:pPr>
          </w:p>
        </w:tc>
        <w:tc>
          <w:tcPr>
            <w:tcW w:w="2625" w:type="dxa"/>
          </w:tcPr>
          <w:p w14:paraId="0F8226BC" w14:textId="77777777" w:rsidR="00566674" w:rsidRPr="00AB6859" w:rsidRDefault="00566674" w:rsidP="00713861">
            <w:pPr>
              <w:rPr>
                <w:bCs/>
              </w:rPr>
            </w:pPr>
          </w:p>
        </w:tc>
      </w:tr>
      <w:tr w:rsidR="00566674" w:rsidRPr="00AB6859" w14:paraId="7A568DFD" w14:textId="77777777" w:rsidTr="00713861">
        <w:trPr>
          <w:trHeight w:hRule="exact" w:val="340"/>
        </w:trPr>
        <w:tc>
          <w:tcPr>
            <w:tcW w:w="0" w:type="auto"/>
          </w:tcPr>
          <w:p w14:paraId="2AA2B0D7" w14:textId="77777777" w:rsidR="00566674" w:rsidRPr="00AB6859" w:rsidRDefault="00566674" w:rsidP="00713861">
            <w:pPr>
              <w:rPr>
                <w:bCs/>
              </w:rPr>
            </w:pPr>
            <w:r w:rsidRPr="00AB6859">
              <w:rPr>
                <w:bCs/>
              </w:rPr>
              <w:t>44</w:t>
            </w:r>
          </w:p>
        </w:tc>
        <w:tc>
          <w:tcPr>
            <w:tcW w:w="0" w:type="auto"/>
          </w:tcPr>
          <w:p w14:paraId="3E66F369" w14:textId="77777777" w:rsidR="00566674" w:rsidRPr="00AB6859" w:rsidRDefault="00566674" w:rsidP="00713861">
            <w:pPr>
              <w:rPr>
                <w:bCs/>
              </w:rPr>
            </w:pPr>
          </w:p>
        </w:tc>
        <w:tc>
          <w:tcPr>
            <w:tcW w:w="0" w:type="auto"/>
          </w:tcPr>
          <w:p w14:paraId="0E94CBAE" w14:textId="77777777" w:rsidR="00566674" w:rsidRPr="00AB6859" w:rsidRDefault="00566674" w:rsidP="00713861">
            <w:pPr>
              <w:rPr>
                <w:bCs/>
              </w:rPr>
            </w:pPr>
          </w:p>
        </w:tc>
        <w:tc>
          <w:tcPr>
            <w:tcW w:w="2625" w:type="dxa"/>
          </w:tcPr>
          <w:p w14:paraId="7D567F17" w14:textId="77777777" w:rsidR="00566674" w:rsidRPr="00AB6859" w:rsidRDefault="00566674" w:rsidP="00713861">
            <w:pPr>
              <w:rPr>
                <w:bCs/>
              </w:rPr>
            </w:pPr>
          </w:p>
        </w:tc>
      </w:tr>
      <w:tr w:rsidR="00566674" w:rsidRPr="00AB6859" w14:paraId="2BC107C8" w14:textId="77777777" w:rsidTr="00713861">
        <w:trPr>
          <w:trHeight w:hRule="exact" w:val="340"/>
        </w:trPr>
        <w:tc>
          <w:tcPr>
            <w:tcW w:w="0" w:type="auto"/>
          </w:tcPr>
          <w:p w14:paraId="65920DD5" w14:textId="77777777" w:rsidR="00566674" w:rsidRPr="00AB6859" w:rsidRDefault="00566674" w:rsidP="00713861">
            <w:pPr>
              <w:rPr>
                <w:bCs/>
              </w:rPr>
            </w:pPr>
            <w:r w:rsidRPr="00AB6859">
              <w:rPr>
                <w:bCs/>
              </w:rPr>
              <w:t>45</w:t>
            </w:r>
          </w:p>
        </w:tc>
        <w:tc>
          <w:tcPr>
            <w:tcW w:w="0" w:type="auto"/>
          </w:tcPr>
          <w:p w14:paraId="2F298603" w14:textId="77777777" w:rsidR="00566674" w:rsidRPr="00AB6859" w:rsidRDefault="00566674" w:rsidP="00713861">
            <w:pPr>
              <w:rPr>
                <w:bCs/>
              </w:rPr>
            </w:pPr>
          </w:p>
        </w:tc>
        <w:tc>
          <w:tcPr>
            <w:tcW w:w="0" w:type="auto"/>
          </w:tcPr>
          <w:p w14:paraId="6706EE90" w14:textId="77777777" w:rsidR="00566674" w:rsidRPr="00AB6859" w:rsidRDefault="00566674" w:rsidP="00713861">
            <w:pPr>
              <w:rPr>
                <w:bCs/>
              </w:rPr>
            </w:pPr>
          </w:p>
        </w:tc>
        <w:tc>
          <w:tcPr>
            <w:tcW w:w="2625" w:type="dxa"/>
          </w:tcPr>
          <w:p w14:paraId="0FFB037A" w14:textId="77777777" w:rsidR="00566674" w:rsidRPr="00AB6859" w:rsidRDefault="00566674" w:rsidP="00713861">
            <w:pPr>
              <w:rPr>
                <w:bCs/>
              </w:rPr>
            </w:pPr>
          </w:p>
        </w:tc>
      </w:tr>
      <w:tr w:rsidR="00566674" w:rsidRPr="00AB6859" w14:paraId="28DAA07D" w14:textId="77777777" w:rsidTr="00713861">
        <w:trPr>
          <w:trHeight w:hRule="exact" w:val="340"/>
        </w:trPr>
        <w:tc>
          <w:tcPr>
            <w:tcW w:w="0" w:type="auto"/>
          </w:tcPr>
          <w:p w14:paraId="275460CB" w14:textId="77777777" w:rsidR="00566674" w:rsidRPr="00AB6859" w:rsidRDefault="00566674" w:rsidP="00713861">
            <w:pPr>
              <w:rPr>
                <w:bCs/>
              </w:rPr>
            </w:pPr>
            <w:r w:rsidRPr="00AB6859">
              <w:rPr>
                <w:bCs/>
              </w:rPr>
              <w:t>46</w:t>
            </w:r>
          </w:p>
        </w:tc>
        <w:tc>
          <w:tcPr>
            <w:tcW w:w="0" w:type="auto"/>
          </w:tcPr>
          <w:p w14:paraId="6B121D1E" w14:textId="77777777" w:rsidR="00566674" w:rsidRPr="00AB6859" w:rsidRDefault="00566674" w:rsidP="00713861">
            <w:pPr>
              <w:rPr>
                <w:bCs/>
              </w:rPr>
            </w:pPr>
          </w:p>
        </w:tc>
        <w:tc>
          <w:tcPr>
            <w:tcW w:w="0" w:type="auto"/>
          </w:tcPr>
          <w:p w14:paraId="30F3EBC7" w14:textId="77777777" w:rsidR="00566674" w:rsidRPr="00AB6859" w:rsidRDefault="00566674" w:rsidP="00713861">
            <w:pPr>
              <w:rPr>
                <w:bCs/>
              </w:rPr>
            </w:pPr>
          </w:p>
        </w:tc>
        <w:tc>
          <w:tcPr>
            <w:tcW w:w="2625" w:type="dxa"/>
          </w:tcPr>
          <w:p w14:paraId="18A91014" w14:textId="77777777" w:rsidR="00566674" w:rsidRPr="00AB6859" w:rsidRDefault="00566674" w:rsidP="00713861">
            <w:pPr>
              <w:rPr>
                <w:bCs/>
              </w:rPr>
            </w:pPr>
          </w:p>
        </w:tc>
      </w:tr>
      <w:tr w:rsidR="00566674" w:rsidRPr="00AB6859" w14:paraId="09645444" w14:textId="77777777" w:rsidTr="00713861">
        <w:trPr>
          <w:trHeight w:hRule="exact" w:val="340"/>
        </w:trPr>
        <w:tc>
          <w:tcPr>
            <w:tcW w:w="0" w:type="auto"/>
          </w:tcPr>
          <w:p w14:paraId="664BB15A" w14:textId="77777777" w:rsidR="00566674" w:rsidRPr="00AB6859" w:rsidRDefault="00566674" w:rsidP="00713861">
            <w:pPr>
              <w:rPr>
                <w:bCs/>
              </w:rPr>
            </w:pPr>
            <w:r w:rsidRPr="00AB6859">
              <w:rPr>
                <w:bCs/>
              </w:rPr>
              <w:t>47</w:t>
            </w:r>
          </w:p>
        </w:tc>
        <w:tc>
          <w:tcPr>
            <w:tcW w:w="0" w:type="auto"/>
          </w:tcPr>
          <w:p w14:paraId="00DFB0A7" w14:textId="77777777" w:rsidR="00566674" w:rsidRPr="00AB6859" w:rsidRDefault="00566674" w:rsidP="00713861">
            <w:pPr>
              <w:rPr>
                <w:bCs/>
              </w:rPr>
            </w:pPr>
          </w:p>
        </w:tc>
        <w:tc>
          <w:tcPr>
            <w:tcW w:w="0" w:type="auto"/>
          </w:tcPr>
          <w:p w14:paraId="208899D0" w14:textId="77777777" w:rsidR="00566674" w:rsidRPr="00AB6859" w:rsidRDefault="00566674" w:rsidP="00713861">
            <w:pPr>
              <w:rPr>
                <w:bCs/>
              </w:rPr>
            </w:pPr>
          </w:p>
        </w:tc>
        <w:tc>
          <w:tcPr>
            <w:tcW w:w="2625" w:type="dxa"/>
          </w:tcPr>
          <w:p w14:paraId="33817B4F" w14:textId="77777777" w:rsidR="00566674" w:rsidRPr="00AB6859" w:rsidRDefault="00566674" w:rsidP="00713861">
            <w:pPr>
              <w:rPr>
                <w:bCs/>
              </w:rPr>
            </w:pPr>
          </w:p>
        </w:tc>
      </w:tr>
      <w:tr w:rsidR="00566674" w:rsidRPr="00AB6859" w14:paraId="66429F5D" w14:textId="77777777" w:rsidTr="00713861">
        <w:trPr>
          <w:trHeight w:hRule="exact" w:val="340"/>
        </w:trPr>
        <w:tc>
          <w:tcPr>
            <w:tcW w:w="0" w:type="auto"/>
          </w:tcPr>
          <w:p w14:paraId="69016644" w14:textId="77777777" w:rsidR="00566674" w:rsidRPr="00AB6859" w:rsidRDefault="00566674" w:rsidP="00713861">
            <w:pPr>
              <w:rPr>
                <w:bCs/>
              </w:rPr>
            </w:pPr>
            <w:r w:rsidRPr="00AB6859">
              <w:rPr>
                <w:bCs/>
              </w:rPr>
              <w:t>48</w:t>
            </w:r>
          </w:p>
        </w:tc>
        <w:tc>
          <w:tcPr>
            <w:tcW w:w="0" w:type="auto"/>
          </w:tcPr>
          <w:p w14:paraId="75BD31AD" w14:textId="77777777" w:rsidR="00566674" w:rsidRPr="00AB6859" w:rsidRDefault="00566674" w:rsidP="00713861">
            <w:pPr>
              <w:rPr>
                <w:bCs/>
              </w:rPr>
            </w:pPr>
          </w:p>
        </w:tc>
        <w:tc>
          <w:tcPr>
            <w:tcW w:w="0" w:type="auto"/>
          </w:tcPr>
          <w:p w14:paraId="7627C2D0" w14:textId="77777777" w:rsidR="00566674" w:rsidRPr="00AB6859" w:rsidRDefault="00566674" w:rsidP="00713861">
            <w:pPr>
              <w:rPr>
                <w:bCs/>
              </w:rPr>
            </w:pPr>
          </w:p>
        </w:tc>
        <w:tc>
          <w:tcPr>
            <w:tcW w:w="2625" w:type="dxa"/>
          </w:tcPr>
          <w:p w14:paraId="6E69A743" w14:textId="77777777" w:rsidR="00566674" w:rsidRPr="00AB6859" w:rsidRDefault="00566674" w:rsidP="00713861">
            <w:pPr>
              <w:rPr>
                <w:bCs/>
              </w:rPr>
            </w:pPr>
          </w:p>
        </w:tc>
      </w:tr>
      <w:tr w:rsidR="00566674" w:rsidRPr="00AB6859" w14:paraId="064D95C1" w14:textId="77777777" w:rsidTr="00713861">
        <w:trPr>
          <w:trHeight w:hRule="exact" w:val="340"/>
        </w:trPr>
        <w:tc>
          <w:tcPr>
            <w:tcW w:w="0" w:type="auto"/>
          </w:tcPr>
          <w:p w14:paraId="24E88D86" w14:textId="77777777" w:rsidR="00566674" w:rsidRPr="00AB6859" w:rsidRDefault="00566674" w:rsidP="00713861">
            <w:pPr>
              <w:rPr>
                <w:bCs/>
              </w:rPr>
            </w:pPr>
            <w:r w:rsidRPr="00AB6859">
              <w:rPr>
                <w:bCs/>
              </w:rPr>
              <w:t>49</w:t>
            </w:r>
          </w:p>
        </w:tc>
        <w:tc>
          <w:tcPr>
            <w:tcW w:w="0" w:type="auto"/>
          </w:tcPr>
          <w:p w14:paraId="088A2640" w14:textId="77777777" w:rsidR="00566674" w:rsidRPr="00AB6859" w:rsidRDefault="00566674" w:rsidP="00713861">
            <w:pPr>
              <w:rPr>
                <w:bCs/>
              </w:rPr>
            </w:pPr>
          </w:p>
        </w:tc>
        <w:tc>
          <w:tcPr>
            <w:tcW w:w="0" w:type="auto"/>
          </w:tcPr>
          <w:p w14:paraId="36EA0D30" w14:textId="77777777" w:rsidR="00566674" w:rsidRPr="00AB6859" w:rsidRDefault="00566674" w:rsidP="00713861">
            <w:pPr>
              <w:rPr>
                <w:bCs/>
              </w:rPr>
            </w:pPr>
          </w:p>
        </w:tc>
        <w:tc>
          <w:tcPr>
            <w:tcW w:w="2625" w:type="dxa"/>
          </w:tcPr>
          <w:p w14:paraId="4C08BD28" w14:textId="77777777" w:rsidR="00566674" w:rsidRPr="00AB6859" w:rsidRDefault="00566674" w:rsidP="00713861">
            <w:pPr>
              <w:rPr>
                <w:bCs/>
              </w:rPr>
            </w:pPr>
          </w:p>
        </w:tc>
      </w:tr>
      <w:tr w:rsidR="00566674" w:rsidRPr="00AB6859" w14:paraId="18579482" w14:textId="77777777" w:rsidTr="00713861">
        <w:trPr>
          <w:trHeight w:hRule="exact" w:val="340"/>
        </w:trPr>
        <w:tc>
          <w:tcPr>
            <w:tcW w:w="0" w:type="auto"/>
          </w:tcPr>
          <w:p w14:paraId="6976C801" w14:textId="77777777" w:rsidR="00566674" w:rsidRPr="00AB6859" w:rsidRDefault="00566674" w:rsidP="00713861">
            <w:pPr>
              <w:rPr>
                <w:bCs/>
              </w:rPr>
            </w:pPr>
            <w:r w:rsidRPr="00AB6859">
              <w:rPr>
                <w:bCs/>
              </w:rPr>
              <w:t>50</w:t>
            </w:r>
          </w:p>
        </w:tc>
        <w:tc>
          <w:tcPr>
            <w:tcW w:w="0" w:type="auto"/>
          </w:tcPr>
          <w:p w14:paraId="0CE3C5BA" w14:textId="77777777" w:rsidR="00566674" w:rsidRPr="00AB6859" w:rsidRDefault="00566674" w:rsidP="00713861">
            <w:pPr>
              <w:rPr>
                <w:bCs/>
              </w:rPr>
            </w:pPr>
          </w:p>
        </w:tc>
        <w:tc>
          <w:tcPr>
            <w:tcW w:w="0" w:type="auto"/>
          </w:tcPr>
          <w:p w14:paraId="1925319C" w14:textId="77777777" w:rsidR="00566674" w:rsidRPr="00AB6859" w:rsidRDefault="00566674" w:rsidP="00713861">
            <w:pPr>
              <w:rPr>
                <w:bCs/>
              </w:rPr>
            </w:pPr>
          </w:p>
        </w:tc>
        <w:tc>
          <w:tcPr>
            <w:tcW w:w="2625" w:type="dxa"/>
          </w:tcPr>
          <w:p w14:paraId="42ECFAA0" w14:textId="77777777" w:rsidR="00566674" w:rsidRPr="00AB6859" w:rsidRDefault="00566674" w:rsidP="00713861">
            <w:pPr>
              <w:rPr>
                <w:bCs/>
              </w:rPr>
            </w:pPr>
          </w:p>
        </w:tc>
      </w:tr>
    </w:tbl>
    <w:p w14:paraId="6433F957" w14:textId="4E019F3A" w:rsidR="00566674" w:rsidRPr="00AB6859" w:rsidRDefault="00566674" w:rsidP="00566674">
      <w:pPr>
        <w:rPr>
          <w:bCs/>
        </w:rPr>
      </w:pPr>
    </w:p>
    <w:p w14:paraId="2F465062" w14:textId="5719CAA1" w:rsidR="00FC56A4" w:rsidRPr="00AB6859" w:rsidRDefault="00FC56A4" w:rsidP="00566674">
      <w:pPr>
        <w:rPr>
          <w:bCs/>
        </w:rPr>
      </w:pPr>
    </w:p>
    <w:p w14:paraId="137F7881" w14:textId="490660C8" w:rsidR="00FC56A4" w:rsidRPr="00AB6859" w:rsidRDefault="00FC56A4" w:rsidP="00566674">
      <w:pPr>
        <w:rPr>
          <w:bCs/>
        </w:rPr>
      </w:pPr>
    </w:p>
    <w:p w14:paraId="14BBC348" w14:textId="596D8BE4" w:rsidR="00FC56A4" w:rsidRPr="00AB6859" w:rsidRDefault="00FC56A4" w:rsidP="00566674">
      <w:pPr>
        <w:rPr>
          <w:bCs/>
        </w:rPr>
      </w:pPr>
    </w:p>
    <w:p w14:paraId="5A9C8D8E" w14:textId="77777777" w:rsidR="00FC56A4" w:rsidRPr="00AB6859" w:rsidRDefault="00FC56A4" w:rsidP="00566674">
      <w:pPr>
        <w:rPr>
          <w:bCs/>
        </w:rPr>
      </w:pPr>
    </w:p>
    <w:p w14:paraId="38F17345" w14:textId="77777777" w:rsidR="00566674" w:rsidRPr="00AB6859" w:rsidRDefault="00566674" w:rsidP="00566674">
      <w:pPr>
        <w:rPr>
          <w:bCs/>
        </w:rPr>
      </w:pPr>
      <w:r w:rsidRPr="00AB6859">
        <w:rPr>
          <w:bCs/>
        </w:rPr>
        <w:t>Asümmeetria (</w:t>
      </w:r>
      <w:r w:rsidRPr="00AB6859">
        <w:t>nädalasel mõõtmisel 95 % juhtudest</w:t>
      </w:r>
      <w:r w:rsidRPr="00AB6859">
        <w:rPr>
          <w:bCs/>
        </w:rPr>
        <w:t>)</w:t>
      </w:r>
    </w:p>
    <w:tbl>
      <w:tblPr>
        <w:tblW w:w="49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8"/>
        <w:gridCol w:w="2910"/>
        <w:gridCol w:w="2620"/>
        <w:gridCol w:w="2619"/>
      </w:tblGrid>
      <w:tr w:rsidR="00566674" w:rsidRPr="00AB6859" w14:paraId="203C1F0D" w14:textId="77777777" w:rsidTr="00D145DA">
        <w:trPr>
          <w:trHeight w:val="967"/>
        </w:trPr>
        <w:tc>
          <w:tcPr>
            <w:tcW w:w="425" w:type="pct"/>
          </w:tcPr>
          <w:p w14:paraId="21DFF0CA" w14:textId="77777777" w:rsidR="00566674" w:rsidRPr="00AB6859" w:rsidRDefault="00566674" w:rsidP="00713861">
            <w:pPr>
              <w:rPr>
                <w:bCs/>
              </w:rPr>
            </w:pPr>
          </w:p>
        </w:tc>
        <w:tc>
          <w:tcPr>
            <w:tcW w:w="1633" w:type="pct"/>
          </w:tcPr>
          <w:p w14:paraId="27253D3E" w14:textId="77777777" w:rsidR="00566674" w:rsidRPr="00AB6859" w:rsidRDefault="00566674" w:rsidP="00713861">
            <w:pPr>
              <w:rPr>
                <w:bCs/>
              </w:rPr>
            </w:pPr>
            <w:r w:rsidRPr="00AB6859">
              <w:rPr>
                <w:bCs/>
              </w:rPr>
              <w:t>Mõõdetud, %</w:t>
            </w:r>
          </w:p>
        </w:tc>
        <w:tc>
          <w:tcPr>
            <w:tcW w:w="1471" w:type="pct"/>
          </w:tcPr>
          <w:p w14:paraId="5AAB2E6A" w14:textId="77777777" w:rsidR="00566674" w:rsidRPr="00AB6859" w:rsidRDefault="00566674" w:rsidP="00713861">
            <w:pPr>
              <w:rPr>
                <w:bCs/>
              </w:rPr>
            </w:pPr>
            <w:r w:rsidRPr="00AB6859">
              <w:rPr>
                <w:bCs/>
              </w:rPr>
              <w:t xml:space="preserve">Lubatud </w:t>
            </w:r>
            <w:r w:rsidRPr="00AB6859">
              <w:rPr>
                <w:bCs/>
              </w:rPr>
              <w:br/>
              <w:t>(110 kV), %</w:t>
            </w:r>
          </w:p>
        </w:tc>
        <w:tc>
          <w:tcPr>
            <w:tcW w:w="1470" w:type="pct"/>
          </w:tcPr>
          <w:p w14:paraId="74208FDE" w14:textId="77777777" w:rsidR="00566674" w:rsidRPr="00AB6859" w:rsidRDefault="00566674" w:rsidP="00713861">
            <w:pPr>
              <w:rPr>
                <w:bCs/>
              </w:rPr>
            </w:pPr>
            <w:r w:rsidRPr="00AB6859">
              <w:rPr>
                <w:bCs/>
              </w:rPr>
              <w:t xml:space="preserve">Lubatud </w:t>
            </w:r>
            <w:r w:rsidRPr="00AB6859">
              <w:rPr>
                <w:bCs/>
              </w:rPr>
              <w:br/>
              <w:t>(330 kV), %</w:t>
            </w:r>
          </w:p>
        </w:tc>
      </w:tr>
      <w:tr w:rsidR="00566674" w:rsidRPr="00AB6859" w14:paraId="22161FBE" w14:textId="77777777" w:rsidTr="00D145DA">
        <w:trPr>
          <w:trHeight w:val="580"/>
        </w:trPr>
        <w:tc>
          <w:tcPr>
            <w:tcW w:w="425" w:type="pct"/>
          </w:tcPr>
          <w:p w14:paraId="3D8002AD" w14:textId="77777777" w:rsidR="00566674" w:rsidRPr="00AB6859" w:rsidRDefault="00566674" w:rsidP="00713861">
            <w:pPr>
              <w:rPr>
                <w:bCs/>
              </w:rPr>
            </w:pPr>
            <w:r w:rsidRPr="00AB6859">
              <w:rPr>
                <w:bCs/>
              </w:rPr>
              <w:t>k</w:t>
            </w:r>
            <w:r w:rsidRPr="00AB6859">
              <w:rPr>
                <w:bCs/>
                <w:vertAlign w:val="subscript"/>
              </w:rPr>
              <w:t>a</w:t>
            </w:r>
          </w:p>
        </w:tc>
        <w:tc>
          <w:tcPr>
            <w:tcW w:w="1633" w:type="pct"/>
          </w:tcPr>
          <w:p w14:paraId="72F36F3A" w14:textId="77777777" w:rsidR="00566674" w:rsidRPr="00AB6859" w:rsidRDefault="00566674" w:rsidP="00713861">
            <w:pPr>
              <w:rPr>
                <w:bCs/>
              </w:rPr>
            </w:pPr>
          </w:p>
        </w:tc>
        <w:tc>
          <w:tcPr>
            <w:tcW w:w="1471" w:type="pct"/>
          </w:tcPr>
          <w:p w14:paraId="7FFEEFBD" w14:textId="77777777" w:rsidR="00566674" w:rsidRPr="00AB6859" w:rsidRDefault="00566674" w:rsidP="00713861">
            <w:pPr>
              <w:rPr>
                <w:bCs/>
              </w:rPr>
            </w:pPr>
          </w:p>
        </w:tc>
        <w:tc>
          <w:tcPr>
            <w:tcW w:w="1470" w:type="pct"/>
          </w:tcPr>
          <w:p w14:paraId="7240269C" w14:textId="77777777" w:rsidR="00566674" w:rsidRPr="00AB6859" w:rsidRDefault="00566674" w:rsidP="00713861">
            <w:pPr>
              <w:rPr>
                <w:bCs/>
              </w:rPr>
            </w:pPr>
          </w:p>
        </w:tc>
      </w:tr>
    </w:tbl>
    <w:p w14:paraId="45CC733F" w14:textId="77777777" w:rsidR="00566674" w:rsidRPr="00AB6859" w:rsidRDefault="00566674" w:rsidP="00566674">
      <w:pPr>
        <w:rPr>
          <w:bCs/>
        </w:rPr>
      </w:pPr>
    </w:p>
    <w:p w14:paraId="4F6E0CB4" w14:textId="77777777" w:rsidR="00566674" w:rsidRPr="00AB6859" w:rsidRDefault="00566674" w:rsidP="00566674">
      <w:pPr>
        <w:rPr>
          <w:bCs/>
        </w:rPr>
      </w:pPr>
      <w:r w:rsidRPr="00AB6859">
        <w:rPr>
          <w:bCs/>
        </w:rPr>
        <w:t>Registreeritud ülepingete tabel (</w:t>
      </w:r>
      <w:r w:rsidRPr="00AB6859">
        <w:t>kogu</w:t>
      </w:r>
      <w:r w:rsidRPr="00AB6859">
        <w:rPr>
          <w:bCs/>
        </w:rPr>
        <w:t xml:space="preserve"> </w:t>
      </w:r>
      <w:r w:rsidRPr="00AB6859">
        <w:t>nädalase mõõtmise tulemused</w:t>
      </w:r>
      <w:r w:rsidRPr="00AB6859">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5"/>
        <w:gridCol w:w="3800"/>
        <w:gridCol w:w="1403"/>
        <w:gridCol w:w="1013"/>
      </w:tblGrid>
      <w:tr w:rsidR="00566674" w:rsidRPr="00AB6859" w14:paraId="0EF25358" w14:textId="77777777" w:rsidTr="00713861">
        <w:tc>
          <w:tcPr>
            <w:tcW w:w="1570" w:type="pct"/>
          </w:tcPr>
          <w:p w14:paraId="4BEA46E8" w14:textId="77777777" w:rsidR="00566674" w:rsidRPr="00AB6859" w:rsidRDefault="00566674" w:rsidP="00713861">
            <w:pPr>
              <w:rPr>
                <w:bCs/>
              </w:rPr>
            </w:pPr>
            <w:r w:rsidRPr="00AB6859">
              <w:rPr>
                <w:bCs/>
              </w:rPr>
              <w:t>Registreeritud ülepinged</w:t>
            </w:r>
          </w:p>
        </w:tc>
        <w:tc>
          <w:tcPr>
            <w:tcW w:w="2097" w:type="pct"/>
          </w:tcPr>
          <w:p w14:paraId="75AF133C" w14:textId="77777777" w:rsidR="00566674" w:rsidRPr="00AB6859" w:rsidRDefault="00566674" w:rsidP="00713861">
            <w:pPr>
              <w:rPr>
                <w:bCs/>
              </w:rPr>
            </w:pPr>
            <w:r w:rsidRPr="00AB6859">
              <w:rPr>
                <w:bCs/>
              </w:rPr>
              <w:t>Aeg</w:t>
            </w:r>
          </w:p>
        </w:tc>
        <w:tc>
          <w:tcPr>
            <w:tcW w:w="774" w:type="pct"/>
          </w:tcPr>
          <w:p w14:paraId="5881E6A5" w14:textId="77777777" w:rsidR="00566674" w:rsidRPr="00AB6859" w:rsidRDefault="00566674" w:rsidP="00713861">
            <w:pPr>
              <w:rPr>
                <w:bCs/>
              </w:rPr>
            </w:pPr>
            <w:r w:rsidRPr="00AB6859">
              <w:rPr>
                <w:bCs/>
              </w:rPr>
              <w:t>Joonise nr.</w:t>
            </w:r>
          </w:p>
        </w:tc>
        <w:tc>
          <w:tcPr>
            <w:tcW w:w="559" w:type="pct"/>
          </w:tcPr>
          <w:p w14:paraId="0A7A3FE8" w14:textId="77777777" w:rsidR="00566674" w:rsidRPr="00AB6859" w:rsidRDefault="00566674" w:rsidP="00713861">
            <w:pPr>
              <w:rPr>
                <w:bCs/>
              </w:rPr>
            </w:pPr>
            <w:r w:rsidRPr="00AB6859">
              <w:rPr>
                <w:bCs/>
              </w:rPr>
              <w:t>Märkus</w:t>
            </w:r>
          </w:p>
        </w:tc>
      </w:tr>
      <w:tr w:rsidR="00566674" w:rsidRPr="00AB6859" w14:paraId="22685F15" w14:textId="77777777" w:rsidTr="00713861">
        <w:tc>
          <w:tcPr>
            <w:tcW w:w="1570" w:type="pct"/>
          </w:tcPr>
          <w:p w14:paraId="017402F5" w14:textId="77777777" w:rsidR="00566674" w:rsidRPr="00AB6859" w:rsidRDefault="00566674" w:rsidP="00713861">
            <w:pPr>
              <w:rPr>
                <w:bCs/>
              </w:rPr>
            </w:pPr>
            <w:r w:rsidRPr="00AB6859">
              <w:rPr>
                <w:bCs/>
              </w:rPr>
              <w:t>………</w:t>
            </w:r>
          </w:p>
        </w:tc>
        <w:tc>
          <w:tcPr>
            <w:tcW w:w="2097" w:type="pct"/>
          </w:tcPr>
          <w:p w14:paraId="5AA21604" w14:textId="77777777" w:rsidR="00566674" w:rsidRPr="00AB6859" w:rsidRDefault="00566674" w:rsidP="00713861">
            <w:pPr>
              <w:rPr>
                <w:bCs/>
              </w:rPr>
            </w:pPr>
            <w:r w:rsidRPr="00AB6859">
              <w:rPr>
                <w:bCs/>
              </w:rPr>
              <w:t xml:space="preserve">……… </w:t>
            </w:r>
            <w:r w:rsidRPr="00AB6859">
              <w:rPr>
                <w:bCs/>
              </w:rPr>
              <w:br/>
              <w:t>(hh.mm.ss – hh.mm.ss, pp.kk.aa)</w:t>
            </w:r>
          </w:p>
        </w:tc>
        <w:tc>
          <w:tcPr>
            <w:tcW w:w="774" w:type="pct"/>
          </w:tcPr>
          <w:p w14:paraId="17338D52" w14:textId="77777777" w:rsidR="00566674" w:rsidRPr="00AB6859" w:rsidRDefault="00566674" w:rsidP="00713861">
            <w:pPr>
              <w:rPr>
                <w:bCs/>
              </w:rPr>
            </w:pPr>
            <w:r w:rsidRPr="00AB6859">
              <w:rPr>
                <w:bCs/>
              </w:rPr>
              <w:t>………</w:t>
            </w:r>
          </w:p>
        </w:tc>
        <w:tc>
          <w:tcPr>
            <w:tcW w:w="559" w:type="pct"/>
          </w:tcPr>
          <w:p w14:paraId="2FC13704" w14:textId="77777777" w:rsidR="00566674" w:rsidRPr="00AB6859" w:rsidRDefault="00566674" w:rsidP="00713861">
            <w:pPr>
              <w:rPr>
                <w:bCs/>
              </w:rPr>
            </w:pPr>
            <w:r w:rsidRPr="00AB6859">
              <w:rPr>
                <w:bCs/>
              </w:rPr>
              <w:t>………</w:t>
            </w:r>
          </w:p>
        </w:tc>
      </w:tr>
      <w:tr w:rsidR="00566674" w:rsidRPr="00AB6859" w14:paraId="01EC166F" w14:textId="77777777" w:rsidTr="00713861">
        <w:tc>
          <w:tcPr>
            <w:tcW w:w="1570" w:type="pct"/>
          </w:tcPr>
          <w:p w14:paraId="19147F2C" w14:textId="77777777" w:rsidR="00566674" w:rsidRPr="00AB6859" w:rsidRDefault="00566674" w:rsidP="00713861">
            <w:pPr>
              <w:rPr>
                <w:bCs/>
              </w:rPr>
            </w:pPr>
          </w:p>
        </w:tc>
        <w:tc>
          <w:tcPr>
            <w:tcW w:w="2097" w:type="pct"/>
          </w:tcPr>
          <w:p w14:paraId="425F8CF5" w14:textId="77777777" w:rsidR="00566674" w:rsidRPr="00AB6859" w:rsidRDefault="00566674" w:rsidP="00713861">
            <w:pPr>
              <w:rPr>
                <w:bCs/>
              </w:rPr>
            </w:pPr>
          </w:p>
        </w:tc>
        <w:tc>
          <w:tcPr>
            <w:tcW w:w="774" w:type="pct"/>
          </w:tcPr>
          <w:p w14:paraId="66AF61E7" w14:textId="77777777" w:rsidR="00566674" w:rsidRPr="00AB6859" w:rsidRDefault="00566674" w:rsidP="00713861">
            <w:pPr>
              <w:rPr>
                <w:bCs/>
              </w:rPr>
            </w:pPr>
          </w:p>
        </w:tc>
        <w:tc>
          <w:tcPr>
            <w:tcW w:w="559" w:type="pct"/>
          </w:tcPr>
          <w:p w14:paraId="714BBF05" w14:textId="77777777" w:rsidR="00566674" w:rsidRPr="00AB6859" w:rsidRDefault="00566674" w:rsidP="00713861">
            <w:pPr>
              <w:rPr>
                <w:bCs/>
              </w:rPr>
            </w:pPr>
          </w:p>
        </w:tc>
      </w:tr>
      <w:tr w:rsidR="00566674" w:rsidRPr="00AB6859" w14:paraId="630BF827" w14:textId="77777777" w:rsidTr="00713861">
        <w:tc>
          <w:tcPr>
            <w:tcW w:w="1570" w:type="pct"/>
          </w:tcPr>
          <w:p w14:paraId="59255E4A" w14:textId="77777777" w:rsidR="00566674" w:rsidRPr="00AB6859" w:rsidRDefault="00566674" w:rsidP="00713861">
            <w:pPr>
              <w:rPr>
                <w:bCs/>
              </w:rPr>
            </w:pPr>
          </w:p>
        </w:tc>
        <w:tc>
          <w:tcPr>
            <w:tcW w:w="2097" w:type="pct"/>
          </w:tcPr>
          <w:p w14:paraId="099F1F0B" w14:textId="77777777" w:rsidR="00566674" w:rsidRPr="00AB6859" w:rsidRDefault="00566674" w:rsidP="00713861">
            <w:pPr>
              <w:rPr>
                <w:bCs/>
              </w:rPr>
            </w:pPr>
          </w:p>
        </w:tc>
        <w:tc>
          <w:tcPr>
            <w:tcW w:w="774" w:type="pct"/>
          </w:tcPr>
          <w:p w14:paraId="3876B187" w14:textId="77777777" w:rsidR="00566674" w:rsidRPr="00AB6859" w:rsidRDefault="00566674" w:rsidP="00713861">
            <w:pPr>
              <w:rPr>
                <w:bCs/>
              </w:rPr>
            </w:pPr>
          </w:p>
        </w:tc>
        <w:tc>
          <w:tcPr>
            <w:tcW w:w="559" w:type="pct"/>
          </w:tcPr>
          <w:p w14:paraId="3C855B4A" w14:textId="77777777" w:rsidR="00566674" w:rsidRPr="00AB6859" w:rsidRDefault="00566674" w:rsidP="00713861">
            <w:pPr>
              <w:rPr>
                <w:bCs/>
              </w:rPr>
            </w:pPr>
          </w:p>
        </w:tc>
      </w:tr>
      <w:tr w:rsidR="00566674" w:rsidRPr="00AB6859" w14:paraId="17A929BA" w14:textId="77777777" w:rsidTr="00713861">
        <w:tc>
          <w:tcPr>
            <w:tcW w:w="1570" w:type="pct"/>
          </w:tcPr>
          <w:p w14:paraId="5D3BDAF0" w14:textId="77777777" w:rsidR="00566674" w:rsidRPr="00AB6859" w:rsidRDefault="00566674" w:rsidP="00713861">
            <w:pPr>
              <w:rPr>
                <w:bCs/>
              </w:rPr>
            </w:pPr>
          </w:p>
        </w:tc>
        <w:tc>
          <w:tcPr>
            <w:tcW w:w="2097" w:type="pct"/>
          </w:tcPr>
          <w:p w14:paraId="5C4B232B" w14:textId="77777777" w:rsidR="00566674" w:rsidRPr="00AB6859" w:rsidRDefault="00566674" w:rsidP="00713861">
            <w:pPr>
              <w:rPr>
                <w:bCs/>
              </w:rPr>
            </w:pPr>
          </w:p>
        </w:tc>
        <w:tc>
          <w:tcPr>
            <w:tcW w:w="774" w:type="pct"/>
          </w:tcPr>
          <w:p w14:paraId="49911DBC" w14:textId="77777777" w:rsidR="00566674" w:rsidRPr="00AB6859" w:rsidRDefault="00566674" w:rsidP="00713861">
            <w:pPr>
              <w:rPr>
                <w:bCs/>
              </w:rPr>
            </w:pPr>
          </w:p>
        </w:tc>
        <w:tc>
          <w:tcPr>
            <w:tcW w:w="559" w:type="pct"/>
          </w:tcPr>
          <w:p w14:paraId="5F2E8B76" w14:textId="77777777" w:rsidR="00566674" w:rsidRPr="00AB6859" w:rsidRDefault="00566674" w:rsidP="00713861">
            <w:pPr>
              <w:rPr>
                <w:bCs/>
              </w:rPr>
            </w:pPr>
          </w:p>
        </w:tc>
      </w:tr>
    </w:tbl>
    <w:p w14:paraId="4FB281B6" w14:textId="77777777" w:rsidR="00566674" w:rsidRPr="00AB6859" w:rsidRDefault="00566674" w:rsidP="00566674">
      <w:pPr>
        <w:spacing w:after="0"/>
        <w:sectPr w:rsidR="00566674" w:rsidRPr="00AB6859" w:rsidSect="003A4C8D">
          <w:footerReference w:type="default" r:id="rId10"/>
          <w:footerReference w:type="first" r:id="rId11"/>
          <w:pgSz w:w="11906" w:h="16838" w:code="9"/>
          <w:pgMar w:top="1134" w:right="1134" w:bottom="1440" w:left="1701" w:header="709" w:footer="1077" w:gutter="0"/>
          <w:cols w:space="708"/>
          <w:titlePg/>
          <w:docGrid w:linePitch="326"/>
        </w:sectPr>
      </w:pPr>
      <w:r w:rsidRPr="00AB6859">
        <w:br w:type="page"/>
      </w:r>
    </w:p>
    <w:p w14:paraId="0E27055A" w14:textId="40EA6E42" w:rsidR="00566674" w:rsidRPr="00AB6859" w:rsidRDefault="00566674" w:rsidP="007333B8">
      <w:pPr>
        <w:pStyle w:val="Heading2"/>
        <w:numPr>
          <w:ilvl w:val="1"/>
          <w:numId w:val="34"/>
        </w:numPr>
        <w:spacing w:before="120"/>
        <w:ind w:left="992" w:hanging="992"/>
      </w:pPr>
      <w:bookmarkStart w:id="303" w:name="_Toc474923518"/>
      <w:bookmarkStart w:id="304" w:name="_Toc492472628"/>
      <w:bookmarkStart w:id="305" w:name="_Toc492472784"/>
      <w:bookmarkStart w:id="306" w:name="_Toc492473699"/>
      <w:bookmarkStart w:id="307" w:name="_Toc496090164"/>
      <w:bookmarkStart w:id="308" w:name="_Toc496102143"/>
      <w:bookmarkStart w:id="309" w:name="_Toc496102486"/>
      <w:bookmarkStart w:id="310" w:name="_Toc500403755"/>
      <w:bookmarkStart w:id="311" w:name="_Toc500403947"/>
      <w:bookmarkStart w:id="312" w:name="_Toc500404307"/>
      <w:bookmarkStart w:id="313" w:name="_Toc503302718"/>
      <w:bookmarkStart w:id="314" w:name="_Toc503384144"/>
      <w:bookmarkStart w:id="315" w:name="_Toc503384603"/>
      <w:bookmarkStart w:id="316" w:name="_Toc503384966"/>
      <w:bookmarkStart w:id="317" w:name="_Toc3360636"/>
      <w:bookmarkStart w:id="318" w:name="_Toc195692034"/>
      <w:r w:rsidRPr="00AB6859">
        <w:lastRenderedPageBreak/>
        <w:t>Katsetuste näidisaruanne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2B951EB7" w14:textId="77777777" w:rsidR="00686587" w:rsidRPr="00AB6859" w:rsidRDefault="00686587" w:rsidP="00686587">
      <w:pPr>
        <w:pStyle w:val="Heading10forLisa2"/>
        <w:numPr>
          <w:ilvl w:val="0"/>
          <w:numId w:val="0"/>
        </w:numPr>
        <w:ind w:left="780"/>
        <w:rPr>
          <w:b/>
          <w:sz w:val="26"/>
          <w:szCs w:val="26"/>
        </w:rPr>
      </w:pPr>
    </w:p>
    <w:p w14:paraId="0A050632" w14:textId="77777777" w:rsidR="00566674" w:rsidRPr="00AB6859" w:rsidRDefault="00566674" w:rsidP="00566674">
      <w:pPr>
        <w:pStyle w:val="Default"/>
        <w:spacing w:after="120"/>
        <w:ind w:left="720" w:hanging="720"/>
        <w:rPr>
          <w:rFonts w:ascii="Arial" w:eastAsiaTheme="majorEastAsia" w:hAnsi="Arial" w:cs="Arial"/>
          <w:b/>
          <w:color w:val="auto"/>
          <w:sz w:val="22"/>
          <w:szCs w:val="22"/>
        </w:rPr>
      </w:pPr>
      <w:r w:rsidRPr="00AB6859">
        <w:rPr>
          <w:rFonts w:ascii="Arial" w:eastAsiaTheme="majorEastAsia" w:hAnsi="Arial" w:cs="Arial"/>
          <w:b/>
          <w:color w:val="auto"/>
          <w:sz w:val="22"/>
          <w:szCs w:val="22"/>
        </w:rPr>
        <w:t>TEST 1: SECONDARY LOAD CONTROL</w:t>
      </w:r>
    </w:p>
    <w:p w14:paraId="7DCB5DFD" w14:textId="77777777" w:rsidR="00566674" w:rsidRPr="00AB6859" w:rsidRDefault="00566674" w:rsidP="00566674">
      <w:pPr>
        <w:pStyle w:val="Default"/>
        <w:spacing w:after="120"/>
        <w:ind w:left="720"/>
        <w:rPr>
          <w:rFonts w:ascii="Arial" w:eastAsiaTheme="majorEastAsia" w:hAnsi="Arial" w:cs="Arial"/>
          <w:color w:val="auto"/>
          <w:sz w:val="22"/>
          <w:szCs w:val="22"/>
        </w:rPr>
      </w:pPr>
    </w:p>
    <w:p w14:paraId="7DE1AB17"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1.1 Elering test no. correspondence </w:t>
      </w:r>
    </w:p>
    <w:p w14:paraId="556D9F0B" w14:textId="77777777" w:rsidR="00566674" w:rsidRPr="00AB6859" w:rsidRDefault="00566674" w:rsidP="00566674">
      <w:pPr>
        <w:pStyle w:val="Default"/>
        <w:spacing w:after="120"/>
        <w:rPr>
          <w:rFonts w:ascii="Arial" w:eastAsiaTheme="majorEastAsia" w:hAnsi="Arial" w:cs="Arial"/>
          <w:color w:val="auto"/>
          <w:sz w:val="22"/>
          <w:szCs w:val="22"/>
        </w:rPr>
      </w:pPr>
      <w:r w:rsidRPr="00AB6859">
        <w:rPr>
          <w:rFonts w:ascii="Arial" w:eastAsiaTheme="majorEastAsia" w:hAnsi="Arial" w:cs="Arial"/>
          <w:color w:val="auto"/>
          <w:sz w:val="22"/>
          <w:szCs w:val="22"/>
        </w:rPr>
        <w:t xml:space="preserve">This test corresponds to or replaces Elering test ………. </w:t>
      </w:r>
    </w:p>
    <w:p w14:paraId="697B556A" w14:textId="77777777" w:rsidR="00566674" w:rsidRPr="00AB6859" w:rsidRDefault="00566674" w:rsidP="00566674">
      <w:pPr>
        <w:pStyle w:val="Default"/>
        <w:spacing w:after="120"/>
        <w:rPr>
          <w:rFonts w:ascii="Arial" w:eastAsiaTheme="majorEastAsia" w:hAnsi="Arial" w:cs="Arial"/>
          <w:color w:val="auto"/>
          <w:sz w:val="22"/>
          <w:szCs w:val="22"/>
        </w:rPr>
      </w:pPr>
    </w:p>
    <w:p w14:paraId="3B88BD58"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1.2 Test Conditions </w:t>
      </w:r>
    </w:p>
    <w:p w14:paraId="07D499C9" w14:textId="77777777" w:rsidR="00566674" w:rsidRPr="00AB6859" w:rsidRDefault="00566674" w:rsidP="00566674">
      <w:pPr>
        <w:pStyle w:val="Default"/>
        <w:spacing w:after="120"/>
        <w:rPr>
          <w:rFonts w:ascii="Arial" w:eastAsiaTheme="majorEastAsia" w:hAnsi="Arial" w:cs="Arial"/>
          <w:color w:val="auto"/>
          <w:sz w:val="22"/>
          <w:szCs w:val="22"/>
        </w:rPr>
      </w:pPr>
    </w:p>
    <w:p w14:paraId="021C6C12"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1.3 Test Execution </w:t>
      </w:r>
    </w:p>
    <w:p w14:paraId="176A9CEC" w14:textId="77777777" w:rsidR="00566674" w:rsidRPr="00AB6859" w:rsidRDefault="00566674" w:rsidP="00566674">
      <w:pPr>
        <w:pStyle w:val="Default"/>
        <w:spacing w:after="120"/>
        <w:rPr>
          <w:rFonts w:ascii="Arial" w:eastAsiaTheme="majorEastAsia" w:hAnsi="Arial" w:cs="Arial"/>
          <w:color w:val="auto"/>
          <w:sz w:val="22"/>
          <w:szCs w:val="22"/>
        </w:rPr>
      </w:pPr>
    </w:p>
    <w:p w14:paraId="7012CDEB"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1.4 Success Criteria </w:t>
      </w:r>
    </w:p>
    <w:p w14:paraId="1C72AC74" w14:textId="77777777" w:rsidR="00566674" w:rsidRPr="00AB6859" w:rsidRDefault="00566674" w:rsidP="00566674">
      <w:pPr>
        <w:pStyle w:val="Default"/>
        <w:spacing w:after="120"/>
        <w:rPr>
          <w:rFonts w:ascii="Arial" w:eastAsiaTheme="majorEastAsia" w:hAnsi="Arial" w:cs="Arial"/>
          <w:color w:val="auto"/>
          <w:sz w:val="22"/>
          <w:szCs w:val="22"/>
        </w:rPr>
      </w:pPr>
    </w:p>
    <w:p w14:paraId="764EB02F"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1.5 Comments </w:t>
      </w:r>
    </w:p>
    <w:p w14:paraId="43C9F74E" w14:textId="77777777" w:rsidR="00566674" w:rsidRPr="00AB6859" w:rsidRDefault="00566674" w:rsidP="00566674">
      <w:pPr>
        <w:pStyle w:val="Default"/>
        <w:spacing w:after="120"/>
        <w:rPr>
          <w:rFonts w:ascii="Arial" w:eastAsiaTheme="majorEastAsia" w:hAnsi="Arial" w:cs="Arial"/>
          <w:color w:val="auto"/>
          <w:sz w:val="22"/>
          <w:szCs w:val="22"/>
        </w:rPr>
      </w:pPr>
    </w:p>
    <w:p w14:paraId="36214B78" w14:textId="77777777" w:rsidR="00566674" w:rsidRPr="00AB6859" w:rsidRDefault="00566674" w:rsidP="00566674">
      <w:pPr>
        <w:pStyle w:val="Default"/>
        <w:spacing w:after="120"/>
        <w:rPr>
          <w:rFonts w:ascii="Arial" w:eastAsiaTheme="majorEastAsia" w:hAnsi="Arial" w:cs="Arial"/>
          <w:b/>
          <w:color w:val="auto"/>
          <w:sz w:val="22"/>
          <w:szCs w:val="22"/>
        </w:rPr>
      </w:pPr>
      <w:r w:rsidRPr="00AB6859">
        <w:rPr>
          <w:rFonts w:ascii="Arial" w:eastAsiaTheme="majorEastAsia" w:hAnsi="Arial" w:cs="Arial"/>
          <w:b/>
          <w:color w:val="auto"/>
          <w:sz w:val="22"/>
          <w:szCs w:val="22"/>
        </w:rPr>
        <w:t xml:space="preserve">1.6 Recorded signals </w:t>
      </w:r>
    </w:p>
    <w:p w14:paraId="36591628" w14:textId="77777777" w:rsidR="00566674" w:rsidRPr="00AB6859" w:rsidRDefault="00566674" w:rsidP="00566674">
      <w:pPr>
        <w:pStyle w:val="Default"/>
        <w:spacing w:after="120"/>
        <w:rPr>
          <w:rFonts w:ascii="Arial" w:eastAsiaTheme="majorEastAsia" w:hAnsi="Arial" w:cs="Arial"/>
          <w:color w:val="auto"/>
          <w:sz w:val="22"/>
          <w:szCs w:val="22"/>
        </w:rPr>
      </w:pPr>
    </w:p>
    <w:p w14:paraId="12B3D506" w14:textId="77777777" w:rsidR="00566674" w:rsidRPr="00AB6859" w:rsidRDefault="00566674" w:rsidP="00566674">
      <w:pPr>
        <w:pStyle w:val="Default"/>
        <w:spacing w:after="120"/>
        <w:rPr>
          <w:rFonts w:ascii="Arial" w:eastAsiaTheme="majorEastAsia" w:hAnsi="Arial" w:cs="Arial"/>
          <w:color w:val="auto"/>
          <w:sz w:val="22"/>
          <w:szCs w:val="22"/>
        </w:rPr>
      </w:pPr>
      <w:r w:rsidRPr="00AB6859">
        <w:rPr>
          <w:rFonts w:ascii="Arial" w:eastAsiaTheme="majorEastAsia" w:hAnsi="Arial" w:cs="Arial"/>
          <w:color w:val="auto"/>
          <w:sz w:val="22"/>
          <w:szCs w:val="22"/>
        </w:rPr>
        <w:t xml:space="preserve">For example: </w:t>
      </w:r>
    </w:p>
    <w:p w14:paraId="18000E84" w14:textId="77777777" w:rsidR="00566674" w:rsidRPr="00AB6859" w:rsidRDefault="00566674" w:rsidP="00566674">
      <w:pPr>
        <w:pStyle w:val="Default"/>
        <w:spacing w:after="120"/>
        <w:rPr>
          <w:rFonts w:ascii="Arial" w:eastAsiaTheme="majorEastAsia" w:hAnsi="Arial" w:cs="Arial"/>
          <w:color w:val="auto"/>
          <w:sz w:val="22"/>
          <w:szCs w:val="22"/>
        </w:rPr>
      </w:pPr>
      <w:r w:rsidRPr="00AB6859">
        <w:rPr>
          <w:rFonts w:ascii="Arial" w:eastAsiaTheme="majorEastAsia" w:hAnsi="Arial" w:cs="Arial"/>
          <w:color w:val="auto"/>
          <w:sz w:val="22"/>
          <w:szCs w:val="22"/>
        </w:rPr>
        <w:t>VCP, PCP, QCP, P330, Q330, V330, Pref, Qref, OLTC, Vexf, Iexf,</w:t>
      </w:r>
    </w:p>
    <w:p w14:paraId="55398E6E" w14:textId="77777777" w:rsidR="00566674" w:rsidRPr="00AB6859" w:rsidRDefault="00566674" w:rsidP="00566674">
      <w:pPr>
        <w:pStyle w:val="Default"/>
        <w:rPr>
          <w:rFonts w:ascii="Arial" w:eastAsiaTheme="majorEastAsia" w:hAnsi="Arial" w:cs="Arial"/>
          <w:sz w:val="22"/>
          <w:szCs w:val="22"/>
        </w:rPr>
      </w:pPr>
      <w:r w:rsidRPr="00AB6859">
        <w:rPr>
          <w:rFonts w:ascii="Arial" w:eastAsiaTheme="majorEastAsia" w:hAnsi="Arial" w:cs="Arial"/>
          <w:color w:val="auto"/>
          <w:sz w:val="22"/>
          <w:szCs w:val="22"/>
        </w:rPr>
        <w:t>Sampling rate 200 ms (1 s at connection point).</w:t>
      </w:r>
    </w:p>
    <w:p w14:paraId="1C19FFCF" w14:textId="77777777" w:rsidR="00566674" w:rsidRPr="00AB6859" w:rsidRDefault="00566674" w:rsidP="00566674">
      <w:pPr>
        <w:rPr>
          <w:rFonts w:cs="Arial"/>
        </w:rPr>
      </w:pPr>
    </w:p>
    <w:p w14:paraId="7BA87AA2" w14:textId="77777777" w:rsidR="00566674" w:rsidRPr="00AB6859" w:rsidRDefault="00566674" w:rsidP="74A20F5F">
      <w:pPr>
        <w:sectPr w:rsidR="00566674" w:rsidRPr="00AB6859" w:rsidSect="008B31AA">
          <w:headerReference w:type="default" r:id="rId12"/>
          <w:pgSz w:w="11906" w:h="16838"/>
          <w:pgMar w:top="709" w:right="1797" w:bottom="1440" w:left="1797" w:header="709" w:footer="1077" w:gutter="0"/>
          <w:cols w:space="708"/>
          <w:docGrid w:linePitch="326"/>
        </w:sectPr>
      </w:pPr>
      <w:bookmarkStart w:id="319" w:name="_Toc474923519"/>
    </w:p>
    <w:p w14:paraId="0975A4BF" w14:textId="0D5507A0" w:rsidR="00566674" w:rsidRPr="00AB6859" w:rsidRDefault="00566674" w:rsidP="007333B8">
      <w:pPr>
        <w:pStyle w:val="Heading2"/>
        <w:numPr>
          <w:ilvl w:val="1"/>
          <w:numId w:val="34"/>
        </w:numPr>
        <w:spacing w:before="120"/>
        <w:ind w:left="992" w:hanging="992"/>
      </w:pPr>
      <w:bookmarkStart w:id="320" w:name="_Toc500403756"/>
      <w:bookmarkStart w:id="321" w:name="_Toc500403948"/>
      <w:bookmarkStart w:id="322" w:name="_Toc500404308"/>
      <w:bookmarkStart w:id="323" w:name="_Toc503302719"/>
      <w:bookmarkStart w:id="324" w:name="_Toc503384145"/>
      <w:bookmarkStart w:id="325" w:name="_Toc503384604"/>
      <w:bookmarkStart w:id="326" w:name="_Toc503384967"/>
      <w:bookmarkStart w:id="327" w:name="_Toc3360637"/>
      <w:bookmarkStart w:id="328" w:name="_Toc195692035"/>
      <w:r w:rsidRPr="00AB6859">
        <w:lastRenderedPageBreak/>
        <w:t>Sünkroonmoodulite vastuvõtukatsete kava</w:t>
      </w:r>
      <w:bookmarkEnd w:id="319"/>
      <w:bookmarkEnd w:id="320"/>
      <w:bookmarkEnd w:id="321"/>
      <w:bookmarkEnd w:id="322"/>
      <w:bookmarkEnd w:id="323"/>
      <w:bookmarkEnd w:id="324"/>
      <w:bookmarkEnd w:id="325"/>
      <w:bookmarkEnd w:id="326"/>
      <w:bookmarkEnd w:id="327"/>
      <w:bookmarkEnd w:id="328"/>
    </w:p>
    <w:p w14:paraId="013DEBA9" w14:textId="77777777" w:rsidR="00566674" w:rsidRPr="00AB6859" w:rsidRDefault="00566674" w:rsidP="00566674">
      <w:pPr>
        <w:spacing w:after="0"/>
      </w:pPr>
    </w:p>
    <w:p w14:paraId="3F8675AE" w14:textId="77777777" w:rsidR="00566674" w:rsidRPr="00AB6859" w:rsidRDefault="00566674" w:rsidP="00566674">
      <w:pPr>
        <w:spacing w:after="0"/>
        <w:rPr>
          <w:b/>
        </w:rPr>
      </w:pPr>
      <w:r w:rsidRPr="00AB6859">
        <w:rPr>
          <w:b/>
        </w:rPr>
        <w:t>Test 1. Measurements for determination generator parameters (can be replaced with factory acceptant tests)</w:t>
      </w:r>
    </w:p>
    <w:tbl>
      <w:tblPr>
        <w:tblW w:w="14448"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5"/>
        <w:gridCol w:w="3221"/>
        <w:gridCol w:w="7088"/>
        <w:gridCol w:w="3544"/>
      </w:tblGrid>
      <w:tr w:rsidR="004A0D1F" w:rsidRPr="00AB6859" w14:paraId="1BCE4313" w14:textId="77777777" w:rsidTr="004A0D1F">
        <w:trPr>
          <w:cantSplit/>
          <w:trHeight w:val="15"/>
          <w:tblHeader/>
        </w:trPr>
        <w:tc>
          <w:tcPr>
            <w:tcW w:w="595" w:type="dxa"/>
            <w:tcBorders>
              <w:top w:val="single" w:sz="18" w:space="0" w:color="auto"/>
              <w:left w:val="single" w:sz="18" w:space="0" w:color="auto"/>
              <w:bottom w:val="single" w:sz="18" w:space="0" w:color="auto"/>
              <w:right w:val="single" w:sz="18" w:space="0" w:color="auto"/>
            </w:tcBorders>
          </w:tcPr>
          <w:p w14:paraId="245D7266" w14:textId="77777777" w:rsidR="004A0D1F" w:rsidRPr="00AB6859" w:rsidRDefault="004A0D1F"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no.</w:t>
            </w:r>
          </w:p>
        </w:tc>
        <w:tc>
          <w:tcPr>
            <w:tcW w:w="3221" w:type="dxa"/>
            <w:tcBorders>
              <w:top w:val="single" w:sz="18" w:space="0" w:color="auto"/>
              <w:left w:val="single" w:sz="18" w:space="0" w:color="auto"/>
              <w:bottom w:val="single" w:sz="18" w:space="0" w:color="auto"/>
              <w:right w:val="single" w:sz="18" w:space="0" w:color="auto"/>
            </w:tcBorders>
          </w:tcPr>
          <w:p w14:paraId="2FFA7E5C" w14:textId="77777777" w:rsidR="004A0D1F" w:rsidRPr="00AB6859" w:rsidRDefault="004A0D1F"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7088" w:type="dxa"/>
            <w:tcBorders>
              <w:top w:val="single" w:sz="18" w:space="0" w:color="auto"/>
              <w:left w:val="single" w:sz="18" w:space="0" w:color="auto"/>
              <w:bottom w:val="single" w:sz="18" w:space="0" w:color="auto"/>
              <w:right w:val="single" w:sz="18" w:space="0" w:color="auto"/>
            </w:tcBorders>
          </w:tcPr>
          <w:p w14:paraId="37CE57F4" w14:textId="77777777" w:rsidR="004A0D1F" w:rsidRPr="00AB6859" w:rsidRDefault="004A0D1F"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3544" w:type="dxa"/>
            <w:tcBorders>
              <w:top w:val="single" w:sz="18" w:space="0" w:color="auto"/>
              <w:left w:val="single" w:sz="18" w:space="0" w:color="auto"/>
              <w:bottom w:val="single" w:sz="18" w:space="0" w:color="auto"/>
              <w:right w:val="single" w:sz="18" w:space="0" w:color="auto"/>
            </w:tcBorders>
          </w:tcPr>
          <w:p w14:paraId="0210FEE4"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4A0D1F" w:rsidRPr="00AB6859" w14:paraId="4D8C2F51" w14:textId="77777777" w:rsidTr="004A0D1F">
        <w:trPr>
          <w:cantSplit/>
          <w:trHeight w:val="145"/>
          <w:tblHeader/>
        </w:trPr>
        <w:tc>
          <w:tcPr>
            <w:tcW w:w="595" w:type="dxa"/>
            <w:tcBorders>
              <w:top w:val="single" w:sz="18" w:space="0" w:color="auto"/>
              <w:left w:val="single" w:sz="4" w:space="0" w:color="auto"/>
              <w:bottom w:val="single" w:sz="4" w:space="0" w:color="auto"/>
              <w:right w:val="single" w:sz="4" w:space="0" w:color="auto"/>
            </w:tcBorders>
          </w:tcPr>
          <w:p w14:paraId="52EFF429"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1</w:t>
            </w:r>
          </w:p>
        </w:tc>
        <w:tc>
          <w:tcPr>
            <w:tcW w:w="3221" w:type="dxa"/>
            <w:tcBorders>
              <w:top w:val="single" w:sz="18" w:space="0" w:color="auto"/>
              <w:left w:val="single" w:sz="4" w:space="0" w:color="auto"/>
              <w:bottom w:val="single" w:sz="4" w:space="0" w:color="auto"/>
              <w:right w:val="single" w:sz="4" w:space="0" w:color="auto"/>
            </w:tcBorders>
          </w:tcPr>
          <w:p w14:paraId="5A76B4F1"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 xml:space="preserve">Open Circuit Saturation </w:t>
            </w:r>
          </w:p>
          <w:p w14:paraId="1708588C"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This test is to measure generators Open Loop Characteristic</w:t>
            </w:r>
          </w:p>
        </w:tc>
        <w:tc>
          <w:tcPr>
            <w:tcW w:w="7088" w:type="dxa"/>
            <w:tcBorders>
              <w:top w:val="single" w:sz="18" w:space="0" w:color="auto"/>
              <w:left w:val="single" w:sz="4" w:space="0" w:color="auto"/>
              <w:bottom w:val="single" w:sz="4" w:space="0" w:color="auto"/>
              <w:right w:val="single" w:sz="4" w:space="0" w:color="auto"/>
            </w:tcBorders>
          </w:tcPr>
          <w:p w14:paraId="3639A1EA"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Measurement of the steady state variation of generator field current versus generator stator voltage from the minimum achievable generator stator voltage to at least 1.05 p.u. of the rated stator voltage with the generator circuit breaker open.</w:t>
            </w:r>
          </w:p>
        </w:tc>
        <w:tc>
          <w:tcPr>
            <w:tcW w:w="3544" w:type="dxa"/>
            <w:tcBorders>
              <w:top w:val="single" w:sz="18" w:space="0" w:color="auto"/>
              <w:left w:val="single" w:sz="4" w:space="0" w:color="auto"/>
              <w:bottom w:val="single" w:sz="4" w:space="0" w:color="auto"/>
              <w:right w:val="single" w:sz="4" w:space="0" w:color="auto"/>
            </w:tcBorders>
          </w:tcPr>
          <w:p w14:paraId="5C056A8B" w14:textId="77777777" w:rsidR="004A0D1F" w:rsidRPr="00AB6859" w:rsidRDefault="004A0D1F"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For machines with brushless exciters the field current measurement shall be the field current of the exciter</w:t>
            </w:r>
          </w:p>
        </w:tc>
      </w:tr>
      <w:tr w:rsidR="004A0D1F" w:rsidRPr="00AB6859" w14:paraId="1684D023" w14:textId="77777777" w:rsidTr="004A0D1F">
        <w:trPr>
          <w:cantSplit/>
          <w:trHeight w:val="145"/>
          <w:tblHeader/>
        </w:trPr>
        <w:tc>
          <w:tcPr>
            <w:tcW w:w="595" w:type="dxa"/>
            <w:tcBorders>
              <w:top w:val="single" w:sz="4" w:space="0" w:color="auto"/>
              <w:left w:val="single" w:sz="4" w:space="0" w:color="auto"/>
              <w:bottom w:val="single" w:sz="4" w:space="0" w:color="auto"/>
              <w:right w:val="single" w:sz="4" w:space="0" w:color="auto"/>
            </w:tcBorders>
          </w:tcPr>
          <w:p w14:paraId="16001224"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2</w:t>
            </w:r>
          </w:p>
          <w:p w14:paraId="1BC4AF25" w14:textId="77777777" w:rsidR="004A0D1F" w:rsidRPr="00AB6859" w:rsidRDefault="004A0D1F" w:rsidP="00713861">
            <w:pPr>
              <w:rPr>
                <w:rFonts w:asciiTheme="minorHAnsi" w:hAnsiTheme="minorHAnsi" w:cs="Arial"/>
                <w:sz w:val="16"/>
                <w:szCs w:val="16"/>
              </w:rPr>
            </w:pPr>
          </w:p>
          <w:p w14:paraId="637FDD87" w14:textId="77777777" w:rsidR="004A0D1F" w:rsidRPr="00AB6859" w:rsidRDefault="004A0D1F" w:rsidP="00713861">
            <w:pPr>
              <w:rPr>
                <w:rFonts w:asciiTheme="minorHAnsi" w:hAnsiTheme="minorHAnsi" w:cs="Arial"/>
                <w:sz w:val="16"/>
                <w:szCs w:val="16"/>
              </w:rPr>
            </w:pPr>
          </w:p>
        </w:tc>
        <w:tc>
          <w:tcPr>
            <w:tcW w:w="3221" w:type="dxa"/>
            <w:tcBorders>
              <w:top w:val="single" w:sz="4" w:space="0" w:color="auto"/>
              <w:left w:val="single" w:sz="4" w:space="0" w:color="auto"/>
              <w:bottom w:val="single" w:sz="4" w:space="0" w:color="auto"/>
              <w:right w:val="single" w:sz="4" w:space="0" w:color="auto"/>
            </w:tcBorders>
          </w:tcPr>
          <w:p w14:paraId="3B6281FF"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Saturation factors.</w:t>
            </w:r>
          </w:p>
          <w:p w14:paraId="4D21FA70"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 xml:space="preserve">This test is to determine the generator saturation factors S1.0 and S1.2 </w:t>
            </w:r>
          </w:p>
        </w:tc>
        <w:tc>
          <w:tcPr>
            <w:tcW w:w="7088" w:type="dxa"/>
            <w:tcBorders>
              <w:top w:val="single" w:sz="4" w:space="0" w:color="auto"/>
              <w:left w:val="single" w:sz="4" w:space="0" w:color="auto"/>
              <w:bottom w:val="single" w:sz="4" w:space="0" w:color="auto"/>
              <w:right w:val="single" w:sz="4" w:space="0" w:color="auto"/>
            </w:tcBorders>
          </w:tcPr>
          <w:p w14:paraId="2B917C9F"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The unit will be brought to synchronous speed and disconnected from the power grid with no field current. The field current will then be increased in steps of 10% until the generator armature voltage reaches 1.2 p.u. of the rated value. The generator armature voltage (Vt), field voltage (Vf) and field current (If) will be recorded, in tabular form, at each step.</w:t>
            </w:r>
          </w:p>
        </w:tc>
        <w:tc>
          <w:tcPr>
            <w:tcW w:w="3544" w:type="dxa"/>
            <w:tcBorders>
              <w:top w:val="single" w:sz="4" w:space="0" w:color="auto"/>
              <w:left w:val="single" w:sz="4" w:space="0" w:color="auto"/>
              <w:bottom w:val="single" w:sz="4" w:space="0" w:color="auto"/>
              <w:right w:val="single" w:sz="4" w:space="0" w:color="auto"/>
            </w:tcBorders>
          </w:tcPr>
          <w:p w14:paraId="0766A2C0" w14:textId="77777777" w:rsidR="004A0D1F" w:rsidRPr="00AB6859" w:rsidRDefault="004A0D1F" w:rsidP="00713861">
            <w:pPr>
              <w:pStyle w:val="ListParagraph"/>
              <w:rPr>
                <w:rStyle w:val="FontStyle23"/>
                <w:rFonts w:asciiTheme="minorHAnsi" w:hAnsiTheme="minorHAnsi" w:cs="Arial"/>
                <w:b w:val="0"/>
                <w:bCs w:val="0"/>
              </w:rPr>
            </w:pPr>
          </w:p>
        </w:tc>
      </w:tr>
      <w:tr w:rsidR="004A0D1F" w:rsidRPr="00AB6859" w14:paraId="3E53C214" w14:textId="77777777" w:rsidTr="004A0D1F">
        <w:trPr>
          <w:cantSplit/>
          <w:trHeight w:val="160"/>
          <w:tblHeader/>
        </w:trPr>
        <w:tc>
          <w:tcPr>
            <w:tcW w:w="595" w:type="dxa"/>
            <w:tcBorders>
              <w:top w:val="single" w:sz="4" w:space="0" w:color="auto"/>
              <w:left w:val="single" w:sz="4" w:space="0" w:color="auto"/>
              <w:bottom w:val="single" w:sz="4" w:space="0" w:color="auto"/>
              <w:right w:val="single" w:sz="4" w:space="0" w:color="auto"/>
            </w:tcBorders>
          </w:tcPr>
          <w:p w14:paraId="00319DC5"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3</w:t>
            </w:r>
          </w:p>
        </w:tc>
        <w:tc>
          <w:tcPr>
            <w:tcW w:w="3221" w:type="dxa"/>
            <w:tcBorders>
              <w:top w:val="single" w:sz="4" w:space="0" w:color="auto"/>
              <w:left w:val="single" w:sz="4" w:space="0" w:color="auto"/>
              <w:bottom w:val="single" w:sz="4" w:space="0" w:color="auto"/>
              <w:right w:val="single" w:sz="4" w:space="0" w:color="auto"/>
            </w:tcBorders>
          </w:tcPr>
          <w:p w14:paraId="0A7E33E2"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Synchronous Machine Impedances and Time Constants Tests that reasonably confirm the d-axis reactances (Xd, X’d, X”d) and time constants (T’do and T”do) of the synchronous generator</w:t>
            </w:r>
          </w:p>
        </w:tc>
        <w:tc>
          <w:tcPr>
            <w:tcW w:w="7088" w:type="dxa"/>
            <w:tcBorders>
              <w:top w:val="single" w:sz="4" w:space="0" w:color="auto"/>
              <w:left w:val="single" w:sz="4" w:space="0" w:color="auto"/>
              <w:bottom w:val="single" w:sz="4" w:space="0" w:color="auto"/>
              <w:right w:val="single" w:sz="4" w:space="0" w:color="auto"/>
            </w:tcBorders>
          </w:tcPr>
          <w:p w14:paraId="26992A1D"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For example, recording of terminal voltage and field current following opening of the generator circuit breaker with the generator running at near-zero real power and under-excited so as to absorb substantial reactive power with the excitation system in manual field voltage control</w:t>
            </w:r>
          </w:p>
          <w:p w14:paraId="5CF1678D"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Details to be proposed by the manufacturer</w:t>
            </w:r>
          </w:p>
        </w:tc>
        <w:tc>
          <w:tcPr>
            <w:tcW w:w="3544" w:type="dxa"/>
            <w:tcBorders>
              <w:top w:val="single" w:sz="4" w:space="0" w:color="auto"/>
              <w:left w:val="single" w:sz="4" w:space="0" w:color="auto"/>
              <w:bottom w:val="single" w:sz="4" w:space="0" w:color="auto"/>
              <w:right w:val="single" w:sz="4" w:space="0" w:color="auto"/>
            </w:tcBorders>
          </w:tcPr>
          <w:p w14:paraId="341E72B0" w14:textId="77777777" w:rsidR="004A0D1F" w:rsidRPr="00AB6859" w:rsidRDefault="004A0D1F" w:rsidP="00713861">
            <w:pPr>
              <w:pStyle w:val="ListParagraph"/>
              <w:rPr>
                <w:rStyle w:val="FontStyle23"/>
                <w:rFonts w:asciiTheme="minorHAnsi" w:eastAsia="Arial Unicode MS" w:hAnsiTheme="minorHAnsi" w:cs="Arial"/>
                <w:b w:val="0"/>
                <w:bCs w:val="0"/>
              </w:rPr>
            </w:pPr>
          </w:p>
        </w:tc>
      </w:tr>
      <w:tr w:rsidR="004A0D1F" w:rsidRPr="00AB6859" w14:paraId="6A73F5F6" w14:textId="77777777" w:rsidTr="004A0D1F">
        <w:trPr>
          <w:cantSplit/>
          <w:trHeight w:val="29"/>
          <w:tblHeader/>
        </w:trPr>
        <w:tc>
          <w:tcPr>
            <w:tcW w:w="595" w:type="dxa"/>
            <w:tcBorders>
              <w:top w:val="single" w:sz="4" w:space="0" w:color="auto"/>
              <w:left w:val="single" w:sz="4" w:space="0" w:color="auto"/>
              <w:bottom w:val="single" w:sz="4" w:space="0" w:color="auto"/>
              <w:right w:val="single" w:sz="4" w:space="0" w:color="auto"/>
            </w:tcBorders>
          </w:tcPr>
          <w:p w14:paraId="2E494F23" w14:textId="77777777" w:rsidR="004A0D1F" w:rsidRPr="00AB6859" w:rsidRDefault="004A0D1F" w:rsidP="00713861">
            <w:pPr>
              <w:rPr>
                <w:rStyle w:val="FontStyle23"/>
                <w:rFonts w:asciiTheme="minorHAnsi" w:hAnsiTheme="minorHAnsi" w:cs="Arial"/>
              </w:rPr>
            </w:pPr>
            <w:r w:rsidRPr="00AB6859">
              <w:rPr>
                <w:rStyle w:val="FontStyle23"/>
                <w:rFonts w:asciiTheme="minorHAnsi" w:hAnsiTheme="minorHAnsi" w:cs="Arial"/>
              </w:rPr>
              <w:t>4</w:t>
            </w:r>
          </w:p>
        </w:tc>
        <w:tc>
          <w:tcPr>
            <w:tcW w:w="3221" w:type="dxa"/>
            <w:tcBorders>
              <w:top w:val="single" w:sz="4" w:space="0" w:color="auto"/>
              <w:left w:val="single" w:sz="4" w:space="0" w:color="auto"/>
              <w:bottom w:val="single" w:sz="4" w:space="0" w:color="auto"/>
              <w:right w:val="single" w:sz="4" w:space="0" w:color="auto"/>
            </w:tcBorders>
          </w:tcPr>
          <w:p w14:paraId="4D6DAB56"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Short circuit load test</w:t>
            </w:r>
          </w:p>
        </w:tc>
        <w:tc>
          <w:tcPr>
            <w:tcW w:w="7088" w:type="dxa"/>
            <w:tcBorders>
              <w:top w:val="single" w:sz="4" w:space="0" w:color="auto"/>
              <w:left w:val="single" w:sz="4" w:space="0" w:color="auto"/>
              <w:bottom w:val="single" w:sz="4" w:space="0" w:color="auto"/>
              <w:right w:val="single" w:sz="4" w:space="0" w:color="auto"/>
            </w:tcBorders>
          </w:tcPr>
          <w:p w14:paraId="0352CFDF" w14:textId="77777777" w:rsidR="004A0D1F" w:rsidRPr="00AB6859" w:rsidRDefault="004A0D1F" w:rsidP="00713861">
            <w:pPr>
              <w:rPr>
                <w:rStyle w:val="FontStyle23"/>
                <w:rFonts w:asciiTheme="minorHAnsi" w:hAnsiTheme="minorHAnsi" w:cs="Arial"/>
                <w:b w:val="0"/>
                <w:bCs w:val="0"/>
              </w:rPr>
            </w:pPr>
            <w:r w:rsidRPr="00AB6859">
              <w:rPr>
                <w:rStyle w:val="FontStyle23"/>
                <w:rFonts w:asciiTheme="minorHAnsi" w:hAnsiTheme="minorHAnsi" w:cs="Arial"/>
              </w:rPr>
              <w:t>Details to be proposed by the manufacturer</w:t>
            </w:r>
          </w:p>
        </w:tc>
        <w:tc>
          <w:tcPr>
            <w:tcW w:w="3544" w:type="dxa"/>
            <w:tcBorders>
              <w:top w:val="single" w:sz="4" w:space="0" w:color="auto"/>
              <w:left w:val="single" w:sz="4" w:space="0" w:color="auto"/>
              <w:bottom w:val="single" w:sz="4" w:space="0" w:color="auto"/>
              <w:right w:val="single" w:sz="4" w:space="0" w:color="auto"/>
            </w:tcBorders>
          </w:tcPr>
          <w:p w14:paraId="1AFD5862" w14:textId="77777777" w:rsidR="004A0D1F" w:rsidRPr="00AB6859" w:rsidRDefault="004A0D1F" w:rsidP="00713861">
            <w:pPr>
              <w:pStyle w:val="ListParagraph"/>
              <w:rPr>
                <w:rStyle w:val="FontStyle23"/>
                <w:rFonts w:asciiTheme="minorHAnsi" w:eastAsia="Arial Unicode MS" w:hAnsiTheme="minorHAnsi" w:cs="Arial"/>
                <w:b w:val="0"/>
                <w:bCs w:val="0"/>
              </w:rPr>
            </w:pPr>
          </w:p>
        </w:tc>
      </w:tr>
    </w:tbl>
    <w:p w14:paraId="7DAFC5FD" w14:textId="094B0B0D" w:rsidR="00566674" w:rsidRPr="00AB6859" w:rsidRDefault="00566674" w:rsidP="00566674">
      <w:pPr>
        <w:rPr>
          <w:b/>
        </w:rPr>
      </w:pPr>
    </w:p>
    <w:p w14:paraId="1EF3AE7E" w14:textId="65388A43" w:rsidR="0073210A" w:rsidRPr="00AB6859" w:rsidRDefault="0073210A" w:rsidP="00566674">
      <w:pPr>
        <w:rPr>
          <w:b/>
        </w:rPr>
      </w:pPr>
    </w:p>
    <w:p w14:paraId="451D1517" w14:textId="77777777" w:rsidR="004A0D1F" w:rsidRPr="00AB6859" w:rsidRDefault="004A0D1F" w:rsidP="00566674">
      <w:pPr>
        <w:rPr>
          <w:b/>
        </w:rPr>
      </w:pPr>
    </w:p>
    <w:p w14:paraId="7CD4CDC2" w14:textId="77777777" w:rsidR="0073210A" w:rsidRPr="00AB6859" w:rsidRDefault="0073210A" w:rsidP="00566674">
      <w:pPr>
        <w:rPr>
          <w:b/>
        </w:rPr>
      </w:pPr>
    </w:p>
    <w:p w14:paraId="5B4B8321" w14:textId="77777777" w:rsidR="00566674" w:rsidRPr="00AB6859" w:rsidRDefault="00566674" w:rsidP="00566674">
      <w:pPr>
        <w:rPr>
          <w:b/>
        </w:rPr>
      </w:pPr>
      <w:r w:rsidRPr="00AB6859">
        <w:rPr>
          <w:b/>
        </w:rPr>
        <w:lastRenderedPageBreak/>
        <w:t xml:space="preserve">Test 2. Power quality measurements </w:t>
      </w:r>
    </w:p>
    <w:tbl>
      <w:tblPr>
        <w:tblW w:w="1438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5"/>
        <w:gridCol w:w="3921"/>
        <w:gridCol w:w="4576"/>
        <w:gridCol w:w="4624"/>
      </w:tblGrid>
      <w:tr w:rsidR="00566674" w:rsidRPr="00AB6859" w14:paraId="07E8B45D" w14:textId="77777777" w:rsidTr="00713861">
        <w:trPr>
          <w:cantSplit/>
          <w:trHeight w:val="14"/>
          <w:tblHeader/>
        </w:trPr>
        <w:tc>
          <w:tcPr>
            <w:tcW w:w="1265" w:type="dxa"/>
            <w:tcBorders>
              <w:top w:val="single" w:sz="18" w:space="0" w:color="auto"/>
              <w:left w:val="single" w:sz="18" w:space="0" w:color="auto"/>
              <w:bottom w:val="single" w:sz="18" w:space="0" w:color="auto"/>
              <w:right w:val="single" w:sz="18" w:space="0" w:color="auto"/>
            </w:tcBorders>
          </w:tcPr>
          <w:p w14:paraId="7AF26B84"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21" w:type="dxa"/>
            <w:tcBorders>
              <w:top w:val="single" w:sz="18" w:space="0" w:color="auto"/>
              <w:left w:val="single" w:sz="18" w:space="0" w:color="auto"/>
              <w:bottom w:val="single" w:sz="18" w:space="0" w:color="auto"/>
              <w:right w:val="single" w:sz="18" w:space="0" w:color="auto"/>
            </w:tcBorders>
          </w:tcPr>
          <w:p w14:paraId="4113A1B0"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76" w:type="dxa"/>
            <w:tcBorders>
              <w:top w:val="single" w:sz="18" w:space="0" w:color="auto"/>
              <w:left w:val="single" w:sz="18" w:space="0" w:color="auto"/>
              <w:bottom w:val="single" w:sz="18" w:space="0" w:color="auto"/>
              <w:right w:val="single" w:sz="18" w:space="0" w:color="auto"/>
            </w:tcBorders>
          </w:tcPr>
          <w:p w14:paraId="292EA4CC"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24" w:type="dxa"/>
            <w:tcBorders>
              <w:top w:val="single" w:sz="18" w:space="0" w:color="auto"/>
              <w:left w:val="single" w:sz="18" w:space="0" w:color="auto"/>
              <w:bottom w:val="single" w:sz="18" w:space="0" w:color="auto"/>
              <w:right w:val="single" w:sz="18" w:space="0" w:color="auto"/>
            </w:tcBorders>
          </w:tcPr>
          <w:p w14:paraId="7D74E100"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54217301" w14:textId="77777777" w:rsidTr="00713861">
        <w:trPr>
          <w:cantSplit/>
          <w:trHeight w:val="134"/>
          <w:tblHeader/>
        </w:trPr>
        <w:tc>
          <w:tcPr>
            <w:tcW w:w="1265" w:type="dxa"/>
            <w:tcBorders>
              <w:top w:val="single" w:sz="18" w:space="0" w:color="auto"/>
              <w:left w:val="single" w:sz="4" w:space="0" w:color="auto"/>
              <w:bottom w:val="single" w:sz="4" w:space="0" w:color="auto"/>
              <w:right w:val="single" w:sz="4" w:space="0" w:color="auto"/>
            </w:tcBorders>
          </w:tcPr>
          <w:p w14:paraId="055C14E7"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1</w:t>
            </w:r>
          </w:p>
        </w:tc>
        <w:tc>
          <w:tcPr>
            <w:tcW w:w="3921" w:type="dxa"/>
            <w:tcBorders>
              <w:top w:val="single" w:sz="18" w:space="0" w:color="auto"/>
              <w:left w:val="single" w:sz="4" w:space="0" w:color="auto"/>
              <w:bottom w:val="single" w:sz="4" w:space="0" w:color="auto"/>
              <w:right w:val="single" w:sz="4" w:space="0" w:color="auto"/>
            </w:tcBorders>
          </w:tcPr>
          <w:p w14:paraId="389A8F7A" w14:textId="26781071" w:rsidR="00566674" w:rsidRPr="00AB6859" w:rsidRDefault="0073210A" w:rsidP="00713861">
            <w:pPr>
              <w:rPr>
                <w:rStyle w:val="FontStyle23"/>
                <w:rFonts w:asciiTheme="minorHAnsi" w:hAnsiTheme="minorHAnsi" w:cs="Arial"/>
                <w:b w:val="0"/>
                <w:bCs w:val="0"/>
              </w:rPr>
            </w:pPr>
            <w:r w:rsidRPr="00AB6859">
              <w:rPr>
                <w:rStyle w:val="FontStyle23"/>
                <w:rFonts w:asciiTheme="minorHAnsi" w:hAnsiTheme="minorHAnsi" w:cs="Arial"/>
              </w:rPr>
              <w:t>Power quality measurements</w:t>
            </w:r>
            <w:r w:rsidR="00566674" w:rsidRPr="00AB6859">
              <w:rPr>
                <w:rStyle w:val="FontStyle23"/>
                <w:rFonts w:asciiTheme="minorHAnsi" w:hAnsiTheme="minorHAnsi" w:cs="Arial"/>
              </w:rPr>
              <w:t xml:space="preserve"> </w:t>
            </w:r>
          </w:p>
        </w:tc>
        <w:tc>
          <w:tcPr>
            <w:tcW w:w="4576" w:type="dxa"/>
            <w:tcBorders>
              <w:top w:val="single" w:sz="18" w:space="0" w:color="auto"/>
              <w:left w:val="single" w:sz="4" w:space="0" w:color="auto"/>
              <w:bottom w:val="single" w:sz="4" w:space="0" w:color="auto"/>
              <w:right w:val="single" w:sz="4" w:space="0" w:color="auto"/>
            </w:tcBorders>
          </w:tcPr>
          <w:p w14:paraId="1C7EFF95"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 xml:space="preserve">Normal operation of power plant </w:t>
            </w:r>
          </w:p>
        </w:tc>
        <w:tc>
          <w:tcPr>
            <w:tcW w:w="4624" w:type="dxa"/>
            <w:tcBorders>
              <w:top w:val="single" w:sz="18" w:space="0" w:color="auto"/>
              <w:left w:val="single" w:sz="4" w:space="0" w:color="auto"/>
              <w:bottom w:val="single" w:sz="4" w:space="0" w:color="auto"/>
              <w:right w:val="single" w:sz="4" w:space="0" w:color="auto"/>
            </w:tcBorders>
          </w:tcPr>
          <w:p w14:paraId="4F1FBCD0" w14:textId="77777777" w:rsidR="00566674" w:rsidRPr="00AB6859" w:rsidRDefault="00566674" w:rsidP="00713861">
            <w:pPr>
              <w:rPr>
                <w:rStyle w:val="FontStyle23"/>
                <w:rFonts w:asciiTheme="minorHAnsi" w:hAnsiTheme="minorHAnsi"/>
              </w:rPr>
            </w:pPr>
            <w:r w:rsidRPr="00AB6859">
              <w:rPr>
                <w:rStyle w:val="FontStyle23"/>
                <w:rFonts w:asciiTheme="minorHAnsi" w:hAnsiTheme="minorHAnsi" w:cs="Arial"/>
              </w:rPr>
              <w:t xml:space="preserve">Measurement period is 7 days. </w:t>
            </w:r>
          </w:p>
          <w:p w14:paraId="0F9B4E8F"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rPr>
              <w:t>initial conditions determined by Elering</w:t>
            </w:r>
          </w:p>
        </w:tc>
      </w:tr>
    </w:tbl>
    <w:p w14:paraId="2245C9E7" w14:textId="77777777" w:rsidR="00566674" w:rsidRPr="00AB6859" w:rsidRDefault="00566674" w:rsidP="00566674">
      <w:pPr>
        <w:rPr>
          <w:b/>
        </w:rPr>
      </w:pPr>
    </w:p>
    <w:p w14:paraId="6A5F62E8" w14:textId="77777777" w:rsidR="00566674" w:rsidRPr="00AB6859" w:rsidRDefault="00566674" w:rsidP="00566674">
      <w:pPr>
        <w:rPr>
          <w:b/>
        </w:rPr>
      </w:pPr>
      <w:r w:rsidRPr="00AB6859">
        <w:rPr>
          <w:b/>
        </w:rPr>
        <w:t>Test 3. Inertia.</w:t>
      </w:r>
    </w:p>
    <w:tbl>
      <w:tblPr>
        <w:tblW w:w="1440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7"/>
        <w:gridCol w:w="3926"/>
        <w:gridCol w:w="4583"/>
        <w:gridCol w:w="4630"/>
      </w:tblGrid>
      <w:tr w:rsidR="00566674" w:rsidRPr="00AB6859" w14:paraId="736CC208" w14:textId="77777777" w:rsidTr="00713861">
        <w:trPr>
          <w:cantSplit/>
          <w:trHeight w:val="53"/>
          <w:tblHeader/>
        </w:trPr>
        <w:tc>
          <w:tcPr>
            <w:tcW w:w="1267" w:type="dxa"/>
            <w:tcBorders>
              <w:top w:val="single" w:sz="18" w:space="0" w:color="auto"/>
              <w:left w:val="single" w:sz="18" w:space="0" w:color="auto"/>
              <w:bottom w:val="single" w:sz="18" w:space="0" w:color="auto"/>
              <w:right w:val="single" w:sz="18" w:space="0" w:color="auto"/>
            </w:tcBorders>
          </w:tcPr>
          <w:p w14:paraId="68623CC4"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26" w:type="dxa"/>
            <w:tcBorders>
              <w:top w:val="single" w:sz="18" w:space="0" w:color="auto"/>
              <w:left w:val="single" w:sz="18" w:space="0" w:color="auto"/>
              <w:bottom w:val="single" w:sz="18" w:space="0" w:color="auto"/>
              <w:right w:val="single" w:sz="18" w:space="0" w:color="auto"/>
            </w:tcBorders>
          </w:tcPr>
          <w:p w14:paraId="1BC206EB"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83" w:type="dxa"/>
            <w:tcBorders>
              <w:top w:val="single" w:sz="18" w:space="0" w:color="auto"/>
              <w:left w:val="single" w:sz="18" w:space="0" w:color="auto"/>
              <w:bottom w:val="single" w:sz="18" w:space="0" w:color="auto"/>
              <w:right w:val="single" w:sz="18" w:space="0" w:color="auto"/>
            </w:tcBorders>
          </w:tcPr>
          <w:p w14:paraId="7D90256E"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30" w:type="dxa"/>
            <w:tcBorders>
              <w:top w:val="single" w:sz="18" w:space="0" w:color="auto"/>
              <w:left w:val="single" w:sz="18" w:space="0" w:color="auto"/>
              <w:bottom w:val="single" w:sz="18" w:space="0" w:color="auto"/>
              <w:right w:val="single" w:sz="18" w:space="0" w:color="auto"/>
            </w:tcBorders>
          </w:tcPr>
          <w:p w14:paraId="1DF8F8C8"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685A1D2E" w14:textId="77777777" w:rsidTr="00713861">
        <w:trPr>
          <w:cantSplit/>
          <w:trHeight w:val="814"/>
          <w:tblHeader/>
        </w:trPr>
        <w:tc>
          <w:tcPr>
            <w:tcW w:w="1267" w:type="dxa"/>
            <w:tcBorders>
              <w:top w:val="single" w:sz="4" w:space="0" w:color="auto"/>
              <w:left w:val="single" w:sz="4" w:space="0" w:color="auto"/>
              <w:bottom w:val="single" w:sz="4" w:space="0" w:color="auto"/>
              <w:right w:val="single" w:sz="4" w:space="0" w:color="auto"/>
            </w:tcBorders>
          </w:tcPr>
          <w:p w14:paraId="2E5CA1A5"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1</w:t>
            </w:r>
          </w:p>
        </w:tc>
        <w:tc>
          <w:tcPr>
            <w:tcW w:w="3926" w:type="dxa"/>
            <w:tcBorders>
              <w:top w:val="single" w:sz="4" w:space="0" w:color="auto"/>
              <w:left w:val="single" w:sz="4" w:space="0" w:color="auto"/>
              <w:bottom w:val="single" w:sz="4" w:space="0" w:color="auto"/>
              <w:right w:val="single" w:sz="4" w:space="0" w:color="auto"/>
            </w:tcBorders>
          </w:tcPr>
          <w:p w14:paraId="32B210C8"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 xml:space="preserve">Inertia. </w:t>
            </w:r>
          </w:p>
          <w:p w14:paraId="743A9A53"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A test that reasonably confirms the inertia constant of the turbine-generator, governor droop and other model parameters</w:t>
            </w:r>
          </w:p>
        </w:tc>
        <w:tc>
          <w:tcPr>
            <w:tcW w:w="4583" w:type="dxa"/>
            <w:tcBorders>
              <w:top w:val="single" w:sz="4" w:space="0" w:color="auto"/>
              <w:left w:val="single" w:sz="4" w:space="0" w:color="auto"/>
              <w:bottom w:val="single" w:sz="4" w:space="0" w:color="auto"/>
              <w:right w:val="single" w:sz="4" w:space="0" w:color="auto"/>
            </w:tcBorders>
          </w:tcPr>
          <w:p w14:paraId="073F61E9"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 xml:space="preserve">The unit circuit breaker shall be opened to disconnect the unit from grid </w:t>
            </w:r>
          </w:p>
          <w:p w14:paraId="259BCF95" w14:textId="1A641325"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Details to be proposed by the manufacturer</w:t>
            </w:r>
            <w:r w:rsidR="0073210A" w:rsidRPr="00AB6859">
              <w:rPr>
                <w:rStyle w:val="FontStyle23"/>
                <w:rFonts w:asciiTheme="minorHAnsi" w:hAnsiTheme="minorHAnsi" w:cs="Arial"/>
              </w:rPr>
              <w:t>.</w:t>
            </w:r>
          </w:p>
        </w:tc>
        <w:tc>
          <w:tcPr>
            <w:tcW w:w="4630" w:type="dxa"/>
            <w:tcBorders>
              <w:top w:val="single" w:sz="4" w:space="0" w:color="auto"/>
              <w:left w:val="single" w:sz="4" w:space="0" w:color="auto"/>
              <w:bottom w:val="single" w:sz="4" w:space="0" w:color="auto"/>
              <w:right w:val="single" w:sz="4" w:space="0" w:color="auto"/>
            </w:tcBorders>
          </w:tcPr>
          <w:p w14:paraId="657759D9" w14:textId="77777777" w:rsidR="00566674" w:rsidRPr="00AB6859" w:rsidRDefault="00566674" w:rsidP="007333B8">
            <w:pPr>
              <w:pStyle w:val="ListParagraph"/>
              <w:keepNext w:val="0"/>
              <w:keepLines w:val="0"/>
              <w:numPr>
                <w:ilvl w:val="0"/>
                <w:numId w:val="12"/>
              </w:numPr>
              <w:spacing w:after="0" w:line="240" w:lineRule="auto"/>
              <w:rPr>
                <w:rStyle w:val="FontStyle23"/>
                <w:rFonts w:asciiTheme="minorHAnsi" w:hAnsiTheme="minorHAnsi" w:cs="Arial"/>
                <w:b w:val="0"/>
                <w:bCs w:val="0"/>
              </w:rPr>
            </w:pPr>
            <w:r w:rsidRPr="00AB6859">
              <w:rPr>
                <w:rStyle w:val="FontStyle23"/>
                <w:rFonts w:asciiTheme="minorHAnsi" w:hAnsiTheme="minorHAnsi" w:cs="Arial"/>
              </w:rPr>
              <w:t xml:space="preserve">The machine is loaded to a small amount of MW (around 10 - 20% to prevent the interference from protection relay operation) and Mvar value (under-excited condition preferred). </w:t>
            </w:r>
          </w:p>
          <w:p w14:paraId="2EBEC80E" w14:textId="77777777" w:rsidR="00566674" w:rsidRPr="00AB6859" w:rsidRDefault="00566674" w:rsidP="007333B8">
            <w:pPr>
              <w:pStyle w:val="ListParagraph"/>
              <w:keepNext w:val="0"/>
              <w:keepLines w:val="0"/>
              <w:numPr>
                <w:ilvl w:val="0"/>
                <w:numId w:val="12"/>
              </w:numPr>
              <w:spacing w:after="0" w:line="240" w:lineRule="auto"/>
              <w:rPr>
                <w:rStyle w:val="FontStyle23"/>
                <w:rFonts w:asciiTheme="minorHAnsi" w:hAnsiTheme="minorHAnsi" w:cs="Arial"/>
                <w:b w:val="0"/>
                <w:bCs w:val="0"/>
              </w:rPr>
            </w:pPr>
            <w:r w:rsidRPr="00AB6859">
              <w:rPr>
                <w:rStyle w:val="FontStyle23"/>
                <w:rFonts w:asciiTheme="minorHAnsi" w:hAnsiTheme="minorHAnsi" w:cs="Arial"/>
              </w:rPr>
              <w:t xml:space="preserve">The AVR is set in auto control mode and the governor in speed droop control mode. </w:t>
            </w:r>
          </w:p>
          <w:p w14:paraId="680D7BFA" w14:textId="77777777" w:rsidR="00566674" w:rsidRPr="00AB6859" w:rsidRDefault="00566674" w:rsidP="007333B8">
            <w:pPr>
              <w:pStyle w:val="ListParagraph"/>
              <w:keepNext w:val="0"/>
              <w:keepLines w:val="0"/>
              <w:numPr>
                <w:ilvl w:val="0"/>
                <w:numId w:val="12"/>
              </w:numPr>
              <w:spacing w:after="0" w:line="240" w:lineRule="auto"/>
              <w:rPr>
                <w:rStyle w:val="FontStyle23"/>
                <w:rFonts w:asciiTheme="minorHAnsi" w:eastAsia="Arial Unicode MS" w:hAnsiTheme="minorHAnsi" w:cs="Arial"/>
                <w:b w:val="0"/>
                <w:bCs w:val="0"/>
              </w:rPr>
            </w:pPr>
            <w:r w:rsidRPr="00AB6859">
              <w:rPr>
                <w:rStyle w:val="FontStyle23"/>
                <w:rFonts w:asciiTheme="minorHAnsi" w:hAnsiTheme="minorHAnsi" w:cs="Arial"/>
              </w:rPr>
              <w:t xml:space="preserve">The unit circuit breaker input signal to the turbine controller is blocked to defeat the machine speed preset. </w:t>
            </w:r>
          </w:p>
        </w:tc>
      </w:tr>
    </w:tbl>
    <w:p w14:paraId="641E551C" w14:textId="77777777" w:rsidR="00566674" w:rsidRPr="00AB6859" w:rsidRDefault="00566674" w:rsidP="00566674">
      <w:pPr>
        <w:rPr>
          <w:b/>
        </w:rPr>
      </w:pPr>
    </w:p>
    <w:p w14:paraId="7AB4067C" w14:textId="77777777" w:rsidR="00566674" w:rsidRPr="00AB6859" w:rsidRDefault="00566674" w:rsidP="00566674">
      <w:pPr>
        <w:rPr>
          <w:b/>
        </w:rPr>
      </w:pPr>
      <w:r w:rsidRPr="00AB6859">
        <w:rPr>
          <w:b/>
        </w:rPr>
        <w:br w:type="page"/>
      </w:r>
    </w:p>
    <w:p w14:paraId="6769B1CA" w14:textId="77777777" w:rsidR="00566674" w:rsidRPr="00AB6859" w:rsidRDefault="00566674" w:rsidP="00566674">
      <w:r w:rsidRPr="00AB6859">
        <w:rPr>
          <w:b/>
        </w:rPr>
        <w:lastRenderedPageBreak/>
        <w:t xml:space="preserve">Test 4. Generator AVR testing. </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635780CA"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5CD67E34"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BB47958"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59FE063"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21701161" w14:textId="77777777" w:rsidR="00566674" w:rsidRPr="00AB6859" w:rsidRDefault="00566674" w:rsidP="00713861">
            <w:pPr>
              <w:ind w:right="-190"/>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5791C1FD"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2EF4BB52"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7DC30EE1"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Step change to AVR voltage reference with the generating unit on open circuit</w:t>
            </w:r>
          </w:p>
        </w:tc>
        <w:tc>
          <w:tcPr>
            <w:tcW w:w="4566" w:type="dxa"/>
            <w:tcBorders>
              <w:top w:val="single" w:sz="18" w:space="0" w:color="auto"/>
              <w:left w:val="single" w:sz="4" w:space="0" w:color="auto"/>
              <w:bottom w:val="single" w:sz="4" w:space="0" w:color="auto"/>
              <w:right w:val="single" w:sz="4" w:space="0" w:color="auto"/>
            </w:tcBorders>
          </w:tcPr>
          <w:p w14:paraId="3F1EC2A0"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+2.5 %</w:t>
            </w:r>
          </w:p>
          <w:p w14:paraId="1A1D5BC1"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-2.5 %</w:t>
            </w:r>
          </w:p>
          <w:p w14:paraId="7355B69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(c)</w:t>
            </w:r>
            <w:r w:rsidRPr="00AB6859">
              <w:rPr>
                <w:rStyle w:val="FontStyle23"/>
                <w:rFonts w:asciiTheme="minorHAnsi" w:hAnsiTheme="minorHAnsi" w:cs="Arial"/>
              </w:rPr>
              <w:tab/>
              <w:t>+5.0 %</w:t>
            </w:r>
          </w:p>
          <w:p w14:paraId="3A4B3AB1"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(d)</w:t>
            </w:r>
            <w:r w:rsidRPr="00AB6859">
              <w:rPr>
                <w:rStyle w:val="FontStyle23"/>
                <w:rFonts w:asciiTheme="minorHAnsi" w:hAnsiTheme="minorHAnsi" w:cs="Arial"/>
              </w:rPr>
              <w:tab/>
              <w:t>-5.0 %</w:t>
            </w:r>
          </w:p>
          <w:p w14:paraId="73175ECE"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(e)</w:t>
            </w:r>
            <w:r w:rsidRPr="00AB6859">
              <w:rPr>
                <w:rStyle w:val="FontStyle23"/>
                <w:rFonts w:asciiTheme="minorHAnsi" w:hAnsiTheme="minorHAnsi" w:cs="Arial"/>
              </w:rPr>
              <w:tab/>
              <w:t>+10.0 % (0,95pu to 1,05 pu)</w:t>
            </w:r>
          </w:p>
          <w:p w14:paraId="629D021D"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(f)</w:t>
            </w:r>
            <w:r w:rsidRPr="00AB6859">
              <w:rPr>
                <w:rStyle w:val="FontStyle23"/>
                <w:rFonts w:asciiTheme="minorHAnsi" w:hAnsiTheme="minorHAnsi" w:cs="Arial"/>
              </w:rPr>
              <w:tab/>
              <w:t>-10.0 % (1,05pu to 0,95 pu)</w:t>
            </w:r>
          </w:p>
        </w:tc>
        <w:tc>
          <w:tcPr>
            <w:tcW w:w="4614" w:type="dxa"/>
            <w:tcBorders>
              <w:top w:val="single" w:sz="18" w:space="0" w:color="auto"/>
              <w:left w:val="single" w:sz="4" w:space="0" w:color="auto"/>
              <w:bottom w:val="single" w:sz="4" w:space="0" w:color="auto"/>
              <w:right w:val="single" w:sz="4" w:space="0" w:color="auto"/>
            </w:tcBorders>
          </w:tcPr>
          <w:p w14:paraId="3C670759" w14:textId="77777777" w:rsidR="00566674" w:rsidRPr="00AB6859" w:rsidRDefault="00566674" w:rsidP="00713861">
            <w:pPr>
              <w:spacing w:after="0"/>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nominal stator terminal voltage</w:t>
            </w:r>
          </w:p>
        </w:tc>
      </w:tr>
      <w:tr w:rsidR="00566674" w:rsidRPr="00AB6859" w14:paraId="2174777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0DCBECE4"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634BA27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Manual variation of generating unit open circuit voltage</w:t>
            </w:r>
          </w:p>
        </w:tc>
        <w:tc>
          <w:tcPr>
            <w:tcW w:w="4566" w:type="dxa"/>
            <w:tcBorders>
              <w:top w:val="single" w:sz="4" w:space="0" w:color="auto"/>
              <w:left w:val="single" w:sz="4" w:space="0" w:color="auto"/>
              <w:bottom w:val="single" w:sz="4" w:space="0" w:color="auto"/>
              <w:right w:val="single" w:sz="4" w:space="0" w:color="auto"/>
            </w:tcBorders>
          </w:tcPr>
          <w:p w14:paraId="67A4C5E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Stator terminal voltage (Ut)</w:t>
            </w:r>
          </w:p>
          <w:p w14:paraId="37496033"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increase from 0.5 pu to 1.1 pu</w:t>
            </w:r>
          </w:p>
          <w:p w14:paraId="14FC553A"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decrease from 1.1 pu to 0.5 pu</w:t>
            </w:r>
          </w:p>
          <w:p w14:paraId="2F5E5D9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2399404" w14:textId="77777777" w:rsidR="00566674" w:rsidRPr="00AB6859" w:rsidRDefault="00566674" w:rsidP="007333B8">
            <w:pPr>
              <w:pStyle w:val="ListParagraph"/>
              <w:keepNext w:val="0"/>
              <w:keepLines w:val="0"/>
              <w:numPr>
                <w:ilvl w:val="0"/>
                <w:numId w:val="13"/>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in 0.1 pu step for Ut between 0.5-0.9 pu</w:t>
            </w:r>
          </w:p>
          <w:p w14:paraId="05F04AB4" w14:textId="77777777" w:rsidR="00566674" w:rsidRPr="00AB6859" w:rsidRDefault="00566674" w:rsidP="00713861">
            <w:pPr>
              <w:spacing w:after="0"/>
              <w:rPr>
                <w:rStyle w:val="FontStyle23"/>
                <w:rFonts w:asciiTheme="minorHAnsi" w:eastAsia="Arial Unicode MS" w:hAnsiTheme="minorHAnsi" w:cs="Arial"/>
                <w:b w:val="0"/>
                <w:bCs w:val="0"/>
              </w:rPr>
            </w:pPr>
          </w:p>
          <w:p w14:paraId="6E6E886C" w14:textId="77777777" w:rsidR="00566674" w:rsidRPr="00AB6859" w:rsidRDefault="00566674" w:rsidP="007333B8">
            <w:pPr>
              <w:pStyle w:val="ListParagraph"/>
              <w:keepNext w:val="0"/>
              <w:keepLines w:val="0"/>
              <w:numPr>
                <w:ilvl w:val="0"/>
                <w:numId w:val="13"/>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in 0.05 pu step for Ut between 0.9-1.1 pu</w:t>
            </w:r>
          </w:p>
        </w:tc>
      </w:tr>
      <w:tr w:rsidR="00566674" w:rsidRPr="00AB6859" w14:paraId="5424024E" w14:textId="77777777" w:rsidTr="00713861">
        <w:trPr>
          <w:cantSplit/>
          <w:trHeight w:val="143"/>
          <w:tblHeader/>
        </w:trPr>
        <w:tc>
          <w:tcPr>
            <w:tcW w:w="1263" w:type="dxa"/>
            <w:tcBorders>
              <w:top w:val="single" w:sz="4" w:space="0" w:color="auto"/>
              <w:left w:val="single" w:sz="4" w:space="0" w:color="auto"/>
              <w:bottom w:val="single" w:sz="4" w:space="0" w:color="auto"/>
              <w:right w:val="single" w:sz="4" w:space="0" w:color="auto"/>
            </w:tcBorders>
          </w:tcPr>
          <w:p w14:paraId="0C170C96"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3</w:t>
            </w:r>
          </w:p>
        </w:tc>
        <w:tc>
          <w:tcPr>
            <w:tcW w:w="3913" w:type="dxa"/>
            <w:tcBorders>
              <w:top w:val="single" w:sz="4" w:space="0" w:color="auto"/>
              <w:left w:val="single" w:sz="4" w:space="0" w:color="auto"/>
              <w:bottom w:val="single" w:sz="4" w:space="0" w:color="auto"/>
              <w:right w:val="single" w:sz="4" w:space="0" w:color="auto"/>
            </w:tcBorders>
          </w:tcPr>
          <w:p w14:paraId="6B4A847F"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steady state over-excitation limiter (OEL) operation</w:t>
            </w:r>
          </w:p>
        </w:tc>
        <w:tc>
          <w:tcPr>
            <w:tcW w:w="4566" w:type="dxa"/>
            <w:tcBorders>
              <w:top w:val="single" w:sz="4" w:space="0" w:color="auto"/>
              <w:left w:val="single" w:sz="4" w:space="0" w:color="auto"/>
              <w:bottom w:val="single" w:sz="4" w:space="0" w:color="auto"/>
              <w:right w:val="single" w:sz="4" w:space="0" w:color="auto"/>
            </w:tcBorders>
          </w:tcPr>
          <w:p w14:paraId="24C9EA35"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Mvar outputs at OEL setting slow raising of excitation to just bring OEL into operation.</w:t>
            </w:r>
          </w:p>
          <w:p w14:paraId="712AC6A5"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1113AE84" w14:textId="77777777" w:rsidR="00566674" w:rsidRPr="00AB685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100% MW output</w:t>
            </w:r>
          </w:p>
          <w:p w14:paraId="3B1ABA1F" w14:textId="77777777" w:rsidR="00566674" w:rsidRPr="00AB685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75% MW output</w:t>
            </w:r>
          </w:p>
          <w:p w14:paraId="0B630BA2" w14:textId="77777777" w:rsidR="00566674" w:rsidRPr="00AB685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50% MW output</w:t>
            </w:r>
          </w:p>
          <w:p w14:paraId="71C20D8E" w14:textId="77777777" w:rsidR="00566674" w:rsidRPr="00AB685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25% MW output</w:t>
            </w:r>
          </w:p>
          <w:p w14:paraId="3C8EFA45" w14:textId="77777777" w:rsidR="00566674" w:rsidRPr="00AB685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min. MW output</w:t>
            </w:r>
          </w:p>
        </w:tc>
      </w:tr>
      <w:tr w:rsidR="00566674" w:rsidRPr="00AB6859" w14:paraId="664FEBF1" w14:textId="77777777" w:rsidTr="00713861">
        <w:trPr>
          <w:cantSplit/>
          <w:trHeight w:val="26"/>
          <w:tblHeader/>
        </w:trPr>
        <w:tc>
          <w:tcPr>
            <w:tcW w:w="1263" w:type="dxa"/>
            <w:tcBorders>
              <w:top w:val="single" w:sz="4" w:space="0" w:color="auto"/>
              <w:left w:val="single" w:sz="4" w:space="0" w:color="auto"/>
              <w:bottom w:val="single" w:sz="4" w:space="0" w:color="auto"/>
              <w:right w:val="single" w:sz="4" w:space="0" w:color="auto"/>
            </w:tcBorders>
          </w:tcPr>
          <w:p w14:paraId="047950FE"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4</w:t>
            </w:r>
          </w:p>
        </w:tc>
        <w:tc>
          <w:tcPr>
            <w:tcW w:w="3913" w:type="dxa"/>
            <w:tcBorders>
              <w:top w:val="single" w:sz="4" w:space="0" w:color="auto"/>
              <w:left w:val="single" w:sz="4" w:space="0" w:color="auto"/>
              <w:bottom w:val="single" w:sz="4" w:space="0" w:color="auto"/>
              <w:right w:val="single" w:sz="4" w:space="0" w:color="auto"/>
            </w:tcBorders>
          </w:tcPr>
          <w:p w14:paraId="3D24CDE8"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steady state under-excitation limiter (UEL) operation</w:t>
            </w:r>
          </w:p>
        </w:tc>
        <w:tc>
          <w:tcPr>
            <w:tcW w:w="4566" w:type="dxa"/>
            <w:tcBorders>
              <w:top w:val="single" w:sz="4" w:space="0" w:color="auto"/>
              <w:left w:val="single" w:sz="4" w:space="0" w:color="auto"/>
              <w:bottom w:val="single" w:sz="4" w:space="0" w:color="auto"/>
              <w:right w:val="single" w:sz="4" w:space="0" w:color="auto"/>
            </w:tcBorders>
          </w:tcPr>
          <w:p w14:paraId="47FC0882"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Mvar outputs at UEL setting</w:t>
            </w:r>
            <w:r w:rsidRPr="00AB6859">
              <w:t xml:space="preserve"> </w:t>
            </w:r>
            <w:r w:rsidRPr="00AB6859">
              <w:rPr>
                <w:rStyle w:val="FontStyle23"/>
                <w:rFonts w:asciiTheme="minorHAnsi" w:hAnsiTheme="minorHAnsi" w:cs="Arial"/>
              </w:rPr>
              <w:t xml:space="preserve">slow lowering of excitation to just bring UEL into operation. </w:t>
            </w:r>
          </w:p>
          <w:p w14:paraId="2ADF4B27"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352EE89" w14:textId="77777777" w:rsidR="00566674" w:rsidRPr="00AB685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100% MW output</w:t>
            </w:r>
          </w:p>
          <w:p w14:paraId="2F95CFAB" w14:textId="77777777" w:rsidR="00566674" w:rsidRPr="00AB685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75% MW output</w:t>
            </w:r>
          </w:p>
          <w:p w14:paraId="214C9B0E" w14:textId="77777777" w:rsidR="00566674" w:rsidRPr="00AB685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50% MW output</w:t>
            </w:r>
          </w:p>
          <w:p w14:paraId="12E529F3" w14:textId="77777777" w:rsidR="00566674" w:rsidRPr="00AB685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25% MW output</w:t>
            </w:r>
          </w:p>
          <w:p w14:paraId="7C871C27" w14:textId="77777777" w:rsidR="00566674" w:rsidRPr="00AB685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min. MW output</w:t>
            </w:r>
          </w:p>
        </w:tc>
      </w:tr>
      <w:tr w:rsidR="00566674" w:rsidRPr="00AB6859" w14:paraId="0CCE24D4" w14:textId="77777777" w:rsidTr="00713861">
        <w:trPr>
          <w:cantSplit/>
          <w:trHeight w:val="26"/>
          <w:tblHeader/>
        </w:trPr>
        <w:tc>
          <w:tcPr>
            <w:tcW w:w="1263" w:type="dxa"/>
            <w:tcBorders>
              <w:top w:val="single" w:sz="4" w:space="0" w:color="auto"/>
              <w:left w:val="single" w:sz="4" w:space="0" w:color="auto"/>
              <w:bottom w:val="single" w:sz="4" w:space="0" w:color="auto"/>
              <w:right w:val="single" w:sz="4" w:space="0" w:color="auto"/>
            </w:tcBorders>
          </w:tcPr>
          <w:p w14:paraId="231B6C6C"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5</w:t>
            </w:r>
          </w:p>
        </w:tc>
        <w:tc>
          <w:tcPr>
            <w:tcW w:w="3913" w:type="dxa"/>
            <w:tcBorders>
              <w:top w:val="single" w:sz="4" w:space="0" w:color="auto"/>
              <w:left w:val="single" w:sz="4" w:space="0" w:color="auto"/>
              <w:bottom w:val="single" w:sz="4" w:space="0" w:color="auto"/>
              <w:right w:val="single" w:sz="4" w:space="0" w:color="auto"/>
            </w:tcBorders>
          </w:tcPr>
          <w:p w14:paraId="6E1B25FA" w14:textId="77777777" w:rsidR="00566674" w:rsidRPr="00AB6859" w:rsidRDefault="00566674" w:rsidP="00713861">
            <w:pPr>
              <w:spacing w:after="0"/>
              <w:rPr>
                <w:rStyle w:val="FontStyle23"/>
                <w:rFonts w:asciiTheme="minorHAnsi" w:hAnsiTheme="minorHAnsi"/>
                <w:b w:val="0"/>
                <w:iCs/>
              </w:rPr>
            </w:pPr>
            <w:r w:rsidRPr="00AB6859">
              <w:rPr>
                <w:rStyle w:val="FontStyle23"/>
                <w:rFonts w:asciiTheme="minorHAnsi" w:hAnsiTheme="minorHAnsi"/>
              </w:rPr>
              <w:t xml:space="preserve">Step </w:t>
            </w:r>
            <w:r w:rsidRPr="00AB6859">
              <w:rPr>
                <w:rStyle w:val="FontStyle23"/>
                <w:rFonts w:asciiTheme="minorHAnsi" w:hAnsiTheme="minorHAnsi"/>
                <w:iCs/>
              </w:rPr>
              <w:t xml:space="preserve">change </w:t>
            </w:r>
            <w:r w:rsidRPr="00AB6859">
              <w:rPr>
                <w:rStyle w:val="FontStyle23"/>
                <w:rFonts w:asciiTheme="minorHAnsi" w:hAnsiTheme="minorHAnsi"/>
              </w:rPr>
              <w:t xml:space="preserve">of Mvar on the </w:t>
            </w:r>
            <w:r w:rsidRPr="00AB6859">
              <w:rPr>
                <w:rStyle w:val="FontStyle23"/>
                <w:rFonts w:asciiTheme="minorHAnsi" w:hAnsiTheme="minorHAnsi"/>
                <w:iCs/>
              </w:rPr>
              <w:t>transmission system</w:t>
            </w:r>
          </w:p>
          <w:p w14:paraId="228CD13F" w14:textId="77777777" w:rsidR="00566674" w:rsidRPr="00AB6859" w:rsidRDefault="00566674" w:rsidP="00713861">
            <w:pPr>
              <w:spacing w:after="0"/>
              <w:rPr>
                <w:rStyle w:val="FontStyle23"/>
                <w:rFonts w:asciiTheme="minorHAnsi" w:hAnsiTheme="minorHAnsi"/>
                <w:b w:val="0"/>
                <w:iCs/>
              </w:rPr>
            </w:pPr>
          </w:p>
          <w:p w14:paraId="0F44273F"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Test conducted by Elering</w:t>
            </w:r>
          </w:p>
        </w:tc>
        <w:tc>
          <w:tcPr>
            <w:tcW w:w="4566" w:type="dxa"/>
            <w:tcBorders>
              <w:top w:val="single" w:sz="4" w:space="0" w:color="auto"/>
              <w:left w:val="single" w:sz="4" w:space="0" w:color="auto"/>
              <w:bottom w:val="single" w:sz="4" w:space="0" w:color="auto"/>
              <w:right w:val="single" w:sz="4" w:space="0" w:color="auto"/>
            </w:tcBorders>
          </w:tcPr>
          <w:p w14:paraId="44A248B2"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Switching in and out of:</w:t>
            </w:r>
          </w:p>
          <w:p w14:paraId="20CB9FF8" w14:textId="77777777" w:rsidR="00566674" w:rsidRPr="00AB6859" w:rsidRDefault="00566674" w:rsidP="00713861">
            <w:pPr>
              <w:spacing w:after="0"/>
              <w:rPr>
                <w:rStyle w:val="FontStyle23"/>
                <w:rFonts w:asciiTheme="minorHAnsi" w:hAnsiTheme="minorHAnsi"/>
                <w:b w:val="0"/>
                <w:iCs/>
              </w:rPr>
            </w:pPr>
            <w:r w:rsidRPr="00AB6859">
              <w:rPr>
                <w:rStyle w:val="FontStyle23"/>
                <w:rFonts w:asciiTheme="minorHAnsi" w:hAnsiTheme="minorHAnsi"/>
              </w:rPr>
              <w:t>(a)</w:t>
            </w:r>
            <w:r w:rsidRPr="00AB6859">
              <w:rPr>
                <w:rStyle w:val="FontStyle23"/>
                <w:rFonts w:asciiTheme="minorHAnsi" w:hAnsiTheme="minorHAnsi"/>
              </w:rPr>
              <w:tab/>
              <w:t xml:space="preserve">a </w:t>
            </w:r>
            <w:r w:rsidRPr="00AB6859">
              <w:rPr>
                <w:rStyle w:val="FontStyle23"/>
                <w:rFonts w:asciiTheme="minorHAnsi" w:hAnsiTheme="minorHAnsi"/>
                <w:iCs/>
              </w:rPr>
              <w:t>transformer</w:t>
            </w:r>
          </w:p>
          <w:p w14:paraId="3EC4B5A0" w14:textId="77777777" w:rsidR="00566674" w:rsidRPr="00AB6859" w:rsidRDefault="00566674" w:rsidP="00713861">
            <w:pPr>
              <w:spacing w:after="0"/>
              <w:rPr>
                <w:rStyle w:val="FontStyle23"/>
                <w:rFonts w:asciiTheme="minorHAnsi" w:hAnsiTheme="minorHAnsi"/>
                <w:b w:val="0"/>
                <w:iCs/>
              </w:rPr>
            </w:pPr>
            <w:r w:rsidRPr="00AB6859">
              <w:rPr>
                <w:rStyle w:val="FontStyle23"/>
                <w:rFonts w:asciiTheme="minorHAnsi" w:hAnsiTheme="minorHAnsi"/>
              </w:rPr>
              <w:t>(b)</w:t>
            </w:r>
            <w:r w:rsidRPr="00AB6859">
              <w:rPr>
                <w:rStyle w:val="FontStyle23"/>
                <w:rFonts w:asciiTheme="minorHAnsi" w:hAnsiTheme="minorHAnsi"/>
              </w:rPr>
              <w:tab/>
              <w:t xml:space="preserve">a </w:t>
            </w:r>
            <w:r w:rsidRPr="00AB6859">
              <w:rPr>
                <w:rStyle w:val="FontStyle23"/>
                <w:rFonts w:asciiTheme="minorHAnsi" w:hAnsiTheme="minorHAnsi"/>
                <w:iCs/>
              </w:rPr>
              <w:t>reactor</w:t>
            </w:r>
          </w:p>
          <w:p w14:paraId="1B788E5F"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(c)</w:t>
            </w:r>
            <w:r w:rsidRPr="00AB6859">
              <w:rPr>
                <w:rStyle w:val="FontStyle23"/>
                <w:rFonts w:asciiTheme="minorHAnsi" w:hAnsiTheme="minorHAnsi"/>
              </w:rPr>
              <w:tab/>
              <w:t>a capacitor</w:t>
            </w:r>
          </w:p>
        </w:tc>
        <w:tc>
          <w:tcPr>
            <w:tcW w:w="4614" w:type="dxa"/>
            <w:tcBorders>
              <w:top w:val="single" w:sz="4" w:space="0" w:color="auto"/>
              <w:left w:val="single" w:sz="4" w:space="0" w:color="auto"/>
              <w:bottom w:val="single" w:sz="4" w:space="0" w:color="auto"/>
              <w:right w:val="single" w:sz="4" w:space="0" w:color="auto"/>
            </w:tcBorders>
          </w:tcPr>
          <w:p w14:paraId="7AFAA4C8"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 xml:space="preserve">parallel </w:t>
            </w:r>
            <w:r w:rsidRPr="00AB6859">
              <w:rPr>
                <w:rStyle w:val="FontStyle23"/>
                <w:rFonts w:asciiTheme="minorHAnsi" w:hAnsiTheme="minorHAnsi"/>
                <w:iCs/>
              </w:rPr>
              <w:t xml:space="preserve">transformers </w:t>
            </w:r>
            <w:r w:rsidRPr="00AB6859">
              <w:rPr>
                <w:rStyle w:val="FontStyle23"/>
                <w:rFonts w:asciiTheme="minorHAnsi" w:hAnsiTheme="minorHAnsi"/>
              </w:rPr>
              <w:t>on staggered taps</w:t>
            </w:r>
          </w:p>
          <w:p w14:paraId="7C90776D"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others as determined by Elering</w:t>
            </w:r>
          </w:p>
          <w:p w14:paraId="4D428AA8"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 xml:space="preserve">test with and without PSS </w:t>
            </w:r>
          </w:p>
        </w:tc>
      </w:tr>
    </w:tbl>
    <w:p w14:paraId="5B678BAA" w14:textId="77777777" w:rsidR="00566674" w:rsidRPr="00AB6859" w:rsidRDefault="00566674" w:rsidP="00566674"/>
    <w:tbl>
      <w:tblPr>
        <w:tblW w:w="14411" w:type="dxa"/>
        <w:tblInd w:w="-4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5"/>
        <w:gridCol w:w="3928"/>
        <w:gridCol w:w="4585"/>
        <w:gridCol w:w="4633"/>
      </w:tblGrid>
      <w:tr w:rsidR="00566674" w:rsidRPr="00AB6859" w14:paraId="11063F74"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2E65F0DF"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lastRenderedPageBreak/>
              <w:t>6</w:t>
            </w:r>
          </w:p>
        </w:tc>
        <w:tc>
          <w:tcPr>
            <w:tcW w:w="3928" w:type="dxa"/>
            <w:tcBorders>
              <w:top w:val="single" w:sz="4" w:space="0" w:color="auto"/>
              <w:left w:val="single" w:sz="4" w:space="0" w:color="auto"/>
              <w:bottom w:val="single" w:sz="4" w:space="0" w:color="auto"/>
              <w:right w:val="single" w:sz="4" w:space="0" w:color="auto"/>
            </w:tcBorders>
          </w:tcPr>
          <w:p w14:paraId="17D65502"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Step change to AVR voltage reference with the generating unit connected to the system.</w:t>
            </w:r>
          </w:p>
          <w:p w14:paraId="1487F7D5"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(PSS out of service)</w:t>
            </w:r>
          </w:p>
          <w:p w14:paraId="3F3B7282" w14:textId="77777777" w:rsidR="00566674" w:rsidRPr="00AB6859" w:rsidRDefault="00566674" w:rsidP="00713861">
            <w:pPr>
              <w:spacing w:after="0"/>
              <w:rPr>
                <w:rStyle w:val="FontStyle23"/>
                <w:rFonts w:asciiTheme="minorHAnsi" w:hAnsiTheme="minorHAnsi" w:cs="Arial"/>
                <w:b w:val="0"/>
                <w:bCs w:val="0"/>
              </w:rPr>
            </w:pPr>
          </w:p>
          <w:p w14:paraId="66A4ADAE"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Generating unit output levels:</w:t>
            </w:r>
          </w:p>
          <w:p w14:paraId="56A7DEDA"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(i)50% rated MW, and</w:t>
            </w:r>
          </w:p>
          <w:p w14:paraId="011D279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(ii)100% rated MW</w:t>
            </w:r>
          </w:p>
        </w:tc>
        <w:tc>
          <w:tcPr>
            <w:tcW w:w="4585" w:type="dxa"/>
            <w:tcBorders>
              <w:top w:val="single" w:sz="4" w:space="0" w:color="auto"/>
              <w:left w:val="single" w:sz="4" w:space="0" w:color="auto"/>
              <w:bottom w:val="single" w:sz="4" w:space="0" w:color="auto"/>
              <w:right w:val="single" w:sz="4" w:space="0" w:color="auto"/>
            </w:tcBorders>
          </w:tcPr>
          <w:p w14:paraId="56848FE4"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+1.0 %</w:t>
            </w:r>
          </w:p>
          <w:p w14:paraId="3690F4F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-1.0 %</w:t>
            </w:r>
          </w:p>
          <w:p w14:paraId="7212BCE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(c)</w:t>
            </w:r>
            <w:r w:rsidRPr="00AB6859">
              <w:rPr>
                <w:rStyle w:val="FontStyle23"/>
                <w:rFonts w:asciiTheme="minorHAnsi" w:hAnsiTheme="minorHAnsi" w:cs="Arial"/>
              </w:rPr>
              <w:tab/>
              <w:t>+2.5 %</w:t>
            </w:r>
          </w:p>
          <w:p w14:paraId="53E6294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(d)</w:t>
            </w:r>
            <w:r w:rsidRPr="00AB6859">
              <w:rPr>
                <w:rStyle w:val="FontStyle23"/>
                <w:rFonts w:asciiTheme="minorHAnsi" w:hAnsiTheme="minorHAnsi" w:cs="Arial"/>
              </w:rPr>
              <w:tab/>
              <w:t>-2.5 %</w:t>
            </w:r>
          </w:p>
          <w:p w14:paraId="3FCAAC10"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(e)</w:t>
            </w:r>
            <w:r w:rsidRPr="00AB6859">
              <w:rPr>
                <w:rStyle w:val="FontStyle23"/>
                <w:rFonts w:asciiTheme="minorHAnsi" w:hAnsiTheme="minorHAnsi" w:cs="Arial"/>
              </w:rPr>
              <w:tab/>
              <w:t>+5.0 %</w:t>
            </w:r>
          </w:p>
          <w:p w14:paraId="5D37B3C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(f)</w:t>
            </w:r>
            <w:r w:rsidRPr="00AB6859">
              <w:rPr>
                <w:rStyle w:val="FontStyle23"/>
                <w:rFonts w:asciiTheme="minorHAnsi" w:hAnsiTheme="minorHAnsi" w:cs="Arial"/>
              </w:rPr>
              <w:tab/>
              <w:t>-5.0 %</w:t>
            </w:r>
          </w:p>
          <w:p w14:paraId="3CF8F4E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repeat (e) &amp; (f) twice</w:t>
            </w:r>
          </w:p>
          <w:p w14:paraId="35D8BF7A" w14:textId="77777777" w:rsidR="00566674" w:rsidRPr="00AB6859" w:rsidRDefault="00566674" w:rsidP="00713861">
            <w:pPr>
              <w:spacing w:after="0"/>
              <w:rPr>
                <w:rStyle w:val="FontStyle23"/>
                <w:rFonts w:asciiTheme="minorHAnsi" w:hAnsiTheme="minorHAnsi" w:cs="Arial"/>
                <w:b w:val="0"/>
                <w:bCs w:val="0"/>
              </w:rPr>
            </w:pPr>
          </w:p>
          <w:p w14:paraId="57367892"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see notes below</w:t>
            </w:r>
          </w:p>
        </w:tc>
        <w:tc>
          <w:tcPr>
            <w:tcW w:w="4633" w:type="dxa"/>
            <w:tcBorders>
              <w:top w:val="single" w:sz="4" w:space="0" w:color="auto"/>
              <w:left w:val="single" w:sz="4" w:space="0" w:color="auto"/>
              <w:bottom w:val="single" w:sz="4" w:space="0" w:color="auto"/>
              <w:right w:val="single" w:sz="4" w:space="0" w:color="auto"/>
            </w:tcBorders>
          </w:tcPr>
          <w:p w14:paraId="5FBC5D4B" w14:textId="77777777" w:rsidR="00566674" w:rsidRPr="00AB685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nominal stator terminal voltage</w:t>
            </w:r>
          </w:p>
          <w:p w14:paraId="5853E16F" w14:textId="77777777" w:rsidR="00566674" w:rsidRPr="00AB685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unity power factor or underexcited operation</w:t>
            </w:r>
          </w:p>
          <w:p w14:paraId="24FC3B57" w14:textId="77777777" w:rsidR="00566674" w:rsidRPr="00AB685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system base load OR typical conditions at the local equipment and typical electrical connection to the transmission or distribution system</w:t>
            </w:r>
          </w:p>
          <w:p w14:paraId="7B7D2E2D" w14:textId="77777777" w:rsidR="00566674" w:rsidRPr="00AB685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tests for (i) must precede tests for (ii)</w:t>
            </w:r>
          </w:p>
          <w:p w14:paraId="0C616FAF" w14:textId="77777777" w:rsidR="00566674" w:rsidRPr="00AB685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smaller step changes must precede larger step changes</w:t>
            </w:r>
          </w:p>
        </w:tc>
      </w:tr>
      <w:tr w:rsidR="00566674" w:rsidRPr="00AB6859" w14:paraId="49D2B5CA"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37BD056E"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7</w:t>
            </w:r>
          </w:p>
        </w:tc>
        <w:tc>
          <w:tcPr>
            <w:tcW w:w="3928" w:type="dxa"/>
            <w:tcBorders>
              <w:top w:val="single" w:sz="4" w:space="0" w:color="auto"/>
              <w:left w:val="single" w:sz="4" w:space="0" w:color="auto"/>
              <w:bottom w:val="single" w:sz="4" w:space="0" w:color="auto"/>
              <w:right w:val="single" w:sz="4" w:space="0" w:color="auto"/>
            </w:tcBorders>
          </w:tcPr>
          <w:p w14:paraId="698620F4"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As for 6 but with the PSS in service</w:t>
            </w:r>
          </w:p>
        </w:tc>
        <w:tc>
          <w:tcPr>
            <w:tcW w:w="4585" w:type="dxa"/>
            <w:tcBorders>
              <w:top w:val="single" w:sz="4" w:space="0" w:color="auto"/>
              <w:left w:val="single" w:sz="4" w:space="0" w:color="auto"/>
              <w:bottom w:val="single" w:sz="4" w:space="0" w:color="auto"/>
              <w:right w:val="single" w:sz="4" w:space="0" w:color="auto"/>
            </w:tcBorders>
          </w:tcPr>
          <w:p w14:paraId="59AB223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Same as in part 6</w:t>
            </w:r>
          </w:p>
        </w:tc>
        <w:tc>
          <w:tcPr>
            <w:tcW w:w="4633" w:type="dxa"/>
            <w:tcBorders>
              <w:top w:val="single" w:sz="4" w:space="0" w:color="auto"/>
              <w:left w:val="single" w:sz="4" w:space="0" w:color="auto"/>
              <w:bottom w:val="single" w:sz="4" w:space="0" w:color="auto"/>
              <w:right w:val="single" w:sz="4" w:space="0" w:color="auto"/>
            </w:tcBorders>
          </w:tcPr>
          <w:p w14:paraId="154D195D" w14:textId="77777777" w:rsidR="00566674" w:rsidRPr="00AB6859" w:rsidRDefault="00566674" w:rsidP="00713861">
            <w:pPr>
              <w:spacing w:after="0"/>
              <w:rPr>
                <w:rStyle w:val="FontStyle23"/>
                <w:rFonts w:asciiTheme="minorHAnsi" w:eastAsia="Arial Unicode MS" w:hAnsiTheme="minorHAnsi" w:cs="Arial"/>
                <w:b w:val="0"/>
                <w:bCs w:val="0"/>
              </w:rPr>
            </w:pPr>
            <w:r w:rsidRPr="00AB6859">
              <w:rPr>
                <w:rStyle w:val="FontStyle23"/>
                <w:rFonts w:asciiTheme="minorHAnsi" w:hAnsiTheme="minorHAnsi" w:cs="Arial"/>
              </w:rPr>
              <w:t>Same as in part 6</w:t>
            </w:r>
          </w:p>
        </w:tc>
      </w:tr>
      <w:tr w:rsidR="00566674" w:rsidRPr="00AB6859" w14:paraId="7378F998"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3394D848"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8</w:t>
            </w:r>
          </w:p>
        </w:tc>
        <w:tc>
          <w:tcPr>
            <w:tcW w:w="3928" w:type="dxa"/>
            <w:tcBorders>
              <w:top w:val="single" w:sz="4" w:space="0" w:color="auto"/>
              <w:left w:val="single" w:sz="4" w:space="0" w:color="auto"/>
              <w:bottom w:val="single" w:sz="4" w:space="0" w:color="auto"/>
              <w:right w:val="single" w:sz="4" w:space="0" w:color="auto"/>
            </w:tcBorders>
          </w:tcPr>
          <w:p w14:paraId="703A0A16"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Step change to AVR voltage reference with the generating</w:t>
            </w:r>
          </w:p>
          <w:p w14:paraId="7DA1D637"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unit connected to the system.</w:t>
            </w:r>
          </w:p>
          <w:p w14:paraId="44A3EF4C"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(PSS out of service)</w:t>
            </w:r>
          </w:p>
          <w:p w14:paraId="601FFF10" w14:textId="77777777" w:rsidR="00566674" w:rsidRPr="00AB6859" w:rsidRDefault="00566674" w:rsidP="00713861">
            <w:pPr>
              <w:spacing w:after="0"/>
              <w:rPr>
                <w:rStyle w:val="FontStyle23"/>
                <w:rFonts w:asciiTheme="minorHAnsi" w:hAnsiTheme="minorHAnsi" w:cs="Arial"/>
                <w:b w:val="0"/>
                <w:bCs w:val="0"/>
              </w:rPr>
            </w:pPr>
          </w:p>
          <w:p w14:paraId="4688FB74"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System Conditions :</w:t>
            </w:r>
          </w:p>
          <w:p w14:paraId="1023678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(i) system minimum load with no other generation on the same bus OR relatively weak connection to the transmission or distribution system, and</w:t>
            </w:r>
          </w:p>
          <w:p w14:paraId="3947B6CE"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(ii) system maximum load and maximum generation on same bus OR relatively strong connection to the transmission or distribution system</w:t>
            </w:r>
          </w:p>
        </w:tc>
        <w:tc>
          <w:tcPr>
            <w:tcW w:w="4585" w:type="dxa"/>
            <w:tcBorders>
              <w:top w:val="single" w:sz="4" w:space="0" w:color="auto"/>
              <w:left w:val="single" w:sz="4" w:space="0" w:color="auto"/>
              <w:bottom w:val="single" w:sz="4" w:space="0" w:color="auto"/>
              <w:right w:val="single" w:sz="4" w:space="0" w:color="auto"/>
            </w:tcBorders>
          </w:tcPr>
          <w:p w14:paraId="0F3CD3F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+5 %</w:t>
            </w:r>
          </w:p>
          <w:p w14:paraId="2B9D012D"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-5 %</w:t>
            </w:r>
          </w:p>
          <w:p w14:paraId="4142EFA4"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repeat (a) &amp; (b)</w:t>
            </w:r>
          </w:p>
          <w:p w14:paraId="3FF04DAE"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twice;</w:t>
            </w:r>
          </w:p>
          <w:p w14:paraId="00E0E3A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see note below</w:t>
            </w:r>
          </w:p>
        </w:tc>
        <w:tc>
          <w:tcPr>
            <w:tcW w:w="4633" w:type="dxa"/>
            <w:tcBorders>
              <w:top w:val="single" w:sz="4" w:space="0" w:color="auto"/>
              <w:left w:val="single" w:sz="4" w:space="0" w:color="auto"/>
              <w:bottom w:val="single" w:sz="4" w:space="0" w:color="auto"/>
              <w:right w:val="single" w:sz="4" w:space="0" w:color="auto"/>
            </w:tcBorders>
          </w:tcPr>
          <w:p w14:paraId="4E8A5688" w14:textId="77777777" w:rsidR="00566674" w:rsidRPr="00AB6859" w:rsidRDefault="00566674" w:rsidP="007333B8">
            <w:pPr>
              <w:pStyle w:val="ListParagraph"/>
              <w:keepNext w:val="0"/>
              <w:keepLines w:val="0"/>
              <w:numPr>
                <w:ilvl w:val="0"/>
                <w:numId w:val="15"/>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nominal stator terminal voltage</w:t>
            </w:r>
          </w:p>
          <w:p w14:paraId="2C268995" w14:textId="77777777" w:rsidR="00566674" w:rsidRPr="00AB6859" w:rsidRDefault="00566674" w:rsidP="00713861">
            <w:pPr>
              <w:spacing w:after="0"/>
              <w:rPr>
                <w:rStyle w:val="FontStyle23"/>
                <w:rFonts w:asciiTheme="minorHAnsi" w:eastAsia="Arial Unicode MS" w:hAnsiTheme="minorHAnsi" w:cs="Arial"/>
                <w:b w:val="0"/>
                <w:bCs w:val="0"/>
              </w:rPr>
            </w:pPr>
          </w:p>
          <w:p w14:paraId="5D78E6D4" w14:textId="77777777" w:rsidR="00566674" w:rsidRPr="00AB6859" w:rsidRDefault="00566674" w:rsidP="007333B8">
            <w:pPr>
              <w:pStyle w:val="ListParagraph"/>
              <w:keepNext w:val="0"/>
              <w:keepLines w:val="0"/>
              <w:numPr>
                <w:ilvl w:val="0"/>
                <w:numId w:val="15"/>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unity power factor or underexited operation</w:t>
            </w:r>
          </w:p>
          <w:p w14:paraId="023C3AB8" w14:textId="77777777" w:rsidR="00566674" w:rsidRPr="00AB6859" w:rsidRDefault="00566674" w:rsidP="00713861">
            <w:pPr>
              <w:spacing w:after="0"/>
              <w:rPr>
                <w:rStyle w:val="FontStyle23"/>
                <w:rFonts w:asciiTheme="minorHAnsi" w:eastAsia="Arial Unicode MS" w:hAnsiTheme="minorHAnsi" w:cs="Arial"/>
                <w:b w:val="0"/>
                <w:bCs w:val="0"/>
              </w:rPr>
            </w:pPr>
          </w:p>
          <w:p w14:paraId="5BA5674E" w14:textId="77777777" w:rsidR="00566674" w:rsidRPr="00AB6859" w:rsidRDefault="00566674" w:rsidP="007333B8">
            <w:pPr>
              <w:pStyle w:val="ListParagraph"/>
              <w:keepNext w:val="0"/>
              <w:keepLines w:val="0"/>
              <w:numPr>
                <w:ilvl w:val="0"/>
                <w:numId w:val="15"/>
              </w:numPr>
              <w:spacing w:after="0" w:line="240" w:lineRule="auto"/>
              <w:ind w:right="-86"/>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Generating unit output at 100% rated MW</w:t>
            </w:r>
          </w:p>
        </w:tc>
      </w:tr>
      <w:tr w:rsidR="00566674" w:rsidRPr="00AB6859" w14:paraId="4FDFC9B6"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030C4065"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9</w:t>
            </w:r>
          </w:p>
        </w:tc>
        <w:tc>
          <w:tcPr>
            <w:tcW w:w="3928" w:type="dxa"/>
            <w:tcBorders>
              <w:top w:val="single" w:sz="4" w:space="0" w:color="auto"/>
              <w:left w:val="single" w:sz="4" w:space="0" w:color="auto"/>
              <w:bottom w:val="single" w:sz="4" w:space="0" w:color="auto"/>
              <w:right w:val="single" w:sz="4" w:space="0" w:color="auto"/>
            </w:tcBorders>
          </w:tcPr>
          <w:p w14:paraId="080F260E"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As for 8 but with the PSS in service</w:t>
            </w:r>
          </w:p>
        </w:tc>
        <w:tc>
          <w:tcPr>
            <w:tcW w:w="4585" w:type="dxa"/>
            <w:tcBorders>
              <w:top w:val="single" w:sz="4" w:space="0" w:color="auto"/>
              <w:left w:val="single" w:sz="4" w:space="0" w:color="auto"/>
              <w:bottom w:val="single" w:sz="4" w:space="0" w:color="auto"/>
              <w:right w:val="single" w:sz="4" w:space="0" w:color="auto"/>
            </w:tcBorders>
          </w:tcPr>
          <w:p w14:paraId="4833A5E1"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Same as in part 8</w:t>
            </w:r>
          </w:p>
        </w:tc>
        <w:tc>
          <w:tcPr>
            <w:tcW w:w="4633" w:type="dxa"/>
            <w:tcBorders>
              <w:top w:val="single" w:sz="4" w:space="0" w:color="auto"/>
              <w:left w:val="single" w:sz="4" w:space="0" w:color="auto"/>
              <w:bottom w:val="single" w:sz="4" w:space="0" w:color="auto"/>
              <w:right w:val="single" w:sz="4" w:space="0" w:color="auto"/>
            </w:tcBorders>
          </w:tcPr>
          <w:p w14:paraId="006F7B74" w14:textId="77777777" w:rsidR="00566674" w:rsidRPr="00AB6859" w:rsidRDefault="00566674" w:rsidP="00713861">
            <w:pPr>
              <w:spacing w:after="0"/>
              <w:rPr>
                <w:rStyle w:val="FontStyle23"/>
                <w:rFonts w:asciiTheme="minorHAnsi" w:eastAsia="Arial Unicode MS" w:hAnsiTheme="minorHAnsi" w:cs="Arial"/>
                <w:b w:val="0"/>
                <w:bCs w:val="0"/>
              </w:rPr>
            </w:pPr>
            <w:r w:rsidRPr="00AB6859">
              <w:rPr>
                <w:rStyle w:val="FontStyle23"/>
                <w:rFonts w:asciiTheme="minorHAnsi" w:hAnsiTheme="minorHAnsi" w:cs="Arial"/>
              </w:rPr>
              <w:t>Same as in part 8</w:t>
            </w:r>
          </w:p>
        </w:tc>
      </w:tr>
    </w:tbl>
    <w:p w14:paraId="574A2A47" w14:textId="77777777" w:rsidR="00566674" w:rsidRPr="00AB6859" w:rsidRDefault="00566674" w:rsidP="00566674">
      <w:pPr>
        <w:pStyle w:val="ListParagraph"/>
        <w:ind w:left="720"/>
      </w:pPr>
    </w:p>
    <w:p w14:paraId="5344BEF5" w14:textId="77777777" w:rsidR="00566674" w:rsidRPr="00AB6859" w:rsidRDefault="00566674" w:rsidP="007333B8">
      <w:pPr>
        <w:pStyle w:val="ListParagraph"/>
        <w:numPr>
          <w:ilvl w:val="0"/>
          <w:numId w:val="25"/>
        </w:numPr>
      </w:pPr>
      <w:r w:rsidRPr="00AB6859">
        <w:t>Tests 1,3 and 4 need not be witnessed by the TSO</w:t>
      </w:r>
    </w:p>
    <w:p w14:paraId="0F5E9CB1" w14:textId="77777777" w:rsidR="00566674" w:rsidRPr="00AB6859" w:rsidRDefault="00566674" w:rsidP="007333B8">
      <w:pPr>
        <w:pStyle w:val="ListParagraph"/>
        <w:numPr>
          <w:ilvl w:val="0"/>
          <w:numId w:val="25"/>
        </w:numPr>
        <w:ind w:right="66"/>
      </w:pPr>
      <w:r w:rsidRPr="00AB6859">
        <w:t>For test 3 a positive step is applied of X% from the sub-OEL value. But for test 4 a -Y% step from the sub-UEL value as shown in Figure 3 is required.</w:t>
      </w:r>
    </w:p>
    <w:p w14:paraId="3BADE40E" w14:textId="77777777" w:rsidR="00566674" w:rsidRPr="00AB6859" w:rsidRDefault="00566674" w:rsidP="00566674">
      <w:pPr>
        <w:pStyle w:val="ListParagraph"/>
        <w:ind w:left="1065"/>
      </w:pPr>
      <w:r w:rsidRPr="00AB6859">
        <w:rPr>
          <w:bCs/>
          <w:noProof/>
          <w:lang w:eastAsia="et-EE"/>
        </w:rPr>
        <w:lastRenderedPageBreak/>
        <w:drawing>
          <wp:inline distT="0" distB="0" distL="0" distR="0" wp14:anchorId="09CC72EA" wp14:editId="4ECF9586">
            <wp:extent cx="5350510" cy="134105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0476" cy="1373629"/>
                    </a:xfrm>
                    <a:prstGeom prst="rect">
                      <a:avLst/>
                    </a:prstGeom>
                    <a:noFill/>
                    <a:ln>
                      <a:noFill/>
                    </a:ln>
                  </pic:spPr>
                </pic:pic>
              </a:graphicData>
            </a:graphic>
          </wp:inline>
        </w:drawing>
      </w:r>
    </w:p>
    <w:p w14:paraId="1912B7F1" w14:textId="77777777" w:rsidR="00566674" w:rsidRPr="00AB6859" w:rsidRDefault="00566674" w:rsidP="00566674">
      <w:pPr>
        <w:pStyle w:val="ListParagraph"/>
        <w:ind w:left="1065" w:hanging="639"/>
      </w:pPr>
      <w:r w:rsidRPr="00AB6859">
        <w:rPr>
          <w:b/>
        </w:rPr>
        <w:t xml:space="preserve">Figure 3. </w:t>
      </w:r>
      <w:r w:rsidRPr="00AB6859">
        <w:t>Application of Step Signal</w:t>
      </w:r>
    </w:p>
    <w:p w14:paraId="7E275DA2" w14:textId="77777777" w:rsidR="00566674" w:rsidRPr="00AB6859" w:rsidRDefault="00566674" w:rsidP="00566674">
      <w:pPr>
        <w:pStyle w:val="ListParagraph"/>
        <w:ind w:left="1065"/>
      </w:pPr>
    </w:p>
    <w:p w14:paraId="473FFBD3" w14:textId="77777777" w:rsidR="00566674" w:rsidRPr="00AB6859" w:rsidRDefault="00566674" w:rsidP="007333B8">
      <w:pPr>
        <w:pStyle w:val="ListParagraph"/>
        <w:numPr>
          <w:ilvl w:val="0"/>
          <w:numId w:val="26"/>
        </w:numPr>
      </w:pPr>
      <w:r w:rsidRPr="00AB6859">
        <w:t>For tests 6 and 7 care must be taken not to excite large or prolonged oscillations in MW etc. Therefore, smaller step changes must always precede larger step changes to avoid such oscillations.</w:t>
      </w:r>
    </w:p>
    <w:p w14:paraId="7CAC9DBF" w14:textId="77777777" w:rsidR="00566674" w:rsidRPr="00AB6859" w:rsidRDefault="00566674" w:rsidP="007333B8">
      <w:pPr>
        <w:pStyle w:val="ListParagraph"/>
        <w:numPr>
          <w:ilvl w:val="0"/>
          <w:numId w:val="26"/>
        </w:numPr>
      </w:pPr>
      <w:r w:rsidRPr="00AB6859">
        <w:rPr>
          <w:bCs/>
          <w:noProof/>
          <w:lang w:eastAsia="et-EE"/>
        </w:rPr>
        <w:drawing>
          <wp:anchor distT="0" distB="0" distL="114300" distR="114300" simplePos="0" relativeHeight="251658242" behindDoc="0" locked="0" layoutInCell="1" allowOverlap="1" wp14:anchorId="43A86C8E" wp14:editId="0CA811D8">
            <wp:simplePos x="0" y="0"/>
            <wp:positionH relativeFrom="column">
              <wp:posOffset>388620</wp:posOffset>
            </wp:positionH>
            <wp:positionV relativeFrom="paragraph">
              <wp:posOffset>752475</wp:posOffset>
            </wp:positionV>
            <wp:extent cx="4787265" cy="130492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87265" cy="1304925"/>
                    </a:xfrm>
                    <a:prstGeom prst="rect">
                      <a:avLst/>
                    </a:prstGeom>
                    <a:noFill/>
                    <a:ln>
                      <a:noFill/>
                    </a:ln>
                  </pic:spPr>
                </pic:pic>
              </a:graphicData>
            </a:graphic>
          </wp:anchor>
        </w:drawing>
      </w:r>
      <w:r w:rsidRPr="00AB6859">
        <w:t>The Figure 4 below shows the step changes referred to in the schedule of tests given above. An example is given of a +5% step to the summing junction and then a -5% step. Removal of the +5% ("-5%") step is deemed to be a -5% step. Unless specified otherwise the "-5%" step method shown in Figure 4 is used.</w:t>
      </w:r>
    </w:p>
    <w:p w14:paraId="052CAF43" w14:textId="77777777" w:rsidR="00566674" w:rsidRPr="00AB6859" w:rsidRDefault="00566674" w:rsidP="00566674">
      <w:pPr>
        <w:ind w:left="426"/>
        <w:rPr>
          <w:bCs/>
        </w:rPr>
      </w:pPr>
      <w:r w:rsidRPr="00AB6859">
        <w:rPr>
          <w:bCs/>
        </w:rPr>
        <w:br w:type="textWrapping" w:clear="all"/>
      </w:r>
      <w:r w:rsidRPr="00AB6859">
        <w:rPr>
          <w:b/>
          <w:bCs/>
        </w:rPr>
        <w:t>Figure 4.</w:t>
      </w:r>
      <w:r w:rsidRPr="00AB6859">
        <w:rPr>
          <w:bCs/>
        </w:rPr>
        <w:t xml:space="preserve"> Application of test signal</w:t>
      </w:r>
    </w:p>
    <w:p w14:paraId="1E4C4F05" w14:textId="77777777" w:rsidR="00566674" w:rsidRPr="00AB6859" w:rsidRDefault="00566674" w:rsidP="00566674">
      <w:pPr>
        <w:ind w:left="426"/>
        <w:rPr>
          <w:bCs/>
        </w:rPr>
      </w:pPr>
    </w:p>
    <w:p w14:paraId="708036B3" w14:textId="77777777" w:rsidR="00566674" w:rsidRPr="00AB6859" w:rsidRDefault="00566674" w:rsidP="00566674">
      <w:pPr>
        <w:ind w:left="426"/>
        <w:rPr>
          <w:bCs/>
        </w:rPr>
      </w:pPr>
    </w:p>
    <w:p w14:paraId="01BF609A" w14:textId="77777777" w:rsidR="00566674" w:rsidRPr="00AB6859" w:rsidRDefault="00566674" w:rsidP="00566674">
      <w:pPr>
        <w:rPr>
          <w:b/>
        </w:rPr>
      </w:pPr>
      <w:r w:rsidRPr="00AB6859">
        <w:rPr>
          <w:b/>
        </w:rPr>
        <w:lastRenderedPageBreak/>
        <w:t>Test 5 Active and reactive power tests (PQ curve and Q = const)</w:t>
      </w:r>
    </w:p>
    <w:tbl>
      <w:tblPr>
        <w:tblW w:w="14285"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6"/>
        <w:gridCol w:w="3894"/>
        <w:gridCol w:w="4544"/>
        <w:gridCol w:w="4591"/>
      </w:tblGrid>
      <w:tr w:rsidR="00566674" w:rsidRPr="00AB6859" w14:paraId="003CEB34" w14:textId="77777777" w:rsidTr="00713861">
        <w:trPr>
          <w:cantSplit/>
          <w:trHeight w:val="10"/>
          <w:tblHeader/>
        </w:trPr>
        <w:tc>
          <w:tcPr>
            <w:tcW w:w="1256" w:type="dxa"/>
            <w:tcBorders>
              <w:top w:val="single" w:sz="18" w:space="0" w:color="auto"/>
              <w:left w:val="single" w:sz="18" w:space="0" w:color="auto"/>
              <w:bottom w:val="single" w:sz="18" w:space="0" w:color="auto"/>
              <w:right w:val="single" w:sz="18" w:space="0" w:color="auto"/>
            </w:tcBorders>
          </w:tcPr>
          <w:p w14:paraId="25E992E5"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894" w:type="dxa"/>
            <w:tcBorders>
              <w:top w:val="single" w:sz="18" w:space="0" w:color="auto"/>
              <w:left w:val="single" w:sz="18" w:space="0" w:color="auto"/>
              <w:bottom w:val="single" w:sz="18" w:space="0" w:color="auto"/>
              <w:right w:val="single" w:sz="18" w:space="0" w:color="auto"/>
            </w:tcBorders>
          </w:tcPr>
          <w:p w14:paraId="0CB50F59"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44" w:type="dxa"/>
            <w:tcBorders>
              <w:top w:val="single" w:sz="18" w:space="0" w:color="auto"/>
              <w:left w:val="single" w:sz="18" w:space="0" w:color="auto"/>
              <w:bottom w:val="single" w:sz="18" w:space="0" w:color="auto"/>
              <w:right w:val="single" w:sz="18" w:space="0" w:color="auto"/>
            </w:tcBorders>
          </w:tcPr>
          <w:p w14:paraId="191A7DA2"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591" w:type="dxa"/>
            <w:tcBorders>
              <w:top w:val="single" w:sz="18" w:space="0" w:color="auto"/>
              <w:left w:val="single" w:sz="18" w:space="0" w:color="auto"/>
              <w:bottom w:val="single" w:sz="18" w:space="0" w:color="auto"/>
              <w:right w:val="single" w:sz="18" w:space="0" w:color="auto"/>
            </w:tcBorders>
          </w:tcPr>
          <w:p w14:paraId="28528173"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433B9CF5" w14:textId="77777777" w:rsidTr="00713861">
        <w:trPr>
          <w:cantSplit/>
          <w:trHeight w:val="102"/>
          <w:tblHeader/>
        </w:trPr>
        <w:tc>
          <w:tcPr>
            <w:tcW w:w="1256" w:type="dxa"/>
            <w:tcBorders>
              <w:top w:val="single" w:sz="18" w:space="0" w:color="auto"/>
              <w:left w:val="single" w:sz="4" w:space="0" w:color="auto"/>
              <w:bottom w:val="single" w:sz="4" w:space="0" w:color="auto"/>
              <w:right w:val="single" w:sz="4" w:space="0" w:color="auto"/>
            </w:tcBorders>
          </w:tcPr>
          <w:p w14:paraId="3C17D5E0"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894" w:type="dxa"/>
            <w:tcBorders>
              <w:top w:val="single" w:sz="18" w:space="0" w:color="auto"/>
              <w:left w:val="single" w:sz="4" w:space="0" w:color="auto"/>
              <w:bottom w:val="single" w:sz="4" w:space="0" w:color="auto"/>
              <w:right w:val="single" w:sz="4" w:space="0" w:color="auto"/>
            </w:tcBorders>
          </w:tcPr>
          <w:p w14:paraId="7974BDC0"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 xml:space="preserve">PQ curve measurements </w:t>
            </w:r>
          </w:p>
        </w:tc>
        <w:tc>
          <w:tcPr>
            <w:tcW w:w="4544" w:type="dxa"/>
            <w:tcBorders>
              <w:top w:val="single" w:sz="18" w:space="0" w:color="auto"/>
              <w:left w:val="single" w:sz="4" w:space="0" w:color="auto"/>
              <w:bottom w:val="single" w:sz="4" w:space="0" w:color="auto"/>
              <w:right w:val="single" w:sz="4" w:space="0" w:color="auto"/>
            </w:tcBorders>
          </w:tcPr>
          <w:p w14:paraId="0EA07300" w14:textId="77777777" w:rsidR="00566674" w:rsidRPr="00AB685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B6859">
              <w:rPr>
                <w:rStyle w:val="FontStyle23"/>
                <w:rFonts w:asciiTheme="minorHAnsi" w:hAnsiTheme="minorHAnsi" w:cs="Arial"/>
              </w:rPr>
              <w:t>minimum % rated MW</w:t>
            </w:r>
          </w:p>
          <w:p w14:paraId="3C689168"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Q max setpoint</w:t>
            </w:r>
          </w:p>
          <w:p w14:paraId="129F046C"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Q min setpoint </w:t>
            </w:r>
          </w:p>
          <w:p w14:paraId="79795B34" w14:textId="77777777" w:rsidR="00566674" w:rsidRPr="00AB685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B6859">
              <w:rPr>
                <w:rStyle w:val="FontStyle23"/>
                <w:rFonts w:asciiTheme="minorHAnsi" w:hAnsiTheme="minorHAnsi" w:cs="Arial"/>
              </w:rPr>
              <w:t>25 % rated MW</w:t>
            </w:r>
          </w:p>
          <w:p w14:paraId="3FACCE08"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Q max setpoint</w:t>
            </w:r>
          </w:p>
          <w:p w14:paraId="6368D15C"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Q min setpoint </w:t>
            </w:r>
          </w:p>
          <w:p w14:paraId="4734A910" w14:textId="77777777" w:rsidR="00566674" w:rsidRPr="00AB685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B6859">
              <w:rPr>
                <w:rStyle w:val="FontStyle23"/>
                <w:rFonts w:asciiTheme="minorHAnsi" w:hAnsiTheme="minorHAnsi" w:cs="Arial"/>
              </w:rPr>
              <w:t>50 % rated MW</w:t>
            </w:r>
          </w:p>
          <w:p w14:paraId="4A46A134"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Q max setpoint</w:t>
            </w:r>
          </w:p>
          <w:p w14:paraId="12A3324B"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Q min setpoint </w:t>
            </w:r>
          </w:p>
          <w:p w14:paraId="19CD1807" w14:textId="77777777" w:rsidR="00566674" w:rsidRPr="00AB685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75% rated MW </w:t>
            </w:r>
          </w:p>
          <w:p w14:paraId="6C1F8188"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Q max setpoint</w:t>
            </w:r>
          </w:p>
          <w:p w14:paraId="0FB93911"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Q min setpoint </w:t>
            </w:r>
          </w:p>
          <w:p w14:paraId="4FCF01FD" w14:textId="77777777" w:rsidR="00566674" w:rsidRPr="00AB685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B6859">
              <w:rPr>
                <w:rStyle w:val="FontStyle23"/>
                <w:rFonts w:asciiTheme="minorHAnsi" w:hAnsiTheme="minorHAnsi" w:cs="Arial"/>
              </w:rPr>
              <w:t>100 % rated MW</w:t>
            </w:r>
          </w:p>
          <w:p w14:paraId="538C2552"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Q max setpoint</w:t>
            </w:r>
          </w:p>
          <w:p w14:paraId="42808F88" w14:textId="77777777" w:rsidR="00566674" w:rsidRPr="00AB685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B6859">
              <w:rPr>
                <w:rStyle w:val="FontStyle23"/>
                <w:rFonts w:asciiTheme="minorHAnsi" w:hAnsiTheme="minorHAnsi" w:cs="Arial"/>
              </w:rPr>
              <w:t xml:space="preserve">Q min setpoint </w:t>
            </w:r>
          </w:p>
        </w:tc>
        <w:tc>
          <w:tcPr>
            <w:tcW w:w="4591" w:type="dxa"/>
            <w:tcBorders>
              <w:top w:val="single" w:sz="18" w:space="0" w:color="auto"/>
              <w:left w:val="single" w:sz="4" w:space="0" w:color="auto"/>
              <w:bottom w:val="single" w:sz="4" w:space="0" w:color="auto"/>
              <w:right w:val="single" w:sz="4" w:space="0" w:color="auto"/>
            </w:tcBorders>
          </w:tcPr>
          <w:p w14:paraId="590F3EF4"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The min and max Q will be held for 10 minute in each step.</w:t>
            </w:r>
          </w:p>
          <w:p w14:paraId="38EEFBB8"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Signal from Elering control centre (SCADA if applicable)</w:t>
            </w:r>
          </w:p>
        </w:tc>
      </w:tr>
      <w:tr w:rsidR="00566674" w:rsidRPr="00AB6859" w14:paraId="0F93A8FE" w14:textId="77777777" w:rsidTr="00713861">
        <w:trPr>
          <w:cantSplit/>
          <w:trHeight w:val="102"/>
          <w:tblHeader/>
        </w:trPr>
        <w:tc>
          <w:tcPr>
            <w:tcW w:w="1256" w:type="dxa"/>
            <w:tcBorders>
              <w:top w:val="single" w:sz="4" w:space="0" w:color="auto"/>
              <w:left w:val="single" w:sz="4" w:space="0" w:color="auto"/>
              <w:bottom w:val="single" w:sz="4" w:space="0" w:color="auto"/>
              <w:right w:val="single" w:sz="4" w:space="0" w:color="auto"/>
            </w:tcBorders>
          </w:tcPr>
          <w:p w14:paraId="6101380C"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2</w:t>
            </w:r>
          </w:p>
        </w:tc>
        <w:tc>
          <w:tcPr>
            <w:tcW w:w="3894" w:type="dxa"/>
            <w:tcBorders>
              <w:top w:val="single" w:sz="4" w:space="0" w:color="auto"/>
              <w:left w:val="single" w:sz="4" w:space="0" w:color="auto"/>
              <w:bottom w:val="single" w:sz="4" w:space="0" w:color="auto"/>
              <w:right w:val="single" w:sz="4" w:space="0" w:color="auto"/>
            </w:tcBorders>
          </w:tcPr>
          <w:p w14:paraId="06D0046C"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 xml:space="preserve">Q constant </w:t>
            </w:r>
          </w:p>
        </w:tc>
        <w:tc>
          <w:tcPr>
            <w:tcW w:w="4544" w:type="dxa"/>
            <w:tcBorders>
              <w:top w:val="single" w:sz="4" w:space="0" w:color="auto"/>
              <w:left w:val="single" w:sz="4" w:space="0" w:color="auto"/>
              <w:bottom w:val="single" w:sz="4" w:space="0" w:color="auto"/>
              <w:right w:val="single" w:sz="4" w:space="0" w:color="auto"/>
            </w:tcBorders>
          </w:tcPr>
          <w:p w14:paraId="75465176"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0 Mvar</w:t>
            </w:r>
          </w:p>
          <w:p w14:paraId="25B01ED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 xml:space="preserve">-1/2Qmax rated Mvar </w:t>
            </w:r>
          </w:p>
          <w:p w14:paraId="709C0B6C"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(c)</w:t>
            </w:r>
            <w:r w:rsidRPr="00AB6859">
              <w:rPr>
                <w:rStyle w:val="FontStyle23"/>
                <w:rFonts w:asciiTheme="minorHAnsi" w:hAnsiTheme="minorHAnsi" w:cs="Arial"/>
              </w:rPr>
              <w:tab/>
              <w:t>+1/2Qmax rated Mvar</w:t>
            </w:r>
          </w:p>
          <w:p w14:paraId="2D6F2EF6" w14:textId="77777777" w:rsidR="00566674" w:rsidRPr="00AB6859" w:rsidRDefault="00566674" w:rsidP="00713861">
            <w:pPr>
              <w:spacing w:after="0"/>
              <w:rPr>
                <w:rStyle w:val="FontStyle23"/>
                <w:rFonts w:asciiTheme="minorHAnsi" w:hAnsiTheme="minorHAnsi" w:cs="Arial"/>
                <w:b w:val="0"/>
                <w:bCs w:val="0"/>
              </w:rPr>
            </w:pPr>
          </w:p>
        </w:tc>
        <w:tc>
          <w:tcPr>
            <w:tcW w:w="4591" w:type="dxa"/>
            <w:tcBorders>
              <w:top w:val="single" w:sz="4" w:space="0" w:color="auto"/>
              <w:left w:val="single" w:sz="4" w:space="0" w:color="auto"/>
              <w:bottom w:val="single" w:sz="4" w:space="0" w:color="auto"/>
              <w:right w:val="single" w:sz="4" w:space="0" w:color="auto"/>
            </w:tcBorders>
          </w:tcPr>
          <w:p w14:paraId="1D696F9B"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Q will be held for 10 minute in each step.</w:t>
            </w:r>
          </w:p>
          <w:p w14:paraId="70EB57C9"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Signal from Elering control centre (SCADA if applicable)</w:t>
            </w:r>
          </w:p>
        </w:tc>
      </w:tr>
      <w:tr w:rsidR="00566674" w:rsidRPr="00AB6859" w14:paraId="00056EED" w14:textId="77777777" w:rsidTr="00713861">
        <w:trPr>
          <w:cantSplit/>
          <w:trHeight w:val="112"/>
          <w:tblHeader/>
        </w:trPr>
        <w:tc>
          <w:tcPr>
            <w:tcW w:w="1256" w:type="dxa"/>
            <w:tcBorders>
              <w:top w:val="single" w:sz="4" w:space="0" w:color="auto"/>
              <w:left w:val="single" w:sz="4" w:space="0" w:color="auto"/>
              <w:bottom w:val="single" w:sz="4" w:space="0" w:color="auto"/>
              <w:right w:val="single" w:sz="4" w:space="0" w:color="auto"/>
            </w:tcBorders>
          </w:tcPr>
          <w:p w14:paraId="2EC6CC33"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3</w:t>
            </w:r>
          </w:p>
        </w:tc>
        <w:tc>
          <w:tcPr>
            <w:tcW w:w="3894" w:type="dxa"/>
            <w:tcBorders>
              <w:top w:val="single" w:sz="4" w:space="0" w:color="auto"/>
              <w:left w:val="single" w:sz="4" w:space="0" w:color="auto"/>
              <w:bottom w:val="single" w:sz="4" w:space="0" w:color="auto"/>
              <w:right w:val="single" w:sz="4" w:space="0" w:color="auto"/>
            </w:tcBorders>
          </w:tcPr>
          <w:p w14:paraId="1B9495A6"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Leading and lagging MVar capability at full MW output.</w:t>
            </w:r>
          </w:p>
          <w:p w14:paraId="2E3DC1F8"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System maximum load and maximum generation. Test conducted with as high an ambient temperature as possible.</w:t>
            </w:r>
          </w:p>
        </w:tc>
        <w:tc>
          <w:tcPr>
            <w:tcW w:w="4544" w:type="dxa"/>
            <w:tcBorders>
              <w:top w:val="single" w:sz="4" w:space="0" w:color="auto"/>
              <w:left w:val="single" w:sz="4" w:space="0" w:color="auto"/>
              <w:bottom w:val="single" w:sz="4" w:space="0" w:color="auto"/>
              <w:right w:val="single" w:sz="4" w:space="0" w:color="auto"/>
            </w:tcBorders>
          </w:tcPr>
          <w:p w14:paraId="12471792" w14:textId="77777777" w:rsidR="00566674" w:rsidRPr="00AB6859" w:rsidRDefault="00566674" w:rsidP="00713861">
            <w:pPr>
              <w:rPr>
                <w:rStyle w:val="FontStyle23"/>
                <w:rFonts w:asciiTheme="minorHAnsi" w:hAnsiTheme="minorHAnsi" w:cs="Arial"/>
                <w:b w:val="0"/>
                <w:bCs w:val="0"/>
              </w:rPr>
            </w:pPr>
            <w:r w:rsidRPr="00AB6859">
              <w:rPr>
                <w:rStyle w:val="FontStyle23"/>
                <w:rFonts w:asciiTheme="minorHAnsi" w:hAnsiTheme="minorHAnsi" w:cs="Arial"/>
              </w:rPr>
              <w:t>Generating unit MW and MVar output levels set to 100% of rated values and maintained for one hour both for leading and lagging.</w:t>
            </w:r>
          </w:p>
        </w:tc>
        <w:tc>
          <w:tcPr>
            <w:tcW w:w="4591" w:type="dxa"/>
            <w:tcBorders>
              <w:top w:val="single" w:sz="4" w:space="0" w:color="auto"/>
              <w:left w:val="single" w:sz="4" w:space="0" w:color="auto"/>
              <w:bottom w:val="single" w:sz="4" w:space="0" w:color="auto"/>
              <w:right w:val="single" w:sz="4" w:space="0" w:color="auto"/>
            </w:tcBorders>
          </w:tcPr>
          <w:p w14:paraId="4C5FF2A9" w14:textId="77777777" w:rsidR="00566674" w:rsidRPr="00AB6859" w:rsidRDefault="00566674" w:rsidP="00713861">
            <w:pPr>
              <w:spacing w:after="0" w:line="240" w:lineRule="auto"/>
              <w:ind w:left="360"/>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System maximum load and generation</w:t>
            </w:r>
          </w:p>
          <w:p w14:paraId="17ED2732" w14:textId="77777777" w:rsidR="00566674" w:rsidRPr="00AB6859" w:rsidRDefault="00566674" w:rsidP="00713861">
            <w:pPr>
              <w:spacing w:after="0" w:line="240" w:lineRule="auto"/>
              <w:ind w:left="360"/>
              <w:rPr>
                <w:rStyle w:val="FontStyle23"/>
                <w:rFonts w:asciiTheme="minorHAnsi" w:eastAsia="Arial Unicode MS" w:hAnsiTheme="minorHAnsi" w:cs="Arial"/>
                <w:b w:val="0"/>
                <w:bCs w:val="0"/>
              </w:rPr>
            </w:pPr>
            <w:r w:rsidRPr="00AB6859">
              <w:rPr>
                <w:rStyle w:val="FontStyle23"/>
                <w:rFonts w:asciiTheme="minorHAnsi" w:hAnsiTheme="minorHAnsi" w:cs="Arial"/>
              </w:rPr>
              <w:t>Signal from Elering control centre (SCADA if applicable)</w:t>
            </w:r>
          </w:p>
        </w:tc>
      </w:tr>
    </w:tbl>
    <w:p w14:paraId="6B7D31B1" w14:textId="77777777" w:rsidR="00566674" w:rsidRPr="00AB6859" w:rsidRDefault="00566674" w:rsidP="00566674">
      <w:pPr>
        <w:rPr>
          <w:b/>
        </w:rPr>
      </w:pPr>
    </w:p>
    <w:p w14:paraId="3CE84AF7" w14:textId="77777777" w:rsidR="00566674" w:rsidRPr="00AB6859" w:rsidRDefault="00566674" w:rsidP="00566674">
      <w:pPr>
        <w:rPr>
          <w:b/>
        </w:rPr>
      </w:pPr>
      <w:r w:rsidRPr="00AB6859">
        <w:rPr>
          <w:b/>
        </w:rPr>
        <w:br w:type="page"/>
      </w:r>
    </w:p>
    <w:p w14:paraId="3690AA24" w14:textId="4BD485E3" w:rsidR="00566674" w:rsidRPr="00AB6859" w:rsidRDefault="00566674" w:rsidP="00566674">
      <w:pPr>
        <w:rPr>
          <w:b/>
        </w:rPr>
      </w:pPr>
      <w:r w:rsidRPr="00AB6859">
        <w:rPr>
          <w:b/>
        </w:rPr>
        <w:lastRenderedPageBreak/>
        <w:t xml:space="preserve">Test 6 House load test </w:t>
      </w:r>
    </w:p>
    <w:tbl>
      <w:tblPr>
        <w:tblW w:w="14318"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9"/>
        <w:gridCol w:w="3903"/>
        <w:gridCol w:w="4554"/>
        <w:gridCol w:w="4602"/>
      </w:tblGrid>
      <w:tr w:rsidR="00566674" w:rsidRPr="00AB6859" w14:paraId="1309C7EE" w14:textId="77777777" w:rsidTr="00713861">
        <w:trPr>
          <w:cantSplit/>
          <w:trHeight w:val="2"/>
          <w:tblHeader/>
        </w:trPr>
        <w:tc>
          <w:tcPr>
            <w:tcW w:w="1259" w:type="dxa"/>
            <w:tcBorders>
              <w:top w:val="single" w:sz="18" w:space="0" w:color="auto"/>
              <w:left w:val="single" w:sz="18" w:space="0" w:color="auto"/>
              <w:bottom w:val="single" w:sz="18" w:space="0" w:color="auto"/>
              <w:right w:val="single" w:sz="18" w:space="0" w:color="auto"/>
            </w:tcBorders>
          </w:tcPr>
          <w:p w14:paraId="66DBFAB2"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03" w:type="dxa"/>
            <w:tcBorders>
              <w:top w:val="single" w:sz="18" w:space="0" w:color="auto"/>
              <w:left w:val="single" w:sz="18" w:space="0" w:color="auto"/>
              <w:bottom w:val="single" w:sz="18" w:space="0" w:color="auto"/>
              <w:right w:val="single" w:sz="18" w:space="0" w:color="auto"/>
            </w:tcBorders>
          </w:tcPr>
          <w:p w14:paraId="202D73C7"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54" w:type="dxa"/>
            <w:tcBorders>
              <w:top w:val="single" w:sz="18" w:space="0" w:color="auto"/>
              <w:left w:val="single" w:sz="18" w:space="0" w:color="auto"/>
              <w:bottom w:val="single" w:sz="18" w:space="0" w:color="auto"/>
              <w:right w:val="single" w:sz="18" w:space="0" w:color="auto"/>
            </w:tcBorders>
          </w:tcPr>
          <w:p w14:paraId="0ABF6F77"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02" w:type="dxa"/>
            <w:tcBorders>
              <w:top w:val="single" w:sz="18" w:space="0" w:color="auto"/>
              <w:left w:val="single" w:sz="18" w:space="0" w:color="auto"/>
              <w:bottom w:val="single" w:sz="18" w:space="0" w:color="auto"/>
              <w:right w:val="single" w:sz="18" w:space="0" w:color="auto"/>
            </w:tcBorders>
          </w:tcPr>
          <w:p w14:paraId="6D23D75C"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22263BC5" w14:textId="77777777" w:rsidTr="00713861">
        <w:trPr>
          <w:cantSplit/>
          <w:trHeight w:val="24"/>
          <w:tblHeader/>
        </w:trPr>
        <w:tc>
          <w:tcPr>
            <w:tcW w:w="1259" w:type="dxa"/>
            <w:tcBorders>
              <w:top w:val="single" w:sz="18" w:space="0" w:color="auto"/>
              <w:left w:val="single" w:sz="4" w:space="0" w:color="auto"/>
              <w:bottom w:val="single" w:sz="4" w:space="0" w:color="auto"/>
              <w:right w:val="single" w:sz="4" w:space="0" w:color="auto"/>
            </w:tcBorders>
          </w:tcPr>
          <w:p w14:paraId="7947B153"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903" w:type="dxa"/>
            <w:tcBorders>
              <w:top w:val="single" w:sz="18" w:space="0" w:color="auto"/>
              <w:left w:val="single" w:sz="4" w:space="0" w:color="auto"/>
              <w:bottom w:val="single" w:sz="4" w:space="0" w:color="auto"/>
              <w:right w:val="single" w:sz="4" w:space="0" w:color="auto"/>
            </w:tcBorders>
          </w:tcPr>
          <w:p w14:paraId="4E6AC260" w14:textId="77777777" w:rsidR="00566674" w:rsidRPr="00AB6859" w:rsidRDefault="00566674" w:rsidP="00713861">
            <w:pPr>
              <w:rPr>
                <w:rStyle w:val="FontStyle23"/>
                <w:rFonts w:asciiTheme="minorHAnsi" w:hAnsiTheme="minorHAnsi"/>
                <w:b w:val="0"/>
              </w:rPr>
            </w:pPr>
            <w:r w:rsidRPr="00AB6859">
              <w:rPr>
                <w:rStyle w:val="FontStyle23"/>
                <w:rFonts w:asciiTheme="minorHAnsi" w:hAnsiTheme="minorHAnsi"/>
              </w:rPr>
              <w:t>House load test</w:t>
            </w:r>
          </w:p>
          <w:p w14:paraId="70AFB536" w14:textId="29B5DE47" w:rsidR="00566674" w:rsidRPr="00AB6859" w:rsidRDefault="00566674" w:rsidP="00713861">
            <w:pPr>
              <w:rPr>
                <w:rStyle w:val="FontStyle23"/>
                <w:rFonts w:asciiTheme="minorHAnsi" w:hAnsiTheme="minorHAnsi"/>
                <w:b w:val="0"/>
                <w:iCs/>
              </w:rPr>
            </w:pPr>
            <w:r w:rsidRPr="00AB6859">
              <w:rPr>
                <w:rStyle w:val="FontStyle23"/>
                <w:rFonts w:asciiTheme="minorHAnsi" w:hAnsiTheme="minorHAnsi"/>
              </w:rPr>
              <w:t>Remaining load – houseload</w:t>
            </w:r>
            <w:r w:rsidR="00524321" w:rsidRPr="00AB6859">
              <w:rPr>
                <w:rStyle w:val="FontStyle23"/>
                <w:rFonts w:asciiTheme="minorHAnsi" w:hAnsiTheme="minorHAnsi"/>
              </w:rPr>
              <w:t xml:space="preserve"> </w:t>
            </w:r>
            <w:r w:rsidRPr="00AB6859">
              <w:rPr>
                <w:rStyle w:val="FontStyle23"/>
                <w:rFonts w:asciiTheme="minorHAnsi" w:hAnsiTheme="minorHAnsi"/>
              </w:rPr>
              <w:t>+ load connected directly to power plant</w:t>
            </w:r>
          </w:p>
          <w:p w14:paraId="1FC7DEBE" w14:textId="77777777" w:rsidR="00566674" w:rsidRPr="00AB6859" w:rsidRDefault="00566674" w:rsidP="00713861">
            <w:pPr>
              <w:rPr>
                <w:rStyle w:val="FontStyle23"/>
                <w:rFonts w:asciiTheme="minorHAnsi" w:hAnsiTheme="minorHAnsi"/>
                <w:b w:val="0"/>
                <w:iCs/>
              </w:rPr>
            </w:pPr>
            <w:r w:rsidRPr="00AB6859">
              <w:rPr>
                <w:rStyle w:val="FontStyle23"/>
                <w:rFonts w:asciiTheme="minorHAnsi" w:hAnsiTheme="minorHAnsi"/>
                <w:iCs/>
              </w:rPr>
              <w:t>Test conducted by Elering</w:t>
            </w:r>
          </w:p>
        </w:tc>
        <w:tc>
          <w:tcPr>
            <w:tcW w:w="4554" w:type="dxa"/>
            <w:tcBorders>
              <w:top w:val="single" w:sz="18" w:space="0" w:color="auto"/>
              <w:left w:val="single" w:sz="4" w:space="0" w:color="auto"/>
              <w:bottom w:val="single" w:sz="4" w:space="0" w:color="auto"/>
              <w:right w:val="single" w:sz="4" w:space="0" w:color="auto"/>
            </w:tcBorders>
          </w:tcPr>
          <w:p w14:paraId="51B8D7E5" w14:textId="77777777" w:rsidR="00566674" w:rsidRPr="00AB6859" w:rsidRDefault="00566674" w:rsidP="00713861">
            <w:pPr>
              <w:rPr>
                <w:rStyle w:val="FontStyle23"/>
                <w:rFonts w:asciiTheme="minorHAnsi" w:hAnsiTheme="minorHAnsi"/>
                <w:b w:val="0"/>
              </w:rPr>
            </w:pPr>
            <w:r w:rsidRPr="00AB6859">
              <w:rPr>
                <w:rStyle w:val="FontStyle23"/>
                <w:rFonts w:asciiTheme="minorHAnsi" w:hAnsiTheme="minorHAnsi"/>
              </w:rPr>
              <w:t>opening of the link to transmission system</w:t>
            </w:r>
          </w:p>
        </w:tc>
        <w:tc>
          <w:tcPr>
            <w:tcW w:w="4602" w:type="dxa"/>
            <w:tcBorders>
              <w:top w:val="single" w:sz="18" w:space="0" w:color="auto"/>
              <w:left w:val="single" w:sz="4" w:space="0" w:color="auto"/>
              <w:bottom w:val="single" w:sz="4" w:space="0" w:color="auto"/>
              <w:right w:val="single" w:sz="4" w:space="0" w:color="auto"/>
            </w:tcBorders>
          </w:tcPr>
          <w:p w14:paraId="3B3F40DC" w14:textId="12A1B140"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100% of maximum active power of synchronous generating module</w:t>
            </w:r>
          </w:p>
          <w:p w14:paraId="04A81B81" w14:textId="6019B013"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iCs/>
              </w:rPr>
              <w:t>Test duration 6 hour</w:t>
            </w:r>
          </w:p>
          <w:p w14:paraId="4033E6B3"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iCs/>
              </w:rPr>
              <w:t>Resynchronization after 6 hours</w:t>
            </w:r>
          </w:p>
        </w:tc>
      </w:tr>
      <w:tr w:rsidR="00566674" w:rsidRPr="00AB6859" w14:paraId="6CD098DE" w14:textId="77777777" w:rsidTr="00713861">
        <w:trPr>
          <w:cantSplit/>
          <w:trHeight w:val="24"/>
          <w:tblHeader/>
        </w:trPr>
        <w:tc>
          <w:tcPr>
            <w:tcW w:w="1259" w:type="dxa"/>
            <w:tcBorders>
              <w:top w:val="single" w:sz="4" w:space="0" w:color="auto"/>
              <w:left w:val="single" w:sz="4" w:space="0" w:color="auto"/>
              <w:bottom w:val="single" w:sz="4" w:space="0" w:color="auto"/>
              <w:right w:val="single" w:sz="4" w:space="0" w:color="auto"/>
            </w:tcBorders>
          </w:tcPr>
          <w:p w14:paraId="2FCFA6C5"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2</w:t>
            </w:r>
          </w:p>
        </w:tc>
        <w:tc>
          <w:tcPr>
            <w:tcW w:w="3903" w:type="dxa"/>
            <w:tcBorders>
              <w:top w:val="single" w:sz="4" w:space="0" w:color="auto"/>
              <w:left w:val="single" w:sz="4" w:space="0" w:color="auto"/>
              <w:bottom w:val="single" w:sz="4" w:space="0" w:color="auto"/>
              <w:right w:val="single" w:sz="4" w:space="0" w:color="auto"/>
            </w:tcBorders>
          </w:tcPr>
          <w:p w14:paraId="4C3DA1DE" w14:textId="77777777" w:rsidR="00566674" w:rsidRPr="00AB6859" w:rsidRDefault="00566674" w:rsidP="00713861">
            <w:pPr>
              <w:spacing w:after="0"/>
              <w:rPr>
                <w:rStyle w:val="FontStyle23"/>
                <w:rFonts w:asciiTheme="minorHAnsi" w:hAnsiTheme="minorHAnsi"/>
                <w:b w:val="0"/>
                <w:iCs/>
              </w:rPr>
            </w:pPr>
            <w:r w:rsidRPr="00AB6859">
              <w:rPr>
                <w:rStyle w:val="FontStyle23"/>
                <w:rFonts w:asciiTheme="minorHAnsi" w:hAnsiTheme="minorHAnsi"/>
              </w:rPr>
              <w:t xml:space="preserve">Islanding of a subsystem consisting of </w:t>
            </w:r>
            <w:r w:rsidRPr="00AB6859">
              <w:rPr>
                <w:rStyle w:val="FontStyle23"/>
                <w:rFonts w:asciiTheme="minorHAnsi" w:hAnsiTheme="minorHAnsi"/>
                <w:iCs/>
              </w:rPr>
              <w:t xml:space="preserve">User's generating units </w:t>
            </w:r>
            <w:r w:rsidRPr="00AB6859">
              <w:rPr>
                <w:rStyle w:val="FontStyle23"/>
                <w:rFonts w:asciiTheme="minorHAnsi" w:hAnsiTheme="minorHAnsi"/>
              </w:rPr>
              <w:t xml:space="preserve">plus </w:t>
            </w:r>
            <w:r w:rsidRPr="00AB6859">
              <w:rPr>
                <w:rStyle w:val="FontStyle23"/>
                <w:rFonts w:asciiTheme="minorHAnsi" w:hAnsiTheme="minorHAnsi"/>
                <w:iCs/>
              </w:rPr>
              <w:t xml:space="preserve">load </w:t>
            </w:r>
            <w:r w:rsidRPr="00AB6859">
              <w:rPr>
                <w:rStyle w:val="FontStyle23"/>
                <w:rFonts w:asciiTheme="minorHAnsi" w:hAnsiTheme="minorHAnsi"/>
              </w:rPr>
              <w:t xml:space="preserve">with export of power by means of a link to the </w:t>
            </w:r>
            <w:r w:rsidRPr="00AB6859">
              <w:rPr>
                <w:rStyle w:val="FontStyle23"/>
                <w:rFonts w:asciiTheme="minorHAnsi" w:hAnsiTheme="minorHAnsi"/>
                <w:iCs/>
              </w:rPr>
              <w:t>transmission system.</w:t>
            </w:r>
          </w:p>
          <w:p w14:paraId="7377945E" w14:textId="77777777" w:rsidR="00566674" w:rsidRPr="00AB6859" w:rsidRDefault="00566674" w:rsidP="00713861">
            <w:pPr>
              <w:spacing w:after="0"/>
              <w:rPr>
                <w:rStyle w:val="FontStyle23"/>
                <w:rFonts w:asciiTheme="minorHAnsi" w:hAnsiTheme="minorHAnsi"/>
                <w:b w:val="0"/>
                <w:iCs/>
              </w:rPr>
            </w:pPr>
          </w:p>
          <w:p w14:paraId="4D83C85E" w14:textId="77777777" w:rsidR="00566674" w:rsidRPr="00AB6859" w:rsidRDefault="00566674" w:rsidP="00713861">
            <w:pPr>
              <w:spacing w:after="0"/>
              <w:rPr>
                <w:rStyle w:val="FontStyle23"/>
                <w:rFonts w:asciiTheme="minorHAnsi" w:hAnsiTheme="minorHAnsi"/>
                <w:b w:val="0"/>
                <w:iCs/>
              </w:rPr>
            </w:pPr>
            <w:r w:rsidRPr="00AB6859">
              <w:rPr>
                <w:rStyle w:val="FontStyle23"/>
                <w:rFonts w:asciiTheme="minorHAnsi" w:hAnsiTheme="minorHAnsi"/>
                <w:iCs/>
              </w:rPr>
              <w:t>Test conducted by Elering</w:t>
            </w:r>
          </w:p>
        </w:tc>
        <w:tc>
          <w:tcPr>
            <w:tcW w:w="4554" w:type="dxa"/>
            <w:tcBorders>
              <w:top w:val="single" w:sz="4" w:space="0" w:color="auto"/>
              <w:left w:val="single" w:sz="4" w:space="0" w:color="auto"/>
              <w:bottom w:val="single" w:sz="4" w:space="0" w:color="auto"/>
              <w:right w:val="single" w:sz="4" w:space="0" w:color="auto"/>
            </w:tcBorders>
          </w:tcPr>
          <w:p w14:paraId="53AA9F7B"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opening of the link</w:t>
            </w:r>
          </w:p>
        </w:tc>
        <w:tc>
          <w:tcPr>
            <w:tcW w:w="4602" w:type="dxa"/>
            <w:tcBorders>
              <w:top w:val="single" w:sz="4" w:space="0" w:color="auto"/>
              <w:left w:val="single" w:sz="4" w:space="0" w:color="auto"/>
              <w:bottom w:val="single" w:sz="4" w:space="0" w:color="auto"/>
              <w:right w:val="single" w:sz="4" w:space="0" w:color="auto"/>
            </w:tcBorders>
          </w:tcPr>
          <w:p w14:paraId="53B509A6"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 xml:space="preserve">5-10% of </w:t>
            </w:r>
            <w:r w:rsidRPr="00AB6859">
              <w:rPr>
                <w:rStyle w:val="FontStyle23"/>
                <w:rFonts w:asciiTheme="minorHAnsi" w:hAnsiTheme="minorHAnsi"/>
                <w:iCs/>
              </w:rPr>
              <w:t xml:space="preserve">generated </w:t>
            </w:r>
            <w:r w:rsidRPr="00AB6859">
              <w:rPr>
                <w:rStyle w:val="FontStyle23"/>
                <w:rFonts w:asciiTheme="minorHAnsi" w:hAnsiTheme="minorHAnsi"/>
              </w:rPr>
              <w:t>MW exported by means of the link</w:t>
            </w:r>
          </w:p>
          <w:p w14:paraId="63400895"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rPr>
              <w:t xml:space="preserve">90-95% of </w:t>
            </w:r>
            <w:r w:rsidRPr="00AB6859">
              <w:rPr>
                <w:rStyle w:val="FontStyle23"/>
                <w:rFonts w:asciiTheme="minorHAnsi" w:hAnsiTheme="minorHAnsi"/>
                <w:iCs/>
              </w:rPr>
              <w:t xml:space="preserve">generated </w:t>
            </w:r>
            <w:r w:rsidRPr="00AB6859">
              <w:rPr>
                <w:rStyle w:val="FontStyle23"/>
                <w:rFonts w:asciiTheme="minorHAnsi" w:hAnsiTheme="minorHAnsi"/>
              </w:rPr>
              <w:t xml:space="preserve">MW used by the subsystem's </w:t>
            </w:r>
            <w:r w:rsidRPr="00AB6859">
              <w:rPr>
                <w:rStyle w:val="FontStyle23"/>
                <w:rFonts w:asciiTheme="minorHAnsi" w:hAnsiTheme="minorHAnsi"/>
                <w:iCs/>
              </w:rPr>
              <w:t>load</w:t>
            </w:r>
          </w:p>
          <w:p w14:paraId="2A962FD2"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iCs/>
              </w:rPr>
              <w:t>Each test during 1 hour</w:t>
            </w:r>
          </w:p>
          <w:p w14:paraId="5EB55026"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iCs/>
              </w:rPr>
              <w:t>Resynchronization</w:t>
            </w:r>
          </w:p>
        </w:tc>
      </w:tr>
    </w:tbl>
    <w:p w14:paraId="19857F67" w14:textId="77777777" w:rsidR="00566674" w:rsidRPr="00AB6859" w:rsidRDefault="00566674" w:rsidP="00566674">
      <w:pPr>
        <w:rPr>
          <w:b/>
        </w:rPr>
      </w:pPr>
    </w:p>
    <w:p w14:paraId="3175448C" w14:textId="77777777" w:rsidR="00566674" w:rsidRPr="00AB6859" w:rsidRDefault="00566674" w:rsidP="00566674">
      <w:pPr>
        <w:keepNext w:val="0"/>
        <w:keepLines w:val="0"/>
        <w:rPr>
          <w:b/>
        </w:rPr>
      </w:pPr>
      <w:r w:rsidRPr="00AB6859">
        <w:rPr>
          <w:b/>
        </w:rPr>
        <w:br w:type="page"/>
      </w:r>
    </w:p>
    <w:p w14:paraId="7AD37630" w14:textId="150F797C" w:rsidR="00566674" w:rsidRPr="00AB6859" w:rsidRDefault="00566674" w:rsidP="00566674">
      <w:pPr>
        <w:rPr>
          <w:b/>
        </w:rPr>
      </w:pPr>
      <w:r w:rsidRPr="00AB6859">
        <w:rPr>
          <w:b/>
        </w:rPr>
        <w:lastRenderedPageBreak/>
        <w:t>Test 7 Over- and underfrequency</w:t>
      </w:r>
      <w:r w:rsidR="00524321" w:rsidRPr="00AB6859">
        <w:rPr>
          <w:b/>
        </w:rPr>
        <w:t xml:space="preserve"> </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70E0B907"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1D6A0CA5"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0873DD80"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60053CE2"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43FD8B95"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29A1C0A5"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782742F1"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15400C11" w14:textId="5484C236"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Overspeed capability to stay in the range of 51.0 to 51,5 Hz for a minimum of 30 minutes</w:t>
            </w:r>
          </w:p>
        </w:tc>
        <w:tc>
          <w:tcPr>
            <w:tcW w:w="4566" w:type="dxa"/>
            <w:tcBorders>
              <w:top w:val="single" w:sz="18" w:space="0" w:color="auto"/>
              <w:left w:val="single" w:sz="4" w:space="0" w:color="auto"/>
              <w:bottom w:val="single" w:sz="4" w:space="0" w:color="auto"/>
              <w:right w:val="single" w:sz="4" w:space="0" w:color="auto"/>
            </w:tcBorders>
          </w:tcPr>
          <w:p w14:paraId="551BAD09" w14:textId="5BB17B10"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 xml:space="preserve">(a) Digital governor: use software, where practical, to put a step in the speed reference of the turbine governor </w:t>
            </w:r>
            <w:r w:rsidR="008931F9" w:rsidRPr="00AB6859">
              <w:rPr>
                <w:rStyle w:val="FontStyle23"/>
                <w:rFonts w:asciiTheme="minorHAnsi" w:hAnsiTheme="minorHAnsi"/>
              </w:rPr>
              <w:t>such that the target speed is 51</w:t>
            </w:r>
            <w:r w:rsidRPr="00AB6859">
              <w:rPr>
                <w:rStyle w:val="FontStyle23"/>
                <w:rFonts w:asciiTheme="minorHAnsi" w:hAnsiTheme="minorHAnsi"/>
              </w:rPr>
              <w:t xml:space="preserve">.5Hz </w:t>
            </w:r>
          </w:p>
          <w:p w14:paraId="21CA0957" w14:textId="2B665422"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(b)</w:t>
            </w:r>
            <w:r w:rsidRPr="00AB6859">
              <w:rPr>
                <w:rStyle w:val="FontStyle23"/>
                <w:rFonts w:asciiTheme="minorHAnsi" w:hAnsiTheme="minorHAnsi"/>
              </w:rPr>
              <w:tab/>
              <w:t>Use a manual control to raise speed from 50Hz so as to stay in the 51,0 to 51,5 Hz range for a minimum of 30 min.</w:t>
            </w:r>
          </w:p>
          <w:p w14:paraId="5ED504A1" w14:textId="18D8C5D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(c)</w:t>
            </w:r>
            <w:r w:rsidRPr="00AB6859">
              <w:rPr>
                <w:rStyle w:val="FontStyle23"/>
                <w:rFonts w:asciiTheme="minorHAnsi" w:hAnsiTheme="minorHAnsi"/>
              </w:rPr>
              <w:tab/>
              <w:t xml:space="preserve">Where it is practical, use a function </w:t>
            </w:r>
            <w:r w:rsidRPr="00AB6859">
              <w:rPr>
                <w:rStyle w:val="FontStyle23"/>
                <w:rFonts w:asciiTheme="minorHAnsi" w:hAnsiTheme="minorHAnsi"/>
                <w:iCs/>
              </w:rPr>
              <w:t xml:space="preserve">generating unit </w:t>
            </w:r>
            <w:r w:rsidRPr="00AB6859">
              <w:rPr>
                <w:rStyle w:val="FontStyle23"/>
                <w:rFonts w:asciiTheme="minorHAnsi" w:hAnsiTheme="minorHAnsi"/>
              </w:rPr>
              <w:t>to inject an analogue signal in the appropriate summing junction, so</w:t>
            </w:r>
            <w:r w:rsidR="008931F9" w:rsidRPr="00AB6859">
              <w:rPr>
                <w:rStyle w:val="FontStyle23"/>
                <w:rFonts w:asciiTheme="minorHAnsi" w:hAnsiTheme="minorHAnsi"/>
              </w:rPr>
              <w:t xml:space="preserve"> that the turbine stays in the </w:t>
            </w:r>
            <w:r w:rsidRPr="00AB6859">
              <w:rPr>
                <w:rStyle w:val="FontStyle23"/>
                <w:rFonts w:asciiTheme="minorHAnsi" w:hAnsiTheme="minorHAnsi"/>
              </w:rPr>
              <w:t>51,5 Hz range for a minimum of 30 min.</w:t>
            </w:r>
          </w:p>
        </w:tc>
        <w:tc>
          <w:tcPr>
            <w:tcW w:w="4614" w:type="dxa"/>
            <w:tcBorders>
              <w:top w:val="single" w:sz="18" w:space="0" w:color="auto"/>
              <w:left w:val="single" w:sz="4" w:space="0" w:color="auto"/>
              <w:bottom w:val="single" w:sz="4" w:space="0" w:color="auto"/>
              <w:right w:val="single" w:sz="4" w:space="0" w:color="auto"/>
            </w:tcBorders>
          </w:tcPr>
          <w:p w14:paraId="2D1F6CE8"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 xml:space="preserve">Unsynchronised unit at rated speed and no </w:t>
            </w:r>
            <w:r w:rsidRPr="00AB6859">
              <w:rPr>
                <w:rStyle w:val="FontStyle23"/>
                <w:rFonts w:asciiTheme="minorHAnsi" w:hAnsiTheme="minorHAnsi"/>
                <w:iCs/>
              </w:rPr>
              <w:t>load</w:t>
            </w:r>
          </w:p>
        </w:tc>
      </w:tr>
      <w:tr w:rsidR="00566674" w:rsidRPr="00AB6859" w14:paraId="4C6930A1"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3D6854E8"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668E0F63"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Underspeed capability</w:t>
            </w:r>
          </w:p>
          <w:p w14:paraId="72F13143" w14:textId="2693EB9C"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to stay in the range of 48,5 to 47,5Hz for a minimum of 30 minutes</w:t>
            </w:r>
          </w:p>
        </w:tc>
        <w:tc>
          <w:tcPr>
            <w:tcW w:w="4566" w:type="dxa"/>
            <w:tcBorders>
              <w:top w:val="single" w:sz="4" w:space="0" w:color="auto"/>
              <w:left w:val="single" w:sz="4" w:space="0" w:color="auto"/>
              <w:bottom w:val="single" w:sz="4" w:space="0" w:color="auto"/>
              <w:right w:val="single" w:sz="4" w:space="0" w:color="auto"/>
            </w:tcBorders>
          </w:tcPr>
          <w:p w14:paraId="29FBD18D"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To be proposed by the manufacturer</w:t>
            </w:r>
          </w:p>
        </w:tc>
        <w:tc>
          <w:tcPr>
            <w:tcW w:w="4614" w:type="dxa"/>
            <w:tcBorders>
              <w:top w:val="single" w:sz="4" w:space="0" w:color="auto"/>
              <w:left w:val="single" w:sz="4" w:space="0" w:color="auto"/>
              <w:bottom w:val="single" w:sz="4" w:space="0" w:color="auto"/>
              <w:right w:val="single" w:sz="4" w:space="0" w:color="auto"/>
            </w:tcBorders>
          </w:tcPr>
          <w:p w14:paraId="3CA2CB97"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rPr>
              <w:t xml:space="preserve">Unsynchronised unit at rated speed and no </w:t>
            </w:r>
            <w:r w:rsidRPr="00AB6859">
              <w:rPr>
                <w:rStyle w:val="FontStyle23"/>
                <w:rFonts w:asciiTheme="minorHAnsi" w:hAnsiTheme="minorHAnsi"/>
                <w:iCs/>
              </w:rPr>
              <w:t>load</w:t>
            </w:r>
          </w:p>
        </w:tc>
      </w:tr>
    </w:tbl>
    <w:p w14:paraId="7A7B62FB" w14:textId="77777777" w:rsidR="00566674" w:rsidRPr="00AB6859" w:rsidRDefault="00566674" w:rsidP="00566674">
      <w:pPr>
        <w:rPr>
          <w:b/>
        </w:rPr>
      </w:pPr>
    </w:p>
    <w:p w14:paraId="6A9136DC" w14:textId="77777777" w:rsidR="00566674" w:rsidRPr="00AB6859" w:rsidRDefault="00566674" w:rsidP="00566674">
      <w:pPr>
        <w:rPr>
          <w:b/>
        </w:rPr>
      </w:pPr>
      <w:r w:rsidRPr="00AB6859">
        <w:rPr>
          <w:b/>
        </w:rPr>
        <w:t>Test 8 U = constant test</w:t>
      </w:r>
    </w:p>
    <w:tbl>
      <w:tblPr>
        <w:tblW w:w="14352"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2"/>
        <w:gridCol w:w="3912"/>
        <w:gridCol w:w="4565"/>
        <w:gridCol w:w="4613"/>
      </w:tblGrid>
      <w:tr w:rsidR="00566674" w:rsidRPr="00AB6859" w14:paraId="77F9FB2E" w14:textId="77777777" w:rsidTr="00713861">
        <w:trPr>
          <w:cantSplit/>
          <w:trHeight w:val="25"/>
          <w:tblHeader/>
        </w:trPr>
        <w:tc>
          <w:tcPr>
            <w:tcW w:w="1262" w:type="dxa"/>
            <w:tcBorders>
              <w:top w:val="single" w:sz="18" w:space="0" w:color="auto"/>
              <w:left w:val="single" w:sz="18" w:space="0" w:color="auto"/>
              <w:bottom w:val="single" w:sz="18" w:space="0" w:color="auto"/>
              <w:right w:val="single" w:sz="18" w:space="0" w:color="auto"/>
            </w:tcBorders>
          </w:tcPr>
          <w:p w14:paraId="5FF2838A"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2" w:type="dxa"/>
            <w:tcBorders>
              <w:top w:val="single" w:sz="18" w:space="0" w:color="auto"/>
              <w:left w:val="single" w:sz="18" w:space="0" w:color="auto"/>
              <w:bottom w:val="single" w:sz="18" w:space="0" w:color="auto"/>
              <w:right w:val="single" w:sz="18" w:space="0" w:color="auto"/>
            </w:tcBorders>
          </w:tcPr>
          <w:p w14:paraId="75AD3B5E"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5" w:type="dxa"/>
            <w:tcBorders>
              <w:top w:val="single" w:sz="18" w:space="0" w:color="auto"/>
              <w:left w:val="single" w:sz="18" w:space="0" w:color="auto"/>
              <w:bottom w:val="single" w:sz="18" w:space="0" w:color="auto"/>
              <w:right w:val="single" w:sz="18" w:space="0" w:color="auto"/>
            </w:tcBorders>
          </w:tcPr>
          <w:p w14:paraId="11CB771E"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3" w:type="dxa"/>
            <w:tcBorders>
              <w:top w:val="single" w:sz="18" w:space="0" w:color="auto"/>
              <w:left w:val="single" w:sz="18" w:space="0" w:color="auto"/>
              <w:bottom w:val="single" w:sz="18" w:space="0" w:color="auto"/>
              <w:right w:val="single" w:sz="18" w:space="0" w:color="auto"/>
            </w:tcBorders>
          </w:tcPr>
          <w:p w14:paraId="45A57804"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7D20BCE5" w14:textId="77777777" w:rsidTr="00713861">
        <w:trPr>
          <w:cantSplit/>
          <w:trHeight w:val="243"/>
          <w:tblHeader/>
        </w:trPr>
        <w:tc>
          <w:tcPr>
            <w:tcW w:w="1262" w:type="dxa"/>
            <w:tcBorders>
              <w:top w:val="single" w:sz="18" w:space="0" w:color="auto"/>
              <w:left w:val="single" w:sz="4" w:space="0" w:color="auto"/>
              <w:bottom w:val="single" w:sz="4" w:space="0" w:color="auto"/>
              <w:right w:val="single" w:sz="4" w:space="0" w:color="auto"/>
            </w:tcBorders>
          </w:tcPr>
          <w:p w14:paraId="4C2609B9"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912" w:type="dxa"/>
            <w:tcBorders>
              <w:top w:val="single" w:sz="18" w:space="0" w:color="auto"/>
              <w:left w:val="single" w:sz="4" w:space="0" w:color="auto"/>
              <w:bottom w:val="single" w:sz="4" w:space="0" w:color="auto"/>
              <w:right w:val="single" w:sz="4" w:space="0" w:color="auto"/>
            </w:tcBorders>
          </w:tcPr>
          <w:p w14:paraId="6A4FDB57"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rPr>
              <w:t>Testing U constant functionality</w:t>
            </w:r>
            <w:r w:rsidRPr="00AB6859">
              <w:rPr>
                <w:rStyle w:val="FontStyle23"/>
                <w:rFonts w:asciiTheme="minorHAnsi" w:hAnsiTheme="minorHAnsi" w:cs="Arial"/>
              </w:rPr>
              <w:t xml:space="preserve"> </w:t>
            </w:r>
          </w:p>
        </w:tc>
        <w:tc>
          <w:tcPr>
            <w:tcW w:w="4565" w:type="dxa"/>
            <w:tcBorders>
              <w:top w:val="single" w:sz="18" w:space="0" w:color="auto"/>
              <w:left w:val="single" w:sz="4" w:space="0" w:color="auto"/>
              <w:bottom w:val="single" w:sz="4" w:space="0" w:color="auto"/>
              <w:right w:val="single" w:sz="4" w:space="0" w:color="auto"/>
            </w:tcBorders>
          </w:tcPr>
          <w:p w14:paraId="149E9058"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 xml:space="preserve">XXX kV </w:t>
            </w:r>
          </w:p>
          <w:p w14:paraId="22143D7D"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XXX kV</w:t>
            </w:r>
          </w:p>
          <w:p w14:paraId="7D879CC1"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(c)</w:t>
            </w:r>
            <w:r w:rsidRPr="00AB6859">
              <w:rPr>
                <w:rStyle w:val="FontStyle23"/>
                <w:rFonts w:asciiTheme="minorHAnsi" w:hAnsiTheme="minorHAnsi" w:cs="Arial"/>
              </w:rPr>
              <w:tab/>
              <w:t>XXX kV</w:t>
            </w:r>
          </w:p>
          <w:p w14:paraId="569588B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Voltage at each step (a)-(c) maintained during 60 minutes</w:t>
            </w:r>
          </w:p>
          <w:p w14:paraId="41AB4813" w14:textId="77777777" w:rsidR="00566674" w:rsidRPr="00AB6859" w:rsidRDefault="00566674" w:rsidP="00713861">
            <w:pPr>
              <w:spacing w:after="0"/>
              <w:rPr>
                <w:rStyle w:val="FontStyle23"/>
                <w:rFonts w:asciiTheme="minorHAnsi" w:hAnsiTheme="minorHAnsi" w:cs="Arial"/>
              </w:rPr>
            </w:pPr>
          </w:p>
        </w:tc>
        <w:tc>
          <w:tcPr>
            <w:tcW w:w="4613" w:type="dxa"/>
            <w:tcBorders>
              <w:top w:val="single" w:sz="18" w:space="0" w:color="auto"/>
              <w:left w:val="single" w:sz="4" w:space="0" w:color="auto"/>
              <w:bottom w:val="single" w:sz="4" w:space="0" w:color="auto"/>
              <w:right w:val="single" w:sz="4" w:space="0" w:color="auto"/>
            </w:tcBorders>
          </w:tcPr>
          <w:p w14:paraId="62F8C815" w14:textId="77777777" w:rsidR="00566674" w:rsidRPr="00AB6859" w:rsidRDefault="00566674" w:rsidP="00713861">
            <w:pPr>
              <w:spacing w:after="0"/>
              <w:rPr>
                <w:rStyle w:val="FontStyle23"/>
                <w:rFonts w:asciiTheme="minorHAnsi" w:eastAsia="Arial Unicode MS" w:hAnsiTheme="minorHAnsi" w:cs="Arial"/>
                <w:b w:val="0"/>
                <w:bCs w:val="0"/>
              </w:rPr>
            </w:pPr>
            <w:r w:rsidRPr="00AB6859">
              <w:rPr>
                <w:rStyle w:val="FontStyle23"/>
                <w:rFonts w:asciiTheme="minorHAnsi" w:hAnsiTheme="minorHAnsi" w:cs="Arial"/>
              </w:rPr>
              <w:t>Signal from Elering control centre (SCADA if applicable)</w:t>
            </w:r>
          </w:p>
        </w:tc>
      </w:tr>
    </w:tbl>
    <w:p w14:paraId="6BFB9347" w14:textId="150C5F49" w:rsidR="00566674" w:rsidRPr="00AB6859" w:rsidRDefault="00566674" w:rsidP="00566674">
      <w:pPr>
        <w:rPr>
          <w:b/>
        </w:rPr>
      </w:pPr>
    </w:p>
    <w:p w14:paraId="16B02CFE" w14:textId="77777777" w:rsidR="0073210A" w:rsidRPr="00AB6859" w:rsidRDefault="0073210A" w:rsidP="00566674">
      <w:pPr>
        <w:rPr>
          <w:b/>
        </w:rPr>
      </w:pPr>
    </w:p>
    <w:p w14:paraId="2D4DEED3" w14:textId="77777777" w:rsidR="00566674" w:rsidRPr="00AB6859" w:rsidRDefault="00566674" w:rsidP="00566674">
      <w:pPr>
        <w:rPr>
          <w:b/>
        </w:rPr>
      </w:pPr>
      <w:r w:rsidRPr="00AB6859">
        <w:rPr>
          <w:b/>
        </w:rPr>
        <w:lastRenderedPageBreak/>
        <w:t>Test 9 Load control (secondary control test)</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076FF9A1"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21CFDB03"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3E11CB12"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BA8483B"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11E7DF58"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0F890672"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6DC853FA"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394A8A64"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 xml:space="preserve">Variable </w:t>
            </w:r>
            <w:r w:rsidRPr="00AB6859">
              <w:rPr>
                <w:rStyle w:val="FontStyle23"/>
                <w:rFonts w:asciiTheme="minorHAnsi" w:hAnsiTheme="minorHAnsi"/>
                <w:iCs/>
              </w:rPr>
              <w:t xml:space="preserve">frequency </w:t>
            </w:r>
            <w:r w:rsidRPr="00AB6859">
              <w:rPr>
                <w:rStyle w:val="FontStyle23"/>
                <w:rFonts w:asciiTheme="minorHAnsi" w:hAnsiTheme="minorHAnsi"/>
              </w:rPr>
              <w:t>injection into the AVR summing junction (with PSS out of service)</w:t>
            </w:r>
          </w:p>
        </w:tc>
        <w:tc>
          <w:tcPr>
            <w:tcW w:w="4566" w:type="dxa"/>
            <w:tcBorders>
              <w:top w:val="single" w:sz="18" w:space="0" w:color="auto"/>
              <w:left w:val="single" w:sz="4" w:space="0" w:color="auto"/>
              <w:bottom w:val="single" w:sz="4" w:space="0" w:color="auto"/>
              <w:right w:val="single" w:sz="4" w:space="0" w:color="auto"/>
            </w:tcBorders>
          </w:tcPr>
          <w:p w14:paraId="7BABFFCE"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 xml:space="preserve">0.01-100 rad/sec </w:t>
            </w:r>
          </w:p>
          <w:p w14:paraId="10818E1B" w14:textId="77777777" w:rsidR="00566674" w:rsidRPr="00AB6859" w:rsidRDefault="00566674" w:rsidP="00713861">
            <w:pPr>
              <w:spacing w:after="0"/>
              <w:rPr>
                <w:rStyle w:val="FontStyle23"/>
                <w:rFonts w:asciiTheme="minorHAnsi" w:hAnsiTheme="minorHAnsi"/>
                <w:b w:val="0"/>
              </w:rPr>
            </w:pPr>
          </w:p>
          <w:p w14:paraId="5535567B"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See notes below</w:t>
            </w:r>
          </w:p>
        </w:tc>
        <w:tc>
          <w:tcPr>
            <w:tcW w:w="4614" w:type="dxa"/>
            <w:tcBorders>
              <w:top w:val="single" w:sz="18" w:space="0" w:color="auto"/>
              <w:left w:val="single" w:sz="4" w:space="0" w:color="auto"/>
              <w:bottom w:val="single" w:sz="4" w:space="0" w:color="auto"/>
              <w:right w:val="single" w:sz="4" w:space="0" w:color="auto"/>
            </w:tcBorders>
          </w:tcPr>
          <w:p w14:paraId="7A43A11E"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as determined by Elering</w:t>
            </w:r>
          </w:p>
        </w:tc>
      </w:tr>
      <w:tr w:rsidR="00566674" w:rsidRPr="00AB6859" w14:paraId="28D5864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16C8F159"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35DFA412"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 xml:space="preserve">Step </w:t>
            </w:r>
            <w:r w:rsidRPr="00AB6859">
              <w:rPr>
                <w:rStyle w:val="FontStyle23"/>
                <w:rFonts w:asciiTheme="minorHAnsi" w:hAnsiTheme="minorHAnsi"/>
                <w:iCs/>
              </w:rPr>
              <w:t xml:space="preserve">change </w:t>
            </w:r>
            <w:r w:rsidRPr="00AB6859">
              <w:rPr>
                <w:rStyle w:val="FontStyle23"/>
                <w:rFonts w:asciiTheme="minorHAnsi" w:hAnsiTheme="minorHAnsi"/>
              </w:rPr>
              <w:t>to governor/load reference</w:t>
            </w:r>
          </w:p>
        </w:tc>
        <w:tc>
          <w:tcPr>
            <w:tcW w:w="4566" w:type="dxa"/>
            <w:tcBorders>
              <w:top w:val="single" w:sz="4" w:space="0" w:color="auto"/>
              <w:left w:val="single" w:sz="4" w:space="0" w:color="auto"/>
              <w:bottom w:val="single" w:sz="4" w:space="0" w:color="auto"/>
              <w:right w:val="single" w:sz="4" w:space="0" w:color="auto"/>
            </w:tcBorders>
          </w:tcPr>
          <w:p w14:paraId="5FA61DFB"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(a)</w:t>
            </w:r>
            <w:r w:rsidRPr="00AB6859">
              <w:rPr>
                <w:rStyle w:val="FontStyle23"/>
                <w:rFonts w:asciiTheme="minorHAnsi" w:hAnsiTheme="minorHAnsi"/>
              </w:rPr>
              <w:tab/>
              <w:t>2.5 % step increase in MW demand signal</w:t>
            </w:r>
          </w:p>
          <w:p w14:paraId="02D8FF0D"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(b)</w:t>
            </w:r>
            <w:r w:rsidRPr="00AB6859">
              <w:rPr>
                <w:rStyle w:val="FontStyle23"/>
                <w:rFonts w:asciiTheme="minorHAnsi" w:hAnsiTheme="minorHAnsi"/>
              </w:rPr>
              <w:tab/>
              <w:t>2.5 % decrease in MW demand signal</w:t>
            </w:r>
          </w:p>
          <w:p w14:paraId="59BD5988"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(c)</w:t>
            </w:r>
            <w:r w:rsidRPr="00AB6859">
              <w:rPr>
                <w:rStyle w:val="FontStyle23"/>
                <w:rFonts w:asciiTheme="minorHAnsi" w:hAnsiTheme="minorHAnsi"/>
              </w:rPr>
              <w:tab/>
              <w:t>equivalent of 0.05Hz subtracted from the governor speed ref.</w:t>
            </w:r>
          </w:p>
          <w:p w14:paraId="50209F02"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(d)</w:t>
            </w:r>
            <w:r w:rsidRPr="00AB6859">
              <w:rPr>
                <w:rStyle w:val="FontStyle23"/>
                <w:rFonts w:asciiTheme="minorHAnsi" w:hAnsiTheme="minorHAnsi"/>
              </w:rPr>
              <w:tab/>
              <w:t>equivalent of 0.1 Hz added to turbine governor speed reference</w:t>
            </w:r>
          </w:p>
          <w:p w14:paraId="0E80F016" w14:textId="77777777" w:rsidR="00566674" w:rsidRPr="00AB6859" w:rsidRDefault="00566674" w:rsidP="00713861">
            <w:pPr>
              <w:spacing w:after="0"/>
              <w:rPr>
                <w:rStyle w:val="FontStyle23"/>
                <w:rFonts w:asciiTheme="minorHAnsi" w:hAnsiTheme="minorHAnsi"/>
                <w:b w:val="0"/>
              </w:rPr>
            </w:pPr>
          </w:p>
          <w:p w14:paraId="0387461A"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See notes below</w:t>
            </w:r>
          </w:p>
        </w:tc>
        <w:tc>
          <w:tcPr>
            <w:tcW w:w="4614" w:type="dxa"/>
            <w:tcBorders>
              <w:top w:val="single" w:sz="4" w:space="0" w:color="auto"/>
              <w:left w:val="single" w:sz="4" w:space="0" w:color="auto"/>
              <w:bottom w:val="single" w:sz="4" w:space="0" w:color="auto"/>
              <w:right w:val="single" w:sz="4" w:space="0" w:color="auto"/>
            </w:tcBorders>
          </w:tcPr>
          <w:p w14:paraId="7798F935"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iCs/>
              </w:rPr>
              <w:t xml:space="preserve">equipment </w:t>
            </w:r>
            <w:r w:rsidRPr="00AB6859">
              <w:rPr>
                <w:rStyle w:val="FontStyle23"/>
                <w:rFonts w:asciiTheme="minorHAnsi" w:hAnsiTheme="minorHAnsi"/>
              </w:rPr>
              <w:t xml:space="preserve">output at 50-90% of rated MW </w:t>
            </w:r>
          </w:p>
          <w:p w14:paraId="429D5513" w14:textId="77777777" w:rsidR="00566674" w:rsidRPr="00AB685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B6859">
              <w:rPr>
                <w:rStyle w:val="FontStyle23"/>
                <w:rFonts w:asciiTheme="minorHAnsi" w:hAnsiTheme="minorHAnsi"/>
              </w:rPr>
              <w:t>others as agreed with Elering</w:t>
            </w:r>
          </w:p>
        </w:tc>
      </w:tr>
      <w:tr w:rsidR="00566674" w:rsidRPr="00AB6859" w14:paraId="7FFA049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228C48FA"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t>3</w:t>
            </w:r>
          </w:p>
        </w:tc>
        <w:tc>
          <w:tcPr>
            <w:tcW w:w="3913" w:type="dxa"/>
            <w:tcBorders>
              <w:top w:val="single" w:sz="4" w:space="0" w:color="auto"/>
              <w:left w:val="single" w:sz="4" w:space="0" w:color="auto"/>
              <w:bottom w:val="single" w:sz="4" w:space="0" w:color="auto"/>
              <w:right w:val="single" w:sz="4" w:space="0" w:color="auto"/>
            </w:tcBorders>
          </w:tcPr>
          <w:p w14:paraId="7AD85EBB" w14:textId="26CA4719" w:rsidR="00566674" w:rsidRPr="00AB6859" w:rsidRDefault="00B35A33" w:rsidP="00713861">
            <w:pPr>
              <w:spacing w:after="0"/>
              <w:rPr>
                <w:rStyle w:val="FontStyle23"/>
                <w:rFonts w:asciiTheme="minorHAnsi" w:hAnsiTheme="minorHAnsi" w:cs="Arial"/>
                <w:b w:val="0"/>
                <w:bCs w:val="0"/>
              </w:rPr>
            </w:pPr>
            <w:r w:rsidRPr="00AB6859">
              <w:rPr>
                <w:rStyle w:val="FontStyle23"/>
                <w:rFonts w:asciiTheme="minorHAnsi" w:hAnsiTheme="minorHAnsi" w:cs="Arial"/>
              </w:rPr>
              <w:t>L</w:t>
            </w:r>
            <w:r w:rsidR="00566674" w:rsidRPr="00AB6859">
              <w:rPr>
                <w:rStyle w:val="FontStyle23"/>
                <w:rFonts w:asciiTheme="minorHAnsi" w:hAnsiTheme="minorHAnsi" w:cs="Arial"/>
              </w:rPr>
              <w:t>oad rejection (real power)</w:t>
            </w:r>
          </w:p>
          <w:p w14:paraId="59B729D0"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Generating unit reactive power output levels:</w:t>
            </w:r>
          </w:p>
          <w:p w14:paraId="62CBF065" w14:textId="77777777" w:rsidR="00566674" w:rsidRPr="00AB6859" w:rsidRDefault="00566674" w:rsidP="007333B8">
            <w:pPr>
              <w:pStyle w:val="ListParagraph"/>
              <w:keepNext w:val="0"/>
              <w:keepLines w:val="0"/>
              <w:numPr>
                <w:ilvl w:val="0"/>
                <w:numId w:val="20"/>
              </w:numPr>
              <w:spacing w:after="0" w:line="240" w:lineRule="auto"/>
              <w:rPr>
                <w:rStyle w:val="FontStyle23"/>
                <w:rFonts w:asciiTheme="minorHAnsi" w:hAnsiTheme="minorHAnsi" w:cs="Arial"/>
                <w:b w:val="0"/>
                <w:bCs w:val="0"/>
              </w:rPr>
            </w:pPr>
            <w:r w:rsidRPr="00AB6859">
              <w:rPr>
                <w:rStyle w:val="FontStyle23"/>
                <w:rFonts w:asciiTheme="minorHAnsi" w:hAnsiTheme="minorHAnsi" w:cs="Arial"/>
              </w:rPr>
              <w:t>maximum leading Mvar</w:t>
            </w:r>
          </w:p>
          <w:p w14:paraId="44D238BE" w14:textId="77777777" w:rsidR="00566674" w:rsidRPr="00AB6859" w:rsidRDefault="00566674" w:rsidP="007333B8">
            <w:pPr>
              <w:pStyle w:val="ListParagraph"/>
              <w:keepNext w:val="0"/>
              <w:keepLines w:val="0"/>
              <w:numPr>
                <w:ilvl w:val="0"/>
                <w:numId w:val="20"/>
              </w:numPr>
              <w:spacing w:after="0" w:line="240" w:lineRule="auto"/>
              <w:rPr>
                <w:rStyle w:val="FontStyle23"/>
                <w:rFonts w:asciiTheme="minorHAnsi" w:hAnsiTheme="minorHAnsi" w:cs="Arial"/>
                <w:b w:val="0"/>
                <w:bCs w:val="0"/>
              </w:rPr>
            </w:pPr>
            <w:r w:rsidRPr="00AB6859">
              <w:rPr>
                <w:rStyle w:val="FontStyle23"/>
                <w:rFonts w:asciiTheme="minorHAnsi" w:hAnsiTheme="minorHAnsi" w:cs="Arial"/>
              </w:rPr>
              <w:t>maximum lagging Mvar</w:t>
            </w:r>
          </w:p>
        </w:tc>
        <w:tc>
          <w:tcPr>
            <w:tcW w:w="4566" w:type="dxa"/>
            <w:tcBorders>
              <w:top w:val="single" w:sz="4" w:space="0" w:color="auto"/>
              <w:left w:val="single" w:sz="4" w:space="0" w:color="auto"/>
              <w:bottom w:val="single" w:sz="4" w:space="0" w:color="auto"/>
              <w:right w:val="single" w:sz="4" w:space="0" w:color="auto"/>
            </w:tcBorders>
          </w:tcPr>
          <w:p w14:paraId="4FD7B9FF"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25 % rated MW</w:t>
            </w:r>
          </w:p>
          <w:p w14:paraId="220757D6"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50 % rated MW</w:t>
            </w:r>
          </w:p>
          <w:p w14:paraId="0EC16B50"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(c)</w:t>
            </w:r>
            <w:r w:rsidRPr="00AB6859">
              <w:rPr>
                <w:rStyle w:val="FontStyle23"/>
                <w:rFonts w:asciiTheme="minorHAnsi" w:hAnsiTheme="minorHAnsi" w:cs="Arial"/>
              </w:rPr>
              <w:tab/>
              <w:t>100 % rated MW</w:t>
            </w:r>
          </w:p>
          <w:p w14:paraId="2D3E82E0"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22FA8A9" w14:textId="77777777" w:rsidR="00566674" w:rsidRPr="00AB685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nominal stator terminal voltage</w:t>
            </w:r>
          </w:p>
          <w:p w14:paraId="09663AB5" w14:textId="77777777" w:rsidR="00566674" w:rsidRPr="00AB685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B6859">
              <w:rPr>
                <w:rStyle w:val="FontStyle23"/>
                <w:rFonts w:asciiTheme="minorHAnsi" w:eastAsia="Arial Unicode MS" w:hAnsiTheme="minorHAnsi" w:cs="Arial"/>
              </w:rPr>
              <w:t>smaller amount must precede larger amount of load rejection</w:t>
            </w:r>
          </w:p>
          <w:p w14:paraId="0239D701" w14:textId="77777777" w:rsidR="00566674" w:rsidRPr="00AB685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B6859">
              <w:rPr>
                <w:rStyle w:val="FontStyle23"/>
                <w:rFonts w:asciiTheme="minorHAnsi" w:hAnsiTheme="minorHAnsi"/>
                <w:iCs/>
              </w:rPr>
              <w:t>Resynchronization</w:t>
            </w:r>
          </w:p>
        </w:tc>
      </w:tr>
    </w:tbl>
    <w:p w14:paraId="358E529F" w14:textId="77777777" w:rsidR="00566674" w:rsidRPr="00AB6859" w:rsidRDefault="00566674" w:rsidP="00566674"/>
    <w:tbl>
      <w:tblPr>
        <w:tblW w:w="14356" w:type="dxa"/>
        <w:tblInd w:w="-4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1A467B4E"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300478CD" w14:textId="77777777" w:rsidR="00566674" w:rsidRPr="00AB6859" w:rsidRDefault="00566674" w:rsidP="00713861">
            <w:pPr>
              <w:spacing w:after="0"/>
              <w:rPr>
                <w:rStyle w:val="FontStyle23"/>
                <w:rFonts w:asciiTheme="minorHAnsi" w:hAnsiTheme="minorHAnsi" w:cs="Arial"/>
              </w:rPr>
            </w:pPr>
            <w:r w:rsidRPr="00AB6859">
              <w:rPr>
                <w:rStyle w:val="FontStyle23"/>
                <w:rFonts w:asciiTheme="minorHAnsi" w:hAnsiTheme="minorHAnsi" w:cs="Arial"/>
              </w:rPr>
              <w:lastRenderedPageBreak/>
              <w:t>4</w:t>
            </w:r>
          </w:p>
        </w:tc>
        <w:tc>
          <w:tcPr>
            <w:tcW w:w="3913" w:type="dxa"/>
            <w:tcBorders>
              <w:top w:val="single" w:sz="4" w:space="0" w:color="auto"/>
              <w:left w:val="single" w:sz="4" w:space="0" w:color="auto"/>
              <w:bottom w:val="single" w:sz="4" w:space="0" w:color="auto"/>
              <w:right w:val="single" w:sz="4" w:space="0" w:color="auto"/>
            </w:tcBorders>
          </w:tcPr>
          <w:p w14:paraId="369B1E8D" w14:textId="229538DF"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rPr>
              <w:t>Load control (</w:t>
            </w:r>
            <w:r w:rsidR="00B35A33" w:rsidRPr="00AB6859">
              <w:rPr>
                <w:rStyle w:val="FontStyle23"/>
                <w:rFonts w:asciiTheme="minorHAnsi" w:hAnsiTheme="minorHAnsi"/>
              </w:rPr>
              <w:t>active power setpoint test</w:t>
            </w:r>
            <w:r w:rsidRPr="00AB6859">
              <w:rPr>
                <w:rStyle w:val="FontStyle23"/>
                <w:rFonts w:asciiTheme="minorHAnsi" w:hAnsiTheme="minorHAnsi"/>
              </w:rPr>
              <w:t>)</w:t>
            </w:r>
          </w:p>
          <w:p w14:paraId="77EFC509" w14:textId="77777777" w:rsidR="00566674" w:rsidRPr="00AB6859" w:rsidRDefault="00566674" w:rsidP="00713861">
            <w:pPr>
              <w:spacing w:after="0"/>
              <w:rPr>
                <w:rStyle w:val="FontStyle23"/>
                <w:rFonts w:asciiTheme="minorHAnsi" w:hAnsiTheme="minorHAnsi"/>
                <w:b w:val="0"/>
              </w:rPr>
            </w:pPr>
          </w:p>
          <w:p w14:paraId="4466E4DA"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iCs/>
              </w:rPr>
              <w:t>Test conducted by Elering if unit connected under AGC</w:t>
            </w:r>
          </w:p>
        </w:tc>
        <w:tc>
          <w:tcPr>
            <w:tcW w:w="4566" w:type="dxa"/>
            <w:tcBorders>
              <w:top w:val="single" w:sz="4" w:space="0" w:color="auto"/>
              <w:left w:val="single" w:sz="4" w:space="0" w:color="auto"/>
              <w:bottom w:val="single" w:sz="4" w:space="0" w:color="auto"/>
              <w:right w:val="single" w:sz="4" w:space="0" w:color="auto"/>
            </w:tcBorders>
          </w:tcPr>
          <w:p w14:paraId="3A665F54"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(a)</w:t>
            </w:r>
            <w:r w:rsidRPr="00AB6859">
              <w:rPr>
                <w:rStyle w:val="FontStyle23"/>
                <w:rFonts w:asciiTheme="minorHAnsi" w:hAnsiTheme="minorHAnsi" w:cs="Arial"/>
              </w:rPr>
              <w:tab/>
              <w:t>minimum % rated MW</w:t>
            </w:r>
          </w:p>
          <w:p w14:paraId="0463F515"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(b)</w:t>
            </w:r>
            <w:r w:rsidRPr="00AB6859">
              <w:rPr>
                <w:rStyle w:val="FontStyle23"/>
                <w:rFonts w:asciiTheme="minorHAnsi" w:hAnsiTheme="minorHAnsi" w:cs="Arial"/>
              </w:rPr>
              <w:tab/>
              <w:t>50 % rated MW</w:t>
            </w:r>
          </w:p>
          <w:p w14:paraId="09BDD8C2"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(c)</w:t>
            </w:r>
            <w:r w:rsidRPr="00AB6859">
              <w:rPr>
                <w:rStyle w:val="FontStyle23"/>
                <w:rFonts w:asciiTheme="minorHAnsi" w:hAnsiTheme="minorHAnsi" w:cs="Arial"/>
              </w:rPr>
              <w:tab/>
              <w:t>60 % rated</w:t>
            </w:r>
          </w:p>
          <w:p w14:paraId="533151CF"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(d)</w:t>
            </w:r>
            <w:r w:rsidRPr="00AB6859">
              <w:rPr>
                <w:rStyle w:val="FontStyle23"/>
                <w:rFonts w:asciiTheme="minorHAnsi" w:hAnsiTheme="minorHAnsi" w:cs="Arial"/>
              </w:rPr>
              <w:tab/>
              <w:t>70 % rated MW</w:t>
            </w:r>
          </w:p>
          <w:p w14:paraId="261C490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(e)</w:t>
            </w:r>
            <w:r w:rsidRPr="00AB6859">
              <w:rPr>
                <w:rStyle w:val="FontStyle23"/>
                <w:rFonts w:asciiTheme="minorHAnsi" w:hAnsiTheme="minorHAnsi" w:cs="Arial"/>
              </w:rPr>
              <w:tab/>
              <w:t>100 % rated MW</w:t>
            </w:r>
          </w:p>
          <w:p w14:paraId="262AF27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(f)</w:t>
            </w:r>
            <w:r w:rsidRPr="00AB6859">
              <w:rPr>
                <w:rStyle w:val="FontStyle23"/>
                <w:rFonts w:asciiTheme="minorHAnsi" w:hAnsiTheme="minorHAnsi" w:cs="Arial"/>
              </w:rPr>
              <w:tab/>
              <w:t>90 % rated MW</w:t>
            </w:r>
          </w:p>
          <w:p w14:paraId="58A51719"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(g)</w:t>
            </w:r>
            <w:r w:rsidRPr="00AB6859">
              <w:rPr>
                <w:rStyle w:val="FontStyle23"/>
                <w:rFonts w:asciiTheme="minorHAnsi" w:hAnsiTheme="minorHAnsi" w:cs="Arial"/>
              </w:rPr>
              <w:tab/>
              <w:t>80 % rated MW</w:t>
            </w:r>
          </w:p>
          <w:p w14:paraId="5073FFAF"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(h)</w:t>
            </w:r>
            <w:r w:rsidRPr="00AB6859">
              <w:rPr>
                <w:rStyle w:val="FontStyle23"/>
                <w:rFonts w:asciiTheme="minorHAnsi" w:hAnsiTheme="minorHAnsi" w:cs="Arial"/>
              </w:rPr>
              <w:tab/>
              <w:t>0 MW exported to grid MW</w:t>
            </w:r>
          </w:p>
          <w:p w14:paraId="0D24C21B" w14:textId="77777777" w:rsidR="00566674" w:rsidRPr="00AB6859" w:rsidRDefault="00566674" w:rsidP="00713861">
            <w:pPr>
              <w:spacing w:after="0"/>
              <w:rPr>
                <w:rStyle w:val="FontStyle23"/>
                <w:rFonts w:asciiTheme="minorHAnsi" w:hAnsiTheme="minorHAnsi" w:cs="Arial"/>
                <w:b w:val="0"/>
                <w:bCs w:val="0"/>
              </w:rPr>
            </w:pPr>
            <w:r w:rsidRPr="00AB6859">
              <w:rPr>
                <w:rStyle w:val="FontStyle23"/>
                <w:rFonts w:asciiTheme="minorHAnsi" w:hAnsiTheme="minorHAnsi" w:cs="Arial"/>
              </w:rPr>
              <w:t>Power at each step (a)-(h) maintained during 10 minutes</w:t>
            </w:r>
          </w:p>
          <w:p w14:paraId="56373E01" w14:textId="77777777" w:rsidR="00566674" w:rsidRPr="00AB6859" w:rsidRDefault="00566674" w:rsidP="00713861">
            <w:pPr>
              <w:spacing w:after="0"/>
              <w:rPr>
                <w:rStyle w:val="FontStyle23"/>
                <w:rFonts w:asciiTheme="minorHAnsi" w:hAnsiTheme="minorHAnsi"/>
                <w:b w:val="0"/>
              </w:rPr>
            </w:pPr>
            <w:r w:rsidRPr="00AB6859">
              <w:rPr>
                <w:rStyle w:val="FontStyle23"/>
                <w:rFonts w:asciiTheme="minorHAnsi" w:hAnsiTheme="minorHAnsi" w:cs="Arial"/>
              </w:rPr>
              <w:t>Signal from Elering control centre (SCADA if applicable)</w:t>
            </w:r>
          </w:p>
        </w:tc>
        <w:tc>
          <w:tcPr>
            <w:tcW w:w="4614" w:type="dxa"/>
            <w:tcBorders>
              <w:top w:val="single" w:sz="4" w:space="0" w:color="auto"/>
              <w:left w:val="single" w:sz="4" w:space="0" w:color="auto"/>
              <w:bottom w:val="single" w:sz="4" w:space="0" w:color="auto"/>
              <w:right w:val="single" w:sz="4" w:space="0" w:color="auto"/>
            </w:tcBorders>
          </w:tcPr>
          <w:p w14:paraId="20528F0C" w14:textId="77777777" w:rsidR="00566674" w:rsidRPr="00AB6859" w:rsidRDefault="00566674" w:rsidP="00713861">
            <w:pPr>
              <w:pStyle w:val="ListParagraph"/>
              <w:spacing w:after="0" w:line="240" w:lineRule="auto"/>
              <w:rPr>
                <w:rStyle w:val="FontStyle23"/>
                <w:rFonts w:asciiTheme="minorHAnsi" w:eastAsia="Arial Unicode MS" w:hAnsiTheme="minorHAnsi" w:cs="Arial"/>
                <w:b w:val="0"/>
                <w:bCs w:val="0"/>
              </w:rPr>
            </w:pPr>
            <w:r w:rsidRPr="00AB6859">
              <w:rPr>
                <w:rStyle w:val="FontStyle23"/>
                <w:rFonts w:asciiTheme="minorHAnsi" w:hAnsiTheme="minorHAnsi" w:cs="Arial"/>
              </w:rPr>
              <w:t>Signal from Elering control centre (SCADA if applicable)</w:t>
            </w:r>
          </w:p>
        </w:tc>
      </w:tr>
    </w:tbl>
    <w:p w14:paraId="1CF51ECD" w14:textId="77777777" w:rsidR="00566674" w:rsidRPr="00AB6859" w:rsidRDefault="00566674" w:rsidP="007333B8">
      <w:pPr>
        <w:pStyle w:val="ListParagraph"/>
        <w:numPr>
          <w:ilvl w:val="0"/>
          <w:numId w:val="27"/>
        </w:numPr>
        <w:ind w:left="714" w:hanging="357"/>
      </w:pPr>
      <w:r w:rsidRPr="00AB6859">
        <w:t>For test 1, care has to be taken not to excite electromechanical resonances (eg poorly damped MW swings) if the machine is on line.</w:t>
      </w:r>
    </w:p>
    <w:p w14:paraId="02AB728C" w14:textId="77777777" w:rsidR="00566674" w:rsidRPr="00AB6859" w:rsidRDefault="00566674" w:rsidP="007333B8">
      <w:pPr>
        <w:pStyle w:val="ListParagraph"/>
        <w:numPr>
          <w:ilvl w:val="0"/>
          <w:numId w:val="27"/>
        </w:numPr>
        <w:ind w:left="714" w:hanging="357"/>
        <w:rPr>
          <w:bCs/>
        </w:rPr>
      </w:pPr>
      <w:r w:rsidRPr="00AB6859">
        <w:t>For the tests 2 equipment characteristics may require the changes be varied from the nominal values given. Larger changes may be considered in order to more accurately determine equipment performance.</w:t>
      </w:r>
    </w:p>
    <w:p w14:paraId="065610B2" w14:textId="77777777" w:rsidR="00566674" w:rsidRPr="00AB6859" w:rsidRDefault="00566674" w:rsidP="007333B8">
      <w:pPr>
        <w:pStyle w:val="ListParagraph"/>
        <w:numPr>
          <w:ilvl w:val="0"/>
          <w:numId w:val="27"/>
        </w:numPr>
        <w:ind w:left="714" w:hanging="357"/>
        <w:rPr>
          <w:bCs/>
        </w:rPr>
      </w:pPr>
      <w:r w:rsidRPr="00AB6859">
        <w:rPr>
          <w:bCs/>
        </w:rPr>
        <w:t xml:space="preserve">For test 3, the instantaneous overspeed protection must be set at an agreed level depending on unit capability </w:t>
      </w:r>
    </w:p>
    <w:p w14:paraId="2ECB3A1C" w14:textId="1CCA1D89" w:rsidR="00566674" w:rsidRPr="00AB6859" w:rsidRDefault="00566674" w:rsidP="00566674">
      <w:pPr>
        <w:rPr>
          <w:b/>
        </w:rPr>
      </w:pPr>
      <w:r w:rsidRPr="00AB6859">
        <w:rPr>
          <w:b/>
        </w:rPr>
        <w:t>Test 10 Primary control test</w:t>
      </w:r>
      <w:r w:rsidR="00B35A33" w:rsidRPr="00AB6859">
        <w:rPr>
          <w:b/>
        </w:rPr>
        <w:t xml:space="preserve"> including LFSM-O and LFSM-U</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0BBF5056"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45810C8B" w14:textId="77777777" w:rsidR="00566674" w:rsidRPr="00AB6859" w:rsidRDefault="00566674" w:rsidP="00713861">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02CB0CED"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2BB826A" w14:textId="77777777" w:rsidR="00566674" w:rsidRPr="00AB6859" w:rsidRDefault="00566674" w:rsidP="00713861">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2E86FDB2" w14:textId="77777777" w:rsidR="00566674" w:rsidRPr="00AB6859" w:rsidRDefault="00566674" w:rsidP="00713861">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6A7F3B4C"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579AF56"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1</w:t>
            </w:r>
          </w:p>
        </w:tc>
        <w:tc>
          <w:tcPr>
            <w:tcW w:w="3913" w:type="dxa"/>
            <w:tcBorders>
              <w:top w:val="single" w:sz="18" w:space="0" w:color="auto"/>
              <w:left w:val="single" w:sz="4" w:space="0" w:color="auto"/>
              <w:bottom w:val="single" w:sz="4" w:space="0" w:color="auto"/>
              <w:right w:val="single" w:sz="4" w:space="0" w:color="auto"/>
            </w:tcBorders>
          </w:tcPr>
          <w:p w14:paraId="684843A4" w14:textId="20CC287A"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 xml:space="preserve"> Testing power plant behaviour in cas</w:t>
            </w:r>
            <w:r w:rsidR="00B35A33" w:rsidRPr="00AB6859">
              <w:rPr>
                <w:rStyle w:val="FontStyle23"/>
                <w:rFonts w:asciiTheme="minorHAnsi" w:hAnsiTheme="minorHAnsi"/>
                <w:iCs/>
              </w:rPr>
              <w:t xml:space="preserve">e of frequency changes in grid. </w:t>
            </w:r>
          </w:p>
        </w:tc>
        <w:tc>
          <w:tcPr>
            <w:tcW w:w="4566" w:type="dxa"/>
            <w:tcBorders>
              <w:top w:val="single" w:sz="18" w:space="0" w:color="auto"/>
              <w:left w:val="single" w:sz="4" w:space="0" w:color="auto"/>
              <w:bottom w:val="single" w:sz="4" w:space="0" w:color="auto"/>
              <w:right w:val="single" w:sz="4" w:space="0" w:color="auto"/>
            </w:tcBorders>
          </w:tcPr>
          <w:p w14:paraId="3757DCC5"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(a)</w:t>
            </w:r>
            <w:r w:rsidRPr="00AB6859">
              <w:rPr>
                <w:rStyle w:val="FontStyle23"/>
                <w:rFonts w:asciiTheme="minorHAnsi" w:hAnsiTheme="minorHAnsi"/>
                <w:iCs/>
              </w:rPr>
              <w:tab/>
              <w:t>40 % rated MW</w:t>
            </w:r>
          </w:p>
          <w:p w14:paraId="40BD4483"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(b)</w:t>
            </w:r>
            <w:r w:rsidRPr="00AB6859">
              <w:rPr>
                <w:rStyle w:val="FontStyle23"/>
                <w:rFonts w:asciiTheme="minorHAnsi" w:hAnsiTheme="minorHAnsi"/>
                <w:iCs/>
              </w:rPr>
              <w:tab/>
              <w:t>90 % rated MW</w:t>
            </w:r>
          </w:p>
          <w:p w14:paraId="37FA325A"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Frequency steps, droops and deadbands to be determined by Elering</w:t>
            </w:r>
          </w:p>
          <w:p w14:paraId="146A7B98" w14:textId="77777777" w:rsidR="00566674" w:rsidRPr="00AB6859" w:rsidRDefault="00566674" w:rsidP="00713861">
            <w:pPr>
              <w:spacing w:after="0"/>
              <w:rPr>
                <w:rStyle w:val="FontStyle23"/>
                <w:rFonts w:asciiTheme="minorHAnsi" w:hAnsiTheme="minorHAnsi"/>
                <w:iCs/>
              </w:rPr>
            </w:pPr>
          </w:p>
        </w:tc>
        <w:tc>
          <w:tcPr>
            <w:tcW w:w="4614" w:type="dxa"/>
            <w:tcBorders>
              <w:top w:val="single" w:sz="18" w:space="0" w:color="auto"/>
              <w:left w:val="single" w:sz="4" w:space="0" w:color="auto"/>
              <w:bottom w:val="single" w:sz="4" w:space="0" w:color="auto"/>
              <w:right w:val="single" w:sz="4" w:space="0" w:color="auto"/>
            </w:tcBorders>
          </w:tcPr>
          <w:p w14:paraId="541421FA"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Generator need to be synchronized with grid</w:t>
            </w:r>
          </w:p>
          <w:p w14:paraId="236850A9"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Excitation system is in AVR mode and started.</w:t>
            </w:r>
          </w:p>
          <w:p w14:paraId="73EB18E4"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PSS is in service.</w:t>
            </w:r>
          </w:p>
          <w:p w14:paraId="1D26D732"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Generator breaker is closed.</w:t>
            </w:r>
          </w:p>
          <w:p w14:paraId="761A5015" w14:textId="77777777" w:rsidR="00566674" w:rsidRPr="00AB6859" w:rsidRDefault="00566674" w:rsidP="00713861">
            <w:pPr>
              <w:spacing w:after="0"/>
              <w:rPr>
                <w:rStyle w:val="FontStyle23"/>
                <w:rFonts w:asciiTheme="minorHAnsi" w:hAnsiTheme="minorHAnsi"/>
                <w:iCs/>
              </w:rPr>
            </w:pPr>
            <w:r w:rsidRPr="00AB6859">
              <w:rPr>
                <w:rStyle w:val="FontStyle23"/>
                <w:rFonts w:asciiTheme="minorHAnsi" w:hAnsiTheme="minorHAnsi"/>
                <w:iCs/>
              </w:rPr>
              <w:t>Signal from Elering control centre (SCADA if applicable)</w:t>
            </w:r>
          </w:p>
        </w:tc>
      </w:tr>
    </w:tbl>
    <w:p w14:paraId="2E12D49D" w14:textId="77777777" w:rsidR="00566674" w:rsidRPr="00AB6859" w:rsidRDefault="00566674" w:rsidP="00566674">
      <w:pPr>
        <w:spacing w:before="160" w:after="0"/>
      </w:pPr>
      <w:r w:rsidRPr="00AB6859">
        <w:t>Example of Primary control test.</w:t>
      </w:r>
    </w:p>
    <w:p w14:paraId="23734422" w14:textId="77777777" w:rsidR="00566674" w:rsidRPr="00AB6859" w:rsidRDefault="00566674" w:rsidP="00566674">
      <w:pPr>
        <w:spacing w:before="160" w:after="0"/>
      </w:pPr>
      <w:r w:rsidRPr="00AB6859">
        <w:t xml:space="preserve">Load generator to 40% of rated active power </w:t>
      </w:r>
      <w:r w:rsidRPr="00AB6859">
        <w:rPr>
          <w:b/>
        </w:rPr>
        <w:t>XX MW</w:t>
      </w:r>
      <w:r w:rsidRPr="00AB6859">
        <w:t>.</w:t>
      </w:r>
    </w:p>
    <w:p w14:paraId="18098F91" w14:textId="77777777" w:rsidR="00566674" w:rsidRPr="00AB6859" w:rsidRDefault="00566674" w:rsidP="00566674">
      <w:pPr>
        <w:spacing w:after="0"/>
        <w:sectPr w:rsidR="00566674" w:rsidRPr="00AB6859" w:rsidSect="008B31AA">
          <w:footerReference w:type="default" r:id="rId15"/>
          <w:pgSz w:w="16838" w:h="11906" w:orient="landscape"/>
          <w:pgMar w:top="1333" w:right="1440" w:bottom="1797" w:left="1440" w:header="709" w:footer="709" w:gutter="0"/>
          <w:cols w:space="708"/>
          <w:docGrid w:linePitch="326"/>
        </w:sectPr>
      </w:pPr>
    </w:p>
    <w:p w14:paraId="41D55E87" w14:textId="77777777" w:rsidR="00566674" w:rsidRPr="00AB6859" w:rsidRDefault="00566674" w:rsidP="00566674">
      <w:pPr>
        <w:spacing w:after="400"/>
      </w:pPr>
      <w:r w:rsidRPr="00AB6859">
        <w:lastRenderedPageBreak/>
        <w:t>Enable frequency control function in the turbine control system</w:t>
      </w:r>
    </w:p>
    <w:tbl>
      <w:tblPr>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295"/>
        <w:gridCol w:w="937"/>
        <w:gridCol w:w="1247"/>
        <w:gridCol w:w="1295"/>
        <w:gridCol w:w="1344"/>
        <w:gridCol w:w="1247"/>
      </w:tblGrid>
      <w:tr w:rsidR="00566674" w:rsidRPr="00AB6859" w14:paraId="0A115B08" w14:textId="77777777" w:rsidTr="00713861">
        <w:trPr>
          <w:trHeight w:val="1245"/>
        </w:trPr>
        <w:tc>
          <w:tcPr>
            <w:tcW w:w="960" w:type="dxa"/>
            <w:shd w:val="clear" w:color="auto" w:fill="auto"/>
            <w:noWrap/>
            <w:vAlign w:val="bottom"/>
            <w:hideMark/>
          </w:tcPr>
          <w:p w14:paraId="31984B5E"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 </w:t>
            </w:r>
          </w:p>
        </w:tc>
        <w:tc>
          <w:tcPr>
            <w:tcW w:w="1100" w:type="dxa"/>
            <w:shd w:val="clear" w:color="auto" w:fill="auto"/>
            <w:vAlign w:val="bottom"/>
            <w:hideMark/>
          </w:tcPr>
          <w:p w14:paraId="3A902553"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Frequency control enabled</w:t>
            </w:r>
          </w:p>
        </w:tc>
        <w:tc>
          <w:tcPr>
            <w:tcW w:w="960" w:type="dxa"/>
            <w:shd w:val="clear" w:color="auto" w:fill="auto"/>
            <w:vAlign w:val="bottom"/>
            <w:hideMark/>
          </w:tcPr>
          <w:p w14:paraId="46F4A244"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Droop (%)</w:t>
            </w:r>
          </w:p>
        </w:tc>
        <w:tc>
          <w:tcPr>
            <w:tcW w:w="1180" w:type="dxa"/>
            <w:shd w:val="clear" w:color="auto" w:fill="auto"/>
            <w:vAlign w:val="bottom"/>
            <w:hideMark/>
          </w:tcPr>
          <w:p w14:paraId="3201DEA0"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Deadband (mHz)</w:t>
            </w:r>
          </w:p>
        </w:tc>
        <w:tc>
          <w:tcPr>
            <w:tcW w:w="1240" w:type="dxa"/>
            <w:shd w:val="clear" w:color="auto" w:fill="auto"/>
            <w:vAlign w:val="bottom"/>
            <w:hideMark/>
          </w:tcPr>
          <w:p w14:paraId="0CC66463"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Frequency step (mHz) (all changes from 50 Hz)</w:t>
            </w:r>
          </w:p>
        </w:tc>
        <w:tc>
          <w:tcPr>
            <w:tcW w:w="1380" w:type="dxa"/>
            <w:shd w:val="clear" w:color="auto" w:fill="auto"/>
            <w:vAlign w:val="bottom"/>
            <w:hideMark/>
          </w:tcPr>
          <w:p w14:paraId="3205EFA6"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Expected P change (MW)</w:t>
            </w:r>
          </w:p>
        </w:tc>
        <w:tc>
          <w:tcPr>
            <w:tcW w:w="1280" w:type="dxa"/>
            <w:shd w:val="clear" w:color="auto" w:fill="auto"/>
            <w:vAlign w:val="bottom"/>
            <w:hideMark/>
          </w:tcPr>
          <w:p w14:paraId="28C78A4C"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Duration (after stabilized output), min.</w:t>
            </w:r>
          </w:p>
        </w:tc>
      </w:tr>
      <w:tr w:rsidR="00566674" w:rsidRPr="00AB6859" w14:paraId="6A12DDAD" w14:textId="77777777" w:rsidTr="00713861">
        <w:trPr>
          <w:trHeight w:val="300"/>
        </w:trPr>
        <w:tc>
          <w:tcPr>
            <w:tcW w:w="960" w:type="dxa"/>
            <w:shd w:val="clear" w:color="auto" w:fill="auto"/>
            <w:noWrap/>
            <w:vAlign w:val="bottom"/>
            <w:hideMark/>
          </w:tcPr>
          <w:p w14:paraId="56DDF81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p>
        </w:tc>
        <w:tc>
          <w:tcPr>
            <w:tcW w:w="1100" w:type="dxa"/>
            <w:shd w:val="clear" w:color="auto" w:fill="auto"/>
            <w:noWrap/>
            <w:vAlign w:val="bottom"/>
            <w:hideMark/>
          </w:tcPr>
          <w:p w14:paraId="1C82FD9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684874E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3EB8DDD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55225AF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2209815D"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1B4A46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4ACBA07F" w14:textId="77777777" w:rsidTr="00713861">
        <w:trPr>
          <w:trHeight w:val="300"/>
        </w:trPr>
        <w:tc>
          <w:tcPr>
            <w:tcW w:w="960" w:type="dxa"/>
            <w:shd w:val="clear" w:color="auto" w:fill="auto"/>
            <w:noWrap/>
            <w:vAlign w:val="bottom"/>
            <w:hideMark/>
          </w:tcPr>
          <w:p w14:paraId="70CF17C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00" w:type="dxa"/>
            <w:shd w:val="clear" w:color="auto" w:fill="auto"/>
            <w:noWrap/>
            <w:vAlign w:val="bottom"/>
            <w:hideMark/>
          </w:tcPr>
          <w:p w14:paraId="53D016A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71017A6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60C19FA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7F179D2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47F554FC"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9CA23C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4A325151" w14:textId="77777777" w:rsidTr="00713861">
        <w:trPr>
          <w:trHeight w:val="300"/>
        </w:trPr>
        <w:tc>
          <w:tcPr>
            <w:tcW w:w="960" w:type="dxa"/>
            <w:shd w:val="clear" w:color="auto" w:fill="auto"/>
            <w:noWrap/>
            <w:vAlign w:val="bottom"/>
            <w:hideMark/>
          </w:tcPr>
          <w:p w14:paraId="00D9171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p>
        </w:tc>
        <w:tc>
          <w:tcPr>
            <w:tcW w:w="1100" w:type="dxa"/>
            <w:shd w:val="clear" w:color="auto" w:fill="auto"/>
            <w:noWrap/>
            <w:vAlign w:val="bottom"/>
            <w:hideMark/>
          </w:tcPr>
          <w:p w14:paraId="2358410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0BC3515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5F13FA2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1C70FC0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80" w:type="dxa"/>
            <w:shd w:val="clear" w:color="auto" w:fill="auto"/>
            <w:noWrap/>
            <w:vAlign w:val="bottom"/>
            <w:hideMark/>
          </w:tcPr>
          <w:p w14:paraId="35809352"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0A08C4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5101071E" w14:textId="77777777" w:rsidTr="00713861">
        <w:trPr>
          <w:trHeight w:val="300"/>
        </w:trPr>
        <w:tc>
          <w:tcPr>
            <w:tcW w:w="960" w:type="dxa"/>
            <w:shd w:val="clear" w:color="auto" w:fill="auto"/>
            <w:noWrap/>
            <w:vAlign w:val="bottom"/>
            <w:hideMark/>
          </w:tcPr>
          <w:p w14:paraId="07665BE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4</w:t>
            </w:r>
          </w:p>
        </w:tc>
        <w:tc>
          <w:tcPr>
            <w:tcW w:w="1100" w:type="dxa"/>
            <w:shd w:val="clear" w:color="auto" w:fill="auto"/>
            <w:noWrap/>
            <w:vAlign w:val="bottom"/>
            <w:hideMark/>
          </w:tcPr>
          <w:p w14:paraId="7CDF9D3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299EC54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4B02481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3193C53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80" w:type="dxa"/>
            <w:shd w:val="clear" w:color="auto" w:fill="auto"/>
            <w:noWrap/>
            <w:vAlign w:val="bottom"/>
            <w:hideMark/>
          </w:tcPr>
          <w:p w14:paraId="0D0281D1"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43ADB6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151FC0C2" w14:textId="77777777" w:rsidTr="00713861">
        <w:trPr>
          <w:trHeight w:val="300"/>
        </w:trPr>
        <w:tc>
          <w:tcPr>
            <w:tcW w:w="960" w:type="dxa"/>
            <w:shd w:val="clear" w:color="auto" w:fill="auto"/>
            <w:noWrap/>
            <w:vAlign w:val="bottom"/>
            <w:hideMark/>
          </w:tcPr>
          <w:p w14:paraId="2F7AE2E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c>
          <w:tcPr>
            <w:tcW w:w="1100" w:type="dxa"/>
            <w:shd w:val="clear" w:color="auto" w:fill="auto"/>
            <w:noWrap/>
            <w:vAlign w:val="bottom"/>
            <w:hideMark/>
          </w:tcPr>
          <w:p w14:paraId="185FFCC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3570587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31FEE41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1A8005F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3C70B702"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B29940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5187AC7C" w14:textId="77777777" w:rsidTr="00713861">
        <w:trPr>
          <w:trHeight w:val="300"/>
        </w:trPr>
        <w:tc>
          <w:tcPr>
            <w:tcW w:w="960" w:type="dxa"/>
            <w:shd w:val="clear" w:color="auto" w:fill="auto"/>
            <w:noWrap/>
            <w:vAlign w:val="bottom"/>
            <w:hideMark/>
          </w:tcPr>
          <w:p w14:paraId="7E32968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6</w:t>
            </w:r>
          </w:p>
        </w:tc>
        <w:tc>
          <w:tcPr>
            <w:tcW w:w="1100" w:type="dxa"/>
            <w:shd w:val="clear" w:color="auto" w:fill="auto"/>
            <w:noWrap/>
            <w:vAlign w:val="bottom"/>
            <w:hideMark/>
          </w:tcPr>
          <w:p w14:paraId="75C4F6B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203A475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76D0961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3B1C0D3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3E33A476"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E39268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030D737D" w14:textId="77777777" w:rsidTr="00713861">
        <w:trPr>
          <w:trHeight w:val="300"/>
        </w:trPr>
        <w:tc>
          <w:tcPr>
            <w:tcW w:w="960" w:type="dxa"/>
            <w:shd w:val="clear" w:color="auto" w:fill="auto"/>
            <w:noWrap/>
            <w:vAlign w:val="bottom"/>
            <w:hideMark/>
          </w:tcPr>
          <w:p w14:paraId="5CF0E7A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7</w:t>
            </w:r>
          </w:p>
        </w:tc>
        <w:tc>
          <w:tcPr>
            <w:tcW w:w="1100" w:type="dxa"/>
            <w:shd w:val="clear" w:color="auto" w:fill="auto"/>
            <w:noWrap/>
            <w:vAlign w:val="bottom"/>
            <w:hideMark/>
          </w:tcPr>
          <w:p w14:paraId="20F43DB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54EFC6C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0DAAB15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68613A2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7500E02D"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DA521C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683EC1BA" w14:textId="77777777" w:rsidTr="00713861">
        <w:trPr>
          <w:trHeight w:val="300"/>
        </w:trPr>
        <w:tc>
          <w:tcPr>
            <w:tcW w:w="960" w:type="dxa"/>
            <w:shd w:val="clear" w:color="auto" w:fill="auto"/>
            <w:noWrap/>
            <w:vAlign w:val="bottom"/>
            <w:hideMark/>
          </w:tcPr>
          <w:p w14:paraId="36142B9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00" w:type="dxa"/>
            <w:shd w:val="clear" w:color="auto" w:fill="auto"/>
            <w:noWrap/>
            <w:vAlign w:val="bottom"/>
            <w:hideMark/>
          </w:tcPr>
          <w:p w14:paraId="3EDA48D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5729DF1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7C602D8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10C05CE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3EB8EC4D"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74E0C6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33287A8B" w14:textId="77777777" w:rsidTr="00713861">
        <w:trPr>
          <w:trHeight w:val="300"/>
        </w:trPr>
        <w:tc>
          <w:tcPr>
            <w:tcW w:w="960" w:type="dxa"/>
            <w:shd w:val="clear" w:color="auto" w:fill="auto"/>
            <w:noWrap/>
            <w:vAlign w:val="bottom"/>
            <w:hideMark/>
          </w:tcPr>
          <w:p w14:paraId="4A9AF58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9</w:t>
            </w:r>
          </w:p>
        </w:tc>
        <w:tc>
          <w:tcPr>
            <w:tcW w:w="1100" w:type="dxa"/>
            <w:shd w:val="clear" w:color="auto" w:fill="auto"/>
            <w:noWrap/>
            <w:vAlign w:val="bottom"/>
            <w:hideMark/>
          </w:tcPr>
          <w:p w14:paraId="35C9362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032F12F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3FF677C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6D5EBB8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80" w:type="dxa"/>
            <w:shd w:val="clear" w:color="auto" w:fill="auto"/>
            <w:noWrap/>
            <w:vAlign w:val="bottom"/>
            <w:hideMark/>
          </w:tcPr>
          <w:p w14:paraId="664E1D63"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DCA40E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15AAA49C" w14:textId="77777777" w:rsidTr="00713861">
        <w:trPr>
          <w:trHeight w:val="300"/>
        </w:trPr>
        <w:tc>
          <w:tcPr>
            <w:tcW w:w="960" w:type="dxa"/>
            <w:shd w:val="clear" w:color="auto" w:fill="auto"/>
            <w:noWrap/>
            <w:vAlign w:val="bottom"/>
            <w:hideMark/>
          </w:tcPr>
          <w:p w14:paraId="32F1E8C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w:t>
            </w:r>
          </w:p>
        </w:tc>
        <w:tc>
          <w:tcPr>
            <w:tcW w:w="1100" w:type="dxa"/>
            <w:shd w:val="clear" w:color="auto" w:fill="auto"/>
            <w:noWrap/>
            <w:vAlign w:val="bottom"/>
            <w:hideMark/>
          </w:tcPr>
          <w:p w14:paraId="057D1D8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2BE26CB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28720D9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240" w:type="dxa"/>
            <w:shd w:val="clear" w:color="auto" w:fill="auto"/>
            <w:noWrap/>
            <w:vAlign w:val="bottom"/>
            <w:hideMark/>
          </w:tcPr>
          <w:p w14:paraId="3A81050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80" w:type="dxa"/>
            <w:shd w:val="clear" w:color="auto" w:fill="auto"/>
            <w:noWrap/>
            <w:vAlign w:val="bottom"/>
            <w:hideMark/>
          </w:tcPr>
          <w:p w14:paraId="02AB5C01"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02F5402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79488264" w14:textId="77777777" w:rsidTr="00713861">
        <w:trPr>
          <w:trHeight w:val="300"/>
        </w:trPr>
        <w:tc>
          <w:tcPr>
            <w:tcW w:w="960" w:type="dxa"/>
            <w:shd w:val="clear" w:color="auto" w:fill="auto"/>
            <w:noWrap/>
            <w:vAlign w:val="bottom"/>
            <w:hideMark/>
          </w:tcPr>
          <w:p w14:paraId="4E79C4F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11</w:t>
            </w:r>
          </w:p>
        </w:tc>
        <w:tc>
          <w:tcPr>
            <w:tcW w:w="1100" w:type="dxa"/>
            <w:shd w:val="clear" w:color="auto" w:fill="auto"/>
            <w:noWrap/>
            <w:vAlign w:val="bottom"/>
            <w:hideMark/>
          </w:tcPr>
          <w:p w14:paraId="30870BB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47D8A7F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5DB0BC0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602AE1D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6827BC64"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77331C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4EC9B19E" w14:textId="77777777" w:rsidTr="00713861">
        <w:trPr>
          <w:trHeight w:val="300"/>
        </w:trPr>
        <w:tc>
          <w:tcPr>
            <w:tcW w:w="960" w:type="dxa"/>
            <w:shd w:val="clear" w:color="auto" w:fill="auto"/>
            <w:noWrap/>
            <w:vAlign w:val="bottom"/>
            <w:hideMark/>
          </w:tcPr>
          <w:p w14:paraId="6DBF28E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12</w:t>
            </w:r>
          </w:p>
        </w:tc>
        <w:tc>
          <w:tcPr>
            <w:tcW w:w="1100" w:type="dxa"/>
            <w:shd w:val="clear" w:color="auto" w:fill="auto"/>
            <w:noWrap/>
            <w:vAlign w:val="bottom"/>
            <w:hideMark/>
          </w:tcPr>
          <w:p w14:paraId="5990A8B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60" w:type="dxa"/>
            <w:shd w:val="clear" w:color="auto" w:fill="auto"/>
            <w:noWrap/>
            <w:vAlign w:val="bottom"/>
            <w:hideMark/>
          </w:tcPr>
          <w:p w14:paraId="1DA45D8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45A3D11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389A28A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80" w:type="dxa"/>
            <w:shd w:val="clear" w:color="auto" w:fill="auto"/>
            <w:noWrap/>
            <w:vAlign w:val="bottom"/>
            <w:hideMark/>
          </w:tcPr>
          <w:p w14:paraId="0D16E784"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2BC59B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7678499B" w14:textId="77777777" w:rsidTr="00713861">
        <w:trPr>
          <w:trHeight w:val="300"/>
        </w:trPr>
        <w:tc>
          <w:tcPr>
            <w:tcW w:w="960" w:type="dxa"/>
            <w:shd w:val="clear" w:color="auto" w:fill="auto"/>
            <w:noWrap/>
            <w:vAlign w:val="bottom"/>
            <w:hideMark/>
          </w:tcPr>
          <w:p w14:paraId="2AAFDDD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13</w:t>
            </w:r>
          </w:p>
        </w:tc>
        <w:tc>
          <w:tcPr>
            <w:tcW w:w="1100" w:type="dxa"/>
            <w:shd w:val="clear" w:color="auto" w:fill="auto"/>
            <w:noWrap/>
            <w:vAlign w:val="bottom"/>
            <w:hideMark/>
          </w:tcPr>
          <w:p w14:paraId="37DDE94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574B2BC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79DB22B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66D0CEBA" w14:textId="71499580"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7397B193"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1D8445D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094C4B69" w14:textId="77777777" w:rsidTr="00713861">
        <w:trPr>
          <w:trHeight w:val="300"/>
        </w:trPr>
        <w:tc>
          <w:tcPr>
            <w:tcW w:w="960" w:type="dxa"/>
            <w:shd w:val="clear" w:color="auto" w:fill="auto"/>
            <w:noWrap/>
            <w:vAlign w:val="bottom"/>
            <w:hideMark/>
          </w:tcPr>
          <w:p w14:paraId="7FACACD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14</w:t>
            </w:r>
          </w:p>
        </w:tc>
        <w:tc>
          <w:tcPr>
            <w:tcW w:w="1100" w:type="dxa"/>
            <w:shd w:val="clear" w:color="auto" w:fill="auto"/>
            <w:noWrap/>
            <w:vAlign w:val="bottom"/>
            <w:hideMark/>
          </w:tcPr>
          <w:p w14:paraId="1E70169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4D2062C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6E7A025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59B7ED10" w14:textId="27D7D7B9"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000E6099"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29C82A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0884732" w14:textId="77777777" w:rsidTr="00713861">
        <w:trPr>
          <w:trHeight w:val="300"/>
        </w:trPr>
        <w:tc>
          <w:tcPr>
            <w:tcW w:w="960" w:type="dxa"/>
            <w:shd w:val="clear" w:color="auto" w:fill="auto"/>
            <w:noWrap/>
            <w:vAlign w:val="bottom"/>
            <w:hideMark/>
          </w:tcPr>
          <w:p w14:paraId="4EF5B1F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c>
          <w:tcPr>
            <w:tcW w:w="1100" w:type="dxa"/>
            <w:shd w:val="clear" w:color="auto" w:fill="auto"/>
            <w:noWrap/>
            <w:vAlign w:val="bottom"/>
            <w:hideMark/>
          </w:tcPr>
          <w:p w14:paraId="42BA359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7CA7A7C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46DCF5D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25CFB330" w14:textId="0D6D981C"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2C1A04DE"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7D39769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7B0E4CB4" w14:textId="77777777" w:rsidTr="00713861">
        <w:trPr>
          <w:trHeight w:val="300"/>
        </w:trPr>
        <w:tc>
          <w:tcPr>
            <w:tcW w:w="960" w:type="dxa"/>
            <w:shd w:val="clear" w:color="auto" w:fill="auto"/>
            <w:noWrap/>
            <w:vAlign w:val="bottom"/>
            <w:hideMark/>
          </w:tcPr>
          <w:p w14:paraId="271FFAD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16</w:t>
            </w:r>
          </w:p>
        </w:tc>
        <w:tc>
          <w:tcPr>
            <w:tcW w:w="1100" w:type="dxa"/>
            <w:shd w:val="clear" w:color="auto" w:fill="auto"/>
            <w:noWrap/>
            <w:vAlign w:val="bottom"/>
            <w:hideMark/>
          </w:tcPr>
          <w:p w14:paraId="10E6F45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0739104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3331C5F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17835BBC" w14:textId="0E0FCF17"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25630315"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279F08D" w14:textId="422AEE31"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2D4367C6" w14:textId="77777777" w:rsidTr="00713861">
        <w:trPr>
          <w:trHeight w:val="300"/>
        </w:trPr>
        <w:tc>
          <w:tcPr>
            <w:tcW w:w="960" w:type="dxa"/>
            <w:shd w:val="clear" w:color="auto" w:fill="auto"/>
            <w:noWrap/>
            <w:vAlign w:val="bottom"/>
            <w:hideMark/>
          </w:tcPr>
          <w:p w14:paraId="6EA17C6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17</w:t>
            </w:r>
          </w:p>
        </w:tc>
        <w:tc>
          <w:tcPr>
            <w:tcW w:w="1100" w:type="dxa"/>
            <w:shd w:val="clear" w:color="auto" w:fill="auto"/>
            <w:noWrap/>
            <w:vAlign w:val="bottom"/>
            <w:hideMark/>
          </w:tcPr>
          <w:p w14:paraId="442EE56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56241DE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429BED3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72E7A5E6" w14:textId="0F4B7DC7"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r w:rsidR="00566674" w:rsidRPr="00AB6859">
              <w:rPr>
                <w:rFonts w:eastAsia="Times New Roman" w:cs="Times New Roman"/>
                <w:color w:val="000000"/>
                <w:lang w:eastAsia="ru-RU"/>
              </w:rPr>
              <w:t>00</w:t>
            </w:r>
          </w:p>
        </w:tc>
        <w:tc>
          <w:tcPr>
            <w:tcW w:w="1380" w:type="dxa"/>
            <w:shd w:val="clear" w:color="auto" w:fill="auto"/>
            <w:noWrap/>
            <w:vAlign w:val="bottom"/>
            <w:hideMark/>
          </w:tcPr>
          <w:p w14:paraId="3BD469BB"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EE90A7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6B9EC4DA" w14:textId="77777777" w:rsidTr="00713861">
        <w:trPr>
          <w:trHeight w:val="300"/>
        </w:trPr>
        <w:tc>
          <w:tcPr>
            <w:tcW w:w="960" w:type="dxa"/>
            <w:shd w:val="clear" w:color="auto" w:fill="auto"/>
            <w:noWrap/>
            <w:vAlign w:val="bottom"/>
            <w:hideMark/>
          </w:tcPr>
          <w:p w14:paraId="0DF0EA0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18</w:t>
            </w:r>
          </w:p>
        </w:tc>
        <w:tc>
          <w:tcPr>
            <w:tcW w:w="1100" w:type="dxa"/>
            <w:shd w:val="clear" w:color="auto" w:fill="auto"/>
            <w:noWrap/>
            <w:vAlign w:val="bottom"/>
            <w:hideMark/>
          </w:tcPr>
          <w:p w14:paraId="6E4ED2E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60FCCE6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180" w:type="dxa"/>
            <w:shd w:val="clear" w:color="auto" w:fill="auto"/>
            <w:noWrap/>
            <w:vAlign w:val="bottom"/>
            <w:hideMark/>
          </w:tcPr>
          <w:p w14:paraId="5D86A54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117F4B32" w14:textId="0BCD2AEA"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r w:rsidR="00566674" w:rsidRPr="00AB6859">
              <w:rPr>
                <w:rFonts w:eastAsia="Times New Roman" w:cs="Times New Roman"/>
                <w:color w:val="000000"/>
                <w:lang w:eastAsia="ru-RU"/>
              </w:rPr>
              <w:t>00</w:t>
            </w:r>
          </w:p>
        </w:tc>
        <w:tc>
          <w:tcPr>
            <w:tcW w:w="1380" w:type="dxa"/>
            <w:shd w:val="clear" w:color="auto" w:fill="auto"/>
            <w:noWrap/>
            <w:vAlign w:val="bottom"/>
            <w:hideMark/>
          </w:tcPr>
          <w:p w14:paraId="5B746BB1"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1C545DC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5E9DB827" w14:textId="77777777" w:rsidTr="00713861">
        <w:trPr>
          <w:trHeight w:val="300"/>
        </w:trPr>
        <w:tc>
          <w:tcPr>
            <w:tcW w:w="960" w:type="dxa"/>
            <w:shd w:val="clear" w:color="auto" w:fill="auto"/>
            <w:noWrap/>
            <w:vAlign w:val="bottom"/>
            <w:hideMark/>
          </w:tcPr>
          <w:p w14:paraId="44F2E16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19</w:t>
            </w:r>
          </w:p>
        </w:tc>
        <w:tc>
          <w:tcPr>
            <w:tcW w:w="1100" w:type="dxa"/>
            <w:shd w:val="clear" w:color="auto" w:fill="auto"/>
            <w:noWrap/>
            <w:vAlign w:val="bottom"/>
            <w:hideMark/>
          </w:tcPr>
          <w:p w14:paraId="34BEBA6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14012CC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0C1E91D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0BCE1258" w14:textId="5FE3AB6A"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7BA26BA5"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108833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1A4BABD4" w14:textId="77777777" w:rsidTr="00713861">
        <w:trPr>
          <w:trHeight w:val="300"/>
        </w:trPr>
        <w:tc>
          <w:tcPr>
            <w:tcW w:w="960" w:type="dxa"/>
            <w:shd w:val="clear" w:color="auto" w:fill="auto"/>
            <w:noWrap/>
            <w:vAlign w:val="bottom"/>
            <w:hideMark/>
          </w:tcPr>
          <w:p w14:paraId="63AEA9B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w:t>
            </w:r>
          </w:p>
        </w:tc>
        <w:tc>
          <w:tcPr>
            <w:tcW w:w="1100" w:type="dxa"/>
            <w:shd w:val="clear" w:color="auto" w:fill="auto"/>
            <w:noWrap/>
            <w:vAlign w:val="bottom"/>
            <w:hideMark/>
          </w:tcPr>
          <w:p w14:paraId="3EB129B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2D995A3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6F26036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205DA56B" w14:textId="30E034E3"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439FBE6E"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259638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04304B0" w14:textId="77777777" w:rsidTr="00713861">
        <w:trPr>
          <w:trHeight w:val="58"/>
        </w:trPr>
        <w:tc>
          <w:tcPr>
            <w:tcW w:w="960" w:type="dxa"/>
            <w:shd w:val="clear" w:color="auto" w:fill="auto"/>
            <w:noWrap/>
            <w:vAlign w:val="bottom"/>
            <w:hideMark/>
          </w:tcPr>
          <w:p w14:paraId="640B949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21</w:t>
            </w:r>
          </w:p>
        </w:tc>
        <w:tc>
          <w:tcPr>
            <w:tcW w:w="1100" w:type="dxa"/>
            <w:shd w:val="clear" w:color="auto" w:fill="auto"/>
            <w:noWrap/>
            <w:vAlign w:val="bottom"/>
            <w:hideMark/>
          </w:tcPr>
          <w:p w14:paraId="2B4F737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220E631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1CFB692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73FDDF2C" w14:textId="3D2E39BA"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6D678B4D"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857ED9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51EFCEB2" w14:textId="77777777" w:rsidTr="00713861">
        <w:trPr>
          <w:trHeight w:val="300"/>
        </w:trPr>
        <w:tc>
          <w:tcPr>
            <w:tcW w:w="960" w:type="dxa"/>
            <w:shd w:val="clear" w:color="auto" w:fill="auto"/>
            <w:noWrap/>
            <w:vAlign w:val="bottom"/>
            <w:hideMark/>
          </w:tcPr>
          <w:p w14:paraId="4617A25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22</w:t>
            </w:r>
          </w:p>
        </w:tc>
        <w:tc>
          <w:tcPr>
            <w:tcW w:w="1100" w:type="dxa"/>
            <w:shd w:val="clear" w:color="auto" w:fill="auto"/>
            <w:noWrap/>
            <w:vAlign w:val="bottom"/>
            <w:hideMark/>
          </w:tcPr>
          <w:p w14:paraId="13BAB0C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60" w:type="dxa"/>
            <w:shd w:val="clear" w:color="auto" w:fill="auto"/>
            <w:noWrap/>
            <w:vAlign w:val="bottom"/>
            <w:hideMark/>
          </w:tcPr>
          <w:p w14:paraId="7C1B9FD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180" w:type="dxa"/>
            <w:shd w:val="clear" w:color="auto" w:fill="auto"/>
            <w:noWrap/>
            <w:vAlign w:val="bottom"/>
            <w:hideMark/>
          </w:tcPr>
          <w:p w14:paraId="4AD0297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240" w:type="dxa"/>
            <w:shd w:val="clear" w:color="auto" w:fill="auto"/>
            <w:noWrap/>
            <w:vAlign w:val="bottom"/>
            <w:hideMark/>
          </w:tcPr>
          <w:p w14:paraId="2ED387C8" w14:textId="1739C216"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80" w:type="dxa"/>
            <w:shd w:val="clear" w:color="auto" w:fill="auto"/>
            <w:noWrap/>
            <w:vAlign w:val="bottom"/>
            <w:hideMark/>
          </w:tcPr>
          <w:p w14:paraId="040CDD6D" w14:textId="77777777" w:rsidR="00566674" w:rsidRPr="00AB685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7C9742E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bl>
    <w:p w14:paraId="77D976E0" w14:textId="77777777" w:rsidR="00566674" w:rsidRPr="00AB6859" w:rsidRDefault="00566674" w:rsidP="00566674">
      <w:pPr>
        <w:pStyle w:val="Default"/>
        <w:spacing w:after="120"/>
        <w:rPr>
          <w:rFonts w:asciiTheme="minorHAnsi" w:hAnsiTheme="minorHAnsi"/>
        </w:rPr>
      </w:pPr>
    </w:p>
    <w:p w14:paraId="6CB26503" w14:textId="77777777" w:rsidR="00566674" w:rsidRPr="00AB6859" w:rsidRDefault="00566674" w:rsidP="00566674">
      <w:pPr>
        <w:keepNext w:val="0"/>
        <w:keepLines w:val="0"/>
        <w:rPr>
          <w:rFonts w:asciiTheme="minorHAnsi" w:hAnsiTheme="minorHAnsi"/>
        </w:rPr>
      </w:pPr>
    </w:p>
    <w:p w14:paraId="12DA04D3" w14:textId="77777777" w:rsidR="00566674" w:rsidRPr="00AB6859" w:rsidRDefault="00566674" w:rsidP="00566674">
      <w:pPr>
        <w:keepNext w:val="0"/>
        <w:keepLines w:val="0"/>
        <w:rPr>
          <w:rFonts w:asciiTheme="minorHAnsi" w:hAnsiTheme="minorHAnsi"/>
        </w:rPr>
      </w:pPr>
    </w:p>
    <w:p w14:paraId="50F7D94F" w14:textId="77777777" w:rsidR="00566674" w:rsidRPr="00AB6859" w:rsidRDefault="00566674" w:rsidP="00566674">
      <w:pPr>
        <w:keepNext w:val="0"/>
        <w:keepLines w:val="0"/>
        <w:rPr>
          <w:rFonts w:asciiTheme="minorHAnsi" w:hAnsiTheme="minorHAnsi"/>
        </w:rPr>
      </w:pPr>
    </w:p>
    <w:p w14:paraId="4F58908D" w14:textId="77777777" w:rsidR="00566674" w:rsidRPr="00AB6859" w:rsidRDefault="00566674" w:rsidP="00566674">
      <w:pPr>
        <w:keepNext w:val="0"/>
        <w:keepLines w:val="0"/>
        <w:rPr>
          <w:rFonts w:asciiTheme="minorHAnsi" w:hAnsiTheme="minorHAnsi"/>
        </w:rPr>
      </w:pPr>
    </w:p>
    <w:p w14:paraId="13AE5DCC" w14:textId="77777777" w:rsidR="00566674" w:rsidRPr="00AB6859" w:rsidRDefault="00566674" w:rsidP="00566674">
      <w:pPr>
        <w:keepNext w:val="0"/>
        <w:keepLines w:val="0"/>
        <w:rPr>
          <w:rFonts w:asciiTheme="minorHAnsi" w:hAnsiTheme="minorHAnsi"/>
        </w:rPr>
      </w:pPr>
    </w:p>
    <w:p w14:paraId="23511628" w14:textId="77777777" w:rsidR="00566674" w:rsidRPr="00AB6859" w:rsidRDefault="00566674" w:rsidP="00566674">
      <w:pPr>
        <w:keepNext w:val="0"/>
        <w:keepLines w:val="0"/>
        <w:rPr>
          <w:rFonts w:asciiTheme="minorHAnsi" w:hAnsiTheme="minorHAnsi"/>
        </w:rPr>
      </w:pPr>
    </w:p>
    <w:p w14:paraId="78CBB519" w14:textId="77777777" w:rsidR="00566674" w:rsidRPr="00AB6859" w:rsidRDefault="00566674" w:rsidP="00566674">
      <w:pPr>
        <w:keepNext w:val="0"/>
        <w:keepLines w:val="0"/>
        <w:rPr>
          <w:rFonts w:asciiTheme="minorHAnsi" w:hAnsiTheme="minorHAnsi"/>
        </w:rPr>
      </w:pPr>
    </w:p>
    <w:p w14:paraId="39EF859B" w14:textId="77777777" w:rsidR="00566674" w:rsidRPr="00AB6859" w:rsidRDefault="00566674" w:rsidP="00566674">
      <w:pPr>
        <w:keepNext w:val="0"/>
        <w:keepLines w:val="0"/>
        <w:rPr>
          <w:rFonts w:asciiTheme="minorHAnsi" w:hAnsiTheme="minorHAnsi"/>
        </w:rPr>
      </w:pPr>
    </w:p>
    <w:p w14:paraId="34E55929" w14:textId="77777777" w:rsidR="00566674" w:rsidRPr="00AB6859" w:rsidRDefault="00566674" w:rsidP="00566674">
      <w:pPr>
        <w:pStyle w:val="Default"/>
        <w:spacing w:after="400"/>
        <w:rPr>
          <w:rFonts w:asciiTheme="minorHAnsi" w:hAnsiTheme="minorHAnsi"/>
        </w:rPr>
      </w:pPr>
      <w:r w:rsidRPr="00AB6859">
        <w:rPr>
          <w:rFonts w:asciiTheme="minorHAnsi" w:hAnsiTheme="minorHAnsi"/>
        </w:rPr>
        <w:t xml:space="preserve">Load generator to 90% of rated active power </w:t>
      </w:r>
      <w:r w:rsidRPr="00AB6859">
        <w:rPr>
          <w:rFonts w:asciiTheme="minorHAnsi" w:hAnsiTheme="minorHAnsi"/>
          <w:b/>
        </w:rPr>
        <w:t>XX MW</w:t>
      </w:r>
      <w:r w:rsidRPr="00AB6859">
        <w:rPr>
          <w:rFonts w:asciiTheme="minorHAnsi" w:hAnsiTheme="minorHAnsi"/>
        </w:rPr>
        <w:t>.</w:t>
      </w:r>
    </w:p>
    <w:tbl>
      <w:tblPr>
        <w:tblW w:w="8302" w:type="dxa"/>
        <w:tblLook w:val="04A0" w:firstRow="1" w:lastRow="0" w:firstColumn="1" w:lastColumn="0" w:noHBand="0" w:noVBand="1"/>
      </w:tblPr>
      <w:tblGrid>
        <w:gridCol w:w="924"/>
        <w:gridCol w:w="1323"/>
        <w:gridCol w:w="922"/>
        <w:gridCol w:w="1275"/>
        <w:gridCol w:w="1323"/>
        <w:gridCol w:w="1321"/>
        <w:gridCol w:w="1214"/>
      </w:tblGrid>
      <w:tr w:rsidR="00566674" w:rsidRPr="00AB6859" w14:paraId="3E51FFEB" w14:textId="77777777" w:rsidTr="00713861">
        <w:trPr>
          <w:trHeight w:val="1245"/>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A492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14:paraId="02F5D735"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Frequency control enabled</w:t>
            </w:r>
          </w:p>
        </w:tc>
        <w:tc>
          <w:tcPr>
            <w:tcW w:w="926" w:type="dxa"/>
            <w:tcBorders>
              <w:top w:val="single" w:sz="4" w:space="0" w:color="auto"/>
              <w:left w:val="nil"/>
              <w:bottom w:val="single" w:sz="4" w:space="0" w:color="auto"/>
              <w:right w:val="single" w:sz="4" w:space="0" w:color="auto"/>
            </w:tcBorders>
            <w:shd w:val="clear" w:color="auto" w:fill="auto"/>
            <w:vAlign w:val="bottom"/>
            <w:hideMark/>
          </w:tcPr>
          <w:p w14:paraId="2C4DC4E7"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Droop (%)</w:t>
            </w:r>
          </w:p>
        </w:tc>
        <w:tc>
          <w:tcPr>
            <w:tcW w:w="1271" w:type="dxa"/>
            <w:tcBorders>
              <w:top w:val="single" w:sz="4" w:space="0" w:color="auto"/>
              <w:left w:val="nil"/>
              <w:bottom w:val="single" w:sz="4" w:space="0" w:color="auto"/>
              <w:right w:val="single" w:sz="4" w:space="0" w:color="auto"/>
            </w:tcBorders>
            <w:shd w:val="clear" w:color="auto" w:fill="auto"/>
            <w:vAlign w:val="bottom"/>
            <w:hideMark/>
          </w:tcPr>
          <w:p w14:paraId="3E8791AF"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Deadband (mHz)</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14:paraId="71ECC727"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Frequency step (mHz) (all changes from 50 Hz)</w:t>
            </w:r>
          </w:p>
        </w:tc>
        <w:tc>
          <w:tcPr>
            <w:tcW w:w="1327" w:type="dxa"/>
            <w:tcBorders>
              <w:top w:val="single" w:sz="4" w:space="0" w:color="auto"/>
              <w:left w:val="nil"/>
              <w:bottom w:val="single" w:sz="4" w:space="0" w:color="auto"/>
              <w:right w:val="single" w:sz="4" w:space="0" w:color="auto"/>
            </w:tcBorders>
            <w:shd w:val="clear" w:color="auto" w:fill="auto"/>
            <w:vAlign w:val="bottom"/>
            <w:hideMark/>
          </w:tcPr>
          <w:p w14:paraId="23A1288B"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Expected P change (MW)</w:t>
            </w:r>
          </w:p>
        </w:tc>
        <w:tc>
          <w:tcPr>
            <w:tcW w:w="1211" w:type="dxa"/>
            <w:tcBorders>
              <w:top w:val="single" w:sz="4" w:space="0" w:color="auto"/>
              <w:left w:val="nil"/>
              <w:bottom w:val="single" w:sz="4" w:space="0" w:color="auto"/>
              <w:right w:val="single" w:sz="4" w:space="0" w:color="auto"/>
            </w:tcBorders>
            <w:shd w:val="clear" w:color="auto" w:fill="auto"/>
            <w:vAlign w:val="bottom"/>
            <w:hideMark/>
          </w:tcPr>
          <w:p w14:paraId="789D1C42" w14:textId="77777777" w:rsidR="00566674" w:rsidRPr="00AB6859" w:rsidRDefault="00566674" w:rsidP="00713861">
            <w:pPr>
              <w:spacing w:after="0" w:line="240" w:lineRule="auto"/>
              <w:jc w:val="center"/>
              <w:rPr>
                <w:rFonts w:eastAsia="Times New Roman" w:cs="Times New Roman"/>
                <w:b/>
                <w:color w:val="000000"/>
                <w:lang w:eastAsia="ru-RU"/>
              </w:rPr>
            </w:pPr>
            <w:r w:rsidRPr="00AB6859">
              <w:rPr>
                <w:rFonts w:eastAsia="Times New Roman" w:cs="Times New Roman"/>
                <w:b/>
                <w:color w:val="000000"/>
                <w:lang w:eastAsia="ru-RU"/>
              </w:rPr>
              <w:t>Duration (after stabilized output) min.</w:t>
            </w:r>
          </w:p>
        </w:tc>
      </w:tr>
      <w:tr w:rsidR="00566674" w:rsidRPr="00AB6859" w14:paraId="0F78D6E3"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AD3C29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p>
        </w:tc>
        <w:tc>
          <w:tcPr>
            <w:tcW w:w="1320" w:type="dxa"/>
            <w:tcBorders>
              <w:top w:val="nil"/>
              <w:left w:val="nil"/>
              <w:bottom w:val="single" w:sz="4" w:space="0" w:color="auto"/>
              <w:right w:val="single" w:sz="4" w:space="0" w:color="auto"/>
            </w:tcBorders>
            <w:shd w:val="clear" w:color="auto" w:fill="auto"/>
            <w:noWrap/>
            <w:vAlign w:val="bottom"/>
            <w:hideMark/>
          </w:tcPr>
          <w:p w14:paraId="58DD347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3932546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5ADDD75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0B9A836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41B0417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21CB4DE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369BBFC8"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9D883E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320" w:type="dxa"/>
            <w:tcBorders>
              <w:top w:val="nil"/>
              <w:left w:val="nil"/>
              <w:bottom w:val="single" w:sz="4" w:space="0" w:color="auto"/>
              <w:right w:val="single" w:sz="4" w:space="0" w:color="auto"/>
            </w:tcBorders>
            <w:shd w:val="clear" w:color="auto" w:fill="auto"/>
            <w:noWrap/>
            <w:vAlign w:val="bottom"/>
            <w:hideMark/>
          </w:tcPr>
          <w:p w14:paraId="7248182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52D403C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AA1171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00FFE9F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74BF279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45F49B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F32962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0192E6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p>
        </w:tc>
        <w:tc>
          <w:tcPr>
            <w:tcW w:w="1320" w:type="dxa"/>
            <w:tcBorders>
              <w:top w:val="nil"/>
              <w:left w:val="nil"/>
              <w:bottom w:val="single" w:sz="4" w:space="0" w:color="auto"/>
              <w:right w:val="single" w:sz="4" w:space="0" w:color="auto"/>
            </w:tcBorders>
            <w:shd w:val="clear" w:color="auto" w:fill="auto"/>
            <w:noWrap/>
            <w:vAlign w:val="bottom"/>
            <w:hideMark/>
          </w:tcPr>
          <w:p w14:paraId="3115071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0EBE04F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AD1BBD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4B1F285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55AEB7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C0822F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1539BC1B"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2B64A8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4</w:t>
            </w:r>
          </w:p>
        </w:tc>
        <w:tc>
          <w:tcPr>
            <w:tcW w:w="1320" w:type="dxa"/>
            <w:tcBorders>
              <w:top w:val="nil"/>
              <w:left w:val="nil"/>
              <w:bottom w:val="single" w:sz="4" w:space="0" w:color="auto"/>
              <w:right w:val="single" w:sz="4" w:space="0" w:color="auto"/>
            </w:tcBorders>
            <w:shd w:val="clear" w:color="auto" w:fill="auto"/>
            <w:noWrap/>
            <w:vAlign w:val="bottom"/>
            <w:hideMark/>
          </w:tcPr>
          <w:p w14:paraId="6654FA8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651BC15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74D51E9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2F02731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C06586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A7B3F5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3DA090C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2F226E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c>
          <w:tcPr>
            <w:tcW w:w="1320" w:type="dxa"/>
            <w:tcBorders>
              <w:top w:val="nil"/>
              <w:left w:val="nil"/>
              <w:bottom w:val="single" w:sz="4" w:space="0" w:color="auto"/>
              <w:right w:val="single" w:sz="4" w:space="0" w:color="auto"/>
            </w:tcBorders>
            <w:shd w:val="clear" w:color="auto" w:fill="auto"/>
            <w:noWrap/>
            <w:vAlign w:val="bottom"/>
            <w:hideMark/>
          </w:tcPr>
          <w:p w14:paraId="7ECC717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0429EFD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57E316F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3DF6133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244B47D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77100BC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8A0C8E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3DE369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6</w:t>
            </w:r>
          </w:p>
        </w:tc>
        <w:tc>
          <w:tcPr>
            <w:tcW w:w="1320" w:type="dxa"/>
            <w:tcBorders>
              <w:top w:val="nil"/>
              <w:left w:val="nil"/>
              <w:bottom w:val="single" w:sz="4" w:space="0" w:color="auto"/>
              <w:right w:val="single" w:sz="4" w:space="0" w:color="auto"/>
            </w:tcBorders>
            <w:shd w:val="clear" w:color="auto" w:fill="auto"/>
            <w:noWrap/>
            <w:vAlign w:val="bottom"/>
            <w:hideMark/>
          </w:tcPr>
          <w:p w14:paraId="0EE24AE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1A6145C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0BEE1C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5E833C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48176B1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574B06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00BB011D"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3B47D2B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7</w:t>
            </w:r>
          </w:p>
        </w:tc>
        <w:tc>
          <w:tcPr>
            <w:tcW w:w="1320" w:type="dxa"/>
            <w:tcBorders>
              <w:top w:val="nil"/>
              <w:left w:val="nil"/>
              <w:bottom w:val="single" w:sz="4" w:space="0" w:color="auto"/>
              <w:right w:val="single" w:sz="4" w:space="0" w:color="auto"/>
            </w:tcBorders>
            <w:shd w:val="clear" w:color="auto" w:fill="auto"/>
            <w:noWrap/>
            <w:vAlign w:val="bottom"/>
            <w:hideMark/>
          </w:tcPr>
          <w:p w14:paraId="4D6C2C1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9E47E9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5DD959F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765C72C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53AB27C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822238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030138E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126790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320" w:type="dxa"/>
            <w:tcBorders>
              <w:top w:val="nil"/>
              <w:left w:val="nil"/>
              <w:bottom w:val="single" w:sz="4" w:space="0" w:color="auto"/>
              <w:right w:val="single" w:sz="4" w:space="0" w:color="auto"/>
            </w:tcBorders>
            <w:shd w:val="clear" w:color="auto" w:fill="auto"/>
            <w:noWrap/>
            <w:vAlign w:val="bottom"/>
            <w:hideMark/>
          </w:tcPr>
          <w:p w14:paraId="5BFE8E1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F9DC75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72F4E83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387E364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5CF49AE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2EE785B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339F26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0F1196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9</w:t>
            </w:r>
          </w:p>
        </w:tc>
        <w:tc>
          <w:tcPr>
            <w:tcW w:w="1320" w:type="dxa"/>
            <w:tcBorders>
              <w:top w:val="nil"/>
              <w:left w:val="nil"/>
              <w:bottom w:val="single" w:sz="4" w:space="0" w:color="auto"/>
              <w:right w:val="single" w:sz="4" w:space="0" w:color="auto"/>
            </w:tcBorders>
            <w:shd w:val="clear" w:color="auto" w:fill="auto"/>
            <w:noWrap/>
            <w:vAlign w:val="bottom"/>
            <w:hideMark/>
          </w:tcPr>
          <w:p w14:paraId="1C68B80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786897B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5F914A0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63D0F26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61EF9AA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00BE41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33D9C50E"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01159ED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w:t>
            </w:r>
          </w:p>
        </w:tc>
        <w:tc>
          <w:tcPr>
            <w:tcW w:w="1320" w:type="dxa"/>
            <w:tcBorders>
              <w:top w:val="nil"/>
              <w:left w:val="nil"/>
              <w:bottom w:val="single" w:sz="4" w:space="0" w:color="auto"/>
              <w:right w:val="single" w:sz="4" w:space="0" w:color="auto"/>
            </w:tcBorders>
            <w:shd w:val="clear" w:color="auto" w:fill="auto"/>
            <w:noWrap/>
            <w:vAlign w:val="bottom"/>
            <w:hideMark/>
          </w:tcPr>
          <w:p w14:paraId="357C02F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718980A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431ABA8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737297B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E3457E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91CE06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5550EE00"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4698AA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11</w:t>
            </w:r>
          </w:p>
        </w:tc>
        <w:tc>
          <w:tcPr>
            <w:tcW w:w="1320" w:type="dxa"/>
            <w:tcBorders>
              <w:top w:val="nil"/>
              <w:left w:val="nil"/>
              <w:bottom w:val="single" w:sz="4" w:space="0" w:color="auto"/>
              <w:right w:val="single" w:sz="4" w:space="0" w:color="auto"/>
            </w:tcBorders>
            <w:shd w:val="clear" w:color="auto" w:fill="auto"/>
            <w:noWrap/>
            <w:vAlign w:val="bottom"/>
            <w:hideMark/>
          </w:tcPr>
          <w:p w14:paraId="1FF9A12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6A7551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1C79297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6F39156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7BF6A8F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0BE084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6FABEB2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CC75E2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12</w:t>
            </w:r>
          </w:p>
        </w:tc>
        <w:tc>
          <w:tcPr>
            <w:tcW w:w="1320" w:type="dxa"/>
            <w:tcBorders>
              <w:top w:val="nil"/>
              <w:left w:val="nil"/>
              <w:bottom w:val="single" w:sz="4" w:space="0" w:color="auto"/>
              <w:right w:val="single" w:sz="4" w:space="0" w:color="auto"/>
            </w:tcBorders>
            <w:shd w:val="clear" w:color="auto" w:fill="auto"/>
            <w:noWrap/>
            <w:vAlign w:val="bottom"/>
            <w:hideMark/>
          </w:tcPr>
          <w:p w14:paraId="2773C41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1F35F8C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7496998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08CADB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3FF0AE5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F5CA17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437BAC3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3168766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13</w:t>
            </w:r>
          </w:p>
        </w:tc>
        <w:tc>
          <w:tcPr>
            <w:tcW w:w="1320" w:type="dxa"/>
            <w:tcBorders>
              <w:top w:val="nil"/>
              <w:left w:val="nil"/>
              <w:bottom w:val="single" w:sz="4" w:space="0" w:color="auto"/>
              <w:right w:val="single" w:sz="4" w:space="0" w:color="auto"/>
            </w:tcBorders>
            <w:shd w:val="clear" w:color="auto" w:fill="auto"/>
            <w:noWrap/>
            <w:vAlign w:val="bottom"/>
            <w:hideMark/>
          </w:tcPr>
          <w:p w14:paraId="0F94363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3F00D0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6B2FCE5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240B6D18" w14:textId="6A5CE0D5"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6564FFD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EB8D2C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5ABB3574"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7A8A4DD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14</w:t>
            </w:r>
          </w:p>
        </w:tc>
        <w:tc>
          <w:tcPr>
            <w:tcW w:w="1320" w:type="dxa"/>
            <w:tcBorders>
              <w:top w:val="nil"/>
              <w:left w:val="nil"/>
              <w:bottom w:val="single" w:sz="4" w:space="0" w:color="auto"/>
              <w:right w:val="single" w:sz="4" w:space="0" w:color="auto"/>
            </w:tcBorders>
            <w:shd w:val="clear" w:color="auto" w:fill="auto"/>
            <w:noWrap/>
            <w:vAlign w:val="bottom"/>
            <w:hideMark/>
          </w:tcPr>
          <w:p w14:paraId="26D8E9C1"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A8C50E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407915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15EB880" w14:textId="69B47959"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39D8EBC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51DB077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2912A07C"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AFE845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c>
          <w:tcPr>
            <w:tcW w:w="1320" w:type="dxa"/>
            <w:tcBorders>
              <w:top w:val="nil"/>
              <w:left w:val="nil"/>
              <w:bottom w:val="single" w:sz="4" w:space="0" w:color="auto"/>
              <w:right w:val="single" w:sz="4" w:space="0" w:color="auto"/>
            </w:tcBorders>
            <w:shd w:val="clear" w:color="auto" w:fill="auto"/>
            <w:noWrap/>
            <w:vAlign w:val="bottom"/>
            <w:hideMark/>
          </w:tcPr>
          <w:p w14:paraId="71272E2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0723863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78E1787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7CD6A6A5" w14:textId="5E8C1ABC"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51C4043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7E3CBE9"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5359245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AA36BA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16</w:t>
            </w:r>
          </w:p>
        </w:tc>
        <w:tc>
          <w:tcPr>
            <w:tcW w:w="1320" w:type="dxa"/>
            <w:tcBorders>
              <w:top w:val="nil"/>
              <w:left w:val="nil"/>
              <w:bottom w:val="single" w:sz="4" w:space="0" w:color="auto"/>
              <w:right w:val="single" w:sz="4" w:space="0" w:color="auto"/>
            </w:tcBorders>
            <w:shd w:val="clear" w:color="auto" w:fill="auto"/>
            <w:noWrap/>
            <w:vAlign w:val="bottom"/>
            <w:hideMark/>
          </w:tcPr>
          <w:p w14:paraId="7A6668E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5D3EB7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6DFE1EC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48F0C377" w14:textId="2EE9BBFB"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5787852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50CB3C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09C4324D"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DD3278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17</w:t>
            </w:r>
          </w:p>
        </w:tc>
        <w:tc>
          <w:tcPr>
            <w:tcW w:w="1320" w:type="dxa"/>
            <w:tcBorders>
              <w:top w:val="nil"/>
              <w:left w:val="nil"/>
              <w:bottom w:val="single" w:sz="4" w:space="0" w:color="auto"/>
              <w:right w:val="single" w:sz="4" w:space="0" w:color="auto"/>
            </w:tcBorders>
            <w:shd w:val="clear" w:color="auto" w:fill="auto"/>
            <w:noWrap/>
            <w:vAlign w:val="bottom"/>
            <w:hideMark/>
          </w:tcPr>
          <w:p w14:paraId="489FE8F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39B928C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0F5EBE2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40B19FCE" w14:textId="1B355E1F"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r w:rsidR="00566674" w:rsidRPr="00AB6859">
              <w:rPr>
                <w:rFonts w:eastAsia="Times New Roman" w:cs="Times New Roman"/>
                <w:color w:val="000000"/>
                <w:lang w:eastAsia="ru-RU"/>
              </w:rPr>
              <w:t>00</w:t>
            </w:r>
          </w:p>
        </w:tc>
        <w:tc>
          <w:tcPr>
            <w:tcW w:w="1327" w:type="dxa"/>
            <w:tcBorders>
              <w:top w:val="nil"/>
              <w:left w:val="nil"/>
              <w:bottom w:val="single" w:sz="4" w:space="0" w:color="auto"/>
              <w:right w:val="single" w:sz="4" w:space="0" w:color="auto"/>
            </w:tcBorders>
            <w:shd w:val="clear" w:color="auto" w:fill="auto"/>
            <w:noWrap/>
            <w:vAlign w:val="bottom"/>
            <w:hideMark/>
          </w:tcPr>
          <w:p w14:paraId="794C802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6DDE5C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30E1E3C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6CA59E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18</w:t>
            </w:r>
          </w:p>
        </w:tc>
        <w:tc>
          <w:tcPr>
            <w:tcW w:w="1320" w:type="dxa"/>
            <w:tcBorders>
              <w:top w:val="nil"/>
              <w:left w:val="nil"/>
              <w:bottom w:val="single" w:sz="4" w:space="0" w:color="auto"/>
              <w:right w:val="single" w:sz="4" w:space="0" w:color="auto"/>
            </w:tcBorders>
            <w:shd w:val="clear" w:color="auto" w:fill="auto"/>
            <w:noWrap/>
            <w:vAlign w:val="bottom"/>
            <w:hideMark/>
          </w:tcPr>
          <w:p w14:paraId="5BE72FD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F23CEF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BC76426"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1B59C2CD" w14:textId="454E5D30"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r w:rsidR="00566674" w:rsidRPr="00AB6859">
              <w:rPr>
                <w:rFonts w:eastAsia="Times New Roman" w:cs="Times New Roman"/>
                <w:color w:val="000000"/>
                <w:lang w:eastAsia="ru-RU"/>
              </w:rPr>
              <w:t>00</w:t>
            </w:r>
          </w:p>
        </w:tc>
        <w:tc>
          <w:tcPr>
            <w:tcW w:w="1327" w:type="dxa"/>
            <w:tcBorders>
              <w:top w:val="nil"/>
              <w:left w:val="nil"/>
              <w:bottom w:val="single" w:sz="4" w:space="0" w:color="auto"/>
              <w:right w:val="single" w:sz="4" w:space="0" w:color="auto"/>
            </w:tcBorders>
            <w:shd w:val="clear" w:color="auto" w:fill="auto"/>
            <w:noWrap/>
            <w:vAlign w:val="bottom"/>
            <w:hideMark/>
          </w:tcPr>
          <w:p w14:paraId="5D92E06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6B7B68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r w:rsidR="00566674" w:rsidRPr="00AB6859" w14:paraId="19E5DA4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4EB625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19</w:t>
            </w:r>
          </w:p>
        </w:tc>
        <w:tc>
          <w:tcPr>
            <w:tcW w:w="1320" w:type="dxa"/>
            <w:tcBorders>
              <w:top w:val="nil"/>
              <w:left w:val="nil"/>
              <w:bottom w:val="single" w:sz="4" w:space="0" w:color="auto"/>
              <w:right w:val="single" w:sz="4" w:space="0" w:color="auto"/>
            </w:tcBorders>
            <w:shd w:val="clear" w:color="auto" w:fill="auto"/>
            <w:noWrap/>
            <w:vAlign w:val="bottom"/>
            <w:hideMark/>
          </w:tcPr>
          <w:p w14:paraId="35288DC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FD3F3E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3140618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0DEB0B1C" w14:textId="070113B3"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0D15DD1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1ACF330B"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7E993E8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1F2BE5D"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20</w:t>
            </w:r>
          </w:p>
        </w:tc>
        <w:tc>
          <w:tcPr>
            <w:tcW w:w="1320" w:type="dxa"/>
            <w:tcBorders>
              <w:top w:val="nil"/>
              <w:left w:val="nil"/>
              <w:bottom w:val="single" w:sz="4" w:space="0" w:color="auto"/>
              <w:right w:val="single" w:sz="4" w:space="0" w:color="auto"/>
            </w:tcBorders>
            <w:shd w:val="clear" w:color="auto" w:fill="auto"/>
            <w:noWrap/>
            <w:vAlign w:val="bottom"/>
            <w:hideMark/>
          </w:tcPr>
          <w:p w14:paraId="787DCBF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0D06252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3FCB6CE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7A1ECFA8" w14:textId="2AEF9DF1"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0B11612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34C82DFE"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6561C05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801291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21</w:t>
            </w:r>
          </w:p>
        </w:tc>
        <w:tc>
          <w:tcPr>
            <w:tcW w:w="1320" w:type="dxa"/>
            <w:tcBorders>
              <w:top w:val="nil"/>
              <w:left w:val="nil"/>
              <w:bottom w:val="single" w:sz="4" w:space="0" w:color="auto"/>
              <w:right w:val="single" w:sz="4" w:space="0" w:color="auto"/>
            </w:tcBorders>
            <w:shd w:val="clear" w:color="auto" w:fill="auto"/>
            <w:noWrap/>
            <w:vAlign w:val="bottom"/>
            <w:hideMark/>
          </w:tcPr>
          <w:p w14:paraId="3F926C63"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F54F6AA"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2987DCC2"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C2CC1D6" w14:textId="2C7599B2"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3C1513E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FA91A47"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5</w:t>
            </w:r>
          </w:p>
        </w:tc>
      </w:tr>
      <w:tr w:rsidR="00566674" w:rsidRPr="00AB6859" w14:paraId="323DAE9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721D1D20"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22</w:t>
            </w:r>
          </w:p>
        </w:tc>
        <w:tc>
          <w:tcPr>
            <w:tcW w:w="1320" w:type="dxa"/>
            <w:tcBorders>
              <w:top w:val="nil"/>
              <w:left w:val="nil"/>
              <w:bottom w:val="single" w:sz="4" w:space="0" w:color="auto"/>
              <w:right w:val="single" w:sz="4" w:space="0" w:color="auto"/>
            </w:tcBorders>
            <w:shd w:val="clear" w:color="auto" w:fill="auto"/>
            <w:noWrap/>
            <w:vAlign w:val="bottom"/>
            <w:hideMark/>
          </w:tcPr>
          <w:p w14:paraId="61F34C0F"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DB9C9F8"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6B8605DC"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0F9BAFCD" w14:textId="0FB1609B" w:rsidR="00566674" w:rsidRPr="00AB6859" w:rsidRDefault="00426E52"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3</w:t>
            </w:r>
            <w:r w:rsidR="00566674" w:rsidRPr="00AB685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62B40E15"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308D27D4" w14:textId="77777777" w:rsidR="00566674" w:rsidRPr="00AB6859" w:rsidRDefault="00566674" w:rsidP="00713861">
            <w:pPr>
              <w:spacing w:after="0" w:line="240" w:lineRule="auto"/>
              <w:jc w:val="center"/>
              <w:rPr>
                <w:rFonts w:eastAsia="Times New Roman" w:cs="Times New Roman"/>
                <w:color w:val="000000"/>
                <w:lang w:eastAsia="ru-RU"/>
              </w:rPr>
            </w:pPr>
            <w:r w:rsidRPr="00AB6859">
              <w:rPr>
                <w:rFonts w:eastAsia="Times New Roman" w:cs="Times New Roman"/>
                <w:color w:val="000000"/>
                <w:lang w:eastAsia="ru-RU"/>
              </w:rPr>
              <w:t>15</w:t>
            </w:r>
          </w:p>
        </w:tc>
      </w:tr>
    </w:tbl>
    <w:p w14:paraId="035F574F" w14:textId="77777777" w:rsidR="00566674" w:rsidRPr="00AB6859" w:rsidRDefault="00566674" w:rsidP="00566674">
      <w:pPr>
        <w:rPr>
          <w:b/>
        </w:rPr>
      </w:pPr>
    </w:p>
    <w:p w14:paraId="7BA5289E" w14:textId="77777777" w:rsidR="00566674" w:rsidRPr="00AB6859" w:rsidRDefault="00566674" w:rsidP="00566674">
      <w:pPr>
        <w:keepNext w:val="0"/>
        <w:keepLines w:val="0"/>
        <w:rPr>
          <w:b/>
        </w:rPr>
      </w:pPr>
      <w:r w:rsidRPr="00AB6859">
        <w:rPr>
          <w:b/>
        </w:rPr>
        <w:br w:type="page"/>
      </w:r>
    </w:p>
    <w:p w14:paraId="0A143B13" w14:textId="77777777" w:rsidR="00566674" w:rsidRPr="00AB6859" w:rsidRDefault="00566674" w:rsidP="00566674">
      <w:pPr>
        <w:rPr>
          <w:b/>
        </w:rPr>
        <w:sectPr w:rsidR="00566674" w:rsidRPr="00AB6859" w:rsidSect="00AD7BFE">
          <w:headerReference w:type="default" r:id="rId16"/>
          <w:footerReference w:type="default" r:id="rId17"/>
          <w:pgSz w:w="11906" w:h="16838"/>
          <w:pgMar w:top="1440" w:right="1797" w:bottom="1440" w:left="1797" w:header="709" w:footer="709" w:gutter="0"/>
          <w:pgNumType w:start="23"/>
          <w:cols w:space="708"/>
          <w:docGrid w:linePitch="326"/>
        </w:sectPr>
      </w:pPr>
    </w:p>
    <w:p w14:paraId="452AFD2D" w14:textId="58275E26" w:rsidR="00566674" w:rsidRPr="00AB6859" w:rsidRDefault="00566674" w:rsidP="00FC56A4">
      <w:r w:rsidRPr="00AB6859">
        <w:rPr>
          <w:b/>
        </w:rPr>
        <w:lastRenderedPageBreak/>
        <w:t>Test 11</w:t>
      </w:r>
      <w:r w:rsidR="00524321" w:rsidRPr="00AB6859">
        <w:rPr>
          <w:b/>
        </w:rPr>
        <w:t xml:space="preserve"> </w:t>
      </w:r>
      <w:r w:rsidRPr="00AB6859">
        <w:rPr>
          <w:b/>
        </w:rPr>
        <w:t>Cold start to maximum rated power</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3D462F8F" w14:textId="77777777" w:rsidTr="00FC56A4">
        <w:trPr>
          <w:cantSplit/>
          <w:trHeight w:val="369"/>
          <w:tblHeader/>
        </w:trPr>
        <w:tc>
          <w:tcPr>
            <w:tcW w:w="1263" w:type="dxa"/>
            <w:tcBorders>
              <w:top w:val="single" w:sz="18" w:space="0" w:color="auto"/>
              <w:left w:val="single" w:sz="18" w:space="0" w:color="auto"/>
              <w:bottom w:val="single" w:sz="18" w:space="0" w:color="auto"/>
              <w:right w:val="single" w:sz="18" w:space="0" w:color="auto"/>
            </w:tcBorders>
          </w:tcPr>
          <w:p w14:paraId="1D3F86CF" w14:textId="77777777" w:rsidR="00566674" w:rsidRPr="00AB6859" w:rsidRDefault="00566674" w:rsidP="00FC56A4">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9237669"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5082715C"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3743C0BF" w14:textId="77777777" w:rsidR="00566674" w:rsidRPr="00AB6859" w:rsidRDefault="00566674" w:rsidP="00FC56A4">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049EACAC"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89B686D" w14:textId="77777777" w:rsidR="00566674" w:rsidRPr="00AB6859" w:rsidRDefault="00566674" w:rsidP="00FC56A4">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0D01F185" w14:textId="77777777"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rPr>
              <w:t>Cold start to maximum rated power</w:t>
            </w:r>
          </w:p>
          <w:p w14:paraId="1E9B3F94" w14:textId="77777777" w:rsidR="00566674" w:rsidRPr="00AB6859" w:rsidRDefault="00566674" w:rsidP="00FC56A4">
            <w:pPr>
              <w:spacing w:after="0" w:line="240" w:lineRule="auto"/>
              <w:rPr>
                <w:rStyle w:val="FontStyle23"/>
                <w:rFonts w:asciiTheme="minorHAnsi" w:hAnsiTheme="minorHAnsi"/>
                <w:b w:val="0"/>
              </w:rPr>
            </w:pPr>
          </w:p>
          <w:p w14:paraId="44E2D673" w14:textId="77777777"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iCs/>
              </w:rPr>
              <w:t>Test conducted by Elering</w:t>
            </w:r>
          </w:p>
        </w:tc>
        <w:tc>
          <w:tcPr>
            <w:tcW w:w="4566" w:type="dxa"/>
            <w:tcBorders>
              <w:top w:val="single" w:sz="18" w:space="0" w:color="auto"/>
              <w:left w:val="single" w:sz="4" w:space="0" w:color="auto"/>
              <w:bottom w:val="single" w:sz="4" w:space="0" w:color="auto"/>
              <w:right w:val="single" w:sz="4" w:space="0" w:color="auto"/>
            </w:tcBorders>
          </w:tcPr>
          <w:p w14:paraId="4D49D0C5" w14:textId="478323AF" w:rsidR="00566674" w:rsidRPr="00AB6859" w:rsidRDefault="00566674" w:rsidP="00FC56A4">
            <w:pPr>
              <w:spacing w:after="0" w:line="240" w:lineRule="auto"/>
              <w:rPr>
                <w:rStyle w:val="FontStyle23"/>
                <w:rFonts w:asciiTheme="minorHAnsi" w:hAnsiTheme="minorHAnsi" w:cs="Arial"/>
                <w:b w:val="0"/>
                <w:bCs w:val="0"/>
              </w:rPr>
            </w:pPr>
            <w:r w:rsidRPr="00AB6859">
              <w:rPr>
                <w:rStyle w:val="FontStyle23"/>
                <w:rFonts w:asciiTheme="minorHAnsi" w:hAnsiTheme="minorHAnsi"/>
              </w:rPr>
              <w:t xml:space="preserve">Initial start order from </w:t>
            </w:r>
            <w:r w:rsidRPr="00AB6859">
              <w:rPr>
                <w:rStyle w:val="FontStyle23"/>
                <w:rFonts w:asciiTheme="minorHAnsi" w:hAnsiTheme="minorHAnsi" w:cs="Arial"/>
              </w:rPr>
              <w:t>Elering control centre (SCADA if applicable)</w:t>
            </w:r>
          </w:p>
          <w:p w14:paraId="23DAEAFD" w14:textId="5B9477A8"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cs="Arial"/>
              </w:rPr>
              <w:t>Maximum rated power to be maintained during 1 hour</w:t>
            </w:r>
          </w:p>
          <w:p w14:paraId="2075A216" w14:textId="7A797FE9" w:rsidR="00A31336" w:rsidRPr="00AB6859" w:rsidRDefault="00566674" w:rsidP="00D94E80">
            <w:pPr>
              <w:spacing w:after="0" w:line="240" w:lineRule="auto"/>
              <w:rPr>
                <w:rStyle w:val="FontStyle23"/>
                <w:rFonts w:asciiTheme="minorHAnsi" w:hAnsiTheme="minorHAnsi"/>
              </w:rPr>
            </w:pPr>
            <w:r w:rsidRPr="00AB6859">
              <w:rPr>
                <w:rStyle w:val="FontStyle23"/>
                <w:rFonts w:asciiTheme="minorHAnsi" w:hAnsiTheme="minorHAnsi"/>
              </w:rPr>
              <w:t>Details to be proposed by the manufacturer</w:t>
            </w:r>
          </w:p>
        </w:tc>
        <w:tc>
          <w:tcPr>
            <w:tcW w:w="4614" w:type="dxa"/>
            <w:tcBorders>
              <w:top w:val="single" w:sz="18" w:space="0" w:color="auto"/>
              <w:left w:val="single" w:sz="4" w:space="0" w:color="auto"/>
              <w:bottom w:val="single" w:sz="4" w:space="0" w:color="auto"/>
              <w:right w:val="single" w:sz="4" w:space="0" w:color="auto"/>
            </w:tcBorders>
          </w:tcPr>
          <w:p w14:paraId="5BD7E5FB" w14:textId="77777777" w:rsidR="00566674" w:rsidRPr="00AB6859" w:rsidRDefault="00566674" w:rsidP="00FC56A4">
            <w:pPr>
              <w:spacing w:after="0" w:line="240" w:lineRule="auto"/>
              <w:rPr>
                <w:rStyle w:val="FontStyle23"/>
                <w:rFonts w:asciiTheme="minorHAnsi" w:hAnsiTheme="minorHAnsi" w:cs="Arial"/>
                <w:b w:val="0"/>
                <w:bCs w:val="0"/>
              </w:rPr>
            </w:pPr>
            <w:r w:rsidRPr="00AB6859">
              <w:rPr>
                <w:rStyle w:val="FontStyle23"/>
                <w:rFonts w:asciiTheme="minorHAnsi" w:hAnsiTheme="minorHAnsi" w:cs="Arial"/>
              </w:rPr>
              <w:t>At least 24 h shutdown (all primary systems) required before start of the test</w:t>
            </w:r>
          </w:p>
        </w:tc>
      </w:tr>
    </w:tbl>
    <w:p w14:paraId="45FFCCEF" w14:textId="4E0BD567" w:rsidR="003452F8" w:rsidRPr="00AB6859" w:rsidRDefault="003452F8" w:rsidP="003452F8">
      <w:pPr>
        <w:spacing w:before="120" w:after="120"/>
        <w:rPr>
          <w:b/>
        </w:rPr>
      </w:pPr>
      <w:r w:rsidRPr="00AB6859">
        <w:rPr>
          <w:b/>
        </w:rPr>
        <w:t>Test 12 Testing of aFRR</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B82E77" w:rsidRPr="00AB6859" w14:paraId="49DC6D43" w14:textId="77777777" w:rsidTr="00435190">
        <w:trPr>
          <w:cantSplit/>
          <w:trHeight w:val="369"/>
          <w:tblHeader/>
        </w:trPr>
        <w:tc>
          <w:tcPr>
            <w:tcW w:w="1263" w:type="dxa"/>
            <w:tcBorders>
              <w:top w:val="single" w:sz="18" w:space="0" w:color="auto"/>
              <w:left w:val="single" w:sz="18" w:space="0" w:color="auto"/>
              <w:bottom w:val="single" w:sz="18" w:space="0" w:color="auto"/>
              <w:right w:val="single" w:sz="18" w:space="0" w:color="auto"/>
            </w:tcBorders>
          </w:tcPr>
          <w:p w14:paraId="28E2F79F" w14:textId="77777777" w:rsidR="00B82E77" w:rsidRPr="00AB6859" w:rsidRDefault="00B82E77" w:rsidP="00435190">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6425F3D" w14:textId="77777777" w:rsidR="00B82E77" w:rsidRPr="00AB6859" w:rsidRDefault="00B82E77" w:rsidP="00435190">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5B4C5DC8" w14:textId="77777777" w:rsidR="00B82E77" w:rsidRPr="00AB6859" w:rsidRDefault="00B82E77" w:rsidP="00435190">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1BB6AB75" w14:textId="77777777" w:rsidR="00B82E77" w:rsidRPr="00AB6859" w:rsidRDefault="00B82E77" w:rsidP="00435190">
            <w:pPr>
              <w:rPr>
                <w:rStyle w:val="FontStyle23"/>
                <w:rFonts w:asciiTheme="minorHAnsi" w:hAnsiTheme="minorHAnsi" w:cs="Arial"/>
              </w:rPr>
            </w:pPr>
            <w:r w:rsidRPr="00AB6859">
              <w:rPr>
                <w:rStyle w:val="FontStyle23"/>
                <w:rFonts w:asciiTheme="minorHAnsi" w:hAnsiTheme="minorHAnsi" w:cs="Arial"/>
              </w:rPr>
              <w:t>TEST CONDITIONS</w:t>
            </w:r>
          </w:p>
        </w:tc>
      </w:tr>
      <w:tr w:rsidR="00B82E77" w:rsidRPr="00AB6859" w14:paraId="4A43AD3C" w14:textId="77777777" w:rsidTr="00435190">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2858814D" w14:textId="77777777" w:rsidR="00B82E77" w:rsidRPr="00AB6859" w:rsidRDefault="00B82E77" w:rsidP="00435190">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66653845" w14:textId="42AB19EF" w:rsidR="00B82E77" w:rsidRPr="00AB6859" w:rsidRDefault="00F70D4B" w:rsidP="00435190">
            <w:pPr>
              <w:spacing w:after="0" w:line="240" w:lineRule="auto"/>
              <w:rPr>
                <w:rStyle w:val="FontStyle23"/>
                <w:rFonts w:asciiTheme="minorHAnsi" w:hAnsiTheme="minorHAnsi"/>
                <w:b w:val="0"/>
              </w:rPr>
            </w:pPr>
            <w:r w:rsidRPr="00AB6859">
              <w:rPr>
                <w:rStyle w:val="FontStyle23"/>
                <w:rFonts w:asciiTheme="minorHAnsi" w:hAnsiTheme="minorHAnsi"/>
              </w:rPr>
              <w:t xml:space="preserve">Testing </w:t>
            </w:r>
            <w:r w:rsidR="00D32A24" w:rsidRPr="00AB6859">
              <w:rPr>
                <w:rStyle w:val="FontStyle23"/>
                <w:rFonts w:asciiTheme="minorHAnsi" w:hAnsiTheme="minorHAnsi"/>
              </w:rPr>
              <w:t>automatic Frequency Restoration Reserve</w:t>
            </w:r>
          </w:p>
          <w:p w14:paraId="542C8BFA" w14:textId="77777777" w:rsidR="00B82E77" w:rsidRPr="00AB6859" w:rsidRDefault="00B82E77" w:rsidP="00435190">
            <w:pPr>
              <w:spacing w:after="0" w:line="240" w:lineRule="auto"/>
              <w:rPr>
                <w:rStyle w:val="FontStyle23"/>
                <w:rFonts w:asciiTheme="minorHAnsi" w:hAnsiTheme="minorHAnsi"/>
                <w:b w:val="0"/>
              </w:rPr>
            </w:pPr>
          </w:p>
          <w:p w14:paraId="4C02D8A6" w14:textId="77777777" w:rsidR="00B82E77" w:rsidRPr="00AB6859" w:rsidRDefault="00B82E77" w:rsidP="00435190">
            <w:pPr>
              <w:spacing w:after="0" w:line="240" w:lineRule="auto"/>
              <w:rPr>
                <w:rStyle w:val="FontStyle23"/>
                <w:rFonts w:asciiTheme="minorHAnsi" w:hAnsiTheme="minorHAnsi"/>
                <w:b w:val="0"/>
              </w:rPr>
            </w:pPr>
            <w:r w:rsidRPr="00AB6859">
              <w:rPr>
                <w:rStyle w:val="FontStyle23"/>
                <w:rFonts w:asciiTheme="minorHAnsi" w:hAnsiTheme="minorHAnsi"/>
                <w:iCs/>
              </w:rPr>
              <w:t>Test conducted by Elering</w:t>
            </w:r>
          </w:p>
        </w:tc>
        <w:tc>
          <w:tcPr>
            <w:tcW w:w="4566" w:type="dxa"/>
            <w:tcBorders>
              <w:top w:val="single" w:sz="18" w:space="0" w:color="auto"/>
              <w:left w:val="single" w:sz="4" w:space="0" w:color="auto"/>
              <w:bottom w:val="single" w:sz="4" w:space="0" w:color="auto"/>
              <w:right w:val="single" w:sz="4" w:space="0" w:color="auto"/>
            </w:tcBorders>
          </w:tcPr>
          <w:p w14:paraId="2487EA3C" w14:textId="46F75E39" w:rsidR="00B82E77" w:rsidRPr="00AB6859" w:rsidRDefault="00D94E80" w:rsidP="00D94E80">
            <w:pPr>
              <w:spacing w:after="0" w:line="240" w:lineRule="auto"/>
              <w:rPr>
                <w:rStyle w:val="FontStyle23"/>
                <w:rFonts w:asciiTheme="minorHAnsi" w:hAnsiTheme="minorHAnsi"/>
              </w:rPr>
            </w:pPr>
            <w:r w:rsidRPr="00AB6859">
              <w:rPr>
                <w:rStyle w:val="FontStyle23"/>
                <w:rFonts w:asciiTheme="minorHAnsi" w:hAnsiTheme="minorHAnsi"/>
              </w:rPr>
              <w:t>Activation and setpoint signals from Elering control Center.</w:t>
            </w:r>
          </w:p>
        </w:tc>
        <w:tc>
          <w:tcPr>
            <w:tcW w:w="4614" w:type="dxa"/>
            <w:tcBorders>
              <w:top w:val="single" w:sz="18" w:space="0" w:color="auto"/>
              <w:left w:val="single" w:sz="4" w:space="0" w:color="auto"/>
              <w:bottom w:val="single" w:sz="4" w:space="0" w:color="auto"/>
              <w:right w:val="single" w:sz="4" w:space="0" w:color="auto"/>
            </w:tcBorders>
          </w:tcPr>
          <w:p w14:paraId="34A6B20C" w14:textId="77777777" w:rsidR="00B82E77" w:rsidRPr="00AB6859" w:rsidRDefault="007B11BD" w:rsidP="007333B8">
            <w:pPr>
              <w:pStyle w:val="ListParagraph"/>
              <w:numPr>
                <w:ilvl w:val="0"/>
                <w:numId w:val="36"/>
              </w:numPr>
              <w:spacing w:after="0" w:line="240" w:lineRule="auto"/>
              <w:rPr>
                <w:rStyle w:val="FontStyle23"/>
                <w:rFonts w:asciiTheme="minorHAnsi" w:hAnsiTheme="minorHAnsi" w:cs="Arial"/>
                <w:b w:val="0"/>
                <w:bCs w:val="0"/>
              </w:rPr>
            </w:pPr>
            <w:r w:rsidRPr="00AB6859">
              <w:rPr>
                <w:rStyle w:val="FontStyle23"/>
                <w:rFonts w:asciiTheme="minorHAnsi" w:hAnsiTheme="minorHAnsi" w:cs="Arial"/>
                <w:b w:val="0"/>
                <w:bCs w:val="0"/>
              </w:rPr>
              <w:t>I</w:t>
            </w:r>
            <w:r w:rsidR="009A03D7" w:rsidRPr="00AB6859">
              <w:rPr>
                <w:rStyle w:val="FontStyle23"/>
                <w:rFonts w:asciiTheme="minorHAnsi" w:hAnsiTheme="minorHAnsi" w:cs="Arial"/>
                <w:b w:val="0"/>
                <w:bCs w:val="0"/>
              </w:rPr>
              <w:t>nit</w:t>
            </w:r>
            <w:r w:rsidRPr="00AB6859">
              <w:rPr>
                <w:rStyle w:val="FontStyle23"/>
                <w:rFonts w:asciiTheme="minorHAnsi" w:hAnsiTheme="minorHAnsi" w:cs="Arial"/>
                <w:b w:val="0"/>
                <w:bCs w:val="0"/>
              </w:rPr>
              <w:t xml:space="preserve">ial </w:t>
            </w:r>
            <w:r w:rsidR="00C26F17" w:rsidRPr="00AB6859">
              <w:rPr>
                <w:rStyle w:val="FontStyle23"/>
                <w:rFonts w:asciiTheme="minorHAnsi" w:hAnsiTheme="minorHAnsi" w:cs="Arial"/>
                <w:b w:val="0"/>
                <w:bCs w:val="0"/>
              </w:rPr>
              <w:t>generating unit loading as agreed with Elering</w:t>
            </w:r>
          </w:p>
          <w:p w14:paraId="0D31CAF4" w14:textId="14184D9B" w:rsidR="00C26F17" w:rsidRPr="00AB6859" w:rsidRDefault="006906FC" w:rsidP="007333B8">
            <w:pPr>
              <w:pStyle w:val="ListParagraph"/>
              <w:numPr>
                <w:ilvl w:val="0"/>
                <w:numId w:val="36"/>
              </w:numPr>
              <w:spacing w:after="0" w:line="240" w:lineRule="auto"/>
              <w:rPr>
                <w:rStyle w:val="FontStyle23"/>
                <w:rFonts w:asciiTheme="minorHAnsi" w:hAnsiTheme="minorHAnsi" w:cs="Arial"/>
                <w:b w:val="0"/>
                <w:bCs w:val="0"/>
              </w:rPr>
            </w:pPr>
            <w:r w:rsidRPr="00AB6859">
              <w:rPr>
                <w:rStyle w:val="FontStyle23"/>
                <w:rFonts w:asciiTheme="minorHAnsi" w:hAnsiTheme="minorHAnsi" w:cs="Arial"/>
                <w:b w:val="0"/>
                <w:bCs w:val="0"/>
              </w:rPr>
              <w:t>Specific testplan in cooperation with Elering</w:t>
            </w:r>
          </w:p>
        </w:tc>
      </w:tr>
    </w:tbl>
    <w:p w14:paraId="47FA8CCE" w14:textId="32DDABE3" w:rsidR="00566674" w:rsidRPr="00AB6859" w:rsidRDefault="00566674" w:rsidP="00FC56A4">
      <w:pPr>
        <w:spacing w:before="120" w:after="120"/>
        <w:rPr>
          <w:b/>
        </w:rPr>
      </w:pPr>
      <w:r w:rsidRPr="00AB6859">
        <w:rPr>
          <w:b/>
        </w:rPr>
        <w:t xml:space="preserve">Test </w:t>
      </w:r>
      <w:r w:rsidR="00021A23" w:rsidRPr="00AB6859">
        <w:rPr>
          <w:b/>
        </w:rPr>
        <w:t xml:space="preserve">13 </w:t>
      </w:r>
      <w:r w:rsidRPr="00AB6859">
        <w:rPr>
          <w:b/>
        </w:rPr>
        <w:t>Testing of a FACTS/HVDC</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B6859" w14:paraId="45E01B05"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71F8A049" w14:textId="77777777" w:rsidR="00566674" w:rsidRPr="00AB6859" w:rsidRDefault="00566674" w:rsidP="00FC56A4">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6A2A0E79"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6A7A1ED5"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69FDBA47" w14:textId="77777777" w:rsidR="00566674" w:rsidRPr="00AB6859" w:rsidRDefault="00566674" w:rsidP="00FC56A4">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17C58F0B"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17977DE" w14:textId="77777777" w:rsidR="00566674" w:rsidRPr="00AB6859" w:rsidRDefault="00566674" w:rsidP="00FC56A4">
            <w:pPr>
              <w:spacing w:after="0"/>
              <w:rPr>
                <w:rStyle w:val="FontStyle23"/>
                <w:rFonts w:asciiTheme="minorHAnsi" w:hAnsiTheme="minorHAnsi" w:cs="Arial"/>
              </w:rPr>
            </w:pPr>
            <w:r w:rsidRPr="00AB685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6BF84C73" w14:textId="77777777"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rPr>
              <w:t>Testing of a FACTS device, if any</w:t>
            </w:r>
          </w:p>
          <w:p w14:paraId="374B200B" w14:textId="7F6FB682"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rPr>
              <w:t>(SVC, TCR, STATCOM, etc.)</w:t>
            </w:r>
          </w:p>
          <w:p w14:paraId="58191FC2" w14:textId="77777777" w:rsidR="00566674" w:rsidRPr="00AB6859" w:rsidRDefault="00566674" w:rsidP="00FC56A4">
            <w:pPr>
              <w:spacing w:after="0" w:line="240" w:lineRule="auto"/>
              <w:rPr>
                <w:rStyle w:val="FontStyle23"/>
                <w:rFonts w:asciiTheme="minorHAnsi" w:hAnsiTheme="minorHAnsi"/>
              </w:rPr>
            </w:pPr>
            <w:r w:rsidRPr="00AB6859">
              <w:rPr>
                <w:rStyle w:val="FontStyle23"/>
                <w:rFonts w:asciiTheme="minorHAnsi" w:hAnsiTheme="minorHAnsi"/>
              </w:rPr>
              <w:t>This test is performed only when requested by Elering</w:t>
            </w:r>
          </w:p>
          <w:p w14:paraId="56E4468B" w14:textId="77777777" w:rsidR="00566674" w:rsidRPr="00AB6859" w:rsidRDefault="00566674" w:rsidP="00FC56A4">
            <w:pPr>
              <w:spacing w:after="0" w:line="240" w:lineRule="auto"/>
              <w:rPr>
                <w:rStyle w:val="FontStyle23"/>
                <w:rFonts w:asciiTheme="minorHAnsi" w:hAnsiTheme="minorHAnsi"/>
                <w:b w:val="0"/>
              </w:rPr>
            </w:pPr>
          </w:p>
        </w:tc>
        <w:tc>
          <w:tcPr>
            <w:tcW w:w="4566" w:type="dxa"/>
            <w:tcBorders>
              <w:top w:val="single" w:sz="18" w:space="0" w:color="auto"/>
              <w:left w:val="single" w:sz="4" w:space="0" w:color="auto"/>
              <w:bottom w:val="single" w:sz="4" w:space="0" w:color="auto"/>
              <w:right w:val="single" w:sz="4" w:space="0" w:color="auto"/>
            </w:tcBorders>
          </w:tcPr>
          <w:p w14:paraId="0E732003" w14:textId="77777777" w:rsidR="00566674" w:rsidRPr="00AB6859" w:rsidRDefault="00566674" w:rsidP="00FC56A4">
            <w:pPr>
              <w:spacing w:after="0" w:line="240" w:lineRule="auto"/>
              <w:rPr>
                <w:rStyle w:val="FontStyle23"/>
                <w:rFonts w:asciiTheme="minorHAnsi" w:hAnsiTheme="minorHAnsi"/>
                <w:b w:val="0"/>
              </w:rPr>
            </w:pPr>
            <w:r w:rsidRPr="00AB6859">
              <w:rPr>
                <w:rStyle w:val="FontStyle23"/>
                <w:rFonts w:asciiTheme="minorHAnsi" w:hAnsiTheme="minorHAnsi"/>
              </w:rPr>
              <w:t xml:space="preserve">agreed separately with Elering </w:t>
            </w:r>
          </w:p>
        </w:tc>
        <w:tc>
          <w:tcPr>
            <w:tcW w:w="4614" w:type="dxa"/>
            <w:tcBorders>
              <w:top w:val="single" w:sz="18" w:space="0" w:color="auto"/>
              <w:left w:val="single" w:sz="4" w:space="0" w:color="auto"/>
              <w:bottom w:val="single" w:sz="4" w:space="0" w:color="auto"/>
              <w:right w:val="single" w:sz="4" w:space="0" w:color="auto"/>
            </w:tcBorders>
          </w:tcPr>
          <w:p w14:paraId="719FBA93" w14:textId="77777777" w:rsidR="00566674" w:rsidRPr="00AB6859" w:rsidRDefault="00566674" w:rsidP="007333B8">
            <w:pPr>
              <w:pStyle w:val="ListParagraph"/>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initial conditions determined by Elering</w:t>
            </w:r>
          </w:p>
        </w:tc>
      </w:tr>
    </w:tbl>
    <w:p w14:paraId="474403BB" w14:textId="7D17EFF7" w:rsidR="00566674" w:rsidRPr="00AB6859" w:rsidRDefault="00566674" w:rsidP="00FC56A4">
      <w:pPr>
        <w:spacing w:before="120" w:after="120"/>
        <w:rPr>
          <w:b/>
        </w:rPr>
      </w:pPr>
      <w:r w:rsidRPr="00AB6859">
        <w:rPr>
          <w:b/>
        </w:rPr>
        <w:t xml:space="preserve">Test </w:t>
      </w:r>
      <w:r w:rsidR="00021A23" w:rsidRPr="00AB6859">
        <w:rPr>
          <w:b/>
        </w:rPr>
        <w:t xml:space="preserve">14 </w:t>
      </w:r>
      <w:r w:rsidRPr="00AB6859">
        <w:rPr>
          <w:b/>
        </w:rPr>
        <w:t>Any other test to demonstrate compliance with a declared or registered equipment performance characteristic.</w:t>
      </w:r>
    </w:p>
    <w:tbl>
      <w:tblPr>
        <w:tblW w:w="14374"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2"/>
        <w:gridCol w:w="4097"/>
        <w:gridCol w:w="4694"/>
        <w:gridCol w:w="4351"/>
      </w:tblGrid>
      <w:tr w:rsidR="00566674" w:rsidRPr="00AB6859" w14:paraId="0696BE39" w14:textId="77777777" w:rsidTr="00713861">
        <w:trPr>
          <w:cantSplit/>
          <w:trHeight w:val="22"/>
          <w:tblHeader/>
        </w:trPr>
        <w:tc>
          <w:tcPr>
            <w:tcW w:w="1232" w:type="dxa"/>
            <w:tcBorders>
              <w:top w:val="single" w:sz="18" w:space="0" w:color="auto"/>
              <w:left w:val="single" w:sz="18" w:space="0" w:color="auto"/>
              <w:bottom w:val="single" w:sz="18" w:space="0" w:color="auto"/>
              <w:right w:val="single" w:sz="18" w:space="0" w:color="auto"/>
            </w:tcBorders>
          </w:tcPr>
          <w:p w14:paraId="174FFAD2" w14:textId="77777777" w:rsidR="00566674" w:rsidRPr="00AB6859" w:rsidRDefault="00566674" w:rsidP="00FC56A4">
            <w:pPr>
              <w:spacing w:line="240" w:lineRule="auto"/>
              <w:rPr>
                <w:rStyle w:val="FontStyle23"/>
                <w:rFonts w:asciiTheme="minorHAnsi" w:eastAsia="Arial Unicode MS" w:hAnsiTheme="minorHAnsi" w:cs="Arial"/>
                <w:b w:val="0"/>
                <w:bCs w:val="0"/>
              </w:rPr>
            </w:pPr>
            <w:r w:rsidRPr="00AB6859">
              <w:rPr>
                <w:rStyle w:val="FontStyle23"/>
                <w:rFonts w:asciiTheme="minorHAnsi" w:hAnsiTheme="minorHAnsi" w:cs="Arial"/>
              </w:rPr>
              <w:t>Test No</w:t>
            </w:r>
          </w:p>
        </w:tc>
        <w:tc>
          <w:tcPr>
            <w:tcW w:w="4097" w:type="dxa"/>
            <w:tcBorders>
              <w:top w:val="single" w:sz="18" w:space="0" w:color="auto"/>
              <w:left w:val="single" w:sz="18" w:space="0" w:color="auto"/>
              <w:bottom w:val="single" w:sz="18" w:space="0" w:color="auto"/>
              <w:right w:val="single" w:sz="18" w:space="0" w:color="auto"/>
            </w:tcBorders>
          </w:tcPr>
          <w:p w14:paraId="7256149D" w14:textId="77777777" w:rsidR="00566674" w:rsidRPr="00AB6859" w:rsidRDefault="00566674" w:rsidP="00FC56A4">
            <w:pPr>
              <w:spacing w:line="240" w:lineRule="auto"/>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694" w:type="dxa"/>
            <w:tcBorders>
              <w:top w:val="single" w:sz="18" w:space="0" w:color="auto"/>
              <w:left w:val="single" w:sz="18" w:space="0" w:color="auto"/>
              <w:bottom w:val="single" w:sz="18" w:space="0" w:color="auto"/>
              <w:right w:val="single" w:sz="18" w:space="0" w:color="auto"/>
            </w:tcBorders>
          </w:tcPr>
          <w:p w14:paraId="6B61D26E" w14:textId="77777777" w:rsidR="00566674" w:rsidRPr="00AB6859" w:rsidRDefault="00566674" w:rsidP="00FC56A4">
            <w:pPr>
              <w:spacing w:line="240" w:lineRule="auto"/>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4351" w:type="dxa"/>
            <w:tcBorders>
              <w:top w:val="single" w:sz="18" w:space="0" w:color="auto"/>
              <w:left w:val="single" w:sz="18" w:space="0" w:color="auto"/>
              <w:bottom w:val="single" w:sz="18" w:space="0" w:color="auto"/>
              <w:right w:val="single" w:sz="18" w:space="0" w:color="auto"/>
            </w:tcBorders>
          </w:tcPr>
          <w:p w14:paraId="22D2A87E" w14:textId="77777777" w:rsidR="00566674" w:rsidRPr="00AB6859" w:rsidRDefault="00566674" w:rsidP="00FC56A4">
            <w:pPr>
              <w:spacing w:line="240" w:lineRule="auto"/>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668E8E1B" w14:textId="77777777" w:rsidTr="00713861">
        <w:trPr>
          <w:cantSplit/>
          <w:trHeight w:val="90"/>
          <w:tblHeader/>
        </w:trPr>
        <w:tc>
          <w:tcPr>
            <w:tcW w:w="1232" w:type="dxa"/>
            <w:tcBorders>
              <w:top w:val="single" w:sz="4" w:space="0" w:color="auto"/>
              <w:left w:val="single" w:sz="4" w:space="0" w:color="auto"/>
              <w:bottom w:val="single" w:sz="4" w:space="0" w:color="auto"/>
              <w:right w:val="single" w:sz="4" w:space="0" w:color="auto"/>
            </w:tcBorders>
          </w:tcPr>
          <w:p w14:paraId="600C3904" w14:textId="77777777" w:rsidR="00566674" w:rsidRPr="00AB6859" w:rsidRDefault="00566674" w:rsidP="00FC56A4">
            <w:pPr>
              <w:spacing w:after="0" w:line="240" w:lineRule="auto"/>
              <w:rPr>
                <w:rStyle w:val="FontStyle23"/>
                <w:rFonts w:asciiTheme="minorHAnsi" w:hAnsiTheme="minorHAnsi" w:cs="Arial"/>
              </w:rPr>
            </w:pPr>
            <w:r w:rsidRPr="00AB6859">
              <w:rPr>
                <w:rStyle w:val="FontStyle23"/>
                <w:rFonts w:asciiTheme="minorHAnsi" w:hAnsiTheme="minorHAnsi" w:cs="Arial"/>
              </w:rPr>
              <w:t>1</w:t>
            </w:r>
          </w:p>
        </w:tc>
        <w:tc>
          <w:tcPr>
            <w:tcW w:w="4097" w:type="dxa"/>
            <w:tcBorders>
              <w:top w:val="single" w:sz="4" w:space="0" w:color="auto"/>
              <w:left w:val="single" w:sz="4" w:space="0" w:color="auto"/>
              <w:bottom w:val="single" w:sz="4" w:space="0" w:color="auto"/>
              <w:right w:val="single" w:sz="4" w:space="0" w:color="auto"/>
            </w:tcBorders>
          </w:tcPr>
          <w:p w14:paraId="4FF44404" w14:textId="77777777" w:rsidR="00566674" w:rsidRPr="00AB6859" w:rsidRDefault="00566674" w:rsidP="00FC56A4">
            <w:pPr>
              <w:spacing w:after="0" w:line="240" w:lineRule="auto"/>
              <w:rPr>
                <w:rStyle w:val="FontStyle23"/>
                <w:rFonts w:asciiTheme="minorHAnsi" w:hAnsiTheme="minorHAnsi"/>
                <w:b w:val="0"/>
                <w:iCs/>
              </w:rPr>
            </w:pPr>
            <w:r w:rsidRPr="00AB6859">
              <w:rPr>
                <w:rStyle w:val="FontStyle23"/>
                <w:rFonts w:asciiTheme="minorHAnsi" w:hAnsiTheme="minorHAnsi"/>
              </w:rPr>
              <w:t xml:space="preserve">Tripping of an adjacent </w:t>
            </w:r>
            <w:r w:rsidRPr="00AB6859">
              <w:rPr>
                <w:rStyle w:val="FontStyle23"/>
                <w:rFonts w:asciiTheme="minorHAnsi" w:hAnsiTheme="minorHAnsi"/>
                <w:iCs/>
              </w:rPr>
              <w:t>generating unit</w:t>
            </w:r>
          </w:p>
          <w:p w14:paraId="68E22711" w14:textId="77777777" w:rsidR="00566674" w:rsidRPr="00AB6859" w:rsidRDefault="00566674" w:rsidP="00FC56A4">
            <w:pPr>
              <w:spacing w:after="0" w:line="240" w:lineRule="auto"/>
              <w:rPr>
                <w:rStyle w:val="FontStyle23"/>
                <w:rFonts w:asciiTheme="minorHAnsi" w:hAnsiTheme="minorHAnsi"/>
                <w:b w:val="0"/>
                <w:iCs/>
              </w:rPr>
            </w:pPr>
          </w:p>
          <w:p w14:paraId="47019A4E" w14:textId="77777777" w:rsidR="00566674" w:rsidRPr="00AB6859" w:rsidRDefault="00566674" w:rsidP="00FC56A4">
            <w:pPr>
              <w:spacing w:after="0" w:line="240" w:lineRule="auto"/>
              <w:rPr>
                <w:rStyle w:val="FontStyle23"/>
                <w:rFonts w:asciiTheme="minorHAnsi" w:hAnsiTheme="minorHAnsi"/>
                <w:iCs/>
              </w:rPr>
            </w:pPr>
            <w:r w:rsidRPr="00AB6859">
              <w:rPr>
                <w:rStyle w:val="FontStyle23"/>
                <w:rFonts w:asciiTheme="minorHAnsi" w:hAnsiTheme="minorHAnsi"/>
                <w:iCs/>
              </w:rPr>
              <w:t>Test conducted by Elering</w:t>
            </w:r>
          </w:p>
          <w:p w14:paraId="23898817" w14:textId="77777777" w:rsidR="00566674" w:rsidRPr="00AB6859" w:rsidRDefault="00566674" w:rsidP="00FC56A4">
            <w:pPr>
              <w:spacing w:after="0" w:line="240" w:lineRule="auto"/>
              <w:rPr>
                <w:rStyle w:val="FontStyle23"/>
                <w:rFonts w:asciiTheme="minorHAnsi" w:hAnsiTheme="minorHAnsi"/>
                <w:iCs/>
              </w:rPr>
            </w:pPr>
          </w:p>
          <w:p w14:paraId="6E36A774" w14:textId="77777777" w:rsidR="00566674" w:rsidRPr="00AB6859" w:rsidRDefault="00566674" w:rsidP="00FC56A4">
            <w:pPr>
              <w:spacing w:after="0" w:line="240" w:lineRule="auto"/>
              <w:rPr>
                <w:rStyle w:val="FontStyle23"/>
                <w:rFonts w:asciiTheme="minorHAnsi" w:hAnsiTheme="minorHAnsi"/>
                <w:iCs/>
              </w:rPr>
            </w:pPr>
            <w:r w:rsidRPr="00AB6859">
              <w:rPr>
                <w:rStyle w:val="FontStyle23"/>
                <w:rFonts w:asciiTheme="minorHAnsi" w:hAnsiTheme="minorHAnsi"/>
              </w:rPr>
              <w:t>This test is performed only when requested by Elering</w:t>
            </w:r>
          </w:p>
        </w:tc>
        <w:tc>
          <w:tcPr>
            <w:tcW w:w="4694" w:type="dxa"/>
            <w:tcBorders>
              <w:top w:val="single" w:sz="4" w:space="0" w:color="auto"/>
              <w:left w:val="single" w:sz="4" w:space="0" w:color="auto"/>
              <w:bottom w:val="single" w:sz="4" w:space="0" w:color="auto"/>
              <w:right w:val="single" w:sz="4" w:space="0" w:color="auto"/>
            </w:tcBorders>
          </w:tcPr>
          <w:p w14:paraId="41C309D2" w14:textId="77777777" w:rsidR="00566674" w:rsidRPr="00AB6859" w:rsidRDefault="00566674" w:rsidP="00FC56A4">
            <w:pPr>
              <w:spacing w:after="0" w:line="240" w:lineRule="auto"/>
              <w:rPr>
                <w:rStyle w:val="FontStyle23"/>
                <w:rFonts w:asciiTheme="minorHAnsi" w:hAnsiTheme="minorHAnsi"/>
                <w:b w:val="0"/>
                <w:iCs/>
              </w:rPr>
            </w:pPr>
            <w:r w:rsidRPr="00AB6859">
              <w:rPr>
                <w:rStyle w:val="FontStyle23"/>
                <w:rFonts w:asciiTheme="minorHAnsi" w:hAnsiTheme="minorHAnsi"/>
              </w:rPr>
              <w:t xml:space="preserve">tripping of </w:t>
            </w:r>
            <w:r w:rsidRPr="00AB6859">
              <w:rPr>
                <w:rStyle w:val="FontStyle23"/>
                <w:rFonts w:asciiTheme="minorHAnsi" w:hAnsiTheme="minorHAnsi"/>
                <w:iCs/>
              </w:rPr>
              <w:t>generating unit(s)</w:t>
            </w:r>
          </w:p>
        </w:tc>
        <w:tc>
          <w:tcPr>
            <w:tcW w:w="4351" w:type="dxa"/>
            <w:tcBorders>
              <w:top w:val="single" w:sz="4" w:space="0" w:color="auto"/>
              <w:left w:val="single" w:sz="4" w:space="0" w:color="auto"/>
              <w:bottom w:val="single" w:sz="4" w:space="0" w:color="auto"/>
              <w:right w:val="single" w:sz="4" w:space="0" w:color="auto"/>
            </w:tcBorders>
          </w:tcPr>
          <w:p w14:paraId="725CA0B7" w14:textId="77777777" w:rsidR="00566674" w:rsidRPr="00AB6859" w:rsidRDefault="00566674" w:rsidP="007333B8">
            <w:pPr>
              <w:pStyle w:val="ListParagraph"/>
              <w:numPr>
                <w:ilvl w:val="0"/>
                <w:numId w:val="18"/>
              </w:numPr>
              <w:spacing w:after="0" w:line="240" w:lineRule="auto"/>
              <w:rPr>
                <w:rStyle w:val="FontStyle23"/>
                <w:rFonts w:asciiTheme="minorHAnsi" w:hAnsiTheme="minorHAnsi"/>
                <w:b w:val="0"/>
              </w:rPr>
            </w:pPr>
            <w:r w:rsidRPr="00AB6859">
              <w:rPr>
                <w:rStyle w:val="FontStyle23"/>
                <w:rFonts w:asciiTheme="minorHAnsi" w:hAnsiTheme="minorHAnsi"/>
              </w:rPr>
              <w:t xml:space="preserve">initial </w:t>
            </w:r>
            <w:r w:rsidRPr="00AB6859">
              <w:rPr>
                <w:rStyle w:val="FontStyle23"/>
                <w:rFonts w:asciiTheme="minorHAnsi" w:hAnsiTheme="minorHAnsi"/>
                <w:iCs/>
              </w:rPr>
              <w:t xml:space="preserve">generating unit loadings </w:t>
            </w:r>
            <w:r w:rsidRPr="00AB6859">
              <w:rPr>
                <w:rStyle w:val="FontStyle23"/>
                <w:rFonts w:asciiTheme="minorHAnsi" w:hAnsiTheme="minorHAnsi"/>
              </w:rPr>
              <w:t>as agreed by Elering</w:t>
            </w:r>
          </w:p>
        </w:tc>
      </w:tr>
      <w:tr w:rsidR="00566674" w:rsidRPr="00AB6859" w14:paraId="1C8DF436" w14:textId="77777777" w:rsidTr="00713861">
        <w:trPr>
          <w:cantSplit/>
          <w:trHeight w:val="381"/>
          <w:tblHeader/>
        </w:trPr>
        <w:tc>
          <w:tcPr>
            <w:tcW w:w="1232" w:type="dxa"/>
            <w:tcBorders>
              <w:top w:val="single" w:sz="4" w:space="0" w:color="auto"/>
              <w:left w:val="single" w:sz="4" w:space="0" w:color="auto"/>
              <w:bottom w:val="single" w:sz="4" w:space="0" w:color="auto"/>
              <w:right w:val="single" w:sz="4" w:space="0" w:color="auto"/>
            </w:tcBorders>
          </w:tcPr>
          <w:p w14:paraId="7889691C" w14:textId="10E1B365" w:rsidR="00566674" w:rsidRPr="00AB6859" w:rsidRDefault="00426E52" w:rsidP="00FC56A4">
            <w:pPr>
              <w:spacing w:after="0" w:line="240" w:lineRule="auto"/>
              <w:rPr>
                <w:rStyle w:val="FontStyle23"/>
                <w:rFonts w:asciiTheme="minorHAnsi" w:hAnsiTheme="minorHAnsi" w:cs="Arial"/>
              </w:rPr>
            </w:pPr>
            <w:r w:rsidRPr="00AB6859">
              <w:rPr>
                <w:rStyle w:val="FontStyle23"/>
                <w:rFonts w:asciiTheme="minorHAnsi" w:hAnsiTheme="minorHAnsi" w:cs="Arial"/>
              </w:rPr>
              <w:t>2</w:t>
            </w:r>
          </w:p>
        </w:tc>
        <w:tc>
          <w:tcPr>
            <w:tcW w:w="4097" w:type="dxa"/>
            <w:tcBorders>
              <w:top w:val="single" w:sz="4" w:space="0" w:color="auto"/>
              <w:left w:val="single" w:sz="4" w:space="0" w:color="auto"/>
              <w:bottom w:val="single" w:sz="4" w:space="0" w:color="auto"/>
              <w:right w:val="single" w:sz="4" w:space="0" w:color="auto"/>
            </w:tcBorders>
          </w:tcPr>
          <w:p w14:paraId="4A923D73" w14:textId="77777777" w:rsidR="00566674" w:rsidRPr="00AB6859" w:rsidRDefault="00566674" w:rsidP="00FC56A4">
            <w:pPr>
              <w:spacing w:line="240" w:lineRule="auto"/>
              <w:rPr>
                <w:rStyle w:val="FontStyle23"/>
                <w:rFonts w:asciiTheme="minorHAnsi" w:hAnsiTheme="minorHAnsi"/>
                <w:b w:val="0"/>
              </w:rPr>
            </w:pPr>
            <w:r w:rsidRPr="00AB6859">
              <w:rPr>
                <w:rStyle w:val="FontStyle23"/>
                <w:rFonts w:asciiTheme="minorHAnsi" w:hAnsiTheme="minorHAnsi"/>
              </w:rPr>
              <w:t xml:space="preserve">Any other test to demonstrate compliance with a declared or registered </w:t>
            </w:r>
            <w:r w:rsidRPr="00AB6859">
              <w:rPr>
                <w:rStyle w:val="FontStyle23"/>
                <w:rFonts w:asciiTheme="minorHAnsi" w:hAnsiTheme="minorHAnsi"/>
                <w:iCs/>
              </w:rPr>
              <w:t xml:space="preserve">equipment </w:t>
            </w:r>
            <w:r w:rsidRPr="00AB6859">
              <w:rPr>
                <w:rStyle w:val="FontStyle23"/>
                <w:rFonts w:asciiTheme="minorHAnsi" w:hAnsiTheme="minorHAnsi"/>
              </w:rPr>
              <w:t>performance characteristic.</w:t>
            </w:r>
          </w:p>
        </w:tc>
        <w:tc>
          <w:tcPr>
            <w:tcW w:w="4694" w:type="dxa"/>
            <w:tcBorders>
              <w:top w:val="single" w:sz="4" w:space="0" w:color="auto"/>
              <w:left w:val="single" w:sz="4" w:space="0" w:color="auto"/>
              <w:bottom w:val="single" w:sz="4" w:space="0" w:color="auto"/>
              <w:right w:val="single" w:sz="4" w:space="0" w:color="auto"/>
            </w:tcBorders>
          </w:tcPr>
          <w:p w14:paraId="674C3C5E" w14:textId="77777777" w:rsidR="00566674" w:rsidRPr="00AB6859" w:rsidRDefault="00566674" w:rsidP="00FC56A4">
            <w:pPr>
              <w:spacing w:line="240" w:lineRule="auto"/>
              <w:rPr>
                <w:rStyle w:val="FontStyle23"/>
                <w:rFonts w:asciiTheme="minorHAnsi" w:hAnsiTheme="minorHAnsi"/>
                <w:b w:val="0"/>
              </w:rPr>
            </w:pPr>
            <w:r w:rsidRPr="00AB6859">
              <w:rPr>
                <w:rStyle w:val="FontStyle23"/>
                <w:rFonts w:asciiTheme="minorHAnsi" w:hAnsiTheme="minorHAnsi"/>
              </w:rPr>
              <w:t>To be advised</w:t>
            </w:r>
          </w:p>
        </w:tc>
        <w:tc>
          <w:tcPr>
            <w:tcW w:w="4351" w:type="dxa"/>
            <w:tcBorders>
              <w:top w:val="single" w:sz="4" w:space="0" w:color="auto"/>
              <w:left w:val="single" w:sz="4" w:space="0" w:color="auto"/>
              <w:bottom w:val="single" w:sz="4" w:space="0" w:color="auto"/>
              <w:right w:val="single" w:sz="4" w:space="0" w:color="auto"/>
            </w:tcBorders>
          </w:tcPr>
          <w:p w14:paraId="72B4C8F3" w14:textId="77777777" w:rsidR="00566674" w:rsidRPr="00AB6859" w:rsidRDefault="00566674" w:rsidP="00FC56A4">
            <w:pPr>
              <w:spacing w:after="0" w:line="240" w:lineRule="auto"/>
              <w:rPr>
                <w:rStyle w:val="FontStyle23"/>
                <w:rFonts w:asciiTheme="minorHAnsi" w:hAnsiTheme="minorHAnsi"/>
              </w:rPr>
            </w:pPr>
          </w:p>
        </w:tc>
      </w:tr>
    </w:tbl>
    <w:p w14:paraId="324EA60B" w14:textId="1A5DC208" w:rsidR="00566674" w:rsidRPr="00AB6859" w:rsidRDefault="00566674" w:rsidP="00FC56A4">
      <w:pPr>
        <w:spacing w:before="120" w:after="120"/>
        <w:rPr>
          <w:b/>
        </w:rPr>
      </w:pPr>
      <w:r w:rsidRPr="00AB6859">
        <w:rPr>
          <w:b/>
        </w:rPr>
        <w:t xml:space="preserve">Test </w:t>
      </w:r>
      <w:r w:rsidR="00021A23" w:rsidRPr="00AB6859">
        <w:rPr>
          <w:b/>
        </w:rPr>
        <w:t xml:space="preserve">15 </w:t>
      </w:r>
      <w:r w:rsidRPr="00AB6859">
        <w:rPr>
          <w:b/>
        </w:rPr>
        <w:t>Fault ride-through (FRT) test</w:t>
      </w:r>
    </w:p>
    <w:tbl>
      <w:tblPr>
        <w:tblW w:w="14318"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75"/>
        <w:gridCol w:w="4210"/>
        <w:gridCol w:w="4912"/>
        <w:gridCol w:w="3821"/>
      </w:tblGrid>
      <w:tr w:rsidR="00566674" w:rsidRPr="00AB6859" w14:paraId="1B4F04BE" w14:textId="77777777" w:rsidTr="00713861">
        <w:trPr>
          <w:cantSplit/>
          <w:trHeight w:val="12"/>
          <w:tblHeader/>
        </w:trPr>
        <w:tc>
          <w:tcPr>
            <w:tcW w:w="1375" w:type="dxa"/>
            <w:tcBorders>
              <w:top w:val="single" w:sz="18" w:space="0" w:color="auto"/>
              <w:left w:val="single" w:sz="18" w:space="0" w:color="auto"/>
              <w:bottom w:val="single" w:sz="18" w:space="0" w:color="auto"/>
              <w:right w:val="single" w:sz="18" w:space="0" w:color="auto"/>
            </w:tcBorders>
          </w:tcPr>
          <w:p w14:paraId="0E44CAC4" w14:textId="77777777" w:rsidR="00566674" w:rsidRPr="00AB6859" w:rsidRDefault="00566674" w:rsidP="00FC56A4">
            <w:pPr>
              <w:rPr>
                <w:rStyle w:val="FontStyle23"/>
                <w:rFonts w:asciiTheme="minorHAnsi" w:eastAsia="Arial Unicode MS" w:hAnsiTheme="minorHAnsi" w:cs="Arial"/>
                <w:b w:val="0"/>
                <w:bCs w:val="0"/>
              </w:rPr>
            </w:pPr>
            <w:r w:rsidRPr="00AB6859">
              <w:rPr>
                <w:rStyle w:val="FontStyle23"/>
                <w:rFonts w:asciiTheme="minorHAnsi" w:hAnsiTheme="minorHAnsi" w:cs="Arial"/>
              </w:rPr>
              <w:lastRenderedPageBreak/>
              <w:t>part no.</w:t>
            </w:r>
          </w:p>
        </w:tc>
        <w:tc>
          <w:tcPr>
            <w:tcW w:w="4210" w:type="dxa"/>
            <w:tcBorders>
              <w:top w:val="single" w:sz="18" w:space="0" w:color="auto"/>
              <w:left w:val="single" w:sz="18" w:space="0" w:color="auto"/>
              <w:bottom w:val="single" w:sz="18" w:space="0" w:color="auto"/>
              <w:right w:val="single" w:sz="18" w:space="0" w:color="auto"/>
            </w:tcBorders>
          </w:tcPr>
          <w:p w14:paraId="002381B8"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912" w:type="dxa"/>
            <w:tcBorders>
              <w:top w:val="single" w:sz="18" w:space="0" w:color="auto"/>
              <w:left w:val="single" w:sz="18" w:space="0" w:color="auto"/>
              <w:bottom w:val="single" w:sz="18" w:space="0" w:color="auto"/>
              <w:right w:val="single" w:sz="18" w:space="0" w:color="auto"/>
            </w:tcBorders>
          </w:tcPr>
          <w:p w14:paraId="6D343261" w14:textId="77777777" w:rsidR="00566674" w:rsidRPr="00AB6859" w:rsidRDefault="00566674" w:rsidP="00FC56A4">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3821" w:type="dxa"/>
            <w:tcBorders>
              <w:top w:val="single" w:sz="18" w:space="0" w:color="auto"/>
              <w:left w:val="single" w:sz="18" w:space="0" w:color="auto"/>
              <w:bottom w:val="single" w:sz="18" w:space="0" w:color="auto"/>
              <w:right w:val="single" w:sz="18" w:space="0" w:color="auto"/>
            </w:tcBorders>
          </w:tcPr>
          <w:p w14:paraId="067D9879" w14:textId="77777777" w:rsidR="00566674" w:rsidRPr="00AB6859" w:rsidRDefault="00566674" w:rsidP="00FC56A4">
            <w:pPr>
              <w:rPr>
                <w:rStyle w:val="FontStyle23"/>
                <w:rFonts w:asciiTheme="minorHAnsi" w:hAnsiTheme="minorHAnsi" w:cs="Arial"/>
              </w:rPr>
            </w:pPr>
            <w:r w:rsidRPr="00AB6859">
              <w:rPr>
                <w:rStyle w:val="FontStyle23"/>
                <w:rFonts w:asciiTheme="minorHAnsi" w:hAnsiTheme="minorHAnsi" w:cs="Arial"/>
              </w:rPr>
              <w:t>TEST CONDITIONS</w:t>
            </w:r>
          </w:p>
        </w:tc>
      </w:tr>
      <w:tr w:rsidR="00566674" w:rsidRPr="00AB6859" w14:paraId="3584979F" w14:textId="77777777" w:rsidTr="00AD7BFE">
        <w:trPr>
          <w:cantSplit/>
          <w:trHeight w:val="116"/>
          <w:tblHeader/>
        </w:trPr>
        <w:tc>
          <w:tcPr>
            <w:tcW w:w="1375" w:type="dxa"/>
            <w:tcBorders>
              <w:top w:val="single" w:sz="18" w:space="0" w:color="auto"/>
              <w:left w:val="single" w:sz="4" w:space="0" w:color="auto"/>
              <w:bottom w:val="single" w:sz="18" w:space="0" w:color="auto"/>
              <w:right w:val="single" w:sz="4" w:space="0" w:color="auto"/>
            </w:tcBorders>
          </w:tcPr>
          <w:p w14:paraId="4175BC00" w14:textId="77777777" w:rsidR="00566674" w:rsidRPr="00AB6859" w:rsidRDefault="00566674" w:rsidP="00FC56A4">
            <w:pPr>
              <w:spacing w:after="0" w:line="240" w:lineRule="auto"/>
              <w:rPr>
                <w:rStyle w:val="FontStyle23"/>
                <w:rFonts w:asciiTheme="minorHAnsi" w:hAnsiTheme="minorHAnsi" w:cs="Arial"/>
              </w:rPr>
            </w:pPr>
            <w:r w:rsidRPr="00AB6859">
              <w:rPr>
                <w:rStyle w:val="FontStyle23"/>
                <w:rFonts w:asciiTheme="minorHAnsi" w:hAnsiTheme="minorHAnsi" w:cs="Arial"/>
              </w:rPr>
              <w:t>1</w:t>
            </w:r>
          </w:p>
        </w:tc>
        <w:tc>
          <w:tcPr>
            <w:tcW w:w="4210" w:type="dxa"/>
            <w:tcBorders>
              <w:top w:val="single" w:sz="18" w:space="0" w:color="auto"/>
              <w:left w:val="single" w:sz="4" w:space="0" w:color="auto"/>
              <w:bottom w:val="single" w:sz="18" w:space="0" w:color="auto"/>
              <w:right w:val="single" w:sz="4" w:space="0" w:color="auto"/>
            </w:tcBorders>
          </w:tcPr>
          <w:p w14:paraId="5CBA10B5" w14:textId="77777777" w:rsidR="00566674" w:rsidRPr="00AB6859" w:rsidRDefault="00566674" w:rsidP="00FC56A4">
            <w:pPr>
              <w:spacing w:line="240" w:lineRule="auto"/>
              <w:rPr>
                <w:rStyle w:val="FontStyle23"/>
                <w:rFonts w:asciiTheme="minorHAnsi" w:hAnsiTheme="minorHAnsi"/>
                <w:b w:val="0"/>
              </w:rPr>
            </w:pPr>
            <w:r w:rsidRPr="00AB6859">
              <w:rPr>
                <w:rStyle w:val="FontStyle23"/>
                <w:rFonts w:asciiTheme="minorHAnsi" w:hAnsiTheme="minorHAnsi"/>
              </w:rPr>
              <w:t>Fault ride-through (FRT) test</w:t>
            </w:r>
          </w:p>
        </w:tc>
        <w:tc>
          <w:tcPr>
            <w:tcW w:w="4912" w:type="dxa"/>
            <w:tcBorders>
              <w:top w:val="single" w:sz="18" w:space="0" w:color="auto"/>
              <w:left w:val="single" w:sz="4" w:space="0" w:color="auto"/>
              <w:bottom w:val="single" w:sz="18" w:space="0" w:color="auto"/>
              <w:right w:val="single" w:sz="4" w:space="0" w:color="auto"/>
            </w:tcBorders>
          </w:tcPr>
          <w:p w14:paraId="691FDF3F" w14:textId="77777777" w:rsidR="00566674" w:rsidRPr="00AB6859" w:rsidRDefault="00566674" w:rsidP="00FC56A4">
            <w:pPr>
              <w:spacing w:line="240" w:lineRule="auto"/>
              <w:rPr>
                <w:rStyle w:val="FontStyle23"/>
                <w:rFonts w:asciiTheme="minorHAnsi" w:hAnsiTheme="minorHAnsi"/>
                <w:b w:val="0"/>
              </w:rPr>
            </w:pPr>
            <w:r w:rsidRPr="00AB6859">
              <w:rPr>
                <w:rStyle w:val="FontStyle23"/>
                <w:rFonts w:asciiTheme="minorHAnsi" w:hAnsiTheme="minorHAnsi"/>
              </w:rPr>
              <w:t>To be proposed and conducted by Elering</w:t>
            </w:r>
          </w:p>
        </w:tc>
        <w:tc>
          <w:tcPr>
            <w:tcW w:w="3821" w:type="dxa"/>
            <w:tcBorders>
              <w:top w:val="single" w:sz="18" w:space="0" w:color="auto"/>
              <w:left w:val="single" w:sz="4" w:space="0" w:color="auto"/>
              <w:bottom w:val="single" w:sz="18" w:space="0" w:color="auto"/>
              <w:right w:val="single" w:sz="4" w:space="0" w:color="auto"/>
            </w:tcBorders>
          </w:tcPr>
          <w:p w14:paraId="06C45885" w14:textId="6EB82F13" w:rsidR="00566674" w:rsidRPr="00AB6859" w:rsidRDefault="00566674" w:rsidP="00FC56A4">
            <w:pPr>
              <w:spacing w:line="240" w:lineRule="auto"/>
              <w:rPr>
                <w:rStyle w:val="FontStyle23"/>
                <w:rFonts w:asciiTheme="minorHAnsi" w:hAnsiTheme="minorHAnsi" w:cs="Arial"/>
                <w:b w:val="0"/>
                <w:bCs w:val="0"/>
              </w:rPr>
            </w:pPr>
            <w:r w:rsidRPr="00AB6859">
              <w:rPr>
                <w:rStyle w:val="FontStyle23"/>
                <w:rFonts w:asciiTheme="minorHAnsi" w:hAnsiTheme="minorHAnsi" w:cs="Arial"/>
              </w:rPr>
              <w:t>Up to 250 ms; fault at PCC 2ph-g or 3ph</w:t>
            </w:r>
            <w:r w:rsidR="00DB6726" w:rsidRPr="00AB6859">
              <w:rPr>
                <w:rStyle w:val="FontStyle23"/>
                <w:rFonts w:asciiTheme="minorHAnsi" w:hAnsiTheme="minorHAnsi" w:cs="Arial"/>
              </w:rPr>
              <w:t>-g</w:t>
            </w:r>
            <w:r w:rsidRPr="00AB6859">
              <w:rPr>
                <w:rStyle w:val="FontStyle23"/>
                <w:rFonts w:asciiTheme="minorHAnsi" w:hAnsiTheme="minorHAnsi" w:cs="Arial"/>
              </w:rPr>
              <w:t>; or 1ph-g</w:t>
            </w:r>
          </w:p>
        </w:tc>
      </w:tr>
    </w:tbl>
    <w:p w14:paraId="2335C7B1" w14:textId="7C2583B8" w:rsidR="000B126D" w:rsidRPr="00AB6859" w:rsidRDefault="000B126D"/>
    <w:p w14:paraId="49BFFBDF" w14:textId="77777777" w:rsidR="008932BB" w:rsidRPr="00AB6859" w:rsidRDefault="008932BB" w:rsidP="008932BB">
      <w:pPr>
        <w:spacing w:before="120" w:after="120"/>
        <w:rPr>
          <w:b/>
        </w:rPr>
      </w:pPr>
    </w:p>
    <w:p w14:paraId="56D277B9" w14:textId="1CFDA56D" w:rsidR="008932BB" w:rsidRPr="00AB6859" w:rsidRDefault="008932BB" w:rsidP="008932BB">
      <w:pPr>
        <w:spacing w:before="120" w:after="120"/>
        <w:rPr>
          <w:b/>
        </w:rPr>
      </w:pPr>
      <w:r w:rsidRPr="00AB6859">
        <w:rPr>
          <w:b/>
        </w:rPr>
        <w:t>Load-Frequency reserve testing, if requested by customer</w:t>
      </w:r>
    </w:p>
    <w:tbl>
      <w:tblPr>
        <w:tblW w:w="14318"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75"/>
        <w:gridCol w:w="4210"/>
        <w:gridCol w:w="4912"/>
        <w:gridCol w:w="3821"/>
      </w:tblGrid>
      <w:tr w:rsidR="008932BB" w:rsidRPr="00AB6859" w14:paraId="088C594E" w14:textId="77777777" w:rsidTr="65235083">
        <w:trPr>
          <w:cantSplit/>
          <w:trHeight w:val="12"/>
          <w:tblHeader/>
        </w:trPr>
        <w:tc>
          <w:tcPr>
            <w:tcW w:w="1375" w:type="dxa"/>
            <w:tcBorders>
              <w:top w:val="single" w:sz="18" w:space="0" w:color="auto"/>
              <w:left w:val="single" w:sz="18" w:space="0" w:color="auto"/>
              <w:bottom w:val="single" w:sz="18" w:space="0" w:color="auto"/>
              <w:right w:val="single" w:sz="18" w:space="0" w:color="auto"/>
            </w:tcBorders>
          </w:tcPr>
          <w:p w14:paraId="160E73BC" w14:textId="77777777" w:rsidR="008932BB" w:rsidRPr="00AB6859" w:rsidRDefault="008932BB" w:rsidP="00435190">
            <w:pPr>
              <w:rPr>
                <w:rStyle w:val="FontStyle23"/>
                <w:rFonts w:asciiTheme="minorHAnsi" w:eastAsia="Arial Unicode MS" w:hAnsiTheme="minorHAnsi" w:cs="Arial"/>
                <w:b w:val="0"/>
                <w:bCs w:val="0"/>
              </w:rPr>
            </w:pPr>
            <w:r w:rsidRPr="00AB6859">
              <w:rPr>
                <w:rStyle w:val="FontStyle23"/>
                <w:rFonts w:asciiTheme="minorHAnsi" w:hAnsiTheme="minorHAnsi" w:cs="Arial"/>
              </w:rPr>
              <w:t>part no.</w:t>
            </w:r>
          </w:p>
        </w:tc>
        <w:tc>
          <w:tcPr>
            <w:tcW w:w="4210" w:type="dxa"/>
            <w:tcBorders>
              <w:top w:val="single" w:sz="18" w:space="0" w:color="auto"/>
              <w:left w:val="single" w:sz="18" w:space="0" w:color="auto"/>
              <w:bottom w:val="single" w:sz="18" w:space="0" w:color="auto"/>
              <w:right w:val="single" w:sz="18" w:space="0" w:color="auto"/>
            </w:tcBorders>
          </w:tcPr>
          <w:p w14:paraId="437AC2CC" w14:textId="77777777" w:rsidR="008932BB" w:rsidRPr="00AB6859" w:rsidRDefault="008932BB" w:rsidP="00435190">
            <w:pPr>
              <w:rPr>
                <w:rStyle w:val="FontStyle23"/>
                <w:rFonts w:asciiTheme="minorHAnsi" w:eastAsia="Arial Unicode MS" w:hAnsiTheme="minorHAnsi" w:cs="Arial"/>
              </w:rPr>
            </w:pPr>
            <w:r w:rsidRPr="00AB6859">
              <w:rPr>
                <w:rStyle w:val="FontStyle23"/>
                <w:rFonts w:asciiTheme="minorHAnsi" w:hAnsiTheme="minorHAnsi" w:cs="Arial"/>
              </w:rPr>
              <w:t>GENERAL DESCRIPTION</w:t>
            </w:r>
          </w:p>
        </w:tc>
        <w:tc>
          <w:tcPr>
            <w:tcW w:w="4912" w:type="dxa"/>
            <w:tcBorders>
              <w:top w:val="single" w:sz="18" w:space="0" w:color="auto"/>
              <w:left w:val="single" w:sz="18" w:space="0" w:color="auto"/>
              <w:bottom w:val="single" w:sz="18" w:space="0" w:color="auto"/>
              <w:right w:val="single" w:sz="18" w:space="0" w:color="auto"/>
            </w:tcBorders>
          </w:tcPr>
          <w:p w14:paraId="578FDB3C" w14:textId="77777777" w:rsidR="008932BB" w:rsidRPr="00AB6859" w:rsidRDefault="008932BB" w:rsidP="00435190">
            <w:pPr>
              <w:rPr>
                <w:rStyle w:val="FontStyle23"/>
                <w:rFonts w:asciiTheme="minorHAnsi" w:eastAsia="Arial Unicode MS" w:hAnsiTheme="minorHAnsi" w:cs="Arial"/>
              </w:rPr>
            </w:pPr>
            <w:r w:rsidRPr="00AB6859">
              <w:rPr>
                <w:rStyle w:val="FontStyle23"/>
                <w:rFonts w:asciiTheme="minorHAnsi" w:hAnsiTheme="minorHAnsi" w:cs="Arial"/>
              </w:rPr>
              <w:t>CHANGES APPLIED</w:t>
            </w:r>
          </w:p>
        </w:tc>
        <w:tc>
          <w:tcPr>
            <w:tcW w:w="3821" w:type="dxa"/>
            <w:tcBorders>
              <w:top w:val="single" w:sz="18" w:space="0" w:color="auto"/>
              <w:left w:val="single" w:sz="18" w:space="0" w:color="auto"/>
              <w:bottom w:val="single" w:sz="18" w:space="0" w:color="auto"/>
              <w:right w:val="single" w:sz="18" w:space="0" w:color="auto"/>
            </w:tcBorders>
          </w:tcPr>
          <w:p w14:paraId="44DA5F71" w14:textId="77777777" w:rsidR="008932BB" w:rsidRPr="00AB6859" w:rsidRDefault="008932BB" w:rsidP="00435190">
            <w:pPr>
              <w:rPr>
                <w:rStyle w:val="FontStyle23"/>
                <w:rFonts w:asciiTheme="minorHAnsi" w:hAnsiTheme="minorHAnsi" w:cs="Arial"/>
              </w:rPr>
            </w:pPr>
            <w:r w:rsidRPr="00AB6859">
              <w:rPr>
                <w:rStyle w:val="FontStyle23"/>
                <w:rFonts w:asciiTheme="minorHAnsi" w:hAnsiTheme="minorHAnsi" w:cs="Arial"/>
              </w:rPr>
              <w:t>TEST CONDITIONS</w:t>
            </w:r>
          </w:p>
        </w:tc>
      </w:tr>
      <w:tr w:rsidR="008932BB" w:rsidRPr="00AB6859" w14:paraId="67726F55" w14:textId="77777777" w:rsidTr="65235083">
        <w:trPr>
          <w:cantSplit/>
          <w:trHeight w:val="116"/>
          <w:tblHeader/>
        </w:trPr>
        <w:tc>
          <w:tcPr>
            <w:tcW w:w="1375" w:type="dxa"/>
            <w:tcBorders>
              <w:top w:val="single" w:sz="18" w:space="0" w:color="auto"/>
              <w:left w:val="single" w:sz="4" w:space="0" w:color="auto"/>
              <w:bottom w:val="single" w:sz="18" w:space="0" w:color="auto"/>
              <w:right w:val="single" w:sz="4" w:space="0" w:color="auto"/>
            </w:tcBorders>
          </w:tcPr>
          <w:p w14:paraId="0B4AC45B" w14:textId="77777777" w:rsidR="008932BB" w:rsidRPr="00AB6859" w:rsidRDefault="008932BB" w:rsidP="00435190">
            <w:pPr>
              <w:spacing w:after="0" w:line="240" w:lineRule="auto"/>
              <w:rPr>
                <w:rStyle w:val="FontStyle23"/>
                <w:rFonts w:asciiTheme="minorHAnsi" w:hAnsiTheme="minorHAnsi" w:cs="Arial"/>
              </w:rPr>
            </w:pPr>
            <w:r w:rsidRPr="00AB6859">
              <w:rPr>
                <w:rStyle w:val="FontStyle23"/>
                <w:rFonts w:asciiTheme="minorHAnsi" w:hAnsiTheme="minorHAnsi" w:cs="Arial"/>
              </w:rPr>
              <w:t>1</w:t>
            </w:r>
          </w:p>
        </w:tc>
        <w:tc>
          <w:tcPr>
            <w:tcW w:w="4210" w:type="dxa"/>
            <w:tcBorders>
              <w:top w:val="single" w:sz="18" w:space="0" w:color="auto"/>
              <w:left w:val="single" w:sz="4" w:space="0" w:color="auto"/>
              <w:bottom w:val="single" w:sz="18" w:space="0" w:color="auto"/>
              <w:right w:val="single" w:sz="4" w:space="0" w:color="auto"/>
            </w:tcBorders>
          </w:tcPr>
          <w:p w14:paraId="4E5B8151" w14:textId="06E3820B" w:rsidR="008932BB" w:rsidRPr="00AB6859" w:rsidRDefault="008932BB" w:rsidP="00435190">
            <w:pPr>
              <w:spacing w:line="240" w:lineRule="auto"/>
              <w:rPr>
                <w:rStyle w:val="FontStyle23"/>
                <w:rFonts w:asciiTheme="minorHAnsi" w:hAnsiTheme="minorHAnsi"/>
                <w:b w:val="0"/>
              </w:rPr>
            </w:pPr>
            <w:r w:rsidRPr="00AB6859">
              <w:rPr>
                <w:rStyle w:val="FontStyle23"/>
                <w:rFonts w:asciiTheme="minorHAnsi" w:hAnsiTheme="minorHAnsi"/>
              </w:rPr>
              <w:t>Load-Frequency reserve testing</w:t>
            </w:r>
          </w:p>
        </w:tc>
        <w:tc>
          <w:tcPr>
            <w:tcW w:w="4912" w:type="dxa"/>
            <w:tcBorders>
              <w:top w:val="single" w:sz="18" w:space="0" w:color="auto"/>
              <w:left w:val="single" w:sz="4" w:space="0" w:color="auto"/>
              <w:bottom w:val="single" w:sz="18" w:space="0" w:color="auto"/>
              <w:right w:val="single" w:sz="4" w:space="0" w:color="auto"/>
            </w:tcBorders>
          </w:tcPr>
          <w:p w14:paraId="277CEB5A" w14:textId="47031890" w:rsidR="008932BB" w:rsidRPr="00AB6859" w:rsidRDefault="008932BB" w:rsidP="00435190">
            <w:pPr>
              <w:spacing w:line="240" w:lineRule="auto"/>
              <w:rPr>
                <w:rStyle w:val="FontStyle23"/>
                <w:rFonts w:asciiTheme="minorHAnsi" w:hAnsiTheme="minorHAnsi"/>
                <w:b w:val="0"/>
              </w:rPr>
            </w:pPr>
            <w:r w:rsidRPr="00AB6859">
              <w:rPr>
                <w:rStyle w:val="FontStyle23"/>
                <w:rFonts w:asciiTheme="minorHAnsi" w:hAnsiTheme="minorHAnsi"/>
              </w:rPr>
              <w:t>According to reserve type requirements</w:t>
            </w:r>
          </w:p>
        </w:tc>
        <w:tc>
          <w:tcPr>
            <w:tcW w:w="3821" w:type="dxa"/>
            <w:tcBorders>
              <w:top w:val="single" w:sz="18" w:space="0" w:color="auto"/>
              <w:left w:val="single" w:sz="4" w:space="0" w:color="auto"/>
              <w:bottom w:val="single" w:sz="18" w:space="0" w:color="auto"/>
              <w:right w:val="single" w:sz="4" w:space="0" w:color="auto"/>
            </w:tcBorders>
          </w:tcPr>
          <w:p w14:paraId="7E5D96E3" w14:textId="305832CA" w:rsidR="008932BB" w:rsidRPr="00AB6859" w:rsidRDefault="008932BB" w:rsidP="65235083">
            <w:pPr>
              <w:spacing w:line="240" w:lineRule="auto"/>
              <w:rPr>
                <w:rStyle w:val="FontStyle23"/>
                <w:rFonts w:asciiTheme="minorHAnsi" w:hAnsiTheme="minorHAnsi" w:cs="Arial"/>
                <w:b w:val="0"/>
                <w:bCs w:val="0"/>
              </w:rPr>
            </w:pPr>
            <w:hyperlink r:id="rId18" w:anchor="accordion-12087" w:history="1">
              <w:r w:rsidRPr="65235083">
                <w:rPr>
                  <w:rStyle w:val="Hyperlink"/>
                </w:rPr>
                <w:t>According to prequalification requirements</w:t>
              </w:r>
            </w:hyperlink>
          </w:p>
        </w:tc>
      </w:tr>
    </w:tbl>
    <w:p w14:paraId="3AB9762B" w14:textId="41710803" w:rsidR="008932BB" w:rsidRPr="00AB6859" w:rsidRDefault="008932BB" w:rsidP="00566674">
      <w:pPr>
        <w:keepNext w:val="0"/>
        <w:keepLines w:val="0"/>
        <w:rPr>
          <w:rFonts w:eastAsiaTheme="majorEastAsia" w:cstheme="majorBidi"/>
          <w:b/>
          <w:iCs/>
          <w:sz w:val="26"/>
        </w:rPr>
        <w:sectPr w:rsidR="008932BB" w:rsidRPr="00AB6859" w:rsidSect="008B31AA">
          <w:headerReference w:type="default" r:id="rId19"/>
          <w:footerReference w:type="default" r:id="rId20"/>
          <w:pgSz w:w="16838" w:h="11906" w:orient="landscape"/>
          <w:pgMar w:top="1362" w:right="1440" w:bottom="44" w:left="1440" w:header="709" w:footer="709" w:gutter="0"/>
          <w:cols w:space="708"/>
          <w:docGrid w:linePitch="326"/>
        </w:sectPr>
      </w:pPr>
    </w:p>
    <w:p w14:paraId="77F72D6E" w14:textId="77777777" w:rsidR="00566674" w:rsidRPr="00AB6859" w:rsidRDefault="00566674" w:rsidP="00566674">
      <w:pPr>
        <w:spacing w:after="0"/>
      </w:pPr>
    </w:p>
    <w:p w14:paraId="6096BEAF" w14:textId="47E98BFE" w:rsidR="00566674" w:rsidRPr="00AB6859" w:rsidRDefault="4E6FEFF6" w:rsidP="007333B8">
      <w:pPr>
        <w:pStyle w:val="Heading2"/>
        <w:numPr>
          <w:ilvl w:val="1"/>
          <w:numId w:val="34"/>
        </w:numPr>
        <w:spacing w:before="120"/>
        <w:ind w:left="992" w:hanging="992"/>
      </w:pPr>
      <w:bookmarkStart w:id="329" w:name="_Toc492472629"/>
      <w:bookmarkStart w:id="330" w:name="_Toc492472785"/>
      <w:bookmarkStart w:id="331" w:name="_Toc492473700"/>
      <w:bookmarkStart w:id="332" w:name="_Toc496090165"/>
      <w:bookmarkStart w:id="333" w:name="_Toc496102144"/>
      <w:bookmarkStart w:id="334" w:name="_Toc496102487"/>
      <w:bookmarkStart w:id="335" w:name="_Toc500403757"/>
      <w:bookmarkStart w:id="336" w:name="_Toc500403949"/>
      <w:bookmarkStart w:id="337" w:name="_Toc500404309"/>
      <w:bookmarkStart w:id="338" w:name="_Toc503302720"/>
      <w:bookmarkStart w:id="339" w:name="_Toc503384146"/>
      <w:bookmarkStart w:id="340" w:name="_Toc503384605"/>
      <w:bookmarkStart w:id="341" w:name="_Toc503384968"/>
      <w:bookmarkStart w:id="342" w:name="_Toc3360638"/>
      <w:bookmarkStart w:id="343" w:name="_Toc195692036"/>
      <w:r>
        <w:t>Energiapargimooduli katsekava</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21E24CE" w14:textId="77777777" w:rsidR="00566674" w:rsidRPr="00AB6859" w:rsidRDefault="00566674" w:rsidP="00566674">
      <w:pPr>
        <w:rPr>
          <w:rStyle w:val="Heading2Char"/>
          <w:rFonts w:eastAsiaTheme="minorHAnsi" w:cstheme="majorBidi"/>
          <w:bCs w:val="0"/>
          <w:color w:val="auto"/>
          <w:sz w:val="22"/>
          <w:szCs w:val="22"/>
        </w:rPr>
      </w:pPr>
    </w:p>
    <w:p w14:paraId="2976B586" w14:textId="77777777" w:rsidR="00566674" w:rsidRPr="00AB6859" w:rsidRDefault="4E6FEFF6" w:rsidP="00566674">
      <w:pPr>
        <w:spacing w:after="0"/>
      </w:pPr>
      <w:r>
        <w:t>ALGUS, kuupäev: ……….. 20</w:t>
      </w:r>
      <w:del w:id="344" w:author="Author">
        <w:r w:rsidR="00566674" w:rsidDel="4E6FEFF6">
          <w:delText>1</w:delText>
        </w:r>
      </w:del>
      <w:r>
        <w:t>..</w:t>
      </w:r>
    </w:p>
    <w:p w14:paraId="4A1EA27B" w14:textId="77777777" w:rsidR="00566674" w:rsidRPr="00AB6859" w:rsidRDefault="4E6FEFF6" w:rsidP="00566674">
      <w:pPr>
        <w:spacing w:after="0"/>
      </w:pPr>
      <w:r>
        <w:t>LÕPP, kuupäev: ……….. 20</w:t>
      </w:r>
      <w:del w:id="345" w:author="Author">
        <w:r w:rsidR="00566674" w:rsidDel="4E6FEFF6">
          <w:delText>1</w:delText>
        </w:r>
      </w:del>
      <w:r>
        <w:t>..</w:t>
      </w:r>
    </w:p>
    <w:p w14:paraId="144C297E" w14:textId="77777777" w:rsidR="00566674" w:rsidRPr="00AB6859" w:rsidRDefault="00566674" w:rsidP="00566674">
      <w:pPr>
        <w:spacing w:after="0"/>
      </w:pPr>
    </w:p>
    <w:p w14:paraId="48E09453" w14:textId="77777777" w:rsidR="00566674" w:rsidRPr="00AB6859" w:rsidRDefault="00566674" w:rsidP="00566674">
      <w:pPr>
        <w:spacing w:after="0"/>
        <w:rPr>
          <w:bCs/>
        </w:rPr>
      </w:pPr>
      <w:r w:rsidRPr="00AB6859">
        <w:rPr>
          <w:bCs/>
        </w:rPr>
        <w:t>Kuupäev</w:t>
      </w:r>
    </w:p>
    <w:p w14:paraId="6AA70DEA" w14:textId="3642923C" w:rsidR="00566674" w:rsidRPr="00AB6859" w:rsidRDefault="00765082" w:rsidP="00566674">
      <w:pPr>
        <w:spacing w:after="0"/>
        <w:rPr>
          <w:bCs/>
        </w:rPr>
      </w:pPr>
      <w:r w:rsidRPr="00AB6859">
        <w:rPr>
          <w:bCs/>
        </w:rPr>
        <w:t>Tootmismooduli</w:t>
      </w:r>
      <w:r w:rsidR="00566674" w:rsidRPr="00AB6859">
        <w:rPr>
          <w:bCs/>
        </w:rPr>
        <w:t>:</w:t>
      </w:r>
    </w:p>
    <w:p w14:paraId="25CDBB14" w14:textId="7776E5B3" w:rsidR="00566674" w:rsidRPr="00AB6859" w:rsidRDefault="00765082" w:rsidP="00566674">
      <w:pPr>
        <w:spacing w:after="0"/>
        <w:rPr>
          <w:bCs/>
        </w:rPr>
      </w:pPr>
      <w:r w:rsidRPr="00AB6859">
        <w:rPr>
          <w:bCs/>
        </w:rPr>
        <w:t>Tootmismooduli</w:t>
      </w:r>
      <w:r w:rsidR="00566674" w:rsidRPr="00AB6859">
        <w:rPr>
          <w:bCs/>
        </w:rPr>
        <w:t xml:space="preserve"> testitav osa: </w:t>
      </w:r>
    </w:p>
    <w:p w14:paraId="608EA569" w14:textId="4B08A001" w:rsidR="00566674" w:rsidRPr="00AB6859" w:rsidRDefault="00566674" w:rsidP="00566674">
      <w:pPr>
        <w:spacing w:after="0"/>
        <w:rPr>
          <w:bCs/>
        </w:rPr>
      </w:pPr>
      <w:r w:rsidRPr="00AB6859">
        <w:rPr>
          <w:bCs/>
        </w:rPr>
        <w:t>Testitud tootmis</w:t>
      </w:r>
      <w:r w:rsidR="00765082" w:rsidRPr="00AB6859">
        <w:rPr>
          <w:bCs/>
        </w:rPr>
        <w:t>mooduli</w:t>
      </w:r>
      <w:r w:rsidRPr="00AB6859">
        <w:rPr>
          <w:bCs/>
        </w:rPr>
        <w:t xml:space="preserve"> W-kood</w:t>
      </w:r>
    </w:p>
    <w:p w14:paraId="5B6CA15B" w14:textId="39855D49" w:rsidR="00566674" w:rsidRPr="00AB6859" w:rsidRDefault="00765082" w:rsidP="00566674">
      <w:pPr>
        <w:spacing w:after="0"/>
      </w:pPr>
      <w:r w:rsidRPr="00AB6859">
        <w:t>Testitud tootmismooduli</w:t>
      </w:r>
      <w:r w:rsidR="00566674" w:rsidRPr="00AB6859">
        <w:t xml:space="preserve"> nimivõimsus: …….. MW; …….MVA</w:t>
      </w:r>
    </w:p>
    <w:p w14:paraId="717715B1" w14:textId="77777777" w:rsidR="00566674" w:rsidRPr="00AB6859" w:rsidRDefault="00566674" w:rsidP="00566674">
      <w:pPr>
        <w:spacing w:after="0"/>
      </w:pPr>
      <w:r w:rsidRPr="00AB6859">
        <w:t>Liitumispunkti asukoht:</w:t>
      </w:r>
    </w:p>
    <w:p w14:paraId="00882E40" w14:textId="77777777" w:rsidR="00566674" w:rsidRPr="00AB6859" w:rsidRDefault="00566674" w:rsidP="00566674">
      <w:pPr>
        <w:spacing w:after="0"/>
      </w:pPr>
    </w:p>
    <w:p w14:paraId="036305FA" w14:textId="77777777" w:rsidR="00566674" w:rsidRPr="00AB6859" w:rsidRDefault="00566674" w:rsidP="00566674">
      <w:pPr>
        <w:spacing w:after="0"/>
      </w:pPr>
      <w:r w:rsidRPr="00AB6859">
        <w:t>Katsetuste läbiviimse eest vastutav isik: …………………… …………………….</w:t>
      </w:r>
    </w:p>
    <w:p w14:paraId="08E8E832" w14:textId="77777777" w:rsidR="00566674" w:rsidRPr="00AB6859" w:rsidRDefault="00566674" w:rsidP="00566674">
      <w:pPr>
        <w:spacing w:after="0"/>
      </w:pPr>
      <w:r w:rsidRPr="00AB6859">
        <w:t xml:space="preserve"> </w:t>
      </w:r>
    </w:p>
    <w:p w14:paraId="6A2070C1" w14:textId="77777777" w:rsidR="00566674" w:rsidRPr="00AB6859" w:rsidRDefault="00566674" w:rsidP="00566674">
      <w:pPr>
        <w:spacing w:after="0"/>
      </w:pPr>
      <w:r w:rsidRPr="00AB6859">
        <w:t>Kontaktandmed: tel: ………………………..</w:t>
      </w:r>
      <w:r w:rsidRPr="00AB6859">
        <w:tab/>
      </w:r>
    </w:p>
    <w:p w14:paraId="79928B96" w14:textId="77777777" w:rsidR="00566674" w:rsidRPr="00AB6859" w:rsidRDefault="00566674" w:rsidP="00566674">
      <w:pPr>
        <w:spacing w:after="0"/>
      </w:pPr>
    </w:p>
    <w:p w14:paraId="0601E5FE" w14:textId="77777777" w:rsidR="00566674" w:rsidRPr="00AB6859" w:rsidRDefault="00566674" w:rsidP="00566674">
      <w:pPr>
        <w:spacing w:after="0"/>
      </w:pPr>
      <w:r w:rsidRPr="00AB6859">
        <w:t>e-mail:…………………….</w:t>
      </w:r>
    </w:p>
    <w:p w14:paraId="11E0F55A" w14:textId="77777777" w:rsidR="00566674" w:rsidRPr="00AB6859" w:rsidRDefault="00566674" w:rsidP="00566674">
      <w:pPr>
        <w:spacing w:after="0"/>
      </w:pPr>
    </w:p>
    <w:p w14:paraId="7E313A62" w14:textId="77777777" w:rsidR="00566674" w:rsidRPr="00AB6859" w:rsidRDefault="00566674" w:rsidP="00566674">
      <w:pPr>
        <w:spacing w:after="0"/>
      </w:pPr>
      <w:r w:rsidRPr="00AB6859">
        <w:t>Põhivõrguettevõtja</w:t>
      </w:r>
      <w:r w:rsidRPr="00AB6859" w:rsidDel="00F421A4">
        <w:t xml:space="preserve"> </w:t>
      </w:r>
      <w:r w:rsidRPr="00AB6859">
        <w:t>poolne kontaktisik(ud) katsetuste läbiviimisel:</w:t>
      </w:r>
    </w:p>
    <w:p w14:paraId="4199C6C0" w14:textId="77777777" w:rsidR="00566674" w:rsidRPr="00AB6859" w:rsidRDefault="00566674" w:rsidP="00566674">
      <w:pPr>
        <w:spacing w:after="0"/>
      </w:pPr>
      <w:r w:rsidRPr="00AB6859">
        <w:tab/>
        <w:t>Nimi:</w:t>
      </w:r>
    </w:p>
    <w:p w14:paraId="436A850C" w14:textId="77777777" w:rsidR="00566674" w:rsidRPr="00AB6859" w:rsidRDefault="00566674" w:rsidP="00566674">
      <w:pPr>
        <w:spacing w:after="0"/>
      </w:pPr>
      <w:r w:rsidRPr="00AB6859">
        <w:tab/>
        <w:t>Tel. Nr.:</w:t>
      </w:r>
    </w:p>
    <w:p w14:paraId="687EFA45" w14:textId="77777777" w:rsidR="00566674" w:rsidRPr="00AB6859" w:rsidRDefault="00566674" w:rsidP="00566674">
      <w:pPr>
        <w:spacing w:after="0"/>
      </w:pPr>
      <w:r w:rsidRPr="00AB6859">
        <w:tab/>
        <w:t>e-mail:</w:t>
      </w:r>
    </w:p>
    <w:p w14:paraId="6A540BE5" w14:textId="77777777" w:rsidR="00566674" w:rsidRPr="00AB6859" w:rsidRDefault="00566674" w:rsidP="00566674">
      <w:pPr>
        <w:spacing w:after="0"/>
      </w:pPr>
      <w:r w:rsidRPr="00AB6859">
        <w:t>Põhivõrguettevõtja</w:t>
      </w:r>
      <w:r w:rsidRPr="00AB6859" w:rsidDel="00F421A4">
        <w:t xml:space="preserve"> </w:t>
      </w:r>
      <w:r w:rsidRPr="00AB6859">
        <w:t>EJK kontaktisiku kontaktandmed:</w:t>
      </w:r>
    </w:p>
    <w:p w14:paraId="3559406F" w14:textId="77777777" w:rsidR="00566674" w:rsidRPr="00AB6859" w:rsidRDefault="00566674" w:rsidP="00566674">
      <w:pPr>
        <w:spacing w:after="0"/>
      </w:pPr>
      <w:r w:rsidRPr="00AB6859">
        <w:tab/>
        <w:t>Nimi:</w:t>
      </w:r>
    </w:p>
    <w:p w14:paraId="3C09BFE9" w14:textId="77777777" w:rsidR="00566674" w:rsidRPr="00AB6859" w:rsidRDefault="00566674" w:rsidP="00566674">
      <w:pPr>
        <w:spacing w:after="0"/>
        <w:ind w:firstLine="708"/>
      </w:pPr>
      <w:r w:rsidRPr="00AB6859">
        <w:t>Tel. Nr.:</w:t>
      </w:r>
    </w:p>
    <w:p w14:paraId="5D142276" w14:textId="77777777" w:rsidR="00566674" w:rsidRPr="00AB6859" w:rsidRDefault="00566674" w:rsidP="00566674">
      <w:pPr>
        <w:spacing w:after="0"/>
      </w:pPr>
      <w:r w:rsidRPr="00AB6859">
        <w:tab/>
        <w:t>e-mail:</w:t>
      </w:r>
    </w:p>
    <w:p w14:paraId="687AFA62" w14:textId="77777777" w:rsidR="00566674" w:rsidRPr="00AB6859" w:rsidRDefault="00566674" w:rsidP="00566674">
      <w:pPr>
        <w:spacing w:after="0"/>
      </w:pPr>
      <w:r w:rsidRPr="00AB6859">
        <w:t>Põhivõrguettevõtja</w:t>
      </w:r>
      <w:r w:rsidRPr="00AB6859" w:rsidDel="00F421A4">
        <w:t xml:space="preserve"> </w:t>
      </w:r>
      <w:r w:rsidRPr="00AB6859">
        <w:t>poolne testikava kooskõlastus:</w:t>
      </w:r>
    </w:p>
    <w:p w14:paraId="50E4628F" w14:textId="77777777" w:rsidR="00566674" w:rsidRPr="00AB6859" w:rsidRDefault="00566674" w:rsidP="00566674">
      <w:pPr>
        <w:spacing w:after="0"/>
      </w:pPr>
      <w:r w:rsidRPr="00AB6859">
        <w:tab/>
      </w:r>
      <w:r w:rsidRPr="00AB6859">
        <w:tab/>
        <w:t>Kooskõlastaja nimi:</w:t>
      </w:r>
    </w:p>
    <w:p w14:paraId="62C9A93B" w14:textId="639A0A20" w:rsidR="000B126D" w:rsidRPr="00AB6859" w:rsidRDefault="00566674" w:rsidP="00566674">
      <w:pPr>
        <w:spacing w:after="0"/>
      </w:pPr>
      <w:r w:rsidRPr="00AB6859">
        <w:tab/>
        <w:t>Kuupäev:</w:t>
      </w:r>
    </w:p>
    <w:p w14:paraId="27836729" w14:textId="77777777" w:rsidR="000B126D" w:rsidRPr="00AB6859" w:rsidRDefault="000B126D" w:rsidP="00566674">
      <w:pPr>
        <w:spacing w:after="0"/>
      </w:pPr>
    </w:p>
    <w:p w14:paraId="702FB06F" w14:textId="71789E6C" w:rsidR="00194F4C" w:rsidRPr="00AB6859" w:rsidRDefault="00194F4C" w:rsidP="00566674">
      <w:pPr>
        <w:spacing w:after="0"/>
      </w:pPr>
    </w:p>
    <w:p w14:paraId="0696B528" w14:textId="77777777" w:rsidR="00194F4C" w:rsidRPr="00AB6859" w:rsidRDefault="00194F4C" w:rsidP="00194F4C"/>
    <w:p w14:paraId="343E4E1F" w14:textId="77777777" w:rsidR="00194F4C" w:rsidRPr="00AB6859" w:rsidRDefault="00194F4C" w:rsidP="00194F4C"/>
    <w:p w14:paraId="306EF104" w14:textId="4E9A4760" w:rsidR="000B126D" w:rsidRPr="00AB6859" w:rsidRDefault="00194F4C" w:rsidP="00194F4C">
      <w:pPr>
        <w:tabs>
          <w:tab w:val="left" w:pos="2004"/>
        </w:tabs>
        <w:sectPr w:rsidR="000B126D" w:rsidRPr="00AB6859" w:rsidSect="00194F4C">
          <w:footerReference w:type="default" r:id="rId21"/>
          <w:pgSz w:w="11920" w:h="16841"/>
          <w:pgMar w:top="560" w:right="280" w:bottom="640" w:left="1080" w:header="709" w:footer="709" w:gutter="0"/>
          <w:pgNumType w:start="26"/>
          <w:cols w:space="708" w:equalWidth="0">
            <w:col w:w="15641"/>
          </w:cols>
          <w:noEndnote/>
          <w:docGrid w:linePitch="299"/>
        </w:sectPr>
      </w:pPr>
      <w:r w:rsidRPr="00AB6859">
        <w:tab/>
      </w:r>
    </w:p>
    <w:p w14:paraId="2134B85F" w14:textId="4FE6BB3D" w:rsidR="00566674" w:rsidRPr="00AB6859" w:rsidRDefault="00566674" w:rsidP="00566674">
      <w:pPr>
        <w:pStyle w:val="BodyText"/>
        <w:pageBreakBefore/>
        <w:kinsoku w:val="0"/>
        <w:overflowPunct w:val="0"/>
      </w:pPr>
      <w:r w:rsidRPr="00AB6859">
        <w:lastRenderedPageBreak/>
        <w:tab/>
        <w:t>Allkiri:</w:t>
      </w:r>
    </w:p>
    <w:tbl>
      <w:tblPr>
        <w:tblW w:w="15171" w:type="dxa"/>
        <w:tblInd w:w="165" w:type="dxa"/>
        <w:tblLayout w:type="fixed"/>
        <w:tblCellMar>
          <w:left w:w="0" w:type="dxa"/>
          <w:right w:w="0" w:type="dxa"/>
        </w:tblCellMar>
        <w:tblLook w:val="0000" w:firstRow="0" w:lastRow="0" w:firstColumn="0" w:lastColumn="0" w:noHBand="0" w:noVBand="0"/>
      </w:tblPr>
      <w:tblGrid>
        <w:gridCol w:w="622"/>
        <w:gridCol w:w="1560"/>
        <w:gridCol w:w="2379"/>
        <w:gridCol w:w="666"/>
        <w:gridCol w:w="755"/>
        <w:gridCol w:w="2939"/>
        <w:gridCol w:w="3401"/>
        <w:gridCol w:w="720"/>
        <w:gridCol w:w="1002"/>
        <w:gridCol w:w="1127"/>
      </w:tblGrid>
      <w:tr w:rsidR="00566674" w:rsidRPr="00AB6859" w14:paraId="66B00DD8" w14:textId="77777777" w:rsidTr="00612BCD">
        <w:trPr>
          <w:trHeight w:val="300"/>
          <w:tblHeader/>
        </w:trPr>
        <w:tc>
          <w:tcPr>
            <w:tcW w:w="62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E91E548" w14:textId="77777777" w:rsidR="00566674" w:rsidRPr="00AB6859" w:rsidRDefault="00566674" w:rsidP="00AA79B6">
            <w:pPr>
              <w:pStyle w:val="TableParagraph"/>
              <w:kinsoku w:val="0"/>
              <w:overflowPunct w:val="0"/>
              <w:ind w:right="290"/>
            </w:pPr>
            <w:r w:rsidRPr="00AB6859">
              <w:rPr>
                <w:rFonts w:ascii="Calibri" w:hAnsi="Calibri" w:cs="Calibri"/>
                <w:b/>
                <w:bCs/>
                <w:spacing w:val="-2"/>
                <w:w w:val="95"/>
                <w:sz w:val="20"/>
                <w:szCs w:val="20"/>
              </w:rPr>
              <w:t>J</w:t>
            </w:r>
            <w:r w:rsidRPr="00AB6859">
              <w:rPr>
                <w:rFonts w:ascii="Calibri" w:hAnsi="Calibri" w:cs="Calibri"/>
                <w:b/>
                <w:bCs/>
                <w:w w:val="95"/>
                <w:sz w:val="20"/>
                <w:szCs w:val="20"/>
              </w:rPr>
              <w:t>rk.</w:t>
            </w:r>
            <w:r w:rsidRPr="00AB6859">
              <w:rPr>
                <w:rFonts w:ascii="Calibri" w:hAnsi="Calibri" w:cs="Calibri"/>
                <w:b/>
                <w:bCs/>
                <w:w w:val="99"/>
                <w:sz w:val="20"/>
                <w:szCs w:val="20"/>
              </w:rPr>
              <w:t xml:space="preserve"> </w:t>
            </w:r>
            <w:r w:rsidRPr="00AB6859">
              <w:rPr>
                <w:rFonts w:ascii="Calibri" w:hAnsi="Calibri" w:cs="Calibri"/>
                <w:b/>
                <w:bCs/>
                <w:sz w:val="20"/>
                <w:szCs w:val="20"/>
              </w:rPr>
              <w:t>NR</w:t>
            </w:r>
          </w:p>
        </w:tc>
        <w:tc>
          <w:tcPr>
            <w:tcW w:w="156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E15F404" w14:textId="77777777" w:rsidR="00566674" w:rsidRPr="00AB6859" w:rsidRDefault="00566674" w:rsidP="00AA79B6">
            <w:pPr>
              <w:pStyle w:val="TableParagraph"/>
              <w:kinsoku w:val="0"/>
              <w:overflowPunct w:val="0"/>
              <w:spacing w:before="2"/>
              <w:ind w:left="84"/>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800" w:type="dxa"/>
            <w:gridSpan w:val="3"/>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B3F16D7" w14:textId="1EDACA30" w:rsidR="00566674" w:rsidRPr="00AB6859" w:rsidRDefault="00566674" w:rsidP="00AA79B6">
            <w:pPr>
              <w:pStyle w:val="TableParagraph"/>
              <w:kinsoku w:val="0"/>
              <w:overflowPunct w:val="0"/>
              <w:spacing w:before="2"/>
              <w:ind w:left="89"/>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93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E5C2AB1" w14:textId="4A6FF419" w:rsidR="00566674" w:rsidRPr="00AB6859" w:rsidRDefault="00566674" w:rsidP="00AA79B6">
            <w:pPr>
              <w:pStyle w:val="TableParagraph"/>
              <w:kinsoku w:val="0"/>
              <w:overflowPunct w:val="0"/>
              <w:ind w:left="89" w:right="13"/>
            </w:pPr>
            <w:r w:rsidRPr="00AB6859">
              <w:rPr>
                <w:rFonts w:ascii="Calibri" w:hAnsi="Calibri" w:cs="Calibri"/>
                <w:b/>
                <w:bCs/>
                <w:spacing w:val="-2"/>
                <w:w w:val="95"/>
                <w:sz w:val="20"/>
                <w:szCs w:val="20"/>
              </w:rPr>
              <w:t>E</w:t>
            </w:r>
            <w:r w:rsidR="00BC0644" w:rsidRPr="00AB6859">
              <w:rPr>
                <w:rFonts w:ascii="Calibri" w:hAnsi="Calibri" w:cs="Calibri"/>
                <w:b/>
                <w:bCs/>
                <w:w w:val="95"/>
                <w:sz w:val="20"/>
                <w:szCs w:val="20"/>
              </w:rPr>
              <w:t>NERGIA</w:t>
            </w:r>
            <w:r w:rsidRPr="00AB6859">
              <w:rPr>
                <w:rFonts w:ascii="Calibri" w:hAnsi="Calibri" w:cs="Calibri"/>
                <w:b/>
                <w:bCs/>
                <w:w w:val="95"/>
                <w:sz w:val="20"/>
                <w:szCs w:val="20"/>
              </w:rPr>
              <w:t>S</w:t>
            </w:r>
            <w:r w:rsidRPr="00AB6859">
              <w:rPr>
                <w:rFonts w:ascii="Calibri" w:hAnsi="Calibri" w:cs="Calibri"/>
                <w:b/>
                <w:bCs/>
                <w:spacing w:val="-1"/>
                <w:w w:val="95"/>
                <w:sz w:val="20"/>
                <w:szCs w:val="20"/>
              </w:rPr>
              <w:t>ÜS</w:t>
            </w:r>
            <w:r w:rsidRPr="00AB6859">
              <w:rPr>
                <w:rFonts w:ascii="Calibri" w:hAnsi="Calibri" w:cs="Calibri"/>
                <w:b/>
                <w:bCs/>
                <w:w w:val="95"/>
                <w:sz w:val="20"/>
                <w:szCs w:val="20"/>
              </w:rPr>
              <w:t>T</w:t>
            </w:r>
            <w:r w:rsidRPr="00AB6859">
              <w:rPr>
                <w:rFonts w:ascii="Calibri" w:hAnsi="Calibri" w:cs="Calibri"/>
                <w:b/>
                <w:bCs/>
                <w:spacing w:val="-2"/>
                <w:w w:val="95"/>
                <w:sz w:val="20"/>
                <w:szCs w:val="20"/>
              </w:rPr>
              <w:t>EE</w:t>
            </w:r>
            <w:r w:rsidRPr="00AB6859">
              <w:rPr>
                <w:rFonts w:ascii="Calibri" w:hAnsi="Calibri" w:cs="Calibri"/>
                <w:b/>
                <w:bCs/>
                <w:w w:val="95"/>
                <w:sz w:val="20"/>
                <w:szCs w:val="20"/>
              </w:rPr>
              <w:t>MI</w:t>
            </w:r>
            <w:r w:rsidRPr="00AB6859">
              <w:rPr>
                <w:rFonts w:ascii="Calibri" w:hAnsi="Calibri" w:cs="Calibri"/>
                <w:b/>
                <w:bCs/>
                <w:spacing w:val="-2"/>
                <w:w w:val="95"/>
                <w:sz w:val="20"/>
                <w:szCs w:val="20"/>
              </w:rPr>
              <w:t>J</w:t>
            </w:r>
            <w:r w:rsidRPr="00AB6859">
              <w:rPr>
                <w:rFonts w:ascii="Calibri" w:hAnsi="Calibri" w:cs="Calibri"/>
                <w:b/>
                <w:bCs/>
                <w:w w:val="95"/>
                <w:sz w:val="20"/>
                <w:szCs w:val="20"/>
              </w:rPr>
              <w:t>U</w:t>
            </w:r>
            <w:r w:rsidRPr="00AB6859">
              <w:rPr>
                <w:rFonts w:ascii="Calibri" w:hAnsi="Calibri" w:cs="Calibri"/>
                <w:b/>
                <w:bCs/>
                <w:spacing w:val="-2"/>
                <w:w w:val="95"/>
                <w:sz w:val="20"/>
                <w:szCs w:val="20"/>
              </w:rPr>
              <w:t>H</w:t>
            </w:r>
            <w:r w:rsidRPr="00AB6859">
              <w:rPr>
                <w:rFonts w:ascii="Calibri" w:hAnsi="Calibri" w:cs="Calibri"/>
                <w:b/>
                <w:bCs/>
                <w:w w:val="95"/>
                <w:sz w:val="20"/>
                <w:szCs w:val="20"/>
              </w:rPr>
              <w:t>T</w:t>
            </w:r>
            <w:r w:rsidRPr="00AB6859">
              <w:rPr>
                <w:rFonts w:ascii="Calibri" w:hAnsi="Calibri" w:cs="Calibri"/>
                <w:b/>
                <w:bCs/>
                <w:spacing w:val="-3"/>
                <w:w w:val="95"/>
                <w:sz w:val="20"/>
                <w:szCs w:val="20"/>
              </w:rPr>
              <w:t>I</w:t>
            </w:r>
            <w:r w:rsidRPr="00AB6859">
              <w:rPr>
                <w:rFonts w:ascii="Calibri" w:hAnsi="Calibri" w:cs="Calibri"/>
                <w:b/>
                <w:bCs/>
                <w:w w:val="95"/>
                <w:sz w:val="20"/>
                <w:szCs w:val="20"/>
              </w:rPr>
              <w:t>MI</w:t>
            </w:r>
            <w:r w:rsidRPr="00AB6859">
              <w:rPr>
                <w:rFonts w:ascii="Calibri" w:hAnsi="Calibri" w:cs="Calibri"/>
                <w:b/>
                <w:bCs/>
                <w:spacing w:val="-1"/>
                <w:w w:val="95"/>
                <w:sz w:val="20"/>
                <w:szCs w:val="20"/>
              </w:rPr>
              <w:t>S</w:t>
            </w:r>
            <w:r w:rsidRPr="00AB6859">
              <w:rPr>
                <w:rFonts w:ascii="Calibri" w:hAnsi="Calibri" w:cs="Calibri"/>
                <w:b/>
                <w:bCs/>
                <w:w w:val="95"/>
                <w:sz w:val="20"/>
                <w:szCs w:val="20"/>
              </w:rPr>
              <w:t>-</w:t>
            </w:r>
            <w:r w:rsidRPr="00AB6859">
              <w:rPr>
                <w:rFonts w:ascii="Calibri" w:hAnsi="Calibri" w:cs="Calibri"/>
                <w:b/>
                <w:bCs/>
                <w:w w:val="99"/>
                <w:sz w:val="20"/>
                <w:szCs w:val="20"/>
              </w:rPr>
              <w:t xml:space="preserve"> </w:t>
            </w: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40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0DEBA6A" w14:textId="77777777" w:rsidR="00566674" w:rsidRPr="00AB6859" w:rsidRDefault="00566674" w:rsidP="00AA79B6">
            <w:pPr>
              <w:pStyle w:val="TableParagraph"/>
              <w:kinsoku w:val="0"/>
              <w:overflowPunct w:val="0"/>
              <w:spacing w:before="2"/>
              <w:ind w:left="88"/>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72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BA266EC" w14:textId="77777777" w:rsidR="00566674" w:rsidRPr="00AB6859" w:rsidRDefault="00566674" w:rsidP="00AA79B6">
            <w:pPr>
              <w:pStyle w:val="TableParagraph"/>
              <w:kinsoku w:val="0"/>
              <w:overflowPunct w:val="0"/>
              <w:spacing w:before="2"/>
              <w:ind w:left="90"/>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00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0535397" w14:textId="77777777" w:rsidR="00566674" w:rsidRPr="00AB6859" w:rsidRDefault="00566674" w:rsidP="00AA79B6">
            <w:pPr>
              <w:pStyle w:val="TableParagraph"/>
              <w:kinsoku w:val="0"/>
              <w:overflowPunct w:val="0"/>
              <w:spacing w:before="2"/>
              <w:ind w:left="90"/>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127"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7BA71E5" w14:textId="77777777" w:rsidR="00566674" w:rsidRPr="00AB6859" w:rsidRDefault="00566674" w:rsidP="00AA79B6">
            <w:pPr>
              <w:pStyle w:val="TableParagraph"/>
              <w:kinsoku w:val="0"/>
              <w:overflowPunct w:val="0"/>
              <w:spacing w:before="2"/>
              <w:ind w:left="88" w:right="164"/>
            </w:pPr>
            <w:r w:rsidRPr="00AB6859">
              <w:rPr>
                <w:rFonts w:ascii="Calibri" w:hAnsi="Calibri" w:cs="Calibri"/>
                <w:b/>
                <w:bCs/>
                <w:spacing w:val="-1"/>
                <w:w w:val="95"/>
                <w:sz w:val="20"/>
                <w:szCs w:val="20"/>
              </w:rPr>
              <w:t>K</w:t>
            </w:r>
            <w:r w:rsidRPr="00AB6859">
              <w:rPr>
                <w:rFonts w:ascii="Calibri" w:hAnsi="Calibri" w:cs="Calibri"/>
                <w:b/>
                <w:bCs/>
                <w:spacing w:val="-2"/>
                <w:w w:val="95"/>
                <w:sz w:val="20"/>
                <w:szCs w:val="20"/>
              </w:rPr>
              <w:t>E</w:t>
            </w:r>
            <w:r w:rsidRPr="00AB6859">
              <w:rPr>
                <w:rFonts w:ascii="Calibri" w:hAnsi="Calibri" w:cs="Calibri"/>
                <w:b/>
                <w:bCs/>
                <w:w w:val="95"/>
                <w:sz w:val="20"/>
                <w:szCs w:val="20"/>
              </w:rPr>
              <w:t>LL</w:t>
            </w:r>
            <w:r w:rsidRPr="00AB6859">
              <w:rPr>
                <w:rFonts w:ascii="Calibri" w:hAnsi="Calibri" w:cs="Calibri"/>
                <w:b/>
                <w:bCs/>
                <w:spacing w:val="-2"/>
                <w:w w:val="95"/>
                <w:sz w:val="20"/>
                <w:szCs w:val="20"/>
              </w:rPr>
              <w:t>A</w:t>
            </w:r>
            <w:r w:rsidRPr="00AB6859">
              <w:rPr>
                <w:rFonts w:ascii="Calibri" w:hAnsi="Calibri" w:cs="Calibri"/>
                <w:b/>
                <w:bCs/>
                <w:spacing w:val="-1"/>
                <w:w w:val="95"/>
                <w:sz w:val="20"/>
                <w:szCs w:val="20"/>
              </w:rPr>
              <w:t>A</w:t>
            </w:r>
            <w:r w:rsidRPr="00AB6859">
              <w:rPr>
                <w:rFonts w:ascii="Calibri" w:hAnsi="Calibri" w:cs="Calibri"/>
                <w:b/>
                <w:bCs/>
                <w:spacing w:val="-2"/>
                <w:w w:val="95"/>
                <w:sz w:val="20"/>
                <w:szCs w:val="20"/>
              </w:rPr>
              <w:t>E</w:t>
            </w:r>
            <w:r w:rsidRPr="00AB6859">
              <w:rPr>
                <w:rFonts w:ascii="Calibri" w:hAnsi="Calibri" w:cs="Calibri"/>
                <w:b/>
                <w:bCs/>
                <w:w w:val="95"/>
                <w:sz w:val="20"/>
                <w:szCs w:val="20"/>
              </w:rPr>
              <w:t>G</w:t>
            </w:r>
            <w:r w:rsidRPr="00AB6859">
              <w:rPr>
                <w:rFonts w:ascii="Calibri" w:hAnsi="Calibri" w:cs="Calibri"/>
                <w:b/>
                <w:bCs/>
                <w:w w:val="99"/>
                <w:sz w:val="20"/>
                <w:szCs w:val="20"/>
              </w:rPr>
              <w:t xml:space="preserve"> </w:t>
            </w:r>
            <w:r w:rsidRPr="00AB6859">
              <w:rPr>
                <w:rFonts w:ascii="Calibri" w:hAnsi="Calibri" w:cs="Calibri"/>
                <w:b/>
                <w:bCs/>
                <w:sz w:val="20"/>
                <w:szCs w:val="20"/>
              </w:rPr>
              <w:t>[TT</w:t>
            </w:r>
            <w:r w:rsidRPr="00AB6859">
              <w:rPr>
                <w:rFonts w:ascii="Calibri" w:hAnsi="Calibri" w:cs="Calibri"/>
                <w:b/>
                <w:bCs/>
                <w:spacing w:val="-1"/>
                <w:sz w:val="20"/>
                <w:szCs w:val="20"/>
              </w:rPr>
              <w:t>.</w:t>
            </w:r>
            <w:r w:rsidRPr="00AB6859">
              <w:rPr>
                <w:rFonts w:ascii="Calibri" w:hAnsi="Calibri" w:cs="Calibri"/>
                <w:b/>
                <w:bCs/>
                <w:spacing w:val="-2"/>
                <w:sz w:val="20"/>
                <w:szCs w:val="20"/>
              </w:rPr>
              <w:t>M</w:t>
            </w:r>
            <w:r w:rsidRPr="00AB6859">
              <w:rPr>
                <w:rFonts w:ascii="Calibri" w:hAnsi="Calibri" w:cs="Calibri"/>
                <w:b/>
                <w:bCs/>
                <w:spacing w:val="1"/>
                <w:sz w:val="20"/>
                <w:szCs w:val="20"/>
              </w:rPr>
              <w:t>M</w:t>
            </w:r>
            <w:r w:rsidRPr="00AB6859">
              <w:rPr>
                <w:rFonts w:ascii="Calibri" w:hAnsi="Calibri" w:cs="Calibri"/>
                <w:b/>
                <w:bCs/>
                <w:sz w:val="20"/>
                <w:szCs w:val="20"/>
              </w:rPr>
              <w:t>]</w:t>
            </w:r>
          </w:p>
        </w:tc>
      </w:tr>
      <w:tr w:rsidR="00566674" w:rsidRPr="00AB6859" w14:paraId="2206F684" w14:textId="77777777" w:rsidTr="00612BCD">
        <w:trPr>
          <w:trHeight w:val="300"/>
        </w:trPr>
        <w:tc>
          <w:tcPr>
            <w:tcW w:w="622"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0B1013C2" w14:textId="77777777" w:rsidR="00566674" w:rsidRPr="00AB6859" w:rsidRDefault="00566674" w:rsidP="00713861">
            <w:pPr>
              <w:pStyle w:val="TableParagraph"/>
              <w:kinsoku w:val="0"/>
              <w:overflowPunct w:val="0"/>
              <w:spacing w:before="3"/>
              <w:ind w:left="105"/>
            </w:pPr>
            <w:r w:rsidRPr="00AB6859">
              <w:rPr>
                <w:rFonts w:ascii="Calibri" w:hAnsi="Calibri" w:cs="Calibri"/>
                <w:b/>
                <w:bCs/>
                <w:spacing w:val="-1"/>
                <w:sz w:val="20"/>
                <w:szCs w:val="20"/>
              </w:rPr>
              <w:t>0.1</w:t>
            </w:r>
          </w:p>
        </w:tc>
        <w:tc>
          <w:tcPr>
            <w:tcW w:w="1560" w:type="dxa"/>
            <w:vMerge w:val="restar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02D2C1F0" w14:textId="77777777" w:rsidR="00566674" w:rsidRPr="00AB6859" w:rsidRDefault="00566674" w:rsidP="00AA79B6">
            <w:pPr>
              <w:pStyle w:val="TableParagraph"/>
              <w:kinsoku w:val="0"/>
              <w:overflowPunct w:val="0"/>
              <w:ind w:left="101" w:right="516"/>
            </w:pPr>
            <w:r w:rsidRPr="00AB6859">
              <w:rPr>
                <w:rFonts w:ascii="Calibri" w:hAnsi="Calibri" w:cs="Calibri"/>
                <w:b/>
                <w:bCs/>
                <w:spacing w:val="-1"/>
                <w:w w:val="95"/>
                <w:sz w:val="20"/>
                <w:szCs w:val="20"/>
              </w:rPr>
              <w:t>Kv</w:t>
            </w:r>
            <w:r w:rsidRPr="00AB6859">
              <w:rPr>
                <w:rFonts w:ascii="Calibri" w:hAnsi="Calibri" w:cs="Calibri"/>
                <w:b/>
                <w:bCs/>
                <w:w w:val="95"/>
                <w:sz w:val="20"/>
                <w:szCs w:val="20"/>
              </w:rPr>
              <w:t>a</w:t>
            </w:r>
            <w:r w:rsidRPr="00AB6859">
              <w:rPr>
                <w:rFonts w:ascii="Calibri" w:hAnsi="Calibri" w:cs="Calibri"/>
                <w:b/>
                <w:bCs/>
                <w:spacing w:val="-1"/>
                <w:w w:val="95"/>
                <w:sz w:val="20"/>
                <w:szCs w:val="20"/>
              </w:rPr>
              <w:t>li</w:t>
            </w:r>
            <w:r w:rsidRPr="00AB6859">
              <w:rPr>
                <w:rFonts w:ascii="Calibri" w:hAnsi="Calibri" w:cs="Calibri"/>
                <w:b/>
                <w:bCs/>
                <w:w w:val="95"/>
                <w:sz w:val="20"/>
                <w:szCs w:val="20"/>
              </w:rPr>
              <w:t>te</w:t>
            </w:r>
            <w:r w:rsidRPr="00AB6859">
              <w:rPr>
                <w:rFonts w:ascii="Calibri" w:hAnsi="Calibri" w:cs="Calibri"/>
                <w:b/>
                <w:bCs/>
                <w:spacing w:val="-2"/>
                <w:w w:val="95"/>
                <w:sz w:val="20"/>
                <w:szCs w:val="20"/>
              </w:rPr>
              <w:t>e</w:t>
            </w:r>
            <w:r w:rsidRPr="00AB6859">
              <w:rPr>
                <w:rFonts w:ascii="Calibri" w:hAnsi="Calibri" w:cs="Calibri"/>
                <w:b/>
                <w:bCs/>
                <w:w w:val="95"/>
                <w:sz w:val="20"/>
                <w:szCs w:val="20"/>
              </w:rPr>
              <w:t>di</w:t>
            </w:r>
            <w:r w:rsidRPr="00AB6859">
              <w:rPr>
                <w:rFonts w:ascii="Calibri" w:hAnsi="Calibri" w:cs="Calibri"/>
                <w:b/>
                <w:bCs/>
                <w:w w:val="99"/>
                <w:sz w:val="20"/>
                <w:szCs w:val="20"/>
              </w:rPr>
              <w:t xml:space="preserve"> </w:t>
            </w:r>
            <w:r w:rsidRPr="00AB6859">
              <w:rPr>
                <w:rFonts w:ascii="Calibri" w:hAnsi="Calibri" w:cs="Calibri"/>
                <w:b/>
                <w:bCs/>
                <w:spacing w:val="1"/>
                <w:w w:val="90"/>
                <w:sz w:val="20"/>
                <w:szCs w:val="20"/>
              </w:rPr>
              <w:t>m</w:t>
            </w:r>
            <w:r w:rsidRPr="00AB6859">
              <w:rPr>
                <w:rFonts w:ascii="Calibri" w:hAnsi="Calibri" w:cs="Calibri"/>
                <w:b/>
                <w:bCs/>
                <w:spacing w:val="2"/>
                <w:w w:val="90"/>
                <w:sz w:val="20"/>
                <w:szCs w:val="20"/>
              </w:rPr>
              <w:t>õ</w:t>
            </w:r>
            <w:r w:rsidRPr="00AB6859">
              <w:rPr>
                <w:rFonts w:ascii="Calibri" w:hAnsi="Calibri" w:cs="Calibri"/>
                <w:b/>
                <w:bCs/>
                <w:w w:val="90"/>
                <w:sz w:val="20"/>
                <w:szCs w:val="20"/>
              </w:rPr>
              <w:t>õ</w:t>
            </w:r>
            <w:r w:rsidRPr="00AB6859">
              <w:rPr>
                <w:rFonts w:ascii="Calibri" w:hAnsi="Calibri" w:cs="Calibri"/>
                <w:b/>
                <w:bCs/>
                <w:spacing w:val="1"/>
                <w:w w:val="90"/>
                <w:sz w:val="20"/>
                <w:szCs w:val="20"/>
              </w:rPr>
              <w:t>t</w:t>
            </w:r>
            <w:r w:rsidRPr="00AB6859">
              <w:rPr>
                <w:rFonts w:ascii="Calibri" w:hAnsi="Calibri" w:cs="Calibri"/>
                <w:b/>
                <w:bCs/>
                <w:w w:val="90"/>
                <w:sz w:val="20"/>
                <w:szCs w:val="20"/>
              </w:rPr>
              <w:t>m</w:t>
            </w:r>
            <w:r w:rsidRPr="00AB6859">
              <w:rPr>
                <w:rFonts w:ascii="Calibri" w:hAnsi="Calibri" w:cs="Calibri"/>
                <w:b/>
                <w:bCs/>
                <w:spacing w:val="1"/>
                <w:w w:val="90"/>
                <w:sz w:val="20"/>
                <w:szCs w:val="20"/>
              </w:rPr>
              <w:t>i</w:t>
            </w:r>
            <w:r w:rsidRPr="00AB6859">
              <w:rPr>
                <w:rFonts w:ascii="Calibri" w:hAnsi="Calibri" w:cs="Calibri"/>
                <w:b/>
                <w:bCs/>
                <w:spacing w:val="2"/>
                <w:w w:val="90"/>
                <w:sz w:val="20"/>
                <w:szCs w:val="20"/>
              </w:rPr>
              <w:t>n</w:t>
            </w:r>
            <w:r w:rsidRPr="00AB6859">
              <w:rPr>
                <w:rFonts w:ascii="Calibri" w:hAnsi="Calibri" w:cs="Calibri"/>
                <w:b/>
                <w:bCs/>
                <w:w w:val="90"/>
                <w:sz w:val="20"/>
                <w:szCs w:val="20"/>
              </w:rPr>
              <w:t>e</w:t>
            </w:r>
          </w:p>
        </w:tc>
        <w:tc>
          <w:tcPr>
            <w:tcW w:w="3800" w:type="dxa"/>
            <w:gridSpan w:val="3"/>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A66BA19" w14:textId="4CF973CC" w:rsidR="00566674" w:rsidRPr="00AB6859" w:rsidRDefault="00566674" w:rsidP="00AA79B6">
            <w:pPr>
              <w:pStyle w:val="TableParagraph"/>
              <w:kinsoku w:val="0"/>
              <w:overflowPunct w:val="0"/>
              <w:ind w:left="105" w:right="164"/>
              <w:rPr>
                <w:rFonts w:ascii="Calibri" w:hAnsi="Calibri" w:cs="Calibri"/>
                <w:sz w:val="20"/>
                <w:szCs w:val="20"/>
              </w:rPr>
            </w:pPr>
            <w:r w:rsidRPr="00AB6859">
              <w:rPr>
                <w:rFonts w:ascii="Calibri" w:hAnsi="Calibri" w:cs="Calibri"/>
                <w:sz w:val="20"/>
                <w:szCs w:val="20"/>
              </w:rPr>
              <w:t>Kõik</w:t>
            </w:r>
            <w:r w:rsidRPr="00AB6859">
              <w:rPr>
                <w:rFonts w:ascii="Calibri" w:hAnsi="Calibri" w:cs="Calibri"/>
                <w:spacing w:val="-15"/>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2"/>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äl</w:t>
            </w:r>
            <w:r w:rsidRPr="00AB6859">
              <w:rPr>
                <w:rFonts w:ascii="Calibri" w:hAnsi="Calibri" w:cs="Calibri"/>
                <w:spacing w:val="-2"/>
                <w:sz w:val="20"/>
                <w:szCs w:val="20"/>
              </w:rPr>
              <w:t>j</w:t>
            </w:r>
            <w:r w:rsidRPr="00AB6859">
              <w:rPr>
                <w:rFonts w:ascii="Calibri" w:hAnsi="Calibri" w:cs="Calibri"/>
                <w:sz w:val="20"/>
                <w:szCs w:val="20"/>
              </w:rPr>
              <w:t>as,</w:t>
            </w:r>
            <w:r w:rsidRPr="00AB6859">
              <w:rPr>
                <w:rFonts w:ascii="Calibri" w:hAnsi="Calibri" w:cs="Calibri"/>
                <w:spacing w:val="-13"/>
                <w:sz w:val="20"/>
                <w:szCs w:val="20"/>
              </w:rPr>
              <w:t xml:space="preserve"> </w:t>
            </w:r>
            <w:r w:rsidRPr="00AB6859">
              <w:rPr>
                <w:rFonts w:ascii="Calibri" w:hAnsi="Calibri" w:cs="Calibri"/>
                <w:sz w:val="20"/>
                <w:szCs w:val="20"/>
              </w:rPr>
              <w:t>too</w:t>
            </w:r>
            <w:r w:rsidRPr="00AB6859">
              <w:rPr>
                <w:rFonts w:ascii="Calibri" w:hAnsi="Calibri" w:cs="Calibri"/>
                <w:spacing w:val="-2"/>
                <w:sz w:val="20"/>
                <w:szCs w:val="20"/>
              </w:rPr>
              <w:t>t</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1"/>
                <w:sz w:val="20"/>
                <w:szCs w:val="20"/>
              </w:rPr>
              <w:t>s</w:t>
            </w:r>
            <w:r w:rsidR="00765082" w:rsidRPr="00AB6859">
              <w:rPr>
                <w:rFonts w:ascii="Calibri" w:hAnsi="Calibri" w:cs="Calibri"/>
                <w:spacing w:val="-1"/>
                <w:sz w:val="20"/>
                <w:szCs w:val="20"/>
              </w:rPr>
              <w:t>mooduli</w:t>
            </w:r>
            <w:r w:rsidRPr="00AB6859">
              <w:rPr>
                <w:rFonts w:ascii="Calibri" w:hAnsi="Calibri" w:cs="Calibri"/>
                <w:spacing w:val="-13"/>
                <w:sz w:val="20"/>
                <w:szCs w:val="20"/>
              </w:rPr>
              <w:t xml:space="preserve"> </w:t>
            </w:r>
            <w:r w:rsidRPr="00AB6859">
              <w:rPr>
                <w:rFonts w:ascii="Calibri" w:hAnsi="Calibri" w:cs="Calibri"/>
                <w:sz w:val="20"/>
                <w:szCs w:val="20"/>
              </w:rPr>
              <w:t>ta</w:t>
            </w:r>
            <w:r w:rsidRPr="00AB6859">
              <w:rPr>
                <w:rFonts w:ascii="Calibri" w:hAnsi="Calibri" w:cs="Calibri"/>
                <w:spacing w:val="-3"/>
                <w:sz w:val="20"/>
                <w:szCs w:val="20"/>
              </w:rPr>
              <w:t>l</w:t>
            </w:r>
            <w:r w:rsidRPr="00AB6859">
              <w:rPr>
                <w:rFonts w:ascii="Calibri" w:hAnsi="Calibri" w:cs="Calibri"/>
                <w:sz w:val="20"/>
                <w:szCs w:val="20"/>
              </w:rPr>
              <w:t>itl</w:t>
            </w:r>
            <w:r w:rsidRPr="00AB6859">
              <w:rPr>
                <w:rFonts w:ascii="Calibri" w:hAnsi="Calibri" w:cs="Calibri"/>
                <w:spacing w:val="-3"/>
                <w:sz w:val="20"/>
                <w:szCs w:val="20"/>
              </w:rPr>
              <w:t>e</w:t>
            </w:r>
            <w:r w:rsidRPr="00AB6859">
              <w:rPr>
                <w:rFonts w:ascii="Calibri" w:hAnsi="Calibri" w:cs="Calibri"/>
                <w:sz w:val="20"/>
                <w:szCs w:val="20"/>
              </w:rPr>
              <w:t>b</w:t>
            </w:r>
            <w:r w:rsidRPr="00AB6859">
              <w:rPr>
                <w:rFonts w:ascii="Calibri" w:hAnsi="Calibri" w:cs="Calibri"/>
                <w:w w:val="99"/>
                <w:sz w:val="20"/>
                <w:szCs w:val="20"/>
              </w:rPr>
              <w:t xml:space="preserve"> </w:t>
            </w:r>
            <w:r w:rsidRPr="00AB6859">
              <w:rPr>
                <w:rFonts w:ascii="Calibri" w:hAnsi="Calibri" w:cs="Calibri"/>
                <w:sz w:val="20"/>
                <w:szCs w:val="20"/>
              </w:rPr>
              <w:t>nor</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lr</w:t>
            </w:r>
            <w:r w:rsidRPr="00AB6859">
              <w:rPr>
                <w:rFonts w:ascii="Calibri" w:hAnsi="Calibri" w:cs="Calibri"/>
                <w:spacing w:val="-1"/>
                <w:sz w:val="20"/>
                <w:szCs w:val="20"/>
              </w:rPr>
              <w:t>e</w:t>
            </w:r>
            <w:r w:rsidRPr="00AB6859">
              <w:rPr>
                <w:rFonts w:ascii="Calibri" w:hAnsi="Calibri" w:cs="Calibri"/>
                <w:sz w:val="20"/>
                <w:szCs w:val="20"/>
              </w:rPr>
              <w:t>ži</w:t>
            </w:r>
            <w:r w:rsidRPr="00AB6859">
              <w:rPr>
                <w:rFonts w:ascii="Calibri" w:hAnsi="Calibri" w:cs="Calibri"/>
                <w:spacing w:val="2"/>
                <w:sz w:val="20"/>
                <w:szCs w:val="20"/>
              </w:rPr>
              <w:t>i</w:t>
            </w:r>
            <w:r w:rsidRPr="00AB6859">
              <w:rPr>
                <w:rFonts w:ascii="Calibri" w:hAnsi="Calibri" w:cs="Calibri"/>
                <w:spacing w:val="-1"/>
                <w:sz w:val="20"/>
                <w:szCs w:val="20"/>
              </w:rPr>
              <w:t>m</w:t>
            </w:r>
            <w:r w:rsidRPr="00AB6859">
              <w:rPr>
                <w:rFonts w:ascii="Calibri" w:hAnsi="Calibri" w:cs="Calibri"/>
                <w:sz w:val="20"/>
                <w:szCs w:val="20"/>
              </w:rPr>
              <w:t>il.</w:t>
            </w:r>
          </w:p>
          <w:p w14:paraId="01FE4DD8" w14:textId="77777777" w:rsidR="00566674" w:rsidRPr="00AB6859" w:rsidRDefault="00566674" w:rsidP="00AA79B6">
            <w:pPr>
              <w:pStyle w:val="TableParagraph"/>
              <w:kinsoku w:val="0"/>
              <w:overflowPunct w:val="0"/>
              <w:spacing w:before="10"/>
              <w:rPr>
                <w:sz w:val="18"/>
                <w:szCs w:val="18"/>
              </w:rPr>
            </w:pPr>
          </w:p>
          <w:p w14:paraId="13FD0C25" w14:textId="7D439CA9" w:rsidR="00566674" w:rsidRPr="00AB6859" w:rsidRDefault="00566674" w:rsidP="00AA79B6">
            <w:pPr>
              <w:pStyle w:val="TableParagraph"/>
              <w:kinsoku w:val="0"/>
              <w:overflowPunct w:val="0"/>
              <w:ind w:left="105" w:right="95"/>
            </w:pPr>
            <w:r w:rsidRPr="00AB6859">
              <w:rPr>
                <w:rFonts w:ascii="Calibri" w:hAnsi="Calibri" w:cs="Calibri"/>
                <w:spacing w:val="-2"/>
                <w:sz w:val="20"/>
                <w:szCs w:val="20"/>
              </w:rPr>
              <w:t>T</w:t>
            </w:r>
            <w:r w:rsidRPr="00AB6859">
              <w:rPr>
                <w:rFonts w:ascii="Calibri" w:hAnsi="Calibri" w:cs="Calibri"/>
                <w:sz w:val="20"/>
                <w:szCs w:val="20"/>
              </w:rPr>
              <w:t>EA</w:t>
            </w:r>
            <w:r w:rsidRPr="00AB6859">
              <w:rPr>
                <w:rFonts w:ascii="Calibri" w:hAnsi="Calibri" w:cs="Calibri"/>
                <w:spacing w:val="-3"/>
                <w:sz w:val="20"/>
                <w:szCs w:val="20"/>
              </w:rPr>
              <w:t>D</w:t>
            </w:r>
            <w:r w:rsidRPr="00AB6859">
              <w:rPr>
                <w:rFonts w:ascii="Calibri" w:hAnsi="Calibri" w:cs="Calibri"/>
                <w:sz w:val="20"/>
                <w:szCs w:val="20"/>
              </w:rPr>
              <w:t>E</w:t>
            </w:r>
            <w:r w:rsidRPr="00AB6859">
              <w:rPr>
                <w:rFonts w:ascii="Calibri" w:hAnsi="Calibri" w:cs="Calibri"/>
                <w:spacing w:val="9"/>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 xml:space="preserve">mooduli </w:t>
            </w:r>
            <w:r w:rsidRPr="00AB6859">
              <w:rPr>
                <w:rFonts w:ascii="Calibri" w:hAnsi="Calibri" w:cs="Calibri"/>
                <w:spacing w:val="-2"/>
                <w:sz w:val="20"/>
                <w:szCs w:val="20"/>
              </w:rPr>
              <w:t>po</w:t>
            </w:r>
            <w:r w:rsidRPr="00AB6859">
              <w:rPr>
                <w:rFonts w:ascii="Calibri" w:hAnsi="Calibri" w:cs="Calibri"/>
                <w:sz w:val="20"/>
                <w:szCs w:val="20"/>
              </w:rPr>
              <w:t>olt</w:t>
            </w:r>
            <w:r w:rsidRPr="00AB6859">
              <w:rPr>
                <w:rFonts w:ascii="Calibri" w:hAnsi="Calibri" w:cs="Calibri"/>
                <w:spacing w:val="5"/>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ite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w w:val="99"/>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õõtmi</w:t>
            </w:r>
            <w:r w:rsidRPr="00AB6859">
              <w:rPr>
                <w:rFonts w:ascii="Calibri" w:hAnsi="Calibri" w:cs="Calibri"/>
                <w:spacing w:val="-5"/>
                <w:sz w:val="20"/>
                <w:szCs w:val="20"/>
              </w:rPr>
              <w:t>s</w:t>
            </w:r>
            <w:r w:rsidRPr="00AB6859">
              <w:rPr>
                <w:rFonts w:ascii="Calibri" w:hAnsi="Calibri" w:cs="Calibri"/>
                <w:sz w:val="20"/>
                <w:szCs w:val="20"/>
              </w:rPr>
              <w:t>te</w:t>
            </w:r>
            <w:r w:rsidRPr="00AB6859">
              <w:rPr>
                <w:rFonts w:ascii="Calibri" w:hAnsi="Calibri" w:cs="Calibri"/>
                <w:spacing w:val="22"/>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u</w:t>
            </w:r>
            <w:r w:rsidRPr="00AB6859">
              <w:rPr>
                <w:rFonts w:ascii="Calibri" w:hAnsi="Calibri" w:cs="Calibri"/>
                <w:spacing w:val="-5"/>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7"/>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ht</w:t>
            </w:r>
            <w:r w:rsidRPr="00AB6859">
              <w:rPr>
                <w:rFonts w:ascii="Calibri" w:hAnsi="Calibri" w:cs="Calibri"/>
                <w:spacing w:val="-2"/>
                <w:sz w:val="20"/>
                <w:szCs w:val="20"/>
              </w:rPr>
              <w:t>a</w:t>
            </w:r>
            <w:r w:rsidRPr="00AB6859">
              <w:rPr>
                <w:rFonts w:ascii="Calibri" w:hAnsi="Calibri" w:cs="Calibri"/>
                <w:sz w:val="20"/>
                <w:szCs w:val="20"/>
              </w:rPr>
              <w:t>,</w:t>
            </w:r>
            <w:r w:rsidRPr="00AB6859">
              <w:rPr>
                <w:rFonts w:ascii="Calibri" w:hAnsi="Calibri" w:cs="Calibri"/>
                <w:spacing w:val="3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is</w:t>
            </w:r>
            <w:r w:rsidRPr="00AB6859">
              <w:rPr>
                <w:rFonts w:ascii="Calibri" w:hAnsi="Calibri" w:cs="Calibri"/>
                <w:spacing w:val="21"/>
                <w:sz w:val="20"/>
                <w:szCs w:val="20"/>
              </w:rPr>
              <w:t xml:space="preserve"> </w:t>
            </w:r>
            <w:r w:rsidRPr="00AB6859">
              <w:rPr>
                <w:rFonts w:ascii="Calibri" w:hAnsi="Calibri" w:cs="Calibri"/>
                <w:sz w:val="20"/>
                <w:szCs w:val="20"/>
              </w:rPr>
              <w:t>ke</w:t>
            </w:r>
            <w:r w:rsidRPr="00AB6859">
              <w:rPr>
                <w:rFonts w:ascii="Calibri" w:hAnsi="Calibri" w:cs="Calibri"/>
                <w:spacing w:val="-2"/>
                <w:sz w:val="20"/>
                <w:szCs w:val="20"/>
              </w:rPr>
              <w:t>s</w:t>
            </w:r>
            <w:r w:rsidRPr="00AB6859">
              <w:rPr>
                <w:rFonts w:ascii="Calibri" w:hAnsi="Calibri" w:cs="Calibri"/>
                <w:sz w:val="20"/>
                <w:szCs w:val="20"/>
              </w:rPr>
              <w:t>ta</w:t>
            </w:r>
            <w:r w:rsidRPr="00AB6859">
              <w:rPr>
                <w:rFonts w:ascii="Calibri" w:hAnsi="Calibri" w:cs="Calibri"/>
                <w:spacing w:val="-5"/>
                <w:sz w:val="20"/>
                <w:szCs w:val="20"/>
              </w:rPr>
              <w:t>v</w:t>
            </w:r>
            <w:r w:rsidRPr="00AB6859">
              <w:rPr>
                <w:rFonts w:ascii="Calibri" w:hAnsi="Calibri" w:cs="Calibri"/>
                <w:spacing w:val="-2"/>
                <w:sz w:val="20"/>
                <w:szCs w:val="20"/>
              </w:rPr>
              <w:t>a</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7</w:t>
            </w:r>
            <w:r w:rsidRPr="00AB6859">
              <w:rPr>
                <w:rFonts w:ascii="Calibri" w:hAnsi="Calibri" w:cs="Calibri"/>
                <w:spacing w:val="-14"/>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äe</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13"/>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ä</w:t>
            </w:r>
            <w:r w:rsidRPr="00AB6859">
              <w:rPr>
                <w:rFonts w:ascii="Calibri" w:hAnsi="Calibri" w:cs="Calibri"/>
                <w:sz w:val="20"/>
                <w:szCs w:val="20"/>
              </w:rPr>
              <w:t>rje</w:t>
            </w:r>
            <w:r w:rsidRPr="00AB6859">
              <w:rPr>
                <w:rFonts w:ascii="Calibri" w:hAnsi="Calibri" w:cs="Calibri"/>
                <w:spacing w:val="-5"/>
                <w:sz w:val="20"/>
                <w:szCs w:val="20"/>
              </w:rPr>
              <w:t>s</w:t>
            </w:r>
            <w:r w:rsidRPr="00AB6859">
              <w:rPr>
                <w:rFonts w:ascii="Calibri" w:hAnsi="Calibri" w:cs="Calibri"/>
                <w:sz w:val="20"/>
                <w:szCs w:val="20"/>
              </w:rPr>
              <w:t>t.</w:t>
            </w:r>
          </w:p>
        </w:tc>
        <w:tc>
          <w:tcPr>
            <w:tcW w:w="2939"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DC7B584" w14:textId="5DA46A5F" w:rsidR="00566674" w:rsidRPr="00AB6859" w:rsidRDefault="00566674" w:rsidP="00AA79B6">
            <w:pPr>
              <w:pStyle w:val="TableParagraph"/>
              <w:kinsoku w:val="0"/>
              <w:overflowPunct w:val="0"/>
              <w:ind w:left="106" w:right="96"/>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te</w:t>
            </w:r>
            <w:r w:rsidRPr="00AB6859">
              <w:rPr>
                <w:rFonts w:ascii="Calibri" w:hAnsi="Calibri" w:cs="Calibri"/>
                <w:spacing w:val="23"/>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1"/>
                <w:sz w:val="20"/>
                <w:szCs w:val="20"/>
              </w:rPr>
              <w:t>se</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te</w:t>
            </w:r>
            <w:r w:rsidRPr="00AB6859">
              <w:rPr>
                <w:rFonts w:ascii="Calibri" w:hAnsi="Calibri" w:cs="Calibri"/>
                <w:spacing w:val="42"/>
                <w:sz w:val="20"/>
                <w:szCs w:val="20"/>
              </w:rPr>
              <w:t xml:space="preserve"> </w:t>
            </w:r>
            <w:r w:rsidRPr="00AB6859">
              <w:rPr>
                <w:rFonts w:ascii="Calibri" w:hAnsi="Calibri" w:cs="Calibri"/>
                <w:sz w:val="20"/>
                <w:szCs w:val="20"/>
              </w:rPr>
              <w:t>teg</w:t>
            </w:r>
            <w:r w:rsidRPr="00AB6859">
              <w:rPr>
                <w:rFonts w:ascii="Calibri" w:hAnsi="Calibri" w:cs="Calibri"/>
                <w:spacing w:val="-2"/>
                <w:sz w:val="20"/>
                <w:szCs w:val="20"/>
              </w:rPr>
              <w:t>e</w:t>
            </w:r>
            <w:r w:rsidRPr="00AB6859">
              <w:rPr>
                <w:rFonts w:ascii="Calibri" w:hAnsi="Calibri" w:cs="Calibri"/>
                <w:spacing w:val="-1"/>
                <w:sz w:val="20"/>
                <w:szCs w:val="20"/>
              </w:rPr>
              <w:t>m</w:t>
            </w:r>
            <w:r w:rsidRPr="00AB6859">
              <w:rPr>
                <w:rFonts w:ascii="Calibri" w:hAnsi="Calibri" w:cs="Calibri"/>
                <w:sz w:val="20"/>
                <w:szCs w:val="20"/>
              </w:rPr>
              <w:t>ine</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moodulis</w:t>
            </w:r>
            <w:r w:rsidRPr="00AB6859">
              <w:rPr>
                <w:rFonts w:ascii="Calibri" w:hAnsi="Calibri" w:cs="Calibri"/>
                <w:spacing w:val="-17"/>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ole</w:t>
            </w:r>
            <w:r w:rsidRPr="00AB6859">
              <w:rPr>
                <w:rFonts w:ascii="Calibri" w:hAnsi="Calibri" w:cs="Calibri"/>
                <w:spacing w:val="-21"/>
                <w:sz w:val="20"/>
                <w:szCs w:val="20"/>
              </w:rPr>
              <w:t xml:space="preserve"> </w:t>
            </w:r>
            <w:r w:rsidRPr="00AB6859">
              <w:rPr>
                <w:rFonts w:ascii="Calibri" w:hAnsi="Calibri" w:cs="Calibri"/>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ud</w:t>
            </w:r>
            <w:r w:rsidRPr="00AB6859">
              <w:rPr>
                <w:rFonts w:ascii="Calibri" w:hAnsi="Calibri" w:cs="Calibri"/>
                <w:sz w:val="20"/>
                <w:szCs w:val="20"/>
              </w:rPr>
              <w:t>.</w:t>
            </w:r>
          </w:p>
          <w:p w14:paraId="218B8423" w14:textId="77777777" w:rsidR="00566674" w:rsidRPr="00AB6859" w:rsidRDefault="00566674" w:rsidP="00AA79B6">
            <w:pPr>
              <w:pStyle w:val="TableParagraph"/>
              <w:kinsoku w:val="0"/>
              <w:overflowPunct w:val="0"/>
              <w:spacing w:before="7"/>
              <w:rPr>
                <w:sz w:val="18"/>
                <w:szCs w:val="18"/>
              </w:rPr>
            </w:pPr>
          </w:p>
          <w:p w14:paraId="0058FDDF" w14:textId="77777777" w:rsidR="00566674" w:rsidRPr="00AB6859" w:rsidRDefault="00566674" w:rsidP="00AA79B6">
            <w:pPr>
              <w:pStyle w:val="TableParagraph"/>
              <w:kinsoku w:val="0"/>
              <w:overflowPunct w:val="0"/>
              <w:ind w:left="106" w:right="122"/>
              <w:rPr>
                <w:rFonts w:ascii="Calibri" w:hAnsi="Calibri" w:cs="Calibri"/>
                <w:sz w:val="20"/>
                <w:szCs w:val="20"/>
              </w:rPr>
            </w:pPr>
            <w:r w:rsidRPr="00AB6859">
              <w:rPr>
                <w:rFonts w:ascii="Calibri" w:hAnsi="Calibri" w:cs="Calibri"/>
                <w:sz w:val="20"/>
                <w:szCs w:val="20"/>
              </w:rPr>
              <w:t>K</w:t>
            </w:r>
            <w:r w:rsidRPr="00AB6859">
              <w:rPr>
                <w:rFonts w:ascii="Calibri" w:hAnsi="Calibri" w:cs="Calibri"/>
                <w:spacing w:val="-2"/>
                <w:sz w:val="20"/>
                <w:szCs w:val="20"/>
              </w:rPr>
              <w:t>v</w:t>
            </w:r>
            <w:r w:rsidRPr="00AB6859">
              <w:rPr>
                <w:rFonts w:ascii="Calibri" w:hAnsi="Calibri" w:cs="Calibri"/>
                <w:sz w:val="20"/>
                <w:szCs w:val="20"/>
              </w:rPr>
              <w:t>alit</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spacing w:val="26"/>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õ</w:t>
            </w:r>
            <w:r w:rsidRPr="00AB6859">
              <w:rPr>
                <w:rFonts w:ascii="Calibri" w:hAnsi="Calibri" w:cs="Calibri"/>
                <w:sz w:val="20"/>
                <w:szCs w:val="20"/>
              </w:rPr>
              <w:t>õtmi</w:t>
            </w:r>
            <w:r w:rsidRPr="00AB6859">
              <w:rPr>
                <w:rFonts w:ascii="Calibri" w:hAnsi="Calibri" w:cs="Calibri"/>
                <w:spacing w:val="-5"/>
                <w:sz w:val="20"/>
                <w:szCs w:val="20"/>
              </w:rPr>
              <w:t>s</w:t>
            </w:r>
            <w:r w:rsidRPr="00AB6859">
              <w:rPr>
                <w:rFonts w:ascii="Calibri" w:hAnsi="Calibri" w:cs="Calibri"/>
                <w:sz w:val="20"/>
                <w:szCs w:val="20"/>
              </w:rPr>
              <w:t>te</w:t>
            </w:r>
            <w:r w:rsidRPr="00AB6859">
              <w:rPr>
                <w:rFonts w:ascii="Calibri" w:hAnsi="Calibri" w:cs="Calibri"/>
                <w:spacing w:val="40"/>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EA</w:t>
            </w:r>
            <w:r w:rsidRPr="00AB6859">
              <w:rPr>
                <w:rFonts w:ascii="Calibri" w:hAnsi="Calibri" w:cs="Calibri"/>
                <w:spacing w:val="-2"/>
                <w:sz w:val="20"/>
                <w:szCs w:val="20"/>
              </w:rPr>
              <w:t>T</w:t>
            </w:r>
            <w:r w:rsidRPr="00AB6859">
              <w:rPr>
                <w:rFonts w:ascii="Calibri" w:hAnsi="Calibri" w:cs="Calibri"/>
                <w:sz w:val="20"/>
                <w:szCs w:val="20"/>
              </w:rPr>
              <w:t>E</w:t>
            </w:r>
            <w:r w:rsidRPr="00AB6859">
              <w:rPr>
                <w:rFonts w:ascii="Calibri" w:hAnsi="Calibri" w:cs="Calibri"/>
                <w:spacing w:val="31"/>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7"/>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hta</w:t>
            </w:r>
            <w:r w:rsidRPr="00AB6859">
              <w:rPr>
                <w:rFonts w:ascii="Calibri" w:hAnsi="Calibri" w:cs="Calibri"/>
                <w:spacing w:val="31"/>
                <w:sz w:val="20"/>
                <w:szCs w:val="20"/>
              </w:rPr>
              <w:t xml:space="preserve"> </w:t>
            </w:r>
            <w:r w:rsidRPr="00AB6859">
              <w:rPr>
                <w:rFonts w:ascii="Calibri" w:hAnsi="Calibri" w:cs="Calibri"/>
                <w:sz w:val="20"/>
                <w:szCs w:val="20"/>
              </w:rPr>
              <w:t>teha</w:t>
            </w:r>
            <w:r w:rsidRPr="00AB6859">
              <w:rPr>
                <w:rFonts w:ascii="Calibri" w:hAnsi="Calibri" w:cs="Calibri"/>
                <w:spacing w:val="1"/>
                <w:sz w:val="20"/>
                <w:szCs w:val="20"/>
              </w:rPr>
              <w:t>k</w:t>
            </w:r>
            <w:r w:rsidRPr="00AB6859">
              <w:rPr>
                <w:rFonts w:ascii="Calibri" w:hAnsi="Calibri" w:cs="Calibri"/>
                <w:spacing w:val="-5"/>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ki</w:t>
            </w:r>
            <w:r w:rsidRPr="00AB6859">
              <w:rPr>
                <w:rFonts w:ascii="Calibri" w:hAnsi="Calibri" w:cs="Calibri"/>
                <w:spacing w:val="-2"/>
                <w:sz w:val="20"/>
                <w:szCs w:val="20"/>
              </w:rPr>
              <w:t>r</w:t>
            </w:r>
            <w:r w:rsidRPr="00AB6859">
              <w:rPr>
                <w:rFonts w:ascii="Calibri" w:hAnsi="Calibri" w:cs="Calibri"/>
                <w:sz w:val="20"/>
                <w:szCs w:val="20"/>
              </w:rPr>
              <w:t>ja</w:t>
            </w:r>
            <w:r w:rsidRPr="00AB6859">
              <w:rPr>
                <w:rFonts w:ascii="Calibri" w:hAnsi="Calibri" w:cs="Calibri"/>
                <w:spacing w:val="-3"/>
                <w:sz w:val="20"/>
                <w:szCs w:val="20"/>
              </w:rPr>
              <w:t>l</w:t>
            </w:r>
            <w:r w:rsidRPr="00AB6859">
              <w:rPr>
                <w:rFonts w:ascii="Calibri" w:hAnsi="Calibri" w:cs="Calibri"/>
                <w:sz w:val="20"/>
                <w:szCs w:val="20"/>
              </w:rPr>
              <w:t>ik</w:t>
            </w:r>
            <w:r w:rsidRPr="00AB6859">
              <w:rPr>
                <w:rFonts w:ascii="Calibri" w:hAnsi="Calibri" w:cs="Calibri"/>
                <w:spacing w:val="-27"/>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pacing w:val="-5"/>
                <w:sz w:val="20"/>
                <w:szCs w:val="20"/>
              </w:rPr>
              <w:t>e</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nn</w:t>
            </w:r>
            <w:r w:rsidRPr="00AB6859">
              <w:rPr>
                <w:rFonts w:ascii="Calibri" w:hAnsi="Calibri" w:cs="Calibri"/>
                <w:spacing w:val="-5"/>
                <w:sz w:val="20"/>
                <w:szCs w:val="20"/>
              </w:rPr>
              <w:t>e</w:t>
            </w:r>
            <w:r w:rsidRPr="00AB6859">
              <w:rPr>
                <w:rFonts w:ascii="Calibri" w:hAnsi="Calibri" w:cs="Calibri"/>
                <w:sz w:val="20"/>
                <w:szCs w:val="20"/>
              </w:rPr>
              <w:t>.</w:t>
            </w:r>
          </w:p>
          <w:p w14:paraId="71100E9A" w14:textId="77777777" w:rsidR="00566674" w:rsidRPr="00AB6859" w:rsidRDefault="00566674" w:rsidP="00AA79B6">
            <w:pPr>
              <w:pStyle w:val="TableParagraph"/>
              <w:kinsoku w:val="0"/>
              <w:overflowPunct w:val="0"/>
              <w:rPr>
                <w:sz w:val="20"/>
                <w:szCs w:val="20"/>
              </w:rPr>
            </w:pPr>
          </w:p>
          <w:p w14:paraId="100D2BCD" w14:textId="7F5F01F3" w:rsidR="00566674" w:rsidRPr="00AB6859" w:rsidRDefault="00566674" w:rsidP="00AA79B6">
            <w:pPr>
              <w:pStyle w:val="TableParagraph"/>
              <w:kinsoku w:val="0"/>
              <w:overflowPunct w:val="0"/>
              <w:ind w:left="106" w:right="1682"/>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00AA79B6" w:rsidRPr="00AB6859">
              <w:rPr>
                <w:rFonts w:ascii="Calibri" w:hAnsi="Calibri" w:cs="Calibri"/>
                <w:spacing w:val="-1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3401" w:type="dxa"/>
            <w:vMerge w:val="restar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4561117" w14:textId="1A0EFD1D" w:rsidR="00566674" w:rsidRPr="00AB6859" w:rsidRDefault="00566674" w:rsidP="00AA79B6">
            <w:pPr>
              <w:pStyle w:val="TableParagraph"/>
              <w:tabs>
                <w:tab w:val="left" w:pos="1185"/>
                <w:tab w:val="left" w:pos="1701"/>
                <w:tab w:val="left" w:pos="2073"/>
                <w:tab w:val="left" w:pos="2625"/>
              </w:tabs>
              <w:kinsoku w:val="0"/>
              <w:overflowPunct w:val="0"/>
              <w:spacing w:before="3"/>
              <w:ind w:left="104" w:right="95"/>
              <w:rPr>
                <w:rFonts w:ascii="Calibri" w:hAnsi="Calibri" w:cs="Calibri"/>
                <w:sz w:val="20"/>
                <w:szCs w:val="20"/>
              </w:rPr>
            </w:pPr>
            <w:r w:rsidRPr="00AB6859">
              <w:rPr>
                <w:rFonts w:ascii="Calibri" w:hAnsi="Calibri" w:cs="Calibri"/>
                <w:sz w:val="20"/>
                <w:szCs w:val="20"/>
              </w:rPr>
              <w:t>Kat</w:t>
            </w:r>
            <w:r w:rsidRPr="00AB6859">
              <w:rPr>
                <w:rFonts w:ascii="Calibri" w:hAnsi="Calibri" w:cs="Calibri"/>
                <w:spacing w:val="-1"/>
                <w:sz w:val="20"/>
                <w:szCs w:val="20"/>
              </w:rPr>
              <w:t>se</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te</w:t>
            </w:r>
            <w:r w:rsidRPr="00AB6859">
              <w:rPr>
                <w:rFonts w:ascii="Calibri" w:hAnsi="Calibri" w:cs="Calibri"/>
                <w:sz w:val="20"/>
                <w:szCs w:val="20"/>
              </w:rPr>
              <w:tab/>
              <w:t>ajal</w:t>
            </w:r>
            <w:r w:rsidRPr="00AB6859">
              <w:rPr>
                <w:rFonts w:ascii="Calibri" w:hAnsi="Calibri" w:cs="Calibri"/>
                <w:sz w:val="20"/>
                <w:szCs w:val="20"/>
              </w:rPr>
              <w:tab/>
            </w:r>
            <w:r w:rsidRPr="00AB6859">
              <w:rPr>
                <w:rFonts w:ascii="Calibri" w:hAnsi="Calibri" w:cs="Calibri"/>
                <w:spacing w:val="-5"/>
                <w:sz w:val="20"/>
                <w:szCs w:val="20"/>
              </w:rPr>
              <w:t>e</w:t>
            </w:r>
            <w:r w:rsidRPr="00AB6859">
              <w:rPr>
                <w:rFonts w:ascii="Calibri" w:hAnsi="Calibri" w:cs="Calibri"/>
                <w:sz w:val="20"/>
                <w:szCs w:val="20"/>
              </w:rPr>
              <w:t>i</w:t>
            </w:r>
            <w:r w:rsidRPr="00AB6859">
              <w:rPr>
                <w:rFonts w:ascii="Calibri" w:hAnsi="Calibri" w:cs="Calibri"/>
                <w:sz w:val="20"/>
                <w:szCs w:val="20"/>
              </w:rPr>
              <w:tab/>
              <w:t>t</w:t>
            </w:r>
            <w:r w:rsidRPr="00AB6859">
              <w:rPr>
                <w:rFonts w:ascii="Calibri" w:hAnsi="Calibri" w:cs="Calibri"/>
                <w:spacing w:val="-2"/>
                <w:sz w:val="20"/>
                <w:szCs w:val="20"/>
              </w:rPr>
              <w:t>o</w:t>
            </w:r>
            <w:r w:rsidRPr="00AB6859">
              <w:rPr>
                <w:rFonts w:ascii="Calibri" w:hAnsi="Calibri" w:cs="Calibri"/>
                <w:sz w:val="20"/>
                <w:szCs w:val="20"/>
              </w:rPr>
              <w:t>hi</w:t>
            </w:r>
            <w:r w:rsidRPr="00AB6859">
              <w:rPr>
                <w:rFonts w:ascii="Calibri" w:hAnsi="Calibri" w:cs="Calibri"/>
                <w:sz w:val="20"/>
                <w:szCs w:val="20"/>
              </w:rPr>
              <w:tab/>
              <w:t>te</w:t>
            </w:r>
            <w:r w:rsidRPr="00AB6859">
              <w:rPr>
                <w:rFonts w:ascii="Calibri" w:hAnsi="Calibri" w:cs="Calibri"/>
                <w:spacing w:val="-6"/>
                <w:sz w:val="20"/>
                <w:szCs w:val="20"/>
              </w:rPr>
              <w:t>h</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z w:val="20"/>
                <w:szCs w:val="20"/>
              </w:rPr>
              <w:t>i</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pacing w:val="-2"/>
                <w:sz w:val="20"/>
                <w:szCs w:val="20"/>
              </w:rPr>
              <w:t>t</w:t>
            </w:r>
            <w:r w:rsidRPr="00AB6859">
              <w:rPr>
                <w:rFonts w:ascii="Calibri" w:hAnsi="Calibri" w:cs="Calibri"/>
                <w:sz w:val="20"/>
                <w:szCs w:val="20"/>
              </w:rPr>
              <w:t>ö</w:t>
            </w:r>
            <w:r w:rsidRPr="00AB6859">
              <w:rPr>
                <w:rFonts w:ascii="Calibri" w:hAnsi="Calibri" w:cs="Calibri"/>
                <w:spacing w:val="-3"/>
                <w:sz w:val="20"/>
                <w:szCs w:val="20"/>
              </w:rPr>
              <w:t>i</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
                <w:sz w:val="20"/>
                <w:szCs w:val="20"/>
              </w:rPr>
              <w:t>ee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3"/>
                <w:sz w:val="20"/>
                <w:szCs w:val="20"/>
              </w:rPr>
              <w:t>i</w:t>
            </w:r>
            <w:r w:rsidRPr="00AB6859">
              <w:rPr>
                <w:rFonts w:ascii="Calibri" w:hAnsi="Calibri" w:cs="Calibri"/>
                <w:sz w:val="20"/>
                <w:szCs w:val="20"/>
              </w:rPr>
              <w:t>,</w:t>
            </w:r>
            <w:r w:rsidR="00524321" w:rsidRPr="00AB6859">
              <w:rPr>
                <w:rFonts w:ascii="Calibri" w:hAnsi="Calibri" w:cs="Calibri"/>
                <w:sz w:val="20"/>
                <w:szCs w:val="20"/>
              </w:rPr>
              <w:t xml:space="preserve"> </w:t>
            </w:r>
            <w:r w:rsidRPr="00AB6859">
              <w:rPr>
                <w:rFonts w:ascii="Calibri" w:hAnsi="Calibri" w:cs="Calibri"/>
                <w:spacing w:val="-1"/>
                <w:sz w:val="20"/>
                <w:szCs w:val="20"/>
              </w:rPr>
              <w:t>e</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mooduli</w:t>
            </w:r>
            <w:r w:rsidR="00524321" w:rsidRPr="00AB6859">
              <w:rPr>
                <w:rFonts w:ascii="Calibri" w:hAnsi="Calibri" w:cs="Calibri"/>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äs</w:t>
            </w:r>
            <w:r w:rsidRPr="00AB6859">
              <w:rPr>
                <w:rFonts w:ascii="Calibri" w:hAnsi="Calibri" w:cs="Calibri"/>
                <w:spacing w:val="-1"/>
                <w:sz w:val="20"/>
                <w:szCs w:val="20"/>
              </w:rPr>
              <w:t>i</w:t>
            </w:r>
            <w:r w:rsidRPr="00AB6859">
              <w:rPr>
                <w:rFonts w:ascii="Calibri" w:hAnsi="Calibri" w:cs="Calibri"/>
                <w:sz w:val="20"/>
                <w:szCs w:val="20"/>
              </w:rPr>
              <w:t>t</w:t>
            </w:r>
            <w:r w:rsidRPr="00AB6859">
              <w:rPr>
                <w:rFonts w:ascii="Calibri" w:hAnsi="Calibri" w:cs="Calibri"/>
                <w:spacing w:val="-1"/>
                <w:sz w:val="20"/>
                <w:szCs w:val="20"/>
              </w:rPr>
              <w:t>s</w:t>
            </w:r>
            <w:r w:rsidRPr="00AB6859">
              <w:rPr>
                <w:rFonts w:ascii="Calibri" w:hAnsi="Calibri" w:cs="Calibri"/>
                <w:sz w:val="20"/>
                <w:szCs w:val="20"/>
              </w:rPr>
              <w:t>i</w:t>
            </w:r>
            <w:r w:rsidR="00524321" w:rsidRPr="00AB6859">
              <w:rPr>
                <w:rFonts w:ascii="Calibri" w:hAnsi="Calibri" w:cs="Calibri"/>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z w:val="20"/>
                <w:szCs w:val="20"/>
              </w:rPr>
              <w:t>e</w:t>
            </w:r>
            <w:r w:rsidR="00524321" w:rsidRPr="00AB6859">
              <w:rPr>
                <w:rFonts w:ascii="Calibri" w:hAnsi="Calibri" w:cs="Calibri"/>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lj</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lü</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ami</w:t>
            </w:r>
            <w:r w:rsidRPr="00AB6859">
              <w:rPr>
                <w:rFonts w:ascii="Calibri" w:hAnsi="Calibri" w:cs="Calibri"/>
                <w:spacing w:val="-2"/>
                <w:sz w:val="20"/>
                <w:szCs w:val="20"/>
              </w:rPr>
              <w:t>s</w:t>
            </w:r>
            <w:r w:rsidRPr="00AB6859">
              <w:rPr>
                <w:rFonts w:ascii="Calibri" w:hAnsi="Calibri" w:cs="Calibri"/>
                <w:sz w:val="20"/>
                <w:szCs w:val="20"/>
              </w:rPr>
              <w:t>i.</w:t>
            </w:r>
            <w:r w:rsidRPr="00AB6859">
              <w:rPr>
                <w:rFonts w:ascii="Calibri" w:hAnsi="Calibri" w:cs="Calibri"/>
                <w:spacing w:val="11"/>
                <w:sz w:val="20"/>
                <w:szCs w:val="20"/>
              </w:rPr>
              <w:t xml:space="preserve"> </w:t>
            </w:r>
            <w:r w:rsidRPr="00AB6859">
              <w:rPr>
                <w:rFonts w:ascii="Calibri" w:hAnsi="Calibri" w:cs="Calibri"/>
                <w:spacing w:val="-3"/>
                <w:sz w:val="20"/>
                <w:szCs w:val="20"/>
              </w:rPr>
              <w:t>S</w:t>
            </w:r>
            <w:r w:rsidRPr="00AB6859">
              <w:rPr>
                <w:rFonts w:ascii="Calibri" w:hAnsi="Calibri" w:cs="Calibri"/>
                <w:sz w:val="20"/>
                <w:szCs w:val="20"/>
              </w:rPr>
              <w:t>am</w:t>
            </w:r>
            <w:r w:rsidRPr="00AB6859">
              <w:rPr>
                <w:rFonts w:ascii="Calibri" w:hAnsi="Calibri" w:cs="Calibri"/>
                <w:spacing w:val="-2"/>
                <w:sz w:val="20"/>
                <w:szCs w:val="20"/>
              </w:rPr>
              <w:t>u</w:t>
            </w:r>
            <w:r w:rsidRPr="00AB6859">
              <w:rPr>
                <w:rFonts w:ascii="Calibri" w:hAnsi="Calibri" w:cs="Calibri"/>
                <w:sz w:val="20"/>
                <w:szCs w:val="20"/>
              </w:rPr>
              <w:t>ti</w:t>
            </w:r>
            <w:r w:rsidRPr="00AB6859">
              <w:rPr>
                <w:rFonts w:ascii="Calibri" w:hAnsi="Calibri" w:cs="Calibri"/>
                <w:spacing w:val="11"/>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9"/>
                <w:sz w:val="20"/>
                <w:szCs w:val="20"/>
              </w:rPr>
              <w:t xml:space="preserve"> </w:t>
            </w:r>
            <w:r w:rsidRPr="00AB6859">
              <w:rPr>
                <w:rFonts w:ascii="Calibri" w:hAnsi="Calibri" w:cs="Calibri"/>
                <w:sz w:val="20"/>
                <w:szCs w:val="20"/>
              </w:rPr>
              <w:t>tohi</w:t>
            </w:r>
            <w:r w:rsidRPr="00AB6859">
              <w:rPr>
                <w:rFonts w:ascii="Calibri" w:hAnsi="Calibri" w:cs="Calibri"/>
                <w:spacing w:val="10"/>
                <w:sz w:val="20"/>
                <w:szCs w:val="20"/>
              </w:rPr>
              <w:t xml:space="preserve"> </w:t>
            </w:r>
            <w:r w:rsidRPr="00AB6859">
              <w:rPr>
                <w:rFonts w:ascii="Calibri" w:hAnsi="Calibri" w:cs="Calibri"/>
                <w:sz w:val="20"/>
                <w:szCs w:val="20"/>
              </w:rPr>
              <w:t>t</w:t>
            </w:r>
            <w:r w:rsidRPr="00AB6859">
              <w:rPr>
                <w:rFonts w:ascii="Calibri" w:hAnsi="Calibri" w:cs="Calibri"/>
                <w:spacing w:val="-3"/>
                <w:sz w:val="20"/>
                <w:szCs w:val="20"/>
              </w:rPr>
              <w:t>e</w:t>
            </w:r>
            <w:r w:rsidRPr="00AB6859">
              <w:rPr>
                <w:rFonts w:ascii="Calibri" w:hAnsi="Calibri" w:cs="Calibri"/>
                <w:sz w:val="20"/>
                <w:szCs w:val="20"/>
              </w:rPr>
              <w:t>ha</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u</w:t>
            </w:r>
            <w:r w:rsidRPr="00AB6859">
              <w:rPr>
                <w:rFonts w:ascii="Calibri" w:hAnsi="Calibri" w:cs="Calibri"/>
                <w:spacing w:val="-6"/>
                <w:sz w:val="20"/>
                <w:szCs w:val="20"/>
              </w:rPr>
              <w:t>i</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l</w:t>
            </w:r>
            <w:r w:rsidRPr="00AB6859">
              <w:rPr>
                <w:rFonts w:ascii="Calibri" w:hAnsi="Calibri" w:cs="Calibri"/>
                <w:spacing w:val="-3"/>
                <w:sz w:val="20"/>
                <w:szCs w:val="20"/>
              </w:rPr>
              <w:t>ü</w:t>
            </w:r>
            <w:r w:rsidRPr="00AB6859">
              <w:rPr>
                <w:rFonts w:ascii="Calibri" w:hAnsi="Calibri" w:cs="Calibri"/>
                <w:sz w:val="20"/>
                <w:szCs w:val="20"/>
              </w:rPr>
              <w:t>li</w:t>
            </w:r>
            <w:r w:rsidRPr="00AB6859">
              <w:rPr>
                <w:rFonts w:ascii="Calibri" w:hAnsi="Calibri" w:cs="Calibri"/>
                <w:spacing w:val="2"/>
                <w:sz w:val="20"/>
                <w:szCs w:val="20"/>
              </w:rPr>
              <w:t>t</w:t>
            </w:r>
            <w:r w:rsidRPr="00AB6859">
              <w:rPr>
                <w:rFonts w:ascii="Calibri" w:hAnsi="Calibri" w:cs="Calibri"/>
                <w:spacing w:val="-3"/>
                <w:sz w:val="20"/>
                <w:szCs w:val="20"/>
              </w:rPr>
              <w:t>u</w:t>
            </w:r>
            <w:r w:rsidRPr="00AB6859">
              <w:rPr>
                <w:rFonts w:ascii="Calibri" w:hAnsi="Calibri" w:cs="Calibri"/>
                <w:sz w:val="20"/>
                <w:szCs w:val="20"/>
              </w:rPr>
              <w:t>si</w:t>
            </w:r>
            <w:r w:rsidRPr="00AB6859">
              <w:rPr>
                <w:rFonts w:ascii="Calibri" w:hAnsi="Calibri" w:cs="Calibri"/>
                <w:sz w:val="20"/>
                <w:szCs w:val="20"/>
              </w:rPr>
              <w:tab/>
            </w:r>
            <w:r w:rsidRPr="00AB6859">
              <w:rPr>
                <w:rFonts w:ascii="Calibri" w:hAnsi="Calibri" w:cs="Calibri"/>
                <w:sz w:val="20"/>
                <w:szCs w:val="20"/>
              </w:rPr>
              <w:tab/>
            </w:r>
            <w:r w:rsidRPr="00AB6859">
              <w:rPr>
                <w:rFonts w:ascii="Calibri" w:hAnsi="Calibri" w:cs="Calibri"/>
                <w:spacing w:val="2"/>
                <w:w w:val="95"/>
                <w:sz w:val="20"/>
                <w:szCs w:val="20"/>
              </w:rPr>
              <w:t>t</w:t>
            </w:r>
            <w:r w:rsidRPr="00AB6859">
              <w:rPr>
                <w:rFonts w:ascii="Calibri" w:hAnsi="Calibri" w:cs="Calibri"/>
                <w:w w:val="95"/>
                <w:sz w:val="20"/>
                <w:szCs w:val="20"/>
              </w:rPr>
              <w:t>oo</w:t>
            </w:r>
            <w:r w:rsidRPr="00AB6859">
              <w:rPr>
                <w:rFonts w:ascii="Calibri" w:hAnsi="Calibri" w:cs="Calibri"/>
                <w:spacing w:val="5"/>
                <w:w w:val="95"/>
                <w:sz w:val="20"/>
                <w:szCs w:val="20"/>
              </w:rPr>
              <w:t>t</w:t>
            </w:r>
            <w:r w:rsidRPr="00AB6859">
              <w:rPr>
                <w:rFonts w:ascii="Calibri" w:hAnsi="Calibri" w:cs="Calibri"/>
                <w:w w:val="95"/>
                <w:sz w:val="20"/>
                <w:szCs w:val="20"/>
              </w:rPr>
              <w:t>m</w:t>
            </w:r>
            <w:r w:rsidRPr="00AB6859">
              <w:rPr>
                <w:rFonts w:ascii="Calibri" w:hAnsi="Calibri" w:cs="Calibri"/>
                <w:spacing w:val="2"/>
                <w:w w:val="95"/>
                <w:sz w:val="20"/>
                <w:szCs w:val="20"/>
              </w:rPr>
              <w:t>i</w:t>
            </w:r>
            <w:r w:rsidR="00765082" w:rsidRPr="00AB6859">
              <w:rPr>
                <w:rFonts w:ascii="Calibri" w:hAnsi="Calibri" w:cs="Calibri"/>
                <w:spacing w:val="1"/>
                <w:w w:val="95"/>
                <w:sz w:val="20"/>
                <w:szCs w:val="20"/>
              </w:rPr>
              <w:t>smooduli</w:t>
            </w:r>
            <w:r w:rsidRPr="00AB6859">
              <w:rPr>
                <w:rFonts w:ascii="Calibri" w:hAnsi="Calibri" w:cs="Calibri"/>
                <w:w w:val="92"/>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k</w:t>
            </w:r>
            <w:r w:rsidRPr="00AB6859">
              <w:rPr>
                <w:rFonts w:ascii="Calibri" w:hAnsi="Calibri" w:cs="Calibri"/>
                <w:spacing w:val="-2"/>
                <w:sz w:val="20"/>
                <w:szCs w:val="20"/>
              </w:rPr>
              <w:t>t</w:t>
            </w:r>
            <w:r w:rsidRPr="00AB6859">
              <w:rPr>
                <w:rFonts w:ascii="Calibri" w:hAnsi="Calibri" w:cs="Calibri"/>
                <w:sz w:val="20"/>
                <w:szCs w:val="20"/>
              </w:rPr>
              <w:t>r</w:t>
            </w:r>
            <w:r w:rsidRPr="00AB6859">
              <w:rPr>
                <w:rFonts w:ascii="Calibri" w:hAnsi="Calibri" w:cs="Calibri"/>
                <w:spacing w:val="-3"/>
                <w:sz w:val="20"/>
                <w:szCs w:val="20"/>
              </w:rPr>
              <w:t>i</w:t>
            </w:r>
            <w:r w:rsidRPr="00AB6859">
              <w:rPr>
                <w:rFonts w:ascii="Calibri" w:hAnsi="Calibri" w:cs="Calibri"/>
                <w:sz w:val="20"/>
                <w:szCs w:val="20"/>
              </w:rPr>
              <w:t>pai</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di</w:t>
            </w:r>
            <w:r w:rsidRPr="00AB6859">
              <w:rPr>
                <w:rFonts w:ascii="Calibri" w:hAnsi="Calibri" w:cs="Calibri"/>
                <w:spacing w:val="-2"/>
                <w:sz w:val="20"/>
                <w:szCs w:val="20"/>
              </w:rPr>
              <w:t>s</w:t>
            </w:r>
            <w:r w:rsidRPr="00AB6859">
              <w:rPr>
                <w:rFonts w:ascii="Calibri" w:hAnsi="Calibri" w:cs="Calibri"/>
                <w:spacing w:val="-1"/>
                <w:sz w:val="20"/>
                <w:szCs w:val="20"/>
              </w:rPr>
              <w:t>es</w:t>
            </w:r>
            <w:r w:rsidRPr="00AB6859">
              <w:rPr>
                <w:rFonts w:ascii="Calibri" w:hAnsi="Calibri" w:cs="Calibri"/>
                <w:sz w:val="20"/>
                <w:szCs w:val="20"/>
              </w:rPr>
              <w:t>.</w:t>
            </w:r>
          </w:p>
          <w:p w14:paraId="54DA9358" w14:textId="77777777" w:rsidR="00566674" w:rsidRPr="00AB6859" w:rsidRDefault="00566674" w:rsidP="00AA79B6">
            <w:pPr>
              <w:pStyle w:val="TableParagraph"/>
              <w:kinsoku w:val="0"/>
              <w:overflowPunct w:val="0"/>
              <w:spacing w:before="9"/>
              <w:rPr>
                <w:sz w:val="19"/>
                <w:szCs w:val="19"/>
              </w:rPr>
            </w:pPr>
          </w:p>
          <w:p w14:paraId="605377B3" w14:textId="0FDB5154" w:rsidR="00566674" w:rsidRPr="00AB6859" w:rsidRDefault="00566674" w:rsidP="00AA79B6">
            <w:pPr>
              <w:pStyle w:val="TableParagraph"/>
              <w:kinsoku w:val="0"/>
              <w:overflowPunct w:val="0"/>
              <w:ind w:left="104" w:right="94"/>
            </w:pPr>
            <w:r w:rsidRPr="00AB6859">
              <w:rPr>
                <w:rFonts w:ascii="Calibri" w:hAnsi="Calibri" w:cs="Calibri"/>
                <w:sz w:val="20"/>
                <w:szCs w:val="20"/>
              </w:rPr>
              <w:t>Kat</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7"/>
                <w:sz w:val="20"/>
                <w:szCs w:val="20"/>
              </w:rPr>
              <w:t xml:space="preserve"> </w:t>
            </w:r>
            <w:r w:rsidRPr="00AB6859">
              <w:rPr>
                <w:rFonts w:ascii="Calibri" w:hAnsi="Calibri" w:cs="Calibri"/>
                <w:spacing w:val="-2"/>
                <w:sz w:val="20"/>
                <w:szCs w:val="20"/>
              </w:rPr>
              <w:t>a</w:t>
            </w:r>
            <w:r w:rsidRPr="00AB6859">
              <w:rPr>
                <w:rFonts w:ascii="Calibri" w:hAnsi="Calibri" w:cs="Calibri"/>
                <w:sz w:val="20"/>
                <w:szCs w:val="20"/>
              </w:rPr>
              <w:t>lu</w:t>
            </w:r>
            <w:r w:rsidRPr="00AB6859">
              <w:rPr>
                <w:rFonts w:ascii="Calibri" w:hAnsi="Calibri" w:cs="Calibri"/>
                <w:spacing w:val="-1"/>
                <w:sz w:val="20"/>
                <w:szCs w:val="20"/>
              </w:rPr>
              <w:t>se</w:t>
            </w:r>
            <w:r w:rsidRPr="00AB6859">
              <w:rPr>
                <w:rFonts w:ascii="Calibri" w:hAnsi="Calibri" w:cs="Calibri"/>
                <w:sz w:val="20"/>
                <w:szCs w:val="20"/>
              </w:rPr>
              <w:t>l</w:t>
            </w:r>
            <w:r w:rsidRPr="00AB6859">
              <w:rPr>
                <w:rFonts w:ascii="Calibri" w:hAnsi="Calibri" w:cs="Calibri"/>
                <w:spacing w:val="18"/>
                <w:sz w:val="20"/>
                <w:szCs w:val="20"/>
              </w:rPr>
              <w:t xml:space="preserve"> </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b</w:t>
            </w:r>
            <w:r w:rsidRPr="00AB6859">
              <w:rPr>
                <w:rFonts w:ascii="Calibri" w:hAnsi="Calibri" w:cs="Calibri"/>
                <w:spacing w:val="19"/>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õõ</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2"/>
                <w:sz w:val="20"/>
                <w:szCs w:val="20"/>
              </w:rPr>
              <w:t>k</w:t>
            </w:r>
            <w:r w:rsidRPr="00AB6859">
              <w:rPr>
                <w:rFonts w:ascii="Calibri" w:hAnsi="Calibri" w:cs="Calibri"/>
                <w:sz w:val="20"/>
                <w:szCs w:val="20"/>
              </w:rPr>
              <w:t>tii</w:t>
            </w:r>
            <w:r w:rsidRPr="00AB6859">
              <w:rPr>
                <w:rFonts w:ascii="Calibri" w:hAnsi="Calibri" w:cs="Calibri"/>
                <w:spacing w:val="-2"/>
                <w:sz w:val="20"/>
                <w:szCs w:val="20"/>
              </w:rPr>
              <w:t>vvõ</w:t>
            </w:r>
            <w:r w:rsidRPr="00AB6859">
              <w:rPr>
                <w:rFonts w:ascii="Calibri" w:hAnsi="Calibri" w:cs="Calibri"/>
                <w:sz w:val="20"/>
                <w:szCs w:val="20"/>
              </w:rPr>
              <w:t>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40"/>
                <w:sz w:val="20"/>
                <w:szCs w:val="20"/>
              </w:rPr>
              <w:t xml:space="preserve"> </w:t>
            </w:r>
            <w:r w:rsidRPr="00AB6859">
              <w:rPr>
                <w:rFonts w:ascii="Calibri" w:hAnsi="Calibri" w:cs="Calibri"/>
                <w:sz w:val="20"/>
                <w:szCs w:val="20"/>
              </w:rPr>
              <w:t>ho</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42"/>
                <w:sz w:val="20"/>
                <w:szCs w:val="20"/>
              </w:rPr>
              <w:t xml:space="preserve"> </w:t>
            </w:r>
            <w:r w:rsidRPr="00AB6859">
              <w:rPr>
                <w:rFonts w:ascii="Calibri" w:hAnsi="Calibri" w:cs="Calibri"/>
                <w:sz w:val="20"/>
                <w:szCs w:val="20"/>
              </w:rPr>
              <w:t>täp</w:t>
            </w:r>
            <w:r w:rsidRPr="00AB6859">
              <w:rPr>
                <w:rFonts w:ascii="Calibri" w:hAnsi="Calibri" w:cs="Calibri"/>
                <w:spacing w:val="-1"/>
                <w:sz w:val="20"/>
                <w:szCs w:val="20"/>
              </w:rPr>
              <w:t>s</w:t>
            </w:r>
            <w:r w:rsidRPr="00AB6859">
              <w:rPr>
                <w:rFonts w:ascii="Calibri" w:hAnsi="Calibri" w:cs="Calibri"/>
                <w:sz w:val="20"/>
                <w:szCs w:val="20"/>
              </w:rPr>
              <w:t>u</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z w:val="20"/>
                <w:szCs w:val="20"/>
              </w:rPr>
              <w:t>Q=0</w:t>
            </w:r>
            <w:r w:rsidRPr="00AB6859">
              <w:rPr>
                <w:rFonts w:ascii="Calibri" w:hAnsi="Calibri" w:cs="Calibri"/>
                <w:spacing w:val="6"/>
                <w:sz w:val="20"/>
                <w:szCs w:val="20"/>
              </w:rPr>
              <w:t xml:space="preserve"> </w:t>
            </w:r>
            <w:r w:rsidRPr="00AB6859">
              <w:rPr>
                <w:rFonts w:ascii="Calibri" w:hAnsi="Calibri" w:cs="Calibri"/>
                <w:sz w:val="20"/>
                <w:szCs w:val="20"/>
              </w:rPr>
              <w:t>M</w:t>
            </w:r>
            <w:r w:rsidRPr="00AB6859">
              <w:rPr>
                <w:rFonts w:ascii="Calibri" w:hAnsi="Calibri" w:cs="Calibri"/>
                <w:spacing w:val="-2"/>
                <w:sz w:val="20"/>
                <w:szCs w:val="20"/>
              </w:rPr>
              <w:t>v</w:t>
            </w:r>
            <w:r w:rsidRPr="00AB6859">
              <w:rPr>
                <w:rFonts w:ascii="Calibri" w:hAnsi="Calibri" w:cs="Calibri"/>
                <w:sz w:val="20"/>
                <w:szCs w:val="20"/>
              </w:rPr>
              <w:t>ar</w:t>
            </w:r>
            <w:r w:rsidR="00426E52" w:rsidRPr="00AB6859">
              <w:rPr>
                <w:rFonts w:ascii="Calibri" w:hAnsi="Calibri" w:cs="Calibri"/>
                <w:spacing w:val="5"/>
                <w:sz w:val="20"/>
                <w:szCs w:val="20"/>
              </w:rPr>
              <w:t xml:space="preserve">. </w:t>
            </w:r>
          </w:p>
        </w:tc>
        <w:tc>
          <w:tcPr>
            <w:tcW w:w="720"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D23FAF8" w14:textId="77777777" w:rsidR="00566674" w:rsidRPr="00AB6859" w:rsidRDefault="00566674" w:rsidP="00AA79B6">
            <w:pPr>
              <w:spacing w:line="240" w:lineRule="auto"/>
            </w:pPr>
          </w:p>
        </w:tc>
        <w:tc>
          <w:tcPr>
            <w:tcW w:w="1002"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8600057" w14:textId="77777777" w:rsidR="00566674" w:rsidRPr="00AB6859" w:rsidRDefault="00566674" w:rsidP="00AA79B6">
            <w:pPr>
              <w:spacing w:line="240" w:lineRule="auto"/>
            </w:pPr>
          </w:p>
        </w:tc>
        <w:tc>
          <w:tcPr>
            <w:tcW w:w="1127"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45F9FA5F" w14:textId="77777777" w:rsidR="00566674" w:rsidRPr="00AB6859" w:rsidRDefault="00566674" w:rsidP="00AA79B6">
            <w:pPr>
              <w:spacing w:line="240" w:lineRule="auto"/>
            </w:pPr>
          </w:p>
        </w:tc>
      </w:tr>
      <w:tr w:rsidR="00566674" w:rsidRPr="00AB6859" w14:paraId="451D70B5" w14:textId="77777777" w:rsidTr="00612BCD">
        <w:trPr>
          <w:trHeight w:val="300"/>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BDDEE" w14:textId="77777777" w:rsidR="00566674" w:rsidRPr="00AB6859" w:rsidRDefault="00566674" w:rsidP="00713861">
            <w:pPr>
              <w:pStyle w:val="TableParagraph"/>
              <w:kinsoku w:val="0"/>
              <w:overflowPunct w:val="0"/>
              <w:spacing w:before="3"/>
              <w:ind w:left="105"/>
            </w:pPr>
            <w:r w:rsidRPr="00AB6859">
              <w:rPr>
                <w:rFonts w:ascii="Calibri" w:hAnsi="Calibri" w:cs="Calibri"/>
                <w:b/>
                <w:bCs/>
                <w:spacing w:val="-1"/>
                <w:sz w:val="20"/>
                <w:szCs w:val="20"/>
              </w:rPr>
              <w:t>0.2</w:t>
            </w:r>
          </w:p>
        </w:tc>
        <w:tc>
          <w:tcPr>
            <w:tcW w:w="1560" w:type="dxa"/>
            <w:vMerge/>
          </w:tcPr>
          <w:p w14:paraId="2DED9AE0" w14:textId="77777777" w:rsidR="00566674" w:rsidRPr="00AB6859" w:rsidRDefault="00566674" w:rsidP="00AA79B6">
            <w:pPr>
              <w:pStyle w:val="TableParagraph"/>
              <w:kinsoku w:val="0"/>
              <w:overflowPunct w:val="0"/>
              <w:spacing w:before="3"/>
              <w:ind w:left="105"/>
            </w:pPr>
          </w:p>
        </w:tc>
        <w:tc>
          <w:tcPr>
            <w:tcW w:w="38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B4BB0" w14:textId="474854D9" w:rsidR="00566674" w:rsidRPr="00AB6859" w:rsidRDefault="00566674" w:rsidP="00AA79B6">
            <w:pPr>
              <w:pStyle w:val="TableParagraph"/>
              <w:kinsoku w:val="0"/>
              <w:overflowPunct w:val="0"/>
              <w:spacing w:before="1"/>
              <w:ind w:left="105" w:right="94"/>
            </w:pPr>
            <w:r w:rsidRPr="00AB6859">
              <w:rPr>
                <w:rFonts w:ascii="Calibri" w:hAnsi="Calibri" w:cs="Calibri"/>
                <w:sz w:val="20"/>
                <w:szCs w:val="20"/>
              </w:rPr>
              <w:t>Peale</w:t>
            </w:r>
            <w:r w:rsidRPr="00AB6859">
              <w:rPr>
                <w:rFonts w:ascii="Calibri" w:hAnsi="Calibri" w:cs="Calibri"/>
                <w:spacing w:val="16"/>
                <w:sz w:val="20"/>
                <w:szCs w:val="20"/>
              </w:rPr>
              <w:t xml:space="preserve"> </w:t>
            </w:r>
            <w:r w:rsidRPr="00AB6859">
              <w:rPr>
                <w:rFonts w:ascii="Calibri" w:hAnsi="Calibri" w:cs="Calibri"/>
                <w:spacing w:val="1"/>
                <w:sz w:val="20"/>
                <w:szCs w:val="20"/>
              </w:rPr>
              <w:t>p</w:t>
            </w:r>
            <w:r w:rsidRPr="00AB6859">
              <w:rPr>
                <w:rFonts w:ascii="Calibri" w:hAnsi="Calibri" w:cs="Calibri"/>
                <w:sz w:val="20"/>
                <w:szCs w:val="20"/>
              </w:rPr>
              <w:t>.</w:t>
            </w:r>
            <w:r w:rsidRPr="00AB6859">
              <w:rPr>
                <w:rFonts w:ascii="Calibri" w:hAnsi="Calibri" w:cs="Calibri"/>
                <w:spacing w:val="24"/>
                <w:sz w:val="20"/>
                <w:szCs w:val="20"/>
              </w:rPr>
              <w:t xml:space="preserve"> </w:t>
            </w:r>
            <w:r w:rsidRPr="00AB6859">
              <w:rPr>
                <w:rFonts w:ascii="Calibri" w:hAnsi="Calibri" w:cs="Calibri"/>
                <w:spacing w:val="-3"/>
                <w:sz w:val="20"/>
                <w:szCs w:val="20"/>
              </w:rPr>
              <w:t>0</w:t>
            </w:r>
            <w:r w:rsidRPr="00AB6859">
              <w:rPr>
                <w:rFonts w:ascii="Calibri" w:hAnsi="Calibri" w:cs="Calibri"/>
                <w:sz w:val="20"/>
                <w:szCs w:val="20"/>
              </w:rPr>
              <w:t>.1</w:t>
            </w:r>
            <w:r w:rsidRPr="00AB6859">
              <w:rPr>
                <w:rFonts w:ascii="Calibri" w:hAnsi="Calibri" w:cs="Calibri"/>
                <w:spacing w:val="24"/>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21"/>
                <w:sz w:val="20"/>
                <w:szCs w:val="20"/>
              </w:rPr>
              <w:t xml:space="preserve"> </w:t>
            </w:r>
            <w:r w:rsidRPr="00AB6859">
              <w:rPr>
                <w:rFonts w:ascii="Calibri" w:hAnsi="Calibri" w:cs="Calibri"/>
                <w:sz w:val="20"/>
                <w:szCs w:val="20"/>
              </w:rPr>
              <w:t>7</w:t>
            </w:r>
            <w:r w:rsidRPr="00AB6859">
              <w:rPr>
                <w:rFonts w:ascii="Calibri" w:hAnsi="Calibri" w:cs="Calibri"/>
                <w:spacing w:val="21"/>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äe</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24"/>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s</w:t>
            </w:r>
            <w:r w:rsidRPr="00AB6859">
              <w:rPr>
                <w:rFonts w:ascii="Calibri" w:hAnsi="Calibri" w:cs="Calibri"/>
                <w:w w:val="99"/>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kse</w:t>
            </w:r>
            <w:r w:rsidRPr="00AB6859">
              <w:rPr>
                <w:rFonts w:ascii="Calibri" w:hAnsi="Calibri" w:cs="Calibri"/>
                <w:spacing w:val="23"/>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mooduli</w:t>
            </w:r>
            <w:r w:rsidRPr="00AB6859">
              <w:rPr>
                <w:rFonts w:ascii="Calibri" w:hAnsi="Calibri" w:cs="Calibri"/>
                <w:spacing w:val="27"/>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o</w:t>
            </w:r>
            <w:r w:rsidRPr="00AB6859">
              <w:rPr>
                <w:rFonts w:ascii="Calibri" w:hAnsi="Calibri" w:cs="Calibri"/>
                <w:sz w:val="20"/>
                <w:szCs w:val="20"/>
              </w:rPr>
              <w:t>olt</w:t>
            </w:r>
            <w:r w:rsidRPr="00AB6859">
              <w:rPr>
                <w:rFonts w:ascii="Calibri" w:hAnsi="Calibri" w:cs="Calibri"/>
                <w:spacing w:val="25"/>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EA</w:t>
            </w:r>
            <w:r w:rsidRPr="00AB6859">
              <w:rPr>
                <w:rFonts w:ascii="Calibri" w:hAnsi="Calibri" w:cs="Calibri"/>
                <w:spacing w:val="-3"/>
                <w:sz w:val="20"/>
                <w:szCs w:val="20"/>
              </w:rPr>
              <w:t>D</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v</w:t>
            </w:r>
            <w:r w:rsidRPr="00AB6859">
              <w:rPr>
                <w:rFonts w:ascii="Calibri" w:hAnsi="Calibri" w:cs="Calibri"/>
                <w:sz w:val="20"/>
                <w:szCs w:val="20"/>
              </w:rPr>
              <w:t>al</w:t>
            </w:r>
            <w:r w:rsidRPr="00AB6859">
              <w:rPr>
                <w:rFonts w:ascii="Calibri" w:hAnsi="Calibri" w:cs="Calibri"/>
                <w:spacing w:val="-3"/>
                <w:sz w:val="20"/>
                <w:szCs w:val="20"/>
              </w:rPr>
              <w:t>i</w:t>
            </w:r>
            <w:r w:rsidRPr="00AB6859">
              <w:rPr>
                <w:rFonts w:ascii="Calibri" w:hAnsi="Calibri" w:cs="Calibri"/>
                <w:sz w:val="20"/>
                <w:szCs w:val="20"/>
              </w:rPr>
              <w:t>te</w:t>
            </w:r>
            <w:r w:rsidRPr="00AB6859">
              <w:rPr>
                <w:rFonts w:ascii="Calibri" w:hAnsi="Calibri" w:cs="Calibri"/>
                <w:spacing w:val="-2"/>
                <w:sz w:val="20"/>
                <w:szCs w:val="20"/>
              </w:rPr>
              <w:t>ed</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õ</w:t>
            </w:r>
            <w:r w:rsidRPr="00AB6859">
              <w:rPr>
                <w:rFonts w:ascii="Calibri" w:hAnsi="Calibri" w:cs="Calibri"/>
                <w:spacing w:val="-2"/>
                <w:sz w:val="20"/>
                <w:szCs w:val="20"/>
              </w:rPr>
              <w:t>õ</w:t>
            </w:r>
            <w:r w:rsidRPr="00AB6859">
              <w:rPr>
                <w:rFonts w:ascii="Calibri" w:hAnsi="Calibri" w:cs="Calibri"/>
                <w:sz w:val="20"/>
                <w:szCs w:val="20"/>
              </w:rPr>
              <w:t>tmi</w:t>
            </w:r>
            <w:r w:rsidRPr="00AB6859">
              <w:rPr>
                <w:rFonts w:ascii="Calibri" w:hAnsi="Calibri" w:cs="Calibri"/>
                <w:spacing w:val="-2"/>
                <w:sz w:val="20"/>
                <w:szCs w:val="20"/>
              </w:rPr>
              <w:t>s</w:t>
            </w:r>
            <w:r w:rsidRPr="00AB6859">
              <w:rPr>
                <w:rFonts w:ascii="Calibri" w:hAnsi="Calibri" w:cs="Calibri"/>
                <w:sz w:val="20"/>
                <w:szCs w:val="20"/>
              </w:rPr>
              <w:t>te</w:t>
            </w:r>
            <w:r w:rsidRPr="00AB6859">
              <w:rPr>
                <w:rFonts w:ascii="Calibri" w:hAnsi="Calibri" w:cs="Calibri"/>
                <w:spacing w:val="-26"/>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õp</w:t>
            </w:r>
            <w:r w:rsidRPr="00AB6859">
              <w:rPr>
                <w:rFonts w:ascii="Calibri" w:hAnsi="Calibri" w:cs="Calibri"/>
                <w:spacing w:val="-5"/>
                <w:sz w:val="20"/>
                <w:szCs w:val="20"/>
              </w:rPr>
              <w:t>e</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hta</w:t>
            </w:r>
            <w:r w:rsidRPr="00AB6859">
              <w:rPr>
                <w:rFonts w:ascii="Calibri" w:hAnsi="Calibri" w:cs="Calibri"/>
                <w:spacing w:val="-22"/>
                <w:sz w:val="20"/>
                <w:szCs w:val="20"/>
              </w:rPr>
              <w:t xml:space="preserve"> </w:t>
            </w:r>
            <w:r w:rsidRPr="00AB6859">
              <w:rPr>
                <w:rFonts w:ascii="Calibri" w:hAnsi="Calibri" w:cs="Calibri"/>
                <w:sz w:val="20"/>
                <w:szCs w:val="20"/>
              </w:rPr>
              <w:t>E</w:t>
            </w:r>
            <w:r w:rsidRPr="00AB6859">
              <w:rPr>
                <w:rFonts w:ascii="Calibri" w:hAnsi="Calibri" w:cs="Calibri"/>
                <w:spacing w:val="-2"/>
                <w:sz w:val="20"/>
                <w:szCs w:val="20"/>
              </w:rPr>
              <w:t>J</w:t>
            </w:r>
            <w:r w:rsidRPr="00AB6859">
              <w:rPr>
                <w:rFonts w:ascii="Calibri" w:hAnsi="Calibri" w:cs="Calibri"/>
                <w:spacing w:val="-1"/>
                <w:sz w:val="20"/>
                <w:szCs w:val="20"/>
              </w:rPr>
              <w:t>K</w:t>
            </w:r>
            <w:r w:rsidRPr="00AB6859">
              <w:rPr>
                <w:rFonts w:ascii="Calibri" w:hAnsi="Calibri" w:cs="Calibri"/>
                <w:spacing w:val="-5"/>
                <w:sz w:val="20"/>
                <w:szCs w:val="20"/>
              </w:rPr>
              <w:t>-</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w:t>
            </w:r>
          </w:p>
        </w:tc>
        <w:tc>
          <w:tcPr>
            <w:tcW w:w="29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3454D" w14:textId="77777777" w:rsidR="00566674" w:rsidRPr="00AB6859" w:rsidRDefault="00566674" w:rsidP="00AA79B6">
            <w:pPr>
              <w:pStyle w:val="TableParagraph"/>
              <w:kinsoku w:val="0"/>
              <w:overflowPunct w:val="0"/>
              <w:spacing w:before="1"/>
              <w:ind w:left="106" w:right="96"/>
              <w:rPr>
                <w:rFonts w:ascii="Calibri" w:hAnsi="Calibri" w:cs="Calibri"/>
                <w:sz w:val="20"/>
                <w:szCs w:val="20"/>
              </w:rPr>
            </w:pPr>
            <w:r w:rsidRPr="00AB6859">
              <w:rPr>
                <w:rFonts w:ascii="Calibri" w:hAnsi="Calibri" w:cs="Calibri"/>
                <w:sz w:val="20"/>
                <w:szCs w:val="20"/>
              </w:rPr>
              <w:t>K</w:t>
            </w:r>
            <w:r w:rsidRPr="00AB6859">
              <w:rPr>
                <w:rFonts w:ascii="Calibri" w:hAnsi="Calibri" w:cs="Calibri"/>
                <w:spacing w:val="-2"/>
                <w:sz w:val="20"/>
                <w:szCs w:val="20"/>
              </w:rPr>
              <w:t>v</w:t>
            </w:r>
            <w:r w:rsidRPr="00AB6859">
              <w:rPr>
                <w:rFonts w:ascii="Calibri" w:hAnsi="Calibri" w:cs="Calibri"/>
                <w:sz w:val="20"/>
                <w:szCs w:val="20"/>
              </w:rPr>
              <w:t>alit</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spacing w:val="-5"/>
                <w:sz w:val="20"/>
                <w:szCs w:val="20"/>
              </w:rPr>
              <w:t>m</w:t>
            </w:r>
            <w:r w:rsidRPr="00AB6859">
              <w:rPr>
                <w:rFonts w:ascii="Calibri" w:hAnsi="Calibri" w:cs="Calibri"/>
                <w:sz w:val="20"/>
                <w:szCs w:val="20"/>
              </w:rPr>
              <w:t>õ</w:t>
            </w:r>
            <w:r w:rsidRPr="00AB6859">
              <w:rPr>
                <w:rFonts w:ascii="Calibri" w:hAnsi="Calibri" w:cs="Calibri"/>
                <w:spacing w:val="-2"/>
                <w:sz w:val="20"/>
                <w:szCs w:val="20"/>
              </w:rPr>
              <w:t>õ</w:t>
            </w:r>
            <w:r w:rsidRPr="00AB6859">
              <w:rPr>
                <w:rFonts w:ascii="Calibri" w:hAnsi="Calibri" w:cs="Calibri"/>
                <w:sz w:val="20"/>
                <w:szCs w:val="20"/>
              </w:rPr>
              <w:t>tmi</w:t>
            </w:r>
            <w:r w:rsidRPr="00AB6859">
              <w:rPr>
                <w:rFonts w:ascii="Calibri" w:hAnsi="Calibri" w:cs="Calibri"/>
                <w:spacing w:val="-2"/>
                <w:sz w:val="20"/>
                <w:szCs w:val="20"/>
              </w:rPr>
              <w:t>s</w:t>
            </w:r>
            <w:r w:rsidRPr="00AB6859">
              <w:rPr>
                <w:rFonts w:ascii="Calibri" w:hAnsi="Calibri" w:cs="Calibri"/>
                <w:sz w:val="20"/>
                <w:szCs w:val="20"/>
              </w:rPr>
              <w:t>te</w:t>
            </w:r>
            <w:r w:rsidRPr="00AB6859">
              <w:rPr>
                <w:rFonts w:ascii="Calibri" w:hAnsi="Calibri" w:cs="Calibri"/>
                <w:spacing w:val="37"/>
                <w:sz w:val="20"/>
                <w:szCs w:val="20"/>
              </w:rPr>
              <w:t xml:space="preserve"> </w:t>
            </w:r>
            <w:r w:rsidRPr="00AB6859">
              <w:rPr>
                <w:rFonts w:ascii="Calibri" w:hAnsi="Calibri" w:cs="Calibri"/>
                <w:sz w:val="20"/>
                <w:szCs w:val="20"/>
              </w:rPr>
              <w:t>lõ</w:t>
            </w:r>
            <w:r w:rsidRPr="00AB6859">
              <w:rPr>
                <w:rFonts w:ascii="Calibri" w:hAnsi="Calibri" w:cs="Calibri"/>
                <w:spacing w:val="1"/>
                <w:sz w:val="20"/>
                <w:szCs w:val="20"/>
              </w:rPr>
              <w:t>p</w:t>
            </w:r>
            <w:r w:rsidRPr="00AB6859">
              <w:rPr>
                <w:rFonts w:ascii="Calibri" w:hAnsi="Calibri" w:cs="Calibri"/>
                <w:spacing w:val="-1"/>
                <w:sz w:val="20"/>
                <w:szCs w:val="20"/>
              </w:rPr>
              <w:t>e</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EA</w:t>
            </w:r>
            <w:r w:rsidRPr="00AB6859">
              <w:rPr>
                <w:rFonts w:ascii="Calibri" w:hAnsi="Calibri" w:cs="Calibri"/>
                <w:spacing w:val="-2"/>
                <w:sz w:val="20"/>
                <w:szCs w:val="20"/>
              </w:rPr>
              <w:t>T</w:t>
            </w:r>
            <w:r w:rsidRPr="00AB6859">
              <w:rPr>
                <w:rFonts w:ascii="Calibri" w:hAnsi="Calibri" w:cs="Calibri"/>
                <w:sz w:val="20"/>
                <w:szCs w:val="20"/>
              </w:rPr>
              <w:t>E</w:t>
            </w:r>
            <w:r w:rsidRPr="00AB6859">
              <w:rPr>
                <w:rFonts w:ascii="Calibri" w:hAnsi="Calibri" w:cs="Calibri"/>
                <w:spacing w:val="19"/>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ä</w:t>
            </w:r>
            <w:r w:rsidRPr="00AB6859">
              <w:rPr>
                <w:rFonts w:ascii="Calibri" w:hAnsi="Calibri" w:cs="Calibri"/>
                <w:spacing w:val="-2"/>
                <w:sz w:val="20"/>
                <w:szCs w:val="20"/>
              </w:rPr>
              <w:t>t</w:t>
            </w:r>
            <w:r w:rsidRPr="00AB6859">
              <w:rPr>
                <w:rFonts w:ascii="Calibri" w:hAnsi="Calibri" w:cs="Calibri"/>
                <w:sz w:val="20"/>
                <w:szCs w:val="20"/>
              </w:rPr>
              <w:t>te</w:t>
            </w:r>
            <w:r w:rsidRPr="00AB6859">
              <w:rPr>
                <w:rFonts w:ascii="Calibri" w:hAnsi="Calibri" w:cs="Calibri"/>
                <w:spacing w:val="-2"/>
                <w:sz w:val="20"/>
                <w:szCs w:val="20"/>
              </w:rPr>
              <w:t>sa</w:t>
            </w:r>
            <w:r w:rsidRPr="00AB6859">
              <w:rPr>
                <w:rFonts w:ascii="Calibri" w:hAnsi="Calibri" w:cs="Calibri"/>
                <w:sz w:val="20"/>
                <w:szCs w:val="20"/>
              </w:rPr>
              <w:t>ami</w:t>
            </w:r>
            <w:r w:rsidRPr="00AB6859">
              <w:rPr>
                <w:rFonts w:ascii="Calibri" w:hAnsi="Calibri" w:cs="Calibri"/>
                <w:spacing w:val="-2"/>
                <w:sz w:val="20"/>
                <w:szCs w:val="20"/>
              </w:rPr>
              <w:t>s</w:t>
            </w:r>
            <w:r w:rsidRPr="00AB6859">
              <w:rPr>
                <w:rFonts w:ascii="Calibri" w:hAnsi="Calibri" w:cs="Calibri"/>
                <w:spacing w:val="-1"/>
                <w:sz w:val="20"/>
                <w:szCs w:val="20"/>
              </w:rPr>
              <w:t>es</w:t>
            </w:r>
            <w:r w:rsidRPr="00AB6859">
              <w:rPr>
                <w:rFonts w:ascii="Calibri" w:hAnsi="Calibri" w:cs="Calibri"/>
                <w:sz w:val="20"/>
                <w:szCs w:val="20"/>
              </w:rPr>
              <w:t>t</w:t>
            </w:r>
            <w:r w:rsidRPr="00AB6859">
              <w:rPr>
                <w:rFonts w:ascii="Calibri" w:hAnsi="Calibri" w:cs="Calibri"/>
                <w:spacing w:val="19"/>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h</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ki</w:t>
            </w:r>
            <w:r w:rsidRPr="00AB6859">
              <w:rPr>
                <w:rFonts w:ascii="Calibri" w:hAnsi="Calibri" w:cs="Calibri"/>
                <w:spacing w:val="-2"/>
                <w:sz w:val="20"/>
                <w:szCs w:val="20"/>
              </w:rPr>
              <w:t>r</w:t>
            </w:r>
            <w:r w:rsidRPr="00AB6859">
              <w:rPr>
                <w:rFonts w:ascii="Calibri" w:hAnsi="Calibri" w:cs="Calibri"/>
                <w:sz w:val="20"/>
                <w:szCs w:val="20"/>
              </w:rPr>
              <w:t>ja</w:t>
            </w:r>
            <w:r w:rsidRPr="00AB6859">
              <w:rPr>
                <w:rFonts w:ascii="Calibri" w:hAnsi="Calibri" w:cs="Calibri"/>
                <w:spacing w:val="-3"/>
                <w:sz w:val="20"/>
                <w:szCs w:val="20"/>
              </w:rPr>
              <w:t>l</w:t>
            </w:r>
            <w:r w:rsidRPr="00AB6859">
              <w:rPr>
                <w:rFonts w:ascii="Calibri" w:hAnsi="Calibri" w:cs="Calibri"/>
                <w:sz w:val="20"/>
                <w:szCs w:val="20"/>
              </w:rPr>
              <w:t>ik</w:t>
            </w:r>
            <w:r w:rsidRPr="00AB6859">
              <w:rPr>
                <w:rFonts w:ascii="Calibri" w:hAnsi="Calibri" w:cs="Calibri"/>
                <w:spacing w:val="-27"/>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pacing w:val="-5"/>
                <w:sz w:val="20"/>
                <w:szCs w:val="20"/>
              </w:rPr>
              <w:t>e</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nn</w:t>
            </w:r>
            <w:r w:rsidRPr="00AB6859">
              <w:rPr>
                <w:rFonts w:ascii="Calibri" w:hAnsi="Calibri" w:cs="Calibri"/>
                <w:spacing w:val="-5"/>
                <w:sz w:val="20"/>
                <w:szCs w:val="20"/>
              </w:rPr>
              <w:t>e</w:t>
            </w:r>
            <w:r w:rsidRPr="00AB6859">
              <w:rPr>
                <w:rFonts w:ascii="Calibri" w:hAnsi="Calibri" w:cs="Calibri"/>
                <w:sz w:val="20"/>
                <w:szCs w:val="20"/>
              </w:rPr>
              <w:t>.</w:t>
            </w:r>
          </w:p>
          <w:p w14:paraId="2D3674D0" w14:textId="77777777" w:rsidR="00566674" w:rsidRPr="00AB6859" w:rsidRDefault="00566674" w:rsidP="00AA79B6">
            <w:pPr>
              <w:pStyle w:val="TableParagraph"/>
              <w:kinsoku w:val="0"/>
              <w:overflowPunct w:val="0"/>
              <w:spacing w:before="8"/>
              <w:rPr>
                <w:sz w:val="19"/>
                <w:szCs w:val="19"/>
              </w:rPr>
            </w:pPr>
          </w:p>
          <w:p w14:paraId="1D2C213D" w14:textId="77777777" w:rsidR="00566674" w:rsidRPr="00AB6859" w:rsidRDefault="00566674" w:rsidP="00AA79B6">
            <w:pPr>
              <w:pStyle w:val="TableParagraph"/>
              <w:kinsoku w:val="0"/>
              <w:overflowPunct w:val="0"/>
              <w:ind w:left="106" w:right="1682"/>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3401" w:type="dxa"/>
            <w:vMerge/>
          </w:tcPr>
          <w:p w14:paraId="4103D430" w14:textId="77777777" w:rsidR="00566674" w:rsidRPr="00AB6859" w:rsidRDefault="00566674" w:rsidP="00AA79B6">
            <w:pPr>
              <w:pStyle w:val="TableParagraph"/>
              <w:kinsoku w:val="0"/>
              <w:overflowPunct w:val="0"/>
              <w:ind w:left="106" w:right="1970"/>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003AA" w14:textId="77777777" w:rsidR="00566674" w:rsidRPr="00AB6859" w:rsidRDefault="00566674" w:rsidP="00AA79B6">
            <w:pPr>
              <w:spacing w:line="240" w:lineRule="auto"/>
            </w:pP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C95C82" w14:textId="77777777" w:rsidR="00566674" w:rsidRPr="00AB6859" w:rsidRDefault="00566674" w:rsidP="00AA79B6">
            <w:pPr>
              <w:spacing w:line="240" w:lineRule="auto"/>
            </w:pPr>
          </w:p>
        </w:tc>
        <w:tc>
          <w:tcPr>
            <w:tcW w:w="1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ED991" w14:textId="77777777" w:rsidR="00566674" w:rsidRPr="00AB6859" w:rsidRDefault="00566674" w:rsidP="00AA79B6">
            <w:pPr>
              <w:spacing w:line="240" w:lineRule="auto"/>
            </w:pPr>
          </w:p>
        </w:tc>
      </w:tr>
      <w:tr w:rsidR="00566674" w:rsidRPr="00AB6859" w14:paraId="78B96EE3" w14:textId="77777777" w:rsidTr="00612BCD">
        <w:trPr>
          <w:trHeight w:val="300"/>
        </w:trPr>
        <w:tc>
          <w:tcPr>
            <w:tcW w:w="15171"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9B24A" w14:textId="7227920F" w:rsidR="00566674" w:rsidRPr="00AB6859" w:rsidRDefault="00566674" w:rsidP="00AA79B6">
            <w:pPr>
              <w:pStyle w:val="TableParagraph"/>
              <w:kinsoku w:val="0"/>
              <w:overflowPunct w:val="0"/>
              <w:spacing w:before="1"/>
              <w:ind w:left="105" w:right="658"/>
            </w:pPr>
            <w:r w:rsidRPr="00AB6859">
              <w:rPr>
                <w:rFonts w:ascii="Calibri" w:hAnsi="Calibri" w:cs="Calibri"/>
                <w:b/>
                <w:bCs/>
                <w:spacing w:val="-1"/>
                <w:sz w:val="20"/>
                <w:szCs w:val="20"/>
              </w:rPr>
              <w:t>K</w:t>
            </w:r>
            <w:r w:rsidRPr="00AB6859">
              <w:rPr>
                <w:rFonts w:ascii="Calibri" w:hAnsi="Calibri" w:cs="Calibri"/>
                <w:b/>
                <w:bCs/>
                <w:sz w:val="20"/>
                <w:szCs w:val="20"/>
              </w:rPr>
              <w:t>ats</w:t>
            </w:r>
            <w:r w:rsidRPr="00AB6859">
              <w:rPr>
                <w:rFonts w:ascii="Calibri" w:hAnsi="Calibri" w:cs="Calibri"/>
                <w:b/>
                <w:bCs/>
                <w:spacing w:val="-2"/>
                <w:sz w:val="20"/>
                <w:szCs w:val="20"/>
              </w:rPr>
              <w:t>e</w:t>
            </w:r>
            <w:r w:rsidRPr="00AB6859">
              <w:rPr>
                <w:rFonts w:ascii="Calibri" w:hAnsi="Calibri" w:cs="Calibri"/>
                <w:b/>
                <w:bCs/>
                <w:sz w:val="20"/>
                <w:szCs w:val="20"/>
              </w:rPr>
              <w:t>kava</w:t>
            </w:r>
            <w:r w:rsidRPr="00AB6859">
              <w:rPr>
                <w:rFonts w:ascii="Calibri" w:hAnsi="Calibri" w:cs="Calibri"/>
                <w:b/>
                <w:bCs/>
                <w:spacing w:val="-16"/>
                <w:sz w:val="20"/>
                <w:szCs w:val="20"/>
              </w:rPr>
              <w:t xml:space="preserve"> </w:t>
            </w:r>
            <w:r w:rsidRPr="00AB6859">
              <w:rPr>
                <w:rFonts w:ascii="Calibri" w:hAnsi="Calibri" w:cs="Calibri"/>
                <w:b/>
                <w:bCs/>
                <w:sz w:val="20"/>
                <w:szCs w:val="20"/>
              </w:rPr>
              <w:t>p</w:t>
            </w:r>
            <w:r w:rsidRPr="00AB6859">
              <w:rPr>
                <w:rFonts w:ascii="Calibri" w:hAnsi="Calibri" w:cs="Calibri"/>
                <w:b/>
                <w:bCs/>
                <w:spacing w:val="-2"/>
                <w:sz w:val="20"/>
                <w:szCs w:val="20"/>
              </w:rPr>
              <w:t>u</w:t>
            </w:r>
            <w:r w:rsidRPr="00AB6859">
              <w:rPr>
                <w:rFonts w:ascii="Calibri" w:hAnsi="Calibri" w:cs="Calibri"/>
                <w:b/>
                <w:bCs/>
                <w:sz w:val="20"/>
                <w:szCs w:val="20"/>
              </w:rPr>
              <w:t>nkt</w:t>
            </w:r>
            <w:r w:rsidRPr="00AB6859">
              <w:rPr>
                <w:rFonts w:ascii="Calibri" w:hAnsi="Calibri" w:cs="Calibri"/>
                <w:b/>
                <w:bCs/>
                <w:spacing w:val="-1"/>
                <w:sz w:val="20"/>
                <w:szCs w:val="20"/>
              </w:rPr>
              <w:t>i</w:t>
            </w:r>
            <w:r w:rsidRPr="00AB6859">
              <w:rPr>
                <w:rFonts w:ascii="Calibri" w:hAnsi="Calibri" w:cs="Calibri"/>
                <w:b/>
                <w:bCs/>
                <w:sz w:val="20"/>
                <w:szCs w:val="20"/>
              </w:rPr>
              <w:t>de</w:t>
            </w:r>
            <w:r w:rsidRPr="00AB6859">
              <w:rPr>
                <w:rFonts w:ascii="Calibri" w:hAnsi="Calibri" w:cs="Calibri"/>
                <w:b/>
                <w:bCs/>
                <w:spacing w:val="-13"/>
                <w:sz w:val="20"/>
                <w:szCs w:val="20"/>
              </w:rPr>
              <w:t xml:space="preserve"> </w:t>
            </w:r>
            <w:r w:rsidRPr="00AB6859">
              <w:rPr>
                <w:rFonts w:ascii="Calibri" w:hAnsi="Calibri" w:cs="Calibri"/>
                <w:b/>
                <w:bCs/>
                <w:spacing w:val="-1"/>
                <w:sz w:val="20"/>
                <w:szCs w:val="20"/>
              </w:rPr>
              <w:t>1-1</w:t>
            </w:r>
            <w:r w:rsidRPr="00AB6859">
              <w:rPr>
                <w:rFonts w:ascii="Calibri" w:hAnsi="Calibri" w:cs="Calibri"/>
                <w:b/>
                <w:bCs/>
                <w:sz w:val="20"/>
                <w:szCs w:val="20"/>
              </w:rPr>
              <w:t>0</w:t>
            </w:r>
            <w:r w:rsidRPr="00AB6859">
              <w:rPr>
                <w:rFonts w:ascii="Calibri" w:hAnsi="Calibri" w:cs="Calibri"/>
                <w:b/>
                <w:bCs/>
                <w:spacing w:val="-16"/>
                <w:sz w:val="20"/>
                <w:szCs w:val="20"/>
              </w:rPr>
              <w:t xml:space="preserve"> </w:t>
            </w:r>
            <w:r w:rsidRPr="00AB6859">
              <w:rPr>
                <w:rFonts w:ascii="Calibri" w:hAnsi="Calibri" w:cs="Calibri"/>
                <w:sz w:val="20"/>
                <w:szCs w:val="20"/>
              </w:rPr>
              <w:t>teo</w:t>
            </w:r>
            <w:r w:rsidRPr="00AB6859">
              <w:rPr>
                <w:rFonts w:ascii="Calibri" w:hAnsi="Calibri" w:cs="Calibri"/>
                <w:spacing w:val="-5"/>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15"/>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2"/>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2"/>
                <w:sz w:val="20"/>
                <w:szCs w:val="20"/>
              </w:rPr>
              <w:t>i</w:t>
            </w:r>
            <w:r w:rsidRPr="00AB6859">
              <w:rPr>
                <w:rFonts w:ascii="Calibri" w:hAnsi="Calibri" w:cs="Calibri"/>
                <w:sz w:val="20"/>
                <w:szCs w:val="20"/>
              </w:rPr>
              <w:t>d</w:t>
            </w:r>
            <w:r w:rsidRPr="00AB6859">
              <w:rPr>
                <w:rFonts w:ascii="Calibri" w:hAnsi="Calibri" w:cs="Calibri"/>
                <w:spacing w:val="-13"/>
                <w:sz w:val="20"/>
                <w:szCs w:val="20"/>
              </w:rPr>
              <w:t xml:space="preserve"> </w:t>
            </w:r>
            <w:r w:rsidRPr="00AB6859">
              <w:rPr>
                <w:rFonts w:ascii="Calibri" w:hAnsi="Calibri" w:cs="Calibri"/>
                <w:spacing w:val="-3"/>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7"/>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i</w:t>
            </w:r>
            <w:r w:rsidRPr="00AB6859">
              <w:rPr>
                <w:rFonts w:ascii="Calibri" w:hAnsi="Calibri" w:cs="Calibri"/>
                <w:spacing w:val="-14"/>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ite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spacing w:val="-1"/>
                <w:sz w:val="20"/>
                <w:szCs w:val="20"/>
              </w:rPr>
              <w:t>m</w:t>
            </w:r>
            <w:r w:rsidRPr="00AB6859">
              <w:rPr>
                <w:rFonts w:ascii="Calibri" w:hAnsi="Calibri" w:cs="Calibri"/>
                <w:spacing w:val="-2"/>
                <w:sz w:val="20"/>
                <w:szCs w:val="20"/>
              </w:rPr>
              <w:t>õ</w:t>
            </w:r>
            <w:r w:rsidRPr="00AB6859">
              <w:rPr>
                <w:rFonts w:ascii="Calibri" w:hAnsi="Calibri" w:cs="Calibri"/>
                <w:sz w:val="20"/>
                <w:szCs w:val="20"/>
              </w:rPr>
              <w:t>õtmi</w:t>
            </w:r>
            <w:r w:rsidRPr="00AB6859">
              <w:rPr>
                <w:rFonts w:ascii="Calibri" w:hAnsi="Calibri" w:cs="Calibri"/>
                <w:spacing w:val="-2"/>
                <w:sz w:val="20"/>
                <w:szCs w:val="20"/>
              </w:rPr>
              <w:t>s</w:t>
            </w:r>
            <w:r w:rsidRPr="00AB6859">
              <w:rPr>
                <w:rFonts w:ascii="Calibri" w:hAnsi="Calibri" w:cs="Calibri"/>
                <w:spacing w:val="-5"/>
                <w:sz w:val="20"/>
                <w:szCs w:val="20"/>
              </w:rPr>
              <w:t>e</w:t>
            </w:r>
            <w:r w:rsidRPr="00AB6859">
              <w:rPr>
                <w:rFonts w:ascii="Calibri" w:hAnsi="Calibri" w:cs="Calibri"/>
                <w:sz w:val="20"/>
                <w:szCs w:val="20"/>
              </w:rPr>
              <w:t>d</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t</w:t>
            </w:r>
            <w:r w:rsidRPr="00AB6859">
              <w:rPr>
                <w:rFonts w:ascii="Calibri" w:hAnsi="Calibri" w:cs="Calibri"/>
                <w:spacing w:val="-3"/>
                <w:sz w:val="20"/>
                <w:szCs w:val="20"/>
              </w:rPr>
              <w:t>e</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2"/>
                <w:sz w:val="20"/>
                <w:szCs w:val="20"/>
              </w:rPr>
              <w:t>d</w:t>
            </w:r>
            <w:r w:rsidRPr="00AB6859">
              <w:rPr>
                <w:rFonts w:ascii="Calibri" w:hAnsi="Calibri" w:cs="Calibri"/>
                <w:sz w:val="20"/>
                <w:szCs w:val="20"/>
              </w:rPr>
              <w:t>,</w:t>
            </w:r>
            <w:r w:rsidRPr="00AB6859">
              <w:rPr>
                <w:rFonts w:ascii="Calibri" w:hAnsi="Calibri" w:cs="Calibri"/>
                <w:spacing w:val="-13"/>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ing</w:t>
            </w:r>
            <w:r w:rsidRPr="00AB6859">
              <w:rPr>
                <w:rFonts w:ascii="Calibri" w:hAnsi="Calibri" w:cs="Calibri"/>
                <w:spacing w:val="-17"/>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mooduli</w:t>
            </w:r>
            <w:r w:rsidRPr="00AB6859">
              <w:rPr>
                <w:rFonts w:ascii="Calibri" w:hAnsi="Calibri" w:cs="Calibri"/>
                <w:spacing w:val="-14"/>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o</w:t>
            </w:r>
            <w:r w:rsidRPr="00AB6859">
              <w:rPr>
                <w:rFonts w:ascii="Calibri" w:hAnsi="Calibri" w:cs="Calibri"/>
                <w:sz w:val="20"/>
                <w:szCs w:val="20"/>
              </w:rPr>
              <w:t>olt</w:t>
            </w:r>
            <w:r w:rsidRPr="00AB6859">
              <w:rPr>
                <w:rFonts w:ascii="Calibri" w:hAnsi="Calibri" w:cs="Calibri"/>
                <w:spacing w:val="-13"/>
                <w:sz w:val="20"/>
                <w:szCs w:val="20"/>
              </w:rPr>
              <w:t xml:space="preserve"> </w:t>
            </w:r>
            <w:r w:rsidRPr="00AB6859">
              <w:rPr>
                <w:rFonts w:ascii="Calibri" w:hAnsi="Calibri" w:cs="Calibri"/>
                <w:spacing w:val="-1"/>
                <w:sz w:val="20"/>
                <w:szCs w:val="20"/>
              </w:rPr>
              <w:t>es</w:t>
            </w:r>
            <w:r w:rsidRPr="00AB6859">
              <w:rPr>
                <w:rFonts w:ascii="Calibri" w:hAnsi="Calibri" w:cs="Calibri"/>
                <w:sz w:val="20"/>
                <w:szCs w:val="20"/>
              </w:rPr>
              <w:t>it</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v</w:t>
            </w:r>
            <w:r w:rsidRPr="00AB6859">
              <w:rPr>
                <w:rFonts w:ascii="Calibri" w:hAnsi="Calibri" w:cs="Calibri"/>
                <w:spacing w:val="-2"/>
                <w:sz w:val="20"/>
                <w:szCs w:val="20"/>
              </w:rPr>
              <w:t>a</w:t>
            </w:r>
            <w:r w:rsidRPr="00AB6859">
              <w:rPr>
                <w:rFonts w:ascii="Calibri" w:hAnsi="Calibri" w:cs="Calibri"/>
                <w:sz w:val="20"/>
                <w:szCs w:val="20"/>
              </w:rPr>
              <w:t>lit</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spacing w:val="-5"/>
                <w:sz w:val="20"/>
                <w:szCs w:val="20"/>
              </w:rPr>
              <w:t>m</w:t>
            </w:r>
            <w:r w:rsidRPr="00AB6859">
              <w:rPr>
                <w:rFonts w:ascii="Calibri" w:hAnsi="Calibri" w:cs="Calibri"/>
                <w:sz w:val="20"/>
                <w:szCs w:val="20"/>
              </w:rPr>
              <w:t>õ</w:t>
            </w:r>
            <w:r w:rsidRPr="00AB6859">
              <w:rPr>
                <w:rFonts w:ascii="Calibri" w:hAnsi="Calibri" w:cs="Calibri"/>
                <w:spacing w:val="-2"/>
                <w:sz w:val="20"/>
                <w:szCs w:val="20"/>
              </w:rPr>
              <w:t>õ</w:t>
            </w:r>
            <w:r w:rsidRPr="00AB6859">
              <w:rPr>
                <w:rFonts w:ascii="Calibri" w:hAnsi="Calibri" w:cs="Calibri"/>
                <w:sz w:val="20"/>
                <w:szCs w:val="20"/>
              </w:rPr>
              <w:t>tmi</w:t>
            </w:r>
            <w:r w:rsidRPr="00AB6859">
              <w:rPr>
                <w:rFonts w:ascii="Calibri" w:hAnsi="Calibri" w:cs="Calibri"/>
                <w:spacing w:val="-5"/>
                <w:sz w:val="20"/>
                <w:szCs w:val="20"/>
              </w:rPr>
              <w:t>s</w:t>
            </w:r>
            <w:r w:rsidRPr="00AB6859">
              <w:rPr>
                <w:rFonts w:ascii="Calibri" w:hAnsi="Calibri" w:cs="Calibri"/>
                <w:sz w:val="20"/>
                <w:szCs w:val="20"/>
              </w:rPr>
              <w:t>te</w:t>
            </w:r>
            <w:r w:rsidRPr="00AB6859">
              <w:rPr>
                <w:rFonts w:ascii="Calibri" w:hAnsi="Calibri" w:cs="Calibri"/>
                <w:spacing w:val="-14"/>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ü</w:t>
            </w:r>
            <w:r w:rsidRPr="00AB6859">
              <w:rPr>
                <w:rFonts w:ascii="Calibri" w:hAnsi="Calibri" w:cs="Calibri"/>
                <w:spacing w:val="-2"/>
                <w:sz w:val="20"/>
                <w:szCs w:val="20"/>
              </w:rPr>
              <w:t>h</w:t>
            </w:r>
            <w:r w:rsidRPr="00AB6859">
              <w:rPr>
                <w:rFonts w:ascii="Calibri" w:hAnsi="Calibri" w:cs="Calibri"/>
                <w:sz w:val="20"/>
                <w:szCs w:val="20"/>
              </w:rPr>
              <w:t>i</w:t>
            </w:r>
            <w:r w:rsidRPr="00AB6859">
              <w:rPr>
                <w:rFonts w:ascii="Calibri" w:hAnsi="Calibri" w:cs="Calibri"/>
                <w:spacing w:val="-2"/>
                <w:sz w:val="20"/>
                <w:szCs w:val="20"/>
              </w:rPr>
              <w:t>a</w:t>
            </w:r>
            <w:r w:rsidRPr="00AB6859">
              <w:rPr>
                <w:rFonts w:ascii="Calibri" w:hAnsi="Calibri" w:cs="Calibri"/>
                <w:sz w:val="20"/>
                <w:szCs w:val="20"/>
              </w:rPr>
              <w:t>r</w:t>
            </w:r>
            <w:r w:rsidRPr="00AB6859">
              <w:rPr>
                <w:rFonts w:ascii="Calibri" w:hAnsi="Calibri" w:cs="Calibri"/>
                <w:spacing w:val="-2"/>
                <w:sz w:val="20"/>
                <w:szCs w:val="20"/>
              </w:rPr>
              <w:t>u</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ne</w:t>
            </w:r>
            <w:r w:rsidRPr="00AB6859">
              <w:rPr>
                <w:rFonts w:ascii="Calibri" w:hAnsi="Calibri" w:cs="Calibri"/>
                <w:spacing w:val="-16"/>
                <w:sz w:val="20"/>
                <w:szCs w:val="20"/>
              </w:rPr>
              <w:t xml:space="preserve"> </w:t>
            </w:r>
            <w:r w:rsidRPr="00AB6859">
              <w:rPr>
                <w:rFonts w:ascii="Calibri" w:hAnsi="Calibri" w:cs="Calibri"/>
                <w:sz w:val="20"/>
                <w:szCs w:val="20"/>
              </w:rPr>
              <w:t>on</w:t>
            </w:r>
            <w:r w:rsidRPr="00AB6859">
              <w:rPr>
                <w:rFonts w:ascii="Calibri" w:hAnsi="Calibri" w:cs="Calibri"/>
                <w:w w:val="99"/>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õ</w:t>
            </w:r>
            <w:r w:rsidRPr="00AB6859">
              <w:rPr>
                <w:rFonts w:ascii="Calibri" w:hAnsi="Calibri" w:cs="Calibri"/>
                <w:sz w:val="20"/>
                <w:szCs w:val="20"/>
              </w:rPr>
              <w:t>hi</w:t>
            </w:r>
            <w:r w:rsidRPr="00AB6859">
              <w:rPr>
                <w:rFonts w:ascii="Calibri" w:hAnsi="Calibri" w:cs="Calibri"/>
                <w:spacing w:val="-2"/>
                <w:sz w:val="20"/>
                <w:szCs w:val="20"/>
              </w:rPr>
              <w:t>võ</w:t>
            </w:r>
            <w:r w:rsidRPr="00AB6859">
              <w:rPr>
                <w:rFonts w:ascii="Calibri" w:hAnsi="Calibri" w:cs="Calibri"/>
                <w:sz w:val="20"/>
                <w:szCs w:val="20"/>
              </w:rPr>
              <w:t>rgu</w:t>
            </w:r>
            <w:r w:rsidRPr="00AB6859">
              <w:rPr>
                <w:rFonts w:ascii="Calibri" w:hAnsi="Calibri" w:cs="Calibri"/>
                <w:spacing w:val="-5"/>
                <w:sz w:val="20"/>
                <w:szCs w:val="20"/>
              </w:rPr>
              <w:t>e</w:t>
            </w:r>
            <w:r w:rsidRPr="00AB6859">
              <w:rPr>
                <w:rFonts w:ascii="Calibri" w:hAnsi="Calibri" w:cs="Calibri"/>
                <w:sz w:val="20"/>
                <w:szCs w:val="20"/>
              </w:rPr>
              <w:t>tt</w:t>
            </w:r>
            <w:r w:rsidRPr="00AB6859">
              <w:rPr>
                <w:rFonts w:ascii="Calibri" w:hAnsi="Calibri" w:cs="Calibri"/>
                <w:spacing w:val="-1"/>
                <w:sz w:val="20"/>
                <w:szCs w:val="20"/>
              </w:rPr>
              <w:t>e</w:t>
            </w:r>
            <w:r w:rsidRPr="00AB6859">
              <w:rPr>
                <w:rFonts w:ascii="Calibri" w:hAnsi="Calibri" w:cs="Calibri"/>
                <w:spacing w:val="-5"/>
                <w:sz w:val="20"/>
                <w:szCs w:val="20"/>
              </w:rPr>
              <w:t>v</w:t>
            </w:r>
            <w:r w:rsidRPr="00AB6859">
              <w:rPr>
                <w:rFonts w:ascii="Calibri" w:hAnsi="Calibri" w:cs="Calibri"/>
                <w:sz w:val="20"/>
                <w:szCs w:val="20"/>
              </w:rPr>
              <w:t>õ</w:t>
            </w:r>
            <w:r w:rsidRPr="00AB6859">
              <w:rPr>
                <w:rFonts w:ascii="Calibri" w:hAnsi="Calibri" w:cs="Calibri"/>
                <w:spacing w:val="-2"/>
                <w:sz w:val="20"/>
                <w:szCs w:val="20"/>
              </w:rPr>
              <w:t>t</w:t>
            </w:r>
            <w:r w:rsidRPr="00AB6859">
              <w:rPr>
                <w:rFonts w:ascii="Calibri" w:hAnsi="Calibri" w:cs="Calibri"/>
                <w:sz w:val="20"/>
                <w:szCs w:val="20"/>
              </w:rPr>
              <w:t>ja</w:t>
            </w:r>
            <w:r w:rsidRPr="00AB6859">
              <w:rPr>
                <w:rFonts w:ascii="Calibri" w:hAnsi="Calibri" w:cs="Calibri"/>
                <w:spacing w:val="-15"/>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o</w:t>
            </w:r>
            <w:r w:rsidRPr="00AB6859">
              <w:rPr>
                <w:rFonts w:ascii="Calibri" w:hAnsi="Calibri" w:cs="Calibri"/>
                <w:sz w:val="20"/>
                <w:szCs w:val="20"/>
              </w:rPr>
              <w:t>o</w:t>
            </w:r>
            <w:r w:rsidRPr="00AB6859">
              <w:rPr>
                <w:rFonts w:ascii="Calibri" w:hAnsi="Calibri" w:cs="Calibri"/>
                <w:spacing w:val="-3"/>
                <w:sz w:val="20"/>
                <w:szCs w:val="20"/>
              </w:rPr>
              <w:t>l</w:t>
            </w:r>
            <w:r w:rsidRPr="00AB6859">
              <w:rPr>
                <w:rFonts w:ascii="Calibri" w:hAnsi="Calibri" w:cs="Calibri"/>
                <w:sz w:val="20"/>
                <w:szCs w:val="20"/>
              </w:rPr>
              <w:t>t</w:t>
            </w:r>
            <w:r w:rsidRPr="00AB6859">
              <w:rPr>
                <w:rFonts w:ascii="Calibri" w:hAnsi="Calibri" w:cs="Calibri"/>
                <w:spacing w:val="-15"/>
                <w:sz w:val="20"/>
                <w:szCs w:val="20"/>
              </w:rPr>
              <w:t xml:space="preserve"> </w:t>
            </w:r>
            <w:r w:rsidRPr="00AB6859">
              <w:rPr>
                <w:rFonts w:ascii="Calibri" w:hAnsi="Calibri" w:cs="Calibri"/>
                <w:sz w:val="20"/>
                <w:szCs w:val="20"/>
              </w:rPr>
              <w:t>h</w:t>
            </w:r>
            <w:r w:rsidRPr="00AB6859">
              <w:rPr>
                <w:rFonts w:ascii="Calibri" w:hAnsi="Calibri" w:cs="Calibri"/>
                <w:spacing w:val="-1"/>
                <w:sz w:val="20"/>
                <w:szCs w:val="20"/>
              </w:rPr>
              <w:t>e</w:t>
            </w:r>
            <w:r w:rsidRPr="00AB6859">
              <w:rPr>
                <w:rFonts w:ascii="Calibri" w:hAnsi="Calibri" w:cs="Calibri"/>
                <w:spacing w:val="-2"/>
                <w:sz w:val="20"/>
                <w:szCs w:val="20"/>
              </w:rPr>
              <w:t>ak</w:t>
            </w:r>
            <w:r w:rsidRPr="00AB6859">
              <w:rPr>
                <w:rFonts w:ascii="Calibri" w:hAnsi="Calibri" w:cs="Calibri"/>
                <w:sz w:val="20"/>
                <w:szCs w:val="20"/>
              </w:rPr>
              <w:t>s</w:t>
            </w:r>
            <w:r w:rsidRPr="00AB6859">
              <w:rPr>
                <w:rFonts w:ascii="Calibri" w:hAnsi="Calibri" w:cs="Calibri"/>
                <w:spacing w:val="-15"/>
                <w:sz w:val="20"/>
                <w:szCs w:val="20"/>
              </w:rPr>
              <w:t xml:space="preserve"> </w:t>
            </w:r>
            <w:r w:rsidRPr="00AB6859">
              <w:rPr>
                <w:rFonts w:ascii="Calibri" w:hAnsi="Calibri" w:cs="Calibri"/>
                <w:sz w:val="20"/>
                <w:szCs w:val="20"/>
              </w:rPr>
              <w:t>ki</w:t>
            </w:r>
            <w:r w:rsidRPr="00AB6859">
              <w:rPr>
                <w:rFonts w:ascii="Calibri" w:hAnsi="Calibri" w:cs="Calibri"/>
                <w:spacing w:val="-2"/>
                <w:sz w:val="20"/>
                <w:szCs w:val="20"/>
              </w:rPr>
              <w:t>i</w:t>
            </w:r>
            <w:r w:rsidRPr="00AB6859">
              <w:rPr>
                <w:rFonts w:ascii="Calibri" w:hAnsi="Calibri" w:cs="Calibri"/>
                <w:sz w:val="20"/>
                <w:szCs w:val="20"/>
              </w:rPr>
              <w:t>d</w:t>
            </w:r>
            <w:r w:rsidRPr="00AB6859">
              <w:rPr>
                <w:rFonts w:ascii="Calibri" w:hAnsi="Calibri" w:cs="Calibri"/>
                <w:spacing w:val="-5"/>
                <w:sz w:val="20"/>
                <w:szCs w:val="20"/>
              </w:rPr>
              <w:t>e</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4"/>
                <w:sz w:val="20"/>
                <w:szCs w:val="20"/>
              </w:rPr>
              <w:t xml:space="preserve"> </w:t>
            </w:r>
            <w:r w:rsidRPr="00AB6859">
              <w:rPr>
                <w:rFonts w:ascii="Calibri" w:hAnsi="Calibri" w:cs="Calibri"/>
                <w:sz w:val="20"/>
                <w:szCs w:val="20"/>
              </w:rPr>
              <w:t>n</w:t>
            </w:r>
            <w:r w:rsidRPr="00AB6859">
              <w:rPr>
                <w:rFonts w:ascii="Calibri" w:hAnsi="Calibri" w:cs="Calibri"/>
                <w:spacing w:val="-3"/>
                <w:sz w:val="20"/>
                <w:szCs w:val="20"/>
              </w:rPr>
              <w:t>i</w:t>
            </w:r>
            <w:r w:rsidRPr="00AB6859">
              <w:rPr>
                <w:rFonts w:ascii="Calibri" w:hAnsi="Calibri" w:cs="Calibri"/>
                <w:sz w:val="20"/>
                <w:szCs w:val="20"/>
              </w:rPr>
              <w:t>ng</w:t>
            </w:r>
            <w:r w:rsidRPr="00AB6859">
              <w:rPr>
                <w:rFonts w:ascii="Calibri" w:hAnsi="Calibri" w:cs="Calibri"/>
                <w:spacing w:val="-16"/>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lle</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hta</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6"/>
                <w:sz w:val="20"/>
                <w:szCs w:val="20"/>
              </w:rPr>
              <w:t xml:space="preserve"> </w:t>
            </w:r>
            <w:r w:rsidRPr="00AB6859">
              <w:rPr>
                <w:rFonts w:ascii="Calibri" w:hAnsi="Calibri" w:cs="Calibri"/>
                <w:spacing w:val="-5"/>
                <w:sz w:val="20"/>
                <w:szCs w:val="20"/>
              </w:rPr>
              <w:t>e</w:t>
            </w:r>
            <w:r w:rsidRPr="00AB6859">
              <w:rPr>
                <w:rFonts w:ascii="Calibri" w:hAnsi="Calibri" w:cs="Calibri"/>
                <w:spacing w:val="-1"/>
                <w:sz w:val="20"/>
                <w:szCs w:val="20"/>
              </w:rPr>
              <w:t>s</w:t>
            </w:r>
            <w:r w:rsidRPr="00AB6859">
              <w:rPr>
                <w:rFonts w:ascii="Calibri" w:hAnsi="Calibri" w:cs="Calibri"/>
                <w:sz w:val="20"/>
                <w:szCs w:val="20"/>
              </w:rPr>
              <w:t>it</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4"/>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i</w:t>
            </w:r>
            <w:r w:rsidRPr="00AB6859">
              <w:rPr>
                <w:rFonts w:ascii="Calibri" w:hAnsi="Calibri" w:cs="Calibri"/>
                <w:sz w:val="20"/>
                <w:szCs w:val="20"/>
              </w:rPr>
              <w:t>r</w:t>
            </w:r>
            <w:r w:rsidRPr="00AB6859">
              <w:rPr>
                <w:rFonts w:ascii="Calibri" w:hAnsi="Calibri" w:cs="Calibri"/>
                <w:spacing w:val="-2"/>
                <w:sz w:val="20"/>
                <w:szCs w:val="20"/>
              </w:rPr>
              <w:t>j</w:t>
            </w:r>
            <w:r w:rsidRPr="00AB6859">
              <w:rPr>
                <w:rFonts w:ascii="Calibri" w:hAnsi="Calibri" w:cs="Calibri"/>
                <w:sz w:val="20"/>
                <w:szCs w:val="20"/>
              </w:rPr>
              <w:t>al</w:t>
            </w:r>
            <w:r w:rsidRPr="00AB6859">
              <w:rPr>
                <w:rFonts w:ascii="Calibri" w:hAnsi="Calibri" w:cs="Calibri"/>
                <w:spacing w:val="-2"/>
                <w:sz w:val="20"/>
                <w:szCs w:val="20"/>
              </w:rPr>
              <w:t>i</w:t>
            </w:r>
            <w:r w:rsidRPr="00AB6859">
              <w:rPr>
                <w:rFonts w:ascii="Calibri" w:hAnsi="Calibri" w:cs="Calibri"/>
                <w:sz w:val="20"/>
                <w:szCs w:val="20"/>
              </w:rPr>
              <w:t>k</w:t>
            </w:r>
            <w:r w:rsidRPr="00AB6859">
              <w:rPr>
                <w:rFonts w:ascii="Calibri" w:hAnsi="Calibri" w:cs="Calibri"/>
                <w:spacing w:val="-14"/>
                <w:sz w:val="20"/>
                <w:szCs w:val="20"/>
              </w:rPr>
              <w:t xml:space="preserve"> </w:t>
            </w:r>
            <w:r w:rsidRPr="00AB6859">
              <w:rPr>
                <w:rFonts w:ascii="Calibri" w:hAnsi="Calibri" w:cs="Calibri"/>
                <w:sz w:val="20"/>
                <w:szCs w:val="20"/>
              </w:rPr>
              <w:t>t</w:t>
            </w:r>
            <w:r w:rsidRPr="00AB6859">
              <w:rPr>
                <w:rFonts w:ascii="Calibri" w:hAnsi="Calibri" w:cs="Calibri"/>
                <w:spacing w:val="-3"/>
                <w:sz w:val="20"/>
                <w:szCs w:val="20"/>
              </w:rPr>
              <w:t>e</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z w:val="20"/>
                <w:szCs w:val="20"/>
              </w:rPr>
              <w:t>e</w:t>
            </w:r>
            <w:r w:rsidRPr="00AB6859">
              <w:rPr>
                <w:rFonts w:ascii="Calibri" w:hAnsi="Calibri" w:cs="Calibri"/>
                <w:spacing w:val="-16"/>
                <w:sz w:val="20"/>
                <w:szCs w:val="20"/>
              </w:rPr>
              <w:t xml:space="preserve"> </w:t>
            </w:r>
            <w:r w:rsidRPr="00AB6859">
              <w:rPr>
                <w:rFonts w:ascii="Calibri" w:hAnsi="Calibri" w:cs="Calibri"/>
                <w:spacing w:val="-1"/>
                <w:sz w:val="20"/>
                <w:szCs w:val="20"/>
              </w:rPr>
              <w:t>e</w:t>
            </w:r>
            <w:r w:rsidR="00BC0644" w:rsidRPr="00AB6859">
              <w:rPr>
                <w:rFonts w:ascii="Calibri" w:hAnsi="Calibri" w:cs="Calibri"/>
                <w:sz w:val="20"/>
                <w:szCs w:val="20"/>
              </w:rPr>
              <w:t>nergia</w:t>
            </w:r>
            <w:r w:rsidRPr="00AB6859">
              <w:rPr>
                <w:rFonts w:ascii="Calibri" w:hAnsi="Calibri" w:cs="Calibri"/>
                <w:spacing w:val="-2"/>
                <w:sz w:val="20"/>
                <w:szCs w:val="20"/>
              </w:rPr>
              <w:t>s</w:t>
            </w:r>
            <w:r w:rsidRPr="00AB6859">
              <w:rPr>
                <w:rFonts w:ascii="Calibri" w:hAnsi="Calibri" w:cs="Calibri"/>
                <w:sz w:val="20"/>
                <w:szCs w:val="20"/>
              </w:rPr>
              <w:t>ü</w:t>
            </w:r>
            <w:r w:rsidRPr="00AB6859">
              <w:rPr>
                <w:rFonts w:ascii="Calibri" w:hAnsi="Calibri" w:cs="Calibri"/>
                <w:spacing w:val="-5"/>
                <w:sz w:val="20"/>
                <w:szCs w:val="20"/>
              </w:rPr>
              <w:t>s</w:t>
            </w:r>
            <w:r w:rsidRPr="00AB6859">
              <w:rPr>
                <w:rFonts w:ascii="Calibri" w:hAnsi="Calibri" w:cs="Calibri"/>
                <w:sz w:val="20"/>
                <w:szCs w:val="20"/>
              </w:rPr>
              <w:t>te</w:t>
            </w:r>
            <w:r w:rsidRPr="00AB6859">
              <w:rPr>
                <w:rFonts w:ascii="Calibri" w:hAnsi="Calibri" w:cs="Calibri"/>
                <w:spacing w:val="-2"/>
                <w:sz w:val="20"/>
                <w:szCs w:val="20"/>
              </w:rPr>
              <w:t>e</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16"/>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ke</w:t>
            </w:r>
            <w:r w:rsidRPr="00AB6859">
              <w:rPr>
                <w:rFonts w:ascii="Calibri" w:hAnsi="Calibri" w:cs="Calibri"/>
                <w:spacing w:val="-2"/>
                <w:sz w:val="20"/>
                <w:szCs w:val="20"/>
              </w:rPr>
              <w:t>sk</w:t>
            </w:r>
            <w:r w:rsidRPr="00AB6859">
              <w:rPr>
                <w:rFonts w:ascii="Calibri" w:hAnsi="Calibri" w:cs="Calibri"/>
                <w:sz w:val="20"/>
                <w:szCs w:val="20"/>
              </w:rPr>
              <w:t>u</w:t>
            </w:r>
            <w:r w:rsidRPr="00AB6859">
              <w:rPr>
                <w:rFonts w:ascii="Calibri" w:hAnsi="Calibri" w:cs="Calibri"/>
                <w:spacing w:val="-1"/>
                <w:sz w:val="20"/>
                <w:szCs w:val="20"/>
              </w:rPr>
              <w:t>se</w:t>
            </w:r>
            <w:r w:rsidRPr="00AB6859">
              <w:rPr>
                <w:rFonts w:ascii="Calibri" w:hAnsi="Calibri" w:cs="Calibri"/>
                <w:sz w:val="20"/>
                <w:szCs w:val="20"/>
              </w:rPr>
              <w:t>le</w:t>
            </w:r>
            <w:r w:rsidRPr="00AB6859">
              <w:rPr>
                <w:rFonts w:ascii="Calibri" w:hAnsi="Calibri" w:cs="Calibri"/>
                <w:spacing w:val="-17"/>
                <w:sz w:val="20"/>
                <w:szCs w:val="20"/>
              </w:rPr>
              <w:t xml:space="preserve"> </w:t>
            </w:r>
            <w:r w:rsidRPr="00AB6859">
              <w:rPr>
                <w:rFonts w:ascii="Calibri" w:hAnsi="Calibri" w:cs="Calibri"/>
                <w:sz w:val="20"/>
                <w:szCs w:val="20"/>
              </w:rPr>
              <w:t>ja</w:t>
            </w:r>
            <w:r w:rsidRPr="00AB6859">
              <w:rPr>
                <w:rFonts w:ascii="Calibri" w:hAnsi="Calibri" w:cs="Calibri"/>
                <w:spacing w:val="-14"/>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a</w:t>
            </w:r>
            <w:r w:rsidRPr="00AB6859">
              <w:rPr>
                <w:rFonts w:ascii="Calibri" w:hAnsi="Calibri" w:cs="Calibri"/>
                <w:spacing w:val="-2"/>
                <w:sz w:val="20"/>
                <w:szCs w:val="20"/>
              </w:rPr>
              <w:t>t</w:t>
            </w:r>
            <w:r w:rsidRPr="00AB6859">
              <w:rPr>
                <w:rFonts w:ascii="Calibri" w:hAnsi="Calibri" w:cs="Calibri"/>
                <w:spacing w:val="-1"/>
                <w:sz w:val="20"/>
                <w:szCs w:val="20"/>
              </w:rPr>
              <w:t>se</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z w:val="20"/>
                <w:szCs w:val="20"/>
              </w:rPr>
              <w:t>te</w:t>
            </w:r>
            <w:r w:rsidRPr="00AB6859">
              <w:rPr>
                <w:rFonts w:ascii="Calibri" w:hAnsi="Calibri" w:cs="Calibri"/>
                <w:spacing w:val="-16"/>
                <w:sz w:val="20"/>
                <w:szCs w:val="20"/>
              </w:rPr>
              <w:t xml:space="preserve"> </w:t>
            </w:r>
            <w:r w:rsidRPr="00AB6859">
              <w:rPr>
                <w:rFonts w:ascii="Calibri" w:hAnsi="Calibri" w:cs="Calibri"/>
                <w:sz w:val="20"/>
                <w:szCs w:val="20"/>
              </w:rPr>
              <w:t>teo</w:t>
            </w:r>
            <w:r w:rsidRPr="00AB6859">
              <w:rPr>
                <w:rFonts w:ascii="Calibri" w:hAnsi="Calibri" w:cs="Calibri"/>
                <w:spacing w:val="-1"/>
                <w:sz w:val="20"/>
                <w:szCs w:val="20"/>
              </w:rPr>
              <w:t>s</w:t>
            </w:r>
            <w:r w:rsidRPr="00AB6859">
              <w:rPr>
                <w:rFonts w:ascii="Calibri" w:hAnsi="Calibri" w:cs="Calibri"/>
                <w:sz w:val="20"/>
                <w:szCs w:val="20"/>
              </w:rPr>
              <w:t>tajal</w:t>
            </w:r>
            <w:r w:rsidRPr="00AB6859">
              <w:rPr>
                <w:rFonts w:ascii="Calibri" w:hAnsi="Calibri" w:cs="Calibri"/>
                <w:spacing w:val="-1"/>
                <w:sz w:val="20"/>
                <w:szCs w:val="20"/>
              </w:rPr>
              <w:t>e</w:t>
            </w:r>
            <w:r w:rsidRPr="00AB6859">
              <w:rPr>
                <w:rFonts w:ascii="Calibri" w:hAnsi="Calibri" w:cs="Calibri"/>
                <w:sz w:val="20"/>
                <w:szCs w:val="20"/>
              </w:rPr>
              <w:t>.</w:t>
            </w:r>
            <w:r w:rsidRPr="00AB6859">
              <w:rPr>
                <w:rFonts w:ascii="Calibri" w:hAnsi="Calibri" w:cs="Calibri"/>
                <w:spacing w:val="-14"/>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v</w:t>
            </w:r>
            <w:r w:rsidRPr="00AB6859">
              <w:rPr>
                <w:rFonts w:ascii="Calibri" w:hAnsi="Calibri" w:cs="Calibri"/>
                <w:sz w:val="20"/>
                <w:szCs w:val="20"/>
              </w:rPr>
              <w:t>alit</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d</w:t>
            </w:r>
            <w:r w:rsidRPr="00AB6859">
              <w:rPr>
                <w:rFonts w:ascii="Calibri" w:hAnsi="Calibri" w:cs="Calibri"/>
                <w:spacing w:val="-3"/>
                <w:sz w:val="20"/>
                <w:szCs w:val="20"/>
              </w:rPr>
              <w:t>i</w:t>
            </w:r>
            <w:r w:rsidRPr="00AB6859">
              <w:rPr>
                <w:rFonts w:ascii="Calibri" w:hAnsi="Calibri" w:cs="Calibri"/>
                <w:spacing w:val="-1"/>
                <w:sz w:val="20"/>
                <w:szCs w:val="20"/>
              </w:rPr>
              <w:t>m</w:t>
            </w:r>
            <w:r w:rsidRPr="00AB6859">
              <w:rPr>
                <w:rFonts w:ascii="Calibri" w:hAnsi="Calibri" w:cs="Calibri"/>
                <w:sz w:val="20"/>
                <w:szCs w:val="20"/>
              </w:rPr>
              <w:t>õõtmi</w:t>
            </w:r>
            <w:r w:rsidRPr="00AB6859">
              <w:rPr>
                <w:rFonts w:ascii="Calibri" w:hAnsi="Calibri" w:cs="Calibri"/>
                <w:spacing w:val="-5"/>
                <w:sz w:val="20"/>
                <w:szCs w:val="20"/>
              </w:rPr>
              <w:t>s</w:t>
            </w:r>
            <w:r w:rsidRPr="00AB6859">
              <w:rPr>
                <w:rFonts w:ascii="Calibri" w:hAnsi="Calibri" w:cs="Calibri"/>
                <w:sz w:val="20"/>
                <w:szCs w:val="20"/>
              </w:rPr>
              <w:t>te</w:t>
            </w:r>
            <w:r w:rsidRPr="00AB6859">
              <w:rPr>
                <w:rFonts w:ascii="Calibri" w:hAnsi="Calibri" w:cs="Calibri"/>
                <w:spacing w:val="-16"/>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üh</w:t>
            </w:r>
            <w:r w:rsidRPr="00AB6859">
              <w:rPr>
                <w:rFonts w:ascii="Calibri" w:hAnsi="Calibri" w:cs="Calibri"/>
                <w:spacing w:val="-3"/>
                <w:sz w:val="20"/>
                <w:szCs w:val="20"/>
              </w:rPr>
              <w:t>i</w:t>
            </w:r>
            <w:r w:rsidRPr="00AB6859">
              <w:rPr>
                <w:rFonts w:ascii="Calibri" w:hAnsi="Calibri" w:cs="Calibri"/>
                <w:sz w:val="20"/>
                <w:szCs w:val="20"/>
              </w:rPr>
              <w:t>a</w:t>
            </w:r>
            <w:r w:rsidRPr="00AB6859">
              <w:rPr>
                <w:rFonts w:ascii="Calibri" w:hAnsi="Calibri" w:cs="Calibri"/>
                <w:spacing w:val="-2"/>
                <w:sz w:val="20"/>
                <w:szCs w:val="20"/>
              </w:rPr>
              <w:t>r</w:t>
            </w:r>
            <w:r w:rsidRPr="00AB6859">
              <w:rPr>
                <w:rFonts w:ascii="Calibri" w:hAnsi="Calibri" w:cs="Calibri"/>
                <w:sz w:val="20"/>
                <w:szCs w:val="20"/>
              </w:rPr>
              <w:t>u</w:t>
            </w:r>
            <w:r w:rsidRPr="00AB6859">
              <w:rPr>
                <w:rFonts w:ascii="Calibri" w:hAnsi="Calibri" w:cs="Calibri"/>
                <w:spacing w:val="-2"/>
                <w:sz w:val="20"/>
                <w:szCs w:val="20"/>
              </w:rPr>
              <w:t>an</w:t>
            </w:r>
            <w:r w:rsidRPr="00AB6859">
              <w:rPr>
                <w:rFonts w:ascii="Calibri" w:hAnsi="Calibri" w:cs="Calibri"/>
                <w:sz w:val="20"/>
                <w:szCs w:val="20"/>
              </w:rPr>
              <w:t>de</w:t>
            </w:r>
            <w:r w:rsidRPr="00AB6859">
              <w:rPr>
                <w:rFonts w:ascii="Calibri" w:hAnsi="Calibri" w:cs="Calibri"/>
                <w:spacing w:val="-15"/>
                <w:sz w:val="20"/>
                <w:szCs w:val="20"/>
              </w:rPr>
              <w:t xml:space="preserve"> </w:t>
            </w:r>
            <w:r w:rsidRPr="00AB6859">
              <w:rPr>
                <w:rFonts w:ascii="Calibri" w:hAnsi="Calibri" w:cs="Calibri"/>
                <w:sz w:val="20"/>
                <w:szCs w:val="20"/>
              </w:rPr>
              <w:t>n</w:t>
            </w:r>
            <w:r w:rsidRPr="00AB6859">
              <w:rPr>
                <w:rFonts w:ascii="Calibri" w:hAnsi="Calibri" w:cs="Calibri"/>
                <w:spacing w:val="-2"/>
                <w:sz w:val="20"/>
                <w:szCs w:val="20"/>
              </w:rPr>
              <w:t>ä</w:t>
            </w:r>
            <w:r w:rsidRPr="00AB6859">
              <w:rPr>
                <w:rFonts w:ascii="Calibri" w:hAnsi="Calibri" w:cs="Calibri"/>
                <w:sz w:val="20"/>
                <w:szCs w:val="20"/>
              </w:rPr>
              <w:t>idis</w:t>
            </w:r>
            <w:r w:rsidRPr="00AB6859">
              <w:rPr>
                <w:rFonts w:ascii="Calibri" w:hAnsi="Calibri" w:cs="Calibri"/>
                <w:spacing w:val="-19"/>
                <w:sz w:val="20"/>
                <w:szCs w:val="20"/>
              </w:rPr>
              <w:t xml:space="preserve"> </w:t>
            </w:r>
            <w:r w:rsidRPr="00AB6859">
              <w:rPr>
                <w:rFonts w:ascii="Calibri" w:hAnsi="Calibri" w:cs="Calibri"/>
                <w:sz w:val="20"/>
                <w:szCs w:val="20"/>
              </w:rPr>
              <w:t>on</w:t>
            </w:r>
            <w:r w:rsidRPr="00AB6859">
              <w:rPr>
                <w:rFonts w:ascii="Calibri" w:hAnsi="Calibri" w:cs="Calibri"/>
                <w:w w:val="99"/>
                <w:sz w:val="20"/>
                <w:szCs w:val="20"/>
              </w:rPr>
              <w:t xml:space="preserve"> </w:t>
            </w:r>
            <w:r w:rsidRPr="00AB6859">
              <w:rPr>
                <w:rFonts w:ascii="Calibri" w:hAnsi="Calibri" w:cs="Calibri"/>
                <w:sz w:val="20"/>
                <w:szCs w:val="20"/>
              </w:rPr>
              <w:t>toodud</w:t>
            </w:r>
            <w:r w:rsidRPr="00AB6859">
              <w:rPr>
                <w:rFonts w:ascii="Calibri" w:hAnsi="Calibri" w:cs="Calibri"/>
                <w:spacing w:val="-11"/>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ä</w:t>
            </w:r>
            <w:r w:rsidRPr="00AB6859">
              <w:rPr>
                <w:rFonts w:ascii="Calibri" w:hAnsi="Calibri" w:cs="Calibri"/>
                <w:spacing w:val="-1"/>
                <w:sz w:val="20"/>
                <w:szCs w:val="20"/>
              </w:rPr>
              <w:t>es</w:t>
            </w:r>
            <w:r w:rsidRPr="00AB6859">
              <w:rPr>
                <w:rFonts w:ascii="Calibri" w:hAnsi="Calibri" w:cs="Calibri"/>
                <w:spacing w:val="-2"/>
                <w:sz w:val="20"/>
                <w:szCs w:val="20"/>
              </w:rPr>
              <w:t>o</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9"/>
                <w:sz w:val="20"/>
                <w:szCs w:val="20"/>
              </w:rPr>
              <w:t xml:space="preserve"> </w:t>
            </w:r>
            <w:r w:rsidRPr="00AB6859">
              <w:rPr>
                <w:rFonts w:ascii="Calibri" w:hAnsi="Calibri" w:cs="Calibri"/>
                <w:spacing w:val="-2"/>
                <w:sz w:val="20"/>
                <w:szCs w:val="20"/>
              </w:rPr>
              <w:t>pu</w:t>
            </w:r>
            <w:r w:rsidRPr="00AB6859">
              <w:rPr>
                <w:rFonts w:ascii="Calibri" w:hAnsi="Calibri" w:cs="Calibri"/>
                <w:sz w:val="20"/>
                <w:szCs w:val="20"/>
              </w:rPr>
              <w:t>n</w:t>
            </w:r>
            <w:r w:rsidRPr="00AB6859">
              <w:rPr>
                <w:rFonts w:ascii="Calibri" w:hAnsi="Calibri" w:cs="Calibri"/>
                <w:spacing w:val="-2"/>
                <w:sz w:val="20"/>
                <w:szCs w:val="20"/>
              </w:rPr>
              <w:t>k</w:t>
            </w:r>
            <w:r w:rsidRPr="00AB6859">
              <w:rPr>
                <w:rFonts w:ascii="Calibri" w:hAnsi="Calibri" w:cs="Calibri"/>
                <w:sz w:val="20"/>
                <w:szCs w:val="20"/>
              </w:rPr>
              <w:t>tis</w:t>
            </w:r>
            <w:r w:rsidRPr="00AB6859">
              <w:rPr>
                <w:rFonts w:ascii="Calibri" w:hAnsi="Calibri" w:cs="Calibri"/>
                <w:spacing w:val="-12"/>
                <w:sz w:val="20"/>
                <w:szCs w:val="20"/>
              </w:rPr>
              <w:t xml:space="preserve"> </w:t>
            </w:r>
            <w:r w:rsidRPr="00AB6859">
              <w:rPr>
                <w:rFonts w:ascii="Calibri" w:hAnsi="Calibri" w:cs="Calibri"/>
                <w:sz w:val="20"/>
                <w:szCs w:val="20"/>
              </w:rPr>
              <w:t>1.7.</w:t>
            </w:r>
            <w:r w:rsidRPr="00AB6859">
              <w:rPr>
                <w:rFonts w:ascii="Calibri" w:hAnsi="Calibri" w:cs="Calibri"/>
                <w:spacing w:val="-12"/>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v</w:t>
            </w:r>
            <w:r w:rsidRPr="00AB6859">
              <w:rPr>
                <w:rFonts w:ascii="Calibri" w:hAnsi="Calibri" w:cs="Calibri"/>
                <w:sz w:val="20"/>
                <w:szCs w:val="20"/>
              </w:rPr>
              <w:t>alit</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di</w:t>
            </w:r>
            <w:r w:rsidRPr="00AB6859">
              <w:rPr>
                <w:rFonts w:ascii="Calibri" w:hAnsi="Calibri" w:cs="Calibri"/>
                <w:spacing w:val="-5"/>
                <w:sz w:val="20"/>
                <w:szCs w:val="20"/>
              </w:rPr>
              <w:t>m</w:t>
            </w:r>
            <w:r w:rsidRPr="00AB6859">
              <w:rPr>
                <w:rFonts w:ascii="Calibri" w:hAnsi="Calibri" w:cs="Calibri"/>
                <w:sz w:val="20"/>
                <w:szCs w:val="20"/>
              </w:rPr>
              <w:t>õ</w:t>
            </w:r>
            <w:r w:rsidRPr="00AB6859">
              <w:rPr>
                <w:rFonts w:ascii="Calibri" w:hAnsi="Calibri" w:cs="Calibri"/>
                <w:spacing w:val="-2"/>
                <w:sz w:val="20"/>
                <w:szCs w:val="20"/>
              </w:rPr>
              <w:t>õ</w:t>
            </w:r>
            <w:r w:rsidRPr="00AB6859">
              <w:rPr>
                <w:rFonts w:ascii="Calibri" w:hAnsi="Calibri" w:cs="Calibri"/>
                <w:sz w:val="20"/>
                <w:szCs w:val="20"/>
              </w:rPr>
              <w:t>tmi</w:t>
            </w:r>
            <w:r w:rsidRPr="00AB6859">
              <w:rPr>
                <w:rFonts w:ascii="Calibri" w:hAnsi="Calibri" w:cs="Calibri"/>
                <w:spacing w:val="-2"/>
                <w:sz w:val="20"/>
                <w:szCs w:val="20"/>
              </w:rPr>
              <w:t>s</w:t>
            </w:r>
            <w:r w:rsidRPr="00AB6859">
              <w:rPr>
                <w:rFonts w:ascii="Calibri" w:hAnsi="Calibri" w:cs="Calibri"/>
                <w:sz w:val="20"/>
                <w:szCs w:val="20"/>
              </w:rPr>
              <w:t>te</w:t>
            </w:r>
            <w:r w:rsidRPr="00AB6859">
              <w:rPr>
                <w:rFonts w:ascii="Calibri" w:hAnsi="Calibri" w:cs="Calibri"/>
                <w:spacing w:val="-14"/>
                <w:sz w:val="20"/>
                <w:szCs w:val="20"/>
              </w:rPr>
              <w:t xml:space="preserve"> </w:t>
            </w:r>
            <w:r w:rsidRPr="00AB6859">
              <w:rPr>
                <w:rFonts w:ascii="Calibri" w:hAnsi="Calibri" w:cs="Calibri"/>
                <w:sz w:val="20"/>
                <w:szCs w:val="20"/>
              </w:rPr>
              <w:t>täi</w:t>
            </w:r>
            <w:r w:rsidRPr="00AB6859">
              <w:rPr>
                <w:rFonts w:ascii="Calibri" w:hAnsi="Calibri" w:cs="Calibri"/>
                <w:spacing w:val="-2"/>
                <w:sz w:val="20"/>
                <w:szCs w:val="20"/>
              </w:rPr>
              <w:t>s</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h</w:t>
            </w:r>
            <w:r w:rsidRPr="00AB6859">
              <w:rPr>
                <w:rFonts w:ascii="Calibri" w:hAnsi="Calibri" w:cs="Calibri"/>
                <w:spacing w:val="-2"/>
                <w:sz w:val="20"/>
                <w:szCs w:val="20"/>
              </w:rPr>
              <w:t>u</w:t>
            </w:r>
            <w:r w:rsidRPr="00AB6859">
              <w:rPr>
                <w:rFonts w:ascii="Calibri" w:hAnsi="Calibri" w:cs="Calibri"/>
                <w:sz w:val="20"/>
                <w:szCs w:val="20"/>
              </w:rPr>
              <w:t>s</w:t>
            </w:r>
            <w:r w:rsidRPr="00AB6859">
              <w:rPr>
                <w:rFonts w:ascii="Calibri" w:hAnsi="Calibri" w:cs="Calibri"/>
                <w:spacing w:val="-13"/>
                <w:sz w:val="20"/>
                <w:szCs w:val="20"/>
              </w:rPr>
              <w:t xml:space="preserve"> </w:t>
            </w:r>
            <w:r w:rsidRPr="00AB6859">
              <w:rPr>
                <w:rFonts w:ascii="Calibri" w:hAnsi="Calibri" w:cs="Calibri"/>
                <w:sz w:val="20"/>
                <w:szCs w:val="20"/>
              </w:rPr>
              <w:t>raport</w:t>
            </w:r>
            <w:r w:rsidRPr="00AB6859">
              <w:rPr>
                <w:rFonts w:ascii="Calibri" w:hAnsi="Calibri" w:cs="Calibri"/>
                <w:spacing w:val="-9"/>
                <w:sz w:val="20"/>
                <w:szCs w:val="20"/>
              </w:rPr>
              <w:t xml:space="preserve"> </w:t>
            </w:r>
            <w:r w:rsidRPr="00AB6859">
              <w:rPr>
                <w:rFonts w:ascii="Calibri" w:hAnsi="Calibri" w:cs="Calibri"/>
                <w:sz w:val="20"/>
                <w:szCs w:val="20"/>
              </w:rPr>
              <w:t>li</w:t>
            </w:r>
            <w:r w:rsidRPr="00AB6859">
              <w:rPr>
                <w:rFonts w:ascii="Calibri" w:hAnsi="Calibri" w:cs="Calibri"/>
                <w:spacing w:val="-2"/>
                <w:sz w:val="20"/>
                <w:szCs w:val="20"/>
              </w:rPr>
              <w:t>s</w:t>
            </w:r>
            <w:r w:rsidRPr="00AB6859">
              <w:rPr>
                <w:rFonts w:ascii="Calibri" w:hAnsi="Calibri" w:cs="Calibri"/>
                <w:sz w:val="20"/>
                <w:szCs w:val="20"/>
              </w:rPr>
              <w:t>a</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õ</w:t>
            </w:r>
            <w:r w:rsidRPr="00AB6859">
              <w:rPr>
                <w:rFonts w:ascii="Calibri" w:hAnsi="Calibri" w:cs="Calibri"/>
                <w:spacing w:val="-2"/>
                <w:sz w:val="20"/>
                <w:szCs w:val="20"/>
              </w:rPr>
              <w:t>p</w:t>
            </w:r>
            <w:r w:rsidRPr="00AB6859">
              <w:rPr>
                <w:rFonts w:ascii="Calibri" w:hAnsi="Calibri" w:cs="Calibri"/>
                <w:sz w:val="20"/>
                <w:szCs w:val="20"/>
              </w:rPr>
              <w:t>li</w:t>
            </w:r>
            <w:r w:rsidRPr="00AB6859">
              <w:rPr>
                <w:rFonts w:ascii="Calibri" w:hAnsi="Calibri" w:cs="Calibri"/>
                <w:spacing w:val="-3"/>
                <w:sz w:val="20"/>
                <w:szCs w:val="20"/>
              </w:rPr>
              <w:t>k</w:t>
            </w:r>
            <w:r w:rsidRPr="00AB6859">
              <w:rPr>
                <w:rFonts w:ascii="Calibri" w:hAnsi="Calibri" w:cs="Calibri"/>
                <w:spacing w:val="-2"/>
                <w:sz w:val="20"/>
                <w:szCs w:val="20"/>
              </w:rPr>
              <w:t>k</w:t>
            </w:r>
            <w:r w:rsidRPr="00AB6859">
              <w:rPr>
                <w:rFonts w:ascii="Calibri" w:hAnsi="Calibri" w:cs="Calibri"/>
                <w:sz w:val="20"/>
                <w:szCs w:val="20"/>
              </w:rPr>
              <w:t>u</w:t>
            </w:r>
            <w:r w:rsidRPr="00AB6859">
              <w:rPr>
                <w:rFonts w:ascii="Calibri" w:hAnsi="Calibri" w:cs="Calibri"/>
                <w:spacing w:val="-9"/>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3"/>
                <w:sz w:val="20"/>
                <w:szCs w:val="20"/>
              </w:rPr>
              <w:t>s</w:t>
            </w:r>
            <w:r w:rsidRPr="00AB6859">
              <w:rPr>
                <w:rFonts w:ascii="Calibri" w:hAnsi="Calibri" w:cs="Calibri"/>
                <w:spacing w:val="-1"/>
                <w:sz w:val="20"/>
                <w:szCs w:val="20"/>
              </w:rPr>
              <w:t>e</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z w:val="20"/>
                <w:szCs w:val="20"/>
              </w:rPr>
              <w:t>te</w:t>
            </w:r>
            <w:r w:rsidRPr="00AB6859">
              <w:rPr>
                <w:rFonts w:ascii="Calibri" w:hAnsi="Calibri" w:cs="Calibri"/>
                <w:spacing w:val="-12"/>
                <w:sz w:val="20"/>
                <w:szCs w:val="20"/>
              </w:rPr>
              <w:t xml:space="preserve"> </w:t>
            </w:r>
            <w:r w:rsidRPr="00AB6859">
              <w:rPr>
                <w:rFonts w:ascii="Calibri" w:hAnsi="Calibri" w:cs="Calibri"/>
                <w:sz w:val="20"/>
                <w:szCs w:val="20"/>
              </w:rPr>
              <w:t>aru</w:t>
            </w:r>
            <w:r w:rsidRPr="00AB6859">
              <w:rPr>
                <w:rFonts w:ascii="Calibri" w:hAnsi="Calibri" w:cs="Calibri"/>
                <w:spacing w:val="-2"/>
                <w:sz w:val="20"/>
                <w:szCs w:val="20"/>
              </w:rPr>
              <w:t>a</w:t>
            </w:r>
            <w:r w:rsidRPr="00AB6859">
              <w:rPr>
                <w:rFonts w:ascii="Calibri" w:hAnsi="Calibri" w:cs="Calibri"/>
                <w:sz w:val="20"/>
                <w:szCs w:val="20"/>
              </w:rPr>
              <w:t>nde</w:t>
            </w:r>
            <w:r w:rsidRPr="00AB6859">
              <w:rPr>
                <w:rFonts w:ascii="Calibri" w:hAnsi="Calibri" w:cs="Calibri"/>
                <w:spacing w:val="-11"/>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o</w:t>
            </w:r>
            <w:r w:rsidRPr="00AB6859">
              <w:rPr>
                <w:rFonts w:ascii="Calibri" w:hAnsi="Calibri" w:cs="Calibri"/>
                <w:spacing w:val="-1"/>
                <w:sz w:val="20"/>
                <w:szCs w:val="20"/>
              </w:rPr>
              <w:t>sse</w:t>
            </w:r>
            <w:r w:rsidRPr="00AB6859">
              <w:rPr>
                <w:rFonts w:ascii="Calibri" w:hAnsi="Calibri" w:cs="Calibri"/>
                <w:sz w:val="20"/>
                <w:szCs w:val="20"/>
              </w:rPr>
              <w:t>i</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2"/>
                <w:sz w:val="20"/>
                <w:szCs w:val="20"/>
              </w:rPr>
              <w:t xml:space="preserve"> </w:t>
            </w:r>
            <w:r w:rsidRPr="00AB6859">
              <w:rPr>
                <w:rFonts w:ascii="Calibri" w:hAnsi="Calibri" w:cs="Calibri"/>
                <w:spacing w:val="-2"/>
                <w:sz w:val="22"/>
                <w:szCs w:val="22"/>
              </w:rPr>
              <w:t>K</w:t>
            </w:r>
            <w:r w:rsidRPr="00AB6859">
              <w:rPr>
                <w:rFonts w:ascii="Calibri" w:hAnsi="Calibri" w:cs="Calibri"/>
                <w:sz w:val="22"/>
                <w:szCs w:val="22"/>
              </w:rPr>
              <w:t>a</w:t>
            </w:r>
            <w:r w:rsidRPr="00AB6859">
              <w:rPr>
                <w:rFonts w:ascii="Calibri" w:hAnsi="Calibri" w:cs="Calibri"/>
                <w:spacing w:val="-3"/>
                <w:sz w:val="22"/>
                <w:szCs w:val="22"/>
              </w:rPr>
              <w:t>t</w:t>
            </w:r>
            <w:r w:rsidRPr="00AB6859">
              <w:rPr>
                <w:rFonts w:ascii="Calibri" w:hAnsi="Calibri" w:cs="Calibri"/>
                <w:sz w:val="22"/>
                <w:szCs w:val="22"/>
              </w:rPr>
              <w:t>s</w:t>
            </w:r>
            <w:r w:rsidRPr="00AB6859">
              <w:rPr>
                <w:rFonts w:ascii="Calibri" w:hAnsi="Calibri" w:cs="Calibri"/>
                <w:spacing w:val="-2"/>
                <w:sz w:val="22"/>
                <w:szCs w:val="22"/>
              </w:rPr>
              <w:t>et</w:t>
            </w:r>
            <w:r w:rsidRPr="00AB6859">
              <w:rPr>
                <w:rFonts w:ascii="Calibri" w:hAnsi="Calibri" w:cs="Calibri"/>
                <w:sz w:val="22"/>
                <w:szCs w:val="22"/>
              </w:rPr>
              <w:t>e</w:t>
            </w:r>
            <w:r w:rsidRPr="00AB6859">
              <w:rPr>
                <w:rFonts w:ascii="Calibri" w:hAnsi="Calibri" w:cs="Calibri"/>
                <w:spacing w:val="-12"/>
                <w:sz w:val="22"/>
                <w:szCs w:val="22"/>
              </w:rPr>
              <w:t xml:space="preserve"> </w:t>
            </w:r>
            <w:r w:rsidRPr="00AB6859">
              <w:rPr>
                <w:rFonts w:ascii="Calibri" w:hAnsi="Calibri" w:cs="Calibri"/>
                <w:spacing w:val="-1"/>
                <w:sz w:val="22"/>
                <w:szCs w:val="22"/>
              </w:rPr>
              <w:t>1-</w:t>
            </w:r>
            <w:r w:rsidRPr="00AB6859">
              <w:rPr>
                <w:rFonts w:ascii="Calibri" w:hAnsi="Calibri" w:cs="Calibri"/>
                <w:spacing w:val="-2"/>
                <w:sz w:val="22"/>
                <w:szCs w:val="22"/>
              </w:rPr>
              <w:t>1</w:t>
            </w:r>
            <w:r w:rsidRPr="00AB6859">
              <w:rPr>
                <w:rFonts w:ascii="Calibri" w:hAnsi="Calibri" w:cs="Calibri"/>
                <w:sz w:val="22"/>
                <w:szCs w:val="22"/>
              </w:rPr>
              <w:t>0</w:t>
            </w:r>
            <w:r w:rsidRPr="00AB6859">
              <w:rPr>
                <w:rFonts w:ascii="Calibri" w:hAnsi="Calibri" w:cs="Calibri"/>
                <w:spacing w:val="-13"/>
                <w:sz w:val="22"/>
                <w:szCs w:val="22"/>
              </w:rPr>
              <w:t xml:space="preserve"> </w:t>
            </w:r>
            <w:r w:rsidRPr="00AB6859">
              <w:rPr>
                <w:rFonts w:ascii="Calibri" w:hAnsi="Calibri" w:cs="Calibri"/>
                <w:spacing w:val="-3"/>
                <w:sz w:val="22"/>
                <w:szCs w:val="22"/>
              </w:rPr>
              <w:t>a</w:t>
            </w:r>
            <w:r w:rsidRPr="00AB6859">
              <w:rPr>
                <w:rFonts w:ascii="Calibri" w:hAnsi="Calibri" w:cs="Calibri"/>
                <w:sz w:val="22"/>
                <w:szCs w:val="22"/>
              </w:rPr>
              <w:t>l</w:t>
            </w:r>
            <w:r w:rsidRPr="00AB6859">
              <w:rPr>
                <w:rFonts w:ascii="Calibri" w:hAnsi="Calibri" w:cs="Calibri"/>
                <w:spacing w:val="-4"/>
                <w:sz w:val="22"/>
                <w:szCs w:val="22"/>
              </w:rPr>
              <w:t>g</w:t>
            </w:r>
            <w:r w:rsidRPr="00AB6859">
              <w:rPr>
                <w:rFonts w:ascii="Calibri" w:hAnsi="Calibri" w:cs="Calibri"/>
                <w:sz w:val="22"/>
                <w:szCs w:val="22"/>
              </w:rPr>
              <w:t>ti</w:t>
            </w:r>
            <w:r w:rsidRPr="00AB6859">
              <w:rPr>
                <w:rFonts w:ascii="Calibri" w:hAnsi="Calibri" w:cs="Calibri"/>
                <w:spacing w:val="-1"/>
                <w:sz w:val="22"/>
                <w:szCs w:val="22"/>
              </w:rPr>
              <w:t>n</w:t>
            </w:r>
            <w:r w:rsidRPr="00AB6859">
              <w:rPr>
                <w:rFonts w:ascii="Calibri" w:hAnsi="Calibri" w:cs="Calibri"/>
                <w:spacing w:val="-4"/>
                <w:sz w:val="22"/>
                <w:szCs w:val="22"/>
              </w:rPr>
              <w:t>g</w:t>
            </w:r>
            <w:r w:rsidRPr="00AB6859">
              <w:rPr>
                <w:rFonts w:ascii="Calibri" w:hAnsi="Calibri" w:cs="Calibri"/>
                <w:spacing w:val="-3"/>
                <w:sz w:val="22"/>
                <w:szCs w:val="22"/>
              </w:rPr>
              <w:t>i</w:t>
            </w:r>
            <w:r w:rsidRPr="00AB6859">
              <w:rPr>
                <w:rFonts w:ascii="Calibri" w:hAnsi="Calibri" w:cs="Calibri"/>
                <w:sz w:val="22"/>
                <w:szCs w:val="22"/>
              </w:rPr>
              <w:t>m</w:t>
            </w:r>
            <w:r w:rsidRPr="00AB6859">
              <w:rPr>
                <w:rFonts w:ascii="Calibri" w:hAnsi="Calibri" w:cs="Calibri"/>
                <w:spacing w:val="-4"/>
                <w:sz w:val="22"/>
                <w:szCs w:val="22"/>
              </w:rPr>
              <w:t>u</w:t>
            </w:r>
            <w:r w:rsidRPr="00AB6859">
              <w:rPr>
                <w:rFonts w:ascii="Calibri" w:hAnsi="Calibri" w:cs="Calibri"/>
                <w:spacing w:val="-3"/>
                <w:sz w:val="22"/>
                <w:szCs w:val="22"/>
              </w:rPr>
              <w:t>s</w:t>
            </w:r>
            <w:r w:rsidRPr="00AB6859">
              <w:rPr>
                <w:rFonts w:ascii="Calibri" w:hAnsi="Calibri" w:cs="Calibri"/>
                <w:sz w:val="22"/>
                <w:szCs w:val="22"/>
              </w:rPr>
              <w:t>e</w:t>
            </w:r>
            <w:r w:rsidRPr="00AB6859">
              <w:rPr>
                <w:rFonts w:ascii="Calibri" w:hAnsi="Calibri" w:cs="Calibri"/>
                <w:spacing w:val="-10"/>
                <w:sz w:val="22"/>
                <w:szCs w:val="22"/>
              </w:rPr>
              <w:t xml:space="preserve"> </w:t>
            </w:r>
            <w:r w:rsidRPr="00AB6859">
              <w:rPr>
                <w:rFonts w:ascii="Calibri" w:hAnsi="Calibri" w:cs="Calibri"/>
                <w:spacing w:val="-3"/>
                <w:sz w:val="22"/>
                <w:szCs w:val="22"/>
              </w:rPr>
              <w:t>j</w:t>
            </w:r>
            <w:r w:rsidRPr="00AB6859">
              <w:rPr>
                <w:rFonts w:ascii="Calibri" w:hAnsi="Calibri" w:cs="Calibri"/>
                <w:spacing w:val="-4"/>
                <w:sz w:val="22"/>
                <w:szCs w:val="22"/>
              </w:rPr>
              <w:t>uu</w:t>
            </w:r>
            <w:r w:rsidRPr="00AB6859">
              <w:rPr>
                <w:rFonts w:ascii="Calibri" w:hAnsi="Calibri" w:cs="Calibri"/>
                <w:spacing w:val="-3"/>
                <w:sz w:val="22"/>
                <w:szCs w:val="22"/>
              </w:rPr>
              <w:t>r</w:t>
            </w:r>
            <w:r w:rsidRPr="00AB6859">
              <w:rPr>
                <w:rFonts w:ascii="Calibri" w:hAnsi="Calibri" w:cs="Calibri"/>
                <w:spacing w:val="-2"/>
                <w:sz w:val="22"/>
                <w:szCs w:val="22"/>
              </w:rPr>
              <w:t>e</w:t>
            </w:r>
            <w:r w:rsidRPr="00AB6859">
              <w:rPr>
                <w:rFonts w:ascii="Calibri" w:hAnsi="Calibri" w:cs="Calibri"/>
                <w:sz w:val="22"/>
                <w:szCs w:val="22"/>
              </w:rPr>
              <w:t>s</w:t>
            </w:r>
            <w:r w:rsidRPr="00AB6859">
              <w:rPr>
                <w:rFonts w:ascii="Calibri" w:hAnsi="Calibri" w:cs="Calibri"/>
                <w:spacing w:val="-14"/>
                <w:sz w:val="22"/>
                <w:szCs w:val="22"/>
              </w:rPr>
              <w:t xml:space="preserve"> </w:t>
            </w:r>
            <w:r w:rsidRPr="00AB6859">
              <w:rPr>
                <w:rFonts w:ascii="Calibri" w:hAnsi="Calibri" w:cs="Calibri"/>
                <w:spacing w:val="-1"/>
                <w:sz w:val="22"/>
                <w:szCs w:val="22"/>
              </w:rPr>
              <w:t>n</w:t>
            </w:r>
            <w:r w:rsidRPr="00AB6859">
              <w:rPr>
                <w:rFonts w:ascii="Calibri" w:hAnsi="Calibri" w:cs="Calibri"/>
                <w:spacing w:val="-2"/>
                <w:sz w:val="22"/>
                <w:szCs w:val="22"/>
              </w:rPr>
              <w:t>õ</w:t>
            </w:r>
            <w:r w:rsidRPr="00AB6859">
              <w:rPr>
                <w:rFonts w:ascii="Calibri" w:hAnsi="Calibri" w:cs="Calibri"/>
                <w:spacing w:val="-1"/>
                <w:sz w:val="22"/>
                <w:szCs w:val="22"/>
              </w:rPr>
              <w:t>u</w:t>
            </w:r>
            <w:r w:rsidRPr="00AB6859">
              <w:rPr>
                <w:rFonts w:ascii="Calibri" w:hAnsi="Calibri" w:cs="Calibri"/>
                <w:spacing w:val="-2"/>
                <w:sz w:val="22"/>
                <w:szCs w:val="22"/>
              </w:rPr>
              <w:t>t</w:t>
            </w:r>
            <w:r w:rsidRPr="00AB6859">
              <w:rPr>
                <w:rFonts w:ascii="Calibri" w:hAnsi="Calibri" w:cs="Calibri"/>
                <w:spacing w:val="-1"/>
                <w:sz w:val="22"/>
                <w:szCs w:val="22"/>
              </w:rPr>
              <w:t>u</w:t>
            </w:r>
            <w:r w:rsidRPr="00AB6859">
              <w:rPr>
                <w:rFonts w:ascii="Calibri" w:hAnsi="Calibri" w:cs="Calibri"/>
                <w:sz w:val="22"/>
                <w:szCs w:val="22"/>
              </w:rPr>
              <w:t>d</w:t>
            </w:r>
            <w:r w:rsidRPr="00AB6859">
              <w:rPr>
                <w:rFonts w:ascii="Calibri" w:hAnsi="Calibri" w:cs="Calibri"/>
                <w:spacing w:val="-13"/>
                <w:sz w:val="22"/>
                <w:szCs w:val="22"/>
              </w:rPr>
              <w:t xml:space="preserve"> </w:t>
            </w:r>
            <w:r w:rsidRPr="00AB6859">
              <w:rPr>
                <w:rFonts w:ascii="Calibri" w:hAnsi="Calibri" w:cs="Calibri"/>
                <w:spacing w:val="-3"/>
                <w:sz w:val="22"/>
                <w:szCs w:val="22"/>
              </w:rPr>
              <w:t>a</w:t>
            </w:r>
            <w:r w:rsidRPr="00AB6859">
              <w:rPr>
                <w:rFonts w:ascii="Calibri" w:hAnsi="Calibri" w:cs="Calibri"/>
                <w:spacing w:val="-2"/>
                <w:sz w:val="22"/>
                <w:szCs w:val="22"/>
              </w:rPr>
              <w:t>kt</w:t>
            </w:r>
            <w:r w:rsidRPr="00AB6859">
              <w:rPr>
                <w:rFonts w:ascii="Calibri" w:hAnsi="Calibri" w:cs="Calibri"/>
                <w:spacing w:val="-3"/>
                <w:sz w:val="22"/>
                <w:szCs w:val="22"/>
              </w:rPr>
              <w:t>ii</w:t>
            </w:r>
            <w:r w:rsidRPr="00AB6859">
              <w:rPr>
                <w:rFonts w:ascii="Calibri" w:hAnsi="Calibri" w:cs="Calibri"/>
                <w:spacing w:val="-4"/>
                <w:sz w:val="22"/>
                <w:szCs w:val="22"/>
              </w:rPr>
              <w:t>v</w:t>
            </w:r>
            <w:r w:rsidRPr="00AB6859">
              <w:rPr>
                <w:rFonts w:ascii="Calibri" w:hAnsi="Calibri" w:cs="Calibri"/>
                <w:spacing w:val="-2"/>
                <w:sz w:val="22"/>
                <w:szCs w:val="22"/>
              </w:rPr>
              <w:t>võ</w:t>
            </w:r>
            <w:r w:rsidRPr="00AB6859">
              <w:rPr>
                <w:rFonts w:ascii="Calibri" w:hAnsi="Calibri" w:cs="Calibri"/>
                <w:spacing w:val="-6"/>
                <w:sz w:val="22"/>
                <w:szCs w:val="22"/>
              </w:rPr>
              <w:t>i</w:t>
            </w:r>
            <w:r w:rsidRPr="00AB6859">
              <w:rPr>
                <w:rFonts w:ascii="Calibri" w:hAnsi="Calibri" w:cs="Calibri"/>
                <w:spacing w:val="-2"/>
                <w:sz w:val="22"/>
                <w:szCs w:val="22"/>
              </w:rPr>
              <w:t>m</w:t>
            </w:r>
            <w:r w:rsidRPr="00AB6859">
              <w:rPr>
                <w:rFonts w:ascii="Calibri" w:hAnsi="Calibri" w:cs="Calibri"/>
                <w:spacing w:val="-3"/>
                <w:sz w:val="22"/>
                <w:szCs w:val="22"/>
              </w:rPr>
              <w:t>s</w:t>
            </w:r>
            <w:r w:rsidRPr="00AB6859">
              <w:rPr>
                <w:rFonts w:ascii="Calibri" w:hAnsi="Calibri" w:cs="Calibri"/>
                <w:spacing w:val="-4"/>
                <w:sz w:val="22"/>
                <w:szCs w:val="22"/>
              </w:rPr>
              <w:t>u</w:t>
            </w:r>
            <w:r w:rsidRPr="00AB6859">
              <w:rPr>
                <w:rFonts w:ascii="Calibri" w:hAnsi="Calibri" w:cs="Calibri"/>
                <w:spacing w:val="-3"/>
                <w:sz w:val="22"/>
                <w:szCs w:val="22"/>
              </w:rPr>
              <w:t>s</w:t>
            </w:r>
            <w:r w:rsidRPr="00AB6859">
              <w:rPr>
                <w:rFonts w:ascii="Calibri" w:hAnsi="Calibri" w:cs="Calibri"/>
                <w:sz w:val="22"/>
                <w:szCs w:val="22"/>
              </w:rPr>
              <w:t xml:space="preserve">e </w:t>
            </w:r>
            <w:r w:rsidRPr="00AB6859">
              <w:rPr>
                <w:rFonts w:ascii="Calibri" w:hAnsi="Calibri" w:cs="Calibri"/>
                <w:spacing w:val="-2"/>
                <w:sz w:val="22"/>
                <w:szCs w:val="22"/>
              </w:rPr>
              <w:t>m</w:t>
            </w:r>
            <w:r w:rsidRPr="00AB6859">
              <w:rPr>
                <w:rFonts w:ascii="Calibri" w:hAnsi="Calibri" w:cs="Calibri"/>
                <w:sz w:val="22"/>
                <w:szCs w:val="22"/>
              </w:rPr>
              <w:t>i</w:t>
            </w:r>
            <w:r w:rsidRPr="00AB6859">
              <w:rPr>
                <w:rFonts w:ascii="Calibri" w:hAnsi="Calibri" w:cs="Calibri"/>
                <w:spacing w:val="-1"/>
                <w:sz w:val="22"/>
                <w:szCs w:val="22"/>
              </w:rPr>
              <w:t>i</w:t>
            </w:r>
            <w:r w:rsidRPr="00AB6859">
              <w:rPr>
                <w:rFonts w:ascii="Calibri" w:hAnsi="Calibri" w:cs="Calibri"/>
                <w:spacing w:val="-4"/>
                <w:sz w:val="22"/>
                <w:szCs w:val="22"/>
              </w:rPr>
              <w:t>n</w:t>
            </w:r>
            <w:r w:rsidRPr="00AB6859">
              <w:rPr>
                <w:rFonts w:ascii="Calibri" w:hAnsi="Calibri" w:cs="Calibri"/>
                <w:spacing w:val="-3"/>
                <w:sz w:val="22"/>
                <w:szCs w:val="22"/>
              </w:rPr>
              <w:t>i</w:t>
            </w:r>
            <w:r w:rsidRPr="00AB6859">
              <w:rPr>
                <w:rFonts w:ascii="Calibri" w:hAnsi="Calibri" w:cs="Calibri"/>
                <w:sz w:val="22"/>
                <w:szCs w:val="22"/>
              </w:rPr>
              <w:t>m</w:t>
            </w:r>
            <w:r w:rsidRPr="00AB6859">
              <w:rPr>
                <w:rFonts w:ascii="Calibri" w:hAnsi="Calibri" w:cs="Calibri"/>
                <w:spacing w:val="-4"/>
                <w:sz w:val="22"/>
                <w:szCs w:val="22"/>
              </w:rPr>
              <w:t>u</w:t>
            </w:r>
            <w:r w:rsidRPr="00AB6859">
              <w:rPr>
                <w:rFonts w:ascii="Calibri" w:hAnsi="Calibri" w:cs="Calibri"/>
                <w:spacing w:val="-2"/>
                <w:sz w:val="22"/>
                <w:szCs w:val="22"/>
              </w:rPr>
              <w:t>mv</w:t>
            </w:r>
            <w:r w:rsidRPr="00AB6859">
              <w:rPr>
                <w:rFonts w:ascii="Calibri" w:hAnsi="Calibri" w:cs="Calibri"/>
                <w:sz w:val="22"/>
                <w:szCs w:val="22"/>
              </w:rPr>
              <w:t>ä</w:t>
            </w:r>
            <w:r w:rsidRPr="00AB6859">
              <w:rPr>
                <w:rFonts w:ascii="Calibri" w:hAnsi="Calibri" w:cs="Calibri"/>
                <w:spacing w:val="-3"/>
                <w:sz w:val="22"/>
                <w:szCs w:val="22"/>
              </w:rPr>
              <w:t>ä</w:t>
            </w:r>
            <w:r w:rsidRPr="00AB6859">
              <w:rPr>
                <w:rFonts w:ascii="Calibri" w:hAnsi="Calibri" w:cs="Calibri"/>
                <w:sz w:val="22"/>
                <w:szCs w:val="22"/>
              </w:rPr>
              <w:t>r</w:t>
            </w:r>
            <w:r w:rsidRPr="00AB6859">
              <w:rPr>
                <w:rFonts w:ascii="Calibri" w:hAnsi="Calibri" w:cs="Calibri"/>
                <w:spacing w:val="-3"/>
                <w:sz w:val="22"/>
                <w:szCs w:val="22"/>
              </w:rPr>
              <w:t>t</w:t>
            </w:r>
            <w:r w:rsidRPr="00AB6859">
              <w:rPr>
                <w:rFonts w:ascii="Calibri" w:hAnsi="Calibri" w:cs="Calibri"/>
                <w:spacing w:val="-1"/>
                <w:sz w:val="22"/>
                <w:szCs w:val="22"/>
              </w:rPr>
              <w:t>u</w:t>
            </w:r>
            <w:r w:rsidRPr="00AB6859">
              <w:rPr>
                <w:rFonts w:ascii="Calibri" w:hAnsi="Calibri" w:cs="Calibri"/>
                <w:spacing w:val="-3"/>
                <w:sz w:val="22"/>
                <w:szCs w:val="22"/>
              </w:rPr>
              <w:t>s</w:t>
            </w:r>
            <w:r w:rsidRPr="00AB6859">
              <w:rPr>
                <w:rFonts w:ascii="Calibri" w:hAnsi="Calibri" w:cs="Calibri"/>
                <w:sz w:val="22"/>
                <w:szCs w:val="22"/>
              </w:rPr>
              <w:t>e</w:t>
            </w:r>
            <w:r w:rsidRPr="00AB6859">
              <w:rPr>
                <w:rFonts w:ascii="Calibri" w:hAnsi="Calibri" w:cs="Calibri"/>
                <w:spacing w:val="-3"/>
                <w:sz w:val="22"/>
                <w:szCs w:val="22"/>
              </w:rPr>
              <w:t xml:space="preserve"> </w:t>
            </w:r>
            <w:r w:rsidRPr="00AB6859">
              <w:rPr>
                <w:rFonts w:ascii="Calibri" w:hAnsi="Calibri" w:cs="Calibri"/>
                <w:sz w:val="22"/>
                <w:szCs w:val="22"/>
              </w:rPr>
              <w:t>j</w:t>
            </w:r>
            <w:r w:rsidRPr="00AB6859">
              <w:rPr>
                <w:rFonts w:ascii="Calibri" w:hAnsi="Calibri" w:cs="Calibri"/>
                <w:spacing w:val="-1"/>
                <w:sz w:val="22"/>
                <w:szCs w:val="22"/>
              </w:rPr>
              <w:t>u</w:t>
            </w:r>
            <w:r w:rsidRPr="00AB6859">
              <w:rPr>
                <w:rFonts w:ascii="Calibri" w:hAnsi="Calibri" w:cs="Calibri"/>
                <w:spacing w:val="-4"/>
                <w:sz w:val="22"/>
                <w:szCs w:val="22"/>
              </w:rPr>
              <w:t>u</w:t>
            </w:r>
            <w:r w:rsidRPr="00AB6859">
              <w:rPr>
                <w:rFonts w:ascii="Calibri" w:hAnsi="Calibri" w:cs="Calibri"/>
                <w:sz w:val="22"/>
                <w:szCs w:val="22"/>
              </w:rPr>
              <w:t>r</w:t>
            </w:r>
            <w:r w:rsidRPr="00AB6859">
              <w:rPr>
                <w:rFonts w:ascii="Calibri" w:hAnsi="Calibri" w:cs="Calibri"/>
                <w:spacing w:val="-3"/>
                <w:sz w:val="22"/>
                <w:szCs w:val="22"/>
              </w:rPr>
              <w:t>e</w:t>
            </w:r>
            <w:r w:rsidRPr="00AB6859">
              <w:rPr>
                <w:rFonts w:ascii="Calibri" w:hAnsi="Calibri" w:cs="Calibri"/>
                <w:sz w:val="22"/>
                <w:szCs w:val="22"/>
              </w:rPr>
              <w:t>s</w:t>
            </w:r>
            <w:r w:rsidRPr="00AB6859">
              <w:rPr>
                <w:rFonts w:ascii="Calibri" w:hAnsi="Calibri" w:cs="Calibri"/>
                <w:spacing w:val="-2"/>
                <w:sz w:val="22"/>
                <w:szCs w:val="22"/>
              </w:rPr>
              <w:t xml:space="preserve"> </w:t>
            </w:r>
            <w:r w:rsidRPr="00AB6859">
              <w:rPr>
                <w:rFonts w:ascii="Calibri" w:hAnsi="Calibri" w:cs="Calibri"/>
                <w:spacing w:val="-3"/>
                <w:sz w:val="22"/>
                <w:szCs w:val="22"/>
              </w:rPr>
              <w:t>a</w:t>
            </w:r>
            <w:r w:rsidRPr="00AB6859">
              <w:rPr>
                <w:rFonts w:ascii="Calibri" w:hAnsi="Calibri" w:cs="Calibri"/>
                <w:sz w:val="22"/>
                <w:szCs w:val="22"/>
              </w:rPr>
              <w:t>r</w:t>
            </w:r>
            <w:r w:rsidRPr="00AB6859">
              <w:rPr>
                <w:rFonts w:ascii="Calibri" w:hAnsi="Calibri" w:cs="Calibri"/>
                <w:spacing w:val="-2"/>
                <w:sz w:val="22"/>
                <w:szCs w:val="22"/>
              </w:rPr>
              <w:t>ve</w:t>
            </w:r>
            <w:r w:rsidRPr="00AB6859">
              <w:rPr>
                <w:rFonts w:ascii="Calibri" w:hAnsi="Calibri" w:cs="Calibri"/>
                <w:spacing w:val="-3"/>
                <w:sz w:val="22"/>
                <w:szCs w:val="22"/>
              </w:rPr>
              <w:t>s</w:t>
            </w:r>
            <w:r w:rsidRPr="00AB6859">
              <w:rPr>
                <w:rFonts w:ascii="Calibri" w:hAnsi="Calibri" w:cs="Calibri"/>
                <w:sz w:val="22"/>
                <w:szCs w:val="22"/>
              </w:rPr>
              <w:t>t</w:t>
            </w:r>
            <w:r w:rsidRPr="00AB6859">
              <w:rPr>
                <w:rFonts w:ascii="Calibri" w:hAnsi="Calibri" w:cs="Calibri"/>
                <w:spacing w:val="-3"/>
                <w:sz w:val="22"/>
                <w:szCs w:val="22"/>
              </w:rPr>
              <w:t>a</w:t>
            </w:r>
            <w:r w:rsidRPr="00AB6859">
              <w:rPr>
                <w:rFonts w:ascii="Calibri" w:hAnsi="Calibri" w:cs="Calibri"/>
                <w:sz w:val="22"/>
                <w:szCs w:val="22"/>
              </w:rPr>
              <w:t>t</w:t>
            </w:r>
            <w:r w:rsidRPr="00AB6859">
              <w:rPr>
                <w:rFonts w:ascii="Calibri" w:hAnsi="Calibri" w:cs="Calibri"/>
                <w:spacing w:val="-3"/>
                <w:sz w:val="22"/>
                <w:szCs w:val="22"/>
              </w:rPr>
              <w:t>a</w:t>
            </w:r>
            <w:r w:rsidRPr="00AB6859">
              <w:rPr>
                <w:rFonts w:ascii="Calibri" w:hAnsi="Calibri" w:cs="Calibri"/>
                <w:spacing w:val="-2"/>
                <w:sz w:val="22"/>
                <w:szCs w:val="22"/>
              </w:rPr>
              <w:t>k</w:t>
            </w:r>
            <w:r w:rsidRPr="00AB6859">
              <w:rPr>
                <w:rFonts w:ascii="Calibri" w:hAnsi="Calibri" w:cs="Calibri"/>
                <w:sz w:val="22"/>
                <w:szCs w:val="22"/>
              </w:rPr>
              <w:t>se</w:t>
            </w:r>
            <w:r w:rsidRPr="00AB6859">
              <w:rPr>
                <w:rFonts w:ascii="Calibri" w:hAnsi="Calibri" w:cs="Calibri"/>
                <w:spacing w:val="-4"/>
                <w:sz w:val="22"/>
                <w:szCs w:val="22"/>
              </w:rPr>
              <w:t xml:space="preserve"> </w:t>
            </w:r>
            <w:r w:rsidRPr="00AB6859">
              <w:rPr>
                <w:rFonts w:ascii="Calibri" w:hAnsi="Calibri" w:cs="Calibri"/>
                <w:spacing w:val="-2"/>
                <w:sz w:val="22"/>
                <w:szCs w:val="22"/>
              </w:rPr>
              <w:t>v</w:t>
            </w:r>
            <w:r w:rsidRPr="00AB6859">
              <w:rPr>
                <w:rFonts w:ascii="Calibri" w:hAnsi="Calibri" w:cs="Calibri"/>
                <w:sz w:val="22"/>
                <w:szCs w:val="22"/>
              </w:rPr>
              <w:t>ä</w:t>
            </w:r>
            <w:r w:rsidRPr="00AB6859">
              <w:rPr>
                <w:rFonts w:ascii="Calibri" w:hAnsi="Calibri" w:cs="Calibri"/>
                <w:spacing w:val="-3"/>
                <w:sz w:val="22"/>
                <w:szCs w:val="22"/>
              </w:rPr>
              <w:t>l</w:t>
            </w:r>
            <w:r w:rsidRPr="00AB6859">
              <w:rPr>
                <w:rFonts w:ascii="Calibri" w:hAnsi="Calibri" w:cs="Calibri"/>
                <w:sz w:val="22"/>
                <w:szCs w:val="22"/>
              </w:rPr>
              <w:t>j</w:t>
            </w:r>
            <w:r w:rsidRPr="00AB6859">
              <w:rPr>
                <w:rFonts w:ascii="Calibri" w:hAnsi="Calibri" w:cs="Calibri"/>
                <w:spacing w:val="-1"/>
                <w:sz w:val="22"/>
                <w:szCs w:val="22"/>
              </w:rPr>
              <w:t>u</w:t>
            </w:r>
            <w:r w:rsidRPr="00AB6859">
              <w:rPr>
                <w:rFonts w:ascii="Calibri" w:hAnsi="Calibri" w:cs="Calibri"/>
                <w:spacing w:val="-4"/>
                <w:sz w:val="22"/>
                <w:szCs w:val="22"/>
              </w:rPr>
              <w:t>nd</w:t>
            </w:r>
            <w:r w:rsidRPr="00AB6859">
              <w:rPr>
                <w:rFonts w:ascii="Calibri" w:hAnsi="Calibri" w:cs="Calibri"/>
                <w:spacing w:val="-2"/>
                <w:sz w:val="22"/>
                <w:szCs w:val="22"/>
              </w:rPr>
              <w:t>v</w:t>
            </w:r>
            <w:r w:rsidRPr="00AB6859">
              <w:rPr>
                <w:rFonts w:ascii="Calibri" w:hAnsi="Calibri" w:cs="Calibri"/>
                <w:spacing w:val="1"/>
                <w:sz w:val="22"/>
                <w:szCs w:val="22"/>
              </w:rPr>
              <w:t>õ</w:t>
            </w:r>
            <w:r w:rsidRPr="00AB6859">
              <w:rPr>
                <w:rFonts w:ascii="Calibri" w:hAnsi="Calibri" w:cs="Calibri"/>
                <w:spacing w:val="-3"/>
                <w:sz w:val="22"/>
                <w:szCs w:val="22"/>
              </w:rPr>
              <w:t>i</w:t>
            </w:r>
            <w:r w:rsidRPr="00AB6859">
              <w:rPr>
                <w:rFonts w:ascii="Calibri" w:hAnsi="Calibri" w:cs="Calibri"/>
                <w:spacing w:val="-2"/>
                <w:sz w:val="22"/>
                <w:szCs w:val="22"/>
              </w:rPr>
              <w:t>m</w:t>
            </w:r>
            <w:r w:rsidRPr="00AB6859">
              <w:rPr>
                <w:rFonts w:ascii="Calibri" w:hAnsi="Calibri" w:cs="Calibri"/>
                <w:sz w:val="22"/>
                <w:szCs w:val="22"/>
              </w:rPr>
              <w:t>s</w:t>
            </w:r>
            <w:r w:rsidRPr="00AB6859">
              <w:rPr>
                <w:rFonts w:ascii="Calibri" w:hAnsi="Calibri" w:cs="Calibri"/>
                <w:spacing w:val="-4"/>
                <w:sz w:val="22"/>
                <w:szCs w:val="22"/>
              </w:rPr>
              <w:t>u</w:t>
            </w:r>
            <w:r w:rsidRPr="00AB6859">
              <w:rPr>
                <w:rFonts w:ascii="Calibri" w:hAnsi="Calibri" w:cs="Calibri"/>
                <w:spacing w:val="-3"/>
                <w:sz w:val="22"/>
                <w:szCs w:val="22"/>
              </w:rPr>
              <w:t>s</w:t>
            </w:r>
            <w:r w:rsidRPr="00AB6859">
              <w:rPr>
                <w:rFonts w:ascii="Calibri" w:hAnsi="Calibri" w:cs="Calibri"/>
                <w:sz w:val="22"/>
                <w:szCs w:val="22"/>
              </w:rPr>
              <w:t>e</w:t>
            </w:r>
            <w:r w:rsidRPr="00AB6859">
              <w:rPr>
                <w:rFonts w:ascii="Calibri" w:hAnsi="Calibri" w:cs="Calibri"/>
                <w:spacing w:val="1"/>
                <w:sz w:val="22"/>
                <w:szCs w:val="22"/>
              </w:rPr>
              <w:t xml:space="preserve"> </w:t>
            </w:r>
            <w:r w:rsidRPr="00AB6859">
              <w:rPr>
                <w:rFonts w:ascii="Calibri" w:hAnsi="Calibri" w:cs="Calibri"/>
                <w:sz w:val="22"/>
                <w:szCs w:val="22"/>
              </w:rPr>
              <w:t>1</w:t>
            </w:r>
            <w:r w:rsidRPr="00AB6859">
              <w:rPr>
                <w:rFonts w:ascii="Calibri" w:hAnsi="Calibri" w:cs="Calibri"/>
                <w:spacing w:val="-4"/>
                <w:sz w:val="22"/>
                <w:szCs w:val="22"/>
              </w:rPr>
              <w:t xml:space="preserve"> </w:t>
            </w:r>
            <w:r w:rsidRPr="00AB6859">
              <w:rPr>
                <w:rFonts w:ascii="Calibri" w:hAnsi="Calibri" w:cs="Calibri"/>
                <w:sz w:val="22"/>
                <w:szCs w:val="22"/>
              </w:rPr>
              <w:t>m</w:t>
            </w:r>
            <w:r w:rsidRPr="00AB6859">
              <w:rPr>
                <w:rFonts w:ascii="Calibri" w:hAnsi="Calibri" w:cs="Calibri"/>
                <w:spacing w:val="-3"/>
                <w:sz w:val="22"/>
                <w:szCs w:val="22"/>
              </w:rPr>
              <w:t>i</w:t>
            </w:r>
            <w:r w:rsidRPr="00AB6859">
              <w:rPr>
                <w:rFonts w:ascii="Calibri" w:hAnsi="Calibri" w:cs="Calibri"/>
                <w:spacing w:val="-1"/>
                <w:sz w:val="22"/>
                <w:szCs w:val="22"/>
              </w:rPr>
              <w:t>n</w:t>
            </w:r>
            <w:r w:rsidRPr="00AB6859">
              <w:rPr>
                <w:rFonts w:ascii="Calibri" w:hAnsi="Calibri" w:cs="Calibri"/>
                <w:spacing w:val="-4"/>
                <w:sz w:val="22"/>
                <w:szCs w:val="22"/>
              </w:rPr>
              <w:t>u</w:t>
            </w:r>
            <w:r w:rsidRPr="00AB6859">
              <w:rPr>
                <w:rFonts w:ascii="Calibri" w:hAnsi="Calibri" w:cs="Calibri"/>
                <w:sz w:val="22"/>
                <w:szCs w:val="22"/>
              </w:rPr>
              <w:t>ti</w:t>
            </w:r>
            <w:r w:rsidRPr="00AB6859">
              <w:rPr>
                <w:rFonts w:ascii="Calibri" w:hAnsi="Calibri" w:cs="Calibri"/>
                <w:spacing w:val="-4"/>
                <w:sz w:val="22"/>
                <w:szCs w:val="22"/>
              </w:rPr>
              <w:t xml:space="preserve"> </w:t>
            </w:r>
            <w:r w:rsidRPr="00AB6859">
              <w:rPr>
                <w:rFonts w:ascii="Calibri" w:hAnsi="Calibri" w:cs="Calibri"/>
                <w:spacing w:val="-2"/>
                <w:sz w:val="22"/>
                <w:szCs w:val="22"/>
              </w:rPr>
              <w:t>ke</w:t>
            </w:r>
            <w:r w:rsidRPr="00AB6859">
              <w:rPr>
                <w:rFonts w:ascii="Calibri" w:hAnsi="Calibri" w:cs="Calibri"/>
                <w:sz w:val="22"/>
                <w:szCs w:val="22"/>
              </w:rPr>
              <w:t>s</w:t>
            </w:r>
            <w:r w:rsidRPr="00AB6859">
              <w:rPr>
                <w:rFonts w:ascii="Calibri" w:hAnsi="Calibri" w:cs="Calibri"/>
                <w:spacing w:val="-2"/>
                <w:sz w:val="22"/>
                <w:szCs w:val="22"/>
              </w:rPr>
              <w:t>km</w:t>
            </w:r>
            <w:r w:rsidRPr="00AB6859">
              <w:rPr>
                <w:rFonts w:ascii="Calibri" w:hAnsi="Calibri" w:cs="Calibri"/>
                <w:spacing w:val="-3"/>
                <w:sz w:val="22"/>
                <w:szCs w:val="22"/>
              </w:rPr>
              <w:t>i</w:t>
            </w:r>
            <w:r w:rsidRPr="00AB6859">
              <w:rPr>
                <w:rFonts w:ascii="Calibri" w:hAnsi="Calibri" w:cs="Calibri"/>
                <w:sz w:val="22"/>
                <w:szCs w:val="22"/>
              </w:rPr>
              <w:t>se</w:t>
            </w:r>
            <w:r w:rsidRPr="00AB6859">
              <w:rPr>
                <w:rFonts w:ascii="Calibri" w:hAnsi="Calibri" w:cs="Calibri"/>
                <w:spacing w:val="-1"/>
                <w:sz w:val="22"/>
                <w:szCs w:val="22"/>
              </w:rPr>
              <w:t xml:space="preserve"> </w:t>
            </w:r>
            <w:r w:rsidRPr="00AB6859">
              <w:rPr>
                <w:rFonts w:ascii="Calibri" w:hAnsi="Calibri" w:cs="Calibri"/>
                <w:sz w:val="22"/>
                <w:szCs w:val="22"/>
              </w:rPr>
              <w:t>su</w:t>
            </w:r>
            <w:r w:rsidRPr="00AB6859">
              <w:rPr>
                <w:rFonts w:ascii="Calibri" w:hAnsi="Calibri" w:cs="Calibri"/>
                <w:spacing w:val="-4"/>
                <w:sz w:val="22"/>
                <w:szCs w:val="22"/>
              </w:rPr>
              <w:t>u</w:t>
            </w:r>
            <w:r w:rsidRPr="00AB6859">
              <w:rPr>
                <w:rFonts w:ascii="Calibri" w:hAnsi="Calibri" w:cs="Calibri"/>
                <w:sz w:val="22"/>
                <w:szCs w:val="22"/>
              </w:rPr>
              <w:t>r</w:t>
            </w:r>
            <w:r w:rsidRPr="00AB6859">
              <w:rPr>
                <w:rFonts w:ascii="Calibri" w:hAnsi="Calibri" w:cs="Calibri"/>
                <w:spacing w:val="-4"/>
                <w:sz w:val="22"/>
                <w:szCs w:val="22"/>
              </w:rPr>
              <w:t>u</w:t>
            </w:r>
            <w:r w:rsidRPr="00AB6859">
              <w:rPr>
                <w:rFonts w:ascii="Calibri" w:hAnsi="Calibri" w:cs="Calibri"/>
                <w:spacing w:val="-3"/>
                <w:sz w:val="22"/>
                <w:szCs w:val="22"/>
              </w:rPr>
              <w:t>s</w:t>
            </w:r>
            <w:r w:rsidRPr="00AB6859">
              <w:rPr>
                <w:rFonts w:ascii="Calibri" w:hAnsi="Calibri" w:cs="Calibri"/>
                <w:sz w:val="22"/>
                <w:szCs w:val="22"/>
              </w:rPr>
              <w:t>e</w:t>
            </w:r>
            <w:r w:rsidRPr="00AB6859">
              <w:rPr>
                <w:rFonts w:ascii="Calibri" w:hAnsi="Calibri" w:cs="Calibri"/>
                <w:spacing w:val="-3"/>
                <w:sz w:val="22"/>
                <w:szCs w:val="22"/>
              </w:rPr>
              <w:t>g</w:t>
            </w:r>
            <w:r w:rsidRPr="00AB6859">
              <w:rPr>
                <w:rFonts w:ascii="Calibri" w:hAnsi="Calibri" w:cs="Calibri"/>
                <w:sz w:val="22"/>
                <w:szCs w:val="22"/>
              </w:rPr>
              <w:t xml:space="preserve">a </w:t>
            </w:r>
            <w:r w:rsidRPr="00AB6859">
              <w:rPr>
                <w:rFonts w:ascii="Calibri" w:hAnsi="Calibri" w:cs="Calibri"/>
                <w:spacing w:val="-3"/>
                <w:sz w:val="22"/>
                <w:szCs w:val="22"/>
              </w:rPr>
              <w:t>l</w:t>
            </w:r>
            <w:r w:rsidRPr="00AB6859">
              <w:rPr>
                <w:rFonts w:ascii="Calibri" w:hAnsi="Calibri" w:cs="Calibri"/>
                <w:sz w:val="22"/>
                <w:szCs w:val="22"/>
              </w:rPr>
              <w:t>i</w:t>
            </w:r>
            <w:r w:rsidRPr="00AB6859">
              <w:rPr>
                <w:rFonts w:ascii="Calibri" w:hAnsi="Calibri" w:cs="Calibri"/>
                <w:spacing w:val="-3"/>
                <w:sz w:val="22"/>
                <w:szCs w:val="22"/>
              </w:rPr>
              <w:t>i</w:t>
            </w:r>
            <w:r w:rsidRPr="00AB6859">
              <w:rPr>
                <w:rFonts w:ascii="Calibri" w:hAnsi="Calibri" w:cs="Calibri"/>
                <w:sz w:val="22"/>
                <w:szCs w:val="22"/>
              </w:rPr>
              <w:t>t</w:t>
            </w:r>
            <w:r w:rsidRPr="00AB6859">
              <w:rPr>
                <w:rFonts w:ascii="Calibri" w:hAnsi="Calibri" w:cs="Calibri"/>
                <w:spacing w:val="-3"/>
                <w:sz w:val="22"/>
                <w:szCs w:val="22"/>
              </w:rPr>
              <w:t>u</w:t>
            </w:r>
            <w:r w:rsidRPr="00AB6859">
              <w:rPr>
                <w:rFonts w:ascii="Calibri" w:hAnsi="Calibri" w:cs="Calibri"/>
                <w:spacing w:val="-2"/>
                <w:sz w:val="22"/>
                <w:szCs w:val="22"/>
              </w:rPr>
              <w:t>m</w:t>
            </w:r>
            <w:r w:rsidRPr="00AB6859">
              <w:rPr>
                <w:rFonts w:ascii="Calibri" w:hAnsi="Calibri" w:cs="Calibri"/>
                <w:sz w:val="22"/>
                <w:szCs w:val="22"/>
              </w:rPr>
              <w:t>is</w:t>
            </w:r>
            <w:r w:rsidRPr="00AB6859">
              <w:rPr>
                <w:rFonts w:ascii="Calibri" w:hAnsi="Calibri" w:cs="Calibri"/>
                <w:spacing w:val="-4"/>
                <w:sz w:val="22"/>
                <w:szCs w:val="22"/>
              </w:rPr>
              <w:t>p</w:t>
            </w:r>
            <w:r w:rsidRPr="00AB6859">
              <w:rPr>
                <w:rFonts w:ascii="Calibri" w:hAnsi="Calibri" w:cs="Calibri"/>
                <w:spacing w:val="-1"/>
                <w:sz w:val="22"/>
                <w:szCs w:val="22"/>
              </w:rPr>
              <w:t>u</w:t>
            </w:r>
            <w:r w:rsidRPr="00AB6859">
              <w:rPr>
                <w:rFonts w:ascii="Calibri" w:hAnsi="Calibri" w:cs="Calibri"/>
                <w:spacing w:val="-4"/>
                <w:sz w:val="22"/>
                <w:szCs w:val="22"/>
              </w:rPr>
              <w:t>n</w:t>
            </w:r>
            <w:r w:rsidRPr="00AB6859">
              <w:rPr>
                <w:rFonts w:ascii="Calibri" w:hAnsi="Calibri" w:cs="Calibri"/>
                <w:sz w:val="22"/>
                <w:szCs w:val="22"/>
              </w:rPr>
              <w:t>k</w:t>
            </w:r>
            <w:r w:rsidRPr="00AB6859">
              <w:rPr>
                <w:rFonts w:ascii="Calibri" w:hAnsi="Calibri" w:cs="Calibri"/>
                <w:spacing w:val="-2"/>
                <w:sz w:val="22"/>
                <w:szCs w:val="22"/>
              </w:rPr>
              <w:t>t</w:t>
            </w:r>
            <w:r w:rsidRPr="00AB6859">
              <w:rPr>
                <w:rFonts w:ascii="Calibri" w:hAnsi="Calibri" w:cs="Calibri"/>
                <w:sz w:val="22"/>
                <w:szCs w:val="22"/>
              </w:rPr>
              <w:t>i</w:t>
            </w:r>
            <w:r w:rsidRPr="00AB6859">
              <w:rPr>
                <w:rFonts w:ascii="Calibri" w:hAnsi="Calibri" w:cs="Calibri"/>
                <w:spacing w:val="-3"/>
                <w:sz w:val="22"/>
                <w:szCs w:val="22"/>
              </w:rPr>
              <w:t>s</w:t>
            </w:r>
            <w:r w:rsidRPr="00AB6859">
              <w:rPr>
                <w:rFonts w:ascii="Calibri" w:hAnsi="Calibri" w:cs="Calibri"/>
                <w:sz w:val="22"/>
                <w:szCs w:val="22"/>
              </w:rPr>
              <w:t>.</w:t>
            </w:r>
          </w:p>
        </w:tc>
      </w:tr>
      <w:tr w:rsidR="00967131" w:rsidRPr="00AB6859" w:rsidDel="00A80E68" w14:paraId="6FA7FAC2" w14:textId="79B4D6D0" w:rsidTr="00612BCD">
        <w:trPr>
          <w:trHeight w:val="300"/>
          <w:del w:id="346" w:author="Autho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FE888" w14:textId="6A1EF4B7" w:rsidR="00967131" w:rsidRPr="00AB6859" w:rsidDel="00A80E68" w:rsidRDefault="00967131" w:rsidP="00713861">
            <w:pPr>
              <w:pStyle w:val="TableParagraph"/>
              <w:kinsoku w:val="0"/>
              <w:overflowPunct w:val="0"/>
              <w:spacing w:before="4"/>
              <w:ind w:left="105"/>
              <w:rPr>
                <w:del w:id="347" w:author="Author"/>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8A32A" w14:textId="409EFE8D" w:rsidR="00967131" w:rsidRPr="00AB6859" w:rsidDel="00A80E68" w:rsidRDefault="00967131" w:rsidP="00AA79B6">
            <w:pPr>
              <w:pStyle w:val="TableParagraph"/>
              <w:kinsoku w:val="0"/>
              <w:overflowPunct w:val="0"/>
              <w:spacing w:before="2"/>
              <w:ind w:left="101" w:right="114"/>
              <w:rPr>
                <w:del w:id="348" w:author="Author"/>
              </w:rPr>
            </w:pPr>
          </w:p>
        </w:tc>
        <w:tc>
          <w:tcPr>
            <w:tcW w:w="2379" w:type="dxa"/>
            <w:tcBorders>
              <w:top w:val="single" w:sz="4" w:space="0" w:color="000000" w:themeColor="text1"/>
              <w:left w:val="single" w:sz="4" w:space="0" w:color="000000" w:themeColor="text1"/>
              <w:bottom w:val="single" w:sz="4" w:space="0" w:color="000000" w:themeColor="text1"/>
              <w:right w:val="nil"/>
            </w:tcBorders>
          </w:tcPr>
          <w:p w14:paraId="5BC8628A" w14:textId="2E983A8B" w:rsidR="00967131" w:rsidRPr="00AB6859" w:rsidDel="00A80E68" w:rsidRDefault="00967131" w:rsidP="00AA79B6">
            <w:pPr>
              <w:pStyle w:val="TableParagraph"/>
              <w:tabs>
                <w:tab w:val="left" w:pos="948"/>
              </w:tabs>
              <w:kinsoku w:val="0"/>
              <w:overflowPunct w:val="0"/>
              <w:spacing w:before="2"/>
              <w:ind w:left="105" w:right="222"/>
              <w:rPr>
                <w:del w:id="349" w:author="Author"/>
              </w:rPr>
            </w:pPr>
          </w:p>
        </w:tc>
        <w:tc>
          <w:tcPr>
            <w:tcW w:w="666" w:type="dxa"/>
            <w:tcBorders>
              <w:top w:val="single" w:sz="4" w:space="0" w:color="000000" w:themeColor="text1"/>
              <w:left w:val="nil"/>
              <w:bottom w:val="single" w:sz="4" w:space="0" w:color="000000" w:themeColor="text1"/>
              <w:right w:val="nil"/>
            </w:tcBorders>
          </w:tcPr>
          <w:p w14:paraId="317931A2" w14:textId="210ABFBD" w:rsidR="00967131" w:rsidRPr="00AB6859" w:rsidDel="00A80E68" w:rsidRDefault="00967131" w:rsidP="00AA79B6">
            <w:pPr>
              <w:pStyle w:val="TableParagraph"/>
              <w:kinsoku w:val="0"/>
              <w:overflowPunct w:val="0"/>
              <w:spacing w:before="2"/>
              <w:ind w:left="222"/>
              <w:rPr>
                <w:del w:id="350" w:author="Author"/>
              </w:rPr>
            </w:pPr>
          </w:p>
        </w:tc>
        <w:tc>
          <w:tcPr>
            <w:tcW w:w="755" w:type="dxa"/>
            <w:tcBorders>
              <w:top w:val="single" w:sz="4" w:space="0" w:color="000000" w:themeColor="text1"/>
              <w:left w:val="nil"/>
              <w:bottom w:val="single" w:sz="4" w:space="0" w:color="000000" w:themeColor="text1"/>
              <w:right w:val="single" w:sz="4" w:space="0" w:color="000000" w:themeColor="text1"/>
            </w:tcBorders>
          </w:tcPr>
          <w:p w14:paraId="1171E41A" w14:textId="346A75F3" w:rsidR="00967131" w:rsidRPr="00AB6859" w:rsidDel="00A80E68" w:rsidRDefault="00967131" w:rsidP="00AA79B6">
            <w:pPr>
              <w:pStyle w:val="TableParagraph"/>
              <w:kinsoku w:val="0"/>
              <w:overflowPunct w:val="0"/>
              <w:spacing w:before="2"/>
              <w:ind w:left="256"/>
              <w:rPr>
                <w:del w:id="351" w:author="Author"/>
              </w:rPr>
            </w:pPr>
          </w:p>
        </w:tc>
        <w:tc>
          <w:tcPr>
            <w:tcW w:w="29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88186" w14:textId="733BBF45" w:rsidR="00967131" w:rsidRPr="00AB6859" w:rsidDel="00A80E68" w:rsidRDefault="00967131" w:rsidP="00AA79B6">
            <w:pPr>
              <w:pStyle w:val="TableParagraph"/>
              <w:kinsoku w:val="0"/>
              <w:overflowPunct w:val="0"/>
              <w:spacing w:before="2"/>
              <w:ind w:left="106" w:right="143"/>
              <w:rPr>
                <w:del w:id="352" w:author="Author"/>
              </w:rPr>
            </w:pPr>
          </w:p>
        </w:tc>
        <w:tc>
          <w:tcPr>
            <w:tcW w:w="3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DE7D7" w14:textId="5625ABA8" w:rsidR="00967131" w:rsidRPr="00AB6859" w:rsidDel="00A80E68" w:rsidRDefault="00967131" w:rsidP="00AA79B6">
            <w:pPr>
              <w:pStyle w:val="TableParagraph"/>
              <w:kinsoku w:val="0"/>
              <w:overflowPunct w:val="0"/>
              <w:spacing w:before="2"/>
              <w:ind w:left="104" w:right="141"/>
              <w:rPr>
                <w:del w:id="353" w:author="Author"/>
              </w:rPr>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D40E1B" w14:textId="7E3733F4" w:rsidR="00967131" w:rsidRPr="00AB6859" w:rsidDel="00A80E68" w:rsidRDefault="00967131" w:rsidP="00AA79B6">
            <w:pPr>
              <w:spacing w:line="240" w:lineRule="auto"/>
              <w:rPr>
                <w:del w:id="354" w:author="Author"/>
              </w:rPr>
            </w:pP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DE3F9" w14:textId="26D1155F" w:rsidR="00967131" w:rsidRPr="00AB6859" w:rsidDel="00A80E68" w:rsidRDefault="00967131" w:rsidP="00AA79B6">
            <w:pPr>
              <w:spacing w:line="240" w:lineRule="auto"/>
              <w:rPr>
                <w:del w:id="355" w:author="Author"/>
              </w:rPr>
            </w:pPr>
          </w:p>
        </w:tc>
        <w:tc>
          <w:tcPr>
            <w:tcW w:w="1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F89D7" w14:textId="3E2DAF8F" w:rsidR="00967131" w:rsidRPr="00AB6859" w:rsidDel="00A80E68" w:rsidRDefault="00967131" w:rsidP="00AA79B6">
            <w:pPr>
              <w:spacing w:line="240" w:lineRule="auto"/>
              <w:rPr>
                <w:del w:id="356" w:author="Author"/>
              </w:rPr>
            </w:pPr>
          </w:p>
        </w:tc>
      </w:tr>
    </w:tbl>
    <w:p w14:paraId="1A4BD5D8" w14:textId="77777777" w:rsidR="00566674" w:rsidRPr="00AB6859" w:rsidRDefault="00566674" w:rsidP="00566674">
      <w:pPr>
        <w:sectPr w:rsidR="00566674" w:rsidRPr="00AB6859" w:rsidSect="008B31AA">
          <w:pgSz w:w="16841" w:h="11920" w:orient="landscape"/>
          <w:pgMar w:top="1080" w:right="560" w:bottom="280" w:left="640" w:header="709" w:footer="709" w:gutter="0"/>
          <w:cols w:space="708" w:equalWidth="0">
            <w:col w:w="15641"/>
          </w:cols>
          <w:noEndnote/>
          <w:docGrid w:linePitch="299"/>
        </w:sectPr>
      </w:pPr>
    </w:p>
    <w:tbl>
      <w:tblPr>
        <w:tblW w:w="0" w:type="auto"/>
        <w:tblInd w:w="119" w:type="dxa"/>
        <w:tblLayout w:type="fixed"/>
        <w:tblCellMar>
          <w:left w:w="0" w:type="dxa"/>
          <w:right w:w="0" w:type="dxa"/>
        </w:tblCellMar>
        <w:tblLook w:val="0000" w:firstRow="0" w:lastRow="0" w:firstColumn="0" w:lastColumn="0" w:noHBand="0" w:noVBand="0"/>
      </w:tblPr>
      <w:tblGrid>
        <w:gridCol w:w="679"/>
        <w:gridCol w:w="1422"/>
        <w:gridCol w:w="1769"/>
        <w:gridCol w:w="2119"/>
        <w:gridCol w:w="336"/>
        <w:gridCol w:w="2589"/>
        <w:gridCol w:w="3037"/>
        <w:gridCol w:w="947"/>
        <w:gridCol w:w="1113"/>
        <w:gridCol w:w="1118"/>
      </w:tblGrid>
      <w:tr w:rsidR="00566674" w:rsidRPr="00AB6859" w14:paraId="054DED2E" w14:textId="77777777" w:rsidTr="00967131">
        <w:trPr>
          <w:trHeight w:hRule="exact" w:val="709"/>
        </w:trPr>
        <w:tc>
          <w:tcPr>
            <w:tcW w:w="679" w:type="dxa"/>
            <w:tcBorders>
              <w:top w:val="single" w:sz="18" w:space="0" w:color="000000"/>
              <w:left w:val="single" w:sz="18" w:space="0" w:color="000000"/>
              <w:bottom w:val="single" w:sz="18" w:space="0" w:color="000000"/>
              <w:right w:val="single" w:sz="18" w:space="0" w:color="000000"/>
            </w:tcBorders>
          </w:tcPr>
          <w:p w14:paraId="6A579290" w14:textId="77777777" w:rsidR="00566674" w:rsidRPr="00AB6859" w:rsidRDefault="00566674" w:rsidP="00AA79B6">
            <w:pPr>
              <w:pStyle w:val="TableParagraph"/>
              <w:kinsoku w:val="0"/>
              <w:overflowPunct w:val="0"/>
              <w:ind w:left="85" w:right="86"/>
            </w:pPr>
            <w:r w:rsidRPr="00AB6859">
              <w:rPr>
                <w:rFonts w:ascii="Calibri" w:hAnsi="Calibri" w:cs="Calibri"/>
                <w:b/>
                <w:bCs/>
                <w:spacing w:val="-2"/>
                <w:w w:val="95"/>
                <w:sz w:val="20"/>
                <w:szCs w:val="20"/>
              </w:rPr>
              <w:lastRenderedPageBreak/>
              <w:t>J</w:t>
            </w:r>
            <w:r w:rsidRPr="00AB6859">
              <w:rPr>
                <w:rFonts w:ascii="Calibri" w:hAnsi="Calibri" w:cs="Calibri"/>
                <w:b/>
                <w:bCs/>
                <w:w w:val="95"/>
                <w:sz w:val="20"/>
                <w:szCs w:val="20"/>
              </w:rPr>
              <w:t>rk.</w:t>
            </w:r>
            <w:r w:rsidRPr="00AB6859">
              <w:rPr>
                <w:rFonts w:ascii="Calibri" w:hAnsi="Calibri" w:cs="Calibri"/>
                <w:b/>
                <w:bCs/>
                <w:w w:val="99"/>
                <w:sz w:val="20"/>
                <w:szCs w:val="20"/>
              </w:rPr>
              <w:t xml:space="preserve"> </w:t>
            </w:r>
            <w:r w:rsidRPr="00AB6859">
              <w:rPr>
                <w:rFonts w:ascii="Calibri" w:hAnsi="Calibri" w:cs="Calibri"/>
                <w:b/>
                <w:bCs/>
                <w:sz w:val="20"/>
                <w:szCs w:val="20"/>
              </w:rPr>
              <w:t>NR</w:t>
            </w:r>
          </w:p>
        </w:tc>
        <w:tc>
          <w:tcPr>
            <w:tcW w:w="1422" w:type="dxa"/>
            <w:tcBorders>
              <w:top w:val="single" w:sz="18" w:space="0" w:color="000000"/>
              <w:left w:val="single" w:sz="18" w:space="0" w:color="000000"/>
              <w:bottom w:val="single" w:sz="18" w:space="0" w:color="000000"/>
              <w:right w:val="single" w:sz="18" w:space="0" w:color="000000"/>
            </w:tcBorders>
          </w:tcPr>
          <w:p w14:paraId="3C9E8903" w14:textId="77777777" w:rsidR="00566674" w:rsidRPr="00AB6859" w:rsidRDefault="00566674" w:rsidP="00AA79B6">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888" w:type="dxa"/>
            <w:gridSpan w:val="2"/>
            <w:tcBorders>
              <w:top w:val="single" w:sz="18" w:space="0" w:color="000000"/>
              <w:left w:val="single" w:sz="18" w:space="0" w:color="000000"/>
              <w:bottom w:val="single" w:sz="18" w:space="0" w:color="000000"/>
              <w:right w:val="single" w:sz="18" w:space="0" w:color="000000"/>
            </w:tcBorders>
          </w:tcPr>
          <w:p w14:paraId="28FB04BE" w14:textId="0FD06753" w:rsidR="00566674" w:rsidRPr="00AB6859" w:rsidRDefault="00566674" w:rsidP="00AA79B6">
            <w:pPr>
              <w:pStyle w:val="TableParagraph"/>
              <w:kinsoku w:val="0"/>
              <w:overflowPunct w:val="0"/>
              <w:spacing w:before="2"/>
              <w:ind w:left="85"/>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925" w:type="dxa"/>
            <w:gridSpan w:val="2"/>
            <w:tcBorders>
              <w:top w:val="single" w:sz="18" w:space="0" w:color="000000"/>
              <w:left w:val="single" w:sz="18" w:space="0" w:color="000000"/>
              <w:bottom w:val="single" w:sz="18" w:space="0" w:color="000000"/>
              <w:right w:val="single" w:sz="18" w:space="0" w:color="000000"/>
            </w:tcBorders>
          </w:tcPr>
          <w:p w14:paraId="40F1BFE5" w14:textId="15A824C5" w:rsidR="00566674" w:rsidRPr="00AB6859" w:rsidRDefault="00566674" w:rsidP="00AA79B6">
            <w:pPr>
              <w:pStyle w:val="TableParagraph"/>
              <w:kinsoku w:val="0"/>
              <w:overflowPunct w:val="0"/>
              <w:ind w:left="86" w:right="513"/>
            </w:pPr>
            <w:r w:rsidRPr="00AB6859">
              <w:rPr>
                <w:rFonts w:ascii="Calibri" w:hAnsi="Calibri" w:cs="Calibri"/>
                <w:b/>
                <w:bCs/>
                <w:spacing w:val="-2"/>
                <w:w w:val="95"/>
                <w:sz w:val="20"/>
                <w:szCs w:val="20"/>
              </w:rPr>
              <w:t>E</w:t>
            </w:r>
            <w:r w:rsidR="00BC0644" w:rsidRPr="00AB6859">
              <w:rPr>
                <w:rFonts w:ascii="Calibri" w:hAnsi="Calibri" w:cs="Calibri"/>
                <w:b/>
                <w:bCs/>
                <w:w w:val="95"/>
                <w:sz w:val="20"/>
                <w:szCs w:val="20"/>
              </w:rPr>
              <w:t>NERGIA</w:t>
            </w:r>
            <w:r w:rsidRPr="00AB6859">
              <w:rPr>
                <w:rFonts w:ascii="Calibri" w:hAnsi="Calibri" w:cs="Calibri"/>
                <w:b/>
                <w:bCs/>
                <w:w w:val="95"/>
                <w:sz w:val="20"/>
                <w:szCs w:val="20"/>
              </w:rPr>
              <w:t>S</w:t>
            </w:r>
            <w:r w:rsidRPr="00AB6859">
              <w:rPr>
                <w:rFonts w:ascii="Calibri" w:hAnsi="Calibri" w:cs="Calibri"/>
                <w:b/>
                <w:bCs/>
                <w:spacing w:val="-1"/>
                <w:w w:val="95"/>
                <w:sz w:val="20"/>
                <w:szCs w:val="20"/>
              </w:rPr>
              <w:t>ÜS</w:t>
            </w:r>
            <w:r w:rsidRPr="00AB6859">
              <w:rPr>
                <w:rFonts w:ascii="Calibri" w:hAnsi="Calibri" w:cs="Calibri"/>
                <w:b/>
                <w:bCs/>
                <w:w w:val="95"/>
                <w:sz w:val="20"/>
                <w:szCs w:val="20"/>
              </w:rPr>
              <w:t>T</w:t>
            </w:r>
            <w:r w:rsidRPr="00AB6859">
              <w:rPr>
                <w:rFonts w:ascii="Calibri" w:hAnsi="Calibri" w:cs="Calibri"/>
                <w:b/>
                <w:bCs/>
                <w:spacing w:val="-2"/>
                <w:w w:val="95"/>
                <w:sz w:val="20"/>
                <w:szCs w:val="20"/>
              </w:rPr>
              <w:t>EE</w:t>
            </w:r>
            <w:r w:rsidRPr="00AB6859">
              <w:rPr>
                <w:rFonts w:ascii="Calibri" w:hAnsi="Calibri" w:cs="Calibri"/>
                <w:b/>
                <w:bCs/>
                <w:w w:val="95"/>
                <w:sz w:val="20"/>
                <w:szCs w:val="20"/>
              </w:rPr>
              <w:t>MI</w:t>
            </w:r>
            <w:r w:rsidRPr="00AB6859">
              <w:rPr>
                <w:rFonts w:ascii="Calibri" w:hAnsi="Calibri" w:cs="Calibri"/>
                <w:b/>
                <w:bCs/>
                <w:spacing w:val="-2"/>
                <w:w w:val="95"/>
                <w:sz w:val="20"/>
                <w:szCs w:val="20"/>
              </w:rPr>
              <w:t>J</w:t>
            </w:r>
            <w:r w:rsidRPr="00AB6859">
              <w:rPr>
                <w:rFonts w:ascii="Calibri" w:hAnsi="Calibri" w:cs="Calibri"/>
                <w:b/>
                <w:bCs/>
                <w:w w:val="95"/>
                <w:sz w:val="20"/>
                <w:szCs w:val="20"/>
              </w:rPr>
              <w:t>U</w:t>
            </w:r>
            <w:r w:rsidRPr="00AB6859">
              <w:rPr>
                <w:rFonts w:ascii="Calibri" w:hAnsi="Calibri" w:cs="Calibri"/>
                <w:b/>
                <w:bCs/>
                <w:spacing w:val="-2"/>
                <w:w w:val="95"/>
                <w:sz w:val="20"/>
                <w:szCs w:val="20"/>
              </w:rPr>
              <w:t>H</w:t>
            </w:r>
            <w:r w:rsidRPr="00AB6859">
              <w:rPr>
                <w:rFonts w:ascii="Calibri" w:hAnsi="Calibri" w:cs="Calibri"/>
                <w:b/>
                <w:bCs/>
                <w:w w:val="95"/>
                <w:sz w:val="20"/>
                <w:szCs w:val="20"/>
              </w:rPr>
              <w:t>T</w:t>
            </w:r>
            <w:r w:rsidRPr="00AB6859">
              <w:rPr>
                <w:rFonts w:ascii="Calibri" w:hAnsi="Calibri" w:cs="Calibri"/>
                <w:b/>
                <w:bCs/>
                <w:spacing w:val="-3"/>
                <w:w w:val="95"/>
                <w:sz w:val="20"/>
                <w:szCs w:val="20"/>
              </w:rPr>
              <w:t>I</w:t>
            </w:r>
            <w:r w:rsidRPr="00AB6859">
              <w:rPr>
                <w:rFonts w:ascii="Calibri" w:hAnsi="Calibri" w:cs="Calibri"/>
                <w:b/>
                <w:bCs/>
                <w:w w:val="95"/>
                <w:sz w:val="20"/>
                <w:szCs w:val="20"/>
              </w:rPr>
              <w:t>MI</w:t>
            </w:r>
            <w:r w:rsidRPr="00AB6859">
              <w:rPr>
                <w:rFonts w:ascii="Calibri" w:hAnsi="Calibri" w:cs="Calibri"/>
                <w:b/>
                <w:bCs/>
                <w:spacing w:val="-1"/>
                <w:w w:val="95"/>
                <w:sz w:val="20"/>
                <w:szCs w:val="20"/>
              </w:rPr>
              <w:t>S</w:t>
            </w:r>
            <w:r w:rsidRPr="00AB6859">
              <w:rPr>
                <w:rFonts w:ascii="Calibri" w:hAnsi="Calibri" w:cs="Calibri"/>
                <w:b/>
                <w:bCs/>
                <w:w w:val="95"/>
                <w:sz w:val="20"/>
                <w:szCs w:val="20"/>
              </w:rPr>
              <w:t>-</w:t>
            </w:r>
            <w:r w:rsidRPr="00AB6859">
              <w:rPr>
                <w:rFonts w:ascii="Calibri" w:hAnsi="Calibri" w:cs="Calibri"/>
                <w:b/>
                <w:bCs/>
                <w:w w:val="99"/>
                <w:sz w:val="20"/>
                <w:szCs w:val="20"/>
              </w:rPr>
              <w:t xml:space="preserve"> </w:t>
            </w: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37" w:type="dxa"/>
            <w:tcBorders>
              <w:top w:val="single" w:sz="18" w:space="0" w:color="000000"/>
              <w:left w:val="single" w:sz="18" w:space="0" w:color="000000"/>
              <w:bottom w:val="single" w:sz="18" w:space="0" w:color="000000"/>
              <w:right w:val="single" w:sz="18" w:space="0" w:color="000000"/>
            </w:tcBorders>
          </w:tcPr>
          <w:p w14:paraId="155B89FD" w14:textId="77777777" w:rsidR="00566674" w:rsidRPr="00AB6859" w:rsidRDefault="00566674" w:rsidP="00AA79B6">
            <w:pPr>
              <w:pStyle w:val="TableParagraph"/>
              <w:kinsoku w:val="0"/>
              <w:overflowPunct w:val="0"/>
              <w:spacing w:before="2"/>
              <w:ind w:left="81"/>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947" w:type="dxa"/>
            <w:tcBorders>
              <w:top w:val="single" w:sz="18" w:space="0" w:color="000000"/>
              <w:left w:val="single" w:sz="18" w:space="0" w:color="000000"/>
              <w:bottom w:val="single" w:sz="18" w:space="0" w:color="000000"/>
              <w:right w:val="single" w:sz="18" w:space="0" w:color="000000"/>
            </w:tcBorders>
          </w:tcPr>
          <w:p w14:paraId="73C9618F" w14:textId="77777777" w:rsidR="00566674" w:rsidRPr="00AB6859" w:rsidRDefault="00566674" w:rsidP="00AA79B6">
            <w:pPr>
              <w:pStyle w:val="TableParagraph"/>
              <w:kinsoku w:val="0"/>
              <w:overflowPunct w:val="0"/>
              <w:spacing w:before="2"/>
              <w:ind w:left="87"/>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13" w:type="dxa"/>
            <w:tcBorders>
              <w:top w:val="single" w:sz="18" w:space="0" w:color="000000"/>
              <w:left w:val="single" w:sz="18" w:space="0" w:color="000000"/>
              <w:bottom w:val="single" w:sz="18" w:space="0" w:color="000000"/>
              <w:right w:val="single" w:sz="18" w:space="0" w:color="000000"/>
            </w:tcBorders>
          </w:tcPr>
          <w:p w14:paraId="0FB0A310" w14:textId="77777777" w:rsidR="00566674" w:rsidRPr="00AB6859" w:rsidRDefault="00566674" w:rsidP="00AA79B6">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118" w:type="dxa"/>
            <w:tcBorders>
              <w:top w:val="single" w:sz="18" w:space="0" w:color="000000"/>
              <w:left w:val="single" w:sz="18" w:space="0" w:color="000000"/>
              <w:bottom w:val="single" w:sz="18" w:space="0" w:color="000000"/>
              <w:right w:val="single" w:sz="18" w:space="0" w:color="000000"/>
            </w:tcBorders>
          </w:tcPr>
          <w:p w14:paraId="066C56E3" w14:textId="77777777" w:rsidR="00566674" w:rsidRPr="00AB6859" w:rsidRDefault="00566674" w:rsidP="00AA79B6">
            <w:pPr>
              <w:pStyle w:val="TableParagraph"/>
              <w:kinsoku w:val="0"/>
              <w:overflowPunct w:val="0"/>
              <w:spacing w:before="2"/>
              <w:ind w:left="83"/>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rsidDel="00A80E68" w14:paraId="745804F0" w14:textId="17416656" w:rsidTr="00AA79B6">
        <w:trPr>
          <w:trHeight w:hRule="exact" w:val="434"/>
          <w:del w:id="357" w:author="Author"/>
        </w:trPr>
        <w:tc>
          <w:tcPr>
            <w:tcW w:w="3870" w:type="dxa"/>
            <w:gridSpan w:val="3"/>
            <w:tcBorders>
              <w:top w:val="single" w:sz="4" w:space="0" w:color="000000"/>
              <w:left w:val="single" w:sz="4" w:space="0" w:color="000000"/>
              <w:bottom w:val="single" w:sz="4" w:space="0" w:color="000000"/>
              <w:right w:val="single" w:sz="4" w:space="0" w:color="000000"/>
            </w:tcBorders>
          </w:tcPr>
          <w:p w14:paraId="5F987B20" w14:textId="6A192A3E" w:rsidR="00566674" w:rsidRPr="00AB6859" w:rsidDel="00A80E68" w:rsidRDefault="00566674" w:rsidP="00713861">
            <w:pPr>
              <w:rPr>
                <w:del w:id="358" w:author="Author"/>
              </w:rPr>
            </w:pPr>
          </w:p>
        </w:tc>
        <w:tc>
          <w:tcPr>
            <w:tcW w:w="2455" w:type="dxa"/>
            <w:gridSpan w:val="2"/>
            <w:tcBorders>
              <w:top w:val="single" w:sz="4" w:space="0" w:color="000000"/>
              <w:left w:val="single" w:sz="4" w:space="0" w:color="000000"/>
              <w:bottom w:val="single" w:sz="4" w:space="0" w:color="000000"/>
              <w:right w:val="single" w:sz="4" w:space="0" w:color="000000"/>
            </w:tcBorders>
          </w:tcPr>
          <w:p w14:paraId="77B86C10" w14:textId="62766ADB" w:rsidR="00566674" w:rsidRPr="00AB6859" w:rsidDel="00A80E68" w:rsidRDefault="00566674" w:rsidP="00713861">
            <w:pPr>
              <w:rPr>
                <w:del w:id="359" w:author="Author"/>
              </w:rPr>
            </w:pPr>
          </w:p>
        </w:tc>
        <w:tc>
          <w:tcPr>
            <w:tcW w:w="8804" w:type="dxa"/>
            <w:gridSpan w:val="5"/>
            <w:tcBorders>
              <w:top w:val="single" w:sz="4" w:space="0" w:color="000000"/>
              <w:left w:val="single" w:sz="4" w:space="0" w:color="000000"/>
              <w:bottom w:val="single" w:sz="4" w:space="0" w:color="000000"/>
              <w:right w:val="single" w:sz="4" w:space="0" w:color="000000"/>
            </w:tcBorders>
          </w:tcPr>
          <w:p w14:paraId="7916A229" w14:textId="73EE47B2" w:rsidR="00566674" w:rsidRPr="00AB6859" w:rsidDel="00A80E68" w:rsidRDefault="00566674" w:rsidP="00713861">
            <w:pPr>
              <w:pStyle w:val="TableParagraph"/>
              <w:kinsoku w:val="0"/>
              <w:overflowPunct w:val="0"/>
              <w:spacing w:before="2"/>
              <w:ind w:left="103"/>
              <w:rPr>
                <w:del w:id="360" w:author="Author"/>
              </w:rPr>
            </w:pPr>
          </w:p>
        </w:tc>
      </w:tr>
      <w:tr w:rsidR="00566674" w:rsidRPr="00AB6859" w14:paraId="69C1FDBA" w14:textId="77777777" w:rsidTr="00967131">
        <w:trPr>
          <w:trHeight w:hRule="exact" w:val="695"/>
        </w:trPr>
        <w:tc>
          <w:tcPr>
            <w:tcW w:w="679" w:type="dxa"/>
            <w:tcBorders>
              <w:top w:val="single" w:sz="4" w:space="0" w:color="000000"/>
              <w:left w:val="single" w:sz="4" w:space="0" w:color="000000"/>
              <w:bottom w:val="single" w:sz="4" w:space="0" w:color="000000"/>
              <w:right w:val="single" w:sz="4" w:space="0" w:color="000000"/>
            </w:tcBorders>
          </w:tcPr>
          <w:p w14:paraId="6FC269BD" w14:textId="77777777" w:rsidR="00566674" w:rsidRPr="00AB6859" w:rsidRDefault="00566674" w:rsidP="00713861">
            <w:pPr>
              <w:pStyle w:val="TableParagraph"/>
              <w:kinsoku w:val="0"/>
              <w:overflowPunct w:val="0"/>
              <w:spacing w:before="4"/>
              <w:ind w:left="104"/>
            </w:pPr>
            <w:r w:rsidRPr="00AB6859">
              <w:rPr>
                <w:rFonts w:ascii="Calibri" w:hAnsi="Calibri" w:cs="Calibri"/>
                <w:b/>
                <w:bCs/>
                <w:sz w:val="20"/>
                <w:szCs w:val="20"/>
              </w:rPr>
              <w:t>2</w:t>
            </w:r>
          </w:p>
        </w:tc>
        <w:tc>
          <w:tcPr>
            <w:tcW w:w="1422" w:type="dxa"/>
            <w:vMerge w:val="restart"/>
            <w:tcBorders>
              <w:top w:val="single" w:sz="4" w:space="0" w:color="000000"/>
              <w:left w:val="single" w:sz="4" w:space="0" w:color="000000"/>
              <w:bottom w:val="single" w:sz="6" w:space="0" w:color="000000"/>
              <w:right w:val="single" w:sz="4" w:space="0" w:color="000000"/>
            </w:tcBorders>
          </w:tcPr>
          <w:p w14:paraId="105F6FEC" w14:textId="72C5C9E2" w:rsidR="00566674" w:rsidRPr="00AB6859" w:rsidRDefault="00566674" w:rsidP="00AA79B6">
            <w:pPr>
              <w:pStyle w:val="TableParagraph"/>
              <w:kinsoku w:val="0"/>
              <w:overflowPunct w:val="0"/>
              <w:spacing w:before="2"/>
              <w:ind w:left="102" w:right="119"/>
            </w:pPr>
            <w:r w:rsidRPr="00AB6859">
              <w:rPr>
                <w:rFonts w:ascii="Calibri" w:hAnsi="Calibri" w:cs="Calibri"/>
                <w:b/>
                <w:bCs/>
                <w:sz w:val="20"/>
                <w:szCs w:val="20"/>
              </w:rPr>
              <w:t>Vä</w:t>
            </w:r>
            <w:r w:rsidRPr="00AB6859">
              <w:rPr>
                <w:rFonts w:ascii="Calibri" w:hAnsi="Calibri" w:cs="Calibri"/>
                <w:b/>
                <w:bCs/>
                <w:spacing w:val="-2"/>
                <w:sz w:val="20"/>
                <w:szCs w:val="20"/>
              </w:rPr>
              <w:t>l</w:t>
            </w:r>
            <w:r w:rsidRPr="00AB6859">
              <w:rPr>
                <w:rFonts w:ascii="Calibri" w:hAnsi="Calibri" w:cs="Calibri"/>
                <w:b/>
                <w:bCs/>
                <w:sz w:val="20"/>
                <w:szCs w:val="20"/>
              </w:rPr>
              <w:t>jund</w:t>
            </w:r>
            <w:r w:rsidR="00E23773" w:rsidRPr="00AB6859">
              <w:rPr>
                <w:rFonts w:ascii="Calibri" w:hAnsi="Calibri" w:cs="Calibri"/>
                <w:b/>
                <w:bCs/>
                <w:sz w:val="20"/>
                <w:szCs w:val="20"/>
              </w:rPr>
              <w:t>-</w:t>
            </w:r>
            <w:r w:rsidRPr="00AB6859">
              <w:rPr>
                <w:rFonts w:ascii="Calibri" w:hAnsi="Calibri" w:cs="Calibri"/>
                <w:b/>
                <w:bCs/>
                <w:spacing w:val="-1"/>
                <w:sz w:val="20"/>
                <w:szCs w:val="20"/>
              </w:rPr>
              <w:t>v</w:t>
            </w:r>
            <w:r w:rsidRPr="00AB6859">
              <w:rPr>
                <w:rFonts w:ascii="Calibri" w:hAnsi="Calibri" w:cs="Calibri"/>
                <w:b/>
                <w:bCs/>
                <w:sz w:val="20"/>
                <w:szCs w:val="20"/>
              </w:rPr>
              <w:t>õ</w:t>
            </w:r>
            <w:r w:rsidRPr="00AB6859">
              <w:rPr>
                <w:rFonts w:ascii="Calibri" w:hAnsi="Calibri" w:cs="Calibri"/>
                <w:b/>
                <w:bCs/>
                <w:spacing w:val="-1"/>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suse</w:t>
            </w:r>
            <w:r w:rsidR="00524321" w:rsidRPr="00AB6859">
              <w:rPr>
                <w:rFonts w:ascii="Calibri" w:hAnsi="Calibri" w:cs="Calibri"/>
                <w:b/>
                <w:bCs/>
                <w:sz w:val="20"/>
                <w:szCs w:val="20"/>
              </w:rPr>
              <w:t xml:space="preserve"> </w:t>
            </w:r>
            <w:r w:rsidRPr="00AB6859">
              <w:rPr>
                <w:rFonts w:ascii="Calibri" w:hAnsi="Calibri" w:cs="Calibri"/>
                <w:b/>
                <w:bCs/>
                <w:sz w:val="20"/>
                <w:szCs w:val="20"/>
              </w:rPr>
              <w:t>a</w:t>
            </w:r>
            <w:r w:rsidRPr="00AB6859">
              <w:rPr>
                <w:rFonts w:ascii="Calibri" w:hAnsi="Calibri" w:cs="Calibri"/>
                <w:b/>
                <w:bCs/>
                <w:spacing w:val="-1"/>
                <w:sz w:val="20"/>
                <w:szCs w:val="20"/>
              </w:rPr>
              <w:t>v</w:t>
            </w:r>
            <w:r w:rsidRPr="00AB6859">
              <w:rPr>
                <w:rFonts w:ascii="Calibri" w:hAnsi="Calibri" w:cs="Calibri"/>
                <w:b/>
                <w:bCs/>
                <w:spacing w:val="-3"/>
                <w:sz w:val="20"/>
                <w:szCs w:val="20"/>
              </w:rPr>
              <w:t>a</w:t>
            </w:r>
            <w:r w:rsidRPr="00AB6859">
              <w:rPr>
                <w:rFonts w:ascii="Calibri" w:hAnsi="Calibri" w:cs="Calibri"/>
                <w:b/>
                <w:bCs/>
                <w:sz w:val="20"/>
                <w:szCs w:val="20"/>
              </w:rPr>
              <w:t>r</w:t>
            </w:r>
            <w:r w:rsidRPr="00AB6859">
              <w:rPr>
                <w:rFonts w:ascii="Calibri" w:hAnsi="Calibri" w:cs="Calibri"/>
                <w:b/>
                <w:bCs/>
                <w:spacing w:val="-1"/>
                <w:sz w:val="20"/>
                <w:szCs w:val="20"/>
              </w:rPr>
              <w:t>iil</w:t>
            </w:r>
            <w:r w:rsidRPr="00AB6859">
              <w:rPr>
                <w:rFonts w:ascii="Calibri" w:hAnsi="Calibri" w:cs="Calibri"/>
                <w:b/>
                <w:bCs/>
                <w:spacing w:val="-5"/>
                <w:sz w:val="20"/>
                <w:szCs w:val="20"/>
              </w:rPr>
              <w:t>i</w:t>
            </w:r>
            <w:r w:rsidRPr="00AB6859">
              <w:rPr>
                <w:rFonts w:ascii="Calibri" w:hAnsi="Calibri" w:cs="Calibri"/>
                <w:b/>
                <w:bCs/>
                <w:sz w:val="20"/>
                <w:szCs w:val="20"/>
              </w:rPr>
              <w:t>ne</w:t>
            </w:r>
            <w:r w:rsidRPr="00AB6859">
              <w:rPr>
                <w:rFonts w:ascii="Calibri" w:hAnsi="Calibri" w:cs="Calibri"/>
                <w:b/>
                <w:bCs/>
                <w:w w:val="99"/>
                <w:sz w:val="20"/>
                <w:szCs w:val="20"/>
              </w:rPr>
              <w:t xml:space="preserve"> </w:t>
            </w:r>
            <w:r w:rsidRPr="00AB6859">
              <w:rPr>
                <w:rFonts w:ascii="Calibri" w:hAnsi="Calibri" w:cs="Calibri"/>
                <w:b/>
                <w:bCs/>
                <w:spacing w:val="-1"/>
                <w:sz w:val="20"/>
                <w:szCs w:val="20"/>
              </w:rPr>
              <w:t>v</w:t>
            </w:r>
            <w:r w:rsidRPr="00AB6859">
              <w:rPr>
                <w:rFonts w:ascii="Calibri" w:hAnsi="Calibri" w:cs="Calibri"/>
                <w:b/>
                <w:bCs/>
                <w:sz w:val="20"/>
                <w:szCs w:val="20"/>
              </w:rPr>
              <w:t>ähenda</w:t>
            </w:r>
            <w:r w:rsidRPr="00AB6859">
              <w:rPr>
                <w:rFonts w:ascii="Calibri" w:hAnsi="Calibri" w:cs="Calibri"/>
                <w:b/>
                <w:bCs/>
                <w:spacing w:val="1"/>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ne</w:t>
            </w:r>
          </w:p>
        </w:tc>
        <w:tc>
          <w:tcPr>
            <w:tcW w:w="3888" w:type="dxa"/>
            <w:gridSpan w:val="2"/>
            <w:tcBorders>
              <w:top w:val="single" w:sz="4" w:space="0" w:color="000000"/>
              <w:left w:val="single" w:sz="4" w:space="0" w:color="000000"/>
              <w:bottom w:val="single" w:sz="4" w:space="0" w:color="000000"/>
              <w:right w:val="single" w:sz="4" w:space="0" w:color="000000"/>
            </w:tcBorders>
          </w:tcPr>
          <w:p w14:paraId="385578BE" w14:textId="77777777" w:rsidR="00566674" w:rsidRPr="00AB6859" w:rsidRDefault="00566674" w:rsidP="00AA79B6">
            <w:pPr>
              <w:pStyle w:val="TableParagraph"/>
              <w:kinsoku w:val="0"/>
              <w:overflowPunct w:val="0"/>
              <w:spacing w:before="2"/>
              <w:ind w:left="105"/>
              <w:rPr>
                <w:rFonts w:ascii="Calibri" w:hAnsi="Calibri" w:cs="Calibri"/>
                <w:sz w:val="20"/>
                <w:szCs w:val="20"/>
              </w:rPr>
            </w:pPr>
            <w:r w:rsidRPr="00AB6859">
              <w:rPr>
                <w:rFonts w:ascii="Calibri" w:hAnsi="Calibri" w:cs="Calibri"/>
                <w:sz w:val="20"/>
                <w:szCs w:val="20"/>
              </w:rPr>
              <w:t>Kõik</w:t>
            </w:r>
            <w:r w:rsidRPr="00AB6859">
              <w:rPr>
                <w:rFonts w:ascii="Calibri" w:hAnsi="Calibri" w:cs="Calibri"/>
                <w:spacing w:val="-18"/>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sü</w:t>
            </w:r>
            <w:r w:rsidRPr="00AB6859">
              <w:rPr>
                <w:rFonts w:ascii="Calibri" w:hAnsi="Calibri" w:cs="Calibri"/>
                <w:sz w:val="20"/>
                <w:szCs w:val="20"/>
              </w:rPr>
              <w:t>ksus</w:t>
            </w:r>
            <w:r w:rsidRPr="00AB6859">
              <w:rPr>
                <w:rFonts w:ascii="Calibri" w:hAnsi="Calibri" w:cs="Calibri"/>
                <w:spacing w:val="-5"/>
                <w:sz w:val="20"/>
                <w:szCs w:val="20"/>
              </w:rPr>
              <w:t>e</w:t>
            </w:r>
            <w:r w:rsidRPr="00AB6859">
              <w:rPr>
                <w:rFonts w:ascii="Calibri" w:hAnsi="Calibri" w:cs="Calibri"/>
                <w:sz w:val="20"/>
                <w:szCs w:val="20"/>
              </w:rPr>
              <w:t>d</w:t>
            </w:r>
            <w:r w:rsidRPr="00AB6859">
              <w:rPr>
                <w:rFonts w:ascii="Calibri" w:hAnsi="Calibri" w:cs="Calibri"/>
                <w:spacing w:val="-14"/>
                <w:sz w:val="20"/>
                <w:szCs w:val="20"/>
              </w:rPr>
              <w:t xml:space="preserve"> </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8"/>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1"/>
                <w:sz w:val="20"/>
                <w:szCs w:val="20"/>
              </w:rPr>
              <w:t>s</w:t>
            </w:r>
            <w:r w:rsidRPr="00AB6859">
              <w:rPr>
                <w:rFonts w:ascii="Calibri" w:hAnsi="Calibri" w:cs="Calibri"/>
                <w:sz w:val="20"/>
                <w:szCs w:val="20"/>
              </w:rPr>
              <w:t>,</w:t>
            </w:r>
            <w:r w:rsidRPr="00AB6859">
              <w:rPr>
                <w:rFonts w:ascii="Calibri" w:hAnsi="Calibri" w:cs="Calibri"/>
                <w:spacing w:val="-17"/>
                <w:sz w:val="20"/>
                <w:szCs w:val="20"/>
              </w:rPr>
              <w:t xml:space="preserve"> </w:t>
            </w:r>
            <w:r w:rsidRPr="00AB6859">
              <w:rPr>
                <w:rFonts w:ascii="Calibri" w:hAnsi="Calibri" w:cs="Calibri"/>
                <w:sz w:val="20"/>
                <w:szCs w:val="20"/>
              </w:rPr>
              <w:t>nor</w:t>
            </w:r>
            <w:r w:rsidRPr="00AB6859">
              <w:rPr>
                <w:rFonts w:ascii="Calibri" w:hAnsi="Calibri" w:cs="Calibri"/>
                <w:spacing w:val="-3"/>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lo</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pacing w:val="-3"/>
                <w:sz w:val="20"/>
                <w:szCs w:val="20"/>
              </w:rPr>
              <w:t>r</w:t>
            </w:r>
            <w:r w:rsidRPr="00AB6859">
              <w:rPr>
                <w:rFonts w:ascii="Calibri" w:hAnsi="Calibri" w:cs="Calibri"/>
                <w:sz w:val="20"/>
                <w:szCs w:val="20"/>
              </w:rPr>
              <w:t>d</w:t>
            </w:r>
          </w:p>
          <w:p w14:paraId="4205D9DB" w14:textId="77777777" w:rsidR="00566674" w:rsidRPr="00AB6859" w:rsidRDefault="00566674" w:rsidP="00AA79B6">
            <w:pPr>
              <w:pStyle w:val="TableParagraph"/>
              <w:kinsoku w:val="0"/>
              <w:overflowPunct w:val="0"/>
              <w:spacing w:before="35"/>
              <w:ind w:left="105"/>
            </w:pP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6"/>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25" w:type="dxa"/>
            <w:gridSpan w:val="2"/>
            <w:tcBorders>
              <w:top w:val="single" w:sz="4" w:space="0" w:color="000000"/>
              <w:left w:val="single" w:sz="4" w:space="0" w:color="000000"/>
              <w:bottom w:val="single" w:sz="4" w:space="0" w:color="000000"/>
              <w:right w:val="single" w:sz="4" w:space="0" w:color="000000"/>
            </w:tcBorders>
          </w:tcPr>
          <w:p w14:paraId="75836F50" w14:textId="1BFD89AE" w:rsidR="00566674" w:rsidRPr="00AB6859" w:rsidRDefault="00566674" w:rsidP="00AA79B6">
            <w:pPr>
              <w:pStyle w:val="TableParagraph"/>
              <w:kinsoku w:val="0"/>
              <w:overflowPunct w:val="0"/>
              <w:spacing w:before="2"/>
              <w:ind w:left="105" w:right="144"/>
              <w:jc w:val="left"/>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3037" w:type="dxa"/>
            <w:vMerge w:val="restart"/>
            <w:tcBorders>
              <w:top w:val="single" w:sz="4" w:space="0" w:color="000000"/>
              <w:left w:val="single" w:sz="4" w:space="0" w:color="000000"/>
              <w:bottom w:val="single" w:sz="6" w:space="0" w:color="000000"/>
              <w:right w:val="single" w:sz="4" w:space="0" w:color="000000"/>
            </w:tcBorders>
          </w:tcPr>
          <w:p w14:paraId="4E523836" w14:textId="61E4A710" w:rsidR="00566674" w:rsidRPr="00AB6859" w:rsidRDefault="00566674" w:rsidP="00AA79B6">
            <w:pPr>
              <w:pStyle w:val="TableParagraph"/>
              <w:kinsoku w:val="0"/>
              <w:overflowPunct w:val="0"/>
              <w:spacing w:before="2"/>
              <w:ind w:left="103" w:right="234"/>
              <w:jc w:val="left"/>
              <w:rPr>
                <w:rFonts w:ascii="Calibri" w:hAnsi="Calibri" w:cs="Calibri"/>
                <w:sz w:val="20"/>
                <w:szCs w:val="20"/>
              </w:rPr>
            </w:pPr>
            <w:r w:rsidRPr="00AB6859">
              <w:rPr>
                <w:rFonts w:ascii="Calibri" w:hAnsi="Calibri" w:cs="Calibri"/>
                <w:sz w:val="20"/>
                <w:szCs w:val="20"/>
              </w:rPr>
              <w:t>Võim</w:t>
            </w:r>
            <w:r w:rsidRPr="00AB6859">
              <w:rPr>
                <w:rFonts w:ascii="Calibri" w:hAnsi="Calibri" w:cs="Calibri"/>
                <w:spacing w:val="-2"/>
                <w:sz w:val="20"/>
                <w:szCs w:val="20"/>
              </w:rPr>
              <w:t>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8"/>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arii</w:t>
            </w:r>
            <w:r w:rsidRPr="00AB6859">
              <w:rPr>
                <w:rFonts w:ascii="Calibri" w:hAnsi="Calibri" w:cs="Calibri"/>
                <w:spacing w:val="-1"/>
                <w:sz w:val="20"/>
                <w:szCs w:val="20"/>
              </w:rPr>
              <w:t>l</w:t>
            </w:r>
            <w:r w:rsidRPr="00AB6859">
              <w:rPr>
                <w:rFonts w:ascii="Calibri" w:hAnsi="Calibri" w:cs="Calibri"/>
                <w:sz w:val="20"/>
                <w:szCs w:val="20"/>
              </w:rPr>
              <w:t>ine</w:t>
            </w:r>
            <w:r w:rsidRPr="00AB6859">
              <w:rPr>
                <w:rFonts w:ascii="Calibri" w:hAnsi="Calibri" w:cs="Calibri"/>
                <w:spacing w:val="-27"/>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5"/>
                <w:sz w:val="20"/>
                <w:szCs w:val="20"/>
              </w:rPr>
              <w:t>e</w:t>
            </w:r>
            <w:r w:rsidRPr="00AB6859">
              <w:rPr>
                <w:rFonts w:ascii="Calibri" w:hAnsi="Calibri" w:cs="Calibri"/>
                <w:sz w:val="20"/>
                <w:szCs w:val="20"/>
              </w:rPr>
              <w:t>n</w:t>
            </w:r>
            <w:r w:rsidRPr="00AB6859">
              <w:rPr>
                <w:rFonts w:ascii="Calibri" w:hAnsi="Calibri" w:cs="Calibri"/>
                <w:spacing w:val="-2"/>
                <w:sz w:val="20"/>
                <w:szCs w:val="20"/>
              </w:rPr>
              <w:t>d</w:t>
            </w:r>
            <w:r w:rsidRPr="00AB6859">
              <w:rPr>
                <w:rFonts w:ascii="Calibri" w:hAnsi="Calibri" w:cs="Calibri"/>
                <w:sz w:val="20"/>
                <w:szCs w:val="20"/>
              </w:rPr>
              <w:t>a</w:t>
            </w:r>
            <w:r w:rsidRPr="00AB6859">
              <w:rPr>
                <w:rFonts w:ascii="Calibri" w:hAnsi="Calibri" w:cs="Calibri"/>
                <w:spacing w:val="-3"/>
                <w:sz w:val="20"/>
                <w:szCs w:val="20"/>
              </w:rPr>
              <w:t>m</w:t>
            </w:r>
            <w:r w:rsidRPr="00AB6859">
              <w:rPr>
                <w:rFonts w:ascii="Calibri" w:hAnsi="Calibri" w:cs="Calibri"/>
                <w:sz w:val="20"/>
                <w:szCs w:val="20"/>
              </w:rPr>
              <w:t>ine</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õib</w:t>
            </w:r>
            <w:r w:rsidRPr="00AB6859">
              <w:rPr>
                <w:rFonts w:ascii="Calibri" w:hAnsi="Calibri" w:cs="Calibri"/>
                <w:spacing w:val="-22"/>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oi</w:t>
            </w:r>
            <w:r w:rsidRPr="00AB6859">
              <w:rPr>
                <w:rFonts w:ascii="Calibri" w:hAnsi="Calibri" w:cs="Calibri"/>
                <w:spacing w:val="-5"/>
                <w:sz w:val="20"/>
                <w:szCs w:val="20"/>
              </w:rPr>
              <w:t>m</w:t>
            </w:r>
            <w:r w:rsidRPr="00AB6859">
              <w:rPr>
                <w:rFonts w:ascii="Calibri" w:hAnsi="Calibri" w:cs="Calibri"/>
                <w:sz w:val="20"/>
                <w:szCs w:val="20"/>
              </w:rPr>
              <w:t>u</w:t>
            </w:r>
            <w:r w:rsidRPr="00AB6859">
              <w:rPr>
                <w:rFonts w:ascii="Calibri" w:hAnsi="Calibri" w:cs="Calibri"/>
                <w:spacing w:val="-2"/>
                <w:sz w:val="20"/>
                <w:szCs w:val="20"/>
              </w:rPr>
              <w:t>d</w:t>
            </w:r>
            <w:r w:rsidRPr="00AB6859">
              <w:rPr>
                <w:rFonts w:ascii="Calibri" w:hAnsi="Calibri" w:cs="Calibri"/>
                <w:sz w:val="20"/>
                <w:szCs w:val="20"/>
              </w:rPr>
              <w:t>a</w:t>
            </w:r>
            <w:r w:rsidRPr="00AB6859">
              <w:rPr>
                <w:rFonts w:ascii="Calibri" w:hAnsi="Calibri" w:cs="Calibri"/>
                <w:spacing w:val="-21"/>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o</w:t>
            </w:r>
            <w:r w:rsidRPr="00AB6859">
              <w:rPr>
                <w:rFonts w:ascii="Calibri" w:hAnsi="Calibri" w:cs="Calibri"/>
                <w:sz w:val="20"/>
                <w:szCs w:val="20"/>
              </w:rPr>
              <w:t>otmi</w:t>
            </w:r>
            <w:r w:rsidRPr="00AB6859">
              <w:rPr>
                <w:rFonts w:ascii="Calibri" w:hAnsi="Calibri" w:cs="Calibri"/>
                <w:spacing w:val="-2"/>
                <w:sz w:val="20"/>
                <w:szCs w:val="20"/>
              </w:rPr>
              <w:t>s</w:t>
            </w:r>
            <w:r w:rsidR="00765082" w:rsidRPr="00AB6859">
              <w:rPr>
                <w:rFonts w:ascii="Calibri" w:hAnsi="Calibri" w:cs="Calibri"/>
                <w:spacing w:val="-1"/>
                <w:sz w:val="20"/>
                <w:szCs w:val="20"/>
              </w:rPr>
              <w:t>mooduli</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pacing w:val="-3"/>
                <w:sz w:val="20"/>
                <w:szCs w:val="20"/>
              </w:rPr>
              <w:t>l</w:t>
            </w:r>
            <w:r w:rsidRPr="00AB6859">
              <w:rPr>
                <w:rFonts w:ascii="Calibri" w:hAnsi="Calibri" w:cs="Calibri"/>
                <w:sz w:val="20"/>
                <w:szCs w:val="20"/>
              </w:rPr>
              <w:t>ül</w:t>
            </w:r>
            <w:r w:rsidRPr="00AB6859">
              <w:rPr>
                <w:rFonts w:ascii="Calibri" w:hAnsi="Calibri" w:cs="Calibri"/>
                <w:spacing w:val="-3"/>
                <w:sz w:val="20"/>
                <w:szCs w:val="20"/>
              </w:rPr>
              <w:t>i</w:t>
            </w:r>
            <w:r w:rsidRPr="00AB6859">
              <w:rPr>
                <w:rFonts w:ascii="Calibri" w:hAnsi="Calibri" w:cs="Calibri"/>
                <w:sz w:val="20"/>
                <w:szCs w:val="20"/>
              </w:rPr>
              <w:t>tite</w:t>
            </w:r>
            <w:r w:rsidRPr="00AB6859">
              <w:rPr>
                <w:rFonts w:ascii="Calibri" w:hAnsi="Calibri" w:cs="Calibri"/>
                <w:spacing w:val="-2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ü</w:t>
            </w:r>
            <w:r w:rsidRPr="00AB6859">
              <w:rPr>
                <w:rFonts w:ascii="Calibri" w:hAnsi="Calibri" w:cs="Calibri"/>
                <w:sz w:val="20"/>
                <w:szCs w:val="20"/>
              </w:rPr>
              <w:t>li</w:t>
            </w:r>
            <w:r w:rsidRPr="00AB6859">
              <w:rPr>
                <w:rFonts w:ascii="Calibri" w:hAnsi="Calibri" w:cs="Calibri"/>
                <w:spacing w:val="-3"/>
                <w:sz w:val="20"/>
                <w:szCs w:val="20"/>
              </w:rPr>
              <w:t>t</w:t>
            </w:r>
            <w:r w:rsidRPr="00AB6859">
              <w:rPr>
                <w:rFonts w:ascii="Calibri" w:hAnsi="Calibri" w:cs="Calibri"/>
                <w:sz w:val="20"/>
                <w:szCs w:val="20"/>
              </w:rPr>
              <w:t>ami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7"/>
                <w:sz w:val="20"/>
                <w:szCs w:val="20"/>
              </w:rPr>
              <w:t xml:space="preserve"> </w:t>
            </w:r>
            <w:r w:rsidRPr="00AB6859">
              <w:rPr>
                <w:rFonts w:ascii="Calibri" w:hAnsi="Calibri" w:cs="Calibri"/>
                <w:spacing w:val="-2"/>
                <w:sz w:val="20"/>
                <w:szCs w:val="20"/>
              </w:rPr>
              <w:t>t</w:t>
            </w:r>
            <w:r w:rsidRPr="00AB6859">
              <w:rPr>
                <w:rFonts w:ascii="Calibri" w:hAnsi="Calibri" w:cs="Calibri"/>
                <w:spacing w:val="-1"/>
                <w:sz w:val="20"/>
                <w:szCs w:val="20"/>
              </w:rPr>
              <w:t>ee</w:t>
            </w:r>
            <w:r w:rsidRPr="00AB6859">
              <w:rPr>
                <w:rFonts w:ascii="Calibri" w:hAnsi="Calibri" w:cs="Calibri"/>
                <w:sz w:val="20"/>
                <w:szCs w:val="20"/>
              </w:rPr>
              <w:t>l.</w:t>
            </w:r>
            <w:r w:rsidRPr="00AB6859">
              <w:rPr>
                <w:rFonts w:ascii="Calibri" w:hAnsi="Calibri" w:cs="Calibri"/>
                <w:w w:val="99"/>
                <w:sz w:val="20"/>
                <w:szCs w:val="20"/>
              </w:rPr>
              <w:t xml:space="preserve"> </w:t>
            </w:r>
            <w:r w:rsidRPr="00AB6859">
              <w:rPr>
                <w:rFonts w:ascii="Calibri" w:hAnsi="Calibri" w:cs="Calibri"/>
                <w:sz w:val="20"/>
                <w:szCs w:val="20"/>
              </w:rPr>
              <w:t>Pii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g</w:t>
            </w:r>
            <w:r w:rsidRPr="00AB6859">
              <w:rPr>
                <w:rFonts w:ascii="Calibri" w:hAnsi="Calibri" w:cs="Calibri"/>
                <w:spacing w:val="-2"/>
                <w:sz w:val="20"/>
                <w:szCs w:val="20"/>
              </w:rPr>
              <w:t>u</w:t>
            </w:r>
            <w:r w:rsidRPr="00AB6859">
              <w:rPr>
                <w:rFonts w:ascii="Calibri" w:hAnsi="Calibri" w:cs="Calibri"/>
                <w:sz w:val="20"/>
                <w:szCs w:val="20"/>
              </w:rPr>
              <w:t>te</w:t>
            </w:r>
            <w:r w:rsidRPr="00AB6859">
              <w:rPr>
                <w:rFonts w:ascii="Calibri" w:hAnsi="Calibri" w:cs="Calibri"/>
                <w:spacing w:val="-12"/>
                <w:sz w:val="20"/>
                <w:szCs w:val="20"/>
              </w:rPr>
              <w:t xml:space="preserve"> </w:t>
            </w:r>
            <w:r w:rsidRPr="00AB6859">
              <w:rPr>
                <w:rFonts w:ascii="Calibri" w:hAnsi="Calibri" w:cs="Calibri"/>
                <w:b/>
                <w:bCs/>
                <w:sz w:val="20"/>
                <w:szCs w:val="20"/>
              </w:rPr>
              <w:t>XX</w:t>
            </w:r>
            <w:r w:rsidRPr="00AB6859">
              <w:rPr>
                <w:rFonts w:ascii="Calibri" w:hAnsi="Calibri" w:cs="Calibri"/>
                <w:b/>
                <w:bCs/>
                <w:spacing w:val="-9"/>
                <w:sz w:val="20"/>
                <w:szCs w:val="20"/>
              </w:rPr>
              <w:t xml:space="preserve"> </w:t>
            </w:r>
            <w:r w:rsidRPr="00AB6859">
              <w:rPr>
                <w:rFonts w:ascii="Calibri" w:hAnsi="Calibri" w:cs="Calibri"/>
                <w:sz w:val="20"/>
                <w:szCs w:val="20"/>
              </w:rPr>
              <w:t>arv</w:t>
            </w:r>
            <w:r w:rsidRPr="00AB6859">
              <w:rPr>
                <w:rFonts w:ascii="Calibri" w:hAnsi="Calibri" w:cs="Calibri"/>
                <w:spacing w:val="-11"/>
                <w:sz w:val="20"/>
                <w:szCs w:val="20"/>
              </w:rPr>
              <w:t xml:space="preserve"> </w:t>
            </w:r>
            <w:r w:rsidRPr="00AB6859">
              <w:rPr>
                <w:rFonts w:ascii="Calibri" w:hAnsi="Calibri" w:cs="Calibri"/>
                <w:sz w:val="20"/>
                <w:szCs w:val="20"/>
              </w:rPr>
              <w:t>ja</w:t>
            </w:r>
            <w:r w:rsidRPr="00AB6859">
              <w:rPr>
                <w:rFonts w:ascii="Calibri" w:hAnsi="Calibri" w:cs="Calibri"/>
                <w:spacing w:val="-10"/>
                <w:sz w:val="20"/>
                <w:szCs w:val="20"/>
              </w:rPr>
              <w:t xml:space="preserve"> </w:t>
            </w:r>
            <w:r w:rsidRPr="00AB6859">
              <w:rPr>
                <w:rFonts w:ascii="Calibri" w:hAnsi="Calibri" w:cs="Calibri"/>
                <w:spacing w:val="-1"/>
                <w:sz w:val="20"/>
                <w:szCs w:val="20"/>
              </w:rPr>
              <w:t>s</w:t>
            </w:r>
            <w:r w:rsidRPr="00AB6859">
              <w:rPr>
                <w:rFonts w:ascii="Calibri" w:hAnsi="Calibri" w:cs="Calibri"/>
                <w:spacing w:val="-2"/>
                <w:sz w:val="20"/>
                <w:szCs w:val="20"/>
              </w:rPr>
              <w:t>u</w:t>
            </w:r>
            <w:r w:rsidRPr="00AB6859">
              <w:rPr>
                <w:rFonts w:ascii="Calibri" w:hAnsi="Calibri" w:cs="Calibri"/>
                <w:sz w:val="20"/>
                <w:szCs w:val="20"/>
              </w:rPr>
              <w:t>u</w:t>
            </w:r>
            <w:r w:rsidRPr="00AB6859">
              <w:rPr>
                <w:rFonts w:ascii="Calibri" w:hAnsi="Calibri" w:cs="Calibri"/>
                <w:spacing w:val="-3"/>
                <w:sz w:val="20"/>
                <w:szCs w:val="20"/>
              </w:rPr>
              <w:t>r</w:t>
            </w:r>
            <w:r w:rsidRPr="00AB6859">
              <w:rPr>
                <w:rFonts w:ascii="Calibri" w:hAnsi="Calibri" w:cs="Calibri"/>
                <w:sz w:val="20"/>
                <w:szCs w:val="20"/>
              </w:rPr>
              <w:t>us</w:t>
            </w:r>
            <w:r w:rsidRPr="00AB6859">
              <w:rPr>
                <w:rFonts w:ascii="Calibri" w:hAnsi="Calibri" w:cs="Calibri"/>
                <w:spacing w:val="-10"/>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õlt</w:t>
            </w:r>
            <w:r w:rsidRPr="00AB6859">
              <w:rPr>
                <w:rFonts w:ascii="Calibri" w:hAnsi="Calibri" w:cs="Calibri"/>
                <w:spacing w:val="1"/>
                <w:sz w:val="20"/>
                <w:szCs w:val="20"/>
              </w:rPr>
              <w:t>u</w:t>
            </w:r>
            <w:r w:rsidRPr="00AB6859">
              <w:rPr>
                <w:rFonts w:ascii="Calibri" w:hAnsi="Calibri" w:cs="Calibri"/>
                <w:sz w:val="20"/>
                <w:szCs w:val="20"/>
              </w:rPr>
              <w:t>b</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00765082" w:rsidRPr="00AB6859">
              <w:rPr>
                <w:rFonts w:ascii="Calibri" w:hAnsi="Calibri" w:cs="Calibri"/>
                <w:spacing w:val="-2"/>
                <w:sz w:val="20"/>
                <w:szCs w:val="20"/>
              </w:rPr>
              <w:t>smooduli</w:t>
            </w:r>
            <w:r w:rsidRPr="00AB6859">
              <w:rPr>
                <w:rFonts w:ascii="Calibri" w:hAnsi="Calibri" w:cs="Calibri"/>
                <w:spacing w:val="-24"/>
                <w:sz w:val="20"/>
                <w:szCs w:val="20"/>
              </w:rPr>
              <w:t xml:space="preserve"> </w:t>
            </w:r>
            <w:r w:rsidRPr="00AB6859">
              <w:rPr>
                <w:rFonts w:ascii="Calibri" w:hAnsi="Calibri" w:cs="Calibri"/>
                <w:spacing w:val="-2"/>
                <w:sz w:val="20"/>
                <w:szCs w:val="20"/>
              </w:rPr>
              <w:t>võ</w:t>
            </w:r>
            <w:r w:rsidRPr="00AB6859">
              <w:rPr>
                <w:rFonts w:ascii="Calibri" w:hAnsi="Calibri" w:cs="Calibri"/>
                <w:sz w:val="20"/>
                <w:szCs w:val="20"/>
              </w:rPr>
              <w:t>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24"/>
                <w:sz w:val="20"/>
                <w:szCs w:val="20"/>
              </w:rPr>
              <w:t xml:space="preserve"> </w:t>
            </w:r>
            <w:r w:rsidRPr="00AB6859">
              <w:rPr>
                <w:rFonts w:ascii="Calibri" w:hAnsi="Calibri" w:cs="Calibri"/>
                <w:sz w:val="20"/>
                <w:szCs w:val="20"/>
              </w:rPr>
              <w:t>ja</w:t>
            </w:r>
            <w:r w:rsidRPr="00AB6859">
              <w:rPr>
                <w:rFonts w:ascii="Calibri" w:hAnsi="Calibri" w:cs="Calibri"/>
                <w:w w:val="99"/>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
                <w:sz w:val="20"/>
                <w:szCs w:val="20"/>
              </w:rPr>
              <w:t>f</w:t>
            </w:r>
            <w:r w:rsidRPr="00AB6859">
              <w:rPr>
                <w:rFonts w:ascii="Calibri" w:hAnsi="Calibri" w:cs="Calibri"/>
                <w:sz w:val="20"/>
                <w:szCs w:val="20"/>
              </w:rPr>
              <w:t>i</w:t>
            </w:r>
            <w:r w:rsidRPr="00AB6859">
              <w:rPr>
                <w:rFonts w:ascii="Calibri" w:hAnsi="Calibri" w:cs="Calibri"/>
                <w:spacing w:val="-3"/>
                <w:sz w:val="20"/>
                <w:szCs w:val="20"/>
              </w:rPr>
              <w:t>g</w:t>
            </w:r>
            <w:r w:rsidRPr="00AB6859">
              <w:rPr>
                <w:rFonts w:ascii="Calibri" w:hAnsi="Calibri" w:cs="Calibri"/>
                <w:sz w:val="20"/>
                <w:szCs w:val="20"/>
              </w:rPr>
              <w:t>u</w:t>
            </w:r>
            <w:r w:rsidRPr="00AB6859">
              <w:rPr>
                <w:rFonts w:ascii="Calibri" w:hAnsi="Calibri" w:cs="Calibri"/>
                <w:spacing w:val="-3"/>
                <w:sz w:val="20"/>
                <w:szCs w:val="20"/>
              </w:rPr>
              <w:t>r</w:t>
            </w:r>
            <w:r w:rsidRPr="00AB6859">
              <w:rPr>
                <w:rFonts w:ascii="Calibri" w:hAnsi="Calibri" w:cs="Calibri"/>
                <w:sz w:val="20"/>
                <w:szCs w:val="20"/>
              </w:rPr>
              <w:t>at</w:t>
            </w:r>
            <w:r w:rsidRPr="00AB6859">
              <w:rPr>
                <w:rFonts w:ascii="Calibri" w:hAnsi="Calibri" w:cs="Calibri"/>
                <w:spacing w:val="-1"/>
                <w:sz w:val="20"/>
                <w:szCs w:val="20"/>
              </w:rPr>
              <w:t>s</w:t>
            </w:r>
            <w:r w:rsidRPr="00AB6859">
              <w:rPr>
                <w:rFonts w:ascii="Calibri" w:hAnsi="Calibri" w:cs="Calibri"/>
                <w:spacing w:val="-3"/>
                <w:sz w:val="20"/>
                <w:szCs w:val="20"/>
              </w:rPr>
              <w:t>i</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ni</w:t>
            </w:r>
            <w:r w:rsidRPr="00AB6859">
              <w:rPr>
                <w:rFonts w:ascii="Calibri" w:hAnsi="Calibri" w:cs="Calibri"/>
                <w:spacing w:val="-2"/>
                <w:sz w:val="20"/>
                <w:szCs w:val="20"/>
              </w:rPr>
              <w:t>s</w:t>
            </w:r>
            <w:r w:rsidRPr="00AB6859">
              <w:rPr>
                <w:rFonts w:ascii="Calibri" w:hAnsi="Calibri" w:cs="Calibri"/>
                <w:sz w:val="20"/>
                <w:szCs w:val="20"/>
              </w:rPr>
              <w:t>t</w:t>
            </w:r>
          </w:p>
          <w:p w14:paraId="43435C0A" w14:textId="77777777" w:rsidR="00566674" w:rsidRPr="00AB6859" w:rsidRDefault="00566674" w:rsidP="00AA79B6">
            <w:pPr>
              <w:pStyle w:val="TableParagraph"/>
              <w:kinsoku w:val="0"/>
              <w:overflowPunct w:val="0"/>
              <w:ind w:left="103" w:right="161" w:firstLine="43"/>
              <w:jc w:val="left"/>
            </w:pPr>
            <w:r w:rsidRPr="00AB6859">
              <w:rPr>
                <w:rFonts w:ascii="Calibri" w:hAnsi="Calibri" w:cs="Calibri"/>
                <w:i/>
                <w:iCs/>
                <w:sz w:val="20"/>
                <w:szCs w:val="20"/>
              </w:rPr>
              <w:t>Kui</w:t>
            </w:r>
            <w:r w:rsidRPr="00AB6859">
              <w:rPr>
                <w:rFonts w:ascii="Calibri" w:hAnsi="Calibri" w:cs="Calibri"/>
                <w:i/>
                <w:iCs/>
                <w:spacing w:val="-25"/>
                <w:sz w:val="20"/>
                <w:szCs w:val="20"/>
              </w:rPr>
              <w:t xml:space="preserve"> </w:t>
            </w:r>
            <w:r w:rsidRPr="00AB6859">
              <w:rPr>
                <w:rFonts w:ascii="Calibri" w:hAnsi="Calibri" w:cs="Calibri"/>
                <w:i/>
                <w:iCs/>
                <w:sz w:val="20"/>
                <w:szCs w:val="20"/>
              </w:rPr>
              <w:t>m</w:t>
            </w:r>
            <w:r w:rsidRPr="00AB6859">
              <w:rPr>
                <w:rFonts w:ascii="Calibri" w:hAnsi="Calibri" w:cs="Calibri"/>
                <w:i/>
                <w:iCs/>
                <w:spacing w:val="-2"/>
                <w:sz w:val="20"/>
                <w:szCs w:val="20"/>
              </w:rPr>
              <w:t>a</w:t>
            </w:r>
            <w:r w:rsidRPr="00AB6859">
              <w:rPr>
                <w:rFonts w:ascii="Calibri" w:hAnsi="Calibri" w:cs="Calibri"/>
                <w:i/>
                <w:iCs/>
                <w:sz w:val="20"/>
                <w:szCs w:val="20"/>
              </w:rPr>
              <w:t>h</w:t>
            </w:r>
            <w:r w:rsidRPr="00AB6859">
              <w:rPr>
                <w:rFonts w:ascii="Calibri" w:hAnsi="Calibri" w:cs="Calibri"/>
                <w:i/>
                <w:iCs/>
                <w:spacing w:val="-2"/>
                <w:sz w:val="20"/>
                <w:szCs w:val="20"/>
              </w:rPr>
              <w:t>ak</w:t>
            </w:r>
            <w:r w:rsidRPr="00AB6859">
              <w:rPr>
                <w:rFonts w:ascii="Calibri" w:hAnsi="Calibri" w:cs="Calibri"/>
                <w:i/>
                <w:iCs/>
                <w:sz w:val="20"/>
                <w:szCs w:val="20"/>
              </w:rPr>
              <w:t>oo</w:t>
            </w:r>
            <w:r w:rsidRPr="00AB6859">
              <w:rPr>
                <w:rFonts w:ascii="Calibri" w:hAnsi="Calibri" w:cs="Calibri"/>
                <w:i/>
                <w:iCs/>
                <w:spacing w:val="-5"/>
                <w:sz w:val="20"/>
                <w:szCs w:val="20"/>
              </w:rPr>
              <w:t>r</w:t>
            </w:r>
            <w:r w:rsidRPr="00AB6859">
              <w:rPr>
                <w:rFonts w:ascii="Calibri" w:hAnsi="Calibri" w:cs="Calibri"/>
                <w:i/>
                <w:iCs/>
                <w:sz w:val="20"/>
                <w:szCs w:val="20"/>
              </w:rPr>
              <w:t>m</w:t>
            </w:r>
            <w:r w:rsidRPr="00AB6859">
              <w:rPr>
                <w:rFonts w:ascii="Calibri" w:hAnsi="Calibri" w:cs="Calibri"/>
                <w:i/>
                <w:iCs/>
                <w:spacing w:val="-2"/>
                <w:sz w:val="20"/>
                <w:szCs w:val="20"/>
              </w:rPr>
              <w:t>a</w:t>
            </w:r>
            <w:r w:rsidRPr="00AB6859">
              <w:rPr>
                <w:rFonts w:ascii="Calibri" w:hAnsi="Calibri" w:cs="Calibri"/>
                <w:i/>
                <w:iCs/>
                <w:sz w:val="20"/>
                <w:szCs w:val="20"/>
              </w:rPr>
              <w:t>mi</w:t>
            </w:r>
            <w:r w:rsidRPr="00AB6859">
              <w:rPr>
                <w:rFonts w:ascii="Calibri" w:hAnsi="Calibri" w:cs="Calibri"/>
                <w:i/>
                <w:iCs/>
                <w:spacing w:val="-2"/>
                <w:sz w:val="20"/>
                <w:szCs w:val="20"/>
              </w:rPr>
              <w:t>n</w:t>
            </w:r>
            <w:r w:rsidRPr="00AB6859">
              <w:rPr>
                <w:rFonts w:ascii="Calibri" w:hAnsi="Calibri" w:cs="Calibri"/>
                <w:i/>
                <w:iCs/>
                <w:sz w:val="20"/>
                <w:szCs w:val="20"/>
              </w:rPr>
              <w:t>e</w:t>
            </w:r>
            <w:r w:rsidRPr="00AB6859">
              <w:rPr>
                <w:rFonts w:ascii="Calibri" w:hAnsi="Calibri" w:cs="Calibri"/>
                <w:i/>
                <w:iCs/>
                <w:spacing w:val="-21"/>
                <w:sz w:val="20"/>
                <w:szCs w:val="20"/>
              </w:rPr>
              <w:t xml:space="preserve"> </w:t>
            </w:r>
            <w:r w:rsidRPr="00AB6859">
              <w:rPr>
                <w:rFonts w:ascii="Calibri" w:hAnsi="Calibri" w:cs="Calibri"/>
                <w:i/>
                <w:iCs/>
                <w:spacing w:val="-2"/>
                <w:sz w:val="20"/>
                <w:szCs w:val="20"/>
              </w:rPr>
              <w:t>t</w:t>
            </w:r>
            <w:r w:rsidRPr="00AB6859">
              <w:rPr>
                <w:rFonts w:ascii="Calibri" w:hAnsi="Calibri" w:cs="Calibri"/>
                <w:i/>
                <w:iCs/>
                <w:sz w:val="20"/>
                <w:szCs w:val="20"/>
              </w:rPr>
              <w:t>o</w:t>
            </w:r>
            <w:r w:rsidRPr="00AB6859">
              <w:rPr>
                <w:rFonts w:ascii="Calibri" w:hAnsi="Calibri" w:cs="Calibri"/>
                <w:i/>
                <w:iCs/>
                <w:spacing w:val="-3"/>
                <w:sz w:val="20"/>
                <w:szCs w:val="20"/>
              </w:rPr>
              <w:t>i</w:t>
            </w:r>
            <w:r w:rsidRPr="00AB6859">
              <w:rPr>
                <w:rFonts w:ascii="Calibri" w:hAnsi="Calibri" w:cs="Calibri"/>
                <w:i/>
                <w:iCs/>
                <w:sz w:val="20"/>
                <w:szCs w:val="20"/>
              </w:rPr>
              <w:t>m</w:t>
            </w:r>
            <w:r w:rsidRPr="00AB6859">
              <w:rPr>
                <w:rFonts w:ascii="Calibri" w:hAnsi="Calibri" w:cs="Calibri"/>
                <w:i/>
                <w:iCs/>
                <w:spacing w:val="-2"/>
                <w:sz w:val="20"/>
                <w:szCs w:val="20"/>
              </w:rPr>
              <w:t>u</w:t>
            </w:r>
            <w:r w:rsidRPr="00AB6859">
              <w:rPr>
                <w:rFonts w:ascii="Calibri" w:hAnsi="Calibri" w:cs="Calibri"/>
                <w:i/>
                <w:iCs/>
                <w:sz w:val="20"/>
                <w:szCs w:val="20"/>
              </w:rPr>
              <w:t>b</w:t>
            </w:r>
            <w:r w:rsidRPr="00AB6859">
              <w:rPr>
                <w:rFonts w:ascii="Calibri" w:hAnsi="Calibri" w:cs="Calibri"/>
                <w:i/>
                <w:iCs/>
                <w:w w:val="99"/>
                <w:sz w:val="20"/>
                <w:szCs w:val="20"/>
              </w:rPr>
              <w:t xml:space="preserve"> </w:t>
            </w:r>
            <w:r w:rsidRPr="00AB6859">
              <w:rPr>
                <w:rFonts w:ascii="Calibri" w:hAnsi="Calibri" w:cs="Calibri"/>
                <w:i/>
                <w:iCs/>
                <w:sz w:val="20"/>
                <w:szCs w:val="20"/>
              </w:rPr>
              <w:t>võ</w:t>
            </w:r>
            <w:r w:rsidRPr="00AB6859">
              <w:rPr>
                <w:rFonts w:ascii="Calibri" w:hAnsi="Calibri" w:cs="Calibri"/>
                <w:i/>
                <w:iCs/>
                <w:spacing w:val="-3"/>
                <w:sz w:val="20"/>
                <w:szCs w:val="20"/>
              </w:rPr>
              <w:t>i</w:t>
            </w:r>
            <w:r w:rsidRPr="00AB6859">
              <w:rPr>
                <w:rFonts w:ascii="Calibri" w:hAnsi="Calibri" w:cs="Calibri"/>
                <w:i/>
                <w:iCs/>
                <w:sz w:val="20"/>
                <w:szCs w:val="20"/>
              </w:rPr>
              <w:t>m</w:t>
            </w:r>
            <w:r w:rsidRPr="00AB6859">
              <w:rPr>
                <w:rFonts w:ascii="Calibri" w:hAnsi="Calibri" w:cs="Calibri"/>
                <w:i/>
                <w:iCs/>
                <w:spacing w:val="-1"/>
                <w:sz w:val="20"/>
                <w:szCs w:val="20"/>
              </w:rPr>
              <w:t>s</w:t>
            </w:r>
            <w:r w:rsidRPr="00AB6859">
              <w:rPr>
                <w:rFonts w:ascii="Calibri" w:hAnsi="Calibri" w:cs="Calibri"/>
                <w:i/>
                <w:iCs/>
                <w:sz w:val="20"/>
                <w:szCs w:val="20"/>
              </w:rPr>
              <w:t>u</w:t>
            </w:r>
            <w:r w:rsidRPr="00AB6859">
              <w:rPr>
                <w:rFonts w:ascii="Calibri" w:hAnsi="Calibri" w:cs="Calibri"/>
                <w:i/>
                <w:iCs/>
                <w:spacing w:val="-5"/>
                <w:sz w:val="20"/>
                <w:szCs w:val="20"/>
              </w:rPr>
              <w:t>s</w:t>
            </w:r>
            <w:r w:rsidRPr="00AB6859">
              <w:rPr>
                <w:rFonts w:ascii="Calibri" w:hAnsi="Calibri" w:cs="Calibri"/>
                <w:i/>
                <w:iCs/>
                <w:sz w:val="20"/>
                <w:szCs w:val="20"/>
              </w:rPr>
              <w:t>lü</w:t>
            </w:r>
            <w:r w:rsidRPr="00AB6859">
              <w:rPr>
                <w:rFonts w:ascii="Calibri" w:hAnsi="Calibri" w:cs="Calibri"/>
                <w:i/>
                <w:iCs/>
                <w:spacing w:val="-2"/>
                <w:sz w:val="20"/>
                <w:szCs w:val="20"/>
              </w:rPr>
              <w:t>l</w:t>
            </w:r>
            <w:r w:rsidRPr="00AB6859">
              <w:rPr>
                <w:rFonts w:ascii="Calibri" w:hAnsi="Calibri" w:cs="Calibri"/>
                <w:i/>
                <w:iCs/>
                <w:sz w:val="20"/>
                <w:szCs w:val="20"/>
              </w:rPr>
              <w:t>it</w:t>
            </w:r>
            <w:r w:rsidRPr="00AB6859">
              <w:rPr>
                <w:rFonts w:ascii="Calibri" w:hAnsi="Calibri" w:cs="Calibri"/>
                <w:i/>
                <w:iCs/>
                <w:spacing w:val="-3"/>
                <w:sz w:val="20"/>
                <w:szCs w:val="20"/>
              </w:rPr>
              <w:t>i</w:t>
            </w:r>
            <w:r w:rsidRPr="00AB6859">
              <w:rPr>
                <w:rFonts w:ascii="Calibri" w:hAnsi="Calibri" w:cs="Calibri"/>
                <w:i/>
                <w:iCs/>
                <w:spacing w:val="-2"/>
                <w:sz w:val="20"/>
                <w:szCs w:val="20"/>
              </w:rPr>
              <w:t>t</w:t>
            </w:r>
            <w:r w:rsidRPr="00AB6859">
              <w:rPr>
                <w:rFonts w:ascii="Calibri" w:hAnsi="Calibri" w:cs="Calibri"/>
                <w:i/>
                <w:iCs/>
                <w:sz w:val="20"/>
                <w:szCs w:val="20"/>
              </w:rPr>
              <w:t>e</w:t>
            </w:r>
            <w:r w:rsidRPr="00AB6859">
              <w:rPr>
                <w:rFonts w:ascii="Calibri" w:hAnsi="Calibri" w:cs="Calibri"/>
                <w:i/>
                <w:iCs/>
                <w:spacing w:val="-14"/>
                <w:sz w:val="20"/>
                <w:szCs w:val="20"/>
              </w:rPr>
              <w:t xml:space="preserve"> </w:t>
            </w:r>
            <w:r w:rsidRPr="00AB6859">
              <w:rPr>
                <w:rFonts w:ascii="Calibri" w:hAnsi="Calibri" w:cs="Calibri"/>
                <w:i/>
                <w:iCs/>
                <w:spacing w:val="-3"/>
                <w:sz w:val="20"/>
                <w:szCs w:val="20"/>
              </w:rPr>
              <w:t>l</w:t>
            </w:r>
            <w:r w:rsidRPr="00AB6859">
              <w:rPr>
                <w:rFonts w:ascii="Calibri" w:hAnsi="Calibri" w:cs="Calibri"/>
                <w:i/>
                <w:iCs/>
                <w:sz w:val="20"/>
                <w:szCs w:val="20"/>
              </w:rPr>
              <w:t>ü</w:t>
            </w:r>
            <w:r w:rsidRPr="00AB6859">
              <w:rPr>
                <w:rFonts w:ascii="Calibri" w:hAnsi="Calibri" w:cs="Calibri"/>
                <w:i/>
                <w:iCs/>
                <w:spacing w:val="-3"/>
                <w:sz w:val="20"/>
                <w:szCs w:val="20"/>
              </w:rPr>
              <w:t>l</w:t>
            </w:r>
            <w:r w:rsidRPr="00AB6859">
              <w:rPr>
                <w:rFonts w:ascii="Calibri" w:hAnsi="Calibri" w:cs="Calibri"/>
                <w:i/>
                <w:iCs/>
                <w:sz w:val="20"/>
                <w:szCs w:val="20"/>
              </w:rPr>
              <w:t>i</w:t>
            </w:r>
            <w:r w:rsidRPr="00AB6859">
              <w:rPr>
                <w:rFonts w:ascii="Calibri" w:hAnsi="Calibri" w:cs="Calibri"/>
                <w:i/>
                <w:iCs/>
                <w:spacing w:val="-3"/>
                <w:sz w:val="20"/>
                <w:szCs w:val="20"/>
              </w:rPr>
              <w:t>t</w:t>
            </w:r>
            <w:r w:rsidRPr="00AB6859">
              <w:rPr>
                <w:rFonts w:ascii="Calibri" w:hAnsi="Calibri" w:cs="Calibri"/>
                <w:i/>
                <w:iCs/>
                <w:sz w:val="20"/>
                <w:szCs w:val="20"/>
              </w:rPr>
              <w:t>ami</w:t>
            </w:r>
            <w:r w:rsidRPr="00AB6859">
              <w:rPr>
                <w:rFonts w:ascii="Calibri" w:hAnsi="Calibri" w:cs="Calibri"/>
                <w:i/>
                <w:iCs/>
                <w:spacing w:val="-5"/>
                <w:sz w:val="20"/>
                <w:szCs w:val="20"/>
              </w:rPr>
              <w:t>s</w:t>
            </w:r>
            <w:r w:rsidRPr="00AB6859">
              <w:rPr>
                <w:rFonts w:ascii="Calibri" w:hAnsi="Calibri" w:cs="Calibri"/>
                <w:i/>
                <w:iCs/>
                <w:sz w:val="20"/>
                <w:szCs w:val="20"/>
              </w:rPr>
              <w:t>e</w:t>
            </w:r>
            <w:r w:rsidRPr="00AB6859">
              <w:rPr>
                <w:rFonts w:ascii="Calibri" w:hAnsi="Calibri" w:cs="Calibri"/>
                <w:i/>
                <w:iCs/>
                <w:spacing w:val="-15"/>
                <w:sz w:val="20"/>
                <w:szCs w:val="20"/>
              </w:rPr>
              <w:t xml:space="preserve"> </w:t>
            </w:r>
            <w:r w:rsidRPr="00AB6859">
              <w:rPr>
                <w:rFonts w:ascii="Calibri" w:hAnsi="Calibri" w:cs="Calibri"/>
                <w:i/>
                <w:iCs/>
                <w:spacing w:val="-2"/>
                <w:sz w:val="20"/>
                <w:szCs w:val="20"/>
              </w:rPr>
              <w:t>t</w:t>
            </w:r>
            <w:r w:rsidRPr="00AB6859">
              <w:rPr>
                <w:rFonts w:ascii="Calibri" w:hAnsi="Calibri" w:cs="Calibri"/>
                <w:i/>
                <w:iCs/>
                <w:sz w:val="20"/>
                <w:szCs w:val="20"/>
              </w:rPr>
              <w:t>e</w:t>
            </w:r>
            <w:r w:rsidRPr="00AB6859">
              <w:rPr>
                <w:rFonts w:ascii="Calibri" w:hAnsi="Calibri" w:cs="Calibri"/>
                <w:i/>
                <w:iCs/>
                <w:spacing w:val="-2"/>
                <w:sz w:val="20"/>
                <w:szCs w:val="20"/>
              </w:rPr>
              <w:t>e</w:t>
            </w:r>
            <w:r w:rsidRPr="00AB6859">
              <w:rPr>
                <w:rFonts w:ascii="Calibri" w:hAnsi="Calibri" w:cs="Calibri"/>
                <w:i/>
                <w:iCs/>
                <w:sz w:val="20"/>
                <w:szCs w:val="20"/>
              </w:rPr>
              <w:t>l,</w:t>
            </w:r>
            <w:r w:rsidRPr="00AB6859">
              <w:rPr>
                <w:rFonts w:ascii="Calibri" w:hAnsi="Calibri" w:cs="Calibri"/>
                <w:i/>
                <w:iCs/>
                <w:spacing w:val="-18"/>
                <w:sz w:val="20"/>
                <w:szCs w:val="20"/>
              </w:rPr>
              <w:t xml:space="preserve"> </w:t>
            </w:r>
            <w:r w:rsidRPr="00AB6859">
              <w:rPr>
                <w:rFonts w:ascii="Calibri" w:hAnsi="Calibri" w:cs="Calibri"/>
                <w:i/>
                <w:iCs/>
                <w:sz w:val="20"/>
                <w:szCs w:val="20"/>
              </w:rPr>
              <w:t>võ</w:t>
            </w:r>
            <w:r w:rsidRPr="00AB6859">
              <w:rPr>
                <w:rFonts w:ascii="Calibri" w:hAnsi="Calibri" w:cs="Calibri"/>
                <w:i/>
                <w:iCs/>
                <w:spacing w:val="-3"/>
                <w:sz w:val="20"/>
                <w:szCs w:val="20"/>
              </w:rPr>
              <w:t>i</w:t>
            </w:r>
            <w:r w:rsidRPr="00AB6859">
              <w:rPr>
                <w:rFonts w:ascii="Calibri" w:hAnsi="Calibri" w:cs="Calibri"/>
                <w:i/>
                <w:iCs/>
                <w:sz w:val="20"/>
                <w:szCs w:val="20"/>
              </w:rPr>
              <w:t>b</w:t>
            </w:r>
            <w:r w:rsidRPr="00AB6859">
              <w:rPr>
                <w:rFonts w:ascii="Calibri" w:hAnsi="Calibri" w:cs="Calibri"/>
                <w:i/>
                <w:iCs/>
                <w:w w:val="99"/>
                <w:sz w:val="20"/>
                <w:szCs w:val="20"/>
              </w:rPr>
              <w:t xml:space="preserve"> </w:t>
            </w:r>
            <w:r w:rsidRPr="00AB6859">
              <w:rPr>
                <w:rFonts w:ascii="Calibri" w:hAnsi="Calibri" w:cs="Calibri"/>
                <w:i/>
                <w:iCs/>
                <w:sz w:val="20"/>
                <w:szCs w:val="20"/>
              </w:rPr>
              <w:t>vä</w:t>
            </w:r>
            <w:r w:rsidRPr="00AB6859">
              <w:rPr>
                <w:rFonts w:ascii="Calibri" w:hAnsi="Calibri" w:cs="Calibri"/>
                <w:i/>
                <w:iCs/>
                <w:spacing w:val="-3"/>
                <w:sz w:val="20"/>
                <w:szCs w:val="20"/>
              </w:rPr>
              <w:t>l</w:t>
            </w:r>
            <w:r w:rsidRPr="00AB6859">
              <w:rPr>
                <w:rFonts w:ascii="Calibri" w:hAnsi="Calibri" w:cs="Calibri"/>
                <w:i/>
                <w:iCs/>
                <w:sz w:val="20"/>
                <w:szCs w:val="20"/>
              </w:rPr>
              <w:t>j</w:t>
            </w:r>
            <w:r w:rsidRPr="00AB6859">
              <w:rPr>
                <w:rFonts w:ascii="Calibri" w:hAnsi="Calibri" w:cs="Calibri"/>
                <w:i/>
                <w:iCs/>
                <w:spacing w:val="-2"/>
                <w:sz w:val="20"/>
                <w:szCs w:val="20"/>
              </w:rPr>
              <w:t>u</w:t>
            </w:r>
            <w:r w:rsidRPr="00AB6859">
              <w:rPr>
                <w:rFonts w:ascii="Calibri" w:hAnsi="Calibri" w:cs="Calibri"/>
                <w:i/>
                <w:iCs/>
                <w:sz w:val="20"/>
                <w:szCs w:val="20"/>
              </w:rPr>
              <w:t>n</w:t>
            </w:r>
            <w:r w:rsidRPr="00AB6859">
              <w:rPr>
                <w:rFonts w:ascii="Calibri" w:hAnsi="Calibri" w:cs="Calibri"/>
                <w:i/>
                <w:iCs/>
                <w:spacing w:val="-2"/>
                <w:sz w:val="20"/>
                <w:szCs w:val="20"/>
              </w:rPr>
              <w:t>d</w:t>
            </w:r>
            <w:r w:rsidRPr="00AB6859">
              <w:rPr>
                <w:rFonts w:ascii="Calibri" w:hAnsi="Calibri" w:cs="Calibri"/>
                <w:i/>
                <w:iCs/>
                <w:sz w:val="20"/>
                <w:szCs w:val="20"/>
              </w:rPr>
              <w:t>v</w:t>
            </w:r>
            <w:r w:rsidRPr="00AB6859">
              <w:rPr>
                <w:rFonts w:ascii="Calibri" w:hAnsi="Calibri" w:cs="Calibri"/>
                <w:i/>
                <w:iCs/>
                <w:spacing w:val="-2"/>
                <w:sz w:val="20"/>
                <w:szCs w:val="20"/>
              </w:rPr>
              <w:t>õ</w:t>
            </w:r>
            <w:r w:rsidRPr="00AB6859">
              <w:rPr>
                <w:rFonts w:ascii="Calibri" w:hAnsi="Calibri" w:cs="Calibri"/>
                <w:i/>
                <w:iCs/>
                <w:sz w:val="20"/>
                <w:szCs w:val="20"/>
              </w:rPr>
              <w:t>im</w:t>
            </w:r>
            <w:r w:rsidRPr="00AB6859">
              <w:rPr>
                <w:rFonts w:ascii="Calibri" w:hAnsi="Calibri" w:cs="Calibri"/>
                <w:i/>
                <w:iCs/>
                <w:spacing w:val="-5"/>
                <w:sz w:val="20"/>
                <w:szCs w:val="20"/>
              </w:rPr>
              <w:t>s</w:t>
            </w:r>
            <w:r w:rsidRPr="00AB6859">
              <w:rPr>
                <w:rFonts w:ascii="Calibri" w:hAnsi="Calibri" w:cs="Calibri"/>
                <w:i/>
                <w:iCs/>
                <w:sz w:val="20"/>
                <w:szCs w:val="20"/>
              </w:rPr>
              <w:t>u</w:t>
            </w:r>
            <w:r w:rsidRPr="00AB6859">
              <w:rPr>
                <w:rFonts w:ascii="Calibri" w:hAnsi="Calibri" w:cs="Calibri"/>
                <w:i/>
                <w:iCs/>
                <w:spacing w:val="-1"/>
                <w:sz w:val="20"/>
                <w:szCs w:val="20"/>
              </w:rPr>
              <w:t>s</w:t>
            </w:r>
            <w:r w:rsidRPr="00AB6859">
              <w:rPr>
                <w:rFonts w:ascii="Calibri" w:hAnsi="Calibri" w:cs="Calibri"/>
                <w:i/>
                <w:iCs/>
                <w:sz w:val="20"/>
                <w:szCs w:val="20"/>
              </w:rPr>
              <w:t>e</w:t>
            </w:r>
            <w:r w:rsidRPr="00AB6859">
              <w:rPr>
                <w:rFonts w:ascii="Calibri" w:hAnsi="Calibri" w:cs="Calibri"/>
                <w:i/>
                <w:iCs/>
                <w:spacing w:val="-19"/>
                <w:sz w:val="20"/>
                <w:szCs w:val="20"/>
              </w:rPr>
              <w:t xml:space="preserve"> </w:t>
            </w:r>
            <w:r w:rsidRPr="00AB6859">
              <w:rPr>
                <w:rFonts w:ascii="Calibri" w:hAnsi="Calibri" w:cs="Calibri"/>
                <w:i/>
                <w:iCs/>
                <w:sz w:val="20"/>
                <w:szCs w:val="20"/>
              </w:rPr>
              <w:t>pii</w:t>
            </w:r>
            <w:r w:rsidRPr="00AB6859">
              <w:rPr>
                <w:rFonts w:ascii="Calibri" w:hAnsi="Calibri" w:cs="Calibri"/>
                <w:i/>
                <w:iCs/>
                <w:spacing w:val="-2"/>
                <w:sz w:val="20"/>
                <w:szCs w:val="20"/>
              </w:rPr>
              <w:t>r</w:t>
            </w:r>
            <w:r w:rsidRPr="00AB6859">
              <w:rPr>
                <w:rFonts w:ascii="Calibri" w:hAnsi="Calibri" w:cs="Calibri"/>
                <w:i/>
                <w:iCs/>
                <w:sz w:val="20"/>
                <w:szCs w:val="20"/>
              </w:rPr>
              <w:t>i</w:t>
            </w:r>
            <w:r w:rsidRPr="00AB6859">
              <w:rPr>
                <w:rFonts w:ascii="Calibri" w:hAnsi="Calibri" w:cs="Calibri"/>
                <w:i/>
                <w:iCs/>
                <w:spacing w:val="-20"/>
                <w:sz w:val="20"/>
                <w:szCs w:val="20"/>
              </w:rPr>
              <w:t xml:space="preserve"> </w:t>
            </w:r>
            <w:r w:rsidRPr="00AB6859">
              <w:rPr>
                <w:rFonts w:ascii="Calibri" w:hAnsi="Calibri" w:cs="Calibri"/>
                <w:i/>
                <w:iCs/>
                <w:sz w:val="20"/>
                <w:szCs w:val="20"/>
              </w:rPr>
              <w:t>a</w:t>
            </w:r>
            <w:r w:rsidRPr="00AB6859">
              <w:rPr>
                <w:rFonts w:ascii="Calibri" w:hAnsi="Calibri" w:cs="Calibri"/>
                <w:i/>
                <w:iCs/>
                <w:spacing w:val="-3"/>
                <w:sz w:val="20"/>
                <w:szCs w:val="20"/>
              </w:rPr>
              <w:t>l</w:t>
            </w:r>
            <w:r w:rsidRPr="00AB6859">
              <w:rPr>
                <w:rFonts w:ascii="Calibri" w:hAnsi="Calibri" w:cs="Calibri"/>
                <w:i/>
                <w:iCs/>
                <w:sz w:val="20"/>
                <w:szCs w:val="20"/>
              </w:rPr>
              <w:t>a</w:t>
            </w:r>
            <w:r w:rsidRPr="00AB6859">
              <w:rPr>
                <w:rFonts w:ascii="Calibri" w:hAnsi="Calibri" w:cs="Calibri"/>
                <w:i/>
                <w:iCs/>
                <w:spacing w:val="-2"/>
                <w:sz w:val="20"/>
                <w:szCs w:val="20"/>
              </w:rPr>
              <w:t>n</w:t>
            </w:r>
            <w:r w:rsidRPr="00AB6859">
              <w:rPr>
                <w:rFonts w:ascii="Calibri" w:hAnsi="Calibri" w:cs="Calibri"/>
                <w:i/>
                <w:iCs/>
                <w:sz w:val="20"/>
                <w:szCs w:val="20"/>
              </w:rPr>
              <w:t>d</w:t>
            </w:r>
            <w:r w:rsidRPr="00AB6859">
              <w:rPr>
                <w:rFonts w:ascii="Calibri" w:hAnsi="Calibri" w:cs="Calibri"/>
                <w:i/>
                <w:iCs/>
                <w:spacing w:val="-2"/>
                <w:sz w:val="20"/>
                <w:szCs w:val="20"/>
              </w:rPr>
              <w:t>ad</w:t>
            </w:r>
            <w:r w:rsidRPr="00AB6859">
              <w:rPr>
                <w:rFonts w:ascii="Calibri" w:hAnsi="Calibri" w:cs="Calibri"/>
                <w:i/>
                <w:iCs/>
                <w:sz w:val="20"/>
                <w:szCs w:val="20"/>
              </w:rPr>
              <w:t>a.</w:t>
            </w:r>
            <w:r w:rsidRPr="00AB6859">
              <w:rPr>
                <w:rFonts w:ascii="Calibri" w:hAnsi="Calibri" w:cs="Calibri"/>
                <w:i/>
                <w:iCs/>
                <w:spacing w:val="-18"/>
                <w:sz w:val="20"/>
                <w:szCs w:val="20"/>
              </w:rPr>
              <w:t xml:space="preserve"> </w:t>
            </w:r>
            <w:r w:rsidRPr="00AB6859">
              <w:rPr>
                <w:rFonts w:ascii="Calibri" w:hAnsi="Calibri" w:cs="Calibri"/>
                <w:i/>
                <w:iCs/>
                <w:spacing w:val="-3"/>
                <w:sz w:val="20"/>
                <w:szCs w:val="20"/>
              </w:rPr>
              <w:t>K</w:t>
            </w:r>
            <w:r w:rsidRPr="00AB6859">
              <w:rPr>
                <w:rFonts w:ascii="Calibri" w:hAnsi="Calibri" w:cs="Calibri"/>
                <w:i/>
                <w:iCs/>
                <w:sz w:val="20"/>
                <w:szCs w:val="20"/>
              </w:rPr>
              <w:t>ui</w:t>
            </w:r>
            <w:r w:rsidRPr="00AB6859">
              <w:rPr>
                <w:rFonts w:ascii="Calibri" w:hAnsi="Calibri" w:cs="Calibri"/>
                <w:i/>
                <w:iCs/>
                <w:w w:val="99"/>
                <w:sz w:val="20"/>
                <w:szCs w:val="20"/>
              </w:rPr>
              <w:t xml:space="preserve"> </w:t>
            </w:r>
            <w:r w:rsidRPr="00AB6859">
              <w:rPr>
                <w:rFonts w:ascii="Calibri" w:hAnsi="Calibri" w:cs="Calibri"/>
                <w:i/>
                <w:iCs/>
                <w:sz w:val="20"/>
                <w:szCs w:val="20"/>
              </w:rPr>
              <w:t>m</w:t>
            </w:r>
            <w:r w:rsidRPr="00AB6859">
              <w:rPr>
                <w:rFonts w:ascii="Calibri" w:hAnsi="Calibri" w:cs="Calibri"/>
                <w:i/>
                <w:iCs/>
                <w:spacing w:val="-2"/>
                <w:sz w:val="20"/>
                <w:szCs w:val="20"/>
              </w:rPr>
              <w:t>a</w:t>
            </w:r>
            <w:r w:rsidRPr="00AB6859">
              <w:rPr>
                <w:rFonts w:ascii="Calibri" w:hAnsi="Calibri" w:cs="Calibri"/>
                <w:i/>
                <w:iCs/>
                <w:sz w:val="20"/>
                <w:szCs w:val="20"/>
              </w:rPr>
              <w:t>h</w:t>
            </w:r>
            <w:r w:rsidRPr="00AB6859">
              <w:rPr>
                <w:rFonts w:ascii="Calibri" w:hAnsi="Calibri" w:cs="Calibri"/>
                <w:i/>
                <w:iCs/>
                <w:spacing w:val="-2"/>
                <w:sz w:val="20"/>
                <w:szCs w:val="20"/>
              </w:rPr>
              <w:t>a</w:t>
            </w:r>
            <w:r w:rsidRPr="00AB6859">
              <w:rPr>
                <w:rFonts w:ascii="Calibri" w:hAnsi="Calibri" w:cs="Calibri"/>
                <w:i/>
                <w:iCs/>
                <w:sz w:val="20"/>
                <w:szCs w:val="20"/>
              </w:rPr>
              <w:t>k</w:t>
            </w:r>
            <w:r w:rsidRPr="00AB6859">
              <w:rPr>
                <w:rFonts w:ascii="Calibri" w:hAnsi="Calibri" w:cs="Calibri"/>
                <w:i/>
                <w:iCs/>
                <w:spacing w:val="-1"/>
                <w:sz w:val="20"/>
                <w:szCs w:val="20"/>
              </w:rPr>
              <w:t>o</w:t>
            </w:r>
            <w:r w:rsidRPr="00AB6859">
              <w:rPr>
                <w:rFonts w:ascii="Calibri" w:hAnsi="Calibri" w:cs="Calibri"/>
                <w:i/>
                <w:iCs/>
                <w:sz w:val="20"/>
                <w:szCs w:val="20"/>
              </w:rPr>
              <w:t>o</w:t>
            </w:r>
            <w:r w:rsidRPr="00AB6859">
              <w:rPr>
                <w:rFonts w:ascii="Calibri" w:hAnsi="Calibri" w:cs="Calibri"/>
                <w:i/>
                <w:iCs/>
                <w:spacing w:val="-2"/>
                <w:sz w:val="20"/>
                <w:szCs w:val="20"/>
              </w:rPr>
              <w:t>rm</w:t>
            </w:r>
            <w:r w:rsidRPr="00AB6859">
              <w:rPr>
                <w:rFonts w:ascii="Calibri" w:hAnsi="Calibri" w:cs="Calibri"/>
                <w:i/>
                <w:iCs/>
                <w:sz w:val="20"/>
                <w:szCs w:val="20"/>
              </w:rPr>
              <w:t>u</w:t>
            </w:r>
            <w:r w:rsidRPr="00AB6859">
              <w:rPr>
                <w:rFonts w:ascii="Calibri" w:hAnsi="Calibri" w:cs="Calibri"/>
                <w:i/>
                <w:iCs/>
                <w:spacing w:val="-5"/>
                <w:sz w:val="20"/>
                <w:szCs w:val="20"/>
              </w:rPr>
              <w:t>s</w:t>
            </w:r>
            <w:r w:rsidRPr="00AB6859">
              <w:rPr>
                <w:rFonts w:ascii="Calibri" w:hAnsi="Calibri" w:cs="Calibri"/>
                <w:i/>
                <w:iCs/>
                <w:sz w:val="20"/>
                <w:szCs w:val="20"/>
              </w:rPr>
              <w:t>e</w:t>
            </w:r>
            <w:r w:rsidRPr="00AB6859">
              <w:rPr>
                <w:rFonts w:ascii="Calibri" w:hAnsi="Calibri" w:cs="Calibri"/>
                <w:i/>
                <w:iCs/>
                <w:spacing w:val="-21"/>
                <w:sz w:val="20"/>
                <w:szCs w:val="20"/>
              </w:rPr>
              <w:t xml:space="preserve"> </w:t>
            </w:r>
            <w:r w:rsidRPr="00AB6859">
              <w:rPr>
                <w:rFonts w:ascii="Calibri" w:hAnsi="Calibri" w:cs="Calibri"/>
                <w:i/>
                <w:iCs/>
                <w:sz w:val="20"/>
                <w:szCs w:val="20"/>
              </w:rPr>
              <w:t>kii</w:t>
            </w:r>
            <w:r w:rsidRPr="00AB6859">
              <w:rPr>
                <w:rFonts w:ascii="Calibri" w:hAnsi="Calibri" w:cs="Calibri"/>
                <w:i/>
                <w:iCs/>
                <w:spacing w:val="-5"/>
                <w:sz w:val="20"/>
                <w:szCs w:val="20"/>
              </w:rPr>
              <w:t>r</w:t>
            </w:r>
            <w:r w:rsidRPr="00AB6859">
              <w:rPr>
                <w:rFonts w:ascii="Calibri" w:hAnsi="Calibri" w:cs="Calibri"/>
                <w:i/>
                <w:iCs/>
                <w:sz w:val="20"/>
                <w:szCs w:val="20"/>
              </w:rPr>
              <w:t>us</w:t>
            </w:r>
            <w:r w:rsidRPr="00AB6859">
              <w:rPr>
                <w:rFonts w:ascii="Calibri" w:hAnsi="Calibri" w:cs="Calibri"/>
                <w:i/>
                <w:iCs/>
                <w:spacing w:val="-22"/>
                <w:sz w:val="20"/>
                <w:szCs w:val="20"/>
              </w:rPr>
              <w:t xml:space="preserve"> </w:t>
            </w:r>
            <w:r w:rsidRPr="00AB6859">
              <w:rPr>
                <w:rFonts w:ascii="Calibri" w:hAnsi="Calibri" w:cs="Calibri"/>
                <w:i/>
                <w:iCs/>
                <w:spacing w:val="-1"/>
                <w:sz w:val="20"/>
                <w:szCs w:val="20"/>
              </w:rPr>
              <w:t>s</w:t>
            </w:r>
            <w:r w:rsidRPr="00AB6859">
              <w:rPr>
                <w:rFonts w:ascii="Calibri" w:hAnsi="Calibri" w:cs="Calibri"/>
                <w:i/>
                <w:iCs/>
                <w:sz w:val="20"/>
                <w:szCs w:val="20"/>
              </w:rPr>
              <w:t>õ</w:t>
            </w:r>
            <w:r w:rsidRPr="00AB6859">
              <w:rPr>
                <w:rFonts w:ascii="Calibri" w:hAnsi="Calibri" w:cs="Calibri"/>
                <w:i/>
                <w:iCs/>
                <w:spacing w:val="-3"/>
                <w:sz w:val="20"/>
                <w:szCs w:val="20"/>
              </w:rPr>
              <w:t>l</w:t>
            </w:r>
            <w:r w:rsidRPr="00AB6859">
              <w:rPr>
                <w:rFonts w:ascii="Calibri" w:hAnsi="Calibri" w:cs="Calibri"/>
                <w:i/>
                <w:iCs/>
                <w:spacing w:val="-2"/>
                <w:sz w:val="20"/>
                <w:szCs w:val="20"/>
              </w:rPr>
              <w:t>t</w:t>
            </w:r>
            <w:r w:rsidRPr="00AB6859">
              <w:rPr>
                <w:rFonts w:ascii="Calibri" w:hAnsi="Calibri" w:cs="Calibri"/>
                <w:i/>
                <w:iCs/>
                <w:sz w:val="20"/>
                <w:szCs w:val="20"/>
              </w:rPr>
              <w:t>ub</w:t>
            </w:r>
            <w:r w:rsidRPr="00AB6859">
              <w:rPr>
                <w:rFonts w:ascii="Calibri" w:hAnsi="Calibri" w:cs="Calibri"/>
                <w:i/>
                <w:iCs/>
                <w:w w:val="99"/>
                <w:sz w:val="20"/>
                <w:szCs w:val="20"/>
              </w:rPr>
              <w:t xml:space="preserve"> </w:t>
            </w:r>
            <w:r w:rsidRPr="00AB6859">
              <w:rPr>
                <w:rFonts w:ascii="Calibri" w:hAnsi="Calibri" w:cs="Calibri"/>
                <w:i/>
                <w:iCs/>
                <w:sz w:val="20"/>
                <w:szCs w:val="20"/>
              </w:rPr>
              <w:t>vä</w:t>
            </w:r>
            <w:r w:rsidRPr="00AB6859">
              <w:rPr>
                <w:rFonts w:ascii="Calibri" w:hAnsi="Calibri" w:cs="Calibri"/>
                <w:i/>
                <w:iCs/>
                <w:spacing w:val="-3"/>
                <w:sz w:val="20"/>
                <w:szCs w:val="20"/>
              </w:rPr>
              <w:t>l</w:t>
            </w:r>
            <w:r w:rsidRPr="00AB6859">
              <w:rPr>
                <w:rFonts w:ascii="Calibri" w:hAnsi="Calibri" w:cs="Calibri"/>
                <w:i/>
                <w:iCs/>
                <w:sz w:val="20"/>
                <w:szCs w:val="20"/>
              </w:rPr>
              <w:t>j</w:t>
            </w:r>
            <w:r w:rsidRPr="00AB6859">
              <w:rPr>
                <w:rFonts w:ascii="Calibri" w:hAnsi="Calibri" w:cs="Calibri"/>
                <w:i/>
                <w:iCs/>
                <w:spacing w:val="-2"/>
                <w:sz w:val="20"/>
                <w:szCs w:val="20"/>
              </w:rPr>
              <w:t>u</w:t>
            </w:r>
            <w:r w:rsidRPr="00AB6859">
              <w:rPr>
                <w:rFonts w:ascii="Calibri" w:hAnsi="Calibri" w:cs="Calibri"/>
                <w:i/>
                <w:iCs/>
                <w:sz w:val="20"/>
                <w:szCs w:val="20"/>
              </w:rPr>
              <w:t>n</w:t>
            </w:r>
            <w:r w:rsidRPr="00AB6859">
              <w:rPr>
                <w:rFonts w:ascii="Calibri" w:hAnsi="Calibri" w:cs="Calibri"/>
                <w:i/>
                <w:iCs/>
                <w:spacing w:val="-2"/>
                <w:sz w:val="20"/>
                <w:szCs w:val="20"/>
              </w:rPr>
              <w:t>d</w:t>
            </w:r>
            <w:r w:rsidRPr="00AB6859">
              <w:rPr>
                <w:rFonts w:ascii="Calibri" w:hAnsi="Calibri" w:cs="Calibri"/>
                <w:i/>
                <w:iCs/>
                <w:sz w:val="20"/>
                <w:szCs w:val="20"/>
              </w:rPr>
              <w:t>v</w:t>
            </w:r>
            <w:r w:rsidRPr="00AB6859">
              <w:rPr>
                <w:rFonts w:ascii="Calibri" w:hAnsi="Calibri" w:cs="Calibri"/>
                <w:i/>
                <w:iCs/>
                <w:spacing w:val="-2"/>
                <w:sz w:val="20"/>
                <w:szCs w:val="20"/>
              </w:rPr>
              <w:t>õ</w:t>
            </w:r>
            <w:r w:rsidRPr="00AB6859">
              <w:rPr>
                <w:rFonts w:ascii="Calibri" w:hAnsi="Calibri" w:cs="Calibri"/>
                <w:i/>
                <w:iCs/>
                <w:sz w:val="20"/>
                <w:szCs w:val="20"/>
              </w:rPr>
              <w:t>im</w:t>
            </w:r>
            <w:r w:rsidRPr="00AB6859">
              <w:rPr>
                <w:rFonts w:ascii="Calibri" w:hAnsi="Calibri" w:cs="Calibri"/>
                <w:i/>
                <w:iCs/>
                <w:spacing w:val="-5"/>
                <w:sz w:val="20"/>
                <w:szCs w:val="20"/>
              </w:rPr>
              <w:t>s</w:t>
            </w:r>
            <w:r w:rsidRPr="00AB6859">
              <w:rPr>
                <w:rFonts w:ascii="Calibri" w:hAnsi="Calibri" w:cs="Calibri"/>
                <w:i/>
                <w:iCs/>
                <w:sz w:val="20"/>
                <w:szCs w:val="20"/>
              </w:rPr>
              <w:t>u</w:t>
            </w:r>
            <w:r w:rsidRPr="00AB6859">
              <w:rPr>
                <w:rFonts w:ascii="Calibri" w:hAnsi="Calibri" w:cs="Calibri"/>
                <w:i/>
                <w:iCs/>
                <w:spacing w:val="-1"/>
                <w:sz w:val="20"/>
                <w:szCs w:val="20"/>
              </w:rPr>
              <w:t>s</w:t>
            </w:r>
            <w:r w:rsidRPr="00AB6859">
              <w:rPr>
                <w:rFonts w:ascii="Calibri" w:hAnsi="Calibri" w:cs="Calibri"/>
                <w:i/>
                <w:iCs/>
                <w:sz w:val="20"/>
                <w:szCs w:val="20"/>
              </w:rPr>
              <w:t>e</w:t>
            </w:r>
            <w:r w:rsidRPr="00AB6859">
              <w:rPr>
                <w:rFonts w:ascii="Calibri" w:hAnsi="Calibri" w:cs="Calibri"/>
                <w:i/>
                <w:iCs/>
                <w:spacing w:val="-5"/>
                <w:sz w:val="20"/>
                <w:szCs w:val="20"/>
              </w:rPr>
              <w:t>s</w:t>
            </w:r>
            <w:r w:rsidRPr="00AB6859">
              <w:rPr>
                <w:rFonts w:ascii="Calibri" w:hAnsi="Calibri" w:cs="Calibri"/>
                <w:i/>
                <w:iCs/>
                <w:sz w:val="20"/>
                <w:szCs w:val="20"/>
              </w:rPr>
              <w:t>t,</w:t>
            </w:r>
            <w:r w:rsidRPr="00AB6859">
              <w:rPr>
                <w:rFonts w:ascii="Calibri" w:hAnsi="Calibri" w:cs="Calibri"/>
                <w:i/>
                <w:iCs/>
                <w:spacing w:val="-24"/>
                <w:sz w:val="20"/>
                <w:szCs w:val="20"/>
              </w:rPr>
              <w:t xml:space="preserve"> </w:t>
            </w:r>
            <w:r w:rsidRPr="00AB6859">
              <w:rPr>
                <w:rFonts w:ascii="Calibri" w:hAnsi="Calibri" w:cs="Calibri"/>
                <w:i/>
                <w:iCs/>
                <w:sz w:val="20"/>
                <w:szCs w:val="20"/>
              </w:rPr>
              <w:t>tuleb</w:t>
            </w:r>
            <w:r w:rsidRPr="00AB6859">
              <w:rPr>
                <w:rFonts w:ascii="Calibri" w:hAnsi="Calibri" w:cs="Calibri"/>
                <w:i/>
                <w:iCs/>
                <w:spacing w:val="-21"/>
                <w:sz w:val="20"/>
                <w:szCs w:val="20"/>
              </w:rPr>
              <w:t xml:space="preserve"> </w:t>
            </w:r>
            <w:r w:rsidRPr="00AB6859">
              <w:rPr>
                <w:rFonts w:ascii="Calibri" w:hAnsi="Calibri" w:cs="Calibri"/>
                <w:i/>
                <w:iCs/>
                <w:spacing w:val="-3"/>
                <w:sz w:val="20"/>
                <w:szCs w:val="20"/>
              </w:rPr>
              <w:t>l</w:t>
            </w:r>
            <w:r w:rsidRPr="00AB6859">
              <w:rPr>
                <w:rFonts w:ascii="Calibri" w:hAnsi="Calibri" w:cs="Calibri"/>
                <w:i/>
                <w:iCs/>
                <w:sz w:val="20"/>
                <w:szCs w:val="20"/>
              </w:rPr>
              <w:t>ä</w:t>
            </w:r>
            <w:r w:rsidRPr="00AB6859">
              <w:rPr>
                <w:rFonts w:ascii="Calibri" w:hAnsi="Calibri" w:cs="Calibri"/>
                <w:i/>
                <w:iCs/>
                <w:spacing w:val="-2"/>
                <w:sz w:val="20"/>
                <w:szCs w:val="20"/>
              </w:rPr>
              <w:t>htu</w:t>
            </w:r>
            <w:r w:rsidRPr="00AB6859">
              <w:rPr>
                <w:rFonts w:ascii="Calibri" w:hAnsi="Calibri" w:cs="Calibri"/>
                <w:i/>
                <w:iCs/>
                <w:sz w:val="20"/>
                <w:szCs w:val="20"/>
              </w:rPr>
              <w:t>da</w:t>
            </w:r>
            <w:r w:rsidRPr="00AB6859">
              <w:rPr>
                <w:rFonts w:ascii="Calibri" w:hAnsi="Calibri" w:cs="Calibri"/>
                <w:i/>
                <w:iCs/>
                <w:w w:val="99"/>
                <w:sz w:val="20"/>
                <w:szCs w:val="20"/>
              </w:rPr>
              <w:t xml:space="preserve"> </w:t>
            </w:r>
            <w:r w:rsidRPr="00AB6859">
              <w:rPr>
                <w:rFonts w:ascii="Calibri" w:hAnsi="Calibri" w:cs="Calibri"/>
                <w:i/>
                <w:iCs/>
                <w:spacing w:val="-1"/>
                <w:sz w:val="20"/>
                <w:szCs w:val="20"/>
              </w:rPr>
              <w:t>80</w:t>
            </w:r>
            <w:r w:rsidRPr="00AB6859">
              <w:rPr>
                <w:rFonts w:ascii="Calibri" w:hAnsi="Calibri" w:cs="Calibri"/>
                <w:i/>
                <w:iCs/>
                <w:sz w:val="20"/>
                <w:szCs w:val="20"/>
              </w:rPr>
              <w:t>%</w:t>
            </w:r>
            <w:r w:rsidRPr="00AB6859">
              <w:rPr>
                <w:rFonts w:ascii="Calibri" w:hAnsi="Calibri" w:cs="Calibri"/>
                <w:i/>
                <w:iCs/>
                <w:spacing w:val="-18"/>
                <w:sz w:val="20"/>
                <w:szCs w:val="20"/>
              </w:rPr>
              <w:t xml:space="preserve"> </w:t>
            </w:r>
            <w:r w:rsidRPr="00AB6859">
              <w:rPr>
                <w:rFonts w:ascii="Calibri" w:hAnsi="Calibri" w:cs="Calibri"/>
                <w:i/>
                <w:iCs/>
                <w:sz w:val="20"/>
                <w:szCs w:val="20"/>
              </w:rPr>
              <w:t>n</w:t>
            </w:r>
            <w:r w:rsidRPr="00AB6859">
              <w:rPr>
                <w:rFonts w:ascii="Calibri" w:hAnsi="Calibri" w:cs="Calibri"/>
                <w:i/>
                <w:iCs/>
                <w:spacing w:val="-3"/>
                <w:sz w:val="20"/>
                <w:szCs w:val="20"/>
              </w:rPr>
              <w:t>i</w:t>
            </w:r>
            <w:r w:rsidRPr="00AB6859">
              <w:rPr>
                <w:rFonts w:ascii="Calibri" w:hAnsi="Calibri" w:cs="Calibri"/>
                <w:i/>
                <w:iCs/>
                <w:sz w:val="20"/>
                <w:szCs w:val="20"/>
              </w:rPr>
              <w:t>mi</w:t>
            </w:r>
            <w:r w:rsidRPr="00AB6859">
              <w:rPr>
                <w:rFonts w:ascii="Calibri" w:hAnsi="Calibri" w:cs="Calibri"/>
                <w:i/>
                <w:iCs/>
                <w:spacing w:val="-3"/>
                <w:sz w:val="20"/>
                <w:szCs w:val="20"/>
              </w:rPr>
              <w:t>v</w:t>
            </w:r>
            <w:r w:rsidRPr="00AB6859">
              <w:rPr>
                <w:rFonts w:ascii="Calibri" w:hAnsi="Calibri" w:cs="Calibri"/>
                <w:i/>
                <w:iCs/>
                <w:sz w:val="20"/>
                <w:szCs w:val="20"/>
              </w:rPr>
              <w:t>õ</w:t>
            </w:r>
            <w:r w:rsidRPr="00AB6859">
              <w:rPr>
                <w:rFonts w:ascii="Calibri" w:hAnsi="Calibri" w:cs="Calibri"/>
                <w:i/>
                <w:iCs/>
                <w:spacing w:val="-3"/>
                <w:sz w:val="20"/>
                <w:szCs w:val="20"/>
              </w:rPr>
              <w:t>i</w:t>
            </w:r>
            <w:r w:rsidRPr="00AB6859">
              <w:rPr>
                <w:rFonts w:ascii="Calibri" w:hAnsi="Calibri" w:cs="Calibri"/>
                <w:i/>
                <w:iCs/>
                <w:sz w:val="20"/>
                <w:szCs w:val="20"/>
              </w:rPr>
              <w:t>m</w:t>
            </w:r>
            <w:r w:rsidRPr="00AB6859">
              <w:rPr>
                <w:rFonts w:ascii="Calibri" w:hAnsi="Calibri" w:cs="Calibri"/>
                <w:i/>
                <w:iCs/>
                <w:spacing w:val="-1"/>
                <w:sz w:val="20"/>
                <w:szCs w:val="20"/>
              </w:rPr>
              <w:t>s</w:t>
            </w:r>
            <w:r w:rsidRPr="00AB6859">
              <w:rPr>
                <w:rFonts w:ascii="Calibri" w:hAnsi="Calibri" w:cs="Calibri"/>
                <w:i/>
                <w:iCs/>
                <w:sz w:val="20"/>
                <w:szCs w:val="20"/>
              </w:rPr>
              <w:t>u</w:t>
            </w:r>
            <w:r w:rsidRPr="00AB6859">
              <w:rPr>
                <w:rFonts w:ascii="Calibri" w:hAnsi="Calibri" w:cs="Calibri"/>
                <w:i/>
                <w:iCs/>
                <w:spacing w:val="-5"/>
                <w:sz w:val="20"/>
                <w:szCs w:val="20"/>
              </w:rPr>
              <w:t>s</w:t>
            </w:r>
            <w:r w:rsidRPr="00AB6859">
              <w:rPr>
                <w:rFonts w:ascii="Calibri" w:hAnsi="Calibri" w:cs="Calibri"/>
                <w:i/>
                <w:iCs/>
                <w:sz w:val="20"/>
                <w:szCs w:val="20"/>
              </w:rPr>
              <w:t>e</w:t>
            </w:r>
            <w:r w:rsidRPr="00AB6859">
              <w:rPr>
                <w:rFonts w:ascii="Calibri" w:hAnsi="Calibri" w:cs="Calibri"/>
                <w:i/>
                <w:iCs/>
                <w:spacing w:val="-5"/>
                <w:sz w:val="20"/>
                <w:szCs w:val="20"/>
              </w:rPr>
              <w:t>s</w:t>
            </w:r>
            <w:r w:rsidRPr="00AB6859">
              <w:rPr>
                <w:rFonts w:ascii="Calibri" w:hAnsi="Calibri" w:cs="Calibri"/>
                <w:i/>
                <w:iCs/>
                <w:sz w:val="20"/>
                <w:szCs w:val="20"/>
              </w:rPr>
              <w:t>t</w:t>
            </w:r>
            <w:r w:rsidRPr="00AB6859">
              <w:rPr>
                <w:rFonts w:ascii="Calibri" w:hAnsi="Calibri" w:cs="Calibri"/>
                <w:i/>
                <w:iCs/>
                <w:spacing w:val="-15"/>
                <w:sz w:val="20"/>
                <w:szCs w:val="20"/>
              </w:rPr>
              <w:t xml:space="preserve"> </w:t>
            </w:r>
            <w:r w:rsidRPr="00AB6859">
              <w:rPr>
                <w:rFonts w:ascii="Calibri" w:hAnsi="Calibri" w:cs="Calibri"/>
                <w:i/>
                <w:iCs/>
                <w:sz w:val="20"/>
                <w:szCs w:val="20"/>
              </w:rPr>
              <w:t>või</w:t>
            </w:r>
            <w:r w:rsidRPr="00AB6859">
              <w:rPr>
                <w:rFonts w:ascii="Calibri" w:hAnsi="Calibri" w:cs="Calibri"/>
                <w:i/>
                <w:iCs/>
                <w:spacing w:val="-18"/>
                <w:sz w:val="20"/>
                <w:szCs w:val="20"/>
              </w:rPr>
              <w:t xml:space="preserve"> </w:t>
            </w:r>
            <w:r w:rsidRPr="00AB6859">
              <w:rPr>
                <w:rFonts w:ascii="Calibri" w:hAnsi="Calibri" w:cs="Calibri"/>
                <w:i/>
                <w:iCs/>
                <w:sz w:val="20"/>
                <w:szCs w:val="20"/>
              </w:rPr>
              <w:t>vah</w:t>
            </w:r>
            <w:r w:rsidRPr="00AB6859">
              <w:rPr>
                <w:rFonts w:ascii="Calibri" w:hAnsi="Calibri" w:cs="Calibri"/>
                <w:i/>
                <w:iCs/>
                <w:spacing w:val="-2"/>
                <w:sz w:val="20"/>
                <w:szCs w:val="20"/>
              </w:rPr>
              <w:t>e</w:t>
            </w:r>
            <w:r w:rsidRPr="00AB6859">
              <w:rPr>
                <w:rFonts w:ascii="Calibri" w:hAnsi="Calibri" w:cs="Calibri"/>
                <w:i/>
                <w:iCs/>
                <w:sz w:val="20"/>
                <w:szCs w:val="20"/>
              </w:rPr>
              <w:t>mik</w:t>
            </w:r>
            <w:r w:rsidRPr="00AB6859">
              <w:rPr>
                <w:rFonts w:ascii="Calibri" w:hAnsi="Calibri" w:cs="Calibri"/>
                <w:i/>
                <w:iCs/>
                <w:spacing w:val="1"/>
                <w:sz w:val="20"/>
                <w:szCs w:val="20"/>
              </w:rPr>
              <w:t>u</w:t>
            </w:r>
            <w:r w:rsidRPr="00AB6859">
              <w:rPr>
                <w:rFonts w:ascii="Calibri" w:hAnsi="Calibri" w:cs="Calibri"/>
                <w:i/>
                <w:iCs/>
                <w:sz w:val="20"/>
                <w:szCs w:val="20"/>
              </w:rPr>
              <w:t>s</w:t>
            </w:r>
            <w:r w:rsidRPr="00AB6859">
              <w:rPr>
                <w:rFonts w:ascii="Calibri" w:hAnsi="Calibri" w:cs="Calibri"/>
                <w:i/>
                <w:iCs/>
                <w:w w:val="99"/>
                <w:sz w:val="20"/>
                <w:szCs w:val="20"/>
              </w:rPr>
              <w:t xml:space="preserve"> </w:t>
            </w:r>
            <w:r w:rsidRPr="00AB6859">
              <w:rPr>
                <w:rFonts w:ascii="Calibri" w:hAnsi="Calibri" w:cs="Calibri"/>
                <w:i/>
                <w:iCs/>
                <w:sz w:val="20"/>
                <w:szCs w:val="20"/>
              </w:rPr>
              <w:t>80</w:t>
            </w:r>
            <w:r w:rsidRPr="00AB6859">
              <w:rPr>
                <w:rFonts w:ascii="Calibri" w:hAnsi="Calibri" w:cs="Calibri"/>
                <w:i/>
                <w:iCs/>
                <w:spacing w:val="-2"/>
                <w:sz w:val="20"/>
                <w:szCs w:val="20"/>
              </w:rPr>
              <w:t>%</w:t>
            </w:r>
            <w:r w:rsidRPr="00AB6859">
              <w:rPr>
                <w:rFonts w:ascii="Calibri" w:hAnsi="Calibri" w:cs="Calibri"/>
                <w:i/>
                <w:iCs/>
                <w:sz w:val="20"/>
                <w:szCs w:val="20"/>
              </w:rPr>
              <w:t>...</w:t>
            </w:r>
            <w:r w:rsidRPr="00AB6859">
              <w:rPr>
                <w:rFonts w:ascii="Calibri" w:hAnsi="Calibri" w:cs="Calibri"/>
                <w:i/>
                <w:iCs/>
                <w:spacing w:val="-17"/>
                <w:sz w:val="20"/>
                <w:szCs w:val="20"/>
              </w:rPr>
              <w:t xml:space="preserve"> </w:t>
            </w:r>
            <w:r w:rsidRPr="00AB6859">
              <w:rPr>
                <w:rFonts w:ascii="Calibri" w:hAnsi="Calibri" w:cs="Calibri"/>
                <w:i/>
                <w:iCs/>
                <w:spacing w:val="-1"/>
                <w:sz w:val="20"/>
                <w:szCs w:val="20"/>
              </w:rPr>
              <w:t>60</w:t>
            </w:r>
            <w:r w:rsidRPr="00AB6859">
              <w:rPr>
                <w:rFonts w:ascii="Calibri" w:hAnsi="Calibri" w:cs="Calibri"/>
                <w:i/>
                <w:iCs/>
                <w:sz w:val="20"/>
                <w:szCs w:val="20"/>
              </w:rPr>
              <w:t>%</w:t>
            </w:r>
            <w:r w:rsidRPr="00AB6859">
              <w:rPr>
                <w:rFonts w:ascii="Calibri" w:hAnsi="Calibri" w:cs="Calibri"/>
                <w:i/>
                <w:iCs/>
                <w:spacing w:val="-18"/>
                <w:sz w:val="20"/>
                <w:szCs w:val="20"/>
              </w:rPr>
              <w:t xml:space="preserve"> </w:t>
            </w:r>
            <w:r w:rsidRPr="00AB6859">
              <w:rPr>
                <w:rFonts w:ascii="Calibri" w:hAnsi="Calibri" w:cs="Calibri"/>
                <w:i/>
                <w:iCs/>
                <w:sz w:val="20"/>
                <w:szCs w:val="20"/>
              </w:rPr>
              <w:t>ni</w:t>
            </w:r>
            <w:r w:rsidRPr="00AB6859">
              <w:rPr>
                <w:rFonts w:ascii="Calibri" w:hAnsi="Calibri" w:cs="Calibri"/>
                <w:i/>
                <w:iCs/>
                <w:spacing w:val="-2"/>
                <w:sz w:val="20"/>
                <w:szCs w:val="20"/>
              </w:rPr>
              <w:t>m</w:t>
            </w:r>
            <w:r w:rsidRPr="00AB6859">
              <w:rPr>
                <w:rFonts w:ascii="Calibri" w:hAnsi="Calibri" w:cs="Calibri"/>
                <w:i/>
                <w:iCs/>
                <w:sz w:val="20"/>
                <w:szCs w:val="20"/>
              </w:rPr>
              <w:t>i</w:t>
            </w:r>
            <w:r w:rsidRPr="00AB6859">
              <w:rPr>
                <w:rFonts w:ascii="Calibri" w:hAnsi="Calibri" w:cs="Calibri"/>
                <w:i/>
                <w:iCs/>
                <w:spacing w:val="-3"/>
                <w:sz w:val="20"/>
                <w:szCs w:val="20"/>
              </w:rPr>
              <w:t>v</w:t>
            </w:r>
            <w:r w:rsidRPr="00AB6859">
              <w:rPr>
                <w:rFonts w:ascii="Calibri" w:hAnsi="Calibri" w:cs="Calibri"/>
                <w:i/>
                <w:iCs/>
                <w:sz w:val="20"/>
                <w:szCs w:val="20"/>
              </w:rPr>
              <w:t>õim</w:t>
            </w:r>
            <w:r w:rsidRPr="00AB6859">
              <w:rPr>
                <w:rFonts w:ascii="Calibri" w:hAnsi="Calibri" w:cs="Calibri"/>
                <w:i/>
                <w:iCs/>
                <w:spacing w:val="-5"/>
                <w:sz w:val="20"/>
                <w:szCs w:val="20"/>
              </w:rPr>
              <w:t>s</w:t>
            </w:r>
            <w:r w:rsidRPr="00AB6859">
              <w:rPr>
                <w:rFonts w:ascii="Calibri" w:hAnsi="Calibri" w:cs="Calibri"/>
                <w:i/>
                <w:iCs/>
                <w:sz w:val="20"/>
                <w:szCs w:val="20"/>
              </w:rPr>
              <w:t>u</w:t>
            </w:r>
            <w:r w:rsidRPr="00AB6859">
              <w:rPr>
                <w:rFonts w:ascii="Calibri" w:hAnsi="Calibri" w:cs="Calibri"/>
                <w:i/>
                <w:iCs/>
                <w:spacing w:val="-5"/>
                <w:sz w:val="20"/>
                <w:szCs w:val="20"/>
              </w:rPr>
              <w:t>s</w:t>
            </w:r>
            <w:r w:rsidRPr="00AB6859">
              <w:rPr>
                <w:rFonts w:ascii="Calibri" w:hAnsi="Calibri" w:cs="Calibri"/>
                <w:i/>
                <w:iCs/>
                <w:sz w:val="20"/>
                <w:szCs w:val="20"/>
              </w:rPr>
              <w:t>e</w:t>
            </w:r>
            <w:r w:rsidRPr="00AB6859">
              <w:rPr>
                <w:rFonts w:ascii="Calibri" w:hAnsi="Calibri" w:cs="Calibri"/>
                <w:i/>
                <w:iCs/>
                <w:spacing w:val="-1"/>
                <w:sz w:val="20"/>
                <w:szCs w:val="20"/>
              </w:rPr>
              <w:t>s</w:t>
            </w:r>
            <w:r w:rsidRPr="00AB6859">
              <w:rPr>
                <w:rFonts w:ascii="Calibri" w:hAnsi="Calibri" w:cs="Calibri"/>
                <w:i/>
                <w:iCs/>
                <w:sz w:val="20"/>
                <w:szCs w:val="20"/>
              </w:rPr>
              <w:t>t</w:t>
            </w:r>
            <w:r w:rsidRPr="00AB6859">
              <w:rPr>
                <w:rFonts w:ascii="Calibri" w:hAnsi="Calibri" w:cs="Calibri"/>
                <w:i/>
                <w:iCs/>
                <w:spacing w:val="-16"/>
                <w:sz w:val="20"/>
                <w:szCs w:val="20"/>
              </w:rPr>
              <w:t xml:space="preserve"> </w:t>
            </w:r>
            <w:r w:rsidRPr="00AB6859">
              <w:rPr>
                <w:rFonts w:ascii="Calibri" w:hAnsi="Calibri" w:cs="Calibri"/>
                <w:i/>
                <w:iCs/>
                <w:sz w:val="20"/>
                <w:szCs w:val="20"/>
              </w:rPr>
              <w:t>p</w:t>
            </w:r>
            <w:r w:rsidRPr="00AB6859">
              <w:rPr>
                <w:rFonts w:ascii="Calibri" w:hAnsi="Calibri" w:cs="Calibri"/>
                <w:i/>
                <w:iCs/>
                <w:spacing w:val="-2"/>
                <w:sz w:val="20"/>
                <w:szCs w:val="20"/>
              </w:rPr>
              <w:t>u</w:t>
            </w:r>
            <w:r w:rsidRPr="00AB6859">
              <w:rPr>
                <w:rFonts w:ascii="Calibri" w:hAnsi="Calibri" w:cs="Calibri"/>
                <w:i/>
                <w:iCs/>
                <w:sz w:val="20"/>
                <w:szCs w:val="20"/>
              </w:rPr>
              <w:t>hul</w:t>
            </w:r>
            <w:r w:rsidRPr="00AB6859">
              <w:rPr>
                <w:rFonts w:ascii="Calibri" w:hAnsi="Calibri" w:cs="Calibri"/>
                <w:i/>
                <w:iCs/>
                <w:w w:val="99"/>
                <w:sz w:val="20"/>
                <w:szCs w:val="20"/>
              </w:rPr>
              <w:t xml:space="preserve"> </w:t>
            </w:r>
            <w:r w:rsidRPr="00AB6859">
              <w:rPr>
                <w:rFonts w:ascii="Calibri" w:hAnsi="Calibri" w:cs="Calibri"/>
                <w:i/>
                <w:iCs/>
                <w:sz w:val="20"/>
                <w:szCs w:val="20"/>
              </w:rPr>
              <w:t>li</w:t>
            </w:r>
            <w:r w:rsidRPr="00AB6859">
              <w:rPr>
                <w:rFonts w:ascii="Calibri" w:hAnsi="Calibri" w:cs="Calibri"/>
                <w:i/>
                <w:iCs/>
                <w:spacing w:val="-2"/>
                <w:sz w:val="20"/>
                <w:szCs w:val="20"/>
              </w:rPr>
              <w:t>sa</w:t>
            </w:r>
            <w:r w:rsidRPr="00AB6859">
              <w:rPr>
                <w:rFonts w:ascii="Calibri" w:hAnsi="Calibri" w:cs="Calibri"/>
                <w:i/>
                <w:iCs/>
                <w:sz w:val="20"/>
                <w:szCs w:val="20"/>
              </w:rPr>
              <w:t>ma</w:t>
            </w:r>
            <w:r w:rsidRPr="00AB6859">
              <w:rPr>
                <w:rFonts w:ascii="Calibri" w:hAnsi="Calibri" w:cs="Calibri"/>
                <w:i/>
                <w:iCs/>
                <w:spacing w:val="-36"/>
                <w:sz w:val="20"/>
                <w:szCs w:val="20"/>
              </w:rPr>
              <w:t xml:space="preserve"> </w:t>
            </w:r>
            <w:r w:rsidRPr="00AB6859">
              <w:rPr>
                <w:rFonts w:ascii="Calibri" w:hAnsi="Calibri" w:cs="Calibri"/>
                <w:i/>
                <w:iCs/>
                <w:spacing w:val="-2"/>
                <w:sz w:val="20"/>
                <w:szCs w:val="20"/>
              </w:rPr>
              <w:t>k</w:t>
            </w:r>
            <w:r w:rsidRPr="00AB6859">
              <w:rPr>
                <w:rFonts w:ascii="Calibri" w:hAnsi="Calibri" w:cs="Calibri"/>
                <w:i/>
                <w:iCs/>
                <w:sz w:val="20"/>
                <w:szCs w:val="20"/>
              </w:rPr>
              <w:t>at</w:t>
            </w:r>
            <w:r w:rsidRPr="00AB6859">
              <w:rPr>
                <w:rFonts w:ascii="Calibri" w:hAnsi="Calibri" w:cs="Calibri"/>
                <w:i/>
                <w:iCs/>
                <w:spacing w:val="-3"/>
                <w:sz w:val="20"/>
                <w:szCs w:val="20"/>
              </w:rPr>
              <w:t>s</w:t>
            </w:r>
            <w:r w:rsidRPr="00AB6859">
              <w:rPr>
                <w:rFonts w:ascii="Calibri" w:hAnsi="Calibri" w:cs="Calibri"/>
                <w:i/>
                <w:iCs/>
                <w:spacing w:val="-2"/>
                <w:sz w:val="20"/>
                <w:szCs w:val="20"/>
              </w:rPr>
              <w:t>e</w:t>
            </w:r>
            <w:r w:rsidRPr="00AB6859">
              <w:rPr>
                <w:rFonts w:ascii="Calibri" w:hAnsi="Calibri" w:cs="Calibri"/>
                <w:i/>
                <w:iCs/>
                <w:sz w:val="20"/>
                <w:szCs w:val="20"/>
              </w:rPr>
              <w:t>tu</w:t>
            </w:r>
            <w:r w:rsidRPr="00AB6859">
              <w:rPr>
                <w:rFonts w:ascii="Calibri" w:hAnsi="Calibri" w:cs="Calibri"/>
                <w:i/>
                <w:iCs/>
                <w:spacing w:val="-3"/>
                <w:sz w:val="20"/>
                <w:szCs w:val="20"/>
              </w:rPr>
              <w:t>l</w:t>
            </w:r>
            <w:r w:rsidRPr="00AB6859">
              <w:rPr>
                <w:rFonts w:ascii="Calibri" w:hAnsi="Calibri" w:cs="Calibri"/>
                <w:i/>
                <w:iCs/>
                <w:spacing w:val="-2"/>
                <w:sz w:val="20"/>
                <w:szCs w:val="20"/>
              </w:rPr>
              <w:t>e</w:t>
            </w:r>
            <w:r w:rsidRPr="00AB6859">
              <w:rPr>
                <w:rFonts w:ascii="Calibri" w:hAnsi="Calibri" w:cs="Calibri"/>
                <w:i/>
                <w:iCs/>
                <w:sz w:val="20"/>
                <w:szCs w:val="20"/>
              </w:rPr>
              <w:t>mu</w:t>
            </w:r>
            <w:r w:rsidRPr="00AB6859">
              <w:rPr>
                <w:rFonts w:ascii="Calibri" w:hAnsi="Calibri" w:cs="Calibri"/>
                <w:i/>
                <w:iCs/>
                <w:spacing w:val="-5"/>
                <w:sz w:val="20"/>
                <w:szCs w:val="20"/>
              </w:rPr>
              <w:t>s</w:t>
            </w:r>
            <w:r w:rsidRPr="00AB6859">
              <w:rPr>
                <w:rFonts w:ascii="Calibri" w:hAnsi="Calibri" w:cs="Calibri"/>
                <w:i/>
                <w:iCs/>
                <w:sz w:val="20"/>
                <w:szCs w:val="20"/>
              </w:rPr>
              <w:t>e</w:t>
            </w:r>
            <w:r w:rsidRPr="00AB6859">
              <w:rPr>
                <w:rFonts w:ascii="Calibri" w:hAnsi="Calibri" w:cs="Calibri"/>
                <w:i/>
                <w:iCs/>
                <w:spacing w:val="-3"/>
                <w:sz w:val="20"/>
                <w:szCs w:val="20"/>
              </w:rPr>
              <w:t>l</w:t>
            </w:r>
            <w:r w:rsidRPr="00AB6859">
              <w:rPr>
                <w:rFonts w:ascii="Calibri" w:hAnsi="Calibri" w:cs="Calibri"/>
                <w:i/>
                <w:iCs/>
                <w:sz w:val="20"/>
                <w:szCs w:val="20"/>
              </w:rPr>
              <w:t>e</w:t>
            </w:r>
            <w:r w:rsidRPr="00AB6859">
              <w:rPr>
                <w:rFonts w:ascii="Calibri" w:hAnsi="Calibri" w:cs="Calibri"/>
                <w:i/>
                <w:iCs/>
                <w:w w:val="99"/>
                <w:sz w:val="20"/>
                <w:szCs w:val="20"/>
              </w:rPr>
              <w:t xml:space="preserve"> </w:t>
            </w:r>
            <w:r w:rsidRPr="00AB6859">
              <w:rPr>
                <w:rFonts w:ascii="Calibri" w:hAnsi="Calibri" w:cs="Calibri"/>
                <w:i/>
                <w:iCs/>
                <w:sz w:val="20"/>
                <w:szCs w:val="20"/>
              </w:rPr>
              <w:t>im</w:t>
            </w:r>
            <w:r w:rsidRPr="00AB6859">
              <w:rPr>
                <w:rFonts w:ascii="Calibri" w:hAnsi="Calibri" w:cs="Calibri"/>
                <w:i/>
                <w:iCs/>
                <w:spacing w:val="-3"/>
                <w:sz w:val="20"/>
                <w:szCs w:val="20"/>
              </w:rPr>
              <w:t>i</w:t>
            </w:r>
            <w:r w:rsidRPr="00AB6859">
              <w:rPr>
                <w:rFonts w:ascii="Calibri" w:hAnsi="Calibri" w:cs="Calibri"/>
                <w:i/>
                <w:iCs/>
                <w:sz w:val="20"/>
                <w:szCs w:val="20"/>
              </w:rPr>
              <w:t>t</w:t>
            </w:r>
            <w:r w:rsidRPr="00AB6859">
              <w:rPr>
                <w:rFonts w:ascii="Calibri" w:hAnsi="Calibri" w:cs="Calibri"/>
                <w:i/>
                <w:iCs/>
                <w:spacing w:val="-2"/>
                <w:sz w:val="20"/>
                <w:szCs w:val="20"/>
              </w:rPr>
              <w:t>a</w:t>
            </w:r>
            <w:r w:rsidRPr="00AB6859">
              <w:rPr>
                <w:rFonts w:ascii="Calibri" w:hAnsi="Calibri" w:cs="Calibri"/>
                <w:i/>
                <w:iCs/>
                <w:sz w:val="20"/>
                <w:szCs w:val="20"/>
              </w:rPr>
              <w:t>ts</w:t>
            </w:r>
            <w:r w:rsidRPr="00AB6859">
              <w:rPr>
                <w:rFonts w:ascii="Calibri" w:hAnsi="Calibri" w:cs="Calibri"/>
                <w:i/>
                <w:iCs/>
                <w:spacing w:val="-3"/>
                <w:sz w:val="20"/>
                <w:szCs w:val="20"/>
              </w:rPr>
              <w:t>i</w:t>
            </w:r>
            <w:r w:rsidRPr="00AB6859">
              <w:rPr>
                <w:rFonts w:ascii="Calibri" w:hAnsi="Calibri" w:cs="Calibri"/>
                <w:i/>
                <w:iCs/>
                <w:sz w:val="20"/>
                <w:szCs w:val="20"/>
              </w:rPr>
              <w:t>o</w:t>
            </w:r>
            <w:r w:rsidRPr="00AB6859">
              <w:rPr>
                <w:rFonts w:ascii="Calibri" w:hAnsi="Calibri" w:cs="Calibri"/>
                <w:i/>
                <w:iCs/>
                <w:spacing w:val="-2"/>
                <w:sz w:val="20"/>
                <w:szCs w:val="20"/>
              </w:rPr>
              <w:t>o</w:t>
            </w:r>
            <w:r w:rsidRPr="00AB6859">
              <w:rPr>
                <w:rFonts w:ascii="Calibri" w:hAnsi="Calibri" w:cs="Calibri"/>
                <w:i/>
                <w:iCs/>
                <w:sz w:val="20"/>
                <w:szCs w:val="20"/>
              </w:rPr>
              <w:t>ni</w:t>
            </w:r>
            <w:r w:rsidRPr="00AB6859">
              <w:rPr>
                <w:rFonts w:ascii="Calibri" w:hAnsi="Calibri" w:cs="Calibri"/>
                <w:i/>
                <w:iCs/>
                <w:spacing w:val="-26"/>
                <w:sz w:val="20"/>
                <w:szCs w:val="20"/>
              </w:rPr>
              <w:t xml:space="preserve"> </w:t>
            </w:r>
            <w:r w:rsidRPr="00AB6859">
              <w:rPr>
                <w:rFonts w:ascii="Calibri" w:hAnsi="Calibri" w:cs="Calibri"/>
                <w:i/>
                <w:iCs/>
                <w:sz w:val="20"/>
                <w:szCs w:val="20"/>
              </w:rPr>
              <w:t>a</w:t>
            </w:r>
            <w:r w:rsidRPr="00AB6859">
              <w:rPr>
                <w:rFonts w:ascii="Calibri" w:hAnsi="Calibri" w:cs="Calibri"/>
                <w:i/>
                <w:iCs/>
                <w:spacing w:val="-2"/>
                <w:sz w:val="20"/>
                <w:szCs w:val="20"/>
              </w:rPr>
              <w:t>r</w:t>
            </w:r>
            <w:r w:rsidRPr="00AB6859">
              <w:rPr>
                <w:rFonts w:ascii="Calibri" w:hAnsi="Calibri" w:cs="Calibri"/>
                <w:i/>
                <w:iCs/>
                <w:spacing w:val="-3"/>
                <w:sz w:val="20"/>
                <w:szCs w:val="20"/>
              </w:rPr>
              <w:t>v</w:t>
            </w:r>
            <w:r w:rsidRPr="00AB6859">
              <w:rPr>
                <w:rFonts w:ascii="Calibri" w:hAnsi="Calibri" w:cs="Calibri"/>
                <w:i/>
                <w:iCs/>
                <w:sz w:val="20"/>
                <w:szCs w:val="20"/>
              </w:rPr>
              <w:t>u</w:t>
            </w:r>
            <w:r w:rsidRPr="00AB6859">
              <w:rPr>
                <w:rFonts w:ascii="Calibri" w:hAnsi="Calibri" w:cs="Calibri"/>
                <w:i/>
                <w:iCs/>
                <w:spacing w:val="-2"/>
                <w:sz w:val="20"/>
                <w:szCs w:val="20"/>
              </w:rPr>
              <w:t>t</w:t>
            </w:r>
            <w:r w:rsidRPr="00AB6859">
              <w:rPr>
                <w:rFonts w:ascii="Calibri" w:hAnsi="Calibri" w:cs="Calibri"/>
                <w:i/>
                <w:iCs/>
                <w:sz w:val="20"/>
                <w:szCs w:val="20"/>
              </w:rPr>
              <w:t>u</w:t>
            </w:r>
            <w:r w:rsidRPr="00AB6859">
              <w:rPr>
                <w:rFonts w:ascii="Calibri" w:hAnsi="Calibri" w:cs="Calibri"/>
                <w:i/>
                <w:iCs/>
                <w:spacing w:val="-1"/>
                <w:sz w:val="20"/>
                <w:szCs w:val="20"/>
              </w:rPr>
              <w:t>s</w:t>
            </w:r>
            <w:r w:rsidRPr="00AB6859">
              <w:rPr>
                <w:rFonts w:ascii="Calibri" w:hAnsi="Calibri" w:cs="Calibri"/>
                <w:i/>
                <w:iCs/>
                <w:spacing w:val="-2"/>
                <w:sz w:val="20"/>
                <w:szCs w:val="20"/>
              </w:rPr>
              <w:t>mu</w:t>
            </w:r>
            <w:r w:rsidRPr="00AB6859">
              <w:rPr>
                <w:rFonts w:ascii="Calibri" w:hAnsi="Calibri" w:cs="Calibri"/>
                <w:i/>
                <w:iCs/>
                <w:sz w:val="20"/>
                <w:szCs w:val="20"/>
              </w:rPr>
              <w:t>de</w:t>
            </w:r>
            <w:r w:rsidRPr="00AB6859">
              <w:rPr>
                <w:rFonts w:ascii="Calibri" w:hAnsi="Calibri" w:cs="Calibri"/>
                <w:i/>
                <w:iCs/>
                <w:spacing w:val="-3"/>
                <w:sz w:val="20"/>
                <w:szCs w:val="20"/>
              </w:rPr>
              <w:t>l</w:t>
            </w:r>
            <w:r w:rsidRPr="00AB6859">
              <w:rPr>
                <w:rFonts w:ascii="Calibri" w:hAnsi="Calibri" w:cs="Calibri"/>
                <w:i/>
                <w:iCs/>
                <w:sz w:val="20"/>
                <w:szCs w:val="20"/>
              </w:rPr>
              <w:t>i</w:t>
            </w:r>
            <w:r w:rsidRPr="00AB6859">
              <w:rPr>
                <w:rFonts w:ascii="Calibri" w:hAnsi="Calibri" w:cs="Calibri"/>
                <w:i/>
                <w:iCs/>
                <w:spacing w:val="-3"/>
                <w:sz w:val="20"/>
                <w:szCs w:val="20"/>
              </w:rPr>
              <w:t>l</w:t>
            </w:r>
            <w:r w:rsidRPr="00AB6859">
              <w:rPr>
                <w:rFonts w:ascii="Calibri" w:hAnsi="Calibri" w:cs="Calibri"/>
                <w:i/>
                <w:iCs/>
                <w:sz w:val="20"/>
                <w:szCs w:val="20"/>
              </w:rPr>
              <w:t>,</w:t>
            </w:r>
            <w:r w:rsidRPr="00AB6859">
              <w:rPr>
                <w:rFonts w:ascii="Calibri" w:hAnsi="Calibri" w:cs="Calibri"/>
                <w:i/>
                <w:iCs/>
                <w:spacing w:val="-24"/>
                <w:sz w:val="20"/>
                <w:szCs w:val="20"/>
              </w:rPr>
              <w:t xml:space="preserve"> </w:t>
            </w:r>
            <w:r w:rsidRPr="00AB6859">
              <w:rPr>
                <w:rFonts w:ascii="Calibri" w:hAnsi="Calibri" w:cs="Calibri"/>
                <w:i/>
                <w:iCs/>
                <w:spacing w:val="-2"/>
                <w:sz w:val="20"/>
                <w:szCs w:val="20"/>
              </w:rPr>
              <w:t>m</w:t>
            </w:r>
            <w:r w:rsidRPr="00AB6859">
              <w:rPr>
                <w:rFonts w:ascii="Calibri" w:hAnsi="Calibri" w:cs="Calibri"/>
                <w:i/>
                <w:iCs/>
                <w:sz w:val="20"/>
                <w:szCs w:val="20"/>
              </w:rPr>
              <w:t>is</w:t>
            </w:r>
            <w:r w:rsidRPr="00AB6859">
              <w:rPr>
                <w:rFonts w:ascii="Calibri" w:hAnsi="Calibri" w:cs="Calibri"/>
                <w:i/>
                <w:iCs/>
                <w:w w:val="99"/>
                <w:sz w:val="20"/>
                <w:szCs w:val="20"/>
              </w:rPr>
              <w:t xml:space="preserve"> </w:t>
            </w:r>
            <w:r w:rsidRPr="00AB6859">
              <w:rPr>
                <w:rFonts w:ascii="Calibri" w:hAnsi="Calibri" w:cs="Calibri"/>
                <w:i/>
                <w:iCs/>
                <w:sz w:val="20"/>
                <w:szCs w:val="20"/>
              </w:rPr>
              <w:t>ki</w:t>
            </w:r>
            <w:r w:rsidRPr="00AB6859">
              <w:rPr>
                <w:rFonts w:ascii="Calibri" w:hAnsi="Calibri" w:cs="Calibri"/>
                <w:i/>
                <w:iCs/>
                <w:spacing w:val="-2"/>
                <w:sz w:val="20"/>
                <w:szCs w:val="20"/>
              </w:rPr>
              <w:t>n</w:t>
            </w:r>
            <w:r w:rsidRPr="00AB6859">
              <w:rPr>
                <w:rFonts w:ascii="Calibri" w:hAnsi="Calibri" w:cs="Calibri"/>
                <w:i/>
                <w:iCs/>
                <w:sz w:val="20"/>
                <w:szCs w:val="20"/>
              </w:rPr>
              <w:t>n</w:t>
            </w:r>
            <w:r w:rsidRPr="00AB6859">
              <w:rPr>
                <w:rFonts w:ascii="Calibri" w:hAnsi="Calibri" w:cs="Calibri"/>
                <w:i/>
                <w:iCs/>
                <w:spacing w:val="-3"/>
                <w:sz w:val="20"/>
                <w:szCs w:val="20"/>
              </w:rPr>
              <w:t>i</w:t>
            </w:r>
            <w:r w:rsidRPr="00AB6859">
              <w:rPr>
                <w:rFonts w:ascii="Calibri" w:hAnsi="Calibri" w:cs="Calibri"/>
                <w:i/>
                <w:iCs/>
                <w:sz w:val="20"/>
                <w:szCs w:val="20"/>
              </w:rPr>
              <w:t>t</w:t>
            </w:r>
            <w:r w:rsidRPr="00AB6859">
              <w:rPr>
                <w:rFonts w:ascii="Calibri" w:hAnsi="Calibri" w:cs="Calibri"/>
                <w:i/>
                <w:iCs/>
                <w:spacing w:val="-2"/>
                <w:sz w:val="20"/>
                <w:szCs w:val="20"/>
              </w:rPr>
              <w:t>a</w:t>
            </w:r>
            <w:r w:rsidRPr="00AB6859">
              <w:rPr>
                <w:rFonts w:ascii="Calibri" w:hAnsi="Calibri" w:cs="Calibri"/>
                <w:i/>
                <w:iCs/>
                <w:sz w:val="20"/>
                <w:szCs w:val="20"/>
              </w:rPr>
              <w:t>ks</w:t>
            </w:r>
            <w:r w:rsidRPr="00AB6859">
              <w:rPr>
                <w:rFonts w:ascii="Calibri" w:hAnsi="Calibri" w:cs="Calibri"/>
                <w:i/>
                <w:iCs/>
                <w:spacing w:val="-30"/>
                <w:sz w:val="20"/>
                <w:szCs w:val="20"/>
              </w:rPr>
              <w:t xml:space="preserve"> </w:t>
            </w:r>
            <w:r w:rsidRPr="00AB6859">
              <w:rPr>
                <w:rFonts w:ascii="Calibri" w:hAnsi="Calibri" w:cs="Calibri"/>
                <w:i/>
                <w:iCs/>
                <w:sz w:val="20"/>
                <w:szCs w:val="20"/>
              </w:rPr>
              <w:t>va</w:t>
            </w:r>
            <w:r w:rsidRPr="00AB6859">
              <w:rPr>
                <w:rFonts w:ascii="Calibri" w:hAnsi="Calibri" w:cs="Calibri"/>
                <w:i/>
                <w:iCs/>
                <w:spacing w:val="-5"/>
                <w:sz w:val="20"/>
                <w:szCs w:val="20"/>
              </w:rPr>
              <w:t>s</w:t>
            </w:r>
            <w:r w:rsidRPr="00AB6859">
              <w:rPr>
                <w:rFonts w:ascii="Calibri" w:hAnsi="Calibri" w:cs="Calibri"/>
                <w:i/>
                <w:iCs/>
                <w:sz w:val="20"/>
                <w:szCs w:val="20"/>
              </w:rPr>
              <w:t>ta</w:t>
            </w:r>
            <w:r w:rsidRPr="00AB6859">
              <w:rPr>
                <w:rFonts w:ascii="Calibri" w:hAnsi="Calibri" w:cs="Calibri"/>
                <w:i/>
                <w:iCs/>
                <w:spacing w:val="-3"/>
                <w:sz w:val="20"/>
                <w:szCs w:val="20"/>
              </w:rPr>
              <w:t>v</w:t>
            </w:r>
            <w:r w:rsidRPr="00AB6859">
              <w:rPr>
                <w:rFonts w:ascii="Calibri" w:hAnsi="Calibri" w:cs="Calibri"/>
                <w:i/>
                <w:iCs/>
                <w:sz w:val="20"/>
                <w:szCs w:val="20"/>
              </w:rPr>
              <w:t>u</w:t>
            </w:r>
            <w:r w:rsidRPr="00AB6859">
              <w:rPr>
                <w:rFonts w:ascii="Calibri" w:hAnsi="Calibri" w:cs="Calibri"/>
                <w:i/>
                <w:iCs/>
                <w:spacing w:val="-1"/>
                <w:sz w:val="20"/>
                <w:szCs w:val="20"/>
              </w:rPr>
              <w:t>s</w:t>
            </w:r>
            <w:r w:rsidRPr="00AB6859">
              <w:rPr>
                <w:rFonts w:ascii="Calibri" w:hAnsi="Calibri" w:cs="Calibri"/>
                <w:i/>
                <w:iCs/>
                <w:sz w:val="20"/>
                <w:szCs w:val="20"/>
              </w:rPr>
              <w:t>t</w:t>
            </w:r>
            <w:r w:rsidRPr="00AB6859">
              <w:rPr>
                <w:rFonts w:ascii="Calibri" w:hAnsi="Calibri" w:cs="Calibri"/>
                <w:i/>
                <w:iCs/>
                <w:spacing w:val="-28"/>
                <w:sz w:val="20"/>
                <w:szCs w:val="20"/>
              </w:rPr>
              <w:t xml:space="preserve"> </w:t>
            </w:r>
            <w:r w:rsidRPr="00AB6859">
              <w:rPr>
                <w:rFonts w:ascii="Calibri" w:hAnsi="Calibri" w:cs="Calibri"/>
                <w:i/>
                <w:iCs/>
                <w:sz w:val="20"/>
                <w:szCs w:val="20"/>
              </w:rPr>
              <w:t>võ</w:t>
            </w:r>
            <w:r w:rsidRPr="00AB6859">
              <w:rPr>
                <w:rFonts w:ascii="Calibri" w:hAnsi="Calibri" w:cs="Calibri"/>
                <w:i/>
                <w:iCs/>
                <w:spacing w:val="-5"/>
                <w:sz w:val="20"/>
                <w:szCs w:val="20"/>
              </w:rPr>
              <w:t>r</w:t>
            </w:r>
            <w:r w:rsidRPr="00AB6859">
              <w:rPr>
                <w:rFonts w:ascii="Calibri" w:hAnsi="Calibri" w:cs="Calibri"/>
                <w:i/>
                <w:iCs/>
                <w:sz w:val="20"/>
                <w:szCs w:val="20"/>
              </w:rPr>
              <w:t>g</w:t>
            </w:r>
            <w:r w:rsidRPr="00AB6859">
              <w:rPr>
                <w:rFonts w:ascii="Calibri" w:hAnsi="Calibri" w:cs="Calibri"/>
                <w:i/>
                <w:iCs/>
                <w:spacing w:val="-2"/>
                <w:sz w:val="20"/>
                <w:szCs w:val="20"/>
              </w:rPr>
              <w:t>ue</w:t>
            </w:r>
            <w:r w:rsidRPr="00AB6859">
              <w:rPr>
                <w:rFonts w:ascii="Calibri" w:hAnsi="Calibri" w:cs="Calibri"/>
                <w:i/>
                <w:iCs/>
                <w:sz w:val="20"/>
                <w:szCs w:val="20"/>
              </w:rPr>
              <w:t>e</w:t>
            </w:r>
            <w:r w:rsidRPr="00AB6859">
              <w:rPr>
                <w:rFonts w:ascii="Calibri" w:hAnsi="Calibri" w:cs="Calibri"/>
                <w:i/>
                <w:iCs/>
                <w:spacing w:val="-1"/>
                <w:sz w:val="20"/>
                <w:szCs w:val="20"/>
              </w:rPr>
              <w:t>s</w:t>
            </w:r>
            <w:r w:rsidRPr="00AB6859">
              <w:rPr>
                <w:rFonts w:ascii="Calibri" w:hAnsi="Calibri" w:cs="Calibri"/>
                <w:i/>
                <w:iCs/>
                <w:sz w:val="20"/>
                <w:szCs w:val="20"/>
              </w:rPr>
              <w:t>k</w:t>
            </w:r>
            <w:r w:rsidRPr="00AB6859">
              <w:rPr>
                <w:rFonts w:ascii="Calibri" w:hAnsi="Calibri" w:cs="Calibri"/>
                <w:i/>
                <w:iCs/>
                <w:spacing w:val="-2"/>
                <w:sz w:val="20"/>
                <w:szCs w:val="20"/>
              </w:rPr>
              <w:t>ir</w:t>
            </w:r>
            <w:r w:rsidRPr="00AB6859">
              <w:rPr>
                <w:rFonts w:ascii="Calibri" w:hAnsi="Calibri" w:cs="Calibri"/>
                <w:i/>
                <w:iCs/>
                <w:sz w:val="20"/>
                <w:szCs w:val="20"/>
              </w:rPr>
              <w:t>j</w:t>
            </w:r>
            <w:r w:rsidRPr="00AB6859">
              <w:rPr>
                <w:rFonts w:ascii="Calibri" w:hAnsi="Calibri" w:cs="Calibri"/>
                <w:i/>
                <w:iCs/>
                <w:spacing w:val="1"/>
                <w:sz w:val="20"/>
                <w:szCs w:val="20"/>
              </w:rPr>
              <w:t>a</w:t>
            </w:r>
            <w:r w:rsidRPr="00AB6859">
              <w:rPr>
                <w:rFonts w:ascii="Calibri" w:hAnsi="Calibri" w:cs="Calibri"/>
                <w:i/>
                <w:iCs/>
                <w:spacing w:val="-3"/>
                <w:sz w:val="20"/>
                <w:szCs w:val="20"/>
              </w:rPr>
              <w:t>l</w:t>
            </w:r>
            <w:r w:rsidRPr="00AB6859">
              <w:rPr>
                <w:rFonts w:ascii="Calibri" w:hAnsi="Calibri" w:cs="Calibri"/>
                <w:i/>
                <w:iCs/>
                <w:sz w:val="20"/>
                <w:szCs w:val="20"/>
              </w:rPr>
              <w:t>e.</w:t>
            </w:r>
          </w:p>
        </w:tc>
        <w:tc>
          <w:tcPr>
            <w:tcW w:w="947" w:type="dxa"/>
            <w:tcBorders>
              <w:top w:val="single" w:sz="4" w:space="0" w:color="000000"/>
              <w:left w:val="single" w:sz="4" w:space="0" w:color="000000"/>
              <w:bottom w:val="single" w:sz="4" w:space="0" w:color="000000"/>
              <w:right w:val="single" w:sz="4" w:space="0" w:color="000000"/>
            </w:tcBorders>
          </w:tcPr>
          <w:p w14:paraId="0A2EBF1B" w14:textId="77777777" w:rsidR="00566674" w:rsidRPr="00AB685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E662F9F" w14:textId="77777777" w:rsidR="00566674" w:rsidRPr="00AB685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713DC52B" w14:textId="77777777" w:rsidR="00566674" w:rsidRPr="00AB6859" w:rsidRDefault="00566674" w:rsidP="00AA79B6">
            <w:pPr>
              <w:spacing w:line="240" w:lineRule="auto"/>
            </w:pPr>
          </w:p>
        </w:tc>
      </w:tr>
      <w:tr w:rsidR="00566674" w:rsidRPr="00AB6859" w14:paraId="2264E484" w14:textId="77777777" w:rsidTr="00967131">
        <w:trPr>
          <w:trHeight w:hRule="exact" w:val="945"/>
        </w:trPr>
        <w:tc>
          <w:tcPr>
            <w:tcW w:w="679" w:type="dxa"/>
            <w:tcBorders>
              <w:top w:val="single" w:sz="4" w:space="0" w:color="000000"/>
              <w:left w:val="single" w:sz="4" w:space="0" w:color="000000"/>
              <w:bottom w:val="single" w:sz="4" w:space="0" w:color="000000"/>
              <w:right w:val="single" w:sz="4" w:space="0" w:color="000000"/>
            </w:tcBorders>
          </w:tcPr>
          <w:p w14:paraId="522FB331" w14:textId="77777777" w:rsidR="00566674" w:rsidRPr="00AB6859" w:rsidRDefault="00566674" w:rsidP="00713861">
            <w:pPr>
              <w:pStyle w:val="TableParagraph"/>
              <w:kinsoku w:val="0"/>
              <w:overflowPunct w:val="0"/>
              <w:spacing w:before="4"/>
              <w:ind w:left="104"/>
            </w:pPr>
            <w:r w:rsidRPr="00AB6859">
              <w:rPr>
                <w:rFonts w:ascii="Calibri" w:hAnsi="Calibri" w:cs="Calibri"/>
                <w:b/>
                <w:bCs/>
                <w:spacing w:val="-1"/>
                <w:sz w:val="20"/>
                <w:szCs w:val="20"/>
              </w:rPr>
              <w:t>2.1.</w:t>
            </w:r>
          </w:p>
        </w:tc>
        <w:tc>
          <w:tcPr>
            <w:tcW w:w="1422" w:type="dxa"/>
            <w:vMerge/>
            <w:tcBorders>
              <w:top w:val="single" w:sz="4" w:space="0" w:color="000000"/>
              <w:left w:val="single" w:sz="4" w:space="0" w:color="000000"/>
              <w:bottom w:val="single" w:sz="6" w:space="0" w:color="000000"/>
              <w:right w:val="single" w:sz="4" w:space="0" w:color="000000"/>
            </w:tcBorders>
          </w:tcPr>
          <w:p w14:paraId="0AFA4ADA" w14:textId="77777777" w:rsidR="00566674" w:rsidRPr="00AB6859" w:rsidRDefault="00566674" w:rsidP="00AA79B6">
            <w:pPr>
              <w:pStyle w:val="TableParagraph"/>
              <w:kinsoku w:val="0"/>
              <w:overflowPunct w:val="0"/>
              <w:spacing w:before="4"/>
              <w:ind w:left="104"/>
            </w:pPr>
          </w:p>
        </w:tc>
        <w:tc>
          <w:tcPr>
            <w:tcW w:w="3888" w:type="dxa"/>
            <w:gridSpan w:val="2"/>
            <w:tcBorders>
              <w:top w:val="single" w:sz="4" w:space="0" w:color="000000"/>
              <w:left w:val="single" w:sz="4" w:space="0" w:color="000000"/>
              <w:bottom w:val="single" w:sz="4" w:space="0" w:color="000000"/>
              <w:right w:val="single" w:sz="4" w:space="0" w:color="000000"/>
            </w:tcBorders>
          </w:tcPr>
          <w:p w14:paraId="3F163DD3" w14:textId="6A31303A" w:rsidR="00566674" w:rsidRPr="00AB6859" w:rsidRDefault="00566674" w:rsidP="00AA79B6">
            <w:pPr>
              <w:pStyle w:val="TableParagraph"/>
              <w:tabs>
                <w:tab w:val="left" w:pos="2999"/>
              </w:tabs>
              <w:kinsoku w:val="0"/>
              <w:overflowPunct w:val="0"/>
              <w:spacing w:before="2"/>
              <w:ind w:left="105" w:right="107"/>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765082"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w:t>
            </w:r>
            <w:r w:rsidRPr="00AB6859">
              <w:rPr>
                <w:rFonts w:ascii="Calibri" w:hAnsi="Calibri" w:cs="Calibri"/>
                <w:spacing w:val="-2"/>
                <w:sz w:val="20"/>
                <w:szCs w:val="20"/>
              </w:rPr>
              <w:t>a</w:t>
            </w:r>
            <w:r w:rsidRPr="00AB6859">
              <w:rPr>
                <w:rFonts w:ascii="Calibri" w:hAnsi="Calibri" w:cs="Calibri"/>
                <w:sz w:val="20"/>
                <w:szCs w:val="20"/>
              </w:rPr>
              <w:t>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5"/>
                <w:sz w:val="20"/>
                <w:szCs w:val="20"/>
              </w:rPr>
              <w:t>e</w:t>
            </w:r>
            <w:r w:rsidRPr="00AB6859">
              <w:rPr>
                <w:rFonts w:ascii="Calibri" w:hAnsi="Calibri" w:cs="Calibri"/>
                <w:spacing w:val="-1"/>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inuti</w:t>
            </w:r>
            <w:r w:rsidRPr="00AB6859">
              <w:rPr>
                <w:rFonts w:ascii="Calibri" w:hAnsi="Calibri" w:cs="Calibri"/>
                <w:w w:val="99"/>
                <w:sz w:val="20"/>
                <w:szCs w:val="20"/>
              </w:rPr>
              <w:t xml:space="preserve"> </w:t>
            </w:r>
            <w:r w:rsidRPr="00AB6859">
              <w:rPr>
                <w:rFonts w:ascii="Calibri" w:hAnsi="Calibri" w:cs="Calibri"/>
                <w:spacing w:val="1"/>
                <w:sz w:val="20"/>
                <w:szCs w:val="20"/>
              </w:rPr>
              <w:t>j</w:t>
            </w:r>
            <w:r w:rsidRPr="00AB6859">
              <w:rPr>
                <w:rFonts w:ascii="Calibri" w:hAnsi="Calibri" w:cs="Calibri"/>
                <w:sz w:val="20"/>
                <w:szCs w:val="20"/>
              </w:rPr>
              <w:t>ook</w:t>
            </w:r>
            <w:r w:rsidRPr="00AB6859">
              <w:rPr>
                <w:rFonts w:ascii="Calibri" w:hAnsi="Calibri" w:cs="Calibri"/>
                <w:spacing w:val="1"/>
                <w:sz w:val="20"/>
                <w:szCs w:val="20"/>
              </w:rPr>
              <w:t>s</w:t>
            </w:r>
            <w:r w:rsidRPr="00AB6859">
              <w:rPr>
                <w:rFonts w:ascii="Calibri" w:hAnsi="Calibri" w:cs="Calibri"/>
                <w:spacing w:val="-3"/>
                <w:sz w:val="20"/>
                <w:szCs w:val="20"/>
              </w:rPr>
              <w:t>u</w:t>
            </w:r>
            <w:r w:rsidRPr="00AB6859">
              <w:rPr>
                <w:rFonts w:ascii="Calibri" w:hAnsi="Calibri" w:cs="Calibri"/>
                <w:sz w:val="20"/>
                <w:szCs w:val="20"/>
              </w:rPr>
              <w:t>l</w:t>
            </w:r>
            <w:r w:rsidR="00765082" w:rsidRPr="00AB6859">
              <w:rPr>
                <w:rFonts w:ascii="Calibri" w:hAnsi="Calibri" w:cs="Calibri"/>
                <w:sz w:val="20"/>
                <w:szCs w:val="20"/>
              </w:rPr>
              <w:t xml:space="preserve"> </w:t>
            </w:r>
            <w:r w:rsidRPr="00AB6859">
              <w:rPr>
                <w:rFonts w:ascii="Calibri" w:hAnsi="Calibri" w:cs="Calibri"/>
                <w:w w:val="95"/>
                <w:sz w:val="20"/>
                <w:szCs w:val="20"/>
              </w:rPr>
              <w:t>to</w:t>
            </w:r>
            <w:r w:rsidRPr="00AB6859">
              <w:rPr>
                <w:rFonts w:ascii="Calibri" w:hAnsi="Calibri" w:cs="Calibri"/>
                <w:spacing w:val="-2"/>
                <w:w w:val="95"/>
                <w:sz w:val="20"/>
                <w:szCs w:val="20"/>
              </w:rPr>
              <w:t>od</w:t>
            </w:r>
            <w:r w:rsidRPr="00AB6859">
              <w:rPr>
                <w:rFonts w:ascii="Calibri" w:hAnsi="Calibri" w:cs="Calibri"/>
                <w:w w:val="95"/>
                <w:sz w:val="20"/>
                <w:szCs w:val="20"/>
              </w:rPr>
              <w:t>an</w:t>
            </w:r>
            <w:r w:rsidRPr="00AB6859">
              <w:rPr>
                <w:rFonts w:ascii="Calibri" w:hAnsi="Calibri" w:cs="Calibri"/>
                <w:spacing w:val="-3"/>
                <w:w w:val="95"/>
                <w:sz w:val="20"/>
                <w:szCs w:val="20"/>
              </w:rPr>
              <w:t>g</w:t>
            </w:r>
            <w:r w:rsidRPr="00AB6859">
              <w:rPr>
                <w:rFonts w:ascii="Calibri" w:hAnsi="Calibri" w:cs="Calibri"/>
                <w:spacing w:val="-2"/>
                <w:w w:val="95"/>
                <w:sz w:val="20"/>
                <w:szCs w:val="20"/>
              </w:rPr>
              <w:t>u</w:t>
            </w:r>
            <w:r w:rsidRPr="00AB6859">
              <w:rPr>
                <w:rFonts w:ascii="Calibri" w:hAnsi="Calibri" w:cs="Calibri"/>
                <w:w w:val="95"/>
                <w:sz w:val="20"/>
                <w:szCs w:val="20"/>
              </w:rPr>
              <w:t>t</w:t>
            </w:r>
          </w:p>
          <w:p w14:paraId="534E9D12" w14:textId="77777777" w:rsidR="00566674" w:rsidRPr="00AB6859" w:rsidRDefault="00566674" w:rsidP="00AA79B6">
            <w:pPr>
              <w:pStyle w:val="TableParagraph"/>
              <w:kinsoku w:val="0"/>
              <w:overflowPunct w:val="0"/>
              <w:ind w:left="105"/>
            </w:pP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25" w:type="dxa"/>
            <w:gridSpan w:val="2"/>
            <w:tcBorders>
              <w:top w:val="single" w:sz="4" w:space="0" w:color="000000"/>
              <w:left w:val="single" w:sz="4" w:space="0" w:color="000000"/>
              <w:bottom w:val="single" w:sz="4" w:space="0" w:color="000000"/>
              <w:right w:val="single" w:sz="4" w:space="0" w:color="000000"/>
            </w:tcBorders>
          </w:tcPr>
          <w:p w14:paraId="4FE1AD60" w14:textId="77777777" w:rsidR="00E23773" w:rsidRPr="00AB6859" w:rsidRDefault="00566674" w:rsidP="00AA79B6">
            <w:pPr>
              <w:pStyle w:val="TableParagraph"/>
              <w:tabs>
                <w:tab w:val="left" w:pos="1711"/>
                <w:tab w:val="left" w:pos="2124"/>
              </w:tabs>
              <w:kinsoku w:val="0"/>
              <w:overflowPunct w:val="0"/>
              <w:spacing w:before="2"/>
              <w:ind w:left="105" w:right="105"/>
              <w:jc w:val="left"/>
              <w:rPr>
                <w:rFonts w:ascii="Calibri" w:hAnsi="Calibri" w:cs="Calibri"/>
                <w:w w:val="95"/>
                <w:sz w:val="20"/>
                <w:szCs w:val="20"/>
              </w:rPr>
            </w:pPr>
            <w:r w:rsidRPr="00AB6859">
              <w:rPr>
                <w:rFonts w:ascii="Calibri" w:hAnsi="Calibri" w:cs="Calibri"/>
                <w:w w:val="95"/>
                <w:sz w:val="20"/>
                <w:szCs w:val="20"/>
              </w:rPr>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w w:val="95"/>
                <w:sz w:val="20"/>
                <w:szCs w:val="20"/>
              </w:rPr>
              <w:t>s</w:t>
            </w:r>
            <w:r w:rsidR="00765082" w:rsidRPr="00AB6859">
              <w:rPr>
                <w:rFonts w:ascii="Calibri" w:hAnsi="Calibri" w:cs="Calibri"/>
                <w:spacing w:val="1"/>
                <w:w w:val="95"/>
                <w:sz w:val="20"/>
                <w:szCs w:val="20"/>
              </w:rPr>
              <w:t>mooduli</w:t>
            </w:r>
            <w:r w:rsidR="00765082" w:rsidRPr="00AB6859">
              <w:rPr>
                <w:rFonts w:ascii="Calibri" w:hAnsi="Calibri" w:cs="Calibri"/>
                <w:w w:val="95"/>
                <w:sz w:val="20"/>
                <w:szCs w:val="20"/>
              </w:rPr>
              <w:tab/>
              <w:t>P</w:t>
            </w:r>
          </w:p>
          <w:p w14:paraId="1A8A45D2" w14:textId="77777777" w:rsidR="00E23773" w:rsidRPr="00AB6859" w:rsidRDefault="00765082" w:rsidP="00AA79B6">
            <w:pPr>
              <w:pStyle w:val="TableParagraph"/>
              <w:tabs>
                <w:tab w:val="left" w:pos="1711"/>
                <w:tab w:val="left" w:pos="2124"/>
              </w:tabs>
              <w:kinsoku w:val="0"/>
              <w:overflowPunct w:val="0"/>
              <w:spacing w:before="2"/>
              <w:ind w:left="105" w:right="105"/>
              <w:jc w:val="left"/>
              <w:rPr>
                <w:rFonts w:ascii="Calibri" w:hAnsi="Calibri" w:cs="Calibri"/>
                <w:spacing w:val="15"/>
                <w:w w:val="95"/>
                <w:sz w:val="20"/>
                <w:szCs w:val="20"/>
              </w:rPr>
            </w:pPr>
            <w:r w:rsidRPr="00AB6859">
              <w:rPr>
                <w:rFonts w:ascii="Calibri" w:hAnsi="Calibri" w:cs="Calibri"/>
                <w:w w:val="95"/>
                <w:sz w:val="20"/>
                <w:szCs w:val="20"/>
              </w:rPr>
              <w:t xml:space="preserve"> </w:t>
            </w:r>
            <w:r w:rsidR="00566674" w:rsidRPr="00AB6859">
              <w:rPr>
                <w:rFonts w:ascii="Calibri" w:hAnsi="Calibri" w:cs="Calibri"/>
                <w:w w:val="95"/>
                <w:sz w:val="20"/>
                <w:szCs w:val="20"/>
              </w:rPr>
              <w:t>a</w:t>
            </w:r>
            <w:r w:rsidR="00566674" w:rsidRPr="00AB6859">
              <w:rPr>
                <w:rFonts w:ascii="Calibri" w:hAnsi="Calibri" w:cs="Calibri"/>
                <w:spacing w:val="-1"/>
                <w:w w:val="95"/>
                <w:sz w:val="20"/>
                <w:szCs w:val="20"/>
              </w:rPr>
              <w:t>v</w:t>
            </w:r>
            <w:r w:rsidR="00566674" w:rsidRPr="00AB6859">
              <w:rPr>
                <w:rFonts w:ascii="Calibri" w:hAnsi="Calibri" w:cs="Calibri"/>
                <w:w w:val="95"/>
                <w:sz w:val="20"/>
                <w:szCs w:val="20"/>
              </w:rPr>
              <w:t>arii</w:t>
            </w:r>
            <w:r w:rsidR="00566674" w:rsidRPr="00AB6859">
              <w:rPr>
                <w:rFonts w:ascii="Calibri" w:hAnsi="Calibri" w:cs="Calibri"/>
                <w:spacing w:val="-1"/>
                <w:w w:val="95"/>
                <w:sz w:val="20"/>
                <w:szCs w:val="20"/>
              </w:rPr>
              <w:t>l</w:t>
            </w:r>
            <w:r w:rsidR="00566674" w:rsidRPr="00AB6859">
              <w:rPr>
                <w:rFonts w:ascii="Calibri" w:hAnsi="Calibri" w:cs="Calibri"/>
                <w:w w:val="95"/>
                <w:sz w:val="20"/>
                <w:szCs w:val="20"/>
              </w:rPr>
              <w:t>ine</w:t>
            </w:r>
            <w:r w:rsidR="00566674" w:rsidRPr="00AB6859">
              <w:rPr>
                <w:rFonts w:ascii="Calibri" w:hAnsi="Calibri" w:cs="Calibri"/>
                <w:w w:val="99"/>
                <w:sz w:val="20"/>
                <w:szCs w:val="20"/>
              </w:rPr>
              <w:t xml:space="preserve"> </w:t>
            </w:r>
            <w:r w:rsidR="00566674" w:rsidRPr="00AB6859">
              <w:rPr>
                <w:rFonts w:ascii="Calibri" w:hAnsi="Calibri" w:cs="Calibri"/>
                <w:w w:val="95"/>
                <w:sz w:val="20"/>
                <w:szCs w:val="20"/>
              </w:rPr>
              <w:t>pi</w:t>
            </w:r>
            <w:r w:rsidR="00566674" w:rsidRPr="00AB6859">
              <w:rPr>
                <w:rFonts w:ascii="Calibri" w:hAnsi="Calibri" w:cs="Calibri"/>
                <w:spacing w:val="-3"/>
                <w:w w:val="95"/>
                <w:sz w:val="20"/>
                <w:szCs w:val="20"/>
              </w:rPr>
              <w:t>i</w:t>
            </w:r>
            <w:r w:rsidR="00566674" w:rsidRPr="00AB6859">
              <w:rPr>
                <w:rFonts w:ascii="Calibri" w:hAnsi="Calibri" w:cs="Calibri"/>
                <w:w w:val="95"/>
                <w:sz w:val="20"/>
                <w:szCs w:val="20"/>
              </w:rPr>
              <w:t>r</w:t>
            </w:r>
            <w:r w:rsidR="00566674" w:rsidRPr="00AB6859">
              <w:rPr>
                <w:rFonts w:ascii="Calibri" w:hAnsi="Calibri" w:cs="Calibri"/>
                <w:spacing w:val="-2"/>
                <w:w w:val="95"/>
                <w:sz w:val="20"/>
                <w:szCs w:val="20"/>
              </w:rPr>
              <w:t>a</w:t>
            </w:r>
            <w:r w:rsidR="00566674" w:rsidRPr="00AB6859">
              <w:rPr>
                <w:rFonts w:ascii="Calibri" w:hAnsi="Calibri" w:cs="Calibri"/>
                <w:w w:val="95"/>
                <w:sz w:val="20"/>
                <w:szCs w:val="20"/>
              </w:rPr>
              <w:t>ng</w:t>
            </w:r>
            <w:r w:rsidR="00566674" w:rsidRPr="00AB6859">
              <w:rPr>
                <w:rFonts w:ascii="Calibri" w:hAnsi="Calibri" w:cs="Calibri"/>
                <w:spacing w:val="14"/>
                <w:w w:val="95"/>
                <w:sz w:val="20"/>
                <w:szCs w:val="20"/>
              </w:rPr>
              <w:t xml:space="preserve"> </w:t>
            </w:r>
            <w:r w:rsidR="00566674" w:rsidRPr="00AB6859">
              <w:rPr>
                <w:rFonts w:ascii="Calibri" w:hAnsi="Calibri" w:cs="Calibri"/>
                <w:w w:val="95"/>
                <w:sz w:val="20"/>
                <w:szCs w:val="20"/>
              </w:rPr>
              <w:t>0</w:t>
            </w:r>
            <w:r w:rsidR="00566674" w:rsidRPr="00AB6859">
              <w:rPr>
                <w:rFonts w:ascii="Calibri" w:hAnsi="Calibri" w:cs="Calibri"/>
                <w:spacing w:val="14"/>
                <w:w w:val="95"/>
                <w:sz w:val="20"/>
                <w:szCs w:val="20"/>
              </w:rPr>
              <w:t xml:space="preserve"> </w:t>
            </w:r>
            <w:r w:rsidR="00566674" w:rsidRPr="00AB6859">
              <w:rPr>
                <w:rFonts w:ascii="Calibri" w:hAnsi="Calibri" w:cs="Calibri"/>
                <w:w w:val="95"/>
                <w:sz w:val="20"/>
                <w:szCs w:val="20"/>
              </w:rPr>
              <w:t>%</w:t>
            </w:r>
            <w:r w:rsidR="00566674" w:rsidRPr="00AB6859">
              <w:rPr>
                <w:rFonts w:ascii="Calibri" w:hAnsi="Calibri" w:cs="Calibri"/>
                <w:spacing w:val="15"/>
                <w:w w:val="95"/>
                <w:sz w:val="20"/>
                <w:szCs w:val="20"/>
              </w:rPr>
              <w:t xml:space="preserve"> </w:t>
            </w:r>
          </w:p>
          <w:p w14:paraId="09EC9814" w14:textId="2E6CAF35" w:rsidR="00566674" w:rsidRPr="00AB6859" w:rsidRDefault="00566674" w:rsidP="00AA79B6">
            <w:pPr>
              <w:pStyle w:val="TableParagraph"/>
              <w:tabs>
                <w:tab w:val="left" w:pos="1711"/>
                <w:tab w:val="left" w:pos="2124"/>
              </w:tabs>
              <w:kinsoku w:val="0"/>
              <w:overflowPunct w:val="0"/>
              <w:spacing w:before="2"/>
              <w:ind w:left="105" w:right="105"/>
              <w:jc w:val="left"/>
            </w:pPr>
            <w:r w:rsidRPr="00AB6859">
              <w:rPr>
                <w:rFonts w:ascii="Calibri" w:hAnsi="Calibri" w:cs="Calibri"/>
                <w:spacing w:val="-1"/>
                <w:w w:val="95"/>
                <w:sz w:val="20"/>
                <w:szCs w:val="20"/>
              </w:rPr>
              <w:t>-</w:t>
            </w:r>
            <w:r w:rsidRPr="00AB6859">
              <w:rPr>
                <w:rFonts w:ascii="Calibri" w:hAnsi="Calibri" w:cs="Calibri"/>
                <w:w w:val="95"/>
                <w:sz w:val="20"/>
                <w:szCs w:val="20"/>
              </w:rPr>
              <w:t>SIS</w:t>
            </w:r>
            <w:r w:rsidRPr="00AB6859">
              <w:rPr>
                <w:rFonts w:ascii="Calibri" w:hAnsi="Calibri" w:cs="Calibri"/>
                <w:spacing w:val="-4"/>
                <w:w w:val="95"/>
                <w:sz w:val="20"/>
                <w:szCs w:val="20"/>
              </w:rPr>
              <w:t>S</w:t>
            </w:r>
            <w:r w:rsidRPr="00AB6859">
              <w:rPr>
                <w:rFonts w:ascii="Calibri" w:hAnsi="Calibri" w:cs="Calibri"/>
                <w:w w:val="95"/>
                <w:sz w:val="20"/>
                <w:szCs w:val="20"/>
              </w:rPr>
              <w:t>E</w:t>
            </w:r>
          </w:p>
        </w:tc>
        <w:tc>
          <w:tcPr>
            <w:tcW w:w="3037" w:type="dxa"/>
            <w:vMerge/>
            <w:tcBorders>
              <w:top w:val="single" w:sz="4" w:space="0" w:color="000000"/>
              <w:left w:val="single" w:sz="4" w:space="0" w:color="000000"/>
              <w:bottom w:val="single" w:sz="6" w:space="0" w:color="000000"/>
              <w:right w:val="single" w:sz="4" w:space="0" w:color="000000"/>
            </w:tcBorders>
          </w:tcPr>
          <w:p w14:paraId="5492F741" w14:textId="77777777" w:rsidR="00566674" w:rsidRPr="00AB6859" w:rsidRDefault="00566674" w:rsidP="00AA79B6">
            <w:pPr>
              <w:pStyle w:val="TableParagraph"/>
              <w:tabs>
                <w:tab w:val="left" w:pos="1711"/>
                <w:tab w:val="left" w:pos="2124"/>
              </w:tabs>
              <w:kinsoku w:val="0"/>
              <w:overflowPunct w:val="0"/>
              <w:spacing w:before="2"/>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2524571A" w14:textId="77777777" w:rsidR="00566674" w:rsidRPr="00AB685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7E2E35CA" w14:textId="77777777" w:rsidR="00566674" w:rsidRPr="00AB685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4DD2932C" w14:textId="77777777" w:rsidR="00566674" w:rsidRPr="00AB6859" w:rsidRDefault="00566674" w:rsidP="00AA79B6">
            <w:pPr>
              <w:spacing w:line="240" w:lineRule="auto"/>
            </w:pPr>
          </w:p>
        </w:tc>
      </w:tr>
      <w:tr w:rsidR="00566674" w:rsidRPr="00AB6859" w14:paraId="1E5B15DF" w14:textId="77777777" w:rsidTr="00967131">
        <w:trPr>
          <w:trHeight w:hRule="exact" w:val="941"/>
        </w:trPr>
        <w:tc>
          <w:tcPr>
            <w:tcW w:w="679" w:type="dxa"/>
            <w:tcBorders>
              <w:top w:val="single" w:sz="4" w:space="0" w:color="000000"/>
              <w:left w:val="single" w:sz="4" w:space="0" w:color="000000"/>
              <w:bottom w:val="single" w:sz="4" w:space="0" w:color="000000"/>
              <w:right w:val="single" w:sz="4" w:space="0" w:color="000000"/>
            </w:tcBorders>
          </w:tcPr>
          <w:p w14:paraId="139F5427" w14:textId="77777777" w:rsidR="00566674" w:rsidRPr="00AB6859" w:rsidRDefault="00566674" w:rsidP="00713861">
            <w:pPr>
              <w:pStyle w:val="TableParagraph"/>
              <w:kinsoku w:val="0"/>
              <w:overflowPunct w:val="0"/>
              <w:spacing w:before="5"/>
              <w:ind w:left="104"/>
            </w:pPr>
            <w:r w:rsidRPr="00AB6859">
              <w:rPr>
                <w:rFonts w:ascii="Calibri" w:hAnsi="Calibri" w:cs="Calibri"/>
                <w:b/>
                <w:bCs/>
                <w:spacing w:val="-1"/>
                <w:sz w:val="20"/>
                <w:szCs w:val="20"/>
              </w:rPr>
              <w:t>2.2.</w:t>
            </w:r>
          </w:p>
        </w:tc>
        <w:tc>
          <w:tcPr>
            <w:tcW w:w="1422" w:type="dxa"/>
            <w:vMerge/>
            <w:tcBorders>
              <w:top w:val="single" w:sz="4" w:space="0" w:color="000000"/>
              <w:left w:val="single" w:sz="4" w:space="0" w:color="000000"/>
              <w:bottom w:val="single" w:sz="6" w:space="0" w:color="000000"/>
              <w:right w:val="single" w:sz="4" w:space="0" w:color="000000"/>
            </w:tcBorders>
          </w:tcPr>
          <w:p w14:paraId="626C187C" w14:textId="77777777" w:rsidR="00566674" w:rsidRPr="00AB6859" w:rsidRDefault="00566674" w:rsidP="00AA79B6">
            <w:pPr>
              <w:pStyle w:val="TableParagraph"/>
              <w:kinsoku w:val="0"/>
              <w:overflowPunct w:val="0"/>
              <w:spacing w:before="5"/>
              <w:ind w:left="104"/>
            </w:pPr>
          </w:p>
        </w:tc>
        <w:tc>
          <w:tcPr>
            <w:tcW w:w="3888" w:type="dxa"/>
            <w:gridSpan w:val="2"/>
            <w:tcBorders>
              <w:top w:val="single" w:sz="4" w:space="0" w:color="000000"/>
              <w:left w:val="single" w:sz="4" w:space="0" w:color="000000"/>
              <w:bottom w:val="single" w:sz="4" w:space="0" w:color="000000"/>
              <w:right w:val="single" w:sz="4" w:space="0" w:color="000000"/>
            </w:tcBorders>
          </w:tcPr>
          <w:p w14:paraId="67F42F5A" w14:textId="77777777" w:rsidR="00566674" w:rsidRPr="00AB6859" w:rsidRDefault="00566674" w:rsidP="00AA79B6">
            <w:pPr>
              <w:pStyle w:val="TableParagraph"/>
              <w:kinsoku w:val="0"/>
              <w:overflowPunct w:val="0"/>
              <w:spacing w:before="5"/>
              <w:ind w:left="105"/>
            </w:pPr>
            <w:r w:rsidRPr="00AB6859">
              <w:rPr>
                <w:rFonts w:ascii="Calibri" w:hAnsi="Calibri" w:cs="Calibri"/>
                <w:sz w:val="20"/>
                <w:szCs w:val="20"/>
              </w:rPr>
              <w:t>p.</w:t>
            </w:r>
            <w:r w:rsidRPr="00AB6859">
              <w:rPr>
                <w:rFonts w:ascii="Calibri" w:hAnsi="Calibri" w:cs="Calibri"/>
                <w:spacing w:val="-3"/>
                <w:sz w:val="20"/>
                <w:szCs w:val="20"/>
              </w:rPr>
              <w:t>2</w:t>
            </w:r>
            <w:r w:rsidRPr="00AB6859">
              <w:rPr>
                <w:rFonts w:ascii="Calibri" w:hAnsi="Calibri" w:cs="Calibri"/>
                <w:sz w:val="20"/>
                <w:szCs w:val="20"/>
              </w:rPr>
              <w:t>.1.</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25" w:type="dxa"/>
            <w:gridSpan w:val="2"/>
            <w:tcBorders>
              <w:top w:val="single" w:sz="4" w:space="0" w:color="000000"/>
              <w:left w:val="single" w:sz="4" w:space="0" w:color="000000"/>
              <w:bottom w:val="single" w:sz="4" w:space="0" w:color="000000"/>
              <w:right w:val="single" w:sz="4" w:space="0" w:color="000000"/>
            </w:tcBorders>
          </w:tcPr>
          <w:p w14:paraId="68702478" w14:textId="5B5256D2" w:rsidR="00AA79B6" w:rsidRPr="00AB6859" w:rsidRDefault="00566674" w:rsidP="00AA79B6">
            <w:pPr>
              <w:pStyle w:val="TableParagraph"/>
              <w:tabs>
                <w:tab w:val="left" w:pos="1797"/>
                <w:tab w:val="left" w:pos="2124"/>
              </w:tabs>
              <w:kinsoku w:val="0"/>
              <w:overflowPunct w:val="0"/>
              <w:spacing w:before="3"/>
              <w:ind w:left="105" w:right="105"/>
              <w:jc w:val="left"/>
              <w:rPr>
                <w:rFonts w:ascii="Calibri" w:hAnsi="Calibri" w:cs="Calibri"/>
                <w:w w:val="95"/>
                <w:sz w:val="20"/>
                <w:szCs w:val="20"/>
              </w:rPr>
            </w:pPr>
            <w:r w:rsidRPr="00AB6859">
              <w:rPr>
                <w:rFonts w:ascii="Calibri" w:hAnsi="Calibri" w:cs="Calibri"/>
                <w:w w:val="95"/>
                <w:sz w:val="20"/>
                <w:szCs w:val="20"/>
              </w:rPr>
              <w:t>T</w:t>
            </w:r>
            <w:r w:rsidR="00765082" w:rsidRPr="00AB6859">
              <w:rPr>
                <w:rFonts w:ascii="Calibri" w:hAnsi="Calibri" w:cs="Calibri"/>
                <w:spacing w:val="1"/>
                <w:w w:val="95"/>
                <w:sz w:val="20"/>
                <w:szCs w:val="20"/>
              </w:rPr>
              <w:t>OOTMISMOODULI</w:t>
            </w:r>
            <w:r w:rsidR="00AA79B6" w:rsidRPr="00AB6859">
              <w:rPr>
                <w:rFonts w:ascii="Calibri" w:hAnsi="Calibri" w:cs="Calibri"/>
                <w:w w:val="95"/>
                <w:sz w:val="20"/>
                <w:szCs w:val="20"/>
              </w:rPr>
              <w:tab/>
              <w:t>P</w:t>
            </w:r>
            <w:r w:rsidR="00524321" w:rsidRPr="00AB6859">
              <w:rPr>
                <w:rFonts w:ascii="Calibri" w:hAnsi="Calibri" w:cs="Calibri"/>
                <w:w w:val="95"/>
                <w:sz w:val="20"/>
                <w:szCs w:val="20"/>
              </w:rPr>
              <w:t xml:space="preserve"> </w:t>
            </w:r>
          </w:p>
          <w:p w14:paraId="5C2B355F" w14:textId="77777777" w:rsidR="00E23773" w:rsidRPr="00AB6859" w:rsidRDefault="00566674" w:rsidP="00AA79B6">
            <w:pPr>
              <w:pStyle w:val="TableParagraph"/>
              <w:tabs>
                <w:tab w:val="left" w:pos="1797"/>
                <w:tab w:val="left" w:pos="2124"/>
              </w:tabs>
              <w:kinsoku w:val="0"/>
              <w:overflowPunct w:val="0"/>
              <w:spacing w:before="3"/>
              <w:ind w:left="105" w:right="105"/>
              <w:jc w:val="left"/>
              <w:rPr>
                <w:rFonts w:ascii="Calibri" w:hAnsi="Calibri" w:cs="Calibri"/>
                <w:spacing w:val="16"/>
                <w:w w:val="95"/>
                <w:sz w:val="20"/>
                <w:szCs w:val="20"/>
              </w:rPr>
            </w:pPr>
            <w:r w:rsidRPr="00AB6859">
              <w:rPr>
                <w:rFonts w:ascii="Calibri" w:hAnsi="Calibri" w:cs="Calibri"/>
                <w:w w:val="95"/>
                <w:sz w:val="20"/>
                <w:szCs w:val="20"/>
              </w:rPr>
              <w:t>a</w:t>
            </w:r>
            <w:r w:rsidRPr="00AB6859">
              <w:rPr>
                <w:rFonts w:ascii="Calibri" w:hAnsi="Calibri" w:cs="Calibri"/>
                <w:spacing w:val="-1"/>
                <w:w w:val="95"/>
                <w:sz w:val="20"/>
                <w:szCs w:val="20"/>
              </w:rPr>
              <w:t>v</w:t>
            </w:r>
            <w:r w:rsidRPr="00AB6859">
              <w:rPr>
                <w:rFonts w:ascii="Calibri" w:hAnsi="Calibri" w:cs="Calibri"/>
                <w:w w:val="95"/>
                <w:sz w:val="20"/>
                <w:szCs w:val="20"/>
              </w:rPr>
              <w:t>arii</w:t>
            </w:r>
            <w:r w:rsidRPr="00AB6859">
              <w:rPr>
                <w:rFonts w:ascii="Calibri" w:hAnsi="Calibri" w:cs="Calibri"/>
                <w:spacing w:val="-1"/>
                <w:w w:val="95"/>
                <w:sz w:val="20"/>
                <w:szCs w:val="20"/>
              </w:rPr>
              <w:t>l</w:t>
            </w:r>
            <w:r w:rsidRPr="00AB6859">
              <w:rPr>
                <w:rFonts w:ascii="Calibri" w:hAnsi="Calibri" w:cs="Calibri"/>
                <w:w w:val="95"/>
                <w:sz w:val="20"/>
                <w:szCs w:val="20"/>
              </w:rPr>
              <w:t>ine</w:t>
            </w:r>
            <w:r w:rsidRPr="00AB6859">
              <w:rPr>
                <w:rFonts w:ascii="Calibri" w:hAnsi="Calibri" w:cs="Calibri"/>
                <w:w w:val="99"/>
                <w:sz w:val="20"/>
                <w:szCs w:val="20"/>
              </w:rPr>
              <w:t xml:space="preserve"> </w:t>
            </w:r>
            <w:r w:rsidRPr="00AB6859">
              <w:rPr>
                <w:rFonts w:ascii="Calibri" w:hAnsi="Calibri" w:cs="Calibri"/>
                <w:w w:val="95"/>
                <w:sz w:val="20"/>
                <w:szCs w:val="20"/>
              </w:rPr>
              <w:t>pi</w:t>
            </w:r>
            <w:r w:rsidRPr="00AB6859">
              <w:rPr>
                <w:rFonts w:ascii="Calibri" w:hAnsi="Calibri" w:cs="Calibri"/>
                <w:spacing w:val="-3"/>
                <w:w w:val="95"/>
                <w:sz w:val="20"/>
                <w:szCs w:val="20"/>
              </w:rPr>
              <w:t>i</w:t>
            </w:r>
            <w:r w:rsidRPr="00AB6859">
              <w:rPr>
                <w:rFonts w:ascii="Calibri" w:hAnsi="Calibri" w:cs="Calibri"/>
                <w:w w:val="95"/>
                <w:sz w:val="20"/>
                <w:szCs w:val="20"/>
              </w:rPr>
              <w:t>r</w:t>
            </w:r>
            <w:r w:rsidRPr="00AB6859">
              <w:rPr>
                <w:rFonts w:ascii="Calibri" w:hAnsi="Calibri" w:cs="Calibri"/>
                <w:spacing w:val="-2"/>
                <w:w w:val="95"/>
                <w:sz w:val="20"/>
                <w:szCs w:val="20"/>
              </w:rPr>
              <w:t>a</w:t>
            </w:r>
            <w:r w:rsidRPr="00AB6859">
              <w:rPr>
                <w:rFonts w:ascii="Calibri" w:hAnsi="Calibri" w:cs="Calibri"/>
                <w:w w:val="95"/>
                <w:sz w:val="20"/>
                <w:szCs w:val="20"/>
              </w:rPr>
              <w:t>ng</w:t>
            </w:r>
            <w:r w:rsidRPr="00AB6859">
              <w:rPr>
                <w:rFonts w:ascii="Calibri" w:hAnsi="Calibri" w:cs="Calibri"/>
                <w:spacing w:val="15"/>
                <w:w w:val="95"/>
                <w:sz w:val="20"/>
                <w:szCs w:val="20"/>
              </w:rPr>
              <w:t xml:space="preserve"> </w:t>
            </w:r>
            <w:r w:rsidRPr="00AB6859">
              <w:rPr>
                <w:rFonts w:ascii="Calibri" w:hAnsi="Calibri" w:cs="Calibri"/>
                <w:w w:val="95"/>
                <w:sz w:val="20"/>
                <w:szCs w:val="20"/>
              </w:rPr>
              <w:t>0</w:t>
            </w:r>
            <w:r w:rsidRPr="00AB6859">
              <w:rPr>
                <w:rFonts w:ascii="Calibri" w:hAnsi="Calibri" w:cs="Calibri"/>
                <w:spacing w:val="15"/>
                <w:w w:val="95"/>
                <w:sz w:val="20"/>
                <w:szCs w:val="20"/>
              </w:rPr>
              <w:t xml:space="preserve"> </w:t>
            </w:r>
            <w:r w:rsidRPr="00AB6859">
              <w:rPr>
                <w:rFonts w:ascii="Calibri" w:hAnsi="Calibri" w:cs="Calibri"/>
                <w:w w:val="95"/>
                <w:sz w:val="20"/>
                <w:szCs w:val="20"/>
              </w:rPr>
              <w:t>%</w:t>
            </w:r>
            <w:r w:rsidRPr="00AB6859">
              <w:rPr>
                <w:rFonts w:ascii="Calibri" w:hAnsi="Calibri" w:cs="Calibri"/>
                <w:spacing w:val="16"/>
                <w:w w:val="95"/>
                <w:sz w:val="20"/>
                <w:szCs w:val="20"/>
              </w:rPr>
              <w:t xml:space="preserve"> </w:t>
            </w:r>
          </w:p>
          <w:p w14:paraId="1DC97586" w14:textId="6A01A531" w:rsidR="00566674" w:rsidRPr="00AB6859" w:rsidRDefault="00566674" w:rsidP="00AA79B6">
            <w:pPr>
              <w:pStyle w:val="TableParagraph"/>
              <w:tabs>
                <w:tab w:val="left" w:pos="1797"/>
                <w:tab w:val="left" w:pos="2124"/>
              </w:tabs>
              <w:kinsoku w:val="0"/>
              <w:overflowPunct w:val="0"/>
              <w:spacing w:before="3"/>
              <w:ind w:left="105" w:right="105"/>
              <w:jc w:val="left"/>
            </w:pPr>
            <w:r w:rsidRPr="00AB6859">
              <w:rPr>
                <w:rFonts w:ascii="Calibri" w:hAnsi="Calibri" w:cs="Calibri"/>
                <w:spacing w:val="-1"/>
                <w:w w:val="95"/>
                <w:sz w:val="20"/>
                <w:szCs w:val="20"/>
              </w:rPr>
              <w:t>-</w:t>
            </w:r>
            <w:r w:rsidRPr="00AB6859">
              <w:rPr>
                <w:rFonts w:ascii="Calibri" w:hAnsi="Calibri" w:cs="Calibri"/>
                <w:w w:val="95"/>
                <w:sz w:val="20"/>
                <w:szCs w:val="20"/>
              </w:rPr>
              <w:t>VÄL</w:t>
            </w:r>
            <w:r w:rsidRPr="00AB6859">
              <w:rPr>
                <w:rFonts w:ascii="Calibri" w:hAnsi="Calibri" w:cs="Calibri"/>
                <w:spacing w:val="-1"/>
                <w:w w:val="95"/>
                <w:sz w:val="20"/>
                <w:szCs w:val="20"/>
              </w:rPr>
              <w:t>J</w:t>
            </w:r>
            <w:r w:rsidRPr="00AB6859">
              <w:rPr>
                <w:rFonts w:ascii="Calibri" w:hAnsi="Calibri" w:cs="Calibri"/>
                <w:w w:val="95"/>
                <w:sz w:val="20"/>
                <w:szCs w:val="20"/>
              </w:rPr>
              <w:t>A</w:t>
            </w:r>
          </w:p>
        </w:tc>
        <w:tc>
          <w:tcPr>
            <w:tcW w:w="3037" w:type="dxa"/>
            <w:vMerge/>
            <w:tcBorders>
              <w:top w:val="single" w:sz="4" w:space="0" w:color="000000"/>
              <w:left w:val="single" w:sz="4" w:space="0" w:color="000000"/>
              <w:bottom w:val="single" w:sz="6" w:space="0" w:color="000000"/>
              <w:right w:val="single" w:sz="4" w:space="0" w:color="000000"/>
            </w:tcBorders>
          </w:tcPr>
          <w:p w14:paraId="54AE69C0" w14:textId="77777777" w:rsidR="00566674" w:rsidRPr="00AB6859" w:rsidRDefault="00566674" w:rsidP="00AA79B6">
            <w:pPr>
              <w:pStyle w:val="TableParagraph"/>
              <w:tabs>
                <w:tab w:val="left" w:pos="1797"/>
                <w:tab w:val="left" w:pos="2124"/>
              </w:tabs>
              <w:kinsoku w:val="0"/>
              <w:overflowPunct w:val="0"/>
              <w:spacing w:before="3"/>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421BBCF2" w14:textId="77777777" w:rsidR="00566674" w:rsidRPr="00AB685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D2C73B8" w14:textId="77777777" w:rsidR="00566674" w:rsidRPr="00AB685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6D603195" w14:textId="77777777" w:rsidR="00566674" w:rsidRPr="00AB6859" w:rsidRDefault="00566674" w:rsidP="00AA79B6">
            <w:pPr>
              <w:spacing w:line="240" w:lineRule="auto"/>
            </w:pPr>
          </w:p>
        </w:tc>
      </w:tr>
      <w:tr w:rsidR="00566674" w:rsidRPr="00AB6859" w14:paraId="3EC7E415" w14:textId="77777777" w:rsidTr="00967131">
        <w:trPr>
          <w:trHeight w:hRule="exact" w:val="945"/>
        </w:trPr>
        <w:tc>
          <w:tcPr>
            <w:tcW w:w="679" w:type="dxa"/>
            <w:tcBorders>
              <w:top w:val="single" w:sz="4" w:space="0" w:color="000000"/>
              <w:left w:val="single" w:sz="4" w:space="0" w:color="000000"/>
              <w:bottom w:val="single" w:sz="4" w:space="0" w:color="000000"/>
              <w:right w:val="single" w:sz="4" w:space="0" w:color="000000"/>
            </w:tcBorders>
          </w:tcPr>
          <w:p w14:paraId="2762BF7D" w14:textId="77777777" w:rsidR="00566674" w:rsidRPr="00AB6859" w:rsidRDefault="00566674" w:rsidP="00713861">
            <w:pPr>
              <w:pStyle w:val="TableParagraph"/>
              <w:kinsoku w:val="0"/>
              <w:overflowPunct w:val="0"/>
              <w:spacing w:before="3"/>
              <w:ind w:left="104"/>
            </w:pPr>
            <w:r w:rsidRPr="00AB6859">
              <w:rPr>
                <w:rFonts w:ascii="Calibri" w:hAnsi="Calibri" w:cs="Calibri"/>
                <w:b/>
                <w:bCs/>
                <w:spacing w:val="-1"/>
                <w:sz w:val="20"/>
                <w:szCs w:val="20"/>
              </w:rPr>
              <w:t>2.x.</w:t>
            </w:r>
          </w:p>
        </w:tc>
        <w:tc>
          <w:tcPr>
            <w:tcW w:w="1422" w:type="dxa"/>
            <w:vMerge/>
            <w:tcBorders>
              <w:top w:val="single" w:sz="4" w:space="0" w:color="000000"/>
              <w:left w:val="single" w:sz="4" w:space="0" w:color="000000"/>
              <w:bottom w:val="single" w:sz="6" w:space="0" w:color="000000"/>
              <w:right w:val="single" w:sz="4" w:space="0" w:color="000000"/>
            </w:tcBorders>
          </w:tcPr>
          <w:p w14:paraId="1258F016" w14:textId="77777777" w:rsidR="00566674" w:rsidRPr="00AB6859" w:rsidRDefault="00566674" w:rsidP="00AA79B6">
            <w:pPr>
              <w:pStyle w:val="TableParagraph"/>
              <w:kinsoku w:val="0"/>
              <w:overflowPunct w:val="0"/>
              <w:spacing w:before="3"/>
              <w:ind w:left="104"/>
            </w:pPr>
          </w:p>
        </w:tc>
        <w:tc>
          <w:tcPr>
            <w:tcW w:w="3888" w:type="dxa"/>
            <w:gridSpan w:val="2"/>
            <w:tcBorders>
              <w:top w:val="single" w:sz="4" w:space="0" w:color="000000"/>
              <w:left w:val="single" w:sz="4" w:space="0" w:color="000000"/>
              <w:bottom w:val="single" w:sz="4" w:space="0" w:color="000000"/>
              <w:right w:val="single" w:sz="4" w:space="0" w:color="000000"/>
            </w:tcBorders>
          </w:tcPr>
          <w:p w14:paraId="78FF2F04" w14:textId="01C02FCC" w:rsidR="00566674" w:rsidRPr="00AB6859" w:rsidRDefault="00566674" w:rsidP="00AA79B6">
            <w:pPr>
              <w:pStyle w:val="TableParagraph"/>
              <w:tabs>
                <w:tab w:val="left" w:pos="2999"/>
              </w:tabs>
              <w:kinsoku w:val="0"/>
              <w:overflowPunct w:val="0"/>
              <w:spacing w:before="3"/>
              <w:ind w:left="105" w:right="107"/>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765082"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w:t>
            </w:r>
            <w:r w:rsidRPr="00AB6859">
              <w:rPr>
                <w:rFonts w:ascii="Calibri" w:hAnsi="Calibri" w:cs="Calibri"/>
                <w:spacing w:val="-2"/>
                <w:sz w:val="20"/>
                <w:szCs w:val="20"/>
              </w:rPr>
              <w:t>a</w:t>
            </w:r>
            <w:r w:rsidRPr="00AB6859">
              <w:rPr>
                <w:rFonts w:ascii="Calibri" w:hAnsi="Calibri" w:cs="Calibri"/>
                <w:sz w:val="20"/>
                <w:szCs w:val="20"/>
              </w:rPr>
              <w:t>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5"/>
                <w:sz w:val="20"/>
                <w:szCs w:val="20"/>
              </w:rPr>
              <w:t>e</w:t>
            </w:r>
            <w:r w:rsidRPr="00AB6859">
              <w:rPr>
                <w:rFonts w:ascii="Calibri" w:hAnsi="Calibri" w:cs="Calibri"/>
                <w:spacing w:val="-1"/>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inuti</w:t>
            </w:r>
            <w:r w:rsidRPr="00AB6859">
              <w:rPr>
                <w:rFonts w:ascii="Calibri" w:hAnsi="Calibri" w:cs="Calibri"/>
                <w:w w:val="99"/>
                <w:sz w:val="20"/>
                <w:szCs w:val="20"/>
              </w:rPr>
              <w:t xml:space="preserve"> </w:t>
            </w:r>
            <w:r w:rsidRPr="00AB6859">
              <w:rPr>
                <w:rFonts w:ascii="Calibri" w:hAnsi="Calibri" w:cs="Calibri"/>
                <w:spacing w:val="1"/>
                <w:sz w:val="20"/>
                <w:szCs w:val="20"/>
              </w:rPr>
              <w:t>j</w:t>
            </w:r>
            <w:r w:rsidRPr="00AB6859">
              <w:rPr>
                <w:rFonts w:ascii="Calibri" w:hAnsi="Calibri" w:cs="Calibri"/>
                <w:sz w:val="20"/>
                <w:szCs w:val="20"/>
              </w:rPr>
              <w:t>ook</w:t>
            </w:r>
            <w:r w:rsidRPr="00AB6859">
              <w:rPr>
                <w:rFonts w:ascii="Calibri" w:hAnsi="Calibri" w:cs="Calibri"/>
                <w:spacing w:val="1"/>
                <w:sz w:val="20"/>
                <w:szCs w:val="20"/>
              </w:rPr>
              <w:t>s</w:t>
            </w:r>
            <w:r w:rsidRPr="00AB6859">
              <w:rPr>
                <w:rFonts w:ascii="Calibri" w:hAnsi="Calibri" w:cs="Calibri"/>
                <w:spacing w:val="-3"/>
                <w:sz w:val="20"/>
                <w:szCs w:val="20"/>
              </w:rPr>
              <w:t>u</w:t>
            </w:r>
            <w:r w:rsidRPr="00AB6859">
              <w:rPr>
                <w:rFonts w:ascii="Calibri" w:hAnsi="Calibri" w:cs="Calibri"/>
                <w:sz w:val="20"/>
                <w:szCs w:val="20"/>
              </w:rPr>
              <w:t>l</w:t>
            </w:r>
            <w:r w:rsidR="00765082" w:rsidRPr="00AB6859">
              <w:rPr>
                <w:rFonts w:ascii="Calibri" w:hAnsi="Calibri" w:cs="Calibri"/>
                <w:sz w:val="20"/>
                <w:szCs w:val="20"/>
              </w:rPr>
              <w:t xml:space="preserve"> </w:t>
            </w:r>
            <w:r w:rsidRPr="00AB6859">
              <w:rPr>
                <w:rFonts w:ascii="Calibri" w:hAnsi="Calibri" w:cs="Calibri"/>
                <w:w w:val="95"/>
                <w:sz w:val="20"/>
                <w:szCs w:val="20"/>
              </w:rPr>
              <w:t>to</w:t>
            </w:r>
            <w:r w:rsidRPr="00AB6859">
              <w:rPr>
                <w:rFonts w:ascii="Calibri" w:hAnsi="Calibri" w:cs="Calibri"/>
                <w:spacing w:val="-2"/>
                <w:w w:val="95"/>
                <w:sz w:val="20"/>
                <w:szCs w:val="20"/>
              </w:rPr>
              <w:t>od</w:t>
            </w:r>
            <w:r w:rsidRPr="00AB6859">
              <w:rPr>
                <w:rFonts w:ascii="Calibri" w:hAnsi="Calibri" w:cs="Calibri"/>
                <w:w w:val="95"/>
                <w:sz w:val="20"/>
                <w:szCs w:val="20"/>
              </w:rPr>
              <w:t>an</w:t>
            </w:r>
            <w:r w:rsidRPr="00AB6859">
              <w:rPr>
                <w:rFonts w:ascii="Calibri" w:hAnsi="Calibri" w:cs="Calibri"/>
                <w:spacing w:val="-3"/>
                <w:w w:val="95"/>
                <w:sz w:val="20"/>
                <w:szCs w:val="20"/>
              </w:rPr>
              <w:t>g</w:t>
            </w:r>
            <w:r w:rsidRPr="00AB6859">
              <w:rPr>
                <w:rFonts w:ascii="Calibri" w:hAnsi="Calibri" w:cs="Calibri"/>
                <w:spacing w:val="-2"/>
                <w:w w:val="95"/>
                <w:sz w:val="20"/>
                <w:szCs w:val="20"/>
              </w:rPr>
              <w:t>u</w:t>
            </w:r>
            <w:r w:rsidRPr="00AB6859">
              <w:rPr>
                <w:rFonts w:ascii="Calibri" w:hAnsi="Calibri" w:cs="Calibri"/>
                <w:w w:val="95"/>
                <w:sz w:val="20"/>
                <w:szCs w:val="20"/>
              </w:rPr>
              <w:t>t</w:t>
            </w:r>
          </w:p>
          <w:p w14:paraId="70BBA10A" w14:textId="77777777" w:rsidR="00566674" w:rsidRPr="00AB6859" w:rsidRDefault="00566674" w:rsidP="00AA79B6">
            <w:pPr>
              <w:pStyle w:val="TableParagraph"/>
              <w:kinsoku w:val="0"/>
              <w:overflowPunct w:val="0"/>
              <w:ind w:left="105"/>
            </w:pP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25" w:type="dxa"/>
            <w:gridSpan w:val="2"/>
            <w:tcBorders>
              <w:top w:val="single" w:sz="4" w:space="0" w:color="000000"/>
              <w:left w:val="single" w:sz="4" w:space="0" w:color="000000"/>
              <w:bottom w:val="single" w:sz="4" w:space="0" w:color="000000"/>
              <w:right w:val="single" w:sz="4" w:space="0" w:color="000000"/>
            </w:tcBorders>
          </w:tcPr>
          <w:p w14:paraId="160FA20B" w14:textId="77777777" w:rsidR="00AA79B6" w:rsidRPr="00AB6859" w:rsidRDefault="00566674" w:rsidP="00AA79B6">
            <w:pPr>
              <w:pStyle w:val="TableParagraph"/>
              <w:tabs>
                <w:tab w:val="left" w:pos="1797"/>
                <w:tab w:val="left" w:pos="2124"/>
              </w:tabs>
              <w:kinsoku w:val="0"/>
              <w:overflowPunct w:val="0"/>
              <w:ind w:left="105" w:right="105"/>
              <w:jc w:val="left"/>
              <w:rPr>
                <w:rFonts w:ascii="Calibri" w:hAnsi="Calibri" w:cs="Calibri"/>
                <w:w w:val="95"/>
                <w:sz w:val="20"/>
                <w:szCs w:val="20"/>
              </w:rPr>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765082" w:rsidRPr="00AB6859">
              <w:rPr>
                <w:rFonts w:ascii="Calibri" w:hAnsi="Calibri" w:cs="Calibri"/>
                <w:spacing w:val="1"/>
                <w:w w:val="95"/>
                <w:sz w:val="20"/>
                <w:szCs w:val="20"/>
              </w:rPr>
              <w:t>ISMOODULI</w:t>
            </w:r>
            <w:r w:rsidR="00AA79B6" w:rsidRPr="00AB6859">
              <w:rPr>
                <w:rFonts w:ascii="Calibri" w:hAnsi="Calibri" w:cs="Calibri"/>
                <w:w w:val="95"/>
                <w:sz w:val="20"/>
                <w:szCs w:val="20"/>
              </w:rPr>
              <w:tab/>
              <w:t>P</w:t>
            </w:r>
          </w:p>
          <w:p w14:paraId="1E236870" w14:textId="77777777" w:rsidR="00E23773" w:rsidRPr="00AB6859" w:rsidRDefault="00566674" w:rsidP="00AA79B6">
            <w:pPr>
              <w:pStyle w:val="TableParagraph"/>
              <w:tabs>
                <w:tab w:val="left" w:pos="1797"/>
                <w:tab w:val="left" w:pos="2124"/>
              </w:tabs>
              <w:kinsoku w:val="0"/>
              <w:overflowPunct w:val="0"/>
              <w:ind w:left="105" w:right="105"/>
              <w:jc w:val="left"/>
              <w:rPr>
                <w:rFonts w:ascii="Calibri" w:hAnsi="Calibri" w:cs="Calibri"/>
                <w:spacing w:val="12"/>
                <w:w w:val="95"/>
                <w:sz w:val="20"/>
                <w:szCs w:val="20"/>
              </w:rPr>
            </w:pPr>
            <w:r w:rsidRPr="00AB6859">
              <w:rPr>
                <w:rFonts w:ascii="Calibri" w:hAnsi="Calibri" w:cs="Calibri"/>
                <w:w w:val="95"/>
                <w:sz w:val="20"/>
                <w:szCs w:val="20"/>
              </w:rPr>
              <w:t>a</w:t>
            </w:r>
            <w:r w:rsidRPr="00AB6859">
              <w:rPr>
                <w:rFonts w:ascii="Calibri" w:hAnsi="Calibri" w:cs="Calibri"/>
                <w:spacing w:val="-1"/>
                <w:w w:val="95"/>
                <w:sz w:val="20"/>
                <w:szCs w:val="20"/>
              </w:rPr>
              <w:t>v</w:t>
            </w:r>
            <w:r w:rsidRPr="00AB6859">
              <w:rPr>
                <w:rFonts w:ascii="Calibri" w:hAnsi="Calibri" w:cs="Calibri"/>
                <w:w w:val="95"/>
                <w:sz w:val="20"/>
                <w:szCs w:val="20"/>
              </w:rPr>
              <w:t>arii</w:t>
            </w:r>
            <w:r w:rsidRPr="00AB6859">
              <w:rPr>
                <w:rFonts w:ascii="Calibri" w:hAnsi="Calibri" w:cs="Calibri"/>
                <w:spacing w:val="-1"/>
                <w:w w:val="95"/>
                <w:sz w:val="20"/>
                <w:szCs w:val="20"/>
              </w:rPr>
              <w:t>l</w:t>
            </w:r>
            <w:r w:rsidRPr="00AB6859">
              <w:rPr>
                <w:rFonts w:ascii="Calibri" w:hAnsi="Calibri" w:cs="Calibri"/>
                <w:w w:val="95"/>
                <w:sz w:val="20"/>
                <w:szCs w:val="20"/>
              </w:rPr>
              <w:t>ine</w:t>
            </w:r>
            <w:r w:rsidRPr="00AB6859">
              <w:rPr>
                <w:rFonts w:ascii="Calibri" w:hAnsi="Calibri" w:cs="Calibri"/>
                <w:w w:val="99"/>
                <w:sz w:val="20"/>
                <w:szCs w:val="20"/>
              </w:rPr>
              <w:t xml:space="preserve"> </w:t>
            </w:r>
            <w:r w:rsidRPr="00AB6859">
              <w:rPr>
                <w:rFonts w:ascii="Calibri" w:hAnsi="Calibri" w:cs="Calibri"/>
                <w:w w:val="95"/>
                <w:sz w:val="20"/>
                <w:szCs w:val="20"/>
              </w:rPr>
              <w:t>pi</w:t>
            </w:r>
            <w:r w:rsidRPr="00AB6859">
              <w:rPr>
                <w:rFonts w:ascii="Calibri" w:hAnsi="Calibri" w:cs="Calibri"/>
                <w:spacing w:val="-3"/>
                <w:w w:val="95"/>
                <w:sz w:val="20"/>
                <w:szCs w:val="20"/>
              </w:rPr>
              <w:t>i</w:t>
            </w:r>
            <w:r w:rsidRPr="00AB6859">
              <w:rPr>
                <w:rFonts w:ascii="Calibri" w:hAnsi="Calibri" w:cs="Calibri"/>
                <w:w w:val="95"/>
                <w:sz w:val="20"/>
                <w:szCs w:val="20"/>
              </w:rPr>
              <w:t>r</w:t>
            </w:r>
            <w:r w:rsidRPr="00AB6859">
              <w:rPr>
                <w:rFonts w:ascii="Calibri" w:hAnsi="Calibri" w:cs="Calibri"/>
                <w:spacing w:val="-2"/>
                <w:w w:val="95"/>
                <w:sz w:val="20"/>
                <w:szCs w:val="20"/>
              </w:rPr>
              <w:t>a</w:t>
            </w:r>
            <w:r w:rsidRPr="00AB6859">
              <w:rPr>
                <w:rFonts w:ascii="Calibri" w:hAnsi="Calibri" w:cs="Calibri"/>
                <w:w w:val="95"/>
                <w:sz w:val="20"/>
                <w:szCs w:val="20"/>
              </w:rPr>
              <w:t>ng</w:t>
            </w:r>
            <w:r w:rsidRPr="00AB6859">
              <w:rPr>
                <w:rFonts w:ascii="Calibri" w:hAnsi="Calibri" w:cs="Calibri"/>
                <w:spacing w:val="16"/>
                <w:w w:val="95"/>
                <w:sz w:val="20"/>
                <w:szCs w:val="20"/>
              </w:rPr>
              <w:t xml:space="preserve"> </w:t>
            </w:r>
            <w:r w:rsidRPr="00AB6859">
              <w:rPr>
                <w:rFonts w:ascii="Calibri" w:hAnsi="Calibri" w:cs="Calibri"/>
                <w:b/>
                <w:bCs/>
                <w:w w:val="95"/>
                <w:sz w:val="20"/>
                <w:szCs w:val="20"/>
              </w:rPr>
              <w:t>XX</w:t>
            </w:r>
            <w:r w:rsidRPr="00AB6859">
              <w:rPr>
                <w:rFonts w:ascii="Calibri" w:hAnsi="Calibri" w:cs="Calibri"/>
                <w:b/>
                <w:bCs/>
                <w:spacing w:val="18"/>
                <w:w w:val="95"/>
                <w:sz w:val="20"/>
                <w:szCs w:val="20"/>
              </w:rPr>
              <w:t xml:space="preserve"> </w:t>
            </w:r>
            <w:r w:rsidRPr="00AB6859">
              <w:rPr>
                <w:rFonts w:ascii="Calibri" w:hAnsi="Calibri" w:cs="Calibri"/>
                <w:w w:val="95"/>
                <w:sz w:val="20"/>
                <w:szCs w:val="20"/>
              </w:rPr>
              <w:t>%</w:t>
            </w:r>
            <w:r w:rsidRPr="00AB6859">
              <w:rPr>
                <w:rFonts w:ascii="Calibri" w:hAnsi="Calibri" w:cs="Calibri"/>
                <w:spacing w:val="12"/>
                <w:w w:val="95"/>
                <w:sz w:val="20"/>
                <w:szCs w:val="20"/>
              </w:rPr>
              <w:t xml:space="preserve"> </w:t>
            </w:r>
          </w:p>
          <w:p w14:paraId="691DEEBF" w14:textId="1295F6A2" w:rsidR="00566674" w:rsidRPr="00AB6859" w:rsidRDefault="00566674" w:rsidP="00AA79B6">
            <w:pPr>
              <w:pStyle w:val="TableParagraph"/>
              <w:tabs>
                <w:tab w:val="left" w:pos="1797"/>
                <w:tab w:val="left" w:pos="2124"/>
              </w:tabs>
              <w:kinsoku w:val="0"/>
              <w:overflowPunct w:val="0"/>
              <w:ind w:left="105" w:right="105"/>
              <w:jc w:val="left"/>
            </w:pPr>
            <w:r w:rsidRPr="00AB6859">
              <w:rPr>
                <w:rFonts w:ascii="Calibri" w:hAnsi="Calibri" w:cs="Calibri"/>
                <w:spacing w:val="-1"/>
                <w:w w:val="95"/>
                <w:sz w:val="20"/>
                <w:szCs w:val="20"/>
              </w:rPr>
              <w:t>-</w:t>
            </w:r>
            <w:r w:rsidRPr="00AB6859">
              <w:rPr>
                <w:rFonts w:ascii="Calibri" w:hAnsi="Calibri" w:cs="Calibri"/>
                <w:w w:val="95"/>
                <w:sz w:val="20"/>
                <w:szCs w:val="20"/>
              </w:rPr>
              <w:t>SIS</w:t>
            </w:r>
            <w:r w:rsidRPr="00AB6859">
              <w:rPr>
                <w:rFonts w:ascii="Calibri" w:hAnsi="Calibri" w:cs="Calibri"/>
                <w:spacing w:val="-4"/>
                <w:w w:val="95"/>
                <w:sz w:val="20"/>
                <w:szCs w:val="20"/>
              </w:rPr>
              <w:t>S</w:t>
            </w:r>
            <w:r w:rsidRPr="00AB6859">
              <w:rPr>
                <w:rFonts w:ascii="Calibri" w:hAnsi="Calibri" w:cs="Calibri"/>
                <w:w w:val="95"/>
                <w:sz w:val="20"/>
                <w:szCs w:val="20"/>
              </w:rPr>
              <w:t>E</w:t>
            </w:r>
          </w:p>
        </w:tc>
        <w:tc>
          <w:tcPr>
            <w:tcW w:w="3037" w:type="dxa"/>
            <w:vMerge/>
            <w:tcBorders>
              <w:top w:val="single" w:sz="4" w:space="0" w:color="000000"/>
              <w:left w:val="single" w:sz="4" w:space="0" w:color="000000"/>
              <w:bottom w:val="single" w:sz="6" w:space="0" w:color="000000"/>
              <w:right w:val="single" w:sz="4" w:space="0" w:color="000000"/>
            </w:tcBorders>
          </w:tcPr>
          <w:p w14:paraId="3C5D07CE" w14:textId="77777777" w:rsidR="00566674" w:rsidRPr="00AB6859" w:rsidRDefault="00566674" w:rsidP="00AA79B6">
            <w:pPr>
              <w:pStyle w:val="TableParagraph"/>
              <w:tabs>
                <w:tab w:val="left" w:pos="1797"/>
                <w:tab w:val="left" w:pos="2124"/>
              </w:tabs>
              <w:kinsoku w:val="0"/>
              <w:overflowPunct w:val="0"/>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58012B52" w14:textId="77777777" w:rsidR="00566674" w:rsidRPr="00AB685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FE7DF8D" w14:textId="77777777" w:rsidR="00566674" w:rsidRPr="00AB685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3D77FA3E" w14:textId="77777777" w:rsidR="00566674" w:rsidRPr="00AB6859" w:rsidRDefault="00566674" w:rsidP="00AA79B6">
            <w:pPr>
              <w:spacing w:line="240" w:lineRule="auto"/>
            </w:pPr>
          </w:p>
        </w:tc>
      </w:tr>
      <w:tr w:rsidR="00566674" w:rsidRPr="00AB6859" w14:paraId="7348F415" w14:textId="77777777" w:rsidTr="00967131">
        <w:trPr>
          <w:trHeight w:hRule="exact" w:val="1310"/>
        </w:trPr>
        <w:tc>
          <w:tcPr>
            <w:tcW w:w="679" w:type="dxa"/>
            <w:tcBorders>
              <w:top w:val="single" w:sz="4" w:space="0" w:color="000000"/>
              <w:left w:val="single" w:sz="4" w:space="0" w:color="000000"/>
              <w:bottom w:val="single" w:sz="6" w:space="0" w:color="000000"/>
              <w:right w:val="single" w:sz="4" w:space="0" w:color="000000"/>
            </w:tcBorders>
          </w:tcPr>
          <w:p w14:paraId="1585BF04" w14:textId="77777777" w:rsidR="00566674" w:rsidRPr="00AB6859" w:rsidRDefault="00566674" w:rsidP="00713861">
            <w:pPr>
              <w:pStyle w:val="TableParagraph"/>
              <w:kinsoku w:val="0"/>
              <w:overflowPunct w:val="0"/>
              <w:spacing w:before="3"/>
              <w:ind w:left="104"/>
            </w:pPr>
            <w:r w:rsidRPr="00AB6859">
              <w:rPr>
                <w:rFonts w:ascii="Calibri" w:hAnsi="Calibri" w:cs="Calibri"/>
                <w:b/>
                <w:bCs/>
                <w:sz w:val="20"/>
                <w:szCs w:val="20"/>
              </w:rPr>
              <w:t>2.</w:t>
            </w:r>
            <w:r w:rsidRPr="00AB6859">
              <w:rPr>
                <w:rFonts w:ascii="Calibri" w:hAnsi="Calibri" w:cs="Calibri"/>
                <w:b/>
                <w:bCs/>
                <w:spacing w:val="-2"/>
                <w:sz w:val="20"/>
                <w:szCs w:val="20"/>
              </w:rPr>
              <w:t>y</w:t>
            </w:r>
            <w:r w:rsidRPr="00AB6859">
              <w:rPr>
                <w:rFonts w:ascii="Calibri" w:hAnsi="Calibri" w:cs="Calibri"/>
                <w:b/>
                <w:bCs/>
                <w:sz w:val="20"/>
                <w:szCs w:val="20"/>
              </w:rPr>
              <w:t>.</w:t>
            </w:r>
          </w:p>
        </w:tc>
        <w:tc>
          <w:tcPr>
            <w:tcW w:w="1422" w:type="dxa"/>
            <w:vMerge/>
            <w:tcBorders>
              <w:top w:val="single" w:sz="4" w:space="0" w:color="000000"/>
              <w:left w:val="single" w:sz="4" w:space="0" w:color="000000"/>
              <w:bottom w:val="single" w:sz="6" w:space="0" w:color="000000"/>
              <w:right w:val="single" w:sz="4" w:space="0" w:color="000000"/>
            </w:tcBorders>
          </w:tcPr>
          <w:p w14:paraId="46FDB792" w14:textId="77777777" w:rsidR="00566674" w:rsidRPr="00AB6859" w:rsidRDefault="00566674" w:rsidP="00713861">
            <w:pPr>
              <w:pStyle w:val="TableParagraph"/>
              <w:kinsoku w:val="0"/>
              <w:overflowPunct w:val="0"/>
              <w:spacing w:before="3"/>
              <w:ind w:left="104"/>
            </w:pPr>
          </w:p>
        </w:tc>
        <w:tc>
          <w:tcPr>
            <w:tcW w:w="3888" w:type="dxa"/>
            <w:gridSpan w:val="2"/>
            <w:tcBorders>
              <w:top w:val="single" w:sz="4" w:space="0" w:color="000000"/>
              <w:left w:val="single" w:sz="4" w:space="0" w:color="000000"/>
              <w:bottom w:val="single" w:sz="6" w:space="0" w:color="000000"/>
              <w:right w:val="single" w:sz="4" w:space="0" w:color="000000"/>
            </w:tcBorders>
          </w:tcPr>
          <w:p w14:paraId="0E7841F2" w14:textId="77777777" w:rsidR="00566674" w:rsidRPr="00AB6859" w:rsidRDefault="00566674" w:rsidP="00713861">
            <w:pPr>
              <w:pStyle w:val="TableParagraph"/>
              <w:kinsoku w:val="0"/>
              <w:overflowPunct w:val="0"/>
              <w:spacing w:before="3"/>
              <w:ind w:left="105"/>
            </w:pPr>
            <w:r w:rsidRPr="00AB6859">
              <w:rPr>
                <w:rFonts w:ascii="Calibri" w:hAnsi="Calibri" w:cs="Calibri"/>
                <w:sz w:val="20"/>
                <w:szCs w:val="20"/>
              </w:rPr>
              <w:t>p.</w:t>
            </w:r>
            <w:r w:rsidRPr="00AB6859">
              <w:rPr>
                <w:rFonts w:ascii="Calibri" w:hAnsi="Calibri" w:cs="Calibri"/>
                <w:spacing w:val="-3"/>
                <w:sz w:val="20"/>
                <w:szCs w:val="20"/>
              </w:rPr>
              <w:t>2</w:t>
            </w:r>
            <w:r w:rsidRPr="00AB6859">
              <w:rPr>
                <w:rFonts w:ascii="Calibri" w:hAnsi="Calibri" w:cs="Calibri"/>
                <w:sz w:val="20"/>
                <w:szCs w:val="20"/>
              </w:rPr>
              <w:t>.x.</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al</w:t>
            </w:r>
            <w:r w:rsidRPr="00AB6859">
              <w:rPr>
                <w:rFonts w:ascii="Calibri" w:hAnsi="Calibri" w:cs="Calibri"/>
                <w:spacing w:val="-1"/>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un</w:t>
            </w:r>
            <w:r w:rsidRPr="00AB6859">
              <w:rPr>
                <w:rFonts w:ascii="Calibri" w:hAnsi="Calibri" w:cs="Calibri"/>
                <w:sz w:val="20"/>
                <w:szCs w:val="20"/>
              </w:rPr>
              <w:t>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in</w:t>
            </w:r>
          </w:p>
        </w:tc>
        <w:tc>
          <w:tcPr>
            <w:tcW w:w="2925" w:type="dxa"/>
            <w:gridSpan w:val="2"/>
            <w:tcBorders>
              <w:top w:val="single" w:sz="4" w:space="0" w:color="000000"/>
              <w:left w:val="single" w:sz="4" w:space="0" w:color="000000"/>
              <w:bottom w:val="single" w:sz="6" w:space="0" w:color="000000"/>
              <w:right w:val="single" w:sz="4" w:space="0" w:color="000000"/>
            </w:tcBorders>
          </w:tcPr>
          <w:p w14:paraId="0A740EAF" w14:textId="77777777" w:rsidR="00AA79B6" w:rsidRPr="00AB6859" w:rsidRDefault="00566674" w:rsidP="00AA79B6">
            <w:pPr>
              <w:pStyle w:val="TableParagraph"/>
              <w:tabs>
                <w:tab w:val="left" w:pos="1797"/>
                <w:tab w:val="left" w:pos="2124"/>
              </w:tabs>
              <w:kinsoku w:val="0"/>
              <w:overflowPunct w:val="0"/>
              <w:spacing w:before="1" w:line="278" w:lineRule="auto"/>
              <w:ind w:left="105" w:right="105"/>
              <w:jc w:val="left"/>
              <w:rPr>
                <w:rFonts w:ascii="Calibri" w:hAnsi="Calibri" w:cs="Calibri"/>
                <w:w w:val="95"/>
                <w:sz w:val="20"/>
                <w:szCs w:val="20"/>
              </w:rPr>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2028F9" w:rsidRPr="00AB6859">
              <w:rPr>
                <w:rFonts w:ascii="Calibri" w:hAnsi="Calibri" w:cs="Calibri"/>
                <w:spacing w:val="1"/>
                <w:w w:val="95"/>
                <w:sz w:val="20"/>
                <w:szCs w:val="20"/>
              </w:rPr>
              <w:t>ISMOODULI</w:t>
            </w:r>
            <w:r w:rsidR="00AA79B6" w:rsidRPr="00AB6859">
              <w:rPr>
                <w:rFonts w:ascii="Calibri" w:hAnsi="Calibri" w:cs="Calibri"/>
                <w:w w:val="95"/>
                <w:sz w:val="20"/>
                <w:szCs w:val="20"/>
              </w:rPr>
              <w:tab/>
              <w:t>P</w:t>
            </w:r>
          </w:p>
          <w:p w14:paraId="66FBE314" w14:textId="77777777" w:rsidR="00E23773" w:rsidRPr="00AB6859" w:rsidRDefault="00566674" w:rsidP="00AA79B6">
            <w:pPr>
              <w:pStyle w:val="TableParagraph"/>
              <w:tabs>
                <w:tab w:val="left" w:pos="1797"/>
                <w:tab w:val="left" w:pos="2124"/>
              </w:tabs>
              <w:kinsoku w:val="0"/>
              <w:overflowPunct w:val="0"/>
              <w:spacing w:before="1" w:line="278" w:lineRule="auto"/>
              <w:ind w:left="105" w:right="105"/>
              <w:jc w:val="left"/>
              <w:rPr>
                <w:rFonts w:ascii="Calibri" w:hAnsi="Calibri" w:cs="Calibri"/>
                <w:spacing w:val="12"/>
                <w:w w:val="95"/>
                <w:sz w:val="20"/>
                <w:szCs w:val="20"/>
              </w:rPr>
            </w:pPr>
            <w:r w:rsidRPr="00AB6859">
              <w:rPr>
                <w:rFonts w:ascii="Calibri" w:hAnsi="Calibri" w:cs="Calibri"/>
                <w:w w:val="95"/>
                <w:sz w:val="20"/>
                <w:szCs w:val="20"/>
              </w:rPr>
              <w:t>a</w:t>
            </w:r>
            <w:r w:rsidRPr="00AB6859">
              <w:rPr>
                <w:rFonts w:ascii="Calibri" w:hAnsi="Calibri" w:cs="Calibri"/>
                <w:spacing w:val="-1"/>
                <w:w w:val="95"/>
                <w:sz w:val="20"/>
                <w:szCs w:val="20"/>
              </w:rPr>
              <w:t>v</w:t>
            </w:r>
            <w:r w:rsidRPr="00AB6859">
              <w:rPr>
                <w:rFonts w:ascii="Calibri" w:hAnsi="Calibri" w:cs="Calibri"/>
                <w:w w:val="95"/>
                <w:sz w:val="20"/>
                <w:szCs w:val="20"/>
              </w:rPr>
              <w:t>arii</w:t>
            </w:r>
            <w:r w:rsidRPr="00AB6859">
              <w:rPr>
                <w:rFonts w:ascii="Calibri" w:hAnsi="Calibri" w:cs="Calibri"/>
                <w:spacing w:val="-1"/>
                <w:w w:val="95"/>
                <w:sz w:val="20"/>
                <w:szCs w:val="20"/>
              </w:rPr>
              <w:t>l</w:t>
            </w:r>
            <w:r w:rsidRPr="00AB6859">
              <w:rPr>
                <w:rFonts w:ascii="Calibri" w:hAnsi="Calibri" w:cs="Calibri"/>
                <w:w w:val="95"/>
                <w:sz w:val="20"/>
                <w:szCs w:val="20"/>
              </w:rPr>
              <w:t>ine</w:t>
            </w:r>
            <w:r w:rsidRPr="00AB6859">
              <w:rPr>
                <w:rFonts w:ascii="Calibri" w:hAnsi="Calibri" w:cs="Calibri"/>
                <w:w w:val="99"/>
                <w:sz w:val="20"/>
                <w:szCs w:val="20"/>
              </w:rPr>
              <w:t xml:space="preserve"> </w:t>
            </w:r>
            <w:r w:rsidRPr="00AB6859">
              <w:rPr>
                <w:rFonts w:ascii="Calibri" w:hAnsi="Calibri" w:cs="Calibri"/>
                <w:w w:val="95"/>
                <w:sz w:val="20"/>
                <w:szCs w:val="20"/>
              </w:rPr>
              <w:t>pi</w:t>
            </w:r>
            <w:r w:rsidRPr="00AB6859">
              <w:rPr>
                <w:rFonts w:ascii="Calibri" w:hAnsi="Calibri" w:cs="Calibri"/>
                <w:spacing w:val="-3"/>
                <w:w w:val="95"/>
                <w:sz w:val="20"/>
                <w:szCs w:val="20"/>
              </w:rPr>
              <w:t>i</w:t>
            </w:r>
            <w:r w:rsidRPr="00AB6859">
              <w:rPr>
                <w:rFonts w:ascii="Calibri" w:hAnsi="Calibri" w:cs="Calibri"/>
                <w:w w:val="95"/>
                <w:sz w:val="20"/>
                <w:szCs w:val="20"/>
              </w:rPr>
              <w:t>r</w:t>
            </w:r>
            <w:r w:rsidRPr="00AB6859">
              <w:rPr>
                <w:rFonts w:ascii="Calibri" w:hAnsi="Calibri" w:cs="Calibri"/>
                <w:spacing w:val="-2"/>
                <w:w w:val="95"/>
                <w:sz w:val="20"/>
                <w:szCs w:val="20"/>
              </w:rPr>
              <w:t>a</w:t>
            </w:r>
            <w:r w:rsidRPr="00AB6859">
              <w:rPr>
                <w:rFonts w:ascii="Calibri" w:hAnsi="Calibri" w:cs="Calibri"/>
                <w:w w:val="95"/>
                <w:sz w:val="20"/>
                <w:szCs w:val="20"/>
              </w:rPr>
              <w:t>ng</w:t>
            </w:r>
            <w:r w:rsidRPr="00AB6859">
              <w:rPr>
                <w:rFonts w:ascii="Calibri" w:hAnsi="Calibri" w:cs="Calibri"/>
                <w:spacing w:val="17"/>
                <w:w w:val="95"/>
                <w:sz w:val="20"/>
                <w:szCs w:val="20"/>
              </w:rPr>
              <w:t xml:space="preserve"> </w:t>
            </w:r>
            <w:r w:rsidRPr="00AB6859">
              <w:rPr>
                <w:rFonts w:ascii="Calibri" w:hAnsi="Calibri" w:cs="Calibri"/>
                <w:b/>
                <w:bCs/>
                <w:w w:val="95"/>
                <w:sz w:val="20"/>
                <w:szCs w:val="20"/>
              </w:rPr>
              <w:t>XX</w:t>
            </w:r>
            <w:r w:rsidRPr="00AB6859">
              <w:rPr>
                <w:rFonts w:ascii="Calibri" w:hAnsi="Calibri" w:cs="Calibri"/>
                <w:b/>
                <w:bCs/>
                <w:spacing w:val="19"/>
                <w:w w:val="95"/>
                <w:sz w:val="20"/>
                <w:szCs w:val="20"/>
              </w:rPr>
              <w:t xml:space="preserve"> </w:t>
            </w:r>
            <w:r w:rsidRPr="00AB6859">
              <w:rPr>
                <w:rFonts w:ascii="Calibri" w:hAnsi="Calibri" w:cs="Calibri"/>
                <w:w w:val="95"/>
                <w:sz w:val="20"/>
                <w:szCs w:val="20"/>
              </w:rPr>
              <w:t>%</w:t>
            </w:r>
            <w:r w:rsidRPr="00AB6859">
              <w:rPr>
                <w:rFonts w:ascii="Calibri" w:hAnsi="Calibri" w:cs="Calibri"/>
                <w:spacing w:val="12"/>
                <w:w w:val="95"/>
                <w:sz w:val="20"/>
                <w:szCs w:val="20"/>
              </w:rPr>
              <w:t xml:space="preserve"> </w:t>
            </w:r>
          </w:p>
          <w:p w14:paraId="36869597" w14:textId="7A45E8AB" w:rsidR="00566674" w:rsidRPr="00AB6859" w:rsidRDefault="00566674" w:rsidP="00AA79B6">
            <w:pPr>
              <w:pStyle w:val="TableParagraph"/>
              <w:tabs>
                <w:tab w:val="left" w:pos="1797"/>
                <w:tab w:val="left" w:pos="2124"/>
              </w:tabs>
              <w:kinsoku w:val="0"/>
              <w:overflowPunct w:val="0"/>
              <w:spacing w:before="1" w:line="278" w:lineRule="auto"/>
              <w:ind w:left="105" w:right="105"/>
              <w:jc w:val="left"/>
            </w:pPr>
            <w:r w:rsidRPr="00AB6859">
              <w:rPr>
                <w:rFonts w:ascii="Calibri" w:hAnsi="Calibri" w:cs="Calibri"/>
                <w:spacing w:val="-1"/>
                <w:w w:val="95"/>
                <w:sz w:val="20"/>
                <w:szCs w:val="20"/>
              </w:rPr>
              <w:t>-</w:t>
            </w:r>
            <w:r w:rsidRPr="00AB6859">
              <w:rPr>
                <w:rFonts w:ascii="Calibri" w:hAnsi="Calibri" w:cs="Calibri"/>
                <w:w w:val="95"/>
                <w:sz w:val="20"/>
                <w:szCs w:val="20"/>
              </w:rPr>
              <w:t>VÄL</w:t>
            </w:r>
            <w:r w:rsidRPr="00AB6859">
              <w:rPr>
                <w:rFonts w:ascii="Calibri" w:hAnsi="Calibri" w:cs="Calibri"/>
                <w:spacing w:val="-1"/>
                <w:w w:val="95"/>
                <w:sz w:val="20"/>
                <w:szCs w:val="20"/>
              </w:rPr>
              <w:t>J</w:t>
            </w:r>
            <w:r w:rsidRPr="00AB6859">
              <w:rPr>
                <w:rFonts w:ascii="Calibri" w:hAnsi="Calibri" w:cs="Calibri"/>
                <w:w w:val="95"/>
                <w:sz w:val="20"/>
                <w:szCs w:val="20"/>
              </w:rPr>
              <w:t>A</w:t>
            </w:r>
          </w:p>
        </w:tc>
        <w:tc>
          <w:tcPr>
            <w:tcW w:w="3037" w:type="dxa"/>
            <w:vMerge/>
            <w:tcBorders>
              <w:top w:val="single" w:sz="4" w:space="0" w:color="000000"/>
              <w:left w:val="single" w:sz="4" w:space="0" w:color="000000"/>
              <w:bottom w:val="single" w:sz="6" w:space="0" w:color="000000"/>
              <w:right w:val="single" w:sz="4" w:space="0" w:color="000000"/>
            </w:tcBorders>
          </w:tcPr>
          <w:p w14:paraId="64258FEE" w14:textId="77777777" w:rsidR="00566674" w:rsidRPr="00AB6859" w:rsidRDefault="00566674" w:rsidP="00713861">
            <w:pPr>
              <w:pStyle w:val="TableParagraph"/>
              <w:tabs>
                <w:tab w:val="left" w:pos="1797"/>
                <w:tab w:val="left" w:pos="2124"/>
              </w:tabs>
              <w:kinsoku w:val="0"/>
              <w:overflowPunct w:val="0"/>
              <w:spacing w:before="1" w:line="278" w:lineRule="auto"/>
              <w:ind w:left="105" w:right="105"/>
            </w:pPr>
          </w:p>
        </w:tc>
        <w:tc>
          <w:tcPr>
            <w:tcW w:w="947" w:type="dxa"/>
            <w:tcBorders>
              <w:top w:val="single" w:sz="4" w:space="0" w:color="000000"/>
              <w:left w:val="single" w:sz="4" w:space="0" w:color="000000"/>
              <w:bottom w:val="single" w:sz="6" w:space="0" w:color="000000"/>
              <w:right w:val="single" w:sz="4" w:space="0" w:color="000000"/>
            </w:tcBorders>
          </w:tcPr>
          <w:p w14:paraId="100F81A5" w14:textId="77777777" w:rsidR="00566674" w:rsidRPr="00AB6859" w:rsidRDefault="00566674" w:rsidP="00713861"/>
        </w:tc>
        <w:tc>
          <w:tcPr>
            <w:tcW w:w="1113" w:type="dxa"/>
            <w:tcBorders>
              <w:top w:val="single" w:sz="4" w:space="0" w:color="000000"/>
              <w:left w:val="single" w:sz="4" w:space="0" w:color="000000"/>
              <w:bottom w:val="single" w:sz="6" w:space="0" w:color="000000"/>
              <w:right w:val="single" w:sz="4" w:space="0" w:color="000000"/>
            </w:tcBorders>
          </w:tcPr>
          <w:p w14:paraId="3DED44CC" w14:textId="77777777" w:rsidR="00566674" w:rsidRPr="00AB6859" w:rsidRDefault="00566674" w:rsidP="00713861"/>
        </w:tc>
        <w:tc>
          <w:tcPr>
            <w:tcW w:w="1118" w:type="dxa"/>
            <w:tcBorders>
              <w:top w:val="single" w:sz="4" w:space="0" w:color="000000"/>
              <w:left w:val="single" w:sz="4" w:space="0" w:color="000000"/>
              <w:bottom w:val="single" w:sz="6" w:space="0" w:color="000000"/>
              <w:right w:val="single" w:sz="4" w:space="0" w:color="000000"/>
            </w:tcBorders>
          </w:tcPr>
          <w:p w14:paraId="5275263E" w14:textId="77777777" w:rsidR="00566674" w:rsidRPr="00AB6859" w:rsidRDefault="00566674" w:rsidP="00713861"/>
        </w:tc>
      </w:tr>
    </w:tbl>
    <w:p w14:paraId="50C8C87B" w14:textId="77777777" w:rsidR="00566674" w:rsidRPr="00AB6859" w:rsidRDefault="00566674" w:rsidP="00566674">
      <w:pPr>
        <w:sectPr w:rsidR="00566674" w:rsidRPr="00AB6859" w:rsidSect="008B31AA">
          <w:footerReference w:type="default" r:id="rId22"/>
          <w:pgSz w:w="16841" w:h="11920" w:orient="landscape"/>
          <w:pgMar w:top="1327" w:right="520" w:bottom="280" w:left="680" w:header="709" w:footer="709" w:gutter="0"/>
          <w:cols w:space="708"/>
          <w:noEndnote/>
          <w:docGrid w:linePitch="299"/>
        </w:sectPr>
      </w:pPr>
    </w:p>
    <w:tbl>
      <w:tblPr>
        <w:tblW w:w="15167" w:type="dxa"/>
        <w:tblInd w:w="165" w:type="dxa"/>
        <w:tblLayout w:type="fixed"/>
        <w:tblCellMar>
          <w:left w:w="0" w:type="dxa"/>
          <w:right w:w="0" w:type="dxa"/>
        </w:tblCellMar>
        <w:tblLook w:val="0000" w:firstRow="0" w:lastRow="0" w:firstColumn="0" w:lastColumn="0" w:noHBand="0" w:noVBand="0"/>
      </w:tblPr>
      <w:tblGrid>
        <w:gridCol w:w="622"/>
        <w:gridCol w:w="1407"/>
        <w:gridCol w:w="130"/>
        <w:gridCol w:w="3689"/>
        <w:gridCol w:w="2883"/>
        <w:gridCol w:w="3083"/>
        <w:gridCol w:w="1039"/>
        <w:gridCol w:w="1095"/>
        <w:gridCol w:w="1219"/>
      </w:tblGrid>
      <w:tr w:rsidR="00566674" w:rsidRPr="00AB6859" w14:paraId="2C3521D4" w14:textId="77777777" w:rsidTr="00A10B3E">
        <w:trPr>
          <w:trHeight w:hRule="exact" w:val="741"/>
        </w:trPr>
        <w:tc>
          <w:tcPr>
            <w:tcW w:w="622" w:type="dxa"/>
            <w:tcBorders>
              <w:top w:val="single" w:sz="18" w:space="0" w:color="000000"/>
              <w:left w:val="single" w:sz="18" w:space="0" w:color="000000"/>
              <w:bottom w:val="single" w:sz="18" w:space="0" w:color="000000"/>
              <w:right w:val="single" w:sz="18" w:space="0" w:color="000000"/>
            </w:tcBorders>
          </w:tcPr>
          <w:p w14:paraId="41C00474" w14:textId="77777777" w:rsidR="00566674" w:rsidRPr="00AB6859" w:rsidRDefault="00566674" w:rsidP="00AA79B6">
            <w:pPr>
              <w:pStyle w:val="TableParagraph"/>
              <w:kinsoku w:val="0"/>
              <w:overflowPunct w:val="0"/>
              <w:ind w:left="85" w:right="86"/>
            </w:pPr>
            <w:r w:rsidRPr="00AB6859">
              <w:rPr>
                <w:rFonts w:ascii="Calibri" w:hAnsi="Calibri" w:cs="Calibri"/>
                <w:b/>
                <w:bCs/>
                <w:spacing w:val="-2"/>
                <w:w w:val="95"/>
                <w:sz w:val="20"/>
                <w:szCs w:val="20"/>
              </w:rPr>
              <w:lastRenderedPageBreak/>
              <w:t>J</w:t>
            </w:r>
            <w:r w:rsidRPr="00AB6859">
              <w:rPr>
                <w:rFonts w:ascii="Calibri" w:hAnsi="Calibri" w:cs="Calibri"/>
                <w:b/>
                <w:bCs/>
                <w:w w:val="95"/>
                <w:sz w:val="20"/>
                <w:szCs w:val="20"/>
              </w:rPr>
              <w:t>rk.</w:t>
            </w:r>
            <w:r w:rsidRPr="00AB6859">
              <w:rPr>
                <w:rFonts w:ascii="Calibri" w:hAnsi="Calibri" w:cs="Calibri"/>
                <w:b/>
                <w:bCs/>
                <w:w w:val="99"/>
                <w:sz w:val="20"/>
                <w:szCs w:val="20"/>
              </w:rPr>
              <w:t xml:space="preserve"> </w:t>
            </w:r>
            <w:r w:rsidRPr="00AB6859">
              <w:rPr>
                <w:rFonts w:ascii="Calibri" w:hAnsi="Calibri" w:cs="Calibri"/>
                <w:b/>
                <w:bCs/>
                <w:sz w:val="20"/>
                <w:szCs w:val="20"/>
              </w:rPr>
              <w:t>NR</w:t>
            </w:r>
          </w:p>
        </w:tc>
        <w:tc>
          <w:tcPr>
            <w:tcW w:w="1407" w:type="dxa"/>
            <w:tcBorders>
              <w:top w:val="single" w:sz="18" w:space="0" w:color="000000"/>
              <w:left w:val="single" w:sz="18" w:space="0" w:color="000000"/>
              <w:bottom w:val="single" w:sz="18" w:space="0" w:color="000000"/>
              <w:right w:val="single" w:sz="18" w:space="0" w:color="000000"/>
            </w:tcBorders>
          </w:tcPr>
          <w:p w14:paraId="7E77B3F3" w14:textId="77777777" w:rsidR="00566674" w:rsidRPr="00AB6859" w:rsidRDefault="00566674" w:rsidP="00AA79B6">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819" w:type="dxa"/>
            <w:gridSpan w:val="2"/>
            <w:tcBorders>
              <w:top w:val="single" w:sz="18" w:space="0" w:color="000000"/>
              <w:left w:val="single" w:sz="18" w:space="0" w:color="000000"/>
              <w:bottom w:val="single" w:sz="18" w:space="0" w:color="000000"/>
              <w:right w:val="single" w:sz="18" w:space="0" w:color="000000"/>
            </w:tcBorders>
          </w:tcPr>
          <w:p w14:paraId="513F5B00" w14:textId="6072CD37" w:rsidR="00566674" w:rsidRPr="00AB6859" w:rsidRDefault="00566674" w:rsidP="00AA79B6">
            <w:pPr>
              <w:pStyle w:val="TableParagraph"/>
              <w:kinsoku w:val="0"/>
              <w:overflowPunct w:val="0"/>
              <w:spacing w:before="2"/>
              <w:ind w:left="85"/>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883" w:type="dxa"/>
            <w:tcBorders>
              <w:top w:val="single" w:sz="18" w:space="0" w:color="000000"/>
              <w:left w:val="single" w:sz="18" w:space="0" w:color="000000"/>
              <w:bottom w:val="single" w:sz="18" w:space="0" w:color="000000"/>
              <w:right w:val="single" w:sz="18" w:space="0" w:color="000000"/>
            </w:tcBorders>
          </w:tcPr>
          <w:p w14:paraId="0692F43B" w14:textId="517844F2" w:rsidR="00566674" w:rsidRPr="00AB6859" w:rsidRDefault="00566674" w:rsidP="00AA79B6">
            <w:pPr>
              <w:pStyle w:val="TableParagraph"/>
              <w:kinsoku w:val="0"/>
              <w:overflowPunct w:val="0"/>
              <w:ind w:left="86" w:right="513"/>
            </w:pPr>
            <w:r w:rsidRPr="00AB6859">
              <w:rPr>
                <w:rFonts w:ascii="Calibri" w:hAnsi="Calibri" w:cs="Calibri"/>
                <w:b/>
                <w:bCs/>
                <w:spacing w:val="-2"/>
                <w:w w:val="95"/>
                <w:sz w:val="20"/>
                <w:szCs w:val="20"/>
              </w:rPr>
              <w:t>E</w:t>
            </w:r>
            <w:r w:rsidR="00BC0644" w:rsidRPr="00AB6859">
              <w:rPr>
                <w:rFonts w:ascii="Calibri" w:hAnsi="Calibri" w:cs="Calibri"/>
                <w:b/>
                <w:bCs/>
                <w:w w:val="95"/>
                <w:sz w:val="20"/>
                <w:szCs w:val="20"/>
              </w:rPr>
              <w:t>NERGIA</w:t>
            </w:r>
            <w:r w:rsidRPr="00AB6859">
              <w:rPr>
                <w:rFonts w:ascii="Calibri" w:hAnsi="Calibri" w:cs="Calibri"/>
                <w:b/>
                <w:bCs/>
                <w:w w:val="95"/>
                <w:sz w:val="20"/>
                <w:szCs w:val="20"/>
              </w:rPr>
              <w:t>S</w:t>
            </w:r>
            <w:r w:rsidRPr="00AB6859">
              <w:rPr>
                <w:rFonts w:ascii="Calibri" w:hAnsi="Calibri" w:cs="Calibri"/>
                <w:b/>
                <w:bCs/>
                <w:spacing w:val="-1"/>
                <w:w w:val="95"/>
                <w:sz w:val="20"/>
                <w:szCs w:val="20"/>
              </w:rPr>
              <w:t>ÜS</w:t>
            </w:r>
            <w:r w:rsidRPr="00AB6859">
              <w:rPr>
                <w:rFonts w:ascii="Calibri" w:hAnsi="Calibri" w:cs="Calibri"/>
                <w:b/>
                <w:bCs/>
                <w:w w:val="95"/>
                <w:sz w:val="20"/>
                <w:szCs w:val="20"/>
              </w:rPr>
              <w:t>T</w:t>
            </w:r>
            <w:r w:rsidRPr="00AB6859">
              <w:rPr>
                <w:rFonts w:ascii="Calibri" w:hAnsi="Calibri" w:cs="Calibri"/>
                <w:b/>
                <w:bCs/>
                <w:spacing w:val="-2"/>
                <w:w w:val="95"/>
                <w:sz w:val="20"/>
                <w:szCs w:val="20"/>
              </w:rPr>
              <w:t>EE</w:t>
            </w:r>
            <w:r w:rsidRPr="00AB6859">
              <w:rPr>
                <w:rFonts w:ascii="Calibri" w:hAnsi="Calibri" w:cs="Calibri"/>
                <w:b/>
                <w:bCs/>
                <w:w w:val="95"/>
                <w:sz w:val="20"/>
                <w:szCs w:val="20"/>
              </w:rPr>
              <w:t>MI</w:t>
            </w:r>
            <w:r w:rsidRPr="00AB6859">
              <w:rPr>
                <w:rFonts w:ascii="Calibri" w:hAnsi="Calibri" w:cs="Calibri"/>
                <w:b/>
                <w:bCs/>
                <w:spacing w:val="-2"/>
                <w:w w:val="95"/>
                <w:sz w:val="20"/>
                <w:szCs w:val="20"/>
              </w:rPr>
              <w:t>J</w:t>
            </w:r>
            <w:r w:rsidRPr="00AB6859">
              <w:rPr>
                <w:rFonts w:ascii="Calibri" w:hAnsi="Calibri" w:cs="Calibri"/>
                <w:b/>
                <w:bCs/>
                <w:w w:val="95"/>
                <w:sz w:val="20"/>
                <w:szCs w:val="20"/>
              </w:rPr>
              <w:t>U</w:t>
            </w:r>
            <w:r w:rsidRPr="00AB6859">
              <w:rPr>
                <w:rFonts w:ascii="Calibri" w:hAnsi="Calibri" w:cs="Calibri"/>
                <w:b/>
                <w:bCs/>
                <w:spacing w:val="-2"/>
                <w:w w:val="95"/>
                <w:sz w:val="20"/>
                <w:szCs w:val="20"/>
              </w:rPr>
              <w:t>H</w:t>
            </w:r>
            <w:r w:rsidRPr="00AB6859">
              <w:rPr>
                <w:rFonts w:ascii="Calibri" w:hAnsi="Calibri" w:cs="Calibri"/>
                <w:b/>
                <w:bCs/>
                <w:w w:val="95"/>
                <w:sz w:val="20"/>
                <w:szCs w:val="20"/>
              </w:rPr>
              <w:t>T</w:t>
            </w:r>
            <w:r w:rsidRPr="00AB6859">
              <w:rPr>
                <w:rFonts w:ascii="Calibri" w:hAnsi="Calibri" w:cs="Calibri"/>
                <w:b/>
                <w:bCs/>
                <w:spacing w:val="-3"/>
                <w:w w:val="95"/>
                <w:sz w:val="20"/>
                <w:szCs w:val="20"/>
              </w:rPr>
              <w:t>I</w:t>
            </w:r>
            <w:r w:rsidRPr="00AB6859">
              <w:rPr>
                <w:rFonts w:ascii="Calibri" w:hAnsi="Calibri" w:cs="Calibri"/>
                <w:b/>
                <w:bCs/>
                <w:w w:val="95"/>
                <w:sz w:val="20"/>
                <w:szCs w:val="20"/>
              </w:rPr>
              <w:t>MI</w:t>
            </w:r>
            <w:r w:rsidRPr="00AB6859">
              <w:rPr>
                <w:rFonts w:ascii="Calibri" w:hAnsi="Calibri" w:cs="Calibri"/>
                <w:b/>
                <w:bCs/>
                <w:spacing w:val="-1"/>
                <w:w w:val="95"/>
                <w:sz w:val="20"/>
                <w:szCs w:val="20"/>
              </w:rPr>
              <w:t>S</w:t>
            </w:r>
            <w:r w:rsidRPr="00AB6859">
              <w:rPr>
                <w:rFonts w:ascii="Calibri" w:hAnsi="Calibri" w:cs="Calibri"/>
                <w:b/>
                <w:bCs/>
                <w:w w:val="95"/>
                <w:sz w:val="20"/>
                <w:szCs w:val="20"/>
              </w:rPr>
              <w:t>-</w:t>
            </w:r>
            <w:r w:rsidRPr="00AB6859">
              <w:rPr>
                <w:rFonts w:ascii="Calibri" w:hAnsi="Calibri" w:cs="Calibri"/>
                <w:b/>
                <w:bCs/>
                <w:w w:val="99"/>
                <w:sz w:val="20"/>
                <w:szCs w:val="20"/>
              </w:rPr>
              <w:t xml:space="preserve"> </w:t>
            </w: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83" w:type="dxa"/>
            <w:tcBorders>
              <w:top w:val="single" w:sz="18" w:space="0" w:color="000000"/>
              <w:left w:val="single" w:sz="18" w:space="0" w:color="000000"/>
              <w:bottom w:val="single" w:sz="18" w:space="0" w:color="000000"/>
              <w:right w:val="single" w:sz="18" w:space="0" w:color="000000"/>
            </w:tcBorders>
          </w:tcPr>
          <w:p w14:paraId="4EB03E1F" w14:textId="77777777" w:rsidR="00566674" w:rsidRPr="00AB6859" w:rsidRDefault="00566674" w:rsidP="00AA79B6">
            <w:pPr>
              <w:pStyle w:val="TableParagraph"/>
              <w:kinsoku w:val="0"/>
              <w:overflowPunct w:val="0"/>
              <w:spacing w:before="2"/>
              <w:ind w:left="81"/>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039" w:type="dxa"/>
            <w:tcBorders>
              <w:top w:val="single" w:sz="18" w:space="0" w:color="000000"/>
              <w:left w:val="single" w:sz="18" w:space="0" w:color="000000"/>
              <w:bottom w:val="single" w:sz="18" w:space="0" w:color="000000"/>
              <w:right w:val="single" w:sz="18" w:space="0" w:color="000000"/>
            </w:tcBorders>
          </w:tcPr>
          <w:p w14:paraId="5A4BF810" w14:textId="77777777" w:rsidR="00566674" w:rsidRPr="00AB6859" w:rsidRDefault="00566674" w:rsidP="00AA79B6">
            <w:pPr>
              <w:pStyle w:val="TableParagraph"/>
              <w:kinsoku w:val="0"/>
              <w:overflowPunct w:val="0"/>
              <w:spacing w:before="2"/>
              <w:ind w:left="87"/>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095" w:type="dxa"/>
            <w:tcBorders>
              <w:top w:val="single" w:sz="18" w:space="0" w:color="000000"/>
              <w:left w:val="single" w:sz="18" w:space="0" w:color="000000"/>
              <w:bottom w:val="single" w:sz="18" w:space="0" w:color="000000"/>
              <w:right w:val="single" w:sz="18" w:space="0" w:color="000000"/>
            </w:tcBorders>
          </w:tcPr>
          <w:p w14:paraId="2F785E9F" w14:textId="77777777" w:rsidR="00566674" w:rsidRPr="00AB6859" w:rsidRDefault="00566674" w:rsidP="00AA79B6">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219" w:type="dxa"/>
            <w:tcBorders>
              <w:top w:val="single" w:sz="18" w:space="0" w:color="000000"/>
              <w:left w:val="single" w:sz="18" w:space="0" w:color="000000"/>
              <w:bottom w:val="single" w:sz="18" w:space="0" w:color="000000"/>
              <w:right w:val="single" w:sz="18" w:space="0" w:color="000000"/>
            </w:tcBorders>
          </w:tcPr>
          <w:p w14:paraId="37D2C750" w14:textId="77777777" w:rsidR="00566674" w:rsidRPr="00AB6859" w:rsidRDefault="00566674" w:rsidP="00AA79B6">
            <w:pPr>
              <w:pStyle w:val="TableParagraph"/>
              <w:kinsoku w:val="0"/>
              <w:overflowPunct w:val="0"/>
              <w:spacing w:before="2"/>
              <w:ind w:left="83"/>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0AC3ECBC" w14:textId="77777777" w:rsidTr="00A10B3E">
        <w:trPr>
          <w:trHeight w:hRule="exact" w:val="1121"/>
        </w:trPr>
        <w:tc>
          <w:tcPr>
            <w:tcW w:w="622" w:type="dxa"/>
            <w:tcBorders>
              <w:top w:val="single" w:sz="4" w:space="0" w:color="000000"/>
              <w:left w:val="single" w:sz="4" w:space="0" w:color="000000"/>
              <w:bottom w:val="single" w:sz="4" w:space="0" w:color="000000"/>
              <w:right w:val="single" w:sz="4" w:space="0" w:color="000000"/>
            </w:tcBorders>
          </w:tcPr>
          <w:p w14:paraId="0D5F8CB9" w14:textId="77777777" w:rsidR="00566674" w:rsidRPr="00AB6859" w:rsidRDefault="00566674" w:rsidP="00713861">
            <w:pPr>
              <w:pStyle w:val="TableParagraph"/>
              <w:kinsoku w:val="0"/>
              <w:overflowPunct w:val="0"/>
              <w:spacing w:before="22"/>
              <w:ind w:left="110"/>
            </w:pPr>
            <w:r w:rsidRPr="00AB6859">
              <w:rPr>
                <w:noProof/>
              </w:rPr>
              <mc:AlternateContent>
                <mc:Choice Requires="wps">
                  <w:drawing>
                    <wp:inline distT="0" distB="0" distL="0" distR="0" wp14:anchorId="0FDB2D5F" wp14:editId="26C14EFB">
                      <wp:extent cx="358140" cy="167640"/>
                      <wp:effectExtent l="95250" t="0" r="99060" b="0"/>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836285">
                                <a:off x="0" y="0"/>
                                <a:ext cx="3581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0E2B"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inline>
                  </w:drawing>
                </mc:Choice>
                <mc:Fallback>
                  <w:pict>
                    <v:shapetype w14:anchorId="0FDB2D5F" id="_x0000_t202" coordsize="21600,21600" o:spt="202" path="m,l,21600r21600,l21600,xe">
                      <v:stroke joinstyle="miter"/>
                      <v:path gradientshapeok="t" o:connecttype="rect"/>
                    </v:shapetype>
                    <v:shape id="Text Box 52" o:spid="_x0000_s1026" type="#_x0000_t202" style="width:28.2pt;height:13.2pt;rotation:-8480047fd;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" filled="f" stroked="f">
                      <v:textbox style="layout-flow:vertical" inset="0,0,0,0">
                        <w:txbxContent>
                          <w:p w14:paraId="1C210E2B" w14:textId="77777777" w:rsidR="00AD7BFE" w:rsidRDefault="00AD7BFE" w:rsidP="00566674">
                            <w:pPr>
                              <w:kinsoku w:val="0"/>
                              <w:overflowPunct w:val="0"/>
                              <w:spacing w:line="204" w:lineRule="exact"/>
                              <w:ind w:left="20"/>
                              <w:rPr>
                                <w:rFonts w:cs="Arial"/>
                                <w:sz w:val="18"/>
                                <w:szCs w:val="18"/>
                              </w:rPr>
                            </w:pPr>
                          </w:p>
                        </w:txbxContent>
                      </v:textbox>
                      <w10:anchorlock/>
                    </v:shape>
                  </w:pict>
                </mc:Fallback>
              </mc:AlternateContent>
            </w:r>
            <w:r w:rsidRPr="00AB6859">
              <w:rPr>
                <w:rFonts w:ascii="Calibri" w:hAnsi="Calibri" w:cs="Calibri"/>
                <w:b/>
                <w:bCs/>
                <w:sz w:val="20"/>
                <w:szCs w:val="20"/>
              </w:rPr>
              <w:t>2.z.</w:t>
            </w:r>
          </w:p>
        </w:tc>
        <w:tc>
          <w:tcPr>
            <w:tcW w:w="1407" w:type="dxa"/>
            <w:tcBorders>
              <w:top w:val="single" w:sz="4" w:space="0" w:color="000000"/>
              <w:left w:val="single" w:sz="4" w:space="0" w:color="000000"/>
              <w:bottom w:val="single" w:sz="4" w:space="0" w:color="000000"/>
              <w:right w:val="single" w:sz="4" w:space="0" w:color="000000"/>
            </w:tcBorders>
          </w:tcPr>
          <w:p w14:paraId="25A64C5B" w14:textId="77777777" w:rsidR="00566674" w:rsidRPr="00AB6859" w:rsidRDefault="00566674" w:rsidP="00713861"/>
        </w:tc>
        <w:tc>
          <w:tcPr>
            <w:tcW w:w="3819" w:type="dxa"/>
            <w:gridSpan w:val="2"/>
            <w:tcBorders>
              <w:top w:val="single" w:sz="4" w:space="0" w:color="000000"/>
              <w:left w:val="single" w:sz="4" w:space="0" w:color="000000"/>
              <w:bottom w:val="single" w:sz="4" w:space="0" w:color="000000"/>
              <w:right w:val="single" w:sz="4" w:space="0" w:color="000000"/>
            </w:tcBorders>
          </w:tcPr>
          <w:p w14:paraId="77CC0CE8" w14:textId="2B19D40F" w:rsidR="00566674" w:rsidRPr="00AB6859" w:rsidRDefault="00566674" w:rsidP="00E23773">
            <w:pPr>
              <w:pStyle w:val="TableParagraph"/>
              <w:kinsoku w:val="0"/>
              <w:overflowPunct w:val="0"/>
              <w:spacing w:before="19"/>
              <w:ind w:left="104" w:right="63"/>
              <w:jc w:val="left"/>
            </w:pPr>
            <w:r w:rsidRPr="00AB6859">
              <w:rPr>
                <w:rFonts w:ascii="Calibri" w:hAnsi="Calibri" w:cs="Calibri"/>
                <w:sz w:val="20"/>
                <w:szCs w:val="20"/>
              </w:rPr>
              <w:t>Peale</w:t>
            </w:r>
            <w:r w:rsidRPr="00AB6859">
              <w:rPr>
                <w:rFonts w:ascii="Calibri" w:hAnsi="Calibri" w:cs="Calibri"/>
                <w:spacing w:val="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42"/>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.2</w:t>
            </w:r>
            <w:r w:rsidRPr="00AB6859">
              <w:rPr>
                <w:rFonts w:ascii="Calibri" w:hAnsi="Calibri" w:cs="Calibri"/>
                <w:spacing w:val="-3"/>
                <w:sz w:val="20"/>
                <w:szCs w:val="20"/>
              </w:rPr>
              <w:t>.</w:t>
            </w:r>
            <w:r w:rsidRPr="00AB6859">
              <w:rPr>
                <w:rFonts w:ascii="Calibri" w:hAnsi="Calibri" w:cs="Calibri"/>
                <w:sz w:val="20"/>
                <w:szCs w:val="20"/>
              </w:rPr>
              <w:t>y</w:t>
            </w:r>
            <w:r w:rsidRPr="00AB6859">
              <w:rPr>
                <w:rFonts w:ascii="Calibri" w:hAnsi="Calibri" w:cs="Calibri"/>
                <w:spacing w:val="38"/>
                <w:sz w:val="20"/>
                <w:szCs w:val="20"/>
              </w:rPr>
              <w:t xml:space="preserve"> </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41"/>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o</w:t>
            </w:r>
            <w:r w:rsidRPr="00AB6859">
              <w:rPr>
                <w:rFonts w:ascii="Calibri" w:hAnsi="Calibri" w:cs="Calibri"/>
                <w:sz w:val="20"/>
                <w:szCs w:val="20"/>
              </w:rPr>
              <w:t>otmi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2"/>
                <w:sz w:val="20"/>
                <w:szCs w:val="20"/>
              </w:rPr>
              <w:t>vu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23"/>
                <w:sz w:val="20"/>
                <w:szCs w:val="20"/>
              </w:rPr>
              <w:t xml:space="preserve"> </w:t>
            </w:r>
            <w:r w:rsidRPr="00AB6859">
              <w:rPr>
                <w:rFonts w:ascii="Calibri" w:hAnsi="Calibri" w:cs="Calibri"/>
                <w:sz w:val="20"/>
                <w:szCs w:val="20"/>
              </w:rPr>
              <w:t>pi</w:t>
            </w:r>
            <w:r w:rsidRPr="00AB6859">
              <w:rPr>
                <w:rFonts w:ascii="Calibri" w:hAnsi="Calibri" w:cs="Calibri"/>
                <w:spacing w:val="-3"/>
                <w:sz w:val="20"/>
                <w:szCs w:val="20"/>
              </w:rPr>
              <w:t>i</w:t>
            </w:r>
            <w:r w:rsidRPr="00AB6859">
              <w:rPr>
                <w:rFonts w:ascii="Calibri" w:hAnsi="Calibri" w:cs="Calibri"/>
                <w:sz w:val="20"/>
                <w:szCs w:val="20"/>
              </w:rPr>
              <w:t>r</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3"/>
                <w:sz w:val="20"/>
                <w:szCs w:val="20"/>
              </w:rPr>
              <w:t>g</w:t>
            </w:r>
            <w:r w:rsidRPr="00AB6859">
              <w:rPr>
                <w:rFonts w:ascii="Calibri" w:hAnsi="Calibri" w:cs="Calibri"/>
                <w:sz w:val="20"/>
                <w:szCs w:val="20"/>
              </w:rPr>
              <w:t>ut</w:t>
            </w:r>
            <w:r w:rsidRPr="00AB6859">
              <w:rPr>
                <w:rFonts w:ascii="Calibri" w:hAnsi="Calibri" w:cs="Calibri"/>
                <w:spacing w:val="-3"/>
                <w:sz w:val="20"/>
                <w:szCs w:val="20"/>
              </w:rPr>
              <w:t>e</w:t>
            </w:r>
            <w:r w:rsidRPr="00AB6859">
              <w:rPr>
                <w:rFonts w:ascii="Calibri" w:hAnsi="Calibri" w:cs="Calibri"/>
                <w:sz w:val="20"/>
                <w:szCs w:val="20"/>
              </w:rPr>
              <w:t>ta</w:t>
            </w:r>
            <w:r w:rsidRPr="00AB6859">
              <w:rPr>
                <w:rFonts w:ascii="Calibri" w:hAnsi="Calibri" w:cs="Calibri"/>
                <w:spacing w:val="24"/>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ü</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al</w:t>
            </w:r>
            <w:r w:rsidRPr="00AB6859">
              <w:rPr>
                <w:rFonts w:ascii="Calibri" w:hAnsi="Calibri" w:cs="Calibri"/>
                <w:spacing w:val="-3"/>
                <w:sz w:val="20"/>
                <w:szCs w:val="20"/>
              </w:rPr>
              <w:t>i</w:t>
            </w:r>
            <w:r w:rsidRPr="00AB6859">
              <w:rPr>
                <w:rFonts w:ascii="Calibri" w:hAnsi="Calibri" w:cs="Calibri"/>
                <w:sz w:val="20"/>
                <w:szCs w:val="20"/>
              </w:rPr>
              <w:t>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6"/>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g</w:t>
            </w:r>
            <w:r w:rsidRPr="00AB6859">
              <w:rPr>
                <w:rFonts w:ascii="Calibri" w:hAnsi="Calibri" w:cs="Calibri"/>
                <w:w w:val="99"/>
                <w:sz w:val="20"/>
                <w:szCs w:val="20"/>
              </w:rPr>
              <w:t xml:space="preserve"> </w:t>
            </w:r>
            <w:r w:rsidRPr="00AB6859">
              <w:rPr>
                <w:rFonts w:ascii="Calibri" w:hAnsi="Calibri" w:cs="Calibri"/>
                <w:sz w:val="20"/>
                <w:szCs w:val="20"/>
              </w:rPr>
              <w:t>ilm</w:t>
            </w:r>
            <w:r w:rsidRPr="00AB6859">
              <w:rPr>
                <w:rFonts w:ascii="Calibri" w:hAnsi="Calibri" w:cs="Calibri"/>
                <w:spacing w:val="2"/>
                <w:sz w:val="20"/>
                <w:szCs w:val="20"/>
              </w:rPr>
              <w:t>a</w:t>
            </w:r>
            <w:r w:rsidRPr="00AB6859">
              <w:rPr>
                <w:rFonts w:ascii="Calibri" w:hAnsi="Calibri" w:cs="Calibri"/>
                <w:spacing w:val="-3"/>
                <w:sz w:val="20"/>
                <w:szCs w:val="20"/>
              </w:rPr>
              <w:t>o</w:t>
            </w:r>
            <w:r w:rsidRPr="00AB6859">
              <w:rPr>
                <w:rFonts w:ascii="Calibri" w:hAnsi="Calibri" w:cs="Calibri"/>
                <w:spacing w:val="2"/>
                <w:sz w:val="20"/>
                <w:szCs w:val="20"/>
              </w:rPr>
              <w:t>l</w:t>
            </w:r>
            <w:r w:rsidRPr="00AB6859">
              <w:rPr>
                <w:rFonts w:ascii="Calibri" w:hAnsi="Calibri" w:cs="Calibri"/>
                <w:sz w:val="20"/>
                <w:szCs w:val="20"/>
              </w:rPr>
              <w:t>ud</w:t>
            </w:r>
            <w:r w:rsidRPr="00AB6859">
              <w:rPr>
                <w:rFonts w:ascii="Calibri" w:hAnsi="Calibri" w:cs="Calibri"/>
                <w:spacing w:val="-3"/>
                <w:sz w:val="20"/>
                <w:szCs w:val="20"/>
              </w:rPr>
              <w:t>e</w:t>
            </w:r>
            <w:r w:rsidRPr="00AB6859">
              <w:rPr>
                <w:rFonts w:ascii="Calibri" w:hAnsi="Calibri" w:cs="Calibri"/>
                <w:spacing w:val="2"/>
                <w:sz w:val="20"/>
                <w:szCs w:val="20"/>
              </w:rPr>
              <w:t>l</w:t>
            </w:r>
            <w:r w:rsidRPr="00AB6859">
              <w:rPr>
                <w:rFonts w:ascii="Calibri" w:hAnsi="Calibri" w:cs="Calibri"/>
                <w:sz w:val="20"/>
                <w:szCs w:val="20"/>
              </w:rPr>
              <w:t>e</w:t>
            </w:r>
            <w:r w:rsidRPr="00AB6859">
              <w:rPr>
                <w:rFonts w:ascii="Calibri" w:hAnsi="Calibri" w:cs="Calibri"/>
                <w:spacing w:val="39"/>
                <w:sz w:val="20"/>
                <w:szCs w:val="20"/>
              </w:rPr>
              <w:t xml:space="preserve"> </w:t>
            </w:r>
            <w:r w:rsidRPr="00AB6859">
              <w:rPr>
                <w:rFonts w:ascii="Calibri" w:hAnsi="Calibri" w:cs="Calibri"/>
                <w:sz w:val="20"/>
                <w:szCs w:val="20"/>
              </w:rPr>
              <w:t>vas</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spacing w:val="2"/>
                <w:sz w:val="20"/>
                <w:szCs w:val="20"/>
              </w:rPr>
              <w:t>v</w:t>
            </w:r>
            <w:r w:rsidRPr="00AB6859">
              <w:rPr>
                <w:rFonts w:ascii="Calibri" w:hAnsi="Calibri" w:cs="Calibri"/>
                <w:sz w:val="20"/>
                <w:szCs w:val="20"/>
              </w:rPr>
              <w:t>at</w:t>
            </w:r>
            <w:r w:rsidRPr="00AB6859">
              <w:rPr>
                <w:rFonts w:ascii="Calibri" w:hAnsi="Calibri" w:cs="Calibri"/>
                <w:spacing w:val="27"/>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pacing w:val="-2"/>
                <w:sz w:val="20"/>
                <w:szCs w:val="20"/>
              </w:rPr>
              <w:t>a</w:t>
            </w:r>
            <w:r w:rsidRPr="00AB6859">
              <w:rPr>
                <w:rFonts w:ascii="Calibri" w:hAnsi="Calibri" w:cs="Calibri"/>
                <w:sz w:val="20"/>
                <w:szCs w:val="20"/>
              </w:rPr>
              <w:t>al</w:t>
            </w:r>
            <w:r w:rsidRPr="00AB6859">
              <w:rPr>
                <w:rFonts w:ascii="Calibri" w:hAnsi="Calibri" w:cs="Calibri"/>
                <w:spacing w:val="-1"/>
                <w:sz w:val="20"/>
                <w:szCs w:val="20"/>
              </w:rPr>
              <w:t>se</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äl</w:t>
            </w:r>
            <w:r w:rsidRPr="00AB6859">
              <w:rPr>
                <w:rFonts w:ascii="Calibri" w:hAnsi="Calibri" w:cs="Calibri"/>
                <w:spacing w:val="-2"/>
                <w:sz w:val="20"/>
                <w:szCs w:val="20"/>
              </w:rPr>
              <w:t>j</w:t>
            </w:r>
            <w:r w:rsidRPr="00AB6859">
              <w:rPr>
                <w:rFonts w:ascii="Calibri" w:hAnsi="Calibri" w:cs="Calibri"/>
                <w:sz w:val="20"/>
                <w:szCs w:val="20"/>
              </w:rPr>
              <w:t>u</w:t>
            </w:r>
            <w:r w:rsidRPr="00AB6859">
              <w:rPr>
                <w:rFonts w:ascii="Calibri" w:hAnsi="Calibri" w:cs="Calibri"/>
                <w:spacing w:val="-2"/>
                <w:sz w:val="20"/>
                <w:szCs w:val="20"/>
              </w:rPr>
              <w:t>n</w:t>
            </w:r>
            <w:r w:rsidRPr="00AB6859">
              <w:rPr>
                <w:rFonts w:ascii="Calibri" w:hAnsi="Calibri" w:cs="Calibri"/>
                <w:sz w:val="20"/>
                <w:szCs w:val="20"/>
              </w:rPr>
              <w:t>d</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t</w:t>
            </w:r>
            <w:r w:rsidRPr="00AB6859">
              <w:rPr>
                <w:rFonts w:ascii="Calibri" w:hAnsi="Calibri" w:cs="Calibri"/>
                <w:sz w:val="20"/>
                <w:szCs w:val="20"/>
              </w:rPr>
              <w:t>ud</w:t>
            </w:r>
            <w:r w:rsidRPr="00AB6859">
              <w:rPr>
                <w:rFonts w:ascii="Calibri" w:hAnsi="Calibri" w:cs="Calibri"/>
                <w:spacing w:val="-12"/>
                <w:sz w:val="20"/>
                <w:szCs w:val="20"/>
              </w:rPr>
              <w:t xml:space="preserve"> </w:t>
            </w:r>
            <w:r w:rsidRPr="00AB6859">
              <w:rPr>
                <w:rFonts w:ascii="Calibri" w:hAnsi="Calibri" w:cs="Calibri"/>
                <w:sz w:val="20"/>
                <w:szCs w:val="20"/>
              </w:rPr>
              <w:t>5</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c>
          <w:tcPr>
            <w:tcW w:w="2883" w:type="dxa"/>
            <w:tcBorders>
              <w:top w:val="single" w:sz="4" w:space="0" w:color="000000"/>
              <w:left w:val="single" w:sz="4" w:space="0" w:color="000000"/>
              <w:bottom w:val="single" w:sz="4" w:space="0" w:color="000000"/>
              <w:right w:val="single" w:sz="4" w:space="0" w:color="000000"/>
            </w:tcBorders>
          </w:tcPr>
          <w:p w14:paraId="6A1815EB" w14:textId="77777777" w:rsidR="00566674" w:rsidRPr="00AB6859" w:rsidRDefault="00566674" w:rsidP="00713861">
            <w:pPr>
              <w:pStyle w:val="TableParagraph"/>
              <w:kinsoku w:val="0"/>
              <w:overflowPunct w:val="0"/>
              <w:spacing w:before="22"/>
              <w:ind w:left="105"/>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3083" w:type="dxa"/>
            <w:tcBorders>
              <w:top w:val="single" w:sz="4" w:space="0" w:color="000000"/>
              <w:left w:val="single" w:sz="4" w:space="0" w:color="000000"/>
              <w:bottom w:val="single" w:sz="4" w:space="0" w:color="000000"/>
              <w:right w:val="single" w:sz="4" w:space="0" w:color="000000"/>
            </w:tcBorders>
          </w:tcPr>
          <w:p w14:paraId="390DB91B" w14:textId="77777777" w:rsidR="00566674" w:rsidRPr="00AB6859" w:rsidRDefault="00566674" w:rsidP="00713861"/>
        </w:tc>
        <w:tc>
          <w:tcPr>
            <w:tcW w:w="1039" w:type="dxa"/>
            <w:tcBorders>
              <w:top w:val="single" w:sz="4" w:space="0" w:color="000000"/>
              <w:left w:val="single" w:sz="4" w:space="0" w:color="000000"/>
              <w:bottom w:val="single" w:sz="4" w:space="0" w:color="000000"/>
              <w:right w:val="single" w:sz="4" w:space="0" w:color="000000"/>
            </w:tcBorders>
          </w:tcPr>
          <w:p w14:paraId="5E830764"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63BF6536"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409AB94F" w14:textId="77777777" w:rsidR="00566674" w:rsidRPr="00AB6859" w:rsidRDefault="00566674" w:rsidP="00713861"/>
        </w:tc>
      </w:tr>
      <w:tr w:rsidR="00A10B3E" w:rsidRPr="00AB6859" w14:paraId="1E2DFDCA" w14:textId="77777777">
        <w:trPr>
          <w:trHeight w:hRule="exact" w:val="498"/>
        </w:trPr>
        <w:tc>
          <w:tcPr>
            <w:tcW w:w="15167" w:type="dxa"/>
            <w:gridSpan w:val="9"/>
            <w:tcBorders>
              <w:top w:val="single" w:sz="4" w:space="0" w:color="000000"/>
              <w:left w:val="single" w:sz="4" w:space="0" w:color="000000"/>
              <w:bottom w:val="single" w:sz="4" w:space="0" w:color="000000"/>
              <w:right w:val="single" w:sz="4" w:space="0" w:color="000000"/>
            </w:tcBorders>
          </w:tcPr>
          <w:p w14:paraId="7CB09AC2" w14:textId="77777777" w:rsidR="00A10B3E" w:rsidRPr="00AB6859" w:rsidRDefault="00A10B3E" w:rsidP="00713861">
            <w:pPr>
              <w:pStyle w:val="TableParagraph"/>
              <w:kinsoku w:val="0"/>
              <w:overflowPunct w:val="0"/>
              <w:spacing w:before="2"/>
              <w:ind w:left="102"/>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26ABB08B" w14:textId="77777777" w:rsidTr="00A10B3E">
        <w:trPr>
          <w:trHeight w:hRule="exact" w:val="786"/>
        </w:trPr>
        <w:tc>
          <w:tcPr>
            <w:tcW w:w="622" w:type="dxa"/>
            <w:tcBorders>
              <w:top w:val="single" w:sz="4" w:space="0" w:color="000000"/>
              <w:left w:val="single" w:sz="4" w:space="0" w:color="000000"/>
              <w:bottom w:val="single" w:sz="4" w:space="0" w:color="000000"/>
              <w:right w:val="single" w:sz="4" w:space="0" w:color="000000"/>
            </w:tcBorders>
          </w:tcPr>
          <w:p w14:paraId="656DE4DB" w14:textId="77777777" w:rsidR="00566674" w:rsidRPr="00AB6859" w:rsidRDefault="00566674" w:rsidP="00713861">
            <w:pPr>
              <w:pStyle w:val="TableParagraph"/>
              <w:kinsoku w:val="0"/>
              <w:overflowPunct w:val="0"/>
              <w:spacing w:line="242" w:lineRule="exact"/>
              <w:ind w:left="105"/>
            </w:pPr>
            <w:r w:rsidRPr="00AB6859">
              <w:rPr>
                <w:rFonts w:ascii="Calibri" w:hAnsi="Calibri" w:cs="Calibri"/>
                <w:b/>
                <w:bCs/>
                <w:sz w:val="20"/>
                <w:szCs w:val="20"/>
              </w:rPr>
              <w:t>3</w:t>
            </w:r>
          </w:p>
        </w:tc>
        <w:tc>
          <w:tcPr>
            <w:tcW w:w="1537" w:type="dxa"/>
            <w:gridSpan w:val="2"/>
            <w:vMerge w:val="restart"/>
            <w:tcBorders>
              <w:top w:val="single" w:sz="4" w:space="0" w:color="000000"/>
              <w:left w:val="single" w:sz="4" w:space="0" w:color="000000"/>
              <w:bottom w:val="single" w:sz="4" w:space="0" w:color="000000"/>
              <w:right w:val="single" w:sz="4" w:space="0" w:color="000000"/>
            </w:tcBorders>
          </w:tcPr>
          <w:p w14:paraId="43F1816C" w14:textId="77777777" w:rsidR="00566674" w:rsidRPr="00AB6859" w:rsidRDefault="00566674" w:rsidP="00E23773">
            <w:pPr>
              <w:pStyle w:val="TableParagraph"/>
              <w:kinsoku w:val="0"/>
              <w:overflowPunct w:val="0"/>
              <w:ind w:left="101"/>
              <w:rPr>
                <w:rFonts w:ascii="Calibri" w:hAnsi="Calibri" w:cs="Calibri"/>
                <w:sz w:val="20"/>
                <w:szCs w:val="20"/>
              </w:rPr>
            </w:pPr>
            <w:r w:rsidRPr="00AB6859">
              <w:rPr>
                <w:rFonts w:ascii="Calibri" w:hAnsi="Calibri" w:cs="Calibri"/>
                <w:b/>
                <w:bCs/>
                <w:spacing w:val="-1"/>
                <w:sz w:val="20"/>
                <w:szCs w:val="20"/>
              </w:rPr>
              <w:t>A</w:t>
            </w:r>
            <w:r w:rsidRPr="00AB6859">
              <w:rPr>
                <w:rFonts w:ascii="Calibri" w:hAnsi="Calibri" w:cs="Calibri"/>
                <w:b/>
                <w:bCs/>
                <w:sz w:val="20"/>
                <w:szCs w:val="20"/>
              </w:rPr>
              <w:t>kt</w:t>
            </w:r>
            <w:r w:rsidRPr="00AB6859">
              <w:rPr>
                <w:rFonts w:ascii="Calibri" w:hAnsi="Calibri" w:cs="Calibri"/>
                <w:b/>
                <w:bCs/>
                <w:spacing w:val="-1"/>
                <w:sz w:val="20"/>
                <w:szCs w:val="20"/>
              </w:rPr>
              <w:t>iivv</w:t>
            </w:r>
            <w:r w:rsidRPr="00AB6859">
              <w:rPr>
                <w:rFonts w:ascii="Calibri" w:hAnsi="Calibri" w:cs="Calibri"/>
                <w:b/>
                <w:bCs/>
                <w:sz w:val="20"/>
                <w:szCs w:val="20"/>
              </w:rPr>
              <w:t>õ</w:t>
            </w:r>
            <w:r w:rsidRPr="00AB6859">
              <w:rPr>
                <w:rFonts w:ascii="Calibri" w:hAnsi="Calibri" w:cs="Calibri"/>
                <w:b/>
                <w:bCs/>
                <w:spacing w:val="-5"/>
                <w:sz w:val="20"/>
                <w:szCs w:val="20"/>
              </w:rPr>
              <w:t>i</w:t>
            </w:r>
            <w:r w:rsidRPr="00AB6859">
              <w:rPr>
                <w:rFonts w:ascii="Calibri" w:hAnsi="Calibri" w:cs="Calibri"/>
                <w:b/>
                <w:bCs/>
                <w:spacing w:val="1"/>
                <w:sz w:val="20"/>
                <w:szCs w:val="20"/>
              </w:rPr>
              <w:t>m</w:t>
            </w:r>
            <w:r w:rsidRPr="00AB6859">
              <w:rPr>
                <w:rFonts w:ascii="Calibri" w:hAnsi="Calibri" w:cs="Calibri"/>
                <w:b/>
                <w:bCs/>
                <w:spacing w:val="-3"/>
                <w:sz w:val="20"/>
                <w:szCs w:val="20"/>
              </w:rPr>
              <w:t>s</w:t>
            </w:r>
            <w:r w:rsidRPr="00AB6859">
              <w:rPr>
                <w:rFonts w:ascii="Calibri" w:hAnsi="Calibri" w:cs="Calibri"/>
                <w:b/>
                <w:bCs/>
                <w:sz w:val="20"/>
                <w:szCs w:val="20"/>
              </w:rPr>
              <w:t>use</w:t>
            </w:r>
          </w:p>
          <w:p w14:paraId="22FEDA3D" w14:textId="77777777" w:rsidR="00566674" w:rsidRPr="00AB6859" w:rsidRDefault="00566674" w:rsidP="00E23773">
            <w:pPr>
              <w:pStyle w:val="TableParagraph"/>
              <w:kinsoku w:val="0"/>
              <w:overflowPunct w:val="0"/>
              <w:spacing w:before="36"/>
              <w:ind w:left="101" w:right="265"/>
            </w:pPr>
            <w:r w:rsidRPr="00AB6859">
              <w:rPr>
                <w:rFonts w:ascii="Calibri" w:hAnsi="Calibri" w:cs="Calibri"/>
                <w:b/>
                <w:bCs/>
                <w:sz w:val="20"/>
                <w:szCs w:val="20"/>
              </w:rPr>
              <w:t>sujuv</w:t>
            </w:r>
            <w:r w:rsidRPr="00AB6859">
              <w:rPr>
                <w:rFonts w:ascii="Calibri" w:hAnsi="Calibri" w:cs="Calibri"/>
                <w:b/>
                <w:bCs/>
                <w:w w:val="99"/>
                <w:sz w:val="20"/>
                <w:szCs w:val="20"/>
              </w:rPr>
              <w:t xml:space="preserve"> </w:t>
            </w:r>
            <w:r w:rsidRPr="00AB6859">
              <w:rPr>
                <w:rFonts w:ascii="Calibri" w:hAnsi="Calibri" w:cs="Calibri"/>
                <w:b/>
                <w:bCs/>
                <w:w w:val="95"/>
                <w:sz w:val="20"/>
                <w:szCs w:val="20"/>
              </w:rPr>
              <w:t>re</w:t>
            </w:r>
            <w:r w:rsidRPr="00AB6859">
              <w:rPr>
                <w:rFonts w:ascii="Calibri" w:hAnsi="Calibri" w:cs="Calibri"/>
                <w:b/>
                <w:bCs/>
                <w:spacing w:val="-1"/>
                <w:w w:val="95"/>
                <w:sz w:val="20"/>
                <w:szCs w:val="20"/>
              </w:rPr>
              <w:t>g</w:t>
            </w:r>
            <w:r w:rsidRPr="00AB6859">
              <w:rPr>
                <w:rFonts w:ascii="Calibri" w:hAnsi="Calibri" w:cs="Calibri"/>
                <w:b/>
                <w:bCs/>
                <w:w w:val="95"/>
                <w:sz w:val="20"/>
                <w:szCs w:val="20"/>
              </w:rPr>
              <w:t>u</w:t>
            </w:r>
            <w:r w:rsidRPr="00AB6859">
              <w:rPr>
                <w:rFonts w:ascii="Calibri" w:hAnsi="Calibri" w:cs="Calibri"/>
                <w:b/>
                <w:bCs/>
                <w:spacing w:val="-1"/>
                <w:w w:val="95"/>
                <w:sz w:val="20"/>
                <w:szCs w:val="20"/>
              </w:rPr>
              <w:t>l</w:t>
            </w:r>
            <w:r w:rsidRPr="00AB6859">
              <w:rPr>
                <w:rFonts w:ascii="Calibri" w:hAnsi="Calibri" w:cs="Calibri"/>
                <w:b/>
                <w:bCs/>
                <w:w w:val="95"/>
                <w:sz w:val="20"/>
                <w:szCs w:val="20"/>
              </w:rPr>
              <w:t>eer</w:t>
            </w:r>
            <w:r w:rsidRPr="00AB6859">
              <w:rPr>
                <w:rFonts w:ascii="Calibri" w:hAnsi="Calibri" w:cs="Calibri"/>
                <w:b/>
                <w:bCs/>
                <w:spacing w:val="-1"/>
                <w:w w:val="95"/>
                <w:sz w:val="20"/>
                <w:szCs w:val="20"/>
              </w:rPr>
              <w:t>i</w:t>
            </w:r>
            <w:r w:rsidRPr="00AB6859">
              <w:rPr>
                <w:rFonts w:ascii="Calibri" w:hAnsi="Calibri" w:cs="Calibri"/>
                <w:b/>
                <w:bCs/>
                <w:w w:val="95"/>
                <w:sz w:val="20"/>
                <w:szCs w:val="20"/>
              </w:rPr>
              <w:t>m</w:t>
            </w:r>
            <w:r w:rsidRPr="00AB6859">
              <w:rPr>
                <w:rFonts w:ascii="Calibri" w:hAnsi="Calibri" w:cs="Calibri"/>
                <w:b/>
                <w:bCs/>
                <w:spacing w:val="-1"/>
                <w:w w:val="95"/>
                <w:sz w:val="20"/>
                <w:szCs w:val="20"/>
              </w:rPr>
              <w:t>i</w:t>
            </w:r>
            <w:r w:rsidRPr="00AB6859">
              <w:rPr>
                <w:rFonts w:ascii="Calibri" w:hAnsi="Calibri" w:cs="Calibri"/>
                <w:b/>
                <w:bCs/>
                <w:w w:val="95"/>
                <w:sz w:val="20"/>
                <w:szCs w:val="20"/>
              </w:rPr>
              <w:t>ne,</w:t>
            </w:r>
            <w:r w:rsidRPr="00AB6859">
              <w:rPr>
                <w:rFonts w:ascii="Calibri" w:hAnsi="Calibri" w:cs="Calibri"/>
                <w:b/>
                <w:bCs/>
                <w:w w:val="99"/>
                <w:sz w:val="20"/>
                <w:szCs w:val="20"/>
              </w:rPr>
              <w:t xml:space="preserve"> </w:t>
            </w:r>
            <w:r w:rsidRPr="00AB6859">
              <w:rPr>
                <w:rFonts w:ascii="Calibri" w:hAnsi="Calibri" w:cs="Calibri"/>
                <w:b/>
                <w:bCs/>
                <w:spacing w:val="-1"/>
                <w:sz w:val="20"/>
                <w:szCs w:val="20"/>
              </w:rPr>
              <w:t>S</w:t>
            </w:r>
            <w:r w:rsidRPr="00AB6859">
              <w:rPr>
                <w:rFonts w:ascii="Calibri" w:hAnsi="Calibri" w:cs="Calibri"/>
                <w:b/>
                <w:bCs/>
                <w:sz w:val="20"/>
                <w:szCs w:val="20"/>
              </w:rPr>
              <w:t>ek</w:t>
            </w:r>
            <w:r w:rsidRPr="00AB6859">
              <w:rPr>
                <w:rFonts w:ascii="Calibri" w:hAnsi="Calibri" w:cs="Calibri"/>
                <w:b/>
                <w:bCs/>
                <w:spacing w:val="1"/>
                <w:sz w:val="20"/>
                <w:szCs w:val="20"/>
              </w:rPr>
              <w:t>u</w:t>
            </w:r>
            <w:r w:rsidRPr="00AB6859">
              <w:rPr>
                <w:rFonts w:ascii="Calibri" w:hAnsi="Calibri" w:cs="Calibri"/>
                <w:b/>
                <w:bCs/>
                <w:sz w:val="20"/>
                <w:szCs w:val="20"/>
              </w:rPr>
              <w:t>ndaa</w:t>
            </w:r>
            <w:r w:rsidRPr="00AB6859">
              <w:rPr>
                <w:rFonts w:ascii="Calibri" w:hAnsi="Calibri" w:cs="Calibri"/>
                <w:b/>
                <w:bCs/>
                <w:spacing w:val="2"/>
                <w:sz w:val="20"/>
                <w:szCs w:val="20"/>
              </w:rPr>
              <w:t>r</w:t>
            </w:r>
            <w:r w:rsidRPr="00AB6859">
              <w:rPr>
                <w:rFonts w:ascii="Calibri" w:hAnsi="Calibri" w:cs="Calibri"/>
                <w:b/>
                <w:bCs/>
                <w:sz w:val="20"/>
                <w:szCs w:val="20"/>
              </w:rPr>
              <w:t>-</w:t>
            </w:r>
            <w:r w:rsidRPr="00AB6859">
              <w:rPr>
                <w:rFonts w:ascii="Calibri" w:hAnsi="Calibri" w:cs="Calibri"/>
                <w:b/>
                <w:bCs/>
                <w:w w:val="99"/>
                <w:sz w:val="20"/>
                <w:szCs w:val="20"/>
              </w:rPr>
              <w:t xml:space="preserve"> </w:t>
            </w:r>
            <w:r w:rsidRPr="00AB6859">
              <w:rPr>
                <w:rFonts w:ascii="Calibri" w:hAnsi="Calibri" w:cs="Calibri"/>
                <w:b/>
                <w:bCs/>
                <w:sz w:val="20"/>
                <w:szCs w:val="20"/>
              </w:rPr>
              <w:t>re</w:t>
            </w:r>
            <w:r w:rsidRPr="00AB6859">
              <w:rPr>
                <w:rFonts w:ascii="Calibri" w:hAnsi="Calibri" w:cs="Calibri"/>
                <w:b/>
                <w:bCs/>
                <w:spacing w:val="-1"/>
                <w:sz w:val="20"/>
                <w:szCs w:val="20"/>
              </w:rPr>
              <w:t>g</w:t>
            </w:r>
            <w:r w:rsidRPr="00AB6859">
              <w:rPr>
                <w:rFonts w:ascii="Calibri" w:hAnsi="Calibri" w:cs="Calibri"/>
                <w:b/>
                <w:bCs/>
                <w:sz w:val="20"/>
                <w:szCs w:val="20"/>
              </w:rPr>
              <w:t>u</w:t>
            </w:r>
            <w:r w:rsidRPr="00AB6859">
              <w:rPr>
                <w:rFonts w:ascii="Calibri" w:hAnsi="Calibri" w:cs="Calibri"/>
                <w:b/>
                <w:bCs/>
                <w:spacing w:val="-1"/>
                <w:sz w:val="20"/>
                <w:szCs w:val="20"/>
              </w:rPr>
              <w:t>l</w:t>
            </w:r>
            <w:r w:rsidRPr="00AB6859">
              <w:rPr>
                <w:rFonts w:ascii="Calibri" w:hAnsi="Calibri" w:cs="Calibri"/>
                <w:b/>
                <w:bCs/>
                <w:sz w:val="20"/>
                <w:szCs w:val="20"/>
              </w:rPr>
              <w:t>eer</w:t>
            </w:r>
            <w:r w:rsidRPr="00AB6859">
              <w:rPr>
                <w:rFonts w:ascii="Calibri" w:hAnsi="Calibri" w:cs="Calibri"/>
                <w:b/>
                <w:bCs/>
                <w:spacing w:val="-1"/>
                <w:sz w:val="20"/>
                <w:szCs w:val="20"/>
              </w:rPr>
              <w:t>i</w:t>
            </w:r>
            <w:r w:rsidRPr="00AB6859">
              <w:rPr>
                <w:rFonts w:ascii="Calibri" w:hAnsi="Calibri" w:cs="Calibri"/>
                <w:b/>
                <w:bCs/>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ne</w:t>
            </w:r>
          </w:p>
        </w:tc>
        <w:tc>
          <w:tcPr>
            <w:tcW w:w="3689" w:type="dxa"/>
            <w:tcBorders>
              <w:top w:val="single" w:sz="4" w:space="0" w:color="000000"/>
              <w:left w:val="single" w:sz="4" w:space="0" w:color="000000"/>
              <w:bottom w:val="single" w:sz="4" w:space="0" w:color="000000"/>
              <w:right w:val="single" w:sz="4" w:space="0" w:color="000000"/>
            </w:tcBorders>
          </w:tcPr>
          <w:p w14:paraId="26070D02" w14:textId="77777777" w:rsidR="00566674" w:rsidRPr="00AB6859" w:rsidRDefault="00566674" w:rsidP="00E23773">
            <w:pPr>
              <w:pStyle w:val="TableParagraph"/>
              <w:tabs>
                <w:tab w:val="left" w:pos="892"/>
                <w:tab w:val="left" w:pos="2626"/>
                <w:tab w:val="left" w:pos="3278"/>
              </w:tabs>
              <w:kinsoku w:val="0"/>
              <w:overflowPunct w:val="0"/>
              <w:ind w:left="105"/>
              <w:rPr>
                <w:rFonts w:ascii="Calibri" w:hAnsi="Calibri" w:cs="Calibri"/>
                <w:sz w:val="20"/>
                <w:szCs w:val="20"/>
              </w:rPr>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Pr="00AB6859">
              <w:rPr>
                <w:rFonts w:ascii="Calibri" w:hAnsi="Calibri" w:cs="Calibri"/>
                <w:w w:val="95"/>
                <w:sz w:val="20"/>
                <w:szCs w:val="20"/>
              </w:rPr>
              <w:t>ik</w:t>
            </w:r>
            <w:r w:rsidRPr="00AB6859">
              <w:rPr>
                <w:rFonts w:ascii="Calibri" w:hAnsi="Calibri" w:cs="Calibri"/>
                <w:w w:val="95"/>
                <w:sz w:val="20"/>
                <w:szCs w:val="20"/>
              </w:rPr>
              <w:tab/>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d</w:t>
            </w:r>
            <w:r w:rsidRPr="00AB6859">
              <w:rPr>
                <w:rFonts w:ascii="Calibri" w:hAnsi="Calibri" w:cs="Calibri"/>
                <w:w w:val="95"/>
                <w:sz w:val="20"/>
                <w:szCs w:val="20"/>
              </w:rPr>
              <w:tab/>
              <w:t>on</w:t>
            </w:r>
            <w:r w:rsidRPr="00AB6859">
              <w:rPr>
                <w:rFonts w:ascii="Calibri" w:hAnsi="Calibri" w:cs="Calibri"/>
                <w:w w:val="95"/>
                <w:sz w:val="20"/>
                <w:szCs w:val="20"/>
              </w:rPr>
              <w:tab/>
              <w:t>töö</w:t>
            </w:r>
            <w:r w:rsidRPr="00AB6859">
              <w:rPr>
                <w:rFonts w:ascii="Calibri" w:hAnsi="Calibri" w:cs="Calibri"/>
                <w:spacing w:val="-4"/>
                <w:w w:val="95"/>
                <w:sz w:val="20"/>
                <w:szCs w:val="20"/>
              </w:rPr>
              <w:t>s</w:t>
            </w:r>
            <w:r w:rsidRPr="00AB6859">
              <w:rPr>
                <w:rFonts w:ascii="Calibri" w:hAnsi="Calibri" w:cs="Calibri"/>
                <w:w w:val="95"/>
                <w:sz w:val="20"/>
                <w:szCs w:val="20"/>
              </w:rPr>
              <w:t>,</w:t>
            </w:r>
          </w:p>
          <w:p w14:paraId="778ADE10" w14:textId="77777777" w:rsidR="00566674" w:rsidRPr="00AB6859" w:rsidRDefault="00566674" w:rsidP="00E23773">
            <w:pPr>
              <w:pStyle w:val="TableParagraph"/>
              <w:kinsoku w:val="0"/>
              <w:overflowPunct w:val="0"/>
              <w:spacing w:before="35"/>
              <w:ind w:left="105"/>
            </w:pPr>
            <w:r w:rsidRPr="00AB6859">
              <w:rPr>
                <w:rFonts w:ascii="Calibri" w:hAnsi="Calibri" w:cs="Calibri"/>
                <w:position w:val="2"/>
                <w:sz w:val="20"/>
                <w:szCs w:val="20"/>
              </w:rPr>
              <w:t>nor</w:t>
            </w:r>
            <w:r w:rsidRPr="00AB6859">
              <w:rPr>
                <w:rFonts w:ascii="Calibri" w:hAnsi="Calibri" w:cs="Calibri"/>
                <w:spacing w:val="-3"/>
                <w:position w:val="2"/>
                <w:sz w:val="20"/>
                <w:szCs w:val="20"/>
              </w:rPr>
              <w:t>m</w:t>
            </w:r>
            <w:r w:rsidRPr="00AB6859">
              <w:rPr>
                <w:rFonts w:ascii="Calibri" w:hAnsi="Calibri" w:cs="Calibri"/>
                <w:position w:val="2"/>
                <w:sz w:val="20"/>
                <w:szCs w:val="20"/>
              </w:rPr>
              <w:t>a</w:t>
            </w:r>
            <w:r w:rsidRPr="00AB6859">
              <w:rPr>
                <w:rFonts w:ascii="Calibri" w:hAnsi="Calibri" w:cs="Calibri"/>
                <w:spacing w:val="-2"/>
                <w:position w:val="2"/>
                <w:sz w:val="20"/>
                <w:szCs w:val="20"/>
              </w:rPr>
              <w:t>a</w:t>
            </w:r>
            <w:r w:rsidRPr="00AB6859">
              <w:rPr>
                <w:rFonts w:ascii="Calibri" w:hAnsi="Calibri" w:cs="Calibri"/>
                <w:position w:val="2"/>
                <w:sz w:val="20"/>
                <w:szCs w:val="20"/>
              </w:rPr>
              <w:t>lo</w:t>
            </w:r>
            <w:r w:rsidRPr="00AB6859">
              <w:rPr>
                <w:rFonts w:ascii="Calibri" w:hAnsi="Calibri" w:cs="Calibri"/>
                <w:spacing w:val="-3"/>
                <w:position w:val="2"/>
                <w:sz w:val="20"/>
                <w:szCs w:val="20"/>
              </w:rPr>
              <w:t>l</w:t>
            </w:r>
            <w:r w:rsidRPr="00AB6859">
              <w:rPr>
                <w:rFonts w:ascii="Calibri" w:hAnsi="Calibri" w:cs="Calibri"/>
                <w:spacing w:val="-2"/>
                <w:position w:val="2"/>
                <w:sz w:val="20"/>
                <w:szCs w:val="20"/>
              </w:rPr>
              <w:t>u</w:t>
            </w:r>
            <w:r w:rsidRPr="00AB6859">
              <w:rPr>
                <w:rFonts w:ascii="Calibri" w:hAnsi="Calibri" w:cs="Calibri"/>
                <w:position w:val="2"/>
                <w:sz w:val="20"/>
                <w:szCs w:val="20"/>
              </w:rPr>
              <w:t>k</w:t>
            </w:r>
            <w:r w:rsidRPr="00AB6859">
              <w:rPr>
                <w:rFonts w:ascii="Calibri" w:hAnsi="Calibri" w:cs="Calibri"/>
                <w:spacing w:val="1"/>
                <w:position w:val="2"/>
                <w:sz w:val="20"/>
                <w:szCs w:val="20"/>
              </w:rPr>
              <w:t>o</w:t>
            </w:r>
            <w:r w:rsidRPr="00AB6859">
              <w:rPr>
                <w:rFonts w:ascii="Calibri" w:hAnsi="Calibri" w:cs="Calibri"/>
                <w:spacing w:val="-3"/>
                <w:position w:val="2"/>
                <w:sz w:val="20"/>
                <w:szCs w:val="20"/>
              </w:rPr>
              <w:t>r</w:t>
            </w:r>
            <w:r w:rsidRPr="00AB6859">
              <w:rPr>
                <w:rFonts w:ascii="Calibri" w:hAnsi="Calibri" w:cs="Calibri"/>
                <w:spacing w:val="-2"/>
                <w:position w:val="2"/>
                <w:sz w:val="20"/>
                <w:szCs w:val="20"/>
              </w:rPr>
              <w:t>d</w:t>
            </w:r>
            <w:r w:rsidRPr="00AB6859">
              <w:rPr>
                <w:rFonts w:ascii="Calibri" w:hAnsi="Calibri" w:cs="Calibri"/>
                <w:position w:val="2"/>
                <w:sz w:val="20"/>
                <w:szCs w:val="20"/>
              </w:rPr>
              <w:t>,</w:t>
            </w:r>
            <w:r w:rsidRPr="00AB6859">
              <w:rPr>
                <w:rFonts w:ascii="Calibri" w:hAnsi="Calibri" w:cs="Calibri"/>
                <w:spacing w:val="-14"/>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1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4"/>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883" w:type="dxa"/>
            <w:tcBorders>
              <w:top w:val="single" w:sz="4" w:space="0" w:color="000000"/>
              <w:left w:val="single" w:sz="4" w:space="0" w:color="000000"/>
              <w:bottom w:val="single" w:sz="4" w:space="0" w:color="000000"/>
              <w:right w:val="single" w:sz="4" w:space="0" w:color="000000"/>
            </w:tcBorders>
          </w:tcPr>
          <w:p w14:paraId="257611F0" w14:textId="7C984B59" w:rsidR="00566674" w:rsidRPr="00AB6859" w:rsidRDefault="00566674" w:rsidP="00E23773">
            <w:pPr>
              <w:pStyle w:val="TableParagraph"/>
              <w:kinsoku w:val="0"/>
              <w:overflowPunct w:val="0"/>
              <w:ind w:left="106"/>
              <w:rPr>
                <w:rFonts w:ascii="Calibri" w:hAnsi="Calibri" w:cs="Calibri"/>
                <w:sz w:val="20"/>
                <w:szCs w:val="20"/>
              </w:rPr>
            </w:pP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pacing w:val="-2"/>
                <w:sz w:val="20"/>
                <w:szCs w:val="20"/>
              </w:rPr>
              <w:t>a</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ne</w:t>
            </w:r>
            <w:r w:rsidR="00524321" w:rsidRPr="00AB6859">
              <w:rPr>
                <w:rFonts w:ascii="Calibri" w:hAnsi="Calibri" w:cs="Calibri"/>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2"/>
                <w:sz w:val="20"/>
                <w:szCs w:val="20"/>
              </w:rPr>
              <w:t>b</w:t>
            </w:r>
            <w:r w:rsidRPr="00AB6859">
              <w:rPr>
                <w:rFonts w:ascii="Calibri" w:hAnsi="Calibri" w:cs="Calibri"/>
                <w:sz w:val="20"/>
                <w:szCs w:val="20"/>
              </w:rPr>
              <w:t>a</w:t>
            </w:r>
            <w:r w:rsidRPr="00AB6859">
              <w:rPr>
                <w:rFonts w:ascii="Calibri" w:hAnsi="Calibri" w:cs="Calibri"/>
                <w:spacing w:val="-2"/>
                <w:sz w:val="20"/>
                <w:szCs w:val="20"/>
              </w:rPr>
              <w:t>t</w:t>
            </w:r>
            <w:r w:rsidRPr="00AB6859">
              <w:rPr>
                <w:rFonts w:ascii="Calibri" w:hAnsi="Calibri" w:cs="Calibri"/>
                <w:sz w:val="20"/>
                <w:szCs w:val="20"/>
              </w:rPr>
              <w:t>ud</w:t>
            </w:r>
            <w:r w:rsidR="00524321" w:rsidRPr="00AB6859">
              <w:rPr>
                <w:rFonts w:ascii="Calibri" w:hAnsi="Calibri" w:cs="Calibri"/>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1</w:t>
            </w:r>
            <w:r w:rsidRPr="00AB6859">
              <w:rPr>
                <w:rFonts w:ascii="Calibri" w:hAnsi="Calibri" w:cs="Calibri"/>
                <w:sz w:val="20"/>
                <w:szCs w:val="20"/>
              </w:rPr>
              <w:t>00</w:t>
            </w:r>
            <w:r w:rsidR="00524321" w:rsidRPr="00AB6859">
              <w:rPr>
                <w:rFonts w:ascii="Calibri" w:hAnsi="Calibri" w:cs="Calibri"/>
                <w:sz w:val="20"/>
                <w:szCs w:val="20"/>
              </w:rPr>
              <w:t xml:space="preserve"> </w:t>
            </w:r>
            <w:r w:rsidRPr="00AB6859">
              <w:rPr>
                <w:rFonts w:ascii="Calibri" w:hAnsi="Calibri" w:cs="Calibri"/>
                <w:spacing w:val="-1"/>
                <w:sz w:val="20"/>
                <w:szCs w:val="20"/>
              </w:rPr>
              <w:t>%,</w:t>
            </w:r>
          </w:p>
          <w:p w14:paraId="3D9ADD0F" w14:textId="77777777" w:rsidR="00566674" w:rsidRPr="00AB6859" w:rsidRDefault="00566674" w:rsidP="00E23773">
            <w:pPr>
              <w:pStyle w:val="TableParagraph"/>
              <w:kinsoku w:val="0"/>
              <w:overflowPunct w:val="0"/>
              <w:spacing w:before="36"/>
              <w:ind w:left="106"/>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3083" w:type="dxa"/>
            <w:tcBorders>
              <w:top w:val="single" w:sz="4" w:space="0" w:color="000000"/>
              <w:left w:val="single" w:sz="4" w:space="0" w:color="000000"/>
              <w:bottom w:val="single" w:sz="4" w:space="0" w:color="000000"/>
              <w:right w:val="single" w:sz="4" w:space="0" w:color="000000"/>
            </w:tcBorders>
          </w:tcPr>
          <w:p w14:paraId="791F5D1D" w14:textId="77777777" w:rsidR="00566674" w:rsidRPr="00AB6859" w:rsidRDefault="00566674" w:rsidP="00E23773">
            <w:pPr>
              <w:spacing w:line="240" w:lineRule="auto"/>
            </w:pPr>
          </w:p>
        </w:tc>
        <w:tc>
          <w:tcPr>
            <w:tcW w:w="1039" w:type="dxa"/>
            <w:tcBorders>
              <w:top w:val="single" w:sz="4" w:space="0" w:color="000000"/>
              <w:left w:val="single" w:sz="4" w:space="0" w:color="000000"/>
              <w:bottom w:val="single" w:sz="4" w:space="0" w:color="000000"/>
              <w:right w:val="single" w:sz="4" w:space="0" w:color="000000"/>
            </w:tcBorders>
          </w:tcPr>
          <w:p w14:paraId="43442B7A"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2944D099"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500338ED" w14:textId="77777777" w:rsidR="00566674" w:rsidRPr="00AB6859" w:rsidRDefault="00566674" w:rsidP="00713861"/>
        </w:tc>
      </w:tr>
      <w:tr w:rsidR="00566674" w:rsidRPr="00AB6859" w14:paraId="3305FEE0" w14:textId="77777777" w:rsidTr="00A10B3E">
        <w:trPr>
          <w:trHeight w:hRule="exact" w:val="1555"/>
        </w:trPr>
        <w:tc>
          <w:tcPr>
            <w:tcW w:w="622" w:type="dxa"/>
            <w:tcBorders>
              <w:top w:val="single" w:sz="4" w:space="0" w:color="000000"/>
              <w:left w:val="single" w:sz="4" w:space="0" w:color="000000"/>
              <w:bottom w:val="single" w:sz="4" w:space="0" w:color="000000"/>
              <w:right w:val="single" w:sz="4" w:space="0" w:color="000000"/>
            </w:tcBorders>
          </w:tcPr>
          <w:p w14:paraId="23A0932C" w14:textId="77777777" w:rsidR="00566674" w:rsidRPr="00AB6859" w:rsidRDefault="00566674" w:rsidP="00713861">
            <w:pPr>
              <w:pStyle w:val="TableParagraph"/>
              <w:kinsoku w:val="0"/>
              <w:overflowPunct w:val="0"/>
              <w:spacing w:before="4"/>
              <w:ind w:left="105"/>
            </w:pPr>
            <w:r w:rsidRPr="00AB6859">
              <w:rPr>
                <w:rFonts w:ascii="Calibri" w:hAnsi="Calibri" w:cs="Calibri"/>
                <w:b/>
                <w:bCs/>
                <w:spacing w:val="-1"/>
                <w:sz w:val="20"/>
                <w:szCs w:val="20"/>
              </w:rPr>
              <w:t>3.1.</w:t>
            </w:r>
          </w:p>
        </w:tc>
        <w:tc>
          <w:tcPr>
            <w:tcW w:w="1537" w:type="dxa"/>
            <w:gridSpan w:val="2"/>
            <w:vMerge/>
            <w:tcBorders>
              <w:top w:val="single" w:sz="4" w:space="0" w:color="000000"/>
              <w:left w:val="single" w:sz="4" w:space="0" w:color="000000"/>
              <w:bottom w:val="single" w:sz="4" w:space="0" w:color="000000"/>
              <w:right w:val="single" w:sz="4" w:space="0" w:color="000000"/>
            </w:tcBorders>
          </w:tcPr>
          <w:p w14:paraId="623ACE2F" w14:textId="77777777" w:rsidR="00566674" w:rsidRPr="00AB6859" w:rsidRDefault="00566674" w:rsidP="00E23773">
            <w:pPr>
              <w:pStyle w:val="TableParagraph"/>
              <w:kinsoku w:val="0"/>
              <w:overflowPunct w:val="0"/>
              <w:spacing w:before="4"/>
              <w:ind w:left="105"/>
            </w:pPr>
          </w:p>
        </w:tc>
        <w:tc>
          <w:tcPr>
            <w:tcW w:w="3689" w:type="dxa"/>
            <w:tcBorders>
              <w:top w:val="single" w:sz="4" w:space="0" w:color="000000"/>
              <w:left w:val="single" w:sz="4" w:space="0" w:color="000000"/>
              <w:bottom w:val="single" w:sz="4" w:space="0" w:color="000000"/>
              <w:right w:val="single" w:sz="4" w:space="0" w:color="000000"/>
            </w:tcBorders>
          </w:tcPr>
          <w:p w14:paraId="0504BAB1" w14:textId="1315D802" w:rsidR="00566674" w:rsidRPr="00AB6859" w:rsidRDefault="00713861" w:rsidP="00E23773">
            <w:pPr>
              <w:pStyle w:val="TableParagraph"/>
              <w:kinsoku w:val="0"/>
              <w:overflowPunct w:val="0"/>
              <w:spacing w:before="1"/>
              <w:ind w:left="105"/>
            </w:pPr>
            <w:r w:rsidRPr="00AB6859">
              <w:rPr>
                <w:rFonts w:ascii="Calibri" w:hAnsi="Calibri" w:cs="Calibri"/>
                <w:spacing w:val="-2"/>
                <w:sz w:val="20"/>
                <w:szCs w:val="20"/>
              </w:rPr>
              <w:t>Energiapargi moodul</w:t>
            </w:r>
            <w:r w:rsidR="00524321" w:rsidRPr="00AB6859">
              <w:rPr>
                <w:rFonts w:ascii="Calibri" w:hAnsi="Calibri" w:cs="Calibri"/>
                <w:sz w:val="20"/>
                <w:szCs w:val="20"/>
              </w:rPr>
              <w:t xml:space="preserve"> </w:t>
            </w:r>
            <w:r w:rsidR="00566674" w:rsidRPr="00AB6859">
              <w:rPr>
                <w:rFonts w:ascii="Calibri" w:hAnsi="Calibri" w:cs="Calibri"/>
                <w:sz w:val="20"/>
                <w:szCs w:val="20"/>
              </w:rPr>
              <w:t>a</w:t>
            </w:r>
            <w:r w:rsidR="00566674" w:rsidRPr="00AB6859">
              <w:rPr>
                <w:rFonts w:ascii="Calibri" w:hAnsi="Calibri" w:cs="Calibri"/>
                <w:spacing w:val="1"/>
                <w:sz w:val="20"/>
                <w:szCs w:val="20"/>
              </w:rPr>
              <w:t>n</w:t>
            </w:r>
            <w:r w:rsidR="00566674" w:rsidRPr="00AB6859">
              <w:rPr>
                <w:rFonts w:ascii="Calibri" w:hAnsi="Calibri" w:cs="Calibri"/>
                <w:spacing w:val="-2"/>
                <w:sz w:val="20"/>
                <w:szCs w:val="20"/>
              </w:rPr>
              <w:t>n</w:t>
            </w:r>
            <w:r w:rsidR="00566674" w:rsidRPr="00AB6859">
              <w:rPr>
                <w:rFonts w:ascii="Calibri" w:hAnsi="Calibri" w:cs="Calibri"/>
                <w:sz w:val="20"/>
                <w:szCs w:val="20"/>
              </w:rPr>
              <w:t>ab</w:t>
            </w:r>
            <w:r w:rsidR="00524321" w:rsidRPr="00AB6859">
              <w:rPr>
                <w:rFonts w:ascii="Calibri" w:hAnsi="Calibri" w:cs="Calibri"/>
                <w:sz w:val="20"/>
                <w:szCs w:val="20"/>
              </w:rPr>
              <w:t xml:space="preserve"> </w:t>
            </w:r>
            <w:r w:rsidR="00566674" w:rsidRPr="00AB6859">
              <w:rPr>
                <w:rFonts w:ascii="Calibri" w:hAnsi="Calibri" w:cs="Calibri"/>
                <w:spacing w:val="-5"/>
                <w:sz w:val="20"/>
                <w:szCs w:val="20"/>
              </w:rPr>
              <w:t>v</w:t>
            </w:r>
            <w:r w:rsidR="00566674" w:rsidRPr="00AB6859">
              <w:rPr>
                <w:rFonts w:ascii="Calibri" w:hAnsi="Calibri" w:cs="Calibri"/>
                <w:sz w:val="20"/>
                <w:szCs w:val="20"/>
              </w:rPr>
              <w:t>ä</w:t>
            </w:r>
            <w:r w:rsidR="00566674" w:rsidRPr="00AB6859">
              <w:rPr>
                <w:rFonts w:ascii="Calibri" w:hAnsi="Calibri" w:cs="Calibri"/>
                <w:spacing w:val="1"/>
                <w:sz w:val="20"/>
                <w:szCs w:val="20"/>
              </w:rPr>
              <w:t>h</w:t>
            </w:r>
            <w:r w:rsidR="00566674" w:rsidRPr="00AB6859">
              <w:rPr>
                <w:rFonts w:ascii="Calibri" w:hAnsi="Calibri" w:cs="Calibri"/>
                <w:spacing w:val="-1"/>
                <w:sz w:val="20"/>
                <w:szCs w:val="20"/>
              </w:rPr>
              <w:t>e</w:t>
            </w:r>
            <w:r w:rsidR="00566674" w:rsidRPr="00AB6859">
              <w:rPr>
                <w:rFonts w:ascii="Calibri" w:hAnsi="Calibri" w:cs="Calibri"/>
                <w:spacing w:val="-5"/>
                <w:sz w:val="20"/>
                <w:szCs w:val="20"/>
              </w:rPr>
              <w:t>m</w:t>
            </w:r>
            <w:r w:rsidR="00566674" w:rsidRPr="00AB6859">
              <w:rPr>
                <w:rFonts w:ascii="Calibri" w:hAnsi="Calibri" w:cs="Calibri"/>
                <w:sz w:val="20"/>
                <w:szCs w:val="20"/>
              </w:rPr>
              <w:t>alt</w:t>
            </w:r>
            <w:r w:rsidR="00524321" w:rsidRPr="00AB6859">
              <w:rPr>
                <w:rFonts w:ascii="Calibri" w:hAnsi="Calibri" w:cs="Calibri"/>
                <w:sz w:val="20"/>
                <w:szCs w:val="20"/>
              </w:rPr>
              <w:t xml:space="preserve"> </w:t>
            </w:r>
            <w:r w:rsidR="00566674" w:rsidRPr="00AB6859">
              <w:rPr>
                <w:rFonts w:ascii="Calibri" w:hAnsi="Calibri" w:cs="Calibri"/>
                <w:sz w:val="20"/>
                <w:szCs w:val="20"/>
              </w:rPr>
              <w:t>5</w:t>
            </w:r>
            <w:r w:rsidR="00524321" w:rsidRPr="00AB6859">
              <w:rPr>
                <w:rFonts w:ascii="Calibri" w:hAnsi="Calibri" w:cs="Calibri"/>
                <w:sz w:val="20"/>
                <w:szCs w:val="20"/>
              </w:rPr>
              <w:t xml:space="preserve"> </w:t>
            </w:r>
            <w:r w:rsidR="00566674" w:rsidRPr="00AB6859">
              <w:rPr>
                <w:rFonts w:ascii="Calibri" w:hAnsi="Calibri" w:cs="Calibri"/>
                <w:spacing w:val="-1"/>
                <w:sz w:val="20"/>
                <w:szCs w:val="20"/>
              </w:rPr>
              <w:t>m</w:t>
            </w:r>
            <w:r w:rsidR="00566674" w:rsidRPr="00AB6859">
              <w:rPr>
                <w:rFonts w:ascii="Calibri" w:hAnsi="Calibri" w:cs="Calibri"/>
                <w:sz w:val="20"/>
                <w:szCs w:val="20"/>
              </w:rPr>
              <w:t>i</w:t>
            </w:r>
            <w:r w:rsidR="00566674" w:rsidRPr="00AB6859">
              <w:rPr>
                <w:rFonts w:ascii="Calibri" w:hAnsi="Calibri" w:cs="Calibri"/>
                <w:spacing w:val="-2"/>
                <w:sz w:val="20"/>
                <w:szCs w:val="20"/>
              </w:rPr>
              <w:t>n</w:t>
            </w:r>
            <w:r w:rsidR="00566674" w:rsidRPr="00AB6859">
              <w:rPr>
                <w:rFonts w:ascii="Calibri" w:hAnsi="Calibri" w:cs="Calibri"/>
                <w:sz w:val="20"/>
                <w:szCs w:val="20"/>
              </w:rPr>
              <w:t>u</w:t>
            </w:r>
            <w:r w:rsidR="00566674" w:rsidRPr="00AB6859">
              <w:rPr>
                <w:rFonts w:ascii="Calibri" w:hAnsi="Calibri" w:cs="Calibri"/>
                <w:spacing w:val="-2"/>
                <w:sz w:val="20"/>
                <w:szCs w:val="20"/>
              </w:rPr>
              <w:t>t</w:t>
            </w:r>
            <w:r w:rsidR="00566674" w:rsidRPr="00AB6859">
              <w:rPr>
                <w:rFonts w:ascii="Calibri" w:hAnsi="Calibri" w:cs="Calibri"/>
                <w:sz w:val="20"/>
                <w:szCs w:val="20"/>
              </w:rPr>
              <w:t>i</w:t>
            </w:r>
            <w:r w:rsidR="00566674" w:rsidRPr="00AB6859">
              <w:rPr>
                <w:rFonts w:ascii="Calibri" w:hAnsi="Calibri" w:cs="Calibri"/>
                <w:w w:val="99"/>
                <w:sz w:val="20"/>
                <w:szCs w:val="20"/>
              </w:rPr>
              <w:t xml:space="preserve"> </w:t>
            </w:r>
            <w:r w:rsidR="00566674" w:rsidRPr="00AB6859">
              <w:rPr>
                <w:rFonts w:ascii="Calibri" w:hAnsi="Calibri" w:cs="Calibri"/>
                <w:position w:val="2"/>
                <w:sz w:val="20"/>
                <w:szCs w:val="20"/>
              </w:rPr>
              <w:t>jo</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ks</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l</w:t>
            </w:r>
            <w:r w:rsidR="00566674" w:rsidRPr="00AB6859">
              <w:rPr>
                <w:rFonts w:ascii="Calibri" w:hAnsi="Calibri" w:cs="Calibri"/>
                <w:spacing w:val="-13"/>
                <w:position w:val="2"/>
                <w:sz w:val="20"/>
                <w:szCs w:val="20"/>
              </w:rPr>
              <w:t xml:space="preserve"> </w:t>
            </w:r>
            <w:r w:rsidR="00566674" w:rsidRPr="00AB6859">
              <w:rPr>
                <w:rFonts w:ascii="Calibri" w:hAnsi="Calibri" w:cs="Calibri"/>
                <w:position w:val="2"/>
                <w:sz w:val="20"/>
                <w:szCs w:val="20"/>
              </w:rPr>
              <w:t>t</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o</w:t>
            </w:r>
            <w:r w:rsidR="00566674" w:rsidRPr="00AB6859">
              <w:rPr>
                <w:rFonts w:ascii="Calibri" w:hAnsi="Calibri" w:cs="Calibri"/>
                <w:spacing w:val="-2"/>
                <w:position w:val="2"/>
                <w:sz w:val="20"/>
                <w:szCs w:val="20"/>
              </w:rPr>
              <w:t>da</w:t>
            </w:r>
            <w:r w:rsidR="00566674" w:rsidRPr="00AB6859">
              <w:rPr>
                <w:rFonts w:ascii="Calibri" w:hAnsi="Calibri" w:cs="Calibri"/>
                <w:position w:val="2"/>
                <w:sz w:val="20"/>
                <w:szCs w:val="20"/>
              </w:rPr>
              <w:t>ng</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t</w:t>
            </w:r>
            <w:r w:rsidR="00566674" w:rsidRPr="00AB6859">
              <w:rPr>
                <w:rFonts w:ascii="Calibri" w:hAnsi="Calibri" w:cs="Calibri"/>
                <w:spacing w:val="-10"/>
                <w:position w:val="2"/>
                <w:sz w:val="20"/>
                <w:szCs w:val="20"/>
              </w:rPr>
              <w:t xml:space="preserve"> </w:t>
            </w:r>
            <w:r w:rsidR="00566674" w:rsidRPr="00AB6859">
              <w:rPr>
                <w:rFonts w:ascii="Calibri" w:hAnsi="Calibri" w:cs="Calibri"/>
                <w:position w:val="2"/>
                <w:sz w:val="20"/>
                <w:szCs w:val="20"/>
              </w:rPr>
              <w:t>P</w:t>
            </w:r>
            <w:r w:rsidR="00566674" w:rsidRPr="00AB6859">
              <w:rPr>
                <w:rFonts w:ascii="Symbol" w:hAnsi="Symbol" w:cs="Symbol"/>
                <w:spacing w:val="1"/>
                <w:position w:val="2"/>
                <w:sz w:val="20"/>
                <w:szCs w:val="20"/>
              </w:rPr>
              <w:t></w:t>
            </w:r>
            <w:r w:rsidR="00566674" w:rsidRPr="00AB6859">
              <w:rPr>
                <w:rFonts w:ascii="Calibri" w:hAnsi="Calibri" w:cs="Calibri"/>
                <w:spacing w:val="-1"/>
                <w:position w:val="2"/>
                <w:sz w:val="20"/>
                <w:szCs w:val="20"/>
              </w:rPr>
              <w:t>8</w:t>
            </w:r>
            <w:r w:rsidR="00566674" w:rsidRPr="00AB6859">
              <w:rPr>
                <w:rFonts w:ascii="Calibri" w:hAnsi="Calibri" w:cs="Calibri"/>
                <w:position w:val="2"/>
                <w:sz w:val="20"/>
                <w:szCs w:val="20"/>
              </w:rPr>
              <w:t>0</w:t>
            </w:r>
            <w:r w:rsidR="00566674" w:rsidRPr="00AB6859">
              <w:rPr>
                <w:rFonts w:ascii="Calibri" w:hAnsi="Calibri" w:cs="Calibri"/>
                <w:spacing w:val="-12"/>
                <w:position w:val="2"/>
                <w:sz w:val="20"/>
                <w:szCs w:val="20"/>
              </w:rPr>
              <w:t xml:space="preserve"> </w:t>
            </w:r>
            <w:r w:rsidR="00566674" w:rsidRPr="00AB6859">
              <w:rPr>
                <w:rFonts w:ascii="Calibri" w:hAnsi="Calibri" w:cs="Calibri"/>
                <w:position w:val="2"/>
                <w:sz w:val="20"/>
                <w:szCs w:val="20"/>
              </w:rPr>
              <w:t>%</w:t>
            </w:r>
            <w:r w:rsidR="00566674" w:rsidRPr="00AB6859">
              <w:rPr>
                <w:rFonts w:ascii="Calibri" w:hAnsi="Calibri" w:cs="Calibri"/>
                <w:spacing w:val="-13"/>
                <w:position w:val="2"/>
                <w:sz w:val="20"/>
                <w:szCs w:val="20"/>
              </w:rPr>
              <w:t xml:space="preserve"> </w:t>
            </w:r>
            <w:r w:rsidR="00566674" w:rsidRPr="00AB6859">
              <w:rPr>
                <w:rFonts w:ascii="Calibri" w:hAnsi="Calibri" w:cs="Calibri"/>
                <w:position w:val="2"/>
                <w:sz w:val="20"/>
                <w:szCs w:val="20"/>
              </w:rPr>
              <w:t>P</w:t>
            </w:r>
            <w:r w:rsidR="00566674" w:rsidRPr="00AB6859">
              <w:rPr>
                <w:rFonts w:ascii="Calibri" w:hAnsi="Calibri" w:cs="Calibri"/>
                <w:sz w:val="13"/>
                <w:szCs w:val="13"/>
              </w:rPr>
              <w:t>n</w:t>
            </w:r>
          </w:p>
        </w:tc>
        <w:tc>
          <w:tcPr>
            <w:tcW w:w="2883" w:type="dxa"/>
            <w:tcBorders>
              <w:top w:val="single" w:sz="4" w:space="0" w:color="000000"/>
              <w:left w:val="single" w:sz="4" w:space="0" w:color="000000"/>
              <w:bottom w:val="single" w:sz="4" w:space="0" w:color="000000"/>
              <w:right w:val="single" w:sz="4" w:space="0" w:color="000000"/>
            </w:tcBorders>
          </w:tcPr>
          <w:p w14:paraId="217AD512" w14:textId="77777777" w:rsidR="00566674" w:rsidRPr="00AB6859" w:rsidRDefault="00566674" w:rsidP="00E23773">
            <w:pPr>
              <w:pStyle w:val="TableParagraph"/>
              <w:kinsoku w:val="0"/>
              <w:overflowPunct w:val="0"/>
              <w:spacing w:before="1"/>
              <w:ind w:left="106"/>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14"/>
                <w:sz w:val="20"/>
                <w:szCs w:val="20"/>
              </w:rPr>
              <w:t xml:space="preserve"> </w:t>
            </w:r>
            <w:r w:rsidRPr="00AB6859">
              <w:rPr>
                <w:rFonts w:ascii="Calibri" w:hAnsi="Calibri" w:cs="Calibri"/>
                <w:sz w:val="20"/>
                <w:szCs w:val="20"/>
              </w:rPr>
              <w:t>P</w:t>
            </w:r>
            <w:r w:rsidRPr="00AB6859">
              <w:rPr>
                <w:rFonts w:ascii="Calibri" w:hAnsi="Calibri" w:cs="Calibri"/>
                <w:spacing w:val="17"/>
                <w:sz w:val="20"/>
                <w:szCs w:val="20"/>
              </w:rPr>
              <w:t xml:space="preserve"> </w:t>
            </w:r>
            <w:r w:rsidRPr="00AB6859">
              <w:rPr>
                <w:rFonts w:ascii="Calibri" w:hAnsi="Calibri" w:cs="Calibri"/>
                <w:sz w:val="20"/>
                <w:szCs w:val="20"/>
              </w:rPr>
              <w:t>r</w:t>
            </w:r>
            <w:r w:rsidRPr="00AB6859">
              <w:rPr>
                <w:rFonts w:ascii="Calibri" w:hAnsi="Calibri" w:cs="Calibri"/>
                <w:spacing w:val="-5"/>
                <w:sz w:val="20"/>
                <w:szCs w:val="20"/>
              </w:rPr>
              <w:t>e</w:t>
            </w:r>
            <w:r w:rsidRPr="00AB6859">
              <w:rPr>
                <w:rFonts w:ascii="Calibri" w:hAnsi="Calibri" w:cs="Calibri"/>
                <w:sz w:val="20"/>
                <w:szCs w:val="20"/>
              </w:rPr>
              <w:t>g</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
                <w:sz w:val="20"/>
                <w:szCs w:val="20"/>
              </w:rPr>
              <w:t>ee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i</w:t>
            </w:r>
            <w:r w:rsidRPr="00AB6859">
              <w:rPr>
                <w:rFonts w:ascii="Calibri" w:hAnsi="Calibri" w:cs="Calibri"/>
                <w:sz w:val="20"/>
                <w:szCs w:val="20"/>
              </w:rPr>
              <w:t>irus</w:t>
            </w:r>
          </w:p>
          <w:p w14:paraId="004CD2EF" w14:textId="77777777" w:rsidR="00566674" w:rsidRPr="00AB6859" w:rsidRDefault="00566674" w:rsidP="00E23773">
            <w:pPr>
              <w:pStyle w:val="TableParagraph"/>
              <w:kinsoku w:val="0"/>
              <w:overflowPunct w:val="0"/>
              <w:spacing w:before="39"/>
              <w:ind w:left="106"/>
              <w:rPr>
                <w:rFonts w:ascii="Calibri" w:hAnsi="Calibri" w:cs="Calibri"/>
                <w:sz w:val="20"/>
                <w:szCs w:val="20"/>
              </w:rPr>
            </w:pPr>
            <w:r w:rsidRPr="00AB6859">
              <w:rPr>
                <w:rFonts w:ascii="Calibri" w:hAnsi="Calibri" w:cs="Calibri"/>
                <w:spacing w:val="-1"/>
                <w:sz w:val="20"/>
                <w:szCs w:val="20"/>
              </w:rPr>
              <w:t>…</w:t>
            </w:r>
            <w:r w:rsidRPr="00AB6859">
              <w:rPr>
                <w:rFonts w:ascii="Calibri" w:hAnsi="Calibri" w:cs="Calibri"/>
                <w:sz w:val="20"/>
                <w:szCs w:val="20"/>
              </w:rPr>
              <w:t>…</w:t>
            </w:r>
            <w:r w:rsidRPr="00AB6859">
              <w:rPr>
                <w:rFonts w:ascii="Calibri" w:hAnsi="Calibri" w:cs="Calibri"/>
                <w:spacing w:val="-25"/>
                <w:sz w:val="20"/>
                <w:szCs w:val="20"/>
              </w:rPr>
              <w:t xml:space="preserve"> </w:t>
            </w:r>
            <w:r w:rsidRPr="00AB6859">
              <w:rPr>
                <w:rFonts w:ascii="Calibri" w:hAnsi="Calibri" w:cs="Calibri"/>
                <w:spacing w:val="-2"/>
                <w:sz w:val="20"/>
                <w:szCs w:val="20"/>
              </w:rPr>
              <w:t>[</w:t>
            </w:r>
            <w:r w:rsidRPr="00AB6859">
              <w:rPr>
                <w:rFonts w:ascii="Calibri" w:hAnsi="Calibri" w:cs="Calibri"/>
                <w:sz w:val="20"/>
                <w:szCs w:val="20"/>
              </w:rPr>
              <w:t>MW/</w:t>
            </w:r>
            <w:r w:rsidRPr="00AB6859">
              <w:rPr>
                <w:rFonts w:ascii="Calibri" w:hAnsi="Calibri" w:cs="Calibri"/>
                <w:spacing w:val="1"/>
                <w:sz w:val="20"/>
                <w:szCs w:val="20"/>
              </w:rPr>
              <w:t>m</w:t>
            </w:r>
            <w:r w:rsidRPr="00AB6859">
              <w:rPr>
                <w:rFonts w:ascii="Calibri" w:hAnsi="Calibri" w:cs="Calibri"/>
                <w:sz w:val="20"/>
                <w:szCs w:val="20"/>
              </w:rPr>
              <w:t>in]</w:t>
            </w:r>
          </w:p>
          <w:p w14:paraId="1E44C191" w14:textId="77777777" w:rsidR="00566674" w:rsidRPr="00AB6859" w:rsidRDefault="00566674" w:rsidP="00E23773">
            <w:pPr>
              <w:pStyle w:val="TableParagraph"/>
              <w:kinsoku w:val="0"/>
              <w:overflowPunct w:val="0"/>
              <w:spacing w:before="13"/>
              <w:rPr>
                <w:sz w:val="22"/>
                <w:szCs w:val="22"/>
              </w:rPr>
            </w:pPr>
          </w:p>
          <w:p w14:paraId="4EC287A1" w14:textId="77777777" w:rsidR="00566674" w:rsidRPr="00AB6859" w:rsidRDefault="00566674" w:rsidP="00E23773">
            <w:pPr>
              <w:pStyle w:val="TableParagraph"/>
              <w:kinsoku w:val="0"/>
              <w:overflowPunct w:val="0"/>
              <w:ind w:left="106" w:right="92"/>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3083" w:type="dxa"/>
            <w:vMerge w:val="restart"/>
            <w:tcBorders>
              <w:top w:val="single" w:sz="4" w:space="0" w:color="000000"/>
              <w:left w:val="single" w:sz="4" w:space="0" w:color="000000"/>
              <w:bottom w:val="single" w:sz="4" w:space="0" w:color="000000"/>
              <w:right w:val="single" w:sz="4" w:space="0" w:color="000000"/>
            </w:tcBorders>
          </w:tcPr>
          <w:p w14:paraId="17DA1D4F" w14:textId="3D5484A2" w:rsidR="00566674" w:rsidRPr="00AB6859" w:rsidRDefault="00566674" w:rsidP="00E23773">
            <w:pPr>
              <w:pStyle w:val="TableParagraph"/>
              <w:kinsoku w:val="0"/>
              <w:overflowPunct w:val="0"/>
              <w:spacing w:before="1"/>
              <w:ind w:left="102" w:right="100"/>
              <w:rPr>
                <w:rFonts w:ascii="Calibri" w:hAnsi="Calibri" w:cs="Calibri"/>
                <w:sz w:val="20"/>
                <w:szCs w:val="20"/>
              </w:rPr>
            </w:pPr>
            <w:r w:rsidRPr="00AB6859">
              <w:rPr>
                <w:rFonts w:ascii="Calibri" w:hAnsi="Calibri" w:cs="Calibri"/>
                <w:sz w:val="20"/>
                <w:szCs w:val="20"/>
              </w:rPr>
              <w:t>Väl</w:t>
            </w:r>
            <w:r w:rsidRPr="00AB6859">
              <w:rPr>
                <w:rFonts w:ascii="Calibri" w:hAnsi="Calibri" w:cs="Calibri"/>
                <w:spacing w:val="-2"/>
                <w:sz w:val="20"/>
                <w:szCs w:val="20"/>
              </w:rPr>
              <w:t>ju</w:t>
            </w:r>
            <w:r w:rsidRPr="00AB6859">
              <w:rPr>
                <w:rFonts w:ascii="Calibri" w:hAnsi="Calibri" w:cs="Calibri"/>
                <w:sz w:val="20"/>
                <w:szCs w:val="20"/>
              </w:rPr>
              <w:t>nd</w:t>
            </w:r>
            <w:r w:rsidRPr="00AB6859">
              <w:rPr>
                <w:rFonts w:ascii="Calibri" w:hAnsi="Calibri" w:cs="Calibri"/>
                <w:spacing w:val="-5"/>
                <w:sz w:val="20"/>
                <w:szCs w:val="20"/>
              </w:rPr>
              <w:t>v</w:t>
            </w:r>
            <w:r w:rsidRPr="00AB6859">
              <w:rPr>
                <w:rFonts w:ascii="Calibri" w:hAnsi="Calibri" w:cs="Calibri"/>
                <w:sz w:val="20"/>
                <w:szCs w:val="20"/>
              </w:rPr>
              <w:t>õi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6"/>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5"/>
                <w:sz w:val="20"/>
                <w:szCs w:val="20"/>
              </w:rPr>
              <w:t>e</w:t>
            </w:r>
            <w:r w:rsidRPr="00AB6859">
              <w:rPr>
                <w:rFonts w:ascii="Calibri" w:hAnsi="Calibri" w:cs="Calibri"/>
                <w:sz w:val="20"/>
                <w:szCs w:val="20"/>
              </w:rPr>
              <w:t>n</w:t>
            </w:r>
            <w:r w:rsidRPr="00AB6859">
              <w:rPr>
                <w:rFonts w:ascii="Calibri" w:hAnsi="Calibri" w:cs="Calibri"/>
                <w:spacing w:val="-2"/>
                <w:sz w:val="20"/>
                <w:szCs w:val="20"/>
              </w:rPr>
              <w:t>d</w:t>
            </w:r>
            <w:r w:rsidRPr="00AB6859">
              <w:rPr>
                <w:rFonts w:ascii="Calibri" w:hAnsi="Calibri" w:cs="Calibri"/>
                <w:sz w:val="20"/>
                <w:szCs w:val="20"/>
              </w:rPr>
              <w:t>am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2"/>
                <w:sz w:val="20"/>
                <w:szCs w:val="20"/>
              </w:rPr>
              <w:t xml:space="preserve"> </w:t>
            </w:r>
            <w:r w:rsidRPr="00AB6859">
              <w:rPr>
                <w:rFonts w:ascii="Calibri" w:hAnsi="Calibri" w:cs="Calibri"/>
                <w:sz w:val="20"/>
                <w:szCs w:val="20"/>
              </w:rPr>
              <w:t>ja</w:t>
            </w:r>
            <w:r w:rsidRPr="00AB6859">
              <w:rPr>
                <w:rFonts w:ascii="Calibri" w:hAnsi="Calibri" w:cs="Calibri"/>
                <w:w w:val="99"/>
                <w:sz w:val="20"/>
                <w:szCs w:val="20"/>
              </w:rPr>
              <w:t xml:space="preserve"> </w:t>
            </w:r>
            <w:r w:rsidRPr="00AB6859">
              <w:rPr>
                <w:rFonts w:ascii="Calibri" w:hAnsi="Calibri" w:cs="Calibri"/>
                <w:sz w:val="20"/>
                <w:szCs w:val="20"/>
              </w:rPr>
              <w:t>taa</w:t>
            </w:r>
            <w:r w:rsidRPr="00AB6859">
              <w:rPr>
                <w:rFonts w:ascii="Calibri" w:hAnsi="Calibri" w:cs="Calibri"/>
                <w:spacing w:val="-3"/>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14"/>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ab</w:t>
            </w:r>
            <w:r w:rsidRPr="00AB6859">
              <w:rPr>
                <w:rFonts w:ascii="Calibri" w:hAnsi="Calibri" w:cs="Calibri"/>
                <w:spacing w:val="19"/>
                <w:sz w:val="20"/>
                <w:szCs w:val="20"/>
              </w:rPr>
              <w:t xml:space="preserve"> </w:t>
            </w:r>
            <w:r w:rsidRPr="00AB6859">
              <w:rPr>
                <w:rFonts w:ascii="Calibri" w:hAnsi="Calibri" w:cs="Calibri"/>
                <w:sz w:val="20"/>
                <w:szCs w:val="20"/>
              </w:rPr>
              <w:t>toi</w:t>
            </w:r>
            <w:r w:rsidRPr="00AB6859">
              <w:rPr>
                <w:rFonts w:ascii="Calibri" w:hAnsi="Calibri" w:cs="Calibri"/>
                <w:spacing w:val="-1"/>
                <w:sz w:val="20"/>
                <w:szCs w:val="20"/>
              </w:rPr>
              <w:t>m</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2"/>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u</w:t>
            </w:r>
            <w:r w:rsidRPr="00AB6859">
              <w:rPr>
                <w:rFonts w:ascii="Calibri" w:hAnsi="Calibri" w:cs="Calibri"/>
                <w:spacing w:val="-3"/>
                <w:sz w:val="20"/>
                <w:szCs w:val="20"/>
              </w:rPr>
              <w:t>j</w:t>
            </w:r>
            <w:r w:rsidRPr="00AB6859">
              <w:rPr>
                <w:rFonts w:ascii="Calibri" w:hAnsi="Calibri" w:cs="Calibri"/>
                <w:sz w:val="20"/>
                <w:szCs w:val="20"/>
              </w:rPr>
              <w:t>u</w:t>
            </w:r>
            <w:r w:rsidRPr="00AB6859">
              <w:rPr>
                <w:rFonts w:ascii="Calibri" w:hAnsi="Calibri" w:cs="Calibri"/>
                <w:spacing w:val="-5"/>
                <w:sz w:val="20"/>
                <w:szCs w:val="20"/>
              </w:rPr>
              <w:t>v</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gul</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6"/>
                <w:sz w:val="20"/>
                <w:szCs w:val="20"/>
              </w:rPr>
              <w:t xml:space="preserve"> </w:t>
            </w:r>
            <w:r w:rsidRPr="00AB6859">
              <w:rPr>
                <w:rFonts w:ascii="Calibri" w:hAnsi="Calibri" w:cs="Calibri"/>
                <w:spacing w:val="-2"/>
                <w:sz w:val="20"/>
                <w:szCs w:val="20"/>
              </w:rPr>
              <w:t>a</w:t>
            </w:r>
            <w:r w:rsidRPr="00AB6859">
              <w:rPr>
                <w:rFonts w:ascii="Calibri" w:hAnsi="Calibri" w:cs="Calibri"/>
                <w:sz w:val="20"/>
                <w:szCs w:val="20"/>
              </w:rPr>
              <w:t>b</w:t>
            </w:r>
            <w:r w:rsidRPr="00AB6859">
              <w:rPr>
                <w:rFonts w:ascii="Calibri" w:hAnsi="Calibri" w:cs="Calibri"/>
                <w:spacing w:val="-3"/>
                <w:sz w:val="20"/>
                <w:szCs w:val="20"/>
              </w:rPr>
              <w:t>i</w:t>
            </w:r>
            <w:r w:rsidRPr="00AB6859">
              <w:rPr>
                <w:rFonts w:ascii="Calibri" w:hAnsi="Calibri" w:cs="Calibri"/>
                <w:sz w:val="20"/>
                <w:szCs w:val="20"/>
              </w:rPr>
              <w:t>l</w:t>
            </w:r>
            <w:r w:rsidRPr="00AB6859">
              <w:rPr>
                <w:rFonts w:ascii="Calibri" w:hAnsi="Calibri" w:cs="Calibri"/>
                <w:spacing w:val="30"/>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tt</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kii</w:t>
            </w:r>
            <w:r w:rsidRPr="00AB6859">
              <w:rPr>
                <w:rFonts w:ascii="Calibri" w:hAnsi="Calibri" w:cs="Calibri"/>
                <w:spacing w:val="-2"/>
                <w:sz w:val="20"/>
                <w:szCs w:val="20"/>
              </w:rPr>
              <w:t>r</w:t>
            </w:r>
            <w:r w:rsidRPr="00AB6859">
              <w:rPr>
                <w:rFonts w:ascii="Calibri" w:hAnsi="Calibri" w:cs="Calibri"/>
                <w:sz w:val="20"/>
                <w:szCs w:val="20"/>
              </w:rPr>
              <w:t>u</w:t>
            </w:r>
            <w:r w:rsidRPr="00AB6859">
              <w:rPr>
                <w:rFonts w:ascii="Calibri" w:hAnsi="Calibri" w:cs="Calibri"/>
                <w:spacing w:val="-1"/>
                <w:sz w:val="20"/>
                <w:szCs w:val="20"/>
              </w:rPr>
              <w:t>se</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spacing w:val="40"/>
                <w:sz w:val="20"/>
                <w:szCs w:val="20"/>
              </w:rPr>
              <w:t xml:space="preserve"> </w:t>
            </w:r>
            <w:r w:rsidRPr="00AB6859">
              <w:rPr>
                <w:rFonts w:ascii="Calibri" w:hAnsi="Calibri" w:cs="Calibri"/>
                <w:spacing w:val="-2"/>
                <w:sz w:val="20"/>
                <w:szCs w:val="20"/>
              </w:rPr>
              <w:t>T</w:t>
            </w:r>
            <w:r w:rsidRPr="00AB6859">
              <w:rPr>
                <w:rFonts w:ascii="Calibri" w:hAnsi="Calibri" w:cs="Calibri"/>
                <w:spacing w:val="-1"/>
                <w:sz w:val="20"/>
                <w:szCs w:val="20"/>
              </w:rPr>
              <w:t>es</w:t>
            </w:r>
            <w:r w:rsidRPr="00AB6859">
              <w:rPr>
                <w:rFonts w:ascii="Calibri" w:hAnsi="Calibri" w:cs="Calibri"/>
                <w:sz w:val="20"/>
                <w:szCs w:val="20"/>
              </w:rPr>
              <w:t>ti</w:t>
            </w:r>
            <w:r w:rsidRPr="00AB6859">
              <w:rPr>
                <w:rFonts w:ascii="Calibri" w:hAnsi="Calibri" w:cs="Calibri"/>
                <w:spacing w:val="35"/>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o</w:t>
            </w:r>
            <w:r w:rsidRPr="00AB6859">
              <w:rPr>
                <w:rFonts w:ascii="Calibri" w:hAnsi="Calibri" w:cs="Calibri"/>
                <w:sz w:val="20"/>
                <w:szCs w:val="20"/>
              </w:rPr>
              <w:t>ok</w:t>
            </w:r>
            <w:r w:rsidRPr="00AB6859">
              <w:rPr>
                <w:rFonts w:ascii="Calibri" w:hAnsi="Calibri" w:cs="Calibri"/>
                <w:spacing w:val="-3"/>
                <w:sz w:val="20"/>
                <w:szCs w:val="20"/>
              </w:rPr>
              <w:t>s</w:t>
            </w:r>
            <w:r w:rsidRPr="00AB6859">
              <w:rPr>
                <w:rFonts w:ascii="Calibri" w:hAnsi="Calibri" w:cs="Calibri"/>
                <w:sz w:val="20"/>
                <w:szCs w:val="20"/>
              </w:rPr>
              <w:t>ul</w:t>
            </w:r>
            <w:r w:rsidRPr="00AB6859">
              <w:rPr>
                <w:rFonts w:ascii="Calibri" w:hAnsi="Calibri" w:cs="Calibri"/>
                <w:spacing w:val="42"/>
                <w:sz w:val="20"/>
                <w:szCs w:val="20"/>
              </w:rPr>
              <w:t xml:space="preserve"> </w:t>
            </w:r>
            <w:r w:rsidRPr="00AB6859">
              <w:rPr>
                <w:rFonts w:ascii="Calibri" w:hAnsi="Calibri" w:cs="Calibri"/>
                <w:spacing w:val="-5"/>
                <w:sz w:val="20"/>
                <w:szCs w:val="20"/>
              </w:rPr>
              <w:t>e</w:t>
            </w:r>
            <w:r w:rsidRPr="00AB6859">
              <w:rPr>
                <w:rFonts w:ascii="Calibri" w:hAnsi="Calibri" w:cs="Calibri"/>
                <w:sz w:val="20"/>
                <w:szCs w:val="20"/>
              </w:rPr>
              <w:t>i</w:t>
            </w:r>
            <w:r w:rsidRPr="00AB6859">
              <w:rPr>
                <w:rFonts w:ascii="Calibri" w:hAnsi="Calibri" w:cs="Calibri"/>
                <w:spacing w:val="39"/>
                <w:sz w:val="20"/>
                <w:szCs w:val="20"/>
              </w:rPr>
              <w:t xml:space="preserve"> </w:t>
            </w:r>
            <w:r w:rsidRPr="00AB6859">
              <w:rPr>
                <w:rFonts w:ascii="Calibri" w:hAnsi="Calibri" w:cs="Calibri"/>
                <w:sz w:val="20"/>
                <w:szCs w:val="20"/>
              </w:rPr>
              <w:t>tohi</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moodulit</w:t>
            </w:r>
            <w:r w:rsidRPr="00AB6859">
              <w:rPr>
                <w:rFonts w:ascii="Calibri" w:hAnsi="Calibri" w:cs="Calibri"/>
                <w:spacing w:val="-25"/>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se</w:t>
            </w:r>
            <w:r w:rsidRPr="00AB6859">
              <w:rPr>
                <w:rFonts w:ascii="Calibri" w:hAnsi="Calibri" w:cs="Calibri"/>
                <w:sz w:val="20"/>
                <w:szCs w:val="20"/>
              </w:rPr>
              <w:t>/</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ja</w:t>
            </w:r>
            <w:r w:rsidRPr="00AB6859">
              <w:rPr>
                <w:rFonts w:ascii="Calibri" w:hAnsi="Calibri" w:cs="Calibri"/>
                <w:spacing w:val="-26"/>
                <w:sz w:val="20"/>
                <w:szCs w:val="20"/>
              </w:rPr>
              <w:t xml:space="preserve"> </w:t>
            </w:r>
            <w:r w:rsidRPr="00AB6859">
              <w:rPr>
                <w:rFonts w:ascii="Calibri" w:hAnsi="Calibri" w:cs="Calibri"/>
                <w:spacing w:val="-3"/>
                <w:sz w:val="20"/>
                <w:szCs w:val="20"/>
              </w:rPr>
              <w:t>l</w:t>
            </w:r>
            <w:r w:rsidRPr="00AB6859">
              <w:rPr>
                <w:rFonts w:ascii="Calibri" w:hAnsi="Calibri" w:cs="Calibri"/>
                <w:sz w:val="20"/>
                <w:szCs w:val="20"/>
              </w:rPr>
              <w:t>ül</w:t>
            </w:r>
            <w:r w:rsidRPr="00AB6859">
              <w:rPr>
                <w:rFonts w:ascii="Calibri" w:hAnsi="Calibri" w:cs="Calibri"/>
                <w:spacing w:val="-3"/>
                <w:sz w:val="20"/>
                <w:szCs w:val="20"/>
              </w:rPr>
              <w:t>i</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2"/>
                <w:sz w:val="20"/>
                <w:szCs w:val="20"/>
              </w:rPr>
              <w:t>d</w:t>
            </w:r>
            <w:r w:rsidRPr="00AB6859">
              <w:rPr>
                <w:rFonts w:ascii="Calibri" w:hAnsi="Calibri" w:cs="Calibri"/>
                <w:sz w:val="20"/>
                <w:szCs w:val="20"/>
              </w:rPr>
              <w:t>a.</w:t>
            </w:r>
          </w:p>
          <w:p w14:paraId="25A30FCE" w14:textId="77777777" w:rsidR="00566674" w:rsidRPr="00AB6859" w:rsidRDefault="00566674" w:rsidP="00E23773">
            <w:pPr>
              <w:pStyle w:val="TableParagraph"/>
              <w:kinsoku w:val="0"/>
              <w:overflowPunct w:val="0"/>
              <w:spacing w:before="7"/>
              <w:rPr>
                <w:sz w:val="19"/>
                <w:szCs w:val="19"/>
              </w:rPr>
            </w:pPr>
          </w:p>
          <w:p w14:paraId="7BA21CD6" w14:textId="2315A16D" w:rsidR="00566674" w:rsidRPr="00AB6859" w:rsidRDefault="00566674" w:rsidP="00E23773">
            <w:pPr>
              <w:pStyle w:val="TableParagraph"/>
              <w:kinsoku w:val="0"/>
              <w:overflowPunct w:val="0"/>
              <w:ind w:left="102" w:right="101"/>
            </w:pPr>
            <w:r w:rsidRPr="00AB6859">
              <w:rPr>
                <w:rFonts w:ascii="Calibri" w:hAnsi="Calibri" w:cs="Calibri"/>
                <w:spacing w:val="-3"/>
                <w:sz w:val="20"/>
                <w:szCs w:val="20"/>
              </w:rPr>
              <w:t>L</w:t>
            </w:r>
            <w:r w:rsidRPr="00AB6859">
              <w:rPr>
                <w:rFonts w:ascii="Calibri" w:hAnsi="Calibri" w:cs="Calibri"/>
                <w:sz w:val="20"/>
                <w:szCs w:val="20"/>
              </w:rPr>
              <w:t>ii</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3"/>
                <w:sz w:val="20"/>
                <w:szCs w:val="20"/>
              </w:rPr>
              <w:t>m</w:t>
            </w:r>
            <w:r w:rsidRPr="00AB6859">
              <w:rPr>
                <w:rFonts w:ascii="Calibri" w:hAnsi="Calibri" w:cs="Calibri"/>
                <w:spacing w:val="2"/>
                <w:sz w:val="20"/>
                <w:szCs w:val="20"/>
              </w:rPr>
              <w:t>i</w:t>
            </w:r>
            <w:r w:rsidRPr="00AB6859">
              <w:rPr>
                <w:rFonts w:ascii="Calibri" w:hAnsi="Calibri" w:cs="Calibri"/>
                <w:spacing w:val="1"/>
                <w:sz w:val="20"/>
                <w:szCs w:val="20"/>
              </w:rPr>
              <w:t>s</w:t>
            </w:r>
            <w:r w:rsidRPr="00AB6859">
              <w:rPr>
                <w:rFonts w:ascii="Calibri" w:hAnsi="Calibri" w:cs="Calibri"/>
                <w:sz w:val="20"/>
                <w:szCs w:val="20"/>
              </w:rPr>
              <w:t>punktis</w:t>
            </w:r>
            <w:r w:rsidR="00524321" w:rsidRPr="00AB6859">
              <w:rPr>
                <w:rFonts w:ascii="Calibri" w:hAnsi="Calibri" w:cs="Calibri"/>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2"/>
                <w:sz w:val="20"/>
                <w:szCs w:val="20"/>
              </w:rPr>
              <w:t>vu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kse</w:t>
            </w:r>
            <w:r w:rsidRPr="00AB6859">
              <w:rPr>
                <w:rFonts w:ascii="Calibri" w:hAnsi="Calibri" w:cs="Calibri"/>
                <w:w w:val="99"/>
                <w:sz w:val="20"/>
                <w:szCs w:val="20"/>
              </w:rPr>
              <w:t xml:space="preserve"> </w:t>
            </w:r>
            <w:r w:rsidRPr="00AB6859">
              <w:rPr>
                <w:rFonts w:ascii="Calibri" w:hAnsi="Calibri" w:cs="Calibri"/>
                <w:spacing w:val="1"/>
                <w:sz w:val="20"/>
                <w:szCs w:val="20"/>
              </w:rPr>
              <w:t>SC</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z w:val="20"/>
                <w:szCs w:val="20"/>
              </w:rPr>
              <w:t>A</w:t>
            </w:r>
            <w:r w:rsidRPr="00AB6859">
              <w:rPr>
                <w:rFonts w:ascii="Calibri" w:hAnsi="Calibri" w:cs="Calibri"/>
                <w:spacing w:val="6"/>
                <w:sz w:val="20"/>
                <w:szCs w:val="20"/>
              </w:rPr>
              <w:t xml:space="preserve"> </w:t>
            </w:r>
            <w:r w:rsidRPr="00AB6859">
              <w:rPr>
                <w:rFonts w:ascii="Calibri" w:hAnsi="Calibri" w:cs="Calibri"/>
                <w:spacing w:val="1"/>
                <w:sz w:val="20"/>
                <w:szCs w:val="20"/>
              </w:rPr>
              <w:t>k</w:t>
            </w:r>
            <w:r w:rsidRPr="00AB6859">
              <w:rPr>
                <w:rFonts w:ascii="Calibri" w:hAnsi="Calibri" w:cs="Calibri"/>
                <w:spacing w:val="2"/>
                <w:sz w:val="20"/>
                <w:szCs w:val="20"/>
              </w:rPr>
              <w:t>a</w:t>
            </w:r>
            <w:r w:rsidRPr="00AB6859">
              <w:rPr>
                <w:rFonts w:ascii="Calibri" w:hAnsi="Calibri" w:cs="Calibri"/>
                <w:sz w:val="20"/>
                <w:szCs w:val="20"/>
              </w:rPr>
              <w:t>u</w:t>
            </w:r>
            <w:r w:rsidRPr="00AB6859">
              <w:rPr>
                <w:rFonts w:ascii="Calibri" w:hAnsi="Calibri" w:cs="Calibri"/>
                <w:spacing w:val="3"/>
                <w:sz w:val="20"/>
                <w:szCs w:val="20"/>
              </w:rPr>
              <w:t>d</w:t>
            </w:r>
            <w:r w:rsidRPr="00AB6859">
              <w:rPr>
                <w:rFonts w:ascii="Calibri" w:hAnsi="Calibri" w:cs="Calibri"/>
                <w:sz w:val="20"/>
                <w:szCs w:val="20"/>
              </w:rPr>
              <w:t>u</w:t>
            </w:r>
            <w:r w:rsidRPr="00AB6859">
              <w:rPr>
                <w:rFonts w:ascii="Calibri" w:hAnsi="Calibri" w:cs="Calibri"/>
                <w:spacing w:val="1"/>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das</w:t>
            </w:r>
            <w:r w:rsidRPr="00AB6859">
              <w:rPr>
                <w:rFonts w:ascii="Calibri" w:hAnsi="Calibri" w:cs="Calibri"/>
                <w:spacing w:val="-3"/>
                <w:sz w:val="20"/>
                <w:szCs w:val="20"/>
              </w:rPr>
              <w:t>t</w:t>
            </w:r>
            <w:r w:rsidRPr="00AB6859">
              <w:rPr>
                <w:rFonts w:ascii="Calibri" w:hAnsi="Calibri" w:cs="Calibri"/>
                <w:sz w:val="20"/>
                <w:szCs w:val="20"/>
              </w:rPr>
              <w:t>a</w:t>
            </w:r>
            <w:r w:rsidRPr="00AB6859">
              <w:rPr>
                <w:rFonts w:ascii="Calibri" w:hAnsi="Calibri" w:cs="Calibri"/>
                <w:spacing w:val="-2"/>
                <w:sz w:val="20"/>
                <w:szCs w:val="20"/>
              </w:rPr>
              <w:t>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ätte</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ä</w:t>
            </w:r>
            <w:r w:rsidRPr="00AB6859">
              <w:rPr>
                <w:rFonts w:ascii="Calibri" w:hAnsi="Calibri" w:cs="Calibri"/>
                <w:spacing w:val="-3"/>
                <w:sz w:val="20"/>
                <w:szCs w:val="20"/>
              </w:rPr>
              <w:t>r</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3"/>
                <w:sz w:val="20"/>
                <w:szCs w:val="20"/>
              </w:rPr>
              <w:t xml:space="preserve"> </w:t>
            </w:r>
            <w:r w:rsidRPr="00AB6859">
              <w:rPr>
                <w:rFonts w:ascii="Calibri" w:hAnsi="Calibri" w:cs="Calibri"/>
                <w:sz w:val="20"/>
                <w:szCs w:val="20"/>
              </w:rPr>
              <w:t>lä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z w:val="20"/>
                <w:szCs w:val="20"/>
              </w:rPr>
              <w:t>da</w:t>
            </w:r>
            <w:r w:rsidRPr="00AB6859">
              <w:rPr>
                <w:rFonts w:ascii="Calibri" w:hAnsi="Calibri" w:cs="Calibri"/>
                <w:spacing w:val="1"/>
                <w:sz w:val="20"/>
                <w:szCs w:val="20"/>
              </w:rPr>
              <w:t>n</w:t>
            </w:r>
            <w:r w:rsidRPr="00AB6859">
              <w:rPr>
                <w:rFonts w:ascii="Calibri" w:hAnsi="Calibri" w:cs="Calibri"/>
                <w:sz w:val="20"/>
                <w:szCs w:val="20"/>
              </w:rPr>
              <w:t>e</w:t>
            </w:r>
            <w:r w:rsidRPr="00AB6859">
              <w:rPr>
                <w:rFonts w:ascii="Calibri" w:hAnsi="Calibri" w:cs="Calibri"/>
                <w:spacing w:val="5"/>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är</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5"/>
                <w:sz w:val="20"/>
                <w:szCs w:val="20"/>
              </w:rPr>
              <w:t>s</w:t>
            </w:r>
            <w:r w:rsidRPr="00AB6859">
              <w:rPr>
                <w:rFonts w:ascii="Calibri" w:hAnsi="Calibri" w:cs="Calibri"/>
                <w:sz w:val="20"/>
                <w:szCs w:val="20"/>
              </w:rPr>
              <w:t>.</w:t>
            </w:r>
            <w:r w:rsidRPr="00AB6859">
              <w:rPr>
                <w:rFonts w:ascii="Calibri" w:hAnsi="Calibri" w:cs="Calibri"/>
                <w:w w:val="99"/>
                <w:sz w:val="20"/>
                <w:szCs w:val="20"/>
              </w:rPr>
              <w:t xml:space="preserve"> </w:t>
            </w:r>
            <w:r w:rsidRPr="00AB6859">
              <w:rPr>
                <w:rFonts w:ascii="Calibri" w:hAnsi="Calibri" w:cs="Calibri"/>
                <w:sz w:val="20"/>
                <w:szCs w:val="20"/>
              </w:rPr>
              <w:t>L</w:t>
            </w:r>
            <w:r w:rsidRPr="00AB6859">
              <w:rPr>
                <w:rFonts w:ascii="Calibri" w:hAnsi="Calibri" w:cs="Calibri"/>
                <w:spacing w:val="1"/>
                <w:sz w:val="20"/>
                <w:szCs w:val="20"/>
              </w:rPr>
              <w:t>u</w:t>
            </w:r>
            <w:r w:rsidRPr="00AB6859">
              <w:rPr>
                <w:rFonts w:ascii="Calibri" w:hAnsi="Calibri" w:cs="Calibri"/>
                <w:sz w:val="20"/>
                <w:szCs w:val="20"/>
              </w:rPr>
              <w:t>batud</w:t>
            </w:r>
            <w:r w:rsidRPr="00AB6859">
              <w:rPr>
                <w:rFonts w:ascii="Calibri" w:hAnsi="Calibri" w:cs="Calibri"/>
                <w:spacing w:val="-20"/>
                <w:sz w:val="20"/>
                <w:szCs w:val="20"/>
              </w:rPr>
              <w:t xml:space="preserve"> </w:t>
            </w:r>
            <w:r w:rsidRPr="00AB6859">
              <w:rPr>
                <w:rFonts w:ascii="Calibri" w:hAnsi="Calibri" w:cs="Calibri"/>
                <w:sz w:val="20"/>
                <w:szCs w:val="20"/>
              </w:rPr>
              <w:t>häl</w:t>
            </w:r>
            <w:r w:rsidRPr="00AB6859">
              <w:rPr>
                <w:rFonts w:ascii="Calibri" w:hAnsi="Calibri" w:cs="Calibri"/>
                <w:spacing w:val="-1"/>
                <w:sz w:val="20"/>
                <w:szCs w:val="20"/>
              </w:rPr>
              <w:t>v</w:t>
            </w:r>
            <w:r w:rsidRPr="00AB6859">
              <w:rPr>
                <w:rFonts w:ascii="Calibri" w:hAnsi="Calibri" w:cs="Calibri"/>
                <w:sz w:val="20"/>
                <w:szCs w:val="20"/>
              </w:rPr>
              <w:t>e</w:t>
            </w:r>
            <w:r w:rsidRPr="00AB6859">
              <w:rPr>
                <w:rFonts w:ascii="Calibri" w:hAnsi="Calibri" w:cs="Calibri"/>
                <w:spacing w:val="-19"/>
                <w:sz w:val="20"/>
                <w:szCs w:val="20"/>
              </w:rPr>
              <w:t xml:space="preserve"> </w:t>
            </w:r>
            <w:r w:rsidRPr="00AB6859">
              <w:rPr>
                <w:rFonts w:ascii="Calibri" w:hAnsi="Calibri" w:cs="Calibri"/>
                <w:spacing w:val="-1"/>
                <w:sz w:val="20"/>
                <w:szCs w:val="20"/>
              </w:rPr>
              <w:t>±</w:t>
            </w:r>
            <w:r w:rsidRPr="00AB6859">
              <w:rPr>
                <w:rFonts w:ascii="Calibri" w:hAnsi="Calibri" w:cs="Calibri"/>
                <w:sz w:val="20"/>
                <w:szCs w:val="20"/>
              </w:rPr>
              <w:t>5%</w:t>
            </w:r>
            <w:r w:rsidRPr="00AB6859">
              <w:rPr>
                <w:rFonts w:ascii="Calibri" w:hAnsi="Calibri" w:cs="Calibri"/>
                <w:spacing w:val="-21"/>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 või maksimaalselt 5MW.</w:t>
            </w:r>
          </w:p>
        </w:tc>
        <w:tc>
          <w:tcPr>
            <w:tcW w:w="1039" w:type="dxa"/>
            <w:tcBorders>
              <w:top w:val="single" w:sz="4" w:space="0" w:color="000000"/>
              <w:left w:val="single" w:sz="4" w:space="0" w:color="000000"/>
              <w:bottom w:val="single" w:sz="4" w:space="0" w:color="000000"/>
              <w:right w:val="single" w:sz="4" w:space="0" w:color="000000"/>
            </w:tcBorders>
          </w:tcPr>
          <w:p w14:paraId="15393721"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4F04AA5B"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010835D6" w14:textId="77777777" w:rsidR="00566674" w:rsidRPr="00AB6859" w:rsidRDefault="00566674" w:rsidP="00713861"/>
        </w:tc>
      </w:tr>
      <w:tr w:rsidR="00566674" w:rsidRPr="00AB6859" w14:paraId="21B17EBE" w14:textId="77777777" w:rsidTr="00A10B3E">
        <w:trPr>
          <w:trHeight w:hRule="exact" w:val="783"/>
        </w:trPr>
        <w:tc>
          <w:tcPr>
            <w:tcW w:w="622" w:type="dxa"/>
            <w:tcBorders>
              <w:top w:val="single" w:sz="4" w:space="0" w:color="000000"/>
              <w:left w:val="single" w:sz="4" w:space="0" w:color="000000"/>
              <w:bottom w:val="single" w:sz="4" w:space="0" w:color="000000"/>
              <w:right w:val="single" w:sz="4" w:space="0" w:color="000000"/>
            </w:tcBorders>
          </w:tcPr>
          <w:p w14:paraId="080FB0B2" w14:textId="77777777" w:rsidR="00566674" w:rsidRPr="00AB6859" w:rsidRDefault="00566674" w:rsidP="00713861">
            <w:pPr>
              <w:pStyle w:val="TableParagraph"/>
              <w:kinsoku w:val="0"/>
              <w:overflowPunct w:val="0"/>
              <w:spacing w:before="1"/>
              <w:ind w:left="105"/>
            </w:pPr>
            <w:r w:rsidRPr="00AB6859">
              <w:rPr>
                <w:rFonts w:ascii="Calibri" w:hAnsi="Calibri" w:cs="Calibri"/>
                <w:b/>
                <w:bCs/>
                <w:spacing w:val="-1"/>
                <w:sz w:val="20"/>
                <w:szCs w:val="20"/>
              </w:rPr>
              <w:t>3.2.</w:t>
            </w:r>
          </w:p>
        </w:tc>
        <w:tc>
          <w:tcPr>
            <w:tcW w:w="1537" w:type="dxa"/>
            <w:gridSpan w:val="2"/>
            <w:vMerge/>
            <w:tcBorders>
              <w:top w:val="single" w:sz="4" w:space="0" w:color="000000"/>
              <w:left w:val="single" w:sz="4" w:space="0" w:color="000000"/>
              <w:bottom w:val="single" w:sz="4" w:space="0" w:color="000000"/>
              <w:right w:val="single" w:sz="4" w:space="0" w:color="000000"/>
            </w:tcBorders>
          </w:tcPr>
          <w:p w14:paraId="5CFA490F" w14:textId="77777777" w:rsidR="00566674" w:rsidRPr="00AB6859" w:rsidRDefault="00566674" w:rsidP="00713861">
            <w:pPr>
              <w:pStyle w:val="TableParagraph"/>
              <w:kinsoku w:val="0"/>
              <w:overflowPunct w:val="0"/>
              <w:spacing w:before="1"/>
              <w:ind w:left="105"/>
            </w:pPr>
          </w:p>
        </w:tc>
        <w:tc>
          <w:tcPr>
            <w:tcW w:w="3689" w:type="dxa"/>
            <w:tcBorders>
              <w:top w:val="single" w:sz="4" w:space="0" w:color="000000"/>
              <w:left w:val="single" w:sz="4" w:space="0" w:color="000000"/>
              <w:bottom w:val="single" w:sz="4" w:space="0" w:color="000000"/>
              <w:right w:val="single" w:sz="4" w:space="0" w:color="000000"/>
            </w:tcBorders>
          </w:tcPr>
          <w:p w14:paraId="08D1A2FA" w14:textId="77777777" w:rsidR="00566674" w:rsidRPr="00AB6859" w:rsidRDefault="00566674" w:rsidP="00E23773">
            <w:pPr>
              <w:pStyle w:val="TableParagraph"/>
              <w:kinsoku w:val="0"/>
              <w:overflowPunct w:val="0"/>
              <w:spacing w:before="1"/>
              <w:ind w:left="105"/>
            </w:pPr>
            <w:r w:rsidRPr="00AB6859">
              <w:rPr>
                <w:rFonts w:ascii="Calibri" w:hAnsi="Calibri" w:cs="Calibri"/>
                <w:sz w:val="20"/>
                <w:szCs w:val="20"/>
              </w:rPr>
              <w:t>p.</w:t>
            </w:r>
            <w:r w:rsidRPr="00AB6859">
              <w:rPr>
                <w:rFonts w:ascii="Calibri" w:hAnsi="Calibri" w:cs="Calibri"/>
                <w:spacing w:val="-3"/>
                <w:sz w:val="20"/>
                <w:szCs w:val="20"/>
              </w:rPr>
              <w:t>3</w:t>
            </w:r>
            <w:r w:rsidRPr="00AB6859">
              <w:rPr>
                <w:rFonts w:ascii="Calibri" w:hAnsi="Calibri" w:cs="Calibri"/>
                <w:sz w:val="20"/>
                <w:szCs w:val="20"/>
              </w:rPr>
              <w:t>.1.</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883" w:type="dxa"/>
            <w:tcBorders>
              <w:top w:val="single" w:sz="4" w:space="0" w:color="000000"/>
              <w:left w:val="single" w:sz="4" w:space="0" w:color="000000"/>
              <w:bottom w:val="single" w:sz="4" w:space="0" w:color="000000"/>
              <w:right w:val="single" w:sz="4" w:space="0" w:color="000000"/>
            </w:tcBorders>
          </w:tcPr>
          <w:p w14:paraId="6D65F66F" w14:textId="77777777" w:rsidR="00566674" w:rsidRPr="00AB6859" w:rsidRDefault="00566674" w:rsidP="00E23773">
            <w:pPr>
              <w:pStyle w:val="TableParagraph"/>
              <w:kinsoku w:val="0"/>
              <w:overflowPunct w:val="0"/>
              <w:ind w:left="106"/>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7BABE134" w14:textId="77777777" w:rsidR="00566674" w:rsidRPr="00AB6859" w:rsidRDefault="00566674" w:rsidP="00E23773">
            <w:pPr>
              <w:pStyle w:val="TableParagraph"/>
              <w:kinsoku w:val="0"/>
              <w:overflowPunct w:val="0"/>
              <w:spacing w:before="38"/>
              <w:ind w:left="106"/>
            </w:pP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6</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3083" w:type="dxa"/>
            <w:vMerge/>
            <w:tcBorders>
              <w:top w:val="single" w:sz="4" w:space="0" w:color="000000"/>
              <w:left w:val="single" w:sz="4" w:space="0" w:color="000000"/>
              <w:bottom w:val="single" w:sz="4" w:space="0" w:color="000000"/>
              <w:right w:val="single" w:sz="4" w:space="0" w:color="000000"/>
            </w:tcBorders>
          </w:tcPr>
          <w:p w14:paraId="0BEB82DA" w14:textId="77777777" w:rsidR="00566674" w:rsidRPr="00AB6859" w:rsidRDefault="00566674" w:rsidP="00713861">
            <w:pPr>
              <w:pStyle w:val="TableParagraph"/>
              <w:kinsoku w:val="0"/>
              <w:overflowPunct w:val="0"/>
              <w:spacing w:before="38"/>
              <w:ind w:left="106"/>
            </w:pPr>
          </w:p>
        </w:tc>
        <w:tc>
          <w:tcPr>
            <w:tcW w:w="1039" w:type="dxa"/>
            <w:tcBorders>
              <w:top w:val="single" w:sz="4" w:space="0" w:color="000000"/>
              <w:left w:val="single" w:sz="4" w:space="0" w:color="000000"/>
              <w:bottom w:val="single" w:sz="4" w:space="0" w:color="000000"/>
              <w:right w:val="single" w:sz="4" w:space="0" w:color="000000"/>
            </w:tcBorders>
          </w:tcPr>
          <w:p w14:paraId="65079B84"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6FE60B3D"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674A1FC4" w14:textId="77777777" w:rsidR="00566674" w:rsidRPr="00AB6859" w:rsidRDefault="00566674" w:rsidP="00713861"/>
        </w:tc>
      </w:tr>
      <w:tr w:rsidR="00566674" w:rsidRPr="00AB6859" w14:paraId="2DEE2092" w14:textId="77777777" w:rsidTr="00A10B3E">
        <w:trPr>
          <w:trHeight w:hRule="exact" w:val="780"/>
        </w:trPr>
        <w:tc>
          <w:tcPr>
            <w:tcW w:w="622" w:type="dxa"/>
            <w:tcBorders>
              <w:top w:val="single" w:sz="4" w:space="0" w:color="000000"/>
              <w:left w:val="single" w:sz="4" w:space="0" w:color="000000"/>
              <w:bottom w:val="single" w:sz="4" w:space="0" w:color="000000"/>
              <w:right w:val="single" w:sz="4" w:space="0" w:color="000000"/>
            </w:tcBorders>
          </w:tcPr>
          <w:p w14:paraId="3157FF03" w14:textId="77777777" w:rsidR="00566674" w:rsidRPr="00AB6859" w:rsidRDefault="00566674" w:rsidP="00713861">
            <w:pPr>
              <w:pStyle w:val="TableParagraph"/>
              <w:kinsoku w:val="0"/>
              <w:overflowPunct w:val="0"/>
              <w:spacing w:before="1"/>
              <w:ind w:left="105"/>
            </w:pPr>
            <w:r w:rsidRPr="00AB6859">
              <w:rPr>
                <w:rFonts w:ascii="Calibri" w:hAnsi="Calibri" w:cs="Calibri"/>
                <w:b/>
                <w:bCs/>
                <w:spacing w:val="-1"/>
                <w:sz w:val="20"/>
                <w:szCs w:val="20"/>
              </w:rPr>
              <w:t>3.3.</w:t>
            </w:r>
          </w:p>
        </w:tc>
        <w:tc>
          <w:tcPr>
            <w:tcW w:w="1537" w:type="dxa"/>
            <w:gridSpan w:val="2"/>
            <w:vMerge/>
            <w:tcBorders>
              <w:top w:val="single" w:sz="4" w:space="0" w:color="000000"/>
              <w:left w:val="single" w:sz="4" w:space="0" w:color="000000"/>
              <w:bottom w:val="single" w:sz="4" w:space="0" w:color="000000"/>
              <w:right w:val="single" w:sz="4" w:space="0" w:color="000000"/>
            </w:tcBorders>
          </w:tcPr>
          <w:p w14:paraId="17DEF494" w14:textId="77777777" w:rsidR="00566674" w:rsidRPr="00AB6859" w:rsidRDefault="00566674" w:rsidP="00713861">
            <w:pPr>
              <w:pStyle w:val="TableParagraph"/>
              <w:kinsoku w:val="0"/>
              <w:overflowPunct w:val="0"/>
              <w:spacing w:before="1"/>
              <w:ind w:left="105"/>
            </w:pPr>
          </w:p>
        </w:tc>
        <w:tc>
          <w:tcPr>
            <w:tcW w:w="3689" w:type="dxa"/>
            <w:tcBorders>
              <w:top w:val="single" w:sz="4" w:space="0" w:color="000000"/>
              <w:left w:val="single" w:sz="4" w:space="0" w:color="000000"/>
              <w:bottom w:val="single" w:sz="4" w:space="0" w:color="000000"/>
              <w:right w:val="single" w:sz="4" w:space="0" w:color="000000"/>
            </w:tcBorders>
          </w:tcPr>
          <w:p w14:paraId="5F59871D" w14:textId="77777777" w:rsidR="00566674" w:rsidRPr="00AB6859" w:rsidRDefault="00566674" w:rsidP="00E23773">
            <w:pPr>
              <w:pStyle w:val="TableParagraph"/>
              <w:kinsoku w:val="0"/>
              <w:overflowPunct w:val="0"/>
              <w:spacing w:before="1"/>
              <w:ind w:left="105"/>
            </w:pPr>
            <w:r w:rsidRPr="00AB6859">
              <w:rPr>
                <w:rFonts w:ascii="Calibri" w:hAnsi="Calibri" w:cs="Calibri"/>
                <w:sz w:val="20"/>
                <w:szCs w:val="20"/>
              </w:rPr>
              <w:t>p.</w:t>
            </w:r>
            <w:r w:rsidRPr="00AB6859">
              <w:rPr>
                <w:rFonts w:ascii="Calibri" w:hAnsi="Calibri" w:cs="Calibri"/>
                <w:spacing w:val="-3"/>
                <w:sz w:val="20"/>
                <w:szCs w:val="20"/>
              </w:rPr>
              <w:t>3</w:t>
            </w:r>
            <w:r w:rsidRPr="00AB6859">
              <w:rPr>
                <w:rFonts w:ascii="Calibri" w:hAnsi="Calibri" w:cs="Calibri"/>
                <w:sz w:val="20"/>
                <w:szCs w:val="20"/>
              </w:rPr>
              <w:t>.2.</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883" w:type="dxa"/>
            <w:tcBorders>
              <w:top w:val="single" w:sz="4" w:space="0" w:color="000000"/>
              <w:left w:val="single" w:sz="4" w:space="0" w:color="000000"/>
              <w:bottom w:val="single" w:sz="4" w:space="0" w:color="000000"/>
              <w:right w:val="single" w:sz="4" w:space="0" w:color="000000"/>
            </w:tcBorders>
          </w:tcPr>
          <w:p w14:paraId="08A149F7" w14:textId="77777777" w:rsidR="00566674" w:rsidRPr="00AB6859" w:rsidRDefault="00566674" w:rsidP="00E23773">
            <w:pPr>
              <w:pStyle w:val="TableParagraph"/>
              <w:kinsoku w:val="0"/>
              <w:overflowPunct w:val="0"/>
              <w:ind w:left="106"/>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2E9F47D2" w14:textId="77777777" w:rsidR="00566674" w:rsidRPr="00AB6859" w:rsidRDefault="00566674" w:rsidP="00E23773">
            <w:pPr>
              <w:pStyle w:val="TableParagraph"/>
              <w:kinsoku w:val="0"/>
              <w:overflowPunct w:val="0"/>
              <w:spacing w:before="38"/>
              <w:ind w:left="106"/>
            </w:pP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4</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3083" w:type="dxa"/>
            <w:vMerge/>
            <w:tcBorders>
              <w:top w:val="single" w:sz="4" w:space="0" w:color="000000"/>
              <w:left w:val="single" w:sz="4" w:space="0" w:color="000000"/>
              <w:bottom w:val="single" w:sz="4" w:space="0" w:color="000000"/>
              <w:right w:val="single" w:sz="4" w:space="0" w:color="000000"/>
            </w:tcBorders>
          </w:tcPr>
          <w:p w14:paraId="2F931AE2" w14:textId="77777777" w:rsidR="00566674" w:rsidRPr="00AB6859" w:rsidRDefault="00566674" w:rsidP="00713861">
            <w:pPr>
              <w:pStyle w:val="TableParagraph"/>
              <w:kinsoku w:val="0"/>
              <w:overflowPunct w:val="0"/>
              <w:spacing w:before="38"/>
              <w:ind w:left="106"/>
            </w:pPr>
          </w:p>
        </w:tc>
        <w:tc>
          <w:tcPr>
            <w:tcW w:w="1039" w:type="dxa"/>
            <w:tcBorders>
              <w:top w:val="single" w:sz="4" w:space="0" w:color="000000"/>
              <w:left w:val="single" w:sz="4" w:space="0" w:color="000000"/>
              <w:bottom w:val="single" w:sz="4" w:space="0" w:color="000000"/>
              <w:right w:val="single" w:sz="4" w:space="0" w:color="000000"/>
            </w:tcBorders>
          </w:tcPr>
          <w:p w14:paraId="397B108A"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41366010"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5E102F29" w14:textId="77777777" w:rsidR="00566674" w:rsidRPr="00AB6859" w:rsidRDefault="00566674" w:rsidP="00713861"/>
        </w:tc>
      </w:tr>
      <w:tr w:rsidR="00566674" w:rsidRPr="00AB6859" w14:paraId="1FB08FD2" w14:textId="77777777" w:rsidTr="00A10B3E">
        <w:trPr>
          <w:trHeight w:hRule="exact" w:val="783"/>
        </w:trPr>
        <w:tc>
          <w:tcPr>
            <w:tcW w:w="622" w:type="dxa"/>
            <w:tcBorders>
              <w:top w:val="single" w:sz="4" w:space="0" w:color="000000"/>
              <w:left w:val="single" w:sz="4" w:space="0" w:color="000000"/>
              <w:bottom w:val="single" w:sz="4" w:space="0" w:color="000000"/>
              <w:right w:val="single" w:sz="4" w:space="0" w:color="000000"/>
            </w:tcBorders>
          </w:tcPr>
          <w:p w14:paraId="2364515D" w14:textId="77777777" w:rsidR="00566674" w:rsidRPr="00AB6859" w:rsidRDefault="00566674" w:rsidP="00713861">
            <w:pPr>
              <w:pStyle w:val="TableParagraph"/>
              <w:kinsoku w:val="0"/>
              <w:overflowPunct w:val="0"/>
              <w:spacing w:before="2"/>
              <w:ind w:left="105"/>
            </w:pPr>
            <w:r w:rsidRPr="00AB6859">
              <w:rPr>
                <w:rFonts w:ascii="Calibri" w:hAnsi="Calibri" w:cs="Calibri"/>
                <w:b/>
                <w:bCs/>
                <w:spacing w:val="-1"/>
                <w:sz w:val="20"/>
                <w:szCs w:val="20"/>
              </w:rPr>
              <w:t>3.4.</w:t>
            </w:r>
          </w:p>
        </w:tc>
        <w:tc>
          <w:tcPr>
            <w:tcW w:w="1537" w:type="dxa"/>
            <w:gridSpan w:val="2"/>
            <w:vMerge/>
            <w:tcBorders>
              <w:top w:val="single" w:sz="4" w:space="0" w:color="000000"/>
              <w:left w:val="single" w:sz="4" w:space="0" w:color="000000"/>
              <w:bottom w:val="single" w:sz="4" w:space="0" w:color="000000"/>
              <w:right w:val="single" w:sz="4" w:space="0" w:color="000000"/>
            </w:tcBorders>
          </w:tcPr>
          <w:p w14:paraId="5A922BD5" w14:textId="77777777" w:rsidR="00566674" w:rsidRPr="00AB6859" w:rsidRDefault="00566674" w:rsidP="00713861">
            <w:pPr>
              <w:pStyle w:val="TableParagraph"/>
              <w:kinsoku w:val="0"/>
              <w:overflowPunct w:val="0"/>
              <w:spacing w:before="2"/>
              <w:ind w:left="105"/>
            </w:pPr>
          </w:p>
        </w:tc>
        <w:tc>
          <w:tcPr>
            <w:tcW w:w="3689" w:type="dxa"/>
            <w:tcBorders>
              <w:top w:val="single" w:sz="4" w:space="0" w:color="000000"/>
              <w:left w:val="single" w:sz="4" w:space="0" w:color="000000"/>
              <w:bottom w:val="single" w:sz="4" w:space="0" w:color="000000"/>
              <w:right w:val="single" w:sz="4" w:space="0" w:color="000000"/>
            </w:tcBorders>
          </w:tcPr>
          <w:p w14:paraId="34A87C6C" w14:textId="77777777" w:rsidR="00566674" w:rsidRPr="00AB6859" w:rsidRDefault="00566674" w:rsidP="00E23773">
            <w:pPr>
              <w:pStyle w:val="TableParagraph"/>
              <w:kinsoku w:val="0"/>
              <w:overflowPunct w:val="0"/>
              <w:spacing w:before="2"/>
              <w:ind w:left="105"/>
            </w:pPr>
            <w:r w:rsidRPr="00AB6859">
              <w:rPr>
                <w:rFonts w:ascii="Calibri" w:hAnsi="Calibri" w:cs="Calibri"/>
                <w:sz w:val="20"/>
                <w:szCs w:val="20"/>
              </w:rPr>
              <w:t>p.</w:t>
            </w:r>
            <w:r w:rsidRPr="00AB6859">
              <w:rPr>
                <w:rFonts w:ascii="Calibri" w:hAnsi="Calibri" w:cs="Calibri"/>
                <w:spacing w:val="-3"/>
                <w:sz w:val="20"/>
                <w:szCs w:val="20"/>
              </w:rPr>
              <w:t>3</w:t>
            </w:r>
            <w:r w:rsidRPr="00AB6859">
              <w:rPr>
                <w:rFonts w:ascii="Calibri" w:hAnsi="Calibri" w:cs="Calibri"/>
                <w:sz w:val="20"/>
                <w:szCs w:val="20"/>
              </w:rPr>
              <w:t>.3.</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883" w:type="dxa"/>
            <w:tcBorders>
              <w:top w:val="single" w:sz="4" w:space="0" w:color="000000"/>
              <w:left w:val="single" w:sz="4" w:space="0" w:color="000000"/>
              <w:bottom w:val="single" w:sz="4" w:space="0" w:color="000000"/>
              <w:right w:val="single" w:sz="4" w:space="0" w:color="000000"/>
            </w:tcBorders>
          </w:tcPr>
          <w:p w14:paraId="3EBA003E" w14:textId="77777777" w:rsidR="00566674" w:rsidRPr="00AB6859" w:rsidRDefault="00566674" w:rsidP="00E23773">
            <w:pPr>
              <w:pStyle w:val="TableParagraph"/>
              <w:kinsoku w:val="0"/>
              <w:overflowPunct w:val="0"/>
              <w:ind w:left="106" w:right="92"/>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MIN</w:t>
            </w:r>
            <w:r w:rsidRPr="00AB6859">
              <w:rPr>
                <w:rFonts w:ascii="Calibri" w:hAnsi="Calibri" w:cs="Calibri"/>
                <w:spacing w:val="-1"/>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3083" w:type="dxa"/>
            <w:vMerge/>
            <w:tcBorders>
              <w:top w:val="single" w:sz="4" w:space="0" w:color="000000"/>
              <w:left w:val="single" w:sz="4" w:space="0" w:color="000000"/>
              <w:bottom w:val="single" w:sz="4" w:space="0" w:color="000000"/>
              <w:right w:val="single" w:sz="4" w:space="0" w:color="000000"/>
            </w:tcBorders>
          </w:tcPr>
          <w:p w14:paraId="00A82F88" w14:textId="77777777" w:rsidR="00566674" w:rsidRPr="00AB6859" w:rsidRDefault="00566674" w:rsidP="00713861">
            <w:pPr>
              <w:pStyle w:val="TableParagraph"/>
              <w:kinsoku w:val="0"/>
              <w:overflowPunct w:val="0"/>
              <w:spacing w:line="275" w:lineRule="auto"/>
              <w:ind w:left="106" w:right="92"/>
            </w:pPr>
          </w:p>
        </w:tc>
        <w:tc>
          <w:tcPr>
            <w:tcW w:w="1039" w:type="dxa"/>
            <w:tcBorders>
              <w:top w:val="single" w:sz="4" w:space="0" w:color="000000"/>
              <w:left w:val="single" w:sz="4" w:space="0" w:color="000000"/>
              <w:bottom w:val="single" w:sz="4" w:space="0" w:color="000000"/>
              <w:right w:val="single" w:sz="4" w:space="0" w:color="000000"/>
            </w:tcBorders>
          </w:tcPr>
          <w:p w14:paraId="4F342230" w14:textId="77777777" w:rsidR="00566674" w:rsidRPr="00AB6859" w:rsidRDefault="00566674" w:rsidP="00713861"/>
        </w:tc>
        <w:tc>
          <w:tcPr>
            <w:tcW w:w="1095" w:type="dxa"/>
            <w:tcBorders>
              <w:top w:val="single" w:sz="4" w:space="0" w:color="000000"/>
              <w:left w:val="single" w:sz="4" w:space="0" w:color="000000"/>
              <w:bottom w:val="single" w:sz="4" w:space="0" w:color="000000"/>
              <w:right w:val="single" w:sz="4" w:space="0" w:color="000000"/>
            </w:tcBorders>
          </w:tcPr>
          <w:p w14:paraId="1E10649B" w14:textId="77777777" w:rsidR="00566674" w:rsidRPr="00AB6859" w:rsidRDefault="00566674" w:rsidP="00713861"/>
        </w:tc>
        <w:tc>
          <w:tcPr>
            <w:tcW w:w="1219" w:type="dxa"/>
            <w:tcBorders>
              <w:top w:val="single" w:sz="4" w:space="0" w:color="000000"/>
              <w:left w:val="single" w:sz="4" w:space="0" w:color="000000"/>
              <w:bottom w:val="single" w:sz="4" w:space="0" w:color="000000"/>
              <w:right w:val="single" w:sz="4" w:space="0" w:color="000000"/>
            </w:tcBorders>
          </w:tcPr>
          <w:p w14:paraId="75F05317" w14:textId="2D9741C4" w:rsidR="00566674" w:rsidRPr="00AB6859" w:rsidRDefault="00566674" w:rsidP="00713861"/>
        </w:tc>
      </w:tr>
    </w:tbl>
    <w:p w14:paraId="538A2582" w14:textId="77777777" w:rsidR="00566674" w:rsidRPr="00AB6859" w:rsidRDefault="00566674" w:rsidP="00566674">
      <w:pPr>
        <w:sectPr w:rsidR="00566674" w:rsidRPr="00AB6859" w:rsidSect="008B31AA">
          <w:footerReference w:type="default" r:id="rId23"/>
          <w:pgSz w:w="16841" w:h="11920" w:orient="landscape"/>
          <w:pgMar w:top="1327" w:right="520" w:bottom="280" w:left="640" w:header="709" w:footer="709" w:gutter="0"/>
          <w:cols w:space="708" w:equalWidth="0">
            <w:col w:w="15681"/>
          </w:cols>
          <w:noEndnote/>
          <w:docGrid w:linePitch="299"/>
        </w:sectPr>
      </w:pPr>
    </w:p>
    <w:tbl>
      <w:tblPr>
        <w:tblpPr w:leftFromText="141" w:rightFromText="141" w:vertAnchor="text" w:tblpX="188" w:tblpY="32"/>
        <w:tblW w:w="14994" w:type="dxa"/>
        <w:tblLayout w:type="fixed"/>
        <w:tblCellMar>
          <w:left w:w="0" w:type="dxa"/>
          <w:right w:w="0" w:type="dxa"/>
        </w:tblCellMar>
        <w:tblLook w:val="0000" w:firstRow="0" w:lastRow="0" w:firstColumn="0" w:lastColumn="0" w:noHBand="0" w:noVBand="0"/>
      </w:tblPr>
      <w:tblGrid>
        <w:gridCol w:w="486"/>
        <w:gridCol w:w="1560"/>
        <w:gridCol w:w="2429"/>
        <w:gridCol w:w="575"/>
        <w:gridCol w:w="729"/>
        <w:gridCol w:w="2913"/>
        <w:gridCol w:w="2959"/>
        <w:gridCol w:w="1198"/>
        <w:gridCol w:w="1107"/>
        <w:gridCol w:w="1038"/>
      </w:tblGrid>
      <w:tr w:rsidR="00566674" w:rsidRPr="00AB6859" w14:paraId="314D83F9" w14:textId="77777777" w:rsidTr="00A10B3E">
        <w:trPr>
          <w:trHeight w:hRule="exact" w:val="751"/>
        </w:trPr>
        <w:tc>
          <w:tcPr>
            <w:tcW w:w="486" w:type="dxa"/>
            <w:tcBorders>
              <w:top w:val="single" w:sz="18" w:space="0" w:color="000000"/>
              <w:left w:val="single" w:sz="18" w:space="0" w:color="000000"/>
              <w:bottom w:val="single" w:sz="18" w:space="0" w:color="000000"/>
              <w:right w:val="single" w:sz="18" w:space="0" w:color="000000"/>
            </w:tcBorders>
          </w:tcPr>
          <w:p w14:paraId="75CDCB3C" w14:textId="77777777" w:rsidR="00566674" w:rsidRPr="00AB6859" w:rsidRDefault="00566674" w:rsidP="00E23773">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lastRenderedPageBreak/>
              <w:t>J</w:t>
            </w:r>
            <w:r w:rsidRPr="00AB6859">
              <w:rPr>
                <w:rFonts w:ascii="Calibri" w:hAnsi="Calibri" w:cs="Calibri"/>
                <w:b/>
                <w:bCs/>
                <w:sz w:val="20"/>
                <w:szCs w:val="20"/>
              </w:rPr>
              <w:t>rk.</w:t>
            </w:r>
          </w:p>
          <w:p w14:paraId="72FAA2EC" w14:textId="77777777" w:rsidR="00566674" w:rsidRPr="00AB6859" w:rsidRDefault="00566674" w:rsidP="00E23773">
            <w:pPr>
              <w:pStyle w:val="TableParagraph"/>
              <w:kinsoku w:val="0"/>
              <w:overflowPunct w:val="0"/>
              <w:spacing w:before="39"/>
              <w:ind w:left="79"/>
            </w:pPr>
            <w:r w:rsidRPr="00AB6859">
              <w:rPr>
                <w:rFonts w:ascii="Calibri" w:hAnsi="Calibri" w:cs="Calibri"/>
                <w:b/>
                <w:bCs/>
                <w:sz w:val="20"/>
                <w:szCs w:val="20"/>
              </w:rPr>
              <w:t>NR</w:t>
            </w:r>
          </w:p>
        </w:tc>
        <w:tc>
          <w:tcPr>
            <w:tcW w:w="1560" w:type="dxa"/>
            <w:tcBorders>
              <w:top w:val="single" w:sz="18" w:space="0" w:color="000000"/>
              <w:left w:val="single" w:sz="18" w:space="0" w:color="000000"/>
              <w:bottom w:val="single" w:sz="18" w:space="0" w:color="000000"/>
              <w:right w:val="single" w:sz="18" w:space="0" w:color="000000"/>
            </w:tcBorders>
          </w:tcPr>
          <w:p w14:paraId="144927C1" w14:textId="77777777" w:rsidR="00566674" w:rsidRPr="00AB6859" w:rsidRDefault="00566674" w:rsidP="00E23773">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429" w:type="dxa"/>
            <w:tcBorders>
              <w:top w:val="single" w:sz="18" w:space="0" w:color="000000"/>
              <w:left w:val="single" w:sz="18" w:space="0" w:color="000000"/>
              <w:bottom w:val="single" w:sz="18" w:space="0" w:color="000000"/>
              <w:right w:val="nil"/>
            </w:tcBorders>
          </w:tcPr>
          <w:p w14:paraId="5586DFDE" w14:textId="674E92A0" w:rsidR="00566674" w:rsidRPr="00AB6859" w:rsidRDefault="00566674" w:rsidP="00E23773">
            <w:pPr>
              <w:pStyle w:val="TableParagraph"/>
              <w:kinsoku w:val="0"/>
              <w:overflowPunct w:val="0"/>
              <w:spacing w:before="2"/>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304" w:type="dxa"/>
            <w:gridSpan w:val="2"/>
            <w:tcBorders>
              <w:top w:val="single" w:sz="18" w:space="0" w:color="000000"/>
              <w:left w:val="nil"/>
              <w:bottom w:val="single" w:sz="18" w:space="0" w:color="000000"/>
              <w:right w:val="single" w:sz="18" w:space="0" w:color="000000"/>
            </w:tcBorders>
          </w:tcPr>
          <w:p w14:paraId="32472FCD" w14:textId="77777777" w:rsidR="00566674" w:rsidRPr="00AB6859" w:rsidRDefault="00566674" w:rsidP="00E23773">
            <w:pPr>
              <w:spacing w:line="240" w:lineRule="auto"/>
            </w:pPr>
          </w:p>
        </w:tc>
        <w:tc>
          <w:tcPr>
            <w:tcW w:w="2913" w:type="dxa"/>
            <w:tcBorders>
              <w:top w:val="single" w:sz="18" w:space="0" w:color="000000"/>
              <w:left w:val="single" w:sz="18" w:space="0" w:color="000000"/>
              <w:bottom w:val="single" w:sz="18" w:space="0" w:color="000000"/>
              <w:right w:val="single" w:sz="18" w:space="0" w:color="000000"/>
            </w:tcBorders>
          </w:tcPr>
          <w:p w14:paraId="70019161" w14:textId="051BA63C" w:rsidR="00566674" w:rsidRPr="00AB6859" w:rsidRDefault="00566674" w:rsidP="00E23773">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07332224" w14:textId="77777777" w:rsidR="00566674" w:rsidRPr="00AB6859" w:rsidRDefault="00566674" w:rsidP="00E23773">
            <w:pPr>
              <w:pStyle w:val="TableParagraph"/>
              <w:kinsoku w:val="0"/>
              <w:overflowPunct w:val="0"/>
              <w:spacing w:before="39"/>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959" w:type="dxa"/>
            <w:tcBorders>
              <w:top w:val="single" w:sz="18" w:space="0" w:color="000000"/>
              <w:left w:val="single" w:sz="18" w:space="0" w:color="000000"/>
              <w:bottom w:val="single" w:sz="18" w:space="0" w:color="000000"/>
              <w:right w:val="single" w:sz="18" w:space="0" w:color="000000"/>
            </w:tcBorders>
          </w:tcPr>
          <w:p w14:paraId="4FB161C5" w14:textId="77777777" w:rsidR="00566674" w:rsidRPr="00AB6859" w:rsidRDefault="00566674" w:rsidP="00E23773">
            <w:pPr>
              <w:pStyle w:val="TableParagraph"/>
              <w:kinsoku w:val="0"/>
              <w:overflowPunct w:val="0"/>
              <w:spacing w:before="2"/>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98" w:type="dxa"/>
            <w:tcBorders>
              <w:top w:val="single" w:sz="18" w:space="0" w:color="000000"/>
              <w:left w:val="single" w:sz="18" w:space="0" w:color="000000"/>
              <w:bottom w:val="single" w:sz="18" w:space="0" w:color="000000"/>
              <w:right w:val="single" w:sz="18" w:space="0" w:color="000000"/>
            </w:tcBorders>
          </w:tcPr>
          <w:p w14:paraId="6300A03A" w14:textId="77777777" w:rsidR="00566674" w:rsidRPr="00AB6859" w:rsidRDefault="00566674" w:rsidP="00E23773">
            <w:pPr>
              <w:pStyle w:val="TableParagraph"/>
              <w:kinsoku w:val="0"/>
              <w:overflowPunct w:val="0"/>
              <w:spacing w:before="2"/>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07" w:type="dxa"/>
            <w:tcBorders>
              <w:top w:val="single" w:sz="18" w:space="0" w:color="000000"/>
              <w:left w:val="single" w:sz="18" w:space="0" w:color="000000"/>
              <w:bottom w:val="single" w:sz="18" w:space="0" w:color="000000"/>
              <w:right w:val="single" w:sz="18" w:space="0" w:color="000000"/>
            </w:tcBorders>
          </w:tcPr>
          <w:p w14:paraId="2A0FACDC" w14:textId="77777777" w:rsidR="00566674" w:rsidRPr="00AB6859" w:rsidRDefault="00566674" w:rsidP="00E23773">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038" w:type="dxa"/>
            <w:tcBorders>
              <w:top w:val="single" w:sz="18" w:space="0" w:color="000000"/>
              <w:left w:val="single" w:sz="18" w:space="0" w:color="000000"/>
              <w:bottom w:val="single" w:sz="18" w:space="0" w:color="000000"/>
              <w:right w:val="single" w:sz="18" w:space="0" w:color="000000"/>
            </w:tcBorders>
          </w:tcPr>
          <w:p w14:paraId="36673AF4" w14:textId="77777777" w:rsidR="00566674" w:rsidRPr="00AB6859" w:rsidRDefault="00566674" w:rsidP="00E23773">
            <w:pPr>
              <w:pStyle w:val="TableParagraph"/>
              <w:kinsoku w:val="0"/>
              <w:overflowPunct w:val="0"/>
              <w:spacing w:before="2"/>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17B4D920" w14:textId="77777777" w:rsidTr="00A10B3E">
        <w:trPr>
          <w:trHeight w:hRule="exact" w:val="709"/>
        </w:trPr>
        <w:tc>
          <w:tcPr>
            <w:tcW w:w="486" w:type="dxa"/>
            <w:tcBorders>
              <w:top w:val="single" w:sz="18" w:space="0" w:color="000000"/>
              <w:left w:val="single" w:sz="4" w:space="0" w:color="000000"/>
              <w:bottom w:val="single" w:sz="4" w:space="0" w:color="000000"/>
              <w:right w:val="single" w:sz="4" w:space="0" w:color="000000"/>
            </w:tcBorders>
          </w:tcPr>
          <w:p w14:paraId="05CCBF6D" w14:textId="77777777" w:rsidR="00566674" w:rsidRPr="00AB6859" w:rsidRDefault="00566674" w:rsidP="00C34359">
            <w:pPr>
              <w:pStyle w:val="TableParagraph"/>
              <w:kinsoku w:val="0"/>
              <w:overflowPunct w:val="0"/>
              <w:spacing w:line="229" w:lineRule="exact"/>
              <w:ind w:left="103"/>
            </w:pPr>
            <w:r w:rsidRPr="00AB6859">
              <w:rPr>
                <w:rFonts w:ascii="Calibri" w:hAnsi="Calibri" w:cs="Calibri"/>
                <w:b/>
                <w:bCs/>
                <w:spacing w:val="-1"/>
                <w:sz w:val="20"/>
                <w:szCs w:val="20"/>
              </w:rPr>
              <w:t>3.5.</w:t>
            </w:r>
          </w:p>
        </w:tc>
        <w:tc>
          <w:tcPr>
            <w:tcW w:w="1560" w:type="dxa"/>
            <w:vMerge w:val="restart"/>
            <w:tcBorders>
              <w:top w:val="single" w:sz="18" w:space="0" w:color="000000"/>
              <w:left w:val="single" w:sz="4" w:space="0" w:color="000000"/>
              <w:bottom w:val="single" w:sz="4" w:space="0" w:color="000000"/>
              <w:right w:val="single" w:sz="4" w:space="0" w:color="000000"/>
            </w:tcBorders>
          </w:tcPr>
          <w:p w14:paraId="1AD87584" w14:textId="77777777" w:rsidR="00566674" w:rsidRPr="00AB6859" w:rsidRDefault="00566674" w:rsidP="00E23773">
            <w:pPr>
              <w:spacing w:line="240" w:lineRule="auto"/>
            </w:pPr>
          </w:p>
        </w:tc>
        <w:tc>
          <w:tcPr>
            <w:tcW w:w="3733" w:type="dxa"/>
            <w:gridSpan w:val="3"/>
            <w:tcBorders>
              <w:top w:val="single" w:sz="18" w:space="0" w:color="000000"/>
              <w:left w:val="single" w:sz="4" w:space="0" w:color="000000"/>
              <w:bottom w:val="single" w:sz="4" w:space="0" w:color="000000"/>
              <w:right w:val="single" w:sz="4" w:space="0" w:color="000000"/>
            </w:tcBorders>
          </w:tcPr>
          <w:p w14:paraId="7D211647" w14:textId="77777777" w:rsidR="00566674" w:rsidRPr="00AB6859" w:rsidRDefault="00566674" w:rsidP="00E23773">
            <w:pPr>
              <w:pStyle w:val="TableParagraph"/>
              <w:kinsoku w:val="0"/>
              <w:overflowPunct w:val="0"/>
              <w:ind w:left="104"/>
            </w:pPr>
            <w:r w:rsidRPr="00AB6859">
              <w:rPr>
                <w:rFonts w:ascii="Calibri" w:hAnsi="Calibri" w:cs="Calibri"/>
                <w:sz w:val="20"/>
                <w:szCs w:val="20"/>
              </w:rPr>
              <w:t>p.</w:t>
            </w:r>
            <w:r w:rsidRPr="00AB6859">
              <w:rPr>
                <w:rFonts w:ascii="Calibri" w:hAnsi="Calibri" w:cs="Calibri"/>
                <w:spacing w:val="-3"/>
                <w:sz w:val="20"/>
                <w:szCs w:val="20"/>
              </w:rPr>
              <w:t>3</w:t>
            </w:r>
            <w:r w:rsidRPr="00AB6859">
              <w:rPr>
                <w:rFonts w:ascii="Calibri" w:hAnsi="Calibri" w:cs="Calibri"/>
                <w:sz w:val="20"/>
                <w:szCs w:val="20"/>
              </w:rPr>
              <w:t>.4.</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13" w:type="dxa"/>
            <w:tcBorders>
              <w:top w:val="single" w:sz="18" w:space="0" w:color="000000"/>
              <w:left w:val="single" w:sz="4" w:space="0" w:color="000000"/>
              <w:bottom w:val="single" w:sz="4" w:space="0" w:color="000000"/>
              <w:right w:val="single" w:sz="4" w:space="0" w:color="000000"/>
            </w:tcBorders>
          </w:tcPr>
          <w:p w14:paraId="79608D03" w14:textId="77777777" w:rsidR="00566674" w:rsidRPr="00AB6859" w:rsidRDefault="00566674" w:rsidP="00E23773">
            <w:pPr>
              <w:pStyle w:val="TableParagraph"/>
              <w:kinsoku w:val="0"/>
              <w:overflowPunct w:val="0"/>
              <w:ind w:left="104"/>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080EA999" w14:textId="77777777" w:rsidR="00566674" w:rsidRPr="00AB6859" w:rsidRDefault="00566674" w:rsidP="00E23773">
            <w:pPr>
              <w:pStyle w:val="TableParagraph"/>
              <w:kinsoku w:val="0"/>
              <w:overflowPunct w:val="0"/>
              <w:spacing w:before="38"/>
              <w:ind w:left="104"/>
            </w:pPr>
            <w:r w:rsidRPr="00AB6859">
              <w:rPr>
                <w:rFonts w:ascii="Calibri" w:hAnsi="Calibri" w:cs="Calibri"/>
                <w:position w:val="2"/>
                <w:sz w:val="20"/>
                <w:szCs w:val="20"/>
              </w:rPr>
              <w:t>P</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10</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59" w:type="dxa"/>
            <w:vMerge w:val="restart"/>
            <w:tcBorders>
              <w:top w:val="single" w:sz="18" w:space="0" w:color="000000"/>
              <w:left w:val="single" w:sz="4" w:space="0" w:color="000000"/>
              <w:bottom w:val="single" w:sz="4" w:space="0" w:color="000000"/>
              <w:right w:val="single" w:sz="4" w:space="0" w:color="000000"/>
            </w:tcBorders>
          </w:tcPr>
          <w:p w14:paraId="358D0FA6" w14:textId="77777777" w:rsidR="00566674" w:rsidRPr="00AB6859" w:rsidRDefault="00566674" w:rsidP="00E23773">
            <w:pPr>
              <w:spacing w:line="240" w:lineRule="auto"/>
            </w:pPr>
          </w:p>
        </w:tc>
        <w:tc>
          <w:tcPr>
            <w:tcW w:w="1198" w:type="dxa"/>
            <w:tcBorders>
              <w:top w:val="single" w:sz="18" w:space="0" w:color="000000"/>
              <w:left w:val="single" w:sz="4" w:space="0" w:color="000000"/>
              <w:bottom w:val="single" w:sz="4" w:space="0" w:color="000000"/>
              <w:right w:val="single" w:sz="4" w:space="0" w:color="000000"/>
            </w:tcBorders>
          </w:tcPr>
          <w:p w14:paraId="7F9E2E90" w14:textId="77777777" w:rsidR="00566674" w:rsidRPr="00AB6859" w:rsidRDefault="00566674" w:rsidP="00C34359"/>
        </w:tc>
        <w:tc>
          <w:tcPr>
            <w:tcW w:w="1107" w:type="dxa"/>
            <w:tcBorders>
              <w:top w:val="single" w:sz="18" w:space="0" w:color="000000"/>
              <w:left w:val="single" w:sz="4" w:space="0" w:color="000000"/>
              <w:bottom w:val="single" w:sz="4" w:space="0" w:color="000000"/>
              <w:right w:val="single" w:sz="4" w:space="0" w:color="000000"/>
            </w:tcBorders>
          </w:tcPr>
          <w:p w14:paraId="726D53A7" w14:textId="77777777" w:rsidR="00566674" w:rsidRPr="00AB6859" w:rsidRDefault="00566674" w:rsidP="00C34359"/>
        </w:tc>
        <w:tc>
          <w:tcPr>
            <w:tcW w:w="1038" w:type="dxa"/>
            <w:tcBorders>
              <w:top w:val="single" w:sz="18" w:space="0" w:color="000000"/>
              <w:left w:val="single" w:sz="4" w:space="0" w:color="000000"/>
              <w:bottom w:val="single" w:sz="4" w:space="0" w:color="000000"/>
              <w:right w:val="single" w:sz="4" w:space="0" w:color="000000"/>
            </w:tcBorders>
          </w:tcPr>
          <w:p w14:paraId="672F2BEC" w14:textId="77777777" w:rsidR="00566674" w:rsidRPr="00AB6859" w:rsidRDefault="00566674" w:rsidP="00C34359"/>
        </w:tc>
      </w:tr>
      <w:tr w:rsidR="00566674" w:rsidRPr="00AB6859" w14:paraId="0405870E" w14:textId="77777777" w:rsidTr="00A10B3E">
        <w:trPr>
          <w:trHeight w:hRule="exact" w:val="1393"/>
        </w:trPr>
        <w:tc>
          <w:tcPr>
            <w:tcW w:w="486" w:type="dxa"/>
            <w:tcBorders>
              <w:top w:val="single" w:sz="4" w:space="0" w:color="000000"/>
              <w:left w:val="single" w:sz="4" w:space="0" w:color="000000"/>
              <w:bottom w:val="single" w:sz="4" w:space="0" w:color="000000"/>
              <w:right w:val="single" w:sz="4" w:space="0" w:color="000000"/>
            </w:tcBorders>
          </w:tcPr>
          <w:p w14:paraId="0FFA52AE" w14:textId="77777777" w:rsidR="00566674" w:rsidRPr="00AB6859" w:rsidRDefault="00566674" w:rsidP="00C34359">
            <w:pPr>
              <w:pStyle w:val="TableParagraph"/>
              <w:kinsoku w:val="0"/>
              <w:overflowPunct w:val="0"/>
              <w:spacing w:before="2"/>
              <w:ind w:left="103"/>
            </w:pPr>
            <w:r w:rsidRPr="00AB6859">
              <w:rPr>
                <w:rFonts w:ascii="Calibri" w:hAnsi="Calibri" w:cs="Calibri"/>
                <w:b/>
                <w:bCs/>
                <w:spacing w:val="-1"/>
                <w:sz w:val="20"/>
                <w:szCs w:val="20"/>
              </w:rPr>
              <w:t>3.6.</w:t>
            </w:r>
          </w:p>
        </w:tc>
        <w:tc>
          <w:tcPr>
            <w:tcW w:w="1560" w:type="dxa"/>
            <w:vMerge/>
            <w:tcBorders>
              <w:top w:val="single" w:sz="18" w:space="0" w:color="000000"/>
              <w:left w:val="single" w:sz="4" w:space="0" w:color="000000"/>
              <w:bottom w:val="single" w:sz="4" w:space="0" w:color="000000"/>
              <w:right w:val="single" w:sz="4" w:space="0" w:color="000000"/>
            </w:tcBorders>
          </w:tcPr>
          <w:p w14:paraId="11429D94" w14:textId="77777777" w:rsidR="00566674" w:rsidRPr="00AB6859" w:rsidRDefault="00566674" w:rsidP="00E23773">
            <w:pPr>
              <w:pStyle w:val="TableParagraph"/>
              <w:kinsoku w:val="0"/>
              <w:overflowPunct w:val="0"/>
              <w:spacing w:before="2"/>
              <w:ind w:left="103"/>
            </w:pPr>
          </w:p>
        </w:tc>
        <w:tc>
          <w:tcPr>
            <w:tcW w:w="3733" w:type="dxa"/>
            <w:gridSpan w:val="3"/>
            <w:tcBorders>
              <w:top w:val="single" w:sz="4" w:space="0" w:color="000000"/>
              <w:left w:val="single" w:sz="4" w:space="0" w:color="000000"/>
              <w:bottom w:val="single" w:sz="4" w:space="0" w:color="000000"/>
              <w:right w:val="single" w:sz="4" w:space="0" w:color="000000"/>
            </w:tcBorders>
          </w:tcPr>
          <w:p w14:paraId="43A3EB5E" w14:textId="77777777" w:rsidR="00566674" w:rsidRPr="00AB6859" w:rsidRDefault="00566674" w:rsidP="00E23773">
            <w:pPr>
              <w:pStyle w:val="TableParagraph"/>
              <w:kinsoku w:val="0"/>
              <w:overflowPunct w:val="0"/>
              <w:spacing w:before="2"/>
              <w:ind w:left="104" w:right="94"/>
            </w:pPr>
            <w:r w:rsidRPr="00AB6859">
              <w:rPr>
                <w:rFonts w:ascii="Calibri" w:hAnsi="Calibri" w:cs="Calibri"/>
                <w:sz w:val="20"/>
                <w:szCs w:val="20"/>
              </w:rPr>
              <w:t>Peale</w:t>
            </w:r>
            <w:r w:rsidRPr="00AB6859">
              <w:rPr>
                <w:rFonts w:ascii="Calibri" w:hAnsi="Calibri" w:cs="Calibri"/>
                <w:spacing w:val="38"/>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42"/>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.3.</w:t>
            </w:r>
            <w:r w:rsidRPr="00AB6859">
              <w:rPr>
                <w:rFonts w:ascii="Calibri" w:hAnsi="Calibri" w:cs="Calibri"/>
                <w:spacing w:val="-3"/>
                <w:sz w:val="20"/>
                <w:szCs w:val="20"/>
              </w:rPr>
              <w:t>5</w:t>
            </w:r>
            <w:r w:rsidRPr="00AB6859">
              <w:rPr>
                <w:rFonts w:ascii="Calibri" w:hAnsi="Calibri" w:cs="Calibri"/>
                <w:sz w:val="20"/>
                <w:szCs w:val="20"/>
              </w:rPr>
              <w:t>.</w:t>
            </w:r>
            <w:r w:rsidRPr="00AB6859">
              <w:rPr>
                <w:rFonts w:ascii="Calibri" w:hAnsi="Calibri" w:cs="Calibri"/>
                <w:spacing w:val="44"/>
                <w:sz w:val="20"/>
                <w:szCs w:val="20"/>
              </w:rPr>
              <w:t xml:space="preserve"> </w:t>
            </w:r>
            <w:r w:rsidRPr="00AB6859">
              <w:rPr>
                <w:rFonts w:ascii="Calibri" w:hAnsi="Calibri" w:cs="Calibri"/>
                <w:sz w:val="20"/>
                <w:szCs w:val="20"/>
              </w:rPr>
              <w:t>on</w:t>
            </w:r>
            <w:r w:rsidRPr="00AB6859">
              <w:rPr>
                <w:rFonts w:ascii="Calibri" w:hAnsi="Calibri" w:cs="Calibri"/>
                <w:spacing w:val="42"/>
                <w:sz w:val="20"/>
                <w:szCs w:val="20"/>
              </w:rPr>
              <w:t xml:space="preserve"> </w:t>
            </w:r>
            <w:r w:rsidR="00713861" w:rsidRPr="00AB6859">
              <w:rPr>
                <w:rFonts w:ascii="Calibri" w:hAnsi="Calibri" w:cs="Calibri"/>
                <w:sz w:val="20"/>
                <w:szCs w:val="20"/>
              </w:rPr>
              <w:t>energiapargimoodul</w:t>
            </w:r>
            <w:r w:rsidR="00713861"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2"/>
                <w:sz w:val="20"/>
                <w:szCs w:val="20"/>
              </w:rPr>
              <w:t>vu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5"/>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te</w:t>
            </w:r>
            <w:r w:rsidRPr="00AB6859">
              <w:rPr>
                <w:rFonts w:ascii="Calibri" w:hAnsi="Calibri" w:cs="Calibri"/>
                <w:spacing w:val="-3"/>
                <w:sz w:val="20"/>
                <w:szCs w:val="20"/>
              </w:rPr>
              <w:t>t</w:t>
            </w:r>
            <w:r w:rsidRPr="00AB6859">
              <w:rPr>
                <w:rFonts w:ascii="Calibri" w:hAnsi="Calibri" w:cs="Calibri"/>
                <w:sz w:val="20"/>
                <w:szCs w:val="20"/>
              </w:rPr>
              <w:t>a</w:t>
            </w:r>
            <w:r w:rsidRPr="00AB6859">
              <w:rPr>
                <w:rFonts w:ascii="Calibri" w:hAnsi="Calibri" w:cs="Calibri"/>
                <w:spacing w:val="17"/>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ü</w:t>
            </w:r>
            <w:r w:rsidRPr="00AB6859">
              <w:rPr>
                <w:rFonts w:ascii="Calibri" w:hAnsi="Calibri" w:cs="Calibri"/>
                <w:spacing w:val="-5"/>
                <w:sz w:val="20"/>
                <w:szCs w:val="20"/>
              </w:rPr>
              <w:t>s</w:t>
            </w:r>
            <w:r w:rsidRPr="00AB6859">
              <w:rPr>
                <w:rFonts w:ascii="Calibri" w:hAnsi="Calibri" w:cs="Calibri"/>
                <w:sz w:val="20"/>
                <w:szCs w:val="20"/>
              </w:rPr>
              <w:t>it</w:t>
            </w:r>
            <w:r w:rsidRPr="00AB6859">
              <w:rPr>
                <w:rFonts w:ascii="Calibri" w:hAnsi="Calibri" w:cs="Calibri"/>
                <w:spacing w:val="-2"/>
                <w:sz w:val="20"/>
                <w:szCs w:val="20"/>
              </w:rPr>
              <w:t>a</w:t>
            </w:r>
            <w:r w:rsidRPr="00AB6859">
              <w:rPr>
                <w:rFonts w:ascii="Calibri" w:hAnsi="Calibri" w:cs="Calibri"/>
                <w:sz w:val="20"/>
                <w:szCs w:val="20"/>
              </w:rPr>
              <w:t>li</w:t>
            </w:r>
            <w:r w:rsidRPr="00AB6859">
              <w:rPr>
                <w:rFonts w:ascii="Calibri" w:hAnsi="Calibri" w:cs="Calibri"/>
                <w:spacing w:val="-3"/>
                <w:sz w:val="20"/>
                <w:szCs w:val="20"/>
              </w:rPr>
              <w:t>t</w:t>
            </w:r>
            <w:r w:rsidRPr="00AB6859">
              <w:rPr>
                <w:rFonts w:ascii="Calibri" w:hAnsi="Calibri" w:cs="Calibri"/>
                <w:sz w:val="20"/>
                <w:szCs w:val="20"/>
              </w:rPr>
              <w:t>lu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2"/>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g</w:t>
            </w:r>
            <w:r w:rsidRPr="00AB6859">
              <w:rPr>
                <w:rFonts w:ascii="Calibri" w:hAnsi="Calibri" w:cs="Calibri"/>
                <w:w w:val="99"/>
                <w:sz w:val="20"/>
                <w:szCs w:val="20"/>
              </w:rPr>
              <w:t xml:space="preserve"> </w:t>
            </w:r>
            <w:r w:rsidRPr="00AB6859">
              <w:rPr>
                <w:rFonts w:ascii="Calibri" w:hAnsi="Calibri" w:cs="Calibri"/>
                <w:sz w:val="20"/>
                <w:szCs w:val="20"/>
              </w:rPr>
              <w:t>il</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o</w:t>
            </w:r>
            <w:r w:rsidRPr="00AB6859">
              <w:rPr>
                <w:rFonts w:ascii="Calibri" w:hAnsi="Calibri" w:cs="Calibri"/>
                <w:sz w:val="20"/>
                <w:szCs w:val="20"/>
              </w:rPr>
              <w:t>l</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le</w:t>
            </w:r>
            <w:r w:rsidRPr="00AB6859">
              <w:rPr>
                <w:rFonts w:ascii="Calibri" w:hAnsi="Calibri" w:cs="Calibri"/>
                <w:spacing w:val="12"/>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asta</w:t>
            </w:r>
            <w:r w:rsidRPr="00AB6859">
              <w:rPr>
                <w:rFonts w:ascii="Calibri" w:hAnsi="Calibri" w:cs="Calibri"/>
                <w:spacing w:val="-5"/>
                <w:sz w:val="20"/>
                <w:szCs w:val="20"/>
              </w:rPr>
              <w:t>v</w:t>
            </w:r>
            <w:r w:rsidRPr="00AB6859">
              <w:rPr>
                <w:rFonts w:ascii="Calibri" w:hAnsi="Calibri" w:cs="Calibri"/>
                <w:sz w:val="20"/>
                <w:szCs w:val="20"/>
              </w:rPr>
              <w:t>at</w:t>
            </w:r>
            <w:r w:rsidRPr="00AB6859">
              <w:rPr>
                <w:rFonts w:ascii="Calibri" w:hAnsi="Calibri" w:cs="Calibri"/>
                <w:spacing w:val="14"/>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5"/>
                <w:sz w:val="20"/>
                <w:szCs w:val="20"/>
              </w:rPr>
              <w:t>s</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s</w:t>
            </w:r>
            <w:r w:rsidRPr="00AB6859">
              <w:rPr>
                <w:rFonts w:ascii="Calibri" w:hAnsi="Calibri" w:cs="Calibri"/>
                <w:spacing w:val="-1"/>
                <w:sz w:val="20"/>
                <w:szCs w:val="20"/>
              </w:rPr>
              <w:t>e</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äl</w:t>
            </w:r>
            <w:r w:rsidRPr="00AB6859">
              <w:rPr>
                <w:rFonts w:ascii="Calibri" w:hAnsi="Calibri" w:cs="Calibri"/>
                <w:spacing w:val="-2"/>
                <w:sz w:val="20"/>
                <w:szCs w:val="20"/>
              </w:rPr>
              <w:t>j</w:t>
            </w:r>
            <w:r w:rsidRPr="00AB6859">
              <w:rPr>
                <w:rFonts w:ascii="Calibri" w:hAnsi="Calibri" w:cs="Calibri"/>
                <w:sz w:val="20"/>
                <w:szCs w:val="20"/>
              </w:rPr>
              <w:t>u</w:t>
            </w:r>
            <w:r w:rsidRPr="00AB6859">
              <w:rPr>
                <w:rFonts w:ascii="Calibri" w:hAnsi="Calibri" w:cs="Calibri"/>
                <w:spacing w:val="-2"/>
                <w:sz w:val="20"/>
                <w:szCs w:val="20"/>
              </w:rPr>
              <w:t>n</w:t>
            </w:r>
            <w:r w:rsidRPr="00AB6859">
              <w:rPr>
                <w:rFonts w:ascii="Calibri" w:hAnsi="Calibri" w:cs="Calibri"/>
                <w:sz w:val="20"/>
                <w:szCs w:val="20"/>
              </w:rPr>
              <w:t>d</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t</w:t>
            </w:r>
            <w:r w:rsidRPr="00AB6859">
              <w:rPr>
                <w:rFonts w:ascii="Calibri" w:hAnsi="Calibri" w:cs="Calibri"/>
                <w:sz w:val="20"/>
                <w:szCs w:val="20"/>
              </w:rPr>
              <w:t>ud</w:t>
            </w:r>
            <w:r w:rsidRPr="00AB6859">
              <w:rPr>
                <w:rFonts w:ascii="Calibri" w:hAnsi="Calibri" w:cs="Calibri"/>
                <w:spacing w:val="-13"/>
                <w:sz w:val="20"/>
                <w:szCs w:val="20"/>
              </w:rPr>
              <w:t xml:space="preserve"> </w:t>
            </w:r>
            <w:r w:rsidRPr="00AB6859">
              <w:rPr>
                <w:rFonts w:ascii="Calibri" w:hAnsi="Calibri" w:cs="Calibri"/>
                <w:sz w:val="20"/>
                <w:szCs w:val="20"/>
              </w:rPr>
              <w:t>5</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c>
          <w:tcPr>
            <w:tcW w:w="2913" w:type="dxa"/>
            <w:tcBorders>
              <w:top w:val="single" w:sz="4" w:space="0" w:color="000000"/>
              <w:left w:val="single" w:sz="4" w:space="0" w:color="000000"/>
              <w:bottom w:val="single" w:sz="4" w:space="0" w:color="000000"/>
              <w:right w:val="single" w:sz="4" w:space="0" w:color="000000"/>
            </w:tcBorders>
          </w:tcPr>
          <w:p w14:paraId="02893C42" w14:textId="77777777" w:rsidR="00566674" w:rsidRPr="00AB6859" w:rsidRDefault="00566674" w:rsidP="00E23773">
            <w:pPr>
              <w:pStyle w:val="TableParagraph"/>
              <w:kinsoku w:val="0"/>
              <w:overflowPunct w:val="0"/>
              <w:spacing w:before="2"/>
              <w:ind w:left="104"/>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2959" w:type="dxa"/>
            <w:vMerge/>
            <w:tcBorders>
              <w:top w:val="single" w:sz="18" w:space="0" w:color="000000"/>
              <w:left w:val="single" w:sz="4" w:space="0" w:color="000000"/>
              <w:bottom w:val="single" w:sz="4" w:space="0" w:color="000000"/>
              <w:right w:val="single" w:sz="4" w:space="0" w:color="000000"/>
            </w:tcBorders>
          </w:tcPr>
          <w:p w14:paraId="65D971E9" w14:textId="77777777" w:rsidR="00566674" w:rsidRPr="00AB6859" w:rsidRDefault="00566674" w:rsidP="00E23773">
            <w:pPr>
              <w:pStyle w:val="TableParagraph"/>
              <w:kinsoku w:val="0"/>
              <w:overflowPunct w:val="0"/>
              <w:spacing w:before="2"/>
              <w:ind w:left="104"/>
            </w:pPr>
          </w:p>
        </w:tc>
        <w:tc>
          <w:tcPr>
            <w:tcW w:w="1198" w:type="dxa"/>
            <w:tcBorders>
              <w:top w:val="single" w:sz="4" w:space="0" w:color="000000"/>
              <w:left w:val="single" w:sz="4" w:space="0" w:color="000000"/>
              <w:bottom w:val="single" w:sz="4" w:space="0" w:color="000000"/>
              <w:right w:val="single" w:sz="4" w:space="0" w:color="000000"/>
            </w:tcBorders>
          </w:tcPr>
          <w:p w14:paraId="61F3F1DA" w14:textId="77777777" w:rsidR="00566674" w:rsidRPr="00AB6859" w:rsidRDefault="00566674" w:rsidP="00C34359"/>
        </w:tc>
        <w:tc>
          <w:tcPr>
            <w:tcW w:w="1107" w:type="dxa"/>
            <w:tcBorders>
              <w:top w:val="single" w:sz="4" w:space="0" w:color="000000"/>
              <w:left w:val="single" w:sz="4" w:space="0" w:color="000000"/>
              <w:bottom w:val="single" w:sz="4" w:space="0" w:color="000000"/>
              <w:right w:val="single" w:sz="4" w:space="0" w:color="000000"/>
            </w:tcBorders>
          </w:tcPr>
          <w:p w14:paraId="669232DA" w14:textId="77777777" w:rsidR="00566674" w:rsidRPr="00AB6859" w:rsidRDefault="00566674" w:rsidP="00C34359"/>
        </w:tc>
        <w:tc>
          <w:tcPr>
            <w:tcW w:w="1038" w:type="dxa"/>
            <w:tcBorders>
              <w:top w:val="single" w:sz="4" w:space="0" w:color="000000"/>
              <w:left w:val="single" w:sz="4" w:space="0" w:color="000000"/>
              <w:bottom w:val="single" w:sz="4" w:space="0" w:color="000000"/>
              <w:right w:val="single" w:sz="4" w:space="0" w:color="000000"/>
            </w:tcBorders>
          </w:tcPr>
          <w:p w14:paraId="11B5BC4D" w14:textId="77777777" w:rsidR="00566674" w:rsidRPr="00AB6859" w:rsidRDefault="00566674" w:rsidP="00C34359"/>
        </w:tc>
      </w:tr>
      <w:tr w:rsidR="00A10B3E" w:rsidRPr="00AB6859" w14:paraId="7EEBDEC6" w14:textId="77777777">
        <w:trPr>
          <w:trHeight w:hRule="exact" w:val="451"/>
        </w:trPr>
        <w:tc>
          <w:tcPr>
            <w:tcW w:w="14994" w:type="dxa"/>
            <w:gridSpan w:val="10"/>
            <w:tcBorders>
              <w:top w:val="single" w:sz="4" w:space="0" w:color="000000"/>
              <w:left w:val="single" w:sz="4" w:space="0" w:color="000000"/>
              <w:bottom w:val="single" w:sz="4" w:space="0" w:color="000000"/>
              <w:right w:val="single" w:sz="4" w:space="0" w:color="000000"/>
            </w:tcBorders>
          </w:tcPr>
          <w:p w14:paraId="01E9BC5D" w14:textId="77777777" w:rsidR="00A10B3E" w:rsidRPr="00AB6859" w:rsidRDefault="00A10B3E" w:rsidP="00E23773">
            <w:pPr>
              <w:pStyle w:val="TableParagraph"/>
              <w:kinsoku w:val="0"/>
              <w:overflowPunct w:val="0"/>
              <w:spacing w:before="2"/>
              <w:ind w:left="104"/>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2"/>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5FBD2DBF" w14:textId="77777777" w:rsidTr="00A10B3E">
        <w:trPr>
          <w:trHeight w:hRule="exact" w:val="719"/>
        </w:trPr>
        <w:tc>
          <w:tcPr>
            <w:tcW w:w="486" w:type="dxa"/>
            <w:tcBorders>
              <w:top w:val="single" w:sz="4" w:space="0" w:color="000000"/>
              <w:left w:val="single" w:sz="4" w:space="0" w:color="000000"/>
              <w:bottom w:val="single" w:sz="4" w:space="0" w:color="000000"/>
              <w:right w:val="single" w:sz="4" w:space="0" w:color="000000"/>
            </w:tcBorders>
          </w:tcPr>
          <w:p w14:paraId="39CE4B77" w14:textId="77777777" w:rsidR="00566674" w:rsidRPr="00AB6859" w:rsidRDefault="00566674" w:rsidP="00C34359">
            <w:pPr>
              <w:pStyle w:val="TableParagraph"/>
              <w:kinsoku w:val="0"/>
              <w:overflowPunct w:val="0"/>
              <w:spacing w:before="2"/>
              <w:ind w:left="103"/>
            </w:pPr>
            <w:r w:rsidRPr="00AB6859">
              <w:rPr>
                <w:rFonts w:ascii="Calibri" w:hAnsi="Calibri" w:cs="Calibri"/>
                <w:b/>
                <w:bCs/>
                <w:sz w:val="20"/>
                <w:szCs w:val="20"/>
              </w:rPr>
              <w:t>4</w:t>
            </w:r>
          </w:p>
        </w:tc>
        <w:tc>
          <w:tcPr>
            <w:tcW w:w="1560" w:type="dxa"/>
            <w:vMerge w:val="restart"/>
            <w:tcBorders>
              <w:top w:val="single" w:sz="4" w:space="0" w:color="000000"/>
              <w:left w:val="single" w:sz="4" w:space="0" w:color="000000"/>
              <w:bottom w:val="single" w:sz="4" w:space="0" w:color="000000"/>
              <w:right w:val="single" w:sz="4" w:space="0" w:color="000000"/>
            </w:tcBorders>
          </w:tcPr>
          <w:p w14:paraId="47259D92" w14:textId="28F07192" w:rsidR="00E23773" w:rsidRPr="00AB6859" w:rsidDel="00713D69" w:rsidRDefault="00566674" w:rsidP="00713D69">
            <w:pPr>
              <w:pStyle w:val="TableParagraph"/>
              <w:kinsoku w:val="0"/>
              <w:overflowPunct w:val="0"/>
              <w:ind w:left="101" w:right="99"/>
              <w:rPr>
                <w:del w:id="361" w:author="Author"/>
                <w:rFonts w:ascii="Calibri" w:hAnsi="Calibri" w:cs="Calibri"/>
                <w:b/>
                <w:bCs/>
                <w:spacing w:val="-1"/>
                <w:sz w:val="20"/>
                <w:szCs w:val="20"/>
              </w:rPr>
            </w:pPr>
            <w:r w:rsidRPr="00AB6859">
              <w:rPr>
                <w:rFonts w:ascii="Calibri" w:hAnsi="Calibri" w:cs="Calibri"/>
                <w:b/>
                <w:bCs/>
                <w:sz w:val="20"/>
                <w:szCs w:val="20"/>
              </w:rPr>
              <w:t>Re</w:t>
            </w:r>
            <w:r w:rsidRPr="00AB6859">
              <w:rPr>
                <w:rFonts w:ascii="Calibri" w:hAnsi="Calibri" w:cs="Calibri"/>
                <w:b/>
                <w:bCs/>
                <w:spacing w:val="-3"/>
                <w:sz w:val="20"/>
                <w:szCs w:val="20"/>
              </w:rPr>
              <w:t>a</w:t>
            </w:r>
            <w:r w:rsidRPr="00AB6859">
              <w:rPr>
                <w:rFonts w:ascii="Calibri" w:hAnsi="Calibri" w:cs="Calibri"/>
                <w:b/>
                <w:bCs/>
                <w:sz w:val="20"/>
                <w:szCs w:val="20"/>
              </w:rPr>
              <w:t>kt</w:t>
            </w:r>
            <w:r w:rsidRPr="00AB6859">
              <w:rPr>
                <w:rFonts w:ascii="Calibri" w:hAnsi="Calibri" w:cs="Calibri"/>
                <w:b/>
                <w:bCs/>
                <w:spacing w:val="-1"/>
                <w:sz w:val="20"/>
                <w:szCs w:val="20"/>
              </w:rPr>
              <w:t>iiv</w:t>
            </w:r>
            <w:ins w:id="362" w:author="Author">
              <w:r w:rsidR="00713D69">
                <w:rPr>
                  <w:rFonts w:ascii="Calibri" w:hAnsi="Calibri" w:cs="Calibri"/>
                  <w:b/>
                  <w:bCs/>
                  <w:spacing w:val="-1"/>
                  <w:sz w:val="20"/>
                  <w:szCs w:val="20"/>
                </w:rPr>
                <w:t>-</w:t>
              </w:r>
            </w:ins>
          </w:p>
          <w:p w14:paraId="3A31F69D" w14:textId="4DAD1A68" w:rsidR="00566674" w:rsidRPr="00AB6859" w:rsidRDefault="00566674" w:rsidP="00E23773">
            <w:pPr>
              <w:pStyle w:val="TableParagraph"/>
              <w:kinsoku w:val="0"/>
              <w:overflowPunct w:val="0"/>
              <w:ind w:left="101" w:right="99"/>
            </w:pPr>
            <w:r w:rsidRPr="00AB6859">
              <w:rPr>
                <w:rFonts w:ascii="Calibri" w:hAnsi="Calibri" w:cs="Calibri"/>
                <w:b/>
                <w:bCs/>
                <w:spacing w:val="-3"/>
                <w:sz w:val="20"/>
                <w:szCs w:val="20"/>
              </w:rPr>
              <w:t>v</w:t>
            </w:r>
            <w:r w:rsidRPr="00AB6859">
              <w:rPr>
                <w:rFonts w:ascii="Calibri" w:hAnsi="Calibri" w:cs="Calibri"/>
                <w:b/>
                <w:bCs/>
                <w:sz w:val="20"/>
                <w:szCs w:val="20"/>
              </w:rPr>
              <w:t>õ</w:t>
            </w:r>
            <w:r w:rsidRPr="00AB6859">
              <w:rPr>
                <w:rFonts w:ascii="Calibri" w:hAnsi="Calibri" w:cs="Calibri"/>
                <w:b/>
                <w:bCs/>
                <w:spacing w:val="-1"/>
                <w:sz w:val="20"/>
                <w:szCs w:val="20"/>
              </w:rPr>
              <w:t>i</w:t>
            </w:r>
            <w:r w:rsidRPr="00AB6859">
              <w:rPr>
                <w:rFonts w:ascii="Calibri" w:hAnsi="Calibri" w:cs="Calibri"/>
                <w:b/>
                <w:bCs/>
                <w:spacing w:val="1"/>
                <w:sz w:val="20"/>
                <w:szCs w:val="20"/>
              </w:rPr>
              <w:t>m</w:t>
            </w:r>
            <w:r w:rsidRPr="00AB6859">
              <w:rPr>
                <w:rFonts w:ascii="Calibri" w:hAnsi="Calibri" w:cs="Calibri"/>
                <w:b/>
                <w:bCs/>
                <w:spacing w:val="-3"/>
                <w:sz w:val="20"/>
                <w:szCs w:val="20"/>
              </w:rPr>
              <w:t>s</w:t>
            </w:r>
            <w:r w:rsidRPr="00AB6859">
              <w:rPr>
                <w:rFonts w:ascii="Calibri" w:hAnsi="Calibri" w:cs="Calibri"/>
                <w:b/>
                <w:bCs/>
                <w:sz w:val="20"/>
                <w:szCs w:val="20"/>
              </w:rPr>
              <w:t>use</w:t>
            </w:r>
            <w:r w:rsidRPr="00AB6859">
              <w:rPr>
                <w:rFonts w:ascii="Calibri" w:hAnsi="Calibri" w:cs="Calibri"/>
                <w:b/>
                <w:bCs/>
                <w:spacing w:val="14"/>
                <w:sz w:val="20"/>
                <w:szCs w:val="20"/>
              </w:rPr>
              <w:t xml:space="preserve"> </w:t>
            </w:r>
            <w:r w:rsidRPr="00AB6859">
              <w:rPr>
                <w:rFonts w:ascii="Calibri" w:hAnsi="Calibri" w:cs="Calibri"/>
                <w:b/>
                <w:bCs/>
                <w:sz w:val="20"/>
                <w:szCs w:val="20"/>
              </w:rPr>
              <w:t>re</w:t>
            </w:r>
            <w:r w:rsidRPr="00AB6859">
              <w:rPr>
                <w:rFonts w:ascii="Calibri" w:hAnsi="Calibri" w:cs="Calibri"/>
                <w:b/>
                <w:bCs/>
                <w:spacing w:val="-1"/>
                <w:sz w:val="20"/>
                <w:szCs w:val="20"/>
              </w:rPr>
              <w:t>g</w:t>
            </w:r>
            <w:r w:rsidRPr="00AB6859">
              <w:rPr>
                <w:rFonts w:ascii="Calibri" w:hAnsi="Calibri" w:cs="Calibri"/>
                <w:b/>
                <w:bCs/>
                <w:sz w:val="20"/>
                <w:szCs w:val="20"/>
              </w:rPr>
              <w:t>u</w:t>
            </w:r>
            <w:r w:rsidRPr="00AB6859">
              <w:rPr>
                <w:rFonts w:ascii="Calibri" w:hAnsi="Calibri" w:cs="Calibri"/>
                <w:b/>
                <w:bCs/>
                <w:spacing w:val="-1"/>
                <w:sz w:val="20"/>
                <w:szCs w:val="20"/>
              </w:rPr>
              <w:t>l</w:t>
            </w:r>
            <w:r w:rsidRPr="00AB6859">
              <w:rPr>
                <w:rFonts w:ascii="Calibri" w:hAnsi="Calibri" w:cs="Calibri"/>
                <w:b/>
                <w:bCs/>
                <w:sz w:val="20"/>
                <w:szCs w:val="20"/>
              </w:rPr>
              <w:t>eer</w:t>
            </w:r>
            <w:r w:rsidRPr="00AB6859">
              <w:rPr>
                <w:rFonts w:ascii="Calibri" w:hAnsi="Calibri" w:cs="Calibri"/>
                <w:b/>
                <w:bCs/>
                <w:spacing w:val="-1"/>
                <w:sz w:val="20"/>
                <w:szCs w:val="20"/>
              </w:rPr>
              <w:t>i</w:t>
            </w:r>
            <w:r w:rsidRPr="00AB6859">
              <w:rPr>
                <w:rFonts w:ascii="Calibri" w:hAnsi="Calibri" w:cs="Calibri"/>
                <w:b/>
                <w:bCs/>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ne</w:t>
            </w:r>
            <w:r w:rsidRPr="00AB6859">
              <w:rPr>
                <w:rFonts w:ascii="Calibri" w:hAnsi="Calibri" w:cs="Calibri"/>
                <w:b/>
                <w:bCs/>
                <w:w w:val="99"/>
                <w:sz w:val="20"/>
                <w:szCs w:val="20"/>
              </w:rPr>
              <w:t xml:space="preserve"> </w:t>
            </w:r>
            <w:r w:rsidRPr="00AB6859">
              <w:rPr>
                <w:rFonts w:ascii="Calibri" w:hAnsi="Calibri" w:cs="Calibri"/>
                <w:b/>
                <w:bCs/>
                <w:spacing w:val="1"/>
                <w:sz w:val="20"/>
                <w:szCs w:val="20"/>
              </w:rPr>
              <w:t>r</w:t>
            </w:r>
            <w:r w:rsidRPr="00AB6859">
              <w:rPr>
                <w:rFonts w:ascii="Calibri" w:hAnsi="Calibri" w:cs="Calibri"/>
                <w:b/>
                <w:bCs/>
                <w:spacing w:val="-2"/>
                <w:sz w:val="20"/>
                <w:szCs w:val="20"/>
              </w:rPr>
              <w:t>e</w:t>
            </w:r>
            <w:r w:rsidRPr="00AB6859">
              <w:rPr>
                <w:rFonts w:ascii="Calibri" w:hAnsi="Calibri" w:cs="Calibri"/>
                <w:b/>
                <w:bCs/>
                <w:sz w:val="20"/>
                <w:szCs w:val="20"/>
              </w:rPr>
              <w:t>ž</w:t>
            </w:r>
            <w:r w:rsidRPr="00AB6859">
              <w:rPr>
                <w:rFonts w:ascii="Calibri" w:hAnsi="Calibri" w:cs="Calibri"/>
                <w:b/>
                <w:bCs/>
                <w:spacing w:val="-1"/>
                <w:sz w:val="20"/>
                <w:szCs w:val="20"/>
              </w:rPr>
              <w:t>ii</w:t>
            </w:r>
            <w:r w:rsidRPr="00AB6859">
              <w:rPr>
                <w:rFonts w:ascii="Calibri" w:hAnsi="Calibri" w:cs="Calibri"/>
                <w:b/>
                <w:bCs/>
                <w:spacing w:val="1"/>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l</w:t>
            </w:r>
            <w:r w:rsidRPr="00AB6859">
              <w:rPr>
                <w:rFonts w:ascii="Calibri" w:hAnsi="Calibri" w:cs="Calibri"/>
                <w:b/>
                <w:bCs/>
                <w:spacing w:val="-24"/>
                <w:sz w:val="20"/>
                <w:szCs w:val="20"/>
              </w:rPr>
              <w:t xml:space="preserve"> </w:t>
            </w:r>
            <w:r w:rsidRPr="00AB6859">
              <w:rPr>
                <w:rFonts w:ascii="Calibri" w:hAnsi="Calibri" w:cs="Calibri"/>
                <w:b/>
                <w:bCs/>
                <w:sz w:val="20"/>
                <w:szCs w:val="20"/>
              </w:rPr>
              <w:t>U</w:t>
            </w:r>
            <w:r w:rsidRPr="00AB6859">
              <w:rPr>
                <w:rFonts w:ascii="Calibri" w:hAnsi="Calibri" w:cs="Calibri"/>
                <w:b/>
                <w:bCs/>
                <w:spacing w:val="-5"/>
                <w:sz w:val="20"/>
                <w:szCs w:val="20"/>
              </w:rPr>
              <w:t>=</w:t>
            </w:r>
            <w:r w:rsidRPr="00AB6859">
              <w:rPr>
                <w:rFonts w:ascii="Calibri" w:hAnsi="Calibri" w:cs="Calibri"/>
                <w:b/>
                <w:bCs/>
                <w:sz w:val="20"/>
                <w:szCs w:val="20"/>
              </w:rPr>
              <w:t>c</w:t>
            </w:r>
            <w:r w:rsidRPr="00AB6859">
              <w:rPr>
                <w:rFonts w:ascii="Calibri" w:hAnsi="Calibri" w:cs="Calibri"/>
                <w:b/>
                <w:bCs/>
                <w:spacing w:val="-2"/>
                <w:sz w:val="20"/>
                <w:szCs w:val="20"/>
              </w:rPr>
              <w:t>o</w:t>
            </w:r>
            <w:r w:rsidRPr="00AB6859">
              <w:rPr>
                <w:rFonts w:ascii="Calibri" w:hAnsi="Calibri" w:cs="Calibri"/>
                <w:b/>
                <w:bCs/>
                <w:sz w:val="20"/>
                <w:szCs w:val="20"/>
              </w:rPr>
              <w:t>n</w:t>
            </w:r>
            <w:r w:rsidRPr="00AB6859">
              <w:rPr>
                <w:rFonts w:ascii="Calibri" w:hAnsi="Calibri" w:cs="Calibri"/>
                <w:b/>
                <w:bCs/>
                <w:spacing w:val="-3"/>
                <w:sz w:val="20"/>
                <w:szCs w:val="20"/>
              </w:rPr>
              <w:t>s</w:t>
            </w:r>
            <w:r w:rsidRPr="00AB6859">
              <w:rPr>
                <w:rFonts w:ascii="Calibri" w:hAnsi="Calibri" w:cs="Calibri"/>
                <w:b/>
                <w:bCs/>
                <w:sz w:val="20"/>
                <w:szCs w:val="20"/>
              </w:rPr>
              <w:t>t</w:t>
            </w:r>
          </w:p>
        </w:tc>
        <w:tc>
          <w:tcPr>
            <w:tcW w:w="2429" w:type="dxa"/>
            <w:tcBorders>
              <w:top w:val="single" w:sz="4" w:space="0" w:color="000000"/>
              <w:left w:val="single" w:sz="4" w:space="0" w:color="000000"/>
              <w:bottom w:val="single" w:sz="4" w:space="0" w:color="000000"/>
              <w:right w:val="nil"/>
            </w:tcBorders>
          </w:tcPr>
          <w:p w14:paraId="29CEAB78" w14:textId="77777777" w:rsidR="00566674" w:rsidRPr="00AB6859" w:rsidRDefault="00566674" w:rsidP="00E23773">
            <w:pPr>
              <w:pStyle w:val="TableParagraph"/>
              <w:tabs>
                <w:tab w:val="left" w:pos="891"/>
              </w:tabs>
              <w:kinsoku w:val="0"/>
              <w:overflowPunct w:val="0"/>
              <w:ind w:left="104" w:right="167"/>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Pr="00AB6859">
              <w:rPr>
                <w:rFonts w:ascii="Calibri" w:hAnsi="Calibri" w:cs="Calibri"/>
                <w:w w:val="95"/>
                <w:sz w:val="20"/>
                <w:szCs w:val="20"/>
              </w:rPr>
              <w:t>ik</w:t>
            </w:r>
            <w:r w:rsidRPr="00AB6859">
              <w:rPr>
                <w:rFonts w:ascii="Calibri" w:hAnsi="Calibri" w:cs="Calibri"/>
                <w:w w:val="95"/>
                <w:sz w:val="20"/>
                <w:szCs w:val="20"/>
              </w:rPr>
              <w:tab/>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d</w:t>
            </w:r>
            <w:r w:rsidRPr="00AB6859">
              <w:rPr>
                <w:rFonts w:ascii="Calibri" w:hAnsi="Calibri" w:cs="Calibri"/>
                <w:w w:val="92"/>
                <w:sz w:val="20"/>
                <w:szCs w:val="20"/>
              </w:rPr>
              <w:t xml:space="preserve"> </w:t>
            </w:r>
            <w:r w:rsidRPr="00AB6859">
              <w:rPr>
                <w:rFonts w:ascii="Calibri" w:hAnsi="Calibri" w:cs="Calibri"/>
                <w:w w:val="95"/>
                <w:position w:val="2"/>
                <w:sz w:val="20"/>
                <w:szCs w:val="20"/>
              </w:rPr>
              <w:t>nor</w:t>
            </w:r>
            <w:r w:rsidRPr="00AB6859">
              <w:rPr>
                <w:rFonts w:ascii="Calibri" w:hAnsi="Calibri" w:cs="Calibri"/>
                <w:spacing w:val="-3"/>
                <w:w w:val="95"/>
                <w:position w:val="2"/>
                <w:sz w:val="20"/>
                <w:szCs w:val="20"/>
              </w:rPr>
              <w:t>m</w:t>
            </w:r>
            <w:r w:rsidRPr="00AB6859">
              <w:rPr>
                <w:rFonts w:ascii="Calibri" w:hAnsi="Calibri" w:cs="Calibri"/>
                <w:w w:val="95"/>
                <w:position w:val="2"/>
                <w:sz w:val="20"/>
                <w:szCs w:val="20"/>
              </w:rPr>
              <w:t>a</w:t>
            </w:r>
            <w:r w:rsidRPr="00AB6859">
              <w:rPr>
                <w:rFonts w:ascii="Calibri" w:hAnsi="Calibri" w:cs="Calibri"/>
                <w:spacing w:val="-2"/>
                <w:w w:val="95"/>
                <w:position w:val="2"/>
                <w:sz w:val="20"/>
                <w:szCs w:val="20"/>
              </w:rPr>
              <w:t>a</w:t>
            </w:r>
            <w:r w:rsidRPr="00AB6859">
              <w:rPr>
                <w:rFonts w:ascii="Calibri" w:hAnsi="Calibri" w:cs="Calibri"/>
                <w:w w:val="95"/>
                <w:position w:val="2"/>
                <w:sz w:val="20"/>
                <w:szCs w:val="20"/>
              </w:rPr>
              <w:t>lo</w:t>
            </w:r>
            <w:r w:rsidRPr="00AB6859">
              <w:rPr>
                <w:rFonts w:ascii="Calibri" w:hAnsi="Calibri" w:cs="Calibri"/>
                <w:spacing w:val="-3"/>
                <w:w w:val="95"/>
                <w:position w:val="2"/>
                <w:sz w:val="20"/>
                <w:szCs w:val="20"/>
              </w:rPr>
              <w:t>l</w:t>
            </w:r>
            <w:r w:rsidRPr="00AB6859">
              <w:rPr>
                <w:rFonts w:ascii="Calibri" w:hAnsi="Calibri" w:cs="Calibri"/>
                <w:spacing w:val="-2"/>
                <w:w w:val="95"/>
                <w:position w:val="2"/>
                <w:sz w:val="20"/>
                <w:szCs w:val="20"/>
              </w:rPr>
              <w:t>u</w:t>
            </w:r>
            <w:r w:rsidRPr="00AB6859">
              <w:rPr>
                <w:rFonts w:ascii="Calibri" w:hAnsi="Calibri" w:cs="Calibri"/>
                <w:w w:val="95"/>
                <w:position w:val="2"/>
                <w:sz w:val="20"/>
                <w:szCs w:val="20"/>
              </w:rPr>
              <w:t>ko</w:t>
            </w:r>
            <w:r w:rsidRPr="00AB6859">
              <w:rPr>
                <w:rFonts w:ascii="Calibri" w:hAnsi="Calibri" w:cs="Calibri"/>
                <w:spacing w:val="-3"/>
                <w:w w:val="95"/>
                <w:position w:val="2"/>
                <w:sz w:val="20"/>
                <w:szCs w:val="20"/>
              </w:rPr>
              <w:t>r</w:t>
            </w:r>
            <w:r w:rsidRPr="00AB6859">
              <w:rPr>
                <w:rFonts w:ascii="Calibri" w:hAnsi="Calibri" w:cs="Calibri"/>
                <w:spacing w:val="-2"/>
                <w:w w:val="95"/>
                <w:position w:val="2"/>
                <w:sz w:val="20"/>
                <w:szCs w:val="20"/>
              </w:rPr>
              <w:t>d</w:t>
            </w:r>
            <w:r w:rsidRPr="00AB6859">
              <w:rPr>
                <w:rFonts w:ascii="Calibri" w:hAnsi="Calibri" w:cs="Calibri"/>
                <w:w w:val="95"/>
                <w:position w:val="2"/>
                <w:sz w:val="20"/>
                <w:szCs w:val="20"/>
              </w:rPr>
              <w:t>,</w:t>
            </w:r>
            <w:r w:rsidRPr="00AB6859">
              <w:rPr>
                <w:rFonts w:ascii="Calibri" w:hAnsi="Calibri" w:cs="Calibri"/>
                <w:spacing w:val="25"/>
                <w:w w:val="95"/>
                <w:position w:val="2"/>
                <w:sz w:val="20"/>
                <w:szCs w:val="20"/>
              </w:rPr>
              <w:t xml:space="preserve"> </w:t>
            </w:r>
            <w:r w:rsidRPr="00AB6859">
              <w:rPr>
                <w:rFonts w:ascii="Calibri" w:hAnsi="Calibri" w:cs="Calibri"/>
                <w:w w:val="95"/>
                <w:position w:val="2"/>
                <w:sz w:val="20"/>
                <w:szCs w:val="20"/>
              </w:rPr>
              <w:t>P</w:t>
            </w:r>
            <w:r w:rsidRPr="00AB6859">
              <w:rPr>
                <w:rFonts w:ascii="Symbol" w:hAnsi="Symbol" w:cs="Symbol"/>
                <w:w w:val="95"/>
                <w:position w:val="2"/>
                <w:sz w:val="20"/>
                <w:szCs w:val="20"/>
              </w:rPr>
              <w:t></w:t>
            </w:r>
            <w:r w:rsidRPr="00AB6859">
              <w:rPr>
                <w:rFonts w:ascii="Calibri" w:hAnsi="Calibri" w:cs="Calibri"/>
                <w:spacing w:val="-1"/>
                <w:w w:val="95"/>
                <w:position w:val="2"/>
                <w:sz w:val="20"/>
                <w:szCs w:val="20"/>
              </w:rPr>
              <w:t>5</w:t>
            </w:r>
            <w:r w:rsidRPr="00AB6859">
              <w:rPr>
                <w:rFonts w:ascii="Calibri" w:hAnsi="Calibri" w:cs="Calibri"/>
                <w:w w:val="95"/>
                <w:position w:val="2"/>
                <w:sz w:val="20"/>
                <w:szCs w:val="20"/>
              </w:rPr>
              <w:t>0</w:t>
            </w:r>
            <w:r w:rsidRPr="00AB6859">
              <w:rPr>
                <w:rFonts w:ascii="Calibri" w:hAnsi="Calibri" w:cs="Calibri"/>
                <w:spacing w:val="24"/>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22"/>
                <w:w w:val="95"/>
                <w:position w:val="2"/>
                <w:sz w:val="20"/>
                <w:szCs w:val="20"/>
              </w:rPr>
              <w:t xml:space="preserve"> </w:t>
            </w:r>
            <w:r w:rsidRPr="00AB6859">
              <w:rPr>
                <w:rFonts w:ascii="Calibri" w:hAnsi="Calibri" w:cs="Calibri"/>
                <w:w w:val="95"/>
                <w:position w:val="2"/>
                <w:sz w:val="20"/>
                <w:szCs w:val="20"/>
              </w:rPr>
              <w:t>P</w:t>
            </w:r>
            <w:r w:rsidRPr="00AB6859">
              <w:rPr>
                <w:rFonts w:ascii="Calibri" w:hAnsi="Calibri" w:cs="Calibri"/>
                <w:w w:val="95"/>
                <w:sz w:val="13"/>
                <w:szCs w:val="13"/>
              </w:rPr>
              <w:t>n</w:t>
            </w:r>
          </w:p>
        </w:tc>
        <w:tc>
          <w:tcPr>
            <w:tcW w:w="575" w:type="dxa"/>
            <w:tcBorders>
              <w:top w:val="single" w:sz="4" w:space="0" w:color="000000"/>
              <w:left w:val="nil"/>
              <w:bottom w:val="single" w:sz="4" w:space="0" w:color="000000"/>
              <w:right w:val="nil"/>
            </w:tcBorders>
          </w:tcPr>
          <w:p w14:paraId="7894EA8A" w14:textId="77777777" w:rsidR="00566674" w:rsidRPr="00AB6859" w:rsidRDefault="00566674" w:rsidP="00E23773">
            <w:pPr>
              <w:pStyle w:val="TableParagraph"/>
              <w:kinsoku w:val="0"/>
              <w:overflowPunct w:val="0"/>
              <w:ind w:left="167"/>
            </w:pPr>
            <w:r w:rsidRPr="00AB6859">
              <w:rPr>
                <w:rFonts w:ascii="Calibri" w:hAnsi="Calibri" w:cs="Calibri"/>
                <w:w w:val="90"/>
                <w:sz w:val="20"/>
                <w:szCs w:val="20"/>
              </w:rPr>
              <w:t>on</w:t>
            </w:r>
          </w:p>
        </w:tc>
        <w:tc>
          <w:tcPr>
            <w:tcW w:w="729" w:type="dxa"/>
            <w:tcBorders>
              <w:top w:val="single" w:sz="4" w:space="0" w:color="000000"/>
              <w:left w:val="nil"/>
              <w:bottom w:val="single" w:sz="4" w:space="0" w:color="000000"/>
              <w:right w:val="single" w:sz="4" w:space="0" w:color="000000"/>
            </w:tcBorders>
          </w:tcPr>
          <w:p w14:paraId="03F6A912" w14:textId="77777777" w:rsidR="00566674" w:rsidRPr="00AB6859" w:rsidRDefault="00566674" w:rsidP="00E23773">
            <w:pPr>
              <w:pStyle w:val="TableParagraph"/>
              <w:kinsoku w:val="0"/>
              <w:overflowPunct w:val="0"/>
              <w:ind w:left="228"/>
            </w:pPr>
            <w:r w:rsidRPr="00AB6859">
              <w:rPr>
                <w:rFonts w:ascii="Calibri" w:hAnsi="Calibri" w:cs="Calibri"/>
                <w:sz w:val="20"/>
                <w:szCs w:val="20"/>
              </w:rPr>
              <w:t>töö</w:t>
            </w:r>
            <w:r w:rsidRPr="00AB6859">
              <w:rPr>
                <w:rFonts w:ascii="Calibri" w:hAnsi="Calibri" w:cs="Calibri"/>
                <w:spacing w:val="-5"/>
                <w:sz w:val="20"/>
                <w:szCs w:val="20"/>
              </w:rPr>
              <w:t>s</w:t>
            </w:r>
            <w:r w:rsidRPr="00AB6859">
              <w:rPr>
                <w:rFonts w:ascii="Calibri" w:hAnsi="Calibri" w:cs="Calibri"/>
                <w:sz w:val="20"/>
                <w:szCs w:val="20"/>
              </w:rPr>
              <w:t>,</w:t>
            </w:r>
          </w:p>
        </w:tc>
        <w:tc>
          <w:tcPr>
            <w:tcW w:w="2913" w:type="dxa"/>
            <w:tcBorders>
              <w:top w:val="single" w:sz="4" w:space="0" w:color="000000"/>
              <w:left w:val="single" w:sz="4" w:space="0" w:color="000000"/>
              <w:bottom w:val="single" w:sz="4" w:space="0" w:color="000000"/>
              <w:right w:val="single" w:sz="4" w:space="0" w:color="000000"/>
            </w:tcBorders>
          </w:tcPr>
          <w:p w14:paraId="28C0D19C" w14:textId="6F1E0E5D" w:rsidR="00566674" w:rsidRPr="00AB6859" w:rsidRDefault="00566674" w:rsidP="00E23773">
            <w:pPr>
              <w:pStyle w:val="TableParagraph"/>
              <w:kinsoku w:val="0"/>
              <w:overflowPunct w:val="0"/>
              <w:ind w:left="104"/>
              <w:jc w:val="left"/>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2959" w:type="dxa"/>
            <w:vMerge w:val="restart"/>
            <w:tcBorders>
              <w:top w:val="single" w:sz="4" w:space="0" w:color="000000"/>
              <w:left w:val="single" w:sz="4" w:space="0" w:color="000000"/>
              <w:bottom w:val="single" w:sz="4" w:space="0" w:color="000000"/>
              <w:right w:val="single" w:sz="4" w:space="0" w:color="000000"/>
            </w:tcBorders>
          </w:tcPr>
          <w:p w14:paraId="08361EBF" w14:textId="2ED56D74" w:rsidR="00566674" w:rsidRPr="00AB6859" w:rsidRDefault="00566674" w:rsidP="00E23773">
            <w:pPr>
              <w:pStyle w:val="TableParagraph"/>
              <w:kinsoku w:val="0"/>
              <w:overflowPunct w:val="0"/>
              <w:spacing w:before="2"/>
              <w:ind w:left="103" w:right="93"/>
              <w:rPr>
                <w:rFonts w:ascii="Calibri" w:hAnsi="Calibri" w:cs="Calibri"/>
                <w:sz w:val="20"/>
                <w:szCs w:val="20"/>
              </w:rPr>
            </w:pPr>
            <w:r w:rsidRPr="00AB6859">
              <w:rPr>
                <w:rFonts w:ascii="Calibri" w:hAnsi="Calibri" w:cs="Calibri"/>
                <w:sz w:val="20"/>
                <w:szCs w:val="20"/>
              </w:rPr>
              <w:t>Väl</w:t>
            </w:r>
            <w:r w:rsidRPr="00AB6859">
              <w:rPr>
                <w:rFonts w:ascii="Calibri" w:hAnsi="Calibri" w:cs="Calibri"/>
                <w:spacing w:val="-2"/>
                <w:sz w:val="20"/>
                <w:szCs w:val="20"/>
              </w:rPr>
              <w:t>ju</w:t>
            </w:r>
            <w:r w:rsidRPr="00AB6859">
              <w:rPr>
                <w:rFonts w:ascii="Calibri" w:hAnsi="Calibri" w:cs="Calibri"/>
                <w:sz w:val="20"/>
                <w:szCs w:val="20"/>
              </w:rPr>
              <w:t>nd</w:t>
            </w:r>
            <w:r w:rsidRPr="00AB6859">
              <w:rPr>
                <w:rFonts w:ascii="Calibri" w:hAnsi="Calibri" w:cs="Calibri"/>
                <w:spacing w:val="-5"/>
                <w:sz w:val="20"/>
                <w:szCs w:val="20"/>
              </w:rPr>
              <w:t>v</w:t>
            </w:r>
            <w:r w:rsidRPr="00AB6859">
              <w:rPr>
                <w:rFonts w:ascii="Calibri" w:hAnsi="Calibri" w:cs="Calibri"/>
                <w:sz w:val="20"/>
                <w:szCs w:val="20"/>
              </w:rPr>
              <w:t>õi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33"/>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34"/>
                <w:sz w:val="20"/>
                <w:szCs w:val="20"/>
              </w:rPr>
              <w:t xml:space="preserve"> </w:t>
            </w:r>
            <w:r w:rsidRPr="00AB6859">
              <w:rPr>
                <w:rFonts w:ascii="Calibri" w:hAnsi="Calibri" w:cs="Calibri"/>
                <w:sz w:val="20"/>
                <w:szCs w:val="20"/>
              </w:rPr>
              <w:t>tohi</w:t>
            </w:r>
            <w:r w:rsidRPr="00AB6859">
              <w:rPr>
                <w:rFonts w:ascii="Calibri" w:hAnsi="Calibri" w:cs="Calibri"/>
                <w:spacing w:val="32"/>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iirata.</w:t>
            </w:r>
            <w:r w:rsidRPr="00AB6859">
              <w:rPr>
                <w:rFonts w:ascii="Calibri" w:hAnsi="Calibri" w:cs="Calibri"/>
                <w:w w:val="99"/>
                <w:sz w:val="20"/>
                <w:szCs w:val="20"/>
              </w:rPr>
              <w:t xml:space="preserve"> </w:t>
            </w:r>
            <w:r w:rsidRPr="00AB6859">
              <w:rPr>
                <w:rFonts w:ascii="Calibri" w:hAnsi="Calibri" w:cs="Calibri"/>
                <w:sz w:val="20"/>
                <w:szCs w:val="20"/>
              </w:rPr>
              <w:t>Kõigi</w:t>
            </w:r>
            <w:r w:rsidRPr="00AB6859">
              <w:rPr>
                <w:rFonts w:ascii="Calibri" w:hAnsi="Calibri" w:cs="Calibri"/>
                <w:spacing w:val="42"/>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ul</w:t>
            </w:r>
            <w:r w:rsidRPr="00AB6859">
              <w:rPr>
                <w:rFonts w:ascii="Calibri" w:hAnsi="Calibri" w:cs="Calibri"/>
                <w:spacing w:val="-3"/>
                <w:sz w:val="20"/>
                <w:szCs w:val="20"/>
              </w:rPr>
              <w:t>i</w:t>
            </w:r>
            <w:r w:rsidRPr="00AB6859">
              <w:rPr>
                <w:rFonts w:ascii="Calibri" w:hAnsi="Calibri" w:cs="Calibri"/>
                <w:spacing w:val="-2"/>
                <w:sz w:val="20"/>
                <w:szCs w:val="20"/>
              </w:rPr>
              <w:t>k</w:t>
            </w:r>
            <w:r w:rsidRPr="00AB6859">
              <w:rPr>
                <w:rFonts w:ascii="Calibri" w:hAnsi="Calibri" w:cs="Calibri"/>
                <w:sz w:val="20"/>
                <w:szCs w:val="20"/>
              </w:rPr>
              <w:t>ute</w:t>
            </w:r>
            <w:r w:rsidRPr="00AB6859">
              <w:rPr>
                <w:rFonts w:ascii="Calibri" w:hAnsi="Calibri" w:cs="Calibri"/>
                <w:spacing w:val="43"/>
                <w:sz w:val="20"/>
                <w:szCs w:val="20"/>
              </w:rPr>
              <w:t xml:space="preserve"> </w:t>
            </w:r>
            <w:r w:rsidR="00AC49B9" w:rsidRPr="00AB6859">
              <w:rPr>
                <w:rFonts w:ascii="Calibri" w:hAnsi="Calibri" w:cs="Calibri"/>
                <w:sz w:val="20"/>
                <w:szCs w:val="20"/>
              </w:rPr>
              <w:t>t</w:t>
            </w:r>
            <w:r w:rsidR="00AC49B9" w:rsidRPr="00AB6859">
              <w:rPr>
                <w:rFonts w:ascii="Calibri" w:hAnsi="Calibri" w:cs="Calibri"/>
                <w:spacing w:val="-2"/>
                <w:sz w:val="20"/>
                <w:szCs w:val="20"/>
              </w:rPr>
              <w:t>ö</w:t>
            </w:r>
            <w:r w:rsidR="00AC49B9" w:rsidRPr="00AB6859">
              <w:rPr>
                <w:rFonts w:ascii="Calibri" w:hAnsi="Calibri" w:cs="Calibri"/>
                <w:sz w:val="20"/>
                <w:szCs w:val="20"/>
              </w:rPr>
              <w:t>ö</w:t>
            </w:r>
            <w:r w:rsidR="00AC49B9" w:rsidRPr="00AB6859">
              <w:rPr>
                <w:rFonts w:ascii="Calibri" w:hAnsi="Calibri" w:cs="Calibri"/>
                <w:spacing w:val="-1"/>
                <w:sz w:val="20"/>
                <w:szCs w:val="20"/>
              </w:rPr>
              <w:t>s</w:t>
            </w:r>
            <w:r w:rsidR="00AC49B9" w:rsidRPr="00AB6859">
              <w:rPr>
                <w:rFonts w:ascii="Calibri" w:hAnsi="Calibri" w:cs="Calibri"/>
                <w:spacing w:val="-2"/>
                <w:sz w:val="20"/>
                <w:szCs w:val="20"/>
              </w:rPr>
              <w:t xml:space="preserve"> </w:t>
            </w:r>
            <w:r w:rsidR="00AC49B9" w:rsidRPr="00AB6859">
              <w:rPr>
                <w:rFonts w:ascii="Calibri" w:hAnsi="Calibri" w:cs="Calibri"/>
                <w:sz w:val="20"/>
                <w:szCs w:val="20"/>
              </w:rPr>
              <w:t>o</w:t>
            </w:r>
            <w:r w:rsidR="00AC49B9" w:rsidRPr="00AB6859">
              <w:rPr>
                <w:rFonts w:ascii="Calibri" w:hAnsi="Calibri" w:cs="Calibri"/>
                <w:spacing w:val="-1"/>
                <w:sz w:val="20"/>
                <w:szCs w:val="20"/>
              </w:rPr>
              <w:t>l</w:t>
            </w:r>
            <w:r w:rsidR="00AC49B9" w:rsidRPr="00AB6859">
              <w:rPr>
                <w:rFonts w:ascii="Calibri" w:hAnsi="Calibri" w:cs="Calibri"/>
                <w:sz w:val="20"/>
                <w:szCs w:val="20"/>
              </w:rPr>
              <w:t>ek</w:t>
            </w:r>
            <w:r w:rsidRPr="00AB6859">
              <w:rPr>
                <w:rFonts w:ascii="Calibri" w:hAnsi="Calibri" w:cs="Calibri"/>
                <w:spacing w:val="1"/>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pacing w:val="-2"/>
                <w:sz w:val="20"/>
                <w:szCs w:val="20"/>
              </w:rPr>
              <w:t>a</w:t>
            </w:r>
            <w:r w:rsidRPr="00AB6859">
              <w:rPr>
                <w:rFonts w:ascii="Calibri" w:hAnsi="Calibri" w:cs="Calibri"/>
                <w:sz w:val="20"/>
                <w:szCs w:val="20"/>
              </w:rPr>
              <w:t>b</w:t>
            </w:r>
            <w:r w:rsidRPr="00AB6859">
              <w:rPr>
                <w:rFonts w:ascii="Calibri" w:hAnsi="Calibri" w:cs="Calibri"/>
                <w:w w:val="99"/>
                <w:sz w:val="20"/>
                <w:szCs w:val="20"/>
              </w:rPr>
              <w:t xml:space="preserve"> </w:t>
            </w:r>
            <w:r w:rsidRPr="00AB6859">
              <w:rPr>
                <w:rFonts w:ascii="Calibri" w:hAnsi="Calibri" w:cs="Calibri"/>
                <w:sz w:val="20"/>
                <w:szCs w:val="20"/>
              </w:rPr>
              <w:t>ol</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8"/>
                <w:sz w:val="20"/>
                <w:szCs w:val="20"/>
              </w:rPr>
              <w:t xml:space="preserve"> </w:t>
            </w:r>
            <w:r w:rsidRPr="00AB6859">
              <w:rPr>
                <w:rFonts w:ascii="Calibri" w:hAnsi="Calibri" w:cs="Calibri"/>
                <w:sz w:val="20"/>
                <w:szCs w:val="20"/>
              </w:rPr>
              <w:t>ta</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spacing w:val="-2"/>
                <w:sz w:val="20"/>
                <w:szCs w:val="20"/>
              </w:rPr>
              <w:t>t</w:t>
            </w:r>
            <w:r w:rsidRPr="00AB6859">
              <w:rPr>
                <w:rFonts w:ascii="Calibri" w:hAnsi="Calibri" w:cs="Calibri"/>
                <w:sz w:val="20"/>
                <w:szCs w:val="20"/>
              </w:rPr>
              <w:t>ud</w:t>
            </w:r>
            <w:r w:rsidRPr="00AB6859">
              <w:rPr>
                <w:rFonts w:ascii="Calibri" w:hAnsi="Calibri" w:cs="Calibri"/>
                <w:spacing w:val="11"/>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10"/>
                <w:sz w:val="20"/>
                <w:szCs w:val="20"/>
              </w:rPr>
              <w:t xml:space="preserve"> </w:t>
            </w:r>
            <w:r w:rsidRPr="00AB6859">
              <w:rPr>
                <w:rFonts w:ascii="Calibri" w:hAnsi="Calibri" w:cs="Calibri"/>
                <w:spacing w:val="-1"/>
                <w:sz w:val="20"/>
                <w:szCs w:val="20"/>
              </w:rPr>
              <w:t>5</w:t>
            </w:r>
            <w:r w:rsidRPr="00AB6859">
              <w:rPr>
                <w:rFonts w:ascii="Calibri" w:hAnsi="Calibri" w:cs="Calibri"/>
                <w:sz w:val="20"/>
                <w:szCs w:val="20"/>
              </w:rPr>
              <w:t>0</w:t>
            </w:r>
            <w:r w:rsidRPr="00AB6859">
              <w:rPr>
                <w:rFonts w:ascii="Calibri" w:hAnsi="Calibri" w:cs="Calibri"/>
                <w:spacing w:val="14"/>
                <w:sz w:val="20"/>
                <w:szCs w:val="20"/>
              </w:rPr>
              <w:t xml:space="preserve"> </w:t>
            </w:r>
            <w:r w:rsidRPr="00AB6859">
              <w:rPr>
                <w:rFonts w:ascii="Calibri" w:hAnsi="Calibri" w:cs="Calibri"/>
                <w:sz w:val="20"/>
                <w:szCs w:val="20"/>
              </w:rPr>
              <w:t>%</w:t>
            </w:r>
            <w:r w:rsidRPr="00AB6859">
              <w:rPr>
                <w:rFonts w:ascii="Calibri" w:hAnsi="Calibri" w:cs="Calibri"/>
                <w:spacing w:val="9"/>
                <w:sz w:val="20"/>
                <w:szCs w:val="20"/>
              </w:rPr>
              <w:t xml:space="preserve"> </w:t>
            </w:r>
            <w:r w:rsidRPr="00AB6859">
              <w:rPr>
                <w:rFonts w:ascii="Calibri" w:hAnsi="Calibri" w:cs="Calibri"/>
                <w:sz w:val="20"/>
                <w:szCs w:val="20"/>
              </w:rPr>
              <w:t>aja</w:t>
            </w:r>
            <w:r w:rsidRPr="00AB6859">
              <w:rPr>
                <w:rFonts w:ascii="Calibri" w:hAnsi="Calibri" w:cs="Calibri"/>
                <w:spacing w:val="-3"/>
                <w:sz w:val="20"/>
                <w:szCs w:val="20"/>
              </w:rPr>
              <w:t>s</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z w:val="20"/>
                <w:szCs w:val="20"/>
              </w:rPr>
              <w:t>igal</w:t>
            </w:r>
            <w:r w:rsidRPr="00AB6859">
              <w:rPr>
                <w:rFonts w:ascii="Calibri" w:hAnsi="Calibri" w:cs="Calibri"/>
                <w:spacing w:val="24"/>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nge</w:t>
            </w:r>
            <w:r w:rsidRPr="00AB6859">
              <w:rPr>
                <w:rFonts w:ascii="Calibri" w:hAnsi="Calibri" w:cs="Calibri"/>
                <w:spacing w:val="27"/>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pacing w:val="-1"/>
                <w:sz w:val="20"/>
                <w:szCs w:val="20"/>
              </w:rPr>
              <w:t>e</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2"/>
                <w:sz w:val="20"/>
                <w:szCs w:val="20"/>
              </w:rPr>
              <w:t>ä</w:t>
            </w:r>
            <w:r w:rsidRPr="00AB6859">
              <w:rPr>
                <w:rFonts w:ascii="Calibri" w:hAnsi="Calibri" w:cs="Calibri"/>
                <w:sz w:val="20"/>
                <w:szCs w:val="20"/>
              </w:rPr>
              <w:t>r</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7"/>
                <w:sz w:val="20"/>
                <w:szCs w:val="20"/>
              </w:rPr>
              <w:t xml:space="preserve"> </w:t>
            </w:r>
            <w:r w:rsidRPr="00AB6859">
              <w:rPr>
                <w:rFonts w:ascii="Calibri" w:hAnsi="Calibri" w:cs="Calibri"/>
                <w:sz w:val="20"/>
                <w:szCs w:val="20"/>
              </w:rPr>
              <w:t>j</w:t>
            </w:r>
            <w:r w:rsidRPr="00AB6859">
              <w:rPr>
                <w:rFonts w:ascii="Calibri" w:hAnsi="Calibri" w:cs="Calibri"/>
                <w:spacing w:val="1"/>
                <w:sz w:val="20"/>
                <w:szCs w:val="20"/>
              </w:rPr>
              <w:t>u</w:t>
            </w:r>
            <w:r w:rsidRPr="00AB6859">
              <w:rPr>
                <w:rFonts w:ascii="Calibri" w:hAnsi="Calibri" w:cs="Calibri"/>
                <w:sz w:val="20"/>
                <w:szCs w:val="20"/>
              </w:rPr>
              <w:t>ur</w:t>
            </w:r>
            <w:r w:rsidRPr="00AB6859">
              <w:rPr>
                <w:rFonts w:ascii="Calibri" w:hAnsi="Calibri" w:cs="Calibri"/>
                <w:spacing w:val="-1"/>
                <w:sz w:val="20"/>
                <w:szCs w:val="20"/>
              </w:rPr>
              <w:t>e</w:t>
            </w:r>
            <w:r w:rsidRPr="00AB6859">
              <w:rPr>
                <w:rFonts w:ascii="Calibri" w:hAnsi="Calibri" w:cs="Calibri"/>
                <w:sz w:val="20"/>
                <w:szCs w:val="20"/>
              </w:rPr>
              <w:t>s</w:t>
            </w:r>
            <w:r w:rsidRPr="00AB6859">
              <w:rPr>
                <w:rFonts w:ascii="Calibri" w:hAnsi="Calibri" w:cs="Calibri"/>
                <w:w w:val="99"/>
                <w:sz w:val="20"/>
                <w:szCs w:val="20"/>
              </w:rPr>
              <w:t xml:space="preserve"> </w:t>
            </w:r>
            <w:r w:rsidRPr="00AB6859">
              <w:rPr>
                <w:rFonts w:ascii="Calibri" w:hAnsi="Calibri" w:cs="Calibri"/>
                <w:sz w:val="20"/>
                <w:szCs w:val="20"/>
              </w:rPr>
              <w:t>P</w:t>
            </w:r>
            <w:r w:rsidRPr="00AB6859">
              <w:rPr>
                <w:rFonts w:ascii="Symbol" w:hAnsi="Symbol" w:cs="Symbol"/>
                <w:spacing w:val="1"/>
                <w:sz w:val="20"/>
                <w:szCs w:val="20"/>
              </w:rPr>
              <w:t></w:t>
            </w:r>
            <w:r w:rsidRPr="00AB6859">
              <w:rPr>
                <w:rFonts w:ascii="Calibri" w:hAnsi="Calibri" w:cs="Calibri"/>
                <w:spacing w:val="-1"/>
                <w:sz w:val="20"/>
                <w:szCs w:val="20"/>
              </w:rPr>
              <w:t>5</w:t>
            </w:r>
            <w:r w:rsidRPr="00AB6859">
              <w:rPr>
                <w:rFonts w:ascii="Calibri" w:hAnsi="Calibri" w:cs="Calibri"/>
                <w:sz w:val="20"/>
                <w:szCs w:val="20"/>
              </w:rPr>
              <w:t>0</w:t>
            </w:r>
            <w:r w:rsidRPr="00AB6859">
              <w:rPr>
                <w:rFonts w:ascii="Calibri" w:hAnsi="Calibri" w:cs="Calibri"/>
                <w:spacing w:val="42"/>
                <w:sz w:val="20"/>
                <w:szCs w:val="20"/>
              </w:rPr>
              <w:t xml:space="preserve"> </w:t>
            </w:r>
            <w:r w:rsidRPr="00AB6859">
              <w:rPr>
                <w:rFonts w:ascii="Calibri" w:hAnsi="Calibri" w:cs="Calibri"/>
                <w:sz w:val="20"/>
                <w:szCs w:val="20"/>
              </w:rPr>
              <w:t>%</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n</w:t>
            </w:r>
            <w:r w:rsidRPr="00AB6859">
              <w:rPr>
                <w:rFonts w:ascii="Calibri" w:hAnsi="Calibri" w:cs="Calibri"/>
                <w:sz w:val="20"/>
                <w:szCs w:val="20"/>
              </w:rPr>
              <w:t>.</w:t>
            </w:r>
            <w:r w:rsidRPr="00AB6859">
              <w:rPr>
                <w:rFonts w:ascii="Calibri" w:hAnsi="Calibri" w:cs="Calibri"/>
                <w:spacing w:val="44"/>
                <w:sz w:val="20"/>
                <w:szCs w:val="20"/>
              </w:rPr>
              <w:t xml:space="preserve"> </w:t>
            </w:r>
            <w:r w:rsidRPr="00AB6859">
              <w:rPr>
                <w:rFonts w:ascii="Calibri" w:hAnsi="Calibri" w:cs="Calibri"/>
                <w:sz w:val="20"/>
                <w:szCs w:val="20"/>
              </w:rPr>
              <w:t>Pinge</w:t>
            </w:r>
            <w:r w:rsidRPr="00AB6859">
              <w:rPr>
                <w:rFonts w:ascii="Calibri" w:hAnsi="Calibri" w:cs="Calibri"/>
                <w:spacing w:val="41"/>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pacing w:val="-1"/>
                <w:sz w:val="20"/>
                <w:szCs w:val="20"/>
              </w:rPr>
              <w:t>e</w:t>
            </w:r>
            <w:r w:rsidRPr="00AB6859">
              <w:rPr>
                <w:rFonts w:ascii="Calibri" w:hAnsi="Calibri" w:cs="Calibri"/>
                <w:spacing w:val="-2"/>
                <w:sz w:val="20"/>
                <w:szCs w:val="20"/>
              </w:rPr>
              <w:t>vää</w:t>
            </w:r>
            <w:r w:rsidRPr="00AB6859">
              <w:rPr>
                <w:rFonts w:ascii="Calibri" w:hAnsi="Calibri" w:cs="Calibri"/>
                <w:sz w:val="20"/>
                <w:szCs w:val="20"/>
              </w:rPr>
              <w:t>rt</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pacing w:val="-5"/>
                <w:sz w:val="20"/>
                <w:szCs w:val="20"/>
              </w:rPr>
              <w:t>e</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pacing w:val="-1"/>
                <w:sz w:val="20"/>
                <w:szCs w:val="20"/>
              </w:rPr>
              <w:t>XXX</w:t>
            </w:r>
            <w:r w:rsidRPr="00AB6859">
              <w:rPr>
                <w:rFonts w:ascii="Calibri" w:hAnsi="Calibri" w:cs="Calibri"/>
                <w:sz w:val="20"/>
                <w:szCs w:val="20"/>
              </w:rPr>
              <w:t>,</w:t>
            </w:r>
            <w:r w:rsidRPr="00AB6859">
              <w:rPr>
                <w:rFonts w:ascii="Calibri" w:hAnsi="Calibri" w:cs="Calibri"/>
                <w:spacing w:val="29"/>
                <w:sz w:val="20"/>
                <w:szCs w:val="20"/>
              </w:rPr>
              <w:t xml:space="preserve"> </w:t>
            </w:r>
            <w:r w:rsidRPr="00AB6859">
              <w:rPr>
                <w:rFonts w:ascii="Calibri" w:hAnsi="Calibri" w:cs="Calibri"/>
                <w:spacing w:val="-1"/>
                <w:sz w:val="20"/>
                <w:szCs w:val="20"/>
              </w:rPr>
              <w:t>YY</w:t>
            </w:r>
            <w:r w:rsidRPr="00AB6859">
              <w:rPr>
                <w:rFonts w:ascii="Calibri" w:hAnsi="Calibri" w:cs="Calibri"/>
                <w:sz w:val="20"/>
                <w:szCs w:val="20"/>
              </w:rPr>
              <w:t>Y</w:t>
            </w:r>
            <w:r w:rsidRPr="00AB6859">
              <w:rPr>
                <w:rFonts w:ascii="Calibri" w:hAnsi="Calibri" w:cs="Calibri"/>
                <w:spacing w:val="26"/>
                <w:sz w:val="20"/>
                <w:szCs w:val="20"/>
              </w:rPr>
              <w:t xml:space="preserve"> </w:t>
            </w:r>
            <w:r w:rsidRPr="00AB6859">
              <w:rPr>
                <w:rFonts w:ascii="Calibri" w:hAnsi="Calibri" w:cs="Calibri"/>
                <w:sz w:val="20"/>
                <w:szCs w:val="20"/>
              </w:rPr>
              <w:t>ja</w:t>
            </w:r>
            <w:r w:rsidRPr="00AB6859">
              <w:rPr>
                <w:rFonts w:ascii="Calibri" w:hAnsi="Calibri" w:cs="Calibri"/>
                <w:spacing w:val="31"/>
                <w:sz w:val="20"/>
                <w:szCs w:val="20"/>
              </w:rPr>
              <w:t xml:space="preserve"> </w:t>
            </w:r>
            <w:r w:rsidRPr="00AB6859">
              <w:rPr>
                <w:rFonts w:ascii="Calibri" w:hAnsi="Calibri" w:cs="Calibri"/>
                <w:sz w:val="20"/>
                <w:szCs w:val="20"/>
              </w:rPr>
              <w:t>ZZZ</w:t>
            </w:r>
            <w:r w:rsidRPr="00AB6859">
              <w:rPr>
                <w:rFonts w:ascii="Calibri" w:hAnsi="Calibri" w:cs="Calibri"/>
                <w:spacing w:val="35"/>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ä</w:t>
            </w:r>
            <w:r w:rsidRPr="00AB6859">
              <w:rPr>
                <w:rFonts w:ascii="Calibri" w:hAnsi="Calibri" w:cs="Calibri"/>
                <w:spacing w:val="1"/>
                <w:sz w:val="20"/>
                <w:szCs w:val="20"/>
              </w:rPr>
              <w:t>ä</w:t>
            </w:r>
            <w:r w:rsidRPr="00AB6859">
              <w:rPr>
                <w:rFonts w:ascii="Calibri" w:hAnsi="Calibri" w:cs="Calibri"/>
                <w:sz w:val="20"/>
                <w:szCs w:val="20"/>
              </w:rPr>
              <w:t>ratakse</w:t>
            </w:r>
            <w:r w:rsidRPr="00AB6859">
              <w:rPr>
                <w:rFonts w:ascii="Calibri" w:hAnsi="Calibri" w:cs="Calibri"/>
                <w:spacing w:val="28"/>
                <w:sz w:val="20"/>
                <w:szCs w:val="20"/>
              </w:rPr>
              <w:t xml:space="preserve"> </w:t>
            </w:r>
            <w:r w:rsidRPr="00AB6859">
              <w:rPr>
                <w:rFonts w:ascii="Calibri" w:hAnsi="Calibri" w:cs="Calibri"/>
                <w:sz w:val="20"/>
                <w:szCs w:val="20"/>
              </w:rPr>
              <w:t>E</w:t>
            </w:r>
            <w:r w:rsidRPr="00AB6859">
              <w:rPr>
                <w:rFonts w:ascii="Calibri" w:hAnsi="Calibri" w:cs="Calibri"/>
                <w:spacing w:val="-2"/>
                <w:sz w:val="20"/>
                <w:szCs w:val="20"/>
              </w:rPr>
              <w:t>J</w:t>
            </w:r>
            <w:r w:rsidRPr="00AB6859">
              <w:rPr>
                <w:rFonts w:ascii="Calibri" w:hAnsi="Calibri" w:cs="Calibri"/>
                <w:sz w:val="20"/>
                <w:szCs w:val="20"/>
              </w:rPr>
              <w:t>K</w:t>
            </w:r>
            <w:r w:rsidRPr="00AB6859">
              <w:rPr>
                <w:rFonts w:ascii="Calibri" w:hAnsi="Calibri" w:cs="Calibri"/>
                <w:w w:val="99"/>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o</w:t>
            </w:r>
            <w:r w:rsidRPr="00AB6859">
              <w:rPr>
                <w:rFonts w:ascii="Calibri" w:hAnsi="Calibri" w:cs="Calibri"/>
                <w:sz w:val="20"/>
                <w:szCs w:val="20"/>
              </w:rPr>
              <w:t>ol</w:t>
            </w:r>
            <w:r w:rsidRPr="00AB6859">
              <w:rPr>
                <w:rFonts w:ascii="Calibri" w:hAnsi="Calibri" w:cs="Calibri"/>
                <w:spacing w:val="-3"/>
                <w:sz w:val="20"/>
                <w:szCs w:val="20"/>
              </w:rPr>
              <w:t>t</w:t>
            </w:r>
            <w:r w:rsidRPr="00AB6859">
              <w:rPr>
                <w:rFonts w:ascii="Calibri" w:hAnsi="Calibri" w:cs="Calibri"/>
                <w:sz w:val="20"/>
                <w:szCs w:val="20"/>
              </w:rPr>
              <w:t>.</w:t>
            </w:r>
          </w:p>
          <w:p w14:paraId="1F464D65" w14:textId="77777777" w:rsidR="00566674" w:rsidRPr="00AB6859" w:rsidRDefault="00566674" w:rsidP="00E23773">
            <w:pPr>
              <w:pStyle w:val="TableParagraph"/>
              <w:kinsoku w:val="0"/>
              <w:overflowPunct w:val="0"/>
              <w:spacing w:before="7"/>
              <w:rPr>
                <w:sz w:val="19"/>
                <w:szCs w:val="19"/>
              </w:rPr>
            </w:pPr>
          </w:p>
          <w:p w14:paraId="6713E485" w14:textId="77777777" w:rsidR="00566674" w:rsidRPr="00AB6859" w:rsidRDefault="00566674" w:rsidP="00E23773">
            <w:pPr>
              <w:pStyle w:val="TableParagraph"/>
              <w:kinsoku w:val="0"/>
              <w:overflowPunct w:val="0"/>
              <w:ind w:left="103" w:right="92"/>
              <w:rPr>
                <w:rFonts w:ascii="Calibri" w:hAnsi="Calibri" w:cs="Calibri"/>
                <w:sz w:val="20"/>
                <w:szCs w:val="20"/>
              </w:rPr>
            </w:pP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3"/>
                <w:sz w:val="20"/>
                <w:szCs w:val="20"/>
              </w:rPr>
              <w:t>l</w:t>
            </w:r>
            <w:r w:rsidRPr="00AB6859">
              <w:rPr>
                <w:rFonts w:ascii="Calibri" w:hAnsi="Calibri" w:cs="Calibri"/>
                <w:sz w:val="20"/>
                <w:szCs w:val="20"/>
              </w:rPr>
              <w:t>ne</w:t>
            </w:r>
            <w:r w:rsidRPr="00AB6859">
              <w:rPr>
                <w:rFonts w:ascii="Calibri" w:hAnsi="Calibri" w:cs="Calibri"/>
                <w:spacing w:val="22"/>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1"/>
                <w:sz w:val="20"/>
                <w:szCs w:val="20"/>
              </w:rPr>
              <w:t>se</w:t>
            </w:r>
            <w:r w:rsidRPr="00AB6859">
              <w:rPr>
                <w:rFonts w:ascii="Calibri" w:hAnsi="Calibri" w:cs="Calibri"/>
                <w:spacing w:val="-2"/>
                <w:sz w:val="20"/>
                <w:szCs w:val="20"/>
              </w:rPr>
              <w:t>k</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2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oh</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d</w:t>
            </w:r>
            <w:r w:rsidRPr="00AB6859">
              <w:rPr>
                <w:rFonts w:ascii="Calibri" w:hAnsi="Calibri" w:cs="Calibri"/>
                <w:sz w:val="20"/>
                <w:szCs w:val="20"/>
              </w:rPr>
              <w:t>at</w:t>
            </w:r>
            <w:r w:rsidRPr="00AB6859">
              <w:rPr>
                <w:rFonts w:ascii="Calibri" w:hAnsi="Calibri" w:cs="Calibri"/>
                <w:spacing w:val="-2"/>
                <w:sz w:val="20"/>
                <w:szCs w:val="20"/>
              </w:rPr>
              <w:t>a</w:t>
            </w:r>
            <w:r w:rsidRPr="00AB6859">
              <w:rPr>
                <w:rFonts w:ascii="Calibri" w:hAnsi="Calibri" w:cs="Calibri"/>
                <w:sz w:val="20"/>
                <w:szCs w:val="20"/>
              </w:rPr>
              <w:t>kse</w:t>
            </w:r>
            <w:r w:rsidRPr="00AB6859">
              <w:rPr>
                <w:rFonts w:ascii="Calibri" w:hAnsi="Calibri" w:cs="Calibri"/>
                <w:w w:val="99"/>
                <w:sz w:val="20"/>
                <w:szCs w:val="20"/>
              </w:rPr>
              <w:t xml:space="preserve"> </w:t>
            </w:r>
            <w:r w:rsidRPr="00AB6859">
              <w:rPr>
                <w:rFonts w:ascii="Calibri" w:hAnsi="Calibri" w:cs="Calibri"/>
                <w:sz w:val="20"/>
                <w:szCs w:val="20"/>
              </w:rPr>
              <w:t>vas</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spacing w:val="2"/>
                <w:sz w:val="20"/>
                <w:szCs w:val="20"/>
              </w:rPr>
              <w:t>v</w:t>
            </w:r>
            <w:r w:rsidRPr="00AB6859">
              <w:rPr>
                <w:rFonts w:ascii="Calibri" w:hAnsi="Calibri" w:cs="Calibri"/>
                <w:sz w:val="20"/>
                <w:szCs w:val="20"/>
              </w:rPr>
              <w:t>alt</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k</w:t>
            </w:r>
            <w:r w:rsidRPr="00AB6859">
              <w:rPr>
                <w:rFonts w:ascii="Calibri" w:hAnsi="Calibri" w:cs="Calibri"/>
                <w:spacing w:val="-2"/>
                <w:sz w:val="20"/>
                <w:szCs w:val="20"/>
              </w:rPr>
              <w:t>k</w:t>
            </w:r>
            <w:r w:rsidRPr="00AB6859">
              <w:rPr>
                <w:rFonts w:ascii="Calibri" w:hAnsi="Calibri" w:cs="Calibri"/>
                <w:sz w:val="20"/>
                <w:szCs w:val="20"/>
              </w:rPr>
              <w:t>ul</w:t>
            </w:r>
            <w:r w:rsidRPr="00AB6859">
              <w:rPr>
                <w:rFonts w:ascii="Calibri" w:hAnsi="Calibri" w:cs="Calibri"/>
                <w:spacing w:val="-5"/>
                <w:sz w:val="20"/>
                <w:szCs w:val="20"/>
              </w:rPr>
              <w:t>e</w:t>
            </w:r>
            <w:r w:rsidRPr="00AB6859">
              <w:rPr>
                <w:rFonts w:ascii="Calibri" w:hAnsi="Calibri" w:cs="Calibri"/>
                <w:sz w:val="20"/>
                <w:szCs w:val="20"/>
              </w:rPr>
              <w:t>pi</w:t>
            </w:r>
            <w:r w:rsidRPr="00AB6859">
              <w:rPr>
                <w:rFonts w:ascii="Calibri" w:hAnsi="Calibri" w:cs="Calibri"/>
                <w:spacing w:val="-3"/>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z w:val="20"/>
                <w:szCs w:val="20"/>
              </w:rPr>
              <w:t>ig</w:t>
            </w:r>
            <w:r w:rsidRPr="00AB6859">
              <w:rPr>
                <w:rFonts w:ascii="Calibri" w:hAnsi="Calibri" w:cs="Calibri"/>
                <w:spacing w:val="-2"/>
                <w:sz w:val="20"/>
                <w:szCs w:val="20"/>
              </w:rPr>
              <w:t>n</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w:t>
            </w:r>
          </w:p>
          <w:p w14:paraId="0132B170" w14:textId="77777777" w:rsidR="00566674" w:rsidRPr="00AB6859" w:rsidRDefault="00566674" w:rsidP="00E23773">
            <w:pPr>
              <w:pStyle w:val="TableParagraph"/>
              <w:kinsoku w:val="0"/>
              <w:overflowPunct w:val="0"/>
              <w:spacing w:before="5"/>
              <w:rPr>
                <w:sz w:val="19"/>
                <w:szCs w:val="19"/>
              </w:rPr>
            </w:pPr>
          </w:p>
          <w:p w14:paraId="10CDD77A" w14:textId="0FCCD5E3" w:rsidR="00566674" w:rsidRPr="00AB6859" w:rsidRDefault="00566674" w:rsidP="00E23773">
            <w:pPr>
              <w:pStyle w:val="TableParagraph"/>
              <w:kinsoku w:val="0"/>
              <w:overflowPunct w:val="0"/>
              <w:ind w:left="103" w:right="93"/>
            </w:pPr>
            <w:r w:rsidRPr="00AB6859">
              <w:rPr>
                <w:rFonts w:ascii="Calibri" w:hAnsi="Calibri" w:cs="Calibri"/>
                <w:sz w:val="20"/>
                <w:szCs w:val="20"/>
              </w:rPr>
              <w:t>Kõigi kolme astme juures muudetakse EJK poolt võrgus pinget (KP või reaktori lülitamine või jõutrafo astme muutmine). Katsetulemuste aruandes tuleb need muutused ja nendele vastav tootmi</w:t>
            </w:r>
            <w:r w:rsidR="002028F9" w:rsidRPr="00AB6859">
              <w:rPr>
                <w:rFonts w:ascii="Calibri" w:hAnsi="Calibri" w:cs="Calibri"/>
                <w:sz w:val="20"/>
                <w:szCs w:val="20"/>
              </w:rPr>
              <w:t>smooduli</w:t>
            </w:r>
            <w:r w:rsidRPr="00AB6859">
              <w:rPr>
                <w:rFonts w:ascii="Calibri" w:hAnsi="Calibri" w:cs="Calibri"/>
                <w:sz w:val="20"/>
                <w:szCs w:val="20"/>
              </w:rPr>
              <w:t xml:space="preserve"> käitumine ära näidata.</w:t>
            </w:r>
          </w:p>
        </w:tc>
        <w:tc>
          <w:tcPr>
            <w:tcW w:w="1198" w:type="dxa"/>
            <w:tcBorders>
              <w:top w:val="single" w:sz="4" w:space="0" w:color="000000"/>
              <w:left w:val="single" w:sz="4" w:space="0" w:color="000000"/>
              <w:bottom w:val="single" w:sz="4" w:space="0" w:color="000000"/>
              <w:right w:val="single" w:sz="4" w:space="0" w:color="000000"/>
            </w:tcBorders>
          </w:tcPr>
          <w:p w14:paraId="43D0293B" w14:textId="77777777" w:rsidR="00566674" w:rsidRPr="00AB6859" w:rsidRDefault="00566674" w:rsidP="00C34359"/>
        </w:tc>
        <w:tc>
          <w:tcPr>
            <w:tcW w:w="1107" w:type="dxa"/>
            <w:tcBorders>
              <w:top w:val="single" w:sz="4" w:space="0" w:color="000000"/>
              <w:left w:val="single" w:sz="4" w:space="0" w:color="000000"/>
              <w:bottom w:val="single" w:sz="4" w:space="0" w:color="000000"/>
              <w:right w:val="single" w:sz="4" w:space="0" w:color="000000"/>
            </w:tcBorders>
          </w:tcPr>
          <w:p w14:paraId="23CA8D78" w14:textId="77777777" w:rsidR="00566674" w:rsidRPr="00AB6859" w:rsidRDefault="00566674" w:rsidP="00C34359"/>
        </w:tc>
        <w:tc>
          <w:tcPr>
            <w:tcW w:w="1038" w:type="dxa"/>
            <w:tcBorders>
              <w:top w:val="single" w:sz="4" w:space="0" w:color="000000"/>
              <w:left w:val="single" w:sz="4" w:space="0" w:color="000000"/>
              <w:bottom w:val="single" w:sz="4" w:space="0" w:color="000000"/>
              <w:right w:val="single" w:sz="4" w:space="0" w:color="000000"/>
            </w:tcBorders>
          </w:tcPr>
          <w:p w14:paraId="2CA20C43" w14:textId="77777777" w:rsidR="00566674" w:rsidRPr="00AB6859" w:rsidRDefault="00566674" w:rsidP="00C34359"/>
        </w:tc>
      </w:tr>
      <w:tr w:rsidR="00566674" w:rsidRPr="00AB6859" w14:paraId="04883D49" w14:textId="77777777" w:rsidTr="00A10B3E">
        <w:trPr>
          <w:trHeight w:hRule="exact" w:val="838"/>
        </w:trPr>
        <w:tc>
          <w:tcPr>
            <w:tcW w:w="486" w:type="dxa"/>
            <w:tcBorders>
              <w:top w:val="single" w:sz="4" w:space="0" w:color="000000"/>
              <w:left w:val="single" w:sz="4" w:space="0" w:color="000000"/>
              <w:bottom w:val="single" w:sz="4" w:space="0" w:color="000000"/>
              <w:right w:val="single" w:sz="4" w:space="0" w:color="000000"/>
            </w:tcBorders>
          </w:tcPr>
          <w:p w14:paraId="7790D632" w14:textId="77777777" w:rsidR="00566674" w:rsidRPr="00AB6859" w:rsidRDefault="00566674" w:rsidP="00C34359">
            <w:pPr>
              <w:pStyle w:val="TableParagraph"/>
              <w:kinsoku w:val="0"/>
              <w:overflowPunct w:val="0"/>
              <w:spacing w:before="2"/>
              <w:ind w:left="103"/>
            </w:pPr>
            <w:r w:rsidRPr="00AB6859">
              <w:rPr>
                <w:rFonts w:ascii="Calibri" w:hAnsi="Calibri" w:cs="Calibri"/>
                <w:b/>
                <w:bCs/>
                <w:spacing w:val="-1"/>
                <w:sz w:val="20"/>
                <w:szCs w:val="20"/>
              </w:rPr>
              <w:t>4.1.</w:t>
            </w:r>
          </w:p>
        </w:tc>
        <w:tc>
          <w:tcPr>
            <w:tcW w:w="1560" w:type="dxa"/>
            <w:vMerge/>
            <w:tcBorders>
              <w:top w:val="single" w:sz="4" w:space="0" w:color="000000"/>
              <w:left w:val="single" w:sz="4" w:space="0" w:color="000000"/>
              <w:bottom w:val="single" w:sz="4" w:space="0" w:color="000000"/>
              <w:right w:val="single" w:sz="4" w:space="0" w:color="000000"/>
            </w:tcBorders>
          </w:tcPr>
          <w:p w14:paraId="0A7625E4" w14:textId="77777777" w:rsidR="00566674" w:rsidRPr="00AB6859" w:rsidRDefault="00566674" w:rsidP="00C34359">
            <w:pPr>
              <w:pStyle w:val="TableParagraph"/>
              <w:kinsoku w:val="0"/>
              <w:overflowPunct w:val="0"/>
              <w:spacing w:before="2"/>
              <w:ind w:left="103"/>
            </w:pPr>
          </w:p>
        </w:tc>
        <w:tc>
          <w:tcPr>
            <w:tcW w:w="3733" w:type="dxa"/>
            <w:gridSpan w:val="3"/>
            <w:tcBorders>
              <w:top w:val="single" w:sz="4" w:space="0" w:color="000000"/>
              <w:left w:val="single" w:sz="4" w:space="0" w:color="000000"/>
              <w:bottom w:val="single" w:sz="4" w:space="0" w:color="000000"/>
              <w:right w:val="single" w:sz="4" w:space="0" w:color="000000"/>
            </w:tcBorders>
          </w:tcPr>
          <w:p w14:paraId="71985AB1" w14:textId="783B35C5" w:rsidR="00566674" w:rsidRPr="00AB6859" w:rsidRDefault="006D5857" w:rsidP="00C34359">
            <w:pPr>
              <w:pStyle w:val="TableParagraph"/>
              <w:kinsoku w:val="0"/>
              <w:overflowPunct w:val="0"/>
              <w:spacing w:line="274" w:lineRule="auto"/>
              <w:ind w:left="104"/>
            </w:pPr>
            <w:r w:rsidRPr="00AB6859">
              <w:rPr>
                <w:rFonts w:ascii="Calibri" w:hAnsi="Calibri" w:cs="Calibri"/>
                <w:spacing w:val="-2"/>
                <w:sz w:val="20"/>
                <w:szCs w:val="20"/>
              </w:rPr>
              <w:t>Energiapargimoodul</w:t>
            </w:r>
            <w:r w:rsidR="00524321" w:rsidRPr="00AB6859">
              <w:rPr>
                <w:rFonts w:ascii="Calibri" w:hAnsi="Calibri" w:cs="Calibri"/>
                <w:sz w:val="20"/>
                <w:szCs w:val="20"/>
              </w:rPr>
              <w:t xml:space="preserve"> </w:t>
            </w:r>
            <w:r w:rsidR="00566674" w:rsidRPr="00AB6859">
              <w:rPr>
                <w:rFonts w:ascii="Calibri" w:hAnsi="Calibri" w:cs="Calibri"/>
                <w:sz w:val="20"/>
                <w:szCs w:val="20"/>
              </w:rPr>
              <w:t>a</w:t>
            </w:r>
            <w:r w:rsidR="00566674" w:rsidRPr="00AB6859">
              <w:rPr>
                <w:rFonts w:ascii="Calibri" w:hAnsi="Calibri" w:cs="Calibri"/>
                <w:spacing w:val="1"/>
                <w:sz w:val="20"/>
                <w:szCs w:val="20"/>
              </w:rPr>
              <w:t>n</w:t>
            </w:r>
            <w:r w:rsidR="00566674" w:rsidRPr="00AB6859">
              <w:rPr>
                <w:rFonts w:ascii="Calibri" w:hAnsi="Calibri" w:cs="Calibri"/>
                <w:spacing w:val="-2"/>
                <w:sz w:val="20"/>
                <w:szCs w:val="20"/>
              </w:rPr>
              <w:t>n</w:t>
            </w:r>
            <w:r w:rsidR="00566674" w:rsidRPr="00AB6859">
              <w:rPr>
                <w:rFonts w:ascii="Calibri" w:hAnsi="Calibri" w:cs="Calibri"/>
                <w:sz w:val="20"/>
                <w:szCs w:val="20"/>
              </w:rPr>
              <w:t>ab</w:t>
            </w:r>
            <w:r w:rsidR="00524321" w:rsidRPr="00AB6859">
              <w:rPr>
                <w:rFonts w:ascii="Calibri" w:hAnsi="Calibri" w:cs="Calibri"/>
                <w:sz w:val="20"/>
                <w:szCs w:val="20"/>
              </w:rPr>
              <w:t xml:space="preserve"> </w:t>
            </w:r>
            <w:r w:rsidR="00566674" w:rsidRPr="00AB6859">
              <w:rPr>
                <w:rFonts w:ascii="Calibri" w:hAnsi="Calibri" w:cs="Calibri"/>
                <w:spacing w:val="-5"/>
                <w:sz w:val="20"/>
                <w:szCs w:val="20"/>
              </w:rPr>
              <w:t>v</w:t>
            </w:r>
            <w:r w:rsidR="00566674" w:rsidRPr="00AB6859">
              <w:rPr>
                <w:rFonts w:ascii="Calibri" w:hAnsi="Calibri" w:cs="Calibri"/>
                <w:sz w:val="20"/>
                <w:szCs w:val="20"/>
              </w:rPr>
              <w:t>ä</w:t>
            </w:r>
            <w:r w:rsidR="00566674" w:rsidRPr="00AB6859">
              <w:rPr>
                <w:rFonts w:ascii="Calibri" w:hAnsi="Calibri" w:cs="Calibri"/>
                <w:spacing w:val="1"/>
                <w:sz w:val="20"/>
                <w:szCs w:val="20"/>
              </w:rPr>
              <w:t>h</w:t>
            </w:r>
            <w:r w:rsidR="00566674" w:rsidRPr="00AB6859">
              <w:rPr>
                <w:rFonts w:ascii="Calibri" w:hAnsi="Calibri" w:cs="Calibri"/>
                <w:spacing w:val="-1"/>
                <w:sz w:val="20"/>
                <w:szCs w:val="20"/>
              </w:rPr>
              <w:t>e</w:t>
            </w:r>
            <w:r w:rsidR="00566674" w:rsidRPr="00AB6859">
              <w:rPr>
                <w:rFonts w:ascii="Calibri" w:hAnsi="Calibri" w:cs="Calibri"/>
                <w:spacing w:val="-5"/>
                <w:sz w:val="20"/>
                <w:szCs w:val="20"/>
              </w:rPr>
              <w:t>m</w:t>
            </w:r>
            <w:r w:rsidR="00566674" w:rsidRPr="00AB6859">
              <w:rPr>
                <w:rFonts w:ascii="Calibri" w:hAnsi="Calibri" w:cs="Calibri"/>
                <w:sz w:val="20"/>
                <w:szCs w:val="20"/>
              </w:rPr>
              <w:t>alt</w:t>
            </w:r>
            <w:r w:rsidR="00524321" w:rsidRPr="00AB6859">
              <w:rPr>
                <w:rFonts w:ascii="Calibri" w:hAnsi="Calibri" w:cs="Calibri"/>
                <w:sz w:val="20"/>
                <w:szCs w:val="20"/>
              </w:rPr>
              <w:t xml:space="preserve"> </w:t>
            </w:r>
            <w:r w:rsidR="00566674" w:rsidRPr="00AB6859">
              <w:rPr>
                <w:rFonts w:ascii="Calibri" w:hAnsi="Calibri" w:cs="Calibri"/>
                <w:sz w:val="20"/>
                <w:szCs w:val="20"/>
              </w:rPr>
              <w:t>5</w:t>
            </w:r>
            <w:r w:rsidR="00524321" w:rsidRPr="00AB6859">
              <w:rPr>
                <w:rFonts w:ascii="Calibri" w:hAnsi="Calibri" w:cs="Calibri"/>
                <w:sz w:val="20"/>
                <w:szCs w:val="20"/>
              </w:rPr>
              <w:t xml:space="preserve"> </w:t>
            </w:r>
            <w:r w:rsidR="00566674" w:rsidRPr="00AB6859">
              <w:rPr>
                <w:rFonts w:ascii="Calibri" w:hAnsi="Calibri" w:cs="Calibri"/>
                <w:spacing w:val="-1"/>
                <w:sz w:val="20"/>
                <w:szCs w:val="20"/>
              </w:rPr>
              <w:t>m</w:t>
            </w:r>
            <w:r w:rsidR="00566674" w:rsidRPr="00AB6859">
              <w:rPr>
                <w:rFonts w:ascii="Calibri" w:hAnsi="Calibri" w:cs="Calibri"/>
                <w:sz w:val="20"/>
                <w:szCs w:val="20"/>
              </w:rPr>
              <w:t>i</w:t>
            </w:r>
            <w:r w:rsidR="00566674" w:rsidRPr="00AB6859">
              <w:rPr>
                <w:rFonts w:ascii="Calibri" w:hAnsi="Calibri" w:cs="Calibri"/>
                <w:spacing w:val="-2"/>
                <w:sz w:val="20"/>
                <w:szCs w:val="20"/>
              </w:rPr>
              <w:t>n</w:t>
            </w:r>
            <w:r w:rsidR="00566674" w:rsidRPr="00AB6859">
              <w:rPr>
                <w:rFonts w:ascii="Calibri" w:hAnsi="Calibri" w:cs="Calibri"/>
                <w:sz w:val="20"/>
                <w:szCs w:val="20"/>
              </w:rPr>
              <w:t>u</w:t>
            </w:r>
            <w:r w:rsidR="00566674" w:rsidRPr="00AB6859">
              <w:rPr>
                <w:rFonts w:ascii="Calibri" w:hAnsi="Calibri" w:cs="Calibri"/>
                <w:spacing w:val="-2"/>
                <w:sz w:val="20"/>
                <w:szCs w:val="20"/>
              </w:rPr>
              <w:t>t</w:t>
            </w:r>
            <w:r w:rsidR="00566674" w:rsidRPr="00AB6859">
              <w:rPr>
                <w:rFonts w:ascii="Calibri" w:hAnsi="Calibri" w:cs="Calibri"/>
                <w:sz w:val="20"/>
                <w:szCs w:val="20"/>
              </w:rPr>
              <w:t>i</w:t>
            </w:r>
            <w:r w:rsidR="00566674" w:rsidRPr="00AB6859">
              <w:rPr>
                <w:rFonts w:ascii="Calibri" w:hAnsi="Calibri" w:cs="Calibri"/>
                <w:w w:val="99"/>
                <w:sz w:val="20"/>
                <w:szCs w:val="20"/>
              </w:rPr>
              <w:t xml:space="preserve"> </w:t>
            </w:r>
            <w:r w:rsidR="00566674" w:rsidRPr="00AB6859">
              <w:rPr>
                <w:rFonts w:ascii="Calibri" w:hAnsi="Calibri" w:cs="Calibri"/>
                <w:position w:val="2"/>
                <w:sz w:val="20"/>
                <w:szCs w:val="20"/>
              </w:rPr>
              <w:t>jo</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ks</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l</w:t>
            </w:r>
            <w:r w:rsidR="00566674" w:rsidRPr="00AB6859">
              <w:rPr>
                <w:rFonts w:ascii="Calibri" w:hAnsi="Calibri" w:cs="Calibri"/>
                <w:spacing w:val="-17"/>
                <w:position w:val="2"/>
                <w:sz w:val="20"/>
                <w:szCs w:val="20"/>
              </w:rPr>
              <w:t xml:space="preserve"> </w:t>
            </w:r>
            <w:r w:rsidR="00566674" w:rsidRPr="00AB6859">
              <w:rPr>
                <w:rFonts w:ascii="Calibri" w:hAnsi="Calibri" w:cs="Calibri"/>
                <w:position w:val="2"/>
                <w:sz w:val="20"/>
                <w:szCs w:val="20"/>
              </w:rPr>
              <w:t>t</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o</w:t>
            </w:r>
            <w:r w:rsidR="00566674" w:rsidRPr="00AB6859">
              <w:rPr>
                <w:rFonts w:ascii="Calibri" w:hAnsi="Calibri" w:cs="Calibri"/>
                <w:spacing w:val="-2"/>
                <w:position w:val="2"/>
                <w:sz w:val="20"/>
                <w:szCs w:val="20"/>
              </w:rPr>
              <w:t>d</w:t>
            </w:r>
            <w:r w:rsidR="00566674" w:rsidRPr="00AB6859">
              <w:rPr>
                <w:rFonts w:ascii="Calibri" w:hAnsi="Calibri" w:cs="Calibri"/>
                <w:position w:val="2"/>
                <w:sz w:val="20"/>
                <w:szCs w:val="20"/>
              </w:rPr>
              <w:t>a</w:t>
            </w:r>
            <w:r w:rsidR="00566674" w:rsidRPr="00AB6859">
              <w:rPr>
                <w:rFonts w:ascii="Calibri" w:hAnsi="Calibri" w:cs="Calibri"/>
                <w:spacing w:val="-1"/>
                <w:position w:val="2"/>
                <w:sz w:val="20"/>
                <w:szCs w:val="20"/>
              </w:rPr>
              <w:t>n</w:t>
            </w:r>
            <w:r w:rsidR="00566674" w:rsidRPr="00AB6859">
              <w:rPr>
                <w:rFonts w:ascii="Calibri" w:hAnsi="Calibri" w:cs="Calibri"/>
                <w:position w:val="2"/>
                <w:sz w:val="20"/>
                <w:szCs w:val="20"/>
              </w:rPr>
              <w:t>g</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t</w:t>
            </w:r>
            <w:r w:rsidR="00566674" w:rsidRPr="00AB6859">
              <w:rPr>
                <w:rFonts w:ascii="Calibri" w:hAnsi="Calibri" w:cs="Calibri"/>
                <w:spacing w:val="-13"/>
                <w:position w:val="2"/>
                <w:sz w:val="20"/>
                <w:szCs w:val="20"/>
              </w:rPr>
              <w:t xml:space="preserve"> </w:t>
            </w:r>
            <w:r w:rsidR="00566674" w:rsidRPr="00AB6859">
              <w:rPr>
                <w:rFonts w:ascii="Calibri" w:hAnsi="Calibri" w:cs="Calibri"/>
                <w:spacing w:val="-2"/>
                <w:position w:val="2"/>
                <w:sz w:val="20"/>
                <w:szCs w:val="20"/>
              </w:rPr>
              <w:t>P</w:t>
            </w:r>
            <w:r w:rsidR="00566674" w:rsidRPr="00AB6859">
              <w:rPr>
                <w:rFonts w:ascii="Symbol" w:hAnsi="Symbol" w:cs="Symbol"/>
                <w:spacing w:val="1"/>
                <w:position w:val="2"/>
                <w:sz w:val="20"/>
                <w:szCs w:val="20"/>
              </w:rPr>
              <w:t></w:t>
            </w:r>
            <w:r w:rsidR="00566674" w:rsidRPr="00AB6859">
              <w:rPr>
                <w:rFonts w:ascii="Calibri" w:hAnsi="Calibri" w:cs="Calibri"/>
                <w:spacing w:val="-1"/>
                <w:position w:val="2"/>
                <w:sz w:val="20"/>
                <w:szCs w:val="20"/>
              </w:rPr>
              <w:t>50</w:t>
            </w:r>
            <w:r w:rsidR="00566674" w:rsidRPr="00AB6859">
              <w:rPr>
                <w:rFonts w:ascii="Calibri" w:hAnsi="Calibri" w:cs="Calibri"/>
                <w:position w:val="2"/>
                <w:sz w:val="20"/>
                <w:szCs w:val="20"/>
              </w:rPr>
              <w:t>%</w:t>
            </w:r>
            <w:r w:rsidR="00566674" w:rsidRPr="00AB6859">
              <w:rPr>
                <w:rFonts w:ascii="Calibri" w:hAnsi="Calibri" w:cs="Calibri"/>
                <w:spacing w:val="-17"/>
                <w:position w:val="2"/>
                <w:sz w:val="20"/>
                <w:szCs w:val="20"/>
              </w:rPr>
              <w:t xml:space="preserve"> </w:t>
            </w:r>
            <w:r w:rsidR="00566674" w:rsidRPr="00AB6859">
              <w:rPr>
                <w:rFonts w:ascii="Calibri" w:hAnsi="Calibri" w:cs="Calibri"/>
                <w:position w:val="2"/>
                <w:sz w:val="20"/>
                <w:szCs w:val="20"/>
              </w:rPr>
              <w:t>P</w:t>
            </w:r>
            <w:r w:rsidR="00566674" w:rsidRPr="00AB6859">
              <w:rPr>
                <w:rFonts w:ascii="Calibri" w:hAnsi="Calibri" w:cs="Calibri"/>
                <w:sz w:val="13"/>
                <w:szCs w:val="13"/>
              </w:rPr>
              <w:t>n</w:t>
            </w:r>
          </w:p>
        </w:tc>
        <w:tc>
          <w:tcPr>
            <w:tcW w:w="2913" w:type="dxa"/>
            <w:tcBorders>
              <w:top w:val="single" w:sz="4" w:space="0" w:color="000000"/>
              <w:left w:val="single" w:sz="4" w:space="0" w:color="000000"/>
              <w:bottom w:val="single" w:sz="4" w:space="0" w:color="000000"/>
              <w:right w:val="single" w:sz="4" w:space="0" w:color="000000"/>
            </w:tcBorders>
          </w:tcPr>
          <w:p w14:paraId="7CDC2159" w14:textId="7CCA3D2E" w:rsidR="00566674" w:rsidRPr="00AB6859" w:rsidRDefault="00566674" w:rsidP="00E23773">
            <w:pPr>
              <w:pStyle w:val="TableParagraph"/>
              <w:tabs>
                <w:tab w:val="left" w:pos="2082"/>
              </w:tabs>
              <w:kinsoku w:val="0"/>
              <w:overflowPunct w:val="0"/>
              <w:spacing w:line="278" w:lineRule="auto"/>
              <w:ind w:left="104" w:right="103"/>
              <w:jc w:val="left"/>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2028F9" w:rsidRPr="00AB6859">
              <w:rPr>
                <w:rFonts w:ascii="Calibri" w:hAnsi="Calibri" w:cs="Calibri"/>
                <w:spacing w:val="1"/>
                <w:sz w:val="20"/>
                <w:szCs w:val="20"/>
              </w:rPr>
              <w:t>ISMOODULI</w:t>
            </w:r>
            <w:r w:rsidR="00E23773" w:rsidRPr="00AB6859">
              <w:rPr>
                <w:rFonts w:ascii="Calibri" w:hAnsi="Calibri" w:cs="Calibri"/>
                <w:sz w:val="20"/>
                <w:szCs w:val="20"/>
              </w:rPr>
              <w:t xml:space="preserve"> </w:t>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pacing w:val="-1"/>
                <w:sz w:val="20"/>
                <w:szCs w:val="20"/>
              </w:rPr>
              <w:t>U=</w:t>
            </w:r>
            <w:r w:rsidRPr="00AB6859">
              <w:rPr>
                <w:rFonts w:ascii="Calibri" w:hAnsi="Calibri" w:cs="Calibri"/>
                <w:sz w:val="20"/>
                <w:szCs w:val="20"/>
              </w:rPr>
              <w:t>co</w:t>
            </w:r>
            <w:r w:rsidRPr="00AB6859">
              <w:rPr>
                <w:rFonts w:ascii="Calibri" w:hAnsi="Calibri" w:cs="Calibri"/>
                <w:spacing w:val="1"/>
                <w:sz w:val="20"/>
                <w:szCs w:val="20"/>
              </w:rPr>
              <w:t>n</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4"/>
                <w:sz w:val="20"/>
                <w:szCs w:val="20"/>
              </w:rPr>
              <w:t xml:space="preserve"> </w:t>
            </w:r>
            <w:r w:rsidRPr="00AB6859">
              <w:rPr>
                <w:rFonts w:ascii="Calibri" w:hAnsi="Calibri" w:cs="Calibri"/>
                <w:sz w:val="20"/>
                <w:szCs w:val="20"/>
              </w:rPr>
              <w:t>SISSE,</w:t>
            </w:r>
            <w:r w:rsidRPr="00AB6859">
              <w:rPr>
                <w:rFonts w:ascii="Calibri" w:hAnsi="Calibri" w:cs="Calibri"/>
                <w:spacing w:val="-9"/>
                <w:sz w:val="20"/>
                <w:szCs w:val="20"/>
              </w:rPr>
              <w:t xml:space="preserve"> </w:t>
            </w:r>
            <w:r w:rsidRPr="00AB6859">
              <w:rPr>
                <w:rFonts w:ascii="Calibri" w:hAnsi="Calibri" w:cs="Calibri"/>
                <w:spacing w:val="-5"/>
                <w:sz w:val="20"/>
                <w:szCs w:val="20"/>
              </w:rPr>
              <w:t>s</w:t>
            </w:r>
            <w:r w:rsidRPr="00AB6859">
              <w:rPr>
                <w:rFonts w:ascii="Calibri" w:hAnsi="Calibri" w:cs="Calibri"/>
                <w:sz w:val="20"/>
                <w:szCs w:val="20"/>
              </w:rPr>
              <w:t>äte</w:t>
            </w:r>
            <w:r w:rsidRPr="00AB6859">
              <w:rPr>
                <w:rFonts w:ascii="Calibri" w:hAnsi="Calibri" w:cs="Calibri"/>
                <w:spacing w:val="-13"/>
                <w:sz w:val="20"/>
                <w:szCs w:val="20"/>
              </w:rPr>
              <w:t xml:space="preserve"> </w:t>
            </w:r>
            <w:r w:rsidRPr="00AB6859">
              <w:rPr>
                <w:rFonts w:ascii="Calibri" w:hAnsi="Calibri" w:cs="Calibri"/>
                <w:spacing w:val="-1"/>
                <w:sz w:val="20"/>
                <w:szCs w:val="20"/>
              </w:rPr>
              <w:t>U=</w:t>
            </w:r>
            <w:r w:rsidRPr="00AB6859">
              <w:rPr>
                <w:rFonts w:ascii="Calibri" w:hAnsi="Calibri" w:cs="Calibri"/>
                <w:b/>
                <w:bCs/>
                <w:sz w:val="20"/>
                <w:szCs w:val="20"/>
              </w:rPr>
              <w:t>XXX</w:t>
            </w:r>
            <w:r w:rsidRPr="00AB6859">
              <w:rPr>
                <w:rFonts w:ascii="Calibri" w:hAnsi="Calibri" w:cs="Calibri"/>
                <w:b/>
                <w:bCs/>
                <w:spacing w:val="-10"/>
                <w:sz w:val="20"/>
                <w:szCs w:val="20"/>
              </w:rPr>
              <w:t xml:space="preserve"> </w:t>
            </w:r>
            <w:r w:rsidRPr="00AB6859">
              <w:rPr>
                <w:rFonts w:ascii="Calibri" w:hAnsi="Calibri" w:cs="Calibri"/>
                <w:sz w:val="20"/>
                <w:szCs w:val="20"/>
              </w:rPr>
              <w:t>kV</w:t>
            </w:r>
          </w:p>
        </w:tc>
        <w:tc>
          <w:tcPr>
            <w:tcW w:w="2959" w:type="dxa"/>
            <w:vMerge/>
            <w:tcBorders>
              <w:top w:val="single" w:sz="4" w:space="0" w:color="000000"/>
              <w:left w:val="single" w:sz="4" w:space="0" w:color="000000"/>
              <w:bottom w:val="single" w:sz="4" w:space="0" w:color="000000"/>
              <w:right w:val="single" w:sz="4" w:space="0" w:color="000000"/>
            </w:tcBorders>
          </w:tcPr>
          <w:p w14:paraId="23F846A6" w14:textId="77777777" w:rsidR="00566674" w:rsidRPr="00AB6859" w:rsidRDefault="00566674" w:rsidP="00C34359">
            <w:pPr>
              <w:pStyle w:val="TableParagraph"/>
              <w:tabs>
                <w:tab w:val="left" w:pos="2082"/>
              </w:tabs>
              <w:kinsoku w:val="0"/>
              <w:overflowPunct w:val="0"/>
              <w:spacing w:line="278" w:lineRule="auto"/>
              <w:ind w:left="104" w:right="103"/>
            </w:pPr>
          </w:p>
        </w:tc>
        <w:tc>
          <w:tcPr>
            <w:tcW w:w="1198" w:type="dxa"/>
            <w:tcBorders>
              <w:top w:val="single" w:sz="4" w:space="0" w:color="000000"/>
              <w:left w:val="single" w:sz="4" w:space="0" w:color="000000"/>
              <w:bottom w:val="single" w:sz="4" w:space="0" w:color="000000"/>
              <w:right w:val="single" w:sz="4" w:space="0" w:color="000000"/>
            </w:tcBorders>
          </w:tcPr>
          <w:p w14:paraId="06BB16C4" w14:textId="77777777" w:rsidR="00566674" w:rsidRPr="00AB6859" w:rsidRDefault="00566674" w:rsidP="00C34359"/>
        </w:tc>
        <w:tc>
          <w:tcPr>
            <w:tcW w:w="1107" w:type="dxa"/>
            <w:tcBorders>
              <w:top w:val="single" w:sz="4" w:space="0" w:color="000000"/>
              <w:left w:val="single" w:sz="4" w:space="0" w:color="000000"/>
              <w:bottom w:val="single" w:sz="4" w:space="0" w:color="000000"/>
              <w:right w:val="single" w:sz="4" w:space="0" w:color="000000"/>
            </w:tcBorders>
          </w:tcPr>
          <w:p w14:paraId="5265031E" w14:textId="77777777" w:rsidR="00566674" w:rsidRPr="00AB6859" w:rsidRDefault="00566674" w:rsidP="00C34359"/>
        </w:tc>
        <w:tc>
          <w:tcPr>
            <w:tcW w:w="1038" w:type="dxa"/>
            <w:tcBorders>
              <w:top w:val="single" w:sz="4" w:space="0" w:color="000000"/>
              <w:left w:val="single" w:sz="4" w:space="0" w:color="000000"/>
              <w:bottom w:val="single" w:sz="4" w:space="0" w:color="000000"/>
              <w:right w:val="single" w:sz="4" w:space="0" w:color="000000"/>
            </w:tcBorders>
          </w:tcPr>
          <w:p w14:paraId="08356C4B" w14:textId="77777777" w:rsidR="00566674" w:rsidRPr="00AB6859" w:rsidRDefault="00566674" w:rsidP="00C34359"/>
        </w:tc>
      </w:tr>
      <w:tr w:rsidR="00566674" w:rsidRPr="00AB6859" w14:paraId="6A51B3CC" w14:textId="77777777" w:rsidTr="00A10B3E">
        <w:trPr>
          <w:trHeight w:hRule="exact" w:val="3795"/>
        </w:trPr>
        <w:tc>
          <w:tcPr>
            <w:tcW w:w="486" w:type="dxa"/>
            <w:tcBorders>
              <w:top w:val="single" w:sz="4" w:space="0" w:color="000000"/>
              <w:left w:val="single" w:sz="4" w:space="0" w:color="000000"/>
              <w:bottom w:val="single" w:sz="4" w:space="0" w:color="000000"/>
              <w:right w:val="single" w:sz="4" w:space="0" w:color="000000"/>
            </w:tcBorders>
          </w:tcPr>
          <w:p w14:paraId="79A3CA4B" w14:textId="77777777" w:rsidR="00566674" w:rsidRPr="00AB6859" w:rsidRDefault="00566674" w:rsidP="00C34359">
            <w:pPr>
              <w:pStyle w:val="TableParagraph"/>
              <w:kinsoku w:val="0"/>
              <w:overflowPunct w:val="0"/>
              <w:spacing w:before="2"/>
              <w:ind w:left="103"/>
            </w:pPr>
            <w:r w:rsidRPr="00AB6859">
              <w:rPr>
                <w:rFonts w:ascii="Calibri" w:hAnsi="Calibri" w:cs="Calibri"/>
                <w:b/>
                <w:bCs/>
                <w:spacing w:val="-1"/>
                <w:sz w:val="20"/>
                <w:szCs w:val="20"/>
              </w:rPr>
              <w:t>4.1.</w:t>
            </w:r>
          </w:p>
        </w:tc>
        <w:tc>
          <w:tcPr>
            <w:tcW w:w="1560" w:type="dxa"/>
            <w:vMerge/>
            <w:tcBorders>
              <w:top w:val="single" w:sz="4" w:space="0" w:color="000000"/>
              <w:left w:val="single" w:sz="4" w:space="0" w:color="000000"/>
              <w:bottom w:val="single" w:sz="4" w:space="0" w:color="000000"/>
              <w:right w:val="single" w:sz="4" w:space="0" w:color="000000"/>
            </w:tcBorders>
          </w:tcPr>
          <w:p w14:paraId="1B94A8F8" w14:textId="77777777" w:rsidR="00566674" w:rsidRPr="00AB6859" w:rsidRDefault="00566674" w:rsidP="00C34359">
            <w:pPr>
              <w:pStyle w:val="TableParagraph"/>
              <w:kinsoku w:val="0"/>
              <w:overflowPunct w:val="0"/>
              <w:spacing w:before="2"/>
              <w:ind w:left="103"/>
            </w:pPr>
          </w:p>
        </w:tc>
        <w:tc>
          <w:tcPr>
            <w:tcW w:w="3733" w:type="dxa"/>
            <w:gridSpan w:val="3"/>
            <w:tcBorders>
              <w:top w:val="single" w:sz="4" w:space="0" w:color="000000"/>
              <w:left w:val="single" w:sz="4" w:space="0" w:color="000000"/>
              <w:bottom w:val="single" w:sz="4" w:space="0" w:color="000000"/>
              <w:right w:val="single" w:sz="4" w:space="0" w:color="000000"/>
            </w:tcBorders>
          </w:tcPr>
          <w:p w14:paraId="3122E02D" w14:textId="2421DA63" w:rsidR="00566674" w:rsidRPr="00AB6859" w:rsidRDefault="003B0AFE" w:rsidP="00C34359">
            <w:pPr>
              <w:pStyle w:val="TableParagraph"/>
              <w:kinsoku w:val="0"/>
              <w:overflowPunct w:val="0"/>
              <w:spacing w:line="274" w:lineRule="auto"/>
              <w:ind w:left="104"/>
              <w:rPr>
                <w:rFonts w:ascii="Calibri" w:hAnsi="Calibri" w:cs="Calibri"/>
                <w:sz w:val="13"/>
                <w:szCs w:val="13"/>
              </w:rPr>
            </w:pPr>
            <w:r w:rsidRPr="00AB6859">
              <w:rPr>
                <w:rFonts w:ascii="Calibri" w:hAnsi="Calibri" w:cs="Calibri"/>
                <w:sz w:val="20"/>
                <w:szCs w:val="20"/>
              </w:rPr>
              <w:t>Energiapargimoodul</w:t>
            </w:r>
            <w:r w:rsidR="00524321" w:rsidRPr="00AB6859">
              <w:rPr>
                <w:rFonts w:ascii="Calibri" w:hAnsi="Calibri" w:cs="Calibri"/>
                <w:sz w:val="20"/>
                <w:szCs w:val="20"/>
              </w:rPr>
              <w:t xml:space="preserve"> </w:t>
            </w:r>
            <w:r w:rsidR="00566674" w:rsidRPr="00AB6859">
              <w:rPr>
                <w:rFonts w:ascii="Calibri" w:hAnsi="Calibri" w:cs="Calibri"/>
                <w:sz w:val="20"/>
                <w:szCs w:val="20"/>
              </w:rPr>
              <w:t>a</w:t>
            </w:r>
            <w:r w:rsidR="00566674" w:rsidRPr="00AB6859">
              <w:rPr>
                <w:rFonts w:ascii="Calibri" w:hAnsi="Calibri" w:cs="Calibri"/>
                <w:spacing w:val="1"/>
                <w:sz w:val="20"/>
                <w:szCs w:val="20"/>
              </w:rPr>
              <w:t>n</w:t>
            </w:r>
            <w:r w:rsidR="00566674" w:rsidRPr="00AB6859">
              <w:rPr>
                <w:rFonts w:ascii="Calibri" w:hAnsi="Calibri" w:cs="Calibri"/>
                <w:spacing w:val="-2"/>
                <w:sz w:val="20"/>
                <w:szCs w:val="20"/>
              </w:rPr>
              <w:t>n</w:t>
            </w:r>
            <w:r w:rsidR="00566674" w:rsidRPr="00AB6859">
              <w:rPr>
                <w:rFonts w:ascii="Calibri" w:hAnsi="Calibri" w:cs="Calibri"/>
                <w:sz w:val="20"/>
                <w:szCs w:val="20"/>
              </w:rPr>
              <w:t>ab</w:t>
            </w:r>
            <w:r w:rsidR="00524321" w:rsidRPr="00AB6859">
              <w:rPr>
                <w:rFonts w:ascii="Calibri" w:hAnsi="Calibri" w:cs="Calibri"/>
                <w:sz w:val="20"/>
                <w:szCs w:val="20"/>
              </w:rPr>
              <w:t xml:space="preserve"> </w:t>
            </w:r>
            <w:r w:rsidR="00566674" w:rsidRPr="00AB6859">
              <w:rPr>
                <w:rFonts w:ascii="Calibri" w:hAnsi="Calibri" w:cs="Calibri"/>
                <w:spacing w:val="-5"/>
                <w:sz w:val="20"/>
                <w:szCs w:val="20"/>
              </w:rPr>
              <w:t>v</w:t>
            </w:r>
            <w:r w:rsidR="00566674" w:rsidRPr="00AB6859">
              <w:rPr>
                <w:rFonts w:ascii="Calibri" w:hAnsi="Calibri" w:cs="Calibri"/>
                <w:sz w:val="20"/>
                <w:szCs w:val="20"/>
              </w:rPr>
              <w:t>ä</w:t>
            </w:r>
            <w:r w:rsidR="00566674" w:rsidRPr="00AB6859">
              <w:rPr>
                <w:rFonts w:ascii="Calibri" w:hAnsi="Calibri" w:cs="Calibri"/>
                <w:spacing w:val="1"/>
                <w:sz w:val="20"/>
                <w:szCs w:val="20"/>
              </w:rPr>
              <w:t>h</w:t>
            </w:r>
            <w:r w:rsidR="00566674" w:rsidRPr="00AB6859">
              <w:rPr>
                <w:rFonts w:ascii="Calibri" w:hAnsi="Calibri" w:cs="Calibri"/>
                <w:spacing w:val="-1"/>
                <w:sz w:val="20"/>
                <w:szCs w:val="20"/>
              </w:rPr>
              <w:t>e</w:t>
            </w:r>
            <w:r w:rsidR="00566674" w:rsidRPr="00AB6859">
              <w:rPr>
                <w:rFonts w:ascii="Calibri" w:hAnsi="Calibri" w:cs="Calibri"/>
                <w:spacing w:val="-5"/>
                <w:sz w:val="20"/>
                <w:szCs w:val="20"/>
              </w:rPr>
              <w:t>m</w:t>
            </w:r>
            <w:r w:rsidR="00566674" w:rsidRPr="00AB6859">
              <w:rPr>
                <w:rFonts w:ascii="Calibri" w:hAnsi="Calibri" w:cs="Calibri"/>
                <w:sz w:val="20"/>
                <w:szCs w:val="20"/>
              </w:rPr>
              <w:t>alt</w:t>
            </w:r>
            <w:r w:rsidR="00524321" w:rsidRPr="00AB6859">
              <w:rPr>
                <w:rFonts w:ascii="Calibri" w:hAnsi="Calibri" w:cs="Calibri"/>
                <w:sz w:val="20"/>
                <w:szCs w:val="20"/>
              </w:rPr>
              <w:t xml:space="preserve"> </w:t>
            </w:r>
            <w:r w:rsidR="00566674" w:rsidRPr="00AB6859">
              <w:rPr>
                <w:rFonts w:ascii="Calibri" w:hAnsi="Calibri" w:cs="Calibri"/>
                <w:sz w:val="20"/>
                <w:szCs w:val="20"/>
              </w:rPr>
              <w:t>5</w:t>
            </w:r>
            <w:r w:rsidR="00524321" w:rsidRPr="00AB6859">
              <w:rPr>
                <w:rFonts w:ascii="Calibri" w:hAnsi="Calibri" w:cs="Calibri"/>
                <w:sz w:val="20"/>
                <w:szCs w:val="20"/>
              </w:rPr>
              <w:t xml:space="preserve"> </w:t>
            </w:r>
            <w:r w:rsidR="00566674" w:rsidRPr="00AB6859">
              <w:rPr>
                <w:rFonts w:ascii="Calibri" w:hAnsi="Calibri" w:cs="Calibri"/>
                <w:spacing w:val="-1"/>
                <w:sz w:val="20"/>
                <w:szCs w:val="20"/>
              </w:rPr>
              <w:t>m</w:t>
            </w:r>
            <w:r w:rsidR="00566674" w:rsidRPr="00AB6859">
              <w:rPr>
                <w:rFonts w:ascii="Calibri" w:hAnsi="Calibri" w:cs="Calibri"/>
                <w:sz w:val="20"/>
                <w:szCs w:val="20"/>
              </w:rPr>
              <w:t>i</w:t>
            </w:r>
            <w:r w:rsidR="00566674" w:rsidRPr="00AB6859">
              <w:rPr>
                <w:rFonts w:ascii="Calibri" w:hAnsi="Calibri" w:cs="Calibri"/>
                <w:spacing w:val="-2"/>
                <w:sz w:val="20"/>
                <w:szCs w:val="20"/>
              </w:rPr>
              <w:t>n</w:t>
            </w:r>
            <w:r w:rsidR="00566674" w:rsidRPr="00AB6859">
              <w:rPr>
                <w:rFonts w:ascii="Calibri" w:hAnsi="Calibri" w:cs="Calibri"/>
                <w:sz w:val="20"/>
                <w:szCs w:val="20"/>
              </w:rPr>
              <w:t>u</w:t>
            </w:r>
            <w:r w:rsidR="00566674" w:rsidRPr="00AB6859">
              <w:rPr>
                <w:rFonts w:ascii="Calibri" w:hAnsi="Calibri" w:cs="Calibri"/>
                <w:spacing w:val="-2"/>
                <w:sz w:val="20"/>
                <w:szCs w:val="20"/>
              </w:rPr>
              <w:t>t</w:t>
            </w:r>
            <w:r w:rsidR="00566674" w:rsidRPr="00AB6859">
              <w:rPr>
                <w:rFonts w:ascii="Calibri" w:hAnsi="Calibri" w:cs="Calibri"/>
                <w:sz w:val="20"/>
                <w:szCs w:val="20"/>
              </w:rPr>
              <w:t>i</w:t>
            </w:r>
            <w:r w:rsidR="00566674" w:rsidRPr="00AB6859">
              <w:rPr>
                <w:rFonts w:ascii="Calibri" w:hAnsi="Calibri" w:cs="Calibri"/>
                <w:w w:val="99"/>
                <w:sz w:val="20"/>
                <w:szCs w:val="20"/>
              </w:rPr>
              <w:t xml:space="preserve"> </w:t>
            </w:r>
            <w:r w:rsidR="00566674" w:rsidRPr="00AB6859">
              <w:rPr>
                <w:rFonts w:ascii="Calibri" w:hAnsi="Calibri" w:cs="Calibri"/>
                <w:position w:val="2"/>
                <w:sz w:val="20"/>
                <w:szCs w:val="20"/>
              </w:rPr>
              <w:t>jo</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ks</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l</w:t>
            </w:r>
            <w:r w:rsidR="00566674" w:rsidRPr="00AB6859">
              <w:rPr>
                <w:rFonts w:ascii="Calibri" w:hAnsi="Calibri" w:cs="Calibri"/>
                <w:spacing w:val="-17"/>
                <w:position w:val="2"/>
                <w:sz w:val="20"/>
                <w:szCs w:val="20"/>
              </w:rPr>
              <w:t xml:space="preserve"> </w:t>
            </w:r>
            <w:r w:rsidR="00566674" w:rsidRPr="00AB6859">
              <w:rPr>
                <w:rFonts w:ascii="Calibri" w:hAnsi="Calibri" w:cs="Calibri"/>
                <w:position w:val="2"/>
                <w:sz w:val="20"/>
                <w:szCs w:val="20"/>
              </w:rPr>
              <w:t>t</w:t>
            </w:r>
            <w:r w:rsidR="00566674" w:rsidRPr="00AB6859">
              <w:rPr>
                <w:rFonts w:ascii="Calibri" w:hAnsi="Calibri" w:cs="Calibri"/>
                <w:spacing w:val="-2"/>
                <w:position w:val="2"/>
                <w:sz w:val="20"/>
                <w:szCs w:val="20"/>
              </w:rPr>
              <w:t>o</w:t>
            </w:r>
            <w:r w:rsidR="00566674" w:rsidRPr="00AB6859">
              <w:rPr>
                <w:rFonts w:ascii="Calibri" w:hAnsi="Calibri" w:cs="Calibri"/>
                <w:position w:val="2"/>
                <w:sz w:val="20"/>
                <w:szCs w:val="20"/>
              </w:rPr>
              <w:t>o</w:t>
            </w:r>
            <w:r w:rsidR="00566674" w:rsidRPr="00AB6859">
              <w:rPr>
                <w:rFonts w:ascii="Calibri" w:hAnsi="Calibri" w:cs="Calibri"/>
                <w:spacing w:val="-2"/>
                <w:position w:val="2"/>
                <w:sz w:val="20"/>
                <w:szCs w:val="20"/>
              </w:rPr>
              <w:t>d</w:t>
            </w:r>
            <w:r w:rsidR="00566674" w:rsidRPr="00AB6859">
              <w:rPr>
                <w:rFonts w:ascii="Calibri" w:hAnsi="Calibri" w:cs="Calibri"/>
                <w:position w:val="2"/>
                <w:sz w:val="20"/>
                <w:szCs w:val="20"/>
              </w:rPr>
              <w:t>a</w:t>
            </w:r>
            <w:r w:rsidR="00566674" w:rsidRPr="00AB6859">
              <w:rPr>
                <w:rFonts w:ascii="Calibri" w:hAnsi="Calibri" w:cs="Calibri"/>
                <w:spacing w:val="-1"/>
                <w:position w:val="2"/>
                <w:sz w:val="20"/>
                <w:szCs w:val="20"/>
              </w:rPr>
              <w:t>n</w:t>
            </w:r>
            <w:r w:rsidR="00566674" w:rsidRPr="00AB6859">
              <w:rPr>
                <w:rFonts w:ascii="Calibri" w:hAnsi="Calibri" w:cs="Calibri"/>
                <w:position w:val="2"/>
                <w:sz w:val="20"/>
                <w:szCs w:val="20"/>
              </w:rPr>
              <w:t>g</w:t>
            </w:r>
            <w:r w:rsidR="00566674" w:rsidRPr="00AB6859">
              <w:rPr>
                <w:rFonts w:ascii="Calibri" w:hAnsi="Calibri" w:cs="Calibri"/>
                <w:spacing w:val="-2"/>
                <w:position w:val="2"/>
                <w:sz w:val="20"/>
                <w:szCs w:val="20"/>
              </w:rPr>
              <w:t>u</w:t>
            </w:r>
            <w:r w:rsidR="00566674" w:rsidRPr="00AB6859">
              <w:rPr>
                <w:rFonts w:ascii="Calibri" w:hAnsi="Calibri" w:cs="Calibri"/>
                <w:position w:val="2"/>
                <w:sz w:val="20"/>
                <w:szCs w:val="20"/>
              </w:rPr>
              <w:t>t</w:t>
            </w:r>
            <w:r w:rsidR="00566674" w:rsidRPr="00AB6859">
              <w:rPr>
                <w:rFonts w:ascii="Calibri" w:hAnsi="Calibri" w:cs="Calibri"/>
                <w:spacing w:val="-13"/>
                <w:position w:val="2"/>
                <w:sz w:val="20"/>
                <w:szCs w:val="20"/>
              </w:rPr>
              <w:t xml:space="preserve"> </w:t>
            </w:r>
            <w:r w:rsidR="00566674" w:rsidRPr="00AB6859">
              <w:rPr>
                <w:rFonts w:ascii="Calibri" w:hAnsi="Calibri" w:cs="Calibri"/>
                <w:spacing w:val="-2"/>
                <w:position w:val="2"/>
                <w:sz w:val="20"/>
                <w:szCs w:val="20"/>
              </w:rPr>
              <w:t>P</w:t>
            </w:r>
            <w:r w:rsidR="00566674" w:rsidRPr="00AB6859">
              <w:rPr>
                <w:rFonts w:ascii="Symbol" w:hAnsi="Symbol" w:cs="Symbol"/>
                <w:spacing w:val="1"/>
                <w:position w:val="2"/>
                <w:sz w:val="20"/>
                <w:szCs w:val="20"/>
              </w:rPr>
              <w:t></w:t>
            </w:r>
            <w:r w:rsidR="00566674" w:rsidRPr="00AB6859">
              <w:rPr>
                <w:rFonts w:ascii="Calibri" w:hAnsi="Calibri" w:cs="Calibri"/>
                <w:spacing w:val="-1"/>
                <w:position w:val="2"/>
                <w:sz w:val="20"/>
                <w:szCs w:val="20"/>
              </w:rPr>
              <w:t>50</w:t>
            </w:r>
            <w:r w:rsidR="00566674" w:rsidRPr="00AB6859">
              <w:rPr>
                <w:rFonts w:ascii="Calibri" w:hAnsi="Calibri" w:cs="Calibri"/>
                <w:position w:val="2"/>
                <w:sz w:val="20"/>
                <w:szCs w:val="20"/>
              </w:rPr>
              <w:t>%</w:t>
            </w:r>
            <w:r w:rsidR="00566674" w:rsidRPr="00AB6859">
              <w:rPr>
                <w:rFonts w:ascii="Calibri" w:hAnsi="Calibri" w:cs="Calibri"/>
                <w:spacing w:val="-17"/>
                <w:position w:val="2"/>
                <w:sz w:val="20"/>
                <w:szCs w:val="20"/>
              </w:rPr>
              <w:t xml:space="preserve"> </w:t>
            </w:r>
            <w:r w:rsidR="00566674" w:rsidRPr="00AB6859">
              <w:rPr>
                <w:rFonts w:ascii="Calibri" w:hAnsi="Calibri" w:cs="Calibri"/>
                <w:position w:val="2"/>
                <w:sz w:val="20"/>
                <w:szCs w:val="20"/>
              </w:rPr>
              <w:t>P</w:t>
            </w:r>
            <w:r w:rsidR="00566674" w:rsidRPr="00AB6859">
              <w:rPr>
                <w:rFonts w:ascii="Calibri" w:hAnsi="Calibri" w:cs="Calibri"/>
                <w:sz w:val="13"/>
                <w:szCs w:val="13"/>
              </w:rPr>
              <w:t>n</w:t>
            </w:r>
          </w:p>
          <w:p w14:paraId="21FEED06" w14:textId="77777777" w:rsidR="00566674" w:rsidRPr="00AB6859" w:rsidRDefault="00566674" w:rsidP="00C34359">
            <w:pPr>
              <w:pStyle w:val="TableParagraph"/>
              <w:kinsoku w:val="0"/>
              <w:overflowPunct w:val="0"/>
              <w:spacing w:before="7" w:line="180" w:lineRule="exact"/>
              <w:rPr>
                <w:sz w:val="18"/>
                <w:szCs w:val="18"/>
              </w:rPr>
            </w:pPr>
          </w:p>
          <w:p w14:paraId="4BD7CE61" w14:textId="38653A9D" w:rsidR="00566674" w:rsidRPr="00AB6859" w:rsidRDefault="00566674" w:rsidP="00C34359">
            <w:pPr>
              <w:pStyle w:val="TableParagraph"/>
              <w:kinsoku w:val="0"/>
              <w:overflowPunct w:val="0"/>
              <w:spacing w:line="278" w:lineRule="auto"/>
              <w:ind w:left="104"/>
            </w:pPr>
            <w:r w:rsidRPr="00AB6859">
              <w:rPr>
                <w:rFonts w:ascii="Calibri" w:hAnsi="Calibri" w:cs="Calibri"/>
                <w:sz w:val="20"/>
                <w:szCs w:val="20"/>
              </w:rPr>
              <w:t>Peale</w:t>
            </w:r>
            <w:r w:rsidRPr="00AB6859">
              <w:rPr>
                <w:rFonts w:ascii="Calibri" w:hAnsi="Calibri" w:cs="Calibri"/>
                <w:spacing w:val="39"/>
                <w:sz w:val="20"/>
                <w:szCs w:val="20"/>
              </w:rPr>
              <w:t xml:space="preserve"> </w:t>
            </w:r>
            <w:r w:rsidRPr="00AB6859">
              <w:rPr>
                <w:rFonts w:ascii="Calibri" w:hAnsi="Calibri" w:cs="Calibri"/>
                <w:sz w:val="20"/>
                <w:szCs w:val="20"/>
              </w:rPr>
              <w:t>4.1</w:t>
            </w:r>
            <w:r w:rsidRPr="00AB6859">
              <w:rPr>
                <w:rFonts w:ascii="Calibri" w:hAnsi="Calibri" w:cs="Calibri"/>
                <w:spacing w:val="42"/>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43"/>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ödunud</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tte</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z w:val="20"/>
                <w:szCs w:val="20"/>
              </w:rPr>
              <w:t>m</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i</w:t>
            </w:r>
            <w:r w:rsidRPr="00AB6859">
              <w:rPr>
                <w:rFonts w:ascii="Calibri" w:hAnsi="Calibri" w:cs="Calibri"/>
                <w:spacing w:val="-9"/>
                <w:sz w:val="20"/>
                <w:szCs w:val="20"/>
              </w:rPr>
              <w:t xml:space="preserve"> </w:t>
            </w:r>
            <w:r w:rsidRPr="00AB6859">
              <w:rPr>
                <w:rFonts w:ascii="Calibri" w:hAnsi="Calibri" w:cs="Calibri"/>
                <w:sz w:val="20"/>
                <w:szCs w:val="20"/>
              </w:rPr>
              <w:t>8</w:t>
            </w:r>
            <w:r w:rsidRPr="00AB6859">
              <w:rPr>
                <w:rFonts w:ascii="Calibri" w:hAnsi="Calibri" w:cs="Calibri"/>
                <w:spacing w:val="-10"/>
                <w:sz w:val="20"/>
                <w:szCs w:val="20"/>
              </w:rPr>
              <w:t xml:space="preserve"> </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z w:val="20"/>
                <w:szCs w:val="20"/>
              </w:rPr>
              <w:t>ndi</w:t>
            </w:r>
          </w:p>
        </w:tc>
        <w:tc>
          <w:tcPr>
            <w:tcW w:w="2913" w:type="dxa"/>
            <w:tcBorders>
              <w:top w:val="single" w:sz="4" w:space="0" w:color="000000"/>
              <w:left w:val="single" w:sz="4" w:space="0" w:color="000000"/>
              <w:bottom w:val="single" w:sz="4" w:space="0" w:color="000000"/>
              <w:right w:val="single" w:sz="4" w:space="0" w:color="000000"/>
            </w:tcBorders>
          </w:tcPr>
          <w:p w14:paraId="311538DB" w14:textId="2FAD7B1F" w:rsidR="00566674" w:rsidRPr="00AB6859" w:rsidRDefault="00566674" w:rsidP="00E23773">
            <w:pPr>
              <w:pStyle w:val="TableParagraph"/>
              <w:tabs>
                <w:tab w:val="left" w:pos="2082"/>
              </w:tabs>
              <w:kinsoku w:val="0"/>
              <w:overflowPunct w:val="0"/>
              <w:spacing w:line="278" w:lineRule="auto"/>
              <w:ind w:left="104" w:right="103"/>
              <w:jc w:val="left"/>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2028F9" w:rsidRPr="00AB6859">
              <w:rPr>
                <w:rFonts w:ascii="Calibri" w:hAnsi="Calibri" w:cs="Calibri"/>
                <w:spacing w:val="1"/>
                <w:sz w:val="20"/>
                <w:szCs w:val="20"/>
              </w:rPr>
              <w:t>ISMOODULI</w:t>
            </w:r>
            <w:r w:rsidR="00E23773" w:rsidRPr="00AB6859">
              <w:rPr>
                <w:rFonts w:ascii="Calibri" w:hAnsi="Calibri" w:cs="Calibri"/>
                <w:sz w:val="20"/>
                <w:szCs w:val="20"/>
              </w:rPr>
              <w:t xml:space="preserve"> </w:t>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pacing w:val="-1"/>
                <w:sz w:val="20"/>
                <w:szCs w:val="20"/>
              </w:rPr>
              <w:t>U=</w:t>
            </w:r>
            <w:r w:rsidRPr="00AB6859">
              <w:rPr>
                <w:rFonts w:ascii="Calibri" w:hAnsi="Calibri" w:cs="Calibri"/>
                <w:sz w:val="20"/>
                <w:szCs w:val="20"/>
              </w:rPr>
              <w:t>co</w:t>
            </w:r>
            <w:r w:rsidRPr="00AB6859">
              <w:rPr>
                <w:rFonts w:ascii="Calibri" w:hAnsi="Calibri" w:cs="Calibri"/>
                <w:spacing w:val="1"/>
                <w:sz w:val="20"/>
                <w:szCs w:val="20"/>
              </w:rPr>
              <w:t>n</w:t>
            </w:r>
            <w:r w:rsidRPr="00AB6859">
              <w:rPr>
                <w:rFonts w:ascii="Calibri" w:hAnsi="Calibri" w:cs="Calibri"/>
                <w:spacing w:val="-1"/>
                <w:sz w:val="20"/>
                <w:szCs w:val="20"/>
              </w:rPr>
              <w:t>s</w:t>
            </w:r>
            <w:r w:rsidRPr="00AB6859">
              <w:rPr>
                <w:rFonts w:ascii="Calibri" w:hAnsi="Calibri" w:cs="Calibri"/>
                <w:spacing w:val="-2"/>
                <w:sz w:val="20"/>
                <w:szCs w:val="20"/>
              </w:rPr>
              <w:t>t</w:t>
            </w:r>
            <w:r w:rsidRPr="00AB6859">
              <w:rPr>
                <w:rFonts w:ascii="Calibri" w:hAnsi="Calibri" w:cs="Calibri"/>
                <w:sz w:val="20"/>
                <w:szCs w:val="20"/>
              </w:rPr>
              <w:t>,</w:t>
            </w:r>
            <w:r w:rsidRPr="00AB6859">
              <w:rPr>
                <w:rFonts w:ascii="Calibri" w:hAnsi="Calibri" w:cs="Calibri"/>
                <w:spacing w:val="-13"/>
                <w:sz w:val="20"/>
                <w:szCs w:val="20"/>
              </w:rPr>
              <w:t xml:space="preserve"> </w:t>
            </w:r>
            <w:r w:rsidRPr="00AB6859">
              <w:rPr>
                <w:rFonts w:ascii="Calibri" w:hAnsi="Calibri" w:cs="Calibri"/>
                <w:spacing w:val="-1"/>
                <w:sz w:val="20"/>
                <w:szCs w:val="20"/>
              </w:rPr>
              <w:t>s</w:t>
            </w:r>
            <w:r w:rsidRPr="00AB6859">
              <w:rPr>
                <w:rFonts w:ascii="Calibri" w:hAnsi="Calibri" w:cs="Calibri"/>
                <w:spacing w:val="-2"/>
                <w:sz w:val="20"/>
                <w:szCs w:val="20"/>
              </w:rPr>
              <w:t>ä</w:t>
            </w:r>
            <w:r w:rsidRPr="00AB6859">
              <w:rPr>
                <w:rFonts w:ascii="Calibri" w:hAnsi="Calibri" w:cs="Calibri"/>
                <w:sz w:val="20"/>
                <w:szCs w:val="20"/>
              </w:rPr>
              <w:t>te</w:t>
            </w:r>
            <w:r w:rsidRPr="00AB6859">
              <w:rPr>
                <w:rFonts w:ascii="Calibri" w:hAnsi="Calibri" w:cs="Calibri"/>
                <w:spacing w:val="-13"/>
                <w:sz w:val="20"/>
                <w:szCs w:val="20"/>
              </w:rPr>
              <w:t xml:space="preserve"> </w:t>
            </w:r>
            <w:r w:rsidRPr="00AB6859">
              <w:rPr>
                <w:rFonts w:ascii="Calibri" w:hAnsi="Calibri" w:cs="Calibri"/>
                <w:spacing w:val="-1"/>
                <w:sz w:val="20"/>
                <w:szCs w:val="20"/>
              </w:rPr>
              <w:t>U=</w:t>
            </w:r>
            <w:r w:rsidRPr="00AB6859">
              <w:rPr>
                <w:rFonts w:ascii="Calibri" w:hAnsi="Calibri" w:cs="Calibri"/>
                <w:b/>
                <w:bCs/>
                <w:spacing w:val="-1"/>
                <w:sz w:val="20"/>
                <w:szCs w:val="20"/>
              </w:rPr>
              <w:t>YY</w:t>
            </w:r>
            <w:r w:rsidRPr="00AB6859">
              <w:rPr>
                <w:rFonts w:ascii="Calibri" w:hAnsi="Calibri" w:cs="Calibri"/>
                <w:b/>
                <w:bCs/>
                <w:sz w:val="20"/>
                <w:szCs w:val="20"/>
              </w:rPr>
              <w:t>Y</w:t>
            </w:r>
            <w:r w:rsidRPr="00AB6859">
              <w:rPr>
                <w:rFonts w:ascii="Calibri" w:hAnsi="Calibri" w:cs="Calibri"/>
                <w:b/>
                <w:bCs/>
                <w:spacing w:val="-12"/>
                <w:sz w:val="20"/>
                <w:szCs w:val="20"/>
              </w:rPr>
              <w:t xml:space="preserve"> </w:t>
            </w:r>
            <w:r w:rsidRPr="00AB6859">
              <w:rPr>
                <w:rFonts w:ascii="Calibri" w:hAnsi="Calibri" w:cs="Calibri"/>
                <w:sz w:val="20"/>
                <w:szCs w:val="20"/>
              </w:rPr>
              <w:t>kV</w:t>
            </w:r>
          </w:p>
        </w:tc>
        <w:tc>
          <w:tcPr>
            <w:tcW w:w="2959" w:type="dxa"/>
            <w:vMerge/>
            <w:tcBorders>
              <w:top w:val="single" w:sz="4" w:space="0" w:color="000000"/>
              <w:left w:val="single" w:sz="4" w:space="0" w:color="000000"/>
              <w:bottom w:val="single" w:sz="4" w:space="0" w:color="000000"/>
              <w:right w:val="single" w:sz="4" w:space="0" w:color="000000"/>
            </w:tcBorders>
          </w:tcPr>
          <w:p w14:paraId="1632E654" w14:textId="77777777" w:rsidR="00566674" w:rsidRPr="00AB6859" w:rsidRDefault="00566674" w:rsidP="00C34359">
            <w:pPr>
              <w:pStyle w:val="TableParagraph"/>
              <w:tabs>
                <w:tab w:val="left" w:pos="2082"/>
              </w:tabs>
              <w:kinsoku w:val="0"/>
              <w:overflowPunct w:val="0"/>
              <w:spacing w:line="278" w:lineRule="auto"/>
              <w:ind w:left="104" w:right="103"/>
            </w:pPr>
          </w:p>
        </w:tc>
        <w:tc>
          <w:tcPr>
            <w:tcW w:w="1198" w:type="dxa"/>
            <w:tcBorders>
              <w:top w:val="single" w:sz="4" w:space="0" w:color="000000"/>
              <w:left w:val="single" w:sz="4" w:space="0" w:color="000000"/>
              <w:bottom w:val="single" w:sz="4" w:space="0" w:color="000000"/>
              <w:right w:val="single" w:sz="4" w:space="0" w:color="000000"/>
            </w:tcBorders>
          </w:tcPr>
          <w:p w14:paraId="39BAE3E8" w14:textId="77777777" w:rsidR="00566674" w:rsidRPr="00AB6859" w:rsidRDefault="00566674" w:rsidP="00C34359"/>
        </w:tc>
        <w:tc>
          <w:tcPr>
            <w:tcW w:w="1107" w:type="dxa"/>
            <w:tcBorders>
              <w:top w:val="single" w:sz="4" w:space="0" w:color="000000"/>
              <w:left w:val="single" w:sz="4" w:space="0" w:color="000000"/>
              <w:bottom w:val="single" w:sz="4" w:space="0" w:color="000000"/>
              <w:right w:val="single" w:sz="4" w:space="0" w:color="000000"/>
            </w:tcBorders>
          </w:tcPr>
          <w:p w14:paraId="51C60862" w14:textId="77777777" w:rsidR="00566674" w:rsidRPr="00AB6859" w:rsidRDefault="00566674" w:rsidP="00C34359"/>
        </w:tc>
        <w:tc>
          <w:tcPr>
            <w:tcW w:w="1038" w:type="dxa"/>
            <w:tcBorders>
              <w:top w:val="single" w:sz="4" w:space="0" w:color="000000"/>
              <w:left w:val="single" w:sz="4" w:space="0" w:color="000000"/>
              <w:bottom w:val="single" w:sz="4" w:space="0" w:color="000000"/>
              <w:right w:val="single" w:sz="4" w:space="0" w:color="000000"/>
            </w:tcBorders>
          </w:tcPr>
          <w:p w14:paraId="353C6DEC" w14:textId="75A3380D" w:rsidR="00566674" w:rsidRPr="00AB6859" w:rsidRDefault="00566674" w:rsidP="00C34359"/>
        </w:tc>
      </w:tr>
    </w:tbl>
    <w:p w14:paraId="5B6B9ABC" w14:textId="77777777" w:rsidR="00566674" w:rsidRPr="00AB6859" w:rsidRDefault="00566674" w:rsidP="00566674">
      <w:pPr>
        <w:kinsoku w:val="0"/>
        <w:overflowPunct w:val="0"/>
        <w:spacing w:before="2" w:line="80" w:lineRule="exact"/>
        <w:rPr>
          <w:sz w:val="8"/>
          <w:szCs w:val="8"/>
        </w:rPr>
      </w:pPr>
    </w:p>
    <w:p w14:paraId="4A1C0147" w14:textId="77777777" w:rsidR="00566674" w:rsidRPr="00AB6859" w:rsidRDefault="00566674" w:rsidP="00566674">
      <w:pPr>
        <w:tabs>
          <w:tab w:val="left" w:pos="15309"/>
        </w:tabs>
        <w:sectPr w:rsidR="00566674" w:rsidRPr="00AB6859" w:rsidSect="008B31AA">
          <w:footerReference w:type="default" r:id="rId24"/>
          <w:pgSz w:w="16841" w:h="11920" w:orient="landscape"/>
          <w:pgMar w:top="1134" w:right="540" w:bottom="280" w:left="640" w:header="709" w:footer="709" w:gutter="0"/>
          <w:cols w:space="708" w:equalWidth="0">
            <w:col w:w="15661"/>
          </w:cols>
          <w:noEndnote/>
          <w:docGrid w:linePitch="299"/>
        </w:sectPr>
      </w:pPr>
    </w:p>
    <w:tbl>
      <w:tblPr>
        <w:tblpPr w:leftFromText="141" w:rightFromText="141" w:vertAnchor="page" w:horzAnchor="margin" w:tblpX="165" w:tblpY="1348"/>
        <w:tblW w:w="15167" w:type="dxa"/>
        <w:tblLayout w:type="fixed"/>
        <w:tblCellMar>
          <w:left w:w="0" w:type="dxa"/>
          <w:right w:w="0" w:type="dxa"/>
        </w:tblCellMar>
        <w:tblLook w:val="0000" w:firstRow="0" w:lastRow="0" w:firstColumn="0" w:lastColumn="0" w:noHBand="0" w:noVBand="0"/>
      </w:tblPr>
      <w:tblGrid>
        <w:gridCol w:w="532"/>
        <w:gridCol w:w="1420"/>
        <w:gridCol w:w="2576"/>
        <w:gridCol w:w="1324"/>
        <w:gridCol w:w="3073"/>
        <w:gridCol w:w="3008"/>
        <w:gridCol w:w="1133"/>
        <w:gridCol w:w="1133"/>
        <w:gridCol w:w="968"/>
      </w:tblGrid>
      <w:tr w:rsidR="00566674" w:rsidRPr="00AB6859" w14:paraId="1B0DFBA2" w14:textId="77777777" w:rsidTr="00A10B3E">
        <w:trPr>
          <w:trHeight w:hRule="exact" w:val="749"/>
        </w:trPr>
        <w:tc>
          <w:tcPr>
            <w:tcW w:w="532" w:type="dxa"/>
            <w:tcBorders>
              <w:top w:val="single" w:sz="18" w:space="0" w:color="000000"/>
              <w:left w:val="single" w:sz="18" w:space="0" w:color="000000"/>
              <w:bottom w:val="single" w:sz="18" w:space="0" w:color="000000"/>
              <w:right w:val="single" w:sz="18" w:space="0" w:color="000000"/>
            </w:tcBorders>
          </w:tcPr>
          <w:p w14:paraId="2F69D89C" w14:textId="77777777" w:rsidR="00566674" w:rsidRPr="00AB6859" w:rsidRDefault="00566674" w:rsidP="006F3D94">
            <w:pPr>
              <w:pStyle w:val="TableParagraph"/>
              <w:kinsoku w:val="0"/>
              <w:overflowPunct w:val="0"/>
              <w:ind w:left="79"/>
              <w:rPr>
                <w:rFonts w:ascii="Calibri" w:hAnsi="Calibri" w:cs="Calibri"/>
                <w:sz w:val="20"/>
                <w:szCs w:val="20"/>
              </w:rPr>
            </w:pPr>
            <w:r w:rsidRPr="00AB6859">
              <w:rPr>
                <w:noProof/>
              </w:rPr>
              <w:lastRenderedPageBreak/>
              <mc:AlternateContent>
                <mc:Choice Requires="wps">
                  <w:drawing>
                    <wp:anchor distT="0" distB="0" distL="114300" distR="114300" simplePos="0" relativeHeight="251658240" behindDoc="1" locked="0" layoutInCell="0" allowOverlap="1" wp14:anchorId="4AADB91B" wp14:editId="60FFBFE9">
                      <wp:simplePos x="0" y="0"/>
                      <wp:positionH relativeFrom="page">
                        <wp:posOffset>154305</wp:posOffset>
                      </wp:positionH>
                      <wp:positionV relativeFrom="page">
                        <wp:posOffset>3703955</wp:posOffset>
                      </wp:positionV>
                      <wp:extent cx="139700" cy="15303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CFFC1"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DB91B" id="Text Box 50" o:spid="_x0000_s1027" type="#_x0000_t202" style="position:absolute;left:0;text-align:left;margin-left:12.15pt;margin-top:291.65pt;width:11pt;height:12.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" o:allowincell="f" filled="f" stroked="f">
                      <v:textbox style="layout-flow:vertical" inset="0,0,0,0">
                        <w:txbxContent>
                          <w:p w14:paraId="37CCFFC1"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B6859">
              <w:rPr>
                <w:rFonts w:ascii="Calibri" w:hAnsi="Calibri" w:cs="Calibri"/>
                <w:b/>
                <w:bCs/>
                <w:spacing w:val="-2"/>
                <w:sz w:val="20"/>
                <w:szCs w:val="20"/>
              </w:rPr>
              <w:t>J</w:t>
            </w:r>
            <w:r w:rsidRPr="00AB6859">
              <w:rPr>
                <w:rFonts w:ascii="Calibri" w:hAnsi="Calibri" w:cs="Calibri"/>
                <w:b/>
                <w:bCs/>
                <w:sz w:val="20"/>
                <w:szCs w:val="20"/>
              </w:rPr>
              <w:t>rk.</w:t>
            </w:r>
          </w:p>
          <w:p w14:paraId="0AA7AE05" w14:textId="77777777" w:rsidR="00566674" w:rsidRPr="00AB6859" w:rsidRDefault="00566674" w:rsidP="006F3D94">
            <w:pPr>
              <w:pStyle w:val="TableParagraph"/>
              <w:kinsoku w:val="0"/>
              <w:overflowPunct w:val="0"/>
              <w:spacing w:before="39"/>
              <w:ind w:left="79"/>
            </w:pPr>
            <w:r w:rsidRPr="00AB6859">
              <w:rPr>
                <w:rFonts w:ascii="Calibri" w:hAnsi="Calibri" w:cs="Calibri"/>
                <w:b/>
                <w:bCs/>
                <w:sz w:val="20"/>
                <w:szCs w:val="20"/>
              </w:rPr>
              <w:t>NR</w:t>
            </w:r>
          </w:p>
        </w:tc>
        <w:tc>
          <w:tcPr>
            <w:tcW w:w="1420" w:type="dxa"/>
            <w:tcBorders>
              <w:top w:val="single" w:sz="18" w:space="0" w:color="000000"/>
              <w:left w:val="single" w:sz="18" w:space="0" w:color="000000"/>
              <w:bottom w:val="single" w:sz="18" w:space="0" w:color="000000"/>
              <w:right w:val="single" w:sz="18" w:space="0" w:color="000000"/>
            </w:tcBorders>
          </w:tcPr>
          <w:p w14:paraId="5DCBA505" w14:textId="77777777" w:rsidR="00566674" w:rsidRPr="00AB6859" w:rsidRDefault="00566674" w:rsidP="006F3D94">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576" w:type="dxa"/>
            <w:tcBorders>
              <w:top w:val="single" w:sz="18" w:space="0" w:color="000000"/>
              <w:left w:val="single" w:sz="18" w:space="0" w:color="000000"/>
              <w:bottom w:val="single" w:sz="18" w:space="0" w:color="000000"/>
              <w:right w:val="nil"/>
            </w:tcBorders>
          </w:tcPr>
          <w:p w14:paraId="68869B4A" w14:textId="27BDE3DE" w:rsidR="00566674" w:rsidRPr="00AB6859" w:rsidRDefault="00566674" w:rsidP="006F3D94">
            <w:pPr>
              <w:pStyle w:val="TableParagraph"/>
              <w:kinsoku w:val="0"/>
              <w:overflowPunct w:val="0"/>
              <w:spacing w:before="2"/>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324" w:type="dxa"/>
            <w:tcBorders>
              <w:top w:val="single" w:sz="18" w:space="0" w:color="000000"/>
              <w:left w:val="nil"/>
              <w:bottom w:val="single" w:sz="18" w:space="0" w:color="000000"/>
              <w:right w:val="single" w:sz="18" w:space="0" w:color="000000"/>
            </w:tcBorders>
          </w:tcPr>
          <w:p w14:paraId="0F0043FF" w14:textId="77777777" w:rsidR="00566674" w:rsidRPr="00AB6859" w:rsidRDefault="00566674" w:rsidP="006F3D94">
            <w:pPr>
              <w:spacing w:line="240" w:lineRule="auto"/>
            </w:pPr>
          </w:p>
        </w:tc>
        <w:tc>
          <w:tcPr>
            <w:tcW w:w="3073" w:type="dxa"/>
            <w:tcBorders>
              <w:top w:val="single" w:sz="18" w:space="0" w:color="000000"/>
              <w:left w:val="single" w:sz="18" w:space="0" w:color="000000"/>
              <w:bottom w:val="single" w:sz="18" w:space="0" w:color="000000"/>
              <w:right w:val="single" w:sz="18" w:space="0" w:color="000000"/>
            </w:tcBorders>
          </w:tcPr>
          <w:p w14:paraId="183D4683" w14:textId="7CFC2EA7" w:rsidR="00566674" w:rsidRPr="00AB6859" w:rsidRDefault="00566674" w:rsidP="006F3D94">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01C6BDE6" w14:textId="77777777" w:rsidR="00566674" w:rsidRPr="00AB6859" w:rsidRDefault="00566674" w:rsidP="006F3D94">
            <w:pPr>
              <w:pStyle w:val="TableParagraph"/>
              <w:kinsoku w:val="0"/>
              <w:overflowPunct w:val="0"/>
              <w:spacing w:before="39"/>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08" w:type="dxa"/>
            <w:tcBorders>
              <w:top w:val="single" w:sz="18" w:space="0" w:color="000000"/>
              <w:left w:val="single" w:sz="18" w:space="0" w:color="000000"/>
              <w:bottom w:val="single" w:sz="18" w:space="0" w:color="000000"/>
              <w:right w:val="single" w:sz="18" w:space="0" w:color="000000"/>
            </w:tcBorders>
          </w:tcPr>
          <w:p w14:paraId="406FDDC5" w14:textId="77777777" w:rsidR="00566674" w:rsidRPr="00AB6859" w:rsidRDefault="00566674" w:rsidP="006F3D94">
            <w:pPr>
              <w:pStyle w:val="TableParagraph"/>
              <w:kinsoku w:val="0"/>
              <w:overflowPunct w:val="0"/>
              <w:spacing w:before="2"/>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33" w:type="dxa"/>
            <w:tcBorders>
              <w:top w:val="single" w:sz="18" w:space="0" w:color="000000"/>
              <w:left w:val="single" w:sz="18" w:space="0" w:color="000000"/>
              <w:bottom w:val="single" w:sz="18" w:space="0" w:color="000000"/>
              <w:right w:val="single" w:sz="18" w:space="0" w:color="000000"/>
            </w:tcBorders>
          </w:tcPr>
          <w:p w14:paraId="1E9BB7C5" w14:textId="77777777" w:rsidR="00566674" w:rsidRPr="00AB6859" w:rsidRDefault="00566674" w:rsidP="006F3D94">
            <w:pPr>
              <w:pStyle w:val="TableParagraph"/>
              <w:kinsoku w:val="0"/>
              <w:overflowPunct w:val="0"/>
              <w:spacing w:before="2"/>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33" w:type="dxa"/>
            <w:tcBorders>
              <w:top w:val="single" w:sz="18" w:space="0" w:color="000000"/>
              <w:left w:val="single" w:sz="18" w:space="0" w:color="000000"/>
              <w:bottom w:val="single" w:sz="18" w:space="0" w:color="000000"/>
              <w:right w:val="single" w:sz="18" w:space="0" w:color="000000"/>
            </w:tcBorders>
          </w:tcPr>
          <w:p w14:paraId="56E5CBF1" w14:textId="77777777" w:rsidR="00566674" w:rsidRPr="00AB6859" w:rsidRDefault="00566674" w:rsidP="006F3D94">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968" w:type="dxa"/>
            <w:tcBorders>
              <w:top w:val="single" w:sz="18" w:space="0" w:color="000000"/>
              <w:left w:val="single" w:sz="18" w:space="0" w:color="000000"/>
              <w:bottom w:val="single" w:sz="18" w:space="0" w:color="000000"/>
              <w:right w:val="single" w:sz="18" w:space="0" w:color="000000"/>
            </w:tcBorders>
          </w:tcPr>
          <w:p w14:paraId="48CDD26A" w14:textId="77777777" w:rsidR="00566674" w:rsidRPr="00AB6859" w:rsidRDefault="00566674" w:rsidP="006F3D94">
            <w:pPr>
              <w:pStyle w:val="TableParagraph"/>
              <w:kinsoku w:val="0"/>
              <w:overflowPunct w:val="0"/>
              <w:spacing w:before="2"/>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2DE9E233" w14:textId="77777777" w:rsidTr="00A10B3E">
        <w:trPr>
          <w:trHeight w:hRule="exact" w:val="1512"/>
        </w:trPr>
        <w:tc>
          <w:tcPr>
            <w:tcW w:w="532" w:type="dxa"/>
            <w:tcBorders>
              <w:top w:val="single" w:sz="4" w:space="0" w:color="000000"/>
              <w:left w:val="single" w:sz="4" w:space="0" w:color="000000"/>
              <w:bottom w:val="single" w:sz="4" w:space="0" w:color="000000"/>
              <w:right w:val="single" w:sz="4" w:space="0" w:color="000000"/>
            </w:tcBorders>
          </w:tcPr>
          <w:p w14:paraId="027B4880" w14:textId="77777777" w:rsidR="00566674" w:rsidRPr="00AB6859" w:rsidRDefault="00566674" w:rsidP="00C34359">
            <w:pPr>
              <w:pStyle w:val="TableParagraph"/>
              <w:kinsoku w:val="0"/>
              <w:overflowPunct w:val="0"/>
              <w:spacing w:before="3"/>
              <w:ind w:left="103"/>
            </w:pPr>
            <w:r w:rsidRPr="00AB6859">
              <w:rPr>
                <w:rFonts w:ascii="Calibri" w:hAnsi="Calibri" w:cs="Calibri"/>
                <w:b/>
                <w:bCs/>
                <w:spacing w:val="-1"/>
                <w:sz w:val="20"/>
                <w:szCs w:val="20"/>
              </w:rPr>
              <w:t>4.3.</w:t>
            </w:r>
          </w:p>
        </w:tc>
        <w:tc>
          <w:tcPr>
            <w:tcW w:w="1420" w:type="dxa"/>
            <w:vMerge w:val="restart"/>
            <w:tcBorders>
              <w:top w:val="single" w:sz="4" w:space="0" w:color="000000"/>
              <w:left w:val="single" w:sz="4" w:space="0" w:color="000000"/>
              <w:bottom w:val="single" w:sz="4" w:space="0" w:color="000000"/>
              <w:right w:val="single" w:sz="4" w:space="0" w:color="000000"/>
            </w:tcBorders>
          </w:tcPr>
          <w:p w14:paraId="4E991763" w14:textId="77777777" w:rsidR="00566674" w:rsidRPr="00AB6859" w:rsidRDefault="00566674" w:rsidP="00C34359"/>
        </w:tc>
        <w:tc>
          <w:tcPr>
            <w:tcW w:w="3900" w:type="dxa"/>
            <w:gridSpan w:val="2"/>
            <w:tcBorders>
              <w:top w:val="single" w:sz="4" w:space="0" w:color="000000"/>
              <w:left w:val="single" w:sz="4" w:space="0" w:color="000000"/>
              <w:bottom w:val="single" w:sz="4" w:space="0" w:color="000000"/>
              <w:right w:val="single" w:sz="4" w:space="0" w:color="000000"/>
            </w:tcBorders>
          </w:tcPr>
          <w:p w14:paraId="62231658" w14:textId="538F21F4" w:rsidR="00566674" w:rsidRPr="00AB6859" w:rsidRDefault="00566674" w:rsidP="006F3D94">
            <w:pPr>
              <w:pStyle w:val="TableParagraph"/>
              <w:kinsoku w:val="0"/>
              <w:overflowPunct w:val="0"/>
              <w:spacing w:before="1"/>
              <w:ind w:left="104"/>
              <w:rPr>
                <w:rFonts w:ascii="Calibri" w:hAnsi="Calibri" w:cs="Calibri"/>
                <w:sz w:val="13"/>
                <w:szCs w:val="13"/>
              </w:rPr>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mooduli</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n</w:t>
            </w:r>
            <w:r w:rsidRPr="00AB6859">
              <w:rPr>
                <w:rFonts w:ascii="Calibri" w:hAnsi="Calibri" w:cs="Calibri"/>
                <w:sz w:val="20"/>
                <w:szCs w:val="20"/>
              </w:rPr>
              <w:t>ab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position w:val="2"/>
                <w:sz w:val="20"/>
                <w:szCs w:val="20"/>
              </w:rPr>
              <w:t>jo</w:t>
            </w:r>
            <w:r w:rsidRPr="00AB6859">
              <w:rPr>
                <w:rFonts w:ascii="Calibri" w:hAnsi="Calibri" w:cs="Calibri"/>
                <w:spacing w:val="-2"/>
                <w:position w:val="2"/>
                <w:sz w:val="20"/>
                <w:szCs w:val="20"/>
              </w:rPr>
              <w:t>o</w:t>
            </w:r>
            <w:r w:rsidRPr="00AB6859">
              <w:rPr>
                <w:rFonts w:ascii="Calibri" w:hAnsi="Calibri" w:cs="Calibri"/>
                <w:position w:val="2"/>
                <w:sz w:val="20"/>
                <w:szCs w:val="20"/>
              </w:rPr>
              <w:t>ks</w:t>
            </w:r>
            <w:r w:rsidRPr="00AB6859">
              <w:rPr>
                <w:rFonts w:ascii="Calibri" w:hAnsi="Calibri" w:cs="Calibri"/>
                <w:spacing w:val="-2"/>
                <w:position w:val="2"/>
                <w:sz w:val="20"/>
                <w:szCs w:val="20"/>
              </w:rPr>
              <w:t>u</w:t>
            </w:r>
            <w:r w:rsidRPr="00AB6859">
              <w:rPr>
                <w:rFonts w:ascii="Calibri" w:hAnsi="Calibri" w:cs="Calibri"/>
                <w:position w:val="2"/>
                <w:sz w:val="20"/>
                <w:szCs w:val="20"/>
              </w:rPr>
              <w:t>l</w:t>
            </w:r>
            <w:r w:rsidRPr="00AB6859">
              <w:rPr>
                <w:rFonts w:ascii="Calibri" w:hAnsi="Calibri" w:cs="Calibri"/>
                <w:spacing w:val="-17"/>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w:t>
            </w:r>
            <w:r w:rsidRPr="00AB6859">
              <w:rPr>
                <w:rFonts w:ascii="Calibri" w:hAnsi="Calibri" w:cs="Calibri"/>
                <w:spacing w:val="-2"/>
                <w:position w:val="2"/>
                <w:sz w:val="20"/>
                <w:szCs w:val="20"/>
              </w:rPr>
              <w:t>d</w:t>
            </w:r>
            <w:r w:rsidRPr="00AB6859">
              <w:rPr>
                <w:rFonts w:ascii="Calibri" w:hAnsi="Calibri" w:cs="Calibri"/>
                <w:position w:val="2"/>
                <w:sz w:val="20"/>
                <w:szCs w:val="20"/>
              </w:rPr>
              <w:t>a</w:t>
            </w:r>
            <w:r w:rsidRPr="00AB6859">
              <w:rPr>
                <w:rFonts w:ascii="Calibri" w:hAnsi="Calibri" w:cs="Calibri"/>
                <w:spacing w:val="-1"/>
                <w:position w:val="2"/>
                <w:sz w:val="20"/>
                <w:szCs w:val="20"/>
              </w:rPr>
              <w:t>n</w:t>
            </w:r>
            <w:r w:rsidRPr="00AB6859">
              <w:rPr>
                <w:rFonts w:ascii="Calibri" w:hAnsi="Calibri" w:cs="Calibri"/>
                <w:position w:val="2"/>
                <w:sz w:val="20"/>
                <w:szCs w:val="20"/>
              </w:rPr>
              <w:t>g</w:t>
            </w:r>
            <w:r w:rsidRPr="00AB6859">
              <w:rPr>
                <w:rFonts w:ascii="Calibri" w:hAnsi="Calibri" w:cs="Calibri"/>
                <w:spacing w:val="-2"/>
                <w:position w:val="2"/>
                <w:sz w:val="20"/>
                <w:szCs w:val="20"/>
              </w:rPr>
              <w:t>u</w:t>
            </w:r>
            <w:r w:rsidRPr="00AB6859">
              <w:rPr>
                <w:rFonts w:ascii="Calibri" w:hAnsi="Calibri" w:cs="Calibri"/>
                <w:position w:val="2"/>
                <w:sz w:val="20"/>
                <w:szCs w:val="20"/>
              </w:rPr>
              <w:t>t</w:t>
            </w:r>
            <w:r w:rsidRPr="00AB6859">
              <w:rPr>
                <w:rFonts w:ascii="Calibri" w:hAnsi="Calibri" w:cs="Calibri"/>
                <w:spacing w:val="-13"/>
                <w:position w:val="2"/>
                <w:sz w:val="20"/>
                <w:szCs w:val="20"/>
              </w:rPr>
              <w:t xml:space="preserve"> </w:t>
            </w:r>
            <w:r w:rsidRPr="00AB6859">
              <w:rPr>
                <w:rFonts w:ascii="Calibri" w:hAnsi="Calibri" w:cs="Calibri"/>
                <w:spacing w:val="-2"/>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50</w:t>
            </w:r>
            <w:r w:rsidRPr="00AB6859">
              <w:rPr>
                <w:rFonts w:ascii="Calibri" w:hAnsi="Calibri" w:cs="Calibri"/>
                <w:position w:val="2"/>
                <w:sz w:val="20"/>
                <w:szCs w:val="20"/>
              </w:rPr>
              <w:t>%</w:t>
            </w:r>
            <w:r w:rsidRPr="00AB6859">
              <w:rPr>
                <w:rFonts w:ascii="Calibri" w:hAnsi="Calibri" w:cs="Calibri"/>
                <w:spacing w:val="-17"/>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771D1597" w14:textId="77777777" w:rsidR="00566674" w:rsidRPr="00AB6859" w:rsidRDefault="00566674" w:rsidP="006F3D94">
            <w:pPr>
              <w:pStyle w:val="TableParagraph"/>
              <w:kinsoku w:val="0"/>
              <w:overflowPunct w:val="0"/>
              <w:spacing w:before="4"/>
              <w:rPr>
                <w:sz w:val="18"/>
                <w:szCs w:val="18"/>
              </w:rPr>
            </w:pPr>
          </w:p>
          <w:p w14:paraId="31D24A14" w14:textId="411EF569" w:rsidR="00566674" w:rsidRPr="00AB6859" w:rsidRDefault="00566674" w:rsidP="006F3D94">
            <w:pPr>
              <w:pStyle w:val="TableParagraph"/>
              <w:kinsoku w:val="0"/>
              <w:overflowPunct w:val="0"/>
              <w:ind w:left="104"/>
            </w:pPr>
            <w:r w:rsidRPr="00AB6859">
              <w:rPr>
                <w:rFonts w:ascii="Calibri" w:hAnsi="Calibri" w:cs="Calibri"/>
                <w:sz w:val="20"/>
                <w:szCs w:val="20"/>
              </w:rPr>
              <w:t>Peale</w:t>
            </w:r>
            <w:r w:rsidRPr="00AB6859">
              <w:rPr>
                <w:rFonts w:ascii="Calibri" w:hAnsi="Calibri" w:cs="Calibri"/>
                <w:spacing w:val="39"/>
                <w:sz w:val="20"/>
                <w:szCs w:val="20"/>
              </w:rPr>
              <w:t xml:space="preserve"> </w:t>
            </w:r>
            <w:r w:rsidRPr="00AB6859">
              <w:rPr>
                <w:rFonts w:ascii="Calibri" w:hAnsi="Calibri" w:cs="Calibri"/>
                <w:sz w:val="20"/>
                <w:szCs w:val="20"/>
              </w:rPr>
              <w:t>4.2</w:t>
            </w:r>
            <w:r w:rsidRPr="00AB6859">
              <w:rPr>
                <w:rFonts w:ascii="Calibri" w:hAnsi="Calibri" w:cs="Calibri"/>
                <w:spacing w:val="42"/>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43"/>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ödunud</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tte</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z w:val="20"/>
                <w:szCs w:val="20"/>
              </w:rPr>
              <w:t>m</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i</w:t>
            </w:r>
            <w:r w:rsidRPr="00AB6859">
              <w:rPr>
                <w:rFonts w:ascii="Calibri" w:hAnsi="Calibri" w:cs="Calibri"/>
                <w:spacing w:val="-9"/>
                <w:sz w:val="20"/>
                <w:szCs w:val="20"/>
              </w:rPr>
              <w:t xml:space="preserve"> </w:t>
            </w:r>
            <w:r w:rsidRPr="00AB6859">
              <w:rPr>
                <w:rFonts w:ascii="Calibri" w:hAnsi="Calibri" w:cs="Calibri"/>
                <w:sz w:val="20"/>
                <w:szCs w:val="20"/>
              </w:rPr>
              <w:t>8</w:t>
            </w:r>
            <w:r w:rsidRPr="00AB6859">
              <w:rPr>
                <w:rFonts w:ascii="Calibri" w:hAnsi="Calibri" w:cs="Calibri"/>
                <w:spacing w:val="-10"/>
                <w:sz w:val="20"/>
                <w:szCs w:val="20"/>
              </w:rPr>
              <w:t xml:space="preserve"> </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z w:val="20"/>
                <w:szCs w:val="20"/>
              </w:rPr>
              <w:t>ndi</w:t>
            </w:r>
          </w:p>
        </w:tc>
        <w:tc>
          <w:tcPr>
            <w:tcW w:w="3073" w:type="dxa"/>
            <w:tcBorders>
              <w:top w:val="single" w:sz="4" w:space="0" w:color="000000"/>
              <w:left w:val="single" w:sz="4" w:space="0" w:color="000000"/>
              <w:bottom w:val="single" w:sz="4" w:space="0" w:color="000000"/>
              <w:right w:val="single" w:sz="4" w:space="0" w:color="000000"/>
            </w:tcBorders>
          </w:tcPr>
          <w:p w14:paraId="6B709D6E" w14:textId="395CD4C0" w:rsidR="00566674" w:rsidRPr="00AB6859" w:rsidRDefault="00566674" w:rsidP="006F3D94">
            <w:pPr>
              <w:pStyle w:val="TableParagraph"/>
              <w:tabs>
                <w:tab w:val="left" w:pos="2082"/>
              </w:tabs>
              <w:kinsoku w:val="0"/>
              <w:overflowPunct w:val="0"/>
              <w:spacing w:before="1"/>
              <w:ind w:left="104" w:right="103"/>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2028F9"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pacing w:val="-1"/>
                <w:sz w:val="20"/>
                <w:szCs w:val="20"/>
              </w:rPr>
              <w:t>U=</w:t>
            </w:r>
            <w:r w:rsidRPr="00AB6859">
              <w:rPr>
                <w:rFonts w:ascii="Calibri" w:hAnsi="Calibri" w:cs="Calibri"/>
                <w:sz w:val="20"/>
                <w:szCs w:val="20"/>
              </w:rPr>
              <w:t>co</w:t>
            </w:r>
            <w:r w:rsidRPr="00AB6859">
              <w:rPr>
                <w:rFonts w:ascii="Calibri" w:hAnsi="Calibri" w:cs="Calibri"/>
                <w:spacing w:val="1"/>
                <w:sz w:val="20"/>
                <w:szCs w:val="20"/>
              </w:rPr>
              <w:t>n</w:t>
            </w:r>
            <w:r w:rsidRPr="00AB6859">
              <w:rPr>
                <w:rFonts w:ascii="Calibri" w:hAnsi="Calibri" w:cs="Calibri"/>
                <w:spacing w:val="-1"/>
                <w:sz w:val="20"/>
                <w:szCs w:val="20"/>
              </w:rPr>
              <w:t>s</w:t>
            </w:r>
            <w:r w:rsidRPr="00AB6859">
              <w:rPr>
                <w:rFonts w:ascii="Calibri" w:hAnsi="Calibri" w:cs="Calibri"/>
                <w:spacing w:val="-2"/>
                <w:sz w:val="20"/>
                <w:szCs w:val="20"/>
              </w:rPr>
              <w:t>t</w:t>
            </w:r>
            <w:r w:rsidRPr="00AB6859">
              <w:rPr>
                <w:rFonts w:ascii="Calibri" w:hAnsi="Calibri" w:cs="Calibri"/>
                <w:sz w:val="20"/>
                <w:szCs w:val="20"/>
              </w:rPr>
              <w:t>,</w:t>
            </w:r>
            <w:r w:rsidRPr="00AB6859">
              <w:rPr>
                <w:rFonts w:ascii="Calibri" w:hAnsi="Calibri" w:cs="Calibri"/>
                <w:spacing w:val="-10"/>
                <w:sz w:val="20"/>
                <w:szCs w:val="20"/>
              </w:rPr>
              <w:t xml:space="preserve"> </w:t>
            </w:r>
            <w:r w:rsidRPr="00AB6859">
              <w:rPr>
                <w:rFonts w:ascii="Calibri" w:hAnsi="Calibri" w:cs="Calibri"/>
                <w:spacing w:val="-5"/>
                <w:sz w:val="20"/>
                <w:szCs w:val="20"/>
              </w:rPr>
              <w:t>s</w:t>
            </w:r>
            <w:r w:rsidRPr="00AB6859">
              <w:rPr>
                <w:rFonts w:ascii="Calibri" w:hAnsi="Calibri" w:cs="Calibri"/>
                <w:sz w:val="20"/>
                <w:szCs w:val="20"/>
              </w:rPr>
              <w:t>äte</w:t>
            </w:r>
            <w:r w:rsidRPr="00AB6859">
              <w:rPr>
                <w:rFonts w:ascii="Calibri" w:hAnsi="Calibri" w:cs="Calibri"/>
                <w:spacing w:val="-13"/>
                <w:sz w:val="20"/>
                <w:szCs w:val="20"/>
              </w:rPr>
              <w:t xml:space="preserve"> </w:t>
            </w:r>
            <w:r w:rsidRPr="00AB6859">
              <w:rPr>
                <w:rFonts w:ascii="Calibri" w:hAnsi="Calibri" w:cs="Calibri"/>
                <w:spacing w:val="-1"/>
                <w:sz w:val="20"/>
                <w:szCs w:val="20"/>
              </w:rPr>
              <w:t>U=</w:t>
            </w:r>
            <w:r w:rsidRPr="00AB6859">
              <w:rPr>
                <w:rFonts w:ascii="Calibri" w:hAnsi="Calibri" w:cs="Calibri"/>
                <w:b/>
                <w:bCs/>
                <w:sz w:val="20"/>
                <w:szCs w:val="20"/>
              </w:rPr>
              <w:t>ZZZ</w:t>
            </w:r>
            <w:r w:rsidRPr="00AB6859">
              <w:rPr>
                <w:rFonts w:ascii="Calibri" w:hAnsi="Calibri" w:cs="Calibri"/>
                <w:b/>
                <w:bCs/>
                <w:spacing w:val="-9"/>
                <w:sz w:val="20"/>
                <w:szCs w:val="20"/>
              </w:rPr>
              <w:t xml:space="preserve"> </w:t>
            </w:r>
            <w:r w:rsidRPr="00AB6859">
              <w:rPr>
                <w:rFonts w:ascii="Calibri" w:hAnsi="Calibri" w:cs="Calibri"/>
                <w:sz w:val="20"/>
                <w:szCs w:val="20"/>
              </w:rPr>
              <w:t>kV</w:t>
            </w:r>
          </w:p>
        </w:tc>
        <w:tc>
          <w:tcPr>
            <w:tcW w:w="3008" w:type="dxa"/>
            <w:vMerge w:val="restart"/>
            <w:tcBorders>
              <w:top w:val="single" w:sz="4" w:space="0" w:color="000000"/>
              <w:left w:val="single" w:sz="4" w:space="0" w:color="000000"/>
              <w:bottom w:val="single" w:sz="4" w:space="0" w:color="000000"/>
              <w:right w:val="single" w:sz="4" w:space="0" w:color="000000"/>
            </w:tcBorders>
          </w:tcPr>
          <w:p w14:paraId="5A547FB1" w14:textId="77777777" w:rsidR="00566674" w:rsidRPr="00AB6859" w:rsidRDefault="00566674" w:rsidP="006F3D94">
            <w:pPr>
              <w:spacing w:line="240" w:lineRule="auto"/>
            </w:pPr>
          </w:p>
        </w:tc>
        <w:tc>
          <w:tcPr>
            <w:tcW w:w="1133" w:type="dxa"/>
            <w:tcBorders>
              <w:top w:val="single" w:sz="4" w:space="0" w:color="000000"/>
              <w:left w:val="single" w:sz="4" w:space="0" w:color="000000"/>
              <w:bottom w:val="single" w:sz="4" w:space="0" w:color="000000"/>
              <w:right w:val="single" w:sz="4" w:space="0" w:color="000000"/>
            </w:tcBorders>
          </w:tcPr>
          <w:p w14:paraId="76B39784" w14:textId="77777777" w:rsidR="00566674" w:rsidRPr="00AB6859" w:rsidRDefault="00566674" w:rsidP="00C34359"/>
        </w:tc>
        <w:tc>
          <w:tcPr>
            <w:tcW w:w="1133" w:type="dxa"/>
            <w:tcBorders>
              <w:top w:val="single" w:sz="4" w:space="0" w:color="000000"/>
              <w:left w:val="single" w:sz="4" w:space="0" w:color="000000"/>
              <w:bottom w:val="single" w:sz="4" w:space="0" w:color="000000"/>
              <w:right w:val="single" w:sz="4" w:space="0" w:color="000000"/>
            </w:tcBorders>
          </w:tcPr>
          <w:p w14:paraId="62C8AA92" w14:textId="77777777" w:rsidR="00566674" w:rsidRPr="00AB6859" w:rsidRDefault="00566674" w:rsidP="00C34359"/>
        </w:tc>
        <w:tc>
          <w:tcPr>
            <w:tcW w:w="968" w:type="dxa"/>
            <w:tcBorders>
              <w:top w:val="single" w:sz="4" w:space="0" w:color="000000"/>
              <w:left w:val="single" w:sz="4" w:space="0" w:color="000000"/>
              <w:bottom w:val="single" w:sz="4" w:space="0" w:color="000000"/>
              <w:right w:val="single" w:sz="4" w:space="0" w:color="000000"/>
            </w:tcBorders>
          </w:tcPr>
          <w:p w14:paraId="47449A8D" w14:textId="77777777" w:rsidR="00566674" w:rsidRPr="00AB6859" w:rsidRDefault="00566674" w:rsidP="00C34359"/>
        </w:tc>
      </w:tr>
      <w:tr w:rsidR="00566674" w:rsidRPr="00AB6859" w14:paraId="7F67C13C" w14:textId="77777777" w:rsidTr="00A10B3E">
        <w:trPr>
          <w:trHeight w:hRule="exact" w:val="753"/>
        </w:trPr>
        <w:tc>
          <w:tcPr>
            <w:tcW w:w="532" w:type="dxa"/>
            <w:tcBorders>
              <w:top w:val="single" w:sz="4" w:space="0" w:color="000000"/>
              <w:left w:val="single" w:sz="4" w:space="0" w:color="000000"/>
              <w:bottom w:val="single" w:sz="4" w:space="0" w:color="000000"/>
              <w:right w:val="single" w:sz="4" w:space="0" w:color="000000"/>
            </w:tcBorders>
          </w:tcPr>
          <w:p w14:paraId="0097833E" w14:textId="77777777" w:rsidR="00566674" w:rsidRPr="00AB6859" w:rsidRDefault="00566674" w:rsidP="00C34359">
            <w:pPr>
              <w:pStyle w:val="TableParagraph"/>
              <w:kinsoku w:val="0"/>
              <w:overflowPunct w:val="0"/>
              <w:spacing w:before="2"/>
              <w:ind w:left="103"/>
            </w:pPr>
            <w:r w:rsidRPr="00AB6859">
              <w:rPr>
                <w:rFonts w:ascii="Calibri" w:hAnsi="Calibri" w:cs="Calibri"/>
                <w:b/>
                <w:bCs/>
                <w:spacing w:val="-1"/>
                <w:sz w:val="20"/>
                <w:szCs w:val="20"/>
              </w:rPr>
              <w:t>4.4.</w:t>
            </w:r>
          </w:p>
        </w:tc>
        <w:tc>
          <w:tcPr>
            <w:tcW w:w="1420" w:type="dxa"/>
            <w:vMerge/>
            <w:tcBorders>
              <w:top w:val="single" w:sz="4" w:space="0" w:color="000000"/>
              <w:left w:val="single" w:sz="4" w:space="0" w:color="000000"/>
              <w:bottom w:val="single" w:sz="4" w:space="0" w:color="000000"/>
              <w:right w:val="single" w:sz="4" w:space="0" w:color="000000"/>
            </w:tcBorders>
          </w:tcPr>
          <w:p w14:paraId="4F92844A" w14:textId="77777777" w:rsidR="00566674" w:rsidRPr="00AB6859" w:rsidRDefault="00566674" w:rsidP="00C34359">
            <w:pPr>
              <w:pStyle w:val="TableParagraph"/>
              <w:kinsoku w:val="0"/>
              <w:overflowPunct w:val="0"/>
              <w:spacing w:before="2"/>
              <w:ind w:left="103"/>
            </w:pPr>
          </w:p>
        </w:tc>
        <w:tc>
          <w:tcPr>
            <w:tcW w:w="3900" w:type="dxa"/>
            <w:gridSpan w:val="2"/>
            <w:tcBorders>
              <w:top w:val="single" w:sz="4" w:space="0" w:color="000000"/>
              <w:left w:val="single" w:sz="4" w:space="0" w:color="000000"/>
              <w:bottom w:val="single" w:sz="4" w:space="0" w:color="000000"/>
              <w:right w:val="single" w:sz="4" w:space="0" w:color="000000"/>
            </w:tcBorders>
          </w:tcPr>
          <w:p w14:paraId="42E9EF83" w14:textId="2DB3D701" w:rsidR="00566674" w:rsidRPr="00AB6859" w:rsidRDefault="00566674" w:rsidP="006F3D94">
            <w:pPr>
              <w:pStyle w:val="TableParagraph"/>
              <w:kinsoku w:val="0"/>
              <w:overflowPunct w:val="0"/>
              <w:ind w:left="104"/>
            </w:pPr>
            <w:r w:rsidRPr="00AB6859">
              <w:rPr>
                <w:rFonts w:ascii="Calibri" w:hAnsi="Calibri" w:cs="Calibri"/>
                <w:sz w:val="20"/>
                <w:szCs w:val="20"/>
              </w:rPr>
              <w:t>Peale</w:t>
            </w:r>
            <w:r w:rsidRPr="00AB6859">
              <w:rPr>
                <w:rFonts w:ascii="Calibri" w:hAnsi="Calibri" w:cs="Calibri"/>
                <w:spacing w:val="39"/>
                <w:sz w:val="20"/>
                <w:szCs w:val="20"/>
              </w:rPr>
              <w:t xml:space="preserve"> </w:t>
            </w:r>
            <w:r w:rsidRPr="00AB6859">
              <w:rPr>
                <w:rFonts w:ascii="Calibri" w:hAnsi="Calibri" w:cs="Calibri"/>
                <w:sz w:val="20"/>
                <w:szCs w:val="20"/>
              </w:rPr>
              <w:t>4.3</w:t>
            </w:r>
            <w:r w:rsidRPr="00AB6859">
              <w:rPr>
                <w:rFonts w:ascii="Calibri" w:hAnsi="Calibri" w:cs="Calibri"/>
                <w:spacing w:val="42"/>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43"/>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ödunud</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tte</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z w:val="20"/>
                <w:szCs w:val="20"/>
              </w:rPr>
              <w:t>m</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i</w:t>
            </w:r>
            <w:r w:rsidRPr="00AB6859">
              <w:rPr>
                <w:rFonts w:ascii="Calibri" w:hAnsi="Calibri" w:cs="Calibri"/>
                <w:spacing w:val="-9"/>
                <w:sz w:val="20"/>
                <w:szCs w:val="20"/>
              </w:rPr>
              <w:t xml:space="preserve"> </w:t>
            </w:r>
            <w:r w:rsidRPr="00AB6859">
              <w:rPr>
                <w:rFonts w:ascii="Calibri" w:hAnsi="Calibri" w:cs="Calibri"/>
                <w:sz w:val="20"/>
                <w:szCs w:val="20"/>
              </w:rPr>
              <w:t>8</w:t>
            </w:r>
            <w:r w:rsidRPr="00AB6859">
              <w:rPr>
                <w:rFonts w:ascii="Calibri" w:hAnsi="Calibri" w:cs="Calibri"/>
                <w:spacing w:val="-10"/>
                <w:sz w:val="20"/>
                <w:szCs w:val="20"/>
              </w:rPr>
              <w:t xml:space="preserve"> </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z w:val="20"/>
                <w:szCs w:val="20"/>
              </w:rPr>
              <w:t>ndi</w:t>
            </w:r>
          </w:p>
        </w:tc>
        <w:tc>
          <w:tcPr>
            <w:tcW w:w="3073" w:type="dxa"/>
            <w:tcBorders>
              <w:top w:val="single" w:sz="4" w:space="0" w:color="000000"/>
              <w:left w:val="single" w:sz="4" w:space="0" w:color="000000"/>
              <w:bottom w:val="single" w:sz="4" w:space="0" w:color="000000"/>
              <w:right w:val="single" w:sz="4" w:space="0" w:color="000000"/>
            </w:tcBorders>
          </w:tcPr>
          <w:p w14:paraId="239657B9" w14:textId="2D59B1AB" w:rsidR="00566674" w:rsidRPr="00AB6859" w:rsidRDefault="00566674" w:rsidP="006F3D94">
            <w:pPr>
              <w:pStyle w:val="TableParagraph"/>
              <w:tabs>
                <w:tab w:val="left" w:pos="2082"/>
              </w:tabs>
              <w:kinsoku w:val="0"/>
              <w:overflowPunct w:val="0"/>
              <w:ind w:left="104" w:right="103"/>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2028F9" w:rsidRPr="00AB6859">
              <w:rPr>
                <w:rFonts w:ascii="Calibri" w:hAnsi="Calibri" w:cs="Calibri"/>
                <w:spacing w:val="1"/>
                <w:w w:val="95"/>
                <w:sz w:val="20"/>
                <w:szCs w:val="20"/>
              </w:rPr>
              <w:t>ISMOODULI</w:t>
            </w:r>
            <w:r w:rsidRPr="00AB6859">
              <w:rPr>
                <w:rFonts w:ascii="Calibri" w:hAnsi="Calibri" w:cs="Calibri"/>
                <w:w w:val="95"/>
                <w:sz w:val="20"/>
                <w:szCs w:val="20"/>
              </w:rPr>
              <w:tab/>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pacing w:val="-1"/>
                <w:w w:val="95"/>
                <w:sz w:val="20"/>
                <w:szCs w:val="20"/>
              </w:rPr>
              <w:t>U=</w:t>
            </w:r>
            <w:r w:rsidRPr="00AB6859">
              <w:rPr>
                <w:rFonts w:ascii="Calibri" w:hAnsi="Calibri" w:cs="Calibri"/>
                <w:w w:val="95"/>
                <w:sz w:val="20"/>
                <w:szCs w:val="20"/>
              </w:rPr>
              <w:t>con</w:t>
            </w:r>
            <w:r w:rsidRPr="00AB6859">
              <w:rPr>
                <w:rFonts w:ascii="Calibri" w:hAnsi="Calibri" w:cs="Calibri"/>
                <w:spacing w:val="-1"/>
                <w:w w:val="95"/>
                <w:sz w:val="20"/>
                <w:szCs w:val="20"/>
              </w:rPr>
              <w:t>s</w:t>
            </w:r>
            <w:r w:rsidRPr="00AB6859">
              <w:rPr>
                <w:rFonts w:ascii="Calibri" w:hAnsi="Calibri" w:cs="Calibri"/>
                <w:w w:val="95"/>
                <w:sz w:val="20"/>
                <w:szCs w:val="20"/>
              </w:rPr>
              <w:t>t-</w:t>
            </w:r>
            <w:r w:rsidRPr="00AB6859">
              <w:rPr>
                <w:rFonts w:ascii="Calibri" w:hAnsi="Calibri" w:cs="Calibri"/>
                <w:spacing w:val="37"/>
                <w:w w:val="95"/>
                <w:sz w:val="20"/>
                <w:szCs w:val="20"/>
              </w:rPr>
              <w:t xml:space="preserve"> </w:t>
            </w:r>
            <w:r w:rsidRPr="00AB6859">
              <w:rPr>
                <w:rFonts w:ascii="Calibri" w:hAnsi="Calibri" w:cs="Calibri"/>
                <w:spacing w:val="-3"/>
                <w:w w:val="95"/>
                <w:sz w:val="20"/>
                <w:szCs w:val="20"/>
              </w:rPr>
              <w:t>V</w:t>
            </w:r>
            <w:r w:rsidRPr="00AB6859">
              <w:rPr>
                <w:rFonts w:ascii="Calibri" w:hAnsi="Calibri" w:cs="Calibri"/>
                <w:w w:val="95"/>
                <w:sz w:val="20"/>
                <w:szCs w:val="20"/>
              </w:rPr>
              <w:t>ÄL</w:t>
            </w:r>
            <w:r w:rsidRPr="00AB6859">
              <w:rPr>
                <w:rFonts w:ascii="Calibri" w:hAnsi="Calibri" w:cs="Calibri"/>
                <w:spacing w:val="-1"/>
                <w:w w:val="95"/>
                <w:sz w:val="20"/>
                <w:szCs w:val="20"/>
              </w:rPr>
              <w:t>J</w:t>
            </w:r>
            <w:r w:rsidRPr="00AB6859">
              <w:rPr>
                <w:rFonts w:ascii="Calibri" w:hAnsi="Calibri" w:cs="Calibri"/>
                <w:w w:val="95"/>
                <w:sz w:val="20"/>
                <w:szCs w:val="20"/>
              </w:rPr>
              <w:t>A</w:t>
            </w:r>
          </w:p>
        </w:tc>
        <w:tc>
          <w:tcPr>
            <w:tcW w:w="3008" w:type="dxa"/>
            <w:vMerge/>
            <w:tcBorders>
              <w:top w:val="single" w:sz="4" w:space="0" w:color="000000"/>
              <w:left w:val="single" w:sz="4" w:space="0" w:color="000000"/>
              <w:bottom w:val="single" w:sz="4" w:space="0" w:color="000000"/>
              <w:right w:val="single" w:sz="4" w:space="0" w:color="000000"/>
            </w:tcBorders>
          </w:tcPr>
          <w:p w14:paraId="59B01398" w14:textId="77777777" w:rsidR="00566674" w:rsidRPr="00AB6859" w:rsidRDefault="00566674" w:rsidP="006F3D94">
            <w:pPr>
              <w:pStyle w:val="TableParagraph"/>
              <w:tabs>
                <w:tab w:val="left" w:pos="2082"/>
              </w:tabs>
              <w:kinsoku w:val="0"/>
              <w:overflowPunct w:val="0"/>
              <w:ind w:left="104" w:right="103"/>
            </w:pPr>
          </w:p>
        </w:tc>
        <w:tc>
          <w:tcPr>
            <w:tcW w:w="1133" w:type="dxa"/>
            <w:tcBorders>
              <w:top w:val="single" w:sz="4" w:space="0" w:color="000000"/>
              <w:left w:val="single" w:sz="4" w:space="0" w:color="000000"/>
              <w:bottom w:val="single" w:sz="4" w:space="0" w:color="000000"/>
              <w:right w:val="single" w:sz="4" w:space="0" w:color="000000"/>
            </w:tcBorders>
          </w:tcPr>
          <w:p w14:paraId="52ECA1AF" w14:textId="77777777" w:rsidR="00566674" w:rsidRPr="00AB6859" w:rsidRDefault="00566674" w:rsidP="00C34359"/>
        </w:tc>
        <w:tc>
          <w:tcPr>
            <w:tcW w:w="1133" w:type="dxa"/>
            <w:tcBorders>
              <w:top w:val="single" w:sz="4" w:space="0" w:color="000000"/>
              <w:left w:val="single" w:sz="4" w:space="0" w:color="000000"/>
              <w:bottom w:val="single" w:sz="4" w:space="0" w:color="000000"/>
              <w:right w:val="single" w:sz="4" w:space="0" w:color="000000"/>
            </w:tcBorders>
          </w:tcPr>
          <w:p w14:paraId="5B038CE4" w14:textId="77777777" w:rsidR="00566674" w:rsidRPr="00AB6859" w:rsidRDefault="00566674" w:rsidP="00C34359"/>
        </w:tc>
        <w:tc>
          <w:tcPr>
            <w:tcW w:w="968" w:type="dxa"/>
            <w:tcBorders>
              <w:top w:val="single" w:sz="4" w:space="0" w:color="000000"/>
              <w:left w:val="single" w:sz="4" w:space="0" w:color="000000"/>
              <w:bottom w:val="single" w:sz="4" w:space="0" w:color="000000"/>
              <w:right w:val="single" w:sz="4" w:space="0" w:color="000000"/>
            </w:tcBorders>
          </w:tcPr>
          <w:p w14:paraId="3240EA42" w14:textId="77777777" w:rsidR="00566674" w:rsidRPr="00AB6859" w:rsidRDefault="00566674" w:rsidP="00C34359"/>
        </w:tc>
      </w:tr>
      <w:tr w:rsidR="00566674" w:rsidRPr="00AB6859" w14:paraId="15C5EFAF" w14:textId="77777777" w:rsidTr="00A10B3E">
        <w:trPr>
          <w:trHeight w:hRule="exact" w:val="1305"/>
        </w:trPr>
        <w:tc>
          <w:tcPr>
            <w:tcW w:w="532" w:type="dxa"/>
            <w:tcBorders>
              <w:top w:val="single" w:sz="4" w:space="0" w:color="000000"/>
              <w:left w:val="single" w:sz="4" w:space="0" w:color="000000"/>
              <w:bottom w:val="single" w:sz="4" w:space="0" w:color="000000"/>
              <w:right w:val="single" w:sz="4" w:space="0" w:color="000000"/>
            </w:tcBorders>
          </w:tcPr>
          <w:p w14:paraId="4A6D2424" w14:textId="77777777" w:rsidR="00566674" w:rsidRPr="00AB6859" w:rsidRDefault="00566674" w:rsidP="00C34359">
            <w:pPr>
              <w:pStyle w:val="TableParagraph"/>
              <w:kinsoku w:val="0"/>
              <w:overflowPunct w:val="0"/>
              <w:spacing w:before="2"/>
              <w:ind w:left="103"/>
            </w:pPr>
            <w:r w:rsidRPr="00AB6859">
              <w:rPr>
                <w:rFonts w:ascii="Calibri" w:hAnsi="Calibri" w:cs="Calibri"/>
                <w:b/>
                <w:bCs/>
                <w:spacing w:val="-1"/>
                <w:sz w:val="20"/>
                <w:szCs w:val="20"/>
              </w:rPr>
              <w:t>4.5.</w:t>
            </w:r>
          </w:p>
        </w:tc>
        <w:tc>
          <w:tcPr>
            <w:tcW w:w="1420" w:type="dxa"/>
            <w:vMerge/>
            <w:tcBorders>
              <w:top w:val="single" w:sz="4" w:space="0" w:color="000000"/>
              <w:left w:val="single" w:sz="4" w:space="0" w:color="000000"/>
              <w:bottom w:val="single" w:sz="4" w:space="0" w:color="000000"/>
              <w:right w:val="single" w:sz="4" w:space="0" w:color="000000"/>
            </w:tcBorders>
          </w:tcPr>
          <w:p w14:paraId="581050F8" w14:textId="77777777" w:rsidR="00566674" w:rsidRPr="00AB6859" w:rsidRDefault="00566674" w:rsidP="00C34359">
            <w:pPr>
              <w:pStyle w:val="TableParagraph"/>
              <w:kinsoku w:val="0"/>
              <w:overflowPunct w:val="0"/>
              <w:spacing w:before="2"/>
              <w:ind w:left="103"/>
            </w:pPr>
          </w:p>
        </w:tc>
        <w:tc>
          <w:tcPr>
            <w:tcW w:w="3900" w:type="dxa"/>
            <w:gridSpan w:val="2"/>
            <w:tcBorders>
              <w:top w:val="single" w:sz="4" w:space="0" w:color="000000"/>
              <w:left w:val="single" w:sz="4" w:space="0" w:color="000000"/>
              <w:bottom w:val="single" w:sz="4" w:space="0" w:color="000000"/>
              <w:right w:val="single" w:sz="4" w:space="0" w:color="000000"/>
            </w:tcBorders>
          </w:tcPr>
          <w:p w14:paraId="04FF1669" w14:textId="662D3E66" w:rsidR="00566674" w:rsidRPr="00AB6859" w:rsidRDefault="00566674" w:rsidP="006F3D94">
            <w:pPr>
              <w:pStyle w:val="TableParagraph"/>
              <w:kinsoku w:val="0"/>
              <w:overflowPunct w:val="0"/>
              <w:spacing w:before="2"/>
              <w:ind w:left="104" w:right="94"/>
            </w:pPr>
            <w:r w:rsidRPr="00AB6859">
              <w:rPr>
                <w:rFonts w:ascii="Calibri" w:hAnsi="Calibri" w:cs="Calibri"/>
                <w:sz w:val="20"/>
                <w:szCs w:val="20"/>
              </w:rPr>
              <w:t>Peale</w:t>
            </w:r>
            <w:r w:rsidRPr="00AB6859">
              <w:rPr>
                <w:rFonts w:ascii="Calibri" w:hAnsi="Calibri" w:cs="Calibri"/>
                <w:spacing w:val="5"/>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10"/>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.4.4</w:t>
            </w:r>
            <w:r w:rsidRPr="00AB6859">
              <w:rPr>
                <w:rFonts w:ascii="Calibri" w:hAnsi="Calibri" w:cs="Calibri"/>
                <w:spacing w:val="8"/>
                <w:sz w:val="20"/>
                <w:szCs w:val="20"/>
              </w:rPr>
              <w:t xml:space="preserve"> </w:t>
            </w:r>
            <w:r w:rsidRPr="00AB6859">
              <w:rPr>
                <w:rFonts w:ascii="Calibri" w:hAnsi="Calibri" w:cs="Calibri"/>
                <w:sz w:val="20"/>
                <w:szCs w:val="20"/>
              </w:rPr>
              <w:t>on</w:t>
            </w:r>
            <w:r w:rsidRPr="00AB6859">
              <w:rPr>
                <w:rFonts w:ascii="Calibri" w:hAnsi="Calibri" w:cs="Calibri"/>
                <w:spacing w:val="11"/>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z w:val="20"/>
                <w:szCs w:val="20"/>
              </w:rPr>
              <w:t>sa</w:t>
            </w:r>
            <w:r w:rsidRPr="00AB6859">
              <w:rPr>
                <w:rFonts w:ascii="Calibri" w:hAnsi="Calibri" w:cs="Calibri"/>
                <w:spacing w:val="1"/>
                <w:sz w:val="20"/>
                <w:szCs w:val="20"/>
              </w:rPr>
              <w:t>a</w:t>
            </w:r>
            <w:r w:rsidRPr="00AB6859">
              <w:rPr>
                <w:rFonts w:ascii="Calibri" w:hAnsi="Calibri" w:cs="Calibri"/>
                <w:spacing w:val="2"/>
                <w:sz w:val="20"/>
                <w:szCs w:val="20"/>
              </w:rPr>
              <w:t>v</w:t>
            </w:r>
            <w:r w:rsidRPr="00AB6859">
              <w:rPr>
                <w:rFonts w:ascii="Calibri" w:hAnsi="Calibri" w:cs="Calibri"/>
                <w:spacing w:val="-3"/>
                <w:sz w:val="20"/>
                <w:szCs w:val="20"/>
              </w:rPr>
              <w:t>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nud</w:t>
            </w:r>
            <w:r w:rsidRPr="00AB6859">
              <w:rPr>
                <w:rFonts w:ascii="Calibri" w:hAnsi="Calibri" w:cs="Calibri"/>
                <w:spacing w:val="19"/>
                <w:sz w:val="20"/>
                <w:szCs w:val="20"/>
              </w:rPr>
              <w:t xml:space="preserve"> </w:t>
            </w:r>
            <w:r w:rsidRPr="00AB6859">
              <w:rPr>
                <w:rFonts w:ascii="Calibri" w:hAnsi="Calibri" w:cs="Calibri"/>
                <w:sz w:val="20"/>
                <w:szCs w:val="20"/>
              </w:rPr>
              <w:t>nor</w:t>
            </w:r>
            <w:r w:rsidRPr="00AB6859">
              <w:rPr>
                <w:rFonts w:ascii="Calibri" w:hAnsi="Calibri" w:cs="Calibri"/>
                <w:spacing w:val="-3"/>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t</w:t>
            </w:r>
            <w:r w:rsidRPr="00AB6859">
              <w:rPr>
                <w:rFonts w:ascii="Calibri" w:hAnsi="Calibri" w:cs="Calibri"/>
                <w:sz w:val="20"/>
                <w:szCs w:val="20"/>
              </w:rPr>
              <w:t>al</w:t>
            </w:r>
            <w:r w:rsidRPr="00AB6859">
              <w:rPr>
                <w:rFonts w:ascii="Calibri" w:hAnsi="Calibri" w:cs="Calibri"/>
                <w:spacing w:val="-2"/>
                <w:sz w:val="20"/>
                <w:szCs w:val="20"/>
              </w:rPr>
              <w:t>i</w:t>
            </w:r>
            <w:r w:rsidRPr="00AB6859">
              <w:rPr>
                <w:rFonts w:ascii="Calibri" w:hAnsi="Calibri" w:cs="Calibri"/>
                <w:sz w:val="20"/>
                <w:szCs w:val="20"/>
              </w:rPr>
              <w:t>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2"/>
                <w:sz w:val="20"/>
                <w:szCs w:val="20"/>
              </w:rPr>
              <w:t>k</w:t>
            </w:r>
            <w:r w:rsidRPr="00AB6859">
              <w:rPr>
                <w:rFonts w:ascii="Calibri" w:hAnsi="Calibri" w:cs="Calibri"/>
                <w:sz w:val="20"/>
                <w:szCs w:val="20"/>
              </w:rPr>
              <w:t>tii</w:t>
            </w:r>
            <w:r w:rsidRPr="00AB6859">
              <w:rPr>
                <w:rFonts w:ascii="Calibri" w:hAnsi="Calibri" w:cs="Calibri"/>
                <w:spacing w:val="-2"/>
                <w:sz w:val="20"/>
                <w:szCs w:val="20"/>
              </w:rPr>
              <w:t>vvõ</w:t>
            </w:r>
            <w:r w:rsidRPr="00AB6859">
              <w:rPr>
                <w:rFonts w:ascii="Calibri" w:hAnsi="Calibri" w:cs="Calibri"/>
                <w:sz w:val="20"/>
                <w:szCs w:val="20"/>
              </w:rPr>
              <w:t>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2"/>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w:t>
            </w:r>
            <w:r w:rsidRPr="00AB6859">
              <w:rPr>
                <w:rFonts w:ascii="Calibri" w:hAnsi="Calibri" w:cs="Calibri"/>
                <w:sz w:val="20"/>
                <w:szCs w:val="20"/>
              </w:rPr>
              <w:t>0</w:t>
            </w:r>
            <w:r w:rsidRPr="00AB6859">
              <w:rPr>
                <w:rFonts w:ascii="Calibri" w:hAnsi="Calibri" w:cs="Calibri"/>
                <w:spacing w:val="18"/>
                <w:sz w:val="20"/>
                <w:szCs w:val="20"/>
              </w:rPr>
              <w:t xml:space="preserve"> </w:t>
            </w:r>
            <w:r w:rsidRPr="00AB6859">
              <w:rPr>
                <w:rFonts w:ascii="Calibri" w:hAnsi="Calibri" w:cs="Calibri"/>
                <w:sz w:val="20"/>
                <w:szCs w:val="20"/>
              </w:rPr>
              <w:t>M</w:t>
            </w:r>
            <w:r w:rsidRPr="00AB6859">
              <w:rPr>
                <w:rFonts w:ascii="Calibri" w:hAnsi="Calibri" w:cs="Calibri"/>
                <w:spacing w:val="-2"/>
                <w:sz w:val="20"/>
                <w:szCs w:val="20"/>
              </w:rPr>
              <w:t>v</w:t>
            </w:r>
            <w:r w:rsidRPr="00AB6859">
              <w:rPr>
                <w:rFonts w:ascii="Calibri" w:hAnsi="Calibri" w:cs="Calibri"/>
                <w:sz w:val="20"/>
                <w:szCs w:val="20"/>
              </w:rPr>
              <w:t>ar)</w:t>
            </w:r>
            <w:r w:rsidRPr="00AB6859">
              <w:rPr>
                <w:rFonts w:ascii="Calibri" w:hAnsi="Calibri" w:cs="Calibri"/>
                <w:spacing w:val="18"/>
                <w:sz w:val="20"/>
                <w:szCs w:val="20"/>
              </w:rPr>
              <w:t xml:space="preserve"> </w:t>
            </w:r>
            <w:r w:rsidRPr="00AB6859">
              <w:rPr>
                <w:rFonts w:ascii="Calibri" w:hAnsi="Calibri" w:cs="Calibri"/>
                <w:sz w:val="20"/>
                <w:szCs w:val="20"/>
              </w:rPr>
              <w:t>n</w:t>
            </w:r>
            <w:r w:rsidRPr="00AB6859">
              <w:rPr>
                <w:rFonts w:ascii="Calibri" w:hAnsi="Calibri" w:cs="Calibri"/>
                <w:spacing w:val="-3"/>
                <w:sz w:val="20"/>
                <w:szCs w:val="20"/>
              </w:rPr>
              <w:t>i</w:t>
            </w:r>
            <w:r w:rsidRPr="00AB6859">
              <w:rPr>
                <w:rFonts w:ascii="Calibri" w:hAnsi="Calibri" w:cs="Calibri"/>
                <w:sz w:val="20"/>
                <w:szCs w:val="20"/>
              </w:rPr>
              <w:t>ng</w:t>
            </w:r>
            <w:r w:rsidRPr="00AB6859">
              <w:rPr>
                <w:rFonts w:ascii="Calibri" w:hAnsi="Calibri" w:cs="Calibri"/>
                <w:spacing w:val="13"/>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li</w:t>
            </w:r>
            <w:r w:rsidRPr="00AB6859">
              <w:rPr>
                <w:rFonts w:ascii="Calibri" w:hAnsi="Calibri" w:cs="Calibri"/>
                <w:spacing w:val="-3"/>
                <w:sz w:val="20"/>
                <w:szCs w:val="20"/>
              </w:rPr>
              <w:t>t</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b</w:t>
            </w:r>
            <w:r w:rsidRPr="00AB6859">
              <w:rPr>
                <w:rFonts w:ascii="Calibri" w:hAnsi="Calibri" w:cs="Calibri"/>
                <w:spacing w:val="14"/>
                <w:sz w:val="20"/>
                <w:szCs w:val="20"/>
              </w:rPr>
              <w:t xml:space="preserve"> </w:t>
            </w:r>
            <w:r w:rsidRPr="00AB6859">
              <w:rPr>
                <w:rFonts w:ascii="Calibri" w:hAnsi="Calibri" w:cs="Calibri"/>
                <w:sz w:val="20"/>
                <w:szCs w:val="20"/>
              </w:rPr>
              <w:t>5</w:t>
            </w:r>
            <w:r w:rsidRPr="00AB6859">
              <w:rPr>
                <w:rFonts w:ascii="Calibri" w:hAnsi="Calibri" w:cs="Calibri"/>
                <w:w w:val="99"/>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in</w:t>
            </w:r>
            <w:r w:rsidRPr="00AB6859">
              <w:rPr>
                <w:rFonts w:ascii="Calibri" w:hAnsi="Calibri" w:cs="Calibri"/>
                <w:spacing w:val="-2"/>
                <w:sz w:val="20"/>
                <w:szCs w:val="20"/>
              </w:rPr>
              <w:t>u</w:t>
            </w:r>
            <w:r w:rsidRPr="00AB6859">
              <w:rPr>
                <w:rFonts w:ascii="Calibri" w:hAnsi="Calibri" w:cs="Calibri"/>
                <w:sz w:val="20"/>
                <w:szCs w:val="20"/>
              </w:rPr>
              <w:t>t</w:t>
            </w:r>
            <w:r w:rsidRPr="00AB6859">
              <w:rPr>
                <w:rFonts w:ascii="Calibri" w:hAnsi="Calibri" w:cs="Calibri"/>
                <w:spacing w:val="-3"/>
                <w:sz w:val="20"/>
                <w:szCs w:val="20"/>
              </w:rPr>
              <w:t>i</w:t>
            </w:r>
            <w:r w:rsidRPr="00AB6859">
              <w:rPr>
                <w:rFonts w:ascii="Calibri" w:hAnsi="Calibri" w:cs="Calibri"/>
                <w:sz w:val="20"/>
                <w:szCs w:val="20"/>
              </w:rPr>
              <w:t>t..</w:t>
            </w:r>
          </w:p>
        </w:tc>
        <w:tc>
          <w:tcPr>
            <w:tcW w:w="3073" w:type="dxa"/>
            <w:tcBorders>
              <w:top w:val="single" w:sz="4" w:space="0" w:color="000000"/>
              <w:left w:val="single" w:sz="4" w:space="0" w:color="000000"/>
              <w:bottom w:val="single" w:sz="4" w:space="0" w:color="000000"/>
              <w:right w:val="single" w:sz="4" w:space="0" w:color="000000"/>
            </w:tcBorders>
          </w:tcPr>
          <w:p w14:paraId="490B653A" w14:textId="77777777" w:rsidR="00566674" w:rsidRPr="00AB6859" w:rsidRDefault="00566674" w:rsidP="006F3D94">
            <w:pPr>
              <w:pStyle w:val="TableParagraph"/>
              <w:kinsoku w:val="0"/>
              <w:overflowPunct w:val="0"/>
              <w:spacing w:before="2"/>
              <w:ind w:left="104"/>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3008" w:type="dxa"/>
            <w:vMerge/>
            <w:tcBorders>
              <w:top w:val="single" w:sz="4" w:space="0" w:color="000000"/>
              <w:left w:val="single" w:sz="4" w:space="0" w:color="000000"/>
              <w:bottom w:val="single" w:sz="4" w:space="0" w:color="000000"/>
              <w:right w:val="single" w:sz="4" w:space="0" w:color="000000"/>
            </w:tcBorders>
          </w:tcPr>
          <w:p w14:paraId="55374CEB" w14:textId="77777777" w:rsidR="00566674" w:rsidRPr="00AB6859" w:rsidRDefault="00566674" w:rsidP="006F3D94">
            <w:pPr>
              <w:pStyle w:val="TableParagraph"/>
              <w:kinsoku w:val="0"/>
              <w:overflowPunct w:val="0"/>
              <w:spacing w:before="2"/>
              <w:ind w:left="104"/>
            </w:pPr>
          </w:p>
        </w:tc>
        <w:tc>
          <w:tcPr>
            <w:tcW w:w="1133" w:type="dxa"/>
            <w:tcBorders>
              <w:top w:val="single" w:sz="4" w:space="0" w:color="000000"/>
              <w:left w:val="single" w:sz="4" w:space="0" w:color="000000"/>
              <w:bottom w:val="single" w:sz="4" w:space="0" w:color="000000"/>
              <w:right w:val="single" w:sz="4" w:space="0" w:color="000000"/>
            </w:tcBorders>
          </w:tcPr>
          <w:p w14:paraId="458EADF6" w14:textId="77777777" w:rsidR="00566674" w:rsidRPr="00AB6859" w:rsidRDefault="00566674" w:rsidP="00C34359"/>
        </w:tc>
        <w:tc>
          <w:tcPr>
            <w:tcW w:w="1133" w:type="dxa"/>
            <w:tcBorders>
              <w:top w:val="single" w:sz="4" w:space="0" w:color="000000"/>
              <w:left w:val="single" w:sz="4" w:space="0" w:color="000000"/>
              <w:bottom w:val="single" w:sz="4" w:space="0" w:color="000000"/>
              <w:right w:val="single" w:sz="4" w:space="0" w:color="000000"/>
            </w:tcBorders>
          </w:tcPr>
          <w:p w14:paraId="0DB48100" w14:textId="77777777" w:rsidR="00566674" w:rsidRPr="00AB6859" w:rsidRDefault="00566674" w:rsidP="00C34359"/>
        </w:tc>
        <w:tc>
          <w:tcPr>
            <w:tcW w:w="968" w:type="dxa"/>
            <w:tcBorders>
              <w:top w:val="single" w:sz="4" w:space="0" w:color="000000"/>
              <w:left w:val="single" w:sz="4" w:space="0" w:color="000000"/>
              <w:bottom w:val="single" w:sz="4" w:space="0" w:color="000000"/>
              <w:right w:val="single" w:sz="4" w:space="0" w:color="000000"/>
            </w:tcBorders>
          </w:tcPr>
          <w:p w14:paraId="60C58D2D" w14:textId="77777777" w:rsidR="00566674" w:rsidRPr="00AB6859" w:rsidRDefault="00566674" w:rsidP="00C34359"/>
        </w:tc>
      </w:tr>
      <w:tr w:rsidR="00A10B3E" w:rsidRPr="00AB6859" w14:paraId="44523D5D" w14:textId="77777777">
        <w:trPr>
          <w:trHeight w:hRule="exact" w:val="477"/>
        </w:trPr>
        <w:tc>
          <w:tcPr>
            <w:tcW w:w="15167" w:type="dxa"/>
            <w:gridSpan w:val="9"/>
            <w:tcBorders>
              <w:top w:val="single" w:sz="4" w:space="0" w:color="000000"/>
              <w:left w:val="single" w:sz="4" w:space="0" w:color="000000"/>
              <w:bottom w:val="single" w:sz="4" w:space="0" w:color="000000"/>
              <w:right w:val="single" w:sz="4" w:space="0" w:color="000000"/>
            </w:tcBorders>
          </w:tcPr>
          <w:p w14:paraId="45B4CE11" w14:textId="77777777" w:rsidR="00A10B3E" w:rsidRPr="00AB6859" w:rsidRDefault="00A10B3E" w:rsidP="00612BCD">
            <w:pPr>
              <w:pStyle w:val="TableParagraph"/>
              <w:kinsoku w:val="0"/>
              <w:overflowPunct w:val="0"/>
              <w:spacing w:before="2"/>
              <w:ind w:left="105"/>
              <w:jc w:val="left"/>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1092DF5C" w14:textId="77777777" w:rsidTr="00A10B3E">
        <w:trPr>
          <w:trHeight w:hRule="exact" w:val="2601"/>
        </w:trPr>
        <w:tc>
          <w:tcPr>
            <w:tcW w:w="532" w:type="dxa"/>
            <w:tcBorders>
              <w:top w:val="single" w:sz="4" w:space="0" w:color="000000"/>
              <w:left w:val="single" w:sz="4" w:space="0" w:color="000000"/>
              <w:bottom w:val="single" w:sz="4" w:space="0" w:color="000000"/>
              <w:right w:val="single" w:sz="4" w:space="0" w:color="000000"/>
            </w:tcBorders>
          </w:tcPr>
          <w:p w14:paraId="2208F4CD" w14:textId="77777777" w:rsidR="00566674" w:rsidRPr="00AB6859" w:rsidRDefault="00566674" w:rsidP="00C34359">
            <w:pPr>
              <w:pStyle w:val="TableParagraph"/>
              <w:kinsoku w:val="0"/>
              <w:overflowPunct w:val="0"/>
              <w:spacing w:before="2"/>
              <w:ind w:left="103"/>
            </w:pPr>
            <w:r w:rsidRPr="00AB6859">
              <w:rPr>
                <w:rFonts w:ascii="Calibri" w:hAnsi="Calibri" w:cs="Calibri"/>
                <w:b/>
                <w:bCs/>
                <w:sz w:val="20"/>
                <w:szCs w:val="20"/>
              </w:rPr>
              <w:t>5</w:t>
            </w:r>
          </w:p>
        </w:tc>
        <w:tc>
          <w:tcPr>
            <w:tcW w:w="1420" w:type="dxa"/>
            <w:vMerge w:val="restart"/>
            <w:tcBorders>
              <w:top w:val="single" w:sz="4" w:space="0" w:color="000000"/>
              <w:left w:val="single" w:sz="4" w:space="0" w:color="000000"/>
              <w:bottom w:val="single" w:sz="4" w:space="0" w:color="000000"/>
              <w:right w:val="single" w:sz="4" w:space="0" w:color="000000"/>
            </w:tcBorders>
          </w:tcPr>
          <w:p w14:paraId="4CA4120C" w14:textId="16DF56A2" w:rsidR="00566674" w:rsidRPr="00AB6859" w:rsidRDefault="00C47595" w:rsidP="00612BCD">
            <w:pPr>
              <w:pStyle w:val="TableParagraph"/>
              <w:kinsoku w:val="0"/>
              <w:overflowPunct w:val="0"/>
              <w:spacing w:before="2" w:line="275" w:lineRule="auto"/>
              <w:ind w:left="101" w:right="163"/>
              <w:jc w:val="left"/>
              <w:rPr>
                <w:rFonts w:ascii="Calibri" w:hAnsi="Calibri" w:cs="Calibri"/>
                <w:sz w:val="20"/>
                <w:szCs w:val="20"/>
              </w:rPr>
            </w:pPr>
            <w:r w:rsidRPr="00AB6859">
              <w:rPr>
                <w:rFonts w:ascii="Calibri" w:hAnsi="Calibri" w:cs="Calibri"/>
                <w:b/>
                <w:bCs/>
                <w:sz w:val="20"/>
                <w:szCs w:val="20"/>
              </w:rPr>
              <w:t>Tootmis</w:t>
            </w:r>
            <w:r w:rsidR="006F3D94" w:rsidRPr="00AB6859">
              <w:rPr>
                <w:rFonts w:ascii="Calibri" w:hAnsi="Calibri" w:cs="Calibri"/>
                <w:b/>
                <w:bCs/>
                <w:sz w:val="20"/>
                <w:szCs w:val="20"/>
              </w:rPr>
              <w:t>-</w:t>
            </w:r>
            <w:r w:rsidRPr="00AB6859">
              <w:rPr>
                <w:rFonts w:ascii="Calibri" w:hAnsi="Calibri" w:cs="Calibri"/>
                <w:b/>
                <w:bCs/>
                <w:sz w:val="20"/>
                <w:szCs w:val="20"/>
              </w:rPr>
              <w:t>mooduli</w:t>
            </w:r>
            <w:r w:rsidR="00566674" w:rsidRPr="00AB6859">
              <w:rPr>
                <w:rFonts w:ascii="Calibri" w:hAnsi="Calibri" w:cs="Calibri"/>
                <w:b/>
                <w:bCs/>
                <w:w w:val="99"/>
                <w:sz w:val="20"/>
                <w:szCs w:val="20"/>
              </w:rPr>
              <w:t xml:space="preserve"> </w:t>
            </w:r>
            <w:r w:rsidR="00566674" w:rsidRPr="00AB6859">
              <w:rPr>
                <w:rFonts w:ascii="Calibri" w:hAnsi="Calibri" w:cs="Calibri"/>
                <w:b/>
                <w:bCs/>
                <w:sz w:val="20"/>
                <w:szCs w:val="20"/>
              </w:rPr>
              <w:t>P/Q</w:t>
            </w:r>
            <w:r w:rsidR="00566674" w:rsidRPr="00AB6859">
              <w:rPr>
                <w:rFonts w:ascii="Calibri" w:hAnsi="Calibri" w:cs="Calibri"/>
                <w:b/>
                <w:bCs/>
                <w:w w:val="99"/>
                <w:sz w:val="20"/>
                <w:szCs w:val="20"/>
              </w:rPr>
              <w:t xml:space="preserve"> </w:t>
            </w:r>
            <w:r w:rsidR="00566674" w:rsidRPr="00AB6859">
              <w:rPr>
                <w:rFonts w:ascii="Calibri" w:hAnsi="Calibri" w:cs="Calibri"/>
                <w:b/>
                <w:bCs/>
                <w:sz w:val="20"/>
                <w:szCs w:val="20"/>
              </w:rPr>
              <w:t>ka</w:t>
            </w:r>
            <w:r w:rsidR="00566674" w:rsidRPr="00AB6859">
              <w:rPr>
                <w:rFonts w:ascii="Calibri" w:hAnsi="Calibri" w:cs="Calibri"/>
                <w:b/>
                <w:bCs/>
                <w:spacing w:val="-1"/>
                <w:sz w:val="20"/>
                <w:szCs w:val="20"/>
              </w:rPr>
              <w:t>r</w:t>
            </w:r>
            <w:r w:rsidR="00566674" w:rsidRPr="00AB6859">
              <w:rPr>
                <w:rFonts w:ascii="Calibri" w:hAnsi="Calibri" w:cs="Calibri"/>
                <w:b/>
                <w:bCs/>
                <w:sz w:val="20"/>
                <w:szCs w:val="20"/>
              </w:rPr>
              <w:t>a</w:t>
            </w:r>
            <w:r w:rsidR="00566674" w:rsidRPr="00AB6859">
              <w:rPr>
                <w:rFonts w:ascii="Calibri" w:hAnsi="Calibri" w:cs="Calibri"/>
                <w:b/>
                <w:bCs/>
                <w:spacing w:val="-2"/>
                <w:sz w:val="20"/>
                <w:szCs w:val="20"/>
              </w:rPr>
              <w:t>k</w:t>
            </w:r>
            <w:r w:rsidR="00566674" w:rsidRPr="00AB6859">
              <w:rPr>
                <w:rFonts w:ascii="Calibri" w:hAnsi="Calibri" w:cs="Calibri"/>
                <w:b/>
                <w:bCs/>
                <w:sz w:val="20"/>
                <w:szCs w:val="20"/>
              </w:rPr>
              <w:t>t</w:t>
            </w:r>
            <w:r w:rsidR="00566674" w:rsidRPr="00AB6859">
              <w:rPr>
                <w:rFonts w:ascii="Calibri" w:hAnsi="Calibri" w:cs="Calibri"/>
                <w:b/>
                <w:bCs/>
                <w:spacing w:val="-2"/>
                <w:sz w:val="20"/>
                <w:szCs w:val="20"/>
              </w:rPr>
              <w:t>e</w:t>
            </w:r>
            <w:r w:rsidR="00566674" w:rsidRPr="00AB6859">
              <w:rPr>
                <w:rFonts w:ascii="Calibri" w:hAnsi="Calibri" w:cs="Calibri"/>
                <w:b/>
                <w:bCs/>
                <w:sz w:val="20"/>
                <w:szCs w:val="20"/>
              </w:rPr>
              <w:t>r</w:t>
            </w:r>
            <w:r w:rsidR="00566674" w:rsidRPr="00AB6859">
              <w:rPr>
                <w:rFonts w:ascii="Calibri" w:hAnsi="Calibri" w:cs="Calibri"/>
                <w:b/>
                <w:bCs/>
                <w:spacing w:val="-1"/>
                <w:sz w:val="20"/>
                <w:szCs w:val="20"/>
              </w:rPr>
              <w:t>i</w:t>
            </w:r>
            <w:r w:rsidR="00566674" w:rsidRPr="00AB6859">
              <w:rPr>
                <w:rFonts w:ascii="Calibri" w:hAnsi="Calibri" w:cs="Calibri"/>
                <w:b/>
                <w:bCs/>
                <w:spacing w:val="-3"/>
                <w:sz w:val="20"/>
                <w:szCs w:val="20"/>
              </w:rPr>
              <w:t>s</w:t>
            </w:r>
            <w:r w:rsidR="00566674" w:rsidRPr="00AB6859">
              <w:rPr>
                <w:rFonts w:ascii="Calibri" w:hAnsi="Calibri" w:cs="Calibri"/>
                <w:b/>
                <w:bCs/>
                <w:sz w:val="20"/>
                <w:szCs w:val="20"/>
              </w:rPr>
              <w:t>ti</w:t>
            </w:r>
            <w:r w:rsidR="00566674" w:rsidRPr="00AB6859">
              <w:rPr>
                <w:rFonts w:ascii="Calibri" w:hAnsi="Calibri" w:cs="Calibri"/>
                <w:b/>
                <w:bCs/>
                <w:spacing w:val="-3"/>
                <w:sz w:val="20"/>
                <w:szCs w:val="20"/>
              </w:rPr>
              <w:t>k</w:t>
            </w:r>
            <w:r w:rsidR="00566674" w:rsidRPr="00AB6859">
              <w:rPr>
                <w:rFonts w:ascii="Calibri" w:hAnsi="Calibri" w:cs="Calibri"/>
                <w:b/>
                <w:bCs/>
                <w:sz w:val="20"/>
                <w:szCs w:val="20"/>
              </w:rPr>
              <w:t>u</w:t>
            </w:r>
            <w:r w:rsidR="00566674" w:rsidRPr="00AB6859">
              <w:rPr>
                <w:rFonts w:ascii="Calibri" w:hAnsi="Calibri" w:cs="Calibri"/>
                <w:b/>
                <w:bCs/>
                <w:w w:val="99"/>
                <w:sz w:val="20"/>
                <w:szCs w:val="20"/>
              </w:rPr>
              <w:t xml:space="preserve"> </w:t>
            </w:r>
            <w:r w:rsidR="00566674" w:rsidRPr="00AB6859">
              <w:rPr>
                <w:rFonts w:ascii="Calibri" w:hAnsi="Calibri" w:cs="Calibri"/>
                <w:b/>
                <w:bCs/>
                <w:spacing w:val="1"/>
                <w:sz w:val="20"/>
                <w:szCs w:val="20"/>
              </w:rPr>
              <w:t>m</w:t>
            </w:r>
            <w:r w:rsidR="00566674" w:rsidRPr="00AB6859">
              <w:rPr>
                <w:rFonts w:ascii="Calibri" w:hAnsi="Calibri" w:cs="Calibri"/>
                <w:b/>
                <w:bCs/>
                <w:sz w:val="20"/>
                <w:szCs w:val="20"/>
              </w:rPr>
              <w:t>õõt</w:t>
            </w:r>
            <w:r w:rsidR="00566674" w:rsidRPr="00AB6859">
              <w:rPr>
                <w:rFonts w:ascii="Calibri" w:hAnsi="Calibri" w:cs="Calibri"/>
                <w:b/>
                <w:bCs/>
                <w:spacing w:val="1"/>
                <w:sz w:val="20"/>
                <w:szCs w:val="20"/>
              </w:rPr>
              <w:t>m</w:t>
            </w:r>
            <w:r w:rsidR="00566674" w:rsidRPr="00AB6859">
              <w:rPr>
                <w:rFonts w:ascii="Calibri" w:hAnsi="Calibri" w:cs="Calibri"/>
                <w:b/>
                <w:bCs/>
                <w:spacing w:val="-1"/>
                <w:sz w:val="20"/>
                <w:szCs w:val="20"/>
              </w:rPr>
              <w:t>i</w:t>
            </w:r>
            <w:r w:rsidR="00566674" w:rsidRPr="00AB6859">
              <w:rPr>
                <w:rFonts w:ascii="Calibri" w:hAnsi="Calibri" w:cs="Calibri"/>
                <w:b/>
                <w:bCs/>
                <w:sz w:val="20"/>
                <w:szCs w:val="20"/>
              </w:rPr>
              <w:t>ne</w:t>
            </w:r>
            <w:r w:rsidR="00566674" w:rsidRPr="00AB6859">
              <w:rPr>
                <w:rFonts w:ascii="Calibri" w:hAnsi="Calibri" w:cs="Calibri"/>
                <w:b/>
                <w:bCs/>
                <w:w w:val="99"/>
                <w:sz w:val="20"/>
                <w:szCs w:val="20"/>
              </w:rPr>
              <w:t xml:space="preserve"> </w:t>
            </w:r>
            <w:r w:rsidR="00566674" w:rsidRPr="00AB6859">
              <w:rPr>
                <w:rFonts w:ascii="Calibri" w:hAnsi="Calibri" w:cs="Calibri"/>
                <w:b/>
                <w:bCs/>
                <w:spacing w:val="-1"/>
                <w:sz w:val="20"/>
                <w:szCs w:val="20"/>
              </w:rPr>
              <w:t>lii</w:t>
            </w:r>
            <w:r w:rsidR="00566674" w:rsidRPr="00AB6859">
              <w:rPr>
                <w:rFonts w:ascii="Calibri" w:hAnsi="Calibri" w:cs="Calibri"/>
                <w:b/>
                <w:bCs/>
                <w:sz w:val="20"/>
                <w:szCs w:val="20"/>
              </w:rPr>
              <w:t>t</w:t>
            </w:r>
            <w:r w:rsidR="00566674" w:rsidRPr="00AB6859">
              <w:rPr>
                <w:rFonts w:ascii="Calibri" w:hAnsi="Calibri" w:cs="Calibri"/>
                <w:b/>
                <w:bCs/>
                <w:spacing w:val="1"/>
                <w:sz w:val="20"/>
                <w:szCs w:val="20"/>
              </w:rPr>
              <w:t>u</w:t>
            </w:r>
            <w:r w:rsidR="00566674" w:rsidRPr="00AB6859">
              <w:rPr>
                <w:rFonts w:ascii="Calibri" w:hAnsi="Calibri" w:cs="Calibri"/>
                <w:b/>
                <w:bCs/>
                <w:sz w:val="20"/>
                <w:szCs w:val="20"/>
              </w:rPr>
              <w:t>m</w:t>
            </w:r>
            <w:r w:rsidR="00566674" w:rsidRPr="00AB6859">
              <w:rPr>
                <w:rFonts w:ascii="Calibri" w:hAnsi="Calibri" w:cs="Calibri"/>
                <w:b/>
                <w:bCs/>
                <w:spacing w:val="1"/>
                <w:sz w:val="20"/>
                <w:szCs w:val="20"/>
              </w:rPr>
              <w:t>i</w:t>
            </w:r>
            <w:r w:rsidR="00566674" w:rsidRPr="00AB6859">
              <w:rPr>
                <w:rFonts w:ascii="Calibri" w:hAnsi="Calibri" w:cs="Calibri"/>
                <w:b/>
                <w:bCs/>
                <w:sz w:val="20"/>
                <w:szCs w:val="20"/>
              </w:rPr>
              <w:t>s</w:t>
            </w:r>
            <w:r w:rsidR="006F3D94" w:rsidRPr="00AB6859">
              <w:rPr>
                <w:rFonts w:ascii="Calibri" w:hAnsi="Calibri" w:cs="Calibri"/>
                <w:b/>
                <w:bCs/>
                <w:sz w:val="20"/>
                <w:szCs w:val="20"/>
              </w:rPr>
              <w:t>-</w:t>
            </w:r>
            <w:r w:rsidR="00566674" w:rsidRPr="00AB6859">
              <w:rPr>
                <w:rFonts w:ascii="Calibri" w:hAnsi="Calibri" w:cs="Calibri"/>
                <w:b/>
                <w:bCs/>
                <w:sz w:val="20"/>
                <w:szCs w:val="20"/>
              </w:rPr>
              <w:t>punkt</w:t>
            </w:r>
            <w:r w:rsidR="00566674" w:rsidRPr="00AB6859">
              <w:rPr>
                <w:rFonts w:ascii="Calibri" w:hAnsi="Calibri" w:cs="Calibri"/>
                <w:b/>
                <w:bCs/>
                <w:spacing w:val="-1"/>
                <w:sz w:val="20"/>
                <w:szCs w:val="20"/>
              </w:rPr>
              <w:t>i</w:t>
            </w:r>
            <w:r w:rsidR="00566674" w:rsidRPr="00AB6859">
              <w:rPr>
                <w:rFonts w:ascii="Calibri" w:hAnsi="Calibri" w:cs="Calibri"/>
                <w:b/>
                <w:bCs/>
                <w:sz w:val="20"/>
                <w:szCs w:val="20"/>
              </w:rPr>
              <w:t>s</w:t>
            </w:r>
          </w:p>
          <w:p w14:paraId="4D552B54" w14:textId="77777777" w:rsidR="00566674" w:rsidRPr="00AB6859" w:rsidRDefault="00566674" w:rsidP="00612BCD">
            <w:pPr>
              <w:pStyle w:val="TableParagraph"/>
              <w:kinsoku w:val="0"/>
              <w:overflowPunct w:val="0"/>
              <w:spacing w:line="200" w:lineRule="exact"/>
              <w:jc w:val="left"/>
              <w:rPr>
                <w:sz w:val="20"/>
                <w:szCs w:val="20"/>
              </w:rPr>
            </w:pPr>
          </w:p>
          <w:p w14:paraId="576C0E9B" w14:textId="77777777" w:rsidR="00566674" w:rsidRPr="00AB6859" w:rsidRDefault="00566674" w:rsidP="00612BCD">
            <w:pPr>
              <w:pStyle w:val="TableParagraph"/>
              <w:kinsoku w:val="0"/>
              <w:overflowPunct w:val="0"/>
              <w:spacing w:line="474" w:lineRule="auto"/>
              <w:ind w:left="101" w:right="154"/>
              <w:jc w:val="left"/>
            </w:pPr>
            <w:r w:rsidRPr="00AB6859">
              <w:rPr>
                <w:rFonts w:ascii="Calibri" w:hAnsi="Calibri" w:cs="Calibri"/>
                <w:b/>
                <w:bCs/>
                <w:spacing w:val="-2"/>
                <w:sz w:val="20"/>
                <w:szCs w:val="20"/>
              </w:rPr>
              <w:t>J</w:t>
            </w:r>
            <w:r w:rsidRPr="00AB6859">
              <w:rPr>
                <w:rFonts w:ascii="Calibri" w:hAnsi="Calibri" w:cs="Calibri"/>
                <w:b/>
                <w:bCs/>
                <w:sz w:val="20"/>
                <w:szCs w:val="20"/>
              </w:rPr>
              <w:t>ät</w:t>
            </w:r>
            <w:r w:rsidRPr="00AB6859">
              <w:rPr>
                <w:rFonts w:ascii="Calibri" w:hAnsi="Calibri" w:cs="Calibri"/>
                <w:b/>
                <w:bCs/>
                <w:spacing w:val="-2"/>
                <w:sz w:val="20"/>
                <w:szCs w:val="20"/>
              </w:rPr>
              <w:t>k</w:t>
            </w:r>
            <w:r w:rsidRPr="00AB6859">
              <w:rPr>
                <w:rFonts w:ascii="Calibri" w:hAnsi="Calibri" w:cs="Calibri"/>
                <w:b/>
                <w:bCs/>
                <w:sz w:val="20"/>
                <w:szCs w:val="20"/>
              </w:rPr>
              <w:t>ub</w:t>
            </w:r>
            <w:r w:rsidRPr="00AB6859">
              <w:rPr>
                <w:rFonts w:ascii="Calibri" w:hAnsi="Calibri" w:cs="Calibri"/>
                <w:b/>
                <w:bCs/>
                <w:spacing w:val="-26"/>
                <w:sz w:val="20"/>
                <w:szCs w:val="20"/>
              </w:rPr>
              <w:t xml:space="preserve"> </w:t>
            </w:r>
            <w:r w:rsidRPr="00AB6859">
              <w:rPr>
                <w:rFonts w:ascii="Calibri" w:hAnsi="Calibri" w:cs="Calibri"/>
                <w:b/>
                <w:bCs/>
                <w:sz w:val="20"/>
                <w:szCs w:val="20"/>
              </w:rPr>
              <w:t>j</w:t>
            </w:r>
            <w:r w:rsidRPr="00AB6859">
              <w:rPr>
                <w:rFonts w:ascii="Calibri" w:hAnsi="Calibri" w:cs="Calibri"/>
                <w:b/>
                <w:bCs/>
                <w:spacing w:val="-3"/>
                <w:sz w:val="20"/>
                <w:szCs w:val="20"/>
              </w:rPr>
              <w:t>ä</w:t>
            </w:r>
            <w:r w:rsidRPr="00AB6859">
              <w:rPr>
                <w:rFonts w:ascii="Calibri" w:hAnsi="Calibri" w:cs="Calibri"/>
                <w:b/>
                <w:bCs/>
                <w:spacing w:val="1"/>
                <w:sz w:val="20"/>
                <w:szCs w:val="20"/>
              </w:rPr>
              <w:t>r</w:t>
            </w:r>
            <w:r w:rsidRPr="00AB6859">
              <w:rPr>
                <w:rFonts w:ascii="Calibri" w:hAnsi="Calibri" w:cs="Calibri"/>
                <w:b/>
                <w:bCs/>
                <w:spacing w:val="-5"/>
                <w:sz w:val="20"/>
                <w:szCs w:val="20"/>
              </w:rPr>
              <w:t>g</w:t>
            </w:r>
            <w:r w:rsidRPr="00AB6859">
              <w:rPr>
                <w:rFonts w:ascii="Calibri" w:hAnsi="Calibri" w:cs="Calibri"/>
                <w:b/>
                <w:bCs/>
                <w:spacing w:val="1"/>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sel</w:t>
            </w:r>
            <w:r w:rsidRPr="00AB6859">
              <w:rPr>
                <w:rFonts w:ascii="Calibri" w:hAnsi="Calibri" w:cs="Calibri"/>
                <w:b/>
                <w:bCs/>
                <w:w w:val="99"/>
                <w:sz w:val="20"/>
                <w:szCs w:val="20"/>
              </w:rPr>
              <w:t xml:space="preserve"> </w:t>
            </w:r>
            <w:r w:rsidRPr="00AB6859">
              <w:rPr>
                <w:rFonts w:ascii="Calibri" w:hAnsi="Calibri" w:cs="Calibri"/>
                <w:b/>
                <w:bCs/>
                <w:spacing w:val="-1"/>
                <w:sz w:val="20"/>
                <w:szCs w:val="20"/>
              </w:rPr>
              <w:t>l</w:t>
            </w:r>
            <w:r w:rsidRPr="00AB6859">
              <w:rPr>
                <w:rFonts w:ascii="Calibri" w:hAnsi="Calibri" w:cs="Calibri"/>
                <w:b/>
                <w:bCs/>
                <w:sz w:val="20"/>
                <w:szCs w:val="20"/>
              </w:rPr>
              <w:t>e</w:t>
            </w:r>
            <w:r w:rsidRPr="00AB6859">
              <w:rPr>
                <w:rFonts w:ascii="Calibri" w:hAnsi="Calibri" w:cs="Calibri"/>
                <w:b/>
                <w:bCs/>
                <w:spacing w:val="-2"/>
                <w:sz w:val="20"/>
                <w:szCs w:val="20"/>
              </w:rPr>
              <w:t>h</w:t>
            </w:r>
            <w:r w:rsidRPr="00AB6859">
              <w:rPr>
                <w:rFonts w:ascii="Calibri" w:hAnsi="Calibri" w:cs="Calibri"/>
                <w:b/>
                <w:bCs/>
                <w:sz w:val="20"/>
                <w:szCs w:val="20"/>
              </w:rPr>
              <w:t>e</w:t>
            </w:r>
            <w:r w:rsidRPr="00AB6859">
              <w:rPr>
                <w:rFonts w:ascii="Calibri" w:hAnsi="Calibri" w:cs="Calibri"/>
                <w:b/>
                <w:bCs/>
                <w:spacing w:val="-2"/>
                <w:sz w:val="20"/>
                <w:szCs w:val="20"/>
              </w:rPr>
              <w:t>k</w:t>
            </w:r>
            <w:r w:rsidRPr="00AB6859">
              <w:rPr>
                <w:rFonts w:ascii="Calibri" w:hAnsi="Calibri" w:cs="Calibri"/>
                <w:b/>
                <w:bCs/>
                <w:sz w:val="20"/>
                <w:szCs w:val="20"/>
              </w:rPr>
              <w:t>ü</w:t>
            </w:r>
            <w:r w:rsidRPr="00AB6859">
              <w:rPr>
                <w:rFonts w:ascii="Calibri" w:hAnsi="Calibri" w:cs="Calibri"/>
                <w:b/>
                <w:bCs/>
                <w:spacing w:val="-1"/>
                <w:sz w:val="20"/>
                <w:szCs w:val="20"/>
              </w:rPr>
              <w:t>l</w:t>
            </w:r>
            <w:r w:rsidRPr="00AB6859">
              <w:rPr>
                <w:rFonts w:ascii="Calibri" w:hAnsi="Calibri" w:cs="Calibri"/>
                <w:b/>
                <w:bCs/>
                <w:sz w:val="20"/>
                <w:szCs w:val="20"/>
              </w:rPr>
              <w:t>jel</w:t>
            </w:r>
            <w:r w:rsidRPr="00AB6859">
              <w:rPr>
                <w:rFonts w:ascii="Calibri" w:hAnsi="Calibri" w:cs="Calibri"/>
                <w:b/>
                <w:bCs/>
                <w:spacing w:val="-22"/>
                <w:sz w:val="20"/>
                <w:szCs w:val="20"/>
              </w:rPr>
              <w:t xml:space="preserve"> </w:t>
            </w:r>
            <w:r w:rsidRPr="00AB6859">
              <w:rPr>
                <w:rFonts w:ascii="Calibri" w:hAnsi="Calibri" w:cs="Calibri"/>
                <w:b/>
                <w:bCs/>
                <w:sz w:val="20"/>
                <w:szCs w:val="20"/>
              </w:rPr>
              <w:t>…</w:t>
            </w:r>
          </w:p>
        </w:tc>
        <w:tc>
          <w:tcPr>
            <w:tcW w:w="3900" w:type="dxa"/>
            <w:gridSpan w:val="2"/>
            <w:tcBorders>
              <w:top w:val="single" w:sz="4" w:space="0" w:color="000000"/>
              <w:left w:val="single" w:sz="4" w:space="0" w:color="000000"/>
              <w:bottom w:val="single" w:sz="4" w:space="0" w:color="000000"/>
              <w:right w:val="single" w:sz="4" w:space="0" w:color="000000"/>
            </w:tcBorders>
          </w:tcPr>
          <w:p w14:paraId="67792906" w14:textId="77777777" w:rsidR="00566674" w:rsidRPr="00AB6859" w:rsidRDefault="00566674" w:rsidP="006F3D94">
            <w:pPr>
              <w:pStyle w:val="TableParagraph"/>
              <w:tabs>
                <w:tab w:val="left" w:pos="891"/>
                <w:tab w:val="left" w:pos="2625"/>
                <w:tab w:val="left" w:pos="3278"/>
              </w:tabs>
              <w:kinsoku w:val="0"/>
              <w:overflowPunct w:val="0"/>
              <w:ind w:left="104" w:right="103"/>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Pr="00AB6859">
              <w:rPr>
                <w:rFonts w:ascii="Calibri" w:hAnsi="Calibri" w:cs="Calibri"/>
                <w:w w:val="95"/>
                <w:sz w:val="20"/>
                <w:szCs w:val="20"/>
              </w:rPr>
              <w:t>ik</w:t>
            </w:r>
            <w:r w:rsidRPr="00AB6859">
              <w:rPr>
                <w:rFonts w:ascii="Calibri" w:hAnsi="Calibri" w:cs="Calibri"/>
                <w:w w:val="95"/>
                <w:sz w:val="20"/>
                <w:szCs w:val="20"/>
              </w:rPr>
              <w:tab/>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d</w:t>
            </w:r>
            <w:r w:rsidRPr="00AB6859">
              <w:rPr>
                <w:rFonts w:ascii="Calibri" w:hAnsi="Calibri" w:cs="Calibri"/>
                <w:w w:val="95"/>
                <w:sz w:val="20"/>
                <w:szCs w:val="20"/>
              </w:rPr>
              <w:tab/>
              <w:t>on</w:t>
            </w:r>
            <w:r w:rsidRPr="00AB6859">
              <w:rPr>
                <w:rFonts w:ascii="Calibri" w:hAnsi="Calibri" w:cs="Calibri"/>
                <w:w w:val="95"/>
                <w:sz w:val="20"/>
                <w:szCs w:val="20"/>
              </w:rPr>
              <w:tab/>
              <w:t>töö</w:t>
            </w:r>
            <w:r w:rsidRPr="00AB6859">
              <w:rPr>
                <w:rFonts w:ascii="Calibri" w:hAnsi="Calibri" w:cs="Calibri"/>
                <w:spacing w:val="-4"/>
                <w:w w:val="95"/>
                <w:sz w:val="20"/>
                <w:szCs w:val="20"/>
              </w:rPr>
              <w:t>s</w:t>
            </w:r>
            <w:r w:rsidRPr="00AB6859">
              <w:rPr>
                <w:rFonts w:ascii="Calibri" w:hAnsi="Calibri" w:cs="Calibri"/>
                <w:w w:val="95"/>
                <w:sz w:val="20"/>
                <w:szCs w:val="20"/>
              </w:rPr>
              <w:t>,</w:t>
            </w:r>
            <w:r w:rsidRPr="00AB6859">
              <w:rPr>
                <w:rFonts w:ascii="Calibri" w:hAnsi="Calibri" w:cs="Calibri"/>
                <w:w w:val="99"/>
                <w:sz w:val="20"/>
                <w:szCs w:val="20"/>
              </w:rPr>
              <w:t xml:space="preserve"> </w:t>
            </w:r>
            <w:r w:rsidRPr="00AB6859">
              <w:rPr>
                <w:rFonts w:ascii="Calibri" w:hAnsi="Calibri" w:cs="Calibri"/>
                <w:w w:val="95"/>
                <w:position w:val="2"/>
                <w:sz w:val="20"/>
                <w:szCs w:val="20"/>
              </w:rPr>
              <w:t>nor</w:t>
            </w:r>
            <w:r w:rsidRPr="00AB6859">
              <w:rPr>
                <w:rFonts w:ascii="Calibri" w:hAnsi="Calibri" w:cs="Calibri"/>
                <w:spacing w:val="-3"/>
                <w:w w:val="95"/>
                <w:position w:val="2"/>
                <w:sz w:val="20"/>
                <w:szCs w:val="20"/>
              </w:rPr>
              <w:t>m</w:t>
            </w:r>
            <w:r w:rsidRPr="00AB6859">
              <w:rPr>
                <w:rFonts w:ascii="Calibri" w:hAnsi="Calibri" w:cs="Calibri"/>
                <w:w w:val="95"/>
                <w:position w:val="2"/>
                <w:sz w:val="20"/>
                <w:szCs w:val="20"/>
              </w:rPr>
              <w:t>a</w:t>
            </w:r>
            <w:r w:rsidRPr="00AB6859">
              <w:rPr>
                <w:rFonts w:ascii="Calibri" w:hAnsi="Calibri" w:cs="Calibri"/>
                <w:spacing w:val="-2"/>
                <w:w w:val="95"/>
                <w:position w:val="2"/>
                <w:sz w:val="20"/>
                <w:szCs w:val="20"/>
              </w:rPr>
              <w:t>a</w:t>
            </w:r>
            <w:r w:rsidRPr="00AB6859">
              <w:rPr>
                <w:rFonts w:ascii="Calibri" w:hAnsi="Calibri" w:cs="Calibri"/>
                <w:w w:val="95"/>
                <w:position w:val="2"/>
                <w:sz w:val="20"/>
                <w:szCs w:val="20"/>
              </w:rPr>
              <w:t>lo</w:t>
            </w:r>
            <w:r w:rsidRPr="00AB6859">
              <w:rPr>
                <w:rFonts w:ascii="Calibri" w:hAnsi="Calibri" w:cs="Calibri"/>
                <w:spacing w:val="-3"/>
                <w:w w:val="95"/>
                <w:position w:val="2"/>
                <w:sz w:val="20"/>
                <w:szCs w:val="20"/>
              </w:rPr>
              <w:t>l</w:t>
            </w:r>
            <w:r w:rsidRPr="00AB6859">
              <w:rPr>
                <w:rFonts w:ascii="Calibri" w:hAnsi="Calibri" w:cs="Calibri"/>
                <w:spacing w:val="-2"/>
                <w:w w:val="95"/>
                <w:position w:val="2"/>
                <w:sz w:val="20"/>
                <w:szCs w:val="20"/>
              </w:rPr>
              <w:t>u</w:t>
            </w:r>
            <w:r w:rsidRPr="00AB6859">
              <w:rPr>
                <w:rFonts w:ascii="Calibri" w:hAnsi="Calibri" w:cs="Calibri"/>
                <w:w w:val="95"/>
                <w:position w:val="2"/>
                <w:sz w:val="20"/>
                <w:szCs w:val="20"/>
              </w:rPr>
              <w:t>ko</w:t>
            </w:r>
            <w:r w:rsidRPr="00AB6859">
              <w:rPr>
                <w:rFonts w:ascii="Calibri" w:hAnsi="Calibri" w:cs="Calibri"/>
                <w:spacing w:val="-3"/>
                <w:w w:val="95"/>
                <w:position w:val="2"/>
                <w:sz w:val="20"/>
                <w:szCs w:val="20"/>
              </w:rPr>
              <w:t>r</w:t>
            </w:r>
            <w:r w:rsidRPr="00AB6859">
              <w:rPr>
                <w:rFonts w:ascii="Calibri" w:hAnsi="Calibri" w:cs="Calibri"/>
                <w:w w:val="95"/>
                <w:position w:val="2"/>
                <w:sz w:val="20"/>
                <w:szCs w:val="20"/>
              </w:rPr>
              <w:t>d</w:t>
            </w:r>
            <w:r w:rsidRPr="00AB6859">
              <w:rPr>
                <w:rFonts w:ascii="Calibri" w:hAnsi="Calibri" w:cs="Calibri"/>
                <w:spacing w:val="21"/>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20"/>
                <w:w w:val="95"/>
                <w:position w:val="2"/>
                <w:sz w:val="20"/>
                <w:szCs w:val="20"/>
              </w:rPr>
              <w:t xml:space="preserve"> </w:t>
            </w:r>
            <w:r w:rsidRPr="00AB6859">
              <w:rPr>
                <w:rFonts w:ascii="Calibri" w:hAnsi="Calibri" w:cs="Calibri"/>
                <w:w w:val="95"/>
                <w:position w:val="2"/>
                <w:sz w:val="20"/>
                <w:szCs w:val="20"/>
              </w:rPr>
              <w:t>P</w:t>
            </w:r>
            <w:r w:rsidRPr="00AB6859">
              <w:rPr>
                <w:rFonts w:ascii="Symbol" w:hAnsi="Symbol" w:cs="Symbol"/>
                <w:w w:val="95"/>
                <w:position w:val="2"/>
                <w:sz w:val="20"/>
                <w:szCs w:val="20"/>
              </w:rPr>
              <w:t></w:t>
            </w:r>
            <w:r w:rsidRPr="00AB6859">
              <w:rPr>
                <w:rFonts w:ascii="Calibri" w:hAnsi="Calibri" w:cs="Calibri"/>
                <w:spacing w:val="-1"/>
                <w:w w:val="95"/>
                <w:position w:val="2"/>
                <w:sz w:val="20"/>
                <w:szCs w:val="20"/>
              </w:rPr>
              <w:t>8</w:t>
            </w:r>
            <w:r w:rsidRPr="00AB6859">
              <w:rPr>
                <w:rFonts w:ascii="Calibri" w:hAnsi="Calibri" w:cs="Calibri"/>
                <w:w w:val="95"/>
                <w:position w:val="2"/>
                <w:sz w:val="20"/>
                <w:szCs w:val="20"/>
              </w:rPr>
              <w:t>0</w:t>
            </w:r>
            <w:r w:rsidRPr="00AB6859">
              <w:rPr>
                <w:rFonts w:ascii="Calibri" w:hAnsi="Calibri" w:cs="Calibri"/>
                <w:spacing w:val="19"/>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4"/>
                <w:w w:val="95"/>
                <w:position w:val="2"/>
                <w:sz w:val="20"/>
                <w:szCs w:val="20"/>
              </w:rPr>
              <w:t xml:space="preserve"> </w:t>
            </w:r>
            <w:r w:rsidRPr="00AB6859">
              <w:rPr>
                <w:rFonts w:ascii="Calibri" w:hAnsi="Calibri" w:cs="Calibri"/>
                <w:w w:val="95"/>
                <w:position w:val="2"/>
                <w:sz w:val="20"/>
                <w:szCs w:val="20"/>
              </w:rPr>
              <w:t>P</w:t>
            </w:r>
            <w:r w:rsidRPr="00AB6859">
              <w:rPr>
                <w:rFonts w:ascii="Calibri" w:hAnsi="Calibri" w:cs="Calibri"/>
                <w:w w:val="95"/>
                <w:sz w:val="13"/>
                <w:szCs w:val="13"/>
              </w:rPr>
              <w:t>n</w:t>
            </w:r>
          </w:p>
        </w:tc>
        <w:tc>
          <w:tcPr>
            <w:tcW w:w="3073" w:type="dxa"/>
            <w:tcBorders>
              <w:top w:val="single" w:sz="4" w:space="0" w:color="000000"/>
              <w:left w:val="single" w:sz="4" w:space="0" w:color="000000"/>
              <w:bottom w:val="single" w:sz="4" w:space="0" w:color="000000"/>
              <w:right w:val="single" w:sz="4" w:space="0" w:color="000000"/>
            </w:tcBorders>
          </w:tcPr>
          <w:p w14:paraId="2E27A76B" w14:textId="6C07389C" w:rsidR="00566674" w:rsidRPr="00AB6859" w:rsidRDefault="00566674" w:rsidP="006F3D94">
            <w:pPr>
              <w:pStyle w:val="TableParagraph"/>
              <w:kinsoku w:val="0"/>
              <w:overflowPunct w:val="0"/>
              <w:ind w:left="104"/>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3008" w:type="dxa"/>
            <w:tcBorders>
              <w:top w:val="single" w:sz="4" w:space="0" w:color="000000"/>
              <w:left w:val="single" w:sz="4" w:space="0" w:color="000000"/>
              <w:bottom w:val="single" w:sz="4" w:space="0" w:color="000000"/>
              <w:right w:val="single" w:sz="4" w:space="0" w:color="000000"/>
            </w:tcBorders>
          </w:tcPr>
          <w:p w14:paraId="424E7E5A" w14:textId="3DD38F14" w:rsidR="00566674" w:rsidRPr="00AB6859" w:rsidRDefault="00566674" w:rsidP="006F3D94">
            <w:pPr>
              <w:pStyle w:val="TableParagraph"/>
              <w:kinsoku w:val="0"/>
              <w:overflowPunct w:val="0"/>
              <w:spacing w:before="2"/>
              <w:ind w:left="103" w:right="93"/>
              <w:rPr>
                <w:rFonts w:ascii="Calibri" w:hAnsi="Calibri" w:cs="Calibri"/>
                <w:sz w:val="20"/>
                <w:szCs w:val="20"/>
              </w:rPr>
            </w:pPr>
            <w:r w:rsidRPr="00AB6859">
              <w:rPr>
                <w:rFonts w:ascii="Calibri" w:hAnsi="Calibri" w:cs="Calibri"/>
                <w:sz w:val="20"/>
                <w:szCs w:val="20"/>
              </w:rPr>
              <w:t>Väl</w:t>
            </w:r>
            <w:r w:rsidRPr="00AB6859">
              <w:rPr>
                <w:rFonts w:ascii="Calibri" w:hAnsi="Calibri" w:cs="Calibri"/>
                <w:spacing w:val="-2"/>
                <w:sz w:val="20"/>
                <w:szCs w:val="20"/>
              </w:rPr>
              <w:t>ju</w:t>
            </w:r>
            <w:r w:rsidRPr="00AB6859">
              <w:rPr>
                <w:rFonts w:ascii="Calibri" w:hAnsi="Calibri" w:cs="Calibri"/>
                <w:sz w:val="20"/>
                <w:szCs w:val="20"/>
              </w:rPr>
              <w:t>nd</w:t>
            </w:r>
            <w:r w:rsidRPr="00AB6859">
              <w:rPr>
                <w:rFonts w:ascii="Calibri" w:hAnsi="Calibri" w:cs="Calibri"/>
                <w:spacing w:val="-5"/>
                <w:sz w:val="20"/>
                <w:szCs w:val="20"/>
              </w:rPr>
              <w:t>v</w:t>
            </w:r>
            <w:r w:rsidRPr="00AB6859">
              <w:rPr>
                <w:rFonts w:ascii="Calibri" w:hAnsi="Calibri" w:cs="Calibri"/>
                <w:sz w:val="20"/>
                <w:szCs w:val="20"/>
              </w:rPr>
              <w:t>õi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6"/>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5"/>
                <w:sz w:val="20"/>
                <w:szCs w:val="20"/>
              </w:rPr>
              <w:t>e</w:t>
            </w:r>
            <w:r w:rsidRPr="00AB6859">
              <w:rPr>
                <w:rFonts w:ascii="Calibri" w:hAnsi="Calibri" w:cs="Calibri"/>
                <w:sz w:val="20"/>
                <w:szCs w:val="20"/>
              </w:rPr>
              <w:t>n</w:t>
            </w:r>
            <w:r w:rsidRPr="00AB6859">
              <w:rPr>
                <w:rFonts w:ascii="Calibri" w:hAnsi="Calibri" w:cs="Calibri"/>
                <w:spacing w:val="-2"/>
                <w:sz w:val="20"/>
                <w:szCs w:val="20"/>
              </w:rPr>
              <w:t>d</w:t>
            </w:r>
            <w:r w:rsidRPr="00AB6859">
              <w:rPr>
                <w:rFonts w:ascii="Calibri" w:hAnsi="Calibri" w:cs="Calibri"/>
                <w:sz w:val="20"/>
                <w:szCs w:val="20"/>
              </w:rPr>
              <w:t>am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2"/>
                <w:sz w:val="20"/>
                <w:szCs w:val="20"/>
              </w:rPr>
              <w:t xml:space="preserve"> </w:t>
            </w:r>
            <w:r w:rsidRPr="00AB6859">
              <w:rPr>
                <w:rFonts w:ascii="Calibri" w:hAnsi="Calibri" w:cs="Calibri"/>
                <w:sz w:val="20"/>
                <w:szCs w:val="20"/>
              </w:rPr>
              <w:t>ja</w:t>
            </w:r>
            <w:r w:rsidRPr="00AB6859">
              <w:rPr>
                <w:rFonts w:ascii="Calibri" w:hAnsi="Calibri" w:cs="Calibri"/>
                <w:w w:val="99"/>
                <w:sz w:val="20"/>
                <w:szCs w:val="20"/>
              </w:rPr>
              <w:t xml:space="preserve"> </w:t>
            </w:r>
            <w:r w:rsidRPr="00AB6859">
              <w:rPr>
                <w:rFonts w:ascii="Calibri" w:hAnsi="Calibri" w:cs="Calibri"/>
                <w:sz w:val="20"/>
                <w:szCs w:val="20"/>
              </w:rPr>
              <w:t>taa</w:t>
            </w:r>
            <w:r w:rsidRPr="00AB6859">
              <w:rPr>
                <w:rFonts w:ascii="Calibri" w:hAnsi="Calibri" w:cs="Calibri"/>
                <w:spacing w:val="-3"/>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14"/>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ab</w:t>
            </w:r>
            <w:r w:rsidRPr="00AB6859">
              <w:rPr>
                <w:rFonts w:ascii="Calibri" w:hAnsi="Calibri" w:cs="Calibri"/>
                <w:spacing w:val="19"/>
                <w:sz w:val="20"/>
                <w:szCs w:val="20"/>
              </w:rPr>
              <w:t xml:space="preserve"> </w:t>
            </w:r>
            <w:r w:rsidRPr="00AB6859">
              <w:rPr>
                <w:rFonts w:ascii="Calibri" w:hAnsi="Calibri" w:cs="Calibri"/>
                <w:sz w:val="20"/>
                <w:szCs w:val="20"/>
              </w:rPr>
              <w:t>toi</w:t>
            </w:r>
            <w:r w:rsidRPr="00AB6859">
              <w:rPr>
                <w:rFonts w:ascii="Calibri" w:hAnsi="Calibri" w:cs="Calibri"/>
                <w:spacing w:val="-1"/>
                <w:sz w:val="20"/>
                <w:szCs w:val="20"/>
              </w:rPr>
              <w:t>m</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2"/>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u</w:t>
            </w:r>
            <w:r w:rsidRPr="00AB6859">
              <w:rPr>
                <w:rFonts w:ascii="Calibri" w:hAnsi="Calibri" w:cs="Calibri"/>
                <w:spacing w:val="-3"/>
                <w:sz w:val="20"/>
                <w:szCs w:val="20"/>
              </w:rPr>
              <w:t>j</w:t>
            </w:r>
            <w:r w:rsidRPr="00AB6859">
              <w:rPr>
                <w:rFonts w:ascii="Calibri" w:hAnsi="Calibri" w:cs="Calibri"/>
                <w:sz w:val="20"/>
                <w:szCs w:val="20"/>
              </w:rPr>
              <w:t>u</w:t>
            </w:r>
            <w:r w:rsidRPr="00AB6859">
              <w:rPr>
                <w:rFonts w:ascii="Calibri" w:hAnsi="Calibri" w:cs="Calibri"/>
                <w:spacing w:val="-5"/>
                <w:sz w:val="20"/>
                <w:szCs w:val="20"/>
              </w:rPr>
              <w:t>v</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gul</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6"/>
                <w:sz w:val="20"/>
                <w:szCs w:val="20"/>
              </w:rPr>
              <w:t xml:space="preserve"> </w:t>
            </w:r>
            <w:r w:rsidRPr="00AB6859">
              <w:rPr>
                <w:rFonts w:ascii="Calibri" w:hAnsi="Calibri" w:cs="Calibri"/>
                <w:spacing w:val="-2"/>
                <w:sz w:val="20"/>
                <w:szCs w:val="20"/>
              </w:rPr>
              <w:t>a</w:t>
            </w:r>
            <w:r w:rsidRPr="00AB6859">
              <w:rPr>
                <w:rFonts w:ascii="Calibri" w:hAnsi="Calibri" w:cs="Calibri"/>
                <w:sz w:val="20"/>
                <w:szCs w:val="20"/>
              </w:rPr>
              <w:t>b</w:t>
            </w:r>
            <w:r w:rsidRPr="00AB6859">
              <w:rPr>
                <w:rFonts w:ascii="Calibri" w:hAnsi="Calibri" w:cs="Calibri"/>
                <w:spacing w:val="-3"/>
                <w:sz w:val="20"/>
                <w:szCs w:val="20"/>
              </w:rPr>
              <w:t>i</w:t>
            </w:r>
            <w:r w:rsidRPr="00AB6859">
              <w:rPr>
                <w:rFonts w:ascii="Calibri" w:hAnsi="Calibri" w:cs="Calibri"/>
                <w:sz w:val="20"/>
                <w:szCs w:val="20"/>
              </w:rPr>
              <w:t>l</w:t>
            </w:r>
            <w:r w:rsidRPr="00AB6859">
              <w:rPr>
                <w:rFonts w:ascii="Calibri" w:hAnsi="Calibri" w:cs="Calibri"/>
                <w:spacing w:val="30"/>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tt</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kii</w:t>
            </w:r>
            <w:r w:rsidRPr="00AB6859">
              <w:rPr>
                <w:rFonts w:ascii="Calibri" w:hAnsi="Calibri" w:cs="Calibri"/>
                <w:spacing w:val="-2"/>
                <w:sz w:val="20"/>
                <w:szCs w:val="20"/>
              </w:rPr>
              <w:t>r</w:t>
            </w:r>
            <w:r w:rsidRPr="00AB6859">
              <w:rPr>
                <w:rFonts w:ascii="Calibri" w:hAnsi="Calibri" w:cs="Calibri"/>
                <w:sz w:val="20"/>
                <w:szCs w:val="20"/>
              </w:rPr>
              <w:t>u</w:t>
            </w:r>
            <w:r w:rsidRPr="00AB6859">
              <w:rPr>
                <w:rFonts w:ascii="Calibri" w:hAnsi="Calibri" w:cs="Calibri"/>
                <w:spacing w:val="-1"/>
                <w:sz w:val="20"/>
                <w:szCs w:val="20"/>
              </w:rPr>
              <w:t>se</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spacing w:val="40"/>
                <w:sz w:val="20"/>
                <w:szCs w:val="20"/>
              </w:rPr>
              <w:t xml:space="preserve"> </w:t>
            </w:r>
            <w:r w:rsidRPr="00AB6859">
              <w:rPr>
                <w:rFonts w:ascii="Calibri" w:hAnsi="Calibri" w:cs="Calibri"/>
                <w:spacing w:val="-2"/>
                <w:sz w:val="20"/>
                <w:szCs w:val="20"/>
              </w:rPr>
              <w:t>T</w:t>
            </w:r>
            <w:r w:rsidRPr="00AB6859">
              <w:rPr>
                <w:rFonts w:ascii="Calibri" w:hAnsi="Calibri" w:cs="Calibri"/>
                <w:spacing w:val="-1"/>
                <w:sz w:val="20"/>
                <w:szCs w:val="20"/>
              </w:rPr>
              <w:t>es</w:t>
            </w:r>
            <w:r w:rsidRPr="00AB6859">
              <w:rPr>
                <w:rFonts w:ascii="Calibri" w:hAnsi="Calibri" w:cs="Calibri"/>
                <w:sz w:val="20"/>
                <w:szCs w:val="20"/>
              </w:rPr>
              <w:t>ti</w:t>
            </w:r>
            <w:r w:rsidRPr="00AB6859">
              <w:rPr>
                <w:rFonts w:ascii="Calibri" w:hAnsi="Calibri" w:cs="Calibri"/>
                <w:spacing w:val="35"/>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o</w:t>
            </w:r>
            <w:r w:rsidRPr="00AB6859">
              <w:rPr>
                <w:rFonts w:ascii="Calibri" w:hAnsi="Calibri" w:cs="Calibri"/>
                <w:sz w:val="20"/>
                <w:szCs w:val="20"/>
              </w:rPr>
              <w:t>ok</w:t>
            </w:r>
            <w:r w:rsidRPr="00AB6859">
              <w:rPr>
                <w:rFonts w:ascii="Calibri" w:hAnsi="Calibri" w:cs="Calibri"/>
                <w:spacing w:val="-3"/>
                <w:sz w:val="20"/>
                <w:szCs w:val="20"/>
              </w:rPr>
              <w:t>s</w:t>
            </w:r>
            <w:r w:rsidRPr="00AB6859">
              <w:rPr>
                <w:rFonts w:ascii="Calibri" w:hAnsi="Calibri" w:cs="Calibri"/>
                <w:sz w:val="20"/>
                <w:szCs w:val="20"/>
              </w:rPr>
              <w:t>ul</w:t>
            </w:r>
            <w:r w:rsidRPr="00AB6859">
              <w:rPr>
                <w:rFonts w:ascii="Calibri" w:hAnsi="Calibri" w:cs="Calibri"/>
                <w:spacing w:val="42"/>
                <w:sz w:val="20"/>
                <w:szCs w:val="20"/>
              </w:rPr>
              <w:t xml:space="preserve"> </w:t>
            </w:r>
            <w:r w:rsidRPr="00AB6859">
              <w:rPr>
                <w:rFonts w:ascii="Calibri" w:hAnsi="Calibri" w:cs="Calibri"/>
                <w:spacing w:val="-5"/>
                <w:sz w:val="20"/>
                <w:szCs w:val="20"/>
              </w:rPr>
              <w:t>e</w:t>
            </w:r>
            <w:r w:rsidRPr="00AB6859">
              <w:rPr>
                <w:rFonts w:ascii="Calibri" w:hAnsi="Calibri" w:cs="Calibri"/>
                <w:sz w:val="20"/>
                <w:szCs w:val="20"/>
              </w:rPr>
              <w:t>i</w:t>
            </w:r>
            <w:r w:rsidRPr="00AB6859">
              <w:rPr>
                <w:rFonts w:ascii="Calibri" w:hAnsi="Calibri" w:cs="Calibri"/>
                <w:spacing w:val="39"/>
                <w:sz w:val="20"/>
                <w:szCs w:val="20"/>
              </w:rPr>
              <w:t xml:space="preserve"> </w:t>
            </w:r>
            <w:r w:rsidRPr="00AB6859">
              <w:rPr>
                <w:rFonts w:ascii="Calibri" w:hAnsi="Calibri" w:cs="Calibri"/>
                <w:sz w:val="20"/>
                <w:szCs w:val="20"/>
              </w:rPr>
              <w:t>tohi</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C47595" w:rsidRPr="00AB6859">
              <w:rPr>
                <w:rFonts w:ascii="Calibri" w:hAnsi="Calibri" w:cs="Calibri"/>
                <w:spacing w:val="-1"/>
                <w:sz w:val="20"/>
                <w:szCs w:val="20"/>
              </w:rPr>
              <w:t xml:space="preserve">moodul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se</w:t>
            </w:r>
            <w:r w:rsidRPr="00AB6859">
              <w:rPr>
                <w:rFonts w:ascii="Calibri" w:hAnsi="Calibri" w:cs="Calibri"/>
                <w:sz w:val="20"/>
                <w:szCs w:val="20"/>
              </w:rPr>
              <w:t>/</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ja</w:t>
            </w:r>
            <w:r w:rsidRPr="00AB6859">
              <w:rPr>
                <w:rFonts w:ascii="Calibri" w:hAnsi="Calibri" w:cs="Calibri"/>
                <w:spacing w:val="-27"/>
                <w:sz w:val="20"/>
                <w:szCs w:val="20"/>
              </w:rPr>
              <w:t xml:space="preserve"> </w:t>
            </w:r>
            <w:r w:rsidRPr="00AB6859">
              <w:rPr>
                <w:rFonts w:ascii="Calibri" w:hAnsi="Calibri" w:cs="Calibri"/>
                <w:sz w:val="20"/>
                <w:szCs w:val="20"/>
              </w:rPr>
              <w:t>lülit</w:t>
            </w:r>
            <w:r w:rsidRPr="00AB6859">
              <w:rPr>
                <w:rFonts w:ascii="Calibri" w:hAnsi="Calibri" w:cs="Calibri"/>
                <w:spacing w:val="-2"/>
                <w:sz w:val="20"/>
                <w:szCs w:val="20"/>
              </w:rPr>
              <w:t>u</w:t>
            </w:r>
            <w:r w:rsidRPr="00AB6859">
              <w:rPr>
                <w:rFonts w:ascii="Calibri" w:hAnsi="Calibri" w:cs="Calibri"/>
                <w:sz w:val="20"/>
                <w:szCs w:val="20"/>
              </w:rPr>
              <w:t>da.</w:t>
            </w:r>
          </w:p>
          <w:p w14:paraId="58520B4D" w14:textId="77777777" w:rsidR="00566674" w:rsidRPr="00AB6859" w:rsidRDefault="00566674" w:rsidP="006F3D94">
            <w:pPr>
              <w:pStyle w:val="TableParagraph"/>
              <w:kinsoku w:val="0"/>
              <w:overflowPunct w:val="0"/>
              <w:spacing w:before="6"/>
              <w:rPr>
                <w:sz w:val="19"/>
                <w:szCs w:val="19"/>
              </w:rPr>
            </w:pPr>
          </w:p>
          <w:p w14:paraId="5E88632F" w14:textId="77777777" w:rsidR="00566674" w:rsidRPr="00AB6859" w:rsidRDefault="00566674" w:rsidP="006F3D94">
            <w:pPr>
              <w:pStyle w:val="TableParagraph"/>
              <w:kinsoku w:val="0"/>
              <w:overflowPunct w:val="0"/>
              <w:ind w:left="103" w:right="92"/>
            </w:pP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3"/>
                <w:sz w:val="20"/>
                <w:szCs w:val="20"/>
              </w:rPr>
              <w:t>l</w:t>
            </w:r>
            <w:r w:rsidRPr="00AB6859">
              <w:rPr>
                <w:rFonts w:ascii="Calibri" w:hAnsi="Calibri" w:cs="Calibri"/>
                <w:sz w:val="20"/>
                <w:szCs w:val="20"/>
              </w:rPr>
              <w:t>ne</w:t>
            </w:r>
            <w:r w:rsidRPr="00AB6859">
              <w:rPr>
                <w:rFonts w:ascii="Calibri" w:hAnsi="Calibri" w:cs="Calibri"/>
                <w:spacing w:val="22"/>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1"/>
                <w:sz w:val="20"/>
                <w:szCs w:val="20"/>
              </w:rPr>
              <w:t>se</w:t>
            </w:r>
            <w:r w:rsidRPr="00AB6859">
              <w:rPr>
                <w:rFonts w:ascii="Calibri" w:hAnsi="Calibri" w:cs="Calibri"/>
                <w:spacing w:val="-2"/>
                <w:sz w:val="20"/>
                <w:szCs w:val="20"/>
              </w:rPr>
              <w:t>k</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2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oh</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d</w:t>
            </w:r>
            <w:r w:rsidRPr="00AB6859">
              <w:rPr>
                <w:rFonts w:ascii="Calibri" w:hAnsi="Calibri" w:cs="Calibri"/>
                <w:sz w:val="20"/>
                <w:szCs w:val="20"/>
              </w:rPr>
              <w:t>at</w:t>
            </w:r>
            <w:r w:rsidRPr="00AB6859">
              <w:rPr>
                <w:rFonts w:ascii="Calibri" w:hAnsi="Calibri" w:cs="Calibri"/>
                <w:spacing w:val="-2"/>
                <w:sz w:val="20"/>
                <w:szCs w:val="20"/>
              </w:rPr>
              <w:t>a</w:t>
            </w:r>
            <w:r w:rsidRPr="00AB6859">
              <w:rPr>
                <w:rFonts w:ascii="Calibri" w:hAnsi="Calibri" w:cs="Calibri"/>
                <w:sz w:val="20"/>
                <w:szCs w:val="20"/>
              </w:rPr>
              <w:t>kse</w:t>
            </w:r>
            <w:r w:rsidRPr="00AB6859">
              <w:rPr>
                <w:rFonts w:ascii="Calibri" w:hAnsi="Calibri" w:cs="Calibri"/>
                <w:w w:val="99"/>
                <w:sz w:val="20"/>
                <w:szCs w:val="20"/>
              </w:rPr>
              <w:t xml:space="preserve"> </w:t>
            </w:r>
            <w:r w:rsidRPr="00AB6859">
              <w:rPr>
                <w:rFonts w:ascii="Calibri" w:hAnsi="Calibri" w:cs="Calibri"/>
                <w:sz w:val="20"/>
                <w:szCs w:val="20"/>
              </w:rPr>
              <w:t>vas</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spacing w:val="2"/>
                <w:sz w:val="20"/>
                <w:szCs w:val="20"/>
              </w:rPr>
              <w:t>v</w:t>
            </w:r>
            <w:r w:rsidRPr="00AB6859">
              <w:rPr>
                <w:rFonts w:ascii="Calibri" w:hAnsi="Calibri" w:cs="Calibri"/>
                <w:sz w:val="20"/>
                <w:szCs w:val="20"/>
              </w:rPr>
              <w:t>alt</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k</w:t>
            </w:r>
            <w:r w:rsidRPr="00AB6859">
              <w:rPr>
                <w:rFonts w:ascii="Calibri" w:hAnsi="Calibri" w:cs="Calibri"/>
                <w:spacing w:val="-2"/>
                <w:sz w:val="20"/>
                <w:szCs w:val="20"/>
              </w:rPr>
              <w:t>k</w:t>
            </w:r>
            <w:r w:rsidRPr="00AB6859">
              <w:rPr>
                <w:rFonts w:ascii="Calibri" w:hAnsi="Calibri" w:cs="Calibri"/>
                <w:sz w:val="20"/>
                <w:szCs w:val="20"/>
              </w:rPr>
              <w:t>ul</w:t>
            </w:r>
            <w:r w:rsidRPr="00AB6859">
              <w:rPr>
                <w:rFonts w:ascii="Calibri" w:hAnsi="Calibri" w:cs="Calibri"/>
                <w:spacing w:val="-5"/>
                <w:sz w:val="20"/>
                <w:szCs w:val="20"/>
              </w:rPr>
              <w:t>e</w:t>
            </w:r>
            <w:r w:rsidRPr="00AB6859">
              <w:rPr>
                <w:rFonts w:ascii="Calibri" w:hAnsi="Calibri" w:cs="Calibri"/>
                <w:sz w:val="20"/>
                <w:szCs w:val="20"/>
              </w:rPr>
              <w:t>pi</w:t>
            </w:r>
            <w:r w:rsidRPr="00AB6859">
              <w:rPr>
                <w:rFonts w:ascii="Calibri" w:hAnsi="Calibri" w:cs="Calibri"/>
                <w:spacing w:val="-3"/>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z w:val="20"/>
                <w:szCs w:val="20"/>
              </w:rPr>
              <w:t>ig</w:t>
            </w:r>
            <w:r w:rsidRPr="00AB6859">
              <w:rPr>
                <w:rFonts w:ascii="Calibri" w:hAnsi="Calibri" w:cs="Calibri"/>
                <w:spacing w:val="-2"/>
                <w:sz w:val="20"/>
                <w:szCs w:val="20"/>
              </w:rPr>
              <w:t>n</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tcPr>
          <w:p w14:paraId="3151F697" w14:textId="77777777" w:rsidR="00566674" w:rsidRPr="00AB6859" w:rsidRDefault="00566674" w:rsidP="00C34359"/>
        </w:tc>
        <w:tc>
          <w:tcPr>
            <w:tcW w:w="1133" w:type="dxa"/>
            <w:tcBorders>
              <w:top w:val="single" w:sz="4" w:space="0" w:color="000000"/>
              <w:left w:val="single" w:sz="4" w:space="0" w:color="000000"/>
              <w:bottom w:val="single" w:sz="4" w:space="0" w:color="000000"/>
              <w:right w:val="single" w:sz="4" w:space="0" w:color="000000"/>
            </w:tcBorders>
          </w:tcPr>
          <w:p w14:paraId="306DC3A4" w14:textId="77777777" w:rsidR="00566674" w:rsidRPr="00AB6859" w:rsidRDefault="00566674" w:rsidP="00C34359"/>
        </w:tc>
        <w:tc>
          <w:tcPr>
            <w:tcW w:w="968" w:type="dxa"/>
            <w:tcBorders>
              <w:top w:val="single" w:sz="4" w:space="0" w:color="000000"/>
              <w:left w:val="single" w:sz="4" w:space="0" w:color="000000"/>
              <w:bottom w:val="single" w:sz="4" w:space="0" w:color="000000"/>
              <w:right w:val="single" w:sz="4" w:space="0" w:color="000000"/>
            </w:tcBorders>
          </w:tcPr>
          <w:p w14:paraId="7DF73AAC" w14:textId="77777777" w:rsidR="00566674" w:rsidRPr="00AB6859" w:rsidRDefault="00566674" w:rsidP="00C34359"/>
        </w:tc>
      </w:tr>
      <w:tr w:rsidR="00566674" w:rsidRPr="00AB6859" w14:paraId="29C5C89B" w14:textId="77777777" w:rsidTr="00A10B3E">
        <w:trPr>
          <w:trHeight w:hRule="exact" w:val="1501"/>
        </w:trPr>
        <w:tc>
          <w:tcPr>
            <w:tcW w:w="532" w:type="dxa"/>
            <w:tcBorders>
              <w:top w:val="single" w:sz="4" w:space="0" w:color="000000"/>
              <w:left w:val="single" w:sz="4" w:space="0" w:color="000000"/>
              <w:bottom w:val="single" w:sz="4" w:space="0" w:color="000000"/>
              <w:right w:val="single" w:sz="4" w:space="0" w:color="000000"/>
            </w:tcBorders>
          </w:tcPr>
          <w:p w14:paraId="6D8F7E19" w14:textId="77777777" w:rsidR="00566674" w:rsidRPr="00AB6859" w:rsidRDefault="00566674" w:rsidP="00C34359">
            <w:pPr>
              <w:pStyle w:val="TableParagraph"/>
              <w:kinsoku w:val="0"/>
              <w:overflowPunct w:val="0"/>
              <w:spacing w:before="3"/>
              <w:ind w:left="103"/>
            </w:pPr>
            <w:r w:rsidRPr="00AB6859">
              <w:rPr>
                <w:rFonts w:ascii="Calibri" w:hAnsi="Calibri" w:cs="Calibri"/>
                <w:b/>
                <w:bCs/>
                <w:spacing w:val="-1"/>
                <w:sz w:val="20"/>
                <w:szCs w:val="20"/>
              </w:rPr>
              <w:t>5.1.</w:t>
            </w:r>
          </w:p>
        </w:tc>
        <w:tc>
          <w:tcPr>
            <w:tcW w:w="1420" w:type="dxa"/>
            <w:vMerge/>
            <w:tcBorders>
              <w:top w:val="single" w:sz="4" w:space="0" w:color="000000"/>
              <w:left w:val="single" w:sz="4" w:space="0" w:color="000000"/>
              <w:bottom w:val="single" w:sz="4" w:space="0" w:color="000000"/>
              <w:right w:val="single" w:sz="4" w:space="0" w:color="000000"/>
            </w:tcBorders>
          </w:tcPr>
          <w:p w14:paraId="34E56F55" w14:textId="77777777" w:rsidR="00566674" w:rsidRPr="00AB6859" w:rsidRDefault="00566674" w:rsidP="00C34359">
            <w:pPr>
              <w:pStyle w:val="TableParagraph"/>
              <w:kinsoku w:val="0"/>
              <w:overflowPunct w:val="0"/>
              <w:spacing w:before="3"/>
              <w:ind w:left="103"/>
            </w:pPr>
          </w:p>
        </w:tc>
        <w:tc>
          <w:tcPr>
            <w:tcW w:w="3900" w:type="dxa"/>
            <w:gridSpan w:val="2"/>
            <w:tcBorders>
              <w:top w:val="single" w:sz="4" w:space="0" w:color="000000"/>
              <w:left w:val="single" w:sz="4" w:space="0" w:color="000000"/>
              <w:bottom w:val="single" w:sz="4" w:space="0" w:color="000000"/>
              <w:right w:val="single" w:sz="4" w:space="0" w:color="000000"/>
            </w:tcBorders>
          </w:tcPr>
          <w:p w14:paraId="60ECD93B" w14:textId="1AC4DB57" w:rsidR="00566674" w:rsidRPr="00AB6859" w:rsidRDefault="00566674" w:rsidP="006F3D94">
            <w:pPr>
              <w:pStyle w:val="TableParagraph"/>
              <w:kinsoku w:val="0"/>
              <w:overflowPunct w:val="0"/>
              <w:spacing w:before="1"/>
              <w:ind w:left="104"/>
            </w:pP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C47595"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w:t>
            </w:r>
            <w:r w:rsidRPr="00AB6859">
              <w:rPr>
                <w:rFonts w:ascii="Calibri" w:hAnsi="Calibri" w:cs="Calibri"/>
                <w:spacing w:val="-2"/>
                <w:sz w:val="20"/>
                <w:szCs w:val="20"/>
              </w:rPr>
              <w:t>a</w:t>
            </w:r>
            <w:r w:rsidRPr="00AB6859">
              <w:rPr>
                <w:rFonts w:ascii="Calibri" w:hAnsi="Calibri" w:cs="Calibri"/>
                <w:sz w:val="20"/>
                <w:szCs w:val="20"/>
              </w:rPr>
              <w:t>b</w:t>
            </w:r>
            <w:r w:rsidR="00524321" w:rsidRPr="00AB6859">
              <w:rPr>
                <w:rFonts w:ascii="Calibri" w:hAnsi="Calibri" w:cs="Calibri"/>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position w:val="2"/>
                <w:sz w:val="20"/>
                <w:szCs w:val="20"/>
              </w:rPr>
              <w:t>jo</w:t>
            </w:r>
            <w:r w:rsidRPr="00AB6859">
              <w:rPr>
                <w:rFonts w:ascii="Calibri" w:hAnsi="Calibri" w:cs="Calibri"/>
                <w:spacing w:val="-2"/>
                <w:position w:val="2"/>
                <w:sz w:val="20"/>
                <w:szCs w:val="20"/>
              </w:rPr>
              <w:t>o</w:t>
            </w:r>
            <w:r w:rsidRPr="00AB6859">
              <w:rPr>
                <w:rFonts w:ascii="Calibri" w:hAnsi="Calibri" w:cs="Calibri"/>
                <w:position w:val="2"/>
                <w:sz w:val="20"/>
                <w:szCs w:val="20"/>
              </w:rPr>
              <w:t>ks</w:t>
            </w:r>
            <w:r w:rsidRPr="00AB6859">
              <w:rPr>
                <w:rFonts w:ascii="Calibri" w:hAnsi="Calibri" w:cs="Calibri"/>
                <w:spacing w:val="-2"/>
                <w:position w:val="2"/>
                <w:sz w:val="20"/>
                <w:szCs w:val="20"/>
              </w:rPr>
              <w:t>u</w:t>
            </w:r>
            <w:r w:rsidRPr="00AB6859">
              <w:rPr>
                <w:rFonts w:ascii="Calibri" w:hAnsi="Calibri" w:cs="Calibri"/>
                <w:position w:val="2"/>
                <w:sz w:val="20"/>
                <w:szCs w:val="20"/>
              </w:rPr>
              <w:t>l</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w:t>
            </w:r>
            <w:r w:rsidRPr="00AB6859">
              <w:rPr>
                <w:rFonts w:ascii="Calibri" w:hAnsi="Calibri" w:cs="Calibri"/>
                <w:spacing w:val="-2"/>
                <w:position w:val="2"/>
                <w:sz w:val="20"/>
                <w:szCs w:val="20"/>
              </w:rPr>
              <w:t>da</w:t>
            </w:r>
            <w:r w:rsidRPr="00AB6859">
              <w:rPr>
                <w:rFonts w:ascii="Calibri" w:hAnsi="Calibri" w:cs="Calibri"/>
                <w:position w:val="2"/>
                <w:sz w:val="20"/>
                <w:szCs w:val="20"/>
              </w:rPr>
              <w:t>ng</w:t>
            </w:r>
            <w:r w:rsidRPr="00AB6859">
              <w:rPr>
                <w:rFonts w:ascii="Calibri" w:hAnsi="Calibri" w:cs="Calibri"/>
                <w:spacing w:val="-2"/>
                <w:position w:val="2"/>
                <w:sz w:val="20"/>
                <w:szCs w:val="20"/>
              </w:rPr>
              <w:t>u</w:t>
            </w:r>
            <w:r w:rsidRPr="00AB6859">
              <w:rPr>
                <w:rFonts w:ascii="Calibri" w:hAnsi="Calibri" w:cs="Calibri"/>
                <w:position w:val="2"/>
                <w:sz w:val="20"/>
                <w:szCs w:val="20"/>
              </w:rPr>
              <w:t>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12"/>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3073" w:type="dxa"/>
            <w:tcBorders>
              <w:top w:val="single" w:sz="4" w:space="0" w:color="000000"/>
              <w:left w:val="single" w:sz="4" w:space="0" w:color="000000"/>
              <w:bottom w:val="single" w:sz="4" w:space="0" w:color="000000"/>
              <w:right w:val="single" w:sz="4" w:space="0" w:color="000000"/>
            </w:tcBorders>
          </w:tcPr>
          <w:p w14:paraId="7956A5F7" w14:textId="32567F1E" w:rsidR="00566674" w:rsidRPr="00AB6859" w:rsidRDefault="00566674" w:rsidP="006F3D94">
            <w:pPr>
              <w:pStyle w:val="TableParagraph"/>
              <w:tabs>
                <w:tab w:val="left" w:pos="2082"/>
              </w:tabs>
              <w:kinsoku w:val="0"/>
              <w:overflowPunct w:val="0"/>
              <w:spacing w:before="1"/>
              <w:ind w:left="104" w:right="103"/>
              <w:rPr>
                <w:rFonts w:ascii="Calibri" w:hAnsi="Calibri" w:cs="Calibri"/>
                <w:sz w:val="20"/>
                <w:szCs w:val="20"/>
              </w:rPr>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c</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w:t>
            </w:r>
            <w:r w:rsidRPr="00AB6859">
              <w:rPr>
                <w:rFonts w:ascii="Calibri" w:hAnsi="Calibri" w:cs="Calibri"/>
                <w:spacing w:val="-11"/>
                <w:sz w:val="20"/>
                <w:szCs w:val="20"/>
              </w:rPr>
              <w:t xml:space="preserve"> </w:t>
            </w:r>
            <w:r w:rsidRPr="00AB6859">
              <w:rPr>
                <w:rFonts w:ascii="Calibri" w:hAnsi="Calibri" w:cs="Calibri"/>
                <w:sz w:val="20"/>
                <w:szCs w:val="20"/>
              </w:rPr>
              <w:t>SIS</w:t>
            </w:r>
            <w:r w:rsidRPr="00AB6859">
              <w:rPr>
                <w:rFonts w:ascii="Calibri" w:hAnsi="Calibri" w:cs="Calibri"/>
                <w:spacing w:val="-5"/>
                <w:sz w:val="20"/>
                <w:szCs w:val="20"/>
              </w:rPr>
              <w:t>S</w:t>
            </w:r>
            <w:r w:rsidRPr="00AB6859">
              <w:rPr>
                <w:rFonts w:ascii="Calibri" w:hAnsi="Calibri" w:cs="Calibri"/>
                <w:sz w:val="20"/>
                <w:szCs w:val="20"/>
              </w:rPr>
              <w:t>E</w:t>
            </w:r>
          </w:p>
          <w:p w14:paraId="0C29E666" w14:textId="77777777" w:rsidR="00566674" w:rsidRPr="00AB6859" w:rsidRDefault="00566674" w:rsidP="006F3D94">
            <w:pPr>
              <w:pStyle w:val="TableParagraph"/>
              <w:kinsoku w:val="0"/>
              <w:overflowPunct w:val="0"/>
              <w:spacing w:before="4"/>
              <w:rPr>
                <w:sz w:val="19"/>
                <w:szCs w:val="19"/>
              </w:rPr>
            </w:pPr>
          </w:p>
          <w:p w14:paraId="3E789FA9" w14:textId="08CC3084" w:rsidR="00566674" w:rsidRPr="00AB6859" w:rsidRDefault="00566674" w:rsidP="006F3D94">
            <w:pPr>
              <w:pStyle w:val="TableParagraph"/>
              <w:tabs>
                <w:tab w:val="left" w:pos="1785"/>
              </w:tabs>
              <w:kinsoku w:val="0"/>
              <w:overflowPunct w:val="0"/>
              <w:ind w:left="104" w:right="110"/>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SISES</w:t>
            </w:r>
            <w:r w:rsidRPr="00AB6859">
              <w:rPr>
                <w:rFonts w:ascii="Calibri" w:hAnsi="Calibri" w:cs="Calibri"/>
                <w:spacing w:val="-2"/>
                <w:position w:val="2"/>
                <w:sz w:val="20"/>
                <w:szCs w:val="20"/>
              </w:rPr>
              <w:t>T</w:t>
            </w:r>
            <w:r w:rsidRPr="00AB6859">
              <w:rPr>
                <w:rFonts w:ascii="Calibri" w:hAnsi="Calibri" w:cs="Calibri"/>
                <w:position w:val="2"/>
                <w:sz w:val="20"/>
                <w:szCs w:val="20"/>
              </w:rPr>
              <w:t>A</w:t>
            </w:r>
            <w:r w:rsidRPr="00AB6859">
              <w:rPr>
                <w:rFonts w:ascii="Calibri" w:hAnsi="Calibri" w:cs="Calibri"/>
                <w:spacing w:val="-3"/>
                <w:position w:val="2"/>
                <w:sz w:val="20"/>
                <w:szCs w:val="20"/>
              </w:rPr>
              <w:t>D</w:t>
            </w:r>
            <w:r w:rsidRPr="00AB6859">
              <w:rPr>
                <w:rFonts w:ascii="Calibri" w:hAnsi="Calibri" w:cs="Calibri"/>
                <w:position w:val="2"/>
                <w:sz w:val="20"/>
                <w:szCs w:val="20"/>
              </w:rPr>
              <w:t>A</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6"/>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08" w:type="dxa"/>
            <w:tcBorders>
              <w:top w:val="single" w:sz="4" w:space="0" w:color="000000"/>
              <w:left w:val="single" w:sz="4" w:space="0" w:color="000000"/>
              <w:bottom w:val="single" w:sz="4" w:space="0" w:color="000000"/>
              <w:right w:val="single" w:sz="4" w:space="0" w:color="000000"/>
            </w:tcBorders>
          </w:tcPr>
          <w:p w14:paraId="3491F09C" w14:textId="77777777" w:rsidR="00566674" w:rsidRPr="00AB6859" w:rsidRDefault="00566674" w:rsidP="006F3D94">
            <w:pPr>
              <w:spacing w:line="240" w:lineRule="auto"/>
            </w:pPr>
          </w:p>
        </w:tc>
        <w:tc>
          <w:tcPr>
            <w:tcW w:w="1133" w:type="dxa"/>
            <w:tcBorders>
              <w:top w:val="single" w:sz="4" w:space="0" w:color="000000"/>
              <w:left w:val="single" w:sz="4" w:space="0" w:color="000000"/>
              <w:bottom w:val="single" w:sz="4" w:space="0" w:color="000000"/>
              <w:right w:val="single" w:sz="4" w:space="0" w:color="000000"/>
            </w:tcBorders>
          </w:tcPr>
          <w:p w14:paraId="5DC85ED2" w14:textId="77777777" w:rsidR="00566674" w:rsidRPr="00AB6859" w:rsidRDefault="00566674" w:rsidP="00C34359"/>
        </w:tc>
        <w:tc>
          <w:tcPr>
            <w:tcW w:w="1133" w:type="dxa"/>
            <w:tcBorders>
              <w:top w:val="single" w:sz="4" w:space="0" w:color="000000"/>
              <w:left w:val="single" w:sz="4" w:space="0" w:color="000000"/>
              <w:bottom w:val="single" w:sz="4" w:space="0" w:color="000000"/>
              <w:right w:val="single" w:sz="4" w:space="0" w:color="000000"/>
            </w:tcBorders>
          </w:tcPr>
          <w:p w14:paraId="6AEA896F" w14:textId="77777777" w:rsidR="00566674" w:rsidRPr="00AB6859" w:rsidRDefault="00566674" w:rsidP="00C34359"/>
        </w:tc>
        <w:tc>
          <w:tcPr>
            <w:tcW w:w="968" w:type="dxa"/>
            <w:tcBorders>
              <w:top w:val="single" w:sz="4" w:space="0" w:color="000000"/>
              <w:left w:val="single" w:sz="4" w:space="0" w:color="000000"/>
              <w:bottom w:val="single" w:sz="4" w:space="0" w:color="000000"/>
              <w:right w:val="single" w:sz="4" w:space="0" w:color="000000"/>
            </w:tcBorders>
          </w:tcPr>
          <w:p w14:paraId="42A75DC9" w14:textId="4512070E" w:rsidR="00566674" w:rsidRPr="00AB6859" w:rsidRDefault="00566674" w:rsidP="00C34359"/>
        </w:tc>
      </w:tr>
    </w:tbl>
    <w:p w14:paraId="23AD9AF5" w14:textId="77777777" w:rsidR="00566674" w:rsidRPr="00AB6859" w:rsidRDefault="00566674" w:rsidP="00566674">
      <w:pPr>
        <w:tabs>
          <w:tab w:val="left" w:pos="15309"/>
        </w:tabs>
        <w:sectPr w:rsidR="00566674" w:rsidRPr="00AB6859" w:rsidSect="008B31AA">
          <w:footerReference w:type="default" r:id="rId25"/>
          <w:pgSz w:w="16841" w:h="11920" w:orient="landscape"/>
          <w:pgMar w:top="1418" w:right="540" w:bottom="280" w:left="640" w:header="709" w:footer="709" w:gutter="0"/>
          <w:cols w:space="708"/>
          <w:noEndnote/>
          <w:docGrid w:linePitch="299"/>
        </w:sectPr>
      </w:pPr>
    </w:p>
    <w:tbl>
      <w:tblPr>
        <w:tblW w:w="15231" w:type="dxa"/>
        <w:tblInd w:w="119" w:type="dxa"/>
        <w:tblLayout w:type="fixed"/>
        <w:tblCellMar>
          <w:left w:w="0" w:type="dxa"/>
          <w:right w:w="0" w:type="dxa"/>
        </w:tblCellMar>
        <w:tblLook w:val="0000" w:firstRow="0" w:lastRow="0" w:firstColumn="0" w:lastColumn="0" w:noHBand="0" w:noVBand="0"/>
      </w:tblPr>
      <w:tblGrid>
        <w:gridCol w:w="681"/>
        <w:gridCol w:w="1620"/>
        <w:gridCol w:w="3696"/>
        <w:gridCol w:w="2941"/>
        <w:gridCol w:w="3079"/>
        <w:gridCol w:w="1119"/>
        <w:gridCol w:w="1064"/>
        <w:gridCol w:w="1031"/>
      </w:tblGrid>
      <w:tr w:rsidR="00566674" w:rsidRPr="00AB6859" w14:paraId="5C70EC9F" w14:textId="77777777" w:rsidTr="00612BCD">
        <w:trPr>
          <w:trHeight w:val="300"/>
        </w:trPr>
        <w:tc>
          <w:tcPr>
            <w:tcW w:w="68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61E68C4" w14:textId="77777777" w:rsidR="00566674" w:rsidRPr="00AB6859" w:rsidRDefault="00566674" w:rsidP="006F3D94">
            <w:pPr>
              <w:pStyle w:val="TableParagraph"/>
              <w:kinsoku w:val="0"/>
              <w:overflowPunct w:val="0"/>
              <w:ind w:left="82" w:right="86"/>
            </w:pPr>
            <w:r w:rsidRPr="00AB6859">
              <w:rPr>
                <w:noProof/>
              </w:rPr>
              <w:lastRenderedPageBreak/>
              <mc:AlternateContent>
                <mc:Choice Requires="wps">
                  <w:drawing>
                    <wp:anchor distT="0" distB="0" distL="114300" distR="114300" simplePos="0" relativeHeight="251658241" behindDoc="1" locked="0" layoutInCell="0" allowOverlap="1" wp14:anchorId="5EE8B0F7" wp14:editId="4E72277C">
                      <wp:simplePos x="0" y="0"/>
                      <wp:positionH relativeFrom="page">
                        <wp:posOffset>906780</wp:posOffset>
                      </wp:positionH>
                      <wp:positionV relativeFrom="page">
                        <wp:posOffset>3538220</wp:posOffset>
                      </wp:positionV>
                      <wp:extent cx="27305" cy="12700"/>
                      <wp:effectExtent l="0" t="0" r="0" b="0"/>
                      <wp:wrapNone/>
                      <wp:docPr id="49" name="Freeform: 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12700"/>
                              </a:xfrm>
                              <a:custGeom>
                                <a:avLst/>
                                <a:gdLst>
                                  <a:gd name="T0" fmla="*/ 0 w 43"/>
                                  <a:gd name="T1" fmla="*/ 0 h 20"/>
                                  <a:gd name="T2" fmla="*/ 42 w 43"/>
                                  <a:gd name="T3" fmla="*/ 0 h 20"/>
                                </a:gdLst>
                                <a:ahLst/>
                                <a:cxnLst>
                                  <a:cxn ang="0">
                                    <a:pos x="T0" y="T1"/>
                                  </a:cxn>
                                  <a:cxn ang="0">
                                    <a:pos x="T2" y="T3"/>
                                  </a:cxn>
                                </a:cxnLst>
                                <a:rect l="0" t="0" r="r" b="b"/>
                                <a:pathLst>
                                  <a:path w="43" h="20">
                                    <a:moveTo>
                                      <a:pt x="0" y="0"/>
                                    </a:moveTo>
                                    <a:lnTo>
                                      <a:pt x="42" y="0"/>
                                    </a:lnTo>
                                  </a:path>
                                </a:pathLst>
                              </a:custGeom>
                              <a:noFill/>
                              <a:ln w="28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D13BD84">
                    <v:polyline id="Freeform 55"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3,20" o:spid="_x0000_s1026" o:allowincell="f" filled="f" strokeweight=".07794mm" points="71.4pt,278.6pt,73.5pt,278.6pt" w14:anchorId="44309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">
                      <v:path arrowok="t" o:connecttype="custom" o:connectlocs="0,0;26670,0" o:connectangles="0,0"/>
                      <w10:wrap anchorx="page" anchory="page"/>
                    </v:polyline>
                  </w:pict>
                </mc:Fallback>
              </mc:AlternateContent>
            </w:r>
            <w:r w:rsidRPr="00AB6859">
              <w:rPr>
                <w:noProof/>
              </w:rPr>
              <mc:AlternateContent>
                <mc:Choice Requires="wps">
                  <w:drawing>
                    <wp:anchor distT="0" distB="0" distL="114300" distR="114300" simplePos="0" relativeHeight="251658243" behindDoc="1" locked="0" layoutInCell="0" allowOverlap="1" wp14:anchorId="02D27EA7" wp14:editId="0C6191B9">
                      <wp:simplePos x="0" y="0"/>
                      <wp:positionH relativeFrom="page">
                        <wp:posOffset>154305</wp:posOffset>
                      </wp:positionH>
                      <wp:positionV relativeFrom="page">
                        <wp:posOffset>3703955</wp:posOffset>
                      </wp:positionV>
                      <wp:extent cx="139700" cy="15303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1EB17"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27EA7" id="Text Box 48" o:spid="_x0000_s1028" type="#_x0000_t202" style="position:absolute;left:0;text-align:left;margin-left:12.15pt;margin-top:291.65pt;width:11pt;height:12.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" o:allowincell="f" filled="f" stroked="f">
                      <v:textbox style="layout-flow:vertical" inset="0,0,0,0">
                        <w:txbxContent>
                          <w:p w14:paraId="15C1EB17"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B6859">
              <w:rPr>
                <w:rFonts w:ascii="Calibri" w:hAnsi="Calibri" w:cs="Calibri"/>
                <w:b/>
                <w:bCs/>
                <w:spacing w:val="-2"/>
                <w:sz w:val="20"/>
                <w:szCs w:val="20"/>
              </w:rPr>
              <w:t>J</w:t>
            </w:r>
            <w:r w:rsidRPr="00AB6859">
              <w:rPr>
                <w:rFonts w:ascii="Calibri" w:hAnsi="Calibri" w:cs="Calibri"/>
                <w:b/>
                <w:bCs/>
                <w:sz w:val="20"/>
                <w:szCs w:val="20"/>
              </w:rPr>
              <w:t>rk.</w:t>
            </w:r>
            <w:r w:rsidRPr="00AB6859">
              <w:rPr>
                <w:rFonts w:ascii="Calibri" w:hAnsi="Calibri" w:cs="Calibri"/>
                <w:b/>
                <w:bCs/>
                <w:w w:val="99"/>
                <w:sz w:val="20"/>
                <w:szCs w:val="20"/>
              </w:rPr>
              <w:t xml:space="preserve"> </w:t>
            </w:r>
            <w:r w:rsidRPr="00AB6859">
              <w:rPr>
                <w:rFonts w:ascii="Calibri" w:hAnsi="Calibri" w:cs="Calibri"/>
                <w:b/>
                <w:bCs/>
                <w:sz w:val="20"/>
                <w:szCs w:val="20"/>
              </w:rPr>
              <w:t>NR</w:t>
            </w:r>
          </w:p>
        </w:tc>
        <w:tc>
          <w:tcPr>
            <w:tcW w:w="162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7A61725" w14:textId="77777777" w:rsidR="00566674" w:rsidRPr="00AB6859" w:rsidRDefault="00566674" w:rsidP="006F3D94">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69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9D2CE84" w14:textId="08348B16" w:rsidR="00566674" w:rsidRPr="00AB6859" w:rsidRDefault="00566674" w:rsidP="006F3D94">
            <w:pPr>
              <w:pStyle w:val="TableParagraph"/>
              <w:kinsoku w:val="0"/>
              <w:overflowPunct w:val="0"/>
              <w:spacing w:before="2"/>
              <w:ind w:left="80"/>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94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7498341" w14:textId="2EB9E027" w:rsidR="00566674" w:rsidRPr="00AB6859" w:rsidRDefault="00566674" w:rsidP="006F3D94">
            <w:pPr>
              <w:pStyle w:val="TableParagraph"/>
              <w:kinsoku w:val="0"/>
              <w:overflowPunct w:val="0"/>
              <w:spacing w:before="17"/>
              <w:ind w:left="104" w:right="13"/>
            </w:pPr>
            <w:r w:rsidRPr="00AB6859">
              <w:rPr>
                <w:rFonts w:ascii="Calibri" w:hAnsi="Calibri" w:cs="Calibri"/>
                <w:b/>
                <w:bCs/>
                <w:spacing w:val="-2"/>
                <w:w w:val="95"/>
                <w:sz w:val="20"/>
                <w:szCs w:val="20"/>
              </w:rPr>
              <w:t>E</w:t>
            </w:r>
            <w:r w:rsidR="00BC0644" w:rsidRPr="00AB6859">
              <w:rPr>
                <w:rFonts w:ascii="Calibri" w:hAnsi="Calibri" w:cs="Calibri"/>
                <w:b/>
                <w:bCs/>
                <w:w w:val="95"/>
                <w:sz w:val="20"/>
                <w:szCs w:val="20"/>
              </w:rPr>
              <w:t>NERGIA</w:t>
            </w:r>
            <w:r w:rsidRPr="00AB6859">
              <w:rPr>
                <w:rFonts w:ascii="Calibri" w:hAnsi="Calibri" w:cs="Calibri"/>
                <w:b/>
                <w:bCs/>
                <w:w w:val="95"/>
                <w:sz w:val="20"/>
                <w:szCs w:val="20"/>
              </w:rPr>
              <w:t>S</w:t>
            </w:r>
            <w:r w:rsidRPr="00AB6859">
              <w:rPr>
                <w:rFonts w:ascii="Calibri" w:hAnsi="Calibri" w:cs="Calibri"/>
                <w:b/>
                <w:bCs/>
                <w:spacing w:val="-1"/>
                <w:w w:val="95"/>
                <w:sz w:val="20"/>
                <w:szCs w:val="20"/>
              </w:rPr>
              <w:t>ÜS</w:t>
            </w:r>
            <w:r w:rsidRPr="00AB6859">
              <w:rPr>
                <w:rFonts w:ascii="Calibri" w:hAnsi="Calibri" w:cs="Calibri"/>
                <w:b/>
                <w:bCs/>
                <w:w w:val="95"/>
                <w:sz w:val="20"/>
                <w:szCs w:val="20"/>
              </w:rPr>
              <w:t>T</w:t>
            </w:r>
            <w:r w:rsidRPr="00AB6859">
              <w:rPr>
                <w:rFonts w:ascii="Calibri" w:hAnsi="Calibri" w:cs="Calibri"/>
                <w:b/>
                <w:bCs/>
                <w:spacing w:val="-2"/>
                <w:w w:val="95"/>
                <w:sz w:val="20"/>
                <w:szCs w:val="20"/>
              </w:rPr>
              <w:t>EE</w:t>
            </w:r>
            <w:r w:rsidRPr="00AB6859">
              <w:rPr>
                <w:rFonts w:ascii="Calibri" w:hAnsi="Calibri" w:cs="Calibri"/>
                <w:b/>
                <w:bCs/>
                <w:w w:val="95"/>
                <w:sz w:val="20"/>
                <w:szCs w:val="20"/>
              </w:rPr>
              <w:t>MI</w:t>
            </w:r>
            <w:r w:rsidRPr="00AB6859">
              <w:rPr>
                <w:rFonts w:ascii="Calibri" w:hAnsi="Calibri" w:cs="Calibri"/>
                <w:b/>
                <w:bCs/>
                <w:spacing w:val="-2"/>
                <w:w w:val="95"/>
                <w:sz w:val="20"/>
                <w:szCs w:val="20"/>
              </w:rPr>
              <w:t>J</w:t>
            </w:r>
            <w:r w:rsidRPr="00AB6859">
              <w:rPr>
                <w:rFonts w:ascii="Calibri" w:hAnsi="Calibri" w:cs="Calibri"/>
                <w:b/>
                <w:bCs/>
                <w:w w:val="95"/>
                <w:sz w:val="20"/>
                <w:szCs w:val="20"/>
              </w:rPr>
              <w:t>U</w:t>
            </w:r>
            <w:r w:rsidRPr="00AB6859">
              <w:rPr>
                <w:rFonts w:ascii="Calibri" w:hAnsi="Calibri" w:cs="Calibri"/>
                <w:b/>
                <w:bCs/>
                <w:spacing w:val="-2"/>
                <w:w w:val="95"/>
                <w:sz w:val="20"/>
                <w:szCs w:val="20"/>
              </w:rPr>
              <w:t>H</w:t>
            </w:r>
            <w:r w:rsidRPr="00AB6859">
              <w:rPr>
                <w:rFonts w:ascii="Calibri" w:hAnsi="Calibri" w:cs="Calibri"/>
                <w:b/>
                <w:bCs/>
                <w:w w:val="95"/>
                <w:sz w:val="20"/>
                <w:szCs w:val="20"/>
              </w:rPr>
              <w:t>T</w:t>
            </w:r>
            <w:r w:rsidRPr="00AB6859">
              <w:rPr>
                <w:rFonts w:ascii="Calibri" w:hAnsi="Calibri" w:cs="Calibri"/>
                <w:b/>
                <w:bCs/>
                <w:spacing w:val="-3"/>
                <w:w w:val="95"/>
                <w:sz w:val="20"/>
                <w:szCs w:val="20"/>
              </w:rPr>
              <w:t>I</w:t>
            </w:r>
            <w:r w:rsidRPr="00AB6859">
              <w:rPr>
                <w:rFonts w:ascii="Calibri" w:hAnsi="Calibri" w:cs="Calibri"/>
                <w:b/>
                <w:bCs/>
                <w:w w:val="95"/>
                <w:sz w:val="20"/>
                <w:szCs w:val="20"/>
              </w:rPr>
              <w:t>MI</w:t>
            </w:r>
            <w:r w:rsidRPr="00AB6859">
              <w:rPr>
                <w:rFonts w:ascii="Calibri" w:hAnsi="Calibri" w:cs="Calibri"/>
                <w:b/>
                <w:bCs/>
                <w:spacing w:val="-1"/>
                <w:w w:val="95"/>
                <w:sz w:val="20"/>
                <w:szCs w:val="20"/>
              </w:rPr>
              <w:t>S</w:t>
            </w:r>
            <w:r w:rsidRPr="00AB6859">
              <w:rPr>
                <w:rFonts w:ascii="Calibri" w:hAnsi="Calibri" w:cs="Calibri"/>
                <w:b/>
                <w:bCs/>
                <w:w w:val="95"/>
                <w:sz w:val="20"/>
                <w:szCs w:val="20"/>
              </w:rPr>
              <w:t>-</w:t>
            </w:r>
            <w:r w:rsidRPr="00AB6859">
              <w:rPr>
                <w:rFonts w:ascii="Calibri" w:hAnsi="Calibri" w:cs="Calibri"/>
                <w:b/>
                <w:bCs/>
                <w:w w:val="99"/>
                <w:sz w:val="20"/>
                <w:szCs w:val="20"/>
              </w:rPr>
              <w:t xml:space="preserve"> </w:t>
            </w: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7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A3D44A2" w14:textId="77777777" w:rsidR="00566674" w:rsidRPr="00AB6859" w:rsidRDefault="00566674" w:rsidP="006F3D94">
            <w:pPr>
              <w:pStyle w:val="TableParagraph"/>
              <w:kinsoku w:val="0"/>
              <w:overflowPunct w:val="0"/>
              <w:spacing w:before="2"/>
              <w:ind w:left="17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1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B7EC388" w14:textId="77777777" w:rsidR="00566674" w:rsidRPr="00AB6859" w:rsidRDefault="00566674" w:rsidP="006F3D94">
            <w:pPr>
              <w:pStyle w:val="TableParagraph"/>
              <w:kinsoku w:val="0"/>
              <w:overflowPunct w:val="0"/>
              <w:spacing w:before="2"/>
              <w:ind w:left="84"/>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06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9201997" w14:textId="77777777" w:rsidR="00566674" w:rsidRPr="00AB6859" w:rsidRDefault="00566674" w:rsidP="006F3D94">
            <w:pPr>
              <w:pStyle w:val="TableParagraph"/>
              <w:kinsoku w:val="0"/>
              <w:overflowPunct w:val="0"/>
              <w:spacing w:before="2"/>
              <w:ind w:left="55" w:right="70" w:firstLine="26"/>
            </w:pPr>
            <w:r w:rsidRPr="00AB6859">
              <w:rPr>
                <w:rFonts w:ascii="Calibri" w:hAnsi="Calibri" w:cs="Calibri"/>
                <w:b/>
                <w:bCs/>
                <w:spacing w:val="-1"/>
                <w:sz w:val="20"/>
                <w:szCs w:val="20"/>
              </w:rPr>
              <w:t>K</w:t>
            </w:r>
            <w:r w:rsidRPr="00AB6859">
              <w:rPr>
                <w:rFonts w:ascii="Calibri" w:hAnsi="Calibri" w:cs="Calibri"/>
                <w:b/>
                <w:bCs/>
                <w:sz w:val="20"/>
                <w:szCs w:val="20"/>
              </w:rPr>
              <w:t>U</w:t>
            </w:r>
            <w:r w:rsidRPr="00AB6859">
              <w:rPr>
                <w:rFonts w:ascii="Calibri" w:hAnsi="Calibri" w:cs="Calibri"/>
                <w:b/>
                <w:bCs/>
                <w:spacing w:val="-1"/>
                <w:sz w:val="20"/>
                <w:szCs w:val="20"/>
              </w:rPr>
              <w:t>U</w:t>
            </w:r>
            <w:r w:rsidRPr="00AB6859">
              <w:rPr>
                <w:rFonts w:ascii="Calibri" w:hAnsi="Calibri" w:cs="Calibri"/>
                <w:b/>
                <w:bCs/>
                <w:sz w:val="20"/>
                <w:szCs w:val="20"/>
              </w:rPr>
              <w:t>P</w:t>
            </w:r>
            <w:r w:rsidRPr="00AB6859">
              <w:rPr>
                <w:rFonts w:ascii="Calibri" w:hAnsi="Calibri" w:cs="Calibri"/>
                <w:b/>
                <w:bCs/>
                <w:spacing w:val="-1"/>
                <w:sz w:val="20"/>
                <w:szCs w:val="20"/>
              </w:rPr>
              <w:t>Ä</w:t>
            </w:r>
            <w:r w:rsidRPr="00AB6859">
              <w:rPr>
                <w:rFonts w:ascii="Calibri" w:hAnsi="Calibri" w:cs="Calibri"/>
                <w:b/>
                <w:bCs/>
                <w:spacing w:val="-2"/>
                <w:sz w:val="20"/>
                <w:szCs w:val="20"/>
              </w:rPr>
              <w:t>E</w:t>
            </w:r>
            <w:r w:rsidRPr="00AB6859">
              <w:rPr>
                <w:rFonts w:ascii="Calibri" w:hAnsi="Calibri" w:cs="Calibri"/>
                <w:b/>
                <w:bCs/>
                <w:sz w:val="20"/>
                <w:szCs w:val="20"/>
              </w:rPr>
              <w:t>V</w:t>
            </w:r>
            <w:r w:rsidRPr="00AB6859">
              <w:rPr>
                <w:rFonts w:ascii="Calibri" w:hAnsi="Calibri" w:cs="Calibri"/>
                <w:b/>
                <w:bCs/>
                <w:w w:val="99"/>
                <w:sz w:val="20"/>
                <w:szCs w:val="20"/>
              </w:rPr>
              <w:t xml:space="preserve"> </w:t>
            </w:r>
            <w:r w:rsidRPr="00AB6859">
              <w:rPr>
                <w:rFonts w:ascii="Calibri" w:hAnsi="Calibri" w:cs="Calibri"/>
                <w:b/>
                <w:bCs/>
                <w:w w:val="95"/>
                <w:sz w:val="20"/>
                <w:szCs w:val="20"/>
              </w:rPr>
              <w:t>[P</w:t>
            </w:r>
            <w:r w:rsidRPr="00AB6859">
              <w:rPr>
                <w:rFonts w:ascii="Calibri" w:hAnsi="Calibri" w:cs="Calibri"/>
                <w:b/>
                <w:bCs/>
                <w:spacing w:val="-1"/>
                <w:w w:val="95"/>
                <w:sz w:val="20"/>
                <w:szCs w:val="20"/>
              </w:rPr>
              <w:t>P</w:t>
            </w:r>
            <w:r w:rsidRPr="00AB6859">
              <w:rPr>
                <w:rFonts w:ascii="Calibri" w:hAnsi="Calibri" w:cs="Calibri"/>
                <w:b/>
                <w:bCs/>
                <w:w w:val="95"/>
                <w:sz w:val="20"/>
                <w:szCs w:val="20"/>
              </w:rPr>
              <w:t>.</w:t>
            </w:r>
            <w:r w:rsidRPr="00AB6859">
              <w:rPr>
                <w:rFonts w:ascii="Calibri" w:hAnsi="Calibri" w:cs="Calibri"/>
                <w:b/>
                <w:bCs/>
                <w:spacing w:val="-1"/>
                <w:w w:val="95"/>
                <w:sz w:val="20"/>
                <w:szCs w:val="20"/>
              </w:rPr>
              <w:t>KK</w:t>
            </w:r>
            <w:r w:rsidRPr="00AB6859">
              <w:rPr>
                <w:rFonts w:ascii="Calibri" w:hAnsi="Calibri" w:cs="Calibri"/>
                <w:b/>
                <w:bCs/>
                <w:w w:val="95"/>
                <w:sz w:val="20"/>
                <w:szCs w:val="20"/>
              </w:rPr>
              <w:t>.</w:t>
            </w:r>
            <w:r w:rsidRPr="00AB6859">
              <w:rPr>
                <w:rFonts w:ascii="Calibri" w:hAnsi="Calibri" w:cs="Calibri"/>
                <w:b/>
                <w:bCs/>
                <w:spacing w:val="-1"/>
                <w:w w:val="95"/>
                <w:sz w:val="20"/>
                <w:szCs w:val="20"/>
              </w:rPr>
              <w:t>A</w:t>
            </w:r>
            <w:r w:rsidRPr="00AB6859">
              <w:rPr>
                <w:rFonts w:ascii="Calibri" w:hAnsi="Calibri" w:cs="Calibri"/>
                <w:b/>
                <w:bCs/>
                <w:w w:val="95"/>
                <w:sz w:val="20"/>
                <w:szCs w:val="20"/>
              </w:rPr>
              <w:t>A]</w:t>
            </w:r>
          </w:p>
        </w:tc>
        <w:tc>
          <w:tcPr>
            <w:tcW w:w="103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F827FE2" w14:textId="77777777" w:rsidR="00566674" w:rsidRPr="00AB6859" w:rsidRDefault="00566674" w:rsidP="006F3D94">
            <w:pPr>
              <w:pStyle w:val="TableParagraph"/>
              <w:kinsoku w:val="0"/>
              <w:overflowPunct w:val="0"/>
              <w:ind w:left="132" w:right="83" w:hanging="51"/>
            </w:pPr>
            <w:r w:rsidRPr="00AB6859">
              <w:rPr>
                <w:rFonts w:ascii="Calibri" w:hAnsi="Calibri" w:cs="Calibri"/>
                <w:b/>
                <w:bCs/>
                <w:spacing w:val="-1"/>
                <w:w w:val="95"/>
                <w:sz w:val="20"/>
                <w:szCs w:val="20"/>
              </w:rPr>
              <w:t>K</w:t>
            </w:r>
            <w:r w:rsidRPr="00AB6859">
              <w:rPr>
                <w:rFonts w:ascii="Calibri" w:hAnsi="Calibri" w:cs="Calibri"/>
                <w:b/>
                <w:bCs/>
                <w:spacing w:val="-2"/>
                <w:w w:val="95"/>
                <w:sz w:val="20"/>
                <w:szCs w:val="20"/>
              </w:rPr>
              <w:t>E</w:t>
            </w:r>
            <w:r w:rsidRPr="00AB6859">
              <w:rPr>
                <w:rFonts w:ascii="Calibri" w:hAnsi="Calibri" w:cs="Calibri"/>
                <w:b/>
                <w:bCs/>
                <w:w w:val="95"/>
                <w:sz w:val="20"/>
                <w:szCs w:val="20"/>
              </w:rPr>
              <w:t>LL</w:t>
            </w:r>
            <w:r w:rsidRPr="00AB6859">
              <w:rPr>
                <w:rFonts w:ascii="Calibri" w:hAnsi="Calibri" w:cs="Calibri"/>
                <w:b/>
                <w:bCs/>
                <w:spacing w:val="-2"/>
                <w:w w:val="95"/>
                <w:sz w:val="20"/>
                <w:szCs w:val="20"/>
              </w:rPr>
              <w:t>A</w:t>
            </w:r>
            <w:r w:rsidRPr="00AB6859">
              <w:rPr>
                <w:rFonts w:ascii="Calibri" w:hAnsi="Calibri" w:cs="Calibri"/>
                <w:b/>
                <w:bCs/>
                <w:spacing w:val="-1"/>
                <w:w w:val="95"/>
                <w:sz w:val="20"/>
                <w:szCs w:val="20"/>
              </w:rPr>
              <w:t>A</w:t>
            </w:r>
            <w:r w:rsidRPr="00AB6859">
              <w:rPr>
                <w:rFonts w:ascii="Calibri" w:hAnsi="Calibri" w:cs="Calibri"/>
                <w:b/>
                <w:bCs/>
                <w:spacing w:val="-2"/>
                <w:w w:val="95"/>
                <w:sz w:val="20"/>
                <w:szCs w:val="20"/>
              </w:rPr>
              <w:t>E</w:t>
            </w:r>
            <w:r w:rsidRPr="00AB6859">
              <w:rPr>
                <w:rFonts w:ascii="Calibri" w:hAnsi="Calibri" w:cs="Calibri"/>
                <w:b/>
                <w:bCs/>
                <w:w w:val="95"/>
                <w:sz w:val="20"/>
                <w:szCs w:val="20"/>
              </w:rPr>
              <w:t>G</w:t>
            </w:r>
            <w:r w:rsidRPr="00AB6859">
              <w:rPr>
                <w:rFonts w:ascii="Calibri" w:hAnsi="Calibri" w:cs="Calibri"/>
                <w:b/>
                <w:bCs/>
                <w:w w:val="99"/>
                <w:sz w:val="20"/>
                <w:szCs w:val="20"/>
              </w:rPr>
              <w:t xml:space="preserve"> </w:t>
            </w:r>
            <w:r w:rsidRPr="00AB6859">
              <w:rPr>
                <w:rFonts w:ascii="Calibri" w:hAnsi="Calibri" w:cs="Calibri"/>
                <w:b/>
                <w:bCs/>
                <w:sz w:val="20"/>
                <w:szCs w:val="20"/>
              </w:rPr>
              <w:t>[TT</w:t>
            </w:r>
            <w:r w:rsidRPr="00AB6859">
              <w:rPr>
                <w:rFonts w:ascii="Calibri" w:hAnsi="Calibri" w:cs="Calibri"/>
                <w:b/>
                <w:bCs/>
                <w:spacing w:val="-1"/>
                <w:sz w:val="20"/>
                <w:szCs w:val="20"/>
              </w:rPr>
              <w:t>.</w:t>
            </w:r>
            <w:r w:rsidRPr="00AB6859">
              <w:rPr>
                <w:rFonts w:ascii="Calibri" w:hAnsi="Calibri" w:cs="Calibri"/>
                <w:b/>
                <w:bCs/>
                <w:spacing w:val="-2"/>
                <w:sz w:val="20"/>
                <w:szCs w:val="20"/>
              </w:rPr>
              <w:t>M</w:t>
            </w:r>
            <w:r w:rsidRPr="00AB6859">
              <w:rPr>
                <w:rFonts w:ascii="Calibri" w:hAnsi="Calibri" w:cs="Calibri"/>
                <w:b/>
                <w:bCs/>
                <w:spacing w:val="1"/>
                <w:sz w:val="20"/>
                <w:szCs w:val="20"/>
              </w:rPr>
              <w:t>M</w:t>
            </w:r>
            <w:r w:rsidRPr="00AB6859">
              <w:rPr>
                <w:rFonts w:ascii="Calibri" w:hAnsi="Calibri" w:cs="Calibri"/>
                <w:b/>
                <w:bCs/>
                <w:sz w:val="20"/>
                <w:szCs w:val="20"/>
              </w:rPr>
              <w:t>]</w:t>
            </w:r>
          </w:p>
        </w:tc>
      </w:tr>
      <w:tr w:rsidR="00566674" w:rsidRPr="00AB6859" w14:paraId="624AAF99" w14:textId="77777777" w:rsidTr="00612BCD">
        <w:trPr>
          <w:trHeight w:val="300"/>
        </w:trPr>
        <w:tc>
          <w:tcPr>
            <w:tcW w:w="681"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33282B3" w14:textId="77777777" w:rsidR="00566674" w:rsidRPr="00AB6859" w:rsidRDefault="00566674" w:rsidP="00713861">
            <w:pPr>
              <w:pStyle w:val="TableParagraph"/>
              <w:kinsoku w:val="0"/>
              <w:overflowPunct w:val="0"/>
              <w:spacing w:before="2"/>
              <w:ind w:left="103"/>
            </w:pPr>
            <w:r w:rsidRPr="00AB6859">
              <w:rPr>
                <w:rFonts w:ascii="Calibri" w:hAnsi="Calibri" w:cs="Calibri"/>
                <w:b/>
                <w:bCs/>
                <w:spacing w:val="-1"/>
                <w:sz w:val="20"/>
                <w:szCs w:val="20"/>
              </w:rPr>
              <w:t>5.2.</w:t>
            </w:r>
          </w:p>
        </w:tc>
        <w:tc>
          <w:tcPr>
            <w:tcW w:w="1620" w:type="dxa"/>
            <w:vMerge w:val="restar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3CCFF4A" w14:textId="77777777" w:rsidR="00566674" w:rsidRPr="00AB6859" w:rsidRDefault="00566674" w:rsidP="00713861">
            <w:pPr>
              <w:pStyle w:val="TableParagraph"/>
              <w:kinsoku w:val="0"/>
              <w:overflowPunct w:val="0"/>
              <w:spacing w:line="200" w:lineRule="exact"/>
              <w:rPr>
                <w:sz w:val="20"/>
                <w:szCs w:val="20"/>
              </w:rPr>
            </w:pPr>
          </w:p>
          <w:p w14:paraId="1A6ABA3D" w14:textId="77777777" w:rsidR="00566674" w:rsidRPr="00AB6859" w:rsidRDefault="00566674" w:rsidP="00713861">
            <w:pPr>
              <w:pStyle w:val="TableParagraph"/>
              <w:kinsoku w:val="0"/>
              <w:overflowPunct w:val="0"/>
              <w:spacing w:line="200" w:lineRule="exact"/>
              <w:rPr>
                <w:sz w:val="20"/>
                <w:szCs w:val="20"/>
              </w:rPr>
            </w:pPr>
          </w:p>
          <w:p w14:paraId="0B776F7C" w14:textId="77777777" w:rsidR="00566674" w:rsidRPr="00AB6859" w:rsidRDefault="00566674" w:rsidP="00713861">
            <w:pPr>
              <w:pStyle w:val="TableParagraph"/>
              <w:kinsoku w:val="0"/>
              <w:overflowPunct w:val="0"/>
              <w:spacing w:line="200" w:lineRule="exact"/>
              <w:rPr>
                <w:sz w:val="20"/>
                <w:szCs w:val="20"/>
              </w:rPr>
            </w:pPr>
          </w:p>
          <w:p w14:paraId="7FFC99CC" w14:textId="77777777" w:rsidR="00566674" w:rsidRPr="00AB6859" w:rsidRDefault="00566674" w:rsidP="00713861">
            <w:pPr>
              <w:pStyle w:val="TableParagraph"/>
              <w:kinsoku w:val="0"/>
              <w:overflowPunct w:val="0"/>
              <w:spacing w:line="200" w:lineRule="exact"/>
              <w:rPr>
                <w:sz w:val="20"/>
                <w:szCs w:val="20"/>
              </w:rPr>
            </w:pPr>
          </w:p>
          <w:p w14:paraId="18A51854" w14:textId="77777777" w:rsidR="00566674" w:rsidRPr="00AB6859" w:rsidRDefault="00566674" w:rsidP="00713861">
            <w:pPr>
              <w:pStyle w:val="TableParagraph"/>
              <w:kinsoku w:val="0"/>
              <w:overflowPunct w:val="0"/>
              <w:spacing w:line="200" w:lineRule="exact"/>
              <w:rPr>
                <w:sz w:val="20"/>
                <w:szCs w:val="20"/>
              </w:rPr>
            </w:pPr>
          </w:p>
          <w:p w14:paraId="10A313AD" w14:textId="77777777" w:rsidR="00566674" w:rsidRPr="00AB6859" w:rsidRDefault="00566674" w:rsidP="00713861">
            <w:pPr>
              <w:pStyle w:val="TableParagraph"/>
              <w:kinsoku w:val="0"/>
              <w:overflowPunct w:val="0"/>
              <w:spacing w:line="200" w:lineRule="exact"/>
              <w:rPr>
                <w:sz w:val="20"/>
                <w:szCs w:val="20"/>
              </w:rPr>
            </w:pPr>
          </w:p>
          <w:p w14:paraId="5B36A06C" w14:textId="77777777" w:rsidR="00566674" w:rsidRPr="00AB6859" w:rsidRDefault="00566674" w:rsidP="00713861">
            <w:pPr>
              <w:pStyle w:val="TableParagraph"/>
              <w:kinsoku w:val="0"/>
              <w:overflowPunct w:val="0"/>
              <w:spacing w:line="200" w:lineRule="exact"/>
              <w:rPr>
                <w:sz w:val="20"/>
                <w:szCs w:val="20"/>
              </w:rPr>
            </w:pPr>
          </w:p>
          <w:p w14:paraId="59B54180" w14:textId="77777777" w:rsidR="00566674" w:rsidRPr="00AB6859" w:rsidRDefault="00566674" w:rsidP="00713861">
            <w:pPr>
              <w:pStyle w:val="TableParagraph"/>
              <w:kinsoku w:val="0"/>
              <w:overflowPunct w:val="0"/>
              <w:spacing w:line="200" w:lineRule="exact"/>
              <w:rPr>
                <w:sz w:val="20"/>
                <w:szCs w:val="20"/>
              </w:rPr>
            </w:pPr>
          </w:p>
          <w:p w14:paraId="199EA56B" w14:textId="77777777" w:rsidR="00566674" w:rsidRPr="00AB6859" w:rsidRDefault="00566674" w:rsidP="00713861">
            <w:pPr>
              <w:pStyle w:val="TableParagraph"/>
              <w:kinsoku w:val="0"/>
              <w:overflowPunct w:val="0"/>
              <w:spacing w:line="200" w:lineRule="exact"/>
              <w:rPr>
                <w:sz w:val="20"/>
                <w:szCs w:val="20"/>
              </w:rPr>
            </w:pPr>
          </w:p>
          <w:p w14:paraId="763CAC25" w14:textId="77777777" w:rsidR="00566674" w:rsidRPr="00AB6859" w:rsidRDefault="00566674" w:rsidP="00713861">
            <w:pPr>
              <w:pStyle w:val="TableParagraph"/>
              <w:kinsoku w:val="0"/>
              <w:overflowPunct w:val="0"/>
              <w:spacing w:line="200" w:lineRule="exact"/>
              <w:rPr>
                <w:sz w:val="20"/>
                <w:szCs w:val="20"/>
              </w:rPr>
            </w:pPr>
          </w:p>
          <w:p w14:paraId="10A50314" w14:textId="77777777" w:rsidR="00566674" w:rsidRPr="00AB6859" w:rsidRDefault="00566674" w:rsidP="00713861">
            <w:pPr>
              <w:pStyle w:val="TableParagraph"/>
              <w:kinsoku w:val="0"/>
              <w:overflowPunct w:val="0"/>
              <w:spacing w:line="200" w:lineRule="exact"/>
              <w:rPr>
                <w:sz w:val="20"/>
                <w:szCs w:val="20"/>
              </w:rPr>
            </w:pPr>
          </w:p>
          <w:p w14:paraId="2573BEA7" w14:textId="77777777" w:rsidR="00566674" w:rsidRPr="00AB6859" w:rsidRDefault="00566674" w:rsidP="00713861">
            <w:pPr>
              <w:pStyle w:val="TableParagraph"/>
              <w:kinsoku w:val="0"/>
              <w:overflowPunct w:val="0"/>
              <w:spacing w:line="200" w:lineRule="exact"/>
              <w:rPr>
                <w:sz w:val="20"/>
                <w:szCs w:val="20"/>
              </w:rPr>
            </w:pPr>
          </w:p>
          <w:p w14:paraId="6465E2D5" w14:textId="77777777" w:rsidR="00566674" w:rsidRPr="00AB6859" w:rsidRDefault="00566674" w:rsidP="00713861">
            <w:pPr>
              <w:pStyle w:val="TableParagraph"/>
              <w:kinsoku w:val="0"/>
              <w:overflowPunct w:val="0"/>
              <w:spacing w:line="200" w:lineRule="exact"/>
              <w:rPr>
                <w:sz w:val="20"/>
                <w:szCs w:val="20"/>
              </w:rPr>
            </w:pPr>
          </w:p>
          <w:p w14:paraId="33BC013D" w14:textId="77777777" w:rsidR="00566674" w:rsidRPr="00AB6859" w:rsidRDefault="00566674" w:rsidP="00713861">
            <w:pPr>
              <w:pStyle w:val="TableParagraph"/>
              <w:kinsoku w:val="0"/>
              <w:overflowPunct w:val="0"/>
              <w:spacing w:line="200" w:lineRule="exact"/>
              <w:rPr>
                <w:sz w:val="20"/>
                <w:szCs w:val="20"/>
              </w:rPr>
            </w:pPr>
          </w:p>
          <w:p w14:paraId="4E883E4D" w14:textId="77777777" w:rsidR="00566674" w:rsidRPr="00AB6859" w:rsidRDefault="00566674" w:rsidP="00713861">
            <w:pPr>
              <w:pStyle w:val="TableParagraph"/>
              <w:kinsoku w:val="0"/>
              <w:overflowPunct w:val="0"/>
              <w:spacing w:line="200" w:lineRule="exact"/>
              <w:rPr>
                <w:sz w:val="20"/>
                <w:szCs w:val="20"/>
              </w:rPr>
            </w:pPr>
          </w:p>
          <w:p w14:paraId="5BCAF234" w14:textId="77777777" w:rsidR="00566674" w:rsidRPr="00AB6859" w:rsidRDefault="00566674" w:rsidP="00713861">
            <w:pPr>
              <w:pStyle w:val="TableParagraph"/>
              <w:kinsoku w:val="0"/>
              <w:overflowPunct w:val="0"/>
              <w:spacing w:line="200" w:lineRule="exact"/>
              <w:rPr>
                <w:sz w:val="20"/>
                <w:szCs w:val="20"/>
              </w:rPr>
            </w:pPr>
          </w:p>
          <w:p w14:paraId="13BA93C1" w14:textId="77777777" w:rsidR="00566674" w:rsidRPr="00AB6859" w:rsidRDefault="00566674" w:rsidP="00713861">
            <w:pPr>
              <w:pStyle w:val="TableParagraph"/>
              <w:kinsoku w:val="0"/>
              <w:overflowPunct w:val="0"/>
              <w:spacing w:line="200" w:lineRule="exact"/>
              <w:rPr>
                <w:sz w:val="20"/>
                <w:szCs w:val="20"/>
              </w:rPr>
            </w:pPr>
          </w:p>
          <w:p w14:paraId="77C304F0" w14:textId="77777777" w:rsidR="00566674" w:rsidRPr="00AB6859" w:rsidRDefault="00566674" w:rsidP="00713861">
            <w:pPr>
              <w:pStyle w:val="TableParagraph"/>
              <w:kinsoku w:val="0"/>
              <w:overflowPunct w:val="0"/>
              <w:spacing w:line="200" w:lineRule="exact"/>
              <w:rPr>
                <w:sz w:val="20"/>
                <w:szCs w:val="20"/>
              </w:rPr>
            </w:pPr>
          </w:p>
          <w:p w14:paraId="0FA16360" w14:textId="77777777" w:rsidR="00566674" w:rsidRPr="00AB6859" w:rsidRDefault="00566674" w:rsidP="00713861">
            <w:pPr>
              <w:pStyle w:val="TableParagraph"/>
              <w:kinsoku w:val="0"/>
              <w:overflowPunct w:val="0"/>
              <w:spacing w:line="200" w:lineRule="exact"/>
              <w:rPr>
                <w:sz w:val="20"/>
                <w:szCs w:val="20"/>
              </w:rPr>
            </w:pPr>
          </w:p>
          <w:p w14:paraId="3D6E1AD7" w14:textId="77777777" w:rsidR="00566674" w:rsidRPr="00AB6859" w:rsidRDefault="00566674" w:rsidP="00713861">
            <w:pPr>
              <w:pStyle w:val="TableParagraph"/>
              <w:kinsoku w:val="0"/>
              <w:overflowPunct w:val="0"/>
              <w:spacing w:before="4" w:line="260" w:lineRule="exact"/>
              <w:rPr>
                <w:sz w:val="26"/>
                <w:szCs w:val="26"/>
              </w:rPr>
            </w:pPr>
          </w:p>
          <w:p w14:paraId="44087017" w14:textId="01405E4E" w:rsidR="00566674" w:rsidRPr="00AB6859" w:rsidRDefault="00566674" w:rsidP="00612BCD">
            <w:pPr>
              <w:pStyle w:val="TableParagraph"/>
              <w:kinsoku w:val="0"/>
              <w:overflowPunct w:val="0"/>
              <w:spacing w:line="275" w:lineRule="auto"/>
              <w:ind w:left="101" w:right="280"/>
              <w:jc w:val="left"/>
            </w:pPr>
            <w:r w:rsidRPr="00AB6859">
              <w:rPr>
                <w:rFonts w:ascii="Calibri" w:hAnsi="Calibri" w:cs="Calibri"/>
                <w:b/>
                <w:bCs/>
                <w:sz w:val="20"/>
                <w:szCs w:val="20"/>
              </w:rPr>
              <w:t>To</w:t>
            </w:r>
            <w:r w:rsidR="00C47595" w:rsidRPr="00AB6859">
              <w:rPr>
                <w:rFonts w:ascii="Calibri" w:hAnsi="Calibri" w:cs="Calibri"/>
                <w:b/>
                <w:bCs/>
                <w:spacing w:val="-2"/>
                <w:sz w:val="20"/>
                <w:szCs w:val="20"/>
              </w:rPr>
              <w:t>otmis</w:t>
            </w:r>
            <w:ins w:id="363" w:author="Author">
              <w:r w:rsidR="009923F9">
                <w:rPr>
                  <w:rFonts w:ascii="Calibri" w:hAnsi="Calibri" w:cs="Calibri"/>
                  <w:b/>
                  <w:bCs/>
                  <w:spacing w:val="-2"/>
                  <w:sz w:val="20"/>
                  <w:szCs w:val="20"/>
                </w:rPr>
                <w:t>-</w:t>
              </w:r>
            </w:ins>
            <w:r w:rsidR="00C47595" w:rsidRPr="00AB6859">
              <w:rPr>
                <w:rFonts w:ascii="Calibri" w:hAnsi="Calibri" w:cs="Calibri"/>
                <w:b/>
                <w:bCs/>
                <w:spacing w:val="-2"/>
                <w:sz w:val="20"/>
                <w:szCs w:val="20"/>
              </w:rPr>
              <w:t>mooduli</w:t>
            </w:r>
            <w:r w:rsidRPr="00AB6859">
              <w:rPr>
                <w:rFonts w:ascii="Calibri" w:hAnsi="Calibri" w:cs="Calibri"/>
                <w:b/>
                <w:bCs/>
                <w:w w:val="99"/>
                <w:sz w:val="20"/>
                <w:szCs w:val="20"/>
              </w:rPr>
              <w:t xml:space="preserve"> </w:t>
            </w:r>
            <w:r w:rsidRPr="00AB6859">
              <w:rPr>
                <w:rFonts w:ascii="Calibri" w:hAnsi="Calibri" w:cs="Calibri"/>
                <w:b/>
                <w:bCs/>
                <w:sz w:val="20"/>
                <w:szCs w:val="20"/>
              </w:rPr>
              <w:t>P/Q</w:t>
            </w:r>
            <w:r w:rsidRPr="00AB6859">
              <w:rPr>
                <w:rFonts w:ascii="Calibri" w:hAnsi="Calibri" w:cs="Calibri"/>
                <w:b/>
                <w:bCs/>
                <w:w w:val="99"/>
                <w:sz w:val="20"/>
                <w:szCs w:val="20"/>
              </w:rPr>
              <w:t xml:space="preserve"> </w:t>
            </w:r>
            <w:r w:rsidRPr="00AB6859">
              <w:rPr>
                <w:rFonts w:ascii="Calibri" w:hAnsi="Calibri" w:cs="Calibri"/>
                <w:b/>
                <w:bCs/>
                <w:sz w:val="20"/>
                <w:szCs w:val="20"/>
              </w:rPr>
              <w:t>ka</w:t>
            </w:r>
            <w:r w:rsidRPr="00AB6859">
              <w:rPr>
                <w:rFonts w:ascii="Calibri" w:hAnsi="Calibri" w:cs="Calibri"/>
                <w:b/>
                <w:bCs/>
                <w:spacing w:val="-1"/>
                <w:sz w:val="20"/>
                <w:szCs w:val="20"/>
              </w:rPr>
              <w:t>r</w:t>
            </w:r>
            <w:r w:rsidRPr="00AB6859">
              <w:rPr>
                <w:rFonts w:ascii="Calibri" w:hAnsi="Calibri" w:cs="Calibri"/>
                <w:b/>
                <w:bCs/>
                <w:sz w:val="20"/>
                <w:szCs w:val="20"/>
              </w:rPr>
              <w:t>a</w:t>
            </w:r>
            <w:r w:rsidRPr="00AB6859">
              <w:rPr>
                <w:rFonts w:ascii="Calibri" w:hAnsi="Calibri" w:cs="Calibri"/>
                <w:b/>
                <w:bCs/>
                <w:spacing w:val="-2"/>
                <w:sz w:val="20"/>
                <w:szCs w:val="20"/>
              </w:rPr>
              <w:t>k</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r</w:t>
            </w:r>
            <w:r w:rsidRPr="00AB6859">
              <w:rPr>
                <w:rFonts w:ascii="Calibri" w:hAnsi="Calibri" w:cs="Calibri"/>
                <w:b/>
                <w:bCs/>
                <w:spacing w:val="-1"/>
                <w:sz w:val="20"/>
                <w:szCs w:val="20"/>
              </w:rPr>
              <w:t>i</w:t>
            </w:r>
            <w:r w:rsidRPr="00AB6859">
              <w:rPr>
                <w:rFonts w:ascii="Calibri" w:hAnsi="Calibri" w:cs="Calibri"/>
                <w:b/>
                <w:bCs/>
                <w:spacing w:val="-3"/>
                <w:sz w:val="20"/>
                <w:szCs w:val="20"/>
              </w:rPr>
              <w:t>s</w:t>
            </w:r>
            <w:r w:rsidRPr="00AB6859">
              <w:rPr>
                <w:rFonts w:ascii="Calibri" w:hAnsi="Calibri" w:cs="Calibri"/>
                <w:b/>
                <w:bCs/>
                <w:sz w:val="20"/>
                <w:szCs w:val="20"/>
              </w:rPr>
              <w:t>ti</w:t>
            </w:r>
            <w:r w:rsidRPr="00AB6859">
              <w:rPr>
                <w:rFonts w:ascii="Calibri" w:hAnsi="Calibri" w:cs="Calibri"/>
                <w:b/>
                <w:bCs/>
                <w:spacing w:val="-3"/>
                <w:sz w:val="20"/>
                <w:szCs w:val="20"/>
              </w:rPr>
              <w:t>k</w:t>
            </w:r>
            <w:r w:rsidRPr="00AB6859">
              <w:rPr>
                <w:rFonts w:ascii="Calibri" w:hAnsi="Calibri" w:cs="Calibri"/>
                <w:b/>
                <w:bCs/>
                <w:sz w:val="20"/>
                <w:szCs w:val="20"/>
              </w:rPr>
              <w:t>u</w:t>
            </w:r>
            <w:r w:rsidRPr="00AB6859">
              <w:rPr>
                <w:rFonts w:ascii="Calibri" w:hAnsi="Calibri" w:cs="Calibri"/>
                <w:b/>
                <w:bCs/>
                <w:w w:val="99"/>
                <w:sz w:val="20"/>
                <w:szCs w:val="20"/>
              </w:rPr>
              <w:t xml:space="preserve"> </w:t>
            </w:r>
            <w:r w:rsidRPr="00AB6859">
              <w:rPr>
                <w:rFonts w:ascii="Calibri" w:hAnsi="Calibri" w:cs="Calibri"/>
                <w:b/>
                <w:bCs/>
                <w:spacing w:val="1"/>
                <w:sz w:val="20"/>
                <w:szCs w:val="20"/>
              </w:rPr>
              <w:t>m</w:t>
            </w:r>
            <w:r w:rsidRPr="00AB6859">
              <w:rPr>
                <w:rFonts w:ascii="Calibri" w:hAnsi="Calibri" w:cs="Calibri"/>
                <w:b/>
                <w:bCs/>
                <w:sz w:val="20"/>
                <w:szCs w:val="20"/>
              </w:rPr>
              <w:t>õõt</w:t>
            </w:r>
            <w:r w:rsidRPr="00AB6859">
              <w:rPr>
                <w:rFonts w:ascii="Calibri" w:hAnsi="Calibri" w:cs="Calibri"/>
                <w:b/>
                <w:bCs/>
                <w:spacing w:val="1"/>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ne</w:t>
            </w:r>
            <w:r w:rsidRPr="00AB6859">
              <w:rPr>
                <w:rFonts w:ascii="Calibri" w:hAnsi="Calibri" w:cs="Calibri"/>
                <w:b/>
                <w:bCs/>
                <w:w w:val="99"/>
                <w:sz w:val="20"/>
                <w:szCs w:val="20"/>
              </w:rPr>
              <w:t xml:space="preserve"> </w:t>
            </w:r>
            <w:r w:rsidRPr="00AB6859">
              <w:rPr>
                <w:rFonts w:ascii="Calibri" w:hAnsi="Calibri" w:cs="Calibri"/>
                <w:b/>
                <w:bCs/>
                <w:w w:val="90"/>
                <w:sz w:val="20"/>
                <w:szCs w:val="20"/>
              </w:rPr>
              <w:t>li</w:t>
            </w:r>
            <w:r w:rsidRPr="00AB6859">
              <w:rPr>
                <w:rFonts w:ascii="Calibri" w:hAnsi="Calibri" w:cs="Calibri"/>
                <w:b/>
                <w:bCs/>
                <w:spacing w:val="1"/>
                <w:w w:val="90"/>
                <w:sz w:val="20"/>
                <w:szCs w:val="20"/>
              </w:rPr>
              <w:t>it</w:t>
            </w:r>
            <w:r w:rsidRPr="00AB6859">
              <w:rPr>
                <w:rFonts w:ascii="Calibri" w:hAnsi="Calibri" w:cs="Calibri"/>
                <w:b/>
                <w:bCs/>
                <w:spacing w:val="2"/>
                <w:w w:val="90"/>
                <w:sz w:val="20"/>
                <w:szCs w:val="20"/>
              </w:rPr>
              <w:t>u</w:t>
            </w:r>
            <w:r w:rsidRPr="00AB6859">
              <w:rPr>
                <w:rFonts w:ascii="Calibri" w:hAnsi="Calibri" w:cs="Calibri"/>
                <w:b/>
                <w:bCs/>
                <w:w w:val="90"/>
                <w:sz w:val="20"/>
                <w:szCs w:val="20"/>
              </w:rPr>
              <w:t>m</w:t>
            </w:r>
            <w:r w:rsidRPr="00AB6859">
              <w:rPr>
                <w:rFonts w:ascii="Calibri" w:hAnsi="Calibri" w:cs="Calibri"/>
                <w:b/>
                <w:bCs/>
                <w:spacing w:val="1"/>
                <w:w w:val="90"/>
                <w:sz w:val="20"/>
                <w:szCs w:val="20"/>
              </w:rPr>
              <w:t>is</w:t>
            </w:r>
            <w:r w:rsidRPr="00AB6859">
              <w:rPr>
                <w:rFonts w:ascii="Calibri" w:hAnsi="Calibri" w:cs="Calibri"/>
                <w:b/>
                <w:bCs/>
                <w:w w:val="90"/>
                <w:sz w:val="20"/>
                <w:szCs w:val="20"/>
              </w:rPr>
              <w:t>punk</w:t>
            </w:r>
            <w:r w:rsidRPr="00AB6859">
              <w:rPr>
                <w:rFonts w:ascii="Calibri" w:hAnsi="Calibri" w:cs="Calibri"/>
                <w:b/>
                <w:bCs/>
                <w:spacing w:val="1"/>
                <w:w w:val="90"/>
                <w:sz w:val="20"/>
                <w:szCs w:val="20"/>
              </w:rPr>
              <w:t>ti</w:t>
            </w:r>
            <w:r w:rsidRPr="00AB6859">
              <w:rPr>
                <w:rFonts w:ascii="Calibri" w:hAnsi="Calibri" w:cs="Calibri"/>
                <w:b/>
                <w:bCs/>
                <w:w w:val="90"/>
                <w:sz w:val="20"/>
                <w:szCs w:val="20"/>
              </w:rPr>
              <w:t>s</w:t>
            </w:r>
          </w:p>
        </w:tc>
        <w:tc>
          <w:tcPr>
            <w:tcW w:w="3696"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12C0EEDC" w14:textId="77777777" w:rsidR="00566674" w:rsidRPr="00AB6859" w:rsidRDefault="00566674" w:rsidP="00713861">
            <w:pPr>
              <w:pStyle w:val="TableParagraph"/>
              <w:kinsoku w:val="0"/>
              <w:overflowPunct w:val="0"/>
              <w:spacing w:before="2"/>
              <w:ind w:left="135"/>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0E9832DC" w14:textId="4AD34540" w:rsidR="00566674" w:rsidRPr="00AB6859" w:rsidRDefault="00566674" w:rsidP="00713861">
            <w:pPr>
              <w:pStyle w:val="TableParagraph"/>
              <w:tabs>
                <w:tab w:val="left" w:pos="1785"/>
              </w:tabs>
              <w:kinsoku w:val="0"/>
              <w:overflowPunct w:val="0"/>
              <w:spacing w:line="244" w:lineRule="exact"/>
              <w:ind w:left="104"/>
              <w:rPr>
                <w:rFonts w:ascii="Calibri" w:hAnsi="Calibri" w:cs="Calibri"/>
                <w:sz w:val="20"/>
                <w:szCs w:val="20"/>
              </w:rPr>
            </w:pPr>
            <w:r w:rsidRPr="00AB6859">
              <w:rPr>
                <w:rFonts w:ascii="Calibri" w:hAnsi="Calibri" w:cs="Calibri"/>
                <w:w w:val="90"/>
                <w:sz w:val="20"/>
                <w:szCs w:val="20"/>
              </w:rPr>
              <w:t>TOOT</w:t>
            </w:r>
            <w:r w:rsidRPr="00AB6859">
              <w:rPr>
                <w:rFonts w:ascii="Calibri" w:hAnsi="Calibri" w:cs="Calibri"/>
                <w:spacing w:val="1"/>
                <w:w w:val="90"/>
                <w:sz w:val="20"/>
                <w:szCs w:val="20"/>
              </w:rPr>
              <w:t>M</w:t>
            </w:r>
            <w:r w:rsidR="00C47595" w:rsidRPr="00AB6859">
              <w:rPr>
                <w:rFonts w:ascii="Calibri" w:hAnsi="Calibri" w:cs="Calibri"/>
                <w:w w:val="90"/>
                <w:sz w:val="20"/>
                <w:szCs w:val="20"/>
              </w:rPr>
              <w:t>ISMOODULI</w:t>
            </w:r>
            <w:r w:rsidRPr="00AB6859">
              <w:rPr>
                <w:rFonts w:ascii="Calibri" w:hAnsi="Calibri" w:cs="Calibri"/>
                <w:w w:val="90"/>
                <w:sz w:val="20"/>
                <w:szCs w:val="20"/>
              </w:rPr>
              <w:tab/>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p>
          <w:p w14:paraId="7FE3D997" w14:textId="77777777" w:rsidR="00566674" w:rsidRPr="00AB6859" w:rsidRDefault="00566674" w:rsidP="00713861">
            <w:pPr>
              <w:pStyle w:val="TableParagraph"/>
              <w:kinsoku w:val="0"/>
              <w:overflowPunct w:val="0"/>
              <w:spacing w:before="36"/>
              <w:ind w:left="104"/>
            </w:pP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SISES</w:t>
            </w:r>
            <w:r w:rsidRPr="00AB6859">
              <w:rPr>
                <w:rFonts w:ascii="Calibri" w:hAnsi="Calibri" w:cs="Calibri"/>
                <w:spacing w:val="-2"/>
                <w:position w:val="2"/>
                <w:sz w:val="20"/>
                <w:szCs w:val="20"/>
              </w:rPr>
              <w:t>T</w:t>
            </w:r>
            <w:r w:rsidRPr="00AB6859">
              <w:rPr>
                <w:rFonts w:ascii="Calibri" w:hAnsi="Calibri" w:cs="Calibri"/>
                <w:position w:val="2"/>
                <w:sz w:val="20"/>
                <w:szCs w:val="20"/>
              </w:rPr>
              <w:t>A</w:t>
            </w:r>
            <w:r w:rsidRPr="00AB6859">
              <w:rPr>
                <w:rFonts w:ascii="Calibri" w:hAnsi="Calibri" w:cs="Calibri"/>
                <w:spacing w:val="-3"/>
                <w:position w:val="2"/>
                <w:sz w:val="20"/>
                <w:szCs w:val="20"/>
              </w:rPr>
              <w:t>D</w:t>
            </w:r>
            <w:r w:rsidRPr="00AB6859">
              <w:rPr>
                <w:rFonts w:ascii="Calibri" w:hAnsi="Calibri" w:cs="Calibri"/>
                <w:position w:val="2"/>
                <w:sz w:val="20"/>
                <w:szCs w:val="20"/>
              </w:rPr>
              <w:t>A</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79" w:type="dxa"/>
            <w:vMerge w:val="restar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631F747C" w14:textId="77777777" w:rsidR="00566674" w:rsidRPr="00AB6859" w:rsidRDefault="00566674" w:rsidP="00713861"/>
        </w:tc>
        <w:tc>
          <w:tcPr>
            <w:tcW w:w="1119"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48C491FD" w14:textId="77777777" w:rsidR="00566674" w:rsidRPr="00AB6859" w:rsidRDefault="00566674" w:rsidP="00713861"/>
        </w:tc>
        <w:tc>
          <w:tcPr>
            <w:tcW w:w="1064"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382161B0" w14:textId="77777777" w:rsidR="00566674" w:rsidRPr="00AB6859" w:rsidRDefault="00566674" w:rsidP="00713861"/>
        </w:tc>
        <w:tc>
          <w:tcPr>
            <w:tcW w:w="1031" w:type="dxa"/>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73AD816A" w14:textId="77777777" w:rsidR="00566674" w:rsidRPr="00AB6859" w:rsidRDefault="00566674" w:rsidP="00713861"/>
        </w:tc>
      </w:tr>
      <w:tr w:rsidR="00566674" w:rsidRPr="00AB6859" w14:paraId="689CBE78" w14:textId="77777777" w:rsidTr="00612BCD">
        <w:trPr>
          <w:trHeight w:val="300"/>
        </w:trPr>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F7698" w14:textId="77777777" w:rsidR="00566674" w:rsidRPr="00AB6859" w:rsidRDefault="00566674" w:rsidP="00713861">
            <w:pPr>
              <w:pStyle w:val="TableParagraph"/>
              <w:kinsoku w:val="0"/>
              <w:overflowPunct w:val="0"/>
              <w:ind w:left="103"/>
            </w:pPr>
            <w:r w:rsidRPr="00AB6859">
              <w:rPr>
                <w:rFonts w:ascii="Calibri" w:hAnsi="Calibri" w:cs="Calibri"/>
                <w:b/>
                <w:bCs/>
                <w:spacing w:val="-1"/>
                <w:sz w:val="20"/>
                <w:szCs w:val="20"/>
              </w:rPr>
              <w:t>5.3.</w:t>
            </w:r>
          </w:p>
        </w:tc>
        <w:tc>
          <w:tcPr>
            <w:tcW w:w="1620" w:type="dxa"/>
            <w:vMerge/>
          </w:tcPr>
          <w:p w14:paraId="2BB58248" w14:textId="77777777" w:rsidR="00566674" w:rsidRPr="00AB6859" w:rsidRDefault="00566674" w:rsidP="00713861">
            <w:pPr>
              <w:pStyle w:val="TableParagraph"/>
              <w:kinsoku w:val="0"/>
              <w:overflowPunct w:val="0"/>
              <w:ind w:left="103"/>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CE8F" w14:textId="77777777" w:rsidR="00566674" w:rsidRPr="00AB6859" w:rsidRDefault="00566674" w:rsidP="00713861">
            <w:pPr>
              <w:pStyle w:val="TableParagraph"/>
              <w:kinsoku w:val="0"/>
              <w:overflowPunct w:val="0"/>
              <w:ind w:left="135"/>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.2.</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82BF3" w14:textId="77777777" w:rsidR="00566674" w:rsidRPr="00AB6859" w:rsidRDefault="00566674" w:rsidP="00713861">
            <w:pPr>
              <w:pStyle w:val="TableParagraph"/>
              <w:kinsoku w:val="0"/>
              <w:overflowPunct w:val="0"/>
              <w:spacing w:line="242" w:lineRule="exact"/>
              <w:ind w:left="104"/>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772AE79C" w14:textId="77777777" w:rsidR="00566674" w:rsidRPr="00AB6859" w:rsidRDefault="00566674" w:rsidP="00713861">
            <w:pPr>
              <w:pStyle w:val="TableParagraph"/>
              <w:kinsoku w:val="0"/>
              <w:overflowPunct w:val="0"/>
              <w:spacing w:before="38"/>
              <w:ind w:left="104"/>
              <w:rPr>
                <w:rFonts w:ascii="Calibri" w:hAnsi="Calibri" w:cs="Calibri"/>
                <w:sz w:val="13"/>
                <w:szCs w:val="13"/>
              </w:rPr>
            </w:pP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8</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44043FD0" w14:textId="77777777" w:rsidR="00566674" w:rsidRPr="00AB6859" w:rsidRDefault="00566674" w:rsidP="00713861">
            <w:pPr>
              <w:pStyle w:val="TableParagraph"/>
              <w:kinsoku w:val="0"/>
              <w:overflowPunct w:val="0"/>
              <w:spacing w:before="3" w:line="220" w:lineRule="exact"/>
              <w:rPr>
                <w:sz w:val="22"/>
                <w:szCs w:val="22"/>
              </w:rPr>
            </w:pPr>
          </w:p>
          <w:p w14:paraId="7210D704" w14:textId="44DD6D3F" w:rsidR="00566674" w:rsidRPr="00AB6859" w:rsidRDefault="00566674" w:rsidP="00713861">
            <w:pPr>
              <w:pStyle w:val="TableParagraph"/>
              <w:tabs>
                <w:tab w:val="left" w:pos="1785"/>
              </w:tabs>
              <w:kinsoku w:val="0"/>
              <w:overflowPunct w:val="0"/>
              <w:spacing w:line="275" w:lineRule="auto"/>
              <w:ind w:left="104" w:right="110"/>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1"/>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79" w:type="dxa"/>
            <w:vMerge/>
          </w:tcPr>
          <w:p w14:paraId="0B15A719" w14:textId="77777777" w:rsidR="00566674" w:rsidRPr="00AB6859" w:rsidRDefault="00566674" w:rsidP="00713861">
            <w:pPr>
              <w:pStyle w:val="TableParagraph"/>
              <w:tabs>
                <w:tab w:val="left" w:pos="1785"/>
              </w:tabs>
              <w:kinsoku w:val="0"/>
              <w:overflowPunct w:val="0"/>
              <w:spacing w:line="275" w:lineRule="auto"/>
              <w:ind w:left="104" w:right="110"/>
            </w:pP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81A42"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44E50"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D21F6" w14:textId="77777777" w:rsidR="00566674" w:rsidRPr="00AB6859" w:rsidRDefault="00566674" w:rsidP="00713861"/>
        </w:tc>
      </w:tr>
      <w:tr w:rsidR="00566674" w:rsidRPr="00AB6859" w14:paraId="618D1984" w14:textId="77777777" w:rsidTr="00AF5D1A">
        <w:trPr>
          <w:trHeight w:val="300"/>
        </w:trPr>
        <w:tc>
          <w:tcPr>
            <w:tcW w:w="681" w:type="dxa"/>
            <w:tcBorders>
              <w:top w:val="single" w:sz="4" w:space="0" w:color="000000" w:themeColor="text1"/>
              <w:left w:val="single" w:sz="4" w:space="0" w:color="auto"/>
              <w:bottom w:val="single" w:sz="4" w:space="0" w:color="000000" w:themeColor="text1"/>
              <w:right w:val="single" w:sz="4" w:space="0" w:color="auto"/>
            </w:tcBorders>
          </w:tcPr>
          <w:p w14:paraId="7A858440" w14:textId="3BF6B82B" w:rsidR="00566674" w:rsidRPr="00781124" w:rsidRDefault="00781124" w:rsidP="00781124">
            <w:pPr>
              <w:pStyle w:val="TableParagraph"/>
              <w:kinsoku w:val="0"/>
              <w:overflowPunct w:val="0"/>
              <w:ind w:left="103"/>
              <w:rPr>
                <w:rFonts w:ascii="Calibri" w:hAnsi="Calibri" w:cs="Calibri"/>
                <w:b/>
                <w:bCs/>
                <w:spacing w:val="-1"/>
                <w:sz w:val="20"/>
                <w:szCs w:val="20"/>
              </w:rPr>
            </w:pPr>
            <w:r w:rsidRPr="00AB6859">
              <w:rPr>
                <w:rFonts w:ascii="Calibri" w:hAnsi="Calibri" w:cs="Calibri"/>
                <w:b/>
                <w:bCs/>
                <w:spacing w:val="-1"/>
                <w:sz w:val="20"/>
                <w:szCs w:val="20"/>
              </w:rPr>
              <w:t>5.</w:t>
            </w:r>
            <w:r>
              <w:rPr>
                <w:rFonts w:ascii="Calibri" w:hAnsi="Calibri" w:cs="Calibri"/>
                <w:b/>
                <w:bCs/>
                <w:spacing w:val="-1"/>
                <w:sz w:val="20"/>
                <w:szCs w:val="20"/>
              </w:rPr>
              <w:t>4</w:t>
            </w:r>
            <w:r w:rsidRPr="00AB6859">
              <w:rPr>
                <w:rFonts w:ascii="Calibri" w:hAnsi="Calibri" w:cs="Calibri"/>
                <w:b/>
                <w:bCs/>
                <w:spacing w:val="-1"/>
                <w:sz w:val="20"/>
                <w:szCs w:val="20"/>
              </w:rPr>
              <w:t>.</w:t>
            </w:r>
          </w:p>
        </w:tc>
        <w:tc>
          <w:tcPr>
            <w:tcW w:w="1620" w:type="dxa"/>
            <w:vMerge/>
            <w:tcBorders>
              <w:left w:val="single" w:sz="4" w:space="0" w:color="auto"/>
            </w:tcBorders>
          </w:tcPr>
          <w:p w14:paraId="6F2F8694" w14:textId="77777777" w:rsidR="00566674" w:rsidRPr="00AB6859" w:rsidRDefault="00566674" w:rsidP="00713861">
            <w:pPr>
              <w:pStyle w:val="TableParagraph"/>
              <w:kinsoku w:val="0"/>
              <w:overflowPunct w:val="0"/>
              <w:ind w:left="103"/>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ADB5F" w14:textId="77777777" w:rsidR="00566674" w:rsidRPr="00AB6859" w:rsidRDefault="00566674" w:rsidP="00713861">
            <w:pPr>
              <w:pStyle w:val="TableParagraph"/>
              <w:kinsoku w:val="0"/>
              <w:overflowPunct w:val="0"/>
              <w:spacing w:before="1"/>
              <w:ind w:left="135"/>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.3.</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E8BE1" w14:textId="439416CC" w:rsidR="00566674" w:rsidRPr="00AB6859" w:rsidRDefault="00566674" w:rsidP="00713861">
            <w:pPr>
              <w:pStyle w:val="TableParagraph"/>
              <w:tabs>
                <w:tab w:val="left" w:pos="1785"/>
              </w:tabs>
              <w:kinsoku w:val="0"/>
              <w:overflowPunct w:val="0"/>
              <w:spacing w:line="243" w:lineRule="exact"/>
              <w:ind w:left="104"/>
              <w:rPr>
                <w:rFonts w:ascii="Calibri" w:hAnsi="Calibri" w:cs="Calibri"/>
                <w:sz w:val="20"/>
                <w:szCs w:val="20"/>
              </w:rPr>
            </w:pPr>
            <w:r w:rsidRPr="00AB6859">
              <w:rPr>
                <w:rFonts w:ascii="Calibri" w:hAnsi="Calibri" w:cs="Calibri"/>
                <w:w w:val="90"/>
                <w:sz w:val="20"/>
                <w:szCs w:val="20"/>
              </w:rPr>
              <w:t>TOOT</w:t>
            </w:r>
            <w:r w:rsidRPr="00AB6859">
              <w:rPr>
                <w:rFonts w:ascii="Calibri" w:hAnsi="Calibri" w:cs="Calibri"/>
                <w:spacing w:val="1"/>
                <w:w w:val="90"/>
                <w:sz w:val="20"/>
                <w:szCs w:val="20"/>
              </w:rPr>
              <w:t>M</w:t>
            </w:r>
            <w:r w:rsidR="00C47595" w:rsidRPr="00AB6859">
              <w:rPr>
                <w:rFonts w:ascii="Calibri" w:hAnsi="Calibri" w:cs="Calibri"/>
                <w:w w:val="90"/>
                <w:sz w:val="20"/>
                <w:szCs w:val="20"/>
              </w:rPr>
              <w:t>ISMOODULI</w:t>
            </w:r>
            <w:r w:rsidRPr="00AB6859">
              <w:rPr>
                <w:rFonts w:ascii="Calibri" w:hAnsi="Calibri" w:cs="Calibri"/>
                <w:w w:val="90"/>
                <w:sz w:val="20"/>
                <w:szCs w:val="20"/>
              </w:rPr>
              <w:tab/>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p>
          <w:p w14:paraId="0DD8EB57" w14:textId="77777777" w:rsidR="00566674" w:rsidRPr="00AB6859" w:rsidRDefault="00566674" w:rsidP="00713861">
            <w:pPr>
              <w:pStyle w:val="TableParagraph"/>
              <w:kinsoku w:val="0"/>
              <w:overflowPunct w:val="0"/>
              <w:spacing w:before="38"/>
              <w:ind w:left="104"/>
            </w:pP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SISES</w:t>
            </w:r>
            <w:r w:rsidRPr="00AB6859">
              <w:rPr>
                <w:rFonts w:ascii="Calibri" w:hAnsi="Calibri" w:cs="Calibri"/>
                <w:spacing w:val="-2"/>
                <w:position w:val="2"/>
                <w:sz w:val="20"/>
                <w:szCs w:val="20"/>
              </w:rPr>
              <w:t>T</w:t>
            </w:r>
            <w:r w:rsidRPr="00AB6859">
              <w:rPr>
                <w:rFonts w:ascii="Calibri" w:hAnsi="Calibri" w:cs="Calibri"/>
                <w:position w:val="2"/>
                <w:sz w:val="20"/>
                <w:szCs w:val="20"/>
              </w:rPr>
              <w:t>A</w:t>
            </w:r>
            <w:r w:rsidRPr="00AB6859">
              <w:rPr>
                <w:rFonts w:ascii="Calibri" w:hAnsi="Calibri" w:cs="Calibri"/>
                <w:spacing w:val="-3"/>
                <w:position w:val="2"/>
                <w:sz w:val="20"/>
                <w:szCs w:val="20"/>
              </w:rPr>
              <w:t>D</w:t>
            </w:r>
            <w:r w:rsidRPr="00AB6859">
              <w:rPr>
                <w:rFonts w:ascii="Calibri" w:hAnsi="Calibri" w:cs="Calibri"/>
                <w:position w:val="2"/>
                <w:sz w:val="20"/>
                <w:szCs w:val="20"/>
              </w:rPr>
              <w:t>A</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6"/>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79" w:type="dxa"/>
            <w:vMerge/>
          </w:tcPr>
          <w:p w14:paraId="55C92FB6" w14:textId="77777777" w:rsidR="00566674" w:rsidRPr="00AB6859" w:rsidRDefault="00566674" w:rsidP="00713861">
            <w:pPr>
              <w:pStyle w:val="TableParagraph"/>
              <w:kinsoku w:val="0"/>
              <w:overflowPunct w:val="0"/>
              <w:spacing w:before="38"/>
              <w:ind w:left="104"/>
            </w:pP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8416B"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279B7"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44523" w14:textId="77777777" w:rsidR="00566674" w:rsidRPr="00AB6859" w:rsidRDefault="00566674" w:rsidP="00713861"/>
        </w:tc>
      </w:tr>
      <w:tr w:rsidR="00566674" w:rsidRPr="00AB6859" w14:paraId="791E1E52" w14:textId="77777777" w:rsidTr="00AF5D1A">
        <w:trPr>
          <w:trHeight w:val="300"/>
        </w:trPr>
        <w:tc>
          <w:tcPr>
            <w:tcW w:w="681" w:type="dxa"/>
            <w:tcBorders>
              <w:left w:val="single" w:sz="4" w:space="0" w:color="auto"/>
              <w:right w:val="single" w:sz="4" w:space="0" w:color="auto"/>
            </w:tcBorders>
          </w:tcPr>
          <w:p w14:paraId="7D18D9EE" w14:textId="0C1A1EB4" w:rsidR="00566674" w:rsidRPr="00781124" w:rsidRDefault="00781124" w:rsidP="00781124">
            <w:pPr>
              <w:pStyle w:val="TableParagraph"/>
              <w:kinsoku w:val="0"/>
              <w:overflowPunct w:val="0"/>
              <w:ind w:left="103"/>
              <w:rPr>
                <w:rFonts w:ascii="Calibri" w:hAnsi="Calibri" w:cs="Calibri"/>
                <w:b/>
                <w:bCs/>
                <w:spacing w:val="-1"/>
                <w:sz w:val="20"/>
                <w:szCs w:val="20"/>
              </w:rPr>
            </w:pPr>
            <w:r w:rsidRPr="00AB6859">
              <w:rPr>
                <w:rFonts w:ascii="Calibri" w:hAnsi="Calibri" w:cs="Calibri"/>
                <w:b/>
                <w:bCs/>
                <w:spacing w:val="-1"/>
                <w:sz w:val="20"/>
                <w:szCs w:val="20"/>
              </w:rPr>
              <w:t>5.</w:t>
            </w:r>
            <w:r>
              <w:rPr>
                <w:rFonts w:ascii="Calibri" w:hAnsi="Calibri" w:cs="Calibri"/>
                <w:b/>
                <w:bCs/>
                <w:spacing w:val="-1"/>
                <w:sz w:val="20"/>
                <w:szCs w:val="20"/>
              </w:rPr>
              <w:t>5</w:t>
            </w:r>
            <w:r w:rsidRPr="00AB6859">
              <w:rPr>
                <w:rFonts w:ascii="Calibri" w:hAnsi="Calibri" w:cs="Calibri"/>
                <w:b/>
                <w:bCs/>
                <w:spacing w:val="-1"/>
                <w:sz w:val="20"/>
                <w:szCs w:val="20"/>
              </w:rPr>
              <w:t>.</w:t>
            </w:r>
          </w:p>
        </w:tc>
        <w:tc>
          <w:tcPr>
            <w:tcW w:w="1620" w:type="dxa"/>
            <w:vMerge/>
            <w:tcBorders>
              <w:left w:val="single" w:sz="4" w:space="0" w:color="auto"/>
            </w:tcBorders>
          </w:tcPr>
          <w:p w14:paraId="3D6D7EC4" w14:textId="77777777" w:rsidR="00566674" w:rsidRPr="00AB6859" w:rsidRDefault="00566674" w:rsidP="00713861"/>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4F00F" w14:textId="77777777" w:rsidR="00566674" w:rsidRPr="00AB6859" w:rsidRDefault="00566674" w:rsidP="00713861">
            <w:pPr>
              <w:pStyle w:val="TableParagraph"/>
              <w:kinsoku w:val="0"/>
              <w:overflowPunct w:val="0"/>
              <w:spacing w:line="241" w:lineRule="exact"/>
              <w:ind w:left="102"/>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.4.</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A3488" w14:textId="77777777" w:rsidR="00566674" w:rsidRPr="00AB6859" w:rsidRDefault="00566674" w:rsidP="00713861">
            <w:pPr>
              <w:pStyle w:val="TableParagraph"/>
              <w:kinsoku w:val="0"/>
              <w:overflowPunct w:val="0"/>
              <w:spacing w:line="241" w:lineRule="exact"/>
              <w:ind w:left="104"/>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0CDE3162" w14:textId="77777777" w:rsidR="00566674" w:rsidRPr="00AB6859" w:rsidRDefault="00566674" w:rsidP="00713861">
            <w:pPr>
              <w:pStyle w:val="TableParagraph"/>
              <w:kinsoku w:val="0"/>
              <w:overflowPunct w:val="0"/>
              <w:spacing w:before="36"/>
              <w:ind w:left="104"/>
              <w:rPr>
                <w:rFonts w:ascii="Calibri" w:hAnsi="Calibri" w:cs="Calibri"/>
                <w:sz w:val="13"/>
                <w:szCs w:val="13"/>
              </w:rPr>
            </w:pP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7</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43192643" w14:textId="77777777" w:rsidR="00566674" w:rsidRPr="00AB6859" w:rsidRDefault="00566674" w:rsidP="00713861">
            <w:pPr>
              <w:pStyle w:val="TableParagraph"/>
              <w:kinsoku w:val="0"/>
              <w:overflowPunct w:val="0"/>
              <w:spacing w:before="6" w:line="220" w:lineRule="exact"/>
              <w:rPr>
                <w:sz w:val="22"/>
                <w:szCs w:val="22"/>
              </w:rPr>
            </w:pPr>
          </w:p>
          <w:p w14:paraId="36DDB1E1" w14:textId="231B0DAD" w:rsidR="00566674" w:rsidRPr="00AB6859" w:rsidRDefault="00566674" w:rsidP="00713861">
            <w:pPr>
              <w:pStyle w:val="TableParagraph"/>
              <w:tabs>
                <w:tab w:val="left" w:pos="1785"/>
              </w:tabs>
              <w:kinsoku w:val="0"/>
              <w:overflowPunct w:val="0"/>
              <w:spacing w:line="275" w:lineRule="auto"/>
              <w:ind w:left="104" w:right="110"/>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DE0E6" w14:textId="6945DF1B" w:rsidR="00566674" w:rsidRPr="00AB6859" w:rsidRDefault="00566674" w:rsidP="00713861">
            <w:pPr>
              <w:pStyle w:val="TableParagraph"/>
              <w:kinsoku w:val="0"/>
              <w:overflowPunct w:val="0"/>
              <w:spacing w:line="241" w:lineRule="exact"/>
              <w:ind w:left="103" w:right="93"/>
              <w:rPr>
                <w:rFonts w:ascii="Calibri" w:hAnsi="Calibri" w:cs="Calibri"/>
                <w:sz w:val="20"/>
                <w:szCs w:val="20"/>
              </w:rPr>
            </w:pPr>
            <w:r w:rsidRPr="00AB6859">
              <w:rPr>
                <w:rFonts w:ascii="Calibri" w:hAnsi="Calibri" w:cs="Calibri"/>
                <w:sz w:val="20"/>
                <w:szCs w:val="20"/>
              </w:rPr>
              <w:t>Väl</w:t>
            </w:r>
            <w:r w:rsidRPr="00AB6859">
              <w:rPr>
                <w:rFonts w:ascii="Calibri" w:hAnsi="Calibri" w:cs="Calibri"/>
                <w:spacing w:val="-2"/>
                <w:sz w:val="20"/>
                <w:szCs w:val="20"/>
              </w:rPr>
              <w:t>ju</w:t>
            </w:r>
            <w:r w:rsidRPr="00AB6859">
              <w:rPr>
                <w:rFonts w:ascii="Calibri" w:hAnsi="Calibri" w:cs="Calibri"/>
                <w:sz w:val="20"/>
                <w:szCs w:val="20"/>
              </w:rPr>
              <w:t>nd</w:t>
            </w:r>
            <w:r w:rsidRPr="00AB6859">
              <w:rPr>
                <w:rFonts w:ascii="Calibri" w:hAnsi="Calibri" w:cs="Calibri"/>
                <w:spacing w:val="-5"/>
                <w:sz w:val="20"/>
                <w:szCs w:val="20"/>
              </w:rPr>
              <w:t>v</w:t>
            </w:r>
            <w:r w:rsidRPr="00AB6859">
              <w:rPr>
                <w:rFonts w:ascii="Calibri" w:hAnsi="Calibri" w:cs="Calibri"/>
                <w:sz w:val="20"/>
                <w:szCs w:val="20"/>
              </w:rPr>
              <w:t>õi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00524321" w:rsidRPr="00AB6859">
              <w:rPr>
                <w:rFonts w:ascii="Calibri" w:hAnsi="Calibri" w:cs="Calibri"/>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5"/>
                <w:sz w:val="20"/>
                <w:szCs w:val="20"/>
              </w:rPr>
              <w:t>e</w:t>
            </w:r>
            <w:r w:rsidRPr="00AB6859">
              <w:rPr>
                <w:rFonts w:ascii="Calibri" w:hAnsi="Calibri" w:cs="Calibri"/>
                <w:sz w:val="20"/>
                <w:szCs w:val="20"/>
              </w:rPr>
              <w:t>n</w:t>
            </w:r>
            <w:r w:rsidRPr="00AB6859">
              <w:rPr>
                <w:rFonts w:ascii="Calibri" w:hAnsi="Calibri" w:cs="Calibri"/>
                <w:spacing w:val="-2"/>
                <w:sz w:val="20"/>
                <w:szCs w:val="20"/>
              </w:rPr>
              <w:t>d</w:t>
            </w:r>
            <w:r w:rsidRPr="00AB6859">
              <w:rPr>
                <w:rFonts w:ascii="Calibri" w:hAnsi="Calibri" w:cs="Calibri"/>
                <w:sz w:val="20"/>
                <w:szCs w:val="20"/>
              </w:rPr>
              <w:t>am</w:t>
            </w:r>
            <w:r w:rsidRPr="00AB6859">
              <w:rPr>
                <w:rFonts w:ascii="Calibri" w:hAnsi="Calibri" w:cs="Calibri"/>
                <w:spacing w:val="-3"/>
                <w:sz w:val="20"/>
                <w:szCs w:val="20"/>
              </w:rPr>
              <w:t>i</w:t>
            </w:r>
            <w:r w:rsidRPr="00AB6859">
              <w:rPr>
                <w:rFonts w:ascii="Calibri" w:hAnsi="Calibri" w:cs="Calibri"/>
                <w:sz w:val="20"/>
                <w:szCs w:val="20"/>
              </w:rPr>
              <w:t>ne</w:t>
            </w:r>
            <w:r w:rsidR="00524321" w:rsidRPr="00AB6859">
              <w:rPr>
                <w:rFonts w:ascii="Calibri" w:hAnsi="Calibri" w:cs="Calibri"/>
                <w:sz w:val="20"/>
                <w:szCs w:val="20"/>
              </w:rPr>
              <w:t xml:space="preserve"> </w:t>
            </w:r>
            <w:r w:rsidRPr="00AB6859">
              <w:rPr>
                <w:rFonts w:ascii="Calibri" w:hAnsi="Calibri" w:cs="Calibri"/>
                <w:sz w:val="20"/>
                <w:szCs w:val="20"/>
              </w:rPr>
              <w:t>ja</w:t>
            </w:r>
          </w:p>
          <w:p w14:paraId="33A9C16E" w14:textId="72177F59" w:rsidR="00566674" w:rsidRPr="00AB6859" w:rsidRDefault="00566674" w:rsidP="00713861">
            <w:pPr>
              <w:pStyle w:val="TableParagraph"/>
              <w:kinsoku w:val="0"/>
              <w:overflowPunct w:val="0"/>
              <w:spacing w:before="36" w:line="276" w:lineRule="auto"/>
              <w:ind w:left="103" w:right="94"/>
            </w:pPr>
            <w:r w:rsidRPr="00AB6859">
              <w:rPr>
                <w:rFonts w:ascii="Calibri" w:hAnsi="Calibri" w:cs="Calibri"/>
                <w:sz w:val="20"/>
                <w:szCs w:val="20"/>
              </w:rPr>
              <w:t>taa</w:t>
            </w:r>
            <w:r w:rsidRPr="00AB6859">
              <w:rPr>
                <w:rFonts w:ascii="Calibri" w:hAnsi="Calibri" w:cs="Calibri"/>
                <w:spacing w:val="-3"/>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ne</w:t>
            </w:r>
            <w:r w:rsidRPr="00AB6859">
              <w:rPr>
                <w:rFonts w:ascii="Calibri" w:hAnsi="Calibri" w:cs="Calibri"/>
                <w:spacing w:val="14"/>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ab</w:t>
            </w:r>
            <w:r w:rsidRPr="00AB6859">
              <w:rPr>
                <w:rFonts w:ascii="Calibri" w:hAnsi="Calibri" w:cs="Calibri"/>
                <w:spacing w:val="19"/>
                <w:sz w:val="20"/>
                <w:szCs w:val="20"/>
              </w:rPr>
              <w:t xml:space="preserve"> </w:t>
            </w:r>
            <w:r w:rsidRPr="00AB6859">
              <w:rPr>
                <w:rFonts w:ascii="Calibri" w:hAnsi="Calibri" w:cs="Calibri"/>
                <w:sz w:val="20"/>
                <w:szCs w:val="20"/>
              </w:rPr>
              <w:t>toi</w:t>
            </w:r>
            <w:r w:rsidRPr="00AB6859">
              <w:rPr>
                <w:rFonts w:ascii="Calibri" w:hAnsi="Calibri" w:cs="Calibri"/>
                <w:spacing w:val="-1"/>
                <w:sz w:val="20"/>
                <w:szCs w:val="20"/>
              </w:rPr>
              <w:t>m</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2"/>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u</w:t>
            </w:r>
            <w:r w:rsidRPr="00AB6859">
              <w:rPr>
                <w:rFonts w:ascii="Calibri" w:hAnsi="Calibri" w:cs="Calibri"/>
                <w:spacing w:val="-3"/>
                <w:sz w:val="20"/>
                <w:szCs w:val="20"/>
              </w:rPr>
              <w:t>j</w:t>
            </w:r>
            <w:r w:rsidRPr="00AB6859">
              <w:rPr>
                <w:rFonts w:ascii="Calibri" w:hAnsi="Calibri" w:cs="Calibri"/>
                <w:sz w:val="20"/>
                <w:szCs w:val="20"/>
              </w:rPr>
              <w:t>u</w:t>
            </w:r>
            <w:r w:rsidRPr="00AB6859">
              <w:rPr>
                <w:rFonts w:ascii="Calibri" w:hAnsi="Calibri" w:cs="Calibri"/>
                <w:spacing w:val="-5"/>
                <w:sz w:val="20"/>
                <w:szCs w:val="20"/>
              </w:rPr>
              <w:t>v</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gul</w:t>
            </w:r>
            <w:r w:rsidRPr="00AB6859">
              <w:rPr>
                <w:rFonts w:ascii="Calibri" w:hAnsi="Calibri" w:cs="Calibri"/>
                <w:spacing w:val="-1"/>
                <w:sz w:val="20"/>
                <w:szCs w:val="20"/>
              </w:rPr>
              <w:t>e</w:t>
            </w:r>
            <w:r w:rsidRPr="00AB6859">
              <w:rPr>
                <w:rFonts w:ascii="Calibri" w:hAnsi="Calibri" w:cs="Calibri"/>
                <w:spacing w:val="-5"/>
                <w:sz w:val="20"/>
                <w:szCs w:val="20"/>
              </w:rPr>
              <w:t>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26"/>
                <w:sz w:val="20"/>
                <w:szCs w:val="20"/>
              </w:rPr>
              <w:t xml:space="preserve"> </w:t>
            </w:r>
            <w:r w:rsidRPr="00AB6859">
              <w:rPr>
                <w:rFonts w:ascii="Calibri" w:hAnsi="Calibri" w:cs="Calibri"/>
                <w:spacing w:val="-2"/>
                <w:sz w:val="20"/>
                <w:szCs w:val="20"/>
              </w:rPr>
              <w:t>a</w:t>
            </w:r>
            <w:r w:rsidRPr="00AB6859">
              <w:rPr>
                <w:rFonts w:ascii="Calibri" w:hAnsi="Calibri" w:cs="Calibri"/>
                <w:sz w:val="20"/>
                <w:szCs w:val="20"/>
              </w:rPr>
              <w:t>b</w:t>
            </w:r>
            <w:r w:rsidRPr="00AB6859">
              <w:rPr>
                <w:rFonts w:ascii="Calibri" w:hAnsi="Calibri" w:cs="Calibri"/>
                <w:spacing w:val="-3"/>
                <w:sz w:val="20"/>
                <w:szCs w:val="20"/>
              </w:rPr>
              <w:t>i</w:t>
            </w:r>
            <w:r w:rsidRPr="00AB6859">
              <w:rPr>
                <w:rFonts w:ascii="Calibri" w:hAnsi="Calibri" w:cs="Calibri"/>
                <w:sz w:val="20"/>
                <w:szCs w:val="20"/>
              </w:rPr>
              <w:t>l</w:t>
            </w:r>
            <w:r w:rsidRPr="00AB6859">
              <w:rPr>
                <w:rFonts w:ascii="Calibri" w:hAnsi="Calibri" w:cs="Calibri"/>
                <w:spacing w:val="30"/>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tt</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kii</w:t>
            </w:r>
            <w:r w:rsidRPr="00AB6859">
              <w:rPr>
                <w:rFonts w:ascii="Calibri" w:hAnsi="Calibri" w:cs="Calibri"/>
                <w:spacing w:val="-2"/>
                <w:sz w:val="20"/>
                <w:szCs w:val="20"/>
              </w:rPr>
              <w:t>r</w:t>
            </w:r>
            <w:r w:rsidRPr="00AB6859">
              <w:rPr>
                <w:rFonts w:ascii="Calibri" w:hAnsi="Calibri" w:cs="Calibri"/>
                <w:sz w:val="20"/>
                <w:szCs w:val="20"/>
              </w:rPr>
              <w:t>u</w:t>
            </w:r>
            <w:r w:rsidRPr="00AB6859">
              <w:rPr>
                <w:rFonts w:ascii="Calibri" w:hAnsi="Calibri" w:cs="Calibri"/>
                <w:spacing w:val="-1"/>
                <w:sz w:val="20"/>
                <w:szCs w:val="20"/>
              </w:rPr>
              <w:t>se</w:t>
            </w:r>
            <w:r w:rsidRPr="00AB6859">
              <w:rPr>
                <w:rFonts w:ascii="Calibri" w:hAnsi="Calibri" w:cs="Calibri"/>
                <w:spacing w:val="-3"/>
                <w:sz w:val="20"/>
                <w:szCs w:val="20"/>
              </w:rPr>
              <w:t>g</w:t>
            </w:r>
            <w:r w:rsidRPr="00AB6859">
              <w:rPr>
                <w:rFonts w:ascii="Calibri" w:hAnsi="Calibri" w:cs="Calibri"/>
                <w:sz w:val="20"/>
                <w:szCs w:val="20"/>
              </w:rPr>
              <w:t>a.</w:t>
            </w:r>
            <w:r w:rsidRPr="00AB6859">
              <w:rPr>
                <w:rFonts w:ascii="Calibri" w:hAnsi="Calibri" w:cs="Calibri"/>
                <w:spacing w:val="40"/>
                <w:sz w:val="20"/>
                <w:szCs w:val="20"/>
              </w:rPr>
              <w:t xml:space="preserve"> </w:t>
            </w:r>
            <w:r w:rsidRPr="00AB6859">
              <w:rPr>
                <w:rFonts w:ascii="Calibri" w:hAnsi="Calibri" w:cs="Calibri"/>
                <w:spacing w:val="-2"/>
                <w:sz w:val="20"/>
                <w:szCs w:val="20"/>
              </w:rPr>
              <w:t>T</w:t>
            </w:r>
            <w:r w:rsidRPr="00AB6859">
              <w:rPr>
                <w:rFonts w:ascii="Calibri" w:hAnsi="Calibri" w:cs="Calibri"/>
                <w:spacing w:val="-1"/>
                <w:sz w:val="20"/>
                <w:szCs w:val="20"/>
              </w:rPr>
              <w:t>es</w:t>
            </w:r>
            <w:r w:rsidRPr="00AB6859">
              <w:rPr>
                <w:rFonts w:ascii="Calibri" w:hAnsi="Calibri" w:cs="Calibri"/>
                <w:sz w:val="20"/>
                <w:szCs w:val="20"/>
              </w:rPr>
              <w:t>ti</w:t>
            </w:r>
            <w:r w:rsidRPr="00AB6859">
              <w:rPr>
                <w:rFonts w:ascii="Calibri" w:hAnsi="Calibri" w:cs="Calibri"/>
                <w:spacing w:val="35"/>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o</w:t>
            </w:r>
            <w:r w:rsidRPr="00AB6859">
              <w:rPr>
                <w:rFonts w:ascii="Calibri" w:hAnsi="Calibri" w:cs="Calibri"/>
                <w:sz w:val="20"/>
                <w:szCs w:val="20"/>
              </w:rPr>
              <w:t>ok</w:t>
            </w:r>
            <w:r w:rsidRPr="00AB6859">
              <w:rPr>
                <w:rFonts w:ascii="Calibri" w:hAnsi="Calibri" w:cs="Calibri"/>
                <w:spacing w:val="-3"/>
                <w:sz w:val="20"/>
                <w:szCs w:val="20"/>
              </w:rPr>
              <w:t>s</w:t>
            </w:r>
            <w:r w:rsidRPr="00AB6859">
              <w:rPr>
                <w:rFonts w:ascii="Calibri" w:hAnsi="Calibri" w:cs="Calibri"/>
                <w:sz w:val="20"/>
                <w:szCs w:val="20"/>
              </w:rPr>
              <w:t>ul</w:t>
            </w:r>
            <w:r w:rsidRPr="00AB6859">
              <w:rPr>
                <w:rFonts w:ascii="Calibri" w:hAnsi="Calibri" w:cs="Calibri"/>
                <w:spacing w:val="42"/>
                <w:sz w:val="20"/>
                <w:szCs w:val="20"/>
              </w:rPr>
              <w:t xml:space="preserve"> </w:t>
            </w:r>
            <w:r w:rsidRPr="00AB6859">
              <w:rPr>
                <w:rFonts w:ascii="Calibri" w:hAnsi="Calibri" w:cs="Calibri"/>
                <w:spacing w:val="-5"/>
                <w:sz w:val="20"/>
                <w:szCs w:val="20"/>
              </w:rPr>
              <w:t>e</w:t>
            </w:r>
            <w:r w:rsidRPr="00AB6859">
              <w:rPr>
                <w:rFonts w:ascii="Calibri" w:hAnsi="Calibri" w:cs="Calibri"/>
                <w:sz w:val="20"/>
                <w:szCs w:val="20"/>
              </w:rPr>
              <w:t>i</w:t>
            </w:r>
            <w:r w:rsidRPr="00AB6859">
              <w:rPr>
                <w:rFonts w:ascii="Calibri" w:hAnsi="Calibri" w:cs="Calibri"/>
                <w:spacing w:val="39"/>
                <w:sz w:val="20"/>
                <w:szCs w:val="20"/>
              </w:rPr>
              <w:t xml:space="preserve"> </w:t>
            </w:r>
            <w:r w:rsidRPr="00AB6859">
              <w:rPr>
                <w:rFonts w:ascii="Calibri" w:hAnsi="Calibri" w:cs="Calibri"/>
                <w:sz w:val="20"/>
                <w:szCs w:val="20"/>
              </w:rPr>
              <w:t>tohi</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C47595" w:rsidRPr="00AB6859">
              <w:rPr>
                <w:rFonts w:ascii="Calibri" w:hAnsi="Calibri" w:cs="Calibri"/>
                <w:spacing w:val="-1"/>
                <w:sz w:val="20"/>
                <w:szCs w:val="20"/>
              </w:rPr>
              <w:t>moodul</w:t>
            </w:r>
            <w:r w:rsidRPr="00AB6859">
              <w:rPr>
                <w:rFonts w:ascii="Calibri" w:hAnsi="Calibri" w:cs="Calibri"/>
                <w:spacing w:val="-26"/>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se</w:t>
            </w:r>
            <w:r w:rsidRPr="00AB6859">
              <w:rPr>
                <w:rFonts w:ascii="Calibri" w:hAnsi="Calibri" w:cs="Calibri"/>
                <w:sz w:val="20"/>
                <w:szCs w:val="20"/>
              </w:rPr>
              <w:t>/</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ja</w:t>
            </w:r>
            <w:r w:rsidRPr="00AB6859">
              <w:rPr>
                <w:rFonts w:ascii="Calibri" w:hAnsi="Calibri" w:cs="Calibri"/>
                <w:spacing w:val="-27"/>
                <w:sz w:val="20"/>
                <w:szCs w:val="20"/>
              </w:rPr>
              <w:t xml:space="preserve"> </w:t>
            </w:r>
            <w:r w:rsidRPr="00AB6859">
              <w:rPr>
                <w:rFonts w:ascii="Calibri" w:hAnsi="Calibri" w:cs="Calibri"/>
                <w:sz w:val="20"/>
                <w:szCs w:val="20"/>
              </w:rPr>
              <w:t>lülit</w:t>
            </w:r>
            <w:r w:rsidRPr="00AB6859">
              <w:rPr>
                <w:rFonts w:ascii="Calibri" w:hAnsi="Calibri" w:cs="Calibri"/>
                <w:spacing w:val="-2"/>
                <w:sz w:val="20"/>
                <w:szCs w:val="20"/>
              </w:rPr>
              <w:t>u</w:t>
            </w:r>
            <w:r w:rsidRPr="00AB6859">
              <w:rPr>
                <w:rFonts w:ascii="Calibri" w:hAnsi="Calibri" w:cs="Calibri"/>
                <w:sz w:val="20"/>
                <w:szCs w:val="20"/>
              </w:rPr>
              <w:t>da.</w:t>
            </w: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E65C4"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2CAA6"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50FDC" w14:textId="77777777" w:rsidR="00566674" w:rsidRPr="00AB6859" w:rsidRDefault="00566674" w:rsidP="00713861"/>
        </w:tc>
      </w:tr>
      <w:tr w:rsidR="00566674" w:rsidRPr="00AB6859" w14:paraId="2BF59CEE" w14:textId="77777777" w:rsidTr="00AF5D1A">
        <w:trPr>
          <w:trHeight w:val="300"/>
        </w:trPr>
        <w:tc>
          <w:tcPr>
            <w:tcW w:w="681" w:type="dxa"/>
            <w:tcBorders>
              <w:top w:val="single" w:sz="4" w:space="0" w:color="000000" w:themeColor="text1"/>
              <w:left w:val="single" w:sz="4" w:space="0" w:color="000000" w:themeColor="text1"/>
              <w:bottom w:val="single" w:sz="4" w:space="0" w:color="000000" w:themeColor="text1"/>
              <w:right w:val="single" w:sz="4" w:space="0" w:color="auto"/>
            </w:tcBorders>
          </w:tcPr>
          <w:p w14:paraId="137E20DC" w14:textId="77777777" w:rsidR="00566674" w:rsidRPr="00AB6859" w:rsidRDefault="00566674" w:rsidP="00713861">
            <w:pPr>
              <w:pStyle w:val="TableParagraph"/>
              <w:kinsoku w:val="0"/>
              <w:overflowPunct w:val="0"/>
              <w:spacing w:before="3"/>
              <w:ind w:left="103"/>
            </w:pPr>
            <w:r w:rsidRPr="00AB6859">
              <w:rPr>
                <w:rFonts w:ascii="Calibri" w:hAnsi="Calibri" w:cs="Calibri"/>
                <w:b/>
                <w:bCs/>
                <w:spacing w:val="-1"/>
                <w:sz w:val="20"/>
                <w:szCs w:val="20"/>
              </w:rPr>
              <w:t>5.6.</w:t>
            </w:r>
          </w:p>
        </w:tc>
        <w:tc>
          <w:tcPr>
            <w:tcW w:w="1620" w:type="dxa"/>
            <w:vMerge/>
            <w:tcBorders>
              <w:left w:val="single" w:sz="4" w:space="0" w:color="auto"/>
            </w:tcBorders>
          </w:tcPr>
          <w:p w14:paraId="68BF4F24" w14:textId="77777777" w:rsidR="00566674" w:rsidRPr="00AB6859" w:rsidRDefault="00566674" w:rsidP="00713861">
            <w:pPr>
              <w:pStyle w:val="TableParagraph"/>
              <w:kinsoku w:val="0"/>
              <w:overflowPunct w:val="0"/>
              <w:spacing w:before="3"/>
              <w:ind w:left="103"/>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C1343" w14:textId="77777777" w:rsidR="00566674" w:rsidRPr="00AB6859" w:rsidRDefault="00566674" w:rsidP="00713861">
            <w:pPr>
              <w:pStyle w:val="TableParagraph"/>
              <w:kinsoku w:val="0"/>
              <w:overflowPunct w:val="0"/>
              <w:spacing w:before="3"/>
              <w:ind w:left="102"/>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.5.</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8BBC7F" w14:textId="528C49B6" w:rsidR="00566674" w:rsidRPr="00AB6859" w:rsidRDefault="00566674" w:rsidP="00713861">
            <w:pPr>
              <w:pStyle w:val="TableParagraph"/>
              <w:tabs>
                <w:tab w:val="left" w:pos="1785"/>
              </w:tabs>
              <w:kinsoku w:val="0"/>
              <w:overflowPunct w:val="0"/>
              <w:spacing w:line="275" w:lineRule="auto"/>
              <w:ind w:left="104" w:right="160"/>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C47595"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11"/>
                <w:w w:val="95"/>
                <w:position w:val="2"/>
                <w:sz w:val="20"/>
                <w:szCs w:val="20"/>
              </w:rPr>
              <w:t xml:space="preserve"> </w:t>
            </w:r>
            <w:r w:rsidRPr="00AB6859">
              <w:rPr>
                <w:rFonts w:ascii="Calibri" w:hAnsi="Calibri" w:cs="Calibri"/>
                <w:w w:val="95"/>
                <w:position w:val="2"/>
                <w:sz w:val="20"/>
                <w:szCs w:val="20"/>
              </w:rPr>
              <w:t>SISES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w:t>
            </w:r>
            <w:r w:rsidRPr="00AB6859">
              <w:rPr>
                <w:rFonts w:ascii="Calibri" w:hAnsi="Calibri" w:cs="Calibri"/>
                <w:spacing w:val="-3"/>
                <w:w w:val="95"/>
                <w:position w:val="2"/>
                <w:sz w:val="20"/>
                <w:szCs w:val="20"/>
              </w:rPr>
              <w:t>D</w:t>
            </w:r>
            <w:r w:rsidRPr="00AB6859">
              <w:rPr>
                <w:rFonts w:ascii="Calibri" w:hAnsi="Calibri" w:cs="Calibri"/>
                <w:w w:val="95"/>
                <w:position w:val="2"/>
                <w:sz w:val="20"/>
                <w:szCs w:val="20"/>
              </w:rPr>
              <w:t>A</w:t>
            </w:r>
            <w:r w:rsidRPr="00AB6859">
              <w:rPr>
                <w:rFonts w:ascii="Calibri" w:hAnsi="Calibri" w:cs="Calibri"/>
                <w:spacing w:val="12"/>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1"/>
                <w:w w:val="95"/>
                <w:position w:val="2"/>
                <w:sz w:val="20"/>
                <w:szCs w:val="20"/>
              </w:rPr>
              <w:t xml:space="preserve"> </w:t>
            </w:r>
            <w:r w:rsidRPr="00AB6859">
              <w:rPr>
                <w:rFonts w:ascii="Calibri" w:hAnsi="Calibri" w:cs="Calibri"/>
                <w:w w:val="95"/>
                <w:position w:val="2"/>
                <w:sz w:val="20"/>
                <w:szCs w:val="20"/>
              </w:rPr>
              <w:t>Q</w:t>
            </w:r>
            <w:r w:rsidRPr="00AB6859">
              <w:rPr>
                <w:rFonts w:ascii="Calibri" w:hAnsi="Calibri" w:cs="Calibri"/>
                <w:spacing w:val="12"/>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3079" w:type="dxa"/>
            <w:vMerge/>
          </w:tcPr>
          <w:p w14:paraId="66CB0EBB" w14:textId="77777777" w:rsidR="00566674" w:rsidRPr="00AB6859" w:rsidRDefault="00566674" w:rsidP="00713861">
            <w:pPr>
              <w:pStyle w:val="TableParagraph"/>
              <w:tabs>
                <w:tab w:val="left" w:pos="1785"/>
              </w:tabs>
              <w:kinsoku w:val="0"/>
              <w:overflowPunct w:val="0"/>
              <w:spacing w:line="275" w:lineRule="auto"/>
              <w:ind w:left="104" w:right="160"/>
            </w:pP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00F76D"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0BBC2"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FCCEE" w14:textId="77777777" w:rsidR="00566674" w:rsidRPr="00AB6859" w:rsidRDefault="00566674" w:rsidP="00713861"/>
        </w:tc>
      </w:tr>
      <w:tr w:rsidR="00566674" w:rsidRPr="00AB6859" w14:paraId="0B735A35" w14:textId="77777777" w:rsidTr="00AF5D1A">
        <w:trPr>
          <w:trHeight w:val="300"/>
        </w:trPr>
        <w:tc>
          <w:tcPr>
            <w:tcW w:w="681" w:type="dxa"/>
            <w:tcBorders>
              <w:top w:val="single" w:sz="4" w:space="0" w:color="000000" w:themeColor="text1"/>
              <w:left w:val="single" w:sz="4" w:space="0" w:color="000000" w:themeColor="text1"/>
              <w:bottom w:val="single" w:sz="4" w:space="0" w:color="000000" w:themeColor="text1"/>
              <w:right w:val="single" w:sz="4" w:space="0" w:color="auto"/>
            </w:tcBorders>
          </w:tcPr>
          <w:p w14:paraId="08922178" w14:textId="77777777" w:rsidR="00566674" w:rsidRPr="00AB6859" w:rsidRDefault="00566674" w:rsidP="00713861">
            <w:pPr>
              <w:pStyle w:val="TableParagraph"/>
              <w:kinsoku w:val="0"/>
              <w:overflowPunct w:val="0"/>
              <w:spacing w:before="3"/>
              <w:ind w:left="103"/>
            </w:pPr>
            <w:r w:rsidRPr="00AB6859">
              <w:rPr>
                <w:rFonts w:ascii="Calibri" w:hAnsi="Calibri" w:cs="Calibri"/>
                <w:b/>
                <w:bCs/>
                <w:spacing w:val="-1"/>
                <w:sz w:val="20"/>
                <w:szCs w:val="20"/>
              </w:rPr>
              <w:t>5.7.</w:t>
            </w:r>
          </w:p>
        </w:tc>
        <w:tc>
          <w:tcPr>
            <w:tcW w:w="1620" w:type="dxa"/>
            <w:vMerge/>
            <w:tcBorders>
              <w:left w:val="single" w:sz="4" w:space="0" w:color="auto"/>
            </w:tcBorders>
          </w:tcPr>
          <w:p w14:paraId="691AA540" w14:textId="77777777" w:rsidR="00566674" w:rsidRPr="00AB6859" w:rsidRDefault="00566674" w:rsidP="00713861">
            <w:pPr>
              <w:pStyle w:val="TableParagraph"/>
              <w:kinsoku w:val="0"/>
              <w:overflowPunct w:val="0"/>
              <w:spacing w:before="3"/>
              <w:ind w:left="103"/>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26BFB" w14:textId="77777777" w:rsidR="00566674" w:rsidRPr="00AB6859" w:rsidRDefault="00566674" w:rsidP="00713861">
            <w:pPr>
              <w:pStyle w:val="TableParagraph"/>
              <w:kinsoku w:val="0"/>
              <w:overflowPunct w:val="0"/>
              <w:spacing w:before="3"/>
              <w:ind w:left="102"/>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.6.</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54CF6" w14:textId="77777777" w:rsidR="00566674" w:rsidRPr="00AB6859" w:rsidRDefault="00566674" w:rsidP="00713861">
            <w:pPr>
              <w:pStyle w:val="TableParagraph"/>
              <w:kinsoku w:val="0"/>
              <w:overflowPunct w:val="0"/>
              <w:spacing w:line="275" w:lineRule="auto"/>
              <w:ind w:left="104" w:right="92"/>
              <w:rPr>
                <w:rFonts w:ascii="Calibri" w:hAnsi="Calibri" w:cs="Calibri"/>
                <w:sz w:val="13"/>
                <w:szCs w:val="13"/>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6</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38D62580" w14:textId="77777777" w:rsidR="00566674" w:rsidRPr="00AB6859" w:rsidRDefault="00566674" w:rsidP="00713861">
            <w:pPr>
              <w:pStyle w:val="TableParagraph"/>
              <w:kinsoku w:val="0"/>
              <w:overflowPunct w:val="0"/>
              <w:spacing w:before="10" w:line="180" w:lineRule="exact"/>
              <w:rPr>
                <w:sz w:val="18"/>
                <w:szCs w:val="18"/>
              </w:rPr>
            </w:pPr>
          </w:p>
          <w:p w14:paraId="0A6978D1" w14:textId="237229F9" w:rsidR="00566674" w:rsidRPr="00AB6859" w:rsidRDefault="00566674" w:rsidP="00713861">
            <w:pPr>
              <w:pStyle w:val="TableParagraph"/>
              <w:tabs>
                <w:tab w:val="left" w:pos="1785"/>
              </w:tabs>
              <w:kinsoku w:val="0"/>
              <w:overflowPunct w:val="0"/>
              <w:spacing w:line="275" w:lineRule="auto"/>
              <w:ind w:left="104" w:right="110"/>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4"/>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79" w:type="dxa"/>
            <w:vMerge/>
          </w:tcPr>
          <w:p w14:paraId="0B4CB130" w14:textId="77777777" w:rsidR="00566674" w:rsidRPr="00AB6859" w:rsidRDefault="00566674" w:rsidP="00713861">
            <w:pPr>
              <w:pStyle w:val="TableParagraph"/>
              <w:tabs>
                <w:tab w:val="left" w:pos="1785"/>
              </w:tabs>
              <w:kinsoku w:val="0"/>
              <w:overflowPunct w:val="0"/>
              <w:spacing w:line="275" w:lineRule="auto"/>
              <w:ind w:left="104" w:right="110"/>
            </w:pP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627F3"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760E1"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C7C24" w14:textId="77777777" w:rsidR="00566674" w:rsidRPr="00AB6859" w:rsidRDefault="00566674" w:rsidP="00713861"/>
        </w:tc>
      </w:tr>
      <w:tr w:rsidR="00566674" w:rsidRPr="00AB6859" w14:paraId="0EFE02D1" w14:textId="77777777" w:rsidTr="00AF5D1A">
        <w:trPr>
          <w:trHeight w:val="300"/>
        </w:trPr>
        <w:tc>
          <w:tcPr>
            <w:tcW w:w="681" w:type="dxa"/>
            <w:tcBorders>
              <w:top w:val="single" w:sz="4" w:space="0" w:color="000000" w:themeColor="text1"/>
              <w:left w:val="single" w:sz="4" w:space="0" w:color="000000" w:themeColor="text1"/>
              <w:bottom w:val="single" w:sz="4" w:space="0" w:color="000000" w:themeColor="text1"/>
              <w:right w:val="single" w:sz="4" w:space="0" w:color="auto"/>
            </w:tcBorders>
          </w:tcPr>
          <w:p w14:paraId="635850A9" w14:textId="77777777" w:rsidR="00566674" w:rsidRPr="00AB6859" w:rsidRDefault="00566674" w:rsidP="00713861">
            <w:pPr>
              <w:pStyle w:val="TableParagraph"/>
              <w:kinsoku w:val="0"/>
              <w:overflowPunct w:val="0"/>
              <w:spacing w:before="3"/>
              <w:ind w:left="103"/>
            </w:pPr>
            <w:r w:rsidRPr="00AB6859">
              <w:rPr>
                <w:rFonts w:ascii="Calibri" w:hAnsi="Calibri" w:cs="Calibri"/>
                <w:b/>
                <w:bCs/>
                <w:spacing w:val="-1"/>
                <w:sz w:val="20"/>
                <w:szCs w:val="20"/>
              </w:rPr>
              <w:t>5.8.</w:t>
            </w:r>
          </w:p>
        </w:tc>
        <w:tc>
          <w:tcPr>
            <w:tcW w:w="1620" w:type="dxa"/>
            <w:vMerge/>
            <w:tcBorders>
              <w:left w:val="single" w:sz="4" w:space="0" w:color="auto"/>
            </w:tcBorders>
          </w:tcPr>
          <w:p w14:paraId="4E1B4015" w14:textId="77777777" w:rsidR="00566674" w:rsidRPr="00AB6859" w:rsidRDefault="00566674" w:rsidP="00713861">
            <w:pPr>
              <w:pStyle w:val="TableParagraph"/>
              <w:kinsoku w:val="0"/>
              <w:overflowPunct w:val="0"/>
              <w:spacing w:before="3"/>
              <w:ind w:left="103"/>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6338F" w14:textId="77777777" w:rsidR="00566674" w:rsidRPr="00AB6859" w:rsidRDefault="00566674" w:rsidP="00713861">
            <w:pPr>
              <w:pStyle w:val="TableParagraph"/>
              <w:kinsoku w:val="0"/>
              <w:overflowPunct w:val="0"/>
              <w:spacing w:before="3"/>
              <w:ind w:left="102"/>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.7.</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4A4D3" w14:textId="64743CE8" w:rsidR="00566674" w:rsidRPr="00AB6859" w:rsidRDefault="00566674" w:rsidP="00713861">
            <w:pPr>
              <w:pStyle w:val="TableParagraph"/>
              <w:tabs>
                <w:tab w:val="left" w:pos="1785"/>
              </w:tabs>
              <w:kinsoku w:val="0"/>
              <w:overflowPunct w:val="0"/>
              <w:spacing w:before="1" w:line="275" w:lineRule="auto"/>
              <w:ind w:left="104" w:right="160"/>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C47595"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17"/>
                <w:w w:val="95"/>
                <w:position w:val="2"/>
                <w:sz w:val="20"/>
                <w:szCs w:val="20"/>
              </w:rPr>
              <w:t xml:space="preserve"> </w:t>
            </w:r>
            <w:r w:rsidRPr="00AB6859">
              <w:rPr>
                <w:rFonts w:ascii="Calibri" w:hAnsi="Calibri" w:cs="Calibri"/>
                <w:w w:val="95"/>
                <w:position w:val="2"/>
                <w:sz w:val="20"/>
                <w:szCs w:val="20"/>
              </w:rPr>
              <w:t>SI</w:t>
            </w:r>
            <w:r w:rsidRPr="00AB6859">
              <w:rPr>
                <w:rFonts w:ascii="Calibri" w:hAnsi="Calibri" w:cs="Calibri"/>
                <w:spacing w:val="-3"/>
                <w:w w:val="95"/>
                <w:position w:val="2"/>
                <w:sz w:val="20"/>
                <w:szCs w:val="20"/>
              </w:rPr>
              <w:t>S</w:t>
            </w:r>
            <w:r w:rsidRPr="00AB6859">
              <w:rPr>
                <w:rFonts w:ascii="Calibri" w:hAnsi="Calibri" w:cs="Calibri"/>
                <w:w w:val="95"/>
                <w:position w:val="2"/>
                <w:sz w:val="20"/>
                <w:szCs w:val="20"/>
              </w:rPr>
              <w:t>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ADA</w:t>
            </w:r>
            <w:r w:rsidRPr="00AB6859">
              <w:rPr>
                <w:rFonts w:ascii="Calibri" w:hAnsi="Calibri" w:cs="Calibri"/>
                <w:spacing w:val="17"/>
                <w:w w:val="95"/>
                <w:position w:val="2"/>
                <w:sz w:val="20"/>
                <w:szCs w:val="20"/>
              </w:rPr>
              <w:t xml:space="preserve"> </w:t>
            </w:r>
            <w:r w:rsidRPr="00AB6859">
              <w:rPr>
                <w:rFonts w:ascii="Calibri" w:hAnsi="Calibri" w:cs="Calibri"/>
                <w:spacing w:val="-4"/>
                <w:w w:val="95"/>
                <w:position w:val="2"/>
                <w:sz w:val="20"/>
                <w:szCs w:val="20"/>
              </w:rPr>
              <w:t>+</w:t>
            </w:r>
            <w:r w:rsidRPr="00AB6859">
              <w:rPr>
                <w:rFonts w:ascii="Calibri" w:hAnsi="Calibri" w:cs="Calibri"/>
                <w:w w:val="95"/>
                <w:position w:val="2"/>
                <w:sz w:val="20"/>
                <w:szCs w:val="20"/>
              </w:rPr>
              <w:t>Q</w:t>
            </w:r>
            <w:r w:rsidRPr="00AB6859">
              <w:rPr>
                <w:rFonts w:ascii="Calibri" w:hAnsi="Calibri" w:cs="Calibri"/>
                <w:spacing w:val="17"/>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3079" w:type="dxa"/>
            <w:vMerge/>
          </w:tcPr>
          <w:p w14:paraId="6A54357A" w14:textId="77777777" w:rsidR="00566674" w:rsidRPr="00AB6859" w:rsidRDefault="00566674" w:rsidP="00713861">
            <w:pPr>
              <w:pStyle w:val="TableParagraph"/>
              <w:tabs>
                <w:tab w:val="left" w:pos="1785"/>
              </w:tabs>
              <w:kinsoku w:val="0"/>
              <w:overflowPunct w:val="0"/>
              <w:spacing w:before="1" w:line="275" w:lineRule="auto"/>
              <w:ind w:left="104" w:right="160"/>
            </w:pPr>
          </w:p>
        </w:tc>
        <w:tc>
          <w:tcPr>
            <w:tcW w:w="1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468DB" w14:textId="77777777" w:rsidR="00566674" w:rsidRPr="00AB6859" w:rsidRDefault="00566674" w:rsidP="00713861"/>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763BD" w14:textId="77777777" w:rsidR="00566674" w:rsidRPr="00AB6859" w:rsidRDefault="00566674" w:rsidP="00713861"/>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A1CC2" w14:textId="77777777" w:rsidR="00566674" w:rsidRPr="00AB6859" w:rsidRDefault="00566674" w:rsidP="00713861"/>
        </w:tc>
      </w:tr>
    </w:tbl>
    <w:p w14:paraId="41BEB237" w14:textId="77777777" w:rsidR="00566674" w:rsidRPr="00AB6859" w:rsidRDefault="00566674" w:rsidP="00566674">
      <w:pPr>
        <w:sectPr w:rsidR="00566674" w:rsidRPr="00AB6859" w:rsidSect="008B31AA">
          <w:footerReference w:type="default" r:id="rId26"/>
          <w:pgSz w:w="16841" w:h="11920" w:orient="landscape"/>
          <w:pgMar w:top="1040" w:right="540" w:bottom="280" w:left="640" w:header="709" w:footer="709" w:gutter="0"/>
          <w:cols w:space="708"/>
          <w:noEndnote/>
          <w:docGrid w:linePitch="299"/>
        </w:sectPr>
      </w:pPr>
    </w:p>
    <w:tbl>
      <w:tblPr>
        <w:tblpPr w:leftFromText="141" w:rightFromText="141" w:vertAnchor="text" w:horzAnchor="margin" w:tblpX="165" w:tblpY="1"/>
        <w:tblOverlap w:val="never"/>
        <w:tblW w:w="15201" w:type="dxa"/>
        <w:tblLayout w:type="fixed"/>
        <w:tblCellMar>
          <w:left w:w="0" w:type="dxa"/>
          <w:right w:w="0" w:type="dxa"/>
        </w:tblCellMar>
        <w:tblLook w:val="0000" w:firstRow="0" w:lastRow="0" w:firstColumn="0" w:lastColumn="0" w:noHBand="0" w:noVBand="0"/>
      </w:tblPr>
      <w:tblGrid>
        <w:gridCol w:w="545"/>
        <w:gridCol w:w="1363"/>
        <w:gridCol w:w="2630"/>
        <w:gridCol w:w="1355"/>
        <w:gridCol w:w="2989"/>
        <w:gridCol w:w="3048"/>
        <w:gridCol w:w="1134"/>
        <w:gridCol w:w="1134"/>
        <w:gridCol w:w="1003"/>
      </w:tblGrid>
      <w:tr w:rsidR="00566674" w:rsidRPr="00AB6859" w14:paraId="4FD606A3" w14:textId="77777777" w:rsidTr="006F3D94">
        <w:trPr>
          <w:trHeight w:hRule="exact" w:val="753"/>
        </w:trPr>
        <w:tc>
          <w:tcPr>
            <w:tcW w:w="545" w:type="dxa"/>
            <w:tcBorders>
              <w:top w:val="single" w:sz="18" w:space="0" w:color="000000"/>
              <w:left w:val="single" w:sz="18" w:space="0" w:color="000000"/>
              <w:bottom w:val="single" w:sz="18" w:space="0" w:color="000000"/>
              <w:right w:val="single" w:sz="18" w:space="0" w:color="000000"/>
            </w:tcBorders>
          </w:tcPr>
          <w:p w14:paraId="4BC7BADA" w14:textId="77777777" w:rsidR="00566674" w:rsidRPr="00AB6859" w:rsidRDefault="00566674" w:rsidP="00FE4F1B">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lastRenderedPageBreak/>
              <w:t>J</w:t>
            </w:r>
            <w:r w:rsidRPr="00AB6859">
              <w:rPr>
                <w:rFonts w:ascii="Calibri" w:hAnsi="Calibri" w:cs="Calibri"/>
                <w:b/>
                <w:bCs/>
                <w:sz w:val="20"/>
                <w:szCs w:val="20"/>
              </w:rPr>
              <w:t>rk.</w:t>
            </w:r>
          </w:p>
          <w:p w14:paraId="485812FD" w14:textId="77777777" w:rsidR="00566674" w:rsidRPr="00AB6859" w:rsidRDefault="00566674" w:rsidP="00FE4F1B">
            <w:pPr>
              <w:pStyle w:val="TableParagraph"/>
              <w:kinsoku w:val="0"/>
              <w:overflowPunct w:val="0"/>
              <w:ind w:left="79"/>
            </w:pPr>
            <w:r w:rsidRPr="00AB6859">
              <w:rPr>
                <w:rFonts w:ascii="Calibri" w:hAnsi="Calibri" w:cs="Calibri"/>
                <w:b/>
                <w:bCs/>
                <w:sz w:val="20"/>
                <w:szCs w:val="20"/>
              </w:rPr>
              <w:t>NR</w:t>
            </w:r>
          </w:p>
        </w:tc>
        <w:tc>
          <w:tcPr>
            <w:tcW w:w="1363" w:type="dxa"/>
            <w:tcBorders>
              <w:top w:val="single" w:sz="18" w:space="0" w:color="000000"/>
              <w:left w:val="single" w:sz="18" w:space="0" w:color="000000"/>
              <w:bottom w:val="single" w:sz="18" w:space="0" w:color="000000"/>
              <w:right w:val="single" w:sz="18" w:space="0" w:color="000000"/>
            </w:tcBorders>
          </w:tcPr>
          <w:p w14:paraId="75DD4CEC" w14:textId="77777777" w:rsidR="00566674" w:rsidRPr="00AB6859" w:rsidRDefault="00566674" w:rsidP="00FE4F1B">
            <w:pPr>
              <w:pStyle w:val="TableParagraph"/>
              <w:kinsoku w:val="0"/>
              <w:overflowPunct w:val="0"/>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630" w:type="dxa"/>
            <w:tcBorders>
              <w:top w:val="single" w:sz="18" w:space="0" w:color="000000"/>
              <w:left w:val="single" w:sz="18" w:space="0" w:color="000000"/>
              <w:bottom w:val="single" w:sz="18" w:space="0" w:color="000000"/>
              <w:right w:val="nil"/>
            </w:tcBorders>
          </w:tcPr>
          <w:p w14:paraId="45DCF1D8" w14:textId="2D8704C1" w:rsidR="00566674" w:rsidRPr="00AB6859" w:rsidRDefault="00566674" w:rsidP="00FE4F1B">
            <w:pPr>
              <w:pStyle w:val="TableParagraph"/>
              <w:kinsoku w:val="0"/>
              <w:overflowPunct w:val="0"/>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355" w:type="dxa"/>
            <w:tcBorders>
              <w:top w:val="single" w:sz="18" w:space="0" w:color="000000"/>
              <w:left w:val="nil"/>
              <w:bottom w:val="single" w:sz="18" w:space="0" w:color="000000"/>
              <w:right w:val="single" w:sz="18" w:space="0" w:color="000000"/>
            </w:tcBorders>
          </w:tcPr>
          <w:p w14:paraId="4836CBE7" w14:textId="77777777" w:rsidR="00566674" w:rsidRPr="00AB6859" w:rsidRDefault="00566674" w:rsidP="00FE4F1B">
            <w:pPr>
              <w:spacing w:after="0" w:line="240" w:lineRule="auto"/>
            </w:pPr>
          </w:p>
        </w:tc>
        <w:tc>
          <w:tcPr>
            <w:tcW w:w="2989" w:type="dxa"/>
            <w:tcBorders>
              <w:top w:val="single" w:sz="18" w:space="0" w:color="000000"/>
              <w:left w:val="single" w:sz="18" w:space="0" w:color="000000"/>
              <w:bottom w:val="single" w:sz="18" w:space="0" w:color="000000"/>
              <w:right w:val="single" w:sz="18" w:space="0" w:color="000000"/>
            </w:tcBorders>
          </w:tcPr>
          <w:p w14:paraId="79392DFD" w14:textId="68D808DE" w:rsidR="00566674" w:rsidRPr="00AB6859" w:rsidRDefault="00566674" w:rsidP="00FE4F1B">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21A63148" w14:textId="77777777" w:rsidR="00566674" w:rsidRPr="00AB6859" w:rsidRDefault="00566674" w:rsidP="00FE4F1B">
            <w:pPr>
              <w:pStyle w:val="TableParagraph"/>
              <w:kinsoku w:val="0"/>
              <w:overflowPunct w:val="0"/>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48" w:type="dxa"/>
            <w:tcBorders>
              <w:top w:val="single" w:sz="18" w:space="0" w:color="000000"/>
              <w:left w:val="single" w:sz="18" w:space="0" w:color="000000"/>
              <w:bottom w:val="single" w:sz="18" w:space="0" w:color="000000"/>
              <w:right w:val="single" w:sz="18" w:space="0" w:color="000000"/>
            </w:tcBorders>
          </w:tcPr>
          <w:p w14:paraId="7FBD600F" w14:textId="77777777" w:rsidR="00566674" w:rsidRPr="00AB6859" w:rsidRDefault="00566674" w:rsidP="00FE4F1B">
            <w:pPr>
              <w:pStyle w:val="TableParagraph"/>
              <w:kinsoku w:val="0"/>
              <w:overflowPunct w:val="0"/>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1F1B158A" w14:textId="77777777" w:rsidR="00566674" w:rsidRPr="00AB6859" w:rsidRDefault="00566674" w:rsidP="00FE4F1B">
            <w:pPr>
              <w:pStyle w:val="TableParagraph"/>
              <w:kinsoku w:val="0"/>
              <w:overflowPunct w:val="0"/>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34" w:type="dxa"/>
            <w:tcBorders>
              <w:top w:val="single" w:sz="18" w:space="0" w:color="000000"/>
              <w:left w:val="single" w:sz="18" w:space="0" w:color="000000"/>
              <w:bottom w:val="single" w:sz="18" w:space="0" w:color="000000"/>
              <w:right w:val="single" w:sz="18" w:space="0" w:color="000000"/>
            </w:tcBorders>
          </w:tcPr>
          <w:p w14:paraId="6D160CCC" w14:textId="77777777" w:rsidR="00566674" w:rsidRPr="00AB6859" w:rsidRDefault="00566674" w:rsidP="00FE4F1B">
            <w:pPr>
              <w:pStyle w:val="TableParagraph"/>
              <w:kinsoku w:val="0"/>
              <w:overflowPunct w:val="0"/>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003" w:type="dxa"/>
            <w:tcBorders>
              <w:top w:val="single" w:sz="18" w:space="0" w:color="000000"/>
              <w:left w:val="single" w:sz="18" w:space="0" w:color="000000"/>
              <w:bottom w:val="single" w:sz="18" w:space="0" w:color="000000"/>
              <w:right w:val="single" w:sz="18" w:space="0" w:color="000000"/>
            </w:tcBorders>
          </w:tcPr>
          <w:p w14:paraId="01F5DAC2" w14:textId="77777777" w:rsidR="00566674" w:rsidRPr="00AB6859" w:rsidRDefault="00566674" w:rsidP="00FE4F1B">
            <w:pPr>
              <w:pStyle w:val="TableParagraph"/>
              <w:kinsoku w:val="0"/>
              <w:overflowPunct w:val="0"/>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4530FDC0" w14:textId="77777777" w:rsidTr="00FE4F1B">
        <w:trPr>
          <w:trHeight w:hRule="exact" w:val="1422"/>
        </w:trPr>
        <w:tc>
          <w:tcPr>
            <w:tcW w:w="545" w:type="dxa"/>
            <w:tcBorders>
              <w:top w:val="single" w:sz="4" w:space="0" w:color="000000"/>
              <w:left w:val="single" w:sz="4" w:space="0" w:color="000000"/>
              <w:bottom w:val="single" w:sz="4" w:space="0" w:color="000000"/>
              <w:right w:val="single" w:sz="4" w:space="0" w:color="000000"/>
            </w:tcBorders>
          </w:tcPr>
          <w:p w14:paraId="60C983F7"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5.9.</w:t>
            </w:r>
          </w:p>
        </w:tc>
        <w:tc>
          <w:tcPr>
            <w:tcW w:w="1363" w:type="dxa"/>
            <w:vMerge w:val="restart"/>
            <w:tcBorders>
              <w:top w:val="single" w:sz="4" w:space="0" w:color="000000"/>
              <w:left w:val="single" w:sz="4" w:space="0" w:color="000000"/>
              <w:bottom w:val="single" w:sz="4" w:space="0" w:color="000000"/>
              <w:right w:val="single" w:sz="4" w:space="0" w:color="000000"/>
            </w:tcBorders>
          </w:tcPr>
          <w:p w14:paraId="2DD88907" w14:textId="77777777" w:rsidR="00566674" w:rsidRPr="00AB6859" w:rsidRDefault="00566674" w:rsidP="00FE4F1B">
            <w:pPr>
              <w:spacing w:line="240" w:lineRule="auto"/>
            </w:pPr>
          </w:p>
        </w:tc>
        <w:tc>
          <w:tcPr>
            <w:tcW w:w="3985" w:type="dxa"/>
            <w:gridSpan w:val="2"/>
            <w:tcBorders>
              <w:top w:val="single" w:sz="4" w:space="0" w:color="000000"/>
              <w:left w:val="single" w:sz="4" w:space="0" w:color="000000"/>
              <w:bottom w:val="single" w:sz="4" w:space="0" w:color="000000"/>
              <w:right w:val="single" w:sz="4" w:space="0" w:color="000000"/>
            </w:tcBorders>
          </w:tcPr>
          <w:p w14:paraId="670D9367" w14:textId="77777777" w:rsidR="00566674" w:rsidRPr="00AB6859" w:rsidRDefault="00566674" w:rsidP="00FE4F1B">
            <w:pPr>
              <w:pStyle w:val="TableParagraph"/>
              <w:kinsoku w:val="0"/>
              <w:overflowPunct w:val="0"/>
              <w:spacing w:before="3"/>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.8.</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0EDCC9A9" w14:textId="77777777" w:rsidR="00566674" w:rsidRPr="00AB6859" w:rsidRDefault="00566674" w:rsidP="00FE4F1B">
            <w:pPr>
              <w:pStyle w:val="TableParagraph"/>
              <w:kinsoku w:val="0"/>
              <w:overflowPunct w:val="0"/>
              <w:spacing w:before="1"/>
              <w:ind w:left="105" w:right="92"/>
              <w:rPr>
                <w:rFonts w:ascii="Calibri" w:hAnsi="Calibri" w:cs="Calibri"/>
                <w:sz w:val="13"/>
                <w:szCs w:val="13"/>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5</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473119CF" w14:textId="77777777" w:rsidR="00566674" w:rsidRPr="00AB6859" w:rsidRDefault="00566674" w:rsidP="00FE4F1B">
            <w:pPr>
              <w:pStyle w:val="TableParagraph"/>
              <w:kinsoku w:val="0"/>
              <w:overflowPunct w:val="0"/>
              <w:spacing w:before="7"/>
              <w:rPr>
                <w:sz w:val="18"/>
                <w:szCs w:val="18"/>
              </w:rPr>
            </w:pPr>
          </w:p>
          <w:p w14:paraId="41B7E3A1" w14:textId="519662C3" w:rsidR="00566674" w:rsidRPr="00AB6859" w:rsidRDefault="00566674" w:rsidP="00FE4F1B">
            <w:pPr>
              <w:pStyle w:val="TableParagraph"/>
              <w:tabs>
                <w:tab w:val="left" w:pos="1785"/>
              </w:tabs>
              <w:kinsoku w:val="0"/>
              <w:overflowPunct w:val="0"/>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48" w:type="dxa"/>
            <w:vMerge w:val="restart"/>
            <w:tcBorders>
              <w:top w:val="single" w:sz="4" w:space="0" w:color="000000"/>
              <w:left w:val="single" w:sz="4" w:space="0" w:color="000000"/>
              <w:bottom w:val="single" w:sz="4" w:space="0" w:color="000000"/>
              <w:right w:val="single" w:sz="4" w:space="0" w:color="000000"/>
            </w:tcBorders>
          </w:tcPr>
          <w:p w14:paraId="46A471A0"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2DA7F4AC"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1F623364"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155A530E" w14:textId="77777777" w:rsidR="00566674" w:rsidRPr="00AB6859" w:rsidRDefault="00566674" w:rsidP="00C34359"/>
        </w:tc>
      </w:tr>
      <w:tr w:rsidR="00566674" w:rsidRPr="00AB6859" w14:paraId="35DDCC89" w14:textId="77777777" w:rsidTr="00FE4F1B">
        <w:trPr>
          <w:trHeight w:hRule="exact" w:val="715"/>
        </w:trPr>
        <w:tc>
          <w:tcPr>
            <w:tcW w:w="545" w:type="dxa"/>
            <w:tcBorders>
              <w:top w:val="single" w:sz="4" w:space="0" w:color="000000"/>
              <w:left w:val="single" w:sz="4" w:space="0" w:color="000000"/>
              <w:bottom w:val="single" w:sz="4" w:space="0" w:color="000000"/>
              <w:right w:val="single" w:sz="4" w:space="0" w:color="000000"/>
            </w:tcBorders>
          </w:tcPr>
          <w:p w14:paraId="03839B66" w14:textId="77777777" w:rsidR="00566674" w:rsidRPr="00AB6859" w:rsidRDefault="00566674" w:rsidP="00C34359">
            <w:pPr>
              <w:pStyle w:val="TableParagraph"/>
              <w:kinsoku w:val="0"/>
              <w:overflowPunct w:val="0"/>
              <w:spacing w:before="2"/>
              <w:ind w:left="104"/>
            </w:pPr>
            <w:r w:rsidRPr="00AB6859">
              <w:rPr>
                <w:rFonts w:ascii="Calibri" w:hAnsi="Calibri" w:cs="Calibri"/>
                <w:b/>
                <w:bCs/>
                <w:spacing w:val="-1"/>
                <w:sz w:val="20"/>
                <w:szCs w:val="20"/>
              </w:rPr>
              <w:t>5.10.</w:t>
            </w:r>
          </w:p>
        </w:tc>
        <w:tc>
          <w:tcPr>
            <w:tcW w:w="1363" w:type="dxa"/>
            <w:vMerge/>
            <w:tcBorders>
              <w:top w:val="single" w:sz="4" w:space="0" w:color="000000"/>
              <w:left w:val="single" w:sz="4" w:space="0" w:color="000000"/>
              <w:bottom w:val="single" w:sz="4" w:space="0" w:color="000000"/>
              <w:right w:val="single" w:sz="4" w:space="0" w:color="000000"/>
            </w:tcBorders>
          </w:tcPr>
          <w:p w14:paraId="6AED5A10" w14:textId="77777777" w:rsidR="00566674" w:rsidRPr="00AB685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2EA518FE" w14:textId="77777777" w:rsidR="00566674" w:rsidRPr="00AB6859" w:rsidRDefault="00566674" w:rsidP="00FE4F1B">
            <w:pPr>
              <w:pStyle w:val="TableParagraph"/>
              <w:kinsoku w:val="0"/>
              <w:overflowPunct w:val="0"/>
              <w:spacing w:before="2"/>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.9.</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0EBC8172" w14:textId="1765A2AF" w:rsidR="00566674" w:rsidRPr="00AB6859" w:rsidRDefault="00566674" w:rsidP="00FE4F1B">
            <w:pPr>
              <w:pStyle w:val="TableParagraph"/>
              <w:tabs>
                <w:tab w:val="left" w:pos="1785"/>
              </w:tabs>
              <w:kinsoku w:val="0"/>
              <w:overflowPunct w:val="0"/>
              <w:ind w:left="105" w:right="159"/>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C47595"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11"/>
                <w:w w:val="95"/>
                <w:position w:val="2"/>
                <w:sz w:val="20"/>
                <w:szCs w:val="20"/>
              </w:rPr>
              <w:t xml:space="preserve"> </w:t>
            </w:r>
            <w:r w:rsidRPr="00AB6859">
              <w:rPr>
                <w:rFonts w:ascii="Calibri" w:hAnsi="Calibri" w:cs="Calibri"/>
                <w:w w:val="95"/>
                <w:position w:val="2"/>
                <w:sz w:val="20"/>
                <w:szCs w:val="20"/>
              </w:rPr>
              <w:t>SISES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w:t>
            </w:r>
            <w:r w:rsidRPr="00AB6859">
              <w:rPr>
                <w:rFonts w:ascii="Calibri" w:hAnsi="Calibri" w:cs="Calibri"/>
                <w:spacing w:val="-3"/>
                <w:w w:val="95"/>
                <w:position w:val="2"/>
                <w:sz w:val="20"/>
                <w:szCs w:val="20"/>
              </w:rPr>
              <w:t>D</w:t>
            </w:r>
            <w:r w:rsidRPr="00AB6859">
              <w:rPr>
                <w:rFonts w:ascii="Calibri" w:hAnsi="Calibri" w:cs="Calibri"/>
                <w:w w:val="95"/>
                <w:position w:val="2"/>
                <w:sz w:val="20"/>
                <w:szCs w:val="20"/>
              </w:rPr>
              <w:t>A</w:t>
            </w:r>
            <w:r w:rsidRPr="00AB6859">
              <w:rPr>
                <w:rFonts w:ascii="Calibri" w:hAnsi="Calibri" w:cs="Calibri"/>
                <w:spacing w:val="12"/>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1"/>
                <w:w w:val="95"/>
                <w:position w:val="2"/>
                <w:sz w:val="20"/>
                <w:szCs w:val="20"/>
              </w:rPr>
              <w:t xml:space="preserve"> </w:t>
            </w:r>
            <w:r w:rsidRPr="00AB6859">
              <w:rPr>
                <w:rFonts w:ascii="Calibri" w:hAnsi="Calibri" w:cs="Calibri"/>
                <w:w w:val="95"/>
                <w:position w:val="2"/>
                <w:sz w:val="20"/>
                <w:szCs w:val="20"/>
              </w:rPr>
              <w:t>Q</w:t>
            </w:r>
            <w:r w:rsidRPr="00AB6859">
              <w:rPr>
                <w:rFonts w:ascii="Calibri" w:hAnsi="Calibri" w:cs="Calibri"/>
                <w:spacing w:val="12"/>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70BEBC97" w14:textId="77777777" w:rsidR="00566674" w:rsidRPr="00AB6859" w:rsidRDefault="00566674" w:rsidP="00C34359">
            <w:pPr>
              <w:pStyle w:val="TableParagraph"/>
              <w:tabs>
                <w:tab w:val="left" w:pos="1785"/>
              </w:tabs>
              <w:kinsoku w:val="0"/>
              <w:overflowPunct w:val="0"/>
              <w:spacing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6055E650"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5A7175D6"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DC2665D" w14:textId="77777777" w:rsidR="00566674" w:rsidRPr="00AB6859" w:rsidRDefault="00566674" w:rsidP="00C34359"/>
        </w:tc>
      </w:tr>
      <w:tr w:rsidR="00566674" w:rsidRPr="00AB6859" w14:paraId="65DAB1E4" w14:textId="77777777" w:rsidTr="00FE4F1B">
        <w:trPr>
          <w:trHeight w:hRule="exact" w:val="1421"/>
        </w:trPr>
        <w:tc>
          <w:tcPr>
            <w:tcW w:w="545" w:type="dxa"/>
            <w:tcBorders>
              <w:top w:val="single" w:sz="4" w:space="0" w:color="000000"/>
              <w:left w:val="single" w:sz="4" w:space="0" w:color="000000"/>
              <w:bottom w:val="single" w:sz="4" w:space="0" w:color="000000"/>
              <w:right w:val="single" w:sz="4" w:space="0" w:color="000000"/>
            </w:tcBorders>
          </w:tcPr>
          <w:p w14:paraId="18FC79F1" w14:textId="77777777" w:rsidR="00566674" w:rsidRPr="00AB6859" w:rsidRDefault="00566674" w:rsidP="00C34359">
            <w:pPr>
              <w:pStyle w:val="TableParagraph"/>
              <w:kinsoku w:val="0"/>
              <w:overflowPunct w:val="0"/>
              <w:spacing w:before="2"/>
              <w:ind w:left="104"/>
            </w:pPr>
            <w:r w:rsidRPr="00AB6859">
              <w:rPr>
                <w:rFonts w:ascii="Calibri" w:hAnsi="Calibri" w:cs="Calibri"/>
                <w:b/>
                <w:bCs/>
                <w:spacing w:val="-1"/>
                <w:sz w:val="20"/>
                <w:szCs w:val="20"/>
              </w:rPr>
              <w:t>5.11.</w:t>
            </w:r>
          </w:p>
        </w:tc>
        <w:tc>
          <w:tcPr>
            <w:tcW w:w="1363" w:type="dxa"/>
            <w:vMerge/>
            <w:tcBorders>
              <w:top w:val="single" w:sz="4" w:space="0" w:color="000000"/>
              <w:left w:val="single" w:sz="4" w:space="0" w:color="000000"/>
              <w:bottom w:val="single" w:sz="4" w:space="0" w:color="000000"/>
              <w:right w:val="single" w:sz="4" w:space="0" w:color="000000"/>
            </w:tcBorders>
          </w:tcPr>
          <w:p w14:paraId="28DEC1AF" w14:textId="77777777" w:rsidR="00566674" w:rsidRPr="00AB685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04B913B8" w14:textId="77777777" w:rsidR="00566674" w:rsidRPr="00AB6859" w:rsidRDefault="00566674" w:rsidP="00FE4F1B">
            <w:pPr>
              <w:pStyle w:val="TableParagraph"/>
              <w:kinsoku w:val="0"/>
              <w:overflowPunct w:val="0"/>
              <w:spacing w:before="2"/>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.10.</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4B3635B6" w14:textId="77777777" w:rsidR="00566674" w:rsidRPr="00AB6859" w:rsidRDefault="00566674" w:rsidP="00FE4F1B">
            <w:pPr>
              <w:pStyle w:val="TableParagraph"/>
              <w:kinsoku w:val="0"/>
              <w:overflowPunct w:val="0"/>
              <w:ind w:left="105" w:right="92"/>
              <w:rPr>
                <w:rFonts w:ascii="Calibri" w:hAnsi="Calibri" w:cs="Calibri"/>
                <w:sz w:val="13"/>
                <w:szCs w:val="13"/>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4</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79B765F9" w14:textId="77777777" w:rsidR="00566674" w:rsidRPr="00AB6859" w:rsidRDefault="00566674" w:rsidP="00FE4F1B">
            <w:pPr>
              <w:pStyle w:val="TableParagraph"/>
              <w:kinsoku w:val="0"/>
              <w:overflowPunct w:val="0"/>
              <w:spacing w:before="7"/>
              <w:rPr>
                <w:sz w:val="18"/>
                <w:szCs w:val="18"/>
              </w:rPr>
            </w:pPr>
          </w:p>
          <w:p w14:paraId="0BD00004" w14:textId="2D9685B9" w:rsidR="00566674" w:rsidRPr="00AB6859" w:rsidRDefault="00566674" w:rsidP="00FE4F1B">
            <w:pPr>
              <w:pStyle w:val="TableParagraph"/>
              <w:tabs>
                <w:tab w:val="left" w:pos="1785"/>
              </w:tabs>
              <w:kinsoku w:val="0"/>
              <w:overflowPunct w:val="0"/>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4"/>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459D44FD" w14:textId="77777777" w:rsidR="00566674" w:rsidRPr="00AB685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3D6C65D8"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028BD156"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8EA76C1" w14:textId="77777777" w:rsidR="00566674" w:rsidRPr="00AB6859" w:rsidRDefault="00566674" w:rsidP="00C34359"/>
        </w:tc>
      </w:tr>
      <w:tr w:rsidR="00566674" w:rsidRPr="00AB6859" w14:paraId="1F35AA16" w14:textId="77777777" w:rsidTr="00FE4F1B">
        <w:trPr>
          <w:trHeight w:hRule="exact" w:val="715"/>
        </w:trPr>
        <w:tc>
          <w:tcPr>
            <w:tcW w:w="545" w:type="dxa"/>
            <w:tcBorders>
              <w:top w:val="single" w:sz="4" w:space="0" w:color="000000"/>
              <w:left w:val="single" w:sz="4" w:space="0" w:color="000000"/>
              <w:bottom w:val="single" w:sz="4" w:space="0" w:color="000000"/>
              <w:right w:val="single" w:sz="4" w:space="0" w:color="000000"/>
            </w:tcBorders>
          </w:tcPr>
          <w:p w14:paraId="11E75844" w14:textId="77777777" w:rsidR="00566674" w:rsidRPr="00AB6859" w:rsidRDefault="00566674" w:rsidP="00C34359">
            <w:pPr>
              <w:pStyle w:val="TableParagraph"/>
              <w:kinsoku w:val="0"/>
              <w:overflowPunct w:val="0"/>
              <w:spacing w:before="5"/>
              <w:ind w:left="104"/>
            </w:pPr>
            <w:r w:rsidRPr="00AB6859">
              <w:rPr>
                <w:rFonts w:ascii="Calibri" w:hAnsi="Calibri" w:cs="Calibri"/>
                <w:b/>
                <w:bCs/>
                <w:spacing w:val="-1"/>
                <w:sz w:val="20"/>
                <w:szCs w:val="20"/>
              </w:rPr>
              <w:t>5.12.</w:t>
            </w:r>
          </w:p>
        </w:tc>
        <w:tc>
          <w:tcPr>
            <w:tcW w:w="1363" w:type="dxa"/>
            <w:vMerge/>
            <w:tcBorders>
              <w:top w:val="single" w:sz="4" w:space="0" w:color="000000"/>
              <w:left w:val="single" w:sz="4" w:space="0" w:color="000000"/>
              <w:bottom w:val="single" w:sz="4" w:space="0" w:color="000000"/>
              <w:right w:val="single" w:sz="4" w:space="0" w:color="000000"/>
            </w:tcBorders>
          </w:tcPr>
          <w:p w14:paraId="7331D369" w14:textId="77777777" w:rsidR="00566674" w:rsidRPr="00AB6859" w:rsidRDefault="00566674" w:rsidP="00FE4F1B">
            <w:pPr>
              <w:pStyle w:val="TableParagraph"/>
              <w:kinsoku w:val="0"/>
              <w:overflowPunct w:val="0"/>
              <w:spacing w:before="5"/>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59885183" w14:textId="77777777" w:rsidR="00566674" w:rsidRPr="00AB6859" w:rsidRDefault="00566674" w:rsidP="00FE4F1B">
            <w:pPr>
              <w:pStyle w:val="TableParagraph"/>
              <w:kinsoku w:val="0"/>
              <w:overflowPunct w:val="0"/>
              <w:spacing w:before="5"/>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.11.</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DABFDDB" w14:textId="6C8A2684" w:rsidR="00566674" w:rsidRPr="00AB6859" w:rsidRDefault="00566674" w:rsidP="00FE4F1B">
            <w:pPr>
              <w:pStyle w:val="TableParagraph"/>
              <w:tabs>
                <w:tab w:val="left" w:pos="1785"/>
              </w:tabs>
              <w:kinsoku w:val="0"/>
              <w:overflowPunct w:val="0"/>
              <w:spacing w:before="3"/>
              <w:ind w:left="105" w:right="159"/>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C47595"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17"/>
                <w:w w:val="95"/>
                <w:position w:val="2"/>
                <w:sz w:val="20"/>
                <w:szCs w:val="20"/>
              </w:rPr>
              <w:t xml:space="preserve"> </w:t>
            </w:r>
            <w:r w:rsidRPr="00AB6859">
              <w:rPr>
                <w:rFonts w:ascii="Calibri" w:hAnsi="Calibri" w:cs="Calibri"/>
                <w:w w:val="95"/>
                <w:position w:val="2"/>
                <w:sz w:val="20"/>
                <w:szCs w:val="20"/>
              </w:rPr>
              <w:t>SI</w:t>
            </w:r>
            <w:r w:rsidRPr="00AB6859">
              <w:rPr>
                <w:rFonts w:ascii="Calibri" w:hAnsi="Calibri" w:cs="Calibri"/>
                <w:spacing w:val="-3"/>
                <w:w w:val="95"/>
                <w:position w:val="2"/>
                <w:sz w:val="20"/>
                <w:szCs w:val="20"/>
              </w:rPr>
              <w:t>S</w:t>
            </w:r>
            <w:r w:rsidRPr="00AB6859">
              <w:rPr>
                <w:rFonts w:ascii="Calibri" w:hAnsi="Calibri" w:cs="Calibri"/>
                <w:w w:val="95"/>
                <w:position w:val="2"/>
                <w:sz w:val="20"/>
                <w:szCs w:val="20"/>
              </w:rPr>
              <w:t>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ADA</w:t>
            </w:r>
            <w:r w:rsidRPr="00AB6859">
              <w:rPr>
                <w:rFonts w:ascii="Calibri" w:hAnsi="Calibri" w:cs="Calibri"/>
                <w:spacing w:val="17"/>
                <w:w w:val="95"/>
                <w:position w:val="2"/>
                <w:sz w:val="20"/>
                <w:szCs w:val="20"/>
              </w:rPr>
              <w:t xml:space="preserve"> </w:t>
            </w:r>
            <w:r w:rsidRPr="00AB6859">
              <w:rPr>
                <w:rFonts w:ascii="Calibri" w:hAnsi="Calibri" w:cs="Calibri"/>
                <w:spacing w:val="-4"/>
                <w:w w:val="95"/>
                <w:position w:val="2"/>
                <w:sz w:val="20"/>
                <w:szCs w:val="20"/>
              </w:rPr>
              <w:t>+</w:t>
            </w:r>
            <w:r w:rsidRPr="00AB6859">
              <w:rPr>
                <w:rFonts w:ascii="Calibri" w:hAnsi="Calibri" w:cs="Calibri"/>
                <w:w w:val="95"/>
                <w:position w:val="2"/>
                <w:sz w:val="20"/>
                <w:szCs w:val="20"/>
              </w:rPr>
              <w:t>Q</w:t>
            </w:r>
            <w:r w:rsidRPr="00AB6859">
              <w:rPr>
                <w:rFonts w:ascii="Calibri" w:hAnsi="Calibri" w:cs="Calibri"/>
                <w:spacing w:val="17"/>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2A36B0A6" w14:textId="77777777" w:rsidR="00566674" w:rsidRPr="00AB6859" w:rsidRDefault="00566674" w:rsidP="00C34359">
            <w:pPr>
              <w:pStyle w:val="TableParagraph"/>
              <w:tabs>
                <w:tab w:val="left" w:pos="1785"/>
              </w:tabs>
              <w:kinsoku w:val="0"/>
              <w:overflowPunct w:val="0"/>
              <w:spacing w:before="3"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0F238DF9"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20A4FBD"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0A1EE09" w14:textId="77777777" w:rsidR="00566674" w:rsidRPr="00AB6859" w:rsidRDefault="00566674" w:rsidP="00C34359"/>
        </w:tc>
      </w:tr>
      <w:tr w:rsidR="00566674" w:rsidRPr="00AB6859" w14:paraId="17EFF9AD" w14:textId="77777777" w:rsidTr="00FE4F1B">
        <w:trPr>
          <w:trHeight w:hRule="exact" w:val="1423"/>
        </w:trPr>
        <w:tc>
          <w:tcPr>
            <w:tcW w:w="545" w:type="dxa"/>
            <w:tcBorders>
              <w:top w:val="single" w:sz="4" w:space="0" w:color="000000"/>
              <w:left w:val="single" w:sz="4" w:space="0" w:color="000000"/>
              <w:bottom w:val="single" w:sz="4" w:space="0" w:color="000000"/>
              <w:right w:val="single" w:sz="4" w:space="0" w:color="000000"/>
            </w:tcBorders>
          </w:tcPr>
          <w:p w14:paraId="68CAC729" w14:textId="77777777" w:rsidR="00566674" w:rsidRPr="00AB6859" w:rsidRDefault="00566674" w:rsidP="00C34359">
            <w:pPr>
              <w:pStyle w:val="TableParagraph"/>
              <w:kinsoku w:val="0"/>
              <w:overflowPunct w:val="0"/>
              <w:spacing w:before="2"/>
              <w:ind w:left="104"/>
            </w:pPr>
            <w:r w:rsidRPr="00AB6859">
              <w:rPr>
                <w:rFonts w:ascii="Calibri" w:hAnsi="Calibri" w:cs="Calibri"/>
                <w:b/>
                <w:bCs/>
                <w:spacing w:val="-1"/>
                <w:sz w:val="20"/>
                <w:szCs w:val="20"/>
              </w:rPr>
              <w:t>5.13.</w:t>
            </w:r>
          </w:p>
        </w:tc>
        <w:tc>
          <w:tcPr>
            <w:tcW w:w="1363" w:type="dxa"/>
            <w:vMerge/>
            <w:tcBorders>
              <w:top w:val="single" w:sz="4" w:space="0" w:color="000000"/>
              <w:left w:val="single" w:sz="4" w:space="0" w:color="000000"/>
              <w:bottom w:val="single" w:sz="4" w:space="0" w:color="000000"/>
              <w:right w:val="single" w:sz="4" w:space="0" w:color="000000"/>
            </w:tcBorders>
          </w:tcPr>
          <w:p w14:paraId="46476070" w14:textId="77777777" w:rsidR="00566674" w:rsidRPr="00AB685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3B4B7BC9" w14:textId="77777777" w:rsidR="00566674" w:rsidRPr="00AB6859" w:rsidRDefault="00566674" w:rsidP="00FE4F1B">
            <w:pPr>
              <w:pStyle w:val="TableParagraph"/>
              <w:kinsoku w:val="0"/>
              <w:overflowPunct w:val="0"/>
              <w:spacing w:before="2"/>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.12.</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9D8925A" w14:textId="77777777" w:rsidR="00566674" w:rsidRPr="00AB6859" w:rsidRDefault="00566674" w:rsidP="00FE4F1B">
            <w:pPr>
              <w:pStyle w:val="TableParagraph"/>
              <w:kinsoku w:val="0"/>
              <w:overflowPunct w:val="0"/>
              <w:ind w:left="105" w:right="92"/>
              <w:rPr>
                <w:rFonts w:ascii="Calibri" w:hAnsi="Calibri" w:cs="Calibri"/>
                <w:sz w:val="13"/>
                <w:szCs w:val="13"/>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3</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647379B5" w14:textId="77777777" w:rsidR="00566674" w:rsidRPr="00AB6859" w:rsidRDefault="00566674" w:rsidP="00FE4F1B">
            <w:pPr>
              <w:pStyle w:val="TableParagraph"/>
              <w:kinsoku w:val="0"/>
              <w:overflowPunct w:val="0"/>
              <w:spacing w:before="7"/>
              <w:rPr>
                <w:sz w:val="18"/>
                <w:szCs w:val="18"/>
              </w:rPr>
            </w:pPr>
          </w:p>
          <w:p w14:paraId="3D110DFD" w14:textId="2A7ADB86" w:rsidR="00566674" w:rsidRPr="00AB6859" w:rsidRDefault="00566674" w:rsidP="00FE4F1B">
            <w:pPr>
              <w:pStyle w:val="TableParagraph"/>
              <w:tabs>
                <w:tab w:val="left" w:pos="1785"/>
              </w:tabs>
              <w:kinsoku w:val="0"/>
              <w:overflowPunct w:val="0"/>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525278B4" w14:textId="77777777" w:rsidR="00566674" w:rsidRPr="00AB685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40ED6A68"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F17E987"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0366C068" w14:textId="77777777" w:rsidR="00566674" w:rsidRPr="00AB6859" w:rsidRDefault="00566674" w:rsidP="00C34359"/>
        </w:tc>
      </w:tr>
      <w:tr w:rsidR="00566674" w:rsidRPr="00AB6859" w14:paraId="7C5353F7" w14:textId="77777777" w:rsidTr="00FE4F1B">
        <w:trPr>
          <w:trHeight w:hRule="exact" w:val="713"/>
        </w:trPr>
        <w:tc>
          <w:tcPr>
            <w:tcW w:w="545" w:type="dxa"/>
            <w:tcBorders>
              <w:top w:val="single" w:sz="4" w:space="0" w:color="000000"/>
              <w:left w:val="single" w:sz="4" w:space="0" w:color="000000"/>
              <w:bottom w:val="single" w:sz="4" w:space="0" w:color="000000"/>
              <w:right w:val="single" w:sz="4" w:space="0" w:color="000000"/>
            </w:tcBorders>
          </w:tcPr>
          <w:p w14:paraId="6C4A158C"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5.14.</w:t>
            </w:r>
          </w:p>
        </w:tc>
        <w:tc>
          <w:tcPr>
            <w:tcW w:w="1363" w:type="dxa"/>
            <w:vMerge/>
            <w:tcBorders>
              <w:top w:val="single" w:sz="4" w:space="0" w:color="000000"/>
              <w:left w:val="single" w:sz="4" w:space="0" w:color="000000"/>
              <w:bottom w:val="single" w:sz="4" w:space="0" w:color="000000"/>
              <w:right w:val="single" w:sz="4" w:space="0" w:color="000000"/>
            </w:tcBorders>
          </w:tcPr>
          <w:p w14:paraId="7129826F" w14:textId="77777777" w:rsidR="00566674" w:rsidRPr="00AB6859" w:rsidRDefault="00566674" w:rsidP="00FE4F1B">
            <w:pPr>
              <w:pStyle w:val="TableParagraph"/>
              <w:kinsoku w:val="0"/>
              <w:overflowPunct w:val="0"/>
              <w:spacing w:before="3"/>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607DCFC9" w14:textId="77777777" w:rsidR="00566674" w:rsidRPr="00AB6859" w:rsidRDefault="00566674" w:rsidP="00FE4F1B">
            <w:pPr>
              <w:pStyle w:val="TableParagraph"/>
              <w:kinsoku w:val="0"/>
              <w:overflowPunct w:val="0"/>
              <w:spacing w:before="3"/>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.13.</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5994EC6" w14:textId="57E10949" w:rsidR="00566674" w:rsidRPr="00AB6859" w:rsidRDefault="00566674" w:rsidP="00FE4F1B">
            <w:pPr>
              <w:pStyle w:val="TableParagraph"/>
              <w:tabs>
                <w:tab w:val="left" w:pos="1785"/>
              </w:tabs>
              <w:kinsoku w:val="0"/>
              <w:overflowPunct w:val="0"/>
              <w:ind w:left="105" w:right="159"/>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C47595"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16"/>
                <w:w w:val="95"/>
                <w:position w:val="2"/>
                <w:sz w:val="20"/>
                <w:szCs w:val="20"/>
              </w:rPr>
              <w:t xml:space="preserve"> </w:t>
            </w:r>
            <w:r w:rsidRPr="00AB6859">
              <w:rPr>
                <w:rFonts w:ascii="Calibri" w:hAnsi="Calibri" w:cs="Calibri"/>
                <w:w w:val="95"/>
                <w:position w:val="2"/>
                <w:sz w:val="20"/>
                <w:szCs w:val="20"/>
              </w:rPr>
              <w:t>SI</w:t>
            </w:r>
            <w:r w:rsidRPr="00AB6859">
              <w:rPr>
                <w:rFonts w:ascii="Calibri" w:hAnsi="Calibri" w:cs="Calibri"/>
                <w:spacing w:val="-3"/>
                <w:w w:val="95"/>
                <w:position w:val="2"/>
                <w:sz w:val="20"/>
                <w:szCs w:val="20"/>
              </w:rPr>
              <w:t>S</w:t>
            </w:r>
            <w:r w:rsidRPr="00AB6859">
              <w:rPr>
                <w:rFonts w:ascii="Calibri" w:hAnsi="Calibri" w:cs="Calibri"/>
                <w:w w:val="95"/>
                <w:position w:val="2"/>
                <w:sz w:val="20"/>
                <w:szCs w:val="20"/>
              </w:rPr>
              <w:t>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ADA</w:t>
            </w:r>
            <w:r w:rsidRPr="00AB6859">
              <w:rPr>
                <w:rFonts w:ascii="Calibri" w:hAnsi="Calibri" w:cs="Calibri"/>
                <w:spacing w:val="17"/>
                <w:w w:val="95"/>
                <w:position w:val="2"/>
                <w:sz w:val="20"/>
                <w:szCs w:val="20"/>
              </w:rPr>
              <w:t xml:space="preserve"> </w:t>
            </w:r>
            <w:r w:rsidRPr="00AB6859">
              <w:rPr>
                <w:rFonts w:ascii="Calibri" w:hAnsi="Calibri" w:cs="Calibri"/>
                <w:spacing w:val="-4"/>
                <w:w w:val="95"/>
                <w:position w:val="2"/>
                <w:sz w:val="20"/>
                <w:szCs w:val="20"/>
              </w:rPr>
              <w:t>-</w:t>
            </w:r>
            <w:r w:rsidRPr="00AB6859">
              <w:rPr>
                <w:rFonts w:ascii="Calibri" w:hAnsi="Calibri" w:cs="Calibri"/>
                <w:w w:val="95"/>
                <w:position w:val="2"/>
                <w:sz w:val="20"/>
                <w:szCs w:val="20"/>
              </w:rPr>
              <w:t>Q</w:t>
            </w:r>
            <w:r w:rsidRPr="00AB6859">
              <w:rPr>
                <w:rFonts w:ascii="Calibri" w:hAnsi="Calibri" w:cs="Calibri"/>
                <w:spacing w:val="17"/>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756FEC53" w14:textId="77777777" w:rsidR="00566674" w:rsidRPr="00AB6859" w:rsidRDefault="00566674" w:rsidP="00C34359">
            <w:pPr>
              <w:pStyle w:val="TableParagraph"/>
              <w:tabs>
                <w:tab w:val="left" w:pos="1785"/>
              </w:tabs>
              <w:kinsoku w:val="0"/>
              <w:overflowPunct w:val="0"/>
              <w:spacing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61CA29A8"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23ACF577"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3D518B21" w14:textId="77777777" w:rsidR="00566674" w:rsidRPr="00AB6859" w:rsidRDefault="00566674" w:rsidP="00C34359"/>
        </w:tc>
      </w:tr>
      <w:tr w:rsidR="00566674" w:rsidRPr="00AB6859" w14:paraId="4796AA3F" w14:textId="77777777" w:rsidTr="00FE4F1B">
        <w:trPr>
          <w:trHeight w:hRule="exact" w:val="1423"/>
        </w:trPr>
        <w:tc>
          <w:tcPr>
            <w:tcW w:w="545" w:type="dxa"/>
            <w:tcBorders>
              <w:top w:val="single" w:sz="4" w:space="0" w:color="000000"/>
              <w:left w:val="single" w:sz="4" w:space="0" w:color="000000"/>
              <w:bottom w:val="single" w:sz="4" w:space="0" w:color="000000"/>
              <w:right w:val="single" w:sz="4" w:space="0" w:color="000000"/>
            </w:tcBorders>
          </w:tcPr>
          <w:p w14:paraId="23C928E9"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5.15.</w:t>
            </w:r>
          </w:p>
        </w:tc>
        <w:tc>
          <w:tcPr>
            <w:tcW w:w="1363" w:type="dxa"/>
            <w:vMerge/>
            <w:tcBorders>
              <w:top w:val="single" w:sz="4" w:space="0" w:color="000000"/>
              <w:left w:val="single" w:sz="4" w:space="0" w:color="000000"/>
              <w:bottom w:val="single" w:sz="4" w:space="0" w:color="000000"/>
              <w:right w:val="single" w:sz="4" w:space="0" w:color="000000"/>
            </w:tcBorders>
          </w:tcPr>
          <w:p w14:paraId="773347FC" w14:textId="77777777" w:rsidR="00566674" w:rsidRPr="00AB6859" w:rsidRDefault="00566674" w:rsidP="00FE4F1B">
            <w:pPr>
              <w:pStyle w:val="TableParagraph"/>
              <w:kinsoku w:val="0"/>
              <w:overflowPunct w:val="0"/>
              <w:spacing w:before="3"/>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055D8A7B" w14:textId="77777777" w:rsidR="00566674" w:rsidRPr="00AB6859" w:rsidRDefault="00566674" w:rsidP="00FE4F1B">
            <w:pPr>
              <w:pStyle w:val="TableParagraph"/>
              <w:kinsoku w:val="0"/>
              <w:overflowPunct w:val="0"/>
              <w:spacing w:before="3"/>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.14.</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709654F1" w14:textId="77777777" w:rsidR="00566674" w:rsidRPr="00AB6859" w:rsidRDefault="00566674" w:rsidP="00FE4F1B">
            <w:pPr>
              <w:pStyle w:val="TableParagraph"/>
              <w:kinsoku w:val="0"/>
              <w:overflowPunct w:val="0"/>
              <w:spacing w:before="1"/>
              <w:ind w:left="105" w:right="92"/>
              <w:rPr>
                <w:rFonts w:ascii="Calibri" w:hAnsi="Calibri" w:cs="Calibri"/>
                <w:sz w:val="13"/>
                <w:szCs w:val="13"/>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2</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52458D99" w14:textId="77777777" w:rsidR="00566674" w:rsidRPr="00AB6859" w:rsidRDefault="00566674" w:rsidP="00FE4F1B">
            <w:pPr>
              <w:pStyle w:val="TableParagraph"/>
              <w:kinsoku w:val="0"/>
              <w:overflowPunct w:val="0"/>
              <w:spacing w:before="10"/>
              <w:rPr>
                <w:sz w:val="18"/>
                <w:szCs w:val="18"/>
              </w:rPr>
            </w:pPr>
          </w:p>
          <w:p w14:paraId="5155FDB9" w14:textId="6BE759CF" w:rsidR="00566674" w:rsidRPr="00AB6859" w:rsidRDefault="00566674" w:rsidP="00FE4F1B">
            <w:pPr>
              <w:pStyle w:val="TableParagraph"/>
              <w:tabs>
                <w:tab w:val="left" w:pos="1785"/>
              </w:tabs>
              <w:kinsoku w:val="0"/>
              <w:overflowPunct w:val="0"/>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18"/>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6AF3858F" w14:textId="77777777" w:rsidR="00566674" w:rsidRPr="00AB685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1B57B99C" w14:textId="77777777" w:rsidR="00566674" w:rsidRPr="00AB685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0F78567D" w14:textId="77777777" w:rsidR="00566674" w:rsidRPr="00AB685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169AB176" w14:textId="77777777" w:rsidR="00566674" w:rsidRPr="00AB6859" w:rsidRDefault="00566674" w:rsidP="00C34359"/>
        </w:tc>
      </w:tr>
    </w:tbl>
    <w:p w14:paraId="7A0E1D6E" w14:textId="77777777" w:rsidR="00566674" w:rsidRPr="00AB6859" w:rsidRDefault="00566674" w:rsidP="00566674">
      <w:pPr>
        <w:kinsoku w:val="0"/>
        <w:overflowPunct w:val="0"/>
        <w:spacing w:after="0" w:line="200" w:lineRule="exact"/>
        <w:rPr>
          <w:sz w:val="20"/>
          <w:szCs w:val="20"/>
        </w:rPr>
      </w:pPr>
    </w:p>
    <w:p w14:paraId="0A8C1068" w14:textId="77777777" w:rsidR="00566674" w:rsidRPr="00AB6859" w:rsidRDefault="00566674" w:rsidP="00566674">
      <w:pPr>
        <w:sectPr w:rsidR="00566674" w:rsidRPr="00AB6859" w:rsidSect="008B31AA">
          <w:footerReference w:type="default" r:id="rId27"/>
          <w:pgSz w:w="16841" w:h="11920" w:orient="landscape"/>
          <w:pgMar w:top="1418" w:right="560" w:bottom="280" w:left="620" w:header="709" w:footer="709" w:gutter="0"/>
          <w:cols w:space="708"/>
          <w:noEndnote/>
          <w:docGrid w:linePitch="299"/>
        </w:sectPr>
      </w:pPr>
    </w:p>
    <w:p w14:paraId="3A5E1A9B" w14:textId="77777777" w:rsidR="00566674" w:rsidRPr="00AB6859" w:rsidRDefault="00566674" w:rsidP="00566674">
      <w:pPr>
        <w:kinsoku w:val="0"/>
        <w:overflowPunct w:val="0"/>
        <w:spacing w:after="0" w:line="80" w:lineRule="exact"/>
        <w:rPr>
          <w:sz w:val="8"/>
          <w:szCs w:val="8"/>
        </w:rPr>
      </w:pPr>
      <w:r w:rsidRPr="00AB6859">
        <w:rPr>
          <w:noProof/>
          <w:lang w:eastAsia="et-EE"/>
        </w:rPr>
        <w:lastRenderedPageBreak/>
        <mc:AlternateContent>
          <mc:Choice Requires="wps">
            <w:drawing>
              <wp:anchor distT="0" distB="0" distL="114300" distR="114300" simplePos="0" relativeHeight="251658245" behindDoc="1" locked="0" layoutInCell="0" allowOverlap="1" wp14:anchorId="3279F3EF" wp14:editId="1620193C">
                <wp:simplePos x="0" y="0"/>
                <wp:positionH relativeFrom="page">
                  <wp:posOffset>154305</wp:posOffset>
                </wp:positionH>
                <wp:positionV relativeFrom="page">
                  <wp:posOffset>3673475</wp:posOffset>
                </wp:positionV>
                <wp:extent cx="139700" cy="21526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C0726"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9F3EF" id="Text Box 46" o:spid="_x0000_s1029" type="#_x0000_t202" style="position:absolute;left:0;text-align:left;margin-left:12.15pt;margin-top:289.25pt;width:11pt;height:16.9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" o:allowincell="f" filled="f" stroked="f">
                <v:textbox style="layout-flow:vertical" inset="0,0,0,0">
                  <w:txbxContent>
                    <w:p w14:paraId="6DEC0726"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tbl>
      <w:tblPr>
        <w:tblW w:w="0" w:type="auto"/>
        <w:tblInd w:w="165" w:type="dxa"/>
        <w:tblLayout w:type="fixed"/>
        <w:tblCellMar>
          <w:left w:w="0" w:type="dxa"/>
          <w:right w:w="0" w:type="dxa"/>
        </w:tblCellMar>
        <w:tblLook w:val="0000" w:firstRow="0" w:lastRow="0" w:firstColumn="0" w:lastColumn="0" w:noHBand="0" w:noVBand="0"/>
      </w:tblPr>
      <w:tblGrid>
        <w:gridCol w:w="654"/>
        <w:gridCol w:w="1527"/>
        <w:gridCol w:w="3794"/>
        <w:gridCol w:w="2953"/>
        <w:gridCol w:w="2979"/>
        <w:gridCol w:w="1134"/>
        <w:gridCol w:w="992"/>
        <w:gridCol w:w="230"/>
        <w:gridCol w:w="904"/>
      </w:tblGrid>
      <w:tr w:rsidR="00566674" w:rsidRPr="00AB6859" w14:paraId="6CD87799" w14:textId="77777777" w:rsidTr="00530E82">
        <w:trPr>
          <w:trHeight w:hRule="exact" w:val="796"/>
        </w:trPr>
        <w:tc>
          <w:tcPr>
            <w:tcW w:w="654" w:type="dxa"/>
            <w:tcBorders>
              <w:top w:val="single" w:sz="18" w:space="0" w:color="000000"/>
              <w:left w:val="single" w:sz="18" w:space="0" w:color="000000"/>
              <w:bottom w:val="single" w:sz="18" w:space="0" w:color="000000"/>
              <w:right w:val="single" w:sz="18" w:space="0" w:color="000000"/>
            </w:tcBorders>
          </w:tcPr>
          <w:p w14:paraId="472F8852" w14:textId="77777777" w:rsidR="00566674" w:rsidRPr="00AB6859" w:rsidRDefault="00566674" w:rsidP="00FE4F1B">
            <w:pPr>
              <w:pStyle w:val="TableParagraph"/>
              <w:kinsoku w:val="0"/>
              <w:overflowPunct w:val="0"/>
              <w:ind w:left="90"/>
              <w:rPr>
                <w:rFonts w:ascii="Calibri" w:hAnsi="Calibri" w:cs="Calibri"/>
                <w:sz w:val="20"/>
                <w:szCs w:val="20"/>
              </w:rPr>
            </w:pPr>
            <w:r w:rsidRPr="00AB6859">
              <w:rPr>
                <w:rFonts w:ascii="Calibri" w:hAnsi="Calibri" w:cs="Calibri"/>
                <w:b/>
                <w:bCs/>
                <w:spacing w:val="-2"/>
                <w:sz w:val="20"/>
                <w:szCs w:val="20"/>
              </w:rPr>
              <w:t>J</w:t>
            </w:r>
            <w:r w:rsidRPr="00AB6859">
              <w:rPr>
                <w:rFonts w:ascii="Calibri" w:hAnsi="Calibri" w:cs="Calibri"/>
                <w:b/>
                <w:bCs/>
                <w:sz w:val="20"/>
                <w:szCs w:val="20"/>
              </w:rPr>
              <w:t>rk.</w:t>
            </w:r>
          </w:p>
          <w:p w14:paraId="058D8DBB" w14:textId="77777777" w:rsidR="00566674" w:rsidRPr="00AB6859" w:rsidRDefault="00566674" w:rsidP="00FE4F1B">
            <w:pPr>
              <w:pStyle w:val="TableParagraph"/>
              <w:kinsoku w:val="0"/>
              <w:overflowPunct w:val="0"/>
              <w:ind w:left="90"/>
            </w:pPr>
            <w:r w:rsidRPr="00AB6859">
              <w:rPr>
                <w:rFonts w:ascii="Calibri" w:hAnsi="Calibri" w:cs="Calibri"/>
                <w:b/>
                <w:bCs/>
                <w:sz w:val="20"/>
                <w:szCs w:val="20"/>
              </w:rPr>
              <w:t>NR</w:t>
            </w:r>
          </w:p>
        </w:tc>
        <w:tc>
          <w:tcPr>
            <w:tcW w:w="1527" w:type="dxa"/>
            <w:tcBorders>
              <w:top w:val="single" w:sz="18" w:space="0" w:color="000000"/>
              <w:left w:val="single" w:sz="18" w:space="0" w:color="000000"/>
              <w:bottom w:val="single" w:sz="18" w:space="0" w:color="000000"/>
              <w:right w:val="single" w:sz="18" w:space="0" w:color="000000"/>
            </w:tcBorders>
          </w:tcPr>
          <w:p w14:paraId="2282ED8B" w14:textId="77777777" w:rsidR="00566674" w:rsidRPr="00AB6859" w:rsidRDefault="00566674" w:rsidP="00FE4F1B">
            <w:pPr>
              <w:pStyle w:val="TableParagraph"/>
              <w:kinsoku w:val="0"/>
              <w:overflowPunct w:val="0"/>
              <w:ind w:left="88"/>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794" w:type="dxa"/>
            <w:tcBorders>
              <w:top w:val="single" w:sz="18" w:space="0" w:color="000000"/>
              <w:left w:val="single" w:sz="18" w:space="0" w:color="000000"/>
              <w:bottom w:val="single" w:sz="18" w:space="0" w:color="000000"/>
              <w:right w:val="single" w:sz="18" w:space="0" w:color="000000"/>
            </w:tcBorders>
          </w:tcPr>
          <w:p w14:paraId="13DFA03A" w14:textId="139B0DF3" w:rsidR="00566674" w:rsidRPr="00AB6859" w:rsidRDefault="00566674" w:rsidP="00FE4F1B">
            <w:pPr>
              <w:pStyle w:val="TableParagraph"/>
              <w:kinsoku w:val="0"/>
              <w:overflowPunct w:val="0"/>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953" w:type="dxa"/>
            <w:tcBorders>
              <w:top w:val="single" w:sz="18" w:space="0" w:color="000000"/>
              <w:left w:val="single" w:sz="18" w:space="0" w:color="000000"/>
              <w:bottom w:val="single" w:sz="18" w:space="0" w:color="000000"/>
              <w:right w:val="single" w:sz="18" w:space="0" w:color="000000"/>
            </w:tcBorders>
          </w:tcPr>
          <w:p w14:paraId="0512836D" w14:textId="0B1D774D" w:rsidR="00566674" w:rsidRPr="00AB6859" w:rsidRDefault="00566674" w:rsidP="00FE4F1B">
            <w:pPr>
              <w:pStyle w:val="TableParagraph"/>
              <w:kinsoku w:val="0"/>
              <w:overflowPunct w:val="0"/>
              <w:ind w:left="91"/>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3248A279" w14:textId="77777777" w:rsidR="00566674" w:rsidRPr="00AB6859" w:rsidRDefault="00566674" w:rsidP="00FE4F1B">
            <w:pPr>
              <w:pStyle w:val="TableParagraph"/>
              <w:kinsoku w:val="0"/>
              <w:overflowPunct w:val="0"/>
              <w:ind w:left="91"/>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979" w:type="dxa"/>
            <w:tcBorders>
              <w:top w:val="single" w:sz="18" w:space="0" w:color="000000"/>
              <w:left w:val="single" w:sz="18" w:space="0" w:color="000000"/>
              <w:bottom w:val="single" w:sz="18" w:space="0" w:color="000000"/>
              <w:right w:val="single" w:sz="18" w:space="0" w:color="000000"/>
            </w:tcBorders>
          </w:tcPr>
          <w:p w14:paraId="278DC670" w14:textId="77777777" w:rsidR="00566674" w:rsidRPr="00AB6859" w:rsidRDefault="00566674" w:rsidP="00FE4F1B">
            <w:pPr>
              <w:pStyle w:val="TableParagraph"/>
              <w:kinsoku w:val="0"/>
              <w:overflowPunct w:val="0"/>
              <w:ind w:left="89"/>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05027F4C" w14:textId="77777777" w:rsidR="00566674" w:rsidRPr="00AB6859" w:rsidRDefault="00566674" w:rsidP="00FE4F1B">
            <w:pPr>
              <w:pStyle w:val="TableParagraph"/>
              <w:kinsoku w:val="0"/>
              <w:overflowPunct w:val="0"/>
              <w:ind w:left="92"/>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992" w:type="dxa"/>
            <w:tcBorders>
              <w:top w:val="single" w:sz="18" w:space="0" w:color="000000"/>
              <w:left w:val="single" w:sz="18" w:space="0" w:color="000000"/>
              <w:bottom w:val="single" w:sz="18" w:space="0" w:color="000000"/>
              <w:right w:val="single" w:sz="18" w:space="0" w:color="000000"/>
            </w:tcBorders>
          </w:tcPr>
          <w:p w14:paraId="4BDA3A76" w14:textId="77777777" w:rsidR="00566674" w:rsidRPr="00AB6859" w:rsidRDefault="00566674" w:rsidP="00FE4F1B">
            <w:pPr>
              <w:pStyle w:val="TableParagraph"/>
              <w:kinsoku w:val="0"/>
              <w:overflowPunct w:val="0"/>
              <w:ind w:left="44" w:right="130"/>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134" w:type="dxa"/>
            <w:gridSpan w:val="2"/>
            <w:tcBorders>
              <w:top w:val="single" w:sz="18" w:space="0" w:color="000000"/>
              <w:left w:val="single" w:sz="18" w:space="0" w:color="000000"/>
              <w:bottom w:val="single" w:sz="18" w:space="0" w:color="000000"/>
              <w:right w:val="single" w:sz="18" w:space="0" w:color="000000"/>
            </w:tcBorders>
          </w:tcPr>
          <w:p w14:paraId="0E018F05" w14:textId="77777777" w:rsidR="00566674" w:rsidRPr="00AB6859" w:rsidRDefault="00566674" w:rsidP="00FE4F1B">
            <w:pPr>
              <w:pStyle w:val="TableParagraph"/>
              <w:kinsoku w:val="0"/>
              <w:overflowPunct w:val="0"/>
              <w:ind w:left="100" w:right="112"/>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4C46A5D4" w14:textId="77777777" w:rsidTr="00FE4F1B">
        <w:trPr>
          <w:trHeight w:hRule="exact" w:val="855"/>
        </w:trPr>
        <w:tc>
          <w:tcPr>
            <w:tcW w:w="654" w:type="dxa"/>
            <w:tcBorders>
              <w:top w:val="single" w:sz="18" w:space="0" w:color="000000"/>
              <w:left w:val="single" w:sz="4" w:space="0" w:color="000000"/>
              <w:bottom w:val="single" w:sz="4" w:space="0" w:color="000000"/>
              <w:right w:val="single" w:sz="4" w:space="0" w:color="000000"/>
            </w:tcBorders>
          </w:tcPr>
          <w:p w14:paraId="47711F0B" w14:textId="77777777" w:rsidR="00566674" w:rsidRPr="00AB6859" w:rsidRDefault="00566674" w:rsidP="00713861">
            <w:pPr>
              <w:pStyle w:val="TableParagraph"/>
              <w:kinsoku w:val="0"/>
              <w:overflowPunct w:val="0"/>
              <w:spacing w:line="242" w:lineRule="exact"/>
              <w:ind w:left="104"/>
            </w:pPr>
            <w:r w:rsidRPr="00AB6859">
              <w:rPr>
                <w:rFonts w:ascii="Calibri" w:hAnsi="Calibri" w:cs="Calibri"/>
                <w:b/>
                <w:bCs/>
                <w:spacing w:val="-1"/>
                <w:sz w:val="20"/>
                <w:szCs w:val="20"/>
              </w:rPr>
              <w:t>5.16.</w:t>
            </w:r>
          </w:p>
        </w:tc>
        <w:tc>
          <w:tcPr>
            <w:tcW w:w="1527" w:type="dxa"/>
            <w:vMerge w:val="restart"/>
            <w:tcBorders>
              <w:top w:val="single" w:sz="18" w:space="0" w:color="000000"/>
              <w:left w:val="single" w:sz="4" w:space="0" w:color="000000"/>
              <w:bottom w:val="single" w:sz="4" w:space="0" w:color="000000"/>
              <w:right w:val="single" w:sz="4" w:space="0" w:color="000000"/>
            </w:tcBorders>
          </w:tcPr>
          <w:p w14:paraId="59C0C994" w14:textId="77777777" w:rsidR="00566674" w:rsidRPr="00AB6859" w:rsidRDefault="00566674" w:rsidP="00713861"/>
        </w:tc>
        <w:tc>
          <w:tcPr>
            <w:tcW w:w="3794" w:type="dxa"/>
            <w:tcBorders>
              <w:top w:val="single" w:sz="18" w:space="0" w:color="000000"/>
              <w:left w:val="single" w:sz="4" w:space="0" w:color="000000"/>
              <w:bottom w:val="single" w:sz="4" w:space="0" w:color="000000"/>
              <w:right w:val="single" w:sz="4" w:space="0" w:color="000000"/>
            </w:tcBorders>
          </w:tcPr>
          <w:p w14:paraId="540211C6" w14:textId="77777777" w:rsidR="00566674" w:rsidRPr="00AB6859" w:rsidRDefault="00566674" w:rsidP="00713861">
            <w:pPr>
              <w:pStyle w:val="TableParagraph"/>
              <w:kinsoku w:val="0"/>
              <w:overflowPunct w:val="0"/>
              <w:spacing w:line="242" w:lineRule="exact"/>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.15.</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53" w:type="dxa"/>
            <w:tcBorders>
              <w:top w:val="single" w:sz="18" w:space="0" w:color="000000"/>
              <w:left w:val="single" w:sz="4" w:space="0" w:color="000000"/>
              <w:bottom w:val="single" w:sz="4" w:space="0" w:color="000000"/>
              <w:right w:val="single" w:sz="4" w:space="0" w:color="000000"/>
            </w:tcBorders>
          </w:tcPr>
          <w:p w14:paraId="6E70BF0E" w14:textId="05A0CA0E" w:rsidR="00566674" w:rsidRPr="00AB6859" w:rsidRDefault="00566674" w:rsidP="00713861">
            <w:pPr>
              <w:pStyle w:val="TableParagraph"/>
              <w:tabs>
                <w:tab w:val="left" w:pos="1785"/>
              </w:tabs>
              <w:kinsoku w:val="0"/>
              <w:overflowPunct w:val="0"/>
              <w:spacing w:line="237" w:lineRule="exact"/>
              <w:ind w:left="105"/>
              <w:rPr>
                <w:rFonts w:ascii="Calibri" w:hAnsi="Calibri" w:cs="Calibri"/>
                <w:sz w:val="20"/>
                <w:szCs w:val="20"/>
              </w:rPr>
            </w:pPr>
            <w:r w:rsidRPr="00AB6859">
              <w:rPr>
                <w:rFonts w:ascii="Calibri" w:hAnsi="Calibri" w:cs="Calibri"/>
                <w:w w:val="90"/>
                <w:sz w:val="20"/>
                <w:szCs w:val="20"/>
              </w:rPr>
              <w:t>TOOT</w:t>
            </w:r>
            <w:r w:rsidRPr="00AB6859">
              <w:rPr>
                <w:rFonts w:ascii="Calibri" w:hAnsi="Calibri" w:cs="Calibri"/>
                <w:spacing w:val="1"/>
                <w:w w:val="90"/>
                <w:sz w:val="20"/>
                <w:szCs w:val="20"/>
              </w:rPr>
              <w:t>M</w:t>
            </w:r>
            <w:r w:rsidR="00C47595" w:rsidRPr="00AB6859">
              <w:rPr>
                <w:rFonts w:ascii="Calibri" w:hAnsi="Calibri" w:cs="Calibri"/>
                <w:w w:val="90"/>
                <w:sz w:val="20"/>
                <w:szCs w:val="20"/>
              </w:rPr>
              <w:t>ISMOODULI</w:t>
            </w:r>
            <w:r w:rsidRPr="00AB6859">
              <w:rPr>
                <w:rFonts w:ascii="Calibri" w:hAnsi="Calibri" w:cs="Calibri"/>
                <w:w w:val="90"/>
                <w:sz w:val="20"/>
                <w:szCs w:val="20"/>
              </w:rPr>
              <w:tab/>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p>
          <w:p w14:paraId="765E6C07" w14:textId="77777777" w:rsidR="00566674" w:rsidRPr="00AB6859" w:rsidRDefault="00566674" w:rsidP="00713861">
            <w:pPr>
              <w:pStyle w:val="TableParagraph"/>
              <w:kinsoku w:val="0"/>
              <w:overflowPunct w:val="0"/>
              <w:spacing w:before="38"/>
              <w:ind w:left="105"/>
            </w:pPr>
            <w:r w:rsidRPr="00AB6859">
              <w:rPr>
                <w:rFonts w:ascii="Calibri" w:hAnsi="Calibri" w:cs="Calibri"/>
                <w:position w:val="2"/>
                <w:sz w:val="20"/>
                <w:szCs w:val="20"/>
              </w:rPr>
              <w:t>Q</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SI</w:t>
            </w:r>
            <w:r w:rsidRPr="00AB6859">
              <w:rPr>
                <w:rFonts w:ascii="Calibri" w:hAnsi="Calibri" w:cs="Calibri"/>
                <w:spacing w:val="-3"/>
                <w:position w:val="2"/>
                <w:sz w:val="20"/>
                <w:szCs w:val="20"/>
              </w:rPr>
              <w:t>S</w:t>
            </w:r>
            <w:r w:rsidRPr="00AB6859">
              <w:rPr>
                <w:rFonts w:ascii="Calibri" w:hAnsi="Calibri" w:cs="Calibri"/>
                <w:position w:val="2"/>
                <w:sz w:val="20"/>
                <w:szCs w:val="20"/>
              </w:rPr>
              <w:t>ES</w:t>
            </w:r>
            <w:r w:rsidRPr="00AB6859">
              <w:rPr>
                <w:rFonts w:ascii="Calibri" w:hAnsi="Calibri" w:cs="Calibri"/>
                <w:spacing w:val="-2"/>
                <w:position w:val="2"/>
                <w:sz w:val="20"/>
                <w:szCs w:val="20"/>
              </w:rPr>
              <w:t>T</w:t>
            </w:r>
            <w:r w:rsidRPr="00AB6859">
              <w:rPr>
                <w:rFonts w:ascii="Calibri" w:hAnsi="Calibri" w:cs="Calibri"/>
                <w:position w:val="2"/>
                <w:sz w:val="20"/>
                <w:szCs w:val="20"/>
              </w:rPr>
              <w:t>ADA</w:t>
            </w:r>
            <w:r w:rsidRPr="00AB6859">
              <w:rPr>
                <w:rFonts w:ascii="Calibri" w:hAnsi="Calibri" w:cs="Calibri"/>
                <w:spacing w:val="-10"/>
                <w:position w:val="2"/>
                <w:sz w:val="20"/>
                <w:szCs w:val="20"/>
              </w:rPr>
              <w:t xml:space="preserve"> </w:t>
            </w:r>
            <w:r w:rsidRPr="00AB6859">
              <w:rPr>
                <w:rFonts w:ascii="Calibri" w:hAnsi="Calibri" w:cs="Calibri"/>
                <w:spacing w:val="-5"/>
                <w:position w:val="2"/>
                <w:sz w:val="20"/>
                <w:szCs w:val="20"/>
              </w:rPr>
              <w:t>+</w:t>
            </w: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2979" w:type="dxa"/>
            <w:vMerge w:val="restart"/>
            <w:tcBorders>
              <w:top w:val="single" w:sz="18" w:space="0" w:color="000000"/>
              <w:left w:val="single" w:sz="4" w:space="0" w:color="000000"/>
              <w:bottom w:val="single" w:sz="4" w:space="0" w:color="000000"/>
              <w:right w:val="single" w:sz="4" w:space="0" w:color="000000"/>
            </w:tcBorders>
          </w:tcPr>
          <w:p w14:paraId="1F6330C5" w14:textId="77777777" w:rsidR="00566674" w:rsidRPr="00AB685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3B52C285" w14:textId="77777777" w:rsidR="00566674" w:rsidRPr="00AB6859" w:rsidRDefault="00566674" w:rsidP="00713861"/>
        </w:tc>
        <w:tc>
          <w:tcPr>
            <w:tcW w:w="992" w:type="dxa"/>
            <w:tcBorders>
              <w:top w:val="single" w:sz="18" w:space="0" w:color="000000"/>
              <w:left w:val="single" w:sz="4" w:space="0" w:color="000000"/>
              <w:bottom w:val="single" w:sz="4" w:space="0" w:color="000000"/>
              <w:right w:val="single" w:sz="4" w:space="0" w:color="000000"/>
            </w:tcBorders>
          </w:tcPr>
          <w:p w14:paraId="70FD30B2" w14:textId="77777777" w:rsidR="00566674" w:rsidRPr="00AB6859" w:rsidRDefault="00566674" w:rsidP="00713861"/>
        </w:tc>
        <w:tc>
          <w:tcPr>
            <w:tcW w:w="1134" w:type="dxa"/>
            <w:gridSpan w:val="2"/>
            <w:tcBorders>
              <w:top w:val="single" w:sz="18" w:space="0" w:color="000000"/>
              <w:left w:val="single" w:sz="4" w:space="0" w:color="000000"/>
              <w:bottom w:val="single" w:sz="4" w:space="0" w:color="000000"/>
              <w:right w:val="single" w:sz="4" w:space="0" w:color="000000"/>
            </w:tcBorders>
          </w:tcPr>
          <w:p w14:paraId="3C420856" w14:textId="77777777" w:rsidR="00566674" w:rsidRPr="00AB6859" w:rsidRDefault="00566674" w:rsidP="00713861"/>
        </w:tc>
      </w:tr>
      <w:tr w:rsidR="00566674" w:rsidRPr="00AB6859" w14:paraId="0A19960B" w14:textId="77777777" w:rsidTr="00FE4F1B">
        <w:trPr>
          <w:trHeight w:hRule="exact" w:val="1679"/>
        </w:trPr>
        <w:tc>
          <w:tcPr>
            <w:tcW w:w="654" w:type="dxa"/>
            <w:tcBorders>
              <w:top w:val="single" w:sz="4" w:space="0" w:color="000000"/>
              <w:left w:val="single" w:sz="4" w:space="0" w:color="000000"/>
              <w:bottom w:val="single" w:sz="4" w:space="0" w:color="000000"/>
              <w:right w:val="single" w:sz="4" w:space="0" w:color="000000"/>
            </w:tcBorders>
          </w:tcPr>
          <w:p w14:paraId="4D54A702" w14:textId="77777777" w:rsidR="00566674" w:rsidRPr="00AB6859" w:rsidRDefault="00566674" w:rsidP="00713861">
            <w:pPr>
              <w:pStyle w:val="TableParagraph"/>
              <w:kinsoku w:val="0"/>
              <w:overflowPunct w:val="0"/>
              <w:spacing w:before="1"/>
              <w:ind w:left="104"/>
            </w:pPr>
            <w:r w:rsidRPr="00AB6859">
              <w:rPr>
                <w:rFonts w:ascii="Calibri" w:hAnsi="Calibri" w:cs="Calibri"/>
                <w:b/>
                <w:bCs/>
                <w:spacing w:val="-1"/>
                <w:sz w:val="20"/>
                <w:szCs w:val="20"/>
              </w:rPr>
              <w:t>5.17.</w:t>
            </w:r>
          </w:p>
        </w:tc>
        <w:tc>
          <w:tcPr>
            <w:tcW w:w="1527" w:type="dxa"/>
            <w:vMerge/>
            <w:tcBorders>
              <w:top w:val="single" w:sz="18" w:space="0" w:color="000000"/>
              <w:left w:val="single" w:sz="4" w:space="0" w:color="000000"/>
              <w:bottom w:val="single" w:sz="4" w:space="0" w:color="000000"/>
              <w:right w:val="single" w:sz="4" w:space="0" w:color="000000"/>
            </w:tcBorders>
          </w:tcPr>
          <w:p w14:paraId="4397CE45" w14:textId="77777777" w:rsidR="00566674" w:rsidRPr="00AB6859" w:rsidRDefault="00566674" w:rsidP="00713861">
            <w:pPr>
              <w:pStyle w:val="TableParagraph"/>
              <w:kinsoku w:val="0"/>
              <w:overflowPunct w:val="0"/>
              <w:spacing w:before="1"/>
              <w:ind w:left="104"/>
            </w:pPr>
          </w:p>
        </w:tc>
        <w:tc>
          <w:tcPr>
            <w:tcW w:w="3794" w:type="dxa"/>
            <w:tcBorders>
              <w:top w:val="single" w:sz="4" w:space="0" w:color="000000"/>
              <w:left w:val="single" w:sz="4" w:space="0" w:color="000000"/>
              <w:bottom w:val="single" w:sz="4" w:space="0" w:color="000000"/>
              <w:right w:val="single" w:sz="4" w:space="0" w:color="000000"/>
            </w:tcBorders>
          </w:tcPr>
          <w:p w14:paraId="31D0FF0A" w14:textId="77777777" w:rsidR="00566674" w:rsidRPr="00AB6859" w:rsidRDefault="00566674" w:rsidP="00713861">
            <w:pPr>
              <w:pStyle w:val="TableParagraph"/>
              <w:kinsoku w:val="0"/>
              <w:overflowPunct w:val="0"/>
              <w:spacing w:before="1"/>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.16.</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53" w:type="dxa"/>
            <w:tcBorders>
              <w:top w:val="single" w:sz="4" w:space="0" w:color="000000"/>
              <w:left w:val="single" w:sz="4" w:space="0" w:color="000000"/>
              <w:bottom w:val="single" w:sz="4" w:space="0" w:color="000000"/>
              <w:right w:val="single" w:sz="4" w:space="0" w:color="000000"/>
            </w:tcBorders>
          </w:tcPr>
          <w:p w14:paraId="39D4F188" w14:textId="77777777" w:rsidR="00566674" w:rsidRPr="00AB6859" w:rsidRDefault="00566674" w:rsidP="00713861">
            <w:pPr>
              <w:pStyle w:val="TableParagraph"/>
              <w:kinsoku w:val="0"/>
              <w:overflowPunct w:val="0"/>
              <w:spacing w:line="244" w:lineRule="exact"/>
              <w:ind w:left="105"/>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p>
          <w:p w14:paraId="3942D283" w14:textId="77777777" w:rsidR="00566674" w:rsidRPr="00AB6859" w:rsidRDefault="00566674" w:rsidP="00713861">
            <w:pPr>
              <w:pStyle w:val="TableParagraph"/>
              <w:kinsoku w:val="0"/>
              <w:overflowPunct w:val="0"/>
              <w:spacing w:before="36"/>
              <w:ind w:left="105"/>
              <w:rPr>
                <w:rFonts w:ascii="Calibri" w:hAnsi="Calibri" w:cs="Calibri"/>
                <w:sz w:val="13"/>
                <w:szCs w:val="13"/>
              </w:rPr>
            </w:pPr>
            <w:r w:rsidRPr="00AB6859">
              <w:rPr>
                <w:rFonts w:ascii="Calibri" w:hAnsi="Calibri" w:cs="Calibri"/>
                <w:position w:val="2"/>
                <w:sz w:val="20"/>
                <w:szCs w:val="20"/>
              </w:rPr>
              <w:t>P</w:t>
            </w:r>
            <w:r w:rsidRPr="00AB6859">
              <w:rPr>
                <w:rFonts w:ascii="Calibri" w:hAnsi="Calibri" w:cs="Calibri"/>
                <w:spacing w:val="-4"/>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1</w:t>
            </w:r>
            <w:r w:rsidRPr="00AB6859">
              <w:rPr>
                <w:rFonts w:ascii="Calibri" w:hAnsi="Calibri" w:cs="Calibri"/>
                <w:position w:val="2"/>
                <w:sz w:val="20"/>
                <w:szCs w:val="20"/>
              </w:rPr>
              <w:t>0</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5392B8D7" w14:textId="77777777" w:rsidR="00566674" w:rsidRPr="00AB6859" w:rsidRDefault="00566674" w:rsidP="00713861">
            <w:pPr>
              <w:pStyle w:val="TableParagraph"/>
              <w:kinsoku w:val="0"/>
              <w:overflowPunct w:val="0"/>
              <w:spacing w:before="3" w:line="220" w:lineRule="exact"/>
              <w:rPr>
                <w:sz w:val="22"/>
                <w:szCs w:val="22"/>
              </w:rPr>
            </w:pPr>
          </w:p>
          <w:p w14:paraId="3EC9F45C" w14:textId="60979451" w:rsidR="00566674" w:rsidRPr="00AB6859" w:rsidRDefault="00566674" w:rsidP="00713861">
            <w:pPr>
              <w:pStyle w:val="TableParagraph"/>
              <w:tabs>
                <w:tab w:val="left" w:pos="1785"/>
              </w:tabs>
              <w:kinsoku w:val="0"/>
              <w:overflowPunct w:val="0"/>
              <w:spacing w:line="275" w:lineRule="auto"/>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5"/>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2979" w:type="dxa"/>
            <w:vMerge/>
            <w:tcBorders>
              <w:top w:val="single" w:sz="18" w:space="0" w:color="000000"/>
              <w:left w:val="single" w:sz="4" w:space="0" w:color="000000"/>
              <w:bottom w:val="single" w:sz="4" w:space="0" w:color="000000"/>
              <w:right w:val="single" w:sz="4" w:space="0" w:color="000000"/>
            </w:tcBorders>
          </w:tcPr>
          <w:p w14:paraId="64B0489C" w14:textId="77777777" w:rsidR="00566674" w:rsidRPr="00AB6859" w:rsidRDefault="00566674" w:rsidP="00713861">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59DE64AF" w14:textId="77777777" w:rsidR="00566674" w:rsidRPr="00AB685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43C96983" w14:textId="77777777" w:rsidR="00566674" w:rsidRPr="00AB685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0E19B90" w14:textId="77777777" w:rsidR="00566674" w:rsidRPr="00AB6859" w:rsidRDefault="00566674" w:rsidP="00713861"/>
        </w:tc>
      </w:tr>
      <w:tr w:rsidR="00566674" w:rsidRPr="00AB6859" w14:paraId="22C521B9" w14:textId="77777777" w:rsidTr="00FE4F1B">
        <w:trPr>
          <w:trHeight w:hRule="exact" w:val="841"/>
        </w:trPr>
        <w:tc>
          <w:tcPr>
            <w:tcW w:w="654" w:type="dxa"/>
            <w:tcBorders>
              <w:top w:val="single" w:sz="4" w:space="0" w:color="000000"/>
              <w:left w:val="single" w:sz="4" w:space="0" w:color="000000"/>
              <w:bottom w:val="single" w:sz="4" w:space="0" w:color="000000"/>
              <w:right w:val="single" w:sz="4" w:space="0" w:color="000000"/>
            </w:tcBorders>
          </w:tcPr>
          <w:p w14:paraId="129DD65A" w14:textId="77777777" w:rsidR="00566674" w:rsidRPr="00AB6859" w:rsidRDefault="00566674" w:rsidP="00713861">
            <w:pPr>
              <w:pStyle w:val="TableParagraph"/>
              <w:kinsoku w:val="0"/>
              <w:overflowPunct w:val="0"/>
              <w:spacing w:before="2"/>
              <w:ind w:left="104"/>
            </w:pPr>
            <w:r w:rsidRPr="00AB6859">
              <w:rPr>
                <w:rFonts w:ascii="Calibri" w:hAnsi="Calibri" w:cs="Calibri"/>
                <w:b/>
                <w:bCs/>
                <w:spacing w:val="-1"/>
                <w:sz w:val="20"/>
                <w:szCs w:val="20"/>
              </w:rPr>
              <w:t>5.18.</w:t>
            </w:r>
          </w:p>
        </w:tc>
        <w:tc>
          <w:tcPr>
            <w:tcW w:w="1527" w:type="dxa"/>
            <w:vMerge/>
            <w:tcBorders>
              <w:top w:val="single" w:sz="18" w:space="0" w:color="000000"/>
              <w:left w:val="single" w:sz="4" w:space="0" w:color="000000"/>
              <w:bottom w:val="single" w:sz="4" w:space="0" w:color="000000"/>
              <w:right w:val="single" w:sz="4" w:space="0" w:color="000000"/>
            </w:tcBorders>
          </w:tcPr>
          <w:p w14:paraId="4C34F091" w14:textId="77777777" w:rsidR="00566674" w:rsidRPr="00AB6859" w:rsidRDefault="00566674" w:rsidP="00713861">
            <w:pPr>
              <w:pStyle w:val="TableParagraph"/>
              <w:kinsoku w:val="0"/>
              <w:overflowPunct w:val="0"/>
              <w:spacing w:before="2"/>
              <w:ind w:left="104"/>
            </w:pPr>
          </w:p>
        </w:tc>
        <w:tc>
          <w:tcPr>
            <w:tcW w:w="3794" w:type="dxa"/>
            <w:tcBorders>
              <w:top w:val="single" w:sz="4" w:space="0" w:color="000000"/>
              <w:left w:val="single" w:sz="4" w:space="0" w:color="000000"/>
              <w:bottom w:val="single" w:sz="4" w:space="0" w:color="000000"/>
              <w:right w:val="single" w:sz="4" w:space="0" w:color="000000"/>
            </w:tcBorders>
          </w:tcPr>
          <w:p w14:paraId="25FDDB85" w14:textId="77777777" w:rsidR="00566674" w:rsidRPr="00AB6859" w:rsidRDefault="00566674" w:rsidP="00713861">
            <w:pPr>
              <w:pStyle w:val="TableParagraph"/>
              <w:kinsoku w:val="0"/>
              <w:overflowPunct w:val="0"/>
              <w:spacing w:before="2"/>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.17.</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53" w:type="dxa"/>
            <w:tcBorders>
              <w:top w:val="single" w:sz="4" w:space="0" w:color="000000"/>
              <w:left w:val="single" w:sz="4" w:space="0" w:color="000000"/>
              <w:bottom w:val="single" w:sz="4" w:space="0" w:color="000000"/>
              <w:right w:val="single" w:sz="4" w:space="0" w:color="000000"/>
            </w:tcBorders>
          </w:tcPr>
          <w:p w14:paraId="16DB45ED" w14:textId="202F9838" w:rsidR="00566674" w:rsidRPr="00AB6859" w:rsidRDefault="00566674" w:rsidP="00713861">
            <w:pPr>
              <w:pStyle w:val="TableParagraph"/>
              <w:tabs>
                <w:tab w:val="left" w:pos="1785"/>
              </w:tabs>
              <w:kinsoku w:val="0"/>
              <w:overflowPunct w:val="0"/>
              <w:spacing w:line="244" w:lineRule="exact"/>
              <w:ind w:left="105"/>
              <w:rPr>
                <w:rFonts w:ascii="Calibri" w:hAnsi="Calibri" w:cs="Calibri"/>
                <w:sz w:val="20"/>
                <w:szCs w:val="20"/>
              </w:rPr>
            </w:pPr>
            <w:r w:rsidRPr="00AB6859">
              <w:rPr>
                <w:rFonts w:ascii="Calibri" w:hAnsi="Calibri" w:cs="Calibri"/>
                <w:w w:val="90"/>
                <w:sz w:val="20"/>
                <w:szCs w:val="20"/>
              </w:rPr>
              <w:t>TOOT</w:t>
            </w:r>
            <w:r w:rsidRPr="00AB6859">
              <w:rPr>
                <w:rFonts w:ascii="Calibri" w:hAnsi="Calibri" w:cs="Calibri"/>
                <w:spacing w:val="1"/>
                <w:w w:val="90"/>
                <w:sz w:val="20"/>
                <w:szCs w:val="20"/>
              </w:rPr>
              <w:t>M</w:t>
            </w:r>
            <w:r w:rsidR="00C47595" w:rsidRPr="00AB6859">
              <w:rPr>
                <w:rFonts w:ascii="Calibri" w:hAnsi="Calibri" w:cs="Calibri"/>
                <w:w w:val="90"/>
                <w:sz w:val="20"/>
                <w:szCs w:val="20"/>
              </w:rPr>
              <w:t>ISMOODULI</w:t>
            </w:r>
            <w:r w:rsidRPr="00AB6859">
              <w:rPr>
                <w:rFonts w:ascii="Calibri" w:hAnsi="Calibri" w:cs="Calibri"/>
                <w:w w:val="90"/>
                <w:sz w:val="20"/>
                <w:szCs w:val="20"/>
              </w:rPr>
              <w:tab/>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p>
          <w:p w14:paraId="751648F2" w14:textId="77777777" w:rsidR="00566674" w:rsidRPr="00AB6859" w:rsidRDefault="00566674" w:rsidP="00713861">
            <w:pPr>
              <w:pStyle w:val="TableParagraph"/>
              <w:kinsoku w:val="0"/>
              <w:overflowPunct w:val="0"/>
              <w:spacing w:before="36"/>
              <w:ind w:left="105"/>
            </w:pPr>
            <w:r w:rsidRPr="00AB6859">
              <w:rPr>
                <w:rFonts w:ascii="Calibri" w:hAnsi="Calibri" w:cs="Calibri"/>
                <w:position w:val="2"/>
                <w:sz w:val="20"/>
                <w:szCs w:val="20"/>
              </w:rPr>
              <w:t>Q</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SI</w:t>
            </w:r>
            <w:r w:rsidRPr="00AB6859">
              <w:rPr>
                <w:rFonts w:ascii="Calibri" w:hAnsi="Calibri" w:cs="Calibri"/>
                <w:spacing w:val="-3"/>
                <w:position w:val="2"/>
                <w:sz w:val="20"/>
                <w:szCs w:val="20"/>
              </w:rPr>
              <w:t>S</w:t>
            </w:r>
            <w:r w:rsidRPr="00AB6859">
              <w:rPr>
                <w:rFonts w:ascii="Calibri" w:hAnsi="Calibri" w:cs="Calibri"/>
                <w:position w:val="2"/>
                <w:sz w:val="20"/>
                <w:szCs w:val="20"/>
              </w:rPr>
              <w:t>ES</w:t>
            </w:r>
            <w:r w:rsidRPr="00AB6859">
              <w:rPr>
                <w:rFonts w:ascii="Calibri" w:hAnsi="Calibri" w:cs="Calibri"/>
                <w:spacing w:val="-2"/>
                <w:position w:val="2"/>
                <w:sz w:val="20"/>
                <w:szCs w:val="20"/>
              </w:rPr>
              <w:t>T</w:t>
            </w:r>
            <w:r w:rsidRPr="00AB6859">
              <w:rPr>
                <w:rFonts w:ascii="Calibri" w:hAnsi="Calibri" w:cs="Calibri"/>
                <w:position w:val="2"/>
                <w:sz w:val="20"/>
                <w:szCs w:val="20"/>
              </w:rPr>
              <w:t>ADA</w:t>
            </w:r>
            <w:r w:rsidRPr="00AB6859">
              <w:rPr>
                <w:rFonts w:ascii="Calibri" w:hAnsi="Calibri" w:cs="Calibri"/>
                <w:spacing w:val="-10"/>
                <w:position w:val="2"/>
                <w:sz w:val="20"/>
                <w:szCs w:val="20"/>
              </w:rPr>
              <w:t xml:space="preserve"> </w:t>
            </w:r>
            <w:r w:rsidRPr="00AB6859">
              <w:rPr>
                <w:rFonts w:ascii="Calibri" w:hAnsi="Calibri" w:cs="Calibri"/>
                <w:spacing w:val="-5"/>
                <w:position w:val="2"/>
                <w:sz w:val="20"/>
                <w:szCs w:val="20"/>
              </w:rPr>
              <w:t>-</w:t>
            </w:r>
            <w:r w:rsidRPr="00AB6859">
              <w:rPr>
                <w:rFonts w:ascii="Calibri" w:hAnsi="Calibri" w:cs="Calibri"/>
                <w:position w:val="2"/>
                <w:sz w:val="20"/>
                <w:szCs w:val="20"/>
              </w:rPr>
              <w:t>Q</w:t>
            </w:r>
            <w:r w:rsidRPr="00AB6859">
              <w:rPr>
                <w:rFonts w:ascii="Calibri" w:hAnsi="Calibri" w:cs="Calibri"/>
                <w:spacing w:val="-9"/>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2979" w:type="dxa"/>
            <w:vMerge/>
            <w:tcBorders>
              <w:top w:val="single" w:sz="18" w:space="0" w:color="000000"/>
              <w:left w:val="single" w:sz="4" w:space="0" w:color="000000"/>
              <w:bottom w:val="single" w:sz="4" w:space="0" w:color="000000"/>
              <w:right w:val="single" w:sz="4" w:space="0" w:color="000000"/>
            </w:tcBorders>
          </w:tcPr>
          <w:p w14:paraId="72F9606D" w14:textId="77777777" w:rsidR="00566674" w:rsidRPr="00AB6859" w:rsidRDefault="00566674" w:rsidP="00713861">
            <w:pPr>
              <w:pStyle w:val="TableParagraph"/>
              <w:kinsoku w:val="0"/>
              <w:overflowPunct w:val="0"/>
              <w:spacing w:before="36"/>
              <w:ind w:left="105"/>
            </w:pPr>
          </w:p>
        </w:tc>
        <w:tc>
          <w:tcPr>
            <w:tcW w:w="1134" w:type="dxa"/>
            <w:tcBorders>
              <w:top w:val="single" w:sz="4" w:space="0" w:color="000000"/>
              <w:left w:val="single" w:sz="4" w:space="0" w:color="000000"/>
              <w:bottom w:val="single" w:sz="4" w:space="0" w:color="000000"/>
              <w:right w:val="single" w:sz="4" w:space="0" w:color="000000"/>
            </w:tcBorders>
          </w:tcPr>
          <w:p w14:paraId="63F520D1" w14:textId="77777777" w:rsidR="00566674" w:rsidRPr="00AB685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4DF8EF6E" w14:textId="77777777" w:rsidR="00566674" w:rsidRPr="00AB685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62063250" w14:textId="77777777" w:rsidR="00566674" w:rsidRPr="00AB6859" w:rsidRDefault="00566674" w:rsidP="00713861"/>
        </w:tc>
      </w:tr>
      <w:tr w:rsidR="00566674" w:rsidRPr="00AB6859" w14:paraId="4617DD6C" w14:textId="77777777" w:rsidTr="00FE4F1B">
        <w:trPr>
          <w:trHeight w:hRule="exact" w:val="1679"/>
        </w:trPr>
        <w:tc>
          <w:tcPr>
            <w:tcW w:w="654" w:type="dxa"/>
            <w:tcBorders>
              <w:top w:val="single" w:sz="4" w:space="0" w:color="000000"/>
              <w:left w:val="single" w:sz="4" w:space="0" w:color="000000"/>
              <w:bottom w:val="single" w:sz="4" w:space="0" w:color="000000"/>
              <w:right w:val="single" w:sz="4" w:space="0" w:color="000000"/>
            </w:tcBorders>
          </w:tcPr>
          <w:p w14:paraId="7FAB76F1" w14:textId="77777777" w:rsidR="00566674" w:rsidRPr="00AB6859" w:rsidRDefault="00566674" w:rsidP="00713861">
            <w:pPr>
              <w:pStyle w:val="TableParagraph"/>
              <w:kinsoku w:val="0"/>
              <w:overflowPunct w:val="0"/>
              <w:spacing w:before="2"/>
              <w:ind w:left="104"/>
            </w:pPr>
            <w:r w:rsidRPr="00AB6859">
              <w:rPr>
                <w:rFonts w:ascii="Calibri" w:hAnsi="Calibri" w:cs="Calibri"/>
                <w:b/>
                <w:bCs/>
                <w:spacing w:val="-1"/>
                <w:sz w:val="20"/>
                <w:szCs w:val="20"/>
              </w:rPr>
              <w:t>5.19.</w:t>
            </w:r>
          </w:p>
        </w:tc>
        <w:tc>
          <w:tcPr>
            <w:tcW w:w="1527" w:type="dxa"/>
            <w:vMerge/>
            <w:tcBorders>
              <w:top w:val="single" w:sz="18" w:space="0" w:color="000000"/>
              <w:left w:val="single" w:sz="4" w:space="0" w:color="000000"/>
              <w:bottom w:val="single" w:sz="4" w:space="0" w:color="000000"/>
              <w:right w:val="single" w:sz="4" w:space="0" w:color="000000"/>
            </w:tcBorders>
          </w:tcPr>
          <w:p w14:paraId="6FFEF95A" w14:textId="77777777" w:rsidR="00566674" w:rsidRPr="00AB6859" w:rsidRDefault="00566674" w:rsidP="00713861">
            <w:pPr>
              <w:pStyle w:val="TableParagraph"/>
              <w:kinsoku w:val="0"/>
              <w:overflowPunct w:val="0"/>
              <w:spacing w:before="2"/>
              <w:ind w:left="104"/>
            </w:pPr>
          </w:p>
        </w:tc>
        <w:tc>
          <w:tcPr>
            <w:tcW w:w="3794" w:type="dxa"/>
            <w:tcBorders>
              <w:top w:val="single" w:sz="4" w:space="0" w:color="000000"/>
              <w:left w:val="single" w:sz="4" w:space="0" w:color="000000"/>
              <w:bottom w:val="single" w:sz="4" w:space="0" w:color="000000"/>
              <w:right w:val="single" w:sz="4" w:space="0" w:color="000000"/>
            </w:tcBorders>
          </w:tcPr>
          <w:p w14:paraId="23B0F100" w14:textId="77777777" w:rsidR="00566674" w:rsidRPr="00AB6859" w:rsidRDefault="00566674" w:rsidP="00713861">
            <w:pPr>
              <w:pStyle w:val="TableParagraph"/>
              <w:kinsoku w:val="0"/>
              <w:overflowPunct w:val="0"/>
              <w:spacing w:before="2"/>
              <w:ind w:left="103"/>
            </w:pPr>
            <w:r w:rsidRPr="00AB6859">
              <w:rPr>
                <w:rFonts w:ascii="Calibri" w:hAnsi="Calibri" w:cs="Calibri"/>
                <w:sz w:val="20"/>
                <w:szCs w:val="20"/>
              </w:rPr>
              <w:t>p.</w:t>
            </w:r>
            <w:r w:rsidRPr="00AB6859">
              <w:rPr>
                <w:rFonts w:ascii="Calibri" w:hAnsi="Calibri" w:cs="Calibri"/>
                <w:spacing w:val="-3"/>
                <w:sz w:val="20"/>
                <w:szCs w:val="20"/>
              </w:rPr>
              <w:t>5</w:t>
            </w:r>
            <w:r w:rsidRPr="00AB6859">
              <w:rPr>
                <w:rFonts w:ascii="Calibri" w:hAnsi="Calibri" w:cs="Calibri"/>
                <w:sz w:val="20"/>
                <w:szCs w:val="20"/>
              </w:rPr>
              <w:t>.18.</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du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pacing w:val="-2"/>
                <w:sz w:val="20"/>
                <w:szCs w:val="20"/>
              </w:rPr>
              <w:t>ö</w:t>
            </w:r>
            <w:r w:rsidRPr="00AB6859">
              <w:rPr>
                <w:rFonts w:ascii="Calibri" w:hAnsi="Calibri" w:cs="Calibri"/>
                <w:sz w:val="20"/>
                <w:szCs w:val="20"/>
              </w:rPr>
              <w:t>ö</w:t>
            </w:r>
            <w:r w:rsidRPr="00AB6859">
              <w:rPr>
                <w:rFonts w:ascii="Calibri" w:hAnsi="Calibri" w:cs="Calibri"/>
                <w:spacing w:val="-2"/>
                <w:sz w:val="20"/>
                <w:szCs w:val="20"/>
              </w:rPr>
              <w:t>du</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0"/>
                <w:sz w:val="20"/>
                <w:szCs w:val="20"/>
              </w:rPr>
              <w:t xml:space="preserve"> </w:t>
            </w:r>
            <w:r w:rsidRPr="00AB6859">
              <w:rPr>
                <w:rFonts w:ascii="Calibri" w:hAnsi="Calibri" w:cs="Calibri"/>
                <w:spacing w:val="-1"/>
                <w:sz w:val="20"/>
                <w:szCs w:val="20"/>
              </w:rPr>
              <w:t>1</w:t>
            </w:r>
            <w:r w:rsidRPr="00AB6859">
              <w:rPr>
                <w:rFonts w:ascii="Calibri" w:hAnsi="Calibri" w:cs="Calibri"/>
                <w:sz w:val="20"/>
                <w:szCs w:val="20"/>
              </w:rPr>
              <w:t>1</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53" w:type="dxa"/>
            <w:tcBorders>
              <w:top w:val="single" w:sz="4" w:space="0" w:color="000000"/>
              <w:left w:val="single" w:sz="4" w:space="0" w:color="000000"/>
              <w:bottom w:val="single" w:sz="4" w:space="0" w:color="000000"/>
              <w:right w:val="single" w:sz="4" w:space="0" w:color="000000"/>
            </w:tcBorders>
          </w:tcPr>
          <w:p w14:paraId="561A57DA" w14:textId="77777777" w:rsidR="00566674" w:rsidRPr="00AB6859" w:rsidRDefault="00566674" w:rsidP="00713861">
            <w:pPr>
              <w:pStyle w:val="TableParagraph"/>
              <w:kinsoku w:val="0"/>
              <w:overflowPunct w:val="0"/>
              <w:spacing w:line="275" w:lineRule="auto"/>
              <w:ind w:left="105" w:right="92"/>
              <w:rPr>
                <w:rFonts w:ascii="Calibri" w:hAnsi="Calibri" w:cs="Calibri"/>
                <w:sz w:val="20"/>
                <w:szCs w:val="20"/>
              </w:rPr>
            </w:pPr>
            <w:r w:rsidRPr="00AB6859">
              <w:rPr>
                <w:rFonts w:ascii="Calibri" w:hAnsi="Calibri" w:cs="Calibri"/>
                <w:sz w:val="20"/>
                <w:szCs w:val="20"/>
              </w:rPr>
              <w:t>SIS</w:t>
            </w:r>
            <w:r w:rsidRPr="00AB6859">
              <w:rPr>
                <w:rFonts w:ascii="Calibri" w:hAnsi="Calibri" w:cs="Calibri"/>
                <w:spacing w:val="-2"/>
                <w:sz w:val="20"/>
                <w:szCs w:val="20"/>
              </w:rPr>
              <w:t>E</w:t>
            </w:r>
            <w:r w:rsidRPr="00AB6859">
              <w:rPr>
                <w:rFonts w:ascii="Calibri" w:hAnsi="Calibri" w:cs="Calibri"/>
                <w:sz w:val="20"/>
                <w:szCs w:val="20"/>
              </w:rPr>
              <w:t>S</w:t>
            </w:r>
            <w:r w:rsidRPr="00AB6859">
              <w:rPr>
                <w:rFonts w:ascii="Calibri" w:hAnsi="Calibri" w:cs="Calibri"/>
                <w:spacing w:val="-2"/>
                <w:sz w:val="20"/>
                <w:szCs w:val="20"/>
              </w:rPr>
              <w:t>T</w:t>
            </w:r>
            <w:r w:rsidRPr="00AB6859">
              <w:rPr>
                <w:rFonts w:ascii="Calibri" w:hAnsi="Calibri" w:cs="Calibri"/>
                <w:sz w:val="20"/>
                <w:szCs w:val="20"/>
              </w:rPr>
              <w:t>ADA</w:t>
            </w:r>
            <w:r w:rsidRPr="00AB6859">
              <w:rPr>
                <w:rFonts w:ascii="Calibri" w:hAnsi="Calibri" w:cs="Calibri"/>
                <w:spacing w:val="24"/>
                <w:sz w:val="20"/>
                <w:szCs w:val="20"/>
              </w:rPr>
              <w:t xml:space="preserve"> </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lne</w:t>
            </w:r>
            <w:r w:rsidRPr="00AB6859">
              <w:rPr>
                <w:rFonts w:ascii="Calibri" w:hAnsi="Calibri" w:cs="Calibri"/>
                <w:spacing w:val="21"/>
                <w:sz w:val="20"/>
                <w:szCs w:val="20"/>
              </w:rPr>
              <w:t xml:space="preserve"> </w:t>
            </w:r>
            <w:r w:rsidRPr="00AB6859">
              <w:rPr>
                <w:rFonts w:ascii="Calibri" w:hAnsi="Calibri" w:cs="Calibri"/>
                <w:spacing w:val="-3"/>
                <w:sz w:val="20"/>
                <w:szCs w:val="20"/>
              </w:rPr>
              <w:t>l</w:t>
            </w:r>
            <w:r w:rsidRPr="00AB6859">
              <w:rPr>
                <w:rFonts w:ascii="Calibri" w:hAnsi="Calibri" w:cs="Calibri"/>
                <w:spacing w:val="-2"/>
                <w:sz w:val="20"/>
                <w:szCs w:val="20"/>
              </w:rPr>
              <w:t>u</w:t>
            </w:r>
            <w:r w:rsidRPr="00AB6859">
              <w:rPr>
                <w:rFonts w:ascii="Calibri" w:hAnsi="Calibri" w:cs="Calibri"/>
                <w:sz w:val="20"/>
                <w:szCs w:val="20"/>
              </w:rPr>
              <w:t>b</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position w:val="2"/>
                <w:sz w:val="20"/>
                <w:szCs w:val="20"/>
              </w:rPr>
              <w:t>P</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spacing w:val="-1"/>
                <w:position w:val="2"/>
                <w:sz w:val="20"/>
                <w:szCs w:val="20"/>
              </w:rPr>
              <w:t>10</w:t>
            </w:r>
            <w:r w:rsidRPr="00AB6859">
              <w:rPr>
                <w:rFonts w:ascii="Calibri" w:hAnsi="Calibri" w:cs="Calibri"/>
                <w:position w:val="2"/>
                <w:sz w:val="20"/>
                <w:szCs w:val="20"/>
              </w:rPr>
              <w:t>0</w:t>
            </w:r>
            <w:r w:rsidRPr="00AB6859">
              <w:rPr>
                <w:rFonts w:ascii="Calibri" w:hAnsi="Calibri" w:cs="Calibri"/>
                <w:spacing w:val="-6"/>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8"/>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r w:rsidRPr="00AB6859">
              <w:rPr>
                <w:rFonts w:ascii="Calibri" w:hAnsi="Calibri" w:cs="Calibri"/>
                <w:spacing w:val="10"/>
                <w:sz w:val="13"/>
                <w:szCs w:val="13"/>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P</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pi</w:t>
            </w:r>
            <w:r w:rsidRPr="00AB6859">
              <w:rPr>
                <w:rFonts w:ascii="Calibri" w:hAnsi="Calibri" w:cs="Calibri"/>
                <w:spacing w:val="-3"/>
                <w:position w:val="2"/>
                <w:sz w:val="20"/>
                <w:szCs w:val="20"/>
              </w:rPr>
              <w:t>i</w:t>
            </w:r>
            <w:r w:rsidRPr="00AB6859">
              <w:rPr>
                <w:rFonts w:ascii="Calibri" w:hAnsi="Calibri" w:cs="Calibri"/>
                <w:position w:val="2"/>
                <w:sz w:val="20"/>
                <w:szCs w:val="20"/>
              </w:rPr>
              <w:t>r</w:t>
            </w:r>
            <w:r w:rsidRPr="00AB6859">
              <w:rPr>
                <w:rFonts w:ascii="Calibri" w:hAnsi="Calibri" w:cs="Calibri"/>
                <w:spacing w:val="-2"/>
                <w:position w:val="2"/>
                <w:sz w:val="20"/>
                <w:szCs w:val="20"/>
              </w:rPr>
              <w:t>a</w:t>
            </w:r>
            <w:r w:rsidRPr="00AB6859">
              <w:rPr>
                <w:rFonts w:ascii="Calibri" w:hAnsi="Calibri" w:cs="Calibri"/>
                <w:position w:val="2"/>
                <w:sz w:val="20"/>
                <w:szCs w:val="20"/>
              </w:rPr>
              <w:t>ng</w:t>
            </w:r>
            <w:r w:rsidRPr="00AB6859">
              <w:rPr>
                <w:rFonts w:ascii="Calibri" w:hAnsi="Calibri" w:cs="Calibri"/>
                <w:spacing w:val="-4"/>
                <w:position w:val="2"/>
                <w:sz w:val="20"/>
                <w:szCs w:val="20"/>
              </w:rPr>
              <w:t xml:space="preserve"> </w:t>
            </w:r>
            <w:r w:rsidRPr="00AB6859">
              <w:rPr>
                <w:rFonts w:ascii="Calibri" w:hAnsi="Calibri" w:cs="Calibri"/>
                <w:spacing w:val="-5"/>
                <w:position w:val="2"/>
                <w:sz w:val="20"/>
                <w:szCs w:val="20"/>
              </w:rPr>
              <w:t>v</w:t>
            </w:r>
            <w:r w:rsidRPr="00AB6859">
              <w:rPr>
                <w:rFonts w:ascii="Calibri" w:hAnsi="Calibri" w:cs="Calibri"/>
                <w:position w:val="2"/>
                <w:sz w:val="20"/>
                <w:szCs w:val="20"/>
              </w:rPr>
              <w:t>ä</w:t>
            </w:r>
            <w:r w:rsidRPr="00AB6859">
              <w:rPr>
                <w:rFonts w:ascii="Calibri" w:hAnsi="Calibri" w:cs="Calibri"/>
                <w:spacing w:val="-2"/>
                <w:position w:val="2"/>
                <w:sz w:val="20"/>
                <w:szCs w:val="20"/>
              </w:rPr>
              <w:t>l</w:t>
            </w:r>
            <w:r w:rsidRPr="00AB6859">
              <w:rPr>
                <w:rFonts w:ascii="Calibri" w:hAnsi="Calibri" w:cs="Calibri"/>
                <w:position w:val="2"/>
                <w:sz w:val="20"/>
                <w:szCs w:val="20"/>
              </w:rPr>
              <w:t>ja)</w:t>
            </w:r>
          </w:p>
          <w:p w14:paraId="4BA931A4" w14:textId="77777777" w:rsidR="00566674" w:rsidRPr="00AB6859" w:rsidRDefault="00566674" w:rsidP="00713861">
            <w:pPr>
              <w:pStyle w:val="TableParagraph"/>
              <w:kinsoku w:val="0"/>
              <w:overflowPunct w:val="0"/>
              <w:spacing w:before="10" w:line="180" w:lineRule="exact"/>
              <w:rPr>
                <w:sz w:val="18"/>
                <w:szCs w:val="18"/>
              </w:rPr>
            </w:pPr>
          </w:p>
          <w:p w14:paraId="34E24C8D" w14:textId="4458AA2B" w:rsidR="00566674" w:rsidRPr="00AB6859" w:rsidRDefault="00566674" w:rsidP="00713861">
            <w:pPr>
              <w:pStyle w:val="TableParagraph"/>
              <w:tabs>
                <w:tab w:val="left" w:pos="2083"/>
              </w:tabs>
              <w:kinsoku w:val="0"/>
              <w:overflowPunct w:val="0"/>
              <w:spacing w:line="278" w:lineRule="auto"/>
              <w:ind w:left="105" w:right="102"/>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c</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4"/>
                <w:sz w:val="20"/>
                <w:szCs w:val="20"/>
              </w:rPr>
              <w:t xml:space="preserve"> </w:t>
            </w:r>
            <w:r w:rsidRPr="00AB6859">
              <w:rPr>
                <w:rFonts w:ascii="Calibri" w:hAnsi="Calibri" w:cs="Calibri"/>
                <w:sz w:val="20"/>
                <w:szCs w:val="20"/>
              </w:rPr>
              <w:t>-</w:t>
            </w:r>
            <w:r w:rsidRPr="00AB6859">
              <w:rPr>
                <w:rFonts w:ascii="Calibri" w:hAnsi="Calibri" w:cs="Calibri"/>
                <w:spacing w:val="-12"/>
                <w:sz w:val="20"/>
                <w:szCs w:val="20"/>
              </w:rPr>
              <w:t xml:space="preserve"> </w:t>
            </w:r>
            <w:r w:rsidRPr="00AB6859">
              <w:rPr>
                <w:rFonts w:ascii="Calibri" w:hAnsi="Calibri" w:cs="Calibri"/>
                <w:sz w:val="20"/>
                <w:szCs w:val="20"/>
              </w:rPr>
              <w:t>VÄL</w:t>
            </w:r>
            <w:r w:rsidRPr="00AB6859">
              <w:rPr>
                <w:rFonts w:ascii="Calibri" w:hAnsi="Calibri" w:cs="Calibri"/>
                <w:spacing w:val="-1"/>
                <w:sz w:val="20"/>
                <w:szCs w:val="20"/>
              </w:rPr>
              <w:t>J</w:t>
            </w:r>
            <w:r w:rsidRPr="00AB6859">
              <w:rPr>
                <w:rFonts w:ascii="Calibri" w:hAnsi="Calibri" w:cs="Calibri"/>
                <w:sz w:val="20"/>
                <w:szCs w:val="20"/>
              </w:rPr>
              <w:t>A</w:t>
            </w:r>
          </w:p>
        </w:tc>
        <w:tc>
          <w:tcPr>
            <w:tcW w:w="2979" w:type="dxa"/>
            <w:vMerge/>
            <w:tcBorders>
              <w:top w:val="single" w:sz="18" w:space="0" w:color="000000"/>
              <w:left w:val="single" w:sz="4" w:space="0" w:color="000000"/>
              <w:bottom w:val="single" w:sz="4" w:space="0" w:color="000000"/>
              <w:right w:val="single" w:sz="4" w:space="0" w:color="000000"/>
            </w:tcBorders>
          </w:tcPr>
          <w:p w14:paraId="689F8D3E" w14:textId="77777777" w:rsidR="00566674" w:rsidRPr="00AB6859" w:rsidRDefault="00566674" w:rsidP="00713861">
            <w:pPr>
              <w:pStyle w:val="TableParagraph"/>
              <w:tabs>
                <w:tab w:val="left" w:pos="2083"/>
              </w:tabs>
              <w:kinsoku w:val="0"/>
              <w:overflowPunct w:val="0"/>
              <w:spacing w:line="278" w:lineRule="auto"/>
              <w:ind w:left="105" w:right="102"/>
            </w:pPr>
          </w:p>
        </w:tc>
        <w:tc>
          <w:tcPr>
            <w:tcW w:w="1134" w:type="dxa"/>
            <w:tcBorders>
              <w:top w:val="single" w:sz="4" w:space="0" w:color="000000"/>
              <w:left w:val="single" w:sz="4" w:space="0" w:color="000000"/>
              <w:bottom w:val="single" w:sz="4" w:space="0" w:color="000000"/>
              <w:right w:val="single" w:sz="4" w:space="0" w:color="000000"/>
            </w:tcBorders>
          </w:tcPr>
          <w:p w14:paraId="4BFA836D" w14:textId="77777777" w:rsidR="00566674" w:rsidRPr="00AB685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6490C8C2" w14:textId="77777777" w:rsidR="00566674" w:rsidRPr="00AB685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172A45A" w14:textId="77777777" w:rsidR="00566674" w:rsidRPr="00AB6859" w:rsidRDefault="00566674" w:rsidP="00713861"/>
        </w:tc>
      </w:tr>
      <w:tr w:rsidR="00566674" w:rsidRPr="00AB6859" w14:paraId="136F6A60" w14:textId="77777777" w:rsidTr="00FE4F1B">
        <w:trPr>
          <w:trHeight w:hRule="exact" w:val="1457"/>
        </w:trPr>
        <w:tc>
          <w:tcPr>
            <w:tcW w:w="654" w:type="dxa"/>
            <w:tcBorders>
              <w:top w:val="single" w:sz="4" w:space="0" w:color="000000"/>
              <w:left w:val="single" w:sz="4" w:space="0" w:color="000000"/>
              <w:bottom w:val="single" w:sz="4" w:space="0" w:color="000000"/>
              <w:right w:val="single" w:sz="4" w:space="0" w:color="000000"/>
            </w:tcBorders>
          </w:tcPr>
          <w:p w14:paraId="1C965213" w14:textId="77777777" w:rsidR="00566674" w:rsidRPr="00AB6859" w:rsidRDefault="00566674" w:rsidP="00713861">
            <w:pPr>
              <w:pStyle w:val="TableParagraph"/>
              <w:kinsoku w:val="0"/>
              <w:overflowPunct w:val="0"/>
              <w:spacing w:before="2"/>
              <w:ind w:left="104"/>
            </w:pPr>
            <w:r w:rsidRPr="00AB6859">
              <w:rPr>
                <w:rFonts w:ascii="Calibri" w:hAnsi="Calibri" w:cs="Calibri"/>
                <w:b/>
                <w:bCs/>
                <w:spacing w:val="-1"/>
                <w:sz w:val="20"/>
                <w:szCs w:val="20"/>
              </w:rPr>
              <w:t>5.20.</w:t>
            </w:r>
          </w:p>
        </w:tc>
        <w:tc>
          <w:tcPr>
            <w:tcW w:w="1527" w:type="dxa"/>
            <w:vMerge/>
            <w:tcBorders>
              <w:top w:val="single" w:sz="18" w:space="0" w:color="000000"/>
              <w:left w:val="single" w:sz="4" w:space="0" w:color="000000"/>
              <w:bottom w:val="single" w:sz="4" w:space="0" w:color="000000"/>
              <w:right w:val="single" w:sz="4" w:space="0" w:color="000000"/>
            </w:tcBorders>
          </w:tcPr>
          <w:p w14:paraId="4DD77493" w14:textId="77777777" w:rsidR="00566674" w:rsidRPr="00AB6859" w:rsidRDefault="00566674" w:rsidP="00713861">
            <w:pPr>
              <w:pStyle w:val="TableParagraph"/>
              <w:kinsoku w:val="0"/>
              <w:overflowPunct w:val="0"/>
              <w:spacing w:before="2"/>
              <w:ind w:left="104"/>
            </w:pPr>
          </w:p>
        </w:tc>
        <w:tc>
          <w:tcPr>
            <w:tcW w:w="3794" w:type="dxa"/>
            <w:tcBorders>
              <w:top w:val="single" w:sz="4" w:space="0" w:color="000000"/>
              <w:left w:val="single" w:sz="4" w:space="0" w:color="000000"/>
              <w:bottom w:val="single" w:sz="4" w:space="0" w:color="000000"/>
              <w:right w:val="single" w:sz="4" w:space="0" w:color="000000"/>
            </w:tcBorders>
          </w:tcPr>
          <w:p w14:paraId="5DA004CA" w14:textId="28060508" w:rsidR="00566674" w:rsidRPr="00AB6859" w:rsidRDefault="00566674" w:rsidP="00FE4F1B">
            <w:pPr>
              <w:pStyle w:val="TableParagraph"/>
              <w:kinsoku w:val="0"/>
              <w:overflowPunct w:val="0"/>
              <w:spacing w:before="2" w:line="275" w:lineRule="auto"/>
              <w:ind w:left="103" w:right="93"/>
              <w:jc w:val="left"/>
            </w:pPr>
            <w:r w:rsidRPr="00AB6859">
              <w:rPr>
                <w:rFonts w:ascii="Calibri" w:hAnsi="Calibri" w:cs="Calibri"/>
                <w:sz w:val="20"/>
                <w:szCs w:val="20"/>
              </w:rPr>
              <w:t>Peale</w:t>
            </w:r>
            <w:r w:rsidRPr="00AB6859">
              <w:rPr>
                <w:rFonts w:ascii="Calibri" w:hAnsi="Calibri" w:cs="Calibri"/>
                <w:spacing w:val="12"/>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rral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7"/>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.4</w:t>
            </w:r>
            <w:r w:rsidRPr="00AB6859">
              <w:rPr>
                <w:rFonts w:ascii="Calibri" w:hAnsi="Calibri" w:cs="Calibri"/>
                <w:spacing w:val="-3"/>
                <w:sz w:val="20"/>
                <w:szCs w:val="20"/>
              </w:rPr>
              <w:t>.</w:t>
            </w:r>
            <w:r w:rsidRPr="00AB6859">
              <w:rPr>
                <w:rFonts w:ascii="Calibri" w:hAnsi="Calibri" w:cs="Calibri"/>
                <w:sz w:val="20"/>
                <w:szCs w:val="20"/>
              </w:rPr>
              <w:t>4</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21"/>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C47595"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z w:val="20"/>
                <w:szCs w:val="20"/>
              </w:rPr>
              <w:t>sa</w:t>
            </w:r>
            <w:r w:rsidRPr="00AB6859">
              <w:rPr>
                <w:rFonts w:ascii="Calibri" w:hAnsi="Calibri" w:cs="Calibri"/>
                <w:spacing w:val="1"/>
                <w:sz w:val="20"/>
                <w:szCs w:val="20"/>
              </w:rPr>
              <w:t>a</w:t>
            </w:r>
            <w:r w:rsidRPr="00AB6859">
              <w:rPr>
                <w:rFonts w:ascii="Calibri" w:hAnsi="Calibri" w:cs="Calibri"/>
                <w:spacing w:val="2"/>
                <w:sz w:val="20"/>
                <w:szCs w:val="20"/>
              </w:rPr>
              <w:t>v</w:t>
            </w:r>
            <w:r w:rsidRPr="00AB6859">
              <w:rPr>
                <w:rFonts w:ascii="Calibri" w:hAnsi="Calibri" w:cs="Calibri"/>
                <w:spacing w:val="-3"/>
                <w:sz w:val="20"/>
                <w:szCs w:val="20"/>
              </w:rPr>
              <w:t>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nud</w:t>
            </w:r>
            <w:r w:rsidR="00FE4F1B" w:rsidRPr="00AB6859">
              <w:rPr>
                <w:rFonts w:ascii="Calibri" w:hAnsi="Calibri" w:cs="Calibri"/>
                <w:spacing w:val="5"/>
                <w:sz w:val="20"/>
                <w:szCs w:val="20"/>
              </w:rPr>
              <w:t xml:space="preserve"> </w:t>
            </w:r>
            <w:r w:rsidRPr="00AB6859">
              <w:rPr>
                <w:rFonts w:ascii="Calibri" w:hAnsi="Calibri" w:cs="Calibri"/>
                <w:sz w:val="20"/>
                <w:szCs w:val="20"/>
              </w:rPr>
              <w:t>nor</w:t>
            </w:r>
            <w:r w:rsidRPr="00AB6859">
              <w:rPr>
                <w:rFonts w:ascii="Calibri" w:hAnsi="Calibri" w:cs="Calibri"/>
                <w:spacing w:val="-3"/>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t</w:t>
            </w:r>
            <w:r w:rsidRPr="00AB6859">
              <w:rPr>
                <w:rFonts w:ascii="Calibri" w:hAnsi="Calibri" w:cs="Calibri"/>
                <w:sz w:val="20"/>
                <w:szCs w:val="20"/>
              </w:rPr>
              <w:t>al</w:t>
            </w:r>
            <w:r w:rsidRPr="00AB6859">
              <w:rPr>
                <w:rFonts w:ascii="Calibri" w:hAnsi="Calibri" w:cs="Calibri"/>
                <w:spacing w:val="-2"/>
                <w:sz w:val="20"/>
                <w:szCs w:val="20"/>
              </w:rPr>
              <w:t>i</w:t>
            </w:r>
            <w:r w:rsidRPr="00AB6859">
              <w:rPr>
                <w:rFonts w:ascii="Calibri" w:hAnsi="Calibri" w:cs="Calibri"/>
                <w:sz w:val="20"/>
                <w:szCs w:val="20"/>
              </w:rPr>
              <w:t>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2"/>
                <w:sz w:val="20"/>
                <w:szCs w:val="20"/>
              </w:rPr>
              <w:t>k</w:t>
            </w:r>
            <w:r w:rsidRPr="00AB6859">
              <w:rPr>
                <w:rFonts w:ascii="Calibri" w:hAnsi="Calibri" w:cs="Calibri"/>
                <w:sz w:val="20"/>
                <w:szCs w:val="20"/>
              </w:rPr>
              <w:t>tii</w:t>
            </w:r>
            <w:r w:rsidRPr="00AB6859">
              <w:rPr>
                <w:rFonts w:ascii="Calibri" w:hAnsi="Calibri" w:cs="Calibri"/>
                <w:spacing w:val="-2"/>
                <w:sz w:val="20"/>
                <w:szCs w:val="20"/>
              </w:rPr>
              <w:t>vvõ</w:t>
            </w:r>
            <w:r w:rsidRPr="00AB6859">
              <w:rPr>
                <w:rFonts w:ascii="Calibri" w:hAnsi="Calibri" w:cs="Calibri"/>
                <w:sz w:val="20"/>
                <w:szCs w:val="20"/>
              </w:rPr>
              <w:t>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8"/>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w:t>
            </w:r>
            <w:r w:rsidRPr="00AB6859">
              <w:rPr>
                <w:rFonts w:ascii="Calibri" w:hAnsi="Calibri" w:cs="Calibri"/>
                <w:sz w:val="20"/>
                <w:szCs w:val="20"/>
              </w:rPr>
              <w:t>0</w:t>
            </w:r>
            <w:r w:rsidR="00524321" w:rsidRPr="00AB6859">
              <w:rPr>
                <w:rFonts w:ascii="Calibri" w:hAnsi="Calibri" w:cs="Calibri"/>
                <w:sz w:val="20"/>
                <w:szCs w:val="20"/>
              </w:rPr>
              <w:t xml:space="preserve"> </w:t>
            </w:r>
            <w:r w:rsidRPr="00AB6859">
              <w:rPr>
                <w:rFonts w:ascii="Calibri" w:hAnsi="Calibri" w:cs="Calibri"/>
                <w:sz w:val="20"/>
                <w:szCs w:val="20"/>
              </w:rPr>
              <w:t>M</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2"/>
                <w:sz w:val="20"/>
                <w:szCs w:val="20"/>
              </w:rPr>
              <w:t>r</w:t>
            </w:r>
            <w:r w:rsidRPr="00AB6859">
              <w:rPr>
                <w:rFonts w:ascii="Calibri" w:hAnsi="Calibri" w:cs="Calibri"/>
                <w:sz w:val="20"/>
                <w:szCs w:val="20"/>
              </w:rPr>
              <w:t>)</w:t>
            </w:r>
            <w:r w:rsidR="00524321" w:rsidRPr="00AB6859">
              <w:rPr>
                <w:rFonts w:ascii="Calibri" w:hAnsi="Calibri" w:cs="Calibri"/>
                <w:sz w:val="20"/>
                <w:szCs w:val="20"/>
              </w:rPr>
              <w:t xml:space="preserve"> </w:t>
            </w:r>
            <w:r w:rsidRPr="00AB6859">
              <w:rPr>
                <w:rFonts w:ascii="Calibri" w:hAnsi="Calibri" w:cs="Calibri"/>
                <w:sz w:val="20"/>
                <w:szCs w:val="20"/>
              </w:rPr>
              <w:t>ni</w:t>
            </w:r>
            <w:r w:rsidRPr="00AB6859">
              <w:rPr>
                <w:rFonts w:ascii="Calibri" w:hAnsi="Calibri" w:cs="Calibri"/>
                <w:spacing w:val="-2"/>
                <w:sz w:val="20"/>
                <w:szCs w:val="20"/>
              </w:rPr>
              <w:t>n</w:t>
            </w:r>
            <w:r w:rsidRPr="00AB6859">
              <w:rPr>
                <w:rFonts w:ascii="Calibri" w:hAnsi="Calibri" w:cs="Calibri"/>
                <w:sz w:val="20"/>
                <w:szCs w:val="20"/>
              </w:rPr>
              <w:t>g</w:t>
            </w:r>
            <w:r w:rsidR="00524321" w:rsidRPr="00AB6859">
              <w:rPr>
                <w:rFonts w:ascii="Calibri" w:hAnsi="Calibri" w:cs="Calibri"/>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al</w:t>
            </w:r>
            <w:r w:rsidRPr="00AB6859">
              <w:rPr>
                <w:rFonts w:ascii="Calibri" w:hAnsi="Calibri" w:cs="Calibri"/>
                <w:spacing w:val="-2"/>
                <w:sz w:val="20"/>
                <w:szCs w:val="20"/>
              </w:rPr>
              <w:t>i</w:t>
            </w:r>
            <w:r w:rsidRPr="00AB6859">
              <w:rPr>
                <w:rFonts w:ascii="Calibri" w:hAnsi="Calibri" w:cs="Calibri"/>
                <w:sz w:val="20"/>
                <w:szCs w:val="20"/>
              </w:rPr>
              <w:t>tl</w:t>
            </w:r>
            <w:r w:rsidRPr="00AB6859">
              <w:rPr>
                <w:rFonts w:ascii="Calibri" w:hAnsi="Calibri" w:cs="Calibri"/>
                <w:spacing w:val="-3"/>
                <w:sz w:val="20"/>
                <w:szCs w:val="20"/>
              </w:rPr>
              <w:t>e</w:t>
            </w:r>
            <w:r w:rsidRPr="00AB6859">
              <w:rPr>
                <w:rFonts w:ascii="Calibri" w:hAnsi="Calibri" w:cs="Calibri"/>
                <w:sz w:val="20"/>
                <w:szCs w:val="20"/>
              </w:rPr>
              <w:t>b</w:t>
            </w:r>
            <w:r w:rsidRPr="00AB6859">
              <w:rPr>
                <w:rFonts w:ascii="Calibri" w:hAnsi="Calibri" w:cs="Calibri"/>
                <w:w w:val="99"/>
                <w:sz w:val="20"/>
                <w:szCs w:val="20"/>
              </w:rPr>
              <w:t xml:space="preserve"> </w:t>
            </w:r>
            <w:r w:rsidRPr="00AB6859">
              <w:rPr>
                <w:rFonts w:ascii="Calibri" w:hAnsi="Calibri" w:cs="Calibri"/>
                <w:sz w:val="20"/>
                <w:szCs w:val="20"/>
              </w:rPr>
              <w:t>5</w:t>
            </w:r>
            <w:r w:rsidRPr="00AB6859">
              <w:rPr>
                <w:rFonts w:ascii="Calibri" w:hAnsi="Calibri" w:cs="Calibri"/>
                <w:spacing w:val="-15"/>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r w:rsidRPr="00AB6859">
              <w:rPr>
                <w:rFonts w:ascii="Calibri" w:hAnsi="Calibri" w:cs="Calibri"/>
                <w:spacing w:val="-2"/>
                <w:sz w:val="20"/>
                <w:szCs w:val="20"/>
              </w:rPr>
              <w:t>.</w:t>
            </w:r>
          </w:p>
        </w:tc>
        <w:tc>
          <w:tcPr>
            <w:tcW w:w="2953" w:type="dxa"/>
            <w:tcBorders>
              <w:top w:val="single" w:sz="4" w:space="0" w:color="000000"/>
              <w:left w:val="single" w:sz="4" w:space="0" w:color="000000"/>
              <w:bottom w:val="single" w:sz="4" w:space="0" w:color="000000"/>
              <w:right w:val="single" w:sz="4" w:space="0" w:color="000000"/>
            </w:tcBorders>
          </w:tcPr>
          <w:p w14:paraId="5EE4ADF8" w14:textId="77777777" w:rsidR="00566674" w:rsidRPr="00AB6859" w:rsidRDefault="00566674" w:rsidP="00713861">
            <w:pPr>
              <w:pStyle w:val="TableParagraph"/>
              <w:kinsoku w:val="0"/>
              <w:overflowPunct w:val="0"/>
              <w:spacing w:before="2"/>
              <w:ind w:left="105"/>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2979" w:type="dxa"/>
            <w:vMerge/>
            <w:tcBorders>
              <w:top w:val="single" w:sz="18" w:space="0" w:color="000000"/>
              <w:left w:val="single" w:sz="4" w:space="0" w:color="000000"/>
              <w:bottom w:val="single" w:sz="4" w:space="0" w:color="000000"/>
              <w:right w:val="single" w:sz="4" w:space="0" w:color="000000"/>
            </w:tcBorders>
          </w:tcPr>
          <w:p w14:paraId="05F2F537" w14:textId="77777777" w:rsidR="00566674" w:rsidRPr="00AB6859" w:rsidRDefault="00566674" w:rsidP="00713861">
            <w:pPr>
              <w:pStyle w:val="TableParagraph"/>
              <w:kinsoku w:val="0"/>
              <w:overflowPunct w:val="0"/>
              <w:spacing w:before="2"/>
              <w:ind w:left="105"/>
            </w:pPr>
          </w:p>
        </w:tc>
        <w:tc>
          <w:tcPr>
            <w:tcW w:w="1134" w:type="dxa"/>
            <w:tcBorders>
              <w:top w:val="single" w:sz="4" w:space="0" w:color="000000"/>
              <w:left w:val="single" w:sz="4" w:space="0" w:color="000000"/>
              <w:bottom w:val="single" w:sz="4" w:space="0" w:color="000000"/>
              <w:right w:val="single" w:sz="4" w:space="0" w:color="000000"/>
            </w:tcBorders>
          </w:tcPr>
          <w:p w14:paraId="54B5E498" w14:textId="77777777" w:rsidR="00566674" w:rsidRPr="00AB685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610F7C19" w14:textId="77777777" w:rsidR="00566674" w:rsidRPr="00AB685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A18C5F7" w14:textId="77777777" w:rsidR="00566674" w:rsidRPr="00AB6859" w:rsidRDefault="00566674" w:rsidP="00713861"/>
        </w:tc>
      </w:tr>
      <w:tr w:rsidR="009923F9" w:rsidRPr="00AB6859" w14:paraId="2BDB353B" w14:textId="77777777">
        <w:trPr>
          <w:trHeight w:hRule="exact" w:val="535"/>
        </w:trPr>
        <w:tc>
          <w:tcPr>
            <w:tcW w:w="15167" w:type="dxa"/>
            <w:gridSpan w:val="9"/>
            <w:tcBorders>
              <w:top w:val="single" w:sz="4" w:space="0" w:color="000000"/>
              <w:left w:val="single" w:sz="4" w:space="0" w:color="000000"/>
              <w:bottom w:val="single" w:sz="4" w:space="0" w:color="000000"/>
              <w:right w:val="single" w:sz="4" w:space="0" w:color="000000"/>
            </w:tcBorders>
          </w:tcPr>
          <w:p w14:paraId="0760E91A" w14:textId="77777777" w:rsidR="009923F9" w:rsidRPr="00AB6859" w:rsidRDefault="009923F9" w:rsidP="00713861">
            <w:pPr>
              <w:pStyle w:val="TableParagraph"/>
              <w:kinsoku w:val="0"/>
              <w:overflowPunct w:val="0"/>
              <w:spacing w:before="3"/>
              <w:ind w:left="104"/>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3213AA2B" w14:textId="77777777" w:rsidTr="00FE4F1B">
        <w:trPr>
          <w:trHeight w:hRule="exact" w:val="857"/>
        </w:trPr>
        <w:tc>
          <w:tcPr>
            <w:tcW w:w="654" w:type="dxa"/>
            <w:tcBorders>
              <w:top w:val="single" w:sz="4" w:space="0" w:color="000000"/>
              <w:left w:val="single" w:sz="4" w:space="0" w:color="000000"/>
              <w:bottom w:val="single" w:sz="4" w:space="0" w:color="000000"/>
              <w:right w:val="single" w:sz="4" w:space="0" w:color="000000"/>
            </w:tcBorders>
          </w:tcPr>
          <w:p w14:paraId="1395E769" w14:textId="77777777" w:rsidR="00566674" w:rsidRPr="00AB6859" w:rsidRDefault="00566674" w:rsidP="00713861">
            <w:pPr>
              <w:pStyle w:val="TableParagraph"/>
              <w:kinsoku w:val="0"/>
              <w:overflowPunct w:val="0"/>
              <w:spacing w:before="5"/>
              <w:ind w:left="104"/>
            </w:pPr>
            <w:r w:rsidRPr="00AB6859">
              <w:rPr>
                <w:rFonts w:ascii="Calibri" w:hAnsi="Calibri" w:cs="Calibri"/>
                <w:b/>
                <w:bCs/>
                <w:sz w:val="20"/>
                <w:szCs w:val="20"/>
              </w:rPr>
              <w:t>6</w:t>
            </w:r>
          </w:p>
        </w:tc>
        <w:tc>
          <w:tcPr>
            <w:tcW w:w="1527" w:type="dxa"/>
            <w:tcBorders>
              <w:top w:val="single" w:sz="4" w:space="0" w:color="000000"/>
              <w:left w:val="single" w:sz="4" w:space="0" w:color="000000"/>
              <w:bottom w:val="single" w:sz="4" w:space="0" w:color="000000"/>
              <w:right w:val="single" w:sz="4" w:space="0" w:color="000000"/>
            </w:tcBorders>
          </w:tcPr>
          <w:p w14:paraId="78DB6BDA" w14:textId="69BC343F" w:rsidR="00566674" w:rsidRPr="00AB6859" w:rsidRDefault="00566674" w:rsidP="00063567">
            <w:pPr>
              <w:pStyle w:val="TableParagraph"/>
              <w:kinsoku w:val="0"/>
              <w:overflowPunct w:val="0"/>
              <w:spacing w:before="3"/>
              <w:ind w:left="102" w:right="187"/>
            </w:pPr>
            <w:r w:rsidRPr="00AB6859">
              <w:rPr>
                <w:rFonts w:ascii="Calibri" w:hAnsi="Calibri" w:cs="Calibri"/>
                <w:b/>
                <w:bCs/>
                <w:w w:val="95"/>
                <w:sz w:val="20"/>
                <w:szCs w:val="20"/>
              </w:rPr>
              <w:t>Re</w:t>
            </w:r>
            <w:r w:rsidRPr="00AB6859">
              <w:rPr>
                <w:rFonts w:ascii="Calibri" w:hAnsi="Calibri" w:cs="Calibri"/>
                <w:b/>
                <w:bCs/>
                <w:spacing w:val="-3"/>
                <w:w w:val="95"/>
                <w:sz w:val="20"/>
                <w:szCs w:val="20"/>
              </w:rPr>
              <w:t>a</w:t>
            </w:r>
            <w:r w:rsidRPr="00AB6859">
              <w:rPr>
                <w:rFonts w:ascii="Calibri" w:hAnsi="Calibri" w:cs="Calibri"/>
                <w:b/>
                <w:bCs/>
                <w:w w:val="95"/>
                <w:sz w:val="20"/>
                <w:szCs w:val="20"/>
              </w:rPr>
              <w:t>kt</w:t>
            </w:r>
            <w:r w:rsidRPr="00AB6859">
              <w:rPr>
                <w:rFonts w:ascii="Calibri" w:hAnsi="Calibri" w:cs="Calibri"/>
                <w:b/>
                <w:bCs/>
                <w:spacing w:val="-1"/>
                <w:w w:val="95"/>
                <w:sz w:val="20"/>
                <w:szCs w:val="20"/>
              </w:rPr>
              <w:t>iiv</w:t>
            </w:r>
            <w:r w:rsidR="00FE4F1B" w:rsidRPr="00AB6859">
              <w:rPr>
                <w:rFonts w:ascii="Calibri" w:hAnsi="Calibri" w:cs="Calibri"/>
                <w:b/>
                <w:bCs/>
                <w:spacing w:val="-1"/>
                <w:w w:val="95"/>
                <w:sz w:val="20"/>
                <w:szCs w:val="20"/>
              </w:rPr>
              <w:t>-</w:t>
            </w:r>
            <w:r w:rsidRPr="00AB6859">
              <w:rPr>
                <w:rFonts w:ascii="Calibri" w:hAnsi="Calibri" w:cs="Calibri"/>
                <w:b/>
                <w:bCs/>
                <w:spacing w:val="-3"/>
                <w:w w:val="95"/>
                <w:sz w:val="20"/>
                <w:szCs w:val="20"/>
              </w:rPr>
              <w:t>v</w:t>
            </w:r>
            <w:r w:rsidRPr="00AB6859">
              <w:rPr>
                <w:rFonts w:ascii="Calibri" w:hAnsi="Calibri" w:cs="Calibri"/>
                <w:b/>
                <w:bCs/>
                <w:w w:val="95"/>
                <w:sz w:val="20"/>
                <w:szCs w:val="20"/>
              </w:rPr>
              <w:t>õ</w:t>
            </w:r>
            <w:r w:rsidRPr="00AB6859">
              <w:rPr>
                <w:rFonts w:ascii="Calibri" w:hAnsi="Calibri" w:cs="Calibri"/>
                <w:b/>
                <w:bCs/>
                <w:spacing w:val="-1"/>
                <w:w w:val="95"/>
                <w:sz w:val="20"/>
                <w:szCs w:val="20"/>
              </w:rPr>
              <w:t>i</w:t>
            </w:r>
            <w:r w:rsidRPr="00AB6859">
              <w:rPr>
                <w:rFonts w:ascii="Calibri" w:hAnsi="Calibri" w:cs="Calibri"/>
                <w:b/>
                <w:bCs/>
                <w:w w:val="95"/>
                <w:sz w:val="20"/>
                <w:szCs w:val="20"/>
              </w:rPr>
              <w:t>m</w:t>
            </w:r>
            <w:r w:rsidRPr="00AB6859">
              <w:rPr>
                <w:rFonts w:ascii="Calibri" w:hAnsi="Calibri" w:cs="Calibri"/>
                <w:b/>
                <w:bCs/>
                <w:spacing w:val="-3"/>
                <w:w w:val="95"/>
                <w:sz w:val="20"/>
                <w:szCs w:val="20"/>
              </w:rPr>
              <w:t>s</w:t>
            </w:r>
            <w:r w:rsidRPr="00AB6859">
              <w:rPr>
                <w:rFonts w:ascii="Calibri" w:hAnsi="Calibri" w:cs="Calibri"/>
                <w:b/>
                <w:bCs/>
                <w:w w:val="95"/>
                <w:sz w:val="20"/>
                <w:szCs w:val="20"/>
              </w:rPr>
              <w:t>u</w:t>
            </w:r>
            <w:r w:rsidRPr="00AB6859">
              <w:rPr>
                <w:rFonts w:ascii="Calibri" w:hAnsi="Calibri" w:cs="Calibri"/>
                <w:b/>
                <w:bCs/>
                <w:spacing w:val="-1"/>
                <w:sz w:val="20"/>
                <w:szCs w:val="20"/>
              </w:rPr>
              <w:t>se</w:t>
            </w:r>
          </w:p>
        </w:tc>
        <w:tc>
          <w:tcPr>
            <w:tcW w:w="3794" w:type="dxa"/>
            <w:tcBorders>
              <w:top w:val="single" w:sz="4" w:space="0" w:color="000000"/>
              <w:left w:val="single" w:sz="4" w:space="0" w:color="000000"/>
              <w:bottom w:val="single" w:sz="4" w:space="0" w:color="000000"/>
              <w:right w:val="single" w:sz="4" w:space="0" w:color="000000"/>
            </w:tcBorders>
          </w:tcPr>
          <w:p w14:paraId="14C579B1" w14:textId="174B7DEA" w:rsidR="00566674" w:rsidRPr="00AB6859" w:rsidRDefault="00566674" w:rsidP="00063567">
            <w:pPr>
              <w:pStyle w:val="TableParagraph"/>
              <w:tabs>
                <w:tab w:val="left" w:pos="902"/>
                <w:tab w:val="left" w:pos="2647"/>
                <w:tab w:val="left" w:pos="3312"/>
              </w:tabs>
              <w:kinsoku w:val="0"/>
              <w:overflowPunct w:val="0"/>
              <w:spacing w:before="3"/>
              <w:ind w:left="103" w:right="100"/>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Pr="00AB6859">
              <w:rPr>
                <w:rFonts w:ascii="Calibri" w:hAnsi="Calibri" w:cs="Calibri"/>
                <w:w w:val="95"/>
                <w:sz w:val="20"/>
                <w:szCs w:val="20"/>
              </w:rPr>
              <w:t>ik</w:t>
            </w:r>
            <w:r w:rsidRPr="00AB6859">
              <w:rPr>
                <w:rFonts w:ascii="Calibri" w:hAnsi="Calibri" w:cs="Calibri"/>
                <w:w w:val="95"/>
                <w:sz w:val="20"/>
                <w:szCs w:val="20"/>
              </w:rPr>
              <w:tab/>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00FE4F1B" w:rsidRPr="00AB6859">
              <w:rPr>
                <w:rFonts w:ascii="Calibri" w:hAnsi="Calibri" w:cs="Calibri"/>
                <w:w w:val="95"/>
                <w:sz w:val="20"/>
                <w:szCs w:val="20"/>
              </w:rPr>
              <w:t>d</w:t>
            </w:r>
            <w:r w:rsidR="00FE4F1B" w:rsidRPr="00AB6859">
              <w:rPr>
                <w:rFonts w:ascii="Calibri" w:hAnsi="Calibri" w:cs="Calibri"/>
                <w:w w:val="95"/>
                <w:sz w:val="20"/>
                <w:szCs w:val="20"/>
              </w:rPr>
              <w:tab/>
              <w:t xml:space="preserve">on </w:t>
            </w:r>
            <w:r w:rsidRPr="00AB6859">
              <w:rPr>
                <w:rFonts w:ascii="Calibri" w:hAnsi="Calibri" w:cs="Calibri"/>
                <w:w w:val="95"/>
                <w:sz w:val="20"/>
                <w:szCs w:val="20"/>
              </w:rPr>
              <w:t>töö</w:t>
            </w:r>
            <w:r w:rsidRPr="00AB6859">
              <w:rPr>
                <w:rFonts w:ascii="Calibri" w:hAnsi="Calibri" w:cs="Calibri"/>
                <w:spacing w:val="-4"/>
                <w:w w:val="95"/>
                <w:sz w:val="20"/>
                <w:szCs w:val="20"/>
              </w:rPr>
              <w:t>s</w:t>
            </w:r>
            <w:r w:rsidRPr="00AB6859">
              <w:rPr>
                <w:rFonts w:ascii="Calibri" w:hAnsi="Calibri" w:cs="Calibri"/>
                <w:w w:val="95"/>
                <w:sz w:val="20"/>
                <w:szCs w:val="20"/>
              </w:rPr>
              <w:t>,</w:t>
            </w:r>
            <w:r w:rsidRPr="00AB6859">
              <w:rPr>
                <w:rFonts w:ascii="Calibri" w:hAnsi="Calibri" w:cs="Calibri"/>
                <w:w w:val="99"/>
                <w:sz w:val="20"/>
                <w:szCs w:val="20"/>
              </w:rPr>
              <w:t xml:space="preserve"> </w:t>
            </w:r>
            <w:r w:rsidRPr="00AB6859">
              <w:rPr>
                <w:rFonts w:ascii="Calibri" w:hAnsi="Calibri" w:cs="Calibri"/>
                <w:w w:val="95"/>
                <w:position w:val="2"/>
                <w:sz w:val="20"/>
                <w:szCs w:val="20"/>
              </w:rPr>
              <w:t>nor</w:t>
            </w:r>
            <w:r w:rsidRPr="00AB6859">
              <w:rPr>
                <w:rFonts w:ascii="Calibri" w:hAnsi="Calibri" w:cs="Calibri"/>
                <w:spacing w:val="-3"/>
                <w:w w:val="95"/>
                <w:position w:val="2"/>
                <w:sz w:val="20"/>
                <w:szCs w:val="20"/>
              </w:rPr>
              <w:t>m</w:t>
            </w:r>
            <w:r w:rsidRPr="00AB6859">
              <w:rPr>
                <w:rFonts w:ascii="Calibri" w:hAnsi="Calibri" w:cs="Calibri"/>
                <w:w w:val="95"/>
                <w:position w:val="2"/>
                <w:sz w:val="20"/>
                <w:szCs w:val="20"/>
              </w:rPr>
              <w:t>a</w:t>
            </w:r>
            <w:r w:rsidRPr="00AB6859">
              <w:rPr>
                <w:rFonts w:ascii="Calibri" w:hAnsi="Calibri" w:cs="Calibri"/>
                <w:spacing w:val="-2"/>
                <w:w w:val="95"/>
                <w:position w:val="2"/>
                <w:sz w:val="20"/>
                <w:szCs w:val="20"/>
              </w:rPr>
              <w:t>a</w:t>
            </w:r>
            <w:r w:rsidRPr="00AB6859">
              <w:rPr>
                <w:rFonts w:ascii="Calibri" w:hAnsi="Calibri" w:cs="Calibri"/>
                <w:w w:val="95"/>
                <w:position w:val="2"/>
                <w:sz w:val="20"/>
                <w:szCs w:val="20"/>
              </w:rPr>
              <w:t>lo</w:t>
            </w:r>
            <w:r w:rsidRPr="00AB6859">
              <w:rPr>
                <w:rFonts w:ascii="Calibri" w:hAnsi="Calibri" w:cs="Calibri"/>
                <w:spacing w:val="-3"/>
                <w:w w:val="95"/>
                <w:position w:val="2"/>
                <w:sz w:val="20"/>
                <w:szCs w:val="20"/>
              </w:rPr>
              <w:t>l</w:t>
            </w:r>
            <w:r w:rsidRPr="00AB6859">
              <w:rPr>
                <w:rFonts w:ascii="Calibri" w:hAnsi="Calibri" w:cs="Calibri"/>
                <w:spacing w:val="-2"/>
                <w:w w:val="95"/>
                <w:position w:val="2"/>
                <w:sz w:val="20"/>
                <w:szCs w:val="20"/>
              </w:rPr>
              <w:t>u</w:t>
            </w:r>
            <w:r w:rsidRPr="00AB6859">
              <w:rPr>
                <w:rFonts w:ascii="Calibri" w:hAnsi="Calibri" w:cs="Calibri"/>
                <w:w w:val="95"/>
                <w:position w:val="2"/>
                <w:sz w:val="20"/>
                <w:szCs w:val="20"/>
              </w:rPr>
              <w:t>ko</w:t>
            </w:r>
            <w:r w:rsidRPr="00AB6859">
              <w:rPr>
                <w:rFonts w:ascii="Calibri" w:hAnsi="Calibri" w:cs="Calibri"/>
                <w:spacing w:val="-3"/>
                <w:w w:val="95"/>
                <w:position w:val="2"/>
                <w:sz w:val="20"/>
                <w:szCs w:val="20"/>
              </w:rPr>
              <w:t>r</w:t>
            </w:r>
            <w:r w:rsidRPr="00AB6859">
              <w:rPr>
                <w:rFonts w:ascii="Calibri" w:hAnsi="Calibri" w:cs="Calibri"/>
                <w:w w:val="95"/>
                <w:position w:val="2"/>
                <w:sz w:val="20"/>
                <w:szCs w:val="20"/>
              </w:rPr>
              <w:t>d</w:t>
            </w:r>
            <w:r w:rsidRPr="00AB6859">
              <w:rPr>
                <w:rFonts w:ascii="Calibri" w:hAnsi="Calibri" w:cs="Calibri"/>
                <w:spacing w:val="21"/>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20"/>
                <w:w w:val="95"/>
                <w:position w:val="2"/>
                <w:sz w:val="20"/>
                <w:szCs w:val="20"/>
              </w:rPr>
              <w:t xml:space="preserve"> </w:t>
            </w:r>
            <w:r w:rsidRPr="00AB6859">
              <w:rPr>
                <w:rFonts w:ascii="Calibri" w:hAnsi="Calibri" w:cs="Calibri"/>
                <w:w w:val="95"/>
                <w:position w:val="2"/>
                <w:sz w:val="20"/>
                <w:szCs w:val="20"/>
              </w:rPr>
              <w:t>P</w:t>
            </w:r>
            <w:r w:rsidRPr="00AB6859">
              <w:rPr>
                <w:rFonts w:ascii="Symbol" w:hAnsi="Symbol" w:cs="Symbol"/>
                <w:w w:val="95"/>
                <w:position w:val="2"/>
                <w:sz w:val="20"/>
                <w:szCs w:val="20"/>
              </w:rPr>
              <w:t></w:t>
            </w:r>
            <w:r w:rsidRPr="00AB6859">
              <w:rPr>
                <w:rFonts w:ascii="Calibri" w:hAnsi="Calibri" w:cs="Calibri"/>
                <w:spacing w:val="-1"/>
                <w:w w:val="95"/>
                <w:position w:val="2"/>
                <w:sz w:val="20"/>
                <w:szCs w:val="20"/>
              </w:rPr>
              <w:t>2</w:t>
            </w:r>
            <w:r w:rsidRPr="00AB6859">
              <w:rPr>
                <w:rFonts w:ascii="Calibri" w:hAnsi="Calibri" w:cs="Calibri"/>
                <w:w w:val="95"/>
                <w:position w:val="2"/>
                <w:sz w:val="20"/>
                <w:szCs w:val="20"/>
              </w:rPr>
              <w:t>0</w:t>
            </w:r>
            <w:r w:rsidRPr="00AB6859">
              <w:rPr>
                <w:rFonts w:ascii="Calibri" w:hAnsi="Calibri" w:cs="Calibri"/>
                <w:spacing w:val="19"/>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4"/>
                <w:w w:val="95"/>
                <w:position w:val="2"/>
                <w:sz w:val="20"/>
                <w:szCs w:val="20"/>
              </w:rPr>
              <w:t xml:space="preserve"> </w:t>
            </w:r>
            <w:r w:rsidRPr="00AB6859">
              <w:rPr>
                <w:rFonts w:ascii="Calibri" w:hAnsi="Calibri" w:cs="Calibri"/>
                <w:w w:val="95"/>
                <w:position w:val="2"/>
                <w:sz w:val="20"/>
                <w:szCs w:val="20"/>
              </w:rPr>
              <w:t>P</w:t>
            </w:r>
            <w:r w:rsidRPr="00AB6859">
              <w:rPr>
                <w:rFonts w:ascii="Calibri" w:hAnsi="Calibri" w:cs="Calibri"/>
                <w:w w:val="95"/>
                <w:sz w:val="13"/>
                <w:szCs w:val="13"/>
              </w:rPr>
              <w:t>n</w:t>
            </w:r>
          </w:p>
        </w:tc>
        <w:tc>
          <w:tcPr>
            <w:tcW w:w="2953" w:type="dxa"/>
            <w:tcBorders>
              <w:top w:val="single" w:sz="4" w:space="0" w:color="000000"/>
              <w:left w:val="single" w:sz="4" w:space="0" w:color="000000"/>
              <w:bottom w:val="single" w:sz="4" w:space="0" w:color="000000"/>
              <w:right w:val="single" w:sz="4" w:space="0" w:color="000000"/>
            </w:tcBorders>
          </w:tcPr>
          <w:p w14:paraId="76DA3990" w14:textId="686A67D5" w:rsidR="00566674" w:rsidRPr="00AB6859" w:rsidRDefault="00566674" w:rsidP="00063567">
            <w:pPr>
              <w:pStyle w:val="TableParagraph"/>
              <w:kinsoku w:val="0"/>
              <w:overflowPunct w:val="0"/>
              <w:spacing w:before="3"/>
              <w:ind w:left="105" w:right="278"/>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2979" w:type="dxa"/>
            <w:tcBorders>
              <w:top w:val="single" w:sz="4" w:space="0" w:color="000000"/>
              <w:left w:val="single" w:sz="4" w:space="0" w:color="000000"/>
              <w:bottom w:val="single" w:sz="4" w:space="0" w:color="000000"/>
              <w:right w:val="single" w:sz="4" w:space="0" w:color="000000"/>
            </w:tcBorders>
          </w:tcPr>
          <w:p w14:paraId="2CDF4758" w14:textId="51A39451" w:rsidR="00566674" w:rsidRPr="00AB6859" w:rsidRDefault="00566674" w:rsidP="00063567">
            <w:pPr>
              <w:pStyle w:val="TableParagraph"/>
              <w:kinsoku w:val="0"/>
              <w:overflowPunct w:val="0"/>
              <w:spacing w:before="3"/>
              <w:ind w:left="104" w:right="145"/>
            </w:pPr>
            <w:r w:rsidRPr="00AB6859">
              <w:rPr>
                <w:rFonts w:ascii="Calibri" w:hAnsi="Calibri" w:cs="Calibri"/>
                <w:spacing w:val="-2"/>
                <w:sz w:val="20"/>
                <w:szCs w:val="20"/>
              </w:rPr>
              <w:t>T</w:t>
            </w:r>
            <w:r w:rsidRPr="00AB6859">
              <w:rPr>
                <w:rFonts w:ascii="Calibri" w:hAnsi="Calibri" w:cs="Calibri"/>
                <w:spacing w:val="-1"/>
                <w:sz w:val="20"/>
                <w:szCs w:val="20"/>
              </w:rPr>
              <w:t>es</w:t>
            </w:r>
            <w:r w:rsidRPr="00AB6859">
              <w:rPr>
                <w:rFonts w:ascii="Calibri" w:hAnsi="Calibri" w:cs="Calibri"/>
                <w:sz w:val="20"/>
                <w:szCs w:val="20"/>
              </w:rPr>
              <w:t>ti</w:t>
            </w:r>
            <w:r w:rsidRPr="00AB6859">
              <w:rPr>
                <w:rFonts w:ascii="Calibri" w:hAnsi="Calibri" w:cs="Calibri"/>
                <w:spacing w:val="32"/>
                <w:sz w:val="20"/>
                <w:szCs w:val="20"/>
              </w:rPr>
              <w:t xml:space="preserve"> </w:t>
            </w:r>
            <w:r w:rsidRPr="00AB6859">
              <w:rPr>
                <w:rFonts w:ascii="Calibri" w:hAnsi="Calibri" w:cs="Calibri"/>
                <w:spacing w:val="-3"/>
                <w:sz w:val="20"/>
                <w:szCs w:val="20"/>
              </w:rPr>
              <w:t>j</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ksul</w:t>
            </w:r>
            <w:r w:rsidRPr="00AB6859">
              <w:rPr>
                <w:rFonts w:ascii="Calibri" w:hAnsi="Calibri" w:cs="Calibri"/>
                <w:spacing w:val="33"/>
                <w:sz w:val="20"/>
                <w:szCs w:val="20"/>
              </w:rPr>
              <w:t xml:space="preserve"> </w:t>
            </w:r>
            <w:r w:rsidRPr="00AB6859">
              <w:rPr>
                <w:rFonts w:ascii="Calibri" w:hAnsi="Calibri" w:cs="Calibri"/>
                <w:spacing w:val="-5"/>
                <w:sz w:val="20"/>
                <w:szCs w:val="20"/>
              </w:rPr>
              <w:t>e</w:t>
            </w:r>
            <w:r w:rsidRPr="00AB6859">
              <w:rPr>
                <w:rFonts w:ascii="Calibri" w:hAnsi="Calibri" w:cs="Calibri"/>
                <w:sz w:val="20"/>
                <w:szCs w:val="20"/>
              </w:rPr>
              <w:t>i</w:t>
            </w:r>
            <w:r w:rsidRPr="00AB6859">
              <w:rPr>
                <w:rFonts w:ascii="Calibri" w:hAnsi="Calibri" w:cs="Calibri"/>
                <w:spacing w:val="32"/>
                <w:sz w:val="20"/>
                <w:szCs w:val="20"/>
              </w:rPr>
              <w:t xml:space="preserve"> </w:t>
            </w:r>
            <w:r w:rsidRPr="00AB6859">
              <w:rPr>
                <w:rFonts w:ascii="Calibri" w:hAnsi="Calibri" w:cs="Calibri"/>
                <w:sz w:val="20"/>
                <w:szCs w:val="20"/>
              </w:rPr>
              <w:t>tohi</w:t>
            </w:r>
            <w:r w:rsidRPr="00AB6859">
              <w:rPr>
                <w:rFonts w:ascii="Calibri" w:hAnsi="Calibri" w:cs="Calibri"/>
                <w:spacing w:val="33"/>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C47595"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se</w:t>
            </w:r>
            <w:r w:rsidRPr="00AB6859">
              <w:rPr>
                <w:rFonts w:ascii="Calibri" w:hAnsi="Calibri" w:cs="Calibri"/>
                <w:sz w:val="20"/>
                <w:szCs w:val="20"/>
              </w:rPr>
              <w:t>/</w:t>
            </w:r>
            <w:r w:rsidRPr="00AB6859">
              <w:rPr>
                <w:rFonts w:ascii="Calibri" w:hAnsi="Calibri" w:cs="Calibri"/>
                <w:spacing w:val="-2"/>
                <w:sz w:val="20"/>
                <w:szCs w:val="20"/>
              </w:rPr>
              <w:t>v</w:t>
            </w:r>
            <w:r w:rsidRPr="00AB6859">
              <w:rPr>
                <w:rFonts w:ascii="Calibri" w:hAnsi="Calibri" w:cs="Calibri"/>
                <w:sz w:val="20"/>
                <w:szCs w:val="20"/>
              </w:rPr>
              <w:t>älja</w:t>
            </w:r>
            <w:r w:rsidRPr="00AB6859">
              <w:rPr>
                <w:rFonts w:ascii="Calibri" w:hAnsi="Calibri" w:cs="Calibri"/>
                <w:spacing w:val="-31"/>
                <w:sz w:val="20"/>
                <w:szCs w:val="20"/>
              </w:rPr>
              <w:t xml:space="preserve"> </w:t>
            </w:r>
            <w:r w:rsidRPr="00AB6859">
              <w:rPr>
                <w:rFonts w:ascii="Calibri" w:hAnsi="Calibri" w:cs="Calibri"/>
                <w:sz w:val="20"/>
                <w:szCs w:val="20"/>
              </w:rPr>
              <w:t>l</w:t>
            </w:r>
            <w:r w:rsidRPr="00AB6859">
              <w:rPr>
                <w:rFonts w:ascii="Calibri" w:hAnsi="Calibri" w:cs="Calibri"/>
                <w:spacing w:val="-2"/>
                <w:sz w:val="20"/>
                <w:szCs w:val="20"/>
              </w:rPr>
              <w:t>ü</w:t>
            </w:r>
            <w:r w:rsidRPr="00AB6859">
              <w:rPr>
                <w:rFonts w:ascii="Calibri" w:hAnsi="Calibri" w:cs="Calibri"/>
                <w:sz w:val="20"/>
                <w:szCs w:val="20"/>
              </w:rPr>
              <w:t>li</w:t>
            </w:r>
            <w:r w:rsidRPr="00AB6859">
              <w:rPr>
                <w:rFonts w:ascii="Calibri" w:hAnsi="Calibri" w:cs="Calibri"/>
                <w:spacing w:val="-3"/>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2"/>
                <w:sz w:val="20"/>
                <w:szCs w:val="20"/>
              </w:rPr>
              <w:t>a</w:t>
            </w:r>
            <w:r w:rsidRPr="00AB6859">
              <w:rPr>
                <w:rFonts w:ascii="Calibri" w:hAnsi="Calibri" w:cs="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0CC0C287" w14:textId="77777777" w:rsidR="00566674" w:rsidRPr="00AB6859" w:rsidRDefault="00566674" w:rsidP="00713861"/>
        </w:tc>
        <w:tc>
          <w:tcPr>
            <w:tcW w:w="1222" w:type="dxa"/>
            <w:gridSpan w:val="2"/>
            <w:tcBorders>
              <w:top w:val="single" w:sz="4" w:space="0" w:color="000000"/>
              <w:left w:val="single" w:sz="4" w:space="0" w:color="000000"/>
              <w:bottom w:val="single" w:sz="4" w:space="0" w:color="000000"/>
              <w:right w:val="single" w:sz="4" w:space="0" w:color="000000"/>
            </w:tcBorders>
          </w:tcPr>
          <w:p w14:paraId="59F37A6D" w14:textId="77777777" w:rsidR="00566674" w:rsidRPr="00AB6859" w:rsidRDefault="00566674" w:rsidP="00713861"/>
        </w:tc>
        <w:tc>
          <w:tcPr>
            <w:tcW w:w="904" w:type="dxa"/>
            <w:tcBorders>
              <w:top w:val="single" w:sz="4" w:space="0" w:color="000000"/>
              <w:left w:val="single" w:sz="4" w:space="0" w:color="000000"/>
              <w:bottom w:val="single" w:sz="4" w:space="0" w:color="000000"/>
              <w:right w:val="single" w:sz="4" w:space="0" w:color="000000"/>
            </w:tcBorders>
          </w:tcPr>
          <w:p w14:paraId="6CAC8914" w14:textId="7CE477B1" w:rsidR="00566674" w:rsidRPr="00AB6859" w:rsidRDefault="00566674" w:rsidP="00713861"/>
        </w:tc>
      </w:tr>
    </w:tbl>
    <w:p w14:paraId="37740EA9" w14:textId="77777777" w:rsidR="00566674" w:rsidRPr="00AB6859" w:rsidRDefault="00566674" w:rsidP="00566674">
      <w:pPr>
        <w:sectPr w:rsidR="00566674" w:rsidRPr="00AB6859" w:rsidSect="008B31AA">
          <w:footerReference w:type="default" r:id="rId28"/>
          <w:pgSz w:w="16841" w:h="11920" w:orient="landscape"/>
          <w:pgMar w:top="1040" w:right="560" w:bottom="280" w:left="620" w:header="709" w:footer="709" w:gutter="0"/>
          <w:cols w:space="708"/>
          <w:noEndnote/>
          <w:docGrid w:linePitch="299"/>
        </w:sectPr>
      </w:pPr>
    </w:p>
    <w:tbl>
      <w:tblPr>
        <w:tblpPr w:leftFromText="141" w:rightFromText="141" w:vertAnchor="text" w:horzAnchor="margin" w:tblpX="165" w:tblpY="123"/>
        <w:tblW w:w="15167" w:type="dxa"/>
        <w:tblLayout w:type="fixed"/>
        <w:tblCellMar>
          <w:left w:w="0" w:type="dxa"/>
          <w:right w:w="0" w:type="dxa"/>
        </w:tblCellMar>
        <w:tblLook w:val="0000" w:firstRow="0" w:lastRow="0" w:firstColumn="0" w:lastColumn="0" w:noHBand="0" w:noVBand="0"/>
      </w:tblPr>
      <w:tblGrid>
        <w:gridCol w:w="540"/>
        <w:gridCol w:w="1621"/>
        <w:gridCol w:w="2474"/>
        <w:gridCol w:w="1368"/>
        <w:gridCol w:w="2974"/>
        <w:gridCol w:w="2953"/>
        <w:gridCol w:w="1134"/>
        <w:gridCol w:w="158"/>
        <w:gridCol w:w="976"/>
        <w:gridCol w:w="969"/>
      </w:tblGrid>
      <w:tr w:rsidR="00566674" w:rsidRPr="00AB6859" w14:paraId="631059A3" w14:textId="77777777" w:rsidTr="00355D83">
        <w:trPr>
          <w:trHeight w:hRule="exact" w:val="755"/>
        </w:trPr>
        <w:tc>
          <w:tcPr>
            <w:tcW w:w="540" w:type="dxa"/>
            <w:tcBorders>
              <w:top w:val="single" w:sz="18" w:space="0" w:color="000000"/>
              <w:left w:val="single" w:sz="18" w:space="0" w:color="000000"/>
              <w:bottom w:val="single" w:sz="18" w:space="0" w:color="000000"/>
              <w:right w:val="single" w:sz="18" w:space="0" w:color="000000"/>
            </w:tcBorders>
          </w:tcPr>
          <w:p w14:paraId="7A633777" w14:textId="77777777" w:rsidR="00566674" w:rsidRPr="00AB6859" w:rsidRDefault="00566674" w:rsidP="00355D83">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lastRenderedPageBreak/>
              <w:t>J</w:t>
            </w:r>
            <w:r w:rsidRPr="00AB6859">
              <w:rPr>
                <w:rFonts w:ascii="Calibri" w:hAnsi="Calibri" w:cs="Calibri"/>
                <w:b/>
                <w:bCs/>
                <w:sz w:val="20"/>
                <w:szCs w:val="20"/>
              </w:rPr>
              <w:t>rk.</w:t>
            </w:r>
          </w:p>
          <w:p w14:paraId="4B53DAC6" w14:textId="77777777" w:rsidR="00566674" w:rsidRPr="00AB6859" w:rsidRDefault="00566674" w:rsidP="00355D83">
            <w:pPr>
              <w:pStyle w:val="TableParagraph"/>
              <w:kinsoku w:val="0"/>
              <w:overflowPunct w:val="0"/>
              <w:ind w:left="79"/>
            </w:pPr>
            <w:r w:rsidRPr="00AB6859">
              <w:rPr>
                <w:rFonts w:ascii="Calibri" w:hAnsi="Calibri" w:cs="Calibri"/>
                <w:b/>
                <w:bCs/>
                <w:sz w:val="20"/>
                <w:szCs w:val="20"/>
              </w:rPr>
              <w:t>NR</w:t>
            </w:r>
          </w:p>
        </w:tc>
        <w:tc>
          <w:tcPr>
            <w:tcW w:w="1621" w:type="dxa"/>
            <w:tcBorders>
              <w:top w:val="single" w:sz="18" w:space="0" w:color="000000"/>
              <w:left w:val="single" w:sz="18" w:space="0" w:color="000000"/>
              <w:bottom w:val="single" w:sz="18" w:space="0" w:color="000000"/>
              <w:right w:val="single" w:sz="18" w:space="0" w:color="000000"/>
            </w:tcBorders>
          </w:tcPr>
          <w:p w14:paraId="6AFCB239" w14:textId="77777777" w:rsidR="00566674" w:rsidRPr="00AB6859" w:rsidRDefault="00566674" w:rsidP="00355D83">
            <w:pPr>
              <w:pStyle w:val="TableParagraph"/>
              <w:kinsoku w:val="0"/>
              <w:overflowPunct w:val="0"/>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474" w:type="dxa"/>
            <w:tcBorders>
              <w:top w:val="single" w:sz="18" w:space="0" w:color="000000"/>
              <w:left w:val="single" w:sz="18" w:space="0" w:color="000000"/>
              <w:bottom w:val="single" w:sz="18" w:space="0" w:color="000000"/>
              <w:right w:val="nil"/>
            </w:tcBorders>
          </w:tcPr>
          <w:p w14:paraId="7B4E1BCE" w14:textId="029CC0FA" w:rsidR="00566674" w:rsidRPr="00AB6859" w:rsidRDefault="00566674" w:rsidP="00355D83">
            <w:pPr>
              <w:pStyle w:val="TableParagraph"/>
              <w:kinsoku w:val="0"/>
              <w:overflowPunct w:val="0"/>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368" w:type="dxa"/>
            <w:tcBorders>
              <w:top w:val="single" w:sz="18" w:space="0" w:color="000000"/>
              <w:left w:val="nil"/>
              <w:bottom w:val="single" w:sz="18" w:space="0" w:color="000000"/>
              <w:right w:val="single" w:sz="18" w:space="0" w:color="000000"/>
            </w:tcBorders>
          </w:tcPr>
          <w:p w14:paraId="7E8DABA3" w14:textId="77777777" w:rsidR="00566674" w:rsidRPr="00AB6859" w:rsidRDefault="00566674" w:rsidP="00355D83">
            <w:pPr>
              <w:spacing w:after="0" w:line="240" w:lineRule="auto"/>
            </w:pPr>
          </w:p>
        </w:tc>
        <w:tc>
          <w:tcPr>
            <w:tcW w:w="2974" w:type="dxa"/>
            <w:tcBorders>
              <w:top w:val="single" w:sz="18" w:space="0" w:color="000000"/>
              <w:left w:val="single" w:sz="18" w:space="0" w:color="000000"/>
              <w:bottom w:val="single" w:sz="18" w:space="0" w:color="000000"/>
              <w:right w:val="single" w:sz="18" w:space="0" w:color="000000"/>
            </w:tcBorders>
          </w:tcPr>
          <w:p w14:paraId="1BFE8B85" w14:textId="483D325C" w:rsidR="00566674" w:rsidRPr="00AB6859" w:rsidRDefault="00566674" w:rsidP="00355D83">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0F3B382C" w14:textId="77777777" w:rsidR="00566674" w:rsidRPr="00AB6859" w:rsidRDefault="00566674" w:rsidP="00355D83">
            <w:pPr>
              <w:pStyle w:val="TableParagraph"/>
              <w:kinsoku w:val="0"/>
              <w:overflowPunct w:val="0"/>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953" w:type="dxa"/>
            <w:tcBorders>
              <w:top w:val="single" w:sz="18" w:space="0" w:color="000000"/>
              <w:left w:val="single" w:sz="18" w:space="0" w:color="000000"/>
              <w:bottom w:val="single" w:sz="18" w:space="0" w:color="000000"/>
              <w:right w:val="single" w:sz="18" w:space="0" w:color="000000"/>
            </w:tcBorders>
          </w:tcPr>
          <w:p w14:paraId="6DE6B511" w14:textId="77777777" w:rsidR="00566674" w:rsidRPr="00AB6859" w:rsidRDefault="00566674" w:rsidP="00355D83">
            <w:pPr>
              <w:pStyle w:val="TableParagraph"/>
              <w:kinsoku w:val="0"/>
              <w:overflowPunct w:val="0"/>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46BD3926" w14:textId="77777777" w:rsidR="00566674" w:rsidRPr="00AB6859" w:rsidRDefault="00566674" w:rsidP="00355D83">
            <w:pPr>
              <w:pStyle w:val="TableParagraph"/>
              <w:kinsoku w:val="0"/>
              <w:overflowPunct w:val="0"/>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34" w:type="dxa"/>
            <w:gridSpan w:val="2"/>
            <w:tcBorders>
              <w:top w:val="single" w:sz="18" w:space="0" w:color="000000"/>
              <w:left w:val="single" w:sz="18" w:space="0" w:color="000000"/>
              <w:bottom w:val="single" w:sz="18" w:space="0" w:color="000000"/>
              <w:right w:val="single" w:sz="18" w:space="0" w:color="000000"/>
            </w:tcBorders>
          </w:tcPr>
          <w:p w14:paraId="644636E7" w14:textId="77777777" w:rsidR="00566674" w:rsidRPr="00AB6859" w:rsidRDefault="00566674" w:rsidP="00355D83">
            <w:pPr>
              <w:pStyle w:val="TableParagraph"/>
              <w:kinsoku w:val="0"/>
              <w:overflowPunct w:val="0"/>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969" w:type="dxa"/>
            <w:tcBorders>
              <w:top w:val="single" w:sz="18" w:space="0" w:color="000000"/>
              <w:left w:val="single" w:sz="18" w:space="0" w:color="000000"/>
              <w:bottom w:val="single" w:sz="18" w:space="0" w:color="000000"/>
              <w:right w:val="single" w:sz="18" w:space="0" w:color="000000"/>
            </w:tcBorders>
          </w:tcPr>
          <w:p w14:paraId="74B51C6C" w14:textId="77777777" w:rsidR="00566674" w:rsidRPr="00AB6859" w:rsidRDefault="00566674" w:rsidP="00355D83">
            <w:pPr>
              <w:pStyle w:val="TableParagraph"/>
              <w:kinsoku w:val="0"/>
              <w:overflowPunct w:val="0"/>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4AAA7199" w14:textId="77777777" w:rsidTr="00355D83">
        <w:trPr>
          <w:trHeight w:hRule="exact" w:val="4241"/>
        </w:trPr>
        <w:tc>
          <w:tcPr>
            <w:tcW w:w="540" w:type="dxa"/>
            <w:tcBorders>
              <w:top w:val="single" w:sz="4" w:space="0" w:color="000000"/>
              <w:left w:val="single" w:sz="4" w:space="0" w:color="000000"/>
              <w:bottom w:val="single" w:sz="4" w:space="0" w:color="000000"/>
              <w:right w:val="single" w:sz="4" w:space="0" w:color="000000"/>
            </w:tcBorders>
          </w:tcPr>
          <w:p w14:paraId="054BAC8B"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6.1</w:t>
            </w:r>
          </w:p>
        </w:tc>
        <w:tc>
          <w:tcPr>
            <w:tcW w:w="1621" w:type="dxa"/>
            <w:vMerge w:val="restart"/>
            <w:tcBorders>
              <w:top w:val="single" w:sz="4" w:space="0" w:color="000000"/>
              <w:left w:val="single" w:sz="4" w:space="0" w:color="000000"/>
              <w:bottom w:val="single" w:sz="4" w:space="0" w:color="000000"/>
              <w:right w:val="single" w:sz="4" w:space="0" w:color="000000"/>
            </w:tcBorders>
          </w:tcPr>
          <w:p w14:paraId="4326FA4E" w14:textId="77777777" w:rsidR="00566674" w:rsidRPr="00AB6859" w:rsidRDefault="00566674" w:rsidP="00C34359">
            <w:pPr>
              <w:pStyle w:val="TableParagraph"/>
              <w:kinsoku w:val="0"/>
              <w:overflowPunct w:val="0"/>
              <w:spacing w:before="1" w:line="278" w:lineRule="auto"/>
              <w:ind w:left="102" w:right="343"/>
            </w:pPr>
            <w:r w:rsidRPr="00AB6859">
              <w:rPr>
                <w:rFonts w:ascii="Calibri" w:hAnsi="Calibri" w:cs="Calibri"/>
                <w:b/>
                <w:bCs/>
                <w:w w:val="90"/>
                <w:sz w:val="20"/>
                <w:szCs w:val="20"/>
              </w:rPr>
              <w:t>r</w:t>
            </w:r>
            <w:r w:rsidRPr="00AB6859">
              <w:rPr>
                <w:rFonts w:ascii="Calibri" w:hAnsi="Calibri" w:cs="Calibri"/>
                <w:b/>
                <w:bCs/>
                <w:spacing w:val="1"/>
                <w:w w:val="90"/>
                <w:sz w:val="20"/>
                <w:szCs w:val="20"/>
              </w:rPr>
              <w:t>e</w:t>
            </w:r>
            <w:r w:rsidRPr="00AB6859">
              <w:rPr>
                <w:rFonts w:ascii="Calibri" w:hAnsi="Calibri" w:cs="Calibri"/>
                <w:b/>
                <w:bCs/>
                <w:w w:val="90"/>
                <w:sz w:val="20"/>
                <w:szCs w:val="20"/>
              </w:rPr>
              <w:t>gu</w:t>
            </w:r>
            <w:r w:rsidRPr="00AB6859">
              <w:rPr>
                <w:rFonts w:ascii="Calibri" w:hAnsi="Calibri" w:cs="Calibri"/>
                <w:b/>
                <w:bCs/>
                <w:spacing w:val="1"/>
                <w:w w:val="90"/>
                <w:sz w:val="20"/>
                <w:szCs w:val="20"/>
              </w:rPr>
              <w:t>le</w:t>
            </w:r>
            <w:r w:rsidRPr="00AB6859">
              <w:rPr>
                <w:rFonts w:ascii="Calibri" w:hAnsi="Calibri" w:cs="Calibri"/>
                <w:b/>
                <w:bCs/>
                <w:w w:val="90"/>
                <w:sz w:val="20"/>
                <w:szCs w:val="20"/>
              </w:rPr>
              <w:t>er</w:t>
            </w:r>
            <w:r w:rsidRPr="00AB6859">
              <w:rPr>
                <w:rFonts w:ascii="Calibri" w:hAnsi="Calibri" w:cs="Calibri"/>
                <w:b/>
                <w:bCs/>
                <w:spacing w:val="3"/>
                <w:w w:val="90"/>
                <w:sz w:val="20"/>
                <w:szCs w:val="20"/>
              </w:rPr>
              <w:t>i</w:t>
            </w:r>
            <w:r w:rsidRPr="00AB6859">
              <w:rPr>
                <w:rFonts w:ascii="Calibri" w:hAnsi="Calibri" w:cs="Calibri"/>
                <w:b/>
                <w:bCs/>
                <w:w w:val="90"/>
                <w:sz w:val="20"/>
                <w:szCs w:val="20"/>
              </w:rPr>
              <w:t>m</w:t>
            </w:r>
            <w:r w:rsidRPr="00AB6859">
              <w:rPr>
                <w:rFonts w:ascii="Calibri" w:hAnsi="Calibri" w:cs="Calibri"/>
                <w:b/>
                <w:bCs/>
                <w:spacing w:val="1"/>
                <w:w w:val="90"/>
                <w:sz w:val="20"/>
                <w:szCs w:val="20"/>
              </w:rPr>
              <w:t>i</w:t>
            </w:r>
            <w:r w:rsidRPr="00AB6859">
              <w:rPr>
                <w:rFonts w:ascii="Calibri" w:hAnsi="Calibri" w:cs="Calibri"/>
                <w:b/>
                <w:bCs/>
                <w:spacing w:val="2"/>
                <w:w w:val="90"/>
                <w:sz w:val="20"/>
                <w:szCs w:val="20"/>
              </w:rPr>
              <w:t>n</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Q</w:t>
            </w:r>
            <w:r w:rsidRPr="00AB6859">
              <w:rPr>
                <w:rFonts w:ascii="Calibri" w:hAnsi="Calibri" w:cs="Calibri"/>
                <w:b/>
                <w:bCs/>
                <w:spacing w:val="-1"/>
                <w:w w:val="95"/>
                <w:sz w:val="20"/>
                <w:szCs w:val="20"/>
              </w:rPr>
              <w:t>=</w:t>
            </w:r>
            <w:r w:rsidRPr="00AB6859">
              <w:rPr>
                <w:rFonts w:ascii="Calibri" w:hAnsi="Calibri" w:cs="Calibri"/>
                <w:b/>
                <w:bCs/>
                <w:w w:val="95"/>
                <w:sz w:val="20"/>
                <w:szCs w:val="20"/>
              </w:rPr>
              <w:t>c</w:t>
            </w:r>
            <w:r w:rsidRPr="00AB6859">
              <w:rPr>
                <w:rFonts w:ascii="Calibri" w:hAnsi="Calibri" w:cs="Calibri"/>
                <w:b/>
                <w:bCs/>
                <w:spacing w:val="-2"/>
                <w:w w:val="95"/>
                <w:sz w:val="20"/>
                <w:szCs w:val="20"/>
              </w:rPr>
              <w:t>o</w:t>
            </w:r>
            <w:r w:rsidRPr="00AB6859">
              <w:rPr>
                <w:rFonts w:ascii="Calibri" w:hAnsi="Calibri" w:cs="Calibri"/>
                <w:b/>
                <w:bCs/>
                <w:w w:val="95"/>
                <w:sz w:val="20"/>
                <w:szCs w:val="20"/>
              </w:rPr>
              <w:t>n</w:t>
            </w:r>
            <w:r w:rsidRPr="00AB6859">
              <w:rPr>
                <w:rFonts w:ascii="Calibri" w:hAnsi="Calibri" w:cs="Calibri"/>
                <w:b/>
                <w:bCs/>
                <w:spacing w:val="-3"/>
                <w:w w:val="95"/>
                <w:sz w:val="20"/>
                <w:szCs w:val="20"/>
              </w:rPr>
              <w:t>s</w:t>
            </w:r>
            <w:r w:rsidRPr="00AB6859">
              <w:rPr>
                <w:rFonts w:ascii="Calibri" w:hAnsi="Calibri" w:cs="Calibri"/>
                <w:b/>
                <w:bCs/>
                <w:w w:val="95"/>
                <w:sz w:val="20"/>
                <w:szCs w:val="20"/>
              </w:rPr>
              <w:t>t</w:t>
            </w:r>
          </w:p>
        </w:tc>
        <w:tc>
          <w:tcPr>
            <w:tcW w:w="3842" w:type="dxa"/>
            <w:gridSpan w:val="2"/>
            <w:tcBorders>
              <w:top w:val="single" w:sz="4" w:space="0" w:color="000000"/>
              <w:left w:val="single" w:sz="4" w:space="0" w:color="000000"/>
              <w:bottom w:val="single" w:sz="4" w:space="0" w:color="000000"/>
              <w:right w:val="single" w:sz="4" w:space="0" w:color="000000"/>
            </w:tcBorders>
          </w:tcPr>
          <w:p w14:paraId="495D69D0" w14:textId="2EA45A35" w:rsidR="00566674" w:rsidRPr="00AB6859" w:rsidRDefault="00566674" w:rsidP="00C34359">
            <w:pPr>
              <w:pStyle w:val="TableParagraph"/>
              <w:kinsoku w:val="0"/>
              <w:overflowPunct w:val="0"/>
              <w:spacing w:before="1" w:line="274" w:lineRule="auto"/>
              <w:ind w:left="103" w:right="154"/>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C47595"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nab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uti</w:t>
            </w:r>
            <w:r w:rsidRPr="00AB6859">
              <w:rPr>
                <w:rFonts w:ascii="Calibri" w:hAnsi="Calibri" w:cs="Calibri"/>
                <w:w w:val="99"/>
                <w:sz w:val="20"/>
                <w:szCs w:val="20"/>
              </w:rPr>
              <w:t xml:space="preserve"> </w:t>
            </w:r>
            <w:r w:rsidRPr="00AB6859">
              <w:rPr>
                <w:rFonts w:ascii="Calibri" w:hAnsi="Calibri" w:cs="Calibri"/>
                <w:position w:val="2"/>
                <w:sz w:val="20"/>
                <w:szCs w:val="20"/>
              </w:rPr>
              <w:t>jo</w:t>
            </w:r>
            <w:r w:rsidRPr="00AB6859">
              <w:rPr>
                <w:rFonts w:ascii="Calibri" w:hAnsi="Calibri" w:cs="Calibri"/>
                <w:spacing w:val="-2"/>
                <w:position w:val="2"/>
                <w:sz w:val="20"/>
                <w:szCs w:val="20"/>
              </w:rPr>
              <w:t>o</w:t>
            </w:r>
            <w:r w:rsidRPr="00AB6859">
              <w:rPr>
                <w:rFonts w:ascii="Calibri" w:hAnsi="Calibri" w:cs="Calibri"/>
                <w:position w:val="2"/>
                <w:sz w:val="20"/>
                <w:szCs w:val="20"/>
              </w:rPr>
              <w:t>ks</w:t>
            </w:r>
            <w:r w:rsidRPr="00AB6859">
              <w:rPr>
                <w:rFonts w:ascii="Calibri" w:hAnsi="Calibri" w:cs="Calibri"/>
                <w:spacing w:val="-2"/>
                <w:position w:val="2"/>
                <w:sz w:val="20"/>
                <w:szCs w:val="20"/>
              </w:rPr>
              <w:t>u</w:t>
            </w:r>
            <w:r w:rsidRPr="00AB6859">
              <w:rPr>
                <w:rFonts w:ascii="Calibri" w:hAnsi="Calibri" w:cs="Calibri"/>
                <w:position w:val="2"/>
                <w:sz w:val="20"/>
                <w:szCs w:val="20"/>
              </w:rPr>
              <w:t>l</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w:t>
            </w:r>
            <w:r w:rsidRPr="00AB6859">
              <w:rPr>
                <w:rFonts w:ascii="Calibri" w:hAnsi="Calibri" w:cs="Calibri"/>
                <w:spacing w:val="-2"/>
                <w:position w:val="2"/>
                <w:sz w:val="20"/>
                <w:szCs w:val="20"/>
              </w:rPr>
              <w:t>da</w:t>
            </w:r>
            <w:r w:rsidRPr="00AB6859">
              <w:rPr>
                <w:rFonts w:ascii="Calibri" w:hAnsi="Calibri" w:cs="Calibri"/>
                <w:position w:val="2"/>
                <w:sz w:val="20"/>
                <w:szCs w:val="20"/>
              </w:rPr>
              <w:t>ng</w:t>
            </w:r>
            <w:r w:rsidRPr="00AB6859">
              <w:rPr>
                <w:rFonts w:ascii="Calibri" w:hAnsi="Calibri" w:cs="Calibri"/>
                <w:spacing w:val="-2"/>
                <w:position w:val="2"/>
                <w:sz w:val="20"/>
                <w:szCs w:val="20"/>
              </w:rPr>
              <w:t>u</w:t>
            </w:r>
            <w:r w:rsidRPr="00AB6859">
              <w:rPr>
                <w:rFonts w:ascii="Calibri" w:hAnsi="Calibri" w:cs="Calibri"/>
                <w:position w:val="2"/>
                <w:sz w:val="20"/>
                <w:szCs w:val="20"/>
              </w:rPr>
              <w:t>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2</w:t>
            </w:r>
            <w:r w:rsidRPr="00AB6859">
              <w:rPr>
                <w:rFonts w:ascii="Calibri" w:hAnsi="Calibri" w:cs="Calibri"/>
                <w:position w:val="2"/>
                <w:sz w:val="20"/>
                <w:szCs w:val="20"/>
              </w:rPr>
              <w:t>0</w:t>
            </w:r>
            <w:r w:rsidRPr="00AB6859">
              <w:rPr>
                <w:rFonts w:ascii="Calibri" w:hAnsi="Calibri" w:cs="Calibri"/>
                <w:spacing w:val="-12"/>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74" w:type="dxa"/>
            <w:tcBorders>
              <w:top w:val="single" w:sz="4" w:space="0" w:color="000000"/>
              <w:left w:val="single" w:sz="4" w:space="0" w:color="000000"/>
              <w:bottom w:val="single" w:sz="4" w:space="0" w:color="000000"/>
              <w:right w:val="single" w:sz="4" w:space="0" w:color="000000"/>
            </w:tcBorders>
          </w:tcPr>
          <w:p w14:paraId="1FB1247C" w14:textId="437EFF45" w:rsidR="00566674" w:rsidRPr="00AB6859" w:rsidRDefault="00566674" w:rsidP="00C34359">
            <w:pPr>
              <w:pStyle w:val="TableParagraph"/>
              <w:tabs>
                <w:tab w:val="left" w:pos="2083"/>
              </w:tabs>
              <w:kinsoku w:val="0"/>
              <w:overflowPunct w:val="0"/>
              <w:spacing w:before="1" w:line="278" w:lineRule="auto"/>
              <w:ind w:left="105" w:right="102"/>
              <w:rPr>
                <w:rFonts w:ascii="Calibri" w:hAnsi="Calibri" w:cs="Calibri"/>
                <w:sz w:val="20"/>
                <w:szCs w:val="20"/>
              </w:rPr>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c</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w:t>
            </w:r>
            <w:r w:rsidRPr="00AB6859">
              <w:rPr>
                <w:rFonts w:ascii="Calibri" w:hAnsi="Calibri" w:cs="Calibri"/>
                <w:spacing w:val="-11"/>
                <w:sz w:val="20"/>
                <w:szCs w:val="20"/>
              </w:rPr>
              <w:t xml:space="preserve"> </w:t>
            </w:r>
            <w:r w:rsidRPr="00AB6859">
              <w:rPr>
                <w:rFonts w:ascii="Calibri" w:hAnsi="Calibri" w:cs="Calibri"/>
                <w:sz w:val="20"/>
                <w:szCs w:val="20"/>
              </w:rPr>
              <w:t>SIS</w:t>
            </w:r>
            <w:r w:rsidRPr="00AB6859">
              <w:rPr>
                <w:rFonts w:ascii="Calibri" w:hAnsi="Calibri" w:cs="Calibri"/>
                <w:spacing w:val="-5"/>
                <w:sz w:val="20"/>
                <w:szCs w:val="20"/>
              </w:rPr>
              <w:t>S</w:t>
            </w:r>
            <w:r w:rsidRPr="00AB6859">
              <w:rPr>
                <w:rFonts w:ascii="Calibri" w:hAnsi="Calibri" w:cs="Calibri"/>
                <w:sz w:val="20"/>
                <w:szCs w:val="20"/>
              </w:rPr>
              <w:t>E</w:t>
            </w:r>
          </w:p>
          <w:p w14:paraId="69D16D4E" w14:textId="77777777" w:rsidR="00566674" w:rsidRPr="00AB6859" w:rsidRDefault="00566674" w:rsidP="00C34359">
            <w:pPr>
              <w:pStyle w:val="TableParagraph"/>
              <w:kinsoku w:val="0"/>
              <w:overflowPunct w:val="0"/>
              <w:spacing w:before="4" w:line="190" w:lineRule="exact"/>
              <w:rPr>
                <w:sz w:val="19"/>
                <w:szCs w:val="19"/>
              </w:rPr>
            </w:pPr>
          </w:p>
          <w:p w14:paraId="225B3562" w14:textId="72F362BD" w:rsidR="00566674" w:rsidRPr="00AB6859" w:rsidRDefault="00566674" w:rsidP="00C34359">
            <w:pPr>
              <w:pStyle w:val="TableParagraph"/>
              <w:tabs>
                <w:tab w:val="left" w:pos="1785"/>
              </w:tabs>
              <w:kinsoku w:val="0"/>
              <w:overflowPunct w:val="0"/>
              <w:spacing w:line="275" w:lineRule="auto"/>
              <w:ind w:left="105" w:right="109"/>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C47595"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w:t>
            </w:r>
            <w:r w:rsidRPr="00AB6859">
              <w:rPr>
                <w:rFonts w:ascii="Calibri" w:hAnsi="Calibri" w:cs="Calibri"/>
                <w:spacing w:val="-1"/>
                <w:w w:val="95"/>
                <w:sz w:val="20"/>
                <w:szCs w:val="20"/>
              </w:rPr>
              <w:t>e</w:t>
            </w:r>
            <w:r w:rsidRPr="00AB6859">
              <w:rPr>
                <w:rFonts w:ascii="Calibri" w:hAnsi="Calibri" w:cs="Calibri"/>
                <w:spacing w:val="-2"/>
                <w:w w:val="95"/>
                <w:sz w:val="20"/>
                <w:szCs w:val="20"/>
              </w:rPr>
              <w:t>vä</w:t>
            </w:r>
            <w:r w:rsidRPr="00AB6859">
              <w:rPr>
                <w:rFonts w:ascii="Calibri" w:hAnsi="Calibri" w:cs="Calibri"/>
                <w:w w:val="95"/>
                <w:sz w:val="20"/>
                <w:szCs w:val="20"/>
              </w:rPr>
              <w:t>är</w:t>
            </w:r>
            <w:r w:rsidRPr="00AB6859">
              <w:rPr>
                <w:rFonts w:ascii="Calibri" w:hAnsi="Calibri" w:cs="Calibri"/>
                <w:spacing w:val="-2"/>
                <w:w w:val="95"/>
                <w:sz w:val="20"/>
                <w:szCs w:val="20"/>
              </w:rPr>
              <w:t>t</w:t>
            </w:r>
            <w:r w:rsidRPr="00AB6859">
              <w:rPr>
                <w:rFonts w:ascii="Calibri" w:hAnsi="Calibri" w:cs="Calibri"/>
                <w:w w:val="95"/>
                <w:sz w:val="20"/>
                <w:szCs w:val="20"/>
              </w:rPr>
              <w:t>us</w:t>
            </w:r>
            <w:r w:rsidRPr="00AB6859">
              <w:rPr>
                <w:rFonts w:ascii="Calibri" w:hAnsi="Calibri" w:cs="Calibri"/>
                <w:w w:val="99"/>
                <w:sz w:val="20"/>
                <w:szCs w:val="20"/>
              </w:rPr>
              <w:t xml:space="preserve"> </w:t>
            </w:r>
            <w:r w:rsidRPr="00AB6859">
              <w:rPr>
                <w:rFonts w:ascii="Calibri" w:hAnsi="Calibri" w:cs="Calibri"/>
                <w:position w:val="2"/>
                <w:sz w:val="20"/>
                <w:szCs w:val="20"/>
              </w:rPr>
              <w:t>Q</w:t>
            </w:r>
            <w:r w:rsidRPr="00AB6859">
              <w:rPr>
                <w:rFonts w:ascii="Calibri" w:hAnsi="Calibri" w:cs="Calibri"/>
                <w:spacing w:val="-8"/>
                <w:position w:val="2"/>
                <w:sz w:val="20"/>
                <w:szCs w:val="20"/>
              </w:rPr>
              <w:t xml:space="preserve"> </w:t>
            </w:r>
            <w:r w:rsidRPr="00AB6859">
              <w:rPr>
                <w:rFonts w:ascii="Calibri" w:hAnsi="Calibri" w:cs="Calibri"/>
                <w:position w:val="2"/>
                <w:sz w:val="20"/>
                <w:szCs w:val="20"/>
              </w:rPr>
              <w:t>SISES</w:t>
            </w:r>
            <w:r w:rsidRPr="00AB6859">
              <w:rPr>
                <w:rFonts w:ascii="Calibri" w:hAnsi="Calibri" w:cs="Calibri"/>
                <w:spacing w:val="-2"/>
                <w:position w:val="2"/>
                <w:sz w:val="20"/>
                <w:szCs w:val="20"/>
              </w:rPr>
              <w:t>T</w:t>
            </w:r>
            <w:r w:rsidRPr="00AB6859">
              <w:rPr>
                <w:rFonts w:ascii="Calibri" w:hAnsi="Calibri" w:cs="Calibri"/>
                <w:position w:val="2"/>
                <w:sz w:val="20"/>
                <w:szCs w:val="20"/>
              </w:rPr>
              <w:t>A</w:t>
            </w:r>
            <w:r w:rsidRPr="00AB6859">
              <w:rPr>
                <w:rFonts w:ascii="Calibri" w:hAnsi="Calibri" w:cs="Calibri"/>
                <w:spacing w:val="-3"/>
                <w:position w:val="2"/>
                <w:sz w:val="20"/>
                <w:szCs w:val="20"/>
              </w:rPr>
              <w:t>D</w:t>
            </w:r>
            <w:r w:rsidRPr="00AB6859">
              <w:rPr>
                <w:rFonts w:ascii="Calibri" w:hAnsi="Calibri" w:cs="Calibri"/>
                <w:position w:val="2"/>
                <w:sz w:val="20"/>
                <w:szCs w:val="20"/>
              </w:rPr>
              <w:t>A</w:t>
            </w:r>
            <w:r w:rsidRPr="00AB6859">
              <w:rPr>
                <w:rFonts w:ascii="Calibri" w:hAnsi="Calibri" w:cs="Calibri"/>
                <w:spacing w:val="-6"/>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spacing w:val="-1"/>
                <w:position w:val="2"/>
                <w:sz w:val="20"/>
                <w:szCs w:val="20"/>
              </w:rPr>
              <w:t>+</w:t>
            </w:r>
            <w:r w:rsidRPr="00AB6859">
              <w:rPr>
                <w:rFonts w:ascii="Calibri" w:hAnsi="Calibri" w:cs="Calibri"/>
                <w:position w:val="2"/>
                <w:sz w:val="20"/>
                <w:szCs w:val="20"/>
              </w:rPr>
              <w:t>½</w:t>
            </w:r>
            <w:r w:rsidRPr="00AB6859">
              <w:rPr>
                <w:rFonts w:ascii="Calibri" w:hAnsi="Calibri" w:cs="Calibri"/>
                <w:spacing w:val="-5"/>
                <w:position w:val="2"/>
                <w:sz w:val="20"/>
                <w:szCs w:val="20"/>
              </w:rPr>
              <w:t xml:space="preserve"> </w:t>
            </w:r>
            <w:r w:rsidRPr="00AB6859">
              <w:rPr>
                <w:rFonts w:ascii="Calibri" w:hAnsi="Calibri" w:cs="Calibri"/>
                <w:position w:val="2"/>
                <w:sz w:val="20"/>
                <w:szCs w:val="20"/>
              </w:rPr>
              <w:t>Q</w:t>
            </w:r>
            <w:r w:rsidRPr="00AB6859">
              <w:rPr>
                <w:rFonts w:ascii="Calibri" w:hAnsi="Calibri" w:cs="Calibri"/>
                <w:spacing w:val="-5"/>
                <w:position w:val="2"/>
                <w:sz w:val="20"/>
                <w:szCs w:val="20"/>
              </w:rPr>
              <w:t xml:space="preserve"> </w:t>
            </w:r>
            <w:r w:rsidRPr="00AB6859">
              <w:rPr>
                <w:rFonts w:ascii="Calibri" w:hAnsi="Calibri" w:cs="Calibri"/>
                <w:spacing w:val="-1"/>
                <w:sz w:val="13"/>
                <w:szCs w:val="13"/>
              </w:rPr>
              <w:t>MA</w:t>
            </w:r>
            <w:r w:rsidRPr="00AB6859">
              <w:rPr>
                <w:rFonts w:ascii="Calibri" w:hAnsi="Calibri" w:cs="Calibri"/>
                <w:sz w:val="13"/>
                <w:szCs w:val="13"/>
              </w:rPr>
              <w:t>X</w:t>
            </w:r>
          </w:p>
        </w:tc>
        <w:tc>
          <w:tcPr>
            <w:tcW w:w="2953" w:type="dxa"/>
            <w:tcBorders>
              <w:top w:val="single" w:sz="4" w:space="0" w:color="000000"/>
              <w:left w:val="single" w:sz="4" w:space="0" w:color="000000"/>
              <w:bottom w:val="single" w:sz="4" w:space="0" w:color="000000"/>
              <w:right w:val="single" w:sz="4" w:space="0" w:color="000000"/>
            </w:tcBorders>
          </w:tcPr>
          <w:p w14:paraId="201BC798" w14:textId="77777777" w:rsidR="00566674" w:rsidRPr="00AB6859" w:rsidRDefault="00566674" w:rsidP="00355D83">
            <w:pPr>
              <w:pStyle w:val="TableParagraph"/>
              <w:kinsoku w:val="0"/>
              <w:overflowPunct w:val="0"/>
              <w:spacing w:before="1"/>
              <w:ind w:left="104" w:right="94"/>
              <w:jc w:val="left"/>
              <w:rPr>
                <w:rFonts w:ascii="Calibri" w:hAnsi="Calibri" w:cs="Calibri"/>
                <w:sz w:val="20"/>
                <w:szCs w:val="20"/>
              </w:rPr>
            </w:pPr>
            <w:r w:rsidRPr="00AB6859">
              <w:rPr>
                <w:rFonts w:ascii="Calibri" w:hAnsi="Calibri" w:cs="Calibri"/>
                <w:sz w:val="20"/>
                <w:szCs w:val="20"/>
              </w:rPr>
              <w:t>S</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d</w:t>
            </w:r>
            <w:r w:rsidRPr="00AB6859">
              <w:rPr>
                <w:rFonts w:ascii="Calibri" w:hAnsi="Calibri" w:cs="Calibri"/>
                <w:spacing w:val="-1"/>
                <w:sz w:val="20"/>
                <w:szCs w:val="20"/>
              </w:rPr>
              <w:t>e</w:t>
            </w:r>
            <w:r w:rsidRPr="00AB6859">
              <w:rPr>
                <w:rFonts w:ascii="Calibri" w:hAnsi="Calibri" w:cs="Calibri"/>
                <w:spacing w:val="-2"/>
                <w:sz w:val="20"/>
                <w:szCs w:val="20"/>
              </w:rPr>
              <w:t>vä</w:t>
            </w:r>
            <w:r w:rsidRPr="00AB6859">
              <w:rPr>
                <w:rFonts w:ascii="Calibri" w:hAnsi="Calibri" w:cs="Calibri"/>
                <w:sz w:val="20"/>
                <w:szCs w:val="20"/>
              </w:rPr>
              <w:t>ä</w:t>
            </w:r>
            <w:r w:rsidRPr="00AB6859">
              <w:rPr>
                <w:rFonts w:ascii="Calibri" w:hAnsi="Calibri" w:cs="Calibri"/>
                <w:spacing w:val="-2"/>
                <w:sz w:val="20"/>
                <w:szCs w:val="20"/>
              </w:rPr>
              <w:t>r</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35"/>
                <w:sz w:val="20"/>
                <w:szCs w:val="20"/>
              </w:rPr>
              <w:t xml:space="preserve"> </w:t>
            </w:r>
            <w:r w:rsidRPr="00AB6859">
              <w:rPr>
                <w:rFonts w:ascii="Calibri" w:hAnsi="Calibri" w:cs="Calibri"/>
                <w:sz w:val="20"/>
                <w:szCs w:val="20"/>
              </w:rPr>
              <w:t>h</w:t>
            </w:r>
            <w:r w:rsidRPr="00AB6859">
              <w:rPr>
                <w:rFonts w:ascii="Calibri" w:hAnsi="Calibri" w:cs="Calibri"/>
                <w:spacing w:val="-2"/>
                <w:sz w:val="20"/>
                <w:szCs w:val="20"/>
              </w:rPr>
              <w:t>o</w:t>
            </w:r>
            <w:r w:rsidRPr="00AB6859">
              <w:rPr>
                <w:rFonts w:ascii="Calibri" w:hAnsi="Calibri" w:cs="Calibri"/>
                <w:sz w:val="20"/>
                <w:szCs w:val="20"/>
              </w:rPr>
              <w:t>id</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37"/>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ä</w:t>
            </w:r>
            <w:r w:rsidRPr="00AB6859">
              <w:rPr>
                <w:rFonts w:ascii="Calibri" w:hAnsi="Calibri" w:cs="Calibri"/>
                <w:spacing w:val="1"/>
                <w:sz w:val="20"/>
                <w:szCs w:val="20"/>
              </w:rPr>
              <w:t>p</w:t>
            </w:r>
            <w:r w:rsidRPr="00AB6859">
              <w:rPr>
                <w:rFonts w:ascii="Calibri" w:hAnsi="Calibri" w:cs="Calibri"/>
                <w:spacing w:val="-1"/>
                <w:sz w:val="20"/>
                <w:szCs w:val="20"/>
              </w:rPr>
              <w:t>s</w:t>
            </w:r>
            <w:r w:rsidRPr="00AB6859">
              <w:rPr>
                <w:rFonts w:ascii="Calibri" w:hAnsi="Calibri" w:cs="Calibri"/>
                <w:sz w:val="20"/>
                <w:szCs w:val="20"/>
              </w:rPr>
              <w:t>us</w:t>
            </w:r>
            <w:r w:rsidRPr="00AB6859">
              <w:rPr>
                <w:rFonts w:ascii="Calibri" w:hAnsi="Calibri" w:cs="Calibri"/>
                <w:w w:val="99"/>
                <w:sz w:val="20"/>
                <w:szCs w:val="20"/>
              </w:rPr>
              <w:t xml:space="preserve"> </w:t>
            </w:r>
            <w:r w:rsidRPr="00AB6859">
              <w:rPr>
                <w:rFonts w:ascii="Calibri" w:hAnsi="Calibri" w:cs="Calibri"/>
                <w:sz w:val="20"/>
                <w:szCs w:val="20"/>
              </w:rPr>
              <w:t>li</w:t>
            </w:r>
            <w:r w:rsidRPr="00AB6859">
              <w:rPr>
                <w:rFonts w:ascii="Calibri" w:hAnsi="Calibri" w:cs="Calibri"/>
                <w:spacing w:val="-1"/>
                <w:sz w:val="20"/>
                <w:szCs w:val="20"/>
              </w:rPr>
              <w:t>i</w:t>
            </w:r>
            <w:r w:rsidRPr="00AB6859">
              <w:rPr>
                <w:rFonts w:ascii="Calibri" w:hAnsi="Calibri" w:cs="Calibri"/>
                <w:spacing w:val="-2"/>
                <w:sz w:val="20"/>
                <w:szCs w:val="20"/>
              </w:rPr>
              <w:t>t</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5"/>
                <w:sz w:val="20"/>
                <w:szCs w:val="20"/>
              </w:rPr>
              <w:t>s</w:t>
            </w:r>
            <w:r w:rsidRPr="00AB6859">
              <w:rPr>
                <w:rFonts w:ascii="Calibri" w:hAnsi="Calibri" w:cs="Calibri"/>
                <w:sz w:val="20"/>
                <w:szCs w:val="20"/>
              </w:rPr>
              <w:t>p</w:t>
            </w:r>
            <w:r w:rsidRPr="00AB6859">
              <w:rPr>
                <w:rFonts w:ascii="Calibri" w:hAnsi="Calibri" w:cs="Calibri"/>
                <w:spacing w:val="-2"/>
                <w:sz w:val="20"/>
                <w:szCs w:val="20"/>
              </w:rPr>
              <w:t>u</w:t>
            </w:r>
            <w:r w:rsidRPr="00AB6859">
              <w:rPr>
                <w:rFonts w:ascii="Calibri" w:hAnsi="Calibri" w:cs="Calibri"/>
                <w:sz w:val="20"/>
                <w:szCs w:val="20"/>
              </w:rPr>
              <w:t>n</w:t>
            </w:r>
            <w:r w:rsidRPr="00AB6859">
              <w:rPr>
                <w:rFonts w:ascii="Calibri" w:hAnsi="Calibri" w:cs="Calibri"/>
                <w:spacing w:val="-2"/>
                <w:sz w:val="20"/>
                <w:szCs w:val="20"/>
              </w:rPr>
              <w:t>k</w:t>
            </w:r>
            <w:r w:rsidRPr="00AB6859">
              <w:rPr>
                <w:rFonts w:ascii="Calibri" w:hAnsi="Calibri" w:cs="Calibri"/>
                <w:sz w:val="20"/>
                <w:szCs w:val="20"/>
              </w:rPr>
              <w:t>tis</w:t>
            </w:r>
          </w:p>
          <w:p w14:paraId="70F734C0" w14:textId="3830CB92" w:rsidR="00566674" w:rsidRPr="00AB6859" w:rsidRDefault="00566674" w:rsidP="00355D83">
            <w:pPr>
              <w:pStyle w:val="TableParagraph"/>
              <w:kinsoku w:val="0"/>
              <w:overflowPunct w:val="0"/>
              <w:ind w:left="104" w:right="1926"/>
              <w:jc w:val="left"/>
              <w:rPr>
                <w:rFonts w:ascii="Calibri" w:hAnsi="Calibri" w:cs="Calibri"/>
                <w:sz w:val="20"/>
                <w:szCs w:val="20"/>
              </w:rPr>
            </w:pPr>
            <w:r w:rsidRPr="00AB6859">
              <w:rPr>
                <w:rFonts w:ascii="Calibri" w:hAnsi="Calibri" w:cs="Calibri"/>
                <w:spacing w:val="-1"/>
                <w:position w:val="2"/>
                <w:sz w:val="20"/>
                <w:szCs w:val="20"/>
              </w:rPr>
              <w:t>+/</w:t>
            </w:r>
            <w:r w:rsidRPr="00AB6859">
              <w:rPr>
                <w:rFonts w:ascii="Calibri" w:hAnsi="Calibri" w:cs="Calibri"/>
                <w:position w:val="2"/>
                <w:sz w:val="20"/>
                <w:szCs w:val="20"/>
              </w:rPr>
              <w:t>-</w:t>
            </w:r>
            <w:r w:rsidRPr="00AB6859">
              <w:rPr>
                <w:rFonts w:ascii="Calibri" w:hAnsi="Calibri" w:cs="Calibri"/>
                <w:spacing w:val="-10"/>
                <w:position w:val="2"/>
                <w:sz w:val="20"/>
                <w:szCs w:val="20"/>
              </w:rPr>
              <w:t xml:space="preserve"> </w:t>
            </w:r>
            <w:r w:rsidRPr="00AB6859">
              <w:rPr>
                <w:rFonts w:ascii="Calibri" w:hAnsi="Calibri" w:cs="Calibri"/>
                <w:spacing w:val="-1"/>
                <w:position w:val="2"/>
                <w:sz w:val="20"/>
                <w:szCs w:val="20"/>
              </w:rPr>
              <w:t>1</w:t>
            </w:r>
            <w:r w:rsidRPr="00AB6859">
              <w:rPr>
                <w:rFonts w:ascii="Calibri" w:hAnsi="Calibri" w:cs="Calibri"/>
                <w:position w:val="2"/>
                <w:sz w:val="20"/>
                <w:szCs w:val="20"/>
              </w:rPr>
              <w:t>0</w:t>
            </w:r>
            <w:r w:rsidRPr="00AB6859">
              <w:rPr>
                <w:rFonts w:ascii="Calibri" w:hAnsi="Calibri" w:cs="Calibri"/>
                <w:spacing w:val="-6"/>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P</w:t>
            </w:r>
            <w:r w:rsidRPr="00AB6859">
              <w:rPr>
                <w:rFonts w:ascii="Calibri" w:hAnsi="Calibri" w:cs="Calibri"/>
                <w:spacing w:val="-1"/>
                <w:sz w:val="13"/>
                <w:szCs w:val="13"/>
              </w:rPr>
              <w:t>n</w:t>
            </w:r>
            <w:r w:rsidRPr="00AB6859">
              <w:rPr>
                <w:rFonts w:ascii="Calibri" w:hAnsi="Calibri" w:cs="Calibri"/>
                <w:spacing w:val="-1"/>
                <w:position w:val="2"/>
                <w:sz w:val="20"/>
                <w:szCs w:val="20"/>
              </w:rPr>
              <w:t>-</w:t>
            </w:r>
            <w:r w:rsidRPr="00AB6859">
              <w:rPr>
                <w:rFonts w:ascii="Calibri" w:hAnsi="Calibri" w:cs="Calibri"/>
                <w:spacing w:val="-2"/>
                <w:position w:val="2"/>
                <w:sz w:val="20"/>
                <w:szCs w:val="20"/>
              </w:rPr>
              <w:t>st</w:t>
            </w:r>
          </w:p>
          <w:p w14:paraId="56AF901A" w14:textId="77777777" w:rsidR="00566674" w:rsidRPr="00AB6859" w:rsidRDefault="00566674" w:rsidP="00355D83">
            <w:pPr>
              <w:pStyle w:val="TableParagraph"/>
              <w:kinsoku w:val="0"/>
              <w:overflowPunct w:val="0"/>
              <w:ind w:left="104" w:right="92"/>
              <w:jc w:val="left"/>
              <w:rPr>
                <w:rFonts w:ascii="Calibri" w:hAnsi="Calibri" w:cs="Calibri"/>
                <w:sz w:val="20"/>
                <w:szCs w:val="20"/>
              </w:rPr>
            </w:pP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3"/>
                <w:sz w:val="20"/>
                <w:szCs w:val="20"/>
              </w:rPr>
              <w:t>l</w:t>
            </w:r>
            <w:r w:rsidRPr="00AB6859">
              <w:rPr>
                <w:rFonts w:ascii="Calibri" w:hAnsi="Calibri" w:cs="Calibri"/>
                <w:sz w:val="20"/>
                <w:szCs w:val="20"/>
              </w:rPr>
              <w:t>ne</w:t>
            </w:r>
            <w:r w:rsidRPr="00AB6859">
              <w:rPr>
                <w:rFonts w:ascii="Calibri" w:hAnsi="Calibri" w:cs="Calibri"/>
                <w:spacing w:val="22"/>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1"/>
                <w:sz w:val="20"/>
                <w:szCs w:val="20"/>
              </w:rPr>
              <w:t>se</w:t>
            </w:r>
            <w:r w:rsidRPr="00AB6859">
              <w:rPr>
                <w:rFonts w:ascii="Calibri" w:hAnsi="Calibri" w:cs="Calibri"/>
                <w:spacing w:val="-2"/>
                <w:sz w:val="20"/>
                <w:szCs w:val="20"/>
              </w:rPr>
              <w:t>k</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2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oh</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d</w:t>
            </w:r>
            <w:r w:rsidRPr="00AB6859">
              <w:rPr>
                <w:rFonts w:ascii="Calibri" w:hAnsi="Calibri" w:cs="Calibri"/>
                <w:sz w:val="20"/>
                <w:szCs w:val="20"/>
              </w:rPr>
              <w:t>at</w:t>
            </w:r>
            <w:r w:rsidRPr="00AB6859">
              <w:rPr>
                <w:rFonts w:ascii="Calibri" w:hAnsi="Calibri" w:cs="Calibri"/>
                <w:spacing w:val="-2"/>
                <w:sz w:val="20"/>
                <w:szCs w:val="20"/>
              </w:rPr>
              <w:t>a</w:t>
            </w:r>
            <w:r w:rsidRPr="00AB6859">
              <w:rPr>
                <w:rFonts w:ascii="Calibri" w:hAnsi="Calibri" w:cs="Calibri"/>
                <w:sz w:val="20"/>
                <w:szCs w:val="20"/>
              </w:rPr>
              <w:t>kse</w:t>
            </w:r>
            <w:r w:rsidRPr="00AB6859">
              <w:rPr>
                <w:rFonts w:ascii="Calibri" w:hAnsi="Calibri" w:cs="Calibri"/>
                <w:w w:val="99"/>
                <w:sz w:val="20"/>
                <w:szCs w:val="20"/>
              </w:rPr>
              <w:t xml:space="preserve"> </w:t>
            </w:r>
            <w:r w:rsidRPr="00AB6859">
              <w:rPr>
                <w:rFonts w:ascii="Calibri" w:hAnsi="Calibri" w:cs="Calibri"/>
                <w:sz w:val="20"/>
                <w:szCs w:val="20"/>
              </w:rPr>
              <w:t>vas</w:t>
            </w:r>
            <w:r w:rsidRPr="00AB6859">
              <w:rPr>
                <w:rFonts w:ascii="Calibri" w:hAnsi="Calibri" w:cs="Calibri"/>
                <w:spacing w:val="2"/>
                <w:sz w:val="20"/>
                <w:szCs w:val="20"/>
              </w:rPr>
              <w:t>t</w:t>
            </w:r>
            <w:r w:rsidRPr="00AB6859">
              <w:rPr>
                <w:rFonts w:ascii="Calibri" w:hAnsi="Calibri" w:cs="Calibri"/>
                <w:sz w:val="20"/>
                <w:szCs w:val="20"/>
              </w:rPr>
              <w:t>a</w:t>
            </w:r>
            <w:r w:rsidRPr="00AB6859">
              <w:rPr>
                <w:rFonts w:ascii="Calibri" w:hAnsi="Calibri" w:cs="Calibri"/>
                <w:spacing w:val="2"/>
                <w:sz w:val="20"/>
                <w:szCs w:val="20"/>
              </w:rPr>
              <w:t>v</w:t>
            </w:r>
            <w:r w:rsidRPr="00AB6859">
              <w:rPr>
                <w:rFonts w:ascii="Calibri" w:hAnsi="Calibri" w:cs="Calibri"/>
                <w:sz w:val="20"/>
                <w:szCs w:val="20"/>
              </w:rPr>
              <w:t>alt</w:t>
            </w:r>
            <w:r w:rsidRPr="00AB6859">
              <w:rPr>
                <w:rFonts w:ascii="Calibri" w:hAnsi="Calibri" w:cs="Calibri"/>
                <w:spacing w:val="16"/>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k</w:t>
            </w:r>
            <w:r w:rsidRPr="00AB6859">
              <w:rPr>
                <w:rFonts w:ascii="Calibri" w:hAnsi="Calibri" w:cs="Calibri"/>
                <w:spacing w:val="-2"/>
                <w:sz w:val="20"/>
                <w:szCs w:val="20"/>
              </w:rPr>
              <w:t>k</w:t>
            </w:r>
            <w:r w:rsidRPr="00AB6859">
              <w:rPr>
                <w:rFonts w:ascii="Calibri" w:hAnsi="Calibri" w:cs="Calibri"/>
                <w:sz w:val="20"/>
                <w:szCs w:val="20"/>
              </w:rPr>
              <w:t>ul</w:t>
            </w:r>
            <w:r w:rsidRPr="00AB6859">
              <w:rPr>
                <w:rFonts w:ascii="Calibri" w:hAnsi="Calibri" w:cs="Calibri"/>
                <w:spacing w:val="-5"/>
                <w:sz w:val="20"/>
                <w:szCs w:val="20"/>
              </w:rPr>
              <w:t>e</w:t>
            </w:r>
            <w:r w:rsidRPr="00AB6859">
              <w:rPr>
                <w:rFonts w:ascii="Calibri" w:hAnsi="Calibri" w:cs="Calibri"/>
                <w:sz w:val="20"/>
                <w:szCs w:val="20"/>
              </w:rPr>
              <w:t>pi</w:t>
            </w:r>
            <w:r w:rsidRPr="00AB6859">
              <w:rPr>
                <w:rFonts w:ascii="Calibri" w:hAnsi="Calibri" w:cs="Calibri"/>
                <w:spacing w:val="-3"/>
                <w:sz w:val="20"/>
                <w:szCs w:val="20"/>
              </w:rPr>
              <w:t>t</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w:t>
            </w:r>
            <w:r w:rsidRPr="00AB6859">
              <w:rPr>
                <w:rFonts w:ascii="Calibri" w:hAnsi="Calibri" w:cs="Calibri"/>
                <w:sz w:val="20"/>
                <w:szCs w:val="20"/>
              </w:rPr>
              <w:t>ig</w:t>
            </w:r>
            <w:r w:rsidRPr="00AB6859">
              <w:rPr>
                <w:rFonts w:ascii="Calibri" w:hAnsi="Calibri" w:cs="Calibri"/>
                <w:spacing w:val="-2"/>
                <w:sz w:val="20"/>
                <w:szCs w:val="20"/>
              </w:rPr>
              <w:t>n</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w:t>
            </w:r>
          </w:p>
          <w:p w14:paraId="28381415" w14:textId="77777777" w:rsidR="00566674" w:rsidRPr="00AB6859" w:rsidRDefault="00566674" w:rsidP="00355D83">
            <w:pPr>
              <w:pStyle w:val="TableParagraph"/>
              <w:kinsoku w:val="0"/>
              <w:overflowPunct w:val="0"/>
              <w:spacing w:before="8"/>
              <w:jc w:val="left"/>
              <w:rPr>
                <w:sz w:val="19"/>
                <w:szCs w:val="19"/>
              </w:rPr>
            </w:pPr>
          </w:p>
          <w:p w14:paraId="0A672CEB" w14:textId="73921FFD" w:rsidR="00566674" w:rsidRPr="00AB6859" w:rsidRDefault="00566674" w:rsidP="00355D83">
            <w:pPr>
              <w:pStyle w:val="TableParagraph"/>
              <w:kinsoku w:val="0"/>
              <w:overflowPunct w:val="0"/>
              <w:ind w:left="104" w:right="92"/>
              <w:jc w:val="left"/>
            </w:pPr>
            <w:r w:rsidRPr="00AB6859">
              <w:rPr>
                <w:rFonts w:ascii="Calibri" w:hAnsi="Calibri" w:cs="Calibri"/>
                <w:spacing w:val="-1"/>
                <w:sz w:val="20"/>
                <w:szCs w:val="20"/>
              </w:rPr>
              <w:t>Kõigi kolme astme juures muudetakse EJK poolt võrgus pinget (KP või reaktori lülitamine või jõutrafo astme muutmine). Katsetulemuste aruandes tuleb need muutused ja nendele vastav tootmis</w:t>
            </w:r>
            <w:r w:rsidR="002028F9" w:rsidRPr="00AB6859">
              <w:rPr>
                <w:rFonts w:ascii="Calibri" w:hAnsi="Calibri" w:cs="Calibri"/>
                <w:spacing w:val="-1"/>
                <w:sz w:val="20"/>
                <w:szCs w:val="20"/>
              </w:rPr>
              <w:t>mooduli</w:t>
            </w:r>
            <w:r w:rsidRPr="00AB6859">
              <w:rPr>
                <w:rFonts w:ascii="Calibri" w:hAnsi="Calibri" w:cs="Calibri"/>
                <w:spacing w:val="-1"/>
                <w:sz w:val="20"/>
                <w:szCs w:val="20"/>
              </w:rPr>
              <w:t xml:space="preserve"> käitumine ära näidata.</w:t>
            </w:r>
          </w:p>
        </w:tc>
        <w:tc>
          <w:tcPr>
            <w:tcW w:w="1134" w:type="dxa"/>
            <w:tcBorders>
              <w:top w:val="single" w:sz="4" w:space="0" w:color="000000"/>
              <w:left w:val="single" w:sz="4" w:space="0" w:color="000000"/>
              <w:bottom w:val="single" w:sz="4" w:space="0" w:color="000000"/>
              <w:right w:val="single" w:sz="4" w:space="0" w:color="000000"/>
            </w:tcBorders>
          </w:tcPr>
          <w:p w14:paraId="3332EB32" w14:textId="77777777" w:rsidR="00566674" w:rsidRPr="00AB685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43759D01" w14:textId="77777777" w:rsidR="00566674" w:rsidRPr="00AB685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214FFEA" w14:textId="77777777" w:rsidR="00566674" w:rsidRPr="00AB6859" w:rsidRDefault="00566674" w:rsidP="00C34359"/>
        </w:tc>
      </w:tr>
      <w:tr w:rsidR="00566674" w:rsidRPr="00AB6859" w14:paraId="684DA09B" w14:textId="77777777" w:rsidTr="00355D83">
        <w:trPr>
          <w:trHeight w:hRule="exact" w:val="692"/>
        </w:trPr>
        <w:tc>
          <w:tcPr>
            <w:tcW w:w="540" w:type="dxa"/>
            <w:tcBorders>
              <w:top w:val="single" w:sz="4" w:space="0" w:color="000000"/>
              <w:left w:val="single" w:sz="4" w:space="0" w:color="000000"/>
              <w:bottom w:val="single" w:sz="4" w:space="0" w:color="000000"/>
              <w:right w:val="single" w:sz="4" w:space="0" w:color="000000"/>
            </w:tcBorders>
          </w:tcPr>
          <w:p w14:paraId="07D4E043" w14:textId="77777777" w:rsidR="00566674" w:rsidRPr="00AB6859" w:rsidRDefault="00566674" w:rsidP="00C34359">
            <w:pPr>
              <w:pStyle w:val="TableParagraph"/>
              <w:kinsoku w:val="0"/>
              <w:overflowPunct w:val="0"/>
              <w:spacing w:before="5"/>
              <w:ind w:left="104"/>
            </w:pPr>
            <w:r w:rsidRPr="00AB6859">
              <w:rPr>
                <w:rFonts w:ascii="Calibri" w:hAnsi="Calibri" w:cs="Calibri"/>
                <w:b/>
                <w:bCs/>
                <w:spacing w:val="-1"/>
                <w:sz w:val="20"/>
                <w:szCs w:val="20"/>
              </w:rPr>
              <w:t>6.2</w:t>
            </w:r>
          </w:p>
        </w:tc>
        <w:tc>
          <w:tcPr>
            <w:tcW w:w="1621" w:type="dxa"/>
            <w:vMerge/>
            <w:tcBorders>
              <w:top w:val="single" w:sz="4" w:space="0" w:color="000000"/>
              <w:left w:val="single" w:sz="4" w:space="0" w:color="000000"/>
              <w:bottom w:val="single" w:sz="4" w:space="0" w:color="000000"/>
              <w:right w:val="single" w:sz="4" w:space="0" w:color="000000"/>
            </w:tcBorders>
          </w:tcPr>
          <w:p w14:paraId="0CAC307A" w14:textId="77777777" w:rsidR="00566674" w:rsidRPr="00AB6859" w:rsidRDefault="00566674" w:rsidP="00C34359">
            <w:pPr>
              <w:pStyle w:val="TableParagraph"/>
              <w:kinsoku w:val="0"/>
              <w:overflowPunct w:val="0"/>
              <w:spacing w:before="5"/>
              <w:ind w:left="104"/>
            </w:pPr>
          </w:p>
        </w:tc>
        <w:tc>
          <w:tcPr>
            <w:tcW w:w="3842" w:type="dxa"/>
            <w:gridSpan w:val="2"/>
            <w:tcBorders>
              <w:top w:val="single" w:sz="4" w:space="0" w:color="000000"/>
              <w:left w:val="single" w:sz="4" w:space="0" w:color="000000"/>
              <w:bottom w:val="single" w:sz="4" w:space="0" w:color="000000"/>
              <w:right w:val="single" w:sz="4" w:space="0" w:color="000000"/>
            </w:tcBorders>
          </w:tcPr>
          <w:p w14:paraId="44CC6C65" w14:textId="77777777" w:rsidR="00566674" w:rsidRPr="00AB6859" w:rsidRDefault="00566674" w:rsidP="00C34359">
            <w:pPr>
              <w:pStyle w:val="TableParagraph"/>
              <w:kinsoku w:val="0"/>
              <w:overflowPunct w:val="0"/>
              <w:spacing w:before="5"/>
              <w:ind w:left="103"/>
            </w:pPr>
            <w:r w:rsidRPr="00AB6859">
              <w:rPr>
                <w:rFonts w:ascii="Calibri" w:hAnsi="Calibri" w:cs="Calibri"/>
                <w:sz w:val="20"/>
                <w:szCs w:val="20"/>
              </w:rPr>
              <w:t>p.</w:t>
            </w:r>
            <w:r w:rsidRPr="00AB6859">
              <w:rPr>
                <w:rFonts w:ascii="Calibri" w:hAnsi="Calibri" w:cs="Calibri"/>
                <w:spacing w:val="-3"/>
                <w:sz w:val="20"/>
                <w:szCs w:val="20"/>
              </w:rPr>
              <w:t>6</w:t>
            </w:r>
            <w:r w:rsidRPr="00AB6859">
              <w:rPr>
                <w:rFonts w:ascii="Calibri" w:hAnsi="Calibri" w:cs="Calibri"/>
                <w:sz w:val="20"/>
                <w:szCs w:val="20"/>
              </w:rPr>
              <w:t>.1.</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6</w:t>
            </w:r>
            <w:r w:rsidRPr="00AB6859">
              <w:rPr>
                <w:rFonts w:ascii="Calibri" w:hAnsi="Calibri" w:cs="Calibri"/>
                <w:sz w:val="20"/>
                <w:szCs w:val="20"/>
              </w:rPr>
              <w:t>0</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74" w:type="dxa"/>
            <w:tcBorders>
              <w:top w:val="single" w:sz="4" w:space="0" w:color="000000"/>
              <w:left w:val="single" w:sz="4" w:space="0" w:color="000000"/>
              <w:bottom w:val="single" w:sz="4" w:space="0" w:color="000000"/>
              <w:right w:val="single" w:sz="4" w:space="0" w:color="000000"/>
            </w:tcBorders>
          </w:tcPr>
          <w:p w14:paraId="716741BE" w14:textId="2FC404E8" w:rsidR="00566674" w:rsidRPr="00AB6859" w:rsidRDefault="00566674" w:rsidP="00C34359">
            <w:pPr>
              <w:pStyle w:val="TableParagraph"/>
              <w:tabs>
                <w:tab w:val="left" w:pos="1785"/>
              </w:tabs>
              <w:kinsoku w:val="0"/>
              <w:overflowPunct w:val="0"/>
              <w:spacing w:before="3" w:line="275" w:lineRule="auto"/>
              <w:ind w:left="105" w:right="159"/>
            </w:pPr>
            <w:r w:rsidRPr="00AB6859">
              <w:rPr>
                <w:rFonts w:ascii="Calibri" w:hAnsi="Calibri" w:cs="Calibri"/>
                <w:w w:val="95"/>
                <w:sz w:val="20"/>
                <w:szCs w:val="20"/>
              </w:rPr>
              <w:t>T</w:t>
            </w:r>
            <w:r w:rsidRPr="00AB6859">
              <w:rPr>
                <w:rFonts w:ascii="Calibri" w:hAnsi="Calibri" w:cs="Calibri"/>
                <w:spacing w:val="1"/>
                <w:w w:val="95"/>
                <w:sz w:val="20"/>
                <w:szCs w:val="20"/>
              </w:rPr>
              <w:t>OO</w:t>
            </w:r>
            <w:r w:rsidRPr="00AB6859">
              <w:rPr>
                <w:rFonts w:ascii="Calibri" w:hAnsi="Calibri" w:cs="Calibri"/>
                <w:w w:val="95"/>
                <w:sz w:val="20"/>
                <w:szCs w:val="20"/>
              </w:rPr>
              <w:t>T</w:t>
            </w:r>
            <w:r w:rsidRPr="00AB6859">
              <w:rPr>
                <w:rFonts w:ascii="Calibri" w:hAnsi="Calibri" w:cs="Calibri"/>
                <w:spacing w:val="2"/>
                <w:w w:val="95"/>
                <w:sz w:val="20"/>
                <w:szCs w:val="20"/>
              </w:rPr>
              <w:t>M</w:t>
            </w:r>
            <w:r w:rsidR="002028F9" w:rsidRPr="00AB6859">
              <w:rPr>
                <w:rFonts w:ascii="Calibri" w:hAnsi="Calibri" w:cs="Calibri"/>
                <w:spacing w:val="1"/>
                <w:w w:val="95"/>
                <w:sz w:val="20"/>
                <w:szCs w:val="20"/>
              </w:rPr>
              <w:t>ISMOODULI</w:t>
            </w:r>
            <w:r w:rsidRPr="00AB6859">
              <w:rPr>
                <w:rFonts w:ascii="Calibri" w:hAnsi="Calibri" w:cs="Calibri"/>
                <w:w w:val="95"/>
                <w:sz w:val="20"/>
                <w:szCs w:val="20"/>
              </w:rPr>
              <w:tab/>
            </w:r>
            <w:r w:rsidRPr="00AB6859">
              <w:rPr>
                <w:rFonts w:ascii="Calibri" w:hAnsi="Calibri" w:cs="Calibri"/>
                <w:w w:val="90"/>
                <w:sz w:val="20"/>
                <w:szCs w:val="20"/>
              </w:rPr>
              <w:t>se</w:t>
            </w:r>
            <w:r w:rsidRPr="00AB6859">
              <w:rPr>
                <w:rFonts w:ascii="Calibri" w:hAnsi="Calibri" w:cs="Calibri"/>
                <w:spacing w:val="1"/>
                <w:w w:val="90"/>
                <w:sz w:val="20"/>
                <w:szCs w:val="20"/>
              </w:rPr>
              <w:t>a</w:t>
            </w:r>
            <w:r w:rsidRPr="00AB6859">
              <w:rPr>
                <w:rFonts w:ascii="Calibri" w:hAnsi="Calibri" w:cs="Calibri"/>
                <w:w w:val="90"/>
                <w:sz w:val="20"/>
                <w:szCs w:val="20"/>
              </w:rPr>
              <w:t>de</w:t>
            </w:r>
            <w:r w:rsidRPr="00AB6859">
              <w:rPr>
                <w:rFonts w:ascii="Calibri" w:hAnsi="Calibri" w:cs="Calibri"/>
                <w:spacing w:val="1"/>
                <w:w w:val="90"/>
                <w:sz w:val="20"/>
                <w:szCs w:val="20"/>
              </w:rPr>
              <w:t>väärt</w:t>
            </w:r>
            <w:r w:rsidRPr="00AB6859">
              <w:rPr>
                <w:rFonts w:ascii="Calibri" w:hAnsi="Calibri" w:cs="Calibri"/>
                <w:w w:val="90"/>
                <w:sz w:val="20"/>
                <w:szCs w:val="20"/>
              </w:rPr>
              <w:t>us</w:t>
            </w:r>
            <w:r w:rsidRPr="00AB6859">
              <w:rPr>
                <w:rFonts w:ascii="Calibri" w:hAnsi="Calibri" w:cs="Calibri"/>
                <w:w w:val="92"/>
                <w:sz w:val="20"/>
                <w:szCs w:val="20"/>
              </w:rPr>
              <w:t xml:space="preserve"> </w:t>
            </w:r>
            <w:r w:rsidRPr="00AB6859">
              <w:rPr>
                <w:rFonts w:ascii="Calibri" w:hAnsi="Calibri" w:cs="Calibri"/>
                <w:w w:val="95"/>
                <w:position w:val="2"/>
                <w:sz w:val="20"/>
                <w:szCs w:val="20"/>
              </w:rPr>
              <w:t>Q</w:t>
            </w:r>
            <w:r w:rsidRPr="00AB6859">
              <w:rPr>
                <w:rFonts w:ascii="Calibri" w:hAnsi="Calibri" w:cs="Calibri"/>
                <w:spacing w:val="8"/>
                <w:w w:val="95"/>
                <w:position w:val="2"/>
                <w:sz w:val="20"/>
                <w:szCs w:val="20"/>
              </w:rPr>
              <w:t xml:space="preserve"> </w:t>
            </w:r>
            <w:r w:rsidRPr="00AB6859">
              <w:rPr>
                <w:rFonts w:ascii="Calibri" w:hAnsi="Calibri" w:cs="Calibri"/>
                <w:w w:val="95"/>
                <w:position w:val="2"/>
                <w:sz w:val="20"/>
                <w:szCs w:val="20"/>
              </w:rPr>
              <w:t>SISES</w:t>
            </w:r>
            <w:r w:rsidRPr="00AB6859">
              <w:rPr>
                <w:rFonts w:ascii="Calibri" w:hAnsi="Calibri" w:cs="Calibri"/>
                <w:spacing w:val="-2"/>
                <w:w w:val="95"/>
                <w:position w:val="2"/>
                <w:sz w:val="20"/>
                <w:szCs w:val="20"/>
              </w:rPr>
              <w:t>T</w:t>
            </w:r>
            <w:r w:rsidRPr="00AB6859">
              <w:rPr>
                <w:rFonts w:ascii="Calibri" w:hAnsi="Calibri" w:cs="Calibri"/>
                <w:w w:val="95"/>
                <w:position w:val="2"/>
                <w:sz w:val="20"/>
                <w:szCs w:val="20"/>
              </w:rPr>
              <w:t>A</w:t>
            </w:r>
            <w:r w:rsidRPr="00AB6859">
              <w:rPr>
                <w:rFonts w:ascii="Calibri" w:hAnsi="Calibri" w:cs="Calibri"/>
                <w:spacing w:val="-3"/>
                <w:w w:val="95"/>
                <w:position w:val="2"/>
                <w:sz w:val="20"/>
                <w:szCs w:val="20"/>
              </w:rPr>
              <w:t>D</w:t>
            </w:r>
            <w:r w:rsidRPr="00AB6859">
              <w:rPr>
                <w:rFonts w:ascii="Calibri" w:hAnsi="Calibri" w:cs="Calibri"/>
                <w:w w:val="95"/>
                <w:position w:val="2"/>
                <w:sz w:val="20"/>
                <w:szCs w:val="20"/>
              </w:rPr>
              <w:t>A</w:t>
            </w:r>
            <w:r w:rsidRPr="00AB6859">
              <w:rPr>
                <w:rFonts w:ascii="Calibri" w:hAnsi="Calibri" w:cs="Calibri"/>
                <w:spacing w:val="13"/>
                <w:w w:val="95"/>
                <w:position w:val="2"/>
                <w:sz w:val="20"/>
                <w:szCs w:val="20"/>
              </w:rPr>
              <w:t xml:space="preserve"> </w:t>
            </w:r>
            <w:r w:rsidRPr="00AB6859">
              <w:rPr>
                <w:rFonts w:ascii="Calibri" w:hAnsi="Calibri" w:cs="Calibri"/>
                <w:w w:val="95"/>
                <w:position w:val="2"/>
                <w:sz w:val="20"/>
                <w:szCs w:val="20"/>
              </w:rPr>
              <w:t>Q</w:t>
            </w:r>
            <w:r w:rsidRPr="00AB6859">
              <w:rPr>
                <w:rFonts w:ascii="Calibri" w:hAnsi="Calibri" w:cs="Calibri"/>
                <w:spacing w:val="13"/>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8"/>
                <w:w w:val="95"/>
                <w:position w:val="2"/>
                <w:sz w:val="20"/>
                <w:szCs w:val="20"/>
              </w:rPr>
              <w:t xml:space="preserve"> </w:t>
            </w:r>
            <w:r w:rsidRPr="00AB6859">
              <w:rPr>
                <w:rFonts w:ascii="Calibri" w:hAnsi="Calibri" w:cs="Calibri"/>
                <w:spacing w:val="-1"/>
                <w:w w:val="95"/>
                <w:position w:val="2"/>
                <w:sz w:val="20"/>
                <w:szCs w:val="20"/>
              </w:rPr>
              <w:t>-</w:t>
            </w:r>
            <w:r w:rsidRPr="00AB6859">
              <w:rPr>
                <w:rFonts w:ascii="Calibri" w:hAnsi="Calibri" w:cs="Calibri"/>
                <w:w w:val="95"/>
                <w:position w:val="2"/>
                <w:sz w:val="20"/>
                <w:szCs w:val="20"/>
              </w:rPr>
              <w:t>½</w:t>
            </w:r>
            <w:r w:rsidRPr="00AB6859">
              <w:rPr>
                <w:rFonts w:ascii="Calibri" w:hAnsi="Calibri" w:cs="Calibri"/>
                <w:spacing w:val="12"/>
                <w:w w:val="95"/>
                <w:position w:val="2"/>
                <w:sz w:val="20"/>
                <w:szCs w:val="20"/>
              </w:rPr>
              <w:t xml:space="preserve"> </w:t>
            </w:r>
            <w:r w:rsidRPr="00AB6859">
              <w:rPr>
                <w:rFonts w:ascii="Calibri" w:hAnsi="Calibri" w:cs="Calibri"/>
                <w:w w:val="95"/>
                <w:position w:val="2"/>
                <w:sz w:val="20"/>
                <w:szCs w:val="20"/>
              </w:rPr>
              <w:t>Q</w:t>
            </w:r>
            <w:r w:rsidRPr="00AB6859">
              <w:rPr>
                <w:rFonts w:ascii="Calibri" w:hAnsi="Calibri" w:cs="Calibri"/>
                <w:spacing w:val="13"/>
                <w:w w:val="95"/>
                <w:position w:val="2"/>
                <w:sz w:val="20"/>
                <w:szCs w:val="20"/>
              </w:rPr>
              <w:t xml:space="preserve"> </w:t>
            </w:r>
            <w:r w:rsidRPr="00AB6859">
              <w:rPr>
                <w:rFonts w:ascii="Calibri" w:hAnsi="Calibri" w:cs="Calibri"/>
                <w:spacing w:val="-1"/>
                <w:w w:val="95"/>
                <w:sz w:val="13"/>
                <w:szCs w:val="13"/>
              </w:rPr>
              <w:t>MA</w:t>
            </w:r>
            <w:r w:rsidRPr="00AB6859">
              <w:rPr>
                <w:rFonts w:ascii="Calibri" w:hAnsi="Calibri" w:cs="Calibri"/>
                <w:w w:val="95"/>
                <w:sz w:val="13"/>
                <w:szCs w:val="13"/>
              </w:rPr>
              <w:t>X</w:t>
            </w:r>
          </w:p>
        </w:tc>
        <w:tc>
          <w:tcPr>
            <w:tcW w:w="2953" w:type="dxa"/>
            <w:vMerge w:val="restart"/>
            <w:tcBorders>
              <w:top w:val="single" w:sz="4" w:space="0" w:color="000000"/>
              <w:left w:val="single" w:sz="4" w:space="0" w:color="000000"/>
              <w:bottom w:val="single" w:sz="4" w:space="0" w:color="000000"/>
              <w:right w:val="single" w:sz="4" w:space="0" w:color="000000"/>
            </w:tcBorders>
          </w:tcPr>
          <w:p w14:paraId="21521B2C" w14:textId="77777777" w:rsidR="00566674" w:rsidRPr="00AB6859" w:rsidRDefault="00566674" w:rsidP="00355D83">
            <w:pPr>
              <w:spacing w:line="240" w:lineRule="auto"/>
            </w:pPr>
          </w:p>
        </w:tc>
        <w:tc>
          <w:tcPr>
            <w:tcW w:w="1134" w:type="dxa"/>
            <w:tcBorders>
              <w:top w:val="single" w:sz="4" w:space="0" w:color="000000"/>
              <w:left w:val="single" w:sz="4" w:space="0" w:color="000000"/>
              <w:bottom w:val="single" w:sz="4" w:space="0" w:color="000000"/>
              <w:right w:val="single" w:sz="4" w:space="0" w:color="000000"/>
            </w:tcBorders>
          </w:tcPr>
          <w:p w14:paraId="65E93848" w14:textId="77777777" w:rsidR="00566674" w:rsidRPr="00AB685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3F20FF11" w14:textId="77777777" w:rsidR="00566674" w:rsidRPr="00AB685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6FE61201" w14:textId="77777777" w:rsidR="00566674" w:rsidRPr="00AB6859" w:rsidRDefault="00566674" w:rsidP="00C34359"/>
        </w:tc>
      </w:tr>
      <w:tr w:rsidR="00566674" w:rsidRPr="00AB6859" w14:paraId="583B7C0F" w14:textId="77777777" w:rsidTr="00355D83">
        <w:trPr>
          <w:trHeight w:hRule="exact" w:val="690"/>
        </w:trPr>
        <w:tc>
          <w:tcPr>
            <w:tcW w:w="540" w:type="dxa"/>
            <w:tcBorders>
              <w:top w:val="single" w:sz="4" w:space="0" w:color="000000"/>
              <w:left w:val="single" w:sz="4" w:space="0" w:color="000000"/>
              <w:bottom w:val="single" w:sz="4" w:space="0" w:color="000000"/>
              <w:right w:val="single" w:sz="4" w:space="0" w:color="000000"/>
            </w:tcBorders>
          </w:tcPr>
          <w:p w14:paraId="0517380C"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6.3</w:t>
            </w:r>
          </w:p>
        </w:tc>
        <w:tc>
          <w:tcPr>
            <w:tcW w:w="1621" w:type="dxa"/>
            <w:vMerge/>
            <w:tcBorders>
              <w:top w:val="single" w:sz="4" w:space="0" w:color="000000"/>
              <w:left w:val="single" w:sz="4" w:space="0" w:color="000000"/>
              <w:bottom w:val="single" w:sz="4" w:space="0" w:color="000000"/>
              <w:right w:val="single" w:sz="4" w:space="0" w:color="000000"/>
            </w:tcBorders>
          </w:tcPr>
          <w:p w14:paraId="66CDE0C0" w14:textId="77777777" w:rsidR="00566674" w:rsidRPr="00AB6859" w:rsidRDefault="00566674" w:rsidP="00C34359">
            <w:pPr>
              <w:pStyle w:val="TableParagraph"/>
              <w:kinsoku w:val="0"/>
              <w:overflowPunct w:val="0"/>
              <w:spacing w:before="3"/>
              <w:ind w:left="104"/>
            </w:pPr>
          </w:p>
        </w:tc>
        <w:tc>
          <w:tcPr>
            <w:tcW w:w="3842" w:type="dxa"/>
            <w:gridSpan w:val="2"/>
            <w:tcBorders>
              <w:top w:val="single" w:sz="4" w:space="0" w:color="000000"/>
              <w:left w:val="single" w:sz="4" w:space="0" w:color="000000"/>
              <w:bottom w:val="single" w:sz="4" w:space="0" w:color="000000"/>
              <w:right w:val="single" w:sz="4" w:space="0" w:color="000000"/>
            </w:tcBorders>
          </w:tcPr>
          <w:p w14:paraId="03340F07" w14:textId="77777777" w:rsidR="00566674" w:rsidRPr="00AB6859" w:rsidRDefault="00566674" w:rsidP="00C34359">
            <w:pPr>
              <w:pStyle w:val="TableParagraph"/>
              <w:kinsoku w:val="0"/>
              <w:overflowPunct w:val="0"/>
              <w:spacing w:before="3"/>
              <w:ind w:left="103"/>
            </w:pPr>
            <w:r w:rsidRPr="00AB6859">
              <w:rPr>
                <w:rFonts w:ascii="Calibri" w:hAnsi="Calibri" w:cs="Calibri"/>
                <w:sz w:val="20"/>
                <w:szCs w:val="20"/>
              </w:rPr>
              <w:t>p.</w:t>
            </w:r>
            <w:r w:rsidRPr="00AB6859">
              <w:rPr>
                <w:rFonts w:ascii="Calibri" w:hAnsi="Calibri" w:cs="Calibri"/>
                <w:spacing w:val="-3"/>
                <w:sz w:val="20"/>
                <w:szCs w:val="20"/>
              </w:rPr>
              <w:t>6</w:t>
            </w:r>
            <w:r w:rsidRPr="00AB6859">
              <w:rPr>
                <w:rFonts w:ascii="Calibri" w:hAnsi="Calibri" w:cs="Calibri"/>
                <w:sz w:val="20"/>
                <w:szCs w:val="20"/>
              </w:rPr>
              <w:t>.2.</w:t>
            </w:r>
            <w:r w:rsidRPr="00AB6859">
              <w:rPr>
                <w:rFonts w:ascii="Calibri" w:hAnsi="Calibri" w:cs="Calibri"/>
                <w:spacing w:val="-15"/>
                <w:sz w:val="20"/>
                <w:szCs w:val="20"/>
              </w:rPr>
              <w:t xml:space="preserve"> </w:t>
            </w:r>
            <w:r w:rsidRPr="00AB6859">
              <w:rPr>
                <w:rFonts w:ascii="Calibri" w:hAnsi="Calibri" w:cs="Calibri"/>
                <w:sz w:val="20"/>
                <w:szCs w:val="20"/>
              </w:rPr>
              <w:t>k</w:t>
            </w:r>
            <w:r w:rsidRPr="00AB6859">
              <w:rPr>
                <w:rFonts w:ascii="Calibri" w:hAnsi="Calibri" w:cs="Calibri"/>
                <w:spacing w:val="-2"/>
                <w:sz w:val="20"/>
                <w:szCs w:val="20"/>
              </w:rPr>
              <w:t>o</w:t>
            </w:r>
            <w:r w:rsidRPr="00AB6859">
              <w:rPr>
                <w:rFonts w:ascii="Calibri" w:hAnsi="Calibri" w:cs="Calibri"/>
                <w:sz w:val="20"/>
                <w:szCs w:val="20"/>
              </w:rPr>
              <w:t>rr</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ses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ööd</w:t>
            </w:r>
            <w:r w:rsidRPr="00AB6859">
              <w:rPr>
                <w:rFonts w:ascii="Calibri" w:hAnsi="Calibri" w:cs="Calibri"/>
                <w:spacing w:val="-2"/>
                <w:sz w:val="20"/>
                <w:szCs w:val="20"/>
              </w:rPr>
              <w:t>u</w:t>
            </w:r>
            <w:r w:rsidRPr="00AB6859">
              <w:rPr>
                <w:rFonts w:ascii="Calibri" w:hAnsi="Calibri" w:cs="Calibri"/>
                <w:sz w:val="20"/>
                <w:szCs w:val="20"/>
              </w:rPr>
              <w:t>nud</w:t>
            </w:r>
            <w:r w:rsidRPr="00AB6859">
              <w:rPr>
                <w:rFonts w:ascii="Calibri" w:hAnsi="Calibri" w:cs="Calibri"/>
                <w:spacing w:val="-9"/>
                <w:sz w:val="20"/>
                <w:szCs w:val="20"/>
              </w:rPr>
              <w:t xml:space="preserve"> </w:t>
            </w:r>
            <w:r w:rsidRPr="00AB6859">
              <w:rPr>
                <w:rFonts w:ascii="Calibri" w:hAnsi="Calibri" w:cs="Calibri"/>
                <w:spacing w:val="-1"/>
                <w:sz w:val="20"/>
                <w:szCs w:val="20"/>
              </w:rPr>
              <w:t>6</w:t>
            </w:r>
            <w:r w:rsidRPr="00AB6859">
              <w:rPr>
                <w:rFonts w:ascii="Calibri" w:hAnsi="Calibri" w:cs="Calibri"/>
                <w:sz w:val="20"/>
                <w:szCs w:val="20"/>
              </w:rPr>
              <w:t>0</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z w:val="20"/>
                <w:szCs w:val="20"/>
              </w:rPr>
              <w:t>n</w:t>
            </w:r>
          </w:p>
        </w:tc>
        <w:tc>
          <w:tcPr>
            <w:tcW w:w="2974" w:type="dxa"/>
            <w:tcBorders>
              <w:top w:val="single" w:sz="4" w:space="0" w:color="000000"/>
              <w:left w:val="single" w:sz="4" w:space="0" w:color="000000"/>
              <w:bottom w:val="single" w:sz="4" w:space="0" w:color="000000"/>
              <w:right w:val="single" w:sz="4" w:space="0" w:color="000000"/>
            </w:tcBorders>
          </w:tcPr>
          <w:p w14:paraId="7F313AE2" w14:textId="26F0C381" w:rsidR="00566674" w:rsidRPr="00AB6859" w:rsidRDefault="00566674" w:rsidP="00C34359">
            <w:pPr>
              <w:pStyle w:val="TableParagraph"/>
              <w:tabs>
                <w:tab w:val="left" w:pos="2083"/>
              </w:tabs>
              <w:kinsoku w:val="0"/>
              <w:overflowPunct w:val="0"/>
              <w:spacing w:line="278" w:lineRule="auto"/>
              <w:ind w:left="105" w:right="102"/>
            </w:pPr>
            <w:r w:rsidRPr="00AB6859">
              <w:rPr>
                <w:rFonts w:ascii="Calibri" w:hAnsi="Calibri" w:cs="Calibri"/>
                <w:sz w:val="20"/>
                <w:szCs w:val="20"/>
              </w:rPr>
              <w:t>T</w:t>
            </w:r>
            <w:r w:rsidRPr="00AB6859">
              <w:rPr>
                <w:rFonts w:ascii="Calibri" w:hAnsi="Calibri" w:cs="Calibri"/>
                <w:spacing w:val="1"/>
                <w:sz w:val="20"/>
                <w:szCs w:val="20"/>
              </w:rPr>
              <w:t>OO</w:t>
            </w:r>
            <w:r w:rsidRPr="00AB6859">
              <w:rPr>
                <w:rFonts w:ascii="Calibri" w:hAnsi="Calibri" w:cs="Calibri"/>
                <w:sz w:val="20"/>
                <w:szCs w:val="20"/>
              </w:rPr>
              <w:t>T</w:t>
            </w:r>
            <w:r w:rsidRPr="00AB6859">
              <w:rPr>
                <w:rFonts w:ascii="Calibri" w:hAnsi="Calibri" w:cs="Calibri"/>
                <w:spacing w:val="2"/>
                <w:sz w:val="20"/>
                <w:szCs w:val="20"/>
              </w:rPr>
              <w:t>M</w:t>
            </w:r>
            <w:r w:rsidR="002028F9" w:rsidRPr="00AB6859">
              <w:rPr>
                <w:rFonts w:ascii="Calibri" w:hAnsi="Calibri" w:cs="Calibri"/>
                <w:spacing w:val="1"/>
                <w:sz w:val="20"/>
                <w:szCs w:val="20"/>
              </w:rPr>
              <w:t>ISMOODULI</w:t>
            </w:r>
            <w:r w:rsidRPr="00AB6859">
              <w:rPr>
                <w:rFonts w:ascii="Calibri" w:hAnsi="Calibri" w:cs="Calibri"/>
                <w:sz w:val="20"/>
                <w:szCs w:val="20"/>
              </w:rPr>
              <w:tab/>
            </w:r>
            <w:r w:rsidRPr="00AB6859">
              <w:rPr>
                <w:rFonts w:ascii="Calibri" w:hAnsi="Calibri" w:cs="Calibri"/>
                <w:w w:val="95"/>
                <w:sz w:val="20"/>
                <w:szCs w:val="20"/>
              </w:rPr>
              <w:t>juhtim</w:t>
            </w:r>
            <w:r w:rsidRPr="00AB6859">
              <w:rPr>
                <w:rFonts w:ascii="Calibri" w:hAnsi="Calibri" w:cs="Calibri"/>
                <w:spacing w:val="-1"/>
                <w:w w:val="95"/>
                <w:sz w:val="20"/>
                <w:szCs w:val="20"/>
              </w:rPr>
              <w:t>i</w:t>
            </w:r>
            <w:r w:rsidRPr="00AB6859">
              <w:rPr>
                <w:rFonts w:ascii="Calibri" w:hAnsi="Calibri" w:cs="Calibri"/>
                <w:w w:val="95"/>
                <w:sz w:val="20"/>
                <w:szCs w:val="20"/>
              </w:rPr>
              <w:t>ne</w:t>
            </w:r>
            <w:r w:rsidRPr="00AB6859">
              <w:rPr>
                <w:rFonts w:ascii="Calibri" w:hAnsi="Calibri" w:cs="Calibri"/>
                <w:w w:val="99"/>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c</w:t>
            </w:r>
            <w:r w:rsidRPr="00AB6859">
              <w:rPr>
                <w:rFonts w:ascii="Calibri" w:hAnsi="Calibri" w:cs="Calibri"/>
                <w:spacing w:val="-2"/>
                <w:sz w:val="20"/>
                <w:szCs w:val="20"/>
              </w:rPr>
              <w:t>o</w:t>
            </w:r>
            <w:r w:rsidRPr="00AB6859">
              <w:rPr>
                <w:rFonts w:ascii="Calibri" w:hAnsi="Calibri" w:cs="Calibri"/>
                <w:sz w:val="20"/>
                <w:szCs w:val="20"/>
              </w:rPr>
              <w:t>n</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4"/>
                <w:sz w:val="20"/>
                <w:szCs w:val="20"/>
              </w:rPr>
              <w:t xml:space="preserve"> </w:t>
            </w:r>
            <w:r w:rsidRPr="00AB6859">
              <w:rPr>
                <w:rFonts w:ascii="Calibri" w:hAnsi="Calibri" w:cs="Calibri"/>
                <w:sz w:val="20"/>
                <w:szCs w:val="20"/>
              </w:rPr>
              <w:t>-</w:t>
            </w:r>
            <w:r w:rsidRPr="00AB6859">
              <w:rPr>
                <w:rFonts w:ascii="Calibri" w:hAnsi="Calibri" w:cs="Calibri"/>
                <w:spacing w:val="-12"/>
                <w:sz w:val="20"/>
                <w:szCs w:val="20"/>
              </w:rPr>
              <w:t xml:space="preserve"> </w:t>
            </w:r>
            <w:r w:rsidRPr="00AB6859">
              <w:rPr>
                <w:rFonts w:ascii="Calibri" w:hAnsi="Calibri" w:cs="Calibri"/>
                <w:sz w:val="20"/>
                <w:szCs w:val="20"/>
              </w:rPr>
              <w:t>VÄL</w:t>
            </w:r>
            <w:r w:rsidRPr="00AB6859">
              <w:rPr>
                <w:rFonts w:ascii="Calibri" w:hAnsi="Calibri" w:cs="Calibri"/>
                <w:spacing w:val="-1"/>
                <w:sz w:val="20"/>
                <w:szCs w:val="20"/>
              </w:rPr>
              <w:t>J</w:t>
            </w:r>
            <w:r w:rsidRPr="00AB6859">
              <w:rPr>
                <w:rFonts w:ascii="Calibri" w:hAnsi="Calibri" w:cs="Calibri"/>
                <w:sz w:val="20"/>
                <w:szCs w:val="20"/>
              </w:rPr>
              <w:t>A</w:t>
            </w:r>
          </w:p>
        </w:tc>
        <w:tc>
          <w:tcPr>
            <w:tcW w:w="2953" w:type="dxa"/>
            <w:vMerge/>
            <w:tcBorders>
              <w:top w:val="single" w:sz="4" w:space="0" w:color="000000"/>
              <w:left w:val="single" w:sz="4" w:space="0" w:color="000000"/>
              <w:bottom w:val="single" w:sz="4" w:space="0" w:color="000000"/>
              <w:right w:val="single" w:sz="4" w:space="0" w:color="000000"/>
            </w:tcBorders>
          </w:tcPr>
          <w:p w14:paraId="1EACEAEA" w14:textId="77777777" w:rsidR="00566674" w:rsidRPr="00AB6859" w:rsidRDefault="00566674" w:rsidP="00355D83">
            <w:pPr>
              <w:pStyle w:val="TableParagraph"/>
              <w:tabs>
                <w:tab w:val="left" w:pos="2083"/>
              </w:tabs>
              <w:kinsoku w:val="0"/>
              <w:overflowPunct w:val="0"/>
              <w:ind w:left="105" w:right="102"/>
            </w:pPr>
          </w:p>
        </w:tc>
        <w:tc>
          <w:tcPr>
            <w:tcW w:w="1134" w:type="dxa"/>
            <w:tcBorders>
              <w:top w:val="single" w:sz="4" w:space="0" w:color="000000"/>
              <w:left w:val="single" w:sz="4" w:space="0" w:color="000000"/>
              <w:bottom w:val="single" w:sz="4" w:space="0" w:color="000000"/>
              <w:right w:val="single" w:sz="4" w:space="0" w:color="000000"/>
            </w:tcBorders>
          </w:tcPr>
          <w:p w14:paraId="6ABCD252" w14:textId="77777777" w:rsidR="00566674" w:rsidRPr="00AB685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68DD8048" w14:textId="77777777" w:rsidR="00566674" w:rsidRPr="00AB685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48F4AF6" w14:textId="77777777" w:rsidR="00566674" w:rsidRPr="00AB6859" w:rsidRDefault="00566674" w:rsidP="00C34359"/>
        </w:tc>
      </w:tr>
      <w:tr w:rsidR="00566674" w:rsidRPr="00AB6859" w14:paraId="7338E69E" w14:textId="77777777" w:rsidTr="00355D83">
        <w:trPr>
          <w:trHeight w:hRule="exact" w:val="1196"/>
        </w:trPr>
        <w:tc>
          <w:tcPr>
            <w:tcW w:w="540" w:type="dxa"/>
            <w:tcBorders>
              <w:top w:val="single" w:sz="4" w:space="0" w:color="000000"/>
              <w:left w:val="single" w:sz="4" w:space="0" w:color="000000"/>
              <w:bottom w:val="single" w:sz="4" w:space="0" w:color="000000"/>
              <w:right w:val="single" w:sz="4" w:space="0" w:color="000000"/>
            </w:tcBorders>
          </w:tcPr>
          <w:p w14:paraId="7D132A3B" w14:textId="77777777" w:rsidR="00566674" w:rsidRPr="00AB6859" w:rsidRDefault="00566674" w:rsidP="00C34359">
            <w:pPr>
              <w:pStyle w:val="TableParagraph"/>
              <w:kinsoku w:val="0"/>
              <w:overflowPunct w:val="0"/>
              <w:spacing w:before="3"/>
              <w:ind w:left="104"/>
            </w:pPr>
            <w:r w:rsidRPr="00AB6859">
              <w:rPr>
                <w:rFonts w:ascii="Calibri" w:hAnsi="Calibri" w:cs="Calibri"/>
                <w:b/>
                <w:bCs/>
                <w:spacing w:val="-1"/>
                <w:sz w:val="20"/>
                <w:szCs w:val="20"/>
              </w:rPr>
              <w:t>6.4</w:t>
            </w:r>
          </w:p>
        </w:tc>
        <w:tc>
          <w:tcPr>
            <w:tcW w:w="1621" w:type="dxa"/>
            <w:vMerge/>
            <w:tcBorders>
              <w:top w:val="single" w:sz="4" w:space="0" w:color="000000"/>
              <w:left w:val="single" w:sz="4" w:space="0" w:color="000000"/>
              <w:bottom w:val="single" w:sz="4" w:space="0" w:color="000000"/>
              <w:right w:val="single" w:sz="4" w:space="0" w:color="000000"/>
            </w:tcBorders>
          </w:tcPr>
          <w:p w14:paraId="63481104" w14:textId="77777777" w:rsidR="00566674" w:rsidRPr="00AB6859" w:rsidRDefault="00566674" w:rsidP="00C34359">
            <w:pPr>
              <w:pStyle w:val="TableParagraph"/>
              <w:kinsoku w:val="0"/>
              <w:overflowPunct w:val="0"/>
              <w:spacing w:before="3"/>
              <w:ind w:left="104"/>
            </w:pPr>
          </w:p>
        </w:tc>
        <w:tc>
          <w:tcPr>
            <w:tcW w:w="3842" w:type="dxa"/>
            <w:gridSpan w:val="2"/>
            <w:tcBorders>
              <w:top w:val="single" w:sz="4" w:space="0" w:color="000000"/>
              <w:left w:val="single" w:sz="4" w:space="0" w:color="000000"/>
              <w:bottom w:val="single" w:sz="4" w:space="0" w:color="000000"/>
              <w:right w:val="single" w:sz="4" w:space="0" w:color="000000"/>
            </w:tcBorders>
          </w:tcPr>
          <w:p w14:paraId="5EC1C2C2" w14:textId="22FAB65E" w:rsidR="00566674" w:rsidRPr="00AB6859" w:rsidRDefault="00566674" w:rsidP="00355D83">
            <w:pPr>
              <w:pStyle w:val="TableParagraph"/>
              <w:kinsoku w:val="0"/>
              <w:overflowPunct w:val="0"/>
              <w:spacing w:before="3" w:line="275" w:lineRule="auto"/>
              <w:ind w:left="103" w:right="95"/>
              <w:jc w:val="left"/>
            </w:pPr>
            <w:r w:rsidRPr="00AB6859">
              <w:rPr>
                <w:rFonts w:ascii="Calibri" w:hAnsi="Calibri" w:cs="Calibri"/>
                <w:sz w:val="20"/>
                <w:szCs w:val="20"/>
              </w:rPr>
              <w:t>Peale</w:t>
            </w:r>
            <w:r w:rsidRPr="00AB6859">
              <w:rPr>
                <w:rFonts w:ascii="Calibri" w:hAnsi="Calibri" w:cs="Calibri"/>
                <w:spacing w:val="45"/>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3"/>
                <w:sz w:val="20"/>
                <w:szCs w:val="20"/>
              </w:rPr>
              <w:t xml:space="preserve"> </w:t>
            </w:r>
            <w:r w:rsidRPr="00AB6859">
              <w:rPr>
                <w:rFonts w:ascii="Calibri" w:hAnsi="Calibri" w:cs="Calibri"/>
                <w:sz w:val="20"/>
                <w:szCs w:val="20"/>
              </w:rPr>
              <w:t>p.6.3.</w:t>
            </w:r>
            <w:r w:rsidRPr="00AB6859">
              <w:rPr>
                <w:rFonts w:ascii="Calibri" w:hAnsi="Calibri" w:cs="Calibri"/>
                <w:spacing w:val="4"/>
                <w:sz w:val="20"/>
                <w:szCs w:val="20"/>
              </w:rPr>
              <w:t xml:space="preserve"> </w:t>
            </w:r>
            <w:r w:rsidRPr="00AB6859">
              <w:rPr>
                <w:rFonts w:ascii="Calibri" w:hAnsi="Calibri" w:cs="Calibri"/>
                <w:sz w:val="20"/>
                <w:szCs w:val="20"/>
              </w:rPr>
              <w:t>on</w:t>
            </w:r>
            <w:r w:rsidRPr="00AB6859">
              <w:rPr>
                <w:rFonts w:ascii="Calibri" w:hAnsi="Calibri" w:cs="Calibri"/>
                <w:spacing w:val="7"/>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z w:val="20"/>
                <w:szCs w:val="20"/>
              </w:rPr>
              <w:t>sa</w:t>
            </w:r>
            <w:r w:rsidRPr="00AB6859">
              <w:rPr>
                <w:rFonts w:ascii="Calibri" w:hAnsi="Calibri" w:cs="Calibri"/>
                <w:spacing w:val="1"/>
                <w:sz w:val="20"/>
                <w:szCs w:val="20"/>
              </w:rPr>
              <w:t>a</w:t>
            </w:r>
            <w:r w:rsidRPr="00AB6859">
              <w:rPr>
                <w:rFonts w:ascii="Calibri" w:hAnsi="Calibri" w:cs="Calibri"/>
                <w:spacing w:val="2"/>
                <w:sz w:val="20"/>
                <w:szCs w:val="20"/>
              </w:rPr>
              <w:t>v</w:t>
            </w:r>
            <w:r w:rsidRPr="00AB6859">
              <w:rPr>
                <w:rFonts w:ascii="Calibri" w:hAnsi="Calibri" w:cs="Calibri"/>
                <w:spacing w:val="-3"/>
                <w:sz w:val="20"/>
                <w:szCs w:val="20"/>
              </w:rPr>
              <w:t>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nud</w:t>
            </w:r>
            <w:r w:rsidR="00524321" w:rsidRPr="00AB6859">
              <w:rPr>
                <w:rFonts w:ascii="Calibri" w:hAnsi="Calibri" w:cs="Calibri"/>
                <w:spacing w:val="5"/>
                <w:sz w:val="20"/>
                <w:szCs w:val="20"/>
              </w:rPr>
              <w:t xml:space="preserve"> </w:t>
            </w:r>
            <w:r w:rsidRPr="00AB6859">
              <w:rPr>
                <w:rFonts w:ascii="Calibri" w:hAnsi="Calibri" w:cs="Calibri"/>
                <w:sz w:val="20"/>
                <w:szCs w:val="20"/>
              </w:rPr>
              <w:t>nor</w:t>
            </w:r>
            <w:r w:rsidRPr="00AB6859">
              <w:rPr>
                <w:rFonts w:ascii="Calibri" w:hAnsi="Calibri" w:cs="Calibri"/>
                <w:spacing w:val="-3"/>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3"/>
                <w:sz w:val="20"/>
                <w:szCs w:val="20"/>
              </w:rPr>
              <w:t>t</w:t>
            </w:r>
            <w:r w:rsidRPr="00AB6859">
              <w:rPr>
                <w:rFonts w:ascii="Calibri" w:hAnsi="Calibri" w:cs="Calibri"/>
                <w:sz w:val="20"/>
                <w:szCs w:val="20"/>
              </w:rPr>
              <w:t>al</w:t>
            </w:r>
            <w:r w:rsidRPr="00AB6859">
              <w:rPr>
                <w:rFonts w:ascii="Calibri" w:hAnsi="Calibri" w:cs="Calibri"/>
                <w:spacing w:val="-2"/>
                <w:sz w:val="20"/>
                <w:szCs w:val="20"/>
              </w:rPr>
              <w:t>i</w:t>
            </w:r>
            <w:r w:rsidRPr="00AB6859">
              <w:rPr>
                <w:rFonts w:ascii="Calibri" w:hAnsi="Calibri" w:cs="Calibri"/>
                <w:sz w:val="20"/>
                <w:szCs w:val="20"/>
              </w:rPr>
              <w:t>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2"/>
                <w:sz w:val="20"/>
                <w:szCs w:val="20"/>
              </w:rPr>
              <w:t>k</w:t>
            </w:r>
            <w:r w:rsidRPr="00AB6859">
              <w:rPr>
                <w:rFonts w:ascii="Calibri" w:hAnsi="Calibri" w:cs="Calibri"/>
                <w:sz w:val="20"/>
                <w:szCs w:val="20"/>
              </w:rPr>
              <w:t>tii</w:t>
            </w:r>
            <w:r w:rsidRPr="00AB6859">
              <w:rPr>
                <w:rFonts w:ascii="Calibri" w:hAnsi="Calibri" w:cs="Calibri"/>
                <w:spacing w:val="-2"/>
                <w:sz w:val="20"/>
                <w:szCs w:val="20"/>
              </w:rPr>
              <w:t>vvõ</w:t>
            </w:r>
            <w:r w:rsidRPr="00AB6859">
              <w:rPr>
                <w:rFonts w:ascii="Calibri" w:hAnsi="Calibri" w:cs="Calibri"/>
                <w:sz w:val="20"/>
                <w:szCs w:val="20"/>
              </w:rPr>
              <w:t>i</w:t>
            </w:r>
            <w:r w:rsidRPr="00AB6859">
              <w:rPr>
                <w:rFonts w:ascii="Calibri" w:hAnsi="Calibri" w:cs="Calibri"/>
                <w:spacing w:val="-1"/>
                <w:sz w:val="20"/>
                <w:szCs w:val="20"/>
              </w:rPr>
              <w:t>ms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9"/>
                <w:sz w:val="20"/>
                <w:szCs w:val="20"/>
              </w:rPr>
              <w:t xml:space="preserve"> </w:t>
            </w:r>
            <w:r w:rsidRPr="00AB6859">
              <w:rPr>
                <w:rFonts w:ascii="Calibri" w:hAnsi="Calibri" w:cs="Calibri"/>
                <w:sz w:val="20"/>
                <w:szCs w:val="20"/>
              </w:rPr>
              <w:t>(Q</w:t>
            </w:r>
            <w:r w:rsidRPr="00AB6859">
              <w:rPr>
                <w:rFonts w:ascii="Calibri" w:hAnsi="Calibri" w:cs="Calibri"/>
                <w:spacing w:val="-1"/>
                <w:sz w:val="20"/>
                <w:szCs w:val="20"/>
              </w:rPr>
              <w:t>=</w:t>
            </w:r>
            <w:r w:rsidRPr="00AB6859">
              <w:rPr>
                <w:rFonts w:ascii="Calibri" w:hAnsi="Calibri" w:cs="Calibri"/>
                <w:sz w:val="20"/>
                <w:szCs w:val="20"/>
              </w:rPr>
              <w:t>0</w:t>
            </w:r>
            <w:r w:rsidRPr="00AB6859">
              <w:rPr>
                <w:rFonts w:ascii="Calibri" w:hAnsi="Calibri" w:cs="Calibri"/>
                <w:spacing w:val="23"/>
                <w:sz w:val="20"/>
                <w:szCs w:val="20"/>
              </w:rPr>
              <w:t xml:space="preserve"> </w:t>
            </w:r>
            <w:r w:rsidRPr="00AB6859">
              <w:rPr>
                <w:rFonts w:ascii="Calibri" w:hAnsi="Calibri" w:cs="Calibri"/>
                <w:sz w:val="20"/>
                <w:szCs w:val="20"/>
              </w:rPr>
              <w:t>M</w:t>
            </w:r>
            <w:r w:rsidRPr="00AB6859">
              <w:rPr>
                <w:rFonts w:ascii="Calibri" w:hAnsi="Calibri" w:cs="Calibri"/>
                <w:spacing w:val="-2"/>
                <w:sz w:val="20"/>
                <w:szCs w:val="20"/>
              </w:rPr>
              <w:t>v</w:t>
            </w:r>
            <w:r w:rsidRPr="00AB6859">
              <w:rPr>
                <w:rFonts w:ascii="Calibri" w:hAnsi="Calibri" w:cs="Calibri"/>
                <w:sz w:val="20"/>
                <w:szCs w:val="20"/>
              </w:rPr>
              <w:t>ar)</w:t>
            </w:r>
            <w:r w:rsidRPr="00AB6859">
              <w:rPr>
                <w:rFonts w:ascii="Calibri" w:hAnsi="Calibri" w:cs="Calibri"/>
                <w:spacing w:val="25"/>
                <w:sz w:val="20"/>
                <w:szCs w:val="20"/>
              </w:rPr>
              <w:t xml:space="preserve"> </w:t>
            </w:r>
            <w:r w:rsidRPr="00AB6859">
              <w:rPr>
                <w:rFonts w:ascii="Calibri" w:hAnsi="Calibri" w:cs="Calibri"/>
                <w:sz w:val="20"/>
                <w:szCs w:val="20"/>
              </w:rPr>
              <w:t>n</w:t>
            </w:r>
            <w:r w:rsidRPr="00AB6859">
              <w:rPr>
                <w:rFonts w:ascii="Calibri" w:hAnsi="Calibri" w:cs="Calibri"/>
                <w:spacing w:val="-3"/>
                <w:sz w:val="20"/>
                <w:szCs w:val="20"/>
              </w:rPr>
              <w:t>i</w:t>
            </w:r>
            <w:r w:rsidRPr="00AB6859">
              <w:rPr>
                <w:rFonts w:ascii="Calibri" w:hAnsi="Calibri" w:cs="Calibri"/>
                <w:sz w:val="20"/>
                <w:szCs w:val="20"/>
              </w:rPr>
              <w:t>ng</w:t>
            </w:r>
            <w:r w:rsidRPr="00AB6859">
              <w:rPr>
                <w:rFonts w:ascii="Calibri" w:hAnsi="Calibri" w:cs="Calibri"/>
                <w:spacing w:val="20"/>
                <w:sz w:val="20"/>
                <w:szCs w:val="20"/>
              </w:rPr>
              <w:t xml:space="preserve"> </w:t>
            </w:r>
            <w:r w:rsidRPr="00AB6859">
              <w:rPr>
                <w:rFonts w:ascii="Calibri" w:hAnsi="Calibri" w:cs="Calibri"/>
                <w:sz w:val="20"/>
                <w:szCs w:val="20"/>
              </w:rPr>
              <w:t>ta</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b</w:t>
            </w:r>
            <w:r w:rsidRPr="00AB6859">
              <w:rPr>
                <w:rFonts w:ascii="Calibri" w:hAnsi="Calibri" w:cs="Calibri"/>
                <w:spacing w:val="22"/>
                <w:sz w:val="20"/>
                <w:szCs w:val="20"/>
              </w:rPr>
              <w:t xml:space="preserve"> </w:t>
            </w:r>
            <w:r w:rsidRPr="00AB6859">
              <w:rPr>
                <w:rFonts w:ascii="Calibri" w:hAnsi="Calibri" w:cs="Calibri"/>
                <w:sz w:val="20"/>
                <w:szCs w:val="20"/>
              </w:rPr>
              <w:t>5</w:t>
            </w:r>
            <w:r w:rsidRPr="00AB6859">
              <w:rPr>
                <w:rFonts w:ascii="Calibri" w:hAnsi="Calibri" w:cs="Calibri"/>
                <w:w w:val="99"/>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in</w:t>
            </w:r>
            <w:r w:rsidRPr="00AB6859">
              <w:rPr>
                <w:rFonts w:ascii="Calibri" w:hAnsi="Calibri" w:cs="Calibri"/>
                <w:spacing w:val="-2"/>
                <w:sz w:val="20"/>
                <w:szCs w:val="20"/>
              </w:rPr>
              <w:t>u</w:t>
            </w:r>
            <w:r w:rsidRPr="00AB6859">
              <w:rPr>
                <w:rFonts w:ascii="Calibri" w:hAnsi="Calibri" w:cs="Calibri"/>
                <w:sz w:val="20"/>
                <w:szCs w:val="20"/>
              </w:rPr>
              <w:t>t</w:t>
            </w:r>
            <w:r w:rsidRPr="00AB6859">
              <w:rPr>
                <w:rFonts w:ascii="Calibri" w:hAnsi="Calibri" w:cs="Calibri"/>
                <w:spacing w:val="-3"/>
                <w:sz w:val="20"/>
                <w:szCs w:val="20"/>
              </w:rPr>
              <w:t>i</w:t>
            </w:r>
            <w:r w:rsidRPr="00AB6859">
              <w:rPr>
                <w:rFonts w:ascii="Calibri" w:hAnsi="Calibri" w:cs="Calibri"/>
                <w:sz w:val="20"/>
                <w:szCs w:val="20"/>
              </w:rPr>
              <w:t>t..</w:t>
            </w:r>
          </w:p>
        </w:tc>
        <w:tc>
          <w:tcPr>
            <w:tcW w:w="2974" w:type="dxa"/>
            <w:tcBorders>
              <w:top w:val="single" w:sz="4" w:space="0" w:color="000000"/>
              <w:left w:val="single" w:sz="4" w:space="0" w:color="000000"/>
              <w:bottom w:val="single" w:sz="4" w:space="0" w:color="000000"/>
              <w:right w:val="single" w:sz="4" w:space="0" w:color="000000"/>
            </w:tcBorders>
          </w:tcPr>
          <w:p w14:paraId="4A59736D" w14:textId="77777777" w:rsidR="00566674" w:rsidRPr="00AB6859" w:rsidRDefault="00566674" w:rsidP="00C34359">
            <w:pPr>
              <w:pStyle w:val="TableParagraph"/>
              <w:kinsoku w:val="0"/>
              <w:overflowPunct w:val="0"/>
              <w:spacing w:before="3"/>
              <w:ind w:left="105"/>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2953" w:type="dxa"/>
            <w:vMerge/>
            <w:tcBorders>
              <w:top w:val="single" w:sz="4" w:space="0" w:color="000000"/>
              <w:left w:val="single" w:sz="4" w:space="0" w:color="000000"/>
              <w:bottom w:val="single" w:sz="4" w:space="0" w:color="000000"/>
              <w:right w:val="single" w:sz="4" w:space="0" w:color="000000"/>
            </w:tcBorders>
          </w:tcPr>
          <w:p w14:paraId="64AE0C77" w14:textId="77777777" w:rsidR="00566674" w:rsidRPr="00AB6859" w:rsidRDefault="00566674" w:rsidP="00355D83">
            <w:pPr>
              <w:pStyle w:val="TableParagraph"/>
              <w:kinsoku w:val="0"/>
              <w:overflowPunct w:val="0"/>
              <w:spacing w:before="3"/>
              <w:ind w:left="105"/>
            </w:pPr>
          </w:p>
        </w:tc>
        <w:tc>
          <w:tcPr>
            <w:tcW w:w="1134" w:type="dxa"/>
            <w:tcBorders>
              <w:top w:val="single" w:sz="4" w:space="0" w:color="000000"/>
              <w:left w:val="single" w:sz="4" w:space="0" w:color="000000"/>
              <w:bottom w:val="single" w:sz="4" w:space="0" w:color="000000"/>
              <w:right w:val="single" w:sz="4" w:space="0" w:color="000000"/>
            </w:tcBorders>
          </w:tcPr>
          <w:p w14:paraId="04211257" w14:textId="77777777" w:rsidR="00566674" w:rsidRPr="00AB685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03C956AC" w14:textId="77777777" w:rsidR="00566674" w:rsidRPr="00AB685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5E0EA766" w14:textId="77777777" w:rsidR="00566674" w:rsidRPr="00AB6859" w:rsidRDefault="00566674" w:rsidP="00C34359"/>
        </w:tc>
      </w:tr>
      <w:tr w:rsidR="009923F9" w:rsidRPr="00AB6859" w14:paraId="3F012993" w14:textId="77777777">
        <w:trPr>
          <w:trHeight w:hRule="exact" w:val="374"/>
        </w:trPr>
        <w:tc>
          <w:tcPr>
            <w:tcW w:w="15167" w:type="dxa"/>
            <w:gridSpan w:val="10"/>
            <w:tcBorders>
              <w:top w:val="single" w:sz="4" w:space="0" w:color="000000"/>
              <w:left w:val="single" w:sz="4" w:space="0" w:color="000000"/>
              <w:bottom w:val="single" w:sz="4" w:space="0" w:color="000000"/>
              <w:right w:val="single" w:sz="4" w:space="0" w:color="000000"/>
            </w:tcBorders>
          </w:tcPr>
          <w:p w14:paraId="27428BFD" w14:textId="77777777" w:rsidR="009923F9" w:rsidRPr="00AB6859" w:rsidRDefault="009923F9" w:rsidP="00C34359">
            <w:pPr>
              <w:pStyle w:val="TableParagraph"/>
              <w:kinsoku w:val="0"/>
              <w:overflowPunct w:val="0"/>
              <w:spacing w:before="3"/>
              <w:ind w:left="103"/>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4F218CB0" w14:textId="77777777" w:rsidTr="00355D83">
        <w:trPr>
          <w:trHeight w:hRule="exact" w:val="847"/>
        </w:trPr>
        <w:tc>
          <w:tcPr>
            <w:tcW w:w="540" w:type="dxa"/>
            <w:tcBorders>
              <w:top w:val="single" w:sz="4" w:space="0" w:color="000000"/>
              <w:left w:val="single" w:sz="4" w:space="0" w:color="000000"/>
              <w:bottom w:val="single" w:sz="4" w:space="0" w:color="000000"/>
              <w:right w:val="single" w:sz="4" w:space="0" w:color="000000"/>
            </w:tcBorders>
          </w:tcPr>
          <w:p w14:paraId="2AA4BCE1" w14:textId="77777777" w:rsidR="00566674" w:rsidRPr="00AB6859" w:rsidRDefault="00566674" w:rsidP="00C34359">
            <w:pPr>
              <w:pStyle w:val="TableParagraph"/>
              <w:kinsoku w:val="0"/>
              <w:overflowPunct w:val="0"/>
              <w:spacing w:before="3"/>
              <w:ind w:left="104"/>
            </w:pPr>
            <w:r w:rsidRPr="00AB6859">
              <w:rPr>
                <w:rFonts w:ascii="Calibri" w:hAnsi="Calibri" w:cs="Calibri"/>
                <w:b/>
                <w:bCs/>
                <w:sz w:val="20"/>
                <w:szCs w:val="20"/>
              </w:rPr>
              <w:t>7</w:t>
            </w:r>
          </w:p>
        </w:tc>
        <w:tc>
          <w:tcPr>
            <w:tcW w:w="1621" w:type="dxa"/>
            <w:tcBorders>
              <w:top w:val="single" w:sz="4" w:space="0" w:color="000000"/>
              <w:left w:val="single" w:sz="4" w:space="0" w:color="000000"/>
              <w:bottom w:val="single" w:sz="4" w:space="0" w:color="000000"/>
              <w:right w:val="single" w:sz="4" w:space="0" w:color="000000"/>
            </w:tcBorders>
          </w:tcPr>
          <w:p w14:paraId="0CEEBA5D" w14:textId="77777777" w:rsidR="00566674" w:rsidRPr="00AB6859" w:rsidRDefault="00566674" w:rsidP="00C34359">
            <w:pPr>
              <w:pStyle w:val="TableParagraph"/>
              <w:kinsoku w:val="0"/>
              <w:overflowPunct w:val="0"/>
              <w:spacing w:before="3" w:line="273" w:lineRule="auto"/>
              <w:ind w:left="102" w:right="221"/>
            </w:pPr>
            <w:r w:rsidRPr="00AB6859">
              <w:rPr>
                <w:rFonts w:ascii="Calibri" w:hAnsi="Calibri" w:cs="Calibri"/>
                <w:b/>
                <w:bCs/>
                <w:w w:val="95"/>
                <w:sz w:val="20"/>
                <w:szCs w:val="20"/>
              </w:rPr>
              <w:t>Lüh</w:t>
            </w:r>
            <w:r w:rsidRPr="00AB6859">
              <w:rPr>
                <w:rFonts w:ascii="Calibri" w:hAnsi="Calibri" w:cs="Calibri"/>
                <w:b/>
                <w:bCs/>
                <w:spacing w:val="-1"/>
                <w:w w:val="95"/>
                <w:sz w:val="20"/>
                <w:szCs w:val="20"/>
              </w:rPr>
              <w:t>i</w:t>
            </w:r>
            <w:r w:rsidRPr="00AB6859">
              <w:rPr>
                <w:rFonts w:ascii="Calibri" w:hAnsi="Calibri" w:cs="Calibri"/>
                <w:b/>
                <w:bCs/>
                <w:w w:val="95"/>
                <w:sz w:val="20"/>
                <w:szCs w:val="20"/>
              </w:rPr>
              <w:t>ajal</w:t>
            </w:r>
            <w:r w:rsidRPr="00AB6859">
              <w:rPr>
                <w:rFonts w:ascii="Calibri" w:hAnsi="Calibri" w:cs="Calibri"/>
                <w:b/>
                <w:bCs/>
                <w:spacing w:val="-1"/>
                <w:w w:val="95"/>
                <w:sz w:val="20"/>
                <w:szCs w:val="20"/>
              </w:rPr>
              <w:t>i</w:t>
            </w:r>
            <w:r w:rsidRPr="00AB6859">
              <w:rPr>
                <w:rFonts w:ascii="Calibri" w:hAnsi="Calibri" w:cs="Calibri"/>
                <w:b/>
                <w:bCs/>
                <w:w w:val="95"/>
                <w:sz w:val="20"/>
                <w:szCs w:val="20"/>
              </w:rPr>
              <w:t>ne</w:t>
            </w:r>
            <w:r w:rsidRPr="00AB6859">
              <w:rPr>
                <w:rFonts w:ascii="Calibri" w:hAnsi="Calibri" w:cs="Calibri"/>
                <w:b/>
                <w:bCs/>
                <w:w w:val="99"/>
                <w:sz w:val="20"/>
                <w:szCs w:val="20"/>
              </w:rPr>
              <w:t xml:space="preserve"> </w:t>
            </w:r>
            <w:r w:rsidRPr="00AB6859">
              <w:rPr>
                <w:rFonts w:ascii="Calibri" w:hAnsi="Calibri" w:cs="Calibri"/>
                <w:b/>
                <w:bCs/>
                <w:w w:val="90"/>
                <w:sz w:val="20"/>
                <w:szCs w:val="20"/>
              </w:rPr>
              <w:t>võ</w:t>
            </w:r>
            <w:r w:rsidRPr="00AB6859">
              <w:rPr>
                <w:rFonts w:ascii="Calibri" w:hAnsi="Calibri" w:cs="Calibri"/>
                <w:b/>
                <w:bCs/>
                <w:spacing w:val="2"/>
                <w:w w:val="90"/>
                <w:sz w:val="20"/>
                <w:szCs w:val="20"/>
              </w:rPr>
              <w:t>r</w:t>
            </w:r>
            <w:r w:rsidRPr="00AB6859">
              <w:rPr>
                <w:rFonts w:ascii="Calibri" w:hAnsi="Calibri" w:cs="Calibri"/>
                <w:b/>
                <w:bCs/>
                <w:w w:val="90"/>
                <w:sz w:val="20"/>
                <w:szCs w:val="20"/>
              </w:rPr>
              <w:t>g</w:t>
            </w:r>
            <w:r w:rsidRPr="00AB6859">
              <w:rPr>
                <w:rFonts w:ascii="Calibri" w:hAnsi="Calibri" w:cs="Calibri"/>
                <w:b/>
                <w:bCs/>
                <w:spacing w:val="2"/>
                <w:w w:val="90"/>
                <w:sz w:val="20"/>
                <w:szCs w:val="20"/>
              </w:rPr>
              <w:t>u</w:t>
            </w:r>
            <w:r w:rsidRPr="00AB6859">
              <w:rPr>
                <w:rFonts w:ascii="Calibri" w:hAnsi="Calibri" w:cs="Calibri"/>
                <w:b/>
                <w:bCs/>
                <w:w w:val="90"/>
                <w:sz w:val="20"/>
                <w:szCs w:val="20"/>
              </w:rPr>
              <w:t>ü</w:t>
            </w:r>
            <w:r w:rsidRPr="00AB6859">
              <w:rPr>
                <w:rFonts w:ascii="Calibri" w:hAnsi="Calibri" w:cs="Calibri"/>
                <w:b/>
                <w:bCs/>
                <w:spacing w:val="2"/>
                <w:w w:val="90"/>
                <w:sz w:val="20"/>
                <w:szCs w:val="20"/>
              </w:rPr>
              <w:t>h</w:t>
            </w:r>
            <w:r w:rsidRPr="00AB6859">
              <w:rPr>
                <w:rFonts w:ascii="Calibri" w:hAnsi="Calibri" w:cs="Calibri"/>
                <w:b/>
                <w:bCs/>
                <w:w w:val="90"/>
                <w:sz w:val="20"/>
                <w:szCs w:val="20"/>
              </w:rPr>
              <w:t>e</w:t>
            </w:r>
            <w:r w:rsidRPr="00AB6859">
              <w:rPr>
                <w:rFonts w:ascii="Calibri" w:hAnsi="Calibri" w:cs="Calibri"/>
                <w:b/>
                <w:bCs/>
                <w:spacing w:val="2"/>
                <w:w w:val="90"/>
                <w:sz w:val="20"/>
                <w:szCs w:val="20"/>
              </w:rPr>
              <w:t>n</w:t>
            </w:r>
            <w:r w:rsidRPr="00AB6859">
              <w:rPr>
                <w:rFonts w:ascii="Calibri" w:hAnsi="Calibri" w:cs="Calibri"/>
                <w:b/>
                <w:bCs/>
                <w:w w:val="90"/>
                <w:sz w:val="20"/>
                <w:szCs w:val="20"/>
              </w:rPr>
              <w:t>du</w:t>
            </w:r>
            <w:r w:rsidRPr="00AB6859">
              <w:rPr>
                <w:rFonts w:ascii="Calibri" w:hAnsi="Calibri" w:cs="Calibri"/>
                <w:b/>
                <w:bCs/>
                <w:spacing w:val="4"/>
                <w:w w:val="90"/>
                <w:sz w:val="20"/>
                <w:szCs w:val="20"/>
              </w:rPr>
              <w:t>s</w:t>
            </w:r>
            <w:r w:rsidRPr="00AB6859">
              <w:rPr>
                <w:rFonts w:ascii="Calibri" w:hAnsi="Calibri" w:cs="Calibri"/>
                <w:b/>
                <w:bCs/>
                <w:w w:val="90"/>
                <w:sz w:val="20"/>
                <w:szCs w:val="20"/>
              </w:rPr>
              <w:t>e</w:t>
            </w:r>
          </w:p>
        </w:tc>
        <w:tc>
          <w:tcPr>
            <w:tcW w:w="3842" w:type="dxa"/>
            <w:gridSpan w:val="2"/>
            <w:tcBorders>
              <w:top w:val="single" w:sz="4" w:space="0" w:color="000000"/>
              <w:left w:val="single" w:sz="4" w:space="0" w:color="000000"/>
              <w:bottom w:val="single" w:sz="4" w:space="0" w:color="000000"/>
              <w:right w:val="single" w:sz="4" w:space="0" w:color="000000"/>
            </w:tcBorders>
          </w:tcPr>
          <w:p w14:paraId="3D704539" w14:textId="77777777" w:rsidR="00566674" w:rsidRPr="00AB6859" w:rsidRDefault="00566674" w:rsidP="00355D83">
            <w:pPr>
              <w:pStyle w:val="TableParagraph"/>
              <w:tabs>
                <w:tab w:val="left" w:pos="902"/>
                <w:tab w:val="left" w:pos="2647"/>
                <w:tab w:val="left" w:pos="3312"/>
              </w:tabs>
              <w:kinsoku w:val="0"/>
              <w:overflowPunct w:val="0"/>
              <w:spacing w:before="1"/>
              <w:ind w:left="103" w:right="100"/>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Pr="00AB6859">
              <w:rPr>
                <w:rFonts w:ascii="Calibri" w:hAnsi="Calibri" w:cs="Calibri"/>
                <w:w w:val="95"/>
                <w:sz w:val="20"/>
                <w:szCs w:val="20"/>
              </w:rPr>
              <w:t>ik</w:t>
            </w:r>
            <w:r w:rsidRPr="00AB6859">
              <w:rPr>
                <w:rFonts w:ascii="Calibri" w:hAnsi="Calibri" w:cs="Calibri"/>
                <w:w w:val="95"/>
                <w:sz w:val="20"/>
                <w:szCs w:val="20"/>
              </w:rPr>
              <w:tab/>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d</w:t>
            </w:r>
            <w:r w:rsidRPr="00AB6859">
              <w:rPr>
                <w:rFonts w:ascii="Calibri" w:hAnsi="Calibri" w:cs="Calibri"/>
                <w:w w:val="95"/>
                <w:sz w:val="20"/>
                <w:szCs w:val="20"/>
              </w:rPr>
              <w:tab/>
              <w:t>on</w:t>
            </w:r>
            <w:r w:rsidRPr="00AB6859">
              <w:rPr>
                <w:rFonts w:ascii="Calibri" w:hAnsi="Calibri" w:cs="Calibri"/>
                <w:w w:val="95"/>
                <w:sz w:val="20"/>
                <w:szCs w:val="20"/>
              </w:rPr>
              <w:tab/>
              <w:t>töö</w:t>
            </w:r>
            <w:r w:rsidRPr="00AB6859">
              <w:rPr>
                <w:rFonts w:ascii="Calibri" w:hAnsi="Calibri" w:cs="Calibri"/>
                <w:spacing w:val="-4"/>
                <w:w w:val="95"/>
                <w:sz w:val="20"/>
                <w:szCs w:val="20"/>
              </w:rPr>
              <w:t>s</w:t>
            </w:r>
            <w:r w:rsidRPr="00AB6859">
              <w:rPr>
                <w:rFonts w:ascii="Calibri" w:hAnsi="Calibri" w:cs="Calibri"/>
                <w:w w:val="95"/>
                <w:sz w:val="20"/>
                <w:szCs w:val="20"/>
              </w:rPr>
              <w:t>,</w:t>
            </w:r>
            <w:r w:rsidRPr="00AB6859">
              <w:rPr>
                <w:rFonts w:ascii="Calibri" w:hAnsi="Calibri" w:cs="Calibri"/>
                <w:w w:val="99"/>
                <w:sz w:val="20"/>
                <w:szCs w:val="20"/>
              </w:rPr>
              <w:t xml:space="preserve"> </w:t>
            </w:r>
            <w:r w:rsidRPr="00AB6859">
              <w:rPr>
                <w:rFonts w:ascii="Calibri" w:hAnsi="Calibri" w:cs="Calibri"/>
                <w:w w:val="95"/>
                <w:position w:val="2"/>
                <w:sz w:val="20"/>
                <w:szCs w:val="20"/>
              </w:rPr>
              <w:t>nor</w:t>
            </w:r>
            <w:r w:rsidRPr="00AB6859">
              <w:rPr>
                <w:rFonts w:ascii="Calibri" w:hAnsi="Calibri" w:cs="Calibri"/>
                <w:spacing w:val="-3"/>
                <w:w w:val="95"/>
                <w:position w:val="2"/>
                <w:sz w:val="20"/>
                <w:szCs w:val="20"/>
              </w:rPr>
              <w:t>m</w:t>
            </w:r>
            <w:r w:rsidRPr="00AB6859">
              <w:rPr>
                <w:rFonts w:ascii="Calibri" w:hAnsi="Calibri" w:cs="Calibri"/>
                <w:w w:val="95"/>
                <w:position w:val="2"/>
                <w:sz w:val="20"/>
                <w:szCs w:val="20"/>
              </w:rPr>
              <w:t>a</w:t>
            </w:r>
            <w:r w:rsidRPr="00AB6859">
              <w:rPr>
                <w:rFonts w:ascii="Calibri" w:hAnsi="Calibri" w:cs="Calibri"/>
                <w:spacing w:val="-2"/>
                <w:w w:val="95"/>
                <w:position w:val="2"/>
                <w:sz w:val="20"/>
                <w:szCs w:val="20"/>
              </w:rPr>
              <w:t>a</w:t>
            </w:r>
            <w:r w:rsidRPr="00AB6859">
              <w:rPr>
                <w:rFonts w:ascii="Calibri" w:hAnsi="Calibri" w:cs="Calibri"/>
                <w:w w:val="95"/>
                <w:position w:val="2"/>
                <w:sz w:val="20"/>
                <w:szCs w:val="20"/>
              </w:rPr>
              <w:t>lo</w:t>
            </w:r>
            <w:r w:rsidRPr="00AB6859">
              <w:rPr>
                <w:rFonts w:ascii="Calibri" w:hAnsi="Calibri" w:cs="Calibri"/>
                <w:spacing w:val="-3"/>
                <w:w w:val="95"/>
                <w:position w:val="2"/>
                <w:sz w:val="20"/>
                <w:szCs w:val="20"/>
              </w:rPr>
              <w:t>l</w:t>
            </w:r>
            <w:r w:rsidRPr="00AB6859">
              <w:rPr>
                <w:rFonts w:ascii="Calibri" w:hAnsi="Calibri" w:cs="Calibri"/>
                <w:spacing w:val="-2"/>
                <w:w w:val="95"/>
                <w:position w:val="2"/>
                <w:sz w:val="20"/>
                <w:szCs w:val="20"/>
              </w:rPr>
              <w:t>u</w:t>
            </w:r>
            <w:r w:rsidRPr="00AB6859">
              <w:rPr>
                <w:rFonts w:ascii="Calibri" w:hAnsi="Calibri" w:cs="Calibri"/>
                <w:w w:val="95"/>
                <w:position w:val="2"/>
                <w:sz w:val="20"/>
                <w:szCs w:val="20"/>
              </w:rPr>
              <w:t>ko</w:t>
            </w:r>
            <w:r w:rsidRPr="00AB6859">
              <w:rPr>
                <w:rFonts w:ascii="Calibri" w:hAnsi="Calibri" w:cs="Calibri"/>
                <w:spacing w:val="-3"/>
                <w:w w:val="95"/>
                <w:position w:val="2"/>
                <w:sz w:val="20"/>
                <w:szCs w:val="20"/>
              </w:rPr>
              <w:t>r</w:t>
            </w:r>
            <w:r w:rsidRPr="00AB6859">
              <w:rPr>
                <w:rFonts w:ascii="Calibri" w:hAnsi="Calibri" w:cs="Calibri"/>
                <w:w w:val="95"/>
                <w:position w:val="2"/>
                <w:sz w:val="20"/>
                <w:szCs w:val="20"/>
              </w:rPr>
              <w:t>d</w:t>
            </w:r>
            <w:r w:rsidRPr="00AB6859">
              <w:rPr>
                <w:rFonts w:ascii="Calibri" w:hAnsi="Calibri" w:cs="Calibri"/>
                <w:spacing w:val="21"/>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20"/>
                <w:w w:val="95"/>
                <w:position w:val="2"/>
                <w:sz w:val="20"/>
                <w:szCs w:val="20"/>
              </w:rPr>
              <w:t xml:space="preserve"> </w:t>
            </w:r>
            <w:r w:rsidRPr="00AB6859">
              <w:rPr>
                <w:rFonts w:ascii="Calibri" w:hAnsi="Calibri" w:cs="Calibri"/>
                <w:w w:val="95"/>
                <w:position w:val="2"/>
                <w:sz w:val="20"/>
                <w:szCs w:val="20"/>
              </w:rPr>
              <w:t>P</w:t>
            </w:r>
            <w:r w:rsidRPr="00AB6859">
              <w:rPr>
                <w:rFonts w:ascii="Symbol" w:hAnsi="Symbol" w:cs="Symbol"/>
                <w:w w:val="95"/>
                <w:position w:val="2"/>
                <w:sz w:val="20"/>
                <w:szCs w:val="20"/>
              </w:rPr>
              <w:t></w:t>
            </w:r>
            <w:r w:rsidRPr="00AB6859">
              <w:rPr>
                <w:rFonts w:ascii="Calibri" w:hAnsi="Calibri" w:cs="Calibri"/>
                <w:spacing w:val="-1"/>
                <w:w w:val="95"/>
                <w:position w:val="2"/>
                <w:sz w:val="20"/>
                <w:szCs w:val="20"/>
              </w:rPr>
              <w:t>5</w:t>
            </w:r>
            <w:r w:rsidRPr="00AB6859">
              <w:rPr>
                <w:rFonts w:ascii="Calibri" w:hAnsi="Calibri" w:cs="Calibri"/>
                <w:w w:val="95"/>
                <w:position w:val="2"/>
                <w:sz w:val="20"/>
                <w:szCs w:val="20"/>
              </w:rPr>
              <w:t>0</w:t>
            </w:r>
            <w:r w:rsidRPr="00AB6859">
              <w:rPr>
                <w:rFonts w:ascii="Calibri" w:hAnsi="Calibri" w:cs="Calibri"/>
                <w:spacing w:val="19"/>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4"/>
                <w:w w:val="95"/>
                <w:position w:val="2"/>
                <w:sz w:val="20"/>
                <w:szCs w:val="20"/>
              </w:rPr>
              <w:t xml:space="preserve"> </w:t>
            </w:r>
            <w:r w:rsidRPr="00AB6859">
              <w:rPr>
                <w:rFonts w:ascii="Calibri" w:hAnsi="Calibri" w:cs="Calibri"/>
                <w:w w:val="95"/>
                <w:position w:val="2"/>
                <w:sz w:val="20"/>
                <w:szCs w:val="20"/>
              </w:rPr>
              <w:t>P</w:t>
            </w:r>
            <w:r w:rsidRPr="00AB6859">
              <w:rPr>
                <w:rFonts w:ascii="Calibri" w:hAnsi="Calibri" w:cs="Calibri"/>
                <w:w w:val="95"/>
                <w:sz w:val="13"/>
                <w:szCs w:val="13"/>
              </w:rPr>
              <w:t>n</w:t>
            </w:r>
          </w:p>
        </w:tc>
        <w:tc>
          <w:tcPr>
            <w:tcW w:w="2974" w:type="dxa"/>
            <w:tcBorders>
              <w:top w:val="single" w:sz="4" w:space="0" w:color="000000"/>
              <w:left w:val="single" w:sz="4" w:space="0" w:color="000000"/>
              <w:bottom w:val="single" w:sz="4" w:space="0" w:color="000000"/>
              <w:right w:val="single" w:sz="4" w:space="0" w:color="000000"/>
            </w:tcBorders>
          </w:tcPr>
          <w:p w14:paraId="171C6178" w14:textId="325AB194" w:rsidR="00566674" w:rsidRPr="00AB6859" w:rsidRDefault="00566674" w:rsidP="00355D83">
            <w:pPr>
              <w:pStyle w:val="TableParagraph"/>
              <w:kinsoku w:val="0"/>
              <w:overflowPunct w:val="0"/>
              <w:spacing w:before="1"/>
              <w:ind w:left="105"/>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w w:val="9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2953" w:type="dxa"/>
            <w:tcBorders>
              <w:top w:val="single" w:sz="4" w:space="0" w:color="000000"/>
              <w:left w:val="single" w:sz="4" w:space="0" w:color="000000"/>
              <w:bottom w:val="single" w:sz="4" w:space="0" w:color="000000"/>
              <w:right w:val="single" w:sz="4" w:space="0" w:color="000000"/>
            </w:tcBorders>
          </w:tcPr>
          <w:p w14:paraId="36D3F031" w14:textId="77777777" w:rsidR="00566674" w:rsidRPr="00AB6859" w:rsidRDefault="00566674" w:rsidP="00355D83">
            <w:pPr>
              <w:pStyle w:val="TableParagraph"/>
              <w:kinsoku w:val="0"/>
              <w:overflowPunct w:val="0"/>
              <w:spacing w:before="3"/>
              <w:ind w:left="104" w:right="143"/>
              <w:jc w:val="left"/>
            </w:pPr>
            <w:r w:rsidRPr="00AB6859">
              <w:rPr>
                <w:rFonts w:ascii="Calibri" w:hAnsi="Calibri" w:cs="Calibri"/>
                <w:spacing w:val="1"/>
                <w:sz w:val="20"/>
                <w:szCs w:val="20"/>
              </w:rPr>
              <w:t>Enn</w:t>
            </w:r>
            <w:r w:rsidRPr="00AB6859">
              <w:rPr>
                <w:rFonts w:ascii="Calibri" w:hAnsi="Calibri" w:cs="Calibri"/>
                <w:sz w:val="20"/>
                <w:szCs w:val="20"/>
              </w:rPr>
              <w:t>e</w:t>
            </w:r>
            <w:r w:rsidRPr="00AB6859">
              <w:rPr>
                <w:rFonts w:ascii="Calibri" w:hAnsi="Calibri" w:cs="Calibri"/>
                <w:spacing w:val="-1"/>
                <w:sz w:val="20"/>
                <w:szCs w:val="20"/>
              </w:rPr>
              <w:t xml:space="preserve"> V</w:t>
            </w:r>
            <w:r w:rsidRPr="00AB6859">
              <w:rPr>
                <w:rFonts w:ascii="Calibri" w:hAnsi="Calibri" w:cs="Calibri"/>
                <w:sz w:val="20"/>
                <w:szCs w:val="20"/>
              </w:rPr>
              <w:t>L</w:t>
            </w:r>
            <w:r w:rsidRPr="00AB6859">
              <w:rPr>
                <w:rFonts w:ascii="Calibri" w:hAnsi="Calibri" w:cs="Calibri"/>
                <w:spacing w:val="1"/>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ü</w:t>
            </w:r>
            <w:r w:rsidRPr="00AB6859">
              <w:rPr>
                <w:rFonts w:ascii="Calibri" w:hAnsi="Calibri" w:cs="Calibri"/>
                <w:sz w:val="20"/>
                <w:szCs w:val="20"/>
              </w:rPr>
              <w:t>li</w:t>
            </w:r>
            <w:r w:rsidRPr="00AB6859">
              <w:rPr>
                <w:rFonts w:ascii="Calibri" w:hAnsi="Calibri" w:cs="Calibri"/>
                <w:spacing w:val="-3"/>
                <w:sz w:val="20"/>
                <w:szCs w:val="20"/>
              </w:rPr>
              <w:t>t</w:t>
            </w:r>
            <w:r w:rsidRPr="00AB6859">
              <w:rPr>
                <w:rFonts w:ascii="Calibri" w:hAnsi="Calibri" w:cs="Calibri"/>
                <w:sz w:val="20"/>
                <w:szCs w:val="20"/>
              </w:rPr>
              <w:t>ami</w:t>
            </w:r>
            <w:r w:rsidRPr="00AB6859">
              <w:rPr>
                <w:rFonts w:ascii="Calibri" w:hAnsi="Calibri" w:cs="Calibri"/>
                <w:spacing w:val="-2"/>
                <w:sz w:val="20"/>
                <w:szCs w:val="20"/>
              </w:rPr>
              <w:t>s</w:t>
            </w:r>
            <w:r w:rsidRPr="00AB6859">
              <w:rPr>
                <w:rFonts w:ascii="Calibri" w:hAnsi="Calibri" w:cs="Calibri"/>
                <w:sz w:val="20"/>
                <w:szCs w:val="20"/>
              </w:rPr>
              <w:t>t</w:t>
            </w:r>
            <w:r w:rsidRPr="00AB6859">
              <w:rPr>
                <w:rFonts w:ascii="Calibri" w:hAnsi="Calibri" w:cs="Calibri"/>
                <w:spacing w:val="1"/>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ad</w:t>
            </w:r>
            <w:r w:rsidRPr="00AB6859">
              <w:rPr>
                <w:rFonts w:ascii="Calibri" w:hAnsi="Calibri" w:cs="Calibri"/>
                <w:spacing w:val="2"/>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õ</w:t>
            </w:r>
            <w:r w:rsidRPr="00AB6859">
              <w:rPr>
                <w:rFonts w:ascii="Calibri" w:hAnsi="Calibri" w:cs="Calibri"/>
                <w:spacing w:val="-3"/>
                <w:sz w:val="20"/>
                <w:szCs w:val="20"/>
              </w:rPr>
              <w:t>i</w:t>
            </w:r>
            <w:r w:rsidRPr="00AB6859">
              <w:rPr>
                <w:rFonts w:ascii="Calibri" w:hAnsi="Calibri" w:cs="Calibri"/>
                <w:sz w:val="20"/>
                <w:szCs w:val="20"/>
              </w:rPr>
              <w:t>k</w:t>
            </w:r>
            <w:r w:rsidRPr="00AB6859">
              <w:rPr>
                <w:rFonts w:ascii="Calibri" w:hAnsi="Calibri" w:cs="Calibri"/>
                <w:w w:val="99"/>
                <w:sz w:val="20"/>
                <w:szCs w:val="20"/>
              </w:rPr>
              <w:t xml:space="preserve"> </w:t>
            </w:r>
            <w:r w:rsidRPr="00AB6859">
              <w:rPr>
                <w:rFonts w:ascii="Calibri" w:hAnsi="Calibri" w:cs="Calibri"/>
                <w:sz w:val="20"/>
                <w:szCs w:val="20"/>
              </w:rPr>
              <w:t>in</w:t>
            </w:r>
            <w:r w:rsidRPr="00AB6859">
              <w:rPr>
                <w:rFonts w:ascii="Calibri" w:hAnsi="Calibri" w:cs="Calibri"/>
                <w:spacing w:val="-2"/>
                <w:sz w:val="20"/>
                <w:szCs w:val="20"/>
              </w:rPr>
              <w:t>v</w:t>
            </w:r>
            <w:r w:rsidRPr="00AB6859">
              <w:rPr>
                <w:rFonts w:ascii="Calibri" w:hAnsi="Calibri" w:cs="Calibri"/>
                <w:spacing w:val="-1"/>
                <w:sz w:val="20"/>
                <w:szCs w:val="20"/>
              </w:rPr>
              <w:t>e</w:t>
            </w:r>
            <w:r w:rsidRPr="00AB6859">
              <w:rPr>
                <w:rFonts w:ascii="Calibri" w:hAnsi="Calibri" w:cs="Calibri"/>
                <w:spacing w:val="-3"/>
                <w:sz w:val="20"/>
                <w:szCs w:val="20"/>
              </w:rPr>
              <w:t>r</w:t>
            </w:r>
            <w:r w:rsidRPr="00AB6859">
              <w:rPr>
                <w:rFonts w:ascii="Calibri" w:hAnsi="Calibri" w:cs="Calibri"/>
                <w:sz w:val="20"/>
                <w:szCs w:val="20"/>
              </w:rPr>
              <w:t>ter</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5"/>
                <w:sz w:val="20"/>
                <w:szCs w:val="20"/>
              </w:rPr>
              <w:t xml:space="preserve"> </w:t>
            </w:r>
            <w:r w:rsidRPr="00AB6859">
              <w:rPr>
                <w:rFonts w:ascii="Calibri" w:hAnsi="Calibri" w:cs="Calibri"/>
                <w:spacing w:val="-2"/>
                <w:sz w:val="20"/>
                <w:szCs w:val="20"/>
              </w:rPr>
              <w:t>o</w:t>
            </w:r>
            <w:r w:rsidRPr="00AB6859">
              <w:rPr>
                <w:rFonts w:ascii="Calibri" w:hAnsi="Calibri" w:cs="Calibri"/>
                <w:sz w:val="20"/>
                <w:szCs w:val="20"/>
              </w:rPr>
              <w:t>l</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4"/>
                <w:sz w:val="20"/>
                <w:szCs w:val="20"/>
              </w:rPr>
              <w:t xml:space="preserve"> </w:t>
            </w:r>
            <w:r w:rsidRPr="00AB6859">
              <w:rPr>
                <w:rFonts w:ascii="Calibri" w:hAnsi="Calibri" w:cs="Calibri"/>
                <w:sz w:val="20"/>
                <w:szCs w:val="20"/>
              </w:rPr>
              <w:t>töös</w:t>
            </w:r>
            <w:r w:rsidRPr="00AB6859">
              <w:rPr>
                <w:rFonts w:ascii="Calibri" w:hAnsi="Calibri" w:cs="Calibri"/>
                <w:spacing w:val="-8"/>
                <w:sz w:val="20"/>
                <w:szCs w:val="20"/>
              </w:rPr>
              <w:t xml:space="preserve"> </w:t>
            </w:r>
            <w:r w:rsidRPr="00AB6859">
              <w:rPr>
                <w:rFonts w:ascii="Calibri" w:hAnsi="Calibri" w:cs="Calibri"/>
                <w:sz w:val="20"/>
                <w:szCs w:val="20"/>
              </w:rPr>
              <w:t>n</w:t>
            </w:r>
            <w:r w:rsidRPr="00AB6859">
              <w:rPr>
                <w:rFonts w:ascii="Calibri" w:hAnsi="Calibri" w:cs="Calibri"/>
                <w:spacing w:val="-3"/>
                <w:sz w:val="20"/>
                <w:szCs w:val="20"/>
              </w:rPr>
              <w:t>i</w:t>
            </w:r>
            <w:r w:rsidRPr="00AB6859">
              <w:rPr>
                <w:rFonts w:ascii="Calibri" w:hAnsi="Calibri" w:cs="Calibri"/>
                <w:sz w:val="20"/>
                <w:szCs w:val="20"/>
              </w:rPr>
              <w:t>ng</w:t>
            </w:r>
            <w:r w:rsidRPr="00AB6859">
              <w:rPr>
                <w:rFonts w:ascii="Calibri" w:hAnsi="Calibri" w:cs="Calibri"/>
                <w:spacing w:val="-8"/>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ale</w:t>
            </w:r>
            <w:r w:rsidRPr="00AB6859">
              <w:rPr>
                <w:rFonts w:ascii="Calibri" w:hAnsi="Calibri" w:cs="Calibri"/>
                <w:spacing w:val="-5"/>
                <w:sz w:val="20"/>
                <w:szCs w:val="20"/>
              </w:rPr>
              <w:t xml:space="preserve"> </w:t>
            </w:r>
            <w:r w:rsidRPr="00AB6859">
              <w:rPr>
                <w:rFonts w:ascii="Calibri" w:hAnsi="Calibri" w:cs="Calibri"/>
                <w:spacing w:val="-1"/>
                <w:sz w:val="20"/>
                <w:szCs w:val="20"/>
              </w:rPr>
              <w:t>VL</w:t>
            </w:r>
          </w:p>
        </w:tc>
        <w:tc>
          <w:tcPr>
            <w:tcW w:w="1292" w:type="dxa"/>
            <w:gridSpan w:val="2"/>
            <w:tcBorders>
              <w:top w:val="single" w:sz="4" w:space="0" w:color="000000"/>
              <w:left w:val="single" w:sz="4" w:space="0" w:color="000000"/>
              <w:bottom w:val="single" w:sz="4" w:space="0" w:color="000000"/>
              <w:right w:val="single" w:sz="4" w:space="0" w:color="000000"/>
            </w:tcBorders>
          </w:tcPr>
          <w:p w14:paraId="7BB25918" w14:textId="77777777" w:rsidR="00566674" w:rsidRPr="00AB6859" w:rsidRDefault="00566674" w:rsidP="00C34359"/>
        </w:tc>
        <w:tc>
          <w:tcPr>
            <w:tcW w:w="976" w:type="dxa"/>
            <w:tcBorders>
              <w:top w:val="single" w:sz="4" w:space="0" w:color="000000"/>
              <w:left w:val="single" w:sz="4" w:space="0" w:color="000000"/>
              <w:bottom w:val="single" w:sz="4" w:space="0" w:color="000000"/>
              <w:right w:val="single" w:sz="4" w:space="0" w:color="000000"/>
            </w:tcBorders>
          </w:tcPr>
          <w:p w14:paraId="0410F0FF" w14:textId="77777777" w:rsidR="00566674" w:rsidRPr="00AB685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8FA231B" w14:textId="77777777" w:rsidR="00566674" w:rsidRPr="00AB6859" w:rsidRDefault="00566674" w:rsidP="00C34359"/>
        </w:tc>
      </w:tr>
    </w:tbl>
    <w:p w14:paraId="551F1986" w14:textId="77777777" w:rsidR="00566674" w:rsidRPr="00AB6859" w:rsidRDefault="00566674" w:rsidP="00566674">
      <w:pPr>
        <w:kinsoku w:val="0"/>
        <w:overflowPunct w:val="0"/>
        <w:spacing w:after="0" w:line="200" w:lineRule="exact"/>
        <w:rPr>
          <w:sz w:val="20"/>
          <w:szCs w:val="20"/>
        </w:rPr>
      </w:pPr>
      <w:r w:rsidRPr="00AB6859">
        <w:rPr>
          <w:noProof/>
          <w:lang w:eastAsia="et-EE"/>
        </w:rPr>
        <mc:AlternateContent>
          <mc:Choice Requires="wps">
            <w:drawing>
              <wp:anchor distT="0" distB="0" distL="114300" distR="114300" simplePos="0" relativeHeight="251658246" behindDoc="1" locked="0" layoutInCell="0" allowOverlap="1" wp14:anchorId="2BFD5B05" wp14:editId="6874E105">
                <wp:simplePos x="0" y="0"/>
                <wp:positionH relativeFrom="page">
                  <wp:posOffset>154305</wp:posOffset>
                </wp:positionH>
                <wp:positionV relativeFrom="page">
                  <wp:posOffset>3673475</wp:posOffset>
                </wp:positionV>
                <wp:extent cx="139700" cy="2152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EBD87"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D5B05" id="Text Box 45" o:spid="_x0000_s1030" type="#_x0000_t202" style="position:absolute;left:0;text-align:left;margin-left:12.15pt;margin-top:289.25pt;width:11pt;height:16.9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" o:allowincell="f" filled="f" stroked="f">
                <v:textbox style="layout-flow:vertical" inset="0,0,0,0">
                  <w:txbxContent>
                    <w:p w14:paraId="7B0EBD87"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p w14:paraId="2522FE80" w14:textId="77777777" w:rsidR="00566674" w:rsidRPr="00AB6859" w:rsidRDefault="00566674" w:rsidP="00566674">
      <w:pPr>
        <w:sectPr w:rsidR="00566674" w:rsidRPr="00AB6859" w:rsidSect="008B31AA">
          <w:footerReference w:type="default" r:id="rId29"/>
          <w:pgSz w:w="16841" w:h="11920" w:orient="landscape"/>
          <w:pgMar w:top="1080" w:right="440" w:bottom="280" w:left="620" w:header="709" w:footer="709" w:gutter="0"/>
          <w:cols w:space="708" w:equalWidth="0">
            <w:col w:w="15781"/>
          </w:cols>
          <w:noEndnote/>
          <w:docGrid w:linePitch="299"/>
        </w:sectPr>
      </w:pPr>
    </w:p>
    <w:p w14:paraId="4A8A3FA7" w14:textId="77777777" w:rsidR="00566674" w:rsidRPr="00AB6859" w:rsidRDefault="00566674" w:rsidP="00566674">
      <w:pPr>
        <w:kinsoku w:val="0"/>
        <w:overflowPunct w:val="0"/>
        <w:spacing w:after="0" w:line="80" w:lineRule="exact"/>
        <w:rPr>
          <w:sz w:val="8"/>
          <w:szCs w:val="8"/>
        </w:rPr>
      </w:pPr>
      <w:r w:rsidRPr="00AB6859">
        <w:rPr>
          <w:noProof/>
          <w:lang w:eastAsia="et-EE"/>
        </w:rPr>
        <w:lastRenderedPageBreak/>
        <mc:AlternateContent>
          <mc:Choice Requires="wps">
            <w:drawing>
              <wp:anchor distT="0" distB="0" distL="114300" distR="114300" simplePos="0" relativeHeight="251658247" behindDoc="1" locked="0" layoutInCell="0" allowOverlap="1" wp14:anchorId="69F17FDD" wp14:editId="70C32D1B">
                <wp:simplePos x="0" y="0"/>
                <wp:positionH relativeFrom="page">
                  <wp:posOffset>154305</wp:posOffset>
                </wp:positionH>
                <wp:positionV relativeFrom="page">
                  <wp:posOffset>3673475</wp:posOffset>
                </wp:positionV>
                <wp:extent cx="139700" cy="21526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071C5"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17FDD" id="Text Box 44" o:spid="_x0000_s1031" type="#_x0000_t202" style="position:absolute;left:0;text-align:left;margin-left:12.15pt;margin-top:289.25pt;width:11pt;height:16.9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" o:allowincell="f" filled="f" stroked="f">
                <v:textbox style="layout-flow:vertical" inset="0,0,0,0">
                  <w:txbxContent>
                    <w:p w14:paraId="687071C5"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tbl>
      <w:tblPr>
        <w:tblW w:w="0" w:type="auto"/>
        <w:tblInd w:w="165" w:type="dxa"/>
        <w:tblLayout w:type="fixed"/>
        <w:tblCellMar>
          <w:left w:w="0" w:type="dxa"/>
          <w:right w:w="0" w:type="dxa"/>
        </w:tblCellMar>
        <w:tblLook w:val="0000" w:firstRow="0" w:lastRow="0" w:firstColumn="0" w:lastColumn="0" w:noHBand="0" w:noVBand="0"/>
      </w:tblPr>
      <w:tblGrid>
        <w:gridCol w:w="653"/>
        <w:gridCol w:w="1523"/>
        <w:gridCol w:w="3782"/>
        <w:gridCol w:w="2942"/>
        <w:gridCol w:w="3082"/>
        <w:gridCol w:w="917"/>
        <w:gridCol w:w="1134"/>
        <w:gridCol w:w="1134"/>
      </w:tblGrid>
      <w:tr w:rsidR="00566674" w:rsidRPr="00AB6859" w14:paraId="6852A8E5" w14:textId="77777777" w:rsidTr="00355D83">
        <w:trPr>
          <w:trHeight w:hRule="exact" w:val="797"/>
        </w:trPr>
        <w:tc>
          <w:tcPr>
            <w:tcW w:w="653" w:type="dxa"/>
            <w:tcBorders>
              <w:top w:val="single" w:sz="18" w:space="0" w:color="000000"/>
              <w:left w:val="single" w:sz="18" w:space="0" w:color="000000"/>
              <w:bottom w:val="single" w:sz="18" w:space="0" w:color="000000"/>
              <w:right w:val="single" w:sz="32" w:space="0" w:color="000000"/>
            </w:tcBorders>
          </w:tcPr>
          <w:p w14:paraId="34B8CAA0" w14:textId="77777777" w:rsidR="00566674" w:rsidRPr="00AB6859" w:rsidRDefault="00566674" w:rsidP="00686587">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t>J</w:t>
            </w:r>
            <w:r w:rsidRPr="00AB6859">
              <w:rPr>
                <w:rFonts w:ascii="Calibri" w:hAnsi="Calibri" w:cs="Calibri"/>
                <w:b/>
                <w:bCs/>
                <w:sz w:val="20"/>
                <w:szCs w:val="20"/>
              </w:rPr>
              <w:t>rk.</w:t>
            </w:r>
          </w:p>
          <w:p w14:paraId="3042379D" w14:textId="77777777" w:rsidR="00566674" w:rsidRPr="00AB6859" w:rsidRDefault="00566674" w:rsidP="00686587">
            <w:pPr>
              <w:pStyle w:val="TableParagraph"/>
              <w:kinsoku w:val="0"/>
              <w:overflowPunct w:val="0"/>
              <w:ind w:left="76"/>
            </w:pPr>
            <w:r w:rsidRPr="00AB6859">
              <w:rPr>
                <w:rFonts w:ascii="Calibri" w:hAnsi="Calibri" w:cs="Calibri"/>
                <w:b/>
                <w:bCs/>
                <w:sz w:val="20"/>
                <w:szCs w:val="20"/>
              </w:rPr>
              <w:t>NR</w:t>
            </w:r>
          </w:p>
        </w:tc>
        <w:tc>
          <w:tcPr>
            <w:tcW w:w="1523" w:type="dxa"/>
            <w:tcBorders>
              <w:top w:val="single" w:sz="18" w:space="0" w:color="000000"/>
              <w:left w:val="single" w:sz="32" w:space="0" w:color="000000"/>
              <w:bottom w:val="single" w:sz="18" w:space="0" w:color="000000"/>
              <w:right w:val="single" w:sz="26" w:space="0" w:color="000000"/>
            </w:tcBorders>
          </w:tcPr>
          <w:p w14:paraId="775C538E" w14:textId="77777777" w:rsidR="00566674" w:rsidRPr="00AB6859" w:rsidRDefault="00566674" w:rsidP="00686587">
            <w:pPr>
              <w:pStyle w:val="TableParagraph"/>
              <w:kinsoku w:val="0"/>
              <w:overflowPunct w:val="0"/>
              <w:ind w:left="68"/>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782" w:type="dxa"/>
            <w:tcBorders>
              <w:top w:val="single" w:sz="18" w:space="0" w:color="000000"/>
              <w:left w:val="single" w:sz="26" w:space="0" w:color="000000"/>
              <w:bottom w:val="single" w:sz="18" w:space="0" w:color="000000"/>
              <w:right w:val="single" w:sz="18" w:space="0" w:color="000000"/>
            </w:tcBorders>
          </w:tcPr>
          <w:p w14:paraId="2BFE6067" w14:textId="369B920D" w:rsidR="00566674" w:rsidRPr="00AB6859" w:rsidRDefault="00566674" w:rsidP="00686587">
            <w:pPr>
              <w:pStyle w:val="TableParagraph"/>
              <w:kinsoku w:val="0"/>
              <w:overflowPunct w:val="0"/>
              <w:ind w:left="99"/>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2942" w:type="dxa"/>
            <w:tcBorders>
              <w:top w:val="single" w:sz="18" w:space="0" w:color="000000"/>
              <w:left w:val="single" w:sz="18" w:space="0" w:color="000000"/>
              <w:bottom w:val="single" w:sz="18" w:space="0" w:color="000000"/>
              <w:right w:val="single" w:sz="18" w:space="0" w:color="000000"/>
            </w:tcBorders>
          </w:tcPr>
          <w:p w14:paraId="58C525F5" w14:textId="254BB9D0" w:rsidR="00566674" w:rsidRPr="00AB6859" w:rsidRDefault="00566674" w:rsidP="00686587">
            <w:pPr>
              <w:pStyle w:val="TableParagraph"/>
              <w:kinsoku w:val="0"/>
              <w:overflowPunct w:val="0"/>
              <w:ind w:left="80"/>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1E4E2057" w14:textId="77777777" w:rsidR="00566674" w:rsidRPr="00AB6859" w:rsidRDefault="00566674" w:rsidP="00686587">
            <w:pPr>
              <w:pStyle w:val="TableParagraph"/>
              <w:kinsoku w:val="0"/>
              <w:overflowPunct w:val="0"/>
              <w:ind w:left="80"/>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3082" w:type="dxa"/>
            <w:tcBorders>
              <w:top w:val="single" w:sz="18" w:space="0" w:color="000000"/>
              <w:left w:val="single" w:sz="18" w:space="0" w:color="000000"/>
              <w:bottom w:val="single" w:sz="18" w:space="0" w:color="000000"/>
              <w:right w:val="single" w:sz="18" w:space="0" w:color="000000"/>
            </w:tcBorders>
          </w:tcPr>
          <w:p w14:paraId="363B7882" w14:textId="77777777" w:rsidR="00566674" w:rsidRPr="00AB6859" w:rsidRDefault="00566674" w:rsidP="00686587">
            <w:pPr>
              <w:pStyle w:val="TableParagraph"/>
              <w:kinsoku w:val="0"/>
              <w:overflowPunct w:val="0"/>
              <w:ind w:left="76"/>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917" w:type="dxa"/>
            <w:tcBorders>
              <w:top w:val="single" w:sz="18" w:space="0" w:color="000000"/>
              <w:left w:val="single" w:sz="18" w:space="0" w:color="000000"/>
              <w:bottom w:val="single" w:sz="18" w:space="0" w:color="000000"/>
              <w:right w:val="single" w:sz="18" w:space="0" w:color="000000"/>
            </w:tcBorders>
          </w:tcPr>
          <w:p w14:paraId="228AD0F8" w14:textId="77777777" w:rsidR="00566674" w:rsidRPr="00AB6859" w:rsidRDefault="00566674" w:rsidP="00686587">
            <w:pPr>
              <w:pStyle w:val="TableParagraph"/>
              <w:kinsoku w:val="0"/>
              <w:overflowPunct w:val="0"/>
              <w:ind w:left="81"/>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134" w:type="dxa"/>
            <w:tcBorders>
              <w:top w:val="single" w:sz="18" w:space="0" w:color="000000"/>
              <w:left w:val="single" w:sz="18" w:space="0" w:color="000000"/>
              <w:bottom w:val="single" w:sz="18" w:space="0" w:color="000000"/>
              <w:right w:val="single" w:sz="18" w:space="0" w:color="000000"/>
            </w:tcBorders>
          </w:tcPr>
          <w:p w14:paraId="427F8758" w14:textId="77777777" w:rsidR="00566674" w:rsidRPr="00AB6859" w:rsidRDefault="00566674" w:rsidP="00686587">
            <w:pPr>
              <w:pStyle w:val="TableParagraph"/>
              <w:kinsoku w:val="0"/>
              <w:overflowPunct w:val="0"/>
              <w:ind w:left="78"/>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134" w:type="dxa"/>
            <w:tcBorders>
              <w:top w:val="single" w:sz="18" w:space="0" w:color="000000"/>
              <w:left w:val="single" w:sz="18" w:space="0" w:color="000000"/>
              <w:bottom w:val="single" w:sz="18" w:space="0" w:color="000000"/>
              <w:right w:val="single" w:sz="18" w:space="0" w:color="000000"/>
            </w:tcBorders>
          </w:tcPr>
          <w:p w14:paraId="31781F39" w14:textId="77777777" w:rsidR="00566674" w:rsidRPr="00AB6859" w:rsidRDefault="00566674" w:rsidP="00686587">
            <w:pPr>
              <w:pStyle w:val="TableParagraph"/>
              <w:kinsoku w:val="0"/>
              <w:overflowPunct w:val="0"/>
              <w:ind w:left="81" w:right="152"/>
            </w:pPr>
            <w:r w:rsidRPr="00AB6859">
              <w:rPr>
                <w:rFonts w:ascii="Calibri" w:hAnsi="Calibri" w:cs="Calibri"/>
                <w:b/>
                <w:bCs/>
                <w:spacing w:val="-1"/>
                <w:w w:val="95"/>
                <w:sz w:val="20"/>
                <w:szCs w:val="20"/>
              </w:rPr>
              <w:t>K</w:t>
            </w:r>
            <w:r w:rsidRPr="00AB6859">
              <w:rPr>
                <w:rFonts w:ascii="Calibri" w:hAnsi="Calibri" w:cs="Calibri"/>
                <w:b/>
                <w:bCs/>
                <w:spacing w:val="-2"/>
                <w:w w:val="95"/>
                <w:sz w:val="20"/>
                <w:szCs w:val="20"/>
              </w:rPr>
              <w:t>E</w:t>
            </w:r>
            <w:r w:rsidRPr="00AB6859">
              <w:rPr>
                <w:rFonts w:ascii="Calibri" w:hAnsi="Calibri" w:cs="Calibri"/>
                <w:b/>
                <w:bCs/>
                <w:w w:val="95"/>
                <w:sz w:val="20"/>
                <w:szCs w:val="20"/>
              </w:rPr>
              <w:t>LL</w:t>
            </w:r>
            <w:r w:rsidRPr="00AB6859">
              <w:rPr>
                <w:rFonts w:ascii="Calibri" w:hAnsi="Calibri" w:cs="Calibri"/>
                <w:b/>
                <w:bCs/>
                <w:spacing w:val="-2"/>
                <w:w w:val="95"/>
                <w:sz w:val="20"/>
                <w:szCs w:val="20"/>
              </w:rPr>
              <w:t>A</w:t>
            </w:r>
            <w:r w:rsidRPr="00AB6859">
              <w:rPr>
                <w:rFonts w:ascii="Calibri" w:hAnsi="Calibri" w:cs="Calibri"/>
                <w:b/>
                <w:bCs/>
                <w:spacing w:val="-1"/>
                <w:w w:val="95"/>
                <w:sz w:val="20"/>
                <w:szCs w:val="20"/>
              </w:rPr>
              <w:t>A</w:t>
            </w:r>
            <w:r w:rsidRPr="00AB6859">
              <w:rPr>
                <w:rFonts w:ascii="Calibri" w:hAnsi="Calibri" w:cs="Calibri"/>
                <w:b/>
                <w:bCs/>
                <w:spacing w:val="-2"/>
                <w:w w:val="95"/>
                <w:sz w:val="20"/>
                <w:szCs w:val="20"/>
              </w:rPr>
              <w:t>E</w:t>
            </w:r>
            <w:r w:rsidRPr="00AB6859">
              <w:rPr>
                <w:rFonts w:ascii="Calibri" w:hAnsi="Calibri" w:cs="Calibri"/>
                <w:b/>
                <w:bCs/>
                <w:w w:val="95"/>
                <w:sz w:val="20"/>
                <w:szCs w:val="20"/>
              </w:rPr>
              <w:t>G</w:t>
            </w:r>
            <w:r w:rsidRPr="00AB6859">
              <w:rPr>
                <w:rFonts w:ascii="Calibri" w:hAnsi="Calibri" w:cs="Calibri"/>
                <w:b/>
                <w:bCs/>
                <w:w w:val="99"/>
                <w:sz w:val="20"/>
                <w:szCs w:val="20"/>
              </w:rPr>
              <w:t xml:space="preserve"> </w:t>
            </w:r>
            <w:r w:rsidRPr="00AB6859">
              <w:rPr>
                <w:rFonts w:ascii="Calibri" w:hAnsi="Calibri" w:cs="Calibri"/>
                <w:b/>
                <w:bCs/>
                <w:sz w:val="20"/>
                <w:szCs w:val="20"/>
              </w:rPr>
              <w:t>[TT</w:t>
            </w:r>
            <w:r w:rsidRPr="00AB6859">
              <w:rPr>
                <w:rFonts w:ascii="Calibri" w:hAnsi="Calibri" w:cs="Calibri"/>
                <w:b/>
                <w:bCs/>
                <w:spacing w:val="-1"/>
                <w:sz w:val="20"/>
                <w:szCs w:val="20"/>
              </w:rPr>
              <w:t>.</w:t>
            </w:r>
            <w:r w:rsidRPr="00AB6859">
              <w:rPr>
                <w:rFonts w:ascii="Calibri" w:hAnsi="Calibri" w:cs="Calibri"/>
                <w:b/>
                <w:bCs/>
                <w:spacing w:val="-2"/>
                <w:sz w:val="20"/>
                <w:szCs w:val="20"/>
              </w:rPr>
              <w:t>M</w:t>
            </w:r>
            <w:r w:rsidRPr="00AB6859">
              <w:rPr>
                <w:rFonts w:ascii="Calibri" w:hAnsi="Calibri" w:cs="Calibri"/>
                <w:b/>
                <w:bCs/>
                <w:spacing w:val="1"/>
                <w:sz w:val="20"/>
                <w:szCs w:val="20"/>
              </w:rPr>
              <w:t>M</w:t>
            </w:r>
            <w:r w:rsidRPr="00AB6859">
              <w:rPr>
                <w:rFonts w:ascii="Calibri" w:hAnsi="Calibri" w:cs="Calibri"/>
                <w:b/>
                <w:bCs/>
                <w:sz w:val="20"/>
                <w:szCs w:val="20"/>
              </w:rPr>
              <w:t>]</w:t>
            </w:r>
          </w:p>
        </w:tc>
      </w:tr>
      <w:tr w:rsidR="00566674" w:rsidRPr="00AB6859" w14:paraId="5A4FE64B" w14:textId="77777777" w:rsidTr="00686587">
        <w:trPr>
          <w:trHeight w:hRule="exact" w:val="791"/>
        </w:trPr>
        <w:tc>
          <w:tcPr>
            <w:tcW w:w="653" w:type="dxa"/>
            <w:tcBorders>
              <w:top w:val="single" w:sz="18" w:space="0" w:color="000000"/>
              <w:left w:val="single" w:sz="4" w:space="0" w:color="000000"/>
              <w:bottom w:val="single" w:sz="4" w:space="0" w:color="000000"/>
              <w:right w:val="single" w:sz="4" w:space="0" w:color="000000"/>
            </w:tcBorders>
          </w:tcPr>
          <w:p w14:paraId="46263534" w14:textId="77777777" w:rsidR="00566674" w:rsidRPr="00AB6859" w:rsidRDefault="00566674" w:rsidP="00713861">
            <w:pPr>
              <w:pStyle w:val="TableParagraph"/>
              <w:kinsoku w:val="0"/>
              <w:overflowPunct w:val="0"/>
              <w:spacing w:line="244" w:lineRule="exact"/>
              <w:ind w:left="105"/>
            </w:pPr>
            <w:r w:rsidRPr="00AB6859">
              <w:rPr>
                <w:rFonts w:ascii="Calibri" w:hAnsi="Calibri" w:cs="Calibri"/>
                <w:b/>
                <w:bCs/>
                <w:spacing w:val="-1"/>
                <w:sz w:val="20"/>
                <w:szCs w:val="20"/>
              </w:rPr>
              <w:t>7.1.</w:t>
            </w:r>
          </w:p>
        </w:tc>
        <w:tc>
          <w:tcPr>
            <w:tcW w:w="1523" w:type="dxa"/>
            <w:vMerge w:val="restart"/>
            <w:tcBorders>
              <w:top w:val="single" w:sz="18" w:space="0" w:color="000000"/>
              <w:left w:val="single" w:sz="4" w:space="0" w:color="000000"/>
              <w:bottom w:val="single" w:sz="4" w:space="0" w:color="000000"/>
              <w:right w:val="single" w:sz="4" w:space="0" w:color="000000"/>
            </w:tcBorders>
          </w:tcPr>
          <w:p w14:paraId="42D3E7D4" w14:textId="77777777" w:rsidR="00566674" w:rsidRPr="00AB6859" w:rsidRDefault="00566674" w:rsidP="00713861">
            <w:pPr>
              <w:pStyle w:val="TableParagraph"/>
              <w:kinsoku w:val="0"/>
              <w:overflowPunct w:val="0"/>
              <w:spacing w:line="244" w:lineRule="exact"/>
              <w:ind w:left="103"/>
            </w:pPr>
            <w:r w:rsidRPr="00AB6859">
              <w:rPr>
                <w:rFonts w:ascii="Calibri" w:hAnsi="Calibri" w:cs="Calibri"/>
                <w:b/>
                <w:bCs/>
                <w:sz w:val="20"/>
                <w:szCs w:val="20"/>
              </w:rPr>
              <w:t>katkem</w:t>
            </w:r>
            <w:r w:rsidRPr="00AB6859">
              <w:rPr>
                <w:rFonts w:ascii="Calibri" w:hAnsi="Calibri" w:cs="Calibri"/>
                <w:b/>
                <w:bCs/>
                <w:spacing w:val="-1"/>
                <w:sz w:val="20"/>
                <w:szCs w:val="20"/>
              </w:rPr>
              <w:t>i</w:t>
            </w:r>
            <w:r w:rsidRPr="00AB6859">
              <w:rPr>
                <w:rFonts w:ascii="Calibri" w:hAnsi="Calibri" w:cs="Calibri"/>
                <w:b/>
                <w:bCs/>
                <w:sz w:val="20"/>
                <w:szCs w:val="20"/>
              </w:rPr>
              <w:t>ne</w:t>
            </w:r>
          </w:p>
        </w:tc>
        <w:tc>
          <w:tcPr>
            <w:tcW w:w="3782" w:type="dxa"/>
            <w:tcBorders>
              <w:top w:val="single" w:sz="18" w:space="0" w:color="000000"/>
              <w:left w:val="single" w:sz="4" w:space="0" w:color="000000"/>
              <w:bottom w:val="single" w:sz="4" w:space="0" w:color="000000"/>
              <w:right w:val="single" w:sz="4" w:space="0" w:color="000000"/>
            </w:tcBorders>
          </w:tcPr>
          <w:p w14:paraId="5C0790A3" w14:textId="5D1EE4C0" w:rsidR="00566674" w:rsidRPr="00AB6859" w:rsidRDefault="00566674" w:rsidP="00DA6385">
            <w:pPr>
              <w:pStyle w:val="TableParagraph"/>
              <w:kinsoku w:val="0"/>
              <w:overflowPunct w:val="0"/>
              <w:spacing w:line="244" w:lineRule="exact"/>
              <w:ind w:left="103"/>
              <w:jc w:val="left"/>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nab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uti</w:t>
            </w:r>
            <w:r w:rsidR="00DA6385" w:rsidRPr="00AB6859">
              <w:rPr>
                <w:rFonts w:ascii="Calibri" w:hAnsi="Calibri" w:cs="Calibri"/>
                <w:sz w:val="20"/>
                <w:szCs w:val="20"/>
              </w:rPr>
              <w:t xml:space="preserve"> </w:t>
            </w:r>
            <w:r w:rsidRPr="00AB6859">
              <w:rPr>
                <w:rFonts w:ascii="Calibri" w:hAnsi="Calibri" w:cs="Calibri"/>
                <w:position w:val="2"/>
                <w:sz w:val="20"/>
                <w:szCs w:val="20"/>
              </w:rPr>
              <w:t>jo</w:t>
            </w:r>
            <w:r w:rsidRPr="00AB6859">
              <w:rPr>
                <w:rFonts w:ascii="Calibri" w:hAnsi="Calibri" w:cs="Calibri"/>
                <w:spacing w:val="-2"/>
                <w:position w:val="2"/>
                <w:sz w:val="20"/>
                <w:szCs w:val="20"/>
              </w:rPr>
              <w:t>o</w:t>
            </w:r>
            <w:r w:rsidRPr="00AB6859">
              <w:rPr>
                <w:rFonts w:ascii="Calibri" w:hAnsi="Calibri" w:cs="Calibri"/>
                <w:position w:val="2"/>
                <w:sz w:val="20"/>
                <w:szCs w:val="20"/>
              </w:rPr>
              <w:t>ks</w:t>
            </w:r>
            <w:r w:rsidRPr="00AB6859">
              <w:rPr>
                <w:rFonts w:ascii="Calibri" w:hAnsi="Calibri" w:cs="Calibri"/>
                <w:spacing w:val="-2"/>
                <w:position w:val="2"/>
                <w:sz w:val="20"/>
                <w:szCs w:val="20"/>
              </w:rPr>
              <w:t>u</w:t>
            </w:r>
            <w:r w:rsidRPr="00AB6859">
              <w:rPr>
                <w:rFonts w:ascii="Calibri" w:hAnsi="Calibri" w:cs="Calibri"/>
                <w:position w:val="2"/>
                <w:sz w:val="20"/>
                <w:szCs w:val="20"/>
              </w:rPr>
              <w:t>l</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w:t>
            </w:r>
            <w:r w:rsidRPr="00AB6859">
              <w:rPr>
                <w:rFonts w:ascii="Calibri" w:hAnsi="Calibri" w:cs="Calibri"/>
                <w:spacing w:val="-2"/>
                <w:position w:val="2"/>
                <w:sz w:val="20"/>
                <w:szCs w:val="20"/>
              </w:rPr>
              <w:t>da</w:t>
            </w:r>
            <w:r w:rsidRPr="00AB6859">
              <w:rPr>
                <w:rFonts w:ascii="Calibri" w:hAnsi="Calibri" w:cs="Calibri"/>
                <w:position w:val="2"/>
                <w:sz w:val="20"/>
                <w:szCs w:val="20"/>
              </w:rPr>
              <w:t>ng</w:t>
            </w:r>
            <w:r w:rsidRPr="00AB6859">
              <w:rPr>
                <w:rFonts w:ascii="Calibri" w:hAnsi="Calibri" w:cs="Calibri"/>
                <w:spacing w:val="-2"/>
                <w:position w:val="2"/>
                <w:sz w:val="20"/>
                <w:szCs w:val="20"/>
              </w:rPr>
              <w:t>u</w:t>
            </w:r>
            <w:r w:rsidRPr="00AB6859">
              <w:rPr>
                <w:rFonts w:ascii="Calibri" w:hAnsi="Calibri" w:cs="Calibri"/>
                <w:position w:val="2"/>
                <w:sz w:val="20"/>
                <w:szCs w:val="20"/>
              </w:rPr>
              <w:t>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5</w:t>
            </w:r>
            <w:r w:rsidRPr="00AB6859">
              <w:rPr>
                <w:rFonts w:ascii="Calibri" w:hAnsi="Calibri" w:cs="Calibri"/>
                <w:position w:val="2"/>
                <w:sz w:val="20"/>
                <w:szCs w:val="20"/>
              </w:rPr>
              <w:t>0</w:t>
            </w:r>
            <w:r w:rsidRPr="00AB6859">
              <w:rPr>
                <w:rFonts w:ascii="Calibri" w:hAnsi="Calibri" w:cs="Calibri"/>
                <w:spacing w:val="-12"/>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42" w:type="dxa"/>
            <w:tcBorders>
              <w:top w:val="single" w:sz="18" w:space="0" w:color="000000"/>
              <w:left w:val="single" w:sz="4" w:space="0" w:color="000000"/>
              <w:bottom w:val="single" w:sz="4" w:space="0" w:color="000000"/>
              <w:right w:val="single" w:sz="4" w:space="0" w:color="000000"/>
            </w:tcBorders>
          </w:tcPr>
          <w:p w14:paraId="294495EF" w14:textId="68DF9B0E" w:rsidR="00566674" w:rsidRPr="00AB6859" w:rsidRDefault="00566674" w:rsidP="00713861">
            <w:pPr>
              <w:pStyle w:val="TableParagraph"/>
              <w:kinsoku w:val="0"/>
              <w:overflowPunct w:val="0"/>
              <w:spacing w:line="244" w:lineRule="exact"/>
              <w:ind w:left="106"/>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spacing w:val="-17"/>
                <w:sz w:val="20"/>
                <w:szCs w:val="20"/>
              </w:rPr>
              <w:t xml:space="preserve"> </w:t>
            </w:r>
            <w:r w:rsidRPr="00AB6859">
              <w:rPr>
                <w:rFonts w:ascii="Calibri" w:hAnsi="Calibri" w:cs="Calibri"/>
                <w:spacing w:val="-1"/>
                <w:sz w:val="20"/>
                <w:szCs w:val="20"/>
              </w:rPr>
              <w:t>V</w:t>
            </w:r>
            <w:r w:rsidRPr="00AB6859">
              <w:rPr>
                <w:rFonts w:ascii="Calibri" w:hAnsi="Calibri" w:cs="Calibri"/>
                <w:sz w:val="20"/>
                <w:szCs w:val="20"/>
              </w:rPr>
              <w:t>L</w:t>
            </w:r>
            <w:r w:rsidRPr="00AB6859">
              <w:rPr>
                <w:rFonts w:ascii="Calibri" w:hAnsi="Calibri" w:cs="Calibri"/>
                <w:spacing w:val="-17"/>
                <w:sz w:val="20"/>
                <w:szCs w:val="20"/>
              </w:rPr>
              <w:t xml:space="preserve"> </w:t>
            </w:r>
            <w:r w:rsidRPr="00AB6859">
              <w:rPr>
                <w:rFonts w:ascii="Calibri" w:hAnsi="Calibri" w:cs="Calibri"/>
                <w:spacing w:val="-1"/>
                <w:sz w:val="20"/>
                <w:szCs w:val="20"/>
              </w:rPr>
              <w:t>…</w:t>
            </w:r>
            <w:r w:rsidRPr="00AB6859">
              <w:rPr>
                <w:rFonts w:ascii="Calibri" w:hAnsi="Calibri" w:cs="Calibri"/>
                <w:sz w:val="20"/>
                <w:szCs w:val="20"/>
              </w:rPr>
              <w:t>…</w:t>
            </w:r>
            <w:r w:rsidRPr="00AB6859">
              <w:rPr>
                <w:rFonts w:ascii="Calibri" w:hAnsi="Calibri" w:cs="Calibri"/>
                <w:spacing w:val="-16"/>
                <w:sz w:val="20"/>
                <w:szCs w:val="20"/>
              </w:rPr>
              <w:t xml:space="preserve"> </w:t>
            </w:r>
            <w:r w:rsidRPr="00AB6859">
              <w:rPr>
                <w:rFonts w:ascii="Calibri" w:hAnsi="Calibri" w:cs="Calibri"/>
                <w:sz w:val="20"/>
                <w:szCs w:val="20"/>
              </w:rPr>
              <w:t>VÄL</w:t>
            </w:r>
            <w:r w:rsidRPr="00AB6859">
              <w:rPr>
                <w:rFonts w:ascii="Calibri" w:hAnsi="Calibri" w:cs="Calibri"/>
                <w:spacing w:val="-1"/>
                <w:sz w:val="20"/>
                <w:szCs w:val="20"/>
              </w:rPr>
              <w:t>J</w:t>
            </w:r>
            <w:r w:rsidRPr="00AB6859">
              <w:rPr>
                <w:rFonts w:ascii="Calibri" w:hAnsi="Calibri" w:cs="Calibri"/>
                <w:sz w:val="20"/>
                <w:szCs w:val="20"/>
              </w:rPr>
              <w:t>A</w:t>
            </w:r>
          </w:p>
        </w:tc>
        <w:tc>
          <w:tcPr>
            <w:tcW w:w="3082" w:type="dxa"/>
            <w:vMerge w:val="restart"/>
            <w:tcBorders>
              <w:top w:val="single" w:sz="18" w:space="0" w:color="000000"/>
              <w:left w:val="single" w:sz="4" w:space="0" w:color="000000"/>
              <w:bottom w:val="single" w:sz="4" w:space="0" w:color="000000"/>
              <w:right w:val="single" w:sz="4" w:space="0" w:color="000000"/>
            </w:tcBorders>
          </w:tcPr>
          <w:p w14:paraId="4738A7B3" w14:textId="77777777" w:rsidR="00566674" w:rsidRPr="00AB6859" w:rsidRDefault="00566674" w:rsidP="00713861">
            <w:pPr>
              <w:pStyle w:val="TableParagraph"/>
              <w:tabs>
                <w:tab w:val="left" w:pos="1641"/>
                <w:tab w:val="left" w:pos="2543"/>
              </w:tabs>
              <w:kinsoku w:val="0"/>
              <w:overflowPunct w:val="0"/>
              <w:spacing w:line="244" w:lineRule="exact"/>
              <w:ind w:left="102"/>
              <w:rPr>
                <w:rFonts w:ascii="Calibri" w:hAnsi="Calibri" w:cs="Calibri"/>
                <w:sz w:val="20"/>
                <w:szCs w:val="20"/>
              </w:rPr>
            </w:pPr>
            <w:r w:rsidRPr="00AB6859">
              <w:rPr>
                <w:rFonts w:ascii="Calibri" w:hAnsi="Calibri" w:cs="Calibri"/>
                <w:w w:val="95"/>
                <w:sz w:val="20"/>
                <w:szCs w:val="20"/>
              </w:rPr>
              <w:t>sis</w:t>
            </w:r>
            <w:r w:rsidRPr="00AB6859">
              <w:rPr>
                <w:rFonts w:ascii="Calibri" w:hAnsi="Calibri" w:cs="Calibri"/>
                <w:spacing w:val="1"/>
                <w:w w:val="95"/>
                <w:sz w:val="20"/>
                <w:szCs w:val="20"/>
              </w:rPr>
              <w:t>s</w:t>
            </w:r>
            <w:r w:rsidRPr="00AB6859">
              <w:rPr>
                <w:rFonts w:ascii="Calibri" w:hAnsi="Calibri" w:cs="Calibri"/>
                <w:spacing w:val="-3"/>
                <w:w w:val="95"/>
                <w:sz w:val="20"/>
                <w:szCs w:val="20"/>
              </w:rPr>
              <w:t>e</w:t>
            </w:r>
            <w:r w:rsidRPr="00AB6859">
              <w:rPr>
                <w:rFonts w:ascii="Calibri" w:hAnsi="Calibri" w:cs="Calibri"/>
                <w:spacing w:val="2"/>
                <w:w w:val="95"/>
                <w:sz w:val="20"/>
                <w:szCs w:val="20"/>
              </w:rPr>
              <w:t>l</w:t>
            </w:r>
            <w:r w:rsidRPr="00AB6859">
              <w:rPr>
                <w:rFonts w:ascii="Calibri" w:hAnsi="Calibri" w:cs="Calibri"/>
                <w:spacing w:val="-3"/>
                <w:w w:val="95"/>
                <w:sz w:val="20"/>
                <w:szCs w:val="20"/>
              </w:rPr>
              <w:t>ü</w:t>
            </w:r>
            <w:r w:rsidRPr="00AB6859">
              <w:rPr>
                <w:rFonts w:ascii="Calibri" w:hAnsi="Calibri" w:cs="Calibri"/>
                <w:w w:val="95"/>
                <w:sz w:val="20"/>
                <w:szCs w:val="20"/>
              </w:rPr>
              <w:t>lit</w:t>
            </w:r>
            <w:r w:rsidRPr="00AB6859">
              <w:rPr>
                <w:rFonts w:ascii="Calibri" w:hAnsi="Calibri" w:cs="Calibri"/>
                <w:spacing w:val="2"/>
                <w:w w:val="95"/>
                <w:sz w:val="20"/>
                <w:szCs w:val="20"/>
              </w:rPr>
              <w:t>a</w:t>
            </w:r>
            <w:r w:rsidRPr="00AB6859">
              <w:rPr>
                <w:rFonts w:ascii="Calibri" w:hAnsi="Calibri" w:cs="Calibri"/>
                <w:w w:val="95"/>
                <w:sz w:val="20"/>
                <w:szCs w:val="20"/>
              </w:rPr>
              <w:t>mist</w:t>
            </w:r>
            <w:r w:rsidRPr="00AB6859">
              <w:rPr>
                <w:rFonts w:ascii="Calibri" w:hAnsi="Calibri" w:cs="Calibri"/>
                <w:w w:val="95"/>
                <w:sz w:val="20"/>
                <w:szCs w:val="20"/>
              </w:rPr>
              <w:tab/>
              <w:t>uu</w:t>
            </w:r>
            <w:r w:rsidRPr="00AB6859">
              <w:rPr>
                <w:rFonts w:ascii="Calibri" w:hAnsi="Calibri" w:cs="Calibri"/>
                <w:spacing w:val="1"/>
                <w:w w:val="95"/>
                <w:sz w:val="20"/>
                <w:szCs w:val="20"/>
              </w:rPr>
              <w:t>e</w:t>
            </w:r>
            <w:r w:rsidRPr="00AB6859">
              <w:rPr>
                <w:rFonts w:ascii="Calibri" w:hAnsi="Calibri" w:cs="Calibri"/>
                <w:w w:val="95"/>
                <w:sz w:val="20"/>
                <w:szCs w:val="20"/>
              </w:rPr>
              <w:t>sti</w:t>
            </w:r>
            <w:r w:rsidRPr="00AB6859">
              <w:rPr>
                <w:rFonts w:ascii="Calibri" w:hAnsi="Calibri" w:cs="Calibri"/>
                <w:w w:val="95"/>
                <w:sz w:val="20"/>
                <w:szCs w:val="20"/>
              </w:rPr>
              <w:tab/>
            </w:r>
            <w:r w:rsidRPr="00AB6859">
              <w:rPr>
                <w:rFonts w:ascii="Calibri" w:hAnsi="Calibri" w:cs="Calibri"/>
                <w:spacing w:val="-2"/>
                <w:w w:val="95"/>
                <w:sz w:val="20"/>
                <w:szCs w:val="20"/>
              </w:rPr>
              <w:t>v</w:t>
            </w:r>
            <w:r w:rsidRPr="00AB6859">
              <w:rPr>
                <w:rFonts w:ascii="Calibri" w:hAnsi="Calibri" w:cs="Calibri"/>
                <w:w w:val="95"/>
                <w:sz w:val="20"/>
                <w:szCs w:val="20"/>
              </w:rPr>
              <w:t>õr</w:t>
            </w:r>
            <w:r w:rsidRPr="00AB6859">
              <w:rPr>
                <w:rFonts w:ascii="Calibri" w:hAnsi="Calibri" w:cs="Calibri"/>
                <w:spacing w:val="-2"/>
                <w:w w:val="95"/>
                <w:sz w:val="20"/>
                <w:szCs w:val="20"/>
              </w:rPr>
              <w:t>k</w:t>
            </w:r>
            <w:r w:rsidRPr="00AB6859">
              <w:rPr>
                <w:rFonts w:ascii="Calibri" w:hAnsi="Calibri" w:cs="Calibri"/>
                <w:w w:val="95"/>
                <w:sz w:val="20"/>
                <w:szCs w:val="20"/>
              </w:rPr>
              <w:t>u</w:t>
            </w:r>
          </w:p>
          <w:p w14:paraId="63864881" w14:textId="77777777" w:rsidR="00566674" w:rsidRPr="00AB6859" w:rsidRDefault="00566674" w:rsidP="00713861">
            <w:pPr>
              <w:pStyle w:val="TableParagraph"/>
              <w:kinsoku w:val="0"/>
              <w:overflowPunct w:val="0"/>
              <w:spacing w:before="39"/>
              <w:ind w:left="102"/>
            </w:pPr>
            <w:r w:rsidRPr="00AB6859">
              <w:rPr>
                <w:rFonts w:ascii="Calibri" w:hAnsi="Calibri" w:cs="Calibri"/>
                <w:sz w:val="20"/>
                <w:szCs w:val="20"/>
              </w:rPr>
              <w:t>lü</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a.</w:t>
            </w:r>
          </w:p>
        </w:tc>
        <w:tc>
          <w:tcPr>
            <w:tcW w:w="917" w:type="dxa"/>
            <w:tcBorders>
              <w:top w:val="single" w:sz="18" w:space="0" w:color="000000"/>
              <w:left w:val="single" w:sz="4" w:space="0" w:color="000000"/>
              <w:bottom w:val="single" w:sz="4" w:space="0" w:color="000000"/>
              <w:right w:val="single" w:sz="4" w:space="0" w:color="000000"/>
            </w:tcBorders>
          </w:tcPr>
          <w:p w14:paraId="31986BD5" w14:textId="77777777" w:rsidR="00566674" w:rsidRPr="00AB685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3F6DA498" w14:textId="77777777" w:rsidR="00566674" w:rsidRPr="00AB685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6C50295E" w14:textId="77777777" w:rsidR="00566674" w:rsidRPr="00AB6859" w:rsidRDefault="00566674" w:rsidP="00713861"/>
        </w:tc>
      </w:tr>
      <w:tr w:rsidR="00566674" w:rsidRPr="00AB6859" w14:paraId="4FCAAD68" w14:textId="77777777" w:rsidTr="00686587">
        <w:trPr>
          <w:trHeight w:hRule="exact" w:val="769"/>
        </w:trPr>
        <w:tc>
          <w:tcPr>
            <w:tcW w:w="653" w:type="dxa"/>
            <w:tcBorders>
              <w:top w:val="single" w:sz="4" w:space="0" w:color="000000"/>
              <w:left w:val="single" w:sz="4" w:space="0" w:color="000000"/>
              <w:bottom w:val="single" w:sz="4" w:space="0" w:color="000000"/>
              <w:right w:val="single" w:sz="4" w:space="0" w:color="000000"/>
            </w:tcBorders>
          </w:tcPr>
          <w:p w14:paraId="4642C1DC" w14:textId="77777777" w:rsidR="00566674" w:rsidRPr="00AB6859" w:rsidRDefault="00566674" w:rsidP="00713861">
            <w:pPr>
              <w:pStyle w:val="TableParagraph"/>
              <w:kinsoku w:val="0"/>
              <w:overflowPunct w:val="0"/>
              <w:spacing w:before="3"/>
              <w:ind w:left="105"/>
            </w:pPr>
            <w:r w:rsidRPr="00AB6859">
              <w:rPr>
                <w:rFonts w:ascii="Calibri" w:hAnsi="Calibri" w:cs="Calibri"/>
                <w:b/>
                <w:bCs/>
                <w:spacing w:val="-1"/>
                <w:sz w:val="20"/>
                <w:szCs w:val="20"/>
              </w:rPr>
              <w:t>7.2</w:t>
            </w:r>
          </w:p>
        </w:tc>
        <w:tc>
          <w:tcPr>
            <w:tcW w:w="1523" w:type="dxa"/>
            <w:vMerge/>
            <w:tcBorders>
              <w:top w:val="single" w:sz="18" w:space="0" w:color="000000"/>
              <w:left w:val="single" w:sz="4" w:space="0" w:color="000000"/>
              <w:bottom w:val="single" w:sz="4" w:space="0" w:color="000000"/>
              <w:right w:val="single" w:sz="4" w:space="0" w:color="000000"/>
            </w:tcBorders>
          </w:tcPr>
          <w:p w14:paraId="0A13DD02" w14:textId="77777777" w:rsidR="00566674" w:rsidRPr="00AB6859" w:rsidRDefault="00566674" w:rsidP="00713861">
            <w:pPr>
              <w:pStyle w:val="TableParagraph"/>
              <w:kinsoku w:val="0"/>
              <w:overflowPunct w:val="0"/>
              <w:spacing w:before="3"/>
              <w:ind w:left="105"/>
            </w:pPr>
          </w:p>
        </w:tc>
        <w:tc>
          <w:tcPr>
            <w:tcW w:w="3782" w:type="dxa"/>
            <w:tcBorders>
              <w:top w:val="single" w:sz="4" w:space="0" w:color="000000"/>
              <w:left w:val="single" w:sz="4" w:space="0" w:color="000000"/>
              <w:bottom w:val="single" w:sz="4" w:space="0" w:color="000000"/>
              <w:right w:val="single" w:sz="4" w:space="0" w:color="000000"/>
            </w:tcBorders>
          </w:tcPr>
          <w:p w14:paraId="37123F2A" w14:textId="77777777" w:rsidR="00566674" w:rsidRPr="00AB6859" w:rsidRDefault="00566674" w:rsidP="00713861">
            <w:pPr>
              <w:pStyle w:val="TableParagraph"/>
              <w:tabs>
                <w:tab w:val="left" w:pos="770"/>
                <w:tab w:val="left" w:pos="1988"/>
                <w:tab w:val="left" w:pos="2408"/>
                <w:tab w:val="left" w:pos="3514"/>
              </w:tabs>
              <w:kinsoku w:val="0"/>
              <w:overflowPunct w:val="0"/>
              <w:spacing w:line="281" w:lineRule="auto"/>
              <w:ind w:left="103" w:right="98"/>
            </w:pPr>
            <w:r w:rsidRPr="00AB6859">
              <w:rPr>
                <w:rFonts w:ascii="Calibri" w:hAnsi="Calibri" w:cs="Calibri"/>
                <w:w w:val="95"/>
                <w:sz w:val="20"/>
                <w:szCs w:val="20"/>
              </w:rPr>
              <w:t>p</w:t>
            </w:r>
            <w:r w:rsidRPr="00AB6859">
              <w:rPr>
                <w:rFonts w:ascii="Calibri" w:hAnsi="Calibri" w:cs="Calibri"/>
                <w:spacing w:val="-3"/>
                <w:w w:val="95"/>
                <w:sz w:val="20"/>
                <w:szCs w:val="20"/>
              </w:rPr>
              <w:t>.</w:t>
            </w:r>
            <w:r w:rsidRPr="00AB6859">
              <w:rPr>
                <w:rFonts w:ascii="Calibri" w:hAnsi="Calibri" w:cs="Calibri"/>
                <w:spacing w:val="1"/>
                <w:w w:val="95"/>
                <w:sz w:val="20"/>
                <w:szCs w:val="20"/>
              </w:rPr>
              <w:t>7.</w:t>
            </w:r>
            <w:r w:rsidRPr="00AB6859">
              <w:rPr>
                <w:rFonts w:ascii="Calibri" w:hAnsi="Calibri" w:cs="Calibri"/>
                <w:w w:val="95"/>
                <w:sz w:val="20"/>
                <w:szCs w:val="20"/>
              </w:rPr>
              <w:t>1.</w:t>
            </w:r>
            <w:r w:rsidRPr="00AB6859">
              <w:rPr>
                <w:rFonts w:ascii="Calibri" w:hAnsi="Calibri" w:cs="Calibri"/>
                <w:w w:val="95"/>
                <w:sz w:val="20"/>
                <w:szCs w:val="20"/>
              </w:rPr>
              <w:tab/>
            </w:r>
            <w:r w:rsidRPr="00AB6859">
              <w:rPr>
                <w:rFonts w:ascii="Calibri" w:hAnsi="Calibri" w:cs="Calibri"/>
                <w:spacing w:val="1"/>
                <w:w w:val="95"/>
                <w:sz w:val="20"/>
                <w:szCs w:val="20"/>
              </w:rPr>
              <w:t>k</w:t>
            </w:r>
            <w:r w:rsidRPr="00AB6859">
              <w:rPr>
                <w:rFonts w:ascii="Calibri" w:hAnsi="Calibri" w:cs="Calibri"/>
                <w:spacing w:val="-3"/>
                <w:w w:val="95"/>
                <w:sz w:val="20"/>
                <w:szCs w:val="20"/>
              </w:rPr>
              <w:t>o</w:t>
            </w:r>
            <w:r w:rsidRPr="00AB6859">
              <w:rPr>
                <w:rFonts w:ascii="Calibri" w:hAnsi="Calibri" w:cs="Calibri"/>
                <w:w w:val="95"/>
                <w:sz w:val="20"/>
                <w:szCs w:val="20"/>
              </w:rPr>
              <w:t>r</w:t>
            </w:r>
            <w:r w:rsidRPr="00AB6859">
              <w:rPr>
                <w:rFonts w:ascii="Calibri" w:hAnsi="Calibri" w:cs="Calibri"/>
                <w:spacing w:val="2"/>
                <w:w w:val="95"/>
                <w:sz w:val="20"/>
                <w:szCs w:val="20"/>
              </w:rPr>
              <w:t>r</w:t>
            </w:r>
            <w:r w:rsidRPr="00AB6859">
              <w:rPr>
                <w:rFonts w:ascii="Calibri" w:hAnsi="Calibri" w:cs="Calibri"/>
                <w:w w:val="95"/>
                <w:sz w:val="20"/>
                <w:szCs w:val="20"/>
              </w:rPr>
              <w:t>a</w:t>
            </w:r>
            <w:r w:rsidRPr="00AB6859">
              <w:rPr>
                <w:rFonts w:ascii="Calibri" w:hAnsi="Calibri" w:cs="Calibri"/>
                <w:spacing w:val="2"/>
                <w:w w:val="95"/>
                <w:sz w:val="20"/>
                <w:szCs w:val="20"/>
              </w:rPr>
              <w:t>l</w:t>
            </w:r>
            <w:r w:rsidRPr="00AB6859">
              <w:rPr>
                <w:rFonts w:ascii="Calibri" w:hAnsi="Calibri" w:cs="Calibri"/>
                <w:w w:val="95"/>
                <w:sz w:val="20"/>
                <w:szCs w:val="20"/>
              </w:rPr>
              <w:t>d</w:t>
            </w:r>
            <w:r w:rsidRPr="00AB6859">
              <w:rPr>
                <w:rFonts w:ascii="Calibri" w:hAnsi="Calibri" w:cs="Calibri"/>
                <w:spacing w:val="-3"/>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st</w:t>
            </w:r>
            <w:r w:rsidRPr="00AB6859">
              <w:rPr>
                <w:rFonts w:ascii="Calibri" w:hAnsi="Calibri" w:cs="Calibri"/>
                <w:w w:val="95"/>
                <w:sz w:val="20"/>
                <w:szCs w:val="20"/>
              </w:rPr>
              <w:tab/>
              <w:t>on</w:t>
            </w:r>
            <w:r w:rsidRPr="00AB6859">
              <w:rPr>
                <w:rFonts w:ascii="Calibri" w:hAnsi="Calibri" w:cs="Calibri"/>
                <w:w w:val="95"/>
                <w:sz w:val="20"/>
                <w:szCs w:val="20"/>
              </w:rPr>
              <w:tab/>
              <w:t>mö</w:t>
            </w:r>
            <w:r w:rsidRPr="00AB6859">
              <w:rPr>
                <w:rFonts w:ascii="Calibri" w:hAnsi="Calibri" w:cs="Calibri"/>
                <w:spacing w:val="2"/>
                <w:w w:val="95"/>
                <w:sz w:val="20"/>
                <w:szCs w:val="20"/>
              </w:rPr>
              <w:t>ö</w:t>
            </w:r>
            <w:r w:rsidRPr="00AB6859">
              <w:rPr>
                <w:rFonts w:ascii="Calibri" w:hAnsi="Calibri" w:cs="Calibri"/>
                <w:w w:val="95"/>
                <w:sz w:val="20"/>
                <w:szCs w:val="20"/>
              </w:rPr>
              <w:t>dunud</w:t>
            </w:r>
            <w:r w:rsidRPr="00AB6859">
              <w:rPr>
                <w:rFonts w:ascii="Calibri" w:hAnsi="Calibri" w:cs="Calibri"/>
                <w:w w:val="95"/>
                <w:sz w:val="20"/>
                <w:szCs w:val="20"/>
              </w:rPr>
              <w:tab/>
            </w:r>
            <w:r w:rsidRPr="00AB6859">
              <w:rPr>
                <w:rFonts w:ascii="Calibri" w:hAnsi="Calibri" w:cs="Calibri"/>
                <w:spacing w:val="-1"/>
                <w:w w:val="95"/>
                <w:sz w:val="20"/>
                <w:szCs w:val="20"/>
              </w:rPr>
              <w:t>10</w:t>
            </w:r>
            <w:r w:rsidRPr="00AB6859">
              <w:rPr>
                <w:rFonts w:ascii="Calibri" w:hAnsi="Calibri" w:cs="Calibri"/>
                <w:spacing w:val="-1"/>
                <w:w w:val="99"/>
                <w:sz w:val="20"/>
                <w:szCs w:val="20"/>
              </w:rPr>
              <w:t xml:space="preserve"> </w:t>
            </w:r>
            <w:r w:rsidRPr="00AB6859">
              <w:rPr>
                <w:rFonts w:ascii="Calibri" w:hAnsi="Calibri" w:cs="Calibri"/>
                <w:spacing w:val="-1"/>
                <w:w w:val="95"/>
                <w:sz w:val="20"/>
                <w:szCs w:val="20"/>
              </w:rPr>
              <w:t>se</w:t>
            </w:r>
            <w:r w:rsidRPr="00AB6859">
              <w:rPr>
                <w:rFonts w:ascii="Calibri" w:hAnsi="Calibri" w:cs="Calibri"/>
                <w:w w:val="95"/>
                <w:sz w:val="20"/>
                <w:szCs w:val="20"/>
              </w:rPr>
              <w:t>k</w:t>
            </w:r>
            <w:r w:rsidRPr="00AB6859">
              <w:rPr>
                <w:rFonts w:ascii="Calibri" w:hAnsi="Calibri" w:cs="Calibri"/>
                <w:spacing w:val="-1"/>
                <w:w w:val="95"/>
                <w:sz w:val="20"/>
                <w:szCs w:val="20"/>
              </w:rPr>
              <w:t>u</w:t>
            </w:r>
            <w:r w:rsidRPr="00AB6859">
              <w:rPr>
                <w:rFonts w:ascii="Calibri" w:hAnsi="Calibri" w:cs="Calibri"/>
                <w:w w:val="95"/>
                <w:sz w:val="20"/>
                <w:szCs w:val="20"/>
              </w:rPr>
              <w:t>nd</w:t>
            </w:r>
            <w:r w:rsidRPr="00AB6859">
              <w:rPr>
                <w:rFonts w:ascii="Calibri" w:hAnsi="Calibri" w:cs="Calibri"/>
                <w:spacing w:val="-3"/>
                <w:w w:val="95"/>
                <w:sz w:val="20"/>
                <w:szCs w:val="20"/>
              </w:rPr>
              <w:t>i</w:t>
            </w:r>
            <w:r w:rsidRPr="00AB6859">
              <w:rPr>
                <w:rFonts w:ascii="Calibri" w:hAnsi="Calibri" w:cs="Calibri"/>
                <w:w w:val="95"/>
                <w:sz w:val="20"/>
                <w:szCs w:val="20"/>
              </w:rPr>
              <w:t>t</w:t>
            </w:r>
          </w:p>
        </w:tc>
        <w:tc>
          <w:tcPr>
            <w:tcW w:w="2942" w:type="dxa"/>
            <w:tcBorders>
              <w:top w:val="single" w:sz="4" w:space="0" w:color="000000"/>
              <w:left w:val="single" w:sz="4" w:space="0" w:color="000000"/>
              <w:bottom w:val="single" w:sz="4" w:space="0" w:color="000000"/>
              <w:right w:val="single" w:sz="4" w:space="0" w:color="000000"/>
            </w:tcBorders>
          </w:tcPr>
          <w:p w14:paraId="520DF2E4" w14:textId="6334173C" w:rsidR="00566674" w:rsidRPr="00AB6859" w:rsidRDefault="00566674" w:rsidP="00713861">
            <w:pPr>
              <w:pStyle w:val="TableParagraph"/>
              <w:kinsoku w:val="0"/>
              <w:overflowPunct w:val="0"/>
              <w:spacing w:before="3"/>
              <w:ind w:left="106"/>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mooduli</w:t>
            </w:r>
            <w:r w:rsidRPr="00AB6859">
              <w:rPr>
                <w:rFonts w:ascii="Calibri" w:hAnsi="Calibri" w:cs="Calibri"/>
                <w:spacing w:val="-17"/>
                <w:sz w:val="20"/>
                <w:szCs w:val="20"/>
              </w:rPr>
              <w:t xml:space="preserve"> </w:t>
            </w:r>
            <w:r w:rsidRPr="00AB6859">
              <w:rPr>
                <w:rFonts w:ascii="Calibri" w:hAnsi="Calibri" w:cs="Calibri"/>
                <w:spacing w:val="-1"/>
                <w:sz w:val="20"/>
                <w:szCs w:val="20"/>
              </w:rPr>
              <w:t>V</w:t>
            </w:r>
            <w:r w:rsidRPr="00AB6859">
              <w:rPr>
                <w:rFonts w:ascii="Calibri" w:hAnsi="Calibri" w:cs="Calibri"/>
                <w:sz w:val="20"/>
                <w:szCs w:val="20"/>
              </w:rPr>
              <w:t>L</w:t>
            </w:r>
            <w:r w:rsidRPr="00AB6859">
              <w:rPr>
                <w:rFonts w:ascii="Calibri" w:hAnsi="Calibri" w:cs="Calibri"/>
                <w:spacing w:val="-14"/>
                <w:sz w:val="20"/>
                <w:szCs w:val="20"/>
              </w:rPr>
              <w:t xml:space="preserve"> </w:t>
            </w:r>
            <w:r w:rsidRPr="00AB6859">
              <w:rPr>
                <w:rFonts w:ascii="Calibri" w:hAnsi="Calibri" w:cs="Calibri"/>
                <w:spacing w:val="-1"/>
                <w:sz w:val="20"/>
                <w:szCs w:val="20"/>
              </w:rPr>
              <w:t>…</w:t>
            </w:r>
            <w:r w:rsidRPr="00AB6859">
              <w:rPr>
                <w:rFonts w:ascii="Calibri" w:hAnsi="Calibri" w:cs="Calibri"/>
                <w:sz w:val="20"/>
                <w:szCs w:val="20"/>
              </w:rPr>
              <w:t>…</w:t>
            </w:r>
            <w:r w:rsidRPr="00AB6859">
              <w:rPr>
                <w:rFonts w:ascii="Calibri" w:hAnsi="Calibri" w:cs="Calibri"/>
                <w:spacing w:val="-15"/>
                <w:sz w:val="20"/>
                <w:szCs w:val="20"/>
              </w:rPr>
              <w:t xml:space="preserve"> </w:t>
            </w:r>
            <w:r w:rsidRPr="00AB6859">
              <w:rPr>
                <w:rFonts w:ascii="Calibri" w:hAnsi="Calibri" w:cs="Calibri"/>
                <w:sz w:val="20"/>
                <w:szCs w:val="20"/>
              </w:rPr>
              <w:t>SI</w:t>
            </w:r>
            <w:r w:rsidRPr="00AB6859">
              <w:rPr>
                <w:rFonts w:ascii="Calibri" w:hAnsi="Calibri" w:cs="Calibri"/>
                <w:spacing w:val="-3"/>
                <w:sz w:val="20"/>
                <w:szCs w:val="20"/>
              </w:rPr>
              <w:t>S</w:t>
            </w:r>
            <w:r w:rsidRPr="00AB6859">
              <w:rPr>
                <w:rFonts w:ascii="Calibri" w:hAnsi="Calibri" w:cs="Calibri"/>
                <w:sz w:val="20"/>
                <w:szCs w:val="20"/>
              </w:rPr>
              <w:t>SE</w:t>
            </w:r>
          </w:p>
        </w:tc>
        <w:tc>
          <w:tcPr>
            <w:tcW w:w="3082" w:type="dxa"/>
            <w:vMerge/>
            <w:tcBorders>
              <w:top w:val="single" w:sz="18" w:space="0" w:color="000000"/>
              <w:left w:val="single" w:sz="4" w:space="0" w:color="000000"/>
              <w:bottom w:val="single" w:sz="4" w:space="0" w:color="000000"/>
              <w:right w:val="single" w:sz="4" w:space="0" w:color="000000"/>
            </w:tcBorders>
          </w:tcPr>
          <w:p w14:paraId="7C2BFD5A" w14:textId="77777777" w:rsidR="00566674" w:rsidRPr="00AB6859" w:rsidRDefault="00566674" w:rsidP="00713861">
            <w:pPr>
              <w:pStyle w:val="TableParagraph"/>
              <w:kinsoku w:val="0"/>
              <w:overflowPunct w:val="0"/>
              <w:spacing w:before="3"/>
              <w:ind w:left="106"/>
            </w:pPr>
          </w:p>
        </w:tc>
        <w:tc>
          <w:tcPr>
            <w:tcW w:w="917" w:type="dxa"/>
            <w:tcBorders>
              <w:top w:val="single" w:sz="4" w:space="0" w:color="000000"/>
              <w:left w:val="single" w:sz="4" w:space="0" w:color="000000"/>
              <w:bottom w:val="single" w:sz="4" w:space="0" w:color="000000"/>
              <w:right w:val="single" w:sz="4" w:space="0" w:color="000000"/>
            </w:tcBorders>
          </w:tcPr>
          <w:p w14:paraId="3EA34E72"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1A0542DC"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56E2A46C" w14:textId="77777777" w:rsidR="00566674" w:rsidRPr="00AB6859" w:rsidRDefault="00566674" w:rsidP="00713861"/>
        </w:tc>
      </w:tr>
      <w:tr w:rsidR="00566674" w:rsidRPr="00AB6859" w14:paraId="438D6EAB" w14:textId="77777777" w:rsidTr="00686587">
        <w:trPr>
          <w:trHeight w:hRule="exact" w:val="1326"/>
        </w:trPr>
        <w:tc>
          <w:tcPr>
            <w:tcW w:w="653" w:type="dxa"/>
            <w:tcBorders>
              <w:top w:val="single" w:sz="4" w:space="0" w:color="000000"/>
              <w:left w:val="single" w:sz="4" w:space="0" w:color="000000"/>
              <w:bottom w:val="single" w:sz="4" w:space="0" w:color="000000"/>
              <w:right w:val="single" w:sz="4" w:space="0" w:color="000000"/>
            </w:tcBorders>
          </w:tcPr>
          <w:p w14:paraId="2D6B5762" w14:textId="77777777" w:rsidR="00566674" w:rsidRPr="00AB6859" w:rsidRDefault="00566674" w:rsidP="00713861">
            <w:pPr>
              <w:pStyle w:val="TableParagraph"/>
              <w:kinsoku w:val="0"/>
              <w:overflowPunct w:val="0"/>
              <w:spacing w:before="1"/>
              <w:ind w:left="105"/>
            </w:pPr>
            <w:r w:rsidRPr="00AB6859">
              <w:rPr>
                <w:rFonts w:ascii="Calibri" w:hAnsi="Calibri" w:cs="Calibri"/>
                <w:b/>
                <w:bCs/>
                <w:spacing w:val="-1"/>
                <w:sz w:val="20"/>
                <w:szCs w:val="20"/>
              </w:rPr>
              <w:t>7.3</w:t>
            </w:r>
          </w:p>
        </w:tc>
        <w:tc>
          <w:tcPr>
            <w:tcW w:w="1523" w:type="dxa"/>
            <w:vMerge/>
            <w:tcBorders>
              <w:top w:val="single" w:sz="18" w:space="0" w:color="000000"/>
              <w:left w:val="single" w:sz="4" w:space="0" w:color="000000"/>
              <w:bottom w:val="single" w:sz="4" w:space="0" w:color="000000"/>
              <w:right w:val="single" w:sz="4" w:space="0" w:color="000000"/>
            </w:tcBorders>
          </w:tcPr>
          <w:p w14:paraId="0A0413F6" w14:textId="77777777" w:rsidR="00566674" w:rsidRPr="00AB6859" w:rsidRDefault="00566674" w:rsidP="00713861">
            <w:pPr>
              <w:pStyle w:val="TableParagraph"/>
              <w:kinsoku w:val="0"/>
              <w:overflowPunct w:val="0"/>
              <w:spacing w:before="1"/>
              <w:ind w:left="105"/>
            </w:pPr>
          </w:p>
        </w:tc>
        <w:tc>
          <w:tcPr>
            <w:tcW w:w="3782" w:type="dxa"/>
            <w:tcBorders>
              <w:top w:val="single" w:sz="4" w:space="0" w:color="000000"/>
              <w:left w:val="single" w:sz="4" w:space="0" w:color="000000"/>
              <w:bottom w:val="single" w:sz="4" w:space="0" w:color="000000"/>
              <w:right w:val="single" w:sz="4" w:space="0" w:color="000000"/>
            </w:tcBorders>
          </w:tcPr>
          <w:p w14:paraId="597E712C" w14:textId="6915E2CA" w:rsidR="00566674" w:rsidRPr="00AB6859" w:rsidRDefault="00566674" w:rsidP="00713861">
            <w:pPr>
              <w:pStyle w:val="TableParagraph"/>
              <w:kinsoku w:val="0"/>
              <w:overflowPunct w:val="0"/>
              <w:spacing w:before="1" w:line="276" w:lineRule="auto"/>
              <w:ind w:left="103" w:right="95"/>
            </w:pPr>
            <w:r w:rsidRPr="00AB6859">
              <w:rPr>
                <w:rFonts w:ascii="Calibri" w:hAnsi="Calibri" w:cs="Calibri"/>
                <w:sz w:val="20"/>
                <w:szCs w:val="20"/>
              </w:rPr>
              <w:t>Peale</w:t>
            </w:r>
            <w:r w:rsidRPr="00AB6859">
              <w:rPr>
                <w:rFonts w:ascii="Calibri" w:hAnsi="Calibri" w:cs="Calibri"/>
                <w:spacing w:val="45"/>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3"/>
                <w:sz w:val="20"/>
                <w:szCs w:val="20"/>
              </w:rPr>
              <w:t xml:space="preserve"> </w:t>
            </w:r>
            <w:r w:rsidRPr="00AB6859">
              <w:rPr>
                <w:rFonts w:ascii="Calibri" w:hAnsi="Calibri" w:cs="Calibri"/>
                <w:sz w:val="20"/>
                <w:szCs w:val="20"/>
              </w:rPr>
              <w:t>p.7.2.</w:t>
            </w:r>
            <w:r w:rsidRPr="00AB6859">
              <w:rPr>
                <w:rFonts w:ascii="Calibri" w:hAnsi="Calibri" w:cs="Calibri"/>
                <w:spacing w:val="4"/>
                <w:sz w:val="20"/>
                <w:szCs w:val="20"/>
              </w:rPr>
              <w:t xml:space="preserve"> </w:t>
            </w:r>
            <w:r w:rsidRPr="00AB6859">
              <w:rPr>
                <w:rFonts w:ascii="Calibri" w:hAnsi="Calibri" w:cs="Calibri"/>
                <w:sz w:val="20"/>
                <w:szCs w:val="20"/>
              </w:rPr>
              <w:t>on</w:t>
            </w:r>
            <w:r w:rsidRPr="00AB6859">
              <w:rPr>
                <w:rFonts w:ascii="Calibri" w:hAnsi="Calibri" w:cs="Calibri"/>
                <w:spacing w:val="7"/>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2"/>
                <w:sz w:val="20"/>
                <w:szCs w:val="20"/>
              </w:rPr>
              <w:t>vu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27"/>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ii</w:t>
            </w:r>
            <w:r w:rsidRPr="00AB6859">
              <w:rPr>
                <w:rFonts w:ascii="Calibri" w:hAnsi="Calibri" w:cs="Calibri"/>
                <w:spacing w:val="-3"/>
                <w:sz w:val="20"/>
                <w:szCs w:val="20"/>
              </w:rPr>
              <w:t>r</w:t>
            </w:r>
            <w:r w:rsidRPr="00AB6859">
              <w:rPr>
                <w:rFonts w:ascii="Calibri" w:hAnsi="Calibri" w:cs="Calibri"/>
                <w:spacing w:val="-2"/>
                <w:sz w:val="20"/>
                <w:szCs w:val="20"/>
              </w:rPr>
              <w:t>a</w:t>
            </w:r>
            <w:r w:rsidRPr="00AB6859">
              <w:rPr>
                <w:rFonts w:ascii="Calibri" w:hAnsi="Calibri" w:cs="Calibri"/>
                <w:sz w:val="20"/>
                <w:szCs w:val="20"/>
              </w:rPr>
              <w:t>ng</w:t>
            </w:r>
            <w:r w:rsidRPr="00AB6859">
              <w:rPr>
                <w:rFonts w:ascii="Calibri" w:hAnsi="Calibri" w:cs="Calibri"/>
                <w:spacing w:val="-2"/>
                <w:sz w:val="20"/>
                <w:szCs w:val="20"/>
              </w:rPr>
              <w:t>u</w:t>
            </w:r>
            <w:r w:rsidRPr="00AB6859">
              <w:rPr>
                <w:rFonts w:ascii="Calibri" w:hAnsi="Calibri" w:cs="Calibri"/>
                <w:sz w:val="20"/>
                <w:szCs w:val="20"/>
              </w:rPr>
              <w:t>te</w:t>
            </w:r>
            <w:r w:rsidRPr="00AB6859">
              <w:rPr>
                <w:rFonts w:ascii="Calibri" w:hAnsi="Calibri" w:cs="Calibri"/>
                <w:spacing w:val="-3"/>
                <w:sz w:val="20"/>
                <w:szCs w:val="20"/>
              </w:rPr>
              <w:t>t</w:t>
            </w:r>
            <w:r w:rsidRPr="00AB6859">
              <w:rPr>
                <w:rFonts w:ascii="Calibri" w:hAnsi="Calibri" w:cs="Calibri"/>
                <w:sz w:val="20"/>
                <w:szCs w:val="20"/>
              </w:rPr>
              <w:t>a</w:t>
            </w:r>
            <w:r w:rsidRPr="00AB6859">
              <w:rPr>
                <w:rFonts w:ascii="Calibri" w:hAnsi="Calibri" w:cs="Calibri"/>
                <w:spacing w:val="26"/>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ü</w:t>
            </w:r>
            <w:r w:rsidRPr="00AB6859">
              <w:rPr>
                <w:rFonts w:ascii="Calibri" w:hAnsi="Calibri" w:cs="Calibri"/>
                <w:spacing w:val="-1"/>
                <w:sz w:val="20"/>
                <w:szCs w:val="20"/>
              </w:rPr>
              <w:t>s</w:t>
            </w:r>
            <w:r w:rsidRPr="00AB6859">
              <w:rPr>
                <w:rFonts w:ascii="Calibri" w:hAnsi="Calibri" w:cs="Calibri"/>
                <w:sz w:val="20"/>
                <w:szCs w:val="20"/>
              </w:rPr>
              <w:t>ita</w:t>
            </w:r>
            <w:r w:rsidRPr="00AB6859">
              <w:rPr>
                <w:rFonts w:ascii="Calibri" w:hAnsi="Calibri" w:cs="Calibri"/>
                <w:spacing w:val="-3"/>
                <w:sz w:val="20"/>
                <w:szCs w:val="20"/>
              </w:rPr>
              <w:t>l</w:t>
            </w:r>
            <w:r w:rsidRPr="00AB6859">
              <w:rPr>
                <w:rFonts w:ascii="Calibri" w:hAnsi="Calibri" w:cs="Calibri"/>
                <w:sz w:val="20"/>
                <w:szCs w:val="20"/>
              </w:rPr>
              <w:t>it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4"/>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w:t>
            </w:r>
            <w:r w:rsidRPr="00AB6859">
              <w:rPr>
                <w:rFonts w:ascii="Calibri" w:hAnsi="Calibri" w:cs="Calibri"/>
                <w:spacing w:val="-5"/>
                <w:sz w:val="20"/>
                <w:szCs w:val="20"/>
              </w:rPr>
              <w:t>n</w:t>
            </w:r>
            <w:r w:rsidRPr="00AB6859">
              <w:rPr>
                <w:rFonts w:ascii="Calibri" w:hAnsi="Calibri" w:cs="Calibri"/>
                <w:sz w:val="20"/>
                <w:szCs w:val="20"/>
              </w:rPr>
              <w:t>g</w:t>
            </w:r>
            <w:r w:rsidRPr="00AB6859">
              <w:rPr>
                <w:rFonts w:ascii="Calibri" w:hAnsi="Calibri" w:cs="Calibri"/>
                <w:w w:val="99"/>
                <w:sz w:val="20"/>
                <w:szCs w:val="20"/>
              </w:rPr>
              <w:t xml:space="preserve"> </w:t>
            </w:r>
            <w:r w:rsidRPr="00AB6859">
              <w:rPr>
                <w:rFonts w:ascii="Calibri" w:hAnsi="Calibri" w:cs="Calibri"/>
                <w:sz w:val="20"/>
                <w:szCs w:val="20"/>
              </w:rPr>
              <w:t>il</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o</w:t>
            </w:r>
            <w:r w:rsidRPr="00AB6859">
              <w:rPr>
                <w:rFonts w:ascii="Calibri" w:hAnsi="Calibri" w:cs="Calibri"/>
                <w:sz w:val="20"/>
                <w:szCs w:val="20"/>
              </w:rPr>
              <w:t>l</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le</w:t>
            </w:r>
            <w:r w:rsidRPr="00AB6859">
              <w:rPr>
                <w:rFonts w:ascii="Calibri" w:hAnsi="Calibri" w:cs="Calibri"/>
                <w:spacing w:val="29"/>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asta</w:t>
            </w:r>
            <w:r w:rsidRPr="00AB6859">
              <w:rPr>
                <w:rFonts w:ascii="Calibri" w:hAnsi="Calibri" w:cs="Calibri"/>
                <w:spacing w:val="-5"/>
                <w:sz w:val="20"/>
                <w:szCs w:val="20"/>
              </w:rPr>
              <w:t>v</w:t>
            </w:r>
            <w:r w:rsidRPr="00AB6859">
              <w:rPr>
                <w:rFonts w:ascii="Calibri" w:hAnsi="Calibri" w:cs="Calibri"/>
                <w:sz w:val="20"/>
                <w:szCs w:val="20"/>
              </w:rPr>
              <w:t>at</w:t>
            </w:r>
            <w:r w:rsidRPr="00AB6859">
              <w:rPr>
                <w:rFonts w:ascii="Calibri" w:hAnsi="Calibri" w:cs="Calibri"/>
                <w:spacing w:val="32"/>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5"/>
                <w:sz w:val="20"/>
                <w:szCs w:val="20"/>
              </w:rPr>
              <w:t>s</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s</w:t>
            </w:r>
            <w:r w:rsidRPr="00AB6859">
              <w:rPr>
                <w:rFonts w:ascii="Calibri" w:hAnsi="Calibri" w:cs="Calibri"/>
                <w:spacing w:val="-5"/>
                <w:sz w:val="20"/>
                <w:szCs w:val="20"/>
              </w:rPr>
              <w:t>e</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äl</w:t>
            </w:r>
            <w:r w:rsidRPr="00AB6859">
              <w:rPr>
                <w:rFonts w:ascii="Calibri" w:hAnsi="Calibri" w:cs="Calibri"/>
                <w:spacing w:val="-2"/>
                <w:sz w:val="20"/>
                <w:szCs w:val="20"/>
              </w:rPr>
              <w:t>j</w:t>
            </w:r>
            <w:r w:rsidRPr="00AB6859">
              <w:rPr>
                <w:rFonts w:ascii="Calibri" w:hAnsi="Calibri" w:cs="Calibri"/>
                <w:sz w:val="20"/>
                <w:szCs w:val="20"/>
              </w:rPr>
              <w:t>u</w:t>
            </w:r>
            <w:r w:rsidRPr="00AB6859">
              <w:rPr>
                <w:rFonts w:ascii="Calibri" w:hAnsi="Calibri" w:cs="Calibri"/>
                <w:spacing w:val="-2"/>
                <w:sz w:val="20"/>
                <w:szCs w:val="20"/>
              </w:rPr>
              <w:t>n</w:t>
            </w:r>
            <w:r w:rsidRPr="00AB6859">
              <w:rPr>
                <w:rFonts w:ascii="Calibri" w:hAnsi="Calibri" w:cs="Calibri"/>
                <w:sz w:val="20"/>
                <w:szCs w:val="20"/>
              </w:rPr>
              <w:t>d</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t</w:t>
            </w:r>
            <w:r w:rsidRPr="00AB6859">
              <w:rPr>
                <w:rFonts w:ascii="Calibri" w:hAnsi="Calibri" w:cs="Calibri"/>
                <w:sz w:val="20"/>
                <w:szCs w:val="20"/>
              </w:rPr>
              <w:t>ud</w:t>
            </w:r>
            <w:r w:rsidRPr="00AB6859">
              <w:rPr>
                <w:rFonts w:ascii="Calibri" w:hAnsi="Calibri" w:cs="Calibri"/>
                <w:spacing w:val="-12"/>
                <w:sz w:val="20"/>
                <w:szCs w:val="20"/>
              </w:rPr>
              <w:t xml:space="preserve"> </w:t>
            </w:r>
            <w:r w:rsidRPr="00AB6859">
              <w:rPr>
                <w:rFonts w:ascii="Calibri" w:hAnsi="Calibri" w:cs="Calibri"/>
                <w:sz w:val="20"/>
                <w:szCs w:val="20"/>
              </w:rPr>
              <w:t>5</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c>
          <w:tcPr>
            <w:tcW w:w="2942" w:type="dxa"/>
            <w:tcBorders>
              <w:top w:val="single" w:sz="4" w:space="0" w:color="000000"/>
              <w:left w:val="single" w:sz="4" w:space="0" w:color="000000"/>
              <w:bottom w:val="single" w:sz="4" w:space="0" w:color="000000"/>
              <w:right w:val="single" w:sz="4" w:space="0" w:color="000000"/>
            </w:tcBorders>
          </w:tcPr>
          <w:p w14:paraId="62C896A6" w14:textId="77777777" w:rsidR="00566674" w:rsidRPr="00AB6859" w:rsidRDefault="00566674" w:rsidP="00713861">
            <w:pPr>
              <w:pStyle w:val="TableParagraph"/>
              <w:kinsoku w:val="0"/>
              <w:overflowPunct w:val="0"/>
              <w:spacing w:before="1"/>
              <w:ind w:left="106"/>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3082" w:type="dxa"/>
            <w:tcBorders>
              <w:top w:val="single" w:sz="4" w:space="0" w:color="000000"/>
              <w:left w:val="single" w:sz="4" w:space="0" w:color="000000"/>
              <w:bottom w:val="single" w:sz="4" w:space="0" w:color="000000"/>
              <w:right w:val="single" w:sz="4" w:space="0" w:color="000000"/>
            </w:tcBorders>
          </w:tcPr>
          <w:p w14:paraId="44484D33" w14:textId="77777777" w:rsidR="00566674" w:rsidRPr="00AB6859" w:rsidRDefault="00566674" w:rsidP="00713861"/>
        </w:tc>
        <w:tc>
          <w:tcPr>
            <w:tcW w:w="917" w:type="dxa"/>
            <w:tcBorders>
              <w:top w:val="single" w:sz="4" w:space="0" w:color="000000"/>
              <w:left w:val="single" w:sz="4" w:space="0" w:color="000000"/>
              <w:bottom w:val="single" w:sz="4" w:space="0" w:color="000000"/>
              <w:right w:val="single" w:sz="4" w:space="0" w:color="000000"/>
            </w:tcBorders>
          </w:tcPr>
          <w:p w14:paraId="24C670C6"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6BE12E33"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8B6454D" w14:textId="77777777" w:rsidR="00566674" w:rsidRPr="00AB6859" w:rsidRDefault="00566674" w:rsidP="00713861"/>
        </w:tc>
      </w:tr>
      <w:tr w:rsidR="009923F9" w:rsidRPr="00AB6859" w14:paraId="134B6041" w14:textId="77777777">
        <w:trPr>
          <w:trHeight w:hRule="exact" w:val="489"/>
        </w:trPr>
        <w:tc>
          <w:tcPr>
            <w:tcW w:w="15167" w:type="dxa"/>
            <w:gridSpan w:val="8"/>
            <w:tcBorders>
              <w:top w:val="single" w:sz="4" w:space="0" w:color="000000"/>
              <w:left w:val="single" w:sz="4" w:space="0" w:color="000000"/>
              <w:bottom w:val="single" w:sz="4" w:space="0" w:color="000000"/>
              <w:right w:val="single" w:sz="4" w:space="0" w:color="000000"/>
            </w:tcBorders>
          </w:tcPr>
          <w:p w14:paraId="2431530A" w14:textId="77777777" w:rsidR="009923F9" w:rsidRPr="00AB6859" w:rsidRDefault="009923F9" w:rsidP="00713861">
            <w:pPr>
              <w:pStyle w:val="TableParagraph"/>
              <w:kinsoku w:val="0"/>
              <w:overflowPunct w:val="0"/>
              <w:spacing w:before="1"/>
              <w:ind w:left="104"/>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0A1EEC68" w14:textId="77777777" w:rsidTr="00686587">
        <w:trPr>
          <w:trHeight w:hRule="exact" w:val="1256"/>
        </w:trPr>
        <w:tc>
          <w:tcPr>
            <w:tcW w:w="653" w:type="dxa"/>
            <w:tcBorders>
              <w:top w:val="single" w:sz="4" w:space="0" w:color="000000"/>
              <w:left w:val="single" w:sz="4" w:space="0" w:color="000000"/>
              <w:bottom w:val="single" w:sz="4" w:space="0" w:color="000000"/>
              <w:right w:val="single" w:sz="4" w:space="0" w:color="000000"/>
            </w:tcBorders>
          </w:tcPr>
          <w:p w14:paraId="4DB86B3D" w14:textId="77777777" w:rsidR="00566674" w:rsidRPr="00AB6859" w:rsidRDefault="00566674" w:rsidP="00713861">
            <w:pPr>
              <w:pStyle w:val="TableParagraph"/>
              <w:kinsoku w:val="0"/>
              <w:overflowPunct w:val="0"/>
              <w:spacing w:before="1"/>
              <w:ind w:left="105"/>
            </w:pPr>
            <w:r w:rsidRPr="00AB6859">
              <w:rPr>
                <w:rFonts w:ascii="Calibri" w:hAnsi="Calibri" w:cs="Calibri"/>
                <w:b/>
                <w:bCs/>
                <w:sz w:val="20"/>
                <w:szCs w:val="20"/>
              </w:rPr>
              <w:t>8</w:t>
            </w:r>
          </w:p>
        </w:tc>
        <w:tc>
          <w:tcPr>
            <w:tcW w:w="1523" w:type="dxa"/>
            <w:vMerge w:val="restart"/>
            <w:tcBorders>
              <w:top w:val="single" w:sz="4" w:space="0" w:color="000000"/>
              <w:left w:val="single" w:sz="4" w:space="0" w:color="000000"/>
              <w:bottom w:val="single" w:sz="4" w:space="0" w:color="000000"/>
              <w:right w:val="single" w:sz="4" w:space="0" w:color="000000"/>
            </w:tcBorders>
          </w:tcPr>
          <w:p w14:paraId="33EE259F" w14:textId="77777777" w:rsidR="00DF263E" w:rsidRDefault="00566674" w:rsidP="00713D69">
            <w:pPr>
              <w:pStyle w:val="TableParagraph"/>
              <w:kinsoku w:val="0"/>
              <w:overflowPunct w:val="0"/>
              <w:spacing w:before="1" w:line="276" w:lineRule="auto"/>
              <w:ind w:left="103" w:right="115"/>
              <w:jc w:val="left"/>
              <w:rPr>
                <w:ins w:id="364" w:author="Author"/>
                <w:rFonts w:ascii="Calibri" w:hAnsi="Calibri" w:cs="Calibri"/>
                <w:b/>
                <w:bCs/>
                <w:sz w:val="20"/>
                <w:szCs w:val="20"/>
              </w:rPr>
            </w:pPr>
            <w:r w:rsidRPr="00AB6859">
              <w:rPr>
                <w:rFonts w:ascii="Calibri" w:hAnsi="Calibri" w:cs="Calibri"/>
                <w:b/>
                <w:bCs/>
                <w:sz w:val="20"/>
                <w:szCs w:val="20"/>
              </w:rPr>
              <w:t>Lüh</w:t>
            </w:r>
            <w:r w:rsidRPr="00AB6859">
              <w:rPr>
                <w:rFonts w:ascii="Calibri" w:hAnsi="Calibri" w:cs="Calibri"/>
                <w:b/>
                <w:bCs/>
                <w:spacing w:val="-1"/>
                <w:sz w:val="20"/>
                <w:szCs w:val="20"/>
              </w:rPr>
              <w:t>i</w:t>
            </w:r>
            <w:r w:rsidRPr="00AB6859">
              <w:rPr>
                <w:rFonts w:ascii="Calibri" w:hAnsi="Calibri" w:cs="Calibri"/>
                <w:b/>
                <w:bCs/>
                <w:sz w:val="20"/>
                <w:szCs w:val="20"/>
              </w:rPr>
              <w:t>ajal</w:t>
            </w:r>
            <w:r w:rsidRPr="00AB6859">
              <w:rPr>
                <w:rFonts w:ascii="Calibri" w:hAnsi="Calibri" w:cs="Calibri"/>
                <w:b/>
                <w:bCs/>
                <w:spacing w:val="-1"/>
                <w:sz w:val="20"/>
                <w:szCs w:val="20"/>
              </w:rPr>
              <w:t>i</w:t>
            </w:r>
            <w:r w:rsidRPr="00AB6859">
              <w:rPr>
                <w:rFonts w:ascii="Calibri" w:hAnsi="Calibri" w:cs="Calibri"/>
                <w:b/>
                <w:bCs/>
                <w:sz w:val="20"/>
                <w:szCs w:val="20"/>
              </w:rPr>
              <w:t>ne</w:t>
            </w:r>
            <w:r w:rsidRPr="00AB6859">
              <w:rPr>
                <w:rFonts w:ascii="Calibri" w:hAnsi="Calibri" w:cs="Calibri"/>
                <w:b/>
                <w:bCs/>
                <w:w w:val="99"/>
                <w:sz w:val="20"/>
                <w:szCs w:val="20"/>
              </w:rPr>
              <w:t xml:space="preserve"> </w:t>
            </w:r>
            <w:r w:rsidRPr="00AB6859">
              <w:rPr>
                <w:rFonts w:ascii="Calibri" w:hAnsi="Calibri" w:cs="Calibri"/>
                <w:b/>
                <w:bCs/>
                <w:spacing w:val="-1"/>
                <w:sz w:val="20"/>
                <w:szCs w:val="20"/>
              </w:rPr>
              <w:t>v</w:t>
            </w:r>
            <w:r w:rsidRPr="00AB6859">
              <w:rPr>
                <w:rFonts w:ascii="Calibri" w:hAnsi="Calibri" w:cs="Calibri"/>
                <w:b/>
                <w:bCs/>
                <w:sz w:val="20"/>
                <w:szCs w:val="20"/>
              </w:rPr>
              <w:t>õ</w:t>
            </w:r>
            <w:r w:rsidRPr="00AB6859">
              <w:rPr>
                <w:rFonts w:ascii="Calibri" w:hAnsi="Calibri" w:cs="Calibri"/>
                <w:b/>
                <w:bCs/>
                <w:spacing w:val="1"/>
                <w:sz w:val="20"/>
                <w:szCs w:val="20"/>
              </w:rPr>
              <w:t>r</w:t>
            </w:r>
            <w:r w:rsidRPr="00AB6859">
              <w:rPr>
                <w:rFonts w:ascii="Calibri" w:hAnsi="Calibri" w:cs="Calibri"/>
                <w:b/>
                <w:bCs/>
                <w:spacing w:val="-1"/>
                <w:sz w:val="20"/>
                <w:szCs w:val="20"/>
              </w:rPr>
              <w:t>g</w:t>
            </w:r>
            <w:r w:rsidRPr="00AB6859">
              <w:rPr>
                <w:rFonts w:ascii="Calibri" w:hAnsi="Calibri" w:cs="Calibri"/>
                <w:b/>
                <w:bCs/>
                <w:sz w:val="20"/>
                <w:szCs w:val="20"/>
              </w:rPr>
              <w:t>uühenduse</w:t>
            </w:r>
            <w:r w:rsidRPr="00AB6859">
              <w:rPr>
                <w:rFonts w:ascii="Calibri" w:hAnsi="Calibri" w:cs="Calibri"/>
                <w:b/>
                <w:bCs/>
                <w:w w:val="99"/>
                <w:sz w:val="20"/>
                <w:szCs w:val="20"/>
              </w:rPr>
              <w:t xml:space="preserve"> </w:t>
            </w:r>
            <w:r w:rsidRPr="00AB6859">
              <w:rPr>
                <w:rFonts w:ascii="Calibri" w:hAnsi="Calibri" w:cs="Calibri"/>
                <w:b/>
                <w:bCs/>
                <w:sz w:val="20"/>
                <w:szCs w:val="20"/>
              </w:rPr>
              <w:t>katkem</w:t>
            </w:r>
            <w:r w:rsidRPr="00AB6859">
              <w:rPr>
                <w:rFonts w:ascii="Calibri" w:hAnsi="Calibri" w:cs="Calibri"/>
                <w:b/>
                <w:bCs/>
                <w:spacing w:val="-1"/>
                <w:sz w:val="20"/>
                <w:szCs w:val="20"/>
              </w:rPr>
              <w:t>i</w:t>
            </w:r>
            <w:r w:rsidRPr="00AB6859">
              <w:rPr>
                <w:rFonts w:ascii="Calibri" w:hAnsi="Calibri" w:cs="Calibri"/>
                <w:b/>
                <w:bCs/>
                <w:sz w:val="20"/>
                <w:szCs w:val="20"/>
              </w:rPr>
              <w:t>ne</w:t>
            </w:r>
            <w:r w:rsidRPr="00AB6859">
              <w:rPr>
                <w:rFonts w:ascii="Calibri" w:hAnsi="Calibri" w:cs="Calibri"/>
                <w:b/>
                <w:bCs/>
                <w:spacing w:val="34"/>
                <w:sz w:val="20"/>
                <w:szCs w:val="20"/>
              </w:rPr>
              <w:t xml:space="preserve"> </w:t>
            </w:r>
            <w:r w:rsidRPr="00AB6859">
              <w:rPr>
                <w:rFonts w:ascii="Calibri" w:hAnsi="Calibri" w:cs="Calibri"/>
                <w:b/>
                <w:bCs/>
                <w:spacing w:val="-1"/>
                <w:sz w:val="20"/>
                <w:szCs w:val="20"/>
              </w:rPr>
              <w:t>il</w:t>
            </w:r>
            <w:r w:rsidRPr="00AB6859">
              <w:rPr>
                <w:rFonts w:ascii="Calibri" w:hAnsi="Calibri" w:cs="Calibri"/>
                <w:b/>
                <w:bCs/>
                <w:sz w:val="20"/>
                <w:szCs w:val="20"/>
              </w:rPr>
              <w:t>ma</w:t>
            </w:r>
            <w:r w:rsidRPr="00AB6859">
              <w:rPr>
                <w:rFonts w:ascii="Calibri" w:hAnsi="Calibri" w:cs="Calibri"/>
                <w:b/>
                <w:bCs/>
                <w:w w:val="99"/>
                <w:sz w:val="20"/>
                <w:szCs w:val="20"/>
              </w:rPr>
              <w:t xml:space="preserve"> </w:t>
            </w:r>
            <w:r w:rsidRPr="00AB6859">
              <w:rPr>
                <w:rFonts w:ascii="Calibri" w:hAnsi="Calibri" w:cs="Calibri"/>
                <w:b/>
                <w:bCs/>
                <w:sz w:val="20"/>
                <w:szCs w:val="20"/>
              </w:rPr>
              <w:t>kes</w:t>
            </w:r>
            <w:r w:rsidRPr="00AB6859">
              <w:rPr>
                <w:rFonts w:ascii="Calibri" w:hAnsi="Calibri" w:cs="Calibri"/>
                <w:b/>
                <w:bCs/>
                <w:spacing w:val="-3"/>
                <w:sz w:val="20"/>
                <w:szCs w:val="20"/>
              </w:rPr>
              <w:t>k</w:t>
            </w:r>
            <w:r w:rsidRPr="00AB6859">
              <w:rPr>
                <w:rFonts w:ascii="Calibri" w:hAnsi="Calibri" w:cs="Calibri"/>
                <w:b/>
                <w:bCs/>
                <w:sz w:val="20"/>
                <w:szCs w:val="20"/>
              </w:rPr>
              <w:t>se</w:t>
            </w:r>
            <w:r w:rsidRPr="00AB6859">
              <w:rPr>
                <w:rFonts w:ascii="Calibri" w:hAnsi="Calibri" w:cs="Calibri"/>
                <w:b/>
                <w:bCs/>
                <w:w w:val="99"/>
                <w:sz w:val="20"/>
                <w:szCs w:val="20"/>
              </w:rPr>
              <w:t xml:space="preserve"> </w:t>
            </w:r>
            <w:r w:rsidRPr="00AB6859">
              <w:rPr>
                <w:rFonts w:ascii="Calibri" w:hAnsi="Calibri" w:cs="Calibri"/>
                <w:b/>
                <w:bCs/>
                <w:sz w:val="20"/>
                <w:szCs w:val="20"/>
              </w:rPr>
              <w:t>j</w:t>
            </w:r>
            <w:r w:rsidRPr="00AB6859">
              <w:rPr>
                <w:rFonts w:ascii="Calibri" w:hAnsi="Calibri" w:cs="Calibri"/>
                <w:b/>
                <w:bCs/>
                <w:spacing w:val="-2"/>
                <w:sz w:val="20"/>
                <w:szCs w:val="20"/>
              </w:rPr>
              <w:t>u</w:t>
            </w:r>
            <w:r w:rsidRPr="00AB6859">
              <w:rPr>
                <w:rFonts w:ascii="Calibri" w:hAnsi="Calibri" w:cs="Calibri"/>
                <w:b/>
                <w:bCs/>
                <w:sz w:val="20"/>
                <w:szCs w:val="20"/>
              </w:rPr>
              <w:t>ht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s</w:t>
            </w:r>
            <w:ins w:id="365" w:author="Author">
              <w:r w:rsidR="00713D69">
                <w:rPr>
                  <w:rFonts w:ascii="Calibri" w:hAnsi="Calibri" w:cs="Calibri"/>
                  <w:b/>
                  <w:bCs/>
                  <w:sz w:val="20"/>
                  <w:szCs w:val="20"/>
                </w:rPr>
                <w:t>-</w:t>
              </w:r>
            </w:ins>
          </w:p>
          <w:p w14:paraId="36F6E3E5" w14:textId="4D5C2259" w:rsidR="00566674" w:rsidRPr="00AB6859" w:rsidRDefault="00566674" w:rsidP="00612BCD">
            <w:pPr>
              <w:pStyle w:val="TableParagraph"/>
              <w:kinsoku w:val="0"/>
              <w:overflowPunct w:val="0"/>
              <w:spacing w:before="1" w:line="276" w:lineRule="auto"/>
              <w:ind w:left="103" w:right="115"/>
              <w:jc w:val="left"/>
            </w:pPr>
            <w:r w:rsidRPr="00AB6859">
              <w:rPr>
                <w:rFonts w:ascii="Calibri" w:hAnsi="Calibri" w:cs="Calibri"/>
                <w:b/>
                <w:bCs/>
                <w:spacing w:val="-3"/>
                <w:sz w:val="20"/>
                <w:szCs w:val="20"/>
              </w:rPr>
              <w:t>s</w:t>
            </w:r>
            <w:r w:rsidRPr="00AB6859">
              <w:rPr>
                <w:rFonts w:ascii="Calibri" w:hAnsi="Calibri" w:cs="Calibri"/>
                <w:b/>
                <w:bCs/>
                <w:sz w:val="20"/>
                <w:szCs w:val="20"/>
              </w:rPr>
              <w:t>üs</w:t>
            </w:r>
            <w:r w:rsidRPr="00AB6859">
              <w:rPr>
                <w:rFonts w:ascii="Calibri" w:hAnsi="Calibri" w:cs="Calibri"/>
                <w:b/>
                <w:bCs/>
                <w:spacing w:val="-3"/>
                <w:sz w:val="20"/>
                <w:szCs w:val="20"/>
              </w:rPr>
              <w:t>t</w:t>
            </w:r>
            <w:r w:rsidRPr="00AB6859">
              <w:rPr>
                <w:rFonts w:ascii="Calibri" w:hAnsi="Calibri" w:cs="Calibri"/>
                <w:b/>
                <w:bCs/>
                <w:sz w:val="20"/>
                <w:szCs w:val="20"/>
              </w:rPr>
              <w:t>ee</w:t>
            </w:r>
            <w:del w:id="366" w:author="Author">
              <w:r w:rsidRPr="00AB6859" w:rsidDel="00DF263E">
                <w:rPr>
                  <w:rFonts w:ascii="Calibri" w:hAnsi="Calibri" w:cs="Calibri"/>
                  <w:b/>
                  <w:bCs/>
                  <w:w w:val="99"/>
                  <w:sz w:val="20"/>
                  <w:szCs w:val="20"/>
                </w:rPr>
                <w:delText xml:space="preserve"> </w:delText>
              </w:r>
            </w:del>
            <w:r w:rsidRPr="00AB6859">
              <w:rPr>
                <w:rFonts w:ascii="Calibri" w:hAnsi="Calibri" w:cs="Calibri"/>
                <w:b/>
                <w:bCs/>
                <w:sz w:val="20"/>
                <w:szCs w:val="20"/>
              </w:rPr>
              <w:t>m</w:t>
            </w:r>
            <w:r w:rsidRPr="00AB6859">
              <w:rPr>
                <w:rFonts w:ascii="Calibri" w:hAnsi="Calibri" w:cs="Calibri"/>
                <w:b/>
                <w:bCs/>
                <w:spacing w:val="-1"/>
                <w:sz w:val="20"/>
                <w:szCs w:val="20"/>
              </w:rPr>
              <w:t>i</w:t>
            </w:r>
            <w:r w:rsidRPr="00AB6859">
              <w:rPr>
                <w:rFonts w:ascii="Calibri" w:hAnsi="Calibri" w:cs="Calibri"/>
                <w:b/>
                <w:bCs/>
                <w:sz w:val="20"/>
                <w:szCs w:val="20"/>
              </w:rPr>
              <w:t>ta</w:t>
            </w:r>
          </w:p>
        </w:tc>
        <w:tc>
          <w:tcPr>
            <w:tcW w:w="3782" w:type="dxa"/>
            <w:tcBorders>
              <w:top w:val="single" w:sz="4" w:space="0" w:color="000000"/>
              <w:left w:val="single" w:sz="4" w:space="0" w:color="000000"/>
              <w:bottom w:val="single" w:sz="4" w:space="0" w:color="000000"/>
              <w:right w:val="single" w:sz="4" w:space="0" w:color="000000"/>
            </w:tcBorders>
          </w:tcPr>
          <w:p w14:paraId="38918EC6" w14:textId="77777777" w:rsidR="00566674" w:rsidRPr="00AB6859" w:rsidRDefault="00566674" w:rsidP="00DA6385">
            <w:pPr>
              <w:pStyle w:val="TableParagraph"/>
              <w:kinsoku w:val="0"/>
              <w:overflowPunct w:val="0"/>
              <w:spacing w:line="256" w:lineRule="exact"/>
              <w:ind w:left="103"/>
              <w:jc w:val="left"/>
              <w:rPr>
                <w:rFonts w:ascii="Calibri" w:hAnsi="Calibri" w:cs="Calibri"/>
                <w:sz w:val="13"/>
                <w:szCs w:val="13"/>
              </w:rPr>
            </w:pPr>
            <w:r w:rsidRPr="00AB6859">
              <w:rPr>
                <w:rFonts w:ascii="Calibri" w:hAnsi="Calibri" w:cs="Calibri"/>
                <w:position w:val="2"/>
                <w:sz w:val="20"/>
                <w:szCs w:val="20"/>
              </w:rPr>
              <w:t>Kõik</w:t>
            </w:r>
            <w:r w:rsidRPr="00AB6859">
              <w:rPr>
                <w:rFonts w:ascii="Calibri" w:hAnsi="Calibri" w:cs="Calibri"/>
                <w:spacing w:val="-11"/>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otmi</w:t>
            </w:r>
            <w:r w:rsidRPr="00AB6859">
              <w:rPr>
                <w:rFonts w:ascii="Calibri" w:hAnsi="Calibri" w:cs="Calibri"/>
                <w:spacing w:val="-5"/>
                <w:position w:val="2"/>
                <w:sz w:val="20"/>
                <w:szCs w:val="20"/>
              </w:rPr>
              <w:t>s</w:t>
            </w:r>
            <w:r w:rsidRPr="00AB6859">
              <w:rPr>
                <w:rFonts w:ascii="Calibri" w:hAnsi="Calibri" w:cs="Calibri"/>
                <w:position w:val="2"/>
                <w:sz w:val="20"/>
                <w:szCs w:val="20"/>
              </w:rPr>
              <w:t>ük</w:t>
            </w:r>
            <w:r w:rsidRPr="00AB6859">
              <w:rPr>
                <w:rFonts w:ascii="Calibri" w:hAnsi="Calibri" w:cs="Calibri"/>
                <w:spacing w:val="-3"/>
                <w:position w:val="2"/>
                <w:sz w:val="20"/>
                <w:szCs w:val="20"/>
              </w:rPr>
              <w:t>s</w:t>
            </w:r>
            <w:r w:rsidRPr="00AB6859">
              <w:rPr>
                <w:rFonts w:ascii="Calibri" w:hAnsi="Calibri" w:cs="Calibri"/>
                <w:position w:val="2"/>
                <w:sz w:val="20"/>
                <w:szCs w:val="20"/>
              </w:rPr>
              <w:t>u</w:t>
            </w:r>
            <w:r w:rsidRPr="00AB6859">
              <w:rPr>
                <w:rFonts w:ascii="Calibri" w:hAnsi="Calibri" w:cs="Calibri"/>
                <w:spacing w:val="-1"/>
                <w:position w:val="2"/>
                <w:sz w:val="20"/>
                <w:szCs w:val="20"/>
              </w:rPr>
              <w:t>se</w:t>
            </w:r>
            <w:r w:rsidRPr="00AB6859">
              <w:rPr>
                <w:rFonts w:ascii="Calibri" w:hAnsi="Calibri" w:cs="Calibri"/>
                <w:position w:val="2"/>
                <w:sz w:val="20"/>
                <w:szCs w:val="20"/>
              </w:rPr>
              <w:t>d</w:t>
            </w:r>
            <w:r w:rsidRPr="00AB6859">
              <w:rPr>
                <w:rFonts w:ascii="Calibri" w:hAnsi="Calibri" w:cs="Calibri"/>
                <w:spacing w:val="-8"/>
                <w:position w:val="2"/>
                <w:sz w:val="20"/>
                <w:szCs w:val="20"/>
              </w:rPr>
              <w:t xml:space="preserve"> </w:t>
            </w:r>
            <w:r w:rsidRPr="00AB6859">
              <w:rPr>
                <w:rFonts w:ascii="Calibri" w:hAnsi="Calibri" w:cs="Calibri"/>
                <w:position w:val="2"/>
                <w:sz w:val="20"/>
                <w:szCs w:val="20"/>
              </w:rPr>
              <w:t>on</w:t>
            </w:r>
            <w:r w:rsidRPr="00AB6859">
              <w:rPr>
                <w:rFonts w:ascii="Calibri" w:hAnsi="Calibri" w:cs="Calibri"/>
                <w:spacing w:val="-6"/>
                <w:position w:val="2"/>
                <w:sz w:val="20"/>
                <w:szCs w:val="20"/>
              </w:rPr>
              <w:t xml:space="preserve"> </w:t>
            </w:r>
            <w:r w:rsidRPr="00AB6859">
              <w:rPr>
                <w:rFonts w:ascii="Calibri" w:hAnsi="Calibri" w:cs="Calibri"/>
                <w:position w:val="2"/>
                <w:sz w:val="20"/>
                <w:szCs w:val="20"/>
              </w:rPr>
              <w:t>töös</w:t>
            </w:r>
            <w:r w:rsidRPr="00AB6859">
              <w:rPr>
                <w:rFonts w:ascii="Calibri" w:hAnsi="Calibri" w:cs="Calibri"/>
                <w:spacing w:val="-12"/>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8"/>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5</w:t>
            </w:r>
            <w:r w:rsidRPr="00AB6859">
              <w:rPr>
                <w:rFonts w:ascii="Calibri" w:hAnsi="Calibri" w:cs="Calibri"/>
                <w:position w:val="2"/>
                <w:sz w:val="20"/>
                <w:szCs w:val="20"/>
              </w:rPr>
              <w:t>0</w:t>
            </w:r>
            <w:r w:rsidRPr="00AB6859">
              <w:rPr>
                <w:rFonts w:ascii="Calibri" w:hAnsi="Calibri" w:cs="Calibri"/>
                <w:spacing w:val="-9"/>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p w14:paraId="431F1FD1" w14:textId="77777777" w:rsidR="00566674" w:rsidRPr="00AB6859" w:rsidRDefault="00566674" w:rsidP="00DA6385">
            <w:pPr>
              <w:pStyle w:val="TableParagraph"/>
              <w:kinsoku w:val="0"/>
              <w:overflowPunct w:val="0"/>
              <w:spacing w:before="8" w:line="220" w:lineRule="exact"/>
              <w:jc w:val="left"/>
              <w:rPr>
                <w:sz w:val="22"/>
                <w:szCs w:val="22"/>
              </w:rPr>
            </w:pPr>
          </w:p>
          <w:p w14:paraId="1C145F42" w14:textId="3298C9AE" w:rsidR="00566674" w:rsidRPr="00AB6859" w:rsidRDefault="00566674" w:rsidP="00DA6385">
            <w:pPr>
              <w:pStyle w:val="TableParagraph"/>
              <w:tabs>
                <w:tab w:val="left" w:pos="1188"/>
                <w:tab w:val="left" w:pos="1738"/>
                <w:tab w:val="left" w:pos="2501"/>
                <w:tab w:val="left" w:pos="3217"/>
              </w:tabs>
              <w:kinsoku w:val="0"/>
              <w:overflowPunct w:val="0"/>
              <w:spacing w:line="276" w:lineRule="auto"/>
              <w:ind w:left="103" w:right="103"/>
              <w:jc w:val="left"/>
            </w:pPr>
            <w:r w:rsidRPr="00AB6859">
              <w:rPr>
                <w:rFonts w:ascii="Calibri" w:hAnsi="Calibri" w:cs="Calibri"/>
                <w:w w:val="95"/>
                <w:sz w:val="20"/>
                <w:szCs w:val="20"/>
              </w:rPr>
              <w:t>E</w:t>
            </w:r>
            <w:r w:rsidRPr="00AB6859">
              <w:rPr>
                <w:rFonts w:ascii="Calibri" w:hAnsi="Calibri" w:cs="Calibri"/>
                <w:spacing w:val="-3"/>
                <w:w w:val="95"/>
                <w:sz w:val="20"/>
                <w:szCs w:val="20"/>
              </w:rPr>
              <w:t>e</w:t>
            </w:r>
            <w:r w:rsidRPr="00AB6859">
              <w:rPr>
                <w:rFonts w:ascii="Calibri" w:hAnsi="Calibri" w:cs="Calibri"/>
                <w:spacing w:val="2"/>
                <w:w w:val="95"/>
                <w:sz w:val="20"/>
                <w:szCs w:val="20"/>
              </w:rPr>
              <w:t>l</w:t>
            </w:r>
            <w:r w:rsidRPr="00AB6859">
              <w:rPr>
                <w:rFonts w:ascii="Calibri" w:hAnsi="Calibri" w:cs="Calibri"/>
                <w:w w:val="95"/>
                <w:sz w:val="20"/>
                <w:szCs w:val="20"/>
              </w:rPr>
              <w:t>n</w:t>
            </w:r>
            <w:r w:rsidRPr="00AB6859">
              <w:rPr>
                <w:rFonts w:ascii="Calibri" w:hAnsi="Calibri" w:cs="Calibri"/>
                <w:spacing w:val="-3"/>
                <w:w w:val="95"/>
                <w:sz w:val="20"/>
                <w:szCs w:val="20"/>
              </w:rPr>
              <w:t>e</w:t>
            </w:r>
            <w:r w:rsidRPr="00AB6859">
              <w:rPr>
                <w:rFonts w:ascii="Calibri" w:hAnsi="Calibri" w:cs="Calibri"/>
                <w:spacing w:val="2"/>
                <w:w w:val="95"/>
                <w:sz w:val="20"/>
                <w:szCs w:val="20"/>
              </w:rPr>
              <w:t>v</w:t>
            </w:r>
            <w:r w:rsidR="00DA6385" w:rsidRPr="00AB6859">
              <w:rPr>
                <w:rFonts w:ascii="Calibri" w:hAnsi="Calibri" w:cs="Calibri"/>
                <w:w w:val="95"/>
                <w:sz w:val="20"/>
                <w:szCs w:val="20"/>
              </w:rPr>
              <w:t xml:space="preserve">alt on tööst </w:t>
            </w:r>
            <w:r w:rsidRPr="00AB6859">
              <w:rPr>
                <w:rFonts w:ascii="Calibri" w:hAnsi="Calibri" w:cs="Calibri"/>
                <w:w w:val="95"/>
                <w:sz w:val="20"/>
                <w:szCs w:val="20"/>
              </w:rPr>
              <w:t>väl</w:t>
            </w:r>
            <w:r w:rsidRPr="00AB6859">
              <w:rPr>
                <w:rFonts w:ascii="Calibri" w:hAnsi="Calibri" w:cs="Calibri"/>
                <w:spacing w:val="-3"/>
                <w:w w:val="95"/>
                <w:sz w:val="20"/>
                <w:szCs w:val="20"/>
              </w:rPr>
              <w:t>j</w:t>
            </w:r>
            <w:r w:rsidR="00DA6385" w:rsidRPr="00AB6859">
              <w:rPr>
                <w:rFonts w:ascii="Calibri" w:hAnsi="Calibri" w:cs="Calibri"/>
                <w:w w:val="95"/>
                <w:sz w:val="20"/>
                <w:szCs w:val="20"/>
              </w:rPr>
              <w:t xml:space="preserve">a </w:t>
            </w:r>
            <w:r w:rsidRPr="00AB6859">
              <w:rPr>
                <w:rFonts w:ascii="Calibri" w:hAnsi="Calibri" w:cs="Calibri"/>
                <w:spacing w:val="-2"/>
                <w:w w:val="95"/>
                <w:sz w:val="20"/>
                <w:szCs w:val="20"/>
              </w:rPr>
              <w:t>v</w:t>
            </w:r>
            <w:r w:rsidRPr="00AB6859">
              <w:rPr>
                <w:rFonts w:ascii="Calibri" w:hAnsi="Calibri" w:cs="Calibri"/>
                <w:w w:val="95"/>
                <w:sz w:val="20"/>
                <w:szCs w:val="20"/>
              </w:rPr>
              <w:t>ii</w:t>
            </w:r>
            <w:r w:rsidRPr="00AB6859">
              <w:rPr>
                <w:rFonts w:ascii="Calibri" w:hAnsi="Calibri" w:cs="Calibri"/>
                <w:spacing w:val="-2"/>
                <w:w w:val="95"/>
                <w:sz w:val="20"/>
                <w:szCs w:val="20"/>
              </w:rPr>
              <w:t>d</w:t>
            </w:r>
            <w:r w:rsidRPr="00AB6859">
              <w:rPr>
                <w:rFonts w:ascii="Calibri" w:hAnsi="Calibri" w:cs="Calibri"/>
                <w:w w:val="95"/>
                <w:sz w:val="20"/>
                <w:szCs w:val="20"/>
              </w:rPr>
              <w:t>ud</w:t>
            </w:r>
            <w:r w:rsidRPr="00AB6859">
              <w:rPr>
                <w:rFonts w:ascii="Calibri" w:hAnsi="Calibri" w:cs="Calibri"/>
                <w:w w:val="99"/>
                <w:sz w:val="20"/>
                <w:szCs w:val="20"/>
              </w:rPr>
              <w:t xml:space="preserve"> </w:t>
            </w:r>
            <w:r w:rsidRPr="00AB6859">
              <w:rPr>
                <w:rFonts w:ascii="Calibri" w:hAnsi="Calibri" w:cs="Calibri"/>
                <w:w w:val="95"/>
                <w:sz w:val="20"/>
                <w:szCs w:val="20"/>
              </w:rPr>
              <w:t>to</w:t>
            </w:r>
            <w:r w:rsidRPr="00AB6859">
              <w:rPr>
                <w:rFonts w:ascii="Calibri" w:hAnsi="Calibri" w:cs="Calibri"/>
                <w:spacing w:val="-2"/>
                <w:w w:val="95"/>
                <w:sz w:val="20"/>
                <w:szCs w:val="20"/>
              </w:rPr>
              <w:t>o</w:t>
            </w:r>
            <w:r w:rsidRPr="00AB6859">
              <w:rPr>
                <w:rFonts w:ascii="Calibri" w:hAnsi="Calibri" w:cs="Calibri"/>
                <w:w w:val="95"/>
                <w:sz w:val="20"/>
                <w:szCs w:val="20"/>
              </w:rPr>
              <w:t>tmi</w:t>
            </w:r>
            <w:r w:rsidRPr="00AB6859">
              <w:rPr>
                <w:rFonts w:ascii="Calibri" w:hAnsi="Calibri" w:cs="Calibri"/>
                <w:spacing w:val="-2"/>
                <w:w w:val="95"/>
                <w:sz w:val="20"/>
                <w:szCs w:val="20"/>
              </w:rPr>
              <w:t>s</w:t>
            </w:r>
            <w:r w:rsidR="002028F9" w:rsidRPr="00AB6859">
              <w:rPr>
                <w:rFonts w:ascii="Calibri" w:hAnsi="Calibri" w:cs="Calibri"/>
                <w:spacing w:val="-1"/>
                <w:w w:val="95"/>
                <w:sz w:val="20"/>
                <w:szCs w:val="20"/>
              </w:rPr>
              <w:t>mooduli</w:t>
            </w:r>
            <w:r w:rsidR="00524321" w:rsidRPr="00AB6859">
              <w:rPr>
                <w:rFonts w:ascii="Calibri" w:hAnsi="Calibri" w:cs="Calibri"/>
                <w:w w:val="95"/>
                <w:sz w:val="20"/>
                <w:szCs w:val="20"/>
              </w:rPr>
              <w:t xml:space="preserve"> </w:t>
            </w:r>
            <w:r w:rsidRPr="00AB6859">
              <w:rPr>
                <w:rFonts w:ascii="Calibri" w:hAnsi="Calibri" w:cs="Calibri"/>
                <w:spacing w:val="-3"/>
                <w:w w:val="95"/>
                <w:sz w:val="20"/>
                <w:szCs w:val="20"/>
              </w:rPr>
              <w:t>j</w:t>
            </w:r>
            <w:r w:rsidRPr="00AB6859">
              <w:rPr>
                <w:rFonts w:ascii="Calibri" w:hAnsi="Calibri" w:cs="Calibri"/>
                <w:w w:val="95"/>
                <w:sz w:val="20"/>
                <w:szCs w:val="20"/>
              </w:rPr>
              <w:t>u</w:t>
            </w:r>
            <w:r w:rsidRPr="00AB6859">
              <w:rPr>
                <w:rFonts w:ascii="Calibri" w:hAnsi="Calibri" w:cs="Calibri"/>
                <w:spacing w:val="-2"/>
                <w:w w:val="95"/>
                <w:sz w:val="20"/>
                <w:szCs w:val="20"/>
              </w:rPr>
              <w:t>h</w:t>
            </w:r>
            <w:r w:rsidRPr="00AB6859">
              <w:rPr>
                <w:rFonts w:ascii="Calibri" w:hAnsi="Calibri" w:cs="Calibri"/>
                <w:w w:val="95"/>
                <w:sz w:val="20"/>
                <w:szCs w:val="20"/>
              </w:rPr>
              <w:t>tim</w:t>
            </w:r>
            <w:r w:rsidRPr="00AB6859">
              <w:rPr>
                <w:rFonts w:ascii="Calibri" w:hAnsi="Calibri" w:cs="Calibri"/>
                <w:spacing w:val="-1"/>
                <w:w w:val="95"/>
                <w:sz w:val="20"/>
                <w:szCs w:val="20"/>
              </w:rPr>
              <w:t>i</w:t>
            </w:r>
            <w:r w:rsidRPr="00AB6859">
              <w:rPr>
                <w:rFonts w:ascii="Calibri" w:hAnsi="Calibri" w:cs="Calibri"/>
                <w:spacing w:val="-4"/>
                <w:w w:val="95"/>
                <w:sz w:val="20"/>
                <w:szCs w:val="20"/>
              </w:rPr>
              <w:t>s</w:t>
            </w:r>
            <w:r w:rsidRPr="00AB6859">
              <w:rPr>
                <w:rFonts w:ascii="Calibri" w:hAnsi="Calibri" w:cs="Calibri"/>
                <w:w w:val="95"/>
                <w:sz w:val="20"/>
                <w:szCs w:val="20"/>
              </w:rPr>
              <w:t>ar</w:t>
            </w:r>
            <w:r w:rsidRPr="00AB6859">
              <w:rPr>
                <w:rFonts w:ascii="Calibri" w:hAnsi="Calibri" w:cs="Calibri"/>
                <w:spacing w:val="-2"/>
                <w:w w:val="95"/>
                <w:sz w:val="20"/>
                <w:szCs w:val="20"/>
              </w:rPr>
              <w:t>vu</w:t>
            </w:r>
            <w:r w:rsidRPr="00AB6859">
              <w:rPr>
                <w:rFonts w:ascii="Calibri" w:hAnsi="Calibri" w:cs="Calibri"/>
                <w:w w:val="95"/>
                <w:sz w:val="20"/>
                <w:szCs w:val="20"/>
              </w:rPr>
              <w:t>t</w:t>
            </w:r>
            <w:r w:rsidRPr="00AB6859">
              <w:rPr>
                <w:rFonts w:ascii="Calibri" w:hAnsi="Calibri" w:cs="Calibri"/>
                <w:spacing w:val="-3"/>
                <w:w w:val="95"/>
                <w:sz w:val="20"/>
                <w:szCs w:val="20"/>
              </w:rPr>
              <w:t>i</w:t>
            </w:r>
            <w:r w:rsidRPr="00AB6859">
              <w:rPr>
                <w:rFonts w:ascii="Calibri" w:hAnsi="Calibri" w:cs="Calibri"/>
                <w:w w:val="95"/>
                <w:sz w:val="20"/>
                <w:szCs w:val="20"/>
              </w:rPr>
              <w:t>.</w:t>
            </w:r>
          </w:p>
        </w:tc>
        <w:tc>
          <w:tcPr>
            <w:tcW w:w="2942" w:type="dxa"/>
            <w:tcBorders>
              <w:top w:val="single" w:sz="4" w:space="0" w:color="000000"/>
              <w:left w:val="single" w:sz="4" w:space="0" w:color="000000"/>
              <w:bottom w:val="single" w:sz="4" w:space="0" w:color="000000"/>
              <w:right w:val="single" w:sz="4" w:space="0" w:color="000000"/>
            </w:tcBorders>
          </w:tcPr>
          <w:p w14:paraId="549721A5" w14:textId="2CCA8F2F" w:rsidR="00566674" w:rsidRPr="00AB6859" w:rsidRDefault="00566674" w:rsidP="00713861">
            <w:pPr>
              <w:pStyle w:val="TableParagraph"/>
              <w:kinsoku w:val="0"/>
              <w:overflowPunct w:val="0"/>
              <w:spacing w:line="243" w:lineRule="exact"/>
              <w:ind w:left="106"/>
              <w:rPr>
                <w:rFonts w:ascii="Calibri" w:hAnsi="Calibri" w:cs="Calibri"/>
                <w:sz w:val="20"/>
                <w:szCs w:val="20"/>
              </w:rPr>
            </w:pPr>
            <w:r w:rsidRPr="00AB6859">
              <w:rPr>
                <w:rFonts w:ascii="Calibri" w:hAnsi="Calibri" w:cs="Calibri"/>
                <w:sz w:val="20"/>
                <w:szCs w:val="20"/>
              </w:rPr>
              <w:t>Kõik</w:t>
            </w:r>
            <w:r w:rsidRPr="00AB6859">
              <w:rPr>
                <w:rFonts w:ascii="Calibri" w:hAnsi="Calibri" w:cs="Calibri"/>
                <w:spacing w:val="41"/>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i</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3"/>
                <w:sz w:val="20"/>
                <w:szCs w:val="20"/>
              </w:rPr>
              <w:t>g</w:t>
            </w:r>
            <w:r w:rsidRPr="00AB6859">
              <w:rPr>
                <w:rFonts w:ascii="Calibri" w:hAnsi="Calibri" w:cs="Calibri"/>
                <w:spacing w:val="-2"/>
                <w:sz w:val="20"/>
                <w:szCs w:val="20"/>
              </w:rPr>
              <w:t>u</w:t>
            </w:r>
            <w:r w:rsidRPr="00AB6859">
              <w:rPr>
                <w:rFonts w:ascii="Calibri" w:hAnsi="Calibri" w:cs="Calibri"/>
                <w:sz w:val="20"/>
                <w:szCs w:val="20"/>
              </w:rPr>
              <w:t>d</w:t>
            </w:r>
            <w:r w:rsidR="00524321" w:rsidRPr="00AB6859">
              <w:rPr>
                <w:rFonts w:ascii="Calibri" w:hAnsi="Calibri" w:cs="Calibri"/>
                <w:sz w:val="20"/>
                <w:szCs w:val="20"/>
              </w:rPr>
              <w:t xml:space="preserve"> </w:t>
            </w:r>
            <w:r w:rsidRPr="00AB6859">
              <w:rPr>
                <w:rFonts w:ascii="Calibri" w:hAnsi="Calibri" w:cs="Calibri"/>
                <w:sz w:val="20"/>
                <w:szCs w:val="20"/>
              </w:rPr>
              <w:t>on</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z w:val="20"/>
                <w:szCs w:val="20"/>
              </w:rPr>
              <w:t>s</w:t>
            </w:r>
            <w:r w:rsidRPr="00AB6859">
              <w:rPr>
                <w:rFonts w:ascii="Calibri" w:hAnsi="Calibri" w:cs="Calibri"/>
                <w:spacing w:val="40"/>
                <w:sz w:val="20"/>
                <w:szCs w:val="20"/>
              </w:rPr>
              <w:t xml:space="preserve"> </w:t>
            </w:r>
            <w:r w:rsidRPr="00AB6859">
              <w:rPr>
                <w:rFonts w:ascii="Calibri" w:hAnsi="Calibri" w:cs="Calibri"/>
                <w:sz w:val="20"/>
                <w:szCs w:val="20"/>
              </w:rPr>
              <w:t>/</w:t>
            </w:r>
            <w:r w:rsidRPr="00AB6859">
              <w:rPr>
                <w:rFonts w:ascii="Calibri" w:hAnsi="Calibri" w:cs="Calibri"/>
                <w:spacing w:val="43"/>
                <w:sz w:val="20"/>
                <w:szCs w:val="20"/>
              </w:rPr>
              <w:t xml:space="preserve"> </w:t>
            </w:r>
            <w:r w:rsidRPr="00AB6859">
              <w:rPr>
                <w:rFonts w:ascii="Calibri" w:hAnsi="Calibri" w:cs="Calibri"/>
                <w:spacing w:val="-5"/>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p>
          <w:p w14:paraId="44F29966" w14:textId="77777777" w:rsidR="00566674" w:rsidRPr="00AB6859" w:rsidRDefault="00566674" w:rsidP="00713861">
            <w:pPr>
              <w:pStyle w:val="TableParagraph"/>
              <w:kinsoku w:val="0"/>
              <w:overflowPunct w:val="0"/>
              <w:spacing w:before="41"/>
              <w:ind w:left="106"/>
            </w:pP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tc>
        <w:tc>
          <w:tcPr>
            <w:tcW w:w="3082" w:type="dxa"/>
            <w:vMerge w:val="restart"/>
            <w:tcBorders>
              <w:top w:val="single" w:sz="4" w:space="0" w:color="000000"/>
              <w:left w:val="single" w:sz="4" w:space="0" w:color="000000"/>
              <w:bottom w:val="single" w:sz="4" w:space="0" w:color="000000"/>
              <w:right w:val="single" w:sz="4" w:space="0" w:color="000000"/>
            </w:tcBorders>
          </w:tcPr>
          <w:p w14:paraId="29F3AB75" w14:textId="77777777" w:rsidR="00566674" w:rsidRPr="00AB6859" w:rsidRDefault="00566674" w:rsidP="00713861">
            <w:pPr>
              <w:pStyle w:val="TableParagraph"/>
              <w:kinsoku w:val="0"/>
              <w:overflowPunct w:val="0"/>
              <w:spacing w:before="1" w:line="276" w:lineRule="auto"/>
              <w:ind w:left="102" w:right="94"/>
            </w:pPr>
            <w:r w:rsidRPr="00AB6859">
              <w:rPr>
                <w:rFonts w:ascii="Calibri" w:hAnsi="Calibri" w:cs="Calibri"/>
                <w:spacing w:val="1"/>
                <w:sz w:val="20"/>
                <w:szCs w:val="20"/>
              </w:rPr>
              <w:t>Enn</w:t>
            </w:r>
            <w:r w:rsidRPr="00AB6859">
              <w:rPr>
                <w:rFonts w:ascii="Calibri" w:hAnsi="Calibri" w:cs="Calibri"/>
                <w:sz w:val="20"/>
                <w:szCs w:val="20"/>
              </w:rPr>
              <w:t>e</w:t>
            </w:r>
            <w:r w:rsidRPr="00AB6859">
              <w:rPr>
                <w:rFonts w:ascii="Calibri" w:hAnsi="Calibri" w:cs="Calibri"/>
                <w:spacing w:val="12"/>
                <w:sz w:val="20"/>
                <w:szCs w:val="20"/>
              </w:rPr>
              <w:t xml:space="preserve"> </w:t>
            </w:r>
            <w:r w:rsidRPr="00AB6859">
              <w:rPr>
                <w:rFonts w:ascii="Calibri" w:hAnsi="Calibri" w:cs="Calibri"/>
                <w:spacing w:val="-1"/>
                <w:sz w:val="20"/>
                <w:szCs w:val="20"/>
              </w:rPr>
              <w:t>V</w:t>
            </w:r>
            <w:r w:rsidRPr="00AB6859">
              <w:rPr>
                <w:rFonts w:ascii="Calibri" w:hAnsi="Calibri" w:cs="Calibri"/>
                <w:sz w:val="20"/>
                <w:szCs w:val="20"/>
              </w:rPr>
              <w:t>L</w:t>
            </w:r>
            <w:r w:rsidRPr="00AB6859">
              <w:rPr>
                <w:rFonts w:ascii="Calibri" w:hAnsi="Calibri" w:cs="Calibri"/>
                <w:spacing w:val="16"/>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w:t>
            </w:r>
            <w:r w:rsidRPr="00AB6859">
              <w:rPr>
                <w:rFonts w:ascii="Calibri" w:hAnsi="Calibri" w:cs="Calibri"/>
                <w:spacing w:val="-2"/>
                <w:sz w:val="20"/>
                <w:szCs w:val="20"/>
              </w:rPr>
              <w:t>l</w:t>
            </w:r>
            <w:r w:rsidRPr="00AB6859">
              <w:rPr>
                <w:rFonts w:ascii="Calibri" w:hAnsi="Calibri" w:cs="Calibri"/>
                <w:sz w:val="20"/>
                <w:szCs w:val="20"/>
              </w:rPr>
              <w:t>ja</w:t>
            </w:r>
            <w:r w:rsidRPr="00AB6859">
              <w:rPr>
                <w:rFonts w:ascii="Calibri" w:hAnsi="Calibri" w:cs="Calibri"/>
                <w:spacing w:val="-3"/>
                <w:sz w:val="20"/>
                <w:szCs w:val="20"/>
              </w:rPr>
              <w:t>l</w:t>
            </w:r>
            <w:r w:rsidRPr="00AB6859">
              <w:rPr>
                <w:rFonts w:ascii="Calibri" w:hAnsi="Calibri" w:cs="Calibri"/>
                <w:sz w:val="20"/>
                <w:szCs w:val="20"/>
              </w:rPr>
              <w:t>ü</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ami</w:t>
            </w:r>
            <w:r w:rsidRPr="00AB6859">
              <w:rPr>
                <w:rFonts w:ascii="Calibri" w:hAnsi="Calibri" w:cs="Calibri"/>
                <w:spacing w:val="-2"/>
                <w:sz w:val="20"/>
                <w:szCs w:val="20"/>
              </w:rPr>
              <w:t>s</w:t>
            </w:r>
            <w:r w:rsidRPr="00AB6859">
              <w:rPr>
                <w:rFonts w:ascii="Calibri" w:hAnsi="Calibri" w:cs="Calibri"/>
                <w:sz w:val="20"/>
                <w:szCs w:val="20"/>
              </w:rPr>
              <w:t>t</w:t>
            </w:r>
            <w:r w:rsidRPr="00AB6859">
              <w:rPr>
                <w:rFonts w:ascii="Calibri" w:hAnsi="Calibri" w:cs="Calibri"/>
                <w:spacing w:val="15"/>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ad</w:t>
            </w:r>
            <w:r w:rsidRPr="00AB6859">
              <w:rPr>
                <w:rFonts w:ascii="Calibri" w:hAnsi="Calibri" w:cs="Calibri"/>
                <w:spacing w:val="17"/>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õ</w:t>
            </w:r>
            <w:r w:rsidRPr="00AB6859">
              <w:rPr>
                <w:rFonts w:ascii="Calibri" w:hAnsi="Calibri" w:cs="Calibri"/>
                <w:spacing w:val="-3"/>
                <w:sz w:val="20"/>
                <w:szCs w:val="20"/>
              </w:rPr>
              <w:t>i</w:t>
            </w:r>
            <w:r w:rsidRPr="00AB6859">
              <w:rPr>
                <w:rFonts w:ascii="Calibri" w:hAnsi="Calibri" w:cs="Calibri"/>
                <w:sz w:val="20"/>
                <w:szCs w:val="20"/>
              </w:rPr>
              <w:t>k</w:t>
            </w:r>
            <w:r w:rsidRPr="00AB6859">
              <w:rPr>
                <w:rFonts w:ascii="Calibri" w:hAnsi="Calibri" w:cs="Calibri"/>
                <w:w w:val="99"/>
                <w:sz w:val="20"/>
                <w:szCs w:val="20"/>
              </w:rPr>
              <w:t xml:space="preserve"> </w:t>
            </w:r>
            <w:r w:rsidRPr="00AB6859">
              <w:rPr>
                <w:rFonts w:ascii="Calibri" w:hAnsi="Calibri" w:cs="Calibri"/>
                <w:sz w:val="20"/>
                <w:szCs w:val="20"/>
              </w:rPr>
              <w:t>in</w:t>
            </w:r>
            <w:r w:rsidRPr="00AB6859">
              <w:rPr>
                <w:rFonts w:ascii="Calibri" w:hAnsi="Calibri" w:cs="Calibri"/>
                <w:spacing w:val="-2"/>
                <w:sz w:val="20"/>
                <w:szCs w:val="20"/>
              </w:rPr>
              <w:t>v</w:t>
            </w:r>
            <w:r w:rsidRPr="00AB6859">
              <w:rPr>
                <w:rFonts w:ascii="Calibri" w:hAnsi="Calibri" w:cs="Calibri"/>
                <w:spacing w:val="-1"/>
                <w:sz w:val="20"/>
                <w:szCs w:val="20"/>
              </w:rPr>
              <w:t>e</w:t>
            </w:r>
            <w:r w:rsidRPr="00AB6859">
              <w:rPr>
                <w:rFonts w:ascii="Calibri" w:hAnsi="Calibri" w:cs="Calibri"/>
                <w:spacing w:val="-3"/>
                <w:sz w:val="20"/>
                <w:szCs w:val="20"/>
              </w:rPr>
              <w:t>r</w:t>
            </w:r>
            <w:r w:rsidRPr="00AB6859">
              <w:rPr>
                <w:rFonts w:ascii="Calibri" w:hAnsi="Calibri" w:cs="Calibri"/>
                <w:sz w:val="20"/>
                <w:szCs w:val="20"/>
              </w:rPr>
              <w:t>ter</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6"/>
                <w:sz w:val="20"/>
                <w:szCs w:val="20"/>
              </w:rPr>
              <w:t xml:space="preserve"> </w:t>
            </w:r>
            <w:r w:rsidRPr="00AB6859">
              <w:rPr>
                <w:rFonts w:ascii="Calibri" w:hAnsi="Calibri" w:cs="Calibri"/>
                <w:sz w:val="20"/>
                <w:szCs w:val="20"/>
              </w:rPr>
              <w:t>ol</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6"/>
                <w:sz w:val="20"/>
                <w:szCs w:val="20"/>
              </w:rPr>
              <w:t xml:space="preserve"> </w:t>
            </w:r>
            <w:r w:rsidRPr="00AB6859">
              <w:rPr>
                <w:rFonts w:ascii="Calibri" w:hAnsi="Calibri" w:cs="Calibri"/>
                <w:sz w:val="20"/>
                <w:szCs w:val="20"/>
              </w:rPr>
              <w:t>töös</w:t>
            </w:r>
            <w:r w:rsidRPr="00AB6859">
              <w:rPr>
                <w:rFonts w:ascii="Calibri" w:hAnsi="Calibri" w:cs="Calibri"/>
                <w:spacing w:val="5"/>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ing</w:t>
            </w:r>
            <w:r w:rsidRPr="00AB6859">
              <w:rPr>
                <w:rFonts w:ascii="Calibri" w:hAnsi="Calibri" w:cs="Calibri"/>
                <w:spacing w:val="6"/>
                <w:sz w:val="20"/>
                <w:szCs w:val="20"/>
              </w:rPr>
              <w:t xml:space="preserve"> </w:t>
            </w:r>
            <w:r w:rsidRPr="00AB6859">
              <w:rPr>
                <w:rFonts w:ascii="Calibri" w:hAnsi="Calibri" w:cs="Calibri"/>
                <w:sz w:val="20"/>
                <w:szCs w:val="20"/>
              </w:rPr>
              <w:t>p</w:t>
            </w:r>
            <w:r w:rsidRPr="00AB6859">
              <w:rPr>
                <w:rFonts w:ascii="Calibri" w:hAnsi="Calibri" w:cs="Calibri"/>
                <w:spacing w:val="-5"/>
                <w:sz w:val="20"/>
                <w:szCs w:val="20"/>
              </w:rPr>
              <w:t>e</w:t>
            </w:r>
            <w:r w:rsidRPr="00AB6859">
              <w:rPr>
                <w:rFonts w:ascii="Calibri" w:hAnsi="Calibri" w:cs="Calibri"/>
                <w:sz w:val="20"/>
                <w:szCs w:val="20"/>
              </w:rPr>
              <w:t>ale</w:t>
            </w:r>
            <w:r w:rsidRPr="00AB6859">
              <w:rPr>
                <w:rFonts w:ascii="Calibri" w:hAnsi="Calibri" w:cs="Calibri"/>
                <w:spacing w:val="4"/>
                <w:sz w:val="20"/>
                <w:szCs w:val="20"/>
              </w:rPr>
              <w:t xml:space="preserve"> </w:t>
            </w:r>
            <w:r w:rsidRPr="00AB6859">
              <w:rPr>
                <w:rFonts w:ascii="Calibri" w:hAnsi="Calibri" w:cs="Calibri"/>
                <w:spacing w:val="-1"/>
                <w:sz w:val="20"/>
                <w:szCs w:val="20"/>
              </w:rPr>
              <w:t>VL</w:t>
            </w:r>
            <w:r w:rsidRPr="00AB6859">
              <w:rPr>
                <w:rFonts w:ascii="Calibri" w:hAnsi="Calibri" w:cs="Calibri"/>
                <w:spacing w:val="-1"/>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se</w:t>
            </w:r>
            <w:r w:rsidRPr="00AB6859">
              <w:rPr>
                <w:rFonts w:ascii="Calibri" w:hAnsi="Calibri" w:cs="Calibri"/>
                <w:sz w:val="20"/>
                <w:szCs w:val="20"/>
              </w:rPr>
              <w:t>lül</w:t>
            </w:r>
            <w:r w:rsidRPr="00AB6859">
              <w:rPr>
                <w:rFonts w:ascii="Calibri" w:hAnsi="Calibri" w:cs="Calibri"/>
                <w:spacing w:val="-3"/>
                <w:sz w:val="20"/>
                <w:szCs w:val="20"/>
              </w:rPr>
              <w:t>i</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2"/>
                <w:sz w:val="20"/>
                <w:szCs w:val="20"/>
              </w:rPr>
              <w:t xml:space="preserve"> </w:t>
            </w:r>
            <w:r w:rsidRPr="00AB6859">
              <w:rPr>
                <w:rFonts w:ascii="Calibri" w:hAnsi="Calibri" w:cs="Calibri"/>
                <w:spacing w:val="-2"/>
                <w:sz w:val="20"/>
                <w:szCs w:val="20"/>
              </w:rPr>
              <w:t>u</w:t>
            </w:r>
            <w:r w:rsidRPr="00AB6859">
              <w:rPr>
                <w:rFonts w:ascii="Calibri" w:hAnsi="Calibri" w:cs="Calibri"/>
                <w:sz w:val="20"/>
                <w:szCs w:val="20"/>
              </w:rPr>
              <w:t>u</w:t>
            </w:r>
            <w:r w:rsidRPr="00AB6859">
              <w:rPr>
                <w:rFonts w:ascii="Calibri" w:hAnsi="Calibri" w:cs="Calibri"/>
                <w:spacing w:val="-1"/>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44"/>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õr</w:t>
            </w:r>
            <w:r w:rsidRPr="00AB6859">
              <w:rPr>
                <w:rFonts w:ascii="Calibri" w:hAnsi="Calibri" w:cs="Calibri"/>
                <w:spacing w:val="-2"/>
                <w:sz w:val="20"/>
                <w:szCs w:val="20"/>
              </w:rPr>
              <w:t>k</w:t>
            </w:r>
            <w:r w:rsidRPr="00AB6859">
              <w:rPr>
                <w:rFonts w:ascii="Calibri" w:hAnsi="Calibri" w:cs="Calibri"/>
                <w:sz w:val="20"/>
                <w:szCs w:val="20"/>
              </w:rPr>
              <w:t>u</w:t>
            </w:r>
            <w:r w:rsidRPr="00AB6859">
              <w:rPr>
                <w:rFonts w:ascii="Calibri" w:hAnsi="Calibri" w:cs="Calibri"/>
                <w:w w:val="99"/>
                <w:sz w:val="20"/>
                <w:szCs w:val="20"/>
              </w:rPr>
              <w:t xml:space="preserve"> </w:t>
            </w:r>
            <w:r w:rsidRPr="00AB6859">
              <w:rPr>
                <w:rFonts w:ascii="Calibri" w:hAnsi="Calibri" w:cs="Calibri"/>
                <w:sz w:val="20"/>
                <w:szCs w:val="20"/>
              </w:rPr>
              <w:t>lü</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a.</w:t>
            </w:r>
          </w:p>
        </w:tc>
        <w:tc>
          <w:tcPr>
            <w:tcW w:w="917" w:type="dxa"/>
            <w:tcBorders>
              <w:top w:val="single" w:sz="4" w:space="0" w:color="000000"/>
              <w:left w:val="single" w:sz="4" w:space="0" w:color="000000"/>
              <w:bottom w:val="single" w:sz="4" w:space="0" w:color="000000"/>
              <w:right w:val="single" w:sz="4" w:space="0" w:color="000000"/>
            </w:tcBorders>
          </w:tcPr>
          <w:p w14:paraId="04057356"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602656D3"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9DDB96A" w14:textId="77777777" w:rsidR="00566674" w:rsidRPr="00AB6859" w:rsidRDefault="00566674" w:rsidP="00713861"/>
        </w:tc>
      </w:tr>
      <w:tr w:rsidR="00566674" w:rsidRPr="00AB6859" w14:paraId="0F89F3D8" w14:textId="77777777" w:rsidTr="00686587">
        <w:trPr>
          <w:trHeight w:hRule="exact" w:val="779"/>
        </w:trPr>
        <w:tc>
          <w:tcPr>
            <w:tcW w:w="653" w:type="dxa"/>
            <w:tcBorders>
              <w:top w:val="single" w:sz="4" w:space="0" w:color="000000"/>
              <w:left w:val="single" w:sz="4" w:space="0" w:color="000000"/>
              <w:bottom w:val="single" w:sz="4" w:space="0" w:color="000000"/>
              <w:right w:val="single" w:sz="4" w:space="0" w:color="000000"/>
            </w:tcBorders>
          </w:tcPr>
          <w:p w14:paraId="5F5FFD8A" w14:textId="77777777" w:rsidR="00566674" w:rsidRPr="00AB6859" w:rsidRDefault="00566674" w:rsidP="00713861">
            <w:pPr>
              <w:pStyle w:val="TableParagraph"/>
              <w:kinsoku w:val="0"/>
              <w:overflowPunct w:val="0"/>
              <w:spacing w:before="1"/>
              <w:ind w:left="105"/>
            </w:pPr>
            <w:r w:rsidRPr="00AB6859">
              <w:rPr>
                <w:rFonts w:ascii="Calibri" w:hAnsi="Calibri" w:cs="Calibri"/>
                <w:b/>
                <w:bCs/>
                <w:spacing w:val="-1"/>
                <w:sz w:val="20"/>
                <w:szCs w:val="20"/>
              </w:rPr>
              <w:t>8.1.</w:t>
            </w:r>
          </w:p>
        </w:tc>
        <w:tc>
          <w:tcPr>
            <w:tcW w:w="1523" w:type="dxa"/>
            <w:vMerge/>
            <w:tcBorders>
              <w:top w:val="single" w:sz="4" w:space="0" w:color="000000"/>
              <w:left w:val="single" w:sz="4" w:space="0" w:color="000000"/>
              <w:bottom w:val="single" w:sz="4" w:space="0" w:color="000000"/>
              <w:right w:val="single" w:sz="4" w:space="0" w:color="000000"/>
            </w:tcBorders>
          </w:tcPr>
          <w:p w14:paraId="008E73F9" w14:textId="77777777" w:rsidR="00566674" w:rsidRPr="00AB6859" w:rsidRDefault="00566674" w:rsidP="00713861">
            <w:pPr>
              <w:pStyle w:val="TableParagraph"/>
              <w:kinsoku w:val="0"/>
              <w:overflowPunct w:val="0"/>
              <w:spacing w:before="1"/>
              <w:ind w:left="105"/>
            </w:pPr>
          </w:p>
        </w:tc>
        <w:tc>
          <w:tcPr>
            <w:tcW w:w="3782" w:type="dxa"/>
            <w:tcBorders>
              <w:top w:val="single" w:sz="4" w:space="0" w:color="000000"/>
              <w:left w:val="single" w:sz="4" w:space="0" w:color="000000"/>
              <w:bottom w:val="single" w:sz="4" w:space="0" w:color="000000"/>
              <w:right w:val="single" w:sz="4" w:space="0" w:color="000000"/>
            </w:tcBorders>
          </w:tcPr>
          <w:p w14:paraId="50DAA101" w14:textId="698B3CF1" w:rsidR="00566674" w:rsidRPr="00AB6859" w:rsidRDefault="00566674" w:rsidP="00DA6385">
            <w:pPr>
              <w:pStyle w:val="TableParagraph"/>
              <w:kinsoku w:val="0"/>
              <w:overflowPunct w:val="0"/>
              <w:spacing w:line="244" w:lineRule="exact"/>
              <w:ind w:left="103"/>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00524321" w:rsidRPr="00AB6859">
              <w:rPr>
                <w:rFonts w:ascii="Calibri" w:hAnsi="Calibri" w:cs="Calibri"/>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nab</w:t>
            </w:r>
            <w:r w:rsidR="00524321" w:rsidRPr="00AB6859">
              <w:rPr>
                <w:rFonts w:ascii="Calibri" w:hAnsi="Calibri" w:cs="Calibri"/>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ä</w:t>
            </w:r>
            <w:r w:rsidRPr="00AB6859">
              <w:rPr>
                <w:rFonts w:ascii="Calibri" w:hAnsi="Calibri" w:cs="Calibri"/>
                <w:spacing w:val="1"/>
                <w:sz w:val="20"/>
                <w:szCs w:val="20"/>
              </w:rPr>
              <w:t>h</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alt</w:t>
            </w:r>
            <w:r w:rsidR="00524321" w:rsidRPr="00AB6859">
              <w:rPr>
                <w:rFonts w:ascii="Calibri" w:hAnsi="Calibri" w:cs="Calibri"/>
                <w:sz w:val="20"/>
                <w:szCs w:val="20"/>
              </w:rPr>
              <w:t xml:space="preserve"> </w:t>
            </w:r>
            <w:r w:rsidRPr="00AB6859">
              <w:rPr>
                <w:rFonts w:ascii="Calibri" w:hAnsi="Calibri" w:cs="Calibri"/>
                <w:sz w:val="20"/>
                <w:szCs w:val="20"/>
              </w:rPr>
              <w:t>5</w:t>
            </w:r>
            <w:r w:rsidR="00524321" w:rsidRPr="00AB6859">
              <w:rPr>
                <w:rFonts w:ascii="Calibri" w:hAnsi="Calibri" w:cs="Calibri"/>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00DA6385" w:rsidRPr="00AB6859">
              <w:rPr>
                <w:rFonts w:ascii="Calibri" w:hAnsi="Calibri" w:cs="Calibri"/>
                <w:sz w:val="20"/>
                <w:szCs w:val="20"/>
              </w:rPr>
              <w:t xml:space="preserve">uti </w:t>
            </w:r>
            <w:r w:rsidRPr="00AB6859">
              <w:rPr>
                <w:rFonts w:ascii="Calibri" w:hAnsi="Calibri" w:cs="Calibri"/>
                <w:position w:val="2"/>
                <w:sz w:val="20"/>
                <w:szCs w:val="20"/>
              </w:rPr>
              <w:t>jo</w:t>
            </w:r>
            <w:r w:rsidRPr="00AB6859">
              <w:rPr>
                <w:rFonts w:ascii="Calibri" w:hAnsi="Calibri" w:cs="Calibri"/>
                <w:spacing w:val="-2"/>
                <w:position w:val="2"/>
                <w:sz w:val="20"/>
                <w:szCs w:val="20"/>
              </w:rPr>
              <w:t>o</w:t>
            </w:r>
            <w:r w:rsidRPr="00AB6859">
              <w:rPr>
                <w:rFonts w:ascii="Calibri" w:hAnsi="Calibri" w:cs="Calibri"/>
                <w:position w:val="2"/>
                <w:sz w:val="20"/>
                <w:szCs w:val="20"/>
              </w:rPr>
              <w:t>ks</w:t>
            </w:r>
            <w:r w:rsidRPr="00AB6859">
              <w:rPr>
                <w:rFonts w:ascii="Calibri" w:hAnsi="Calibri" w:cs="Calibri"/>
                <w:spacing w:val="-2"/>
                <w:position w:val="2"/>
                <w:sz w:val="20"/>
                <w:szCs w:val="20"/>
              </w:rPr>
              <w:t>u</w:t>
            </w:r>
            <w:r w:rsidRPr="00AB6859">
              <w:rPr>
                <w:rFonts w:ascii="Calibri" w:hAnsi="Calibri" w:cs="Calibri"/>
                <w:position w:val="2"/>
                <w:sz w:val="20"/>
                <w:szCs w:val="20"/>
              </w:rPr>
              <w:t>l</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t</w:t>
            </w:r>
            <w:r w:rsidRPr="00AB6859">
              <w:rPr>
                <w:rFonts w:ascii="Calibri" w:hAnsi="Calibri" w:cs="Calibri"/>
                <w:spacing w:val="-2"/>
                <w:position w:val="2"/>
                <w:sz w:val="20"/>
                <w:szCs w:val="20"/>
              </w:rPr>
              <w:t>o</w:t>
            </w:r>
            <w:r w:rsidRPr="00AB6859">
              <w:rPr>
                <w:rFonts w:ascii="Calibri" w:hAnsi="Calibri" w:cs="Calibri"/>
                <w:position w:val="2"/>
                <w:sz w:val="20"/>
                <w:szCs w:val="20"/>
              </w:rPr>
              <w:t>o</w:t>
            </w:r>
            <w:r w:rsidRPr="00AB6859">
              <w:rPr>
                <w:rFonts w:ascii="Calibri" w:hAnsi="Calibri" w:cs="Calibri"/>
                <w:spacing w:val="-2"/>
                <w:position w:val="2"/>
                <w:sz w:val="20"/>
                <w:szCs w:val="20"/>
              </w:rPr>
              <w:t>da</w:t>
            </w:r>
            <w:r w:rsidRPr="00AB6859">
              <w:rPr>
                <w:rFonts w:ascii="Calibri" w:hAnsi="Calibri" w:cs="Calibri"/>
                <w:position w:val="2"/>
                <w:sz w:val="20"/>
                <w:szCs w:val="20"/>
              </w:rPr>
              <w:t>ng</w:t>
            </w:r>
            <w:r w:rsidRPr="00AB6859">
              <w:rPr>
                <w:rFonts w:ascii="Calibri" w:hAnsi="Calibri" w:cs="Calibri"/>
                <w:spacing w:val="-2"/>
                <w:position w:val="2"/>
                <w:sz w:val="20"/>
                <w:szCs w:val="20"/>
              </w:rPr>
              <w:t>u</w:t>
            </w:r>
            <w:r w:rsidRPr="00AB6859">
              <w:rPr>
                <w:rFonts w:ascii="Calibri" w:hAnsi="Calibri" w:cs="Calibri"/>
                <w:position w:val="2"/>
                <w:sz w:val="20"/>
                <w:szCs w:val="20"/>
              </w:rPr>
              <w:t>t</w:t>
            </w:r>
            <w:r w:rsidRPr="00AB6859">
              <w:rPr>
                <w:rFonts w:ascii="Calibri" w:hAnsi="Calibri" w:cs="Calibri"/>
                <w:spacing w:val="-10"/>
                <w:position w:val="2"/>
                <w:sz w:val="20"/>
                <w:szCs w:val="20"/>
              </w:rPr>
              <w:t xml:space="preserve"> </w:t>
            </w:r>
            <w:r w:rsidRPr="00AB6859">
              <w:rPr>
                <w:rFonts w:ascii="Calibri" w:hAnsi="Calibri" w:cs="Calibri"/>
                <w:position w:val="2"/>
                <w:sz w:val="20"/>
                <w:szCs w:val="20"/>
              </w:rPr>
              <w:t>P</w:t>
            </w:r>
            <w:r w:rsidRPr="00AB6859">
              <w:rPr>
                <w:rFonts w:ascii="Symbol" w:hAnsi="Symbol" w:cs="Symbol"/>
                <w:spacing w:val="1"/>
                <w:position w:val="2"/>
                <w:sz w:val="20"/>
                <w:szCs w:val="20"/>
              </w:rPr>
              <w:t></w:t>
            </w:r>
            <w:r w:rsidRPr="00AB6859">
              <w:rPr>
                <w:rFonts w:ascii="Calibri" w:hAnsi="Calibri" w:cs="Calibri"/>
                <w:spacing w:val="-1"/>
                <w:position w:val="2"/>
                <w:sz w:val="20"/>
                <w:szCs w:val="20"/>
              </w:rPr>
              <w:t>5</w:t>
            </w:r>
            <w:r w:rsidRPr="00AB6859">
              <w:rPr>
                <w:rFonts w:ascii="Calibri" w:hAnsi="Calibri" w:cs="Calibri"/>
                <w:position w:val="2"/>
                <w:sz w:val="20"/>
                <w:szCs w:val="20"/>
              </w:rPr>
              <w:t>0</w:t>
            </w:r>
            <w:r w:rsidRPr="00AB6859">
              <w:rPr>
                <w:rFonts w:ascii="Calibri" w:hAnsi="Calibri" w:cs="Calibri"/>
                <w:spacing w:val="-12"/>
                <w:position w:val="2"/>
                <w:sz w:val="20"/>
                <w:szCs w:val="20"/>
              </w:rPr>
              <w:t xml:space="preserve"> </w:t>
            </w:r>
            <w:r w:rsidRPr="00AB6859">
              <w:rPr>
                <w:rFonts w:ascii="Calibri" w:hAnsi="Calibri" w:cs="Calibri"/>
                <w:position w:val="2"/>
                <w:sz w:val="20"/>
                <w:szCs w:val="20"/>
              </w:rPr>
              <w:t>%</w:t>
            </w:r>
            <w:r w:rsidRPr="00AB6859">
              <w:rPr>
                <w:rFonts w:ascii="Calibri" w:hAnsi="Calibri" w:cs="Calibri"/>
                <w:spacing w:val="-13"/>
                <w:position w:val="2"/>
                <w:sz w:val="20"/>
                <w:szCs w:val="20"/>
              </w:rPr>
              <w:t xml:space="preserve"> </w:t>
            </w:r>
            <w:r w:rsidRPr="00AB6859">
              <w:rPr>
                <w:rFonts w:ascii="Calibri" w:hAnsi="Calibri" w:cs="Calibri"/>
                <w:position w:val="2"/>
                <w:sz w:val="20"/>
                <w:szCs w:val="20"/>
              </w:rPr>
              <w:t>P</w:t>
            </w:r>
            <w:r w:rsidRPr="00AB6859">
              <w:rPr>
                <w:rFonts w:ascii="Calibri" w:hAnsi="Calibri" w:cs="Calibri"/>
                <w:sz w:val="13"/>
                <w:szCs w:val="13"/>
              </w:rPr>
              <w:t>n</w:t>
            </w:r>
          </w:p>
        </w:tc>
        <w:tc>
          <w:tcPr>
            <w:tcW w:w="2942" w:type="dxa"/>
            <w:tcBorders>
              <w:top w:val="single" w:sz="4" w:space="0" w:color="000000"/>
              <w:left w:val="single" w:sz="4" w:space="0" w:color="000000"/>
              <w:bottom w:val="single" w:sz="4" w:space="0" w:color="000000"/>
              <w:right w:val="single" w:sz="4" w:space="0" w:color="000000"/>
            </w:tcBorders>
          </w:tcPr>
          <w:p w14:paraId="6E5F8C2F" w14:textId="055B4E05" w:rsidR="00566674" w:rsidRPr="00AB6859" w:rsidRDefault="00566674" w:rsidP="00713861">
            <w:pPr>
              <w:pStyle w:val="TableParagraph"/>
              <w:kinsoku w:val="0"/>
              <w:overflowPunct w:val="0"/>
              <w:spacing w:before="1"/>
              <w:ind w:left="106"/>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mooduli</w:t>
            </w:r>
            <w:r w:rsidRPr="00AB6859">
              <w:rPr>
                <w:rFonts w:ascii="Calibri" w:hAnsi="Calibri" w:cs="Calibri"/>
                <w:spacing w:val="-17"/>
                <w:sz w:val="20"/>
                <w:szCs w:val="20"/>
              </w:rPr>
              <w:t xml:space="preserve"> </w:t>
            </w:r>
            <w:r w:rsidRPr="00AB6859">
              <w:rPr>
                <w:rFonts w:ascii="Calibri" w:hAnsi="Calibri" w:cs="Calibri"/>
                <w:spacing w:val="-1"/>
                <w:sz w:val="20"/>
                <w:szCs w:val="20"/>
              </w:rPr>
              <w:t>V</w:t>
            </w:r>
            <w:r w:rsidRPr="00AB6859">
              <w:rPr>
                <w:rFonts w:ascii="Calibri" w:hAnsi="Calibri" w:cs="Calibri"/>
                <w:sz w:val="20"/>
                <w:szCs w:val="20"/>
              </w:rPr>
              <w:t>L</w:t>
            </w:r>
            <w:r w:rsidRPr="00AB6859">
              <w:rPr>
                <w:rFonts w:ascii="Calibri" w:hAnsi="Calibri" w:cs="Calibri"/>
                <w:spacing w:val="-17"/>
                <w:sz w:val="20"/>
                <w:szCs w:val="20"/>
              </w:rPr>
              <w:t xml:space="preserve"> </w:t>
            </w:r>
            <w:r w:rsidRPr="00AB6859">
              <w:rPr>
                <w:rFonts w:ascii="Calibri" w:hAnsi="Calibri" w:cs="Calibri"/>
                <w:spacing w:val="-1"/>
                <w:sz w:val="20"/>
                <w:szCs w:val="20"/>
              </w:rPr>
              <w:t>…</w:t>
            </w:r>
            <w:r w:rsidRPr="00AB6859">
              <w:rPr>
                <w:rFonts w:ascii="Calibri" w:hAnsi="Calibri" w:cs="Calibri"/>
                <w:sz w:val="20"/>
                <w:szCs w:val="20"/>
              </w:rPr>
              <w:t>…</w:t>
            </w:r>
            <w:r w:rsidRPr="00AB6859">
              <w:rPr>
                <w:rFonts w:ascii="Calibri" w:hAnsi="Calibri" w:cs="Calibri"/>
                <w:spacing w:val="-16"/>
                <w:sz w:val="20"/>
                <w:szCs w:val="20"/>
              </w:rPr>
              <w:t xml:space="preserve"> </w:t>
            </w:r>
            <w:r w:rsidRPr="00AB6859">
              <w:rPr>
                <w:rFonts w:ascii="Calibri" w:hAnsi="Calibri" w:cs="Calibri"/>
                <w:sz w:val="20"/>
                <w:szCs w:val="20"/>
              </w:rPr>
              <w:t>VÄL</w:t>
            </w:r>
            <w:r w:rsidRPr="00AB6859">
              <w:rPr>
                <w:rFonts w:ascii="Calibri" w:hAnsi="Calibri" w:cs="Calibri"/>
                <w:spacing w:val="-1"/>
                <w:sz w:val="20"/>
                <w:szCs w:val="20"/>
              </w:rPr>
              <w:t>J</w:t>
            </w:r>
            <w:r w:rsidRPr="00AB6859">
              <w:rPr>
                <w:rFonts w:ascii="Calibri" w:hAnsi="Calibri" w:cs="Calibri"/>
                <w:sz w:val="20"/>
                <w:szCs w:val="20"/>
              </w:rPr>
              <w:t>A</w:t>
            </w:r>
          </w:p>
        </w:tc>
        <w:tc>
          <w:tcPr>
            <w:tcW w:w="3082" w:type="dxa"/>
            <w:vMerge/>
            <w:tcBorders>
              <w:top w:val="single" w:sz="4" w:space="0" w:color="000000"/>
              <w:left w:val="single" w:sz="4" w:space="0" w:color="000000"/>
              <w:bottom w:val="single" w:sz="4" w:space="0" w:color="000000"/>
              <w:right w:val="single" w:sz="4" w:space="0" w:color="000000"/>
            </w:tcBorders>
          </w:tcPr>
          <w:p w14:paraId="6291EBB2" w14:textId="77777777" w:rsidR="00566674" w:rsidRPr="00AB6859" w:rsidRDefault="00566674" w:rsidP="00713861">
            <w:pPr>
              <w:pStyle w:val="TableParagraph"/>
              <w:kinsoku w:val="0"/>
              <w:overflowPunct w:val="0"/>
              <w:spacing w:before="1"/>
              <w:ind w:left="106"/>
            </w:pPr>
          </w:p>
        </w:tc>
        <w:tc>
          <w:tcPr>
            <w:tcW w:w="917" w:type="dxa"/>
            <w:tcBorders>
              <w:top w:val="single" w:sz="4" w:space="0" w:color="000000"/>
              <w:left w:val="single" w:sz="4" w:space="0" w:color="000000"/>
              <w:bottom w:val="single" w:sz="4" w:space="0" w:color="000000"/>
              <w:right w:val="single" w:sz="4" w:space="0" w:color="000000"/>
            </w:tcBorders>
          </w:tcPr>
          <w:p w14:paraId="130BF8FD"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4D5BB5E9"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525E87BB" w14:textId="77777777" w:rsidR="00566674" w:rsidRPr="00AB6859" w:rsidRDefault="00566674" w:rsidP="00713861"/>
        </w:tc>
      </w:tr>
      <w:tr w:rsidR="00566674" w:rsidRPr="00AB6859" w14:paraId="6F85E191" w14:textId="77777777" w:rsidTr="00686587">
        <w:trPr>
          <w:trHeight w:hRule="exact" w:val="766"/>
        </w:trPr>
        <w:tc>
          <w:tcPr>
            <w:tcW w:w="653" w:type="dxa"/>
            <w:tcBorders>
              <w:top w:val="single" w:sz="4" w:space="0" w:color="000000"/>
              <w:left w:val="single" w:sz="4" w:space="0" w:color="000000"/>
              <w:bottom w:val="single" w:sz="4" w:space="0" w:color="000000"/>
              <w:right w:val="single" w:sz="4" w:space="0" w:color="000000"/>
            </w:tcBorders>
          </w:tcPr>
          <w:p w14:paraId="3A5C4FF4" w14:textId="77777777" w:rsidR="00566674" w:rsidRPr="00AB6859" w:rsidRDefault="00566674" w:rsidP="00713861">
            <w:pPr>
              <w:pStyle w:val="TableParagraph"/>
              <w:kinsoku w:val="0"/>
              <w:overflowPunct w:val="0"/>
              <w:spacing w:before="1"/>
              <w:ind w:left="105"/>
            </w:pPr>
            <w:r w:rsidRPr="00AB6859">
              <w:rPr>
                <w:rFonts w:ascii="Calibri" w:hAnsi="Calibri" w:cs="Calibri"/>
                <w:b/>
                <w:bCs/>
                <w:spacing w:val="-1"/>
                <w:sz w:val="20"/>
                <w:szCs w:val="20"/>
              </w:rPr>
              <w:t>8.2</w:t>
            </w:r>
          </w:p>
        </w:tc>
        <w:tc>
          <w:tcPr>
            <w:tcW w:w="1523" w:type="dxa"/>
            <w:vMerge/>
            <w:tcBorders>
              <w:top w:val="single" w:sz="4" w:space="0" w:color="000000"/>
              <w:left w:val="single" w:sz="4" w:space="0" w:color="000000"/>
              <w:bottom w:val="single" w:sz="4" w:space="0" w:color="000000"/>
              <w:right w:val="single" w:sz="4" w:space="0" w:color="000000"/>
            </w:tcBorders>
          </w:tcPr>
          <w:p w14:paraId="02741D1C" w14:textId="77777777" w:rsidR="00566674" w:rsidRPr="00AB6859" w:rsidRDefault="00566674" w:rsidP="00713861">
            <w:pPr>
              <w:pStyle w:val="TableParagraph"/>
              <w:kinsoku w:val="0"/>
              <w:overflowPunct w:val="0"/>
              <w:spacing w:before="1"/>
              <w:ind w:left="105"/>
            </w:pPr>
          </w:p>
        </w:tc>
        <w:tc>
          <w:tcPr>
            <w:tcW w:w="3782" w:type="dxa"/>
            <w:tcBorders>
              <w:top w:val="single" w:sz="4" w:space="0" w:color="000000"/>
              <w:left w:val="single" w:sz="4" w:space="0" w:color="000000"/>
              <w:bottom w:val="single" w:sz="4" w:space="0" w:color="000000"/>
              <w:right w:val="single" w:sz="4" w:space="0" w:color="000000"/>
            </w:tcBorders>
          </w:tcPr>
          <w:p w14:paraId="3B8D6A01" w14:textId="77777777" w:rsidR="00566674" w:rsidRPr="00AB6859" w:rsidRDefault="00566674" w:rsidP="00713861">
            <w:pPr>
              <w:pStyle w:val="TableParagraph"/>
              <w:tabs>
                <w:tab w:val="left" w:pos="770"/>
                <w:tab w:val="left" w:pos="1988"/>
                <w:tab w:val="left" w:pos="2408"/>
                <w:tab w:val="left" w:pos="3512"/>
              </w:tabs>
              <w:kinsoku w:val="0"/>
              <w:overflowPunct w:val="0"/>
              <w:spacing w:line="244" w:lineRule="exact"/>
              <w:ind w:left="103"/>
              <w:rPr>
                <w:rFonts w:ascii="Calibri" w:hAnsi="Calibri" w:cs="Calibri"/>
                <w:sz w:val="20"/>
                <w:szCs w:val="20"/>
              </w:rPr>
            </w:pPr>
            <w:r w:rsidRPr="00AB6859">
              <w:rPr>
                <w:rFonts w:ascii="Calibri" w:hAnsi="Calibri" w:cs="Calibri"/>
                <w:w w:val="95"/>
                <w:sz w:val="20"/>
                <w:szCs w:val="20"/>
              </w:rPr>
              <w:t>p</w:t>
            </w:r>
            <w:r w:rsidRPr="00AB6859">
              <w:rPr>
                <w:rFonts w:ascii="Calibri" w:hAnsi="Calibri" w:cs="Calibri"/>
                <w:spacing w:val="-3"/>
                <w:w w:val="95"/>
                <w:sz w:val="20"/>
                <w:szCs w:val="20"/>
              </w:rPr>
              <w:t>.</w:t>
            </w:r>
            <w:r w:rsidRPr="00AB6859">
              <w:rPr>
                <w:rFonts w:ascii="Calibri" w:hAnsi="Calibri" w:cs="Calibri"/>
                <w:spacing w:val="1"/>
                <w:w w:val="95"/>
                <w:sz w:val="20"/>
                <w:szCs w:val="20"/>
              </w:rPr>
              <w:t>8.</w:t>
            </w:r>
            <w:r w:rsidRPr="00AB6859">
              <w:rPr>
                <w:rFonts w:ascii="Calibri" w:hAnsi="Calibri" w:cs="Calibri"/>
                <w:w w:val="95"/>
                <w:sz w:val="20"/>
                <w:szCs w:val="20"/>
              </w:rPr>
              <w:t>1.</w:t>
            </w:r>
            <w:r w:rsidRPr="00AB6859">
              <w:rPr>
                <w:rFonts w:ascii="Calibri" w:hAnsi="Calibri" w:cs="Calibri"/>
                <w:w w:val="95"/>
                <w:sz w:val="20"/>
                <w:szCs w:val="20"/>
              </w:rPr>
              <w:tab/>
            </w:r>
            <w:r w:rsidRPr="00AB6859">
              <w:rPr>
                <w:rFonts w:ascii="Calibri" w:hAnsi="Calibri" w:cs="Calibri"/>
                <w:spacing w:val="1"/>
                <w:w w:val="95"/>
                <w:sz w:val="20"/>
                <w:szCs w:val="20"/>
              </w:rPr>
              <w:t>k</w:t>
            </w:r>
            <w:r w:rsidRPr="00AB6859">
              <w:rPr>
                <w:rFonts w:ascii="Calibri" w:hAnsi="Calibri" w:cs="Calibri"/>
                <w:spacing w:val="-3"/>
                <w:w w:val="95"/>
                <w:sz w:val="20"/>
                <w:szCs w:val="20"/>
              </w:rPr>
              <w:t>o</w:t>
            </w:r>
            <w:r w:rsidRPr="00AB6859">
              <w:rPr>
                <w:rFonts w:ascii="Calibri" w:hAnsi="Calibri" w:cs="Calibri"/>
                <w:w w:val="95"/>
                <w:sz w:val="20"/>
                <w:szCs w:val="20"/>
              </w:rPr>
              <w:t>r</w:t>
            </w:r>
            <w:r w:rsidRPr="00AB6859">
              <w:rPr>
                <w:rFonts w:ascii="Calibri" w:hAnsi="Calibri" w:cs="Calibri"/>
                <w:spacing w:val="2"/>
                <w:w w:val="95"/>
                <w:sz w:val="20"/>
                <w:szCs w:val="20"/>
              </w:rPr>
              <w:t>r</w:t>
            </w:r>
            <w:r w:rsidRPr="00AB6859">
              <w:rPr>
                <w:rFonts w:ascii="Calibri" w:hAnsi="Calibri" w:cs="Calibri"/>
                <w:w w:val="95"/>
                <w:sz w:val="20"/>
                <w:szCs w:val="20"/>
              </w:rPr>
              <w:t>a</w:t>
            </w:r>
            <w:r w:rsidRPr="00AB6859">
              <w:rPr>
                <w:rFonts w:ascii="Calibri" w:hAnsi="Calibri" w:cs="Calibri"/>
                <w:spacing w:val="2"/>
                <w:w w:val="95"/>
                <w:sz w:val="20"/>
                <w:szCs w:val="20"/>
              </w:rPr>
              <w:t>l</w:t>
            </w:r>
            <w:r w:rsidRPr="00AB6859">
              <w:rPr>
                <w:rFonts w:ascii="Calibri" w:hAnsi="Calibri" w:cs="Calibri"/>
                <w:w w:val="95"/>
                <w:sz w:val="20"/>
                <w:szCs w:val="20"/>
              </w:rPr>
              <w:t>d</w:t>
            </w:r>
            <w:r w:rsidRPr="00AB6859">
              <w:rPr>
                <w:rFonts w:ascii="Calibri" w:hAnsi="Calibri" w:cs="Calibri"/>
                <w:spacing w:val="-3"/>
                <w:w w:val="95"/>
                <w:sz w:val="20"/>
                <w:szCs w:val="20"/>
              </w:rPr>
              <w:t>u</w:t>
            </w:r>
            <w:r w:rsidRPr="00AB6859">
              <w:rPr>
                <w:rFonts w:ascii="Calibri" w:hAnsi="Calibri" w:cs="Calibri"/>
                <w:spacing w:val="1"/>
                <w:w w:val="95"/>
                <w:sz w:val="20"/>
                <w:szCs w:val="20"/>
              </w:rPr>
              <w:t>se</w:t>
            </w:r>
            <w:r w:rsidRPr="00AB6859">
              <w:rPr>
                <w:rFonts w:ascii="Calibri" w:hAnsi="Calibri" w:cs="Calibri"/>
                <w:w w:val="95"/>
                <w:sz w:val="20"/>
                <w:szCs w:val="20"/>
              </w:rPr>
              <w:t>st</w:t>
            </w:r>
            <w:r w:rsidRPr="00AB6859">
              <w:rPr>
                <w:rFonts w:ascii="Calibri" w:hAnsi="Calibri" w:cs="Calibri"/>
                <w:w w:val="95"/>
                <w:sz w:val="20"/>
                <w:szCs w:val="20"/>
              </w:rPr>
              <w:tab/>
              <w:t>on</w:t>
            </w:r>
            <w:r w:rsidRPr="00AB6859">
              <w:rPr>
                <w:rFonts w:ascii="Calibri" w:hAnsi="Calibri" w:cs="Calibri"/>
                <w:w w:val="95"/>
                <w:sz w:val="20"/>
                <w:szCs w:val="20"/>
              </w:rPr>
              <w:tab/>
              <w:t>mö</w:t>
            </w:r>
            <w:r w:rsidRPr="00AB6859">
              <w:rPr>
                <w:rFonts w:ascii="Calibri" w:hAnsi="Calibri" w:cs="Calibri"/>
                <w:spacing w:val="2"/>
                <w:w w:val="95"/>
                <w:sz w:val="20"/>
                <w:szCs w:val="20"/>
              </w:rPr>
              <w:t>ö</w:t>
            </w:r>
            <w:r w:rsidRPr="00AB6859">
              <w:rPr>
                <w:rFonts w:ascii="Calibri" w:hAnsi="Calibri" w:cs="Calibri"/>
                <w:w w:val="95"/>
                <w:sz w:val="20"/>
                <w:szCs w:val="20"/>
              </w:rPr>
              <w:t>dunud</w:t>
            </w:r>
            <w:r w:rsidRPr="00AB6859">
              <w:rPr>
                <w:rFonts w:ascii="Calibri" w:hAnsi="Calibri" w:cs="Calibri"/>
                <w:w w:val="95"/>
                <w:sz w:val="20"/>
                <w:szCs w:val="20"/>
              </w:rPr>
              <w:tab/>
            </w:r>
            <w:r w:rsidRPr="00AB6859">
              <w:rPr>
                <w:rFonts w:ascii="Calibri" w:hAnsi="Calibri" w:cs="Calibri"/>
                <w:spacing w:val="-1"/>
                <w:w w:val="95"/>
                <w:sz w:val="20"/>
                <w:szCs w:val="20"/>
              </w:rPr>
              <w:t>10</w:t>
            </w:r>
          </w:p>
          <w:p w14:paraId="3B286FFF" w14:textId="77777777" w:rsidR="00566674" w:rsidRPr="00AB6859" w:rsidRDefault="00566674" w:rsidP="00713861">
            <w:pPr>
              <w:pStyle w:val="TableParagraph"/>
              <w:kinsoku w:val="0"/>
              <w:overflowPunct w:val="0"/>
              <w:spacing w:before="41"/>
              <w:ind w:left="103"/>
            </w:pPr>
            <w:r w:rsidRPr="00AB6859">
              <w:rPr>
                <w:rFonts w:ascii="Calibri" w:hAnsi="Calibri" w:cs="Calibri"/>
                <w:spacing w:val="-1"/>
                <w:sz w:val="20"/>
                <w:szCs w:val="20"/>
              </w:rPr>
              <w:t>se</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nd</w:t>
            </w:r>
            <w:r w:rsidRPr="00AB6859">
              <w:rPr>
                <w:rFonts w:ascii="Calibri" w:hAnsi="Calibri" w:cs="Calibri"/>
                <w:spacing w:val="-3"/>
                <w:sz w:val="20"/>
                <w:szCs w:val="20"/>
              </w:rPr>
              <w:t>i</w:t>
            </w:r>
            <w:r w:rsidRPr="00AB6859">
              <w:rPr>
                <w:rFonts w:ascii="Calibri" w:hAnsi="Calibri" w:cs="Calibri"/>
                <w:sz w:val="20"/>
                <w:szCs w:val="20"/>
              </w:rPr>
              <w:t>t</w:t>
            </w:r>
          </w:p>
        </w:tc>
        <w:tc>
          <w:tcPr>
            <w:tcW w:w="2942" w:type="dxa"/>
            <w:tcBorders>
              <w:top w:val="single" w:sz="4" w:space="0" w:color="000000"/>
              <w:left w:val="single" w:sz="4" w:space="0" w:color="000000"/>
              <w:bottom w:val="single" w:sz="4" w:space="0" w:color="000000"/>
              <w:right w:val="single" w:sz="4" w:space="0" w:color="000000"/>
            </w:tcBorders>
          </w:tcPr>
          <w:p w14:paraId="195D6CFF" w14:textId="2F6EF310" w:rsidR="00566674" w:rsidRPr="00AB6859" w:rsidRDefault="00566674" w:rsidP="00713861">
            <w:pPr>
              <w:pStyle w:val="TableParagraph"/>
              <w:kinsoku w:val="0"/>
              <w:overflowPunct w:val="0"/>
              <w:spacing w:before="1"/>
              <w:ind w:left="106"/>
            </w:pPr>
            <w:r w:rsidRPr="00AB6859">
              <w:rPr>
                <w:rFonts w:ascii="Calibri" w:hAnsi="Calibri" w:cs="Calibri"/>
                <w:spacing w:val="-2"/>
                <w:sz w:val="20"/>
                <w:szCs w:val="20"/>
              </w:rPr>
              <w:t>T</w:t>
            </w:r>
            <w:r w:rsidRPr="00AB6859">
              <w:rPr>
                <w:rFonts w:ascii="Calibri" w:hAnsi="Calibri" w:cs="Calibri"/>
                <w:sz w:val="20"/>
                <w:szCs w:val="20"/>
              </w:rPr>
              <w:t>ootmi</w:t>
            </w:r>
            <w:r w:rsidRPr="00AB6859">
              <w:rPr>
                <w:rFonts w:ascii="Calibri" w:hAnsi="Calibri" w:cs="Calibri"/>
                <w:spacing w:val="-2"/>
                <w:sz w:val="20"/>
                <w:szCs w:val="20"/>
              </w:rPr>
              <w:t>s</w:t>
            </w:r>
            <w:r w:rsidR="002028F9" w:rsidRPr="00AB6859">
              <w:rPr>
                <w:rFonts w:ascii="Calibri" w:hAnsi="Calibri" w:cs="Calibri"/>
                <w:spacing w:val="-1"/>
                <w:sz w:val="20"/>
                <w:szCs w:val="20"/>
              </w:rPr>
              <w:t>mooduli</w:t>
            </w:r>
            <w:r w:rsidRPr="00AB6859">
              <w:rPr>
                <w:rFonts w:ascii="Calibri" w:hAnsi="Calibri" w:cs="Calibri"/>
                <w:spacing w:val="-17"/>
                <w:sz w:val="20"/>
                <w:szCs w:val="20"/>
              </w:rPr>
              <w:t xml:space="preserve"> </w:t>
            </w:r>
            <w:r w:rsidRPr="00AB6859">
              <w:rPr>
                <w:rFonts w:ascii="Calibri" w:hAnsi="Calibri" w:cs="Calibri"/>
                <w:spacing w:val="-1"/>
                <w:sz w:val="20"/>
                <w:szCs w:val="20"/>
              </w:rPr>
              <w:t>V</w:t>
            </w:r>
            <w:r w:rsidRPr="00AB6859">
              <w:rPr>
                <w:rFonts w:ascii="Calibri" w:hAnsi="Calibri" w:cs="Calibri"/>
                <w:sz w:val="20"/>
                <w:szCs w:val="20"/>
              </w:rPr>
              <w:t>L</w:t>
            </w:r>
            <w:r w:rsidRPr="00AB6859">
              <w:rPr>
                <w:rFonts w:ascii="Calibri" w:hAnsi="Calibri" w:cs="Calibri"/>
                <w:spacing w:val="-14"/>
                <w:sz w:val="20"/>
                <w:szCs w:val="20"/>
              </w:rPr>
              <w:t xml:space="preserve"> </w:t>
            </w:r>
            <w:r w:rsidRPr="00AB6859">
              <w:rPr>
                <w:rFonts w:ascii="Calibri" w:hAnsi="Calibri" w:cs="Calibri"/>
                <w:spacing w:val="-1"/>
                <w:sz w:val="20"/>
                <w:szCs w:val="20"/>
              </w:rPr>
              <w:t>…</w:t>
            </w:r>
            <w:r w:rsidRPr="00AB6859">
              <w:rPr>
                <w:rFonts w:ascii="Calibri" w:hAnsi="Calibri" w:cs="Calibri"/>
                <w:sz w:val="20"/>
                <w:szCs w:val="20"/>
              </w:rPr>
              <w:t>…</w:t>
            </w:r>
            <w:r w:rsidRPr="00AB6859">
              <w:rPr>
                <w:rFonts w:ascii="Calibri" w:hAnsi="Calibri" w:cs="Calibri"/>
                <w:spacing w:val="-15"/>
                <w:sz w:val="20"/>
                <w:szCs w:val="20"/>
              </w:rPr>
              <w:t xml:space="preserve"> </w:t>
            </w:r>
            <w:r w:rsidRPr="00AB6859">
              <w:rPr>
                <w:rFonts w:ascii="Calibri" w:hAnsi="Calibri" w:cs="Calibri"/>
                <w:sz w:val="20"/>
                <w:szCs w:val="20"/>
              </w:rPr>
              <w:t>SI</w:t>
            </w:r>
            <w:r w:rsidRPr="00AB6859">
              <w:rPr>
                <w:rFonts w:ascii="Calibri" w:hAnsi="Calibri" w:cs="Calibri"/>
                <w:spacing w:val="-3"/>
                <w:sz w:val="20"/>
                <w:szCs w:val="20"/>
              </w:rPr>
              <w:t>S</w:t>
            </w:r>
            <w:r w:rsidRPr="00AB6859">
              <w:rPr>
                <w:rFonts w:ascii="Calibri" w:hAnsi="Calibri" w:cs="Calibri"/>
                <w:sz w:val="20"/>
                <w:szCs w:val="20"/>
              </w:rPr>
              <w:t>SE</w:t>
            </w:r>
          </w:p>
        </w:tc>
        <w:tc>
          <w:tcPr>
            <w:tcW w:w="3082" w:type="dxa"/>
            <w:vMerge/>
            <w:tcBorders>
              <w:top w:val="single" w:sz="4" w:space="0" w:color="000000"/>
              <w:left w:val="single" w:sz="4" w:space="0" w:color="000000"/>
              <w:bottom w:val="single" w:sz="4" w:space="0" w:color="000000"/>
              <w:right w:val="single" w:sz="4" w:space="0" w:color="000000"/>
            </w:tcBorders>
          </w:tcPr>
          <w:p w14:paraId="302B2092" w14:textId="77777777" w:rsidR="00566674" w:rsidRPr="00AB6859" w:rsidRDefault="00566674" w:rsidP="00713861">
            <w:pPr>
              <w:pStyle w:val="TableParagraph"/>
              <w:kinsoku w:val="0"/>
              <w:overflowPunct w:val="0"/>
              <w:spacing w:before="1"/>
              <w:ind w:left="106"/>
            </w:pPr>
          </w:p>
        </w:tc>
        <w:tc>
          <w:tcPr>
            <w:tcW w:w="917" w:type="dxa"/>
            <w:tcBorders>
              <w:top w:val="single" w:sz="4" w:space="0" w:color="000000"/>
              <w:left w:val="single" w:sz="4" w:space="0" w:color="000000"/>
              <w:bottom w:val="single" w:sz="4" w:space="0" w:color="000000"/>
              <w:right w:val="single" w:sz="4" w:space="0" w:color="000000"/>
            </w:tcBorders>
          </w:tcPr>
          <w:p w14:paraId="018D41C8"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232146BD"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4EA3732A" w14:textId="77777777" w:rsidR="00566674" w:rsidRPr="00AB6859" w:rsidRDefault="00566674" w:rsidP="00713861"/>
        </w:tc>
      </w:tr>
      <w:tr w:rsidR="00566674" w:rsidRPr="00AB6859" w14:paraId="08A5EF25" w14:textId="77777777" w:rsidTr="00686587">
        <w:trPr>
          <w:trHeight w:hRule="exact" w:val="1328"/>
        </w:trPr>
        <w:tc>
          <w:tcPr>
            <w:tcW w:w="653" w:type="dxa"/>
            <w:tcBorders>
              <w:top w:val="single" w:sz="4" w:space="0" w:color="000000"/>
              <w:left w:val="single" w:sz="4" w:space="0" w:color="000000"/>
              <w:bottom w:val="single" w:sz="4" w:space="0" w:color="000000"/>
              <w:right w:val="single" w:sz="4" w:space="0" w:color="000000"/>
            </w:tcBorders>
          </w:tcPr>
          <w:p w14:paraId="7E2B6EF5" w14:textId="77777777" w:rsidR="00566674" w:rsidRPr="00AB6859" w:rsidRDefault="00566674" w:rsidP="00713861">
            <w:pPr>
              <w:pStyle w:val="TableParagraph"/>
              <w:kinsoku w:val="0"/>
              <w:overflowPunct w:val="0"/>
              <w:spacing w:before="4"/>
              <w:ind w:left="105"/>
            </w:pPr>
            <w:r w:rsidRPr="00AB6859">
              <w:rPr>
                <w:rFonts w:ascii="Calibri" w:hAnsi="Calibri" w:cs="Calibri"/>
                <w:b/>
                <w:bCs/>
                <w:spacing w:val="-1"/>
                <w:sz w:val="20"/>
                <w:szCs w:val="20"/>
              </w:rPr>
              <w:t>8.3</w:t>
            </w:r>
          </w:p>
        </w:tc>
        <w:tc>
          <w:tcPr>
            <w:tcW w:w="1523" w:type="dxa"/>
            <w:vMerge/>
            <w:tcBorders>
              <w:top w:val="single" w:sz="4" w:space="0" w:color="000000"/>
              <w:left w:val="single" w:sz="4" w:space="0" w:color="000000"/>
              <w:bottom w:val="single" w:sz="4" w:space="0" w:color="000000"/>
              <w:right w:val="single" w:sz="4" w:space="0" w:color="000000"/>
            </w:tcBorders>
          </w:tcPr>
          <w:p w14:paraId="634CB3CC" w14:textId="77777777" w:rsidR="00566674" w:rsidRPr="00AB6859" w:rsidRDefault="00566674" w:rsidP="00713861">
            <w:pPr>
              <w:pStyle w:val="TableParagraph"/>
              <w:kinsoku w:val="0"/>
              <w:overflowPunct w:val="0"/>
              <w:spacing w:before="4"/>
              <w:ind w:left="105"/>
            </w:pPr>
          </w:p>
        </w:tc>
        <w:tc>
          <w:tcPr>
            <w:tcW w:w="3782" w:type="dxa"/>
            <w:tcBorders>
              <w:top w:val="single" w:sz="4" w:space="0" w:color="000000"/>
              <w:left w:val="single" w:sz="4" w:space="0" w:color="000000"/>
              <w:bottom w:val="single" w:sz="4" w:space="0" w:color="000000"/>
              <w:right w:val="single" w:sz="4" w:space="0" w:color="000000"/>
            </w:tcBorders>
          </w:tcPr>
          <w:p w14:paraId="109A90A0" w14:textId="239B0ED5" w:rsidR="00566674" w:rsidRPr="00AB6859" w:rsidRDefault="00566674" w:rsidP="00DA6385">
            <w:pPr>
              <w:pStyle w:val="TableParagraph"/>
              <w:kinsoku w:val="0"/>
              <w:overflowPunct w:val="0"/>
              <w:spacing w:before="2" w:line="276" w:lineRule="auto"/>
              <w:ind w:left="103" w:right="95"/>
              <w:jc w:val="left"/>
            </w:pPr>
            <w:r w:rsidRPr="00AB6859">
              <w:rPr>
                <w:rFonts w:ascii="Calibri" w:hAnsi="Calibri" w:cs="Calibri"/>
                <w:sz w:val="20"/>
                <w:szCs w:val="20"/>
              </w:rPr>
              <w:t>Peale</w:t>
            </w:r>
            <w:r w:rsidRPr="00AB6859">
              <w:rPr>
                <w:rFonts w:ascii="Calibri" w:hAnsi="Calibri" w:cs="Calibri"/>
                <w:spacing w:val="45"/>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o</w:t>
            </w:r>
            <w:r w:rsidRPr="00AB6859">
              <w:rPr>
                <w:rFonts w:ascii="Calibri" w:hAnsi="Calibri" w:cs="Calibri"/>
                <w:spacing w:val="-3"/>
                <w:sz w:val="20"/>
                <w:szCs w:val="20"/>
              </w:rPr>
              <w:t>r</w:t>
            </w:r>
            <w:r w:rsidRPr="00AB6859">
              <w:rPr>
                <w:rFonts w:ascii="Calibri" w:hAnsi="Calibri" w:cs="Calibri"/>
                <w:sz w:val="20"/>
                <w:szCs w:val="20"/>
              </w:rPr>
              <w:t>ra</w:t>
            </w:r>
            <w:r w:rsidRPr="00AB6859">
              <w:rPr>
                <w:rFonts w:ascii="Calibri" w:hAnsi="Calibri" w:cs="Calibri"/>
                <w:spacing w:val="-3"/>
                <w:sz w:val="20"/>
                <w:szCs w:val="20"/>
              </w:rPr>
              <w:t>l</w:t>
            </w:r>
            <w:r w:rsidRPr="00AB6859">
              <w:rPr>
                <w:rFonts w:ascii="Calibri" w:hAnsi="Calibri" w:cs="Calibri"/>
                <w:spacing w:val="-2"/>
                <w:sz w:val="20"/>
                <w:szCs w:val="20"/>
              </w:rPr>
              <w:t>d</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3"/>
                <w:sz w:val="20"/>
                <w:szCs w:val="20"/>
              </w:rPr>
              <w:t xml:space="preserve"> </w:t>
            </w:r>
            <w:r w:rsidRPr="00AB6859">
              <w:rPr>
                <w:rFonts w:ascii="Calibri" w:hAnsi="Calibri" w:cs="Calibri"/>
                <w:sz w:val="20"/>
                <w:szCs w:val="20"/>
              </w:rPr>
              <w:t>p.8.2.</w:t>
            </w:r>
            <w:r w:rsidRPr="00AB6859">
              <w:rPr>
                <w:rFonts w:ascii="Calibri" w:hAnsi="Calibri" w:cs="Calibri"/>
                <w:spacing w:val="4"/>
                <w:sz w:val="20"/>
                <w:szCs w:val="20"/>
              </w:rPr>
              <w:t xml:space="preserve"> </w:t>
            </w:r>
            <w:r w:rsidRPr="00AB6859">
              <w:rPr>
                <w:rFonts w:ascii="Calibri" w:hAnsi="Calibri" w:cs="Calibri"/>
                <w:sz w:val="20"/>
                <w:szCs w:val="20"/>
              </w:rPr>
              <w:t>on</w:t>
            </w:r>
            <w:r w:rsidRPr="00AB6859">
              <w:rPr>
                <w:rFonts w:ascii="Calibri" w:hAnsi="Calibri" w:cs="Calibri"/>
                <w:spacing w:val="7"/>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2"/>
                <w:sz w:val="20"/>
                <w:szCs w:val="20"/>
              </w:rPr>
              <w:t>vu</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27"/>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ii</w:t>
            </w:r>
            <w:r w:rsidRPr="00AB6859">
              <w:rPr>
                <w:rFonts w:ascii="Calibri" w:hAnsi="Calibri" w:cs="Calibri"/>
                <w:spacing w:val="-3"/>
                <w:sz w:val="20"/>
                <w:szCs w:val="20"/>
              </w:rPr>
              <w:t>r</w:t>
            </w:r>
            <w:r w:rsidRPr="00AB6859">
              <w:rPr>
                <w:rFonts w:ascii="Calibri" w:hAnsi="Calibri" w:cs="Calibri"/>
                <w:spacing w:val="-2"/>
                <w:sz w:val="20"/>
                <w:szCs w:val="20"/>
              </w:rPr>
              <w:t>a</w:t>
            </w:r>
            <w:r w:rsidRPr="00AB6859">
              <w:rPr>
                <w:rFonts w:ascii="Calibri" w:hAnsi="Calibri" w:cs="Calibri"/>
                <w:sz w:val="20"/>
                <w:szCs w:val="20"/>
              </w:rPr>
              <w:t>ng</w:t>
            </w:r>
            <w:r w:rsidRPr="00AB6859">
              <w:rPr>
                <w:rFonts w:ascii="Calibri" w:hAnsi="Calibri" w:cs="Calibri"/>
                <w:spacing w:val="-2"/>
                <w:sz w:val="20"/>
                <w:szCs w:val="20"/>
              </w:rPr>
              <w:t>u</w:t>
            </w:r>
            <w:r w:rsidRPr="00AB6859">
              <w:rPr>
                <w:rFonts w:ascii="Calibri" w:hAnsi="Calibri" w:cs="Calibri"/>
                <w:sz w:val="20"/>
                <w:szCs w:val="20"/>
              </w:rPr>
              <w:t>te</w:t>
            </w:r>
            <w:r w:rsidRPr="00AB6859">
              <w:rPr>
                <w:rFonts w:ascii="Calibri" w:hAnsi="Calibri" w:cs="Calibri"/>
                <w:spacing w:val="-3"/>
                <w:sz w:val="20"/>
                <w:szCs w:val="20"/>
              </w:rPr>
              <w:t>t</w:t>
            </w:r>
            <w:r w:rsidRPr="00AB6859">
              <w:rPr>
                <w:rFonts w:ascii="Calibri" w:hAnsi="Calibri" w:cs="Calibri"/>
                <w:sz w:val="20"/>
                <w:szCs w:val="20"/>
              </w:rPr>
              <w:t>a</w:t>
            </w:r>
            <w:r w:rsidRPr="00AB6859">
              <w:rPr>
                <w:rFonts w:ascii="Calibri" w:hAnsi="Calibri" w:cs="Calibri"/>
                <w:spacing w:val="26"/>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ü</w:t>
            </w:r>
            <w:r w:rsidRPr="00AB6859">
              <w:rPr>
                <w:rFonts w:ascii="Calibri" w:hAnsi="Calibri" w:cs="Calibri"/>
                <w:spacing w:val="-1"/>
                <w:sz w:val="20"/>
                <w:szCs w:val="20"/>
              </w:rPr>
              <w:t>s</w:t>
            </w:r>
            <w:r w:rsidRPr="00AB6859">
              <w:rPr>
                <w:rFonts w:ascii="Calibri" w:hAnsi="Calibri" w:cs="Calibri"/>
                <w:sz w:val="20"/>
                <w:szCs w:val="20"/>
              </w:rPr>
              <w:t>ita</w:t>
            </w:r>
            <w:r w:rsidRPr="00AB6859">
              <w:rPr>
                <w:rFonts w:ascii="Calibri" w:hAnsi="Calibri" w:cs="Calibri"/>
                <w:spacing w:val="-3"/>
                <w:sz w:val="20"/>
                <w:szCs w:val="20"/>
              </w:rPr>
              <w:t>l</w:t>
            </w:r>
            <w:r w:rsidRPr="00AB6859">
              <w:rPr>
                <w:rFonts w:ascii="Calibri" w:hAnsi="Calibri" w:cs="Calibri"/>
                <w:sz w:val="20"/>
                <w:szCs w:val="20"/>
              </w:rPr>
              <w:t>it</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24"/>
                <w:sz w:val="20"/>
                <w:szCs w:val="20"/>
              </w:rPr>
              <w:t xml:space="preserve"> </w:t>
            </w:r>
            <w:r w:rsidRPr="00AB6859">
              <w:rPr>
                <w:rFonts w:ascii="Calibri" w:hAnsi="Calibri" w:cs="Calibri"/>
                <w:spacing w:val="-2"/>
                <w:sz w:val="20"/>
                <w:szCs w:val="20"/>
              </w:rPr>
              <w:t>n</w:t>
            </w:r>
            <w:r w:rsidRPr="00AB6859">
              <w:rPr>
                <w:rFonts w:ascii="Calibri" w:hAnsi="Calibri" w:cs="Calibri"/>
                <w:sz w:val="20"/>
                <w:szCs w:val="20"/>
              </w:rPr>
              <w:t>i</w:t>
            </w:r>
            <w:r w:rsidRPr="00AB6859">
              <w:rPr>
                <w:rFonts w:ascii="Calibri" w:hAnsi="Calibri" w:cs="Calibri"/>
                <w:spacing w:val="-5"/>
                <w:sz w:val="20"/>
                <w:szCs w:val="20"/>
              </w:rPr>
              <w:t>n</w:t>
            </w:r>
            <w:r w:rsidRPr="00AB6859">
              <w:rPr>
                <w:rFonts w:ascii="Calibri" w:hAnsi="Calibri" w:cs="Calibri"/>
                <w:sz w:val="20"/>
                <w:szCs w:val="20"/>
              </w:rPr>
              <w:t>g</w:t>
            </w:r>
            <w:r w:rsidRPr="00AB6859">
              <w:rPr>
                <w:rFonts w:ascii="Calibri" w:hAnsi="Calibri" w:cs="Calibri"/>
                <w:w w:val="99"/>
                <w:sz w:val="20"/>
                <w:szCs w:val="20"/>
              </w:rPr>
              <w:t xml:space="preserve"> </w:t>
            </w:r>
            <w:r w:rsidRPr="00AB6859">
              <w:rPr>
                <w:rFonts w:ascii="Calibri" w:hAnsi="Calibri" w:cs="Calibri"/>
                <w:sz w:val="20"/>
                <w:szCs w:val="20"/>
              </w:rPr>
              <w:t>il</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o</w:t>
            </w:r>
            <w:r w:rsidRPr="00AB6859">
              <w:rPr>
                <w:rFonts w:ascii="Calibri" w:hAnsi="Calibri" w:cs="Calibri"/>
                <w:sz w:val="20"/>
                <w:szCs w:val="20"/>
              </w:rPr>
              <w:t>l</w:t>
            </w:r>
            <w:r w:rsidRPr="00AB6859">
              <w:rPr>
                <w:rFonts w:ascii="Calibri" w:hAnsi="Calibri" w:cs="Calibri"/>
                <w:spacing w:val="-2"/>
                <w:sz w:val="20"/>
                <w:szCs w:val="20"/>
              </w:rPr>
              <w:t>u</w:t>
            </w:r>
            <w:r w:rsidRPr="00AB6859">
              <w:rPr>
                <w:rFonts w:ascii="Calibri" w:hAnsi="Calibri" w:cs="Calibri"/>
                <w:sz w:val="20"/>
                <w:szCs w:val="20"/>
              </w:rPr>
              <w:t>d</w:t>
            </w:r>
            <w:r w:rsidRPr="00AB6859">
              <w:rPr>
                <w:rFonts w:ascii="Calibri" w:hAnsi="Calibri" w:cs="Calibri"/>
                <w:spacing w:val="-1"/>
                <w:sz w:val="20"/>
                <w:szCs w:val="20"/>
              </w:rPr>
              <w:t>e</w:t>
            </w:r>
            <w:r w:rsidRPr="00AB6859">
              <w:rPr>
                <w:rFonts w:ascii="Calibri" w:hAnsi="Calibri" w:cs="Calibri"/>
                <w:sz w:val="20"/>
                <w:szCs w:val="20"/>
              </w:rPr>
              <w:t>le</w:t>
            </w:r>
            <w:r w:rsidR="00DA6385" w:rsidRPr="00AB6859">
              <w:rPr>
                <w:rFonts w:ascii="Calibri" w:hAnsi="Calibri" w:cs="Calibri"/>
                <w:spacing w:val="29"/>
                <w:sz w:val="20"/>
                <w:szCs w:val="20"/>
              </w:rPr>
              <w:t xml:space="preserve"> </w:t>
            </w:r>
            <w:r w:rsidRPr="00AB6859">
              <w:rPr>
                <w:rFonts w:ascii="Calibri" w:hAnsi="Calibri" w:cs="Calibri"/>
                <w:spacing w:val="-5"/>
                <w:sz w:val="20"/>
                <w:szCs w:val="20"/>
              </w:rPr>
              <w:t>v</w:t>
            </w:r>
            <w:r w:rsidRPr="00AB6859">
              <w:rPr>
                <w:rFonts w:ascii="Calibri" w:hAnsi="Calibri" w:cs="Calibri"/>
                <w:sz w:val="20"/>
                <w:szCs w:val="20"/>
              </w:rPr>
              <w:t>asta</w:t>
            </w:r>
            <w:r w:rsidRPr="00AB6859">
              <w:rPr>
                <w:rFonts w:ascii="Calibri" w:hAnsi="Calibri" w:cs="Calibri"/>
                <w:spacing w:val="-5"/>
                <w:sz w:val="20"/>
                <w:szCs w:val="20"/>
              </w:rPr>
              <w:t>v</w:t>
            </w:r>
            <w:r w:rsidRPr="00AB6859">
              <w:rPr>
                <w:rFonts w:ascii="Calibri" w:hAnsi="Calibri" w:cs="Calibri"/>
                <w:sz w:val="20"/>
                <w:szCs w:val="20"/>
              </w:rPr>
              <w:t>at</w:t>
            </w:r>
            <w:r w:rsidRPr="00AB6859">
              <w:rPr>
                <w:rFonts w:ascii="Calibri" w:hAnsi="Calibri" w:cs="Calibri"/>
                <w:spacing w:val="32"/>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1"/>
                <w:sz w:val="20"/>
                <w:szCs w:val="20"/>
              </w:rPr>
              <w:t>k</w:t>
            </w:r>
            <w:r w:rsidRPr="00AB6859">
              <w:rPr>
                <w:rFonts w:ascii="Calibri" w:hAnsi="Calibri" w:cs="Calibri"/>
                <w:spacing w:val="-5"/>
                <w:sz w:val="20"/>
                <w:szCs w:val="20"/>
              </w:rPr>
              <w:t>s</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a</w:t>
            </w:r>
            <w:r w:rsidRPr="00AB6859">
              <w:rPr>
                <w:rFonts w:ascii="Calibri" w:hAnsi="Calibri" w:cs="Calibri"/>
                <w:spacing w:val="-2"/>
                <w:sz w:val="20"/>
                <w:szCs w:val="20"/>
              </w:rPr>
              <w:t>a</w:t>
            </w:r>
            <w:r w:rsidRPr="00AB6859">
              <w:rPr>
                <w:rFonts w:ascii="Calibri" w:hAnsi="Calibri" w:cs="Calibri"/>
                <w:sz w:val="20"/>
                <w:szCs w:val="20"/>
              </w:rPr>
              <w:t>l</w:t>
            </w:r>
            <w:r w:rsidRPr="00AB6859">
              <w:rPr>
                <w:rFonts w:ascii="Calibri" w:hAnsi="Calibri" w:cs="Calibri"/>
                <w:spacing w:val="-2"/>
                <w:sz w:val="20"/>
                <w:szCs w:val="20"/>
              </w:rPr>
              <w:t>s</w:t>
            </w:r>
            <w:r w:rsidRPr="00AB6859">
              <w:rPr>
                <w:rFonts w:ascii="Calibri" w:hAnsi="Calibri" w:cs="Calibri"/>
                <w:spacing w:val="-5"/>
                <w:sz w:val="20"/>
                <w:szCs w:val="20"/>
              </w:rPr>
              <w:t>e</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äl</w:t>
            </w:r>
            <w:r w:rsidRPr="00AB6859">
              <w:rPr>
                <w:rFonts w:ascii="Calibri" w:hAnsi="Calibri" w:cs="Calibri"/>
                <w:spacing w:val="-2"/>
                <w:sz w:val="20"/>
                <w:szCs w:val="20"/>
              </w:rPr>
              <w:t>j</w:t>
            </w:r>
            <w:r w:rsidRPr="00AB6859">
              <w:rPr>
                <w:rFonts w:ascii="Calibri" w:hAnsi="Calibri" w:cs="Calibri"/>
                <w:sz w:val="20"/>
                <w:szCs w:val="20"/>
              </w:rPr>
              <w:t>u</w:t>
            </w:r>
            <w:r w:rsidRPr="00AB6859">
              <w:rPr>
                <w:rFonts w:ascii="Calibri" w:hAnsi="Calibri" w:cs="Calibri"/>
                <w:spacing w:val="-2"/>
                <w:sz w:val="20"/>
                <w:szCs w:val="20"/>
              </w:rPr>
              <w:t>n</w:t>
            </w:r>
            <w:r w:rsidRPr="00AB6859">
              <w:rPr>
                <w:rFonts w:ascii="Calibri" w:hAnsi="Calibri" w:cs="Calibri"/>
                <w:sz w:val="20"/>
                <w:szCs w:val="20"/>
              </w:rPr>
              <w:t>d</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s</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pacing w:val="-2"/>
                <w:sz w:val="20"/>
                <w:szCs w:val="20"/>
              </w:rPr>
              <w:t>t</w:t>
            </w:r>
            <w:r w:rsidRPr="00AB6859">
              <w:rPr>
                <w:rFonts w:ascii="Calibri" w:hAnsi="Calibri" w:cs="Calibri"/>
                <w:sz w:val="20"/>
                <w:szCs w:val="20"/>
              </w:rPr>
              <w:t>ud</w:t>
            </w:r>
            <w:r w:rsidRPr="00AB6859">
              <w:rPr>
                <w:rFonts w:ascii="Calibri" w:hAnsi="Calibri" w:cs="Calibri"/>
                <w:spacing w:val="-12"/>
                <w:sz w:val="20"/>
                <w:szCs w:val="20"/>
              </w:rPr>
              <w:t xml:space="preserve"> </w:t>
            </w:r>
            <w:r w:rsidRPr="00AB6859">
              <w:rPr>
                <w:rFonts w:ascii="Calibri" w:hAnsi="Calibri" w:cs="Calibri"/>
                <w:sz w:val="20"/>
                <w:szCs w:val="20"/>
              </w:rPr>
              <w:t>5</w:t>
            </w:r>
            <w:r w:rsidRPr="00AB6859">
              <w:rPr>
                <w:rFonts w:ascii="Calibri" w:hAnsi="Calibri" w:cs="Calibri"/>
                <w:spacing w:val="-13"/>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c>
          <w:tcPr>
            <w:tcW w:w="2942" w:type="dxa"/>
            <w:tcBorders>
              <w:top w:val="single" w:sz="4" w:space="0" w:color="000000"/>
              <w:left w:val="single" w:sz="4" w:space="0" w:color="000000"/>
              <w:bottom w:val="single" w:sz="4" w:space="0" w:color="000000"/>
              <w:right w:val="single" w:sz="4" w:space="0" w:color="000000"/>
            </w:tcBorders>
          </w:tcPr>
          <w:p w14:paraId="14AAF2BD" w14:textId="77777777" w:rsidR="00566674" w:rsidRPr="00AB6859" w:rsidRDefault="00566674" w:rsidP="00713861">
            <w:pPr>
              <w:pStyle w:val="TableParagraph"/>
              <w:kinsoku w:val="0"/>
              <w:overflowPunct w:val="0"/>
              <w:spacing w:before="4"/>
              <w:ind w:left="106"/>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8"/>
                <w:sz w:val="20"/>
                <w:szCs w:val="20"/>
              </w:rPr>
              <w:t xml:space="preserve"> </w:t>
            </w:r>
            <w:r w:rsidRPr="00AB6859">
              <w:rPr>
                <w:rFonts w:ascii="Calibri" w:hAnsi="Calibri" w:cs="Calibri"/>
                <w:sz w:val="20"/>
                <w:szCs w:val="20"/>
              </w:rPr>
              <w:t>LÕPP</w:t>
            </w:r>
          </w:p>
        </w:tc>
        <w:tc>
          <w:tcPr>
            <w:tcW w:w="3082" w:type="dxa"/>
            <w:vMerge/>
            <w:tcBorders>
              <w:top w:val="single" w:sz="4" w:space="0" w:color="000000"/>
              <w:left w:val="single" w:sz="4" w:space="0" w:color="000000"/>
              <w:bottom w:val="single" w:sz="4" w:space="0" w:color="000000"/>
              <w:right w:val="single" w:sz="4" w:space="0" w:color="000000"/>
            </w:tcBorders>
          </w:tcPr>
          <w:p w14:paraId="7D2F015E" w14:textId="77777777" w:rsidR="00566674" w:rsidRPr="00AB6859" w:rsidRDefault="00566674" w:rsidP="00713861">
            <w:pPr>
              <w:pStyle w:val="TableParagraph"/>
              <w:kinsoku w:val="0"/>
              <w:overflowPunct w:val="0"/>
              <w:spacing w:before="4"/>
              <w:ind w:left="106"/>
            </w:pPr>
          </w:p>
        </w:tc>
        <w:tc>
          <w:tcPr>
            <w:tcW w:w="917" w:type="dxa"/>
            <w:tcBorders>
              <w:top w:val="single" w:sz="4" w:space="0" w:color="000000"/>
              <w:left w:val="single" w:sz="4" w:space="0" w:color="000000"/>
              <w:bottom w:val="single" w:sz="4" w:space="0" w:color="000000"/>
              <w:right w:val="single" w:sz="4" w:space="0" w:color="000000"/>
            </w:tcBorders>
          </w:tcPr>
          <w:p w14:paraId="0F5462A5"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3591235" w14:textId="77777777" w:rsidR="00566674" w:rsidRPr="00AB685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7B1C52EB" w14:textId="77777777" w:rsidR="00566674" w:rsidRPr="00AB6859" w:rsidRDefault="00566674" w:rsidP="00713861"/>
        </w:tc>
      </w:tr>
      <w:tr w:rsidR="00DF263E" w:rsidRPr="00AB6859" w14:paraId="631B1823" w14:textId="77777777">
        <w:trPr>
          <w:trHeight w:hRule="exact" w:val="471"/>
        </w:trPr>
        <w:tc>
          <w:tcPr>
            <w:tcW w:w="15167" w:type="dxa"/>
            <w:gridSpan w:val="8"/>
            <w:tcBorders>
              <w:top w:val="single" w:sz="4" w:space="0" w:color="000000"/>
              <w:left w:val="single" w:sz="4" w:space="0" w:color="000000"/>
              <w:bottom w:val="single" w:sz="4" w:space="0" w:color="000000"/>
              <w:right w:val="single" w:sz="4" w:space="0" w:color="000000"/>
            </w:tcBorders>
          </w:tcPr>
          <w:p w14:paraId="25C0737C" w14:textId="04C21B82" w:rsidR="00DF263E" w:rsidRPr="00AB6859" w:rsidRDefault="00DF263E" w:rsidP="00713861">
            <w:pPr>
              <w:pStyle w:val="TableParagraph"/>
              <w:kinsoku w:val="0"/>
              <w:overflowPunct w:val="0"/>
              <w:spacing w:before="3"/>
              <w:ind w:left="104"/>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3"/>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bl>
    <w:p w14:paraId="2179EA7B" w14:textId="77777777" w:rsidR="00566674" w:rsidRPr="00AB6859" w:rsidRDefault="00566674" w:rsidP="00566674">
      <w:pPr>
        <w:sectPr w:rsidR="00566674" w:rsidRPr="00AB6859" w:rsidSect="008B31AA">
          <w:footerReference w:type="default" r:id="rId30"/>
          <w:pgSz w:w="16841" w:h="11920" w:orient="landscape"/>
          <w:pgMar w:top="1040" w:right="460" w:bottom="280" w:left="600" w:header="709" w:footer="709" w:gutter="0"/>
          <w:cols w:space="708"/>
          <w:noEndnote/>
          <w:docGrid w:linePitch="299"/>
        </w:sectPr>
      </w:pPr>
    </w:p>
    <w:tbl>
      <w:tblPr>
        <w:tblW w:w="15168" w:type="dxa"/>
        <w:tblInd w:w="-686" w:type="dxa"/>
        <w:tblLayout w:type="fixed"/>
        <w:tblCellMar>
          <w:left w:w="0" w:type="dxa"/>
          <w:right w:w="0" w:type="dxa"/>
        </w:tblCellMar>
        <w:tblLook w:val="0000" w:firstRow="0" w:lastRow="0" w:firstColumn="0" w:lastColumn="0" w:noHBand="0" w:noVBand="0"/>
      </w:tblPr>
      <w:tblGrid>
        <w:gridCol w:w="6"/>
        <w:gridCol w:w="1228"/>
        <w:gridCol w:w="1875"/>
        <w:gridCol w:w="2044"/>
        <w:gridCol w:w="1297"/>
        <w:gridCol w:w="3040"/>
        <w:gridCol w:w="2406"/>
        <w:gridCol w:w="1184"/>
        <w:gridCol w:w="1036"/>
        <w:gridCol w:w="1034"/>
        <w:gridCol w:w="18"/>
      </w:tblGrid>
      <w:tr w:rsidR="00566674" w:rsidRPr="00AB6859" w14:paraId="2C777CC8" w14:textId="77777777" w:rsidTr="00612BCD">
        <w:trPr>
          <w:gridBefore w:val="1"/>
          <w:wBefore w:w="6" w:type="dxa"/>
          <w:trHeight w:val="300"/>
        </w:trPr>
        <w:tc>
          <w:tcPr>
            <w:tcW w:w="12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D253C82" w14:textId="77777777" w:rsidR="00566674" w:rsidRPr="00AB6859" w:rsidRDefault="00566674" w:rsidP="000B2B78">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lastRenderedPageBreak/>
              <w:t>J</w:t>
            </w:r>
            <w:r w:rsidRPr="00AB6859">
              <w:rPr>
                <w:rFonts w:ascii="Calibri" w:hAnsi="Calibri" w:cs="Calibri"/>
                <w:b/>
                <w:bCs/>
                <w:sz w:val="20"/>
                <w:szCs w:val="20"/>
              </w:rPr>
              <w:t>rk.</w:t>
            </w:r>
          </w:p>
          <w:p w14:paraId="788F4088" w14:textId="77777777" w:rsidR="00566674" w:rsidRPr="00AB6859" w:rsidRDefault="00566674" w:rsidP="000B2B78">
            <w:pPr>
              <w:pStyle w:val="TableParagraph"/>
              <w:kinsoku w:val="0"/>
              <w:overflowPunct w:val="0"/>
              <w:spacing w:before="39"/>
              <w:ind w:left="79"/>
            </w:pPr>
            <w:r w:rsidRPr="00AB6859">
              <w:rPr>
                <w:rFonts w:ascii="Calibri" w:hAnsi="Calibri" w:cs="Calibri"/>
                <w:b/>
                <w:bCs/>
                <w:sz w:val="20"/>
                <w:szCs w:val="20"/>
              </w:rPr>
              <w:t>NR</w:t>
            </w:r>
          </w:p>
        </w:tc>
        <w:tc>
          <w:tcPr>
            <w:tcW w:w="1875"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AABA488" w14:textId="77777777" w:rsidR="00566674" w:rsidRPr="00AB6859" w:rsidRDefault="00566674" w:rsidP="000B2B78">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044" w:type="dxa"/>
            <w:tcBorders>
              <w:top w:val="single" w:sz="18" w:space="0" w:color="000000" w:themeColor="text1"/>
              <w:left w:val="single" w:sz="18" w:space="0" w:color="000000" w:themeColor="text1"/>
              <w:bottom w:val="single" w:sz="18" w:space="0" w:color="000000" w:themeColor="text1"/>
              <w:right w:val="nil"/>
            </w:tcBorders>
          </w:tcPr>
          <w:p w14:paraId="15D3CA74" w14:textId="2F9214F7" w:rsidR="00566674" w:rsidRPr="00AB6859" w:rsidRDefault="00566674" w:rsidP="000B2B78">
            <w:pPr>
              <w:pStyle w:val="TableParagraph"/>
              <w:kinsoku w:val="0"/>
              <w:overflowPunct w:val="0"/>
              <w:spacing w:before="2"/>
              <w:ind w:left="88"/>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Pr="00AB6859">
              <w:rPr>
                <w:rFonts w:ascii="Calibri" w:hAnsi="Calibri" w:cs="Calibri"/>
                <w:b/>
                <w:bCs/>
                <w:w w:val="95"/>
                <w:sz w:val="20"/>
                <w:szCs w:val="20"/>
              </w:rPr>
              <w:t>V</w:t>
            </w:r>
            <w:r w:rsidR="00524321" w:rsidRPr="00AB6859">
              <w:rPr>
                <w:rFonts w:ascii="Calibri" w:hAnsi="Calibri" w:cs="Calibri"/>
                <w:b/>
                <w:bCs/>
                <w:w w:val="95"/>
                <w:sz w:val="20"/>
                <w:szCs w:val="20"/>
              </w:rPr>
              <w:t xml:space="preserve">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297" w:type="dxa"/>
            <w:tcBorders>
              <w:top w:val="single" w:sz="18" w:space="0" w:color="000000" w:themeColor="text1"/>
              <w:left w:val="nil"/>
              <w:bottom w:val="single" w:sz="18" w:space="0" w:color="000000" w:themeColor="text1"/>
              <w:right w:val="single" w:sz="18" w:space="0" w:color="000000" w:themeColor="text1"/>
            </w:tcBorders>
          </w:tcPr>
          <w:p w14:paraId="790A7DD5" w14:textId="77777777" w:rsidR="00566674" w:rsidRPr="00AB6859" w:rsidRDefault="00566674" w:rsidP="000B2B78">
            <w:pPr>
              <w:spacing w:line="240" w:lineRule="auto"/>
            </w:pPr>
          </w:p>
        </w:tc>
        <w:tc>
          <w:tcPr>
            <w:tcW w:w="304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28A4F57" w14:textId="071274EA" w:rsidR="00566674" w:rsidRPr="00AB6859" w:rsidRDefault="00566674" w:rsidP="000B2B78">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2F1272EE" w14:textId="77777777" w:rsidR="00566674" w:rsidRPr="00AB6859" w:rsidRDefault="00566674" w:rsidP="000B2B78">
            <w:pPr>
              <w:pStyle w:val="TableParagraph"/>
              <w:kinsoku w:val="0"/>
              <w:overflowPunct w:val="0"/>
              <w:spacing w:before="39"/>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4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1CFE262" w14:textId="77777777" w:rsidR="00566674" w:rsidRPr="00AB6859" w:rsidRDefault="00566674" w:rsidP="000B2B78">
            <w:pPr>
              <w:pStyle w:val="TableParagraph"/>
              <w:kinsoku w:val="0"/>
              <w:overflowPunct w:val="0"/>
              <w:spacing w:before="2"/>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8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F2CC635" w14:textId="77777777" w:rsidR="00566674" w:rsidRPr="00AB6859" w:rsidRDefault="00566674" w:rsidP="000B2B78">
            <w:pPr>
              <w:pStyle w:val="TableParagraph"/>
              <w:kinsoku w:val="0"/>
              <w:overflowPunct w:val="0"/>
              <w:spacing w:before="2"/>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03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3BCBBCB" w14:textId="77777777" w:rsidR="00566674" w:rsidRPr="00AB6859" w:rsidRDefault="00566674" w:rsidP="000B2B78">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052" w:type="dxa"/>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A7D1ABB" w14:textId="77777777" w:rsidR="00566674" w:rsidRPr="00AB6859" w:rsidRDefault="00566674" w:rsidP="000B2B78">
            <w:pPr>
              <w:pStyle w:val="TableParagraph"/>
              <w:kinsoku w:val="0"/>
              <w:overflowPunct w:val="0"/>
              <w:spacing w:before="2"/>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00E4D426" w14:textId="77777777" w:rsidTr="00612BCD">
        <w:trPr>
          <w:gridBefore w:val="1"/>
          <w:wBefore w:w="6" w:type="dxa"/>
          <w:trHeight w:val="300"/>
        </w:trPr>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AE071" w14:textId="77777777" w:rsidR="00566674" w:rsidRPr="00AB6859" w:rsidRDefault="00566674" w:rsidP="00713861">
            <w:pPr>
              <w:pStyle w:val="TableParagraph"/>
              <w:kinsoku w:val="0"/>
              <w:overflowPunct w:val="0"/>
              <w:spacing w:before="4"/>
              <w:ind w:left="103"/>
            </w:pPr>
            <w:r w:rsidRPr="00AB6859">
              <w:rPr>
                <w:rFonts w:ascii="Calibri" w:hAnsi="Calibri" w:cs="Calibri"/>
                <w:b/>
                <w:bCs/>
                <w:spacing w:val="-1"/>
                <w:sz w:val="20"/>
                <w:szCs w:val="20"/>
              </w:rPr>
              <w:t>9.1</w:t>
            </w:r>
          </w:p>
        </w:tc>
        <w:tc>
          <w:tcPr>
            <w:tcW w:w="18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13C71" w14:textId="740A6309" w:rsidR="00566674" w:rsidRPr="00AB6859" w:rsidRDefault="00566674" w:rsidP="008F6E7C">
            <w:pPr>
              <w:pStyle w:val="TableParagraph"/>
              <w:tabs>
                <w:tab w:val="left" w:pos="1150"/>
              </w:tabs>
              <w:kinsoku w:val="0"/>
              <w:overflowPunct w:val="0"/>
              <w:spacing w:before="2" w:line="276" w:lineRule="auto"/>
              <w:ind w:left="105" w:right="101"/>
              <w:jc w:val="left"/>
            </w:pPr>
            <w:r w:rsidRPr="00AB6859">
              <w:rPr>
                <w:rFonts w:ascii="Calibri" w:hAnsi="Calibri" w:cs="Calibri"/>
                <w:b/>
                <w:bCs/>
                <w:spacing w:val="-2"/>
                <w:sz w:val="20"/>
                <w:szCs w:val="20"/>
              </w:rPr>
              <w:t>T</w:t>
            </w:r>
            <w:r w:rsidRPr="00AB6859">
              <w:rPr>
                <w:rFonts w:ascii="Calibri" w:hAnsi="Calibri" w:cs="Calibri"/>
                <w:b/>
                <w:bCs/>
                <w:sz w:val="20"/>
                <w:szCs w:val="20"/>
              </w:rPr>
              <w:t>a</w:t>
            </w:r>
            <w:r w:rsidRPr="00AB6859">
              <w:rPr>
                <w:rFonts w:ascii="Calibri" w:hAnsi="Calibri" w:cs="Calibri"/>
                <w:b/>
                <w:bCs/>
                <w:spacing w:val="-2"/>
                <w:sz w:val="20"/>
                <w:szCs w:val="20"/>
              </w:rPr>
              <w:t>l</w:t>
            </w:r>
            <w:r w:rsidRPr="00AB6859">
              <w:rPr>
                <w:rFonts w:ascii="Calibri" w:hAnsi="Calibri" w:cs="Calibri"/>
                <w:b/>
                <w:bCs/>
                <w:sz w:val="20"/>
                <w:szCs w:val="20"/>
              </w:rPr>
              <w:t>i</w:t>
            </w:r>
            <w:r w:rsidRPr="00AB6859">
              <w:rPr>
                <w:rFonts w:ascii="Calibri" w:hAnsi="Calibri" w:cs="Calibri"/>
                <w:b/>
                <w:bCs/>
                <w:spacing w:val="2"/>
                <w:sz w:val="20"/>
                <w:szCs w:val="20"/>
              </w:rPr>
              <w:t>tl</w:t>
            </w:r>
            <w:r w:rsidRPr="00AB6859">
              <w:rPr>
                <w:rFonts w:ascii="Calibri" w:hAnsi="Calibri" w:cs="Calibri"/>
                <w:b/>
                <w:bCs/>
                <w:spacing w:val="-3"/>
                <w:sz w:val="20"/>
                <w:szCs w:val="20"/>
              </w:rPr>
              <w:t>u</w:t>
            </w:r>
            <w:r w:rsidR="008F6E7C" w:rsidRPr="00AB6859">
              <w:rPr>
                <w:rFonts w:ascii="Calibri" w:hAnsi="Calibri" w:cs="Calibri"/>
                <w:b/>
                <w:bCs/>
                <w:sz w:val="20"/>
                <w:szCs w:val="20"/>
              </w:rPr>
              <w:t xml:space="preserve">s </w:t>
            </w:r>
            <w:r w:rsidRPr="00AB6859">
              <w:rPr>
                <w:rFonts w:ascii="Calibri" w:hAnsi="Calibri" w:cs="Calibri"/>
                <w:b/>
                <w:bCs/>
                <w:spacing w:val="-1"/>
                <w:w w:val="95"/>
                <w:sz w:val="20"/>
                <w:szCs w:val="20"/>
              </w:rPr>
              <w:t>il</w:t>
            </w:r>
            <w:r w:rsidRPr="00AB6859">
              <w:rPr>
                <w:rFonts w:ascii="Calibri" w:hAnsi="Calibri" w:cs="Calibri"/>
                <w:b/>
                <w:bCs/>
                <w:w w:val="95"/>
                <w:sz w:val="20"/>
                <w:szCs w:val="20"/>
              </w:rPr>
              <w:t>ma</w:t>
            </w:r>
            <w:r w:rsidRPr="00AB6859">
              <w:rPr>
                <w:rFonts w:ascii="Calibri" w:hAnsi="Calibri" w:cs="Calibri"/>
                <w:b/>
                <w:bCs/>
                <w:w w:val="99"/>
                <w:sz w:val="20"/>
                <w:szCs w:val="20"/>
              </w:rPr>
              <w:t xml:space="preserve"> </w:t>
            </w:r>
            <w:r w:rsidRPr="00AB6859">
              <w:rPr>
                <w:rFonts w:ascii="Calibri" w:hAnsi="Calibri" w:cs="Calibri"/>
                <w:b/>
                <w:bCs/>
                <w:sz w:val="20"/>
                <w:szCs w:val="20"/>
              </w:rPr>
              <w:t>kes</w:t>
            </w:r>
            <w:r w:rsidRPr="00AB6859">
              <w:rPr>
                <w:rFonts w:ascii="Calibri" w:hAnsi="Calibri" w:cs="Calibri"/>
                <w:b/>
                <w:bCs/>
                <w:spacing w:val="-3"/>
                <w:sz w:val="20"/>
                <w:szCs w:val="20"/>
              </w:rPr>
              <w:t>k</w:t>
            </w:r>
            <w:r w:rsidRPr="00AB6859">
              <w:rPr>
                <w:rFonts w:ascii="Calibri" w:hAnsi="Calibri" w:cs="Calibri"/>
                <w:b/>
                <w:bCs/>
                <w:sz w:val="20"/>
                <w:szCs w:val="20"/>
              </w:rPr>
              <w:t>se</w:t>
            </w:r>
            <w:r w:rsidRPr="00AB6859">
              <w:rPr>
                <w:rFonts w:ascii="Calibri" w:hAnsi="Calibri" w:cs="Calibri"/>
                <w:b/>
                <w:bCs/>
                <w:w w:val="99"/>
                <w:sz w:val="20"/>
                <w:szCs w:val="20"/>
              </w:rPr>
              <w:t xml:space="preserve"> </w:t>
            </w:r>
            <w:del w:id="367" w:author="Author">
              <w:r w:rsidRPr="00AB6859" w:rsidDel="00DF263E">
                <w:rPr>
                  <w:rFonts w:ascii="Calibri" w:hAnsi="Calibri" w:cs="Calibri"/>
                  <w:b/>
                  <w:bCs/>
                  <w:sz w:val="20"/>
                  <w:szCs w:val="20"/>
                </w:rPr>
                <w:delText>j</w:delText>
              </w:r>
              <w:r w:rsidRPr="00AB6859" w:rsidDel="00DF263E">
                <w:rPr>
                  <w:rFonts w:ascii="Calibri" w:hAnsi="Calibri" w:cs="Calibri"/>
                  <w:b/>
                  <w:bCs/>
                  <w:spacing w:val="-2"/>
                  <w:sz w:val="20"/>
                  <w:szCs w:val="20"/>
                </w:rPr>
                <w:delText>u</w:delText>
              </w:r>
              <w:r w:rsidRPr="00AB6859" w:rsidDel="00DF263E">
                <w:rPr>
                  <w:rFonts w:ascii="Calibri" w:hAnsi="Calibri" w:cs="Calibri"/>
                  <w:b/>
                  <w:bCs/>
                  <w:sz w:val="20"/>
                  <w:szCs w:val="20"/>
                </w:rPr>
                <w:delText>ht</w:delText>
              </w:r>
              <w:r w:rsidRPr="00AB6859" w:rsidDel="00DF263E">
                <w:rPr>
                  <w:rFonts w:ascii="Calibri" w:hAnsi="Calibri" w:cs="Calibri"/>
                  <w:b/>
                  <w:bCs/>
                  <w:spacing w:val="-3"/>
                  <w:sz w:val="20"/>
                  <w:szCs w:val="20"/>
                </w:rPr>
                <w:delText>i</w:delText>
              </w:r>
              <w:r w:rsidRPr="00AB6859" w:rsidDel="00DF263E">
                <w:rPr>
                  <w:rFonts w:ascii="Calibri" w:hAnsi="Calibri" w:cs="Calibri"/>
                  <w:b/>
                  <w:bCs/>
                  <w:spacing w:val="1"/>
                  <w:sz w:val="20"/>
                  <w:szCs w:val="20"/>
                </w:rPr>
                <w:delText>m</w:delText>
              </w:r>
              <w:r w:rsidRPr="00AB6859" w:rsidDel="00DF263E">
                <w:rPr>
                  <w:rFonts w:ascii="Calibri" w:hAnsi="Calibri" w:cs="Calibri"/>
                  <w:b/>
                  <w:bCs/>
                  <w:spacing w:val="-1"/>
                  <w:sz w:val="20"/>
                  <w:szCs w:val="20"/>
                </w:rPr>
                <w:delText>i</w:delText>
              </w:r>
              <w:r w:rsidRPr="00AB6859" w:rsidDel="00DF263E">
                <w:rPr>
                  <w:rFonts w:ascii="Calibri" w:hAnsi="Calibri" w:cs="Calibri"/>
                  <w:b/>
                  <w:bCs/>
                  <w:sz w:val="20"/>
                  <w:szCs w:val="20"/>
                </w:rPr>
                <w:delText>s</w:delText>
              </w:r>
              <w:r w:rsidR="008F6E7C" w:rsidRPr="00AB6859" w:rsidDel="00DF263E">
                <w:rPr>
                  <w:rFonts w:ascii="Calibri" w:hAnsi="Calibri" w:cs="Calibri"/>
                  <w:b/>
                  <w:bCs/>
                  <w:sz w:val="20"/>
                  <w:szCs w:val="20"/>
                </w:rPr>
                <w:delText>-</w:delText>
              </w:r>
              <w:r w:rsidRPr="00AB6859" w:rsidDel="00DF263E">
                <w:rPr>
                  <w:rFonts w:ascii="Calibri" w:hAnsi="Calibri" w:cs="Calibri"/>
                  <w:b/>
                  <w:bCs/>
                  <w:spacing w:val="-3"/>
                  <w:sz w:val="20"/>
                  <w:szCs w:val="20"/>
                </w:rPr>
                <w:delText>s</w:delText>
              </w:r>
              <w:r w:rsidRPr="00AB6859" w:rsidDel="00DF263E">
                <w:rPr>
                  <w:rFonts w:ascii="Calibri" w:hAnsi="Calibri" w:cs="Calibri"/>
                  <w:b/>
                  <w:bCs/>
                  <w:sz w:val="20"/>
                  <w:szCs w:val="20"/>
                </w:rPr>
                <w:delText>üs</w:delText>
              </w:r>
              <w:r w:rsidRPr="00AB6859" w:rsidDel="00DF263E">
                <w:rPr>
                  <w:rFonts w:ascii="Calibri" w:hAnsi="Calibri" w:cs="Calibri"/>
                  <w:b/>
                  <w:bCs/>
                  <w:spacing w:val="-3"/>
                  <w:sz w:val="20"/>
                  <w:szCs w:val="20"/>
                </w:rPr>
                <w:delText>t</w:delText>
              </w:r>
              <w:r w:rsidRPr="00AB6859" w:rsidDel="00DF263E">
                <w:rPr>
                  <w:rFonts w:ascii="Calibri" w:hAnsi="Calibri" w:cs="Calibri"/>
                  <w:b/>
                  <w:bCs/>
                  <w:sz w:val="20"/>
                  <w:szCs w:val="20"/>
                </w:rPr>
                <w:delText>e</w:delText>
              </w:r>
              <w:r w:rsidRPr="00AB6859" w:rsidDel="00DF263E">
                <w:rPr>
                  <w:rFonts w:ascii="Calibri" w:hAnsi="Calibri" w:cs="Calibri"/>
                  <w:b/>
                  <w:bCs/>
                  <w:spacing w:val="-2"/>
                  <w:sz w:val="20"/>
                  <w:szCs w:val="20"/>
                </w:rPr>
                <w:delText>e</w:delText>
              </w:r>
              <w:r w:rsidRPr="00AB6859" w:rsidDel="00DF263E">
                <w:rPr>
                  <w:rFonts w:ascii="Calibri" w:hAnsi="Calibri" w:cs="Calibri"/>
                  <w:b/>
                  <w:bCs/>
                  <w:sz w:val="20"/>
                  <w:szCs w:val="20"/>
                </w:rPr>
                <w:delText>m</w:delText>
              </w:r>
              <w:r w:rsidRPr="00AB6859" w:rsidDel="00DF263E">
                <w:rPr>
                  <w:rFonts w:ascii="Calibri" w:hAnsi="Calibri" w:cs="Calibri"/>
                  <w:b/>
                  <w:bCs/>
                  <w:spacing w:val="-1"/>
                  <w:sz w:val="20"/>
                  <w:szCs w:val="20"/>
                </w:rPr>
                <w:delText>i</w:delText>
              </w:r>
              <w:r w:rsidRPr="00AB6859" w:rsidDel="00DF263E">
                <w:rPr>
                  <w:rFonts w:ascii="Calibri" w:hAnsi="Calibri" w:cs="Calibri"/>
                  <w:b/>
                  <w:bCs/>
                  <w:sz w:val="20"/>
                  <w:szCs w:val="20"/>
                </w:rPr>
                <w:delText>ta</w:delText>
              </w:r>
            </w:del>
            <w:ins w:id="368" w:author="Author">
              <w:r w:rsidR="00DF263E" w:rsidRPr="00AB6859">
                <w:rPr>
                  <w:rFonts w:ascii="Calibri" w:hAnsi="Calibri" w:cs="Calibri"/>
                  <w:b/>
                  <w:bCs/>
                  <w:sz w:val="20"/>
                  <w:szCs w:val="20"/>
                </w:rPr>
                <w:t>j</w:t>
              </w:r>
              <w:r w:rsidR="00DF263E" w:rsidRPr="00AB6859">
                <w:rPr>
                  <w:rFonts w:ascii="Calibri" w:hAnsi="Calibri" w:cs="Calibri"/>
                  <w:b/>
                  <w:bCs/>
                  <w:spacing w:val="-2"/>
                  <w:sz w:val="20"/>
                  <w:szCs w:val="20"/>
                </w:rPr>
                <w:t>u</w:t>
              </w:r>
              <w:r w:rsidR="00DF263E" w:rsidRPr="00AB6859">
                <w:rPr>
                  <w:rFonts w:ascii="Calibri" w:hAnsi="Calibri" w:cs="Calibri"/>
                  <w:b/>
                  <w:bCs/>
                  <w:sz w:val="20"/>
                  <w:szCs w:val="20"/>
                </w:rPr>
                <w:t>ht</w:t>
              </w:r>
              <w:r w:rsidR="00DF263E" w:rsidRPr="00AB6859">
                <w:rPr>
                  <w:rFonts w:ascii="Calibri" w:hAnsi="Calibri" w:cs="Calibri"/>
                  <w:b/>
                  <w:bCs/>
                  <w:spacing w:val="-3"/>
                  <w:sz w:val="20"/>
                  <w:szCs w:val="20"/>
                </w:rPr>
                <w:t>i</w:t>
              </w:r>
              <w:r w:rsidR="00DF263E" w:rsidRPr="00AB6859">
                <w:rPr>
                  <w:rFonts w:ascii="Calibri" w:hAnsi="Calibri" w:cs="Calibri"/>
                  <w:b/>
                  <w:bCs/>
                  <w:spacing w:val="1"/>
                  <w:sz w:val="20"/>
                  <w:szCs w:val="20"/>
                </w:rPr>
                <w:t>m</w:t>
              </w:r>
              <w:r w:rsidR="00DF263E" w:rsidRPr="00AB6859">
                <w:rPr>
                  <w:rFonts w:ascii="Calibri" w:hAnsi="Calibri" w:cs="Calibri"/>
                  <w:b/>
                  <w:bCs/>
                  <w:spacing w:val="-1"/>
                  <w:sz w:val="20"/>
                  <w:szCs w:val="20"/>
                </w:rPr>
                <w:t>i</w:t>
              </w:r>
              <w:r w:rsidR="00DF263E" w:rsidRPr="00AB6859">
                <w:rPr>
                  <w:rFonts w:ascii="Calibri" w:hAnsi="Calibri" w:cs="Calibri"/>
                  <w:b/>
                  <w:bCs/>
                  <w:sz w:val="20"/>
                  <w:szCs w:val="20"/>
                </w:rPr>
                <w:t>ss</w:t>
              </w:r>
              <w:r w:rsidR="00DF263E" w:rsidRPr="00AB6859">
                <w:rPr>
                  <w:rFonts w:ascii="Calibri" w:hAnsi="Calibri" w:cs="Calibri"/>
                  <w:b/>
                  <w:bCs/>
                  <w:spacing w:val="-3"/>
                  <w:sz w:val="20"/>
                  <w:szCs w:val="20"/>
                </w:rPr>
                <w:t>ü</w:t>
              </w:r>
              <w:r w:rsidR="00DF263E" w:rsidRPr="00AB6859">
                <w:rPr>
                  <w:rFonts w:ascii="Calibri" w:hAnsi="Calibri" w:cs="Calibri"/>
                  <w:b/>
                  <w:bCs/>
                  <w:sz w:val="20"/>
                  <w:szCs w:val="20"/>
                </w:rPr>
                <w:t>st</w:t>
              </w:r>
              <w:r w:rsidR="00DF263E" w:rsidRPr="00AB6859">
                <w:rPr>
                  <w:rFonts w:ascii="Calibri" w:hAnsi="Calibri" w:cs="Calibri"/>
                  <w:b/>
                  <w:bCs/>
                  <w:spacing w:val="-3"/>
                  <w:sz w:val="20"/>
                  <w:szCs w:val="20"/>
                </w:rPr>
                <w:t>e</w:t>
              </w:r>
              <w:r w:rsidR="00DF263E" w:rsidRPr="00AB6859">
                <w:rPr>
                  <w:rFonts w:ascii="Calibri" w:hAnsi="Calibri" w:cs="Calibri"/>
                  <w:b/>
                  <w:bCs/>
                  <w:sz w:val="20"/>
                  <w:szCs w:val="20"/>
                </w:rPr>
                <w:t>e</w:t>
              </w:r>
              <w:r w:rsidR="00DF263E" w:rsidRPr="00AB6859">
                <w:rPr>
                  <w:rFonts w:ascii="Calibri" w:hAnsi="Calibri" w:cs="Calibri"/>
                  <w:b/>
                  <w:bCs/>
                  <w:spacing w:val="-2"/>
                  <w:sz w:val="20"/>
                  <w:szCs w:val="20"/>
                </w:rPr>
                <w:t>m</w:t>
              </w:r>
              <w:r w:rsidR="00DF263E" w:rsidRPr="00AB6859">
                <w:rPr>
                  <w:rFonts w:ascii="Calibri" w:hAnsi="Calibri" w:cs="Calibri"/>
                  <w:b/>
                  <w:bCs/>
                  <w:sz w:val="20"/>
                  <w:szCs w:val="20"/>
                </w:rPr>
                <w:t>i</w:t>
              </w:r>
              <w:r w:rsidR="00DF263E" w:rsidRPr="00AB6859">
                <w:rPr>
                  <w:rFonts w:ascii="Calibri" w:hAnsi="Calibri" w:cs="Calibri"/>
                  <w:b/>
                  <w:bCs/>
                  <w:spacing w:val="-1"/>
                  <w:sz w:val="20"/>
                  <w:szCs w:val="20"/>
                </w:rPr>
                <w:t>t</w:t>
              </w:r>
              <w:r w:rsidR="00DF263E" w:rsidRPr="00AB6859">
                <w:rPr>
                  <w:rFonts w:ascii="Calibri" w:hAnsi="Calibri" w:cs="Calibri"/>
                  <w:b/>
                  <w:bCs/>
                  <w:sz w:val="20"/>
                  <w:szCs w:val="20"/>
                </w:rPr>
                <w:t>a</w:t>
              </w:r>
            </w:ins>
            <w:r w:rsidRPr="00AB6859">
              <w:rPr>
                <w:rFonts w:ascii="Calibri" w:hAnsi="Calibri" w:cs="Calibri"/>
                <w:b/>
                <w:bCs/>
                <w:spacing w:val="-4"/>
                <w:sz w:val="20"/>
                <w:szCs w:val="20"/>
              </w:rPr>
              <w:t xml:space="preserve"> </w:t>
            </w:r>
            <w:r w:rsidRPr="00AB6859">
              <w:rPr>
                <w:rFonts w:ascii="Calibri" w:hAnsi="Calibri" w:cs="Calibri"/>
                <w:b/>
                <w:bCs/>
                <w:spacing w:val="-3"/>
                <w:sz w:val="20"/>
                <w:szCs w:val="20"/>
              </w:rPr>
              <w:t>2</w:t>
            </w:r>
            <w:r w:rsidRPr="00AB6859">
              <w:rPr>
                <w:rFonts w:ascii="Calibri" w:hAnsi="Calibri" w:cs="Calibri"/>
                <w:b/>
                <w:bCs/>
                <w:sz w:val="20"/>
                <w:szCs w:val="20"/>
              </w:rPr>
              <w:t>4</w:t>
            </w:r>
            <w:r w:rsidRPr="00AB6859">
              <w:rPr>
                <w:rFonts w:ascii="Calibri" w:hAnsi="Calibri" w:cs="Calibri"/>
                <w:b/>
                <w:bCs/>
                <w:spacing w:val="-6"/>
                <w:sz w:val="20"/>
                <w:szCs w:val="20"/>
              </w:rPr>
              <w:t xml:space="preserve"> </w:t>
            </w:r>
            <w:r w:rsidRPr="00AB6859">
              <w:rPr>
                <w:rFonts w:ascii="Calibri" w:hAnsi="Calibri" w:cs="Calibri"/>
                <w:b/>
                <w:bCs/>
                <w:sz w:val="20"/>
                <w:szCs w:val="20"/>
              </w:rPr>
              <w:t>h</w:t>
            </w: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8C2BE" w14:textId="6BD2DC6A" w:rsidR="00566674" w:rsidRPr="00AB6859" w:rsidRDefault="00566674" w:rsidP="00DA6385">
            <w:pPr>
              <w:pStyle w:val="TableParagraph"/>
              <w:kinsoku w:val="0"/>
              <w:overflowPunct w:val="0"/>
              <w:spacing w:before="2" w:line="278" w:lineRule="auto"/>
              <w:ind w:left="106" w:right="151"/>
              <w:jc w:val="left"/>
            </w:pPr>
            <w:r w:rsidRPr="00AB6859">
              <w:rPr>
                <w:rFonts w:ascii="Calibri" w:hAnsi="Calibri" w:cs="Calibri"/>
                <w:spacing w:val="-2"/>
                <w:sz w:val="20"/>
                <w:szCs w:val="20"/>
              </w:rPr>
              <w:t>T</w:t>
            </w:r>
            <w:r w:rsidRPr="00AB6859">
              <w:rPr>
                <w:rFonts w:ascii="Calibri" w:hAnsi="Calibri" w:cs="Calibri"/>
                <w:sz w:val="20"/>
                <w:szCs w:val="20"/>
              </w:rPr>
              <w:t>EA</w:t>
            </w:r>
            <w:r w:rsidRPr="00AB6859">
              <w:rPr>
                <w:rFonts w:ascii="Calibri" w:hAnsi="Calibri" w:cs="Calibri"/>
                <w:spacing w:val="-3"/>
                <w:sz w:val="20"/>
                <w:szCs w:val="20"/>
              </w:rPr>
              <w:t>D</w:t>
            </w:r>
            <w:r w:rsidRPr="00AB6859">
              <w:rPr>
                <w:rFonts w:ascii="Calibri" w:hAnsi="Calibri" w:cs="Calibri"/>
                <w:sz w:val="20"/>
                <w:szCs w:val="20"/>
              </w:rPr>
              <w:t>E</w:t>
            </w:r>
            <w:r w:rsidR="00524321" w:rsidRPr="00AB6859">
              <w:rPr>
                <w:rFonts w:ascii="Calibri" w:hAnsi="Calibri" w:cs="Calibri"/>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2028F9" w:rsidRPr="00AB6859">
              <w:rPr>
                <w:rFonts w:ascii="Calibri" w:hAnsi="Calibri" w:cs="Calibri"/>
                <w:spacing w:val="-1"/>
                <w:sz w:val="20"/>
                <w:szCs w:val="20"/>
              </w:rPr>
              <w:t>mooduli</w:t>
            </w:r>
            <w:r w:rsidR="00524321" w:rsidRPr="00AB6859">
              <w:rPr>
                <w:rFonts w:ascii="Calibri" w:hAnsi="Calibri" w:cs="Calibri"/>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oo</w:t>
            </w:r>
            <w:r w:rsidRPr="00AB6859">
              <w:rPr>
                <w:rFonts w:ascii="Calibri" w:hAnsi="Calibri" w:cs="Calibri"/>
                <w:spacing w:val="-3"/>
                <w:sz w:val="20"/>
                <w:szCs w:val="20"/>
              </w:rPr>
              <w:t>l</w:t>
            </w:r>
            <w:r w:rsidRPr="00AB6859">
              <w:rPr>
                <w:rFonts w:ascii="Calibri" w:hAnsi="Calibri" w:cs="Calibri"/>
                <w:sz w:val="20"/>
                <w:szCs w:val="20"/>
              </w:rPr>
              <w:t>t,</w:t>
            </w:r>
            <w:r w:rsidR="00524321" w:rsidRPr="00AB6859">
              <w:rPr>
                <w:rFonts w:ascii="Calibri" w:hAnsi="Calibri" w:cs="Calibri"/>
                <w:sz w:val="20"/>
                <w:szCs w:val="20"/>
              </w:rPr>
              <w:t xml:space="preserve"> </w:t>
            </w:r>
            <w:r w:rsidRPr="00AB6859">
              <w:rPr>
                <w:rFonts w:ascii="Calibri" w:hAnsi="Calibri" w:cs="Calibri"/>
                <w:spacing w:val="-5"/>
                <w:sz w:val="20"/>
                <w:szCs w:val="20"/>
              </w:rPr>
              <w:t>e</w:t>
            </w:r>
            <w:r w:rsidRPr="00AB6859">
              <w:rPr>
                <w:rFonts w:ascii="Calibri" w:hAnsi="Calibri" w:cs="Calibri"/>
                <w:sz w:val="20"/>
                <w:szCs w:val="20"/>
              </w:rPr>
              <w:t>t</w:t>
            </w:r>
            <w:r w:rsidR="00524321" w:rsidRPr="00AB6859">
              <w:rPr>
                <w:rFonts w:ascii="Calibri" w:hAnsi="Calibri" w:cs="Calibri"/>
                <w:sz w:val="20"/>
                <w:szCs w:val="20"/>
              </w:rPr>
              <w:t xml:space="preserve"> </w:t>
            </w:r>
            <w:r w:rsidR="00C3035F" w:rsidRPr="00AB6859">
              <w:rPr>
                <w:rFonts w:ascii="Calibri" w:hAnsi="Calibri" w:cs="Calibri"/>
                <w:sz w:val="20"/>
                <w:szCs w:val="20"/>
              </w:rPr>
              <w:t>tootmismooduli</w:t>
            </w:r>
            <w:r w:rsidRPr="00AB6859">
              <w:rPr>
                <w:rFonts w:ascii="Calibri" w:hAnsi="Calibri" w:cs="Calibri"/>
                <w:w w:val="99"/>
                <w:sz w:val="20"/>
                <w:szCs w:val="20"/>
              </w:rPr>
              <w:t xml:space="preserve"> </w:t>
            </w:r>
            <w:r w:rsidRPr="00AB6859">
              <w:rPr>
                <w:rFonts w:ascii="Calibri" w:hAnsi="Calibri" w:cs="Calibri"/>
                <w:sz w:val="20"/>
                <w:szCs w:val="20"/>
              </w:rPr>
              <w:t>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ar</w:t>
            </w:r>
            <w:r w:rsidRPr="00AB6859">
              <w:rPr>
                <w:rFonts w:ascii="Calibri" w:hAnsi="Calibri" w:cs="Calibri"/>
                <w:spacing w:val="-5"/>
                <w:sz w:val="20"/>
                <w:szCs w:val="20"/>
              </w:rPr>
              <w:t>v</w:t>
            </w:r>
            <w:r w:rsidRPr="00AB6859">
              <w:rPr>
                <w:rFonts w:ascii="Calibri" w:hAnsi="Calibri" w:cs="Calibri"/>
                <w:sz w:val="20"/>
                <w:szCs w:val="20"/>
              </w:rPr>
              <w:t>u</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3"/>
                <w:sz w:val="20"/>
                <w:szCs w:val="20"/>
              </w:rPr>
              <w:t xml:space="preserve"> </w:t>
            </w:r>
            <w:r w:rsidRPr="00AB6859">
              <w:rPr>
                <w:rFonts w:ascii="Calibri" w:hAnsi="Calibri" w:cs="Calibri"/>
                <w:sz w:val="20"/>
                <w:szCs w:val="20"/>
              </w:rPr>
              <w:t>on</w:t>
            </w:r>
            <w:r w:rsidRPr="00AB6859">
              <w:rPr>
                <w:rFonts w:ascii="Calibri" w:hAnsi="Calibri" w:cs="Calibri"/>
                <w:spacing w:val="-12"/>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öö</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10"/>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l</w:t>
            </w:r>
            <w:r w:rsidRPr="00AB6859">
              <w:rPr>
                <w:rFonts w:ascii="Calibri" w:hAnsi="Calibri" w:cs="Calibri"/>
                <w:spacing w:val="-3"/>
                <w:sz w:val="20"/>
                <w:szCs w:val="20"/>
              </w:rPr>
              <w:t>j</w:t>
            </w:r>
            <w:r w:rsidRPr="00AB6859">
              <w:rPr>
                <w:rFonts w:ascii="Calibri" w:hAnsi="Calibri" w:cs="Calibri"/>
                <w:sz w:val="20"/>
                <w:szCs w:val="20"/>
              </w:rPr>
              <w:t>a</w:t>
            </w:r>
            <w:r w:rsidRPr="00AB6859">
              <w:rPr>
                <w:rFonts w:ascii="Calibri" w:hAnsi="Calibri" w:cs="Calibri"/>
                <w:spacing w:val="-10"/>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i</w:t>
            </w:r>
            <w:r w:rsidRPr="00AB6859">
              <w:rPr>
                <w:rFonts w:ascii="Calibri" w:hAnsi="Calibri" w:cs="Calibri"/>
                <w:spacing w:val="-3"/>
                <w:sz w:val="20"/>
                <w:szCs w:val="20"/>
              </w:rPr>
              <w:t>i</w:t>
            </w:r>
            <w:r w:rsidRPr="00AB6859">
              <w:rPr>
                <w:rFonts w:ascii="Calibri" w:hAnsi="Calibri" w:cs="Calibri"/>
                <w:sz w:val="20"/>
                <w:szCs w:val="20"/>
              </w:rPr>
              <w:t>d</w:t>
            </w:r>
            <w:r w:rsidRPr="00AB6859">
              <w:rPr>
                <w:rFonts w:ascii="Calibri" w:hAnsi="Calibri" w:cs="Calibri"/>
                <w:spacing w:val="-2"/>
                <w:sz w:val="20"/>
                <w:szCs w:val="20"/>
              </w:rPr>
              <w:t>u</w:t>
            </w:r>
            <w:r w:rsidRPr="00AB6859">
              <w:rPr>
                <w:rFonts w:ascii="Calibri" w:hAnsi="Calibri" w:cs="Calibri"/>
                <w:sz w:val="20"/>
                <w:szCs w:val="20"/>
              </w:rPr>
              <w:t>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3F16D" w14:textId="77777777" w:rsidR="00566674" w:rsidRPr="00AB6859" w:rsidRDefault="00566674" w:rsidP="00713861">
            <w:pPr>
              <w:pStyle w:val="TableParagraph"/>
              <w:kinsoku w:val="0"/>
              <w:overflowPunct w:val="0"/>
              <w:spacing w:before="4"/>
              <w:ind w:left="104"/>
              <w:rPr>
                <w:rFonts w:ascii="Calibri" w:hAnsi="Calibri" w:cs="Calibri"/>
                <w:sz w:val="20"/>
                <w:szCs w:val="20"/>
              </w:rPr>
            </w:pPr>
            <w:r w:rsidRPr="00AB6859">
              <w:rPr>
                <w:rFonts w:ascii="Calibri" w:hAnsi="Calibri" w:cs="Calibri"/>
                <w:spacing w:val="-2"/>
                <w:sz w:val="20"/>
                <w:szCs w:val="20"/>
              </w:rPr>
              <w:t>T</w:t>
            </w:r>
            <w:r w:rsidRPr="00AB6859">
              <w:rPr>
                <w:rFonts w:ascii="Calibri" w:hAnsi="Calibri" w:cs="Calibri"/>
                <w:sz w:val="20"/>
                <w:szCs w:val="20"/>
              </w:rPr>
              <w:t>ES</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9"/>
                <w:sz w:val="20"/>
                <w:szCs w:val="20"/>
              </w:rPr>
              <w:t xml:space="preserve"> </w:t>
            </w:r>
            <w:r w:rsidRPr="00AB6859">
              <w:rPr>
                <w:rFonts w:ascii="Calibri" w:hAnsi="Calibri" w:cs="Calibri"/>
                <w:sz w:val="20"/>
                <w:szCs w:val="20"/>
              </w:rPr>
              <w:t>AL</w:t>
            </w:r>
            <w:r w:rsidRPr="00AB6859">
              <w:rPr>
                <w:rFonts w:ascii="Calibri" w:hAnsi="Calibri" w:cs="Calibri"/>
                <w:spacing w:val="-1"/>
                <w:sz w:val="20"/>
                <w:szCs w:val="20"/>
              </w:rPr>
              <w:t>GU</w:t>
            </w:r>
            <w:r w:rsidRPr="00AB6859">
              <w:rPr>
                <w:rFonts w:ascii="Calibri" w:hAnsi="Calibri" w:cs="Calibri"/>
                <w:sz w:val="20"/>
                <w:szCs w:val="20"/>
              </w:rPr>
              <w:t>S</w:t>
            </w:r>
          </w:p>
          <w:p w14:paraId="5E61CCEB" w14:textId="77777777" w:rsidR="00566674" w:rsidRPr="00AB6859" w:rsidRDefault="00566674" w:rsidP="00713861">
            <w:pPr>
              <w:pStyle w:val="TableParagraph"/>
              <w:kinsoku w:val="0"/>
              <w:overflowPunct w:val="0"/>
              <w:spacing w:before="13" w:line="220" w:lineRule="exact"/>
              <w:rPr>
                <w:sz w:val="22"/>
                <w:szCs w:val="22"/>
              </w:rPr>
            </w:pPr>
          </w:p>
          <w:p w14:paraId="68FF49FB" w14:textId="77777777" w:rsidR="00566674" w:rsidRPr="00AB6859" w:rsidRDefault="00566674" w:rsidP="00713861">
            <w:pPr>
              <w:pStyle w:val="TableParagraph"/>
              <w:kinsoku w:val="0"/>
              <w:overflowPunct w:val="0"/>
              <w:spacing w:line="276" w:lineRule="auto"/>
              <w:ind w:left="104" w:right="142"/>
            </w:pPr>
            <w:r w:rsidRPr="00AB6859">
              <w:rPr>
                <w:rFonts w:ascii="Calibri" w:hAnsi="Calibri" w:cs="Calibri"/>
                <w:spacing w:val="-2"/>
                <w:sz w:val="20"/>
                <w:szCs w:val="20"/>
              </w:rPr>
              <w:t>[</w:t>
            </w:r>
            <w:r w:rsidRPr="00AB6859">
              <w:rPr>
                <w:rFonts w:ascii="Calibri" w:hAnsi="Calibri" w:cs="Calibri"/>
                <w:sz w:val="20"/>
                <w:szCs w:val="20"/>
              </w:rPr>
              <w:t>k</w:t>
            </w:r>
            <w:r w:rsidRPr="00AB6859">
              <w:rPr>
                <w:rFonts w:ascii="Calibri" w:hAnsi="Calibri" w:cs="Calibri"/>
                <w:spacing w:val="1"/>
                <w:sz w:val="20"/>
                <w:szCs w:val="20"/>
              </w:rPr>
              <w:t>a</w:t>
            </w:r>
            <w:r w:rsidRPr="00AB6859">
              <w:rPr>
                <w:rFonts w:ascii="Calibri" w:hAnsi="Calibri" w:cs="Calibri"/>
                <w:sz w:val="20"/>
                <w:szCs w:val="20"/>
              </w:rPr>
              <w:t>t</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2"/>
                <w:sz w:val="20"/>
                <w:szCs w:val="20"/>
              </w:rPr>
              <w:t xml:space="preserve"> </w:t>
            </w:r>
            <w:r w:rsidRPr="00AB6859">
              <w:rPr>
                <w:rFonts w:ascii="Calibri" w:hAnsi="Calibri" w:cs="Calibri"/>
                <w:sz w:val="20"/>
                <w:szCs w:val="20"/>
              </w:rPr>
              <w:t>ajal</w:t>
            </w:r>
            <w:r w:rsidRPr="00AB6859">
              <w:rPr>
                <w:rFonts w:ascii="Calibri" w:hAnsi="Calibri" w:cs="Calibri"/>
                <w:spacing w:val="15"/>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1"/>
                <w:sz w:val="20"/>
                <w:szCs w:val="20"/>
              </w:rPr>
              <w:t xml:space="preserve"> </w:t>
            </w:r>
            <w:r w:rsidRPr="00AB6859">
              <w:rPr>
                <w:rFonts w:ascii="Calibri" w:hAnsi="Calibri" w:cs="Calibri"/>
                <w:sz w:val="20"/>
                <w:szCs w:val="20"/>
              </w:rPr>
              <w:t>tohi</w:t>
            </w:r>
            <w:r w:rsidRPr="00AB6859">
              <w:rPr>
                <w:rFonts w:ascii="Calibri" w:hAnsi="Calibri" w:cs="Calibri"/>
                <w:spacing w:val="13"/>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äsk</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13"/>
                <w:sz w:val="20"/>
                <w:szCs w:val="20"/>
              </w:rPr>
              <w:t xml:space="preserve"> </w:t>
            </w:r>
            <w:r w:rsidRPr="00AB6859">
              <w:rPr>
                <w:rFonts w:ascii="Calibri" w:hAnsi="Calibri" w:cs="Calibri"/>
                <w:spacing w:val="-2"/>
                <w:sz w:val="20"/>
                <w:szCs w:val="20"/>
              </w:rPr>
              <w:t>an</w:t>
            </w:r>
            <w:r w:rsidRPr="00AB6859">
              <w:rPr>
                <w:rFonts w:ascii="Calibri" w:hAnsi="Calibri" w:cs="Calibri"/>
                <w:sz w:val="20"/>
                <w:szCs w:val="20"/>
              </w:rPr>
              <w:t>da</w:t>
            </w:r>
            <w:r w:rsidRPr="00AB6859">
              <w:rPr>
                <w:rFonts w:ascii="Calibri" w:hAnsi="Calibri" w:cs="Calibri"/>
                <w:spacing w:val="16"/>
                <w:sz w:val="20"/>
                <w:szCs w:val="20"/>
              </w:rPr>
              <w:t xml:space="preserve"> </w:t>
            </w:r>
            <w:r w:rsidRPr="00AB6859">
              <w:rPr>
                <w:rFonts w:ascii="Calibri" w:hAnsi="Calibri" w:cs="Calibri"/>
                <w:sz w:val="20"/>
                <w:szCs w:val="20"/>
              </w:rPr>
              <w:t>/</w:t>
            </w:r>
            <w:r w:rsidRPr="00AB6859">
              <w:rPr>
                <w:rFonts w:ascii="Calibri" w:hAnsi="Calibri" w:cs="Calibri"/>
                <w:w w:val="99"/>
                <w:sz w:val="20"/>
                <w:szCs w:val="20"/>
              </w:rPr>
              <w:t xml:space="preserve"> </w:t>
            </w:r>
            <w:r w:rsidRPr="00AB6859">
              <w:rPr>
                <w:rFonts w:ascii="Calibri" w:hAnsi="Calibri" w:cs="Calibri"/>
                <w:sz w:val="20"/>
                <w:szCs w:val="20"/>
              </w:rPr>
              <w:t>E</w:t>
            </w:r>
            <w:r w:rsidRPr="00AB6859">
              <w:rPr>
                <w:rFonts w:ascii="Calibri" w:hAnsi="Calibri" w:cs="Calibri"/>
                <w:spacing w:val="-2"/>
                <w:sz w:val="20"/>
                <w:szCs w:val="20"/>
              </w:rPr>
              <w:t>J</w:t>
            </w:r>
            <w:r w:rsidRPr="00AB6859">
              <w:rPr>
                <w:rFonts w:ascii="Calibri" w:hAnsi="Calibri" w:cs="Calibri"/>
                <w:sz w:val="20"/>
                <w:szCs w:val="20"/>
              </w:rPr>
              <w:t>K</w:t>
            </w:r>
            <w:r w:rsidRPr="00AB6859">
              <w:rPr>
                <w:rFonts w:ascii="Calibri" w:hAnsi="Calibri" w:cs="Calibri"/>
                <w:spacing w:val="-10"/>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0"/>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k</w:t>
            </w:r>
            <w:r w:rsidRPr="00AB6859">
              <w:rPr>
                <w:rFonts w:ascii="Calibri" w:hAnsi="Calibri" w:cs="Calibri"/>
                <w:spacing w:val="1"/>
                <w:sz w:val="20"/>
                <w:szCs w:val="20"/>
              </w:rPr>
              <w:t>k</w:t>
            </w:r>
            <w:r w:rsidRPr="00AB6859">
              <w:rPr>
                <w:rFonts w:ascii="Calibri" w:hAnsi="Calibri" w:cs="Calibri"/>
                <w:sz w:val="20"/>
                <w:szCs w:val="20"/>
              </w:rPr>
              <w:t>u]</w:t>
            </w:r>
          </w:p>
        </w:tc>
        <w:tc>
          <w:tcPr>
            <w:tcW w:w="24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610A1" w14:textId="74CA86E5" w:rsidR="00566674" w:rsidRPr="00AB6859" w:rsidRDefault="00566674" w:rsidP="00713861">
            <w:pPr>
              <w:pStyle w:val="TableParagraph"/>
              <w:tabs>
                <w:tab w:val="left" w:pos="702"/>
                <w:tab w:val="left" w:pos="1662"/>
              </w:tabs>
              <w:kinsoku w:val="0"/>
              <w:overflowPunct w:val="0"/>
              <w:spacing w:before="2" w:line="278" w:lineRule="auto"/>
              <w:ind w:left="104" w:right="110"/>
            </w:pPr>
            <w:r w:rsidRPr="00AB6859">
              <w:rPr>
                <w:rFonts w:ascii="Calibri" w:hAnsi="Calibri" w:cs="Calibri"/>
                <w:sz w:val="20"/>
                <w:szCs w:val="20"/>
              </w:rPr>
              <w:t>T</w:t>
            </w:r>
            <w:r w:rsidRPr="00AB6859">
              <w:rPr>
                <w:rFonts w:ascii="Calibri" w:hAnsi="Calibri" w:cs="Calibri"/>
                <w:spacing w:val="-3"/>
                <w:sz w:val="20"/>
                <w:szCs w:val="20"/>
              </w:rPr>
              <w:t>e</w:t>
            </w:r>
            <w:r w:rsidRPr="00AB6859">
              <w:rPr>
                <w:rFonts w:ascii="Calibri" w:hAnsi="Calibri" w:cs="Calibri"/>
                <w:sz w:val="20"/>
                <w:szCs w:val="20"/>
              </w:rPr>
              <w:t>isi</w:t>
            </w:r>
            <w:r w:rsidRPr="00AB6859">
              <w:rPr>
                <w:rFonts w:ascii="Calibri" w:hAnsi="Calibri" w:cs="Calibri"/>
                <w:sz w:val="20"/>
                <w:szCs w:val="20"/>
              </w:rPr>
              <w:tab/>
              <w:t>ka</w:t>
            </w:r>
            <w:r w:rsidRPr="00AB6859">
              <w:rPr>
                <w:rFonts w:ascii="Calibri" w:hAnsi="Calibri" w:cs="Calibri"/>
                <w:spacing w:val="2"/>
                <w:sz w:val="20"/>
                <w:szCs w:val="20"/>
              </w:rPr>
              <w:t>t</w:t>
            </w:r>
            <w:r w:rsidRPr="00AB6859">
              <w:rPr>
                <w:rFonts w:ascii="Calibri" w:hAnsi="Calibri" w:cs="Calibri"/>
                <w:spacing w:val="1"/>
                <w:sz w:val="20"/>
                <w:szCs w:val="20"/>
              </w:rPr>
              <w:t>s</w:t>
            </w:r>
            <w:r w:rsidRPr="00AB6859">
              <w:rPr>
                <w:rFonts w:ascii="Calibri" w:hAnsi="Calibri" w:cs="Calibri"/>
                <w:spacing w:val="-3"/>
                <w:sz w:val="20"/>
                <w:szCs w:val="20"/>
              </w:rPr>
              <w:t>e</w:t>
            </w:r>
            <w:r w:rsidRPr="00AB6859">
              <w:rPr>
                <w:rFonts w:ascii="Calibri" w:hAnsi="Calibri" w:cs="Calibri"/>
                <w:spacing w:val="2"/>
                <w:sz w:val="20"/>
                <w:szCs w:val="20"/>
              </w:rPr>
              <w:t>t</w:t>
            </w:r>
            <w:r w:rsidRPr="00AB6859">
              <w:rPr>
                <w:rFonts w:ascii="Calibri" w:hAnsi="Calibri" w:cs="Calibri"/>
                <w:spacing w:val="-3"/>
                <w:sz w:val="20"/>
                <w:szCs w:val="20"/>
              </w:rPr>
              <w:t>u</w:t>
            </w:r>
            <w:r w:rsidRPr="00AB6859">
              <w:rPr>
                <w:rFonts w:ascii="Calibri" w:hAnsi="Calibri" w:cs="Calibri"/>
                <w:sz w:val="20"/>
                <w:szCs w:val="20"/>
              </w:rPr>
              <w:t>si</w:t>
            </w:r>
            <w:r w:rsidRPr="00AB6859">
              <w:rPr>
                <w:rFonts w:ascii="Calibri" w:hAnsi="Calibri" w:cs="Calibri"/>
                <w:sz w:val="20"/>
                <w:szCs w:val="20"/>
              </w:rPr>
              <w:tab/>
            </w:r>
            <w:r w:rsidRPr="00AB6859">
              <w:rPr>
                <w:rFonts w:ascii="Calibri" w:hAnsi="Calibri" w:cs="Calibri"/>
                <w:w w:val="95"/>
                <w:sz w:val="20"/>
                <w:szCs w:val="20"/>
              </w:rPr>
              <w:t>to</w:t>
            </w:r>
            <w:r w:rsidRPr="00AB6859">
              <w:rPr>
                <w:rFonts w:ascii="Calibri" w:hAnsi="Calibri" w:cs="Calibri"/>
                <w:spacing w:val="-2"/>
                <w:w w:val="95"/>
                <w:sz w:val="20"/>
                <w:szCs w:val="20"/>
              </w:rPr>
              <w:t>o</w:t>
            </w:r>
            <w:r w:rsidRPr="00AB6859">
              <w:rPr>
                <w:rFonts w:ascii="Calibri" w:hAnsi="Calibri" w:cs="Calibri"/>
                <w:w w:val="95"/>
                <w:sz w:val="20"/>
                <w:szCs w:val="20"/>
              </w:rPr>
              <w:t>tmi</w:t>
            </w:r>
            <w:r w:rsidRPr="00AB6859">
              <w:rPr>
                <w:rFonts w:ascii="Calibri" w:hAnsi="Calibri" w:cs="Calibri"/>
                <w:spacing w:val="-2"/>
                <w:w w:val="95"/>
                <w:sz w:val="20"/>
                <w:szCs w:val="20"/>
              </w:rPr>
              <w:t>s</w:t>
            </w:r>
            <w:r w:rsidR="002028F9" w:rsidRPr="00AB6859">
              <w:rPr>
                <w:rFonts w:ascii="Calibri" w:hAnsi="Calibri" w:cs="Calibri"/>
                <w:spacing w:val="-1"/>
                <w:w w:val="95"/>
                <w:sz w:val="20"/>
                <w:szCs w:val="20"/>
              </w:rPr>
              <w:t>moodulis</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amal</w:t>
            </w:r>
            <w:r w:rsidRPr="00AB6859">
              <w:rPr>
                <w:rFonts w:ascii="Calibri" w:hAnsi="Calibri" w:cs="Calibri"/>
                <w:spacing w:val="-10"/>
                <w:sz w:val="20"/>
                <w:szCs w:val="20"/>
              </w:rPr>
              <w:t xml:space="preserve"> </w:t>
            </w:r>
            <w:r w:rsidRPr="00AB6859">
              <w:rPr>
                <w:rFonts w:ascii="Calibri" w:hAnsi="Calibri" w:cs="Calibri"/>
                <w:sz w:val="20"/>
                <w:szCs w:val="20"/>
              </w:rPr>
              <w:t>ajal</w:t>
            </w:r>
            <w:r w:rsidRPr="00AB6859">
              <w:rPr>
                <w:rFonts w:ascii="Calibri" w:hAnsi="Calibri" w:cs="Calibri"/>
                <w:spacing w:val="-13"/>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0"/>
                <w:sz w:val="20"/>
                <w:szCs w:val="20"/>
              </w:rPr>
              <w:t xml:space="preserve"> </w:t>
            </w:r>
            <w:r w:rsidRPr="00AB6859">
              <w:rPr>
                <w:rFonts w:ascii="Calibri" w:hAnsi="Calibri" w:cs="Calibri"/>
                <w:sz w:val="20"/>
                <w:szCs w:val="20"/>
              </w:rPr>
              <w:t>tohi</w:t>
            </w:r>
            <w:r w:rsidRPr="00AB6859">
              <w:rPr>
                <w:rFonts w:ascii="Calibri" w:hAnsi="Calibri" w:cs="Calibri"/>
                <w:spacing w:val="-10"/>
                <w:sz w:val="20"/>
                <w:szCs w:val="20"/>
              </w:rPr>
              <w:t xml:space="preserve"> </w:t>
            </w:r>
            <w:r w:rsidRPr="00AB6859">
              <w:rPr>
                <w:rFonts w:ascii="Calibri" w:hAnsi="Calibri" w:cs="Calibri"/>
                <w:sz w:val="20"/>
                <w:szCs w:val="20"/>
              </w:rPr>
              <w:t>teo</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d</w:t>
            </w:r>
            <w:r w:rsidRPr="00AB6859">
              <w:rPr>
                <w:rFonts w:ascii="Calibri" w:hAnsi="Calibri" w:cs="Calibri"/>
                <w:spacing w:val="-2"/>
                <w:sz w:val="20"/>
                <w:szCs w:val="20"/>
              </w:rPr>
              <w:t>a</w:t>
            </w:r>
            <w:r w:rsidRPr="00AB6859">
              <w:rPr>
                <w:rFonts w:ascii="Calibri" w:hAnsi="Calibri" w:cs="Calibri"/>
                <w:sz w:val="20"/>
                <w:szCs w:val="20"/>
              </w:rPr>
              <w:t>.</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8C049" w14:textId="77777777" w:rsidR="00566674" w:rsidRPr="00AB685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59B84" w14:textId="77777777" w:rsidR="00566674" w:rsidRPr="00AB6859" w:rsidRDefault="00566674" w:rsidP="00713861"/>
        </w:tc>
        <w:tc>
          <w:tcPr>
            <w:tcW w:w="1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BFF7A" w14:textId="77777777" w:rsidR="00566674" w:rsidRPr="00AB6859" w:rsidRDefault="00566674" w:rsidP="00713861"/>
        </w:tc>
      </w:tr>
      <w:tr w:rsidR="00566674" w:rsidRPr="00AB6859" w14:paraId="230B58B9" w14:textId="77777777" w:rsidTr="00612BCD">
        <w:trPr>
          <w:gridBefore w:val="1"/>
          <w:wBefore w:w="6" w:type="dxa"/>
          <w:trHeight w:val="300"/>
        </w:trPr>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B6DB3" w14:textId="77777777" w:rsidR="00566674" w:rsidRPr="00AB6859" w:rsidRDefault="00566674" w:rsidP="00713861">
            <w:pPr>
              <w:pStyle w:val="TableParagraph"/>
              <w:kinsoku w:val="0"/>
              <w:overflowPunct w:val="0"/>
              <w:spacing w:before="2"/>
              <w:ind w:left="103"/>
            </w:pPr>
            <w:r w:rsidRPr="00AB6859">
              <w:rPr>
                <w:rFonts w:ascii="Calibri" w:hAnsi="Calibri" w:cs="Calibri"/>
                <w:b/>
                <w:bCs/>
                <w:spacing w:val="-1"/>
                <w:sz w:val="20"/>
                <w:szCs w:val="20"/>
              </w:rPr>
              <w:t>9.2</w:t>
            </w:r>
          </w:p>
        </w:tc>
        <w:tc>
          <w:tcPr>
            <w:tcW w:w="1875" w:type="dxa"/>
            <w:vMerge/>
          </w:tcPr>
          <w:p w14:paraId="7C9C5932" w14:textId="77777777" w:rsidR="00566674" w:rsidRPr="00AB6859" w:rsidRDefault="00566674" w:rsidP="00713861">
            <w:pPr>
              <w:pStyle w:val="TableParagraph"/>
              <w:kinsoku w:val="0"/>
              <w:overflowPunct w:val="0"/>
              <w:spacing w:before="2"/>
              <w:ind w:left="103"/>
            </w:pP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6D16C" w14:textId="071CE95F" w:rsidR="00566674" w:rsidRPr="00AB6859" w:rsidRDefault="00566674" w:rsidP="00DA6385">
            <w:pPr>
              <w:pStyle w:val="TableParagraph"/>
              <w:kinsoku w:val="0"/>
              <w:overflowPunct w:val="0"/>
              <w:spacing w:line="244" w:lineRule="exact"/>
              <w:ind w:left="106"/>
              <w:jc w:val="left"/>
              <w:rPr>
                <w:rFonts w:ascii="Calibri" w:hAnsi="Calibri" w:cs="Calibri"/>
                <w:sz w:val="20"/>
                <w:szCs w:val="20"/>
              </w:rPr>
            </w:pPr>
            <w:r w:rsidRPr="00AB6859">
              <w:rPr>
                <w:rFonts w:ascii="Calibri" w:hAnsi="Calibri" w:cs="Calibri"/>
                <w:spacing w:val="-1"/>
                <w:sz w:val="20"/>
                <w:szCs w:val="20"/>
              </w:rPr>
              <w:t>2</w:t>
            </w:r>
            <w:r w:rsidRPr="00AB6859">
              <w:rPr>
                <w:rFonts w:ascii="Calibri" w:hAnsi="Calibri" w:cs="Calibri"/>
                <w:sz w:val="20"/>
                <w:szCs w:val="20"/>
              </w:rPr>
              <w:t>4</w:t>
            </w:r>
            <w:r w:rsidR="00524321" w:rsidRPr="00AB6859">
              <w:rPr>
                <w:rFonts w:ascii="Calibri" w:hAnsi="Calibri" w:cs="Calibri"/>
                <w:sz w:val="20"/>
                <w:szCs w:val="20"/>
              </w:rPr>
              <w:t xml:space="preserve"> </w:t>
            </w:r>
            <w:r w:rsidRPr="00AB6859">
              <w:rPr>
                <w:rFonts w:ascii="Calibri" w:hAnsi="Calibri" w:cs="Calibri"/>
                <w:sz w:val="20"/>
                <w:szCs w:val="20"/>
              </w:rPr>
              <w:t>t</w:t>
            </w:r>
            <w:r w:rsidRPr="00AB6859">
              <w:rPr>
                <w:rFonts w:ascii="Calibri" w:hAnsi="Calibri" w:cs="Calibri"/>
                <w:spacing w:val="1"/>
                <w:sz w:val="20"/>
                <w:szCs w:val="20"/>
              </w:rPr>
              <w:t>u</w:t>
            </w:r>
            <w:r w:rsidRPr="00AB6859">
              <w:rPr>
                <w:rFonts w:ascii="Calibri" w:hAnsi="Calibri" w:cs="Calibri"/>
                <w:sz w:val="20"/>
                <w:szCs w:val="20"/>
              </w:rPr>
              <w:t>ndi</w:t>
            </w:r>
            <w:r w:rsidR="00524321" w:rsidRPr="00AB6859">
              <w:rPr>
                <w:rFonts w:ascii="Calibri" w:hAnsi="Calibri" w:cs="Calibri"/>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ale</w:t>
            </w:r>
            <w:r w:rsidR="00524321" w:rsidRPr="00AB6859">
              <w:rPr>
                <w:rFonts w:ascii="Calibri" w:hAnsi="Calibri" w:cs="Calibri"/>
                <w:sz w:val="20"/>
                <w:szCs w:val="20"/>
              </w:rPr>
              <w:t xml:space="preserve"> </w:t>
            </w:r>
            <w:r w:rsidRPr="00AB6859">
              <w:rPr>
                <w:rFonts w:ascii="Calibri" w:hAnsi="Calibri" w:cs="Calibri"/>
                <w:sz w:val="20"/>
                <w:szCs w:val="20"/>
              </w:rPr>
              <w:t>p</w:t>
            </w:r>
            <w:r w:rsidRPr="00AB6859">
              <w:rPr>
                <w:rFonts w:ascii="Calibri" w:hAnsi="Calibri" w:cs="Calibri"/>
                <w:spacing w:val="-2"/>
                <w:sz w:val="20"/>
                <w:szCs w:val="20"/>
              </w:rPr>
              <w:t>u</w:t>
            </w:r>
            <w:r w:rsidRPr="00AB6859">
              <w:rPr>
                <w:rFonts w:ascii="Calibri" w:hAnsi="Calibri" w:cs="Calibri"/>
                <w:sz w:val="20"/>
                <w:szCs w:val="20"/>
              </w:rPr>
              <w:t>nkti</w:t>
            </w:r>
            <w:r w:rsidR="00524321" w:rsidRPr="00AB6859">
              <w:rPr>
                <w:rFonts w:ascii="Calibri" w:hAnsi="Calibri" w:cs="Calibri"/>
                <w:sz w:val="20"/>
                <w:szCs w:val="20"/>
              </w:rPr>
              <w:t xml:space="preserve"> </w:t>
            </w:r>
            <w:r w:rsidRPr="00AB6859">
              <w:rPr>
                <w:rFonts w:ascii="Calibri" w:hAnsi="Calibri" w:cs="Calibri"/>
                <w:sz w:val="20"/>
                <w:szCs w:val="20"/>
              </w:rPr>
              <w:t>9</w:t>
            </w:r>
            <w:r w:rsidRPr="00AB6859">
              <w:rPr>
                <w:rFonts w:ascii="Calibri" w:hAnsi="Calibri" w:cs="Calibri"/>
                <w:spacing w:val="-3"/>
                <w:sz w:val="20"/>
                <w:szCs w:val="20"/>
              </w:rPr>
              <w:t>.</w:t>
            </w:r>
            <w:r w:rsidRPr="00AB6859">
              <w:rPr>
                <w:rFonts w:ascii="Calibri" w:hAnsi="Calibri" w:cs="Calibri"/>
                <w:sz w:val="20"/>
                <w:szCs w:val="20"/>
              </w:rPr>
              <w:t>1</w:t>
            </w:r>
            <w:r w:rsidR="00524321" w:rsidRPr="00AB6859">
              <w:rPr>
                <w:rFonts w:ascii="Calibri" w:hAnsi="Calibri" w:cs="Calibri"/>
                <w:sz w:val="20"/>
                <w:szCs w:val="20"/>
              </w:rPr>
              <w:t xml:space="preserve"> </w:t>
            </w:r>
            <w:r w:rsidRPr="00AB6859">
              <w:rPr>
                <w:rFonts w:ascii="Calibri" w:hAnsi="Calibri" w:cs="Calibri"/>
                <w:sz w:val="20"/>
                <w:szCs w:val="20"/>
              </w:rPr>
              <w:t>teate</w:t>
            </w:r>
            <w:r w:rsidR="00524321" w:rsidRPr="00AB6859">
              <w:rPr>
                <w:rFonts w:ascii="Calibri" w:hAnsi="Calibri" w:cs="Calibri"/>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a</w:t>
            </w:r>
            <w:r w:rsidRPr="00AB6859">
              <w:rPr>
                <w:rFonts w:ascii="Calibri" w:hAnsi="Calibri" w:cs="Calibri"/>
                <w:spacing w:val="1"/>
                <w:sz w:val="20"/>
                <w:szCs w:val="20"/>
              </w:rPr>
              <w: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t</w:t>
            </w:r>
          </w:p>
          <w:p w14:paraId="276CD242" w14:textId="4600FCAE" w:rsidR="00566674" w:rsidRPr="00AB6859" w:rsidRDefault="00566674" w:rsidP="00DA6385">
            <w:pPr>
              <w:pStyle w:val="TableParagraph"/>
              <w:kinsoku w:val="0"/>
              <w:overflowPunct w:val="0"/>
              <w:spacing w:before="36" w:line="276" w:lineRule="auto"/>
              <w:ind w:left="106"/>
              <w:jc w:val="left"/>
            </w:pPr>
            <w:r w:rsidRPr="00AB6859">
              <w:rPr>
                <w:rFonts w:ascii="Calibri" w:hAnsi="Calibri" w:cs="Calibri"/>
                <w:sz w:val="20"/>
                <w:szCs w:val="20"/>
              </w:rPr>
              <w:t>a</w:t>
            </w:r>
            <w:r w:rsidRPr="00AB6859">
              <w:rPr>
                <w:rFonts w:ascii="Calibri" w:hAnsi="Calibri" w:cs="Calibri"/>
                <w:spacing w:val="-1"/>
                <w:sz w:val="20"/>
                <w:szCs w:val="20"/>
              </w:rPr>
              <w:t>n</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kse</w:t>
            </w:r>
            <w:r w:rsidR="00524321" w:rsidRPr="00AB6859">
              <w:rPr>
                <w:rFonts w:ascii="Calibri" w:hAnsi="Calibri" w:cs="Calibri"/>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w:t>
            </w:r>
            <w:r w:rsidRPr="00AB6859">
              <w:rPr>
                <w:rFonts w:ascii="Calibri" w:hAnsi="Calibri" w:cs="Calibri"/>
                <w:spacing w:val="-2"/>
                <w:sz w:val="20"/>
                <w:szCs w:val="20"/>
              </w:rPr>
              <w:t>o</w:t>
            </w:r>
            <w:r w:rsidRPr="00AB6859">
              <w:rPr>
                <w:rFonts w:ascii="Calibri" w:hAnsi="Calibri" w:cs="Calibri"/>
                <w:sz w:val="20"/>
                <w:szCs w:val="20"/>
              </w:rPr>
              <w:t>tmi</w:t>
            </w:r>
            <w:r w:rsidR="002028F9" w:rsidRPr="00AB6859">
              <w:rPr>
                <w:rFonts w:ascii="Calibri" w:hAnsi="Calibri" w:cs="Calibri"/>
                <w:spacing w:val="-2"/>
                <w:sz w:val="20"/>
                <w:szCs w:val="20"/>
              </w:rPr>
              <w:t>smooduli</w:t>
            </w:r>
            <w:r w:rsidR="00524321" w:rsidRPr="00AB6859">
              <w:rPr>
                <w:rFonts w:ascii="Calibri" w:hAnsi="Calibri" w:cs="Calibri"/>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oo</w:t>
            </w:r>
            <w:r w:rsidRPr="00AB6859">
              <w:rPr>
                <w:rFonts w:ascii="Calibri" w:hAnsi="Calibri" w:cs="Calibri"/>
                <w:spacing w:val="-3"/>
                <w:sz w:val="20"/>
                <w:szCs w:val="20"/>
              </w:rPr>
              <w:t>l</w:t>
            </w:r>
            <w:r w:rsidRPr="00AB6859">
              <w:rPr>
                <w:rFonts w:ascii="Calibri" w:hAnsi="Calibri" w:cs="Calibri"/>
                <w:sz w:val="20"/>
                <w:szCs w:val="20"/>
              </w:rPr>
              <w:t>t</w:t>
            </w:r>
            <w:r w:rsidR="00524321" w:rsidRPr="00AB6859">
              <w:rPr>
                <w:rFonts w:ascii="Calibri" w:hAnsi="Calibri" w:cs="Calibri"/>
                <w:sz w:val="20"/>
                <w:szCs w:val="20"/>
              </w:rPr>
              <w:t xml:space="preserve"> </w:t>
            </w:r>
            <w:r w:rsidRPr="00AB6859">
              <w:rPr>
                <w:rFonts w:ascii="Calibri" w:hAnsi="Calibri" w:cs="Calibri"/>
                <w:spacing w:val="-2"/>
                <w:sz w:val="20"/>
                <w:szCs w:val="20"/>
              </w:rPr>
              <w:t>u</w:t>
            </w:r>
            <w:r w:rsidRPr="00AB6859">
              <w:rPr>
                <w:rFonts w:ascii="Calibri" w:hAnsi="Calibri" w:cs="Calibri"/>
                <w:sz w:val="20"/>
                <w:szCs w:val="20"/>
              </w:rPr>
              <w:t>us</w:t>
            </w:r>
            <w:r w:rsidR="00524321" w:rsidRPr="00AB6859">
              <w:rPr>
                <w:rFonts w:ascii="Calibri" w:hAnsi="Calibri" w:cs="Calibri"/>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EA</w:t>
            </w:r>
            <w:r w:rsidRPr="00AB6859">
              <w:rPr>
                <w:rFonts w:ascii="Calibri" w:hAnsi="Calibri" w:cs="Calibri"/>
                <w:spacing w:val="-3"/>
                <w:sz w:val="20"/>
                <w:szCs w:val="20"/>
              </w:rPr>
              <w:t>D</w:t>
            </w:r>
            <w:r w:rsidRPr="00AB6859">
              <w:rPr>
                <w:rFonts w:ascii="Calibri" w:hAnsi="Calibri" w:cs="Calibri"/>
                <w:spacing w:val="-2"/>
                <w:sz w:val="20"/>
                <w:szCs w:val="20"/>
              </w:rPr>
              <w:t>E</w:t>
            </w:r>
            <w:r w:rsidRPr="00AB6859">
              <w:rPr>
                <w:rFonts w:ascii="Calibri" w:hAnsi="Calibri" w:cs="Calibri"/>
                <w:sz w:val="20"/>
                <w:szCs w:val="20"/>
              </w:rPr>
              <w:t>,</w:t>
            </w:r>
            <w:r w:rsidRPr="00AB6859">
              <w:rPr>
                <w:rFonts w:ascii="Calibri" w:hAnsi="Calibri" w:cs="Calibri"/>
                <w:w w:val="99"/>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t</w:t>
            </w:r>
            <w:r w:rsidRPr="00AB6859">
              <w:rPr>
                <w:rFonts w:ascii="Calibri" w:hAnsi="Calibri" w:cs="Calibri"/>
                <w:spacing w:val="-13"/>
                <w:sz w:val="20"/>
                <w:szCs w:val="20"/>
              </w:rPr>
              <w:t xml:space="preserve"> </w:t>
            </w:r>
            <w:r w:rsidR="00C3035F" w:rsidRPr="00AB6859">
              <w:rPr>
                <w:rFonts w:ascii="Calibri" w:hAnsi="Calibri" w:cs="Calibri"/>
                <w:sz w:val="20"/>
                <w:szCs w:val="20"/>
              </w:rPr>
              <w:t>tootmismooduli</w:t>
            </w:r>
            <w:r w:rsidRPr="00AB6859">
              <w:rPr>
                <w:rFonts w:ascii="Calibri" w:hAnsi="Calibri" w:cs="Calibri"/>
                <w:spacing w:val="-13"/>
                <w:sz w:val="20"/>
                <w:szCs w:val="20"/>
              </w:rPr>
              <w:t xml:space="preserve"> </w:t>
            </w:r>
            <w:r w:rsidRPr="00AB6859">
              <w:rPr>
                <w:rFonts w:ascii="Calibri" w:hAnsi="Calibri" w:cs="Calibri"/>
                <w:spacing w:val="-3"/>
                <w:sz w:val="20"/>
                <w:szCs w:val="20"/>
              </w:rPr>
              <w:t>j</w:t>
            </w:r>
            <w:r w:rsidRPr="00AB6859">
              <w:rPr>
                <w:rFonts w:ascii="Calibri" w:hAnsi="Calibri" w:cs="Calibri"/>
                <w:sz w:val="20"/>
                <w:szCs w:val="20"/>
              </w:rPr>
              <w:t>u</w:t>
            </w:r>
            <w:r w:rsidRPr="00AB6859">
              <w:rPr>
                <w:rFonts w:ascii="Calibri" w:hAnsi="Calibri" w:cs="Calibri"/>
                <w:spacing w:val="-2"/>
                <w:sz w:val="20"/>
                <w:szCs w:val="20"/>
              </w:rPr>
              <w:t>h</w:t>
            </w:r>
            <w:r w:rsidRPr="00AB6859">
              <w:rPr>
                <w:rFonts w:ascii="Calibri" w:hAnsi="Calibri" w:cs="Calibri"/>
                <w:sz w:val="20"/>
                <w:szCs w:val="20"/>
              </w:rPr>
              <w:t>tim</w:t>
            </w:r>
            <w:r w:rsidRPr="00AB6859">
              <w:rPr>
                <w:rFonts w:ascii="Calibri" w:hAnsi="Calibri" w:cs="Calibri"/>
                <w:spacing w:val="-1"/>
                <w:sz w:val="20"/>
                <w:szCs w:val="20"/>
              </w:rPr>
              <w:t>i</w:t>
            </w:r>
            <w:r w:rsidRPr="00AB6859">
              <w:rPr>
                <w:rFonts w:ascii="Calibri" w:hAnsi="Calibri" w:cs="Calibri"/>
                <w:spacing w:val="-5"/>
                <w:sz w:val="20"/>
                <w:szCs w:val="20"/>
              </w:rPr>
              <w:t>s</w:t>
            </w:r>
            <w:r w:rsidRPr="00AB6859">
              <w:rPr>
                <w:rFonts w:ascii="Calibri" w:hAnsi="Calibri" w:cs="Calibri"/>
                <w:sz w:val="20"/>
                <w:szCs w:val="20"/>
              </w:rPr>
              <w:t>ar</w:t>
            </w:r>
            <w:r w:rsidRPr="00AB6859">
              <w:rPr>
                <w:rFonts w:ascii="Calibri" w:hAnsi="Calibri" w:cs="Calibri"/>
                <w:spacing w:val="-2"/>
                <w:sz w:val="20"/>
                <w:szCs w:val="20"/>
              </w:rPr>
              <w:t>vu</w:t>
            </w:r>
            <w:r w:rsidRPr="00AB6859">
              <w:rPr>
                <w:rFonts w:ascii="Calibri" w:hAnsi="Calibri" w:cs="Calibri"/>
                <w:sz w:val="20"/>
                <w:szCs w:val="20"/>
              </w:rPr>
              <w:t>ti</w:t>
            </w:r>
            <w:r w:rsidRPr="00AB6859">
              <w:rPr>
                <w:rFonts w:ascii="Calibri" w:hAnsi="Calibri" w:cs="Calibri"/>
                <w:spacing w:val="-12"/>
                <w:sz w:val="20"/>
                <w:szCs w:val="20"/>
              </w:rPr>
              <w:t xml:space="preserve"> </w:t>
            </w:r>
            <w:r w:rsidRPr="00AB6859">
              <w:rPr>
                <w:rFonts w:ascii="Calibri" w:hAnsi="Calibri" w:cs="Calibri"/>
                <w:sz w:val="20"/>
                <w:szCs w:val="20"/>
              </w:rPr>
              <w:t>on</w:t>
            </w:r>
            <w:r w:rsidRPr="00AB6859">
              <w:rPr>
                <w:rFonts w:ascii="Calibri" w:hAnsi="Calibri" w:cs="Calibri"/>
                <w:spacing w:val="-13"/>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öö</w:t>
            </w:r>
            <w:r w:rsidRPr="00AB6859">
              <w:rPr>
                <w:rFonts w:ascii="Calibri" w:hAnsi="Calibri" w:cs="Calibri"/>
                <w:spacing w:val="-1"/>
                <w:sz w:val="20"/>
                <w:szCs w:val="20"/>
              </w:rPr>
              <w:t>ss</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iid</w:t>
            </w:r>
            <w:r w:rsidRPr="00AB6859">
              <w:rPr>
                <w:rFonts w:ascii="Calibri" w:hAnsi="Calibri" w:cs="Calibri"/>
                <w:spacing w:val="-1"/>
                <w:sz w:val="20"/>
                <w:szCs w:val="20"/>
              </w:rPr>
              <w:t>u</w:t>
            </w:r>
            <w:r w:rsidRPr="00AB6859">
              <w:rPr>
                <w:rFonts w:ascii="Calibri" w:hAnsi="Calibri" w:cs="Calibri"/>
                <w:sz w:val="20"/>
                <w:szCs w:val="20"/>
              </w:rPr>
              <w:t>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B0665" w14:textId="77777777" w:rsidR="00566674" w:rsidRPr="00AB6859" w:rsidRDefault="00566674" w:rsidP="00713861">
            <w:pPr>
              <w:pStyle w:val="TableParagraph"/>
              <w:kinsoku w:val="0"/>
              <w:overflowPunct w:val="0"/>
              <w:spacing w:line="244" w:lineRule="exact"/>
              <w:ind w:left="104"/>
              <w:rPr>
                <w:rFonts w:ascii="Calibri" w:hAnsi="Calibri" w:cs="Calibri"/>
                <w:sz w:val="20"/>
                <w:szCs w:val="20"/>
              </w:rPr>
            </w:pPr>
            <w:r w:rsidRPr="00AB6859">
              <w:rPr>
                <w:rFonts w:ascii="Calibri" w:hAnsi="Calibri" w:cs="Calibri"/>
                <w:spacing w:val="-2"/>
                <w:sz w:val="20"/>
                <w:szCs w:val="20"/>
              </w:rPr>
              <w:t>[</w:t>
            </w:r>
            <w:r w:rsidRPr="00AB6859">
              <w:rPr>
                <w:rFonts w:ascii="Calibri" w:hAnsi="Calibri" w:cs="Calibri"/>
                <w:sz w:val="20"/>
                <w:szCs w:val="20"/>
              </w:rPr>
              <w:t>k</w:t>
            </w:r>
            <w:r w:rsidRPr="00AB6859">
              <w:rPr>
                <w:rFonts w:ascii="Calibri" w:hAnsi="Calibri" w:cs="Calibri"/>
                <w:spacing w:val="1"/>
                <w:sz w:val="20"/>
                <w:szCs w:val="20"/>
              </w:rPr>
              <w:t>a</w:t>
            </w:r>
            <w:r w:rsidRPr="00AB6859">
              <w:rPr>
                <w:rFonts w:ascii="Calibri" w:hAnsi="Calibri" w:cs="Calibri"/>
                <w:sz w:val="20"/>
                <w:szCs w:val="20"/>
              </w:rPr>
              <w:t>t</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2"/>
                <w:sz w:val="20"/>
                <w:szCs w:val="20"/>
              </w:rPr>
              <w:t xml:space="preserve"> </w:t>
            </w:r>
            <w:r w:rsidRPr="00AB6859">
              <w:rPr>
                <w:rFonts w:ascii="Calibri" w:hAnsi="Calibri" w:cs="Calibri"/>
                <w:sz w:val="20"/>
                <w:szCs w:val="20"/>
              </w:rPr>
              <w:t>ajal</w:t>
            </w:r>
            <w:r w:rsidRPr="00AB6859">
              <w:rPr>
                <w:rFonts w:ascii="Calibri" w:hAnsi="Calibri" w:cs="Calibri"/>
                <w:spacing w:val="15"/>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1"/>
                <w:sz w:val="20"/>
                <w:szCs w:val="20"/>
              </w:rPr>
              <w:t xml:space="preserve"> </w:t>
            </w:r>
            <w:r w:rsidRPr="00AB6859">
              <w:rPr>
                <w:rFonts w:ascii="Calibri" w:hAnsi="Calibri" w:cs="Calibri"/>
                <w:sz w:val="20"/>
                <w:szCs w:val="20"/>
              </w:rPr>
              <w:t>tohi</w:t>
            </w:r>
            <w:r w:rsidRPr="00AB6859">
              <w:rPr>
                <w:rFonts w:ascii="Calibri" w:hAnsi="Calibri" w:cs="Calibri"/>
                <w:spacing w:val="13"/>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äsk</w:t>
            </w:r>
            <w:r w:rsidRPr="00AB6859">
              <w:rPr>
                <w:rFonts w:ascii="Calibri" w:hAnsi="Calibri" w:cs="Calibri"/>
                <w:spacing w:val="-3"/>
                <w:sz w:val="20"/>
                <w:szCs w:val="20"/>
              </w:rPr>
              <w:t>l</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i</w:t>
            </w:r>
            <w:r w:rsidRPr="00AB6859">
              <w:rPr>
                <w:rFonts w:ascii="Calibri" w:hAnsi="Calibri" w:cs="Calibri"/>
                <w:spacing w:val="13"/>
                <w:sz w:val="20"/>
                <w:szCs w:val="20"/>
              </w:rPr>
              <w:t xml:space="preserve"> </w:t>
            </w:r>
            <w:r w:rsidRPr="00AB6859">
              <w:rPr>
                <w:rFonts w:ascii="Calibri" w:hAnsi="Calibri" w:cs="Calibri"/>
                <w:spacing w:val="-2"/>
                <w:sz w:val="20"/>
                <w:szCs w:val="20"/>
              </w:rPr>
              <w:t>an</w:t>
            </w:r>
            <w:r w:rsidRPr="00AB6859">
              <w:rPr>
                <w:rFonts w:ascii="Calibri" w:hAnsi="Calibri" w:cs="Calibri"/>
                <w:sz w:val="20"/>
                <w:szCs w:val="20"/>
              </w:rPr>
              <w:t>da</w:t>
            </w:r>
            <w:r w:rsidRPr="00AB6859">
              <w:rPr>
                <w:rFonts w:ascii="Calibri" w:hAnsi="Calibri" w:cs="Calibri"/>
                <w:spacing w:val="16"/>
                <w:sz w:val="20"/>
                <w:szCs w:val="20"/>
              </w:rPr>
              <w:t xml:space="preserve"> </w:t>
            </w:r>
            <w:r w:rsidRPr="00AB6859">
              <w:rPr>
                <w:rFonts w:ascii="Calibri" w:hAnsi="Calibri" w:cs="Calibri"/>
                <w:sz w:val="20"/>
                <w:szCs w:val="20"/>
              </w:rPr>
              <w:t>/</w:t>
            </w:r>
          </w:p>
          <w:p w14:paraId="4BC1110E" w14:textId="77777777" w:rsidR="00566674" w:rsidRPr="00AB6859" w:rsidRDefault="00566674" w:rsidP="00713861">
            <w:pPr>
              <w:pStyle w:val="TableParagraph"/>
              <w:kinsoku w:val="0"/>
              <w:overflowPunct w:val="0"/>
              <w:spacing w:before="39" w:line="474" w:lineRule="auto"/>
              <w:ind w:left="104" w:right="1848"/>
            </w:pPr>
            <w:r w:rsidRPr="00AB6859">
              <w:rPr>
                <w:rFonts w:ascii="Calibri" w:hAnsi="Calibri" w:cs="Calibri"/>
                <w:sz w:val="20"/>
                <w:szCs w:val="20"/>
              </w:rPr>
              <w:t>E</w:t>
            </w:r>
            <w:r w:rsidRPr="00AB6859">
              <w:rPr>
                <w:rFonts w:ascii="Calibri" w:hAnsi="Calibri" w:cs="Calibri"/>
                <w:spacing w:val="-2"/>
                <w:sz w:val="20"/>
                <w:szCs w:val="20"/>
              </w:rPr>
              <w:t>J</w:t>
            </w:r>
            <w:r w:rsidRPr="00AB6859">
              <w:rPr>
                <w:rFonts w:ascii="Calibri" w:hAnsi="Calibri" w:cs="Calibri"/>
                <w:sz w:val="20"/>
                <w:szCs w:val="20"/>
              </w:rPr>
              <w:t>K</w:t>
            </w:r>
            <w:r w:rsidRPr="00AB6859">
              <w:rPr>
                <w:rFonts w:ascii="Calibri" w:hAnsi="Calibri" w:cs="Calibri"/>
                <w:spacing w:val="-10"/>
                <w:sz w:val="20"/>
                <w:szCs w:val="20"/>
              </w:rPr>
              <w:t xml:space="preserve"> </w:t>
            </w:r>
            <w:r w:rsidRPr="00AB6859">
              <w:rPr>
                <w:rFonts w:ascii="Calibri" w:hAnsi="Calibri" w:cs="Calibri"/>
                <w:spacing w:val="-1"/>
                <w:sz w:val="20"/>
                <w:szCs w:val="20"/>
              </w:rPr>
              <w:t>e</w:t>
            </w:r>
            <w:r w:rsidRPr="00AB6859">
              <w:rPr>
                <w:rFonts w:ascii="Calibri" w:hAnsi="Calibri" w:cs="Calibri"/>
                <w:sz w:val="20"/>
                <w:szCs w:val="20"/>
              </w:rPr>
              <w:t>i</w:t>
            </w:r>
            <w:r w:rsidRPr="00AB6859">
              <w:rPr>
                <w:rFonts w:ascii="Calibri" w:hAnsi="Calibri" w:cs="Calibri"/>
                <w:spacing w:val="-10"/>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k</w:t>
            </w:r>
            <w:r w:rsidRPr="00AB6859">
              <w:rPr>
                <w:rFonts w:ascii="Calibri" w:hAnsi="Calibri" w:cs="Calibri"/>
                <w:spacing w:val="1"/>
                <w:sz w:val="20"/>
                <w:szCs w:val="20"/>
              </w:rPr>
              <w:t>k</w:t>
            </w:r>
            <w:r w:rsidRPr="00AB6859">
              <w:rPr>
                <w:rFonts w:ascii="Calibri" w:hAnsi="Calibri" w:cs="Calibri"/>
                <w:sz w:val="20"/>
                <w:szCs w:val="20"/>
              </w:rPr>
              <w:t>u]</w:t>
            </w:r>
            <w:r w:rsidRPr="00AB6859">
              <w:rPr>
                <w:rFonts w:ascii="Calibri" w:hAnsi="Calibri" w:cs="Calibri"/>
                <w:w w:val="99"/>
                <w:sz w:val="20"/>
                <w:szCs w:val="20"/>
              </w:rPr>
              <w:t xml:space="preserve"> </w:t>
            </w:r>
            <w:r w:rsidRPr="00AB6859">
              <w:rPr>
                <w:rFonts w:ascii="Calibri" w:hAnsi="Calibri" w:cs="Calibri"/>
                <w:sz w:val="20"/>
                <w:szCs w:val="20"/>
              </w:rPr>
              <w:t>KA</w:t>
            </w:r>
            <w:r w:rsidRPr="00AB6859">
              <w:rPr>
                <w:rFonts w:ascii="Calibri" w:hAnsi="Calibri" w:cs="Calibri"/>
                <w:spacing w:val="-2"/>
                <w:sz w:val="20"/>
                <w:szCs w:val="20"/>
              </w:rPr>
              <w:t>T</w:t>
            </w:r>
            <w:r w:rsidRPr="00AB6859">
              <w:rPr>
                <w:rFonts w:ascii="Calibri" w:hAnsi="Calibri" w:cs="Calibri"/>
                <w:sz w:val="20"/>
                <w:szCs w:val="20"/>
              </w:rPr>
              <w:t>SE</w:t>
            </w:r>
            <w:r w:rsidRPr="00AB6859">
              <w:rPr>
                <w:rFonts w:ascii="Calibri" w:hAnsi="Calibri" w:cs="Calibri"/>
                <w:spacing w:val="-19"/>
                <w:sz w:val="20"/>
                <w:szCs w:val="20"/>
              </w:rPr>
              <w:t xml:space="preserve"> </w:t>
            </w:r>
            <w:r w:rsidRPr="00AB6859">
              <w:rPr>
                <w:rFonts w:ascii="Calibri" w:hAnsi="Calibri" w:cs="Calibri"/>
                <w:sz w:val="20"/>
                <w:szCs w:val="20"/>
              </w:rPr>
              <w:t>LÕPP</w:t>
            </w:r>
          </w:p>
        </w:tc>
        <w:tc>
          <w:tcPr>
            <w:tcW w:w="2406" w:type="dxa"/>
            <w:vMerge/>
          </w:tcPr>
          <w:p w14:paraId="48B8210C" w14:textId="77777777" w:rsidR="00566674" w:rsidRPr="00AB6859" w:rsidRDefault="00566674" w:rsidP="00713861">
            <w:pPr>
              <w:pStyle w:val="TableParagraph"/>
              <w:kinsoku w:val="0"/>
              <w:overflowPunct w:val="0"/>
              <w:spacing w:before="39" w:line="474" w:lineRule="auto"/>
              <w:ind w:left="104" w:right="1848"/>
            </w:pP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8B6D4" w14:textId="77777777" w:rsidR="00566674" w:rsidRPr="00AB685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ACB51" w14:textId="77777777" w:rsidR="00566674" w:rsidRPr="00AB6859" w:rsidRDefault="00566674" w:rsidP="00713861"/>
        </w:tc>
        <w:tc>
          <w:tcPr>
            <w:tcW w:w="1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6B645" w14:textId="77777777" w:rsidR="00566674" w:rsidRPr="00AB6859" w:rsidRDefault="00566674" w:rsidP="00713861"/>
        </w:tc>
      </w:tr>
      <w:tr w:rsidR="00DF263E" w:rsidRPr="00AB6859" w14:paraId="3E9D4771" w14:textId="77777777" w:rsidTr="00612BCD">
        <w:trPr>
          <w:gridBefore w:val="1"/>
          <w:wBefore w:w="6" w:type="dxa"/>
          <w:trHeight w:val="300"/>
        </w:trPr>
        <w:tc>
          <w:tcPr>
            <w:tcW w:w="15162"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010B1" w14:textId="77777777" w:rsidR="00DF263E" w:rsidRPr="00AB6859" w:rsidRDefault="00DF263E" w:rsidP="00713861">
            <w:pPr>
              <w:pStyle w:val="TableParagraph"/>
              <w:kinsoku w:val="0"/>
              <w:overflowPunct w:val="0"/>
              <w:spacing w:before="2"/>
              <w:ind w:left="105"/>
            </w:pPr>
            <w:r w:rsidRPr="00AB6859">
              <w:rPr>
                <w:rFonts w:ascii="Calibri" w:hAnsi="Calibri" w:cs="Calibri"/>
                <w:spacing w:val="-1"/>
                <w:sz w:val="20"/>
                <w:szCs w:val="20"/>
              </w:rPr>
              <w:t>2-</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w:t>
            </w:r>
            <w:r w:rsidRPr="00AB6859">
              <w:rPr>
                <w:rFonts w:ascii="Calibri" w:hAnsi="Calibri" w:cs="Calibri"/>
                <w:spacing w:val="-7"/>
                <w:sz w:val="20"/>
                <w:szCs w:val="20"/>
              </w:rPr>
              <w:t xml:space="preserve"> </w:t>
            </w:r>
            <w:r w:rsidRPr="00AB6859">
              <w:rPr>
                <w:rFonts w:ascii="Calibri" w:hAnsi="Calibri" w:cs="Calibri"/>
                <w:spacing w:val="-2"/>
                <w:sz w:val="20"/>
                <w:szCs w:val="20"/>
              </w:rPr>
              <w:t>va</w:t>
            </w:r>
            <w:r w:rsidRPr="00AB6859">
              <w:rPr>
                <w:rFonts w:ascii="Calibri" w:hAnsi="Calibri" w:cs="Calibri"/>
                <w:sz w:val="20"/>
                <w:szCs w:val="20"/>
              </w:rPr>
              <w:t>he</w:t>
            </w:r>
            <w:r w:rsidRPr="00AB6859">
              <w:rPr>
                <w:rFonts w:ascii="Calibri" w:hAnsi="Calibri" w:cs="Calibri"/>
                <w:spacing w:val="-12"/>
                <w:sz w:val="20"/>
                <w:szCs w:val="20"/>
              </w:rPr>
              <w:t xml:space="preserve"> </w:t>
            </w:r>
            <w:r w:rsidRPr="00AB6859">
              <w:rPr>
                <w:rFonts w:ascii="Calibri" w:hAnsi="Calibri" w:cs="Calibri"/>
                <w:spacing w:val="-2"/>
                <w:sz w:val="20"/>
                <w:szCs w:val="20"/>
              </w:rPr>
              <w:t>vä</w:t>
            </w:r>
            <w:r w:rsidRPr="00AB6859">
              <w:rPr>
                <w:rFonts w:ascii="Calibri" w:hAnsi="Calibri" w:cs="Calibri"/>
                <w:sz w:val="20"/>
                <w:szCs w:val="20"/>
              </w:rPr>
              <w:t>h</w:t>
            </w:r>
            <w:r w:rsidRPr="00AB6859">
              <w:rPr>
                <w:rFonts w:ascii="Calibri" w:hAnsi="Calibri" w:cs="Calibri"/>
                <w:spacing w:val="-1"/>
                <w:sz w:val="20"/>
                <w:szCs w:val="20"/>
              </w:rPr>
              <w:t>em</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spacing w:val="-9"/>
                <w:sz w:val="20"/>
                <w:szCs w:val="20"/>
              </w:rPr>
              <w:t xml:space="preserve"> </w:t>
            </w:r>
            <w:r w:rsidRPr="00AB6859">
              <w:rPr>
                <w:rFonts w:ascii="Calibri" w:hAnsi="Calibri" w:cs="Calibri"/>
                <w:sz w:val="20"/>
                <w:szCs w:val="20"/>
              </w:rPr>
              <w:t>5</w:t>
            </w:r>
            <w:r w:rsidRPr="00AB6859">
              <w:rPr>
                <w:rFonts w:ascii="Calibri" w:hAnsi="Calibri" w:cs="Calibri"/>
                <w:spacing w:val="-10"/>
                <w:sz w:val="20"/>
                <w:szCs w:val="20"/>
              </w:rPr>
              <w:t xml:space="preserve"> </w:t>
            </w:r>
            <w:r w:rsidRPr="00AB6859">
              <w:rPr>
                <w:rFonts w:ascii="Calibri" w:hAnsi="Calibri" w:cs="Calibri"/>
                <w:spacing w:val="-1"/>
                <w:sz w:val="20"/>
                <w:szCs w:val="20"/>
              </w:rPr>
              <w:t>m</w:t>
            </w:r>
            <w:r w:rsidRPr="00AB6859">
              <w:rPr>
                <w:rFonts w:ascii="Calibri" w:hAnsi="Calibri" w:cs="Calibri"/>
                <w:spacing w:val="-3"/>
                <w:sz w:val="20"/>
                <w:szCs w:val="20"/>
              </w:rPr>
              <w:t>i</w:t>
            </w:r>
            <w:r w:rsidRPr="00AB6859">
              <w:rPr>
                <w:rFonts w:ascii="Calibri" w:hAnsi="Calibri" w:cs="Calibri"/>
                <w:spacing w:val="-2"/>
                <w:sz w:val="20"/>
                <w:szCs w:val="20"/>
              </w:rPr>
              <w:t>n</w:t>
            </w:r>
            <w:r w:rsidRPr="00AB6859">
              <w:rPr>
                <w:rFonts w:ascii="Calibri" w:hAnsi="Calibri" w:cs="Calibri"/>
                <w:sz w:val="20"/>
                <w:szCs w:val="20"/>
              </w:rPr>
              <w:t>ut</w:t>
            </w:r>
            <w:r w:rsidRPr="00AB6859">
              <w:rPr>
                <w:rFonts w:ascii="Calibri" w:hAnsi="Calibri" w:cs="Calibri"/>
                <w:spacing w:val="-3"/>
                <w:sz w:val="20"/>
                <w:szCs w:val="20"/>
              </w:rPr>
              <w:t>i</w:t>
            </w:r>
            <w:r w:rsidRPr="00AB6859">
              <w:rPr>
                <w:rFonts w:ascii="Calibri" w:hAnsi="Calibri" w:cs="Calibri"/>
                <w:sz w:val="20"/>
                <w:szCs w:val="20"/>
              </w:rPr>
              <w:t>t</w:t>
            </w:r>
          </w:p>
        </w:tc>
      </w:tr>
      <w:tr w:rsidR="00566674" w:rsidRPr="00AB6859" w14:paraId="7C4164E5" w14:textId="77777777" w:rsidTr="00612BCD">
        <w:trPr>
          <w:gridBefore w:val="1"/>
          <w:wBefore w:w="6" w:type="dxa"/>
          <w:trHeight w:val="300"/>
        </w:trPr>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A9EAE" w14:textId="77777777" w:rsidR="00566674" w:rsidRPr="00AB6859" w:rsidRDefault="00566674" w:rsidP="00713861">
            <w:pPr>
              <w:pStyle w:val="TableParagraph"/>
              <w:kinsoku w:val="0"/>
              <w:overflowPunct w:val="0"/>
              <w:spacing w:before="3"/>
              <w:ind w:left="103"/>
            </w:pPr>
            <w:r w:rsidRPr="00AB6859">
              <w:rPr>
                <w:noProof/>
              </w:rPr>
              <mc:AlternateContent>
                <mc:Choice Requires="wps">
                  <w:drawing>
                    <wp:anchor distT="0" distB="0" distL="114300" distR="114300" simplePos="0" relativeHeight="251658248" behindDoc="1" locked="0" layoutInCell="0" allowOverlap="1" wp14:anchorId="0AA64D43" wp14:editId="28EEBEE9">
                      <wp:simplePos x="0" y="0"/>
                      <wp:positionH relativeFrom="page">
                        <wp:posOffset>-248467</wp:posOffset>
                      </wp:positionH>
                      <wp:positionV relativeFrom="page">
                        <wp:posOffset>444046</wp:posOffset>
                      </wp:positionV>
                      <wp:extent cx="139700" cy="21526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76035"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64D43" id="Text Box 43" o:spid="_x0000_s1032" type="#_x0000_t202" style="position:absolute;left:0;text-align:left;margin-left:-19.55pt;margin-top:34.95pt;width:11pt;height:16.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" o:allowincell="f" filled="f" stroked="f">
                      <v:textbox style="layout-flow:vertical" inset="0,0,0,0">
                        <w:txbxContent>
                          <w:p w14:paraId="1C276035"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B6859">
              <w:rPr>
                <w:rFonts w:ascii="Calibri" w:hAnsi="Calibri" w:cs="Calibri"/>
                <w:b/>
                <w:bCs/>
                <w:spacing w:val="-1"/>
                <w:sz w:val="20"/>
                <w:szCs w:val="20"/>
              </w:rPr>
              <w:t>10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650E1" w14:textId="79F1AD7F" w:rsidR="00566674" w:rsidRPr="00AB6859" w:rsidRDefault="00566674" w:rsidP="008F6E7C">
            <w:pPr>
              <w:pStyle w:val="TableParagraph"/>
              <w:kinsoku w:val="0"/>
              <w:overflowPunct w:val="0"/>
              <w:spacing w:line="280" w:lineRule="auto"/>
              <w:ind w:left="105" w:right="401"/>
              <w:jc w:val="left"/>
            </w:pPr>
            <w:r w:rsidRPr="00AB6859">
              <w:rPr>
                <w:rFonts w:ascii="Calibri" w:hAnsi="Calibri" w:cs="Calibri"/>
                <w:b/>
                <w:bCs/>
                <w:w w:val="95"/>
                <w:sz w:val="20"/>
                <w:szCs w:val="20"/>
              </w:rPr>
              <w:t>Pr</w:t>
            </w:r>
            <w:r w:rsidRPr="00AB6859">
              <w:rPr>
                <w:rFonts w:ascii="Calibri" w:hAnsi="Calibri" w:cs="Calibri"/>
                <w:b/>
                <w:bCs/>
                <w:spacing w:val="-1"/>
                <w:w w:val="95"/>
                <w:sz w:val="20"/>
                <w:szCs w:val="20"/>
              </w:rPr>
              <w:t>i</w:t>
            </w:r>
            <w:r w:rsidRPr="00AB6859">
              <w:rPr>
                <w:rFonts w:ascii="Calibri" w:hAnsi="Calibri" w:cs="Calibri"/>
                <w:b/>
                <w:bCs/>
                <w:w w:val="95"/>
                <w:sz w:val="20"/>
                <w:szCs w:val="20"/>
              </w:rPr>
              <w:t>maa</w:t>
            </w:r>
            <w:r w:rsidRPr="00AB6859">
              <w:rPr>
                <w:rFonts w:ascii="Calibri" w:hAnsi="Calibri" w:cs="Calibri"/>
                <w:b/>
                <w:bCs/>
                <w:spacing w:val="1"/>
                <w:w w:val="95"/>
                <w:sz w:val="20"/>
                <w:szCs w:val="20"/>
              </w:rPr>
              <w:t>r</w:t>
            </w:r>
            <w:r w:rsidRPr="00AB6859">
              <w:rPr>
                <w:rFonts w:ascii="Calibri" w:hAnsi="Calibri" w:cs="Calibri"/>
                <w:b/>
                <w:bCs/>
                <w:w w:val="95"/>
                <w:sz w:val="20"/>
                <w:szCs w:val="20"/>
              </w:rPr>
              <w:t>-</w:t>
            </w:r>
            <w:r w:rsidRPr="00AB6859">
              <w:rPr>
                <w:rFonts w:ascii="Calibri" w:hAnsi="Calibri" w:cs="Calibri"/>
                <w:b/>
                <w:bCs/>
                <w:w w:val="99"/>
                <w:sz w:val="20"/>
                <w:szCs w:val="20"/>
              </w:rPr>
              <w:t xml:space="preserve"> </w:t>
            </w:r>
            <w:r w:rsidRPr="00AB6859">
              <w:rPr>
                <w:rFonts w:ascii="Calibri" w:hAnsi="Calibri" w:cs="Calibri"/>
                <w:b/>
                <w:bCs/>
                <w:w w:val="90"/>
                <w:sz w:val="20"/>
                <w:szCs w:val="20"/>
              </w:rPr>
              <w:t>r</w:t>
            </w:r>
            <w:r w:rsidRPr="00AB6859">
              <w:rPr>
                <w:rFonts w:ascii="Calibri" w:hAnsi="Calibri" w:cs="Calibri"/>
                <w:b/>
                <w:bCs/>
                <w:spacing w:val="1"/>
                <w:w w:val="90"/>
                <w:sz w:val="20"/>
                <w:szCs w:val="20"/>
              </w:rPr>
              <w:t>e</w:t>
            </w:r>
            <w:r w:rsidRPr="00AB6859">
              <w:rPr>
                <w:rFonts w:ascii="Calibri" w:hAnsi="Calibri" w:cs="Calibri"/>
                <w:b/>
                <w:bCs/>
                <w:w w:val="90"/>
                <w:sz w:val="20"/>
                <w:szCs w:val="20"/>
              </w:rPr>
              <w:t>gu</w:t>
            </w:r>
            <w:r w:rsidRPr="00AB6859">
              <w:rPr>
                <w:rFonts w:ascii="Calibri" w:hAnsi="Calibri" w:cs="Calibri"/>
                <w:b/>
                <w:bCs/>
                <w:spacing w:val="1"/>
                <w:w w:val="90"/>
                <w:sz w:val="20"/>
                <w:szCs w:val="20"/>
              </w:rPr>
              <w:t>le</w:t>
            </w:r>
            <w:r w:rsidRPr="00AB6859">
              <w:rPr>
                <w:rFonts w:ascii="Calibri" w:hAnsi="Calibri" w:cs="Calibri"/>
                <w:b/>
                <w:bCs/>
                <w:w w:val="90"/>
                <w:sz w:val="20"/>
                <w:szCs w:val="20"/>
              </w:rPr>
              <w:t>er</w:t>
            </w:r>
            <w:r w:rsidRPr="00AB6859">
              <w:rPr>
                <w:rFonts w:ascii="Calibri" w:hAnsi="Calibri" w:cs="Calibri"/>
                <w:b/>
                <w:bCs/>
                <w:spacing w:val="3"/>
                <w:w w:val="90"/>
                <w:sz w:val="20"/>
                <w:szCs w:val="20"/>
              </w:rPr>
              <w:t>i</w:t>
            </w:r>
            <w:r w:rsidRPr="00AB6859">
              <w:rPr>
                <w:rFonts w:ascii="Calibri" w:hAnsi="Calibri" w:cs="Calibri"/>
                <w:b/>
                <w:bCs/>
                <w:w w:val="90"/>
                <w:sz w:val="20"/>
                <w:szCs w:val="20"/>
              </w:rPr>
              <w:t>m</w:t>
            </w:r>
            <w:r w:rsidRPr="00AB6859">
              <w:rPr>
                <w:rFonts w:ascii="Calibri" w:hAnsi="Calibri" w:cs="Calibri"/>
                <w:b/>
                <w:bCs/>
                <w:spacing w:val="1"/>
                <w:w w:val="90"/>
                <w:sz w:val="20"/>
                <w:szCs w:val="20"/>
              </w:rPr>
              <w:t>i</w:t>
            </w:r>
            <w:r w:rsidRPr="00AB6859">
              <w:rPr>
                <w:rFonts w:ascii="Calibri" w:hAnsi="Calibri" w:cs="Calibri"/>
                <w:b/>
                <w:bCs/>
                <w:spacing w:val="2"/>
                <w:w w:val="90"/>
                <w:sz w:val="20"/>
                <w:szCs w:val="20"/>
              </w:rPr>
              <w:t>n</w:t>
            </w:r>
            <w:r w:rsidRPr="00AB6859">
              <w:rPr>
                <w:rFonts w:ascii="Calibri" w:hAnsi="Calibri" w:cs="Calibri"/>
                <w:b/>
                <w:bCs/>
                <w:w w:val="90"/>
                <w:sz w:val="20"/>
                <w:szCs w:val="20"/>
              </w:rPr>
              <w:t>e</w:t>
            </w:r>
            <w:r w:rsidR="00AD5CC2" w:rsidRPr="00AB6859">
              <w:rPr>
                <w:rFonts w:ascii="Calibri" w:hAnsi="Calibri" w:cs="Calibri"/>
                <w:b/>
                <w:bCs/>
                <w:w w:val="90"/>
                <w:sz w:val="20"/>
                <w:szCs w:val="20"/>
              </w:rPr>
              <w:t>. Ala- ja ülesageduslik talitlus.</w:t>
            </w: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C98F26" w14:textId="0B98AAC8" w:rsidR="00566674" w:rsidRPr="00AB6859" w:rsidRDefault="00566674" w:rsidP="00DA6385">
            <w:pPr>
              <w:pStyle w:val="TableParagraph"/>
              <w:tabs>
                <w:tab w:val="left" w:pos="893"/>
                <w:tab w:val="left" w:pos="2626"/>
                <w:tab w:val="left" w:pos="3279"/>
              </w:tabs>
              <w:kinsoku w:val="0"/>
              <w:overflowPunct w:val="0"/>
              <w:ind w:left="106" w:right="101"/>
              <w:jc w:val="left"/>
              <w:rPr>
                <w:rFonts w:ascii="Calibri" w:hAnsi="Calibri" w:cs="Calibri"/>
                <w:sz w:val="13"/>
                <w:szCs w:val="13"/>
              </w:rPr>
            </w:pPr>
            <w:r w:rsidRPr="00AB6859">
              <w:rPr>
                <w:rFonts w:ascii="Calibri" w:hAnsi="Calibri" w:cs="Calibri"/>
                <w:spacing w:val="1"/>
                <w:w w:val="95"/>
                <w:sz w:val="20"/>
                <w:szCs w:val="20"/>
              </w:rPr>
              <w:t>K</w:t>
            </w:r>
            <w:r w:rsidRPr="00AB6859">
              <w:rPr>
                <w:rFonts w:ascii="Calibri" w:hAnsi="Calibri" w:cs="Calibri"/>
                <w:spacing w:val="-3"/>
                <w:w w:val="95"/>
                <w:sz w:val="20"/>
                <w:szCs w:val="20"/>
              </w:rPr>
              <w:t>õ</w:t>
            </w:r>
            <w:r w:rsidR="00DA6385" w:rsidRPr="00AB6859">
              <w:rPr>
                <w:rFonts w:ascii="Calibri" w:hAnsi="Calibri" w:cs="Calibri"/>
                <w:w w:val="95"/>
                <w:sz w:val="20"/>
                <w:szCs w:val="20"/>
              </w:rPr>
              <w:t xml:space="preserve">ik </w:t>
            </w:r>
            <w:r w:rsidRPr="00AB6859">
              <w:rPr>
                <w:rFonts w:ascii="Calibri" w:hAnsi="Calibri" w:cs="Calibri"/>
                <w:w w:val="95"/>
                <w:sz w:val="20"/>
                <w:szCs w:val="20"/>
              </w:rPr>
              <w:t>too</w:t>
            </w:r>
            <w:r w:rsidRPr="00AB6859">
              <w:rPr>
                <w:rFonts w:ascii="Calibri" w:hAnsi="Calibri" w:cs="Calibri"/>
                <w:spacing w:val="2"/>
                <w:w w:val="95"/>
                <w:sz w:val="20"/>
                <w:szCs w:val="20"/>
              </w:rPr>
              <w:t>t</w:t>
            </w:r>
            <w:r w:rsidRPr="00AB6859">
              <w:rPr>
                <w:rFonts w:ascii="Calibri" w:hAnsi="Calibri" w:cs="Calibri"/>
                <w:spacing w:val="-3"/>
                <w:w w:val="95"/>
                <w:sz w:val="20"/>
                <w:szCs w:val="20"/>
              </w:rPr>
              <w:t>m</w:t>
            </w:r>
            <w:r w:rsidRPr="00AB6859">
              <w:rPr>
                <w:rFonts w:ascii="Calibri" w:hAnsi="Calibri" w:cs="Calibri"/>
                <w:spacing w:val="2"/>
                <w:w w:val="95"/>
                <w:sz w:val="20"/>
                <w:szCs w:val="20"/>
              </w:rPr>
              <w:t>i</w:t>
            </w:r>
            <w:r w:rsidRPr="00AB6859">
              <w:rPr>
                <w:rFonts w:ascii="Calibri" w:hAnsi="Calibri" w:cs="Calibri"/>
                <w:spacing w:val="1"/>
                <w:w w:val="95"/>
                <w:sz w:val="20"/>
                <w:szCs w:val="20"/>
              </w:rPr>
              <w:t>s</w:t>
            </w:r>
            <w:r w:rsidRPr="00AB6859">
              <w:rPr>
                <w:rFonts w:ascii="Calibri" w:hAnsi="Calibri" w:cs="Calibri"/>
                <w:spacing w:val="-3"/>
                <w:w w:val="95"/>
                <w:sz w:val="20"/>
                <w:szCs w:val="20"/>
              </w:rPr>
              <w:t>ü</w:t>
            </w:r>
            <w:r w:rsidRPr="00AB6859">
              <w:rPr>
                <w:rFonts w:ascii="Calibri" w:hAnsi="Calibri" w:cs="Calibri"/>
                <w:spacing w:val="1"/>
                <w:w w:val="95"/>
                <w:sz w:val="20"/>
                <w:szCs w:val="20"/>
              </w:rPr>
              <w:t>ks</w:t>
            </w:r>
            <w:r w:rsidRPr="00AB6859">
              <w:rPr>
                <w:rFonts w:ascii="Calibri" w:hAnsi="Calibri" w:cs="Calibri"/>
                <w:w w:val="95"/>
                <w:sz w:val="20"/>
                <w:szCs w:val="20"/>
              </w:rPr>
              <w:t>u</w:t>
            </w:r>
            <w:r w:rsidRPr="00AB6859">
              <w:rPr>
                <w:rFonts w:ascii="Calibri" w:hAnsi="Calibri" w:cs="Calibri"/>
                <w:spacing w:val="1"/>
                <w:w w:val="95"/>
                <w:sz w:val="20"/>
                <w:szCs w:val="20"/>
              </w:rPr>
              <w:t>se</w:t>
            </w:r>
            <w:r w:rsidR="00DA6385" w:rsidRPr="00AB6859">
              <w:rPr>
                <w:rFonts w:ascii="Calibri" w:hAnsi="Calibri" w:cs="Calibri"/>
                <w:w w:val="95"/>
                <w:sz w:val="20"/>
                <w:szCs w:val="20"/>
              </w:rPr>
              <w:t xml:space="preserve">d on </w:t>
            </w:r>
            <w:r w:rsidRPr="00AB6859">
              <w:rPr>
                <w:rFonts w:ascii="Calibri" w:hAnsi="Calibri" w:cs="Calibri"/>
                <w:w w:val="95"/>
                <w:sz w:val="20"/>
                <w:szCs w:val="20"/>
              </w:rPr>
              <w:t>töö</w:t>
            </w:r>
            <w:r w:rsidRPr="00AB6859">
              <w:rPr>
                <w:rFonts w:ascii="Calibri" w:hAnsi="Calibri" w:cs="Calibri"/>
                <w:spacing w:val="-4"/>
                <w:w w:val="95"/>
                <w:sz w:val="20"/>
                <w:szCs w:val="20"/>
              </w:rPr>
              <w:t>s</w:t>
            </w:r>
            <w:r w:rsidRPr="00AB6859">
              <w:rPr>
                <w:rFonts w:ascii="Calibri" w:hAnsi="Calibri" w:cs="Calibri"/>
                <w:w w:val="95"/>
                <w:sz w:val="20"/>
                <w:szCs w:val="20"/>
              </w:rPr>
              <w:t>,</w:t>
            </w:r>
            <w:r w:rsidRPr="00AB6859">
              <w:rPr>
                <w:rFonts w:ascii="Calibri" w:hAnsi="Calibri" w:cs="Calibri"/>
                <w:w w:val="99"/>
                <w:sz w:val="20"/>
                <w:szCs w:val="20"/>
              </w:rPr>
              <w:t xml:space="preserve"> </w:t>
            </w:r>
            <w:r w:rsidRPr="00AB6859">
              <w:rPr>
                <w:rFonts w:ascii="Calibri" w:hAnsi="Calibri" w:cs="Calibri"/>
                <w:w w:val="95"/>
                <w:position w:val="2"/>
                <w:sz w:val="20"/>
                <w:szCs w:val="20"/>
              </w:rPr>
              <w:t>nor</w:t>
            </w:r>
            <w:r w:rsidRPr="00AB6859">
              <w:rPr>
                <w:rFonts w:ascii="Calibri" w:hAnsi="Calibri" w:cs="Calibri"/>
                <w:spacing w:val="-3"/>
                <w:w w:val="95"/>
                <w:position w:val="2"/>
                <w:sz w:val="20"/>
                <w:szCs w:val="20"/>
              </w:rPr>
              <w:t>m</w:t>
            </w:r>
            <w:r w:rsidRPr="00AB6859">
              <w:rPr>
                <w:rFonts w:ascii="Calibri" w:hAnsi="Calibri" w:cs="Calibri"/>
                <w:w w:val="95"/>
                <w:position w:val="2"/>
                <w:sz w:val="20"/>
                <w:szCs w:val="20"/>
              </w:rPr>
              <w:t>a</w:t>
            </w:r>
            <w:r w:rsidRPr="00AB6859">
              <w:rPr>
                <w:rFonts w:ascii="Calibri" w:hAnsi="Calibri" w:cs="Calibri"/>
                <w:spacing w:val="-2"/>
                <w:w w:val="95"/>
                <w:position w:val="2"/>
                <w:sz w:val="20"/>
                <w:szCs w:val="20"/>
              </w:rPr>
              <w:t>a</w:t>
            </w:r>
            <w:r w:rsidRPr="00AB6859">
              <w:rPr>
                <w:rFonts w:ascii="Calibri" w:hAnsi="Calibri" w:cs="Calibri"/>
                <w:w w:val="95"/>
                <w:position w:val="2"/>
                <w:sz w:val="20"/>
                <w:szCs w:val="20"/>
              </w:rPr>
              <w:t>lo</w:t>
            </w:r>
            <w:r w:rsidRPr="00AB6859">
              <w:rPr>
                <w:rFonts w:ascii="Calibri" w:hAnsi="Calibri" w:cs="Calibri"/>
                <w:spacing w:val="-3"/>
                <w:w w:val="95"/>
                <w:position w:val="2"/>
                <w:sz w:val="20"/>
                <w:szCs w:val="20"/>
              </w:rPr>
              <w:t>l</w:t>
            </w:r>
            <w:r w:rsidRPr="00AB6859">
              <w:rPr>
                <w:rFonts w:ascii="Calibri" w:hAnsi="Calibri" w:cs="Calibri"/>
                <w:spacing w:val="-2"/>
                <w:w w:val="95"/>
                <w:position w:val="2"/>
                <w:sz w:val="20"/>
                <w:szCs w:val="20"/>
              </w:rPr>
              <w:t>u</w:t>
            </w:r>
            <w:r w:rsidRPr="00AB6859">
              <w:rPr>
                <w:rFonts w:ascii="Calibri" w:hAnsi="Calibri" w:cs="Calibri"/>
                <w:w w:val="95"/>
                <w:position w:val="2"/>
                <w:sz w:val="20"/>
                <w:szCs w:val="20"/>
              </w:rPr>
              <w:t>ko</w:t>
            </w:r>
            <w:r w:rsidRPr="00AB6859">
              <w:rPr>
                <w:rFonts w:ascii="Calibri" w:hAnsi="Calibri" w:cs="Calibri"/>
                <w:spacing w:val="-3"/>
                <w:w w:val="95"/>
                <w:position w:val="2"/>
                <w:sz w:val="20"/>
                <w:szCs w:val="20"/>
              </w:rPr>
              <w:t>r</w:t>
            </w:r>
            <w:r w:rsidRPr="00AB6859">
              <w:rPr>
                <w:rFonts w:ascii="Calibri" w:hAnsi="Calibri" w:cs="Calibri"/>
                <w:w w:val="95"/>
                <w:position w:val="2"/>
                <w:sz w:val="20"/>
                <w:szCs w:val="20"/>
              </w:rPr>
              <w:t>d</w:t>
            </w:r>
            <w:r w:rsidRPr="00AB6859">
              <w:rPr>
                <w:rFonts w:ascii="Calibri" w:hAnsi="Calibri" w:cs="Calibri"/>
                <w:spacing w:val="21"/>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20"/>
                <w:w w:val="95"/>
                <w:position w:val="2"/>
                <w:sz w:val="20"/>
                <w:szCs w:val="20"/>
              </w:rPr>
              <w:t xml:space="preserve"> </w:t>
            </w:r>
            <w:r w:rsidRPr="00AB6859">
              <w:rPr>
                <w:rFonts w:ascii="Calibri" w:hAnsi="Calibri" w:cs="Calibri"/>
                <w:w w:val="95"/>
                <w:position w:val="2"/>
                <w:sz w:val="20"/>
                <w:szCs w:val="20"/>
              </w:rPr>
              <w:t>P</w:t>
            </w:r>
            <w:r w:rsidRPr="00AB6859">
              <w:rPr>
                <w:rFonts w:ascii="Symbol" w:hAnsi="Symbol" w:cs="Symbol"/>
                <w:w w:val="95"/>
                <w:position w:val="2"/>
                <w:sz w:val="20"/>
                <w:szCs w:val="20"/>
              </w:rPr>
              <w:t></w:t>
            </w:r>
            <w:r w:rsidRPr="00AB6859">
              <w:rPr>
                <w:rFonts w:ascii="Calibri" w:hAnsi="Calibri" w:cs="Calibri"/>
                <w:spacing w:val="-1"/>
                <w:w w:val="95"/>
                <w:position w:val="2"/>
                <w:sz w:val="20"/>
                <w:szCs w:val="20"/>
              </w:rPr>
              <w:t>4</w:t>
            </w:r>
            <w:r w:rsidRPr="00AB6859">
              <w:rPr>
                <w:rFonts w:ascii="Calibri" w:hAnsi="Calibri" w:cs="Calibri"/>
                <w:w w:val="95"/>
                <w:position w:val="2"/>
                <w:sz w:val="20"/>
                <w:szCs w:val="20"/>
              </w:rPr>
              <w:t>0</w:t>
            </w:r>
            <w:r w:rsidRPr="00AB6859">
              <w:rPr>
                <w:rFonts w:ascii="Calibri" w:hAnsi="Calibri" w:cs="Calibri"/>
                <w:spacing w:val="19"/>
                <w:w w:val="95"/>
                <w:position w:val="2"/>
                <w:sz w:val="20"/>
                <w:szCs w:val="20"/>
              </w:rPr>
              <w:t xml:space="preserve"> </w:t>
            </w:r>
            <w:r w:rsidRPr="00AB6859">
              <w:rPr>
                <w:rFonts w:ascii="Calibri" w:hAnsi="Calibri" w:cs="Calibri"/>
                <w:w w:val="95"/>
                <w:position w:val="2"/>
                <w:sz w:val="20"/>
                <w:szCs w:val="20"/>
              </w:rPr>
              <w:t>%</w:t>
            </w:r>
            <w:r w:rsidRPr="00AB6859">
              <w:rPr>
                <w:rFonts w:ascii="Calibri" w:hAnsi="Calibri" w:cs="Calibri"/>
                <w:spacing w:val="14"/>
                <w:w w:val="95"/>
                <w:position w:val="2"/>
                <w:sz w:val="20"/>
                <w:szCs w:val="20"/>
              </w:rPr>
              <w:t xml:space="preserve"> </w:t>
            </w:r>
            <w:r w:rsidRPr="00AB6859">
              <w:rPr>
                <w:rFonts w:ascii="Calibri" w:hAnsi="Calibri" w:cs="Calibri"/>
                <w:w w:val="95"/>
                <w:position w:val="2"/>
                <w:sz w:val="20"/>
                <w:szCs w:val="20"/>
              </w:rPr>
              <w:t>P</w:t>
            </w:r>
            <w:r w:rsidRPr="00AB6859">
              <w:rPr>
                <w:rFonts w:ascii="Calibri" w:hAnsi="Calibri" w:cs="Calibri"/>
                <w:w w:val="95"/>
                <w:sz w:val="13"/>
                <w:szCs w:val="13"/>
              </w:rPr>
              <w:t>n</w:t>
            </w:r>
          </w:p>
          <w:p w14:paraId="07855C41" w14:textId="77777777" w:rsidR="00566674" w:rsidRPr="00AB6859" w:rsidRDefault="00566674" w:rsidP="00DA6385">
            <w:pPr>
              <w:pStyle w:val="TableParagraph"/>
              <w:kinsoku w:val="0"/>
              <w:overflowPunct w:val="0"/>
              <w:spacing w:before="7"/>
              <w:jc w:val="left"/>
              <w:rPr>
                <w:sz w:val="18"/>
                <w:szCs w:val="18"/>
              </w:rPr>
            </w:pPr>
          </w:p>
          <w:p w14:paraId="2230ECFA" w14:textId="77777777" w:rsidR="00566674" w:rsidRPr="00AB6859" w:rsidRDefault="00566674" w:rsidP="00DA6385">
            <w:pPr>
              <w:pStyle w:val="TableParagraph"/>
              <w:kinsoku w:val="0"/>
              <w:overflowPunct w:val="0"/>
              <w:ind w:left="106" w:right="502"/>
              <w:jc w:val="left"/>
              <w:rPr>
                <w:rFonts w:ascii="Calibri" w:hAnsi="Calibri" w:cs="Calibri"/>
                <w:sz w:val="20"/>
                <w:szCs w:val="20"/>
              </w:rPr>
            </w:pPr>
            <w:r w:rsidRPr="00AB6859">
              <w:rPr>
                <w:rFonts w:ascii="Calibri" w:hAnsi="Calibri" w:cs="Calibri"/>
                <w:sz w:val="20"/>
                <w:szCs w:val="20"/>
              </w:rPr>
              <w:t>Pri</w:t>
            </w:r>
            <w:r w:rsidRPr="00AB6859">
              <w:rPr>
                <w:rFonts w:ascii="Calibri" w:hAnsi="Calibri" w:cs="Calibri"/>
                <w:spacing w:val="-1"/>
                <w:sz w:val="20"/>
                <w:szCs w:val="20"/>
              </w:rPr>
              <w:t>m</w:t>
            </w:r>
            <w:r w:rsidRPr="00AB6859">
              <w:rPr>
                <w:rFonts w:ascii="Calibri" w:hAnsi="Calibri" w:cs="Calibri"/>
                <w:spacing w:val="-2"/>
                <w:sz w:val="20"/>
                <w:szCs w:val="20"/>
              </w:rPr>
              <w:t>a</w:t>
            </w:r>
            <w:r w:rsidRPr="00AB6859">
              <w:rPr>
                <w:rFonts w:ascii="Calibri" w:hAnsi="Calibri" w:cs="Calibri"/>
                <w:sz w:val="20"/>
                <w:szCs w:val="20"/>
              </w:rPr>
              <w:t>a</w:t>
            </w:r>
            <w:r w:rsidRPr="00AB6859">
              <w:rPr>
                <w:rFonts w:ascii="Calibri" w:hAnsi="Calibri" w:cs="Calibri"/>
                <w:spacing w:val="-2"/>
                <w:sz w:val="20"/>
                <w:szCs w:val="20"/>
              </w:rPr>
              <w:t>r</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
                <w:sz w:val="20"/>
                <w:szCs w:val="20"/>
              </w:rPr>
              <w:t>ee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a</w:t>
            </w:r>
            <w:r w:rsidRPr="00AB6859">
              <w:rPr>
                <w:rFonts w:ascii="Calibri" w:hAnsi="Calibri" w:cs="Calibri"/>
                <w:sz w:val="20"/>
                <w:szCs w:val="20"/>
              </w:rPr>
              <w:t>t</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16"/>
                <w:sz w:val="20"/>
                <w:szCs w:val="20"/>
              </w:rPr>
              <w:t xml:space="preserve"> </w:t>
            </w:r>
            <w:r w:rsidRPr="00AB6859">
              <w:rPr>
                <w:rFonts w:ascii="Calibri" w:hAnsi="Calibri" w:cs="Calibri"/>
                <w:spacing w:val="-2"/>
                <w:sz w:val="20"/>
                <w:szCs w:val="20"/>
              </w:rPr>
              <w:t>p</w:t>
            </w:r>
            <w:r w:rsidRPr="00AB6859">
              <w:rPr>
                <w:rFonts w:ascii="Calibri" w:hAnsi="Calibri" w:cs="Calibri"/>
                <w:spacing w:val="-1"/>
                <w:sz w:val="20"/>
                <w:szCs w:val="20"/>
              </w:rPr>
              <w:t>e</w:t>
            </w:r>
            <w:r w:rsidRPr="00AB6859">
              <w:rPr>
                <w:rFonts w:ascii="Calibri" w:hAnsi="Calibri" w:cs="Calibri"/>
                <w:sz w:val="20"/>
                <w:szCs w:val="20"/>
              </w:rPr>
              <w:t>ab</w:t>
            </w:r>
            <w:r w:rsidRPr="00AB6859">
              <w:rPr>
                <w:rFonts w:ascii="Calibri" w:hAnsi="Calibri" w:cs="Calibri"/>
                <w:spacing w:val="17"/>
                <w:sz w:val="20"/>
                <w:szCs w:val="20"/>
              </w:rPr>
              <w:t xml:space="preserve"> </w:t>
            </w:r>
            <w:r w:rsidRPr="00AB6859">
              <w:rPr>
                <w:rFonts w:ascii="Calibri" w:hAnsi="Calibri" w:cs="Calibri"/>
                <w:spacing w:val="-2"/>
                <w:sz w:val="20"/>
                <w:szCs w:val="20"/>
              </w:rPr>
              <w:t>t</w:t>
            </w:r>
            <w:r w:rsidRPr="00AB6859">
              <w:rPr>
                <w:rFonts w:ascii="Calibri" w:hAnsi="Calibri" w:cs="Calibri"/>
                <w:sz w:val="20"/>
                <w:szCs w:val="20"/>
              </w:rPr>
              <w:t>oi</w:t>
            </w:r>
            <w:r w:rsidRPr="00AB6859">
              <w:rPr>
                <w:rFonts w:ascii="Calibri" w:hAnsi="Calibri" w:cs="Calibri"/>
                <w:spacing w:val="-1"/>
                <w:sz w:val="20"/>
                <w:szCs w:val="20"/>
              </w:rPr>
              <w:t>m</w:t>
            </w:r>
            <w:r w:rsidRPr="00AB6859">
              <w:rPr>
                <w:rFonts w:ascii="Calibri" w:hAnsi="Calibri" w:cs="Calibri"/>
                <w:sz w:val="20"/>
                <w:szCs w:val="20"/>
              </w:rPr>
              <w:t>u</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o</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2"/>
                <w:sz w:val="20"/>
                <w:szCs w:val="20"/>
              </w:rPr>
              <w:t>ö</w:t>
            </w:r>
            <w:r w:rsidRPr="00AB6859">
              <w:rPr>
                <w:rFonts w:ascii="Calibri" w:hAnsi="Calibri" w:cs="Calibri"/>
                <w:sz w:val="20"/>
                <w:szCs w:val="20"/>
              </w:rPr>
              <w:t>ös</w:t>
            </w:r>
            <w:r w:rsidRPr="00AB6859">
              <w:rPr>
                <w:rFonts w:ascii="Calibri" w:hAnsi="Calibri" w:cs="Calibri"/>
                <w:spacing w:val="-30"/>
                <w:sz w:val="20"/>
                <w:szCs w:val="20"/>
              </w:rPr>
              <w:t xml:space="preserve"> </w:t>
            </w:r>
            <w:r w:rsidRPr="00AB6859">
              <w:rPr>
                <w:rFonts w:ascii="Calibri" w:hAnsi="Calibri" w:cs="Calibri"/>
                <w:sz w:val="20"/>
                <w:szCs w:val="20"/>
              </w:rPr>
              <w:t>E</w:t>
            </w:r>
            <w:r w:rsidRPr="00AB6859">
              <w:rPr>
                <w:rFonts w:ascii="Calibri" w:hAnsi="Calibri" w:cs="Calibri"/>
                <w:spacing w:val="-2"/>
                <w:sz w:val="20"/>
                <w:szCs w:val="20"/>
              </w:rPr>
              <w:t>J</w:t>
            </w:r>
            <w:r w:rsidRPr="00AB6859">
              <w:rPr>
                <w:rFonts w:ascii="Calibri" w:hAnsi="Calibri" w:cs="Calibri"/>
                <w:spacing w:val="-1"/>
                <w:sz w:val="20"/>
                <w:szCs w:val="20"/>
              </w:rPr>
              <w:t>K-</w:t>
            </w:r>
            <w:r w:rsidRPr="00AB6859">
              <w:rPr>
                <w:rFonts w:ascii="Calibri" w:hAnsi="Calibri" w:cs="Calibri"/>
                <w:sz w:val="20"/>
                <w:szCs w:val="20"/>
              </w:rPr>
              <w:t>g</w:t>
            </w:r>
            <w:r w:rsidRPr="00AB6859">
              <w:rPr>
                <w:rFonts w:ascii="Calibri" w:hAnsi="Calibri" w:cs="Calibri"/>
                <w:spacing w:val="-2"/>
                <w:sz w:val="20"/>
                <w:szCs w:val="20"/>
              </w:rPr>
              <w:t>a</w:t>
            </w:r>
            <w:r w:rsidRPr="00AB6859">
              <w:rPr>
                <w:rFonts w:ascii="Calibri" w:hAnsi="Calibri" w:cs="Calibri"/>
                <w:sz w:val="20"/>
                <w:szCs w:val="20"/>
              </w:rPr>
              <w:t>.</w:t>
            </w:r>
          </w:p>
          <w:p w14:paraId="49FFF19C" w14:textId="77777777" w:rsidR="00566674" w:rsidRPr="00AB6859" w:rsidRDefault="00566674" w:rsidP="00DA6385">
            <w:pPr>
              <w:pStyle w:val="TableParagraph"/>
              <w:kinsoku w:val="0"/>
              <w:overflowPunct w:val="0"/>
              <w:spacing w:before="4"/>
              <w:jc w:val="left"/>
              <w:rPr>
                <w:sz w:val="19"/>
                <w:szCs w:val="19"/>
              </w:rPr>
            </w:pPr>
          </w:p>
          <w:p w14:paraId="7AE4CFC0" w14:textId="0DB711B3" w:rsidR="00566674" w:rsidRPr="00AB6859" w:rsidRDefault="00566674" w:rsidP="00DA6385">
            <w:pPr>
              <w:pStyle w:val="TableParagraph"/>
              <w:kinsoku w:val="0"/>
              <w:overflowPunct w:val="0"/>
              <w:ind w:left="106" w:right="154"/>
              <w:jc w:val="left"/>
            </w:pPr>
            <w:r w:rsidRPr="00AB6859">
              <w:rPr>
                <w:rFonts w:ascii="Calibri" w:hAnsi="Calibri" w:cs="Calibri"/>
                <w:sz w:val="20"/>
                <w:szCs w:val="20"/>
              </w:rPr>
              <w:t>Kõik</w:t>
            </w:r>
            <w:r w:rsidR="00524321" w:rsidRPr="00AB6859">
              <w:rPr>
                <w:rFonts w:ascii="Calibri" w:hAnsi="Calibri" w:cs="Calibri"/>
                <w:sz w:val="20"/>
                <w:szCs w:val="20"/>
              </w:rPr>
              <w:t xml:space="preserve"> </w:t>
            </w:r>
            <w:r w:rsidRPr="00AB6859">
              <w:rPr>
                <w:rFonts w:ascii="Calibri" w:hAnsi="Calibri" w:cs="Calibri"/>
                <w:spacing w:val="-2"/>
                <w:sz w:val="20"/>
                <w:szCs w:val="20"/>
              </w:rPr>
              <w:t>ju</w:t>
            </w:r>
            <w:r w:rsidRPr="00AB6859">
              <w:rPr>
                <w:rFonts w:ascii="Calibri" w:hAnsi="Calibri" w:cs="Calibri"/>
                <w:sz w:val="20"/>
                <w:szCs w:val="20"/>
              </w:rPr>
              <w:t>htim</w:t>
            </w:r>
            <w:r w:rsidRPr="00AB6859">
              <w:rPr>
                <w:rFonts w:ascii="Calibri" w:hAnsi="Calibri" w:cs="Calibri"/>
                <w:spacing w:val="-1"/>
                <w:sz w:val="20"/>
                <w:szCs w:val="20"/>
              </w:rPr>
              <w:t>i</w:t>
            </w:r>
            <w:r w:rsidRPr="00AB6859">
              <w:rPr>
                <w:rFonts w:ascii="Calibri" w:hAnsi="Calibri" w:cs="Calibri"/>
                <w:spacing w:val="-5"/>
                <w:sz w:val="20"/>
                <w:szCs w:val="20"/>
              </w:rPr>
              <w:t>s</w:t>
            </w:r>
            <w:r w:rsidRPr="00AB6859">
              <w:rPr>
                <w:rFonts w:ascii="Calibri" w:hAnsi="Calibri" w:cs="Calibri"/>
                <w:sz w:val="20"/>
                <w:szCs w:val="20"/>
              </w:rPr>
              <w:t>k</w:t>
            </w:r>
            <w:r w:rsidRPr="00AB6859">
              <w:rPr>
                <w:rFonts w:ascii="Calibri" w:hAnsi="Calibri" w:cs="Calibri"/>
                <w:spacing w:val="1"/>
                <w:sz w:val="20"/>
                <w:szCs w:val="20"/>
              </w:rPr>
              <w:t>ä</w:t>
            </w:r>
            <w:r w:rsidRPr="00AB6859">
              <w:rPr>
                <w:rFonts w:ascii="Calibri" w:hAnsi="Calibri" w:cs="Calibri"/>
                <w:spacing w:val="-5"/>
                <w:sz w:val="20"/>
                <w:szCs w:val="20"/>
              </w:rPr>
              <w:t>s</w:t>
            </w:r>
            <w:r w:rsidRPr="00AB6859">
              <w:rPr>
                <w:rFonts w:ascii="Calibri" w:hAnsi="Calibri" w:cs="Calibri"/>
                <w:sz w:val="20"/>
                <w:szCs w:val="20"/>
              </w:rPr>
              <w:t>ud</w:t>
            </w:r>
            <w:r w:rsidR="00524321" w:rsidRPr="00AB6859">
              <w:rPr>
                <w:rFonts w:ascii="Calibri" w:hAnsi="Calibri" w:cs="Calibri"/>
                <w:sz w:val="20"/>
                <w:szCs w:val="20"/>
              </w:rPr>
              <w:t xml:space="preserve"> </w:t>
            </w:r>
            <w:r w:rsidRPr="00AB6859">
              <w:rPr>
                <w:rFonts w:ascii="Calibri" w:hAnsi="Calibri" w:cs="Calibri"/>
                <w:spacing w:val="-3"/>
                <w:sz w:val="20"/>
                <w:szCs w:val="20"/>
              </w:rPr>
              <w:t>j</w:t>
            </w:r>
            <w:r w:rsidRPr="00AB6859">
              <w:rPr>
                <w:rFonts w:ascii="Calibri" w:hAnsi="Calibri" w:cs="Calibri"/>
                <w:sz w:val="20"/>
                <w:szCs w:val="20"/>
              </w:rPr>
              <w:t>a</w:t>
            </w:r>
            <w:r w:rsidR="00524321" w:rsidRPr="00AB6859">
              <w:rPr>
                <w:rFonts w:ascii="Calibri" w:hAnsi="Calibri" w:cs="Calibri"/>
                <w:sz w:val="20"/>
                <w:szCs w:val="20"/>
              </w:rPr>
              <w:t xml:space="preserve"> </w:t>
            </w:r>
            <w:r w:rsidRPr="00AB6859">
              <w:rPr>
                <w:rFonts w:ascii="Calibri" w:hAnsi="Calibri" w:cs="Calibri"/>
                <w:spacing w:val="-5"/>
                <w:sz w:val="20"/>
                <w:szCs w:val="20"/>
              </w:rPr>
              <w:t>e</w:t>
            </w:r>
            <w:r w:rsidRPr="00AB6859">
              <w:rPr>
                <w:rFonts w:ascii="Calibri" w:hAnsi="Calibri" w:cs="Calibri"/>
                <w:spacing w:val="-2"/>
                <w:sz w:val="20"/>
                <w:szCs w:val="20"/>
              </w:rPr>
              <w:t>da</w:t>
            </w:r>
            <w:r w:rsidRPr="00AB6859">
              <w:rPr>
                <w:rFonts w:ascii="Calibri" w:hAnsi="Calibri" w:cs="Calibri"/>
                <w:spacing w:val="-1"/>
                <w:sz w:val="20"/>
                <w:szCs w:val="20"/>
              </w:rPr>
              <w:t>s</w:t>
            </w:r>
            <w:r w:rsidRPr="00AB6859">
              <w:rPr>
                <w:rFonts w:ascii="Calibri" w:hAnsi="Calibri" w:cs="Calibri"/>
                <w:sz w:val="20"/>
                <w:szCs w:val="20"/>
              </w:rPr>
              <w:t>ta</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00524321" w:rsidRPr="00AB6859">
              <w:rPr>
                <w:rFonts w:ascii="Calibri" w:hAnsi="Calibri" w:cs="Calibri"/>
                <w:sz w:val="20"/>
                <w:szCs w:val="20"/>
              </w:rPr>
              <w:t xml:space="preserve"> </w:t>
            </w:r>
            <w:r w:rsidRPr="00AB6859">
              <w:rPr>
                <w:rFonts w:ascii="Calibri" w:hAnsi="Calibri" w:cs="Calibri"/>
                <w:sz w:val="20"/>
                <w:szCs w:val="20"/>
              </w:rPr>
              <w:t>aj</w:t>
            </w:r>
            <w:r w:rsidRPr="00AB6859">
              <w:rPr>
                <w:rFonts w:ascii="Calibri" w:hAnsi="Calibri" w:cs="Calibri"/>
                <w:spacing w:val="-2"/>
                <w:sz w:val="20"/>
                <w:szCs w:val="20"/>
              </w:rPr>
              <w:t>a</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p</w:t>
            </w:r>
            <w:r w:rsidRPr="00AB6859">
              <w:rPr>
                <w:rFonts w:ascii="Calibri" w:hAnsi="Calibri" w:cs="Calibri"/>
                <w:spacing w:val="-1"/>
                <w:sz w:val="20"/>
                <w:szCs w:val="20"/>
              </w:rPr>
              <w:t>e</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pacing w:val="-2"/>
                <w:sz w:val="20"/>
                <w:szCs w:val="20"/>
              </w:rPr>
              <w:t>a</w:t>
            </w:r>
            <w:r w:rsidRPr="00AB6859">
              <w:rPr>
                <w:rFonts w:ascii="Calibri" w:hAnsi="Calibri" w:cs="Calibri"/>
                <w:sz w:val="20"/>
                <w:szCs w:val="20"/>
              </w:rPr>
              <w:t>d</w:t>
            </w:r>
            <w:r w:rsidRPr="00AB6859">
              <w:rPr>
                <w:rFonts w:ascii="Calibri" w:hAnsi="Calibri" w:cs="Calibri"/>
                <w:spacing w:val="-17"/>
                <w:sz w:val="20"/>
                <w:szCs w:val="20"/>
              </w:rPr>
              <w:t xml:space="preserve"> </w:t>
            </w:r>
            <w:r w:rsidRPr="00AB6859">
              <w:rPr>
                <w:rFonts w:ascii="Calibri" w:hAnsi="Calibri" w:cs="Calibri"/>
                <w:sz w:val="20"/>
                <w:szCs w:val="20"/>
              </w:rPr>
              <w:t>ol</w:t>
            </w:r>
            <w:r w:rsidRPr="00AB6859">
              <w:rPr>
                <w:rFonts w:ascii="Calibri" w:hAnsi="Calibri" w:cs="Calibri"/>
                <w:spacing w:val="-1"/>
                <w:sz w:val="20"/>
                <w:szCs w:val="20"/>
              </w:rPr>
              <w:t>e</w:t>
            </w:r>
            <w:r w:rsidRPr="00AB6859">
              <w:rPr>
                <w:rFonts w:ascii="Calibri" w:hAnsi="Calibri" w:cs="Calibri"/>
                <w:spacing w:val="-5"/>
                <w:sz w:val="20"/>
                <w:szCs w:val="20"/>
              </w:rPr>
              <w:t>m</w:t>
            </w:r>
            <w:r w:rsidRPr="00AB6859">
              <w:rPr>
                <w:rFonts w:ascii="Calibri" w:hAnsi="Calibri" w:cs="Calibri"/>
                <w:sz w:val="20"/>
                <w:szCs w:val="20"/>
              </w:rPr>
              <w:t>a</w:t>
            </w:r>
            <w:r w:rsidRPr="00AB6859">
              <w:rPr>
                <w:rFonts w:ascii="Calibri" w:hAnsi="Calibri" w:cs="Calibri"/>
                <w:spacing w:val="-12"/>
                <w:sz w:val="20"/>
                <w:szCs w:val="20"/>
              </w:rPr>
              <w:t xml:space="preserve"> </w:t>
            </w:r>
            <w:r w:rsidRPr="00AB6859">
              <w:rPr>
                <w:rFonts w:ascii="Calibri" w:hAnsi="Calibri" w:cs="Calibri"/>
                <w:spacing w:val="-1"/>
                <w:sz w:val="20"/>
                <w:szCs w:val="20"/>
              </w:rPr>
              <w:t>es</w:t>
            </w:r>
            <w:r w:rsidRPr="00AB6859">
              <w:rPr>
                <w:rFonts w:ascii="Calibri" w:hAnsi="Calibri" w:cs="Calibri"/>
                <w:sz w:val="20"/>
                <w:szCs w:val="20"/>
              </w:rPr>
              <w:t>i</w:t>
            </w:r>
            <w:r w:rsidRPr="00AB6859">
              <w:rPr>
                <w:rFonts w:ascii="Calibri" w:hAnsi="Calibri" w:cs="Calibri"/>
                <w:spacing w:val="-3"/>
                <w:sz w:val="20"/>
                <w:szCs w:val="20"/>
              </w:rPr>
              <w:t>t</w:t>
            </w:r>
            <w:r w:rsidRPr="00AB6859">
              <w:rPr>
                <w:rFonts w:ascii="Calibri" w:hAnsi="Calibri" w:cs="Calibri"/>
                <w:sz w:val="20"/>
                <w:szCs w:val="20"/>
              </w:rPr>
              <w:t>a</w:t>
            </w:r>
            <w:r w:rsidRPr="00AB6859">
              <w:rPr>
                <w:rFonts w:ascii="Calibri" w:hAnsi="Calibri" w:cs="Calibri"/>
                <w:spacing w:val="-2"/>
                <w:sz w:val="20"/>
                <w:szCs w:val="20"/>
              </w:rPr>
              <w:t>tu</w:t>
            </w:r>
            <w:r w:rsidRPr="00AB6859">
              <w:rPr>
                <w:rFonts w:ascii="Calibri" w:hAnsi="Calibri" w:cs="Calibri"/>
                <w:sz w:val="20"/>
                <w:szCs w:val="20"/>
              </w:rPr>
              <w:t>d</w:t>
            </w:r>
            <w:r w:rsidRPr="00AB6859">
              <w:rPr>
                <w:rFonts w:ascii="Calibri" w:hAnsi="Calibri" w:cs="Calibri"/>
                <w:spacing w:val="-14"/>
                <w:sz w:val="20"/>
                <w:szCs w:val="20"/>
              </w:rPr>
              <w:t xml:space="preserve"> </w:t>
            </w:r>
            <w:r w:rsidRPr="00AB6859">
              <w:rPr>
                <w:rFonts w:ascii="Calibri" w:hAnsi="Calibri" w:cs="Calibri"/>
                <w:spacing w:val="-3"/>
                <w:sz w:val="20"/>
                <w:szCs w:val="20"/>
              </w:rPr>
              <w:t>r</w:t>
            </w:r>
            <w:r w:rsidRPr="00AB6859">
              <w:rPr>
                <w:rFonts w:ascii="Calibri" w:hAnsi="Calibri" w:cs="Calibri"/>
                <w:sz w:val="20"/>
                <w:szCs w:val="20"/>
              </w:rPr>
              <w:t>a</w:t>
            </w:r>
            <w:r w:rsidRPr="00AB6859">
              <w:rPr>
                <w:rFonts w:ascii="Calibri" w:hAnsi="Calibri" w:cs="Calibri"/>
                <w:spacing w:val="-1"/>
                <w:sz w:val="20"/>
                <w:szCs w:val="20"/>
              </w:rPr>
              <w:t>p</w:t>
            </w:r>
            <w:r w:rsidRPr="00AB6859">
              <w:rPr>
                <w:rFonts w:ascii="Calibri" w:hAnsi="Calibri" w:cs="Calibri"/>
                <w:sz w:val="20"/>
                <w:szCs w:val="20"/>
              </w:rPr>
              <w:t>or</w:t>
            </w:r>
            <w:r w:rsidRPr="00AB6859">
              <w:rPr>
                <w:rFonts w:ascii="Calibri" w:hAnsi="Calibri" w:cs="Calibri"/>
                <w:spacing w:val="-2"/>
                <w:sz w:val="20"/>
                <w:szCs w:val="20"/>
              </w:rPr>
              <w:t>t</w:t>
            </w:r>
            <w:r w:rsidRPr="00AB6859">
              <w:rPr>
                <w:rFonts w:ascii="Calibri" w:hAnsi="Calibri" w:cs="Calibri"/>
                <w:spacing w:val="-3"/>
                <w:sz w:val="20"/>
                <w:szCs w:val="20"/>
              </w:rPr>
              <w:t>i</w:t>
            </w:r>
            <w:r w:rsidRPr="00AB6859">
              <w:rPr>
                <w:rFonts w:ascii="Calibri" w:hAnsi="Calibri" w:cs="Calibri"/>
                <w:spacing w:val="-1"/>
                <w:sz w:val="20"/>
                <w:szCs w:val="20"/>
              </w:rPr>
              <w:t>s</w:t>
            </w:r>
            <w:r w:rsidRPr="00AB6859">
              <w:rPr>
                <w:rFonts w:ascii="Calibri" w:hAnsi="Calibri" w:cs="Calibri"/>
                <w:sz w:val="20"/>
                <w:szCs w:val="20"/>
              </w:rPr>
              <w:t>.</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2F009" w14:textId="54CDDE3F" w:rsidR="00566674" w:rsidRPr="00AB6859" w:rsidRDefault="00566674" w:rsidP="00713861">
            <w:pPr>
              <w:pStyle w:val="TableParagraph"/>
              <w:tabs>
                <w:tab w:val="left" w:pos="1429"/>
                <w:tab w:val="left" w:pos="1816"/>
              </w:tabs>
              <w:kinsoku w:val="0"/>
              <w:overflowPunct w:val="0"/>
              <w:spacing w:line="276" w:lineRule="auto"/>
              <w:ind w:left="104" w:right="111"/>
            </w:pPr>
            <w:r w:rsidRPr="00AB6859">
              <w:rPr>
                <w:rFonts w:ascii="Calibri" w:hAnsi="Calibri" w:cs="Calibri"/>
                <w:sz w:val="20"/>
                <w:szCs w:val="20"/>
              </w:rPr>
              <w:t>Pri</w:t>
            </w:r>
            <w:r w:rsidRPr="00AB6859">
              <w:rPr>
                <w:rFonts w:ascii="Calibri" w:hAnsi="Calibri" w:cs="Calibri"/>
                <w:spacing w:val="-1"/>
                <w:sz w:val="20"/>
                <w:szCs w:val="20"/>
              </w:rPr>
              <w:t>m</w:t>
            </w:r>
            <w:r w:rsidRPr="00AB6859">
              <w:rPr>
                <w:rFonts w:ascii="Calibri" w:hAnsi="Calibri" w:cs="Calibri"/>
                <w:spacing w:val="-2"/>
                <w:sz w:val="20"/>
                <w:szCs w:val="20"/>
              </w:rPr>
              <w:t>a</w:t>
            </w:r>
            <w:r w:rsidRPr="00AB6859">
              <w:rPr>
                <w:rFonts w:ascii="Calibri" w:hAnsi="Calibri" w:cs="Calibri"/>
                <w:sz w:val="20"/>
                <w:szCs w:val="20"/>
              </w:rPr>
              <w:t>a</w:t>
            </w:r>
            <w:r w:rsidRPr="00AB6859">
              <w:rPr>
                <w:rFonts w:ascii="Calibri" w:hAnsi="Calibri" w:cs="Calibri"/>
                <w:spacing w:val="-2"/>
                <w:sz w:val="20"/>
                <w:szCs w:val="20"/>
              </w:rPr>
              <w:t>r</w:t>
            </w:r>
            <w:r w:rsidRPr="00AB6859">
              <w:rPr>
                <w:rFonts w:ascii="Calibri" w:hAnsi="Calibri" w:cs="Calibri"/>
                <w:sz w:val="20"/>
                <w:szCs w:val="20"/>
              </w:rPr>
              <w:t>r</w:t>
            </w:r>
            <w:r w:rsidRPr="00AB6859">
              <w:rPr>
                <w:rFonts w:ascii="Calibri" w:hAnsi="Calibri" w:cs="Calibri"/>
                <w:spacing w:val="-1"/>
                <w:sz w:val="20"/>
                <w:szCs w:val="20"/>
              </w:rPr>
              <w:t>e</w:t>
            </w:r>
            <w:r w:rsidRPr="00AB6859">
              <w:rPr>
                <w:rFonts w:ascii="Calibri" w:hAnsi="Calibri" w:cs="Calibri"/>
                <w:sz w:val="20"/>
                <w:szCs w:val="20"/>
              </w:rPr>
              <w:t>g</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
                <w:sz w:val="20"/>
                <w:szCs w:val="20"/>
              </w:rPr>
              <w:t>ee</w:t>
            </w:r>
            <w:r w:rsidRPr="00AB6859">
              <w:rPr>
                <w:rFonts w:ascii="Calibri" w:hAnsi="Calibri" w:cs="Calibri"/>
                <w:sz w:val="20"/>
                <w:szCs w:val="20"/>
              </w:rPr>
              <w:t>ri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w w:val="99"/>
                <w:sz w:val="20"/>
                <w:szCs w:val="20"/>
              </w:rPr>
              <w:t xml:space="preserve"> </w:t>
            </w:r>
            <w:r w:rsidRPr="00AB6859">
              <w:rPr>
                <w:rFonts w:ascii="Calibri" w:hAnsi="Calibri" w:cs="Calibri"/>
                <w:sz w:val="20"/>
                <w:szCs w:val="20"/>
              </w:rPr>
              <w:t>akti</w:t>
            </w:r>
            <w:r w:rsidRPr="00AB6859">
              <w:rPr>
                <w:rFonts w:ascii="Calibri" w:hAnsi="Calibri" w:cs="Calibri"/>
                <w:spacing w:val="2"/>
                <w:sz w:val="20"/>
                <w:szCs w:val="20"/>
              </w:rPr>
              <w:t>v</w:t>
            </w:r>
            <w:r w:rsidRPr="00AB6859">
              <w:rPr>
                <w:rFonts w:ascii="Calibri" w:hAnsi="Calibri" w:cs="Calibri"/>
                <w:spacing w:val="1"/>
                <w:sz w:val="20"/>
                <w:szCs w:val="20"/>
              </w:rPr>
              <w:t>e</w:t>
            </w:r>
            <w:r w:rsidRPr="00AB6859">
              <w:rPr>
                <w:rFonts w:ascii="Calibri" w:hAnsi="Calibri" w:cs="Calibri"/>
                <w:spacing w:val="-3"/>
                <w:sz w:val="20"/>
                <w:szCs w:val="20"/>
              </w:rPr>
              <w:t>e</w:t>
            </w:r>
            <w:r w:rsidRPr="00AB6859">
              <w:rPr>
                <w:rFonts w:ascii="Calibri" w:hAnsi="Calibri" w:cs="Calibri"/>
                <w:sz w:val="20"/>
                <w:szCs w:val="20"/>
              </w:rPr>
              <w:t>r</w:t>
            </w:r>
            <w:r w:rsidRPr="00AB6859">
              <w:rPr>
                <w:rFonts w:ascii="Calibri" w:hAnsi="Calibri" w:cs="Calibri"/>
                <w:spacing w:val="3"/>
                <w:sz w:val="20"/>
                <w:szCs w:val="20"/>
              </w:rPr>
              <w:t>i</w:t>
            </w:r>
            <w:r w:rsidRPr="00AB6859">
              <w:rPr>
                <w:rFonts w:ascii="Calibri" w:hAnsi="Calibri" w:cs="Calibri"/>
                <w:spacing w:val="-3"/>
                <w:sz w:val="20"/>
                <w:szCs w:val="20"/>
              </w:rPr>
              <w:t>m</w:t>
            </w:r>
            <w:r w:rsidRPr="00AB6859">
              <w:rPr>
                <w:rFonts w:ascii="Calibri" w:hAnsi="Calibri" w:cs="Calibri"/>
                <w:spacing w:val="2"/>
                <w:sz w:val="20"/>
                <w:szCs w:val="20"/>
              </w:rPr>
              <w:t>i</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z w:val="20"/>
                <w:szCs w:val="20"/>
              </w:rPr>
              <w:tab/>
            </w:r>
            <w:r w:rsidRPr="00AB6859">
              <w:rPr>
                <w:rFonts w:ascii="Calibri" w:hAnsi="Calibri" w:cs="Calibri"/>
                <w:spacing w:val="1"/>
                <w:sz w:val="20"/>
                <w:szCs w:val="20"/>
              </w:rPr>
              <w:t>j</w:t>
            </w:r>
            <w:r w:rsidRPr="00AB6859">
              <w:rPr>
                <w:rFonts w:ascii="Calibri" w:hAnsi="Calibri" w:cs="Calibri"/>
                <w:sz w:val="20"/>
                <w:szCs w:val="20"/>
              </w:rPr>
              <w:t>a</w:t>
            </w:r>
            <w:r w:rsidRPr="00AB6859">
              <w:rPr>
                <w:rFonts w:ascii="Calibri" w:hAnsi="Calibri" w:cs="Calibri"/>
                <w:sz w:val="20"/>
                <w:szCs w:val="20"/>
              </w:rPr>
              <w:tab/>
            </w:r>
            <w:r w:rsidRPr="00AB6859">
              <w:rPr>
                <w:rFonts w:ascii="Calibri" w:hAnsi="Calibri" w:cs="Calibri"/>
                <w:spacing w:val="-1"/>
                <w:w w:val="95"/>
                <w:sz w:val="20"/>
                <w:szCs w:val="20"/>
              </w:rPr>
              <w:t>se</w:t>
            </w:r>
            <w:r w:rsidRPr="00AB6859">
              <w:rPr>
                <w:rFonts w:ascii="Calibri" w:hAnsi="Calibri" w:cs="Calibri"/>
                <w:w w:val="95"/>
                <w:sz w:val="20"/>
                <w:szCs w:val="20"/>
              </w:rPr>
              <w:t>adi</w:t>
            </w:r>
            <w:r w:rsidRPr="00AB6859">
              <w:rPr>
                <w:rFonts w:ascii="Calibri" w:hAnsi="Calibri" w:cs="Calibri"/>
                <w:spacing w:val="-4"/>
                <w:w w:val="95"/>
                <w:sz w:val="20"/>
                <w:szCs w:val="20"/>
              </w:rPr>
              <w:t>s</w:t>
            </w:r>
            <w:r w:rsidRPr="00AB6859">
              <w:rPr>
                <w:rFonts w:ascii="Calibri" w:hAnsi="Calibri" w:cs="Calibri"/>
                <w:w w:val="95"/>
                <w:sz w:val="20"/>
                <w:szCs w:val="20"/>
              </w:rPr>
              <w:t>ta</w:t>
            </w:r>
            <w:r w:rsidRPr="00AB6859">
              <w:rPr>
                <w:rFonts w:ascii="Calibri" w:hAnsi="Calibri" w:cs="Calibri"/>
                <w:spacing w:val="-1"/>
                <w:w w:val="95"/>
                <w:sz w:val="20"/>
                <w:szCs w:val="20"/>
              </w:rPr>
              <w:t>m</w:t>
            </w:r>
            <w:r w:rsidRPr="00AB6859">
              <w:rPr>
                <w:rFonts w:ascii="Calibri" w:hAnsi="Calibri" w:cs="Calibri"/>
                <w:w w:val="95"/>
                <w:sz w:val="20"/>
                <w:szCs w:val="20"/>
              </w:rPr>
              <w:t>i</w:t>
            </w:r>
            <w:r w:rsidRPr="00AB6859">
              <w:rPr>
                <w:rFonts w:ascii="Calibri" w:hAnsi="Calibri" w:cs="Calibri"/>
                <w:spacing w:val="-2"/>
                <w:w w:val="95"/>
                <w:sz w:val="20"/>
                <w:szCs w:val="20"/>
              </w:rPr>
              <w:t>s</w:t>
            </w:r>
            <w:r w:rsidRPr="00AB6859">
              <w:rPr>
                <w:rFonts w:ascii="Calibri" w:hAnsi="Calibri" w:cs="Calibri"/>
                <w:w w:val="95"/>
                <w:sz w:val="20"/>
                <w:szCs w:val="20"/>
              </w:rPr>
              <w:t>e</w:t>
            </w:r>
            <w:r w:rsidRPr="00AB6859">
              <w:rPr>
                <w:rFonts w:ascii="Calibri" w:hAnsi="Calibri" w:cs="Calibri"/>
                <w:w w:val="99"/>
                <w:sz w:val="20"/>
                <w:szCs w:val="20"/>
              </w:rPr>
              <w:t xml:space="preserve"> </w:t>
            </w:r>
            <w:r w:rsidRPr="00AB6859">
              <w:rPr>
                <w:rFonts w:ascii="Calibri" w:hAnsi="Calibri" w:cs="Calibri"/>
                <w:spacing w:val="-1"/>
                <w:sz w:val="20"/>
                <w:szCs w:val="20"/>
              </w:rPr>
              <w:t>s</w:t>
            </w:r>
            <w:r w:rsidRPr="00AB6859">
              <w:rPr>
                <w:rFonts w:ascii="Calibri" w:hAnsi="Calibri" w:cs="Calibri"/>
                <w:sz w:val="20"/>
                <w:szCs w:val="20"/>
              </w:rPr>
              <w:t>ign</w:t>
            </w:r>
            <w:r w:rsidRPr="00AB6859">
              <w:rPr>
                <w:rFonts w:ascii="Calibri" w:hAnsi="Calibri" w:cs="Calibri"/>
                <w:spacing w:val="-2"/>
                <w:sz w:val="20"/>
                <w:szCs w:val="20"/>
              </w:rPr>
              <w:t>a</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id</w:t>
            </w:r>
            <w:r w:rsidRPr="00AB6859">
              <w:rPr>
                <w:rFonts w:ascii="Calibri" w:hAnsi="Calibri" w:cs="Calibri"/>
                <w:spacing w:val="5"/>
                <w:sz w:val="20"/>
                <w:szCs w:val="20"/>
              </w:rPr>
              <w:t xml:space="preserve"> </w:t>
            </w:r>
            <w:r w:rsidRPr="00AB6859">
              <w:rPr>
                <w:rFonts w:ascii="Calibri" w:hAnsi="Calibri" w:cs="Calibri"/>
                <w:spacing w:val="-1"/>
                <w:sz w:val="20"/>
                <w:szCs w:val="20"/>
              </w:rPr>
              <w:t>e</w:t>
            </w:r>
            <w:r w:rsidRPr="00AB6859">
              <w:rPr>
                <w:rFonts w:ascii="Calibri" w:hAnsi="Calibri" w:cs="Calibri"/>
                <w:spacing w:val="-2"/>
                <w:sz w:val="20"/>
                <w:szCs w:val="20"/>
              </w:rPr>
              <w:t>d</w:t>
            </w:r>
            <w:r w:rsidRPr="00AB6859">
              <w:rPr>
                <w:rFonts w:ascii="Calibri" w:hAnsi="Calibri" w:cs="Calibri"/>
                <w:sz w:val="20"/>
                <w:szCs w:val="20"/>
              </w:rPr>
              <w:t>as</w:t>
            </w:r>
            <w:r w:rsidRPr="00AB6859">
              <w:rPr>
                <w:rFonts w:ascii="Calibri" w:hAnsi="Calibri" w:cs="Calibri"/>
                <w:spacing w:val="-3"/>
                <w:sz w:val="20"/>
                <w:szCs w:val="20"/>
              </w:rPr>
              <w:t>t</w:t>
            </w:r>
            <w:r w:rsidRPr="00AB6859">
              <w:rPr>
                <w:rFonts w:ascii="Calibri" w:hAnsi="Calibri" w:cs="Calibri"/>
                <w:sz w:val="20"/>
                <w:szCs w:val="20"/>
              </w:rPr>
              <w:t>ab</w:t>
            </w:r>
            <w:r w:rsidRPr="00AB6859">
              <w:rPr>
                <w:rFonts w:ascii="Calibri" w:hAnsi="Calibri" w:cs="Calibri"/>
                <w:spacing w:val="7"/>
                <w:sz w:val="20"/>
                <w:szCs w:val="20"/>
              </w:rPr>
              <w:t xml:space="preserve"> </w:t>
            </w:r>
            <w:r w:rsidRPr="00AB6859">
              <w:rPr>
                <w:rFonts w:ascii="Calibri" w:hAnsi="Calibri" w:cs="Calibri"/>
                <w:spacing w:val="-5"/>
                <w:sz w:val="20"/>
                <w:szCs w:val="20"/>
              </w:rPr>
              <w:t>e</w:t>
            </w:r>
            <w:r w:rsidR="00BC0644" w:rsidRPr="00AB6859">
              <w:rPr>
                <w:rFonts w:ascii="Calibri" w:hAnsi="Calibri" w:cs="Calibri"/>
                <w:sz w:val="20"/>
                <w:szCs w:val="20"/>
              </w:rPr>
              <w:t>nergia</w:t>
            </w:r>
            <w:r w:rsidRPr="00AB6859">
              <w:rPr>
                <w:rFonts w:ascii="Calibri" w:hAnsi="Calibri" w:cs="Calibri"/>
                <w:spacing w:val="-5"/>
                <w:sz w:val="20"/>
                <w:szCs w:val="20"/>
              </w:rPr>
              <w:t>s</w:t>
            </w:r>
            <w:r w:rsidRPr="00AB6859">
              <w:rPr>
                <w:rFonts w:ascii="Calibri" w:hAnsi="Calibri" w:cs="Calibri"/>
                <w:sz w:val="20"/>
                <w:szCs w:val="20"/>
              </w:rPr>
              <w:t>ü</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spacing w:val="-3"/>
                <w:sz w:val="20"/>
                <w:szCs w:val="20"/>
              </w:rPr>
              <w:t>e</w:t>
            </w:r>
            <w:r w:rsidRPr="00AB6859">
              <w:rPr>
                <w:rFonts w:ascii="Calibri" w:hAnsi="Calibri" w:cs="Calibri"/>
                <w:spacing w:val="-1"/>
                <w:sz w:val="20"/>
                <w:szCs w:val="20"/>
              </w:rPr>
              <w:t>em</w:t>
            </w:r>
            <w:r w:rsidRPr="00AB6859">
              <w:rPr>
                <w:rFonts w:ascii="Calibri" w:hAnsi="Calibri" w:cs="Calibri"/>
                <w:sz w:val="20"/>
                <w:szCs w:val="20"/>
              </w:rPr>
              <w:t>i j</w:t>
            </w:r>
            <w:r w:rsidRPr="00AB6859">
              <w:rPr>
                <w:rFonts w:ascii="Calibri" w:hAnsi="Calibri" w:cs="Calibri"/>
                <w:spacing w:val="-2"/>
                <w:sz w:val="20"/>
                <w:szCs w:val="20"/>
              </w:rPr>
              <w:t>u</w:t>
            </w:r>
            <w:r w:rsidRPr="00AB6859">
              <w:rPr>
                <w:rFonts w:ascii="Calibri" w:hAnsi="Calibri" w:cs="Calibri"/>
                <w:sz w:val="20"/>
                <w:szCs w:val="20"/>
              </w:rPr>
              <w:t>h</w:t>
            </w:r>
            <w:r w:rsidRPr="00AB6859">
              <w:rPr>
                <w:rFonts w:ascii="Calibri" w:hAnsi="Calibri" w:cs="Calibri"/>
                <w:spacing w:val="-2"/>
                <w:sz w:val="20"/>
                <w:szCs w:val="20"/>
              </w:rPr>
              <w:t>t</w:t>
            </w:r>
            <w:r w:rsidRPr="00AB6859">
              <w:rPr>
                <w:rFonts w:ascii="Calibri" w:hAnsi="Calibri" w:cs="Calibri"/>
                <w:sz w:val="20"/>
                <w:szCs w:val="20"/>
              </w:rPr>
              <w:t>i</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z w:val="20"/>
                <w:szCs w:val="20"/>
              </w:rPr>
              <w:t>ke</w:t>
            </w:r>
            <w:r w:rsidRPr="00AB6859">
              <w:rPr>
                <w:rFonts w:ascii="Calibri" w:hAnsi="Calibri" w:cs="Calibri"/>
                <w:spacing w:val="-2"/>
                <w:sz w:val="20"/>
                <w:szCs w:val="20"/>
              </w:rPr>
              <w:t>sk</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F69B5" w14:textId="77777777" w:rsidR="00566674" w:rsidRPr="00AB6859" w:rsidRDefault="00566674" w:rsidP="00713861">
            <w:pPr>
              <w:pStyle w:val="TableParagraph"/>
              <w:kinsoku w:val="0"/>
              <w:overflowPunct w:val="0"/>
              <w:spacing w:line="277" w:lineRule="auto"/>
              <w:ind w:left="104" w:right="95"/>
            </w:pPr>
            <w:r w:rsidRPr="00AB6859">
              <w:rPr>
                <w:rFonts w:ascii="Calibri" w:hAnsi="Calibri" w:cs="Calibri"/>
                <w:spacing w:val="-1"/>
                <w:sz w:val="20"/>
                <w:szCs w:val="20"/>
              </w:rPr>
              <w:t>T</w:t>
            </w:r>
            <w:r w:rsidRPr="00AB6859">
              <w:rPr>
                <w:rFonts w:ascii="Calibri" w:hAnsi="Calibri" w:cs="Calibri"/>
                <w:sz w:val="20"/>
                <w:szCs w:val="20"/>
              </w:rPr>
              <w:t>ä</w:t>
            </w:r>
            <w:r w:rsidRPr="00AB6859">
              <w:rPr>
                <w:rFonts w:ascii="Calibri" w:hAnsi="Calibri" w:cs="Calibri"/>
                <w:spacing w:val="1"/>
                <w:sz w:val="20"/>
                <w:szCs w:val="20"/>
              </w:rPr>
              <w:t>p</w:t>
            </w:r>
            <w:r w:rsidRPr="00AB6859">
              <w:rPr>
                <w:rFonts w:ascii="Calibri" w:hAnsi="Calibri" w:cs="Calibri"/>
                <w:spacing w:val="-1"/>
                <w:sz w:val="20"/>
                <w:szCs w:val="20"/>
              </w:rPr>
              <w:t>se</w:t>
            </w:r>
            <w:r w:rsidRPr="00AB6859">
              <w:rPr>
                <w:rFonts w:ascii="Calibri" w:hAnsi="Calibri" w:cs="Calibri"/>
                <w:sz w:val="20"/>
                <w:szCs w:val="20"/>
              </w:rPr>
              <w:t>m</w:t>
            </w:r>
            <w:r w:rsidRPr="00AB6859">
              <w:rPr>
                <w:rFonts w:ascii="Calibri" w:hAnsi="Calibri" w:cs="Calibri"/>
                <w:spacing w:val="2"/>
                <w:sz w:val="20"/>
                <w:szCs w:val="20"/>
              </w:rPr>
              <w:t xml:space="preserve"> </w:t>
            </w:r>
            <w:r w:rsidRPr="00AB6859">
              <w:rPr>
                <w:rFonts w:ascii="Calibri" w:hAnsi="Calibri" w:cs="Calibri"/>
                <w:spacing w:val="-2"/>
                <w:sz w:val="20"/>
                <w:szCs w:val="20"/>
              </w:rPr>
              <w:t>k</w:t>
            </w:r>
            <w:r w:rsidRPr="00AB6859">
              <w:rPr>
                <w:rFonts w:ascii="Calibri" w:hAnsi="Calibri" w:cs="Calibri"/>
                <w:sz w:val="20"/>
                <w:szCs w:val="20"/>
              </w:rPr>
              <w:t>at</w:t>
            </w:r>
            <w:r w:rsidRPr="00AB6859">
              <w:rPr>
                <w:rFonts w:ascii="Calibri" w:hAnsi="Calibri" w:cs="Calibri"/>
                <w:spacing w:val="-1"/>
                <w:sz w:val="20"/>
                <w:szCs w:val="20"/>
              </w:rPr>
              <w:t>se</w:t>
            </w:r>
            <w:r w:rsidRPr="00AB6859">
              <w:rPr>
                <w:rFonts w:ascii="Calibri" w:hAnsi="Calibri" w:cs="Calibri"/>
                <w:spacing w:val="-2"/>
                <w:sz w:val="20"/>
                <w:szCs w:val="20"/>
              </w:rPr>
              <w:t>k</w:t>
            </w:r>
            <w:r w:rsidRPr="00AB6859">
              <w:rPr>
                <w:rFonts w:ascii="Calibri" w:hAnsi="Calibri" w:cs="Calibri"/>
                <w:sz w:val="20"/>
                <w:szCs w:val="20"/>
              </w:rPr>
              <w:t>a</w:t>
            </w:r>
            <w:r w:rsidRPr="00AB6859">
              <w:rPr>
                <w:rFonts w:ascii="Calibri" w:hAnsi="Calibri" w:cs="Calibri"/>
                <w:spacing w:val="-1"/>
                <w:sz w:val="20"/>
                <w:szCs w:val="20"/>
              </w:rPr>
              <w:t>v</w:t>
            </w:r>
            <w:r w:rsidRPr="00AB6859">
              <w:rPr>
                <w:rFonts w:ascii="Calibri" w:hAnsi="Calibri" w:cs="Calibri"/>
                <w:sz w:val="20"/>
                <w:szCs w:val="20"/>
              </w:rPr>
              <w:t>a</w:t>
            </w:r>
            <w:r w:rsidRPr="00AB6859">
              <w:rPr>
                <w:rFonts w:ascii="Calibri" w:hAnsi="Calibri" w:cs="Calibri"/>
                <w:spacing w:val="33"/>
                <w:sz w:val="20"/>
                <w:szCs w:val="20"/>
              </w:rPr>
              <w:t xml:space="preserve"> </w:t>
            </w:r>
            <w:r w:rsidRPr="00AB6859">
              <w:rPr>
                <w:rFonts w:ascii="Calibri" w:hAnsi="Calibri" w:cs="Calibri"/>
                <w:sz w:val="20"/>
                <w:szCs w:val="20"/>
              </w:rPr>
              <w:t>t</w:t>
            </w:r>
            <w:r w:rsidRPr="00AB6859">
              <w:rPr>
                <w:rFonts w:ascii="Calibri" w:hAnsi="Calibri" w:cs="Calibri"/>
                <w:spacing w:val="-2"/>
                <w:sz w:val="20"/>
                <w:szCs w:val="20"/>
              </w:rPr>
              <w:t>u</w:t>
            </w:r>
            <w:r w:rsidRPr="00AB6859">
              <w:rPr>
                <w:rFonts w:ascii="Calibri" w:hAnsi="Calibri" w:cs="Calibri"/>
                <w:sz w:val="20"/>
                <w:szCs w:val="20"/>
              </w:rPr>
              <w:t>l</w:t>
            </w:r>
            <w:r w:rsidRPr="00AB6859">
              <w:rPr>
                <w:rFonts w:ascii="Calibri" w:hAnsi="Calibri" w:cs="Calibri"/>
                <w:spacing w:val="-1"/>
                <w:sz w:val="20"/>
                <w:szCs w:val="20"/>
              </w:rPr>
              <w:t>e</w:t>
            </w:r>
            <w:r w:rsidRPr="00AB6859">
              <w:rPr>
                <w:rFonts w:ascii="Calibri" w:hAnsi="Calibri" w:cs="Calibri"/>
                <w:sz w:val="20"/>
                <w:szCs w:val="20"/>
              </w:rPr>
              <w:t>b</w:t>
            </w:r>
            <w:r w:rsidRPr="00AB6859">
              <w:rPr>
                <w:rFonts w:ascii="Calibri" w:hAnsi="Calibri" w:cs="Calibri"/>
                <w:spacing w:val="33"/>
                <w:sz w:val="20"/>
                <w:szCs w:val="20"/>
              </w:rPr>
              <w:t xml:space="preserve"> </w:t>
            </w:r>
            <w:r w:rsidRPr="00AB6859">
              <w:rPr>
                <w:rFonts w:ascii="Calibri" w:hAnsi="Calibri" w:cs="Calibri"/>
                <w:spacing w:val="-1"/>
                <w:sz w:val="20"/>
                <w:szCs w:val="20"/>
              </w:rPr>
              <w:t>ee</w:t>
            </w:r>
            <w:r w:rsidRPr="00AB6859">
              <w:rPr>
                <w:rFonts w:ascii="Calibri" w:hAnsi="Calibri" w:cs="Calibri"/>
                <w:spacing w:val="-3"/>
                <w:sz w:val="20"/>
                <w:szCs w:val="20"/>
              </w:rPr>
              <w:t>l</w:t>
            </w:r>
            <w:r w:rsidRPr="00AB6859">
              <w:rPr>
                <w:rFonts w:ascii="Calibri" w:hAnsi="Calibri" w:cs="Calibri"/>
                <w:sz w:val="20"/>
                <w:szCs w:val="20"/>
              </w:rPr>
              <w:t>n</w:t>
            </w:r>
            <w:r w:rsidRPr="00AB6859">
              <w:rPr>
                <w:rFonts w:ascii="Calibri" w:hAnsi="Calibri" w:cs="Calibri"/>
                <w:spacing w:val="-1"/>
                <w:sz w:val="20"/>
                <w:szCs w:val="20"/>
              </w:rPr>
              <w:t>e</w:t>
            </w:r>
            <w:r w:rsidRPr="00AB6859">
              <w:rPr>
                <w:rFonts w:ascii="Calibri" w:hAnsi="Calibri" w:cs="Calibri"/>
                <w:spacing w:val="-2"/>
                <w:sz w:val="20"/>
                <w:szCs w:val="20"/>
              </w:rPr>
              <w:t>v</w:t>
            </w:r>
            <w:r w:rsidRPr="00AB6859">
              <w:rPr>
                <w:rFonts w:ascii="Calibri" w:hAnsi="Calibri" w:cs="Calibri"/>
                <w:sz w:val="20"/>
                <w:szCs w:val="20"/>
              </w:rPr>
              <w:t>a</w:t>
            </w:r>
            <w:r w:rsidRPr="00AB6859">
              <w:rPr>
                <w:rFonts w:ascii="Calibri" w:hAnsi="Calibri" w:cs="Calibri"/>
                <w:spacing w:val="-2"/>
                <w:sz w:val="20"/>
                <w:szCs w:val="20"/>
              </w:rPr>
              <w:t>l</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o</w:t>
            </w:r>
            <w:r w:rsidRPr="00AB6859">
              <w:rPr>
                <w:rFonts w:ascii="Calibri" w:hAnsi="Calibri" w:cs="Calibri"/>
                <w:sz w:val="20"/>
                <w:szCs w:val="20"/>
              </w:rPr>
              <w:t>o</w:t>
            </w:r>
            <w:r w:rsidRPr="00AB6859">
              <w:rPr>
                <w:rFonts w:ascii="Calibri" w:hAnsi="Calibri" w:cs="Calibri"/>
                <w:spacing w:val="-5"/>
                <w:sz w:val="20"/>
                <w:szCs w:val="20"/>
              </w:rPr>
              <w:t>s</w:t>
            </w:r>
            <w:r w:rsidRPr="00AB6859">
              <w:rPr>
                <w:rFonts w:ascii="Calibri" w:hAnsi="Calibri" w:cs="Calibri"/>
                <w:sz w:val="20"/>
                <w:szCs w:val="20"/>
              </w:rPr>
              <w:t>k</w:t>
            </w:r>
            <w:r w:rsidRPr="00AB6859">
              <w:rPr>
                <w:rFonts w:ascii="Calibri" w:hAnsi="Calibri" w:cs="Calibri"/>
                <w:spacing w:val="-2"/>
                <w:sz w:val="20"/>
                <w:szCs w:val="20"/>
              </w:rPr>
              <w:t>õ</w:t>
            </w:r>
            <w:r w:rsidRPr="00AB6859">
              <w:rPr>
                <w:rFonts w:ascii="Calibri" w:hAnsi="Calibri" w:cs="Calibri"/>
                <w:sz w:val="20"/>
                <w:szCs w:val="20"/>
              </w:rPr>
              <w:t>la</w:t>
            </w:r>
            <w:r w:rsidRPr="00AB6859">
              <w:rPr>
                <w:rFonts w:ascii="Calibri" w:hAnsi="Calibri" w:cs="Calibri"/>
                <w:spacing w:val="-1"/>
                <w:sz w:val="20"/>
                <w:szCs w:val="20"/>
              </w:rPr>
              <w:t>s</w:t>
            </w:r>
            <w:r w:rsidRPr="00AB6859">
              <w:rPr>
                <w:rFonts w:ascii="Calibri" w:hAnsi="Calibri" w:cs="Calibri"/>
                <w:spacing w:val="-2"/>
                <w:sz w:val="20"/>
                <w:szCs w:val="20"/>
              </w:rPr>
              <w:t>ta</w:t>
            </w:r>
            <w:r w:rsidRPr="00AB6859">
              <w:rPr>
                <w:rFonts w:ascii="Calibri" w:hAnsi="Calibri" w:cs="Calibri"/>
                <w:sz w:val="20"/>
                <w:szCs w:val="20"/>
              </w:rPr>
              <w:t>da</w:t>
            </w:r>
            <w:r w:rsidRPr="00AB6859">
              <w:rPr>
                <w:rFonts w:ascii="Calibri" w:hAnsi="Calibri" w:cs="Calibri"/>
                <w:spacing w:val="6"/>
                <w:sz w:val="20"/>
                <w:szCs w:val="20"/>
              </w:rPr>
              <w:t xml:space="preserve"> </w:t>
            </w:r>
            <w:r w:rsidRPr="00AB6859">
              <w:rPr>
                <w:rFonts w:ascii="Calibri" w:hAnsi="Calibri" w:cs="Calibri"/>
                <w:spacing w:val="-2"/>
                <w:sz w:val="20"/>
                <w:szCs w:val="20"/>
              </w:rPr>
              <w:t>p</w:t>
            </w:r>
            <w:r w:rsidRPr="00AB6859">
              <w:rPr>
                <w:rFonts w:ascii="Calibri" w:hAnsi="Calibri" w:cs="Calibri"/>
                <w:sz w:val="20"/>
                <w:szCs w:val="20"/>
              </w:rPr>
              <w:t>õhi</w:t>
            </w:r>
            <w:r w:rsidRPr="00AB6859">
              <w:rPr>
                <w:rFonts w:ascii="Calibri" w:hAnsi="Calibri" w:cs="Calibri"/>
                <w:spacing w:val="-5"/>
                <w:sz w:val="20"/>
                <w:szCs w:val="20"/>
              </w:rPr>
              <w:t>v</w:t>
            </w:r>
            <w:r w:rsidRPr="00AB6859">
              <w:rPr>
                <w:rFonts w:ascii="Calibri" w:hAnsi="Calibri" w:cs="Calibri"/>
                <w:sz w:val="20"/>
                <w:szCs w:val="20"/>
              </w:rPr>
              <w:t>õr</w:t>
            </w:r>
            <w:r w:rsidRPr="00AB6859">
              <w:rPr>
                <w:rFonts w:ascii="Calibri" w:hAnsi="Calibri" w:cs="Calibri"/>
                <w:spacing w:val="-3"/>
                <w:sz w:val="20"/>
                <w:szCs w:val="20"/>
              </w:rPr>
              <w:t>g</w:t>
            </w:r>
            <w:r w:rsidRPr="00AB6859">
              <w:rPr>
                <w:rFonts w:ascii="Calibri" w:hAnsi="Calibri" w:cs="Calibri"/>
                <w:sz w:val="20"/>
                <w:szCs w:val="20"/>
              </w:rPr>
              <w:t>u</w:t>
            </w:r>
            <w:r w:rsidRPr="00AB6859">
              <w:rPr>
                <w:rFonts w:ascii="Calibri" w:hAnsi="Calibri" w:cs="Calibri"/>
                <w:spacing w:val="-1"/>
                <w:sz w:val="20"/>
                <w:szCs w:val="20"/>
              </w:rPr>
              <w:t>e</w:t>
            </w:r>
            <w:r w:rsidRPr="00AB6859">
              <w:rPr>
                <w:rFonts w:ascii="Calibri" w:hAnsi="Calibri" w:cs="Calibri"/>
                <w:spacing w:val="-2"/>
                <w:sz w:val="20"/>
                <w:szCs w:val="20"/>
              </w:rPr>
              <w:t>tt</w:t>
            </w:r>
            <w:r w:rsidRPr="00AB6859">
              <w:rPr>
                <w:rFonts w:ascii="Calibri" w:hAnsi="Calibri" w:cs="Calibri"/>
                <w:spacing w:val="-1"/>
                <w:sz w:val="20"/>
                <w:szCs w:val="20"/>
              </w:rPr>
              <w:t>e</w:t>
            </w:r>
            <w:r w:rsidRPr="00AB6859">
              <w:rPr>
                <w:rFonts w:ascii="Calibri" w:hAnsi="Calibri" w:cs="Calibri"/>
                <w:spacing w:val="-2"/>
                <w:sz w:val="20"/>
                <w:szCs w:val="20"/>
              </w:rPr>
              <w:t>v</w:t>
            </w:r>
            <w:r w:rsidRPr="00AB6859">
              <w:rPr>
                <w:rFonts w:ascii="Calibri" w:hAnsi="Calibri" w:cs="Calibri"/>
                <w:sz w:val="20"/>
                <w:szCs w:val="20"/>
              </w:rPr>
              <w:t>õt</w:t>
            </w:r>
            <w:r w:rsidRPr="00AB6859">
              <w:rPr>
                <w:rFonts w:ascii="Calibri" w:hAnsi="Calibri" w:cs="Calibri"/>
                <w:spacing w:val="-2"/>
                <w:sz w:val="20"/>
                <w:szCs w:val="20"/>
              </w:rPr>
              <w:t>j</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ga.</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6EF76" w14:textId="77777777" w:rsidR="00566674" w:rsidRPr="00AB685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D703C" w14:textId="77777777" w:rsidR="00566674" w:rsidRPr="00AB6859" w:rsidRDefault="00566674" w:rsidP="00713861"/>
        </w:tc>
        <w:tc>
          <w:tcPr>
            <w:tcW w:w="1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79D11" w14:textId="77777777" w:rsidR="00566674" w:rsidRPr="00AB6859" w:rsidRDefault="00566674" w:rsidP="00713861"/>
        </w:tc>
      </w:tr>
      <w:tr w:rsidR="00831E75" w:rsidRPr="00AB6859" w14:paraId="20752708" w14:textId="77777777" w:rsidTr="00612BCD">
        <w:trPr>
          <w:gridAfter w:val="1"/>
          <w:wAfter w:w="18" w:type="dxa"/>
          <w:trHeight w:val="300"/>
        </w:trPr>
        <w:tc>
          <w:tcPr>
            <w:tcW w:w="12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2A893" w14:textId="5A65B63C" w:rsidR="00327C52" w:rsidRPr="00AB6859" w:rsidRDefault="00327C52" w:rsidP="00713861">
            <w:pPr>
              <w:pStyle w:val="TableParagraph"/>
              <w:kinsoku w:val="0"/>
              <w:overflowPunct w:val="0"/>
              <w:spacing w:before="2"/>
              <w:ind w:left="103"/>
              <w:rPr>
                <w:rFonts w:ascii="Calibri" w:hAnsi="Calibri" w:cs="Calibri"/>
                <w:b/>
                <w:bCs/>
                <w:spacing w:val="-1"/>
                <w:sz w:val="20"/>
                <w:szCs w:val="20"/>
              </w:rPr>
            </w:pPr>
            <w:r w:rsidRPr="00AB6859">
              <w:rPr>
                <w:rFonts w:ascii="Calibri" w:hAnsi="Calibri" w:cs="Calibri"/>
                <w:b/>
                <w:bCs/>
                <w:spacing w:val="-1"/>
                <w:sz w:val="20"/>
                <w:szCs w:val="20"/>
              </w:rPr>
              <w:t>11</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9E6C5" w14:textId="47BDEE62" w:rsidR="00327C52" w:rsidRPr="00AB6859" w:rsidRDefault="008F583D" w:rsidP="00713861">
            <w:pPr>
              <w:pStyle w:val="TableParagraph"/>
              <w:kinsoku w:val="0"/>
              <w:overflowPunct w:val="0"/>
              <w:spacing w:line="276" w:lineRule="auto"/>
              <w:ind w:left="105" w:right="623"/>
              <w:rPr>
                <w:rFonts w:ascii="Calibri" w:hAnsi="Calibri" w:cs="Calibri"/>
                <w:b/>
                <w:bCs/>
                <w:sz w:val="20"/>
                <w:szCs w:val="20"/>
              </w:rPr>
            </w:pPr>
            <w:r w:rsidRPr="00AB6859">
              <w:rPr>
                <w:rFonts w:ascii="Calibri" w:hAnsi="Calibri" w:cs="Calibri"/>
                <w:b/>
                <w:bCs/>
                <w:sz w:val="20"/>
                <w:szCs w:val="20"/>
              </w:rPr>
              <w:t>Automaatne sageduse taastamise reserv</w:t>
            </w:r>
            <w:r w:rsidR="00BE592D" w:rsidRPr="00AB6859">
              <w:rPr>
                <w:rFonts w:ascii="Calibri" w:hAnsi="Calibri" w:cs="Calibri"/>
                <w:b/>
                <w:bCs/>
                <w:sz w:val="20"/>
                <w:szCs w:val="20"/>
              </w:rPr>
              <w:t xml:space="preserve"> (aFRR)</w:t>
            </w: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5F0E6" w14:textId="50806876" w:rsidR="00951493" w:rsidRPr="00AB6859" w:rsidRDefault="002778FB" w:rsidP="001A1118">
            <w:pPr>
              <w:spacing w:after="100" w:afterAutospacing="1" w:line="240" w:lineRule="auto"/>
              <w:jc w:val="left"/>
              <w:rPr>
                <w:rFonts w:ascii="Calibri" w:hAnsi="Calibri" w:cs="Calibri"/>
                <w:w w:val="95"/>
                <w:sz w:val="13"/>
                <w:szCs w:val="13"/>
              </w:rPr>
            </w:pPr>
            <w:r w:rsidRPr="00AB6859">
              <w:rPr>
                <w:rFonts w:asciiTheme="minorHAnsi" w:hAnsiTheme="minorHAnsi"/>
                <w:sz w:val="20"/>
                <w:szCs w:val="20"/>
              </w:rPr>
              <w:t>Kõik</w:t>
            </w:r>
            <w:r w:rsidR="00532C5E" w:rsidRPr="00AB6859">
              <w:rPr>
                <w:rFonts w:asciiTheme="minorHAnsi" w:hAnsiTheme="minorHAnsi"/>
                <w:sz w:val="20"/>
                <w:szCs w:val="20"/>
              </w:rPr>
              <w:t xml:space="preserve"> tootmisüksused on t</w:t>
            </w:r>
            <w:r w:rsidR="00FE1DC4" w:rsidRPr="00AB6859">
              <w:rPr>
                <w:rFonts w:asciiTheme="minorHAnsi" w:hAnsiTheme="minorHAnsi"/>
                <w:sz w:val="20"/>
                <w:szCs w:val="20"/>
              </w:rPr>
              <w:t>öö</w:t>
            </w:r>
            <w:r w:rsidR="00532C5E" w:rsidRPr="00AB6859">
              <w:rPr>
                <w:rFonts w:asciiTheme="minorHAnsi" w:hAnsiTheme="minorHAnsi"/>
                <w:sz w:val="20"/>
                <w:szCs w:val="20"/>
              </w:rPr>
              <w:t>s, normaalolukord</w:t>
            </w:r>
            <w:r w:rsidR="006F5A74" w:rsidRPr="00AB6859">
              <w:rPr>
                <w:rFonts w:asciiTheme="minorHAnsi" w:hAnsiTheme="minorHAnsi"/>
                <w:sz w:val="20"/>
                <w:szCs w:val="20"/>
              </w:rPr>
              <w:t xml:space="preserve">, </w:t>
            </w:r>
            <w:r w:rsidR="00027738" w:rsidRPr="00AB6859">
              <w:rPr>
                <w:rFonts w:asciiTheme="minorHAnsi" w:hAnsiTheme="minorHAnsi"/>
                <w:sz w:val="20"/>
                <w:szCs w:val="20"/>
              </w:rPr>
              <w:t>P</w:t>
            </w:r>
            <w:r w:rsidR="00952F8A" w:rsidRPr="00AB6859">
              <w:rPr>
                <w:rFonts w:ascii="Symbol" w:hAnsi="Symbol" w:cs="Symbol"/>
                <w:sz w:val="20"/>
                <w:szCs w:val="20"/>
              </w:rPr>
              <w:t></w:t>
            </w:r>
            <w:r w:rsidR="00952F8A" w:rsidRPr="00AB6859">
              <w:rPr>
                <w:rFonts w:ascii="Calibri" w:hAnsi="Calibri" w:cs="Calibri"/>
                <w:sz w:val="20"/>
                <w:szCs w:val="20"/>
              </w:rPr>
              <w:t>40 % P</w:t>
            </w:r>
            <w:r w:rsidR="00952F8A" w:rsidRPr="00AB6859">
              <w:rPr>
                <w:rFonts w:ascii="Calibri" w:hAnsi="Calibri" w:cs="Calibri"/>
                <w:sz w:val="13"/>
                <w:szCs w:val="13"/>
              </w:rPr>
              <w:t>n</w:t>
            </w:r>
          </w:p>
          <w:p w14:paraId="168C3204" w14:textId="77777777" w:rsidR="00F36AAD" w:rsidRPr="00AB6859" w:rsidRDefault="008D02C4" w:rsidP="001A1118">
            <w:pPr>
              <w:spacing w:after="100" w:afterAutospacing="1" w:line="240" w:lineRule="auto"/>
              <w:jc w:val="left"/>
              <w:rPr>
                <w:rFonts w:ascii="Calibri" w:hAnsi="Calibri" w:cs="Calibri"/>
                <w:w w:val="95"/>
                <w:sz w:val="20"/>
                <w:szCs w:val="20"/>
              </w:rPr>
            </w:pPr>
            <w:r w:rsidRPr="00AB6859">
              <w:rPr>
                <w:rFonts w:ascii="Calibri" w:hAnsi="Calibri" w:cs="Calibri"/>
                <w:w w:val="95"/>
                <w:sz w:val="20"/>
                <w:szCs w:val="20"/>
              </w:rPr>
              <w:t>Sagedusreservi katse peab toimuma koostöös EJK-ga.</w:t>
            </w:r>
          </w:p>
          <w:p w14:paraId="7BA6E576" w14:textId="1146C932" w:rsidR="008D02C4" w:rsidRPr="00AB6859" w:rsidRDefault="008D02C4" w:rsidP="001A1118">
            <w:pPr>
              <w:spacing w:after="100" w:afterAutospacing="1" w:line="240" w:lineRule="auto"/>
              <w:jc w:val="left"/>
              <w:rPr>
                <w:rFonts w:ascii="Calibri" w:hAnsi="Calibri" w:cs="Calibri"/>
                <w:w w:val="95"/>
                <w:sz w:val="20"/>
                <w:szCs w:val="20"/>
              </w:rPr>
            </w:pPr>
            <w:r w:rsidRPr="00AB6859">
              <w:rPr>
                <w:rFonts w:ascii="Calibri" w:hAnsi="Calibri" w:cs="Calibri"/>
                <w:w w:val="95"/>
                <w:sz w:val="20"/>
                <w:szCs w:val="20"/>
              </w:rPr>
              <w:t>Kõik juhtimiskäsud ja edastamise ajad peavad olema esitatud raportis</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DCE29" w14:textId="331314C1" w:rsidR="00327C52" w:rsidRPr="00AB6859" w:rsidRDefault="00A8550D" w:rsidP="001A1118">
            <w:pPr>
              <w:jc w:val="left"/>
              <w:rPr>
                <w:rFonts w:asciiTheme="minorHAnsi" w:hAnsiTheme="minorHAnsi" w:cstheme="minorHAnsi"/>
                <w:sz w:val="20"/>
                <w:szCs w:val="20"/>
              </w:rPr>
            </w:pPr>
            <w:r w:rsidRPr="00AB6859">
              <w:rPr>
                <w:rFonts w:ascii="Calibri" w:hAnsi="Calibri" w:cs="Calibri"/>
                <w:w w:val="95"/>
                <w:sz w:val="20"/>
                <w:szCs w:val="20"/>
              </w:rPr>
              <w:t>Reservi aktiveerimise ja seadeväärtuse signaalid edastab energiasüsteemi juhtimiskeskus.</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AE31F" w14:textId="1453AAB6" w:rsidR="00327C52" w:rsidRPr="00AB6859" w:rsidRDefault="00A8550D" w:rsidP="00FE1DC4">
            <w:pPr>
              <w:pStyle w:val="TableParagraph"/>
              <w:kinsoku w:val="0"/>
              <w:overflowPunct w:val="0"/>
              <w:spacing w:before="2" w:line="275" w:lineRule="auto"/>
              <w:ind w:left="104" w:right="93"/>
              <w:jc w:val="left"/>
              <w:rPr>
                <w:rFonts w:asciiTheme="minorHAnsi" w:hAnsiTheme="minorHAnsi" w:cstheme="minorHAnsi"/>
                <w:sz w:val="20"/>
                <w:szCs w:val="20"/>
              </w:rPr>
            </w:pPr>
            <w:r w:rsidRPr="00AB6859">
              <w:rPr>
                <w:rFonts w:ascii="Calibri" w:hAnsi="Calibri" w:cs="Calibri"/>
                <w:w w:val="95"/>
                <w:sz w:val="20"/>
                <w:szCs w:val="20"/>
              </w:rPr>
              <w:t xml:space="preserve">Täpsem katsekava tuleb eelnevalt kooskõlastada põhivõrguettevõtjaga. </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7E923" w14:textId="77777777" w:rsidR="00327C52" w:rsidRPr="00AB6859" w:rsidRDefault="00327C52" w:rsidP="001A1118">
            <w:pPr>
              <w:jc w:val="left"/>
              <w:rPr>
                <w:rFonts w:asciiTheme="minorHAnsi" w:hAnsiTheme="minorHAnsi" w:cstheme="minorHAnsi"/>
                <w:sz w:val="20"/>
                <w:szCs w:val="20"/>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7CB7E" w14:textId="77777777" w:rsidR="00327C52" w:rsidRPr="00AB6859" w:rsidRDefault="00327C52" w:rsidP="001A1118">
            <w:pPr>
              <w:jc w:val="left"/>
              <w:rPr>
                <w:rFonts w:asciiTheme="minorHAnsi" w:hAnsiTheme="minorHAnsi" w:cstheme="minorHAnsi"/>
                <w:sz w:val="20"/>
                <w:szCs w:val="20"/>
              </w:rPr>
            </w:pPr>
          </w:p>
        </w:tc>
        <w:tc>
          <w:tcPr>
            <w:tcW w:w="1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66A34" w14:textId="77777777" w:rsidR="00327C52" w:rsidRPr="00AB6859" w:rsidRDefault="00327C52" w:rsidP="001A1118">
            <w:pPr>
              <w:jc w:val="left"/>
              <w:rPr>
                <w:rFonts w:asciiTheme="minorHAnsi" w:hAnsiTheme="minorHAnsi" w:cstheme="minorHAnsi"/>
                <w:sz w:val="20"/>
                <w:szCs w:val="20"/>
              </w:rPr>
            </w:pPr>
          </w:p>
        </w:tc>
      </w:tr>
      <w:tr w:rsidR="00566674" w:rsidRPr="00AB6859" w14:paraId="45C9C56F" w14:textId="77777777" w:rsidTr="00612BCD">
        <w:trPr>
          <w:gridBefore w:val="1"/>
          <w:wBefore w:w="6" w:type="dxa"/>
          <w:trHeight w:val="300"/>
        </w:trPr>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8AF95" w14:textId="60F0F721" w:rsidR="00566674" w:rsidRPr="00AB6859" w:rsidRDefault="00327C52" w:rsidP="00713861">
            <w:pPr>
              <w:pStyle w:val="TableParagraph"/>
              <w:kinsoku w:val="0"/>
              <w:overflowPunct w:val="0"/>
              <w:spacing w:before="2"/>
              <w:ind w:left="103"/>
            </w:pPr>
            <w:r w:rsidRPr="00AB6859">
              <w:rPr>
                <w:rFonts w:ascii="Calibri" w:hAnsi="Calibri" w:cs="Calibri"/>
                <w:b/>
                <w:bCs/>
                <w:spacing w:val="-1"/>
                <w:sz w:val="20"/>
                <w:szCs w:val="20"/>
              </w:rPr>
              <w:t>12</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4D3D9" w14:textId="77777777" w:rsidR="00566674" w:rsidRPr="00AB6859" w:rsidRDefault="00566674" w:rsidP="00713861">
            <w:pPr>
              <w:pStyle w:val="TableParagraph"/>
              <w:kinsoku w:val="0"/>
              <w:overflowPunct w:val="0"/>
              <w:spacing w:line="276" w:lineRule="auto"/>
              <w:ind w:left="105" w:right="623"/>
            </w:pPr>
            <w:r w:rsidRPr="00AB6859">
              <w:rPr>
                <w:rFonts w:ascii="Calibri" w:hAnsi="Calibri" w:cs="Calibri"/>
                <w:b/>
                <w:bCs/>
                <w:sz w:val="20"/>
                <w:szCs w:val="20"/>
              </w:rPr>
              <w:t>L</w:t>
            </w:r>
            <w:r w:rsidRPr="00AB6859">
              <w:rPr>
                <w:rFonts w:ascii="Calibri" w:hAnsi="Calibri" w:cs="Calibri"/>
                <w:b/>
                <w:bCs/>
                <w:spacing w:val="-2"/>
                <w:sz w:val="20"/>
                <w:szCs w:val="20"/>
              </w:rPr>
              <w:t>i</w:t>
            </w:r>
            <w:r w:rsidRPr="00AB6859">
              <w:rPr>
                <w:rFonts w:ascii="Calibri" w:hAnsi="Calibri" w:cs="Calibri"/>
                <w:b/>
                <w:bCs/>
                <w:sz w:val="20"/>
                <w:szCs w:val="20"/>
              </w:rPr>
              <w:t>sak</w:t>
            </w:r>
            <w:r w:rsidRPr="00AB6859">
              <w:rPr>
                <w:rFonts w:ascii="Calibri" w:hAnsi="Calibri" w:cs="Calibri"/>
                <w:b/>
                <w:bCs/>
                <w:spacing w:val="-3"/>
                <w:sz w:val="20"/>
                <w:szCs w:val="20"/>
              </w:rPr>
              <w:t>a</w:t>
            </w:r>
            <w:r w:rsidRPr="00AB6859">
              <w:rPr>
                <w:rFonts w:ascii="Calibri" w:hAnsi="Calibri" w:cs="Calibri"/>
                <w:b/>
                <w:bCs/>
                <w:sz w:val="20"/>
                <w:szCs w:val="20"/>
              </w:rPr>
              <w:t>ts</w:t>
            </w:r>
            <w:r w:rsidRPr="00AB6859">
              <w:rPr>
                <w:rFonts w:ascii="Calibri" w:hAnsi="Calibri" w:cs="Calibri"/>
                <w:b/>
                <w:bCs/>
                <w:spacing w:val="-2"/>
                <w:sz w:val="20"/>
                <w:szCs w:val="20"/>
              </w:rPr>
              <w:t>e</w:t>
            </w:r>
            <w:r w:rsidRPr="00AB6859">
              <w:rPr>
                <w:rFonts w:ascii="Calibri" w:hAnsi="Calibri" w:cs="Calibri"/>
                <w:b/>
                <w:bCs/>
                <w:sz w:val="20"/>
                <w:szCs w:val="20"/>
              </w:rPr>
              <w:t>d</w:t>
            </w:r>
            <w:r w:rsidRPr="00AB6859">
              <w:rPr>
                <w:rFonts w:ascii="Calibri" w:hAnsi="Calibri" w:cs="Calibri"/>
                <w:b/>
                <w:bCs/>
                <w:w w:val="99"/>
                <w:sz w:val="20"/>
                <w:szCs w:val="20"/>
              </w:rPr>
              <w:t xml:space="preserve"> </w:t>
            </w:r>
            <w:r w:rsidRPr="00AB6859">
              <w:rPr>
                <w:rFonts w:ascii="Calibri" w:hAnsi="Calibri" w:cs="Calibri"/>
                <w:b/>
                <w:bCs/>
                <w:spacing w:val="-1"/>
                <w:sz w:val="20"/>
                <w:szCs w:val="20"/>
              </w:rPr>
              <w:t>v</w:t>
            </w:r>
            <w:r w:rsidRPr="00AB6859">
              <w:rPr>
                <w:rFonts w:ascii="Calibri" w:hAnsi="Calibri" w:cs="Calibri"/>
                <w:b/>
                <w:bCs/>
                <w:sz w:val="20"/>
                <w:szCs w:val="20"/>
              </w:rPr>
              <w:t>astava</w:t>
            </w:r>
            <w:r w:rsidRPr="00AB6859">
              <w:rPr>
                <w:rFonts w:ascii="Calibri" w:hAnsi="Calibri" w:cs="Calibri"/>
                <w:b/>
                <w:bCs/>
                <w:spacing w:val="-5"/>
                <w:sz w:val="20"/>
                <w:szCs w:val="20"/>
              </w:rPr>
              <w:t>l</w:t>
            </w:r>
            <w:r w:rsidRPr="00AB6859">
              <w:rPr>
                <w:rFonts w:ascii="Calibri" w:hAnsi="Calibri" w:cs="Calibri"/>
                <w:b/>
                <w:bCs/>
                <w:sz w:val="20"/>
                <w:szCs w:val="20"/>
              </w:rPr>
              <w:t>t</w:t>
            </w:r>
            <w:r w:rsidRPr="00AB6859">
              <w:rPr>
                <w:rFonts w:ascii="Calibri" w:hAnsi="Calibri" w:cs="Calibri"/>
                <w:b/>
                <w:bCs/>
                <w:w w:val="99"/>
                <w:sz w:val="20"/>
                <w:szCs w:val="20"/>
              </w:rPr>
              <w:t xml:space="preserve"> </w:t>
            </w:r>
            <w:r w:rsidRPr="00AB6859">
              <w:rPr>
                <w:rFonts w:ascii="Calibri" w:hAnsi="Calibri" w:cs="Calibri"/>
                <w:b/>
                <w:bCs/>
                <w:spacing w:val="-1"/>
                <w:w w:val="95"/>
                <w:sz w:val="20"/>
                <w:szCs w:val="20"/>
              </w:rPr>
              <w:t>v</w:t>
            </w:r>
            <w:r w:rsidRPr="00AB6859">
              <w:rPr>
                <w:rFonts w:ascii="Calibri" w:hAnsi="Calibri" w:cs="Calibri"/>
                <w:b/>
                <w:bCs/>
                <w:w w:val="95"/>
                <w:sz w:val="20"/>
                <w:szCs w:val="20"/>
              </w:rPr>
              <w:t>aja</w:t>
            </w:r>
            <w:r w:rsidRPr="00AB6859">
              <w:rPr>
                <w:rFonts w:ascii="Calibri" w:hAnsi="Calibri" w:cs="Calibri"/>
                <w:b/>
                <w:bCs/>
                <w:spacing w:val="-2"/>
                <w:w w:val="95"/>
                <w:sz w:val="20"/>
                <w:szCs w:val="20"/>
              </w:rPr>
              <w:t>d</w:t>
            </w:r>
            <w:r w:rsidRPr="00AB6859">
              <w:rPr>
                <w:rFonts w:ascii="Calibri" w:hAnsi="Calibri" w:cs="Calibri"/>
                <w:b/>
                <w:bCs/>
                <w:w w:val="95"/>
                <w:sz w:val="20"/>
                <w:szCs w:val="20"/>
              </w:rPr>
              <w:t>u</w:t>
            </w:r>
            <w:r w:rsidRPr="00AB6859">
              <w:rPr>
                <w:rFonts w:ascii="Calibri" w:hAnsi="Calibri" w:cs="Calibri"/>
                <w:b/>
                <w:bCs/>
                <w:spacing w:val="-3"/>
                <w:w w:val="95"/>
                <w:sz w:val="20"/>
                <w:szCs w:val="20"/>
              </w:rPr>
              <w:t>s</w:t>
            </w:r>
            <w:r w:rsidRPr="00AB6859">
              <w:rPr>
                <w:rFonts w:ascii="Calibri" w:hAnsi="Calibri" w:cs="Calibri"/>
                <w:b/>
                <w:bCs/>
                <w:w w:val="95"/>
                <w:sz w:val="20"/>
                <w:szCs w:val="20"/>
              </w:rPr>
              <w:t>e</w:t>
            </w:r>
            <w:r w:rsidRPr="00AB6859">
              <w:rPr>
                <w:rFonts w:ascii="Calibri" w:hAnsi="Calibri" w:cs="Calibri"/>
                <w:b/>
                <w:bCs/>
                <w:spacing w:val="-1"/>
                <w:w w:val="95"/>
                <w:sz w:val="20"/>
                <w:szCs w:val="20"/>
              </w:rPr>
              <w:t>l</w:t>
            </w:r>
            <w:r w:rsidRPr="00AB6859">
              <w:rPr>
                <w:rFonts w:ascii="Calibri" w:hAnsi="Calibri" w:cs="Calibri"/>
                <w:b/>
                <w:bCs/>
                <w:w w:val="95"/>
                <w:sz w:val="20"/>
                <w:szCs w:val="20"/>
              </w:rPr>
              <w:t>e</w:t>
            </w: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01B40" w14:textId="77777777" w:rsidR="00566674" w:rsidRPr="00AB6859" w:rsidRDefault="00566674" w:rsidP="00713861"/>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43FD" w14:textId="77777777" w:rsidR="00566674" w:rsidRPr="00AB6859" w:rsidRDefault="00566674" w:rsidP="00713861"/>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6FD4E" w14:textId="037FD17A" w:rsidR="00566674" w:rsidRPr="00AB6859" w:rsidRDefault="00566674" w:rsidP="00DA6385">
            <w:pPr>
              <w:pStyle w:val="TableParagraph"/>
              <w:kinsoku w:val="0"/>
              <w:overflowPunct w:val="0"/>
              <w:spacing w:before="2" w:line="275" w:lineRule="auto"/>
              <w:ind w:left="104" w:right="93"/>
              <w:jc w:val="left"/>
            </w:pPr>
            <w:r w:rsidRPr="00AB6859">
              <w:rPr>
                <w:rFonts w:ascii="Calibri" w:hAnsi="Calibri" w:cs="Calibri"/>
                <w:sz w:val="20"/>
                <w:szCs w:val="20"/>
              </w:rPr>
              <w:t>Li</w:t>
            </w:r>
            <w:r w:rsidRPr="00AB6859">
              <w:rPr>
                <w:rFonts w:ascii="Calibri" w:hAnsi="Calibri" w:cs="Calibri"/>
                <w:spacing w:val="-1"/>
                <w:sz w:val="20"/>
                <w:szCs w:val="20"/>
              </w:rPr>
              <w:t>s</w:t>
            </w:r>
            <w:r w:rsidRPr="00AB6859">
              <w:rPr>
                <w:rFonts w:ascii="Calibri" w:hAnsi="Calibri" w:cs="Calibri"/>
                <w:spacing w:val="-2"/>
                <w:sz w:val="20"/>
                <w:szCs w:val="20"/>
              </w:rPr>
              <w:t>a</w:t>
            </w:r>
            <w:r w:rsidRPr="00AB6859">
              <w:rPr>
                <w:rFonts w:ascii="Calibri" w:hAnsi="Calibri" w:cs="Calibri"/>
                <w:sz w:val="20"/>
                <w:szCs w:val="20"/>
              </w:rPr>
              <w:t>k</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1"/>
                <w:sz w:val="20"/>
                <w:szCs w:val="20"/>
              </w:rPr>
              <w:t>se</w:t>
            </w:r>
            <w:r w:rsidRPr="00AB6859">
              <w:rPr>
                <w:rFonts w:ascii="Calibri" w:hAnsi="Calibri" w:cs="Calibri"/>
                <w:spacing w:val="-2"/>
                <w:sz w:val="20"/>
                <w:szCs w:val="20"/>
              </w:rPr>
              <w:t>d</w:t>
            </w:r>
            <w:r w:rsidRPr="00AB6859">
              <w:rPr>
                <w:rFonts w:ascii="Calibri" w:hAnsi="Calibri" w:cs="Calibri"/>
                <w:sz w:val="20"/>
                <w:szCs w:val="20"/>
              </w:rPr>
              <w:t>,</w:t>
            </w:r>
            <w:r w:rsidRPr="00AB6859">
              <w:rPr>
                <w:rFonts w:ascii="Calibri" w:hAnsi="Calibri" w:cs="Calibri"/>
                <w:spacing w:val="12"/>
                <w:sz w:val="20"/>
                <w:szCs w:val="20"/>
              </w:rPr>
              <w:t xml:space="preserve"> </w:t>
            </w:r>
            <w:r w:rsidRPr="00AB6859">
              <w:rPr>
                <w:rFonts w:ascii="Calibri" w:hAnsi="Calibri" w:cs="Calibri"/>
                <w:spacing w:val="-1"/>
                <w:sz w:val="20"/>
                <w:szCs w:val="20"/>
              </w:rPr>
              <w:t>m</w:t>
            </w:r>
            <w:r w:rsidRPr="00AB6859">
              <w:rPr>
                <w:rFonts w:ascii="Calibri" w:hAnsi="Calibri" w:cs="Calibri"/>
                <w:sz w:val="20"/>
                <w:szCs w:val="20"/>
              </w:rPr>
              <w:t>is</w:t>
            </w:r>
            <w:r w:rsidRPr="00AB6859">
              <w:rPr>
                <w:rFonts w:ascii="Calibri" w:hAnsi="Calibri" w:cs="Calibri"/>
                <w:spacing w:val="12"/>
                <w:sz w:val="20"/>
                <w:szCs w:val="20"/>
              </w:rPr>
              <w:t xml:space="preserve"> </w:t>
            </w:r>
            <w:r w:rsidRPr="00AB6859">
              <w:rPr>
                <w:rFonts w:ascii="Calibri" w:hAnsi="Calibri" w:cs="Calibri"/>
                <w:sz w:val="20"/>
                <w:szCs w:val="20"/>
              </w:rPr>
              <w:t>tõ</w:t>
            </w:r>
            <w:r w:rsidRPr="00AB6859">
              <w:rPr>
                <w:rFonts w:ascii="Calibri" w:hAnsi="Calibri" w:cs="Calibri"/>
                <w:spacing w:val="-1"/>
                <w:sz w:val="20"/>
                <w:szCs w:val="20"/>
              </w:rPr>
              <w:t>es</w:t>
            </w:r>
            <w:r w:rsidRPr="00AB6859">
              <w:rPr>
                <w:rFonts w:ascii="Calibri" w:hAnsi="Calibri" w:cs="Calibri"/>
                <w:sz w:val="20"/>
                <w:szCs w:val="20"/>
              </w:rPr>
              <w:t>ta</w:t>
            </w:r>
            <w:r w:rsidRPr="00AB6859">
              <w:rPr>
                <w:rFonts w:ascii="Calibri" w:hAnsi="Calibri" w:cs="Calibri"/>
                <w:spacing w:val="-2"/>
                <w:sz w:val="20"/>
                <w:szCs w:val="20"/>
              </w:rPr>
              <w:t>va</w:t>
            </w:r>
            <w:r w:rsidRPr="00AB6859">
              <w:rPr>
                <w:rFonts w:ascii="Calibri" w:hAnsi="Calibri" w:cs="Calibri"/>
                <w:sz w:val="20"/>
                <w:szCs w:val="20"/>
              </w:rPr>
              <w:t>d</w:t>
            </w:r>
            <w:r w:rsidRPr="00AB6859">
              <w:rPr>
                <w:rFonts w:ascii="Calibri" w:hAnsi="Calibri" w:cs="Calibri"/>
                <w:w w:val="99"/>
                <w:sz w:val="20"/>
                <w:szCs w:val="20"/>
              </w:rPr>
              <w:t xml:space="preserve"> </w:t>
            </w:r>
            <w:r w:rsidRPr="00AB6859">
              <w:rPr>
                <w:rFonts w:ascii="Calibri" w:hAnsi="Calibri" w:cs="Calibri"/>
                <w:sz w:val="20"/>
                <w:szCs w:val="20"/>
              </w:rPr>
              <w:t>too</w:t>
            </w:r>
            <w:r w:rsidRPr="00AB6859">
              <w:rPr>
                <w:rFonts w:ascii="Calibri" w:hAnsi="Calibri" w:cs="Calibri"/>
                <w:spacing w:val="2"/>
                <w:sz w:val="20"/>
                <w:szCs w:val="20"/>
              </w:rPr>
              <w:t>t</w:t>
            </w:r>
            <w:r w:rsidRPr="00AB6859">
              <w:rPr>
                <w:rFonts w:ascii="Calibri" w:hAnsi="Calibri" w:cs="Calibri"/>
                <w:spacing w:val="-3"/>
                <w:sz w:val="20"/>
                <w:szCs w:val="20"/>
              </w:rPr>
              <w:t>m</w:t>
            </w:r>
            <w:r w:rsidRPr="00AB6859">
              <w:rPr>
                <w:rFonts w:ascii="Calibri" w:hAnsi="Calibri" w:cs="Calibri"/>
                <w:spacing w:val="2"/>
                <w:sz w:val="20"/>
                <w:szCs w:val="20"/>
              </w:rPr>
              <w:t>i</w:t>
            </w:r>
            <w:r w:rsidRPr="00AB6859">
              <w:rPr>
                <w:rFonts w:ascii="Calibri" w:hAnsi="Calibri" w:cs="Calibri"/>
                <w:sz w:val="20"/>
                <w:szCs w:val="20"/>
              </w:rPr>
              <w:t>s</w:t>
            </w:r>
            <w:r w:rsidR="00765082" w:rsidRPr="00AB6859">
              <w:rPr>
                <w:rFonts w:ascii="Calibri" w:hAnsi="Calibri" w:cs="Calibri"/>
                <w:spacing w:val="1"/>
                <w:sz w:val="20"/>
                <w:szCs w:val="20"/>
              </w:rPr>
              <w:t>mooduli</w:t>
            </w:r>
            <w:r w:rsidRPr="00AB6859">
              <w:rPr>
                <w:rFonts w:ascii="Calibri" w:hAnsi="Calibri" w:cs="Calibri"/>
                <w:spacing w:val="32"/>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asta</w:t>
            </w:r>
            <w:r w:rsidRPr="00AB6859">
              <w:rPr>
                <w:rFonts w:ascii="Calibri" w:hAnsi="Calibri" w:cs="Calibri"/>
                <w:spacing w:val="-5"/>
                <w:sz w:val="20"/>
                <w:szCs w:val="20"/>
              </w:rPr>
              <w:t>v</w:t>
            </w:r>
            <w:r w:rsidRPr="00AB6859">
              <w:rPr>
                <w:rFonts w:ascii="Calibri" w:hAnsi="Calibri" w:cs="Calibri"/>
                <w:sz w:val="20"/>
                <w:szCs w:val="20"/>
              </w:rPr>
              <w:t>u</w:t>
            </w:r>
            <w:r w:rsidRPr="00AB6859">
              <w:rPr>
                <w:rFonts w:ascii="Calibri" w:hAnsi="Calibri" w:cs="Calibri"/>
                <w:spacing w:val="-1"/>
                <w:sz w:val="20"/>
                <w:szCs w:val="20"/>
              </w:rPr>
              <w:t>s</w:t>
            </w:r>
            <w:r w:rsidRPr="00AB6859">
              <w:rPr>
                <w:rFonts w:ascii="Calibri" w:hAnsi="Calibri" w:cs="Calibri"/>
                <w:sz w:val="20"/>
                <w:szCs w:val="20"/>
              </w:rPr>
              <w:t>t</w:t>
            </w:r>
            <w:r w:rsidRPr="00AB6859">
              <w:rPr>
                <w:rFonts w:ascii="Calibri" w:hAnsi="Calibri" w:cs="Calibri"/>
                <w:w w:val="99"/>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h</w:t>
            </w:r>
            <w:r w:rsidRPr="00AB6859">
              <w:rPr>
                <w:rFonts w:ascii="Calibri" w:hAnsi="Calibri" w:cs="Calibri"/>
                <w:sz w:val="20"/>
                <w:szCs w:val="20"/>
              </w:rPr>
              <w:t>ni</w:t>
            </w:r>
            <w:r w:rsidRPr="00AB6859">
              <w:rPr>
                <w:rFonts w:ascii="Calibri" w:hAnsi="Calibri" w:cs="Calibri"/>
                <w:spacing w:val="-3"/>
                <w:sz w:val="20"/>
                <w:szCs w:val="20"/>
              </w:rPr>
              <w:t>l</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e</w:t>
            </w:r>
            <w:r w:rsidRPr="00AB6859">
              <w:rPr>
                <w:rFonts w:ascii="Calibri" w:hAnsi="Calibri" w:cs="Calibri"/>
                <w:sz w:val="20"/>
                <w:szCs w:val="20"/>
              </w:rPr>
              <w:t>le</w:t>
            </w:r>
            <w:r w:rsidRPr="00AB6859">
              <w:rPr>
                <w:rFonts w:ascii="Calibri" w:hAnsi="Calibri" w:cs="Calibri"/>
                <w:spacing w:val="20"/>
                <w:sz w:val="20"/>
                <w:szCs w:val="20"/>
              </w:rPr>
              <w:t xml:space="preserve"> </w:t>
            </w:r>
            <w:r w:rsidRPr="00AB6859">
              <w:rPr>
                <w:rFonts w:ascii="Calibri" w:hAnsi="Calibri" w:cs="Calibri"/>
                <w:spacing w:val="-2"/>
                <w:sz w:val="20"/>
                <w:szCs w:val="20"/>
              </w:rPr>
              <w:t>v</w:t>
            </w:r>
            <w:r w:rsidRPr="00AB6859">
              <w:rPr>
                <w:rFonts w:ascii="Calibri" w:hAnsi="Calibri" w:cs="Calibri"/>
                <w:sz w:val="20"/>
                <w:szCs w:val="20"/>
              </w:rPr>
              <w:t>õi</w:t>
            </w:r>
            <w:r w:rsidRPr="00AB6859">
              <w:rPr>
                <w:rFonts w:ascii="Calibri" w:hAnsi="Calibri" w:cs="Calibri"/>
                <w:spacing w:val="-1"/>
                <w:sz w:val="20"/>
                <w:szCs w:val="20"/>
              </w:rPr>
              <w:t>m</w:t>
            </w:r>
            <w:r w:rsidRPr="00AB6859">
              <w:rPr>
                <w:rFonts w:ascii="Calibri" w:hAnsi="Calibri" w:cs="Calibri"/>
                <w:spacing w:val="-5"/>
                <w:sz w:val="20"/>
                <w:szCs w:val="20"/>
              </w:rPr>
              <w:t>e</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pacing w:val="-1"/>
                <w:sz w:val="20"/>
                <w:szCs w:val="20"/>
              </w:rPr>
              <w:t>se</w:t>
            </w:r>
            <w:r w:rsidRPr="00AB6859">
              <w:rPr>
                <w:rFonts w:ascii="Calibri" w:hAnsi="Calibri" w:cs="Calibri"/>
                <w:sz w:val="20"/>
                <w:szCs w:val="20"/>
              </w:rPr>
              <w:t>le</w:t>
            </w:r>
            <w:r w:rsidRPr="00AB6859">
              <w:rPr>
                <w:rFonts w:ascii="Calibri" w:hAnsi="Calibri" w:cs="Calibri"/>
                <w:spacing w:val="21"/>
                <w:sz w:val="20"/>
                <w:szCs w:val="20"/>
              </w:rPr>
              <w:t xml:space="preserve"> </w:t>
            </w:r>
            <w:r w:rsidRPr="00AB6859">
              <w:rPr>
                <w:rFonts w:ascii="Calibri" w:hAnsi="Calibri" w:cs="Calibri"/>
                <w:sz w:val="20"/>
                <w:szCs w:val="20"/>
              </w:rPr>
              <w:t>(</w:t>
            </w:r>
            <w:r w:rsidRPr="00AB6859">
              <w:rPr>
                <w:rFonts w:ascii="Calibri" w:hAnsi="Calibri" w:cs="Calibri"/>
                <w:spacing w:val="-2"/>
                <w:sz w:val="20"/>
                <w:szCs w:val="20"/>
              </w:rPr>
              <w:t>n</w:t>
            </w:r>
            <w:r w:rsidRPr="00AB6859">
              <w:rPr>
                <w:rFonts w:ascii="Calibri" w:hAnsi="Calibri" w:cs="Calibri"/>
                <w:sz w:val="20"/>
                <w:szCs w:val="20"/>
              </w:rPr>
              <w:t>äit</w:t>
            </w:r>
            <w:r w:rsidRPr="00AB6859">
              <w:rPr>
                <w:rFonts w:ascii="Calibri" w:hAnsi="Calibri" w:cs="Calibri"/>
                <w:spacing w:val="-1"/>
                <w:sz w:val="20"/>
                <w:szCs w:val="20"/>
              </w:rPr>
              <w:t>e</w:t>
            </w:r>
            <w:r w:rsidRPr="00AB6859">
              <w:rPr>
                <w:rFonts w:ascii="Calibri" w:hAnsi="Calibri" w:cs="Calibri"/>
                <w:sz w:val="20"/>
                <w:szCs w:val="20"/>
              </w:rPr>
              <w:t>ks</w:t>
            </w:r>
            <w:r w:rsidRPr="00AB6859">
              <w:rPr>
                <w:rFonts w:ascii="Calibri" w:hAnsi="Calibri" w:cs="Calibri"/>
                <w:w w:val="99"/>
                <w:sz w:val="20"/>
                <w:szCs w:val="20"/>
              </w:rPr>
              <w:t xml:space="preserve"> </w:t>
            </w:r>
            <w:r w:rsidRPr="00AB6859">
              <w:rPr>
                <w:rFonts w:ascii="Calibri" w:hAnsi="Calibri" w:cs="Calibri"/>
                <w:sz w:val="20"/>
                <w:szCs w:val="20"/>
              </w:rPr>
              <w:t>FA</w:t>
            </w:r>
            <w:r w:rsidRPr="00AB6859">
              <w:rPr>
                <w:rFonts w:ascii="Calibri" w:hAnsi="Calibri" w:cs="Calibri"/>
                <w:spacing w:val="-2"/>
                <w:sz w:val="20"/>
                <w:szCs w:val="20"/>
              </w:rPr>
              <w:t>CT</w:t>
            </w:r>
            <w:r w:rsidRPr="00AB6859">
              <w:rPr>
                <w:rFonts w:ascii="Calibri" w:hAnsi="Calibri" w:cs="Calibri"/>
                <w:sz w:val="20"/>
                <w:szCs w:val="20"/>
              </w:rPr>
              <w:t>S</w:t>
            </w:r>
            <w:r w:rsidRPr="00AB6859">
              <w:rPr>
                <w:rFonts w:ascii="Calibri" w:hAnsi="Calibri" w:cs="Calibri"/>
                <w:spacing w:val="-18"/>
                <w:sz w:val="20"/>
                <w:szCs w:val="20"/>
              </w:rPr>
              <w:t xml:space="preserve"> </w:t>
            </w:r>
            <w:r w:rsidRPr="00AB6859">
              <w:rPr>
                <w:rFonts w:ascii="Calibri" w:hAnsi="Calibri" w:cs="Calibri"/>
                <w:spacing w:val="-1"/>
                <w:sz w:val="20"/>
                <w:szCs w:val="20"/>
              </w:rPr>
              <w:t>se</w:t>
            </w:r>
            <w:r w:rsidRPr="00AB6859">
              <w:rPr>
                <w:rFonts w:ascii="Calibri" w:hAnsi="Calibri" w:cs="Calibri"/>
                <w:sz w:val="20"/>
                <w:szCs w:val="20"/>
              </w:rPr>
              <w:t>a</w:t>
            </w:r>
            <w:r w:rsidRPr="00AB6859">
              <w:rPr>
                <w:rFonts w:ascii="Calibri" w:hAnsi="Calibri" w:cs="Calibri"/>
                <w:spacing w:val="1"/>
                <w:sz w:val="20"/>
                <w:szCs w:val="20"/>
              </w:rPr>
              <w:t>dm</w:t>
            </w:r>
            <w:r w:rsidRPr="00AB6859">
              <w:rPr>
                <w:rFonts w:ascii="Calibri" w:hAnsi="Calibri" w:cs="Calibri"/>
                <w:spacing w:val="-1"/>
                <w:sz w:val="20"/>
                <w:szCs w:val="20"/>
              </w:rPr>
              <w:t>e</w:t>
            </w:r>
            <w:r w:rsidRPr="00AB6859">
              <w:rPr>
                <w:rFonts w:ascii="Calibri" w:hAnsi="Calibri" w:cs="Calibri"/>
                <w:sz w:val="20"/>
                <w:szCs w:val="20"/>
              </w:rPr>
              <w:t>te</w:t>
            </w:r>
            <w:r w:rsidRPr="00AB6859">
              <w:rPr>
                <w:rFonts w:ascii="Calibri" w:hAnsi="Calibri" w:cs="Calibri"/>
                <w:spacing w:val="-17"/>
                <w:sz w:val="20"/>
                <w:szCs w:val="20"/>
              </w:rPr>
              <w:t xml:space="preserve"> </w:t>
            </w:r>
            <w:r w:rsidRPr="00AB6859">
              <w:rPr>
                <w:rFonts w:ascii="Calibri" w:hAnsi="Calibri" w:cs="Calibri"/>
                <w:sz w:val="20"/>
                <w:szCs w:val="20"/>
              </w:rPr>
              <w:t>te</w:t>
            </w:r>
            <w:r w:rsidRPr="00AB6859">
              <w:rPr>
                <w:rFonts w:ascii="Calibri" w:hAnsi="Calibri" w:cs="Calibri"/>
                <w:spacing w:val="-2"/>
                <w:sz w:val="20"/>
                <w:szCs w:val="20"/>
              </w:rPr>
              <w:t>s</w:t>
            </w:r>
            <w:r w:rsidRPr="00AB6859">
              <w:rPr>
                <w:rFonts w:ascii="Calibri" w:hAnsi="Calibri" w:cs="Calibri"/>
                <w:sz w:val="20"/>
                <w:szCs w:val="20"/>
              </w:rPr>
              <w:t>tim</w:t>
            </w:r>
            <w:r w:rsidRPr="00AB6859">
              <w:rPr>
                <w:rFonts w:ascii="Calibri" w:hAnsi="Calibri" w:cs="Calibri"/>
                <w:spacing w:val="-1"/>
                <w:sz w:val="20"/>
                <w:szCs w:val="20"/>
              </w:rPr>
              <w:t>i</w:t>
            </w:r>
            <w:r w:rsidRPr="00AB6859">
              <w:rPr>
                <w:rFonts w:ascii="Calibri" w:hAnsi="Calibri" w:cs="Calibri"/>
                <w:sz w:val="20"/>
                <w:szCs w:val="20"/>
              </w:rPr>
              <w:t>ne</w:t>
            </w:r>
            <w:r w:rsidRPr="00AB6859">
              <w:rPr>
                <w:rFonts w:ascii="Calibri" w:hAnsi="Calibri" w:cs="Calibri"/>
                <w:spacing w:val="-18"/>
                <w:sz w:val="20"/>
                <w:szCs w:val="20"/>
              </w:rPr>
              <w:t xml:space="preserve"> </w:t>
            </w:r>
            <w:r w:rsidRPr="00AB6859">
              <w:rPr>
                <w:rFonts w:ascii="Calibri" w:hAnsi="Calibri" w:cs="Calibri"/>
                <w:sz w:val="20"/>
                <w:szCs w:val="20"/>
              </w:rPr>
              <w:t>jm</w:t>
            </w:r>
            <w:r w:rsidRPr="00AB6859">
              <w:rPr>
                <w:rFonts w:ascii="Calibri" w:hAnsi="Calibri" w:cs="Calibri"/>
                <w:spacing w:val="-5"/>
                <w:sz w:val="20"/>
                <w:szCs w:val="20"/>
              </w:rPr>
              <w:t>s</w:t>
            </w:r>
            <w:r w:rsidRPr="00AB6859">
              <w:rPr>
                <w:rFonts w:ascii="Calibri" w:hAnsi="Calibri" w:cs="Calibri"/>
                <w:sz w:val="20"/>
                <w:szCs w:val="20"/>
              </w:rPr>
              <w:t>)</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05C3F" w14:textId="77777777" w:rsidR="00566674" w:rsidRPr="00AB685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FBE98" w14:textId="77777777" w:rsidR="00566674" w:rsidRPr="00AB6859" w:rsidRDefault="00566674" w:rsidP="00713861"/>
        </w:tc>
        <w:tc>
          <w:tcPr>
            <w:tcW w:w="1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FA1AA" w14:textId="77777777" w:rsidR="00566674" w:rsidRPr="00AB6859" w:rsidRDefault="00566674" w:rsidP="00713861"/>
        </w:tc>
      </w:tr>
      <w:tr w:rsidR="00566674" w:rsidRPr="00AB6859" w14:paraId="6D18A7D0" w14:textId="77777777" w:rsidTr="00612BCD">
        <w:trPr>
          <w:gridBefore w:val="1"/>
          <w:wBefore w:w="6" w:type="dxa"/>
          <w:trHeight w:val="300"/>
        </w:trPr>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80285" w14:textId="17458FE5" w:rsidR="00566674" w:rsidRPr="00AB6859" w:rsidRDefault="00327C52" w:rsidP="00713861">
            <w:pPr>
              <w:pStyle w:val="TableParagraph"/>
              <w:kinsoku w:val="0"/>
              <w:overflowPunct w:val="0"/>
              <w:spacing w:before="3"/>
              <w:ind w:left="103"/>
            </w:pPr>
            <w:r w:rsidRPr="00AB6859">
              <w:rPr>
                <w:rFonts w:ascii="Calibri" w:hAnsi="Calibri" w:cs="Calibri"/>
                <w:b/>
                <w:bCs/>
                <w:spacing w:val="-1"/>
                <w:sz w:val="20"/>
                <w:szCs w:val="20"/>
              </w:rPr>
              <w:lastRenderedPageBreak/>
              <w:t>13</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5A84C" w14:textId="724FCC14" w:rsidR="00566674" w:rsidRPr="00AB6859" w:rsidRDefault="00566674" w:rsidP="00DA6385">
            <w:pPr>
              <w:pStyle w:val="TableParagraph"/>
              <w:kinsoku w:val="0"/>
              <w:overflowPunct w:val="0"/>
              <w:spacing w:before="3" w:line="273" w:lineRule="auto"/>
              <w:ind w:left="103" w:right="517"/>
              <w:jc w:val="left"/>
              <w:rPr>
                <w:rFonts w:ascii="Calibri" w:hAnsi="Calibri" w:cs="Calibri"/>
                <w:sz w:val="20"/>
                <w:szCs w:val="20"/>
              </w:rPr>
            </w:pPr>
            <w:r w:rsidRPr="00AB6859">
              <w:rPr>
                <w:rFonts w:ascii="Calibri" w:hAnsi="Calibri" w:cs="Calibri"/>
                <w:b/>
                <w:bCs/>
                <w:w w:val="95"/>
                <w:sz w:val="20"/>
                <w:szCs w:val="20"/>
              </w:rPr>
              <w:t>P</w:t>
            </w:r>
            <w:r w:rsidRPr="00AB6859">
              <w:rPr>
                <w:rFonts w:ascii="Calibri" w:hAnsi="Calibri" w:cs="Calibri"/>
                <w:b/>
                <w:bCs/>
                <w:spacing w:val="-1"/>
                <w:w w:val="95"/>
                <w:sz w:val="20"/>
                <w:szCs w:val="20"/>
              </w:rPr>
              <w:t>I</w:t>
            </w:r>
            <w:r w:rsidRPr="00AB6859">
              <w:rPr>
                <w:rFonts w:ascii="Calibri" w:hAnsi="Calibri" w:cs="Calibri"/>
                <w:b/>
                <w:bCs/>
                <w:w w:val="95"/>
                <w:sz w:val="20"/>
                <w:szCs w:val="20"/>
              </w:rPr>
              <w:t>NG</w:t>
            </w:r>
            <w:r w:rsidRPr="00AB6859">
              <w:rPr>
                <w:rFonts w:ascii="Calibri" w:hAnsi="Calibri" w:cs="Calibri"/>
                <w:b/>
                <w:bCs/>
                <w:spacing w:val="-1"/>
                <w:w w:val="95"/>
                <w:sz w:val="20"/>
                <w:szCs w:val="20"/>
              </w:rPr>
              <w:t>E</w:t>
            </w:r>
            <w:r w:rsidRPr="00AB6859">
              <w:rPr>
                <w:rFonts w:ascii="Calibri" w:hAnsi="Calibri" w:cs="Calibri"/>
                <w:b/>
                <w:bCs/>
                <w:w w:val="95"/>
                <w:sz w:val="20"/>
                <w:szCs w:val="20"/>
              </w:rPr>
              <w:t>LO</w:t>
            </w:r>
            <w:r w:rsidRPr="00AB6859">
              <w:rPr>
                <w:rFonts w:ascii="Calibri" w:hAnsi="Calibri" w:cs="Calibri"/>
                <w:b/>
                <w:bCs/>
                <w:spacing w:val="-2"/>
                <w:w w:val="95"/>
                <w:sz w:val="20"/>
                <w:szCs w:val="20"/>
              </w:rPr>
              <w:t>H</w:t>
            </w:r>
            <w:r w:rsidRPr="00AB6859">
              <w:rPr>
                <w:rFonts w:ascii="Calibri" w:hAnsi="Calibri" w:cs="Calibri"/>
                <w:b/>
                <w:bCs/>
                <w:sz w:val="20"/>
                <w:szCs w:val="20"/>
              </w:rPr>
              <w:t>U L</w:t>
            </w:r>
            <w:r w:rsidRPr="00AB6859">
              <w:rPr>
                <w:rFonts w:ascii="Calibri" w:hAnsi="Calibri" w:cs="Calibri"/>
                <w:b/>
                <w:bCs/>
                <w:spacing w:val="-1"/>
                <w:sz w:val="20"/>
                <w:szCs w:val="20"/>
              </w:rPr>
              <w:t>Ä</w:t>
            </w:r>
            <w:r w:rsidRPr="00AB6859">
              <w:rPr>
                <w:rFonts w:ascii="Calibri" w:hAnsi="Calibri" w:cs="Calibri"/>
                <w:b/>
                <w:bCs/>
                <w:sz w:val="20"/>
                <w:szCs w:val="20"/>
              </w:rPr>
              <w:t>B</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E</w:t>
            </w:r>
          </w:p>
          <w:p w14:paraId="0CC62861" w14:textId="77777777" w:rsidR="00566674" w:rsidRPr="00AB6859" w:rsidRDefault="00566674" w:rsidP="00DA6385">
            <w:pPr>
              <w:pStyle w:val="TableParagraph"/>
              <w:kinsoku w:val="0"/>
              <w:overflowPunct w:val="0"/>
              <w:spacing w:before="5"/>
              <w:ind w:left="103"/>
              <w:jc w:val="left"/>
            </w:pPr>
            <w:r w:rsidRPr="00AB6859">
              <w:rPr>
                <w:rFonts w:ascii="Calibri" w:hAnsi="Calibri" w:cs="Calibri"/>
                <w:b/>
                <w:bCs/>
                <w:sz w:val="20"/>
                <w:szCs w:val="20"/>
              </w:rPr>
              <w:t>VÕ</w:t>
            </w:r>
            <w:r w:rsidRPr="00AB6859">
              <w:rPr>
                <w:rFonts w:ascii="Calibri" w:hAnsi="Calibri" w:cs="Calibri"/>
                <w:b/>
                <w:bCs/>
                <w:spacing w:val="-1"/>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E</w:t>
            </w:r>
            <w:r w:rsidRPr="00AB6859">
              <w:rPr>
                <w:rFonts w:ascii="Calibri" w:hAnsi="Calibri" w:cs="Calibri"/>
                <w:b/>
                <w:bCs/>
                <w:spacing w:val="-24"/>
                <w:sz w:val="20"/>
                <w:szCs w:val="20"/>
              </w:rPr>
              <w:t xml:space="preserve"> </w:t>
            </w:r>
            <w:r w:rsidRPr="00AB6859">
              <w:rPr>
                <w:rFonts w:ascii="Calibri" w:hAnsi="Calibri" w:cs="Calibri"/>
                <w:b/>
                <w:bCs/>
                <w:spacing w:val="-2"/>
                <w:sz w:val="20"/>
                <w:szCs w:val="20"/>
              </w:rPr>
              <w:t>k</w:t>
            </w:r>
            <w:r w:rsidRPr="00AB6859">
              <w:rPr>
                <w:rFonts w:ascii="Calibri" w:hAnsi="Calibri" w:cs="Calibri"/>
                <w:b/>
                <w:bCs/>
                <w:sz w:val="20"/>
                <w:szCs w:val="20"/>
              </w:rPr>
              <w:t>at</w:t>
            </w:r>
            <w:r w:rsidRPr="00AB6859">
              <w:rPr>
                <w:rFonts w:ascii="Calibri" w:hAnsi="Calibri" w:cs="Calibri"/>
                <w:b/>
                <w:bCs/>
                <w:spacing w:val="-3"/>
                <w:sz w:val="20"/>
                <w:szCs w:val="20"/>
              </w:rPr>
              <w:t>s</w:t>
            </w:r>
            <w:r w:rsidRPr="00AB6859">
              <w:rPr>
                <w:rFonts w:ascii="Calibri" w:hAnsi="Calibri" w:cs="Calibri"/>
                <w:b/>
                <w:bCs/>
                <w:sz w:val="20"/>
                <w:szCs w:val="20"/>
              </w:rPr>
              <w:t>e</w:t>
            </w:r>
          </w:p>
        </w:tc>
        <w:tc>
          <w:tcPr>
            <w:tcW w:w="33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7D0A1" w14:textId="4D0B437A" w:rsidR="00566674" w:rsidRPr="00AB6859" w:rsidRDefault="00566674" w:rsidP="00713861">
            <w:pPr>
              <w:pStyle w:val="TableParagraph"/>
              <w:kinsoku w:val="0"/>
              <w:overflowPunct w:val="0"/>
              <w:spacing w:before="1" w:line="278" w:lineRule="auto"/>
              <w:ind w:left="104" w:right="167"/>
            </w:pPr>
            <w:r w:rsidRPr="00AB6859">
              <w:rPr>
                <w:rFonts w:ascii="Calibri" w:hAnsi="Calibri" w:cs="Calibri"/>
                <w:sz w:val="20"/>
                <w:szCs w:val="20"/>
              </w:rPr>
              <w:t>Kat</w:t>
            </w:r>
            <w:r w:rsidRPr="00AB6859">
              <w:rPr>
                <w:rFonts w:ascii="Calibri" w:hAnsi="Calibri" w:cs="Calibri"/>
                <w:spacing w:val="-1"/>
                <w:sz w:val="20"/>
                <w:szCs w:val="20"/>
              </w:rPr>
              <w:t>s</w:t>
            </w:r>
            <w:r w:rsidRPr="00AB6859">
              <w:rPr>
                <w:rFonts w:ascii="Calibri" w:hAnsi="Calibri" w:cs="Calibri"/>
                <w:sz w:val="20"/>
                <w:szCs w:val="20"/>
              </w:rPr>
              <w:t>e</w:t>
            </w:r>
            <w:r w:rsidR="00524321" w:rsidRPr="00AB6859">
              <w:rPr>
                <w:rFonts w:ascii="Calibri" w:hAnsi="Calibri" w:cs="Calibri"/>
                <w:sz w:val="20"/>
                <w:szCs w:val="20"/>
              </w:rPr>
              <w:t xml:space="preserve"> </w:t>
            </w:r>
            <w:r w:rsidRPr="00AB6859">
              <w:rPr>
                <w:rFonts w:ascii="Calibri" w:hAnsi="Calibri" w:cs="Calibri"/>
                <w:sz w:val="20"/>
                <w:szCs w:val="20"/>
              </w:rPr>
              <w:t>toi</w:t>
            </w:r>
            <w:r w:rsidRPr="00AB6859">
              <w:rPr>
                <w:rFonts w:ascii="Calibri" w:hAnsi="Calibri" w:cs="Calibri"/>
                <w:spacing w:val="-5"/>
                <w:sz w:val="20"/>
                <w:szCs w:val="20"/>
              </w:rPr>
              <w:t>m</w:t>
            </w:r>
            <w:r w:rsidRPr="00AB6859">
              <w:rPr>
                <w:rFonts w:ascii="Calibri" w:hAnsi="Calibri" w:cs="Calibri"/>
                <w:sz w:val="20"/>
                <w:szCs w:val="20"/>
              </w:rPr>
              <w:t>u</w:t>
            </w:r>
            <w:r w:rsidRPr="00AB6859">
              <w:rPr>
                <w:rFonts w:ascii="Calibri" w:hAnsi="Calibri" w:cs="Calibri"/>
                <w:spacing w:val="-1"/>
                <w:sz w:val="20"/>
                <w:szCs w:val="20"/>
              </w:rPr>
              <w:t>m</w:t>
            </w:r>
            <w:r w:rsidRPr="00AB6859">
              <w:rPr>
                <w:rFonts w:ascii="Calibri" w:hAnsi="Calibri" w:cs="Calibri"/>
                <w:sz w:val="20"/>
                <w:szCs w:val="20"/>
              </w:rPr>
              <w:t>i</w:t>
            </w:r>
            <w:r w:rsidRPr="00AB6859">
              <w:rPr>
                <w:rFonts w:ascii="Calibri" w:hAnsi="Calibri" w:cs="Calibri"/>
                <w:spacing w:val="-2"/>
                <w:sz w:val="20"/>
                <w:szCs w:val="20"/>
              </w:rPr>
              <w:t>s</w:t>
            </w:r>
            <w:r w:rsidRPr="00AB6859">
              <w:rPr>
                <w:rFonts w:ascii="Calibri" w:hAnsi="Calibri" w:cs="Calibri"/>
                <w:spacing w:val="-1"/>
                <w:sz w:val="20"/>
                <w:szCs w:val="20"/>
              </w:rPr>
              <w:t>es</w:t>
            </w:r>
            <w:r w:rsidRPr="00AB6859">
              <w:rPr>
                <w:rFonts w:ascii="Calibri" w:hAnsi="Calibri" w:cs="Calibri"/>
                <w:sz w:val="20"/>
                <w:szCs w:val="20"/>
              </w:rPr>
              <w:t>t</w:t>
            </w:r>
            <w:r w:rsidR="00524321" w:rsidRPr="00AB6859">
              <w:rPr>
                <w:rFonts w:ascii="Calibri" w:hAnsi="Calibri" w:cs="Calibri"/>
                <w:sz w:val="20"/>
                <w:szCs w:val="20"/>
              </w:rPr>
              <w:t xml:space="preserve"> </w:t>
            </w:r>
            <w:r w:rsidRPr="00AB6859">
              <w:rPr>
                <w:rFonts w:ascii="Calibri" w:hAnsi="Calibri" w:cs="Calibri"/>
                <w:sz w:val="20"/>
                <w:szCs w:val="20"/>
              </w:rPr>
              <w:t>tea</w:t>
            </w:r>
            <w:r w:rsidRPr="00AB6859">
              <w:rPr>
                <w:rFonts w:ascii="Calibri" w:hAnsi="Calibri" w:cs="Calibri"/>
                <w:spacing w:val="-1"/>
                <w:sz w:val="20"/>
                <w:szCs w:val="20"/>
              </w:rPr>
              <w:t>v</w:t>
            </w:r>
            <w:r w:rsidRPr="00AB6859">
              <w:rPr>
                <w:rFonts w:ascii="Calibri" w:hAnsi="Calibri" w:cs="Calibri"/>
                <w:spacing w:val="-3"/>
                <w:sz w:val="20"/>
                <w:szCs w:val="20"/>
              </w:rPr>
              <w:t>i</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kse</w:t>
            </w:r>
            <w:r w:rsidR="00524321" w:rsidRPr="00AB6859">
              <w:rPr>
                <w:rFonts w:ascii="Calibri" w:hAnsi="Calibri" w:cs="Calibri"/>
                <w:sz w:val="20"/>
                <w:szCs w:val="20"/>
              </w:rPr>
              <w:t xml:space="preserve"> </w:t>
            </w:r>
            <w:r w:rsidRPr="00AB6859">
              <w:rPr>
                <w:rFonts w:ascii="Calibri" w:hAnsi="Calibri" w:cs="Calibri"/>
                <w:spacing w:val="-1"/>
                <w:sz w:val="20"/>
                <w:szCs w:val="20"/>
              </w:rPr>
              <w:t>ee</w:t>
            </w:r>
            <w:r w:rsidRPr="00AB6859">
              <w:rPr>
                <w:rFonts w:ascii="Calibri" w:hAnsi="Calibri" w:cs="Calibri"/>
                <w:sz w:val="20"/>
                <w:szCs w:val="20"/>
              </w:rPr>
              <w:t>ln</w:t>
            </w:r>
            <w:r w:rsidRPr="00AB6859">
              <w:rPr>
                <w:rFonts w:ascii="Calibri" w:hAnsi="Calibri" w:cs="Calibri"/>
                <w:spacing w:val="-1"/>
                <w:sz w:val="20"/>
                <w:szCs w:val="20"/>
              </w:rPr>
              <w:t>e</w:t>
            </w:r>
            <w:r w:rsidRPr="00AB6859">
              <w:rPr>
                <w:rFonts w:ascii="Calibri" w:hAnsi="Calibri" w:cs="Calibri"/>
                <w:spacing w:val="-5"/>
                <w:sz w:val="20"/>
                <w:szCs w:val="20"/>
              </w:rPr>
              <w:t>v</w:t>
            </w:r>
            <w:r w:rsidRPr="00AB6859">
              <w:rPr>
                <w:rFonts w:ascii="Calibri" w:hAnsi="Calibri" w:cs="Calibri"/>
                <w:sz w:val="20"/>
                <w:szCs w:val="20"/>
              </w:rPr>
              <w:t>alt</w:t>
            </w:r>
            <w:r w:rsidRPr="00AB6859">
              <w:rPr>
                <w:rFonts w:ascii="Calibri" w:hAnsi="Calibri" w:cs="Calibri"/>
                <w:w w:val="99"/>
                <w:sz w:val="20"/>
                <w:szCs w:val="20"/>
              </w:rPr>
              <w:t xml:space="preserve"> </w:t>
            </w:r>
            <w:r w:rsidRPr="00AB6859">
              <w:rPr>
                <w:rFonts w:ascii="Calibri" w:hAnsi="Calibri" w:cs="Calibri"/>
                <w:sz w:val="20"/>
                <w:szCs w:val="20"/>
              </w:rPr>
              <w:t>to</w:t>
            </w:r>
            <w:r w:rsidRPr="00AB6859">
              <w:rPr>
                <w:rFonts w:ascii="Calibri" w:hAnsi="Calibri" w:cs="Calibri"/>
                <w:spacing w:val="-2"/>
                <w:sz w:val="20"/>
                <w:szCs w:val="20"/>
              </w:rPr>
              <w:t>o</w:t>
            </w:r>
            <w:r w:rsidRPr="00AB6859">
              <w:rPr>
                <w:rFonts w:ascii="Calibri" w:hAnsi="Calibri" w:cs="Calibri"/>
                <w:sz w:val="20"/>
                <w:szCs w:val="20"/>
              </w:rPr>
              <w:t>tmi</w:t>
            </w:r>
            <w:r w:rsidRPr="00AB6859">
              <w:rPr>
                <w:rFonts w:ascii="Calibri" w:hAnsi="Calibri" w:cs="Calibri"/>
                <w:spacing w:val="-2"/>
                <w:sz w:val="20"/>
                <w:szCs w:val="20"/>
              </w:rPr>
              <w:t>s</w:t>
            </w:r>
            <w:r w:rsidR="00765082" w:rsidRPr="00AB6859">
              <w:rPr>
                <w:rFonts w:ascii="Calibri" w:hAnsi="Calibri" w:cs="Calibri"/>
                <w:spacing w:val="-1"/>
                <w:sz w:val="20"/>
                <w:szCs w:val="20"/>
              </w:rPr>
              <w:t>mooduli</w:t>
            </w:r>
            <w:r w:rsidR="00765082" w:rsidRPr="00AB6859">
              <w:rPr>
                <w:rFonts w:ascii="Calibri" w:hAnsi="Calibri" w:cs="Calibri"/>
                <w:sz w:val="20"/>
                <w:szCs w:val="20"/>
              </w:rPr>
              <w:t xml:space="preserve"> </w:t>
            </w:r>
            <w:r w:rsidRPr="00AB6859">
              <w:rPr>
                <w:rFonts w:ascii="Calibri" w:hAnsi="Calibri" w:cs="Calibri"/>
                <w:sz w:val="20"/>
                <w:szCs w:val="20"/>
              </w:rPr>
              <w:t>o</w:t>
            </w:r>
            <w:r w:rsidRPr="00AB6859">
              <w:rPr>
                <w:rFonts w:ascii="Calibri" w:hAnsi="Calibri" w:cs="Calibri"/>
                <w:spacing w:val="-1"/>
                <w:sz w:val="20"/>
                <w:szCs w:val="20"/>
              </w:rPr>
              <w:t>m</w:t>
            </w:r>
            <w:r w:rsidRPr="00AB6859">
              <w:rPr>
                <w:rFonts w:ascii="Calibri" w:hAnsi="Calibri" w:cs="Calibri"/>
                <w:spacing w:val="-2"/>
                <w:sz w:val="20"/>
                <w:szCs w:val="20"/>
              </w:rPr>
              <w:t>a</w:t>
            </w:r>
            <w:r w:rsidRPr="00AB6859">
              <w:rPr>
                <w:rFonts w:ascii="Calibri" w:hAnsi="Calibri" w:cs="Calibri"/>
                <w:sz w:val="20"/>
                <w:szCs w:val="20"/>
              </w:rPr>
              <w:t>n</w:t>
            </w:r>
            <w:r w:rsidRPr="00AB6859">
              <w:rPr>
                <w:rFonts w:ascii="Calibri" w:hAnsi="Calibri" w:cs="Calibri"/>
                <w:spacing w:val="-3"/>
                <w:sz w:val="20"/>
                <w:szCs w:val="20"/>
              </w:rPr>
              <w:t>i</w:t>
            </w:r>
            <w:r w:rsidRPr="00AB6859">
              <w:rPr>
                <w:rFonts w:ascii="Calibri" w:hAnsi="Calibri" w:cs="Calibri"/>
                <w:sz w:val="20"/>
                <w:szCs w:val="20"/>
              </w:rPr>
              <w:t>k</w:t>
            </w:r>
            <w:r w:rsidRPr="00AB6859">
              <w:rPr>
                <w:rFonts w:ascii="Calibri" w:hAnsi="Calibri" w:cs="Calibri"/>
                <w:spacing w:val="-2"/>
                <w:sz w:val="20"/>
                <w:szCs w:val="20"/>
              </w:rPr>
              <w:t>k</w:t>
            </w:r>
            <w:r w:rsidRPr="00AB6859">
              <w:rPr>
                <w:rFonts w:ascii="Calibri" w:hAnsi="Calibri" w:cs="Calibri"/>
                <w:sz w:val="20"/>
                <w:szCs w:val="20"/>
              </w:rPr>
              <w:t>u.</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B7D97" w14:textId="77777777" w:rsidR="00566674" w:rsidRPr="00AB6859" w:rsidRDefault="00566674" w:rsidP="00713861"/>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DE02D" w14:textId="77777777" w:rsidR="00566674" w:rsidRPr="00AB6859" w:rsidRDefault="00566674" w:rsidP="00DA6385">
            <w:pPr>
              <w:pStyle w:val="TableParagraph"/>
              <w:kinsoku w:val="0"/>
              <w:overflowPunct w:val="0"/>
              <w:spacing w:before="1" w:line="278" w:lineRule="auto"/>
              <w:ind w:left="102" w:right="155"/>
              <w:jc w:val="left"/>
              <w:rPr>
                <w:rFonts w:ascii="Calibri" w:hAnsi="Calibri" w:cs="Calibri"/>
                <w:sz w:val="20"/>
                <w:szCs w:val="20"/>
              </w:rPr>
            </w:pPr>
            <w:r w:rsidRPr="00AB6859">
              <w:rPr>
                <w:rFonts w:ascii="Calibri" w:hAnsi="Calibri" w:cs="Calibri"/>
                <w:sz w:val="20"/>
                <w:szCs w:val="20"/>
              </w:rPr>
              <w:t>Kat</w:t>
            </w:r>
            <w:r w:rsidRPr="00AB6859">
              <w:rPr>
                <w:rFonts w:ascii="Calibri" w:hAnsi="Calibri" w:cs="Calibri"/>
                <w:spacing w:val="-1"/>
                <w:sz w:val="20"/>
                <w:szCs w:val="20"/>
              </w:rPr>
              <w:t>s</w:t>
            </w:r>
            <w:r w:rsidRPr="00AB6859">
              <w:rPr>
                <w:rFonts w:ascii="Calibri" w:hAnsi="Calibri" w:cs="Calibri"/>
                <w:sz w:val="20"/>
                <w:szCs w:val="20"/>
              </w:rPr>
              <w:t>e</w:t>
            </w:r>
            <w:r w:rsidRPr="00AB6859">
              <w:rPr>
                <w:rFonts w:ascii="Calibri" w:hAnsi="Calibri" w:cs="Calibri"/>
                <w:spacing w:val="38"/>
                <w:sz w:val="20"/>
                <w:szCs w:val="20"/>
              </w:rPr>
              <w:t xml:space="preserve"> </w:t>
            </w:r>
            <w:r w:rsidRPr="00AB6859">
              <w:rPr>
                <w:rFonts w:ascii="Calibri" w:hAnsi="Calibri" w:cs="Calibri"/>
                <w:sz w:val="20"/>
                <w:szCs w:val="20"/>
              </w:rPr>
              <w:t>teo</w:t>
            </w:r>
            <w:r w:rsidRPr="00AB6859">
              <w:rPr>
                <w:rFonts w:ascii="Calibri" w:hAnsi="Calibri" w:cs="Calibri"/>
                <w:spacing w:val="-5"/>
                <w:sz w:val="20"/>
                <w:szCs w:val="20"/>
              </w:rPr>
              <w:t>s</w:t>
            </w:r>
            <w:r w:rsidRPr="00AB6859">
              <w:rPr>
                <w:rFonts w:ascii="Calibri" w:hAnsi="Calibri" w:cs="Calibri"/>
                <w:sz w:val="20"/>
                <w:szCs w:val="20"/>
              </w:rPr>
              <w:t>t</w:t>
            </w:r>
            <w:r w:rsidRPr="00AB6859">
              <w:rPr>
                <w:rFonts w:ascii="Calibri" w:hAnsi="Calibri" w:cs="Calibri"/>
                <w:spacing w:val="-2"/>
                <w:sz w:val="20"/>
                <w:szCs w:val="20"/>
              </w:rPr>
              <w:t>a</w:t>
            </w:r>
            <w:r w:rsidRPr="00AB6859">
              <w:rPr>
                <w:rFonts w:ascii="Calibri" w:hAnsi="Calibri" w:cs="Calibri"/>
                <w:sz w:val="20"/>
                <w:szCs w:val="20"/>
              </w:rPr>
              <w:t>b</w:t>
            </w:r>
            <w:r w:rsidRPr="00AB6859">
              <w:rPr>
                <w:rFonts w:ascii="Calibri" w:hAnsi="Calibri" w:cs="Calibri"/>
                <w:spacing w:val="44"/>
                <w:sz w:val="20"/>
                <w:szCs w:val="20"/>
              </w:rPr>
              <w:t xml:space="preserve"> </w:t>
            </w:r>
            <w:r w:rsidRPr="00AB6859">
              <w:rPr>
                <w:rFonts w:ascii="Calibri" w:hAnsi="Calibri" w:cs="Calibri"/>
                <w:spacing w:val="-2"/>
                <w:sz w:val="20"/>
                <w:szCs w:val="20"/>
              </w:rPr>
              <w:t>põ</w:t>
            </w:r>
            <w:r w:rsidRPr="00AB6859">
              <w:rPr>
                <w:rFonts w:ascii="Calibri" w:hAnsi="Calibri" w:cs="Calibri"/>
                <w:sz w:val="20"/>
                <w:szCs w:val="20"/>
              </w:rPr>
              <w:t>hi</w:t>
            </w:r>
            <w:r w:rsidRPr="00AB6859">
              <w:rPr>
                <w:rFonts w:ascii="Calibri" w:hAnsi="Calibri" w:cs="Calibri"/>
                <w:spacing w:val="-2"/>
                <w:sz w:val="20"/>
                <w:szCs w:val="20"/>
              </w:rPr>
              <w:t>v</w:t>
            </w:r>
            <w:r w:rsidRPr="00AB6859">
              <w:rPr>
                <w:rFonts w:ascii="Calibri" w:hAnsi="Calibri" w:cs="Calibri"/>
                <w:sz w:val="20"/>
                <w:szCs w:val="20"/>
              </w:rPr>
              <w:t>õ</w:t>
            </w:r>
            <w:r w:rsidRPr="00AB6859">
              <w:rPr>
                <w:rFonts w:ascii="Calibri" w:hAnsi="Calibri" w:cs="Calibri"/>
                <w:spacing w:val="-3"/>
                <w:sz w:val="20"/>
                <w:szCs w:val="20"/>
              </w:rPr>
              <w:t>r</w:t>
            </w:r>
            <w:r w:rsidRPr="00AB6859">
              <w:rPr>
                <w:rFonts w:ascii="Calibri" w:hAnsi="Calibri" w:cs="Calibri"/>
                <w:sz w:val="20"/>
                <w:szCs w:val="20"/>
              </w:rPr>
              <w:t>gu</w:t>
            </w:r>
            <w:r w:rsidRPr="00AB6859">
              <w:rPr>
                <w:rFonts w:ascii="Calibri" w:hAnsi="Calibri" w:cs="Calibri"/>
                <w:spacing w:val="-5"/>
                <w:sz w:val="20"/>
                <w:szCs w:val="20"/>
              </w:rPr>
              <w:t>e</w:t>
            </w:r>
            <w:r w:rsidRPr="00AB6859">
              <w:rPr>
                <w:rFonts w:ascii="Calibri" w:hAnsi="Calibri" w:cs="Calibri"/>
                <w:sz w:val="20"/>
                <w:szCs w:val="20"/>
              </w:rPr>
              <w:t>tt</w:t>
            </w:r>
            <w:r w:rsidRPr="00AB6859">
              <w:rPr>
                <w:rFonts w:ascii="Calibri" w:hAnsi="Calibri" w:cs="Calibri"/>
                <w:spacing w:val="-5"/>
                <w:sz w:val="20"/>
                <w:szCs w:val="20"/>
              </w:rPr>
              <w:t>e</w:t>
            </w:r>
            <w:r w:rsidRPr="00AB6859">
              <w:rPr>
                <w:rFonts w:ascii="Calibri" w:hAnsi="Calibri" w:cs="Calibri"/>
                <w:spacing w:val="-2"/>
                <w:sz w:val="20"/>
                <w:szCs w:val="20"/>
              </w:rPr>
              <w:t>v</w:t>
            </w:r>
            <w:r w:rsidRPr="00AB6859">
              <w:rPr>
                <w:rFonts w:ascii="Calibri" w:hAnsi="Calibri" w:cs="Calibri"/>
                <w:sz w:val="20"/>
                <w:szCs w:val="20"/>
              </w:rPr>
              <w:t>õt</w:t>
            </w:r>
            <w:r w:rsidRPr="00AB6859">
              <w:rPr>
                <w:rFonts w:ascii="Calibri" w:hAnsi="Calibri" w:cs="Calibri"/>
                <w:spacing w:val="-2"/>
                <w:sz w:val="20"/>
                <w:szCs w:val="20"/>
              </w:rPr>
              <w:t>j</w:t>
            </w:r>
            <w:r w:rsidRPr="00AB6859">
              <w:rPr>
                <w:rFonts w:ascii="Calibri" w:hAnsi="Calibri" w:cs="Calibri"/>
                <w:sz w:val="20"/>
                <w:szCs w:val="20"/>
              </w:rPr>
              <w:t>a.</w:t>
            </w:r>
            <w:r w:rsidRPr="00AB6859">
              <w:rPr>
                <w:rFonts w:ascii="Calibri" w:hAnsi="Calibri" w:cs="Calibri"/>
                <w:w w:val="99"/>
                <w:sz w:val="20"/>
                <w:szCs w:val="20"/>
              </w:rPr>
              <w:t xml:space="preserve"> </w:t>
            </w:r>
            <w:r w:rsidRPr="00AB6859">
              <w:rPr>
                <w:rFonts w:ascii="Calibri" w:hAnsi="Calibri" w:cs="Calibri"/>
                <w:sz w:val="20"/>
                <w:szCs w:val="20"/>
              </w:rPr>
              <w:t>L</w:t>
            </w:r>
            <w:r w:rsidRPr="00AB6859">
              <w:rPr>
                <w:rFonts w:ascii="Calibri" w:hAnsi="Calibri" w:cs="Calibri"/>
                <w:spacing w:val="-1"/>
                <w:sz w:val="20"/>
                <w:szCs w:val="20"/>
              </w:rPr>
              <w:t>ü</w:t>
            </w:r>
            <w:r w:rsidRPr="00AB6859">
              <w:rPr>
                <w:rFonts w:ascii="Calibri" w:hAnsi="Calibri" w:cs="Calibri"/>
                <w:sz w:val="20"/>
                <w:szCs w:val="20"/>
              </w:rPr>
              <w:t>hi</w:t>
            </w:r>
            <w:r w:rsidRPr="00AB6859">
              <w:rPr>
                <w:rFonts w:ascii="Calibri" w:hAnsi="Calibri" w:cs="Calibri"/>
                <w:spacing w:val="-2"/>
                <w:sz w:val="20"/>
                <w:szCs w:val="20"/>
              </w:rPr>
              <w:t>s</w:t>
            </w:r>
            <w:r w:rsidRPr="00AB6859">
              <w:rPr>
                <w:rFonts w:ascii="Calibri" w:hAnsi="Calibri" w:cs="Calibri"/>
                <w:sz w:val="20"/>
                <w:szCs w:val="20"/>
              </w:rPr>
              <w:t>e</w:t>
            </w:r>
            <w:r w:rsidRPr="00AB6859">
              <w:rPr>
                <w:rFonts w:ascii="Calibri" w:hAnsi="Calibri" w:cs="Calibri"/>
                <w:spacing w:val="-13"/>
                <w:sz w:val="20"/>
                <w:szCs w:val="20"/>
              </w:rPr>
              <w:t xml:space="preserve"> </w:t>
            </w:r>
            <w:r w:rsidRPr="00AB6859">
              <w:rPr>
                <w:rFonts w:ascii="Calibri" w:hAnsi="Calibri" w:cs="Calibri"/>
                <w:sz w:val="20"/>
                <w:szCs w:val="20"/>
              </w:rPr>
              <w:t>p</w:t>
            </w:r>
            <w:r w:rsidRPr="00AB6859">
              <w:rPr>
                <w:rFonts w:ascii="Calibri" w:hAnsi="Calibri" w:cs="Calibri"/>
                <w:spacing w:val="-3"/>
                <w:sz w:val="20"/>
                <w:szCs w:val="20"/>
              </w:rPr>
              <w:t>i</w:t>
            </w:r>
            <w:r w:rsidRPr="00AB6859">
              <w:rPr>
                <w:rFonts w:ascii="Calibri" w:hAnsi="Calibri" w:cs="Calibri"/>
                <w:sz w:val="20"/>
                <w:szCs w:val="20"/>
              </w:rPr>
              <w:t>k</w:t>
            </w:r>
            <w:r w:rsidRPr="00AB6859">
              <w:rPr>
                <w:rFonts w:ascii="Calibri" w:hAnsi="Calibri" w:cs="Calibri"/>
                <w:spacing w:val="-2"/>
                <w:sz w:val="20"/>
                <w:szCs w:val="20"/>
              </w:rPr>
              <w:t>k</w:t>
            </w:r>
            <w:r w:rsidRPr="00AB6859">
              <w:rPr>
                <w:rFonts w:ascii="Calibri" w:hAnsi="Calibri" w:cs="Calibri"/>
                <w:sz w:val="20"/>
                <w:szCs w:val="20"/>
              </w:rPr>
              <w:t>us</w:t>
            </w:r>
            <w:r w:rsidRPr="00AB6859">
              <w:rPr>
                <w:rFonts w:ascii="Calibri" w:hAnsi="Calibri" w:cs="Calibri"/>
                <w:spacing w:val="-13"/>
                <w:sz w:val="20"/>
                <w:szCs w:val="20"/>
              </w:rPr>
              <w:t xml:space="preserve"> </w:t>
            </w:r>
            <w:r w:rsidRPr="00AB6859">
              <w:rPr>
                <w:rFonts w:ascii="Calibri" w:hAnsi="Calibri" w:cs="Calibri"/>
                <w:sz w:val="20"/>
                <w:szCs w:val="20"/>
              </w:rPr>
              <w:t>k</w:t>
            </w:r>
            <w:r w:rsidRPr="00AB6859">
              <w:rPr>
                <w:rFonts w:ascii="Calibri" w:hAnsi="Calibri" w:cs="Calibri"/>
                <w:spacing w:val="1"/>
                <w:sz w:val="20"/>
                <w:szCs w:val="20"/>
              </w:rPr>
              <w:t>u</w:t>
            </w:r>
            <w:r w:rsidRPr="00AB6859">
              <w:rPr>
                <w:rFonts w:ascii="Calibri" w:hAnsi="Calibri" w:cs="Calibri"/>
                <w:sz w:val="20"/>
                <w:szCs w:val="20"/>
              </w:rPr>
              <w:t>ni</w:t>
            </w:r>
            <w:r w:rsidRPr="00AB6859">
              <w:rPr>
                <w:rFonts w:ascii="Calibri" w:hAnsi="Calibri" w:cs="Calibri"/>
                <w:spacing w:val="-9"/>
                <w:sz w:val="20"/>
                <w:szCs w:val="20"/>
              </w:rPr>
              <w:t xml:space="preserve"> </w:t>
            </w:r>
            <w:r w:rsidRPr="00AB6859">
              <w:rPr>
                <w:rFonts w:ascii="Calibri" w:hAnsi="Calibri" w:cs="Calibri"/>
                <w:sz w:val="20"/>
                <w:szCs w:val="20"/>
              </w:rPr>
              <w:t>2</w:t>
            </w:r>
            <w:r w:rsidRPr="00AB6859">
              <w:rPr>
                <w:rFonts w:ascii="Calibri" w:hAnsi="Calibri" w:cs="Calibri"/>
                <w:spacing w:val="-3"/>
                <w:sz w:val="20"/>
                <w:szCs w:val="20"/>
              </w:rPr>
              <w:t>5</w:t>
            </w:r>
            <w:r w:rsidRPr="00AB6859">
              <w:rPr>
                <w:rFonts w:ascii="Calibri" w:hAnsi="Calibri" w:cs="Calibri"/>
                <w:sz w:val="20"/>
                <w:szCs w:val="20"/>
              </w:rPr>
              <w:t>0</w:t>
            </w:r>
            <w:r w:rsidRPr="00AB6859">
              <w:rPr>
                <w:rFonts w:ascii="Calibri" w:hAnsi="Calibri" w:cs="Calibri"/>
                <w:spacing w:val="-10"/>
                <w:sz w:val="20"/>
                <w:szCs w:val="20"/>
              </w:rPr>
              <w:t xml:space="preserve"> </w:t>
            </w:r>
            <w:r w:rsidRPr="00AB6859">
              <w:rPr>
                <w:rFonts w:ascii="Calibri" w:hAnsi="Calibri" w:cs="Calibri"/>
                <w:spacing w:val="-1"/>
                <w:sz w:val="20"/>
                <w:szCs w:val="20"/>
              </w:rPr>
              <w:t>ms</w:t>
            </w:r>
            <w:r w:rsidRPr="00AB6859">
              <w:rPr>
                <w:rFonts w:ascii="Calibri" w:hAnsi="Calibri" w:cs="Calibri"/>
                <w:sz w:val="20"/>
                <w:szCs w:val="20"/>
              </w:rPr>
              <w:t>;</w:t>
            </w:r>
          </w:p>
          <w:p w14:paraId="783DDB69" w14:textId="77777777" w:rsidR="00566674" w:rsidRPr="00AB6859" w:rsidRDefault="00566674" w:rsidP="00DA6385">
            <w:pPr>
              <w:pStyle w:val="TableParagraph"/>
              <w:kinsoku w:val="0"/>
              <w:overflowPunct w:val="0"/>
              <w:spacing w:before="7" w:line="190" w:lineRule="exact"/>
              <w:jc w:val="left"/>
              <w:rPr>
                <w:sz w:val="19"/>
                <w:szCs w:val="19"/>
              </w:rPr>
            </w:pPr>
          </w:p>
          <w:p w14:paraId="78174CC4" w14:textId="77777777" w:rsidR="00566674" w:rsidRPr="00AB6859" w:rsidRDefault="00566674" w:rsidP="00DA6385">
            <w:pPr>
              <w:pStyle w:val="TableParagraph"/>
              <w:tabs>
                <w:tab w:val="left" w:pos="539"/>
                <w:tab w:val="left" w:pos="1146"/>
                <w:tab w:val="left" w:pos="1612"/>
                <w:tab w:val="left" w:pos="2059"/>
              </w:tabs>
              <w:kinsoku w:val="0"/>
              <w:overflowPunct w:val="0"/>
              <w:spacing w:line="273" w:lineRule="auto"/>
              <w:ind w:left="102" w:right="109"/>
              <w:jc w:val="left"/>
            </w:pPr>
            <w:r w:rsidRPr="00AB6859">
              <w:rPr>
                <w:rFonts w:ascii="Calibri" w:hAnsi="Calibri" w:cs="Calibri"/>
                <w:w w:val="95"/>
                <w:sz w:val="20"/>
                <w:szCs w:val="20"/>
              </w:rPr>
              <w:t>Kat</w:t>
            </w:r>
            <w:r w:rsidRPr="00AB6859">
              <w:rPr>
                <w:rFonts w:ascii="Calibri" w:hAnsi="Calibri" w:cs="Calibri"/>
                <w:spacing w:val="-1"/>
                <w:w w:val="95"/>
                <w:sz w:val="20"/>
                <w:szCs w:val="20"/>
              </w:rPr>
              <w:t>s</w:t>
            </w:r>
            <w:r w:rsidRPr="00AB6859">
              <w:rPr>
                <w:rFonts w:ascii="Calibri" w:hAnsi="Calibri" w:cs="Calibri"/>
                <w:w w:val="95"/>
                <w:sz w:val="20"/>
                <w:szCs w:val="20"/>
              </w:rPr>
              <w:t>e</w:t>
            </w:r>
            <w:r w:rsidRPr="00AB6859">
              <w:rPr>
                <w:rFonts w:ascii="Calibri" w:hAnsi="Calibri" w:cs="Calibri"/>
                <w:spacing w:val="32"/>
                <w:w w:val="95"/>
                <w:sz w:val="20"/>
                <w:szCs w:val="20"/>
              </w:rPr>
              <w:t xml:space="preserve"> </w:t>
            </w:r>
            <w:r w:rsidRPr="00AB6859">
              <w:rPr>
                <w:rFonts w:ascii="Calibri" w:hAnsi="Calibri" w:cs="Calibri"/>
                <w:w w:val="95"/>
                <w:sz w:val="20"/>
                <w:szCs w:val="20"/>
              </w:rPr>
              <w:t>teo</w:t>
            </w:r>
            <w:r w:rsidRPr="00AB6859">
              <w:rPr>
                <w:rFonts w:ascii="Calibri" w:hAnsi="Calibri" w:cs="Calibri"/>
                <w:spacing w:val="-1"/>
                <w:w w:val="95"/>
                <w:sz w:val="20"/>
                <w:szCs w:val="20"/>
              </w:rPr>
              <w:t>s</w:t>
            </w:r>
            <w:r w:rsidRPr="00AB6859">
              <w:rPr>
                <w:rFonts w:ascii="Calibri" w:hAnsi="Calibri" w:cs="Calibri"/>
                <w:w w:val="95"/>
                <w:sz w:val="20"/>
                <w:szCs w:val="20"/>
              </w:rPr>
              <w:t>ta</w:t>
            </w:r>
            <w:r w:rsidRPr="00AB6859">
              <w:rPr>
                <w:rFonts w:ascii="Calibri" w:hAnsi="Calibri" w:cs="Calibri"/>
                <w:spacing w:val="-1"/>
                <w:w w:val="95"/>
                <w:sz w:val="20"/>
                <w:szCs w:val="20"/>
              </w:rPr>
              <w:t>m</w:t>
            </w:r>
            <w:r w:rsidRPr="00AB6859">
              <w:rPr>
                <w:rFonts w:ascii="Calibri" w:hAnsi="Calibri" w:cs="Calibri"/>
                <w:w w:val="95"/>
                <w:sz w:val="20"/>
                <w:szCs w:val="20"/>
              </w:rPr>
              <w:t>i</w:t>
            </w:r>
            <w:r w:rsidRPr="00AB6859">
              <w:rPr>
                <w:rFonts w:ascii="Calibri" w:hAnsi="Calibri" w:cs="Calibri"/>
                <w:spacing w:val="-2"/>
                <w:w w:val="95"/>
                <w:sz w:val="20"/>
                <w:szCs w:val="20"/>
              </w:rPr>
              <w:t>s</w:t>
            </w:r>
            <w:r w:rsidRPr="00AB6859">
              <w:rPr>
                <w:rFonts w:ascii="Calibri" w:hAnsi="Calibri" w:cs="Calibri"/>
                <w:spacing w:val="-1"/>
                <w:w w:val="95"/>
                <w:sz w:val="20"/>
                <w:szCs w:val="20"/>
              </w:rPr>
              <w:t>e</w:t>
            </w:r>
            <w:r w:rsidRPr="00AB6859">
              <w:rPr>
                <w:rFonts w:ascii="Calibri" w:hAnsi="Calibri" w:cs="Calibri"/>
                <w:spacing w:val="1"/>
                <w:w w:val="95"/>
                <w:sz w:val="20"/>
                <w:szCs w:val="20"/>
              </w:rPr>
              <w:t>k</w:t>
            </w:r>
            <w:r w:rsidRPr="00AB6859">
              <w:rPr>
                <w:rFonts w:ascii="Calibri" w:hAnsi="Calibri" w:cs="Calibri"/>
                <w:w w:val="95"/>
                <w:sz w:val="20"/>
                <w:szCs w:val="20"/>
              </w:rPr>
              <w:t>s</w:t>
            </w:r>
            <w:r w:rsidRPr="00AB6859">
              <w:rPr>
                <w:rFonts w:ascii="Calibri" w:hAnsi="Calibri" w:cs="Calibri"/>
                <w:spacing w:val="29"/>
                <w:w w:val="95"/>
                <w:sz w:val="20"/>
                <w:szCs w:val="20"/>
              </w:rPr>
              <w:t xml:space="preserve"> </w:t>
            </w:r>
            <w:r w:rsidRPr="00AB6859">
              <w:rPr>
                <w:rFonts w:ascii="Calibri" w:hAnsi="Calibri" w:cs="Calibri"/>
                <w:spacing w:val="-2"/>
                <w:w w:val="95"/>
                <w:sz w:val="20"/>
                <w:szCs w:val="20"/>
              </w:rPr>
              <w:t>v</w:t>
            </w:r>
            <w:r w:rsidRPr="00AB6859">
              <w:rPr>
                <w:rFonts w:ascii="Calibri" w:hAnsi="Calibri" w:cs="Calibri"/>
                <w:w w:val="95"/>
                <w:sz w:val="20"/>
                <w:szCs w:val="20"/>
              </w:rPr>
              <w:t>ajalik</w:t>
            </w:r>
            <w:r w:rsidRPr="00AB6859">
              <w:rPr>
                <w:rFonts w:ascii="Calibri" w:hAnsi="Calibri" w:cs="Calibri"/>
                <w:spacing w:val="30"/>
                <w:w w:val="95"/>
                <w:sz w:val="20"/>
                <w:szCs w:val="20"/>
              </w:rPr>
              <w:t xml:space="preserve"> </w:t>
            </w:r>
            <w:r w:rsidRPr="00AB6859">
              <w:rPr>
                <w:rFonts w:ascii="Calibri" w:hAnsi="Calibri" w:cs="Calibri"/>
                <w:w w:val="95"/>
                <w:sz w:val="20"/>
                <w:szCs w:val="20"/>
              </w:rPr>
              <w:t>l</w:t>
            </w:r>
            <w:r w:rsidRPr="00AB6859">
              <w:rPr>
                <w:rFonts w:ascii="Calibri" w:hAnsi="Calibri" w:cs="Calibri"/>
                <w:spacing w:val="-2"/>
                <w:w w:val="95"/>
                <w:sz w:val="20"/>
                <w:szCs w:val="20"/>
              </w:rPr>
              <w:t>ü</w:t>
            </w:r>
            <w:r w:rsidRPr="00AB6859">
              <w:rPr>
                <w:rFonts w:ascii="Calibri" w:hAnsi="Calibri" w:cs="Calibri"/>
                <w:w w:val="95"/>
                <w:sz w:val="20"/>
                <w:szCs w:val="20"/>
              </w:rPr>
              <w:t>h</w:t>
            </w:r>
            <w:r w:rsidRPr="00AB6859">
              <w:rPr>
                <w:rFonts w:ascii="Calibri" w:hAnsi="Calibri" w:cs="Calibri"/>
                <w:spacing w:val="-3"/>
                <w:w w:val="95"/>
                <w:sz w:val="20"/>
                <w:szCs w:val="20"/>
              </w:rPr>
              <w:t>i</w:t>
            </w:r>
            <w:r w:rsidRPr="00AB6859">
              <w:rPr>
                <w:rFonts w:ascii="Calibri" w:hAnsi="Calibri" w:cs="Calibri"/>
                <w:w w:val="95"/>
                <w:sz w:val="20"/>
                <w:szCs w:val="20"/>
              </w:rPr>
              <w:t>s</w:t>
            </w:r>
            <w:r w:rsidRPr="00AB6859">
              <w:rPr>
                <w:rFonts w:ascii="Calibri" w:hAnsi="Calibri" w:cs="Calibri"/>
                <w:spacing w:val="30"/>
                <w:w w:val="95"/>
                <w:sz w:val="20"/>
                <w:szCs w:val="20"/>
              </w:rPr>
              <w:t xml:space="preserve"> </w:t>
            </w:r>
            <w:r w:rsidRPr="00AB6859">
              <w:rPr>
                <w:rFonts w:ascii="Calibri" w:hAnsi="Calibri" w:cs="Calibri"/>
                <w:spacing w:val="-1"/>
                <w:w w:val="95"/>
                <w:sz w:val="20"/>
                <w:szCs w:val="20"/>
              </w:rPr>
              <w:t>(1f</w:t>
            </w:r>
            <w:r w:rsidRPr="00AB6859">
              <w:rPr>
                <w:rFonts w:ascii="Calibri" w:hAnsi="Calibri" w:cs="Calibri"/>
                <w:w w:val="95"/>
                <w:sz w:val="20"/>
                <w:szCs w:val="20"/>
              </w:rPr>
              <w:t>-</w:t>
            </w:r>
            <w:r w:rsidRPr="00AB6859">
              <w:rPr>
                <w:rFonts w:ascii="Calibri" w:hAnsi="Calibri" w:cs="Calibri"/>
                <w:w w:val="99"/>
                <w:sz w:val="20"/>
                <w:szCs w:val="20"/>
              </w:rPr>
              <w:t xml:space="preserve"> </w:t>
            </w:r>
            <w:r w:rsidRPr="00AB6859">
              <w:rPr>
                <w:rFonts w:ascii="Calibri" w:hAnsi="Calibri" w:cs="Calibri"/>
                <w:w w:val="95"/>
                <w:sz w:val="20"/>
                <w:szCs w:val="20"/>
              </w:rPr>
              <w:t>m;</w:t>
            </w:r>
            <w:r w:rsidRPr="00AB6859">
              <w:rPr>
                <w:rFonts w:ascii="Calibri" w:hAnsi="Calibri" w:cs="Calibri"/>
                <w:w w:val="95"/>
                <w:sz w:val="20"/>
                <w:szCs w:val="20"/>
              </w:rPr>
              <w:tab/>
            </w:r>
            <w:r w:rsidRPr="00AB6859">
              <w:rPr>
                <w:rFonts w:ascii="Calibri" w:hAnsi="Calibri" w:cs="Calibri"/>
                <w:spacing w:val="-2"/>
                <w:w w:val="95"/>
                <w:sz w:val="20"/>
                <w:szCs w:val="20"/>
              </w:rPr>
              <w:t>2</w:t>
            </w:r>
            <w:r w:rsidRPr="00AB6859">
              <w:rPr>
                <w:rFonts w:ascii="Calibri" w:hAnsi="Calibri" w:cs="Calibri"/>
                <w:spacing w:val="-3"/>
                <w:w w:val="95"/>
                <w:sz w:val="20"/>
                <w:szCs w:val="20"/>
              </w:rPr>
              <w:t>f</w:t>
            </w:r>
            <w:r w:rsidRPr="00AB6859">
              <w:rPr>
                <w:rFonts w:ascii="Calibri" w:hAnsi="Calibri" w:cs="Calibri"/>
                <w:spacing w:val="3"/>
                <w:w w:val="95"/>
                <w:sz w:val="20"/>
                <w:szCs w:val="20"/>
              </w:rPr>
              <w:t>-</w:t>
            </w:r>
            <w:r w:rsidRPr="00AB6859">
              <w:rPr>
                <w:rFonts w:ascii="Calibri" w:hAnsi="Calibri" w:cs="Calibri"/>
                <w:w w:val="95"/>
                <w:sz w:val="20"/>
                <w:szCs w:val="20"/>
              </w:rPr>
              <w:t>m</w:t>
            </w:r>
            <w:r w:rsidRPr="00AB6859">
              <w:rPr>
                <w:rFonts w:ascii="Calibri" w:hAnsi="Calibri" w:cs="Calibri"/>
                <w:w w:val="95"/>
                <w:sz w:val="20"/>
                <w:szCs w:val="20"/>
              </w:rPr>
              <w:tab/>
            </w:r>
            <w:r w:rsidRPr="00AB6859">
              <w:rPr>
                <w:rFonts w:ascii="Calibri" w:hAnsi="Calibri" w:cs="Calibri"/>
                <w:spacing w:val="2"/>
                <w:w w:val="95"/>
                <w:sz w:val="20"/>
                <w:szCs w:val="20"/>
              </w:rPr>
              <w:t>v</w:t>
            </w:r>
            <w:r w:rsidRPr="00AB6859">
              <w:rPr>
                <w:rFonts w:ascii="Calibri" w:hAnsi="Calibri" w:cs="Calibri"/>
                <w:spacing w:val="-3"/>
                <w:w w:val="95"/>
                <w:sz w:val="20"/>
                <w:szCs w:val="20"/>
              </w:rPr>
              <w:t>õ</w:t>
            </w:r>
            <w:r w:rsidRPr="00AB6859">
              <w:rPr>
                <w:rFonts w:ascii="Calibri" w:hAnsi="Calibri" w:cs="Calibri"/>
                <w:w w:val="95"/>
                <w:sz w:val="20"/>
                <w:szCs w:val="20"/>
              </w:rPr>
              <w:t>i</w:t>
            </w:r>
            <w:r w:rsidRPr="00AB6859">
              <w:rPr>
                <w:rFonts w:ascii="Calibri" w:hAnsi="Calibri" w:cs="Calibri"/>
                <w:w w:val="95"/>
                <w:sz w:val="20"/>
                <w:szCs w:val="20"/>
              </w:rPr>
              <w:tab/>
            </w:r>
            <w:r w:rsidRPr="00AB6859">
              <w:rPr>
                <w:rFonts w:ascii="Calibri" w:hAnsi="Calibri" w:cs="Calibri"/>
                <w:spacing w:val="1"/>
                <w:w w:val="95"/>
                <w:sz w:val="20"/>
                <w:szCs w:val="20"/>
              </w:rPr>
              <w:t>3</w:t>
            </w:r>
            <w:r w:rsidRPr="00AB6859">
              <w:rPr>
                <w:rFonts w:ascii="Calibri" w:hAnsi="Calibri" w:cs="Calibri"/>
                <w:w w:val="95"/>
                <w:sz w:val="20"/>
                <w:szCs w:val="20"/>
              </w:rPr>
              <w:t>f)</w:t>
            </w:r>
            <w:r w:rsidRPr="00AB6859">
              <w:rPr>
                <w:rFonts w:ascii="Calibri" w:hAnsi="Calibri" w:cs="Calibri"/>
                <w:w w:val="95"/>
                <w:sz w:val="20"/>
                <w:szCs w:val="20"/>
              </w:rPr>
              <w:tab/>
              <w:t>teo</w:t>
            </w:r>
            <w:r w:rsidRPr="00AB6859">
              <w:rPr>
                <w:rFonts w:ascii="Calibri" w:hAnsi="Calibri" w:cs="Calibri"/>
                <w:spacing w:val="-1"/>
                <w:w w:val="95"/>
                <w:sz w:val="20"/>
                <w:szCs w:val="20"/>
              </w:rPr>
              <w:t>s</w:t>
            </w:r>
            <w:r w:rsidRPr="00AB6859">
              <w:rPr>
                <w:rFonts w:ascii="Calibri" w:hAnsi="Calibri" w:cs="Calibri"/>
                <w:spacing w:val="-2"/>
                <w:w w:val="95"/>
                <w:sz w:val="20"/>
                <w:szCs w:val="20"/>
              </w:rPr>
              <w:t>t</w:t>
            </w:r>
            <w:r w:rsidRPr="00AB6859">
              <w:rPr>
                <w:rFonts w:ascii="Calibri" w:hAnsi="Calibri" w:cs="Calibri"/>
                <w:w w:val="95"/>
                <w:sz w:val="20"/>
                <w:szCs w:val="20"/>
              </w:rPr>
              <w:t>a</w:t>
            </w:r>
            <w:r w:rsidRPr="00AB6859">
              <w:rPr>
                <w:rFonts w:ascii="Calibri" w:hAnsi="Calibri" w:cs="Calibri"/>
                <w:spacing w:val="-2"/>
                <w:w w:val="95"/>
                <w:sz w:val="20"/>
                <w:szCs w:val="20"/>
              </w:rPr>
              <w:t>t</w:t>
            </w:r>
            <w:r w:rsidRPr="00AB6859">
              <w:rPr>
                <w:rFonts w:ascii="Calibri" w:hAnsi="Calibri" w:cs="Calibri"/>
                <w:w w:val="95"/>
                <w:sz w:val="20"/>
                <w:szCs w:val="20"/>
              </w:rPr>
              <w:t>ak</w:t>
            </w:r>
            <w:r w:rsidRPr="00AB6859">
              <w:rPr>
                <w:rFonts w:ascii="Calibri" w:hAnsi="Calibri" w:cs="Calibri"/>
                <w:spacing w:val="-1"/>
                <w:w w:val="95"/>
                <w:sz w:val="20"/>
                <w:szCs w:val="20"/>
              </w:rPr>
              <w:t>s</w:t>
            </w:r>
            <w:r w:rsidRPr="00AB6859">
              <w:rPr>
                <w:rFonts w:ascii="Calibri" w:hAnsi="Calibri" w:cs="Calibri"/>
                <w:w w:val="95"/>
                <w:sz w:val="20"/>
                <w:szCs w:val="20"/>
              </w:rPr>
              <w:t>e</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904B3" w14:textId="77777777" w:rsidR="00566674" w:rsidRPr="00AB685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6067D" w14:textId="77777777" w:rsidR="00566674" w:rsidRPr="00AB6859" w:rsidRDefault="00566674" w:rsidP="00713861"/>
        </w:tc>
        <w:tc>
          <w:tcPr>
            <w:tcW w:w="1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3E3D8" w14:textId="77777777" w:rsidR="00566674" w:rsidRPr="00AB6859" w:rsidRDefault="00566674" w:rsidP="00713861"/>
        </w:tc>
      </w:tr>
      <w:tr w:rsidR="00566674" w:rsidRPr="00AB6859" w14:paraId="2BB45C09" w14:textId="77777777" w:rsidTr="00612BCD">
        <w:trPr>
          <w:gridBefore w:val="1"/>
          <w:wBefore w:w="6" w:type="dxa"/>
          <w:trHeight w:val="300"/>
        </w:trPr>
        <w:tc>
          <w:tcPr>
            <w:tcW w:w="1228" w:type="dxa"/>
            <w:tcBorders>
              <w:top w:val="single" w:sz="18" w:space="0" w:color="000000" w:themeColor="text1"/>
              <w:left w:val="single" w:sz="18" w:space="0" w:color="000000" w:themeColor="text1"/>
              <w:bottom w:val="single" w:sz="4" w:space="0" w:color="auto"/>
              <w:right w:val="single" w:sz="18" w:space="0" w:color="000000" w:themeColor="text1"/>
            </w:tcBorders>
          </w:tcPr>
          <w:p w14:paraId="65EAC84D" w14:textId="77777777" w:rsidR="00566674" w:rsidRPr="00AB6859" w:rsidRDefault="00566674" w:rsidP="000B2B78">
            <w:pPr>
              <w:pStyle w:val="TableParagraph"/>
              <w:kinsoku w:val="0"/>
              <w:overflowPunct w:val="0"/>
              <w:ind w:left="79"/>
              <w:rPr>
                <w:rFonts w:ascii="Calibri" w:hAnsi="Calibri" w:cs="Calibri"/>
                <w:sz w:val="20"/>
                <w:szCs w:val="20"/>
              </w:rPr>
            </w:pPr>
            <w:r w:rsidRPr="00AB6859">
              <w:rPr>
                <w:rFonts w:ascii="Calibri" w:hAnsi="Calibri" w:cs="Calibri"/>
                <w:b/>
                <w:bCs/>
                <w:spacing w:val="-2"/>
                <w:sz w:val="20"/>
                <w:szCs w:val="20"/>
              </w:rPr>
              <w:t>J</w:t>
            </w:r>
            <w:r w:rsidRPr="00AB6859">
              <w:rPr>
                <w:rFonts w:ascii="Calibri" w:hAnsi="Calibri" w:cs="Calibri"/>
                <w:b/>
                <w:bCs/>
                <w:sz w:val="20"/>
                <w:szCs w:val="20"/>
              </w:rPr>
              <w:t>rk.</w:t>
            </w:r>
          </w:p>
          <w:p w14:paraId="7B1327FB" w14:textId="77777777" w:rsidR="00566674" w:rsidRPr="00AB6859" w:rsidRDefault="00566674" w:rsidP="000B2B78">
            <w:pPr>
              <w:pStyle w:val="TableParagraph"/>
              <w:kinsoku w:val="0"/>
              <w:overflowPunct w:val="0"/>
              <w:spacing w:before="39"/>
              <w:ind w:left="79"/>
            </w:pPr>
            <w:r w:rsidRPr="00AB6859">
              <w:rPr>
                <w:rFonts w:ascii="Calibri" w:hAnsi="Calibri" w:cs="Calibri"/>
                <w:b/>
                <w:bCs/>
                <w:sz w:val="20"/>
                <w:szCs w:val="20"/>
              </w:rPr>
              <w:t>NR</w:t>
            </w:r>
          </w:p>
        </w:tc>
        <w:tc>
          <w:tcPr>
            <w:tcW w:w="1875" w:type="dxa"/>
            <w:tcBorders>
              <w:top w:val="single" w:sz="18" w:space="0" w:color="000000" w:themeColor="text1"/>
              <w:left w:val="single" w:sz="18" w:space="0" w:color="000000" w:themeColor="text1"/>
              <w:bottom w:val="single" w:sz="4" w:space="0" w:color="auto"/>
              <w:right w:val="single" w:sz="18" w:space="0" w:color="000000" w:themeColor="text1"/>
            </w:tcBorders>
          </w:tcPr>
          <w:p w14:paraId="28F1CB9C" w14:textId="77777777" w:rsidR="00566674" w:rsidRPr="00AB6859" w:rsidRDefault="00566674" w:rsidP="000B2B78">
            <w:pPr>
              <w:pStyle w:val="TableParagraph"/>
              <w:kinsoku w:val="0"/>
              <w:overflowPunct w:val="0"/>
              <w:spacing w:before="2"/>
              <w:ind w:left="80"/>
            </w:pPr>
            <w:r w:rsidRPr="00AB6859">
              <w:rPr>
                <w:rFonts w:ascii="Calibri" w:hAnsi="Calibri" w:cs="Calibri"/>
                <w:b/>
                <w:bCs/>
                <w:sz w:val="20"/>
                <w:szCs w:val="20"/>
              </w:rPr>
              <w:t>NIM</w:t>
            </w:r>
            <w:r w:rsidRPr="00AB6859">
              <w:rPr>
                <w:rFonts w:ascii="Calibri" w:hAnsi="Calibri" w:cs="Calibri"/>
                <w:b/>
                <w:bCs/>
                <w:spacing w:val="-2"/>
                <w:sz w:val="20"/>
                <w:szCs w:val="20"/>
              </w:rPr>
              <w:t>E</w:t>
            </w:r>
            <w:r w:rsidRPr="00AB6859">
              <w:rPr>
                <w:rFonts w:ascii="Calibri" w:hAnsi="Calibri" w:cs="Calibri"/>
                <w:b/>
                <w:bCs/>
                <w:sz w:val="20"/>
                <w:szCs w:val="20"/>
              </w:rPr>
              <w:t>T</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044" w:type="dxa"/>
            <w:tcBorders>
              <w:top w:val="single" w:sz="18" w:space="0" w:color="000000" w:themeColor="text1"/>
              <w:left w:val="single" w:sz="18" w:space="0" w:color="000000" w:themeColor="text1"/>
              <w:bottom w:val="single" w:sz="4" w:space="0" w:color="auto"/>
              <w:right w:val="nil"/>
            </w:tcBorders>
          </w:tcPr>
          <w:p w14:paraId="5F1CEA39" w14:textId="1FA53063" w:rsidR="00566674" w:rsidRPr="00AB6859" w:rsidRDefault="00566674" w:rsidP="000B2B78">
            <w:pPr>
              <w:pStyle w:val="TableParagraph"/>
              <w:kinsoku w:val="0"/>
              <w:overflowPunct w:val="0"/>
              <w:spacing w:before="2"/>
              <w:ind w:left="88" w:right="-238"/>
              <w:jc w:val="left"/>
            </w:pPr>
            <w:r w:rsidRPr="00AB6859">
              <w:rPr>
                <w:rFonts w:ascii="Calibri" w:hAnsi="Calibri" w:cs="Calibri"/>
                <w:b/>
                <w:bCs/>
                <w:spacing w:val="-2"/>
                <w:w w:val="95"/>
                <w:sz w:val="20"/>
                <w:szCs w:val="20"/>
              </w:rPr>
              <w:t>EE</w:t>
            </w:r>
            <w:r w:rsidRPr="00AB6859">
              <w:rPr>
                <w:rFonts w:ascii="Calibri" w:hAnsi="Calibri" w:cs="Calibri"/>
                <w:b/>
                <w:bCs/>
                <w:w w:val="95"/>
                <w:sz w:val="20"/>
                <w:szCs w:val="20"/>
              </w:rPr>
              <w:t>LN</w:t>
            </w:r>
            <w:r w:rsidRPr="00AB6859">
              <w:rPr>
                <w:rFonts w:ascii="Calibri" w:hAnsi="Calibri" w:cs="Calibri"/>
                <w:b/>
                <w:bCs/>
                <w:spacing w:val="-1"/>
                <w:w w:val="95"/>
                <w:sz w:val="20"/>
                <w:szCs w:val="20"/>
              </w:rPr>
              <w:t>E</w:t>
            </w:r>
            <w:r w:rsidR="000B2B78" w:rsidRPr="00AB6859">
              <w:rPr>
                <w:rFonts w:ascii="Calibri" w:hAnsi="Calibri" w:cs="Calibri"/>
                <w:b/>
                <w:bCs/>
                <w:w w:val="95"/>
                <w:sz w:val="20"/>
                <w:szCs w:val="20"/>
              </w:rPr>
              <w:t xml:space="preserve">V </w:t>
            </w:r>
            <w:r w:rsidRPr="00AB6859">
              <w:rPr>
                <w:rFonts w:ascii="Calibri" w:hAnsi="Calibri" w:cs="Calibri"/>
                <w:b/>
                <w:bCs/>
                <w:w w:val="95"/>
                <w:sz w:val="20"/>
                <w:szCs w:val="20"/>
              </w:rPr>
              <w:t>OL</w:t>
            </w:r>
            <w:r w:rsidRPr="00AB6859">
              <w:rPr>
                <w:rFonts w:ascii="Calibri" w:hAnsi="Calibri" w:cs="Calibri"/>
                <w:b/>
                <w:bCs/>
                <w:spacing w:val="-1"/>
                <w:w w:val="95"/>
                <w:sz w:val="20"/>
                <w:szCs w:val="20"/>
              </w:rPr>
              <w:t>UK</w:t>
            </w:r>
            <w:r w:rsidRPr="00AB6859">
              <w:rPr>
                <w:rFonts w:ascii="Calibri" w:hAnsi="Calibri" w:cs="Calibri"/>
                <w:b/>
                <w:bCs/>
                <w:w w:val="95"/>
                <w:sz w:val="20"/>
                <w:szCs w:val="20"/>
              </w:rPr>
              <w:t>ORD/T</w:t>
            </w:r>
            <w:r w:rsidRPr="00AB6859">
              <w:rPr>
                <w:rFonts w:ascii="Calibri" w:hAnsi="Calibri" w:cs="Calibri"/>
                <w:b/>
                <w:bCs/>
                <w:spacing w:val="-3"/>
                <w:w w:val="95"/>
                <w:sz w:val="20"/>
                <w:szCs w:val="20"/>
              </w:rPr>
              <w:t>I</w:t>
            </w:r>
            <w:r w:rsidRPr="00AB6859">
              <w:rPr>
                <w:rFonts w:ascii="Calibri" w:hAnsi="Calibri" w:cs="Calibri"/>
                <w:b/>
                <w:bCs/>
                <w:w w:val="95"/>
                <w:sz w:val="20"/>
                <w:szCs w:val="20"/>
              </w:rPr>
              <w:t>NG</w:t>
            </w:r>
            <w:r w:rsidRPr="00AB6859">
              <w:rPr>
                <w:rFonts w:ascii="Calibri" w:hAnsi="Calibri" w:cs="Calibri"/>
                <w:b/>
                <w:bCs/>
                <w:spacing w:val="-3"/>
                <w:w w:val="95"/>
                <w:sz w:val="20"/>
                <w:szCs w:val="20"/>
              </w:rPr>
              <w:t>I</w:t>
            </w:r>
            <w:r w:rsidRPr="00AB6859">
              <w:rPr>
                <w:rFonts w:ascii="Calibri" w:hAnsi="Calibri" w:cs="Calibri"/>
                <w:b/>
                <w:bCs/>
                <w:w w:val="95"/>
                <w:sz w:val="20"/>
                <w:szCs w:val="20"/>
              </w:rPr>
              <w:t>MUS</w:t>
            </w:r>
          </w:p>
        </w:tc>
        <w:tc>
          <w:tcPr>
            <w:tcW w:w="1297" w:type="dxa"/>
            <w:tcBorders>
              <w:top w:val="single" w:sz="18" w:space="0" w:color="000000" w:themeColor="text1"/>
              <w:left w:val="nil"/>
              <w:bottom w:val="single" w:sz="4" w:space="0" w:color="auto"/>
              <w:right w:val="single" w:sz="18" w:space="0" w:color="000000" w:themeColor="text1"/>
            </w:tcBorders>
          </w:tcPr>
          <w:p w14:paraId="735282A4" w14:textId="77777777" w:rsidR="00566674" w:rsidRPr="00AB6859" w:rsidRDefault="00566674" w:rsidP="000B2B78">
            <w:pPr>
              <w:spacing w:line="240" w:lineRule="auto"/>
              <w:jc w:val="left"/>
            </w:pPr>
          </w:p>
        </w:tc>
        <w:tc>
          <w:tcPr>
            <w:tcW w:w="3040" w:type="dxa"/>
            <w:tcBorders>
              <w:top w:val="single" w:sz="18" w:space="0" w:color="000000" w:themeColor="text1"/>
              <w:left w:val="single" w:sz="18" w:space="0" w:color="000000" w:themeColor="text1"/>
              <w:bottom w:val="single" w:sz="4" w:space="0" w:color="auto"/>
              <w:right w:val="single" w:sz="18" w:space="0" w:color="000000" w:themeColor="text1"/>
            </w:tcBorders>
          </w:tcPr>
          <w:p w14:paraId="3F6ACA09" w14:textId="6D3B8F88" w:rsidR="00566674" w:rsidRPr="00AB6859" w:rsidRDefault="00566674" w:rsidP="000B2B78">
            <w:pPr>
              <w:pStyle w:val="TableParagraph"/>
              <w:kinsoku w:val="0"/>
              <w:overflowPunct w:val="0"/>
              <w:ind w:left="104"/>
              <w:rPr>
                <w:rFonts w:ascii="Calibri" w:hAnsi="Calibri" w:cs="Calibri"/>
                <w:sz w:val="20"/>
                <w:szCs w:val="20"/>
              </w:rPr>
            </w:pPr>
            <w:r w:rsidRPr="00AB6859">
              <w:rPr>
                <w:rFonts w:ascii="Calibri" w:hAnsi="Calibri" w:cs="Calibri"/>
                <w:b/>
                <w:bCs/>
                <w:spacing w:val="-2"/>
                <w:sz w:val="20"/>
                <w:szCs w:val="20"/>
              </w:rPr>
              <w:t>E</w:t>
            </w:r>
            <w:r w:rsidR="00BC0644" w:rsidRPr="00AB6859">
              <w:rPr>
                <w:rFonts w:ascii="Calibri" w:hAnsi="Calibri" w:cs="Calibri"/>
                <w:b/>
                <w:bCs/>
                <w:sz w:val="20"/>
                <w:szCs w:val="20"/>
              </w:rPr>
              <w:t>NERGIA</w:t>
            </w:r>
            <w:r w:rsidRPr="00AB6859">
              <w:rPr>
                <w:rFonts w:ascii="Calibri" w:hAnsi="Calibri" w:cs="Calibri"/>
                <w:b/>
                <w:bCs/>
                <w:sz w:val="20"/>
                <w:szCs w:val="20"/>
              </w:rPr>
              <w:t>S</w:t>
            </w:r>
            <w:r w:rsidRPr="00AB6859">
              <w:rPr>
                <w:rFonts w:ascii="Calibri" w:hAnsi="Calibri" w:cs="Calibri"/>
                <w:b/>
                <w:bCs/>
                <w:spacing w:val="-1"/>
                <w:sz w:val="20"/>
                <w:szCs w:val="20"/>
              </w:rPr>
              <w:t>ÜS</w:t>
            </w:r>
            <w:r w:rsidRPr="00AB6859">
              <w:rPr>
                <w:rFonts w:ascii="Calibri" w:hAnsi="Calibri" w:cs="Calibri"/>
                <w:b/>
                <w:bCs/>
                <w:sz w:val="20"/>
                <w:szCs w:val="20"/>
              </w:rPr>
              <w:t>T</w:t>
            </w:r>
            <w:r w:rsidRPr="00AB6859">
              <w:rPr>
                <w:rFonts w:ascii="Calibri" w:hAnsi="Calibri" w:cs="Calibri"/>
                <w:b/>
                <w:bCs/>
                <w:spacing w:val="-2"/>
                <w:sz w:val="20"/>
                <w:szCs w:val="20"/>
              </w:rPr>
              <w:t>EE</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2"/>
                <w:sz w:val="20"/>
                <w:szCs w:val="20"/>
              </w:rPr>
              <w:t>J</w:t>
            </w:r>
            <w:r w:rsidRPr="00AB6859">
              <w:rPr>
                <w:rFonts w:ascii="Calibri" w:hAnsi="Calibri" w:cs="Calibri"/>
                <w:b/>
                <w:bCs/>
                <w:sz w:val="20"/>
                <w:szCs w:val="20"/>
              </w:rPr>
              <w:t>U</w:t>
            </w:r>
            <w:r w:rsidRPr="00AB6859">
              <w:rPr>
                <w:rFonts w:ascii="Calibri" w:hAnsi="Calibri" w:cs="Calibri"/>
                <w:b/>
                <w:bCs/>
                <w:spacing w:val="-2"/>
                <w:sz w:val="20"/>
                <w:szCs w:val="20"/>
              </w:rPr>
              <w:t>H</w:t>
            </w:r>
            <w:r w:rsidRPr="00AB6859">
              <w:rPr>
                <w:rFonts w:ascii="Calibri" w:hAnsi="Calibri" w:cs="Calibri"/>
                <w:b/>
                <w:bCs/>
                <w:sz w:val="20"/>
                <w:szCs w:val="20"/>
              </w:rPr>
              <w:t>T</w:t>
            </w:r>
            <w:r w:rsidRPr="00AB6859">
              <w:rPr>
                <w:rFonts w:ascii="Calibri" w:hAnsi="Calibri" w:cs="Calibri"/>
                <w:b/>
                <w:bCs/>
                <w:spacing w:val="-3"/>
                <w:sz w:val="20"/>
                <w:szCs w:val="20"/>
              </w:rPr>
              <w:t>I</w:t>
            </w:r>
            <w:r w:rsidRPr="00AB6859">
              <w:rPr>
                <w:rFonts w:ascii="Calibri" w:hAnsi="Calibri" w:cs="Calibri"/>
                <w:b/>
                <w:bCs/>
                <w:spacing w:val="1"/>
                <w:sz w:val="20"/>
                <w:szCs w:val="20"/>
              </w:rPr>
              <w:t>M</w:t>
            </w:r>
            <w:r w:rsidRPr="00AB6859">
              <w:rPr>
                <w:rFonts w:ascii="Calibri" w:hAnsi="Calibri" w:cs="Calibri"/>
                <w:b/>
                <w:bCs/>
                <w:sz w:val="20"/>
                <w:szCs w:val="20"/>
              </w:rPr>
              <w:t>I</w:t>
            </w:r>
            <w:r w:rsidRPr="00AB6859">
              <w:rPr>
                <w:rFonts w:ascii="Calibri" w:hAnsi="Calibri" w:cs="Calibri"/>
                <w:b/>
                <w:bCs/>
                <w:spacing w:val="-1"/>
                <w:sz w:val="20"/>
                <w:szCs w:val="20"/>
              </w:rPr>
              <w:t>S</w:t>
            </w:r>
            <w:r w:rsidRPr="00AB6859">
              <w:rPr>
                <w:rFonts w:ascii="Calibri" w:hAnsi="Calibri" w:cs="Calibri"/>
                <w:b/>
                <w:bCs/>
                <w:sz w:val="20"/>
                <w:szCs w:val="20"/>
              </w:rPr>
              <w:t>-</w:t>
            </w:r>
          </w:p>
          <w:p w14:paraId="7ED589DE" w14:textId="77777777" w:rsidR="00566674" w:rsidRPr="00AB6859" w:rsidRDefault="00566674" w:rsidP="000B2B78">
            <w:pPr>
              <w:pStyle w:val="TableParagraph"/>
              <w:kinsoku w:val="0"/>
              <w:overflowPunct w:val="0"/>
              <w:spacing w:before="39"/>
              <w:ind w:left="104"/>
            </w:pPr>
            <w:r w:rsidRPr="00AB6859">
              <w:rPr>
                <w:rFonts w:ascii="Calibri" w:hAnsi="Calibri" w:cs="Calibri"/>
                <w:b/>
                <w:bCs/>
                <w:spacing w:val="-1"/>
                <w:sz w:val="20"/>
                <w:szCs w:val="20"/>
              </w:rPr>
              <w:t>K</w:t>
            </w:r>
            <w:r w:rsidRPr="00AB6859">
              <w:rPr>
                <w:rFonts w:ascii="Calibri" w:hAnsi="Calibri" w:cs="Calibri"/>
                <w:b/>
                <w:bCs/>
                <w:spacing w:val="-2"/>
                <w:sz w:val="20"/>
                <w:szCs w:val="20"/>
              </w:rPr>
              <w:t>E</w:t>
            </w:r>
            <w:r w:rsidRPr="00AB6859">
              <w:rPr>
                <w:rFonts w:ascii="Calibri" w:hAnsi="Calibri" w:cs="Calibri"/>
                <w:b/>
                <w:bCs/>
                <w:spacing w:val="-1"/>
                <w:sz w:val="20"/>
                <w:szCs w:val="20"/>
              </w:rPr>
              <w:t>SK</w:t>
            </w:r>
            <w:r w:rsidRPr="00AB6859">
              <w:rPr>
                <w:rFonts w:ascii="Calibri" w:hAnsi="Calibri" w:cs="Calibri"/>
                <w:b/>
                <w:bCs/>
                <w:sz w:val="20"/>
                <w:szCs w:val="20"/>
              </w:rPr>
              <w:t>US</w:t>
            </w:r>
            <w:r w:rsidRPr="00AB6859">
              <w:rPr>
                <w:rFonts w:ascii="Calibri" w:hAnsi="Calibri" w:cs="Calibri"/>
                <w:b/>
                <w:bCs/>
                <w:spacing w:val="-29"/>
                <w:sz w:val="20"/>
                <w:szCs w:val="20"/>
              </w:rPr>
              <w:t xml:space="preserve"> </w:t>
            </w:r>
            <w:r w:rsidRPr="00AB6859">
              <w:rPr>
                <w:rFonts w:ascii="Calibri" w:hAnsi="Calibri" w:cs="Calibri"/>
                <w:b/>
                <w:bCs/>
                <w:sz w:val="20"/>
                <w:szCs w:val="20"/>
              </w:rPr>
              <w:t>T</w:t>
            </w:r>
            <w:r w:rsidRPr="00AB6859">
              <w:rPr>
                <w:rFonts w:ascii="Calibri" w:hAnsi="Calibri" w:cs="Calibri"/>
                <w:b/>
                <w:bCs/>
                <w:spacing w:val="-2"/>
                <w:sz w:val="20"/>
                <w:szCs w:val="20"/>
              </w:rPr>
              <w:t>E</w:t>
            </w:r>
            <w:r w:rsidRPr="00AB6859">
              <w:rPr>
                <w:rFonts w:ascii="Calibri" w:hAnsi="Calibri" w:cs="Calibri"/>
                <w:b/>
                <w:bCs/>
                <w:sz w:val="20"/>
                <w:szCs w:val="20"/>
              </w:rPr>
              <w:t>G</w:t>
            </w:r>
            <w:r w:rsidRPr="00AB6859">
              <w:rPr>
                <w:rFonts w:ascii="Calibri" w:hAnsi="Calibri" w:cs="Calibri"/>
                <w:b/>
                <w:bCs/>
                <w:spacing w:val="-1"/>
                <w:sz w:val="20"/>
                <w:szCs w:val="20"/>
              </w:rPr>
              <w:t>E</w:t>
            </w:r>
            <w:r w:rsidRPr="00AB6859">
              <w:rPr>
                <w:rFonts w:ascii="Calibri" w:hAnsi="Calibri" w:cs="Calibri"/>
                <w:b/>
                <w:bCs/>
                <w:sz w:val="20"/>
                <w:szCs w:val="20"/>
              </w:rPr>
              <w:t>V</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2406" w:type="dxa"/>
            <w:tcBorders>
              <w:top w:val="single" w:sz="18" w:space="0" w:color="000000" w:themeColor="text1"/>
              <w:left w:val="single" w:sz="18" w:space="0" w:color="000000" w:themeColor="text1"/>
              <w:bottom w:val="single" w:sz="4" w:space="0" w:color="auto"/>
              <w:right w:val="single" w:sz="18" w:space="0" w:color="000000" w:themeColor="text1"/>
            </w:tcBorders>
          </w:tcPr>
          <w:p w14:paraId="6116F83E" w14:textId="77777777" w:rsidR="00566674" w:rsidRPr="00AB6859" w:rsidRDefault="00566674" w:rsidP="000B2B78">
            <w:pPr>
              <w:pStyle w:val="TableParagraph"/>
              <w:kinsoku w:val="0"/>
              <w:overflowPunct w:val="0"/>
              <w:spacing w:before="2"/>
              <w:ind w:left="105"/>
            </w:pPr>
            <w:r w:rsidRPr="00AB6859">
              <w:rPr>
                <w:rFonts w:ascii="Calibri" w:hAnsi="Calibri" w:cs="Calibri"/>
                <w:b/>
                <w:bCs/>
                <w:spacing w:val="1"/>
                <w:sz w:val="20"/>
                <w:szCs w:val="20"/>
              </w:rPr>
              <w:t>M</w:t>
            </w:r>
            <w:r w:rsidRPr="00AB6859">
              <w:rPr>
                <w:rFonts w:ascii="Calibri" w:hAnsi="Calibri" w:cs="Calibri"/>
                <w:b/>
                <w:bCs/>
                <w:spacing w:val="-1"/>
                <w:sz w:val="20"/>
                <w:szCs w:val="20"/>
              </w:rPr>
              <w:t>Ä</w:t>
            </w:r>
            <w:r w:rsidRPr="00AB6859">
              <w:rPr>
                <w:rFonts w:ascii="Calibri" w:hAnsi="Calibri" w:cs="Calibri"/>
                <w:b/>
                <w:bCs/>
                <w:sz w:val="20"/>
                <w:szCs w:val="20"/>
              </w:rPr>
              <w:t>R</w:t>
            </w:r>
            <w:r w:rsidRPr="00AB6859">
              <w:rPr>
                <w:rFonts w:ascii="Calibri" w:hAnsi="Calibri" w:cs="Calibri"/>
                <w:b/>
                <w:bCs/>
                <w:spacing w:val="-1"/>
                <w:sz w:val="20"/>
                <w:szCs w:val="20"/>
              </w:rPr>
              <w:t>K</w:t>
            </w:r>
            <w:r w:rsidRPr="00AB6859">
              <w:rPr>
                <w:rFonts w:ascii="Calibri" w:hAnsi="Calibri" w:cs="Calibri"/>
                <w:b/>
                <w:bCs/>
                <w:spacing w:val="1"/>
                <w:sz w:val="20"/>
                <w:szCs w:val="20"/>
              </w:rPr>
              <w:t>U</w:t>
            </w:r>
            <w:r w:rsidRPr="00AB6859">
              <w:rPr>
                <w:rFonts w:ascii="Calibri" w:hAnsi="Calibri" w:cs="Calibri"/>
                <w:b/>
                <w:bCs/>
                <w:sz w:val="20"/>
                <w:szCs w:val="20"/>
              </w:rPr>
              <w:t>S</w:t>
            </w:r>
          </w:p>
        </w:tc>
        <w:tc>
          <w:tcPr>
            <w:tcW w:w="1184" w:type="dxa"/>
            <w:tcBorders>
              <w:top w:val="single" w:sz="18" w:space="0" w:color="000000" w:themeColor="text1"/>
              <w:left w:val="single" w:sz="18" w:space="0" w:color="000000" w:themeColor="text1"/>
              <w:bottom w:val="single" w:sz="4" w:space="0" w:color="auto"/>
              <w:right w:val="single" w:sz="18" w:space="0" w:color="000000" w:themeColor="text1"/>
            </w:tcBorders>
          </w:tcPr>
          <w:p w14:paraId="493E4042" w14:textId="77777777" w:rsidR="00566674" w:rsidRPr="00AB6859" w:rsidRDefault="00566674" w:rsidP="000B2B78">
            <w:pPr>
              <w:pStyle w:val="TableParagraph"/>
              <w:kinsoku w:val="0"/>
              <w:overflowPunct w:val="0"/>
              <w:spacing w:before="2"/>
              <w:ind w:left="81" w:right="409"/>
            </w:pPr>
            <w:r w:rsidRPr="00AB6859">
              <w:rPr>
                <w:rFonts w:ascii="Calibri" w:hAnsi="Calibri" w:cs="Calibri"/>
                <w:b/>
                <w:bCs/>
                <w:spacing w:val="2"/>
                <w:w w:val="90"/>
                <w:sz w:val="20"/>
                <w:szCs w:val="20"/>
              </w:rPr>
              <w:t>M</w:t>
            </w:r>
            <w:r w:rsidRPr="00AB6859">
              <w:rPr>
                <w:rFonts w:ascii="Calibri" w:hAnsi="Calibri" w:cs="Calibri"/>
                <w:b/>
                <w:bCs/>
                <w:spacing w:val="1"/>
                <w:w w:val="90"/>
                <w:sz w:val="20"/>
                <w:szCs w:val="20"/>
              </w:rPr>
              <w:t>Ä</w:t>
            </w:r>
            <w:r w:rsidRPr="00AB6859">
              <w:rPr>
                <w:rFonts w:ascii="Calibri" w:hAnsi="Calibri" w:cs="Calibri"/>
                <w:b/>
                <w:bCs/>
                <w:w w:val="90"/>
                <w:sz w:val="20"/>
                <w:szCs w:val="20"/>
              </w:rPr>
              <w:t>R</w:t>
            </w:r>
            <w:r w:rsidRPr="00AB6859">
              <w:rPr>
                <w:rFonts w:ascii="Calibri" w:hAnsi="Calibri" w:cs="Calibri"/>
                <w:b/>
                <w:bCs/>
                <w:spacing w:val="2"/>
                <w:w w:val="90"/>
                <w:sz w:val="20"/>
                <w:szCs w:val="20"/>
              </w:rPr>
              <w:t>G</w:t>
            </w:r>
            <w:r w:rsidRPr="00AB6859">
              <w:rPr>
                <w:rFonts w:ascii="Calibri" w:hAnsi="Calibri" w:cs="Calibri"/>
                <w:b/>
                <w:bCs/>
                <w:w w:val="90"/>
                <w:sz w:val="20"/>
                <w:szCs w:val="20"/>
              </w:rPr>
              <w:t>E</w:t>
            </w:r>
            <w:r w:rsidRPr="00AB6859">
              <w:rPr>
                <w:rFonts w:ascii="Calibri" w:hAnsi="Calibri" w:cs="Calibri"/>
                <w:b/>
                <w:bCs/>
                <w:w w:val="92"/>
                <w:sz w:val="20"/>
                <w:szCs w:val="20"/>
              </w:rPr>
              <w:t xml:space="preserve"> </w:t>
            </w:r>
            <w:r w:rsidRPr="00AB6859">
              <w:rPr>
                <w:rFonts w:ascii="Calibri" w:hAnsi="Calibri" w:cs="Calibri"/>
                <w:b/>
                <w:bCs/>
                <w:w w:val="95"/>
                <w:sz w:val="20"/>
                <w:szCs w:val="20"/>
              </w:rPr>
              <w:t>[O</w:t>
            </w:r>
            <w:r w:rsidRPr="00AB6859">
              <w:rPr>
                <w:rFonts w:ascii="Calibri" w:hAnsi="Calibri" w:cs="Calibri"/>
                <w:b/>
                <w:bCs/>
                <w:spacing w:val="-2"/>
                <w:w w:val="95"/>
                <w:sz w:val="20"/>
                <w:szCs w:val="20"/>
              </w:rPr>
              <w:t>K</w:t>
            </w:r>
            <w:r w:rsidRPr="00AB6859">
              <w:rPr>
                <w:rFonts w:ascii="Calibri" w:hAnsi="Calibri" w:cs="Calibri"/>
                <w:b/>
                <w:bCs/>
                <w:w w:val="95"/>
                <w:sz w:val="20"/>
                <w:szCs w:val="20"/>
              </w:rPr>
              <w:t>/</w:t>
            </w:r>
            <w:r w:rsidRPr="00AB6859">
              <w:rPr>
                <w:rFonts w:ascii="Calibri" w:hAnsi="Calibri" w:cs="Calibri"/>
                <w:b/>
                <w:bCs/>
                <w:spacing w:val="-1"/>
                <w:w w:val="95"/>
                <w:sz w:val="20"/>
                <w:szCs w:val="20"/>
              </w:rPr>
              <w:t>-</w:t>
            </w:r>
            <w:r w:rsidRPr="00AB6859">
              <w:rPr>
                <w:rFonts w:ascii="Calibri" w:hAnsi="Calibri" w:cs="Calibri"/>
                <w:b/>
                <w:bCs/>
                <w:w w:val="95"/>
                <w:sz w:val="20"/>
                <w:szCs w:val="20"/>
              </w:rPr>
              <w:t>]</w:t>
            </w:r>
          </w:p>
        </w:tc>
        <w:tc>
          <w:tcPr>
            <w:tcW w:w="1036" w:type="dxa"/>
            <w:tcBorders>
              <w:top w:val="single" w:sz="18" w:space="0" w:color="000000" w:themeColor="text1"/>
              <w:left w:val="single" w:sz="18" w:space="0" w:color="000000" w:themeColor="text1"/>
              <w:bottom w:val="single" w:sz="4" w:space="0" w:color="auto"/>
              <w:right w:val="single" w:sz="18" w:space="0" w:color="000000" w:themeColor="text1"/>
            </w:tcBorders>
          </w:tcPr>
          <w:p w14:paraId="743406BB" w14:textId="77777777" w:rsidR="00566674" w:rsidRPr="00AB6859" w:rsidRDefault="00566674" w:rsidP="000B2B78">
            <w:pPr>
              <w:pStyle w:val="TableParagraph"/>
              <w:kinsoku w:val="0"/>
              <w:overflowPunct w:val="0"/>
              <w:spacing w:before="2"/>
              <w:ind w:left="87"/>
            </w:pPr>
            <w:r w:rsidRPr="00AB6859">
              <w:rPr>
                <w:rFonts w:ascii="Calibri" w:hAnsi="Calibri" w:cs="Calibri"/>
                <w:b/>
                <w:bCs/>
                <w:spacing w:val="-1"/>
                <w:w w:val="95"/>
                <w:sz w:val="20"/>
                <w:szCs w:val="20"/>
              </w:rPr>
              <w:t>K</w:t>
            </w:r>
            <w:r w:rsidRPr="00AB6859">
              <w:rPr>
                <w:rFonts w:ascii="Calibri" w:hAnsi="Calibri" w:cs="Calibri"/>
                <w:b/>
                <w:bCs/>
                <w:w w:val="95"/>
                <w:sz w:val="20"/>
                <w:szCs w:val="20"/>
              </w:rPr>
              <w:t>U</w:t>
            </w:r>
            <w:r w:rsidRPr="00AB6859">
              <w:rPr>
                <w:rFonts w:ascii="Calibri" w:hAnsi="Calibri" w:cs="Calibri"/>
                <w:b/>
                <w:bCs/>
                <w:spacing w:val="-1"/>
                <w:w w:val="95"/>
                <w:sz w:val="20"/>
                <w:szCs w:val="20"/>
              </w:rPr>
              <w:t>U</w:t>
            </w:r>
            <w:r w:rsidRPr="00AB6859">
              <w:rPr>
                <w:rFonts w:ascii="Calibri" w:hAnsi="Calibri" w:cs="Calibri"/>
                <w:b/>
                <w:bCs/>
                <w:w w:val="95"/>
                <w:sz w:val="20"/>
                <w:szCs w:val="20"/>
              </w:rPr>
              <w:t>P</w:t>
            </w:r>
            <w:r w:rsidRPr="00AB6859">
              <w:rPr>
                <w:rFonts w:ascii="Calibri" w:hAnsi="Calibri" w:cs="Calibri"/>
                <w:b/>
                <w:bCs/>
                <w:spacing w:val="-1"/>
                <w:w w:val="95"/>
                <w:sz w:val="20"/>
                <w:szCs w:val="20"/>
              </w:rPr>
              <w:t>Ä</w:t>
            </w:r>
            <w:r w:rsidRPr="00AB6859">
              <w:rPr>
                <w:rFonts w:ascii="Calibri" w:hAnsi="Calibri" w:cs="Calibri"/>
                <w:b/>
                <w:bCs/>
                <w:spacing w:val="-2"/>
                <w:w w:val="95"/>
                <w:sz w:val="20"/>
                <w:szCs w:val="20"/>
              </w:rPr>
              <w:t>E</w:t>
            </w:r>
            <w:r w:rsidRPr="00AB6859">
              <w:rPr>
                <w:rFonts w:ascii="Calibri" w:hAnsi="Calibri" w:cs="Calibri"/>
                <w:b/>
                <w:bCs/>
                <w:w w:val="95"/>
                <w:sz w:val="20"/>
                <w:szCs w:val="20"/>
              </w:rPr>
              <w:t>V</w:t>
            </w:r>
            <w:r w:rsidRPr="00AB6859">
              <w:rPr>
                <w:rFonts w:ascii="Calibri" w:hAnsi="Calibri" w:cs="Calibri"/>
                <w:b/>
                <w:bCs/>
                <w:w w:val="99"/>
                <w:sz w:val="20"/>
                <w:szCs w:val="20"/>
              </w:rPr>
              <w:t xml:space="preserve"> </w:t>
            </w:r>
            <w:r w:rsidRPr="00AB6859">
              <w:rPr>
                <w:rFonts w:ascii="Calibri" w:hAnsi="Calibri" w:cs="Calibri"/>
                <w:b/>
                <w:bCs/>
                <w:w w:val="90"/>
                <w:sz w:val="20"/>
                <w:szCs w:val="20"/>
              </w:rPr>
              <w:t>[PP.KK</w:t>
            </w:r>
            <w:r w:rsidRPr="00AB6859">
              <w:rPr>
                <w:rFonts w:ascii="Calibri" w:hAnsi="Calibri" w:cs="Calibri"/>
                <w:b/>
                <w:bCs/>
                <w:spacing w:val="1"/>
                <w:w w:val="90"/>
                <w:sz w:val="20"/>
                <w:szCs w:val="20"/>
              </w:rPr>
              <w:t>.A</w:t>
            </w:r>
            <w:r w:rsidRPr="00AB6859">
              <w:rPr>
                <w:rFonts w:ascii="Calibri" w:hAnsi="Calibri" w:cs="Calibri"/>
                <w:b/>
                <w:bCs/>
                <w:w w:val="90"/>
                <w:sz w:val="20"/>
                <w:szCs w:val="20"/>
              </w:rPr>
              <w:t>A]</w:t>
            </w:r>
          </w:p>
        </w:tc>
        <w:tc>
          <w:tcPr>
            <w:tcW w:w="1052" w:type="dxa"/>
            <w:gridSpan w:val="2"/>
            <w:tcBorders>
              <w:top w:val="single" w:sz="18" w:space="0" w:color="000000" w:themeColor="text1"/>
              <w:left w:val="single" w:sz="18" w:space="0" w:color="000000" w:themeColor="text1"/>
              <w:bottom w:val="single" w:sz="4" w:space="0" w:color="auto"/>
              <w:right w:val="single" w:sz="18" w:space="0" w:color="000000" w:themeColor="text1"/>
            </w:tcBorders>
          </w:tcPr>
          <w:p w14:paraId="0AF31D36" w14:textId="77777777" w:rsidR="00566674" w:rsidRPr="00AB6859" w:rsidRDefault="00566674" w:rsidP="000B2B78">
            <w:pPr>
              <w:pStyle w:val="TableParagraph"/>
              <w:kinsoku w:val="0"/>
              <w:overflowPunct w:val="0"/>
              <w:spacing w:before="2"/>
              <w:ind w:left="48" w:right="110"/>
            </w:pPr>
            <w:r w:rsidRPr="00AB6859">
              <w:rPr>
                <w:rFonts w:ascii="Calibri" w:hAnsi="Calibri" w:cs="Calibri"/>
                <w:b/>
                <w:bCs/>
                <w:w w:val="90"/>
                <w:sz w:val="20"/>
                <w:szCs w:val="20"/>
              </w:rPr>
              <w:t>KELLA</w:t>
            </w:r>
            <w:r w:rsidRPr="00AB6859">
              <w:rPr>
                <w:rFonts w:ascii="Calibri" w:hAnsi="Calibri" w:cs="Calibri"/>
                <w:b/>
                <w:bCs/>
                <w:spacing w:val="1"/>
                <w:w w:val="90"/>
                <w:sz w:val="20"/>
                <w:szCs w:val="20"/>
              </w:rPr>
              <w:t>A</w:t>
            </w:r>
            <w:r w:rsidRPr="00AB6859">
              <w:rPr>
                <w:rFonts w:ascii="Calibri" w:hAnsi="Calibri" w:cs="Calibri"/>
                <w:b/>
                <w:bCs/>
                <w:w w:val="90"/>
                <w:sz w:val="20"/>
                <w:szCs w:val="20"/>
              </w:rPr>
              <w:t>EG</w:t>
            </w:r>
            <w:r w:rsidRPr="00AB6859">
              <w:rPr>
                <w:rFonts w:ascii="Calibri" w:hAnsi="Calibri" w:cs="Calibri"/>
                <w:b/>
                <w:bCs/>
                <w:w w:val="92"/>
                <w:sz w:val="20"/>
                <w:szCs w:val="20"/>
              </w:rPr>
              <w:t xml:space="preserve"> </w:t>
            </w:r>
            <w:r w:rsidRPr="00AB6859">
              <w:rPr>
                <w:rFonts w:ascii="Calibri" w:hAnsi="Calibri" w:cs="Calibri"/>
                <w:b/>
                <w:bCs/>
                <w:w w:val="95"/>
                <w:sz w:val="20"/>
                <w:szCs w:val="20"/>
              </w:rPr>
              <w:t>[TT</w:t>
            </w:r>
            <w:r w:rsidRPr="00AB6859">
              <w:rPr>
                <w:rFonts w:ascii="Calibri" w:hAnsi="Calibri" w:cs="Calibri"/>
                <w:b/>
                <w:bCs/>
                <w:spacing w:val="-1"/>
                <w:w w:val="95"/>
                <w:sz w:val="20"/>
                <w:szCs w:val="20"/>
              </w:rPr>
              <w:t>.</w:t>
            </w:r>
            <w:r w:rsidRPr="00AB6859">
              <w:rPr>
                <w:rFonts w:ascii="Calibri" w:hAnsi="Calibri" w:cs="Calibri"/>
                <w:b/>
                <w:bCs/>
                <w:spacing w:val="-2"/>
                <w:w w:val="95"/>
                <w:sz w:val="20"/>
                <w:szCs w:val="20"/>
              </w:rPr>
              <w:t>M</w:t>
            </w:r>
            <w:r w:rsidRPr="00AB6859">
              <w:rPr>
                <w:rFonts w:ascii="Calibri" w:hAnsi="Calibri" w:cs="Calibri"/>
                <w:b/>
                <w:bCs/>
                <w:w w:val="95"/>
                <w:sz w:val="20"/>
                <w:szCs w:val="20"/>
              </w:rPr>
              <w:t>M]</w:t>
            </w:r>
          </w:p>
        </w:tc>
      </w:tr>
      <w:tr w:rsidR="00566674" w:rsidRPr="00AB6859" w14:paraId="4A3BBB89" w14:textId="77777777" w:rsidTr="00612BCD">
        <w:trPr>
          <w:gridBefore w:val="1"/>
          <w:wBefore w:w="6" w:type="dxa"/>
          <w:trHeight w:val="300"/>
        </w:trPr>
        <w:tc>
          <w:tcPr>
            <w:tcW w:w="1228" w:type="dxa"/>
            <w:tcBorders>
              <w:top w:val="single" w:sz="4" w:space="0" w:color="auto"/>
              <w:left w:val="single" w:sz="4" w:space="0" w:color="auto"/>
              <w:bottom w:val="single" w:sz="4" w:space="0" w:color="auto"/>
              <w:right w:val="single" w:sz="4" w:space="0" w:color="auto"/>
            </w:tcBorders>
          </w:tcPr>
          <w:p w14:paraId="413BA0AF" w14:textId="77777777" w:rsidR="00566674" w:rsidRPr="00AB6859" w:rsidRDefault="00566674" w:rsidP="00713861">
            <w:pPr>
              <w:pStyle w:val="TableParagraph"/>
              <w:kinsoku w:val="0"/>
              <w:overflowPunct w:val="0"/>
              <w:spacing w:line="244" w:lineRule="exact"/>
              <w:ind w:left="79"/>
              <w:rPr>
                <w:rFonts w:ascii="Calibri" w:hAnsi="Calibri" w:cs="Calibri"/>
                <w:b/>
                <w:bCs/>
                <w:spacing w:val="-2"/>
                <w:sz w:val="20"/>
                <w:szCs w:val="20"/>
              </w:rPr>
            </w:pPr>
          </w:p>
        </w:tc>
        <w:tc>
          <w:tcPr>
            <w:tcW w:w="1875" w:type="dxa"/>
            <w:tcBorders>
              <w:top w:val="single" w:sz="4" w:space="0" w:color="auto"/>
              <w:left w:val="single" w:sz="4" w:space="0" w:color="auto"/>
              <w:bottom w:val="single" w:sz="4" w:space="0" w:color="auto"/>
              <w:right w:val="single" w:sz="4" w:space="0" w:color="auto"/>
            </w:tcBorders>
          </w:tcPr>
          <w:p w14:paraId="27902421" w14:textId="77777777" w:rsidR="00566674" w:rsidRPr="00AB6859" w:rsidRDefault="00566674" w:rsidP="00713861">
            <w:pPr>
              <w:pStyle w:val="TableParagraph"/>
              <w:kinsoku w:val="0"/>
              <w:overflowPunct w:val="0"/>
              <w:spacing w:before="2"/>
              <w:ind w:left="80"/>
              <w:rPr>
                <w:rFonts w:ascii="Calibri" w:hAnsi="Calibri" w:cs="Calibri"/>
                <w:b/>
                <w:bCs/>
                <w:sz w:val="20"/>
                <w:szCs w:val="20"/>
              </w:rPr>
            </w:pPr>
          </w:p>
        </w:tc>
        <w:tc>
          <w:tcPr>
            <w:tcW w:w="2044" w:type="dxa"/>
            <w:tcBorders>
              <w:top w:val="single" w:sz="4" w:space="0" w:color="auto"/>
              <w:left w:val="single" w:sz="4" w:space="0" w:color="auto"/>
              <w:bottom w:val="single" w:sz="4" w:space="0" w:color="auto"/>
              <w:right w:val="single" w:sz="4" w:space="0" w:color="auto"/>
            </w:tcBorders>
          </w:tcPr>
          <w:p w14:paraId="5FC6D58F" w14:textId="77777777" w:rsidR="00566674" w:rsidRPr="00AB6859" w:rsidRDefault="00566674" w:rsidP="00713861">
            <w:pPr>
              <w:pStyle w:val="TableParagraph"/>
              <w:kinsoku w:val="0"/>
              <w:overflowPunct w:val="0"/>
              <w:spacing w:before="2"/>
              <w:ind w:left="88"/>
              <w:rPr>
                <w:rFonts w:ascii="Calibri" w:hAnsi="Calibri" w:cs="Calibri"/>
                <w:b/>
                <w:bCs/>
                <w:spacing w:val="-2"/>
                <w:w w:val="95"/>
                <w:sz w:val="20"/>
                <w:szCs w:val="20"/>
              </w:rPr>
            </w:pPr>
          </w:p>
        </w:tc>
        <w:tc>
          <w:tcPr>
            <w:tcW w:w="1297" w:type="dxa"/>
            <w:tcBorders>
              <w:top w:val="single" w:sz="4" w:space="0" w:color="auto"/>
              <w:left w:val="single" w:sz="4" w:space="0" w:color="auto"/>
              <w:bottom w:val="single" w:sz="4" w:space="0" w:color="auto"/>
              <w:right w:val="single" w:sz="4" w:space="0" w:color="auto"/>
            </w:tcBorders>
          </w:tcPr>
          <w:p w14:paraId="69FBCB67" w14:textId="77777777" w:rsidR="00566674" w:rsidRPr="00AB6859" w:rsidRDefault="00566674" w:rsidP="00713861"/>
        </w:tc>
        <w:tc>
          <w:tcPr>
            <w:tcW w:w="3040" w:type="dxa"/>
            <w:tcBorders>
              <w:top w:val="single" w:sz="4" w:space="0" w:color="auto"/>
              <w:left w:val="single" w:sz="4" w:space="0" w:color="auto"/>
              <w:bottom w:val="single" w:sz="4" w:space="0" w:color="auto"/>
              <w:right w:val="single" w:sz="4" w:space="0" w:color="auto"/>
            </w:tcBorders>
          </w:tcPr>
          <w:p w14:paraId="7BB7234E" w14:textId="77777777" w:rsidR="00566674" w:rsidRPr="00AB6859" w:rsidRDefault="00566674" w:rsidP="00713861">
            <w:pPr>
              <w:pStyle w:val="TableParagraph"/>
              <w:kinsoku w:val="0"/>
              <w:overflowPunct w:val="0"/>
              <w:spacing w:line="244" w:lineRule="exact"/>
              <w:ind w:left="104"/>
              <w:rPr>
                <w:rFonts w:ascii="Calibri" w:hAnsi="Calibri" w:cs="Calibri"/>
                <w:b/>
                <w:bCs/>
                <w:spacing w:val="-2"/>
                <w:sz w:val="20"/>
                <w:szCs w:val="20"/>
              </w:rPr>
            </w:pPr>
          </w:p>
        </w:tc>
        <w:tc>
          <w:tcPr>
            <w:tcW w:w="2406" w:type="dxa"/>
            <w:tcBorders>
              <w:top w:val="single" w:sz="4" w:space="0" w:color="auto"/>
              <w:left w:val="single" w:sz="4" w:space="0" w:color="auto"/>
              <w:bottom w:val="single" w:sz="4" w:space="0" w:color="auto"/>
              <w:right w:val="single" w:sz="4" w:space="0" w:color="auto"/>
            </w:tcBorders>
          </w:tcPr>
          <w:p w14:paraId="3BD24EF6" w14:textId="626ECC87" w:rsidR="00566674" w:rsidRPr="00AB6859" w:rsidRDefault="00DA6385" w:rsidP="00DA6385">
            <w:pPr>
              <w:pStyle w:val="TableParagraph"/>
              <w:kinsoku w:val="0"/>
              <w:overflowPunct w:val="0"/>
              <w:spacing w:before="2"/>
              <w:ind w:left="105"/>
              <w:jc w:val="left"/>
              <w:rPr>
                <w:rFonts w:ascii="Calibri" w:hAnsi="Calibri" w:cs="Calibri"/>
                <w:b/>
                <w:bCs/>
                <w:spacing w:val="1"/>
                <w:sz w:val="20"/>
                <w:szCs w:val="20"/>
              </w:rPr>
            </w:pPr>
            <w:r w:rsidRPr="00AB6859">
              <w:rPr>
                <w:rFonts w:ascii="Calibri" w:hAnsi="Calibri" w:cs="Calibri"/>
                <w:w w:val="95"/>
                <w:sz w:val="20"/>
                <w:szCs w:val="20"/>
              </w:rPr>
              <w:t>L</w:t>
            </w:r>
            <w:r w:rsidR="00566674" w:rsidRPr="00AB6859">
              <w:rPr>
                <w:rFonts w:ascii="Calibri" w:hAnsi="Calibri" w:cs="Calibri"/>
                <w:w w:val="95"/>
                <w:sz w:val="20"/>
                <w:szCs w:val="20"/>
              </w:rPr>
              <w:t>iit</w:t>
            </w:r>
            <w:r w:rsidR="00566674" w:rsidRPr="00AB6859">
              <w:rPr>
                <w:rFonts w:ascii="Calibri" w:hAnsi="Calibri" w:cs="Calibri"/>
                <w:spacing w:val="1"/>
                <w:w w:val="95"/>
                <w:sz w:val="20"/>
                <w:szCs w:val="20"/>
              </w:rPr>
              <w:t>u</w:t>
            </w:r>
            <w:r w:rsidR="00566674" w:rsidRPr="00AB6859">
              <w:rPr>
                <w:rFonts w:ascii="Calibri" w:hAnsi="Calibri" w:cs="Calibri"/>
                <w:spacing w:val="-3"/>
                <w:w w:val="95"/>
                <w:sz w:val="20"/>
                <w:szCs w:val="20"/>
              </w:rPr>
              <w:t>m</w:t>
            </w:r>
            <w:r w:rsidR="00566674" w:rsidRPr="00AB6859">
              <w:rPr>
                <w:rFonts w:ascii="Calibri" w:hAnsi="Calibri" w:cs="Calibri"/>
                <w:w w:val="95"/>
                <w:sz w:val="20"/>
                <w:szCs w:val="20"/>
              </w:rPr>
              <w:t>i</w:t>
            </w:r>
            <w:r w:rsidR="00566674" w:rsidRPr="00AB6859">
              <w:rPr>
                <w:rFonts w:ascii="Calibri" w:hAnsi="Calibri" w:cs="Calibri"/>
                <w:spacing w:val="1"/>
                <w:w w:val="95"/>
                <w:sz w:val="20"/>
                <w:szCs w:val="20"/>
              </w:rPr>
              <w:t>s</w:t>
            </w:r>
            <w:r w:rsidR="00566674" w:rsidRPr="00AB6859">
              <w:rPr>
                <w:rFonts w:ascii="Calibri" w:hAnsi="Calibri" w:cs="Calibri"/>
                <w:w w:val="95"/>
                <w:sz w:val="20"/>
                <w:szCs w:val="20"/>
              </w:rPr>
              <w:t>pun</w:t>
            </w:r>
            <w:r w:rsidR="00566674" w:rsidRPr="00AB6859">
              <w:rPr>
                <w:rFonts w:ascii="Calibri" w:hAnsi="Calibri" w:cs="Calibri"/>
                <w:spacing w:val="1"/>
                <w:w w:val="95"/>
                <w:sz w:val="20"/>
                <w:szCs w:val="20"/>
              </w:rPr>
              <w:t>k</w:t>
            </w:r>
            <w:r w:rsidRPr="00AB6859">
              <w:rPr>
                <w:rFonts w:ascii="Calibri" w:hAnsi="Calibri" w:cs="Calibri"/>
                <w:w w:val="95"/>
                <w:sz w:val="20"/>
                <w:szCs w:val="20"/>
              </w:rPr>
              <w:t xml:space="preserve">tis </w:t>
            </w:r>
            <w:r w:rsidR="00566674" w:rsidRPr="00AB6859">
              <w:rPr>
                <w:rFonts w:ascii="Calibri" w:hAnsi="Calibri" w:cs="Calibri"/>
                <w:spacing w:val="2"/>
                <w:w w:val="95"/>
                <w:sz w:val="20"/>
                <w:szCs w:val="20"/>
              </w:rPr>
              <w:t>v</w:t>
            </w:r>
            <w:r w:rsidR="00566674" w:rsidRPr="00AB6859">
              <w:rPr>
                <w:rFonts w:ascii="Calibri" w:hAnsi="Calibri" w:cs="Calibri"/>
                <w:spacing w:val="-3"/>
                <w:w w:val="95"/>
                <w:sz w:val="20"/>
                <w:szCs w:val="20"/>
              </w:rPr>
              <w:t>õ</w:t>
            </w:r>
            <w:r w:rsidRPr="00AB6859">
              <w:rPr>
                <w:rFonts w:ascii="Calibri" w:hAnsi="Calibri" w:cs="Calibri"/>
                <w:w w:val="95"/>
                <w:sz w:val="20"/>
                <w:szCs w:val="20"/>
              </w:rPr>
              <w:t xml:space="preserve">i </w:t>
            </w:r>
            <w:r w:rsidR="00566674" w:rsidRPr="00AB6859">
              <w:rPr>
                <w:rFonts w:ascii="Calibri" w:hAnsi="Calibri" w:cs="Calibri"/>
                <w:spacing w:val="-1"/>
                <w:w w:val="95"/>
                <w:sz w:val="20"/>
                <w:szCs w:val="20"/>
              </w:rPr>
              <w:t>se</w:t>
            </w:r>
            <w:r w:rsidR="00566674" w:rsidRPr="00AB6859">
              <w:rPr>
                <w:rFonts w:ascii="Calibri" w:hAnsi="Calibri" w:cs="Calibri"/>
                <w:w w:val="95"/>
                <w:sz w:val="20"/>
                <w:szCs w:val="20"/>
              </w:rPr>
              <w:t>ll</w:t>
            </w:r>
            <w:r w:rsidR="00566674" w:rsidRPr="00AB6859">
              <w:rPr>
                <w:rFonts w:ascii="Calibri" w:hAnsi="Calibri" w:cs="Calibri"/>
                <w:spacing w:val="-1"/>
                <w:w w:val="95"/>
                <w:sz w:val="20"/>
                <w:szCs w:val="20"/>
              </w:rPr>
              <w:t>e</w:t>
            </w:r>
            <w:r w:rsidR="00566674" w:rsidRPr="00AB6859">
              <w:rPr>
                <w:rFonts w:ascii="Calibri" w:hAnsi="Calibri" w:cs="Calibri"/>
                <w:w w:val="95"/>
                <w:sz w:val="20"/>
                <w:szCs w:val="20"/>
              </w:rPr>
              <w:t>le</w:t>
            </w:r>
            <w:r w:rsidR="00566674" w:rsidRPr="00AB6859">
              <w:rPr>
                <w:rFonts w:ascii="Calibri" w:hAnsi="Calibri" w:cs="Calibri"/>
                <w:w w:val="99"/>
                <w:sz w:val="20"/>
                <w:szCs w:val="20"/>
              </w:rPr>
              <w:t xml:space="preserve"> </w:t>
            </w:r>
            <w:r w:rsidR="00566674" w:rsidRPr="00AB6859">
              <w:rPr>
                <w:rFonts w:ascii="Calibri" w:hAnsi="Calibri" w:cs="Calibri"/>
                <w:spacing w:val="-2"/>
                <w:w w:val="95"/>
                <w:sz w:val="20"/>
                <w:szCs w:val="20"/>
              </w:rPr>
              <w:t>v</w:t>
            </w:r>
            <w:r w:rsidR="00566674" w:rsidRPr="00AB6859">
              <w:rPr>
                <w:rFonts w:ascii="Calibri" w:hAnsi="Calibri" w:cs="Calibri"/>
                <w:w w:val="95"/>
                <w:sz w:val="20"/>
                <w:szCs w:val="20"/>
              </w:rPr>
              <w:t>õi</w:t>
            </w:r>
            <w:r w:rsidR="00566674" w:rsidRPr="00AB6859">
              <w:rPr>
                <w:rFonts w:ascii="Calibri" w:hAnsi="Calibri" w:cs="Calibri"/>
                <w:spacing w:val="-1"/>
                <w:w w:val="95"/>
                <w:sz w:val="20"/>
                <w:szCs w:val="20"/>
              </w:rPr>
              <w:t>m</w:t>
            </w:r>
            <w:r w:rsidR="00566674" w:rsidRPr="00AB6859">
              <w:rPr>
                <w:rFonts w:ascii="Calibri" w:hAnsi="Calibri" w:cs="Calibri"/>
                <w:w w:val="95"/>
                <w:sz w:val="20"/>
                <w:szCs w:val="20"/>
              </w:rPr>
              <w:t>al</w:t>
            </w:r>
            <w:r w:rsidR="00566674" w:rsidRPr="00AB6859">
              <w:rPr>
                <w:rFonts w:ascii="Calibri" w:hAnsi="Calibri" w:cs="Calibri"/>
                <w:spacing w:val="-3"/>
                <w:w w:val="95"/>
                <w:sz w:val="20"/>
                <w:szCs w:val="20"/>
              </w:rPr>
              <w:t>i</w:t>
            </w:r>
            <w:r w:rsidR="00566674" w:rsidRPr="00AB6859">
              <w:rPr>
                <w:rFonts w:ascii="Calibri" w:hAnsi="Calibri" w:cs="Calibri"/>
                <w:spacing w:val="-2"/>
                <w:w w:val="95"/>
                <w:sz w:val="20"/>
                <w:szCs w:val="20"/>
              </w:rPr>
              <w:t>k</w:t>
            </w:r>
            <w:r w:rsidR="00566674" w:rsidRPr="00AB6859">
              <w:rPr>
                <w:rFonts w:ascii="Calibri" w:hAnsi="Calibri" w:cs="Calibri"/>
                <w:w w:val="95"/>
                <w:sz w:val="20"/>
                <w:szCs w:val="20"/>
              </w:rPr>
              <w:t>ult</w:t>
            </w:r>
            <w:r w:rsidR="00524321" w:rsidRPr="00AB6859">
              <w:rPr>
                <w:rFonts w:ascii="Calibri" w:hAnsi="Calibri" w:cs="Calibri"/>
                <w:w w:val="95"/>
                <w:sz w:val="20"/>
                <w:szCs w:val="20"/>
              </w:rPr>
              <w:t xml:space="preserve"> </w:t>
            </w:r>
            <w:r w:rsidR="00566674" w:rsidRPr="00AB6859">
              <w:rPr>
                <w:rFonts w:ascii="Calibri" w:hAnsi="Calibri" w:cs="Calibri"/>
                <w:spacing w:val="-3"/>
                <w:w w:val="95"/>
                <w:sz w:val="20"/>
                <w:szCs w:val="20"/>
              </w:rPr>
              <w:t>l</w:t>
            </w:r>
            <w:r w:rsidR="00566674" w:rsidRPr="00AB6859">
              <w:rPr>
                <w:rFonts w:ascii="Calibri" w:hAnsi="Calibri" w:cs="Calibri"/>
                <w:w w:val="95"/>
                <w:sz w:val="20"/>
                <w:szCs w:val="20"/>
              </w:rPr>
              <w:t>äh</w:t>
            </w:r>
            <w:r w:rsidR="00566674" w:rsidRPr="00AB6859">
              <w:rPr>
                <w:rFonts w:ascii="Calibri" w:hAnsi="Calibri" w:cs="Calibri"/>
                <w:spacing w:val="-4"/>
                <w:w w:val="95"/>
                <w:sz w:val="20"/>
                <w:szCs w:val="20"/>
              </w:rPr>
              <w:t>e</w:t>
            </w:r>
            <w:r w:rsidR="00566674" w:rsidRPr="00AB6859">
              <w:rPr>
                <w:rFonts w:ascii="Calibri" w:hAnsi="Calibri" w:cs="Calibri"/>
                <w:w w:val="95"/>
                <w:sz w:val="20"/>
                <w:szCs w:val="20"/>
              </w:rPr>
              <w:t>d</w:t>
            </w:r>
            <w:r w:rsidR="00566674" w:rsidRPr="00AB6859">
              <w:rPr>
                <w:rFonts w:ascii="Calibri" w:hAnsi="Calibri" w:cs="Calibri"/>
                <w:spacing w:val="-2"/>
                <w:w w:val="95"/>
                <w:sz w:val="20"/>
                <w:szCs w:val="20"/>
              </w:rPr>
              <w:t>a</w:t>
            </w:r>
            <w:r w:rsidR="00566674" w:rsidRPr="00AB6859">
              <w:rPr>
                <w:rFonts w:ascii="Calibri" w:hAnsi="Calibri" w:cs="Calibri"/>
                <w:w w:val="95"/>
                <w:sz w:val="20"/>
                <w:szCs w:val="20"/>
              </w:rPr>
              <w:t>l</w:t>
            </w:r>
          </w:p>
        </w:tc>
        <w:tc>
          <w:tcPr>
            <w:tcW w:w="1184" w:type="dxa"/>
            <w:tcBorders>
              <w:top w:val="single" w:sz="4" w:space="0" w:color="auto"/>
              <w:left w:val="single" w:sz="4" w:space="0" w:color="auto"/>
              <w:bottom w:val="single" w:sz="4" w:space="0" w:color="auto"/>
              <w:right w:val="single" w:sz="4" w:space="0" w:color="auto"/>
            </w:tcBorders>
          </w:tcPr>
          <w:p w14:paraId="0E2C154D" w14:textId="77777777" w:rsidR="00566674" w:rsidRPr="00AB6859" w:rsidRDefault="00566674" w:rsidP="00713861">
            <w:pPr>
              <w:pStyle w:val="TableParagraph"/>
              <w:kinsoku w:val="0"/>
              <w:overflowPunct w:val="0"/>
              <w:spacing w:before="2" w:line="474" w:lineRule="auto"/>
              <w:ind w:left="81" w:right="409"/>
              <w:rPr>
                <w:rFonts w:ascii="Calibri" w:hAnsi="Calibri" w:cs="Calibri"/>
                <w:b/>
                <w:bCs/>
                <w:spacing w:val="2"/>
                <w:w w:val="90"/>
                <w:sz w:val="20"/>
                <w:szCs w:val="20"/>
              </w:rPr>
            </w:pPr>
          </w:p>
        </w:tc>
        <w:tc>
          <w:tcPr>
            <w:tcW w:w="1036" w:type="dxa"/>
            <w:tcBorders>
              <w:top w:val="single" w:sz="4" w:space="0" w:color="auto"/>
              <w:left w:val="single" w:sz="4" w:space="0" w:color="auto"/>
              <w:bottom w:val="single" w:sz="4" w:space="0" w:color="auto"/>
              <w:right w:val="single" w:sz="4" w:space="0" w:color="auto"/>
            </w:tcBorders>
          </w:tcPr>
          <w:p w14:paraId="4C39EDF5" w14:textId="77777777" w:rsidR="00566674" w:rsidRPr="00AB6859" w:rsidRDefault="00566674" w:rsidP="00713861">
            <w:pPr>
              <w:pStyle w:val="TableParagraph"/>
              <w:kinsoku w:val="0"/>
              <w:overflowPunct w:val="0"/>
              <w:spacing w:before="2" w:line="474" w:lineRule="auto"/>
              <w:ind w:left="87"/>
              <w:rPr>
                <w:rFonts w:ascii="Calibri" w:hAnsi="Calibri" w:cs="Calibri"/>
                <w:b/>
                <w:bCs/>
                <w:spacing w:val="-1"/>
                <w:w w:val="95"/>
                <w:sz w:val="20"/>
                <w:szCs w:val="20"/>
              </w:rPr>
            </w:pPr>
          </w:p>
        </w:tc>
        <w:tc>
          <w:tcPr>
            <w:tcW w:w="1052" w:type="dxa"/>
            <w:gridSpan w:val="2"/>
            <w:tcBorders>
              <w:top w:val="single" w:sz="4" w:space="0" w:color="auto"/>
              <w:left w:val="single" w:sz="4" w:space="0" w:color="auto"/>
              <w:bottom w:val="single" w:sz="4" w:space="0" w:color="auto"/>
              <w:right w:val="single" w:sz="4" w:space="0" w:color="auto"/>
            </w:tcBorders>
          </w:tcPr>
          <w:p w14:paraId="656AB8AD" w14:textId="77777777" w:rsidR="00566674" w:rsidRPr="00AB6859" w:rsidRDefault="00566674" w:rsidP="00713861">
            <w:pPr>
              <w:pStyle w:val="TableParagraph"/>
              <w:kinsoku w:val="0"/>
              <w:overflowPunct w:val="0"/>
              <w:spacing w:before="2" w:line="474" w:lineRule="auto"/>
              <w:ind w:left="48" w:right="110"/>
              <w:rPr>
                <w:rFonts w:ascii="Calibri" w:hAnsi="Calibri" w:cs="Calibri"/>
                <w:b/>
                <w:bCs/>
                <w:w w:val="90"/>
                <w:sz w:val="20"/>
                <w:szCs w:val="20"/>
              </w:rPr>
            </w:pPr>
          </w:p>
        </w:tc>
      </w:tr>
      <w:tr w:rsidR="00831E75" w:rsidRPr="00AC49B9" w14:paraId="73E88F62" w14:textId="77777777" w:rsidTr="00612BCD">
        <w:trPr>
          <w:gridAfter w:val="1"/>
          <w:wAfter w:w="18" w:type="dxa"/>
          <w:trHeight w:val="300"/>
        </w:trPr>
        <w:tc>
          <w:tcPr>
            <w:tcW w:w="1234" w:type="dxa"/>
            <w:gridSpan w:val="2"/>
            <w:tcBorders>
              <w:top w:val="single" w:sz="4" w:space="0" w:color="auto"/>
              <w:left w:val="single" w:sz="4" w:space="0" w:color="auto"/>
              <w:bottom w:val="single" w:sz="4" w:space="0" w:color="auto"/>
              <w:right w:val="single" w:sz="4" w:space="0" w:color="auto"/>
            </w:tcBorders>
          </w:tcPr>
          <w:p w14:paraId="5BDCF9BF" w14:textId="77777777" w:rsidR="007627D3" w:rsidRPr="00AB6859" w:rsidRDefault="007627D3" w:rsidP="00713861">
            <w:pPr>
              <w:pStyle w:val="TableParagraph"/>
              <w:kinsoku w:val="0"/>
              <w:overflowPunct w:val="0"/>
              <w:spacing w:line="244" w:lineRule="exact"/>
              <w:ind w:left="79"/>
              <w:rPr>
                <w:rFonts w:ascii="Calibri" w:hAnsi="Calibri" w:cs="Calibri"/>
                <w:b/>
                <w:bCs/>
                <w:spacing w:val="-2"/>
                <w:sz w:val="20"/>
                <w:szCs w:val="20"/>
              </w:rPr>
            </w:pPr>
          </w:p>
        </w:tc>
        <w:tc>
          <w:tcPr>
            <w:tcW w:w="1875" w:type="dxa"/>
            <w:tcBorders>
              <w:top w:val="single" w:sz="4" w:space="0" w:color="auto"/>
              <w:left w:val="single" w:sz="4" w:space="0" w:color="auto"/>
              <w:bottom w:val="single" w:sz="4" w:space="0" w:color="auto"/>
              <w:right w:val="single" w:sz="4" w:space="0" w:color="auto"/>
            </w:tcBorders>
          </w:tcPr>
          <w:p w14:paraId="4765F5F1" w14:textId="00E02194" w:rsidR="007627D3" w:rsidRPr="00AB6859" w:rsidRDefault="007627D3" w:rsidP="00713861">
            <w:pPr>
              <w:pStyle w:val="TableParagraph"/>
              <w:kinsoku w:val="0"/>
              <w:overflowPunct w:val="0"/>
              <w:spacing w:before="2"/>
              <w:ind w:left="80"/>
              <w:rPr>
                <w:rFonts w:ascii="Calibri" w:hAnsi="Calibri" w:cs="Calibri"/>
                <w:b/>
                <w:bCs/>
                <w:sz w:val="20"/>
                <w:szCs w:val="20"/>
              </w:rPr>
            </w:pPr>
            <w:r w:rsidRPr="00AB6859">
              <w:rPr>
                <w:rFonts w:ascii="Calibri" w:hAnsi="Calibri" w:cs="Calibri"/>
                <w:b/>
                <w:bCs/>
                <w:sz w:val="20"/>
                <w:szCs w:val="20"/>
              </w:rPr>
              <w:t>Kliendi soovil sagedusreservide eelkvalifitseerimine</w:t>
            </w:r>
          </w:p>
        </w:tc>
        <w:tc>
          <w:tcPr>
            <w:tcW w:w="3341" w:type="dxa"/>
            <w:gridSpan w:val="2"/>
            <w:tcBorders>
              <w:top w:val="single" w:sz="4" w:space="0" w:color="auto"/>
              <w:left w:val="single" w:sz="4" w:space="0" w:color="auto"/>
              <w:bottom w:val="single" w:sz="4" w:space="0" w:color="auto"/>
              <w:right w:val="single" w:sz="4" w:space="0" w:color="auto"/>
            </w:tcBorders>
          </w:tcPr>
          <w:p w14:paraId="63580526" w14:textId="7DD613D3" w:rsidR="007627D3" w:rsidRPr="00AB6859" w:rsidRDefault="007627D3" w:rsidP="00713861"/>
        </w:tc>
        <w:tc>
          <w:tcPr>
            <w:tcW w:w="3040" w:type="dxa"/>
            <w:tcBorders>
              <w:top w:val="single" w:sz="4" w:space="0" w:color="auto"/>
              <w:left w:val="single" w:sz="4" w:space="0" w:color="auto"/>
              <w:bottom w:val="single" w:sz="4" w:space="0" w:color="auto"/>
              <w:right w:val="single" w:sz="4" w:space="0" w:color="auto"/>
            </w:tcBorders>
          </w:tcPr>
          <w:p w14:paraId="42CA779E" w14:textId="6DE8AFB9" w:rsidR="007627D3" w:rsidRPr="00AB6859" w:rsidRDefault="007627D3" w:rsidP="00713861">
            <w:pPr>
              <w:pStyle w:val="TableParagraph"/>
              <w:kinsoku w:val="0"/>
              <w:overflowPunct w:val="0"/>
              <w:spacing w:line="244" w:lineRule="exact"/>
              <w:ind w:left="104"/>
              <w:rPr>
                <w:rFonts w:ascii="Calibri" w:hAnsi="Calibri" w:cs="Calibri"/>
                <w:b/>
                <w:bCs/>
                <w:spacing w:val="-2"/>
                <w:sz w:val="20"/>
                <w:szCs w:val="20"/>
              </w:rPr>
            </w:pPr>
            <w:r w:rsidRPr="00AB6859">
              <w:rPr>
                <w:rFonts w:ascii="Calibri" w:hAnsi="Calibri" w:cs="Calibri"/>
                <w:b/>
                <w:bCs/>
                <w:spacing w:val="-2"/>
                <w:sz w:val="20"/>
                <w:szCs w:val="20"/>
              </w:rPr>
              <w:t>Vastavalt sagedusreservi tüübile</w:t>
            </w:r>
          </w:p>
        </w:tc>
        <w:tc>
          <w:tcPr>
            <w:tcW w:w="2406" w:type="dxa"/>
            <w:tcBorders>
              <w:top w:val="single" w:sz="4" w:space="0" w:color="auto"/>
              <w:left w:val="single" w:sz="4" w:space="0" w:color="auto"/>
              <w:bottom w:val="single" w:sz="4" w:space="0" w:color="auto"/>
              <w:right w:val="single" w:sz="4" w:space="0" w:color="auto"/>
            </w:tcBorders>
          </w:tcPr>
          <w:p w14:paraId="6C5BC90E" w14:textId="7DD6B21E" w:rsidR="007627D3" w:rsidRPr="00C93526" w:rsidRDefault="3841E571" w:rsidP="00DA6385">
            <w:pPr>
              <w:pStyle w:val="TableParagraph"/>
              <w:kinsoku w:val="0"/>
              <w:overflowPunct w:val="0"/>
              <w:spacing w:before="2"/>
              <w:ind w:left="105"/>
              <w:jc w:val="left"/>
              <w:rPr>
                <w:rFonts w:ascii="Calibri" w:hAnsi="Calibri" w:cs="Calibri"/>
                <w:b/>
                <w:bCs/>
                <w:spacing w:val="-2"/>
                <w:sz w:val="20"/>
                <w:szCs w:val="20"/>
              </w:rPr>
            </w:pPr>
            <w:r w:rsidRPr="00AB6859">
              <w:rPr>
                <w:rFonts w:ascii="Calibri" w:hAnsi="Calibri" w:cs="Calibri"/>
                <w:b/>
                <w:bCs/>
                <w:spacing w:val="-2"/>
                <w:sz w:val="20"/>
                <w:szCs w:val="20"/>
              </w:rPr>
              <w:t xml:space="preserve">Vastavalt </w:t>
            </w:r>
            <w:hyperlink r:id="rId31" w:anchor="accordion-12087" w:history="1">
              <w:r w:rsidRPr="00AB6859">
                <w:rPr>
                  <w:rFonts w:ascii="Calibri" w:hAnsi="Calibri" w:cs="Calibri"/>
                  <w:b/>
                  <w:bCs/>
                  <w:spacing w:val="-2"/>
                  <w:sz w:val="20"/>
                  <w:szCs w:val="20"/>
                </w:rPr>
                <w:t>sagedusreservide eelkvalifitseerimise nõuetele</w:t>
              </w:r>
            </w:hyperlink>
          </w:p>
        </w:tc>
        <w:tc>
          <w:tcPr>
            <w:tcW w:w="1184" w:type="dxa"/>
            <w:tcBorders>
              <w:top w:val="single" w:sz="4" w:space="0" w:color="auto"/>
              <w:left w:val="single" w:sz="4" w:space="0" w:color="auto"/>
              <w:bottom w:val="single" w:sz="4" w:space="0" w:color="auto"/>
              <w:right w:val="single" w:sz="4" w:space="0" w:color="auto"/>
            </w:tcBorders>
          </w:tcPr>
          <w:p w14:paraId="183D0411" w14:textId="77777777" w:rsidR="007627D3" w:rsidRPr="002A0EFA" w:rsidRDefault="007627D3" w:rsidP="00713861">
            <w:pPr>
              <w:pStyle w:val="TableParagraph"/>
              <w:kinsoku w:val="0"/>
              <w:overflowPunct w:val="0"/>
              <w:spacing w:before="2" w:line="474" w:lineRule="auto"/>
              <w:ind w:left="81" w:right="409"/>
              <w:rPr>
                <w:rFonts w:ascii="Calibri" w:hAnsi="Calibri" w:cs="Calibri"/>
                <w:b/>
                <w:bCs/>
                <w:spacing w:val="2"/>
                <w:w w:val="90"/>
                <w:sz w:val="20"/>
                <w:szCs w:val="20"/>
              </w:rPr>
            </w:pPr>
          </w:p>
        </w:tc>
        <w:tc>
          <w:tcPr>
            <w:tcW w:w="1036" w:type="dxa"/>
            <w:tcBorders>
              <w:top w:val="single" w:sz="4" w:space="0" w:color="auto"/>
              <w:left w:val="single" w:sz="4" w:space="0" w:color="auto"/>
              <w:bottom w:val="single" w:sz="4" w:space="0" w:color="auto"/>
              <w:right w:val="single" w:sz="4" w:space="0" w:color="auto"/>
            </w:tcBorders>
          </w:tcPr>
          <w:p w14:paraId="77D1BBE4" w14:textId="77777777" w:rsidR="007627D3" w:rsidRPr="002A0EFA" w:rsidRDefault="007627D3" w:rsidP="00713861">
            <w:pPr>
              <w:pStyle w:val="TableParagraph"/>
              <w:kinsoku w:val="0"/>
              <w:overflowPunct w:val="0"/>
              <w:spacing w:before="2" w:line="474" w:lineRule="auto"/>
              <w:ind w:left="87"/>
              <w:rPr>
                <w:rFonts w:ascii="Calibri" w:hAnsi="Calibri" w:cs="Calibri"/>
                <w:b/>
                <w:bCs/>
                <w:spacing w:val="-1"/>
                <w:w w:val="95"/>
                <w:sz w:val="20"/>
                <w:szCs w:val="20"/>
              </w:rPr>
            </w:pPr>
          </w:p>
        </w:tc>
        <w:tc>
          <w:tcPr>
            <w:tcW w:w="1034" w:type="dxa"/>
            <w:tcBorders>
              <w:top w:val="single" w:sz="4" w:space="0" w:color="auto"/>
              <w:left w:val="single" w:sz="4" w:space="0" w:color="auto"/>
              <w:bottom w:val="single" w:sz="4" w:space="0" w:color="auto"/>
              <w:right w:val="single" w:sz="4" w:space="0" w:color="auto"/>
            </w:tcBorders>
          </w:tcPr>
          <w:p w14:paraId="4422111D" w14:textId="77777777" w:rsidR="007627D3" w:rsidRPr="002A0EFA" w:rsidRDefault="007627D3" w:rsidP="00713861">
            <w:pPr>
              <w:pStyle w:val="TableParagraph"/>
              <w:kinsoku w:val="0"/>
              <w:overflowPunct w:val="0"/>
              <w:spacing w:before="2" w:line="474" w:lineRule="auto"/>
              <w:ind w:left="48" w:right="110"/>
              <w:rPr>
                <w:rFonts w:ascii="Calibri" w:hAnsi="Calibri" w:cs="Calibri"/>
                <w:b/>
                <w:bCs/>
                <w:w w:val="90"/>
                <w:sz w:val="20"/>
                <w:szCs w:val="20"/>
              </w:rPr>
            </w:pPr>
          </w:p>
        </w:tc>
      </w:tr>
      <w:bookmarkEnd w:id="20"/>
    </w:tbl>
    <w:p w14:paraId="500154F7" w14:textId="77777777" w:rsidR="004B59B6" w:rsidRPr="00AC49B9" w:rsidRDefault="004B59B6" w:rsidP="00312068">
      <w:pPr>
        <w:keepNext w:val="0"/>
        <w:keepLines w:val="0"/>
      </w:pPr>
    </w:p>
    <w:sectPr w:rsidR="004B59B6" w:rsidRPr="00AC49B9" w:rsidSect="00404520">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B568" w14:textId="77777777" w:rsidR="00637280" w:rsidRDefault="00637280">
      <w:pPr>
        <w:spacing w:after="0" w:line="240" w:lineRule="auto"/>
      </w:pPr>
      <w:r>
        <w:separator/>
      </w:r>
    </w:p>
  </w:endnote>
  <w:endnote w:type="continuationSeparator" w:id="0">
    <w:p w14:paraId="147CDFB6" w14:textId="77777777" w:rsidR="00637280" w:rsidRDefault="00637280">
      <w:pPr>
        <w:spacing w:after="0" w:line="240" w:lineRule="auto"/>
      </w:pPr>
      <w:r>
        <w:continuationSeparator/>
      </w:r>
    </w:p>
  </w:endnote>
  <w:endnote w:type="continuationNotice" w:id="1">
    <w:p w14:paraId="121604D2" w14:textId="77777777" w:rsidR="00637280" w:rsidRDefault="00637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48184"/>
      <w:docPartObj>
        <w:docPartGallery w:val="Page Numbers (Bottom of Page)"/>
        <w:docPartUnique/>
      </w:docPartObj>
    </w:sdtPr>
    <w:sdtEndPr>
      <w:rPr>
        <w:noProof/>
      </w:rPr>
    </w:sdtEndPr>
    <w:sdtContent>
      <w:p w14:paraId="2CF38533" w14:textId="08836A87" w:rsidR="00AD7BFE" w:rsidRDefault="00AD7BFE">
        <w:pPr>
          <w:pStyle w:val="Footer"/>
          <w:jc w:val="center"/>
        </w:pPr>
        <w:r>
          <w:fldChar w:fldCharType="begin"/>
        </w:r>
        <w:r>
          <w:instrText xml:space="preserve"> PAGE   \* MERGEFORMAT </w:instrText>
        </w:r>
        <w:r>
          <w:fldChar w:fldCharType="separate"/>
        </w:r>
        <w:r w:rsidR="00AC270E">
          <w:rPr>
            <w:noProof/>
          </w:rPr>
          <w:t>2</w:t>
        </w:r>
        <w:r>
          <w:rPr>
            <w:noProof/>
          </w:rPr>
          <w:fldChar w:fldCharType="end"/>
        </w:r>
      </w:p>
    </w:sdtContent>
  </w:sdt>
  <w:p w14:paraId="49382C09" w14:textId="77777777" w:rsidR="00AD7BFE" w:rsidRDefault="00AD7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43186" w14:textId="5A9C1CA1" w:rsidR="00AD7BFE" w:rsidRDefault="00AD7BFE">
    <w:pPr>
      <w:pStyle w:val="Footer"/>
      <w:jc w:val="center"/>
    </w:pPr>
    <w:r>
      <w:fldChar w:fldCharType="begin"/>
    </w:r>
    <w:r>
      <w:instrText xml:space="preserve"> PAGE   \* MERGEFORMAT </w:instrText>
    </w:r>
    <w:r>
      <w:fldChar w:fldCharType="separate"/>
    </w:r>
    <w:r w:rsidR="00AC270E">
      <w:rPr>
        <w:noProof/>
      </w:rPr>
      <w:t>1</w:t>
    </w:r>
    <w:r>
      <w:rPr>
        <w:noProof/>
      </w:rPr>
      <w:fldChar w:fldCharType="end"/>
    </w:r>
  </w:p>
  <w:p w14:paraId="1AD2F5A0" w14:textId="77777777" w:rsidR="00AD7BFE" w:rsidRDefault="00AD7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96144"/>
      <w:docPartObj>
        <w:docPartGallery w:val="Page Numbers (Bottom of Page)"/>
        <w:docPartUnique/>
      </w:docPartObj>
    </w:sdtPr>
    <w:sdtEndPr>
      <w:rPr>
        <w:noProof/>
      </w:rPr>
    </w:sdtEndPr>
    <w:sdtContent>
      <w:p w14:paraId="7A08C982" w14:textId="3EB363D1" w:rsidR="00AD7BFE" w:rsidRDefault="00AD7BFE">
        <w:pPr>
          <w:pStyle w:val="Footer"/>
          <w:jc w:val="center"/>
        </w:pPr>
        <w:r>
          <w:fldChar w:fldCharType="begin"/>
        </w:r>
        <w:r>
          <w:instrText xml:space="preserve"> PAGE   \* MERGEFORMAT </w:instrText>
        </w:r>
        <w:r>
          <w:fldChar w:fldCharType="separate"/>
        </w:r>
        <w:r w:rsidR="00AC270E">
          <w:rPr>
            <w:noProof/>
          </w:rPr>
          <w:t>22</w:t>
        </w:r>
        <w:r>
          <w:rPr>
            <w:noProof/>
          </w:rPr>
          <w:fldChar w:fldCharType="end"/>
        </w:r>
      </w:p>
    </w:sdtContent>
  </w:sdt>
  <w:p w14:paraId="701852E8" w14:textId="77777777" w:rsidR="00AD7BFE" w:rsidRDefault="00AD7B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933150"/>
      <w:docPartObj>
        <w:docPartGallery w:val="Page Numbers (Bottom of Page)"/>
        <w:docPartUnique/>
      </w:docPartObj>
    </w:sdtPr>
    <w:sdtEndPr/>
    <w:sdtContent>
      <w:p w14:paraId="63E7F4F5" w14:textId="2FF48200" w:rsidR="00AD7BFE" w:rsidRDefault="00AD7BFE">
        <w:pPr>
          <w:pStyle w:val="Footer"/>
          <w:jc w:val="center"/>
        </w:pPr>
        <w:r>
          <w:fldChar w:fldCharType="begin"/>
        </w:r>
        <w:r>
          <w:instrText>PAGE   \* MERGEFORMAT</w:instrText>
        </w:r>
        <w:r>
          <w:fldChar w:fldCharType="separate"/>
        </w:r>
        <w:r w:rsidR="00AC270E">
          <w:rPr>
            <w:noProof/>
          </w:rPr>
          <w:t>24</w:t>
        </w:r>
        <w:r>
          <w:fldChar w:fldCharType="end"/>
        </w:r>
      </w:p>
    </w:sdtContent>
  </w:sdt>
  <w:p w14:paraId="77C490CB" w14:textId="21A22165" w:rsidR="00AD7BFE" w:rsidRDefault="00AD7B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915710"/>
      <w:docPartObj>
        <w:docPartGallery w:val="Page Numbers (Bottom of Page)"/>
        <w:docPartUnique/>
      </w:docPartObj>
    </w:sdtPr>
    <w:sdtEndPr>
      <w:rPr>
        <w:noProof/>
      </w:rPr>
    </w:sdtEndPr>
    <w:sdtContent>
      <w:p w14:paraId="78BDAF3C" w14:textId="2B6DCDE1" w:rsidR="00AD7BFE" w:rsidRDefault="00AD7BFE">
        <w:pPr>
          <w:pStyle w:val="Footer"/>
          <w:jc w:val="center"/>
        </w:pPr>
        <w:r>
          <w:fldChar w:fldCharType="begin"/>
        </w:r>
        <w:r>
          <w:instrText xml:space="preserve"> PAGE   \* MERGEFORMAT </w:instrText>
        </w:r>
        <w:r>
          <w:fldChar w:fldCharType="separate"/>
        </w:r>
        <w:r w:rsidR="00AC270E">
          <w:rPr>
            <w:noProof/>
          </w:rPr>
          <w:t>25</w:t>
        </w:r>
        <w:r>
          <w:rPr>
            <w:noProof/>
          </w:rPr>
          <w:fldChar w:fldCharType="end"/>
        </w:r>
      </w:p>
    </w:sdtContent>
  </w:sdt>
  <w:p w14:paraId="70CA9CD4" w14:textId="77777777" w:rsidR="00AD7BFE" w:rsidRDefault="00AD7B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816984"/>
      <w:docPartObj>
        <w:docPartGallery w:val="Page Numbers (Bottom of Page)"/>
        <w:docPartUnique/>
      </w:docPartObj>
    </w:sdtPr>
    <w:sdtEndPr/>
    <w:sdtContent>
      <w:p w14:paraId="7A6839E1" w14:textId="32C58CDB" w:rsidR="00194F4C" w:rsidRDefault="00194F4C">
        <w:pPr>
          <w:pStyle w:val="Footer"/>
          <w:jc w:val="center"/>
        </w:pPr>
        <w:r>
          <w:fldChar w:fldCharType="begin"/>
        </w:r>
        <w:r>
          <w:instrText>PAGE   \* MERGEFORMAT</w:instrText>
        </w:r>
        <w:r>
          <w:fldChar w:fldCharType="separate"/>
        </w:r>
        <w:r w:rsidR="00AC270E">
          <w:rPr>
            <w:noProof/>
          </w:rPr>
          <w:t>27</w:t>
        </w:r>
        <w:r>
          <w:fldChar w:fldCharType="end"/>
        </w:r>
      </w:p>
    </w:sdtContent>
  </w:sdt>
  <w:p w14:paraId="5CEF83C1" w14:textId="77777777" w:rsidR="00AD7BFE" w:rsidRDefault="00AD7BFE">
    <w:pPr>
      <w:kinsoku w:val="0"/>
      <w:overflowPunct w:val="0"/>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31954"/>
      <w:docPartObj>
        <w:docPartGallery w:val="Page Numbers (Bottom of Page)"/>
        <w:docPartUnique/>
      </w:docPartObj>
    </w:sdtPr>
    <w:sdtEndPr/>
    <w:sdtContent>
      <w:p w14:paraId="3643E419" w14:textId="74A81FF2" w:rsidR="00AD7BFE" w:rsidRDefault="00AD7BFE">
        <w:pPr>
          <w:pStyle w:val="Footer"/>
          <w:jc w:val="center"/>
        </w:pPr>
        <w:r>
          <w:fldChar w:fldCharType="begin"/>
        </w:r>
        <w:r>
          <w:instrText>PAGE   \* MERGEFORMAT</w:instrText>
        </w:r>
        <w:r>
          <w:fldChar w:fldCharType="separate"/>
        </w:r>
        <w:r w:rsidR="00AC270E">
          <w:rPr>
            <w:noProof/>
          </w:rPr>
          <w:t>28</w:t>
        </w:r>
        <w:r>
          <w:fldChar w:fldCharType="end"/>
        </w:r>
      </w:p>
    </w:sdtContent>
  </w:sdt>
  <w:p w14:paraId="659259E3" w14:textId="77777777" w:rsidR="00AD7BFE" w:rsidRDefault="00AD7BFE">
    <w:pPr>
      <w:kinsoku w:val="0"/>
      <w:overflowPunct w:val="0"/>
      <w:rPr>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205942"/>
      <w:docPartObj>
        <w:docPartGallery w:val="Page Numbers (Bottom of Page)"/>
        <w:docPartUnique/>
      </w:docPartObj>
    </w:sdtPr>
    <w:sdtEndPr/>
    <w:sdtContent>
      <w:p w14:paraId="266D3DF2" w14:textId="25A4B5CF" w:rsidR="00AD7BFE" w:rsidRDefault="00AD7BFE">
        <w:pPr>
          <w:pStyle w:val="Footer"/>
          <w:jc w:val="center"/>
        </w:pPr>
        <w:r>
          <w:fldChar w:fldCharType="begin"/>
        </w:r>
        <w:r>
          <w:instrText>PAGE   \* MERGEFORMAT</w:instrText>
        </w:r>
        <w:r>
          <w:fldChar w:fldCharType="separate"/>
        </w:r>
        <w:r w:rsidR="00AC270E">
          <w:rPr>
            <w:noProof/>
          </w:rPr>
          <w:t>29</w:t>
        </w:r>
        <w:r>
          <w:fldChar w:fldCharType="end"/>
        </w:r>
      </w:p>
    </w:sdtContent>
  </w:sdt>
  <w:p w14:paraId="47EE28B5" w14:textId="77777777" w:rsidR="00AD7BFE" w:rsidRDefault="00AD7BFE">
    <w:pPr>
      <w:kinsoku w:val="0"/>
      <w:overflowPunct w:val="0"/>
      <w:rPr>
        <w:sz w:val="10"/>
        <w:szCs w:val="1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390009"/>
      <w:docPartObj>
        <w:docPartGallery w:val="Page Numbers (Bottom of Page)"/>
        <w:docPartUnique/>
      </w:docPartObj>
    </w:sdtPr>
    <w:sdtEndPr/>
    <w:sdtContent>
      <w:p w14:paraId="0CD9B942" w14:textId="28074992" w:rsidR="00AD7BFE" w:rsidRDefault="00AD7BFE">
        <w:pPr>
          <w:pStyle w:val="Footer"/>
          <w:jc w:val="center"/>
        </w:pPr>
        <w:r>
          <w:fldChar w:fldCharType="begin"/>
        </w:r>
        <w:r>
          <w:instrText>PAGE   \* MERGEFORMAT</w:instrText>
        </w:r>
        <w:r>
          <w:fldChar w:fldCharType="separate"/>
        </w:r>
        <w:r w:rsidR="00AC270E">
          <w:rPr>
            <w:noProof/>
          </w:rPr>
          <w:t>30</w:t>
        </w:r>
        <w:r>
          <w:fldChar w:fldCharType="end"/>
        </w:r>
      </w:p>
    </w:sdtContent>
  </w:sdt>
  <w:p w14:paraId="17A4C410" w14:textId="77777777" w:rsidR="00AD7BFE" w:rsidRDefault="00AD7BFE">
    <w:pPr>
      <w:kinsoku w:val="0"/>
      <w:overflowPunct w:val="0"/>
      <w:rPr>
        <w:sz w:val="10"/>
        <w:szCs w:val="1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323498"/>
      <w:docPartObj>
        <w:docPartGallery w:val="Page Numbers (Bottom of Page)"/>
        <w:docPartUnique/>
      </w:docPartObj>
    </w:sdtPr>
    <w:sdtEndPr/>
    <w:sdtContent>
      <w:p w14:paraId="20E86433" w14:textId="0F14A76C" w:rsidR="00AD7BFE" w:rsidRDefault="00AD7BFE">
        <w:pPr>
          <w:pStyle w:val="Footer"/>
          <w:jc w:val="center"/>
        </w:pPr>
        <w:r>
          <w:fldChar w:fldCharType="begin"/>
        </w:r>
        <w:r>
          <w:instrText>PAGE   \* MERGEFORMAT</w:instrText>
        </w:r>
        <w:r>
          <w:fldChar w:fldCharType="separate"/>
        </w:r>
        <w:r w:rsidR="00AC270E">
          <w:rPr>
            <w:noProof/>
          </w:rPr>
          <w:t>31</w:t>
        </w:r>
        <w:r>
          <w:fldChar w:fldCharType="end"/>
        </w:r>
      </w:p>
    </w:sdtContent>
  </w:sdt>
  <w:p w14:paraId="0E58C329" w14:textId="77777777" w:rsidR="00AD7BFE" w:rsidRDefault="00AD7BFE">
    <w:pPr>
      <w:kinsoku w:val="0"/>
      <w:overflowPunct w:val="0"/>
      <w:rPr>
        <w:sz w:val="10"/>
        <w:szCs w:val="1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106071"/>
      <w:docPartObj>
        <w:docPartGallery w:val="Page Numbers (Bottom of Page)"/>
        <w:docPartUnique/>
      </w:docPartObj>
    </w:sdtPr>
    <w:sdtEndPr/>
    <w:sdtContent>
      <w:p w14:paraId="052D26E1" w14:textId="081EA98C" w:rsidR="00AD7BFE" w:rsidRDefault="00AD7BFE">
        <w:pPr>
          <w:pStyle w:val="Footer"/>
          <w:jc w:val="center"/>
        </w:pPr>
        <w:r>
          <w:fldChar w:fldCharType="begin"/>
        </w:r>
        <w:r>
          <w:instrText>PAGE   \* MERGEFORMAT</w:instrText>
        </w:r>
        <w:r>
          <w:fldChar w:fldCharType="separate"/>
        </w:r>
        <w:r w:rsidR="00AC270E">
          <w:rPr>
            <w:noProof/>
          </w:rPr>
          <w:t>32</w:t>
        </w:r>
        <w:r>
          <w:fldChar w:fldCharType="end"/>
        </w:r>
      </w:p>
    </w:sdtContent>
  </w:sdt>
  <w:p w14:paraId="30392E6D" w14:textId="77777777" w:rsidR="00AD7BFE" w:rsidRDefault="00AD7BFE">
    <w:pPr>
      <w:kinsoku w:val="0"/>
      <w:overflowPunct w:val="0"/>
      <w:rPr>
        <w:sz w:val="10"/>
        <w:szCs w:val="1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081061"/>
      <w:docPartObj>
        <w:docPartGallery w:val="Page Numbers (Bottom of Page)"/>
        <w:docPartUnique/>
      </w:docPartObj>
    </w:sdtPr>
    <w:sdtEndPr/>
    <w:sdtContent>
      <w:p w14:paraId="2D6D83CE" w14:textId="3C206B84" w:rsidR="00AD7BFE" w:rsidRDefault="00AD7BFE">
        <w:pPr>
          <w:pStyle w:val="Footer"/>
          <w:jc w:val="center"/>
        </w:pPr>
        <w:r>
          <w:fldChar w:fldCharType="begin"/>
        </w:r>
        <w:r>
          <w:instrText>PAGE   \* MERGEFORMAT</w:instrText>
        </w:r>
        <w:r>
          <w:fldChar w:fldCharType="separate"/>
        </w:r>
        <w:r w:rsidR="00AC270E">
          <w:rPr>
            <w:noProof/>
          </w:rPr>
          <w:t>33</w:t>
        </w:r>
        <w:r>
          <w:fldChar w:fldCharType="end"/>
        </w:r>
      </w:p>
    </w:sdtContent>
  </w:sdt>
  <w:p w14:paraId="5D663479" w14:textId="77777777" w:rsidR="00AD7BFE" w:rsidRDefault="00AD7BFE" w:rsidP="00713861">
    <w:pPr>
      <w:kinsoku w:val="0"/>
      <w:overflowPunct w:val="0"/>
      <w:jc w:val="center"/>
      <w:rPr>
        <w:sz w:val="10"/>
        <w:szCs w:val="1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589621"/>
      <w:docPartObj>
        <w:docPartGallery w:val="Page Numbers (Bottom of Page)"/>
        <w:docPartUnique/>
      </w:docPartObj>
    </w:sdtPr>
    <w:sdtEndPr/>
    <w:sdtContent>
      <w:p w14:paraId="2936AE66" w14:textId="17CDFC66" w:rsidR="00AD7BFE" w:rsidRDefault="00AD7BFE">
        <w:pPr>
          <w:pStyle w:val="Footer"/>
          <w:jc w:val="center"/>
        </w:pPr>
        <w:r>
          <w:fldChar w:fldCharType="begin"/>
        </w:r>
        <w:r>
          <w:instrText>PAGE   \* MERGEFORMAT</w:instrText>
        </w:r>
        <w:r>
          <w:fldChar w:fldCharType="separate"/>
        </w:r>
        <w:r w:rsidR="00AC270E">
          <w:rPr>
            <w:noProof/>
          </w:rPr>
          <w:t>34</w:t>
        </w:r>
        <w:r>
          <w:fldChar w:fldCharType="end"/>
        </w:r>
      </w:p>
    </w:sdtContent>
  </w:sdt>
  <w:p w14:paraId="31CD3860" w14:textId="77777777" w:rsidR="00AD7BFE" w:rsidRDefault="00AD7BFE" w:rsidP="00713861">
    <w:pPr>
      <w:tabs>
        <w:tab w:val="left" w:pos="7080"/>
      </w:tabs>
      <w:kinsoku w:val="0"/>
      <w:overflowPunct w:val="0"/>
      <w:rPr>
        <w:sz w:val="10"/>
        <w:szCs w:val="1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18497"/>
      <w:docPartObj>
        <w:docPartGallery w:val="Page Numbers (Bottom of Page)"/>
        <w:docPartUnique/>
      </w:docPartObj>
    </w:sdtPr>
    <w:sdtEndPr/>
    <w:sdtContent>
      <w:p w14:paraId="632BE520" w14:textId="32BD4339" w:rsidR="00AD7BFE" w:rsidRDefault="00AD7BFE">
        <w:pPr>
          <w:pStyle w:val="Footer"/>
          <w:jc w:val="center"/>
        </w:pPr>
        <w:r>
          <w:fldChar w:fldCharType="begin"/>
        </w:r>
        <w:r>
          <w:instrText>PAGE   \* MERGEFORMAT</w:instrText>
        </w:r>
        <w:r>
          <w:fldChar w:fldCharType="separate"/>
        </w:r>
        <w:r w:rsidR="00AC270E">
          <w:rPr>
            <w:noProof/>
          </w:rPr>
          <w:t>35</w:t>
        </w:r>
        <w:r>
          <w:fldChar w:fldCharType="end"/>
        </w:r>
      </w:p>
    </w:sdtContent>
  </w:sdt>
  <w:p w14:paraId="2601E813" w14:textId="77777777" w:rsidR="00AD7BFE" w:rsidRDefault="00AD7BFE">
    <w:pPr>
      <w:kinsoku w:val="0"/>
      <w:overflowPunct w:val="0"/>
      <w:rPr>
        <w:sz w:val="10"/>
        <w:szCs w:val="1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197"/>
      <w:docPartObj>
        <w:docPartGallery w:val="Page Numbers (Bottom of Page)"/>
        <w:docPartUnique/>
      </w:docPartObj>
    </w:sdtPr>
    <w:sdtEndPr/>
    <w:sdtContent>
      <w:p w14:paraId="1907FF9E" w14:textId="0C1D9499" w:rsidR="00AD7BFE" w:rsidRDefault="00AD7BFE">
        <w:pPr>
          <w:pStyle w:val="Footer"/>
          <w:jc w:val="center"/>
        </w:pPr>
        <w:r>
          <w:fldChar w:fldCharType="begin"/>
        </w:r>
        <w:r>
          <w:instrText>PAGE   \* MERGEFORMAT</w:instrText>
        </w:r>
        <w:r>
          <w:fldChar w:fldCharType="separate"/>
        </w:r>
        <w:r w:rsidR="00AC270E">
          <w:rPr>
            <w:noProof/>
          </w:rPr>
          <w:t>38</w:t>
        </w:r>
        <w:r>
          <w:fldChar w:fldCharType="end"/>
        </w:r>
      </w:p>
    </w:sdtContent>
  </w:sdt>
  <w:p w14:paraId="62E60393" w14:textId="77777777" w:rsidR="00AD7BFE" w:rsidRDefault="00AD7BFE">
    <w:pPr>
      <w:kinsoku w:val="0"/>
      <w:overflowPunct w:val="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B2FF6" w14:textId="77777777" w:rsidR="00637280" w:rsidRDefault="00637280">
      <w:pPr>
        <w:spacing w:after="0" w:line="240" w:lineRule="auto"/>
      </w:pPr>
      <w:r>
        <w:separator/>
      </w:r>
    </w:p>
  </w:footnote>
  <w:footnote w:type="continuationSeparator" w:id="0">
    <w:p w14:paraId="48555273" w14:textId="77777777" w:rsidR="00637280" w:rsidRDefault="00637280">
      <w:pPr>
        <w:spacing w:after="0" w:line="240" w:lineRule="auto"/>
      </w:pPr>
      <w:r>
        <w:continuationSeparator/>
      </w:r>
    </w:p>
  </w:footnote>
  <w:footnote w:type="continuationNotice" w:id="1">
    <w:p w14:paraId="61980F00" w14:textId="77777777" w:rsidR="00637280" w:rsidRDefault="006372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EA63" w14:textId="77777777" w:rsidR="00AD7BFE" w:rsidRDefault="00AD7B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0D59" w14:textId="77777777" w:rsidR="00AD7BFE" w:rsidRDefault="00AD7B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B8DB" w14:textId="77777777" w:rsidR="00AD7BFE" w:rsidRDefault="00AD7B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CC5"/>
    <w:multiLevelType w:val="hybridMultilevel"/>
    <w:tmpl w:val="4254F6D2"/>
    <w:lvl w:ilvl="0" w:tplc="95068FC0">
      <w:start w:val="1"/>
      <w:numFmt w:val="lowerLetter"/>
      <w:lvlText w:val="(%1)"/>
      <w:lvlJc w:val="left"/>
      <w:pPr>
        <w:ind w:left="1065" w:hanging="705"/>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776F38"/>
    <w:multiLevelType w:val="hybridMultilevel"/>
    <w:tmpl w:val="23605CE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A02A8D"/>
    <w:multiLevelType w:val="hybridMultilevel"/>
    <w:tmpl w:val="35C2C8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62E0E1B"/>
    <w:multiLevelType w:val="hybridMultilevel"/>
    <w:tmpl w:val="C1463E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FD27FCD"/>
    <w:multiLevelType w:val="hybridMultilevel"/>
    <w:tmpl w:val="656C62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51004BB"/>
    <w:multiLevelType w:val="hybridMultilevel"/>
    <w:tmpl w:val="7160E5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A613CCB"/>
    <w:multiLevelType w:val="hybridMultilevel"/>
    <w:tmpl w:val="CD0A7D50"/>
    <w:lvl w:ilvl="0" w:tplc="C1BCD6B0">
      <w:start w:val="1"/>
      <w:numFmt w:val="decimal"/>
      <w:pStyle w:val="Heading10forLisa2"/>
      <w:lvlText w:val="%1"/>
      <w:lvlJc w:val="left"/>
      <w:pPr>
        <w:ind w:left="928" w:hanging="360"/>
      </w:pPr>
      <w:rPr>
        <w:rFonts w:ascii="Arial" w:eastAsiaTheme="majorEastAsia" w:hAnsi="Arial" w:cstheme="majorBidi"/>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7" w15:restartNumberingAfterBreak="0">
    <w:nsid w:val="4C8839AD"/>
    <w:multiLevelType w:val="multilevel"/>
    <w:tmpl w:val="B56C8D40"/>
    <w:lvl w:ilvl="0">
      <w:start w:val="2"/>
      <w:numFmt w:val="decimal"/>
      <w:lvlText w:val="%1"/>
      <w:lvlJc w:val="left"/>
      <w:pPr>
        <w:ind w:left="660" w:hanging="660"/>
      </w:pPr>
      <w:rPr>
        <w:rFonts w:hint="default"/>
      </w:rPr>
    </w:lvl>
    <w:lvl w:ilvl="1">
      <w:start w:val="4"/>
      <w:numFmt w:val="decimal"/>
      <w:lvlText w:val="%1.%2"/>
      <w:lvlJc w:val="left"/>
      <w:pPr>
        <w:ind w:left="780" w:hanging="660"/>
      </w:pPr>
      <w:rPr>
        <w:rFonts w:hint="default"/>
        <w:b/>
        <w:sz w:val="26"/>
        <w:szCs w:val="26"/>
      </w:rPr>
    </w:lvl>
    <w:lvl w:ilvl="2">
      <w:start w:val="3"/>
      <w:numFmt w:val="decimal"/>
      <w:lvlText w:val="%1.%2.%3"/>
      <w:lvlJc w:val="left"/>
      <w:pPr>
        <w:ind w:left="960" w:hanging="720"/>
      </w:pPr>
      <w:rPr>
        <w:rFonts w:hint="default"/>
      </w:rPr>
    </w:lvl>
    <w:lvl w:ilvl="3">
      <w:start w:val="1"/>
      <w:numFmt w:val="decimal"/>
      <w:lvlText w:val="%1.4.7.%4"/>
      <w:lvlJc w:val="left"/>
      <w:pPr>
        <w:ind w:left="1080" w:hanging="720"/>
      </w:pPr>
      <w:rPr>
        <w:rFonts w:hint="default"/>
        <w:b w:val="0"/>
      </w:rPr>
    </w:lvl>
    <w:lvl w:ilvl="4">
      <w:start w:val="1"/>
      <w:numFmt w:val="decimal"/>
      <w:lvlText w:val="%1.4.7.%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8" w15:restartNumberingAfterBreak="0">
    <w:nsid w:val="4D7701FE"/>
    <w:multiLevelType w:val="hybridMultilevel"/>
    <w:tmpl w:val="4866F0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E833367"/>
    <w:multiLevelType w:val="hybridMultilevel"/>
    <w:tmpl w:val="5BD43C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21" w15:restartNumberingAfterBreak="0">
    <w:nsid w:val="511132F6"/>
    <w:multiLevelType w:val="hybridMultilevel"/>
    <w:tmpl w:val="D24C24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3664870"/>
    <w:multiLevelType w:val="hybridMultilevel"/>
    <w:tmpl w:val="4AF4FD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6CD32E4"/>
    <w:multiLevelType w:val="hybridMultilevel"/>
    <w:tmpl w:val="42FAEE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F11432"/>
    <w:multiLevelType w:val="multilevel"/>
    <w:tmpl w:val="D5D603D0"/>
    <w:lvl w:ilvl="0">
      <w:start w:val="2"/>
      <w:numFmt w:val="decimal"/>
      <w:lvlText w:val="%1"/>
      <w:lvlJc w:val="left"/>
      <w:pPr>
        <w:ind w:left="660" w:hanging="660"/>
      </w:pPr>
      <w:rPr>
        <w:rFonts w:hint="default"/>
      </w:rPr>
    </w:lvl>
    <w:lvl w:ilvl="1">
      <w:start w:val="4"/>
      <w:numFmt w:val="decimal"/>
      <w:lvlText w:val="%1.%2"/>
      <w:lvlJc w:val="left"/>
      <w:pPr>
        <w:ind w:left="780" w:hanging="660"/>
      </w:pPr>
      <w:rPr>
        <w:rFonts w:hint="default"/>
        <w:b/>
        <w:sz w:val="26"/>
        <w:szCs w:val="26"/>
      </w:rPr>
    </w:lvl>
    <w:lvl w:ilvl="2">
      <w:start w:val="3"/>
      <w:numFmt w:val="decimal"/>
      <w:lvlText w:val="%1.%2.%3"/>
      <w:lvlJc w:val="left"/>
      <w:pPr>
        <w:ind w:left="960" w:hanging="720"/>
      </w:pPr>
      <w:rPr>
        <w:rFonts w:hint="default"/>
      </w:rPr>
    </w:lvl>
    <w:lvl w:ilvl="3">
      <w:start w:val="1"/>
      <w:numFmt w:val="decimal"/>
      <w:lvlText w:val="%1.%2.%3.%4"/>
      <w:lvlJc w:val="left"/>
      <w:pPr>
        <w:ind w:left="1080" w:hanging="720"/>
      </w:pPr>
      <w:rPr>
        <w:rFonts w:hint="default"/>
        <w:b w:val="0"/>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5"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7" w15:restartNumberingAfterBreak="0">
    <w:nsid w:val="5F0B7102"/>
    <w:multiLevelType w:val="multilevel"/>
    <w:tmpl w:val="5A2824E8"/>
    <w:lvl w:ilvl="0">
      <w:start w:val="1"/>
      <w:numFmt w:val="decimal"/>
      <w:pStyle w:val="Heading6"/>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3BB568A"/>
    <w:multiLevelType w:val="hybridMultilevel"/>
    <w:tmpl w:val="489032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ECD0B63"/>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FBE144F"/>
    <w:multiLevelType w:val="hybridMultilevel"/>
    <w:tmpl w:val="8544FB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44143DF"/>
    <w:multiLevelType w:val="hybridMultilevel"/>
    <w:tmpl w:val="0D6675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6B3788C"/>
    <w:multiLevelType w:val="hybridMultilevel"/>
    <w:tmpl w:val="A4C818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773447CD"/>
    <w:multiLevelType w:val="multilevel"/>
    <w:tmpl w:val="9D9256F0"/>
    <w:lvl w:ilvl="0">
      <w:start w:val="1"/>
      <w:numFmt w:val="decimal"/>
      <w:lvlText w:val="%1."/>
      <w:lvlJc w:val="left"/>
      <w:pPr>
        <w:ind w:left="720" w:hanging="360"/>
      </w:pPr>
      <w:rPr>
        <w:rFonts w:ascii="Arial" w:eastAsiaTheme="majorEastAsia" w:hAnsi="Arial" w:cs="Arial"/>
      </w:rPr>
    </w:lvl>
    <w:lvl w:ilvl="1">
      <w:start w:val="1"/>
      <w:numFmt w:val="decimal"/>
      <w:isLgl/>
      <w:lvlText w:val="%1.%2"/>
      <w:lvlJc w:val="left"/>
      <w:pPr>
        <w:ind w:left="1080" w:hanging="360"/>
      </w:pPr>
      <w:rPr>
        <w:rFonts w:ascii="Arial" w:hAnsi="Arial" w:cstheme="minorBidi" w:hint="default"/>
        <w:b/>
        <w:color w:val="auto"/>
        <w:sz w:val="22"/>
        <w:szCs w:val="22"/>
      </w:rPr>
    </w:lvl>
    <w:lvl w:ilvl="2">
      <w:start w:val="1"/>
      <w:numFmt w:val="decimal"/>
      <w:isLgl/>
      <w:lvlText w:val="%1.%2.%3"/>
      <w:lvlJc w:val="left"/>
      <w:pPr>
        <w:ind w:left="1800" w:hanging="720"/>
      </w:pPr>
      <w:rPr>
        <w:rFonts w:ascii="Arial" w:hAnsi="Arial" w:cstheme="minorBidi" w:hint="default"/>
        <w:color w:val="auto"/>
        <w:sz w:val="22"/>
      </w:rPr>
    </w:lvl>
    <w:lvl w:ilvl="3">
      <w:start w:val="1"/>
      <w:numFmt w:val="decimal"/>
      <w:isLgl/>
      <w:lvlText w:val="%1.%2.%3.%4"/>
      <w:lvlJc w:val="left"/>
      <w:pPr>
        <w:ind w:left="2160" w:hanging="720"/>
      </w:pPr>
      <w:rPr>
        <w:rFonts w:ascii="Arial" w:hAnsi="Arial" w:cstheme="minorBidi" w:hint="default"/>
        <w:color w:val="auto"/>
        <w:sz w:val="22"/>
      </w:rPr>
    </w:lvl>
    <w:lvl w:ilvl="4">
      <w:start w:val="1"/>
      <w:numFmt w:val="decimal"/>
      <w:isLgl/>
      <w:lvlText w:val="%1.%2.%3.%4.%5"/>
      <w:lvlJc w:val="left"/>
      <w:pPr>
        <w:ind w:left="2880" w:hanging="1080"/>
      </w:pPr>
      <w:rPr>
        <w:rFonts w:ascii="Arial" w:hAnsi="Arial" w:cstheme="minorBidi" w:hint="default"/>
        <w:color w:val="auto"/>
        <w:sz w:val="22"/>
      </w:rPr>
    </w:lvl>
    <w:lvl w:ilvl="5">
      <w:start w:val="1"/>
      <w:numFmt w:val="decimal"/>
      <w:isLgl/>
      <w:lvlText w:val="%1.%2.%3.%4.%5.%6"/>
      <w:lvlJc w:val="left"/>
      <w:pPr>
        <w:ind w:left="3240" w:hanging="1080"/>
      </w:pPr>
      <w:rPr>
        <w:rFonts w:ascii="Arial" w:hAnsi="Arial" w:cstheme="minorBidi" w:hint="default"/>
        <w:color w:val="auto"/>
        <w:sz w:val="22"/>
      </w:rPr>
    </w:lvl>
    <w:lvl w:ilvl="6">
      <w:start w:val="1"/>
      <w:numFmt w:val="decimal"/>
      <w:isLgl/>
      <w:lvlText w:val="%1.%2.%3.%4.%5.%6.%7"/>
      <w:lvlJc w:val="left"/>
      <w:pPr>
        <w:ind w:left="3960" w:hanging="1440"/>
      </w:pPr>
      <w:rPr>
        <w:rFonts w:ascii="Arial" w:hAnsi="Arial" w:cstheme="minorBidi" w:hint="default"/>
        <w:color w:val="auto"/>
        <w:sz w:val="22"/>
      </w:rPr>
    </w:lvl>
    <w:lvl w:ilvl="7">
      <w:start w:val="1"/>
      <w:numFmt w:val="decimal"/>
      <w:isLgl/>
      <w:lvlText w:val="%1.%2.%3.%4.%5.%6.%7.%8"/>
      <w:lvlJc w:val="left"/>
      <w:pPr>
        <w:ind w:left="4320" w:hanging="1440"/>
      </w:pPr>
      <w:rPr>
        <w:rFonts w:ascii="Arial" w:hAnsi="Arial" w:cstheme="minorBidi" w:hint="default"/>
        <w:color w:val="auto"/>
        <w:sz w:val="22"/>
      </w:rPr>
    </w:lvl>
    <w:lvl w:ilvl="8">
      <w:start w:val="1"/>
      <w:numFmt w:val="decimal"/>
      <w:isLgl/>
      <w:lvlText w:val="%1.%2.%3.%4.%5.%6.%7.%8.%9"/>
      <w:lvlJc w:val="left"/>
      <w:pPr>
        <w:ind w:left="5040" w:hanging="1800"/>
      </w:pPr>
      <w:rPr>
        <w:rFonts w:ascii="Arial" w:hAnsi="Arial" w:cstheme="minorBidi" w:hint="default"/>
        <w:color w:val="auto"/>
        <w:sz w:val="22"/>
      </w:rPr>
    </w:lvl>
  </w:abstractNum>
  <w:num w:numId="1" w16cid:durableId="1045566312">
    <w:abstractNumId w:val="14"/>
  </w:num>
  <w:num w:numId="2" w16cid:durableId="2139059998">
    <w:abstractNumId w:val="29"/>
  </w:num>
  <w:num w:numId="3" w16cid:durableId="1705207619">
    <w:abstractNumId w:val="25"/>
  </w:num>
  <w:num w:numId="4" w16cid:durableId="722097942">
    <w:abstractNumId w:val="5"/>
  </w:num>
  <w:num w:numId="5" w16cid:durableId="942803644">
    <w:abstractNumId w:val="27"/>
  </w:num>
  <w:num w:numId="6" w16cid:durableId="1664116265">
    <w:abstractNumId w:val="16"/>
  </w:num>
  <w:num w:numId="7" w16cid:durableId="1485271455">
    <w:abstractNumId w:val="4"/>
  </w:num>
  <w:num w:numId="8" w16cid:durableId="452479572">
    <w:abstractNumId w:val="26"/>
  </w:num>
  <w:num w:numId="9" w16cid:durableId="2143840754">
    <w:abstractNumId w:val="15"/>
  </w:num>
  <w:num w:numId="10" w16cid:durableId="410853289">
    <w:abstractNumId w:val="13"/>
  </w:num>
  <w:num w:numId="11" w16cid:durableId="1507742967">
    <w:abstractNumId w:val="11"/>
  </w:num>
  <w:num w:numId="12" w16cid:durableId="1009865057">
    <w:abstractNumId w:val="3"/>
  </w:num>
  <w:num w:numId="13" w16cid:durableId="483787727">
    <w:abstractNumId w:val="23"/>
  </w:num>
  <w:num w:numId="14" w16cid:durableId="181630595">
    <w:abstractNumId w:val="19"/>
  </w:num>
  <w:num w:numId="15" w16cid:durableId="818111428">
    <w:abstractNumId w:val="7"/>
  </w:num>
  <w:num w:numId="16" w16cid:durableId="1611280674">
    <w:abstractNumId w:val="33"/>
  </w:num>
  <w:num w:numId="17" w16cid:durableId="15891311">
    <w:abstractNumId w:val="30"/>
  </w:num>
  <w:num w:numId="18" w16cid:durableId="350646564">
    <w:abstractNumId w:val="21"/>
  </w:num>
  <w:num w:numId="19" w16cid:durableId="2091076797">
    <w:abstractNumId w:val="22"/>
  </w:num>
  <w:num w:numId="20" w16cid:durableId="1181360264">
    <w:abstractNumId w:val="31"/>
  </w:num>
  <w:num w:numId="21" w16cid:durableId="292715690">
    <w:abstractNumId w:val="0"/>
  </w:num>
  <w:num w:numId="22" w16cid:durableId="1287586565">
    <w:abstractNumId w:val="6"/>
  </w:num>
  <w:num w:numId="23" w16cid:durableId="1663854403">
    <w:abstractNumId w:val="9"/>
  </w:num>
  <w:num w:numId="24" w16cid:durableId="200754248">
    <w:abstractNumId w:val="34"/>
  </w:num>
  <w:num w:numId="25" w16cid:durableId="1108699214">
    <w:abstractNumId w:val="2"/>
  </w:num>
  <w:num w:numId="26" w16cid:durableId="1218664240">
    <w:abstractNumId w:val="35"/>
  </w:num>
  <w:num w:numId="27" w16cid:durableId="411439631">
    <w:abstractNumId w:val="32"/>
  </w:num>
  <w:num w:numId="28" w16cid:durableId="1280573523">
    <w:abstractNumId w:val="8"/>
  </w:num>
  <w:num w:numId="29" w16cid:durableId="605308338">
    <w:abstractNumId w:val="28"/>
  </w:num>
  <w:num w:numId="30" w16cid:durableId="866724421">
    <w:abstractNumId w:val="12"/>
  </w:num>
  <w:num w:numId="31" w16cid:durableId="2117747781">
    <w:abstractNumId w:val="20"/>
  </w:num>
  <w:num w:numId="32" w16cid:durableId="1134325965">
    <w:abstractNumId w:val="10"/>
  </w:num>
  <w:num w:numId="33" w16cid:durableId="2098094002">
    <w:abstractNumId w:val="1"/>
  </w:num>
  <w:num w:numId="34" w16cid:durableId="791676949">
    <w:abstractNumId w:val="36"/>
  </w:num>
  <w:num w:numId="35" w16cid:durableId="1034574623">
    <w:abstractNumId w:val="24"/>
  </w:num>
  <w:num w:numId="36" w16cid:durableId="616567423">
    <w:abstractNumId w:val="18"/>
  </w:num>
  <w:num w:numId="37" w16cid:durableId="1455365450">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C9"/>
    <w:rsid w:val="00003A5F"/>
    <w:rsid w:val="000051F5"/>
    <w:rsid w:val="000208F7"/>
    <w:rsid w:val="0002184F"/>
    <w:rsid w:val="00021A23"/>
    <w:rsid w:val="0002425C"/>
    <w:rsid w:val="00027738"/>
    <w:rsid w:val="00031B69"/>
    <w:rsid w:val="000632EC"/>
    <w:rsid w:val="00063567"/>
    <w:rsid w:val="000742DB"/>
    <w:rsid w:val="00081F0B"/>
    <w:rsid w:val="00084A38"/>
    <w:rsid w:val="00094A2D"/>
    <w:rsid w:val="0009636E"/>
    <w:rsid w:val="000A09F4"/>
    <w:rsid w:val="000B0D52"/>
    <w:rsid w:val="000B126D"/>
    <w:rsid w:val="000B2135"/>
    <w:rsid w:val="000B2B78"/>
    <w:rsid w:val="000B2DBA"/>
    <w:rsid w:val="000B3437"/>
    <w:rsid w:val="000B3E5C"/>
    <w:rsid w:val="000C271A"/>
    <w:rsid w:val="000E08D3"/>
    <w:rsid w:val="000E132A"/>
    <w:rsid w:val="000F396C"/>
    <w:rsid w:val="000F4FCA"/>
    <w:rsid w:val="00115997"/>
    <w:rsid w:val="001172C1"/>
    <w:rsid w:val="00133C63"/>
    <w:rsid w:val="001443E3"/>
    <w:rsid w:val="00154E73"/>
    <w:rsid w:val="001679CC"/>
    <w:rsid w:val="0018639B"/>
    <w:rsid w:val="00194F4C"/>
    <w:rsid w:val="001A1118"/>
    <w:rsid w:val="001A68CA"/>
    <w:rsid w:val="001B0E57"/>
    <w:rsid w:val="001B2D5D"/>
    <w:rsid w:val="001C10F1"/>
    <w:rsid w:val="001C2EE7"/>
    <w:rsid w:val="001D18D4"/>
    <w:rsid w:val="001D6CE3"/>
    <w:rsid w:val="001F2262"/>
    <w:rsid w:val="002028F9"/>
    <w:rsid w:val="00204A68"/>
    <w:rsid w:val="0021414E"/>
    <w:rsid w:val="00216B1F"/>
    <w:rsid w:val="00223370"/>
    <w:rsid w:val="0025533D"/>
    <w:rsid w:val="00266DE6"/>
    <w:rsid w:val="00276D8E"/>
    <w:rsid w:val="002778FB"/>
    <w:rsid w:val="00285A18"/>
    <w:rsid w:val="00292A70"/>
    <w:rsid w:val="002A0EFA"/>
    <w:rsid w:val="002A1FFD"/>
    <w:rsid w:val="002A4E14"/>
    <w:rsid w:val="002A6DF8"/>
    <w:rsid w:val="002B4C13"/>
    <w:rsid w:val="002B7091"/>
    <w:rsid w:val="002C2A53"/>
    <w:rsid w:val="002D4DC6"/>
    <w:rsid w:val="00312068"/>
    <w:rsid w:val="003128B4"/>
    <w:rsid w:val="00325026"/>
    <w:rsid w:val="0032573F"/>
    <w:rsid w:val="00327C52"/>
    <w:rsid w:val="00332A80"/>
    <w:rsid w:val="0033601F"/>
    <w:rsid w:val="00337CD7"/>
    <w:rsid w:val="00342C40"/>
    <w:rsid w:val="00342D9F"/>
    <w:rsid w:val="003452F8"/>
    <w:rsid w:val="00353921"/>
    <w:rsid w:val="00355D83"/>
    <w:rsid w:val="0036716C"/>
    <w:rsid w:val="00387803"/>
    <w:rsid w:val="003A4C8D"/>
    <w:rsid w:val="003B0AFE"/>
    <w:rsid w:val="003B2D45"/>
    <w:rsid w:val="003C3DA7"/>
    <w:rsid w:val="003C6D84"/>
    <w:rsid w:val="003D01FB"/>
    <w:rsid w:val="003D0F74"/>
    <w:rsid w:val="003D454E"/>
    <w:rsid w:val="003E6561"/>
    <w:rsid w:val="00404520"/>
    <w:rsid w:val="00410A60"/>
    <w:rsid w:val="00415A20"/>
    <w:rsid w:val="0042159F"/>
    <w:rsid w:val="00426E52"/>
    <w:rsid w:val="004274EA"/>
    <w:rsid w:val="00435190"/>
    <w:rsid w:val="004406A2"/>
    <w:rsid w:val="00441CEB"/>
    <w:rsid w:val="00443CEE"/>
    <w:rsid w:val="0046602C"/>
    <w:rsid w:val="00471253"/>
    <w:rsid w:val="0048336A"/>
    <w:rsid w:val="00483E38"/>
    <w:rsid w:val="00486D3C"/>
    <w:rsid w:val="00497E7E"/>
    <w:rsid w:val="004A0D1F"/>
    <w:rsid w:val="004A6A6B"/>
    <w:rsid w:val="004B3857"/>
    <w:rsid w:val="004B59B6"/>
    <w:rsid w:val="004B6012"/>
    <w:rsid w:val="004C612F"/>
    <w:rsid w:val="004D1015"/>
    <w:rsid w:val="004E18CE"/>
    <w:rsid w:val="00503620"/>
    <w:rsid w:val="00503D10"/>
    <w:rsid w:val="005073B8"/>
    <w:rsid w:val="00510FE3"/>
    <w:rsid w:val="00511949"/>
    <w:rsid w:val="00521534"/>
    <w:rsid w:val="00524321"/>
    <w:rsid w:val="00530E82"/>
    <w:rsid w:val="00532C5E"/>
    <w:rsid w:val="0054482A"/>
    <w:rsid w:val="0055795A"/>
    <w:rsid w:val="005627B6"/>
    <w:rsid w:val="00564BC9"/>
    <w:rsid w:val="00566674"/>
    <w:rsid w:val="005A06F5"/>
    <w:rsid w:val="005A0C23"/>
    <w:rsid w:val="005A1CB0"/>
    <w:rsid w:val="005A1CDA"/>
    <w:rsid w:val="005D4AC0"/>
    <w:rsid w:val="005F0B0B"/>
    <w:rsid w:val="006058CA"/>
    <w:rsid w:val="00612273"/>
    <w:rsid w:val="00612BCD"/>
    <w:rsid w:val="0061643A"/>
    <w:rsid w:val="00632C3A"/>
    <w:rsid w:val="00637280"/>
    <w:rsid w:val="00637EF7"/>
    <w:rsid w:val="00641462"/>
    <w:rsid w:val="00674DFC"/>
    <w:rsid w:val="00676AB2"/>
    <w:rsid w:val="006815C0"/>
    <w:rsid w:val="00686587"/>
    <w:rsid w:val="006906B9"/>
    <w:rsid w:val="006906FC"/>
    <w:rsid w:val="00692B49"/>
    <w:rsid w:val="0069308F"/>
    <w:rsid w:val="00697F24"/>
    <w:rsid w:val="006A1CBC"/>
    <w:rsid w:val="006A7943"/>
    <w:rsid w:val="006C14DD"/>
    <w:rsid w:val="006D02EA"/>
    <w:rsid w:val="006D5857"/>
    <w:rsid w:val="006E3072"/>
    <w:rsid w:val="006F3D94"/>
    <w:rsid w:val="006F5A74"/>
    <w:rsid w:val="0071193F"/>
    <w:rsid w:val="00713861"/>
    <w:rsid w:val="00713B7F"/>
    <w:rsid w:val="00713D69"/>
    <w:rsid w:val="00726F33"/>
    <w:rsid w:val="00730722"/>
    <w:rsid w:val="0073210A"/>
    <w:rsid w:val="007333B8"/>
    <w:rsid w:val="007564EB"/>
    <w:rsid w:val="007627D3"/>
    <w:rsid w:val="00765082"/>
    <w:rsid w:val="00781124"/>
    <w:rsid w:val="00790AEB"/>
    <w:rsid w:val="007974D9"/>
    <w:rsid w:val="00797D54"/>
    <w:rsid w:val="007A27C0"/>
    <w:rsid w:val="007A7332"/>
    <w:rsid w:val="007A787D"/>
    <w:rsid w:val="007B11BD"/>
    <w:rsid w:val="007C4604"/>
    <w:rsid w:val="007D35C1"/>
    <w:rsid w:val="007E27C6"/>
    <w:rsid w:val="007E3974"/>
    <w:rsid w:val="007F46D9"/>
    <w:rsid w:val="00806343"/>
    <w:rsid w:val="00824A38"/>
    <w:rsid w:val="008274C3"/>
    <w:rsid w:val="00827A3A"/>
    <w:rsid w:val="00831E75"/>
    <w:rsid w:val="00836C5B"/>
    <w:rsid w:val="00860777"/>
    <w:rsid w:val="008873E9"/>
    <w:rsid w:val="008931F9"/>
    <w:rsid w:val="008932BB"/>
    <w:rsid w:val="00895CC5"/>
    <w:rsid w:val="00896213"/>
    <w:rsid w:val="008A3B90"/>
    <w:rsid w:val="008A7D60"/>
    <w:rsid w:val="008B1D08"/>
    <w:rsid w:val="008B2906"/>
    <w:rsid w:val="008B31AA"/>
    <w:rsid w:val="008B7C6B"/>
    <w:rsid w:val="008C03C4"/>
    <w:rsid w:val="008D02C4"/>
    <w:rsid w:val="008E4765"/>
    <w:rsid w:val="008E5D93"/>
    <w:rsid w:val="008F2FD5"/>
    <w:rsid w:val="008F455C"/>
    <w:rsid w:val="008F583D"/>
    <w:rsid w:val="008F6E7C"/>
    <w:rsid w:val="0091347E"/>
    <w:rsid w:val="00940034"/>
    <w:rsid w:val="00951493"/>
    <w:rsid w:val="00952F8A"/>
    <w:rsid w:val="009531CB"/>
    <w:rsid w:val="00967131"/>
    <w:rsid w:val="00975983"/>
    <w:rsid w:val="009923F9"/>
    <w:rsid w:val="00993696"/>
    <w:rsid w:val="00995E84"/>
    <w:rsid w:val="009A03D7"/>
    <w:rsid w:val="009A3F4D"/>
    <w:rsid w:val="009C4E18"/>
    <w:rsid w:val="009C6941"/>
    <w:rsid w:val="009D7E12"/>
    <w:rsid w:val="009F2A3C"/>
    <w:rsid w:val="00A10B3E"/>
    <w:rsid w:val="00A31336"/>
    <w:rsid w:val="00A5534C"/>
    <w:rsid w:val="00A80E68"/>
    <w:rsid w:val="00A81F52"/>
    <w:rsid w:val="00A8550D"/>
    <w:rsid w:val="00A90443"/>
    <w:rsid w:val="00AA6BD2"/>
    <w:rsid w:val="00AA79B6"/>
    <w:rsid w:val="00AB6859"/>
    <w:rsid w:val="00AC270E"/>
    <w:rsid w:val="00AC49B9"/>
    <w:rsid w:val="00AD00A1"/>
    <w:rsid w:val="00AD0BC0"/>
    <w:rsid w:val="00AD2583"/>
    <w:rsid w:val="00AD5CC2"/>
    <w:rsid w:val="00AD7BFE"/>
    <w:rsid w:val="00AF5D1A"/>
    <w:rsid w:val="00B017DD"/>
    <w:rsid w:val="00B02E38"/>
    <w:rsid w:val="00B03676"/>
    <w:rsid w:val="00B05E5E"/>
    <w:rsid w:val="00B07203"/>
    <w:rsid w:val="00B33F31"/>
    <w:rsid w:val="00B359D0"/>
    <w:rsid w:val="00B35A33"/>
    <w:rsid w:val="00B46409"/>
    <w:rsid w:val="00B53923"/>
    <w:rsid w:val="00B822D4"/>
    <w:rsid w:val="00B82E77"/>
    <w:rsid w:val="00B85E95"/>
    <w:rsid w:val="00B930A8"/>
    <w:rsid w:val="00B94487"/>
    <w:rsid w:val="00BA666E"/>
    <w:rsid w:val="00BB0B0B"/>
    <w:rsid w:val="00BC0644"/>
    <w:rsid w:val="00BD62BE"/>
    <w:rsid w:val="00BE48EE"/>
    <w:rsid w:val="00BE592D"/>
    <w:rsid w:val="00C02A5E"/>
    <w:rsid w:val="00C0645C"/>
    <w:rsid w:val="00C07AF8"/>
    <w:rsid w:val="00C26F17"/>
    <w:rsid w:val="00C3035F"/>
    <w:rsid w:val="00C34359"/>
    <w:rsid w:val="00C36203"/>
    <w:rsid w:val="00C47595"/>
    <w:rsid w:val="00C55E41"/>
    <w:rsid w:val="00C667B2"/>
    <w:rsid w:val="00C7356E"/>
    <w:rsid w:val="00C819E1"/>
    <w:rsid w:val="00C934B1"/>
    <w:rsid w:val="00C93526"/>
    <w:rsid w:val="00CA5834"/>
    <w:rsid w:val="00CB0810"/>
    <w:rsid w:val="00CB2070"/>
    <w:rsid w:val="00CB52DC"/>
    <w:rsid w:val="00CC62FF"/>
    <w:rsid w:val="00D00AAB"/>
    <w:rsid w:val="00D02814"/>
    <w:rsid w:val="00D035A0"/>
    <w:rsid w:val="00D061FC"/>
    <w:rsid w:val="00D0782C"/>
    <w:rsid w:val="00D144BB"/>
    <w:rsid w:val="00D145DA"/>
    <w:rsid w:val="00D20537"/>
    <w:rsid w:val="00D32A24"/>
    <w:rsid w:val="00D366BB"/>
    <w:rsid w:val="00D47B83"/>
    <w:rsid w:val="00D553F8"/>
    <w:rsid w:val="00D94E80"/>
    <w:rsid w:val="00D953F5"/>
    <w:rsid w:val="00DA6385"/>
    <w:rsid w:val="00DB1B07"/>
    <w:rsid w:val="00DB3850"/>
    <w:rsid w:val="00DB6726"/>
    <w:rsid w:val="00DD0C6C"/>
    <w:rsid w:val="00DD4553"/>
    <w:rsid w:val="00DD7168"/>
    <w:rsid w:val="00DE046F"/>
    <w:rsid w:val="00DE3130"/>
    <w:rsid w:val="00DF028B"/>
    <w:rsid w:val="00DF1A64"/>
    <w:rsid w:val="00DF263E"/>
    <w:rsid w:val="00E02769"/>
    <w:rsid w:val="00E13C5C"/>
    <w:rsid w:val="00E23773"/>
    <w:rsid w:val="00E33C15"/>
    <w:rsid w:val="00E66FD9"/>
    <w:rsid w:val="00E679A3"/>
    <w:rsid w:val="00E94AEF"/>
    <w:rsid w:val="00ED3338"/>
    <w:rsid w:val="00EF1D12"/>
    <w:rsid w:val="00EF308B"/>
    <w:rsid w:val="00EF45AF"/>
    <w:rsid w:val="00EF7D77"/>
    <w:rsid w:val="00F01CAA"/>
    <w:rsid w:val="00F06131"/>
    <w:rsid w:val="00F31BA0"/>
    <w:rsid w:val="00F35D2E"/>
    <w:rsid w:val="00F36037"/>
    <w:rsid w:val="00F36AAD"/>
    <w:rsid w:val="00F53565"/>
    <w:rsid w:val="00F65182"/>
    <w:rsid w:val="00F70D4B"/>
    <w:rsid w:val="00F7630D"/>
    <w:rsid w:val="00FA5324"/>
    <w:rsid w:val="00FA6560"/>
    <w:rsid w:val="00FA70E3"/>
    <w:rsid w:val="00FB029B"/>
    <w:rsid w:val="00FB13C3"/>
    <w:rsid w:val="00FC56A4"/>
    <w:rsid w:val="00FD062E"/>
    <w:rsid w:val="00FD1CBE"/>
    <w:rsid w:val="00FD37E0"/>
    <w:rsid w:val="00FD4437"/>
    <w:rsid w:val="00FD46CA"/>
    <w:rsid w:val="00FE1DC4"/>
    <w:rsid w:val="00FE4F1B"/>
    <w:rsid w:val="00FF2DD6"/>
    <w:rsid w:val="011E901B"/>
    <w:rsid w:val="128FBAD6"/>
    <w:rsid w:val="13DDDDB4"/>
    <w:rsid w:val="17445A07"/>
    <w:rsid w:val="224A1EA1"/>
    <w:rsid w:val="25BDC1EA"/>
    <w:rsid w:val="26B16B52"/>
    <w:rsid w:val="34240859"/>
    <w:rsid w:val="37CC4D78"/>
    <w:rsid w:val="3841E571"/>
    <w:rsid w:val="39FAC8DA"/>
    <w:rsid w:val="3DE5B972"/>
    <w:rsid w:val="3DFC0880"/>
    <w:rsid w:val="402A51F5"/>
    <w:rsid w:val="413E4168"/>
    <w:rsid w:val="4E6FEFF6"/>
    <w:rsid w:val="53A2F29D"/>
    <w:rsid w:val="65235083"/>
    <w:rsid w:val="659842C1"/>
    <w:rsid w:val="679A3CEB"/>
    <w:rsid w:val="6F3E9FF7"/>
    <w:rsid w:val="70EF3458"/>
    <w:rsid w:val="74A20F5F"/>
    <w:rsid w:val="7710862E"/>
    <w:rsid w:val="78467285"/>
    <w:rsid w:val="7FA5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674"/>
    <w:pPr>
      <w:keepNext/>
      <w:keepLines/>
      <w:spacing w:after="200" w:line="360" w:lineRule="auto"/>
      <w:jc w:val="both"/>
    </w:pPr>
    <w:rPr>
      <w:rFonts w:ascii="Arial" w:hAnsi="Arial"/>
      <w:lang w:val="et-EE"/>
    </w:rPr>
  </w:style>
  <w:style w:type="paragraph" w:styleId="Heading1">
    <w:name w:val="heading 1"/>
    <w:basedOn w:val="Normal"/>
    <w:next w:val="Normal"/>
    <w:link w:val="Heading1Char"/>
    <w:uiPriority w:val="99"/>
    <w:qFormat/>
    <w:rsid w:val="00566674"/>
    <w:pPr>
      <w:numPr>
        <w:numId w:val="4"/>
      </w:numPr>
      <w:spacing w:before="240" w:after="24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rsid w:val="00566674"/>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rsid w:val="00566674"/>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rsid w:val="00566674"/>
    <w:pPr>
      <w:numPr>
        <w:ilvl w:val="3"/>
        <w:numId w:val="4"/>
      </w:numPr>
      <w:outlineLvl w:val="3"/>
    </w:pPr>
    <w:rPr>
      <w:rFonts w:eastAsiaTheme="majorEastAsia" w:cstheme="majorBidi"/>
      <w:bCs/>
      <w:iCs/>
    </w:rPr>
  </w:style>
  <w:style w:type="paragraph" w:styleId="Heading5">
    <w:name w:val="heading 5"/>
    <w:basedOn w:val="Normal"/>
    <w:next w:val="Normal"/>
    <w:link w:val="Heading5Char"/>
    <w:uiPriority w:val="1"/>
    <w:unhideWhenUsed/>
    <w:qFormat/>
    <w:rsid w:val="00566674"/>
    <w:pPr>
      <w:numPr>
        <w:ilvl w:val="4"/>
        <w:numId w:val="4"/>
      </w:numPr>
      <w:outlineLvl w:val="4"/>
    </w:pPr>
    <w:rPr>
      <w:rFonts w:eastAsiaTheme="majorEastAsia" w:cstheme="majorBidi"/>
    </w:rPr>
  </w:style>
  <w:style w:type="paragraph" w:styleId="Heading6">
    <w:name w:val="heading 6"/>
    <w:basedOn w:val="Normal"/>
    <w:next w:val="Normal"/>
    <w:link w:val="Heading6Char"/>
    <w:uiPriority w:val="99"/>
    <w:unhideWhenUsed/>
    <w:qFormat/>
    <w:rsid w:val="00566674"/>
    <w:pPr>
      <w:numPr>
        <w:numId w:val="5"/>
      </w:numPr>
      <w:spacing w:before="200" w:after="0"/>
      <w:outlineLvl w:val="5"/>
    </w:pPr>
    <w:rPr>
      <w:rFonts w:eastAsiaTheme="majorEastAsia" w:cstheme="majorBidi"/>
      <w:b/>
      <w:iCs/>
    </w:rPr>
  </w:style>
  <w:style w:type="paragraph" w:styleId="Heading7">
    <w:name w:val="heading 7"/>
    <w:basedOn w:val="Normal"/>
    <w:next w:val="Normal"/>
    <w:link w:val="Heading7Char"/>
    <w:uiPriority w:val="99"/>
    <w:unhideWhenUsed/>
    <w:qFormat/>
    <w:rsid w:val="00566674"/>
    <w:pPr>
      <w:numPr>
        <w:numId w:val="3"/>
      </w:numPr>
      <w:spacing w:before="200" w:after="0" w:line="240" w:lineRule="auto"/>
      <w:ind w:left="851" w:hanging="851"/>
      <w:outlineLvl w:val="6"/>
    </w:pPr>
    <w:rPr>
      <w:rFonts w:eastAsiaTheme="majorEastAsia" w:cstheme="majorBidi"/>
      <w:iCs/>
    </w:rPr>
  </w:style>
  <w:style w:type="paragraph" w:styleId="Heading8">
    <w:name w:val="heading 8"/>
    <w:basedOn w:val="Normal"/>
    <w:next w:val="Normal"/>
    <w:link w:val="Heading8Char"/>
    <w:uiPriority w:val="99"/>
    <w:unhideWhenUsed/>
    <w:qFormat/>
    <w:rsid w:val="00566674"/>
    <w:pPr>
      <w:numPr>
        <w:numId w:val="2"/>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rsid w:val="00566674"/>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66674"/>
    <w:rPr>
      <w:rFonts w:ascii="Arial" w:eastAsiaTheme="majorEastAsia" w:hAnsi="Arial" w:cstheme="majorBidi"/>
      <w:b/>
      <w:caps/>
      <w:color w:val="000000" w:themeColor="text1"/>
      <w:sz w:val="32"/>
      <w:szCs w:val="32"/>
      <w:lang w:val="et-EE"/>
    </w:rPr>
  </w:style>
  <w:style w:type="character" w:customStyle="1" w:styleId="Heading2Char">
    <w:name w:val="Heading 2 Char"/>
    <w:basedOn w:val="DefaultParagraphFont"/>
    <w:link w:val="Heading2"/>
    <w:rsid w:val="00566674"/>
    <w:rPr>
      <w:rFonts w:ascii="Arial" w:eastAsiaTheme="majorEastAsia" w:hAnsi="Arial" w:cs="Arial"/>
      <w:b/>
      <w:bCs/>
      <w:color w:val="000000" w:themeColor="text1"/>
      <w:sz w:val="26"/>
      <w:szCs w:val="26"/>
      <w:lang w:val="et-EE"/>
    </w:rPr>
  </w:style>
  <w:style w:type="character" w:customStyle="1" w:styleId="Heading3Char">
    <w:name w:val="Heading 3 Char"/>
    <w:basedOn w:val="DefaultParagraphFont"/>
    <w:link w:val="Heading3"/>
    <w:uiPriority w:val="99"/>
    <w:rsid w:val="00566674"/>
    <w:rPr>
      <w:rFonts w:ascii="Arial" w:eastAsiaTheme="majorEastAsia" w:hAnsi="Arial" w:cstheme="majorBidi"/>
      <w:b/>
      <w:bCs/>
      <w:lang w:val="et-EE"/>
    </w:rPr>
  </w:style>
  <w:style w:type="character" w:customStyle="1" w:styleId="Heading4Char">
    <w:name w:val="Heading 4 Char"/>
    <w:basedOn w:val="DefaultParagraphFont"/>
    <w:link w:val="Heading4"/>
    <w:uiPriority w:val="1"/>
    <w:rsid w:val="00566674"/>
    <w:rPr>
      <w:rFonts w:ascii="Arial" w:eastAsiaTheme="majorEastAsia" w:hAnsi="Arial" w:cstheme="majorBidi"/>
      <w:bCs/>
      <w:iCs/>
      <w:lang w:val="et-EE"/>
    </w:rPr>
  </w:style>
  <w:style w:type="character" w:customStyle="1" w:styleId="Heading5Char">
    <w:name w:val="Heading 5 Char"/>
    <w:basedOn w:val="DefaultParagraphFont"/>
    <w:link w:val="Heading5"/>
    <w:uiPriority w:val="1"/>
    <w:rsid w:val="00566674"/>
    <w:rPr>
      <w:rFonts w:ascii="Arial" w:eastAsiaTheme="majorEastAsia" w:hAnsi="Arial" w:cstheme="majorBidi"/>
      <w:lang w:val="et-EE"/>
    </w:rPr>
  </w:style>
  <w:style w:type="character" w:customStyle="1" w:styleId="Heading6Char">
    <w:name w:val="Heading 6 Char"/>
    <w:basedOn w:val="DefaultParagraphFont"/>
    <w:link w:val="Heading6"/>
    <w:uiPriority w:val="99"/>
    <w:rsid w:val="00566674"/>
    <w:rPr>
      <w:rFonts w:ascii="Arial" w:eastAsiaTheme="majorEastAsia" w:hAnsi="Arial" w:cstheme="majorBidi"/>
      <w:b/>
      <w:iCs/>
      <w:lang w:val="et-EE"/>
    </w:rPr>
  </w:style>
  <w:style w:type="character" w:customStyle="1" w:styleId="Heading7Char">
    <w:name w:val="Heading 7 Char"/>
    <w:basedOn w:val="DefaultParagraphFont"/>
    <w:link w:val="Heading7"/>
    <w:uiPriority w:val="99"/>
    <w:rsid w:val="00566674"/>
    <w:rPr>
      <w:rFonts w:ascii="Arial" w:eastAsiaTheme="majorEastAsia" w:hAnsi="Arial" w:cstheme="majorBidi"/>
      <w:iCs/>
      <w:lang w:val="et-EE"/>
    </w:rPr>
  </w:style>
  <w:style w:type="character" w:customStyle="1" w:styleId="Heading8Char">
    <w:name w:val="Heading 8 Char"/>
    <w:basedOn w:val="DefaultParagraphFont"/>
    <w:link w:val="Heading8"/>
    <w:uiPriority w:val="99"/>
    <w:rsid w:val="00566674"/>
    <w:rPr>
      <w:rFonts w:ascii="Arial" w:eastAsiaTheme="majorEastAsia" w:hAnsi="Arial" w:cstheme="majorBidi"/>
      <w:b/>
      <w:sz w:val="26"/>
      <w:szCs w:val="20"/>
      <w:lang w:val="et-EE"/>
    </w:rPr>
  </w:style>
  <w:style w:type="character" w:customStyle="1" w:styleId="Heading9Char">
    <w:name w:val="Heading 9 Char"/>
    <w:basedOn w:val="DefaultParagraphFont"/>
    <w:link w:val="Heading9"/>
    <w:uiPriority w:val="99"/>
    <w:rsid w:val="00566674"/>
    <w:rPr>
      <w:rFonts w:ascii="Arial" w:eastAsiaTheme="majorEastAsia" w:hAnsi="Arial" w:cstheme="majorBidi"/>
      <w:b/>
      <w:iCs/>
      <w:szCs w:val="20"/>
      <w:lang w:val="et-EE"/>
    </w:rPr>
  </w:style>
  <w:style w:type="paragraph" w:styleId="NoSpacing">
    <w:name w:val="No Spacing"/>
    <w:link w:val="NoSpacingChar"/>
    <w:uiPriority w:val="1"/>
    <w:qFormat/>
    <w:rsid w:val="0056667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66674"/>
    <w:rPr>
      <w:rFonts w:eastAsiaTheme="minorEastAsia"/>
      <w:lang w:eastAsia="ja-JP"/>
    </w:rPr>
  </w:style>
  <w:style w:type="paragraph" w:styleId="BalloonText">
    <w:name w:val="Balloon Text"/>
    <w:basedOn w:val="Normal"/>
    <w:link w:val="BalloonTextChar"/>
    <w:uiPriority w:val="99"/>
    <w:unhideWhenUsed/>
    <w:rsid w:val="00566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66674"/>
    <w:rPr>
      <w:rFonts w:ascii="Tahoma" w:hAnsi="Tahoma" w:cs="Tahoma"/>
      <w:sz w:val="16"/>
      <w:szCs w:val="16"/>
      <w:lang w:val="et-EE"/>
    </w:rPr>
  </w:style>
  <w:style w:type="paragraph" w:styleId="Header">
    <w:name w:val="header"/>
    <w:basedOn w:val="Normal"/>
    <w:link w:val="HeaderChar"/>
    <w:uiPriority w:val="99"/>
    <w:unhideWhenUsed/>
    <w:rsid w:val="005666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66674"/>
    <w:rPr>
      <w:rFonts w:ascii="Arial" w:hAnsi="Arial"/>
      <w:lang w:val="et-EE"/>
    </w:rPr>
  </w:style>
  <w:style w:type="paragraph" w:styleId="Footer">
    <w:name w:val="footer"/>
    <w:basedOn w:val="Normal"/>
    <w:link w:val="FooterChar"/>
    <w:uiPriority w:val="99"/>
    <w:unhideWhenUsed/>
    <w:rsid w:val="005666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6674"/>
    <w:rPr>
      <w:rFonts w:ascii="Arial" w:hAnsi="Arial"/>
      <w:lang w:val="et-EE"/>
    </w:rPr>
  </w:style>
  <w:style w:type="paragraph" w:styleId="TOCHeading">
    <w:name w:val="TOC Heading"/>
    <w:basedOn w:val="Heading1"/>
    <w:next w:val="Normal"/>
    <w:uiPriority w:val="39"/>
    <w:unhideWhenUsed/>
    <w:qFormat/>
    <w:rsid w:val="00566674"/>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566674"/>
    <w:pPr>
      <w:tabs>
        <w:tab w:val="left" w:pos="709"/>
        <w:tab w:val="right" w:leader="dot" w:pos="8505"/>
      </w:tabs>
      <w:spacing w:after="100"/>
      <w:ind w:left="709" w:right="849" w:hanging="709"/>
    </w:pPr>
    <w:rPr>
      <w:noProof/>
    </w:rPr>
  </w:style>
  <w:style w:type="character" w:styleId="Hyperlink">
    <w:name w:val="Hyperlink"/>
    <w:basedOn w:val="DefaultParagraphFont"/>
    <w:uiPriority w:val="99"/>
    <w:unhideWhenUsed/>
    <w:rsid w:val="00566674"/>
    <w:rPr>
      <w:color w:val="0563C1" w:themeColor="hyperlink"/>
      <w:u w:val="single"/>
    </w:rPr>
  </w:style>
  <w:style w:type="paragraph" w:styleId="TOC2">
    <w:name w:val="toc 2"/>
    <w:basedOn w:val="Normal"/>
    <w:next w:val="Normal"/>
    <w:autoRedefine/>
    <w:uiPriority w:val="39"/>
    <w:unhideWhenUsed/>
    <w:qFormat/>
    <w:rsid w:val="00C934B1"/>
    <w:pPr>
      <w:tabs>
        <w:tab w:val="left" w:pos="709"/>
        <w:tab w:val="right" w:leader="dot" w:pos="8505"/>
      </w:tabs>
      <w:spacing w:after="100"/>
      <w:ind w:left="709" w:hanging="709"/>
      <w:jc w:val="left"/>
    </w:pPr>
  </w:style>
  <w:style w:type="paragraph" w:styleId="ListParagraph">
    <w:name w:val="List Paragraph"/>
    <w:basedOn w:val="Normal"/>
    <w:uiPriority w:val="34"/>
    <w:qFormat/>
    <w:rsid w:val="00566674"/>
    <w:pPr>
      <w:ind w:left="851"/>
      <w:contextualSpacing/>
    </w:pPr>
  </w:style>
  <w:style w:type="paragraph" w:customStyle="1" w:styleId="Default">
    <w:name w:val="Default"/>
    <w:rsid w:val="00566674"/>
    <w:pPr>
      <w:autoSpaceDE w:val="0"/>
      <w:autoSpaceDN w:val="0"/>
      <w:adjustRightInd w:val="0"/>
      <w:spacing w:after="0" w:line="240" w:lineRule="auto"/>
    </w:pPr>
    <w:rPr>
      <w:rFonts w:ascii="Calibri" w:hAnsi="Calibri" w:cs="Calibri"/>
      <w:color w:val="000000"/>
      <w:sz w:val="24"/>
      <w:szCs w:val="24"/>
      <w:lang w:val="et-EE"/>
    </w:rPr>
  </w:style>
  <w:style w:type="paragraph" w:styleId="TOC3">
    <w:name w:val="toc 3"/>
    <w:basedOn w:val="Normal"/>
    <w:next w:val="Normal"/>
    <w:autoRedefine/>
    <w:uiPriority w:val="39"/>
    <w:unhideWhenUsed/>
    <w:qFormat/>
    <w:rsid w:val="00566674"/>
    <w:pPr>
      <w:tabs>
        <w:tab w:val="right" w:leader="dot" w:pos="8505"/>
      </w:tabs>
      <w:spacing w:after="100"/>
      <w:ind w:left="851" w:hanging="851"/>
    </w:pPr>
  </w:style>
  <w:style w:type="table" w:styleId="TableGrid">
    <w:name w:val="Table Grid"/>
    <w:basedOn w:val="TableNormal"/>
    <w:rsid w:val="0056667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6667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66674"/>
    <w:rPr>
      <w:rFonts w:asciiTheme="majorHAnsi" w:eastAsiaTheme="majorEastAsia" w:hAnsiTheme="majorHAnsi" w:cstheme="majorBidi"/>
      <w:color w:val="323E4F" w:themeColor="text2" w:themeShade="BF"/>
      <w:spacing w:val="5"/>
      <w:kern w:val="28"/>
      <w:sz w:val="52"/>
      <w:szCs w:val="52"/>
      <w:lang w:val="et-EE"/>
    </w:rPr>
  </w:style>
  <w:style w:type="character" w:styleId="CommentReference">
    <w:name w:val="annotation reference"/>
    <w:basedOn w:val="DefaultParagraphFont"/>
    <w:uiPriority w:val="99"/>
    <w:unhideWhenUsed/>
    <w:rsid w:val="00566674"/>
    <w:rPr>
      <w:sz w:val="16"/>
      <w:szCs w:val="16"/>
    </w:rPr>
  </w:style>
  <w:style w:type="paragraph" w:styleId="CommentText">
    <w:name w:val="annotation text"/>
    <w:basedOn w:val="Normal"/>
    <w:link w:val="CommentTextChar"/>
    <w:uiPriority w:val="99"/>
    <w:unhideWhenUsed/>
    <w:rsid w:val="00566674"/>
    <w:pPr>
      <w:spacing w:line="240" w:lineRule="auto"/>
    </w:pPr>
    <w:rPr>
      <w:sz w:val="20"/>
      <w:szCs w:val="20"/>
    </w:rPr>
  </w:style>
  <w:style w:type="character" w:customStyle="1" w:styleId="CommentTextChar">
    <w:name w:val="Comment Text Char"/>
    <w:basedOn w:val="DefaultParagraphFont"/>
    <w:link w:val="CommentText"/>
    <w:uiPriority w:val="99"/>
    <w:rsid w:val="00566674"/>
    <w:rPr>
      <w:rFonts w:ascii="Arial" w:hAnsi="Arial"/>
      <w:sz w:val="20"/>
      <w:szCs w:val="20"/>
      <w:lang w:val="et-EE"/>
    </w:rPr>
  </w:style>
  <w:style w:type="character" w:styleId="FollowedHyperlink">
    <w:name w:val="FollowedHyperlink"/>
    <w:basedOn w:val="DefaultParagraphFont"/>
    <w:uiPriority w:val="99"/>
    <w:semiHidden/>
    <w:unhideWhenUsed/>
    <w:rsid w:val="00566674"/>
    <w:rPr>
      <w:color w:val="954F72" w:themeColor="followedHyperlink"/>
      <w:u w:val="single"/>
    </w:rPr>
  </w:style>
  <w:style w:type="paragraph" w:styleId="CommentSubject">
    <w:name w:val="annotation subject"/>
    <w:basedOn w:val="CommentText"/>
    <w:next w:val="CommentText"/>
    <w:link w:val="CommentSubjectChar"/>
    <w:uiPriority w:val="99"/>
    <w:unhideWhenUsed/>
    <w:rsid w:val="00566674"/>
    <w:rPr>
      <w:b/>
      <w:bCs/>
    </w:rPr>
  </w:style>
  <w:style w:type="character" w:customStyle="1" w:styleId="CommentSubjectChar">
    <w:name w:val="Comment Subject Char"/>
    <w:basedOn w:val="CommentTextChar"/>
    <w:link w:val="CommentSubject"/>
    <w:uiPriority w:val="99"/>
    <w:rsid w:val="00566674"/>
    <w:rPr>
      <w:rFonts w:ascii="Arial" w:hAnsi="Arial"/>
      <w:b/>
      <w:bCs/>
      <w:sz w:val="20"/>
      <w:szCs w:val="20"/>
      <w:lang w:val="et-EE"/>
    </w:rPr>
  </w:style>
  <w:style w:type="paragraph" w:customStyle="1" w:styleId="BasicParagraph">
    <w:name w:val="[Basic Paragraph]"/>
    <w:basedOn w:val="Normal"/>
    <w:rsid w:val="00566674"/>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rsid w:val="006C14DD"/>
    <w:pPr>
      <w:spacing w:after="0" w:line="240" w:lineRule="auto"/>
      <w:ind w:left="360"/>
      <w:jc w:val="center"/>
    </w:pPr>
    <w:rPr>
      <w:rFonts w:eastAsia="Times New Roman" w:cs="Times New Roman"/>
      <w:b/>
      <w:sz w:val="28"/>
      <w:szCs w:val="28"/>
      <w:lang w:eastAsia="et-EE"/>
    </w:rPr>
  </w:style>
  <w:style w:type="character" w:customStyle="1" w:styleId="BodyTextChar">
    <w:name w:val="Body Text Char"/>
    <w:basedOn w:val="DefaultParagraphFont"/>
    <w:uiPriority w:val="99"/>
    <w:rsid w:val="00566674"/>
    <w:rPr>
      <w:rFonts w:cs="Arial"/>
      <w:b/>
      <w:lang w:val="en-AU" w:eastAsia="en-US"/>
    </w:rPr>
  </w:style>
  <w:style w:type="paragraph" w:styleId="BodyText3">
    <w:name w:val="Body Text 3"/>
    <w:basedOn w:val="Normal"/>
    <w:link w:val="BodyText3Char"/>
    <w:rsid w:val="00566674"/>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sid w:val="00566674"/>
    <w:rPr>
      <w:rFonts w:ascii="Arial" w:eastAsia="Times New Roman" w:hAnsi="Arial" w:cs="Times New Roman"/>
      <w:sz w:val="16"/>
      <w:szCs w:val="16"/>
      <w:lang w:val="et-EE" w:eastAsia="et-EE"/>
    </w:rPr>
  </w:style>
  <w:style w:type="paragraph" w:styleId="Caption">
    <w:name w:val="caption"/>
    <w:basedOn w:val="Normal"/>
    <w:next w:val="Normal"/>
    <w:uiPriority w:val="35"/>
    <w:qFormat/>
    <w:rsid w:val="00566674"/>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rsid w:val="00566674"/>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566674"/>
    <w:rPr>
      <w:rFonts w:ascii="Arial" w:eastAsia="Times New Roman" w:hAnsi="Arial" w:cs="Times New Roman"/>
      <w:sz w:val="20"/>
      <w:szCs w:val="20"/>
      <w:lang w:val="et-EE"/>
    </w:rPr>
  </w:style>
  <w:style w:type="paragraph" w:customStyle="1" w:styleId="p22">
    <w:name w:val="p22"/>
    <w:basedOn w:val="Normal"/>
    <w:rsid w:val="00566674"/>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rsid w:val="00566674"/>
  </w:style>
  <w:style w:type="character" w:customStyle="1" w:styleId="FontStyle23">
    <w:name w:val="Font Style23"/>
    <w:rsid w:val="00566674"/>
    <w:rPr>
      <w:rFonts w:ascii="Garamond" w:hAnsi="Garamond"/>
      <w:b/>
      <w:bCs/>
      <w:sz w:val="16"/>
      <w:szCs w:val="16"/>
    </w:rPr>
  </w:style>
  <w:style w:type="paragraph" w:customStyle="1" w:styleId="Style10">
    <w:name w:val="Style10"/>
    <w:basedOn w:val="Normal"/>
    <w:rsid w:val="00566674"/>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rsid w:val="00566674"/>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566674"/>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566674"/>
    <w:rPr>
      <w:rFonts w:ascii="Tms Rmn" w:eastAsia="Times New Roman" w:hAnsi="Tms Rmn" w:cs="Times New Roman"/>
      <w:color w:val="000000"/>
      <w:sz w:val="20"/>
      <w:szCs w:val="20"/>
      <w:lang w:val="et-EE"/>
    </w:rPr>
  </w:style>
  <w:style w:type="character" w:styleId="PageNumber">
    <w:name w:val="page number"/>
    <w:rsid w:val="00566674"/>
  </w:style>
  <w:style w:type="character" w:styleId="LineNumber">
    <w:name w:val="line number"/>
    <w:basedOn w:val="DefaultParagraphFont"/>
    <w:rsid w:val="00566674"/>
  </w:style>
  <w:style w:type="paragraph" w:styleId="BodyTextIndent">
    <w:name w:val="Body Text Indent"/>
    <w:basedOn w:val="Normal"/>
    <w:link w:val="BodyTextIndentChar"/>
    <w:rsid w:val="00566674"/>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sid w:val="00566674"/>
    <w:rPr>
      <w:rFonts w:ascii="Arial" w:eastAsia="Times New Roman" w:hAnsi="Arial" w:cs="Times New Roman"/>
      <w:sz w:val="20"/>
      <w:szCs w:val="20"/>
      <w:lang w:val="et-EE" w:eastAsia="et-EE"/>
    </w:rPr>
  </w:style>
  <w:style w:type="paragraph" w:styleId="BodyTextIndent2">
    <w:name w:val="Body Text Indent 2"/>
    <w:basedOn w:val="Normal"/>
    <w:link w:val="BodyTextIndent2Char"/>
    <w:rsid w:val="00566674"/>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sid w:val="00566674"/>
    <w:rPr>
      <w:rFonts w:ascii="Arial" w:eastAsia="Times New Roman" w:hAnsi="Arial" w:cs="Times New Roman"/>
      <w:sz w:val="20"/>
      <w:szCs w:val="20"/>
      <w:lang w:val="et-EE"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66674"/>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66674"/>
    <w:rPr>
      <w:rFonts w:ascii="Arial" w:eastAsia="Times New Roman" w:hAnsi="Arial" w:cs="Times New Roman"/>
      <w:szCs w:val="20"/>
      <w:lang w:val="en-GB"/>
    </w:rPr>
  </w:style>
  <w:style w:type="paragraph" w:customStyle="1" w:styleId="Style9">
    <w:name w:val="Style9"/>
    <w:basedOn w:val="Normal"/>
    <w:uiPriority w:val="99"/>
    <w:rsid w:val="00566674"/>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rsid w:val="00566674"/>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rsid w:val="00566674"/>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sid w:val="00566674"/>
    <w:rPr>
      <w:rFonts w:ascii="Arial" w:hAnsi="Arial" w:cs="Arial"/>
      <w:i/>
      <w:iCs/>
      <w:sz w:val="20"/>
      <w:szCs w:val="20"/>
    </w:rPr>
  </w:style>
  <w:style w:type="character" w:customStyle="1" w:styleId="FontStyle46">
    <w:name w:val="Font Style46"/>
    <w:basedOn w:val="DefaultParagraphFont"/>
    <w:uiPriority w:val="99"/>
    <w:rsid w:val="00566674"/>
    <w:rPr>
      <w:rFonts w:ascii="Arial" w:hAnsi="Arial" w:cs="Arial"/>
      <w:sz w:val="20"/>
      <w:szCs w:val="20"/>
    </w:rPr>
  </w:style>
  <w:style w:type="paragraph" w:customStyle="1" w:styleId="Style13">
    <w:name w:val="Style13"/>
    <w:basedOn w:val="Normal"/>
    <w:uiPriority w:val="99"/>
    <w:rsid w:val="00566674"/>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rsid w:val="00566674"/>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rsid w:val="00566674"/>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rsid w:val="00566674"/>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rsid w:val="00566674"/>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rsid w:val="00566674"/>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sid w:val="00566674"/>
    <w:rPr>
      <w:rFonts w:ascii="Arial" w:hAnsi="Arial" w:cs="Arial"/>
      <w:b/>
      <w:bCs/>
      <w:sz w:val="20"/>
      <w:szCs w:val="20"/>
    </w:rPr>
  </w:style>
  <w:style w:type="character" w:customStyle="1" w:styleId="Heading1Char1">
    <w:name w:val="Heading 1 Char1"/>
    <w:basedOn w:val="DefaultParagraphFont"/>
    <w:rsid w:val="00566674"/>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rsid w:val="00566674"/>
    <w:pPr>
      <w:spacing w:after="0" w:line="240" w:lineRule="auto"/>
    </w:pPr>
    <w:rPr>
      <w:rFonts w:ascii="Arial" w:eastAsia="Times New Roman" w:hAnsi="Arial" w:cs="Times New Roman"/>
      <w:sz w:val="24"/>
      <w:szCs w:val="24"/>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6674"/>
    <w:pPr>
      <w:spacing w:after="0" w:line="240" w:lineRule="auto"/>
    </w:pPr>
    <w:rPr>
      <w:rFonts w:ascii="Arial" w:eastAsia="Times New Roman" w:hAnsi="Arial" w:cs="Times New Roman"/>
      <w:sz w:val="20"/>
      <w:szCs w:val="20"/>
      <w:lang w:val="et-EE" w:eastAsia="et-EE"/>
    </w:rPr>
  </w:style>
  <w:style w:type="paragraph" w:styleId="BodyText">
    <w:name w:val="Body Text"/>
    <w:basedOn w:val="Normal"/>
    <w:link w:val="BodyTextChar1"/>
    <w:uiPriority w:val="1"/>
    <w:qFormat/>
    <w:rsid w:val="00566674"/>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sid w:val="00566674"/>
    <w:rPr>
      <w:rFonts w:ascii="Arial" w:eastAsia="Times New Roman" w:hAnsi="Arial" w:cs="Times New Roman"/>
      <w:szCs w:val="20"/>
      <w:lang w:val="et-EE" w:eastAsia="et-EE"/>
    </w:rPr>
  </w:style>
  <w:style w:type="paragraph" w:styleId="TOC4">
    <w:name w:val="toc 4"/>
    <w:basedOn w:val="Normal"/>
    <w:next w:val="Normal"/>
    <w:autoRedefine/>
    <w:uiPriority w:val="39"/>
    <w:unhideWhenUsed/>
    <w:rsid w:val="00566674"/>
    <w:pPr>
      <w:spacing w:after="100"/>
      <w:ind w:left="660"/>
    </w:pPr>
    <w:rPr>
      <w:rFonts w:eastAsiaTheme="minorEastAsia"/>
      <w:lang w:eastAsia="et-EE"/>
    </w:rPr>
  </w:style>
  <w:style w:type="paragraph" w:styleId="TOC5">
    <w:name w:val="toc 5"/>
    <w:basedOn w:val="Normal"/>
    <w:next w:val="Normal"/>
    <w:autoRedefine/>
    <w:uiPriority w:val="39"/>
    <w:unhideWhenUsed/>
    <w:rsid w:val="00566674"/>
    <w:pPr>
      <w:spacing w:after="100"/>
      <w:ind w:left="880"/>
    </w:pPr>
    <w:rPr>
      <w:rFonts w:eastAsiaTheme="minorEastAsia"/>
      <w:lang w:eastAsia="et-EE"/>
    </w:rPr>
  </w:style>
  <w:style w:type="paragraph" w:styleId="TOC6">
    <w:name w:val="toc 6"/>
    <w:basedOn w:val="Normal"/>
    <w:next w:val="Normal"/>
    <w:autoRedefine/>
    <w:uiPriority w:val="39"/>
    <w:unhideWhenUsed/>
    <w:rsid w:val="00566674"/>
    <w:pPr>
      <w:spacing w:after="100"/>
      <w:ind w:left="1100"/>
    </w:pPr>
    <w:rPr>
      <w:rFonts w:eastAsiaTheme="minorEastAsia"/>
      <w:lang w:eastAsia="et-EE"/>
    </w:rPr>
  </w:style>
  <w:style w:type="paragraph" w:styleId="TOC7">
    <w:name w:val="toc 7"/>
    <w:basedOn w:val="Normal"/>
    <w:next w:val="Normal"/>
    <w:autoRedefine/>
    <w:uiPriority w:val="39"/>
    <w:unhideWhenUsed/>
    <w:rsid w:val="00566674"/>
    <w:pPr>
      <w:spacing w:after="100"/>
      <w:ind w:left="1320"/>
    </w:pPr>
    <w:rPr>
      <w:rFonts w:eastAsiaTheme="minorEastAsia"/>
      <w:lang w:eastAsia="et-EE"/>
    </w:rPr>
  </w:style>
  <w:style w:type="paragraph" w:styleId="TOC8">
    <w:name w:val="toc 8"/>
    <w:basedOn w:val="Normal"/>
    <w:next w:val="Normal"/>
    <w:autoRedefine/>
    <w:uiPriority w:val="39"/>
    <w:unhideWhenUsed/>
    <w:rsid w:val="00566674"/>
    <w:pPr>
      <w:spacing w:after="100"/>
      <w:ind w:left="1540"/>
    </w:pPr>
    <w:rPr>
      <w:rFonts w:eastAsiaTheme="minorEastAsia"/>
      <w:lang w:eastAsia="et-EE"/>
    </w:rPr>
  </w:style>
  <w:style w:type="paragraph" w:styleId="TOC9">
    <w:name w:val="toc 9"/>
    <w:basedOn w:val="Normal"/>
    <w:next w:val="Normal"/>
    <w:autoRedefine/>
    <w:uiPriority w:val="39"/>
    <w:unhideWhenUsed/>
    <w:rsid w:val="00566674"/>
    <w:pPr>
      <w:spacing w:after="100"/>
      <w:ind w:left="1760"/>
    </w:pPr>
    <w:rPr>
      <w:rFonts w:eastAsiaTheme="minorEastAsia"/>
      <w:lang w:eastAsia="et-EE"/>
    </w:rPr>
  </w:style>
  <w:style w:type="character" w:customStyle="1" w:styleId="il">
    <w:name w:val="il"/>
    <w:basedOn w:val="DefaultParagraphFont"/>
    <w:rsid w:val="00566674"/>
  </w:style>
  <w:style w:type="paragraph" w:styleId="ListNumber">
    <w:name w:val="List Number"/>
    <w:basedOn w:val="Normal"/>
    <w:semiHidden/>
    <w:rsid w:val="00566674"/>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566674"/>
    <w:rPr>
      <w:vertAlign w:val="superscript"/>
    </w:rPr>
  </w:style>
  <w:style w:type="character" w:customStyle="1" w:styleId="BodyTextCharChar">
    <w:name w:val="Body Text Char Char"/>
    <w:rsid w:val="00566674"/>
    <w:rPr>
      <w:bCs/>
      <w:sz w:val="24"/>
      <w:lang w:val="et-EE" w:eastAsia="en-US" w:bidi="ar-SA"/>
    </w:rPr>
  </w:style>
  <w:style w:type="paragraph" w:customStyle="1" w:styleId="Style2">
    <w:name w:val="Style2"/>
    <w:basedOn w:val="Heading2"/>
    <w:link w:val="Style2Char"/>
    <w:qFormat/>
    <w:rsid w:val="00566674"/>
  </w:style>
  <w:style w:type="character" w:customStyle="1" w:styleId="Style2Char">
    <w:name w:val="Style2 Char"/>
    <w:basedOn w:val="Heading2Char"/>
    <w:link w:val="Style2"/>
    <w:rsid w:val="00566674"/>
    <w:rPr>
      <w:rFonts w:ascii="Arial" w:eastAsiaTheme="majorEastAsia" w:hAnsi="Arial" w:cs="Arial"/>
      <w:b/>
      <w:bCs/>
      <w:color w:val="000000" w:themeColor="text1"/>
      <w:sz w:val="26"/>
      <w:szCs w:val="26"/>
      <w:lang w:val="et-EE"/>
    </w:rPr>
  </w:style>
  <w:style w:type="paragraph" w:customStyle="1" w:styleId="CommentSubject1">
    <w:name w:val="Comment Subject1"/>
    <w:basedOn w:val="CommentText"/>
    <w:next w:val="CommentText"/>
    <w:rsid w:val="00566674"/>
    <w:rPr>
      <w:rFonts w:ascii="Times New Roman" w:eastAsia="Times New Roman" w:hAnsi="Times New Roman" w:cs="Times New Roman"/>
      <w:b/>
      <w:bCs/>
    </w:rPr>
  </w:style>
  <w:style w:type="character" w:customStyle="1" w:styleId="CommentTextChar1">
    <w:name w:val="Comment Text Char1"/>
    <w:semiHidden/>
    <w:rsid w:val="00566674"/>
    <w:rPr>
      <w:lang w:eastAsia="en-US"/>
    </w:rPr>
  </w:style>
  <w:style w:type="character" w:customStyle="1" w:styleId="CommentSubjectChar1">
    <w:name w:val="Comment Subject Char1"/>
    <w:uiPriority w:val="99"/>
    <w:semiHidden/>
    <w:rsid w:val="00566674"/>
    <w:rPr>
      <w:b/>
      <w:bCs/>
      <w:lang w:eastAsia="en-US"/>
    </w:rPr>
  </w:style>
  <w:style w:type="paragraph" w:styleId="PlainText">
    <w:name w:val="Plain Text"/>
    <w:basedOn w:val="Normal"/>
    <w:link w:val="PlainTextChar"/>
    <w:uiPriority w:val="99"/>
    <w:semiHidden/>
    <w:unhideWhenUsed/>
    <w:rsid w:val="00566674"/>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566674"/>
    <w:rPr>
      <w:rFonts w:ascii="Calibri" w:eastAsia="Calibri" w:hAnsi="Calibri" w:cs="Consolas"/>
      <w:szCs w:val="21"/>
      <w:lang w:val="et-EE"/>
    </w:rPr>
  </w:style>
  <w:style w:type="character" w:customStyle="1" w:styleId="WW-Absatz-Standardschriftart111">
    <w:name w:val="WW-Absatz-Standardschriftart111"/>
    <w:rsid w:val="00566674"/>
  </w:style>
  <w:style w:type="paragraph" w:customStyle="1" w:styleId="Heading10forLisa2">
    <w:name w:val="Heading 10 for Lisa 2"/>
    <w:basedOn w:val="Heading7"/>
    <w:link w:val="Heading10forLisa2Char"/>
    <w:qFormat/>
    <w:rsid w:val="00566674"/>
    <w:pPr>
      <w:numPr>
        <w:numId w:val="6"/>
      </w:numPr>
    </w:pPr>
  </w:style>
  <w:style w:type="character" w:customStyle="1" w:styleId="Heading10forLisa2Char">
    <w:name w:val="Heading 10 for Lisa 2 Char"/>
    <w:basedOn w:val="Heading7Char"/>
    <w:link w:val="Heading10forLisa2"/>
    <w:rsid w:val="00566674"/>
    <w:rPr>
      <w:rFonts w:ascii="Arial" w:eastAsiaTheme="majorEastAsia" w:hAnsi="Arial" w:cstheme="majorBidi"/>
      <w:iCs/>
      <w:lang w:val="et-EE"/>
    </w:rPr>
  </w:style>
  <w:style w:type="paragraph" w:customStyle="1" w:styleId="Heading11forLisa2">
    <w:name w:val="Heading 11 for Lisa 2"/>
    <w:basedOn w:val="Heading7"/>
    <w:link w:val="Heading11forLisa2Char"/>
    <w:rsid w:val="00566674"/>
  </w:style>
  <w:style w:type="character" w:customStyle="1" w:styleId="Heading11forLisa2Char">
    <w:name w:val="Heading 11 for Lisa 2 Char"/>
    <w:basedOn w:val="Heading7Char"/>
    <w:link w:val="Heading11forLisa2"/>
    <w:rsid w:val="00566674"/>
    <w:rPr>
      <w:rFonts w:ascii="Arial" w:eastAsiaTheme="majorEastAsia" w:hAnsi="Arial" w:cstheme="majorBidi"/>
      <w:iCs/>
      <w:lang w:val="et-EE"/>
    </w:rPr>
  </w:style>
  <w:style w:type="paragraph" w:customStyle="1" w:styleId="H11forLisa2">
    <w:name w:val="H 11 for Lisa 2"/>
    <w:basedOn w:val="Heading7"/>
    <w:link w:val="H11forLisa2Char"/>
    <w:rsid w:val="00566674"/>
    <w:pPr>
      <w:numPr>
        <w:numId w:val="7"/>
      </w:numPr>
      <w:ind w:left="851" w:hanging="851"/>
    </w:pPr>
  </w:style>
  <w:style w:type="character" w:customStyle="1" w:styleId="H11forLisa2Char">
    <w:name w:val="H 11 for Lisa 2 Char"/>
    <w:basedOn w:val="Heading7Char"/>
    <w:link w:val="H11forLisa2"/>
    <w:rsid w:val="00566674"/>
    <w:rPr>
      <w:rFonts w:ascii="Arial" w:eastAsiaTheme="majorEastAsia" w:hAnsi="Arial" w:cstheme="majorBidi"/>
      <w:iCs/>
      <w:lang w:val="et-EE"/>
    </w:rPr>
  </w:style>
  <w:style w:type="paragraph" w:customStyle="1" w:styleId="H12forLisa2">
    <w:name w:val="H 12 for Lisa 2"/>
    <w:basedOn w:val="Heading7"/>
    <w:link w:val="H12forLisa2Char"/>
    <w:rsid w:val="00566674"/>
    <w:pPr>
      <w:numPr>
        <w:numId w:val="8"/>
      </w:numPr>
      <w:ind w:left="851" w:hanging="851"/>
    </w:pPr>
  </w:style>
  <w:style w:type="character" w:customStyle="1" w:styleId="H12forLisa2Char">
    <w:name w:val="H 12 for Lisa 2 Char"/>
    <w:basedOn w:val="Heading7Char"/>
    <w:link w:val="H12forLisa2"/>
    <w:rsid w:val="00566674"/>
    <w:rPr>
      <w:rFonts w:ascii="Arial" w:eastAsiaTheme="majorEastAsia" w:hAnsi="Arial" w:cstheme="majorBidi"/>
      <w:iCs/>
      <w:lang w:val="et-EE"/>
    </w:rPr>
  </w:style>
  <w:style w:type="paragraph" w:customStyle="1" w:styleId="H13forLisa2">
    <w:name w:val="H 13 for Lisa 2"/>
    <w:basedOn w:val="Heading7"/>
    <w:link w:val="H13forLisa2Char"/>
    <w:rsid w:val="00566674"/>
    <w:pPr>
      <w:numPr>
        <w:numId w:val="9"/>
      </w:numPr>
      <w:ind w:left="851" w:hanging="851"/>
    </w:pPr>
  </w:style>
  <w:style w:type="character" w:customStyle="1" w:styleId="H13forLisa2Char">
    <w:name w:val="H 13 for Lisa 2 Char"/>
    <w:basedOn w:val="Heading7Char"/>
    <w:link w:val="H13forLisa2"/>
    <w:rsid w:val="00566674"/>
    <w:rPr>
      <w:rFonts w:ascii="Arial" w:eastAsiaTheme="majorEastAsia" w:hAnsi="Arial" w:cstheme="majorBidi"/>
      <w:iCs/>
      <w:lang w:val="et-EE"/>
    </w:rPr>
  </w:style>
  <w:style w:type="paragraph" w:customStyle="1" w:styleId="H14forLisa2">
    <w:name w:val="H 14 for Lisa 2"/>
    <w:basedOn w:val="Heading7"/>
    <w:link w:val="H14forLisa2Char"/>
    <w:rsid w:val="00566674"/>
    <w:pPr>
      <w:numPr>
        <w:numId w:val="10"/>
      </w:numPr>
      <w:spacing w:line="242" w:lineRule="auto"/>
      <w:ind w:left="851" w:hanging="851"/>
    </w:pPr>
  </w:style>
  <w:style w:type="character" w:customStyle="1" w:styleId="H14forLisa2Char">
    <w:name w:val="H 14 for Lisa 2 Char"/>
    <w:basedOn w:val="Heading7Char"/>
    <w:link w:val="H14forLisa2"/>
    <w:rsid w:val="00566674"/>
    <w:rPr>
      <w:rFonts w:ascii="Arial" w:eastAsiaTheme="majorEastAsia" w:hAnsi="Arial" w:cstheme="majorBidi"/>
      <w:iCs/>
      <w:lang w:val="et-EE"/>
    </w:rPr>
  </w:style>
  <w:style w:type="paragraph" w:customStyle="1" w:styleId="H15forLisa2">
    <w:name w:val="H 15 for Lisa 2"/>
    <w:basedOn w:val="Heading7"/>
    <w:link w:val="H15forLisa2Char"/>
    <w:rsid w:val="00566674"/>
    <w:pPr>
      <w:numPr>
        <w:numId w:val="11"/>
      </w:numPr>
      <w:ind w:left="851" w:hanging="851"/>
    </w:pPr>
  </w:style>
  <w:style w:type="character" w:customStyle="1" w:styleId="H15forLisa2Char">
    <w:name w:val="H 15 for Lisa 2 Char"/>
    <w:basedOn w:val="Heading7Char"/>
    <w:link w:val="H15forLisa2"/>
    <w:rsid w:val="00566674"/>
    <w:rPr>
      <w:rFonts w:ascii="Arial" w:eastAsiaTheme="majorEastAsia" w:hAnsi="Arial" w:cstheme="majorBidi"/>
      <w:iCs/>
      <w:lang w:val="et-EE"/>
    </w:rPr>
  </w:style>
  <w:style w:type="paragraph" w:customStyle="1" w:styleId="H16forLisa3">
    <w:name w:val="H16 for Lisa 3"/>
    <w:basedOn w:val="Heading1"/>
    <w:link w:val="H16forLisa3Char"/>
    <w:rsid w:val="00566674"/>
    <w:pPr>
      <w:numPr>
        <w:numId w:val="1"/>
      </w:numPr>
      <w:spacing w:before="0" w:after="480" w:line="242" w:lineRule="auto"/>
      <w:ind w:left="851" w:hanging="851"/>
    </w:pPr>
  </w:style>
  <w:style w:type="character" w:customStyle="1" w:styleId="H16forLisa3Char">
    <w:name w:val="H16 for Lisa 3 Char"/>
    <w:basedOn w:val="Heading1Char"/>
    <w:link w:val="H16forLisa3"/>
    <w:rsid w:val="00566674"/>
    <w:rPr>
      <w:rFonts w:ascii="Arial" w:eastAsiaTheme="majorEastAsia" w:hAnsi="Arial" w:cstheme="majorBidi"/>
      <w:b/>
      <w:caps/>
      <w:color w:val="000000" w:themeColor="text1"/>
      <w:sz w:val="32"/>
      <w:szCs w:val="32"/>
      <w:lang w:val="et-EE"/>
    </w:rPr>
  </w:style>
  <w:style w:type="paragraph" w:customStyle="1" w:styleId="H17forLisa3">
    <w:name w:val="H17 for Lisa 3"/>
    <w:basedOn w:val="Heading6"/>
    <w:link w:val="H17forLisa3Char"/>
    <w:qFormat/>
    <w:rsid w:val="00566674"/>
    <w:pPr>
      <w:numPr>
        <w:numId w:val="23"/>
      </w:numPr>
      <w:spacing w:before="0" w:after="480"/>
      <w:ind w:left="851" w:hanging="851"/>
    </w:pPr>
    <w:rPr>
      <w:sz w:val="32"/>
    </w:rPr>
  </w:style>
  <w:style w:type="character" w:customStyle="1" w:styleId="H17forLisa3Char">
    <w:name w:val="H17 for Lisa 3 Char"/>
    <w:basedOn w:val="Heading6Char"/>
    <w:link w:val="H17forLisa3"/>
    <w:rsid w:val="00566674"/>
    <w:rPr>
      <w:rFonts w:ascii="Arial" w:eastAsiaTheme="majorEastAsia" w:hAnsi="Arial" w:cstheme="majorBidi"/>
      <w:b/>
      <w:iCs/>
      <w:sz w:val="32"/>
      <w:lang w:val="et-EE"/>
    </w:rPr>
  </w:style>
  <w:style w:type="paragraph" w:customStyle="1" w:styleId="H18forLisa3">
    <w:name w:val="H18 for Lisa 3"/>
    <w:basedOn w:val="Heading7"/>
    <w:link w:val="H18forLisa3Char"/>
    <w:qFormat/>
    <w:rsid w:val="00566674"/>
    <w:pPr>
      <w:numPr>
        <w:numId w:val="33"/>
      </w:numPr>
      <w:spacing w:after="200"/>
    </w:pPr>
    <w:rPr>
      <w:b/>
      <w:sz w:val="26"/>
    </w:rPr>
  </w:style>
  <w:style w:type="character" w:customStyle="1" w:styleId="H18forLisa3Char">
    <w:name w:val="H18 for Lisa 3 Char"/>
    <w:basedOn w:val="Heading7Char"/>
    <w:link w:val="H18forLisa3"/>
    <w:rsid w:val="00566674"/>
    <w:rPr>
      <w:rFonts w:ascii="Arial" w:eastAsiaTheme="majorEastAsia" w:hAnsi="Arial" w:cstheme="majorBidi"/>
      <w:b/>
      <w:iCs/>
      <w:sz w:val="26"/>
      <w:lang w:val="et-EE"/>
    </w:rPr>
  </w:style>
  <w:style w:type="paragraph" w:customStyle="1" w:styleId="H19forLisa3">
    <w:name w:val="H19 for Lisa 3"/>
    <w:basedOn w:val="H11forLisa2"/>
    <w:next w:val="BasicParagraph"/>
    <w:link w:val="H19forLisa3Char"/>
    <w:rsid w:val="00566674"/>
    <w:pPr>
      <w:numPr>
        <w:numId w:val="24"/>
      </w:numPr>
      <w:spacing w:line="360" w:lineRule="auto"/>
    </w:pPr>
    <w:rPr>
      <w:b/>
      <w:sz w:val="26"/>
    </w:rPr>
  </w:style>
  <w:style w:type="character" w:customStyle="1" w:styleId="H19forLisa3Char">
    <w:name w:val="H19 for Lisa 3 Char"/>
    <w:basedOn w:val="H11forLisa2Char"/>
    <w:link w:val="H19forLisa3"/>
    <w:rsid w:val="00566674"/>
    <w:rPr>
      <w:rFonts w:ascii="Arial" w:eastAsiaTheme="majorEastAsia" w:hAnsi="Arial" w:cstheme="majorBidi"/>
      <w:b/>
      <w:iCs/>
      <w:sz w:val="26"/>
      <w:lang w:val="et-EE"/>
    </w:rPr>
  </w:style>
  <w:style w:type="paragraph" w:customStyle="1" w:styleId="H20forLisa3">
    <w:name w:val="H20 for Lisa 3"/>
    <w:basedOn w:val="Heading9"/>
    <w:link w:val="H20forLisa3Char"/>
    <w:qFormat/>
    <w:rsid w:val="00566674"/>
    <w:pPr>
      <w:numPr>
        <w:numId w:val="32"/>
      </w:numPr>
      <w:spacing w:before="200"/>
    </w:pPr>
  </w:style>
  <w:style w:type="character" w:customStyle="1" w:styleId="H20forLisa3Char">
    <w:name w:val="H20 for Lisa 3 Char"/>
    <w:basedOn w:val="Heading9Char"/>
    <w:link w:val="H20forLisa3"/>
    <w:rsid w:val="00566674"/>
    <w:rPr>
      <w:rFonts w:ascii="Arial" w:eastAsiaTheme="majorEastAsia" w:hAnsi="Arial" w:cstheme="majorBidi"/>
      <w:b/>
      <w:iCs/>
      <w:szCs w:val="20"/>
      <w:lang w:val="et-EE"/>
    </w:rPr>
  </w:style>
  <w:style w:type="paragraph" w:customStyle="1" w:styleId="TableParagraph">
    <w:name w:val="Table Paragraph"/>
    <w:basedOn w:val="Normal"/>
    <w:uiPriority w:val="1"/>
    <w:qFormat/>
    <w:rsid w:val="00566674"/>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rsid w:val="00566674"/>
    <w:pPr>
      <w:numPr>
        <w:numId w:val="28"/>
      </w:numPr>
      <w:spacing w:before="400" w:after="120"/>
      <w:ind w:left="851" w:hanging="851"/>
    </w:pPr>
    <w:rPr>
      <w:sz w:val="26"/>
    </w:rPr>
  </w:style>
  <w:style w:type="paragraph" w:customStyle="1" w:styleId="H22forLisa5">
    <w:name w:val="H22 for Lisa 5"/>
    <w:basedOn w:val="Heading7"/>
    <w:link w:val="H22forLisa5Char"/>
    <w:rsid w:val="00566674"/>
    <w:pPr>
      <w:numPr>
        <w:numId w:val="29"/>
      </w:numPr>
      <w:ind w:left="851" w:hanging="851"/>
    </w:pPr>
  </w:style>
  <w:style w:type="character" w:customStyle="1" w:styleId="H21forLisa3Char">
    <w:name w:val="H21 for Lisa 3 Char"/>
    <w:basedOn w:val="Heading6Char"/>
    <w:link w:val="H21forLisa3"/>
    <w:rsid w:val="00566674"/>
    <w:rPr>
      <w:rFonts w:ascii="Arial" w:eastAsiaTheme="majorEastAsia" w:hAnsi="Arial" w:cstheme="majorBidi"/>
      <w:b/>
      <w:iCs/>
      <w:sz w:val="26"/>
      <w:lang w:val="et-EE"/>
    </w:rPr>
  </w:style>
  <w:style w:type="numbering" w:customStyle="1" w:styleId="Style3">
    <w:name w:val="Style3"/>
    <w:uiPriority w:val="99"/>
    <w:rsid w:val="00566674"/>
    <w:pPr>
      <w:numPr>
        <w:numId w:val="30"/>
      </w:numPr>
    </w:pPr>
  </w:style>
  <w:style w:type="character" w:customStyle="1" w:styleId="H22forLisa5Char">
    <w:name w:val="H22 for Lisa 5 Char"/>
    <w:basedOn w:val="Heading7Char"/>
    <w:link w:val="H22forLisa5"/>
    <w:rsid w:val="00566674"/>
    <w:rPr>
      <w:rFonts w:ascii="Arial" w:eastAsiaTheme="majorEastAsia" w:hAnsi="Arial" w:cstheme="majorBidi"/>
      <w:iCs/>
      <w:lang w:val="et-EE"/>
    </w:rPr>
  </w:style>
  <w:style w:type="numbering" w:customStyle="1" w:styleId="Style4">
    <w:name w:val="Style4"/>
    <w:uiPriority w:val="99"/>
    <w:rsid w:val="00566674"/>
    <w:pPr>
      <w:numPr>
        <w:numId w:val="31"/>
      </w:numPr>
    </w:pPr>
  </w:style>
  <w:style w:type="character" w:styleId="PlaceholderText">
    <w:name w:val="Placeholder Text"/>
    <w:basedOn w:val="DefaultParagraphFont"/>
    <w:uiPriority w:val="99"/>
    <w:semiHidden/>
    <w:rsid w:val="00566674"/>
    <w:rPr>
      <w:color w:val="808080"/>
    </w:rPr>
  </w:style>
  <w:style w:type="paragraph" w:styleId="Subtitle">
    <w:name w:val="Subtitle"/>
    <w:basedOn w:val="Normal"/>
    <w:next w:val="Normal"/>
    <w:link w:val="SubtitleChar"/>
    <w:uiPriority w:val="11"/>
    <w:qFormat/>
    <w:rsid w:val="005A1CB0"/>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5A1CB0"/>
    <w:rPr>
      <w:rFonts w:eastAsiaTheme="minorEastAsia"/>
      <w:color w:val="5A5A5A" w:themeColor="text1" w:themeTint="A5"/>
      <w:spacing w:val="15"/>
      <w:lang w:val="et-EE"/>
    </w:rPr>
  </w:style>
  <w:style w:type="character" w:styleId="UnresolvedMention">
    <w:name w:val="Unresolved Mention"/>
    <w:basedOn w:val="DefaultParagraphFont"/>
    <w:uiPriority w:val="99"/>
    <w:semiHidden/>
    <w:unhideWhenUsed/>
    <w:rsid w:val="000C271A"/>
    <w:rPr>
      <w:color w:val="605E5C"/>
      <w:shd w:val="clear" w:color="auto" w:fill="E1DFDD"/>
    </w:rPr>
  </w:style>
  <w:style w:type="character" w:styleId="Mention">
    <w:name w:val="Mention"/>
    <w:basedOn w:val="DefaultParagraphFont"/>
    <w:uiPriority w:val="99"/>
    <w:unhideWhenUsed/>
    <w:rsid w:val="0061227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09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elering.ee/reguleerimisteenus" TargetMode="Externa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elering.ee/reguleerimisteen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606a58586a118e9832e81842bcc44abe">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7583ccf35fa81026ac85d0a47456ee45"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1ff916-cf36-4815-8f59-066548a5c626">
      <Terms xmlns="http://schemas.microsoft.com/office/infopath/2007/PartnerControls"/>
    </lcf76f155ced4ddcb4097134ff3c332f>
    <TaxCatchAll xmlns="76a396e9-683e-4e80-a146-12c21ed12d13" xsi:nil="true"/>
    <Teema xmlns="e31ff916-cf36-4815-8f59-066548a5c626" xsi:nil="true"/>
  </documentManagement>
</p:properties>
</file>

<file path=customXml/itemProps1.xml><?xml version="1.0" encoding="utf-8"?>
<ds:datastoreItem xmlns:ds="http://schemas.openxmlformats.org/officeDocument/2006/customXml" ds:itemID="{6704FFBC-291F-45EE-A1D8-8B58EFFC7465}">
  <ds:schemaRefs>
    <ds:schemaRef ds:uri="http://schemas.openxmlformats.org/officeDocument/2006/bibliography"/>
  </ds:schemaRefs>
</ds:datastoreItem>
</file>

<file path=customXml/itemProps2.xml><?xml version="1.0" encoding="utf-8"?>
<ds:datastoreItem xmlns:ds="http://schemas.openxmlformats.org/officeDocument/2006/customXml" ds:itemID="{6F664143-52AB-4727-8F39-17E003EAD0C6}"/>
</file>

<file path=customXml/itemProps3.xml><?xml version="1.0" encoding="utf-8"?>
<ds:datastoreItem xmlns:ds="http://schemas.openxmlformats.org/officeDocument/2006/customXml" ds:itemID="{E196D937-7D65-429C-86F3-2E36E6FDDA9A}"/>
</file>

<file path=customXml/itemProps4.xml><?xml version="1.0" encoding="utf-8"?>
<ds:datastoreItem xmlns:ds="http://schemas.openxmlformats.org/officeDocument/2006/customXml" ds:itemID="{D7D75468-A0DD-46BD-973E-0758B0CDDFED}"/>
</file>

<file path=docProps/app.xml><?xml version="1.0" encoding="utf-8"?>
<Properties xmlns="http://schemas.openxmlformats.org/officeDocument/2006/extended-properties" xmlns:vt="http://schemas.openxmlformats.org/officeDocument/2006/docPropsVTypes">
  <Template>Normal</Template>
  <TotalTime>0</TotalTime>
  <Pages>39</Pages>
  <Words>6170</Words>
  <Characters>35788</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2025-04-16T07:34:00Z</dcterms:created>
  <dcterms:modified xsi:type="dcterms:W3CDTF">2025-04-16T07:34:00Z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0x01010034F7C42AFDE88A40B5DE8F8C6561BF28</vt:lpwstr>
  </property>
</Properties>
</file>