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941E6" w14:textId="77777777" w:rsidR="00D86DCA" w:rsidRPr="006D1643" w:rsidRDefault="00D86DCA" w:rsidP="00D86DCA">
      <w:pPr>
        <w:pStyle w:val="Style2"/>
      </w:pPr>
      <w:bookmarkStart w:id="0" w:name="_Toc532208057"/>
      <w:bookmarkStart w:id="1" w:name="_Toc532372847"/>
      <w:bookmarkStart w:id="2" w:name="_Toc532462598"/>
      <w:bookmarkStart w:id="3" w:name="_Toc3362315"/>
      <w:bookmarkStart w:id="4" w:name="_Toc3363308"/>
      <w:bookmarkStart w:id="5" w:name="_Toc130974827"/>
      <w:bookmarkStart w:id="6" w:name="_Toc190250368"/>
      <w:bookmarkStart w:id="7" w:name="_Toc500404311"/>
      <w:r w:rsidRPr="006D1643">
        <w:rPr>
          <w:noProof/>
          <w:lang w:eastAsia="et-EE"/>
        </w:rPr>
        <w:drawing>
          <wp:anchor distT="0" distB="0" distL="114300" distR="114300" simplePos="0" relativeHeight="251658242" behindDoc="1" locked="0" layoutInCell="1" allowOverlap="1" wp14:anchorId="0B2609EC" wp14:editId="4D575DDA">
            <wp:simplePos x="0" y="0"/>
            <wp:positionH relativeFrom="column">
              <wp:posOffset>-891540</wp:posOffset>
            </wp:positionH>
            <wp:positionV relativeFrom="paragraph">
              <wp:posOffset>-883920</wp:posOffset>
            </wp:positionV>
            <wp:extent cx="7543800" cy="2689860"/>
            <wp:effectExtent l="0" t="0" r="0" b="0"/>
            <wp:wrapNone/>
            <wp:docPr id="2071783255" name="Picture 2071783255" descr="elering_blank_p2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ering_blank_p2i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bookmarkEnd w:id="1"/>
      <w:bookmarkEnd w:id="2"/>
      <w:bookmarkEnd w:id="3"/>
      <w:bookmarkEnd w:id="4"/>
      <w:bookmarkEnd w:id="5"/>
      <w:bookmarkEnd w:id="6"/>
    </w:p>
    <w:p w14:paraId="3FC1DC1D" w14:textId="77777777" w:rsidR="00D86DCA" w:rsidRPr="006D1643" w:rsidRDefault="00D86DCA" w:rsidP="00D86DCA">
      <w:pPr>
        <w:tabs>
          <w:tab w:val="left" w:pos="3792"/>
          <w:tab w:val="right" w:pos="9070"/>
        </w:tabs>
        <w:rPr>
          <w:rFonts w:eastAsiaTheme="majorEastAsia" w:cs="Arial"/>
          <w:color w:val="000000" w:themeColor="text1"/>
          <w:sz w:val="20"/>
          <w:szCs w:val="20"/>
        </w:rPr>
      </w:pPr>
    </w:p>
    <w:p w14:paraId="5A1CD8D5" w14:textId="59FE15E1" w:rsidR="00D72020" w:rsidRPr="006D1643" w:rsidRDefault="00D72020" w:rsidP="00296146">
      <w:pPr>
        <w:tabs>
          <w:tab w:val="left" w:pos="3792"/>
          <w:tab w:val="right" w:pos="9354"/>
        </w:tabs>
        <w:jc w:val="right"/>
        <w:rPr>
          <w:rFonts w:eastAsiaTheme="majorEastAsia" w:cs="Arial"/>
          <w:color w:val="000000" w:themeColor="text1"/>
          <w:sz w:val="20"/>
          <w:szCs w:val="20"/>
        </w:rPr>
      </w:pPr>
      <w:r w:rsidRPr="006D1643">
        <w:rPr>
          <w:rFonts w:eastAsiaTheme="majorEastAsia" w:cs="Arial"/>
          <w:color w:val="000000" w:themeColor="text1"/>
          <w:sz w:val="20"/>
          <w:szCs w:val="20"/>
        </w:rPr>
        <w:t xml:space="preserve">Kehtestatud Elering AS juhatuse </w:t>
      </w:r>
      <w:r w:rsidR="001E192C" w:rsidRPr="006D1643">
        <w:rPr>
          <w:rFonts w:eastAsiaTheme="majorEastAsia" w:cs="Arial"/>
          <w:color w:val="000000" w:themeColor="text1"/>
          <w:sz w:val="20"/>
          <w:szCs w:val="20"/>
        </w:rPr>
        <w:t>xx</w:t>
      </w:r>
      <w:r w:rsidR="00296146" w:rsidRPr="006D1643">
        <w:rPr>
          <w:rFonts w:eastAsiaTheme="majorEastAsia" w:cs="Arial"/>
          <w:color w:val="000000" w:themeColor="text1"/>
          <w:sz w:val="20"/>
          <w:szCs w:val="20"/>
        </w:rPr>
        <w:t>.</w:t>
      </w:r>
      <w:r w:rsidR="001E192C" w:rsidRPr="006D1643">
        <w:rPr>
          <w:rFonts w:eastAsiaTheme="majorEastAsia" w:cs="Arial"/>
          <w:color w:val="000000" w:themeColor="text1"/>
          <w:sz w:val="20"/>
          <w:szCs w:val="20"/>
        </w:rPr>
        <w:t>xx</w:t>
      </w:r>
      <w:r w:rsidR="00296146" w:rsidRPr="006D1643">
        <w:rPr>
          <w:rFonts w:eastAsiaTheme="majorEastAsia" w:cs="Arial"/>
          <w:color w:val="000000" w:themeColor="text1"/>
          <w:sz w:val="20"/>
          <w:szCs w:val="20"/>
        </w:rPr>
        <w:t>.</w:t>
      </w:r>
      <w:r w:rsidR="001E192C" w:rsidRPr="006D1643">
        <w:rPr>
          <w:rFonts w:eastAsiaTheme="majorEastAsia" w:cs="Arial"/>
          <w:color w:val="000000" w:themeColor="text1"/>
          <w:sz w:val="20"/>
          <w:szCs w:val="20"/>
        </w:rPr>
        <w:t xml:space="preserve">20xx </w:t>
      </w:r>
      <w:r w:rsidR="00296146" w:rsidRPr="006D1643">
        <w:rPr>
          <w:rFonts w:eastAsiaTheme="majorEastAsia" w:cs="Arial"/>
          <w:color w:val="000000" w:themeColor="text1"/>
          <w:sz w:val="20"/>
          <w:szCs w:val="20"/>
        </w:rPr>
        <w:t xml:space="preserve">otsusega nr </w:t>
      </w:r>
      <w:r w:rsidR="001E192C" w:rsidRPr="006D1643">
        <w:rPr>
          <w:rFonts w:eastAsiaTheme="majorEastAsia" w:cs="Arial"/>
          <w:color w:val="000000" w:themeColor="text1"/>
          <w:sz w:val="20"/>
          <w:szCs w:val="20"/>
        </w:rPr>
        <w:t>…</w:t>
      </w:r>
    </w:p>
    <w:p w14:paraId="78573E3F" w14:textId="77777777" w:rsidR="00CE2E9E" w:rsidRPr="006D1643" w:rsidRDefault="00CE2E9E" w:rsidP="00CE2E9E">
      <w:pPr>
        <w:tabs>
          <w:tab w:val="left" w:pos="3792"/>
        </w:tabs>
        <w:rPr>
          <w:rStyle w:val="TitleChar"/>
          <w:rFonts w:cs="Arial"/>
          <w:color w:val="000000" w:themeColor="text1"/>
          <w:sz w:val="24"/>
          <w:szCs w:val="24"/>
        </w:rPr>
      </w:pPr>
    </w:p>
    <w:p w14:paraId="5CFC0859" w14:textId="77777777" w:rsidR="00C50F5C" w:rsidRPr="006D1643" w:rsidRDefault="00107307" w:rsidP="00D72020">
      <w:pPr>
        <w:tabs>
          <w:tab w:val="left" w:pos="3792"/>
        </w:tabs>
        <w:jc w:val="center"/>
        <w:rPr>
          <w:rFonts w:cstheme="majorBidi"/>
          <w:b/>
          <w:iCs/>
          <w:color w:val="000000" w:themeColor="text1"/>
          <w:sz w:val="52"/>
          <w:szCs w:val="52"/>
        </w:rPr>
      </w:pPr>
      <w:r w:rsidRPr="006D1643">
        <w:rPr>
          <w:rFonts w:cstheme="majorBidi"/>
          <w:b/>
          <w:iCs/>
          <w:color w:val="000000" w:themeColor="text1"/>
          <w:sz w:val="52"/>
          <w:szCs w:val="52"/>
        </w:rPr>
        <w:t>Elektriosa projekti koostamise ja</w:t>
      </w:r>
    </w:p>
    <w:p w14:paraId="64E8CC7F" w14:textId="5A64813F" w:rsidR="00E962D4" w:rsidRPr="006D1643" w:rsidRDefault="00107307" w:rsidP="00D72020">
      <w:pPr>
        <w:tabs>
          <w:tab w:val="left" w:pos="3792"/>
        </w:tabs>
        <w:jc w:val="center"/>
        <w:rPr>
          <w:rFonts w:cstheme="majorBidi"/>
          <w:b/>
          <w:iCs/>
          <w:color w:val="000000" w:themeColor="text1"/>
          <w:sz w:val="52"/>
          <w:szCs w:val="52"/>
        </w:rPr>
      </w:pPr>
      <w:r w:rsidRPr="006D1643">
        <w:rPr>
          <w:rFonts w:cstheme="majorBidi"/>
          <w:b/>
          <w:iCs/>
          <w:color w:val="000000" w:themeColor="text1"/>
          <w:sz w:val="52"/>
          <w:szCs w:val="52"/>
        </w:rPr>
        <w:t xml:space="preserve">modelleerimise </w:t>
      </w:r>
      <w:bookmarkEnd w:id="7"/>
      <w:r w:rsidR="00B375EE" w:rsidRPr="006D1643">
        <w:rPr>
          <w:rFonts w:cstheme="majorBidi"/>
          <w:b/>
          <w:iCs/>
          <w:color w:val="000000" w:themeColor="text1"/>
          <w:sz w:val="52"/>
          <w:szCs w:val="52"/>
        </w:rPr>
        <w:t>nõuded</w:t>
      </w:r>
    </w:p>
    <w:p w14:paraId="6D156D9C" w14:textId="77777777" w:rsidR="00F33497" w:rsidRPr="006D1643" w:rsidRDefault="00F33497" w:rsidP="00F33497">
      <w:pPr>
        <w:tabs>
          <w:tab w:val="left" w:pos="3792"/>
        </w:tabs>
        <w:rPr>
          <w:rFonts w:cs="Arial"/>
          <w:iCs/>
          <w:color w:val="000000" w:themeColor="text1"/>
          <w:sz w:val="24"/>
          <w:szCs w:val="24"/>
        </w:rPr>
      </w:pPr>
    </w:p>
    <w:p w14:paraId="599AE016" w14:textId="15C51D3B" w:rsidR="00D06DD0" w:rsidRPr="006D1643" w:rsidRDefault="00D06DD0" w:rsidP="00D72020">
      <w:pPr>
        <w:tabs>
          <w:tab w:val="left" w:pos="3792"/>
        </w:tabs>
        <w:jc w:val="center"/>
        <w:rPr>
          <w:rFonts w:cstheme="majorBidi"/>
          <w:iCs/>
          <w:color w:val="000000" w:themeColor="text1"/>
          <w:sz w:val="28"/>
          <w:szCs w:val="28"/>
        </w:rPr>
      </w:pPr>
      <w:r w:rsidRPr="006D1643">
        <w:rPr>
          <w:rFonts w:cstheme="majorBidi"/>
          <w:iCs/>
          <w:color w:val="000000" w:themeColor="text1"/>
          <w:sz w:val="28"/>
          <w:szCs w:val="28"/>
        </w:rPr>
        <w:t xml:space="preserve">Kehtivad alates </w:t>
      </w:r>
      <w:r w:rsidR="001E192C" w:rsidRPr="006D1643">
        <w:rPr>
          <w:rFonts w:cstheme="majorBidi"/>
          <w:iCs/>
          <w:color w:val="000000" w:themeColor="text1"/>
          <w:sz w:val="28"/>
          <w:szCs w:val="28"/>
        </w:rPr>
        <w:t>xx</w:t>
      </w:r>
      <w:r w:rsidRPr="006D1643">
        <w:rPr>
          <w:rFonts w:cstheme="majorBidi"/>
          <w:iCs/>
          <w:color w:val="000000" w:themeColor="text1"/>
          <w:sz w:val="28"/>
          <w:szCs w:val="28"/>
        </w:rPr>
        <w:t>.</w:t>
      </w:r>
      <w:r w:rsidR="001E192C" w:rsidRPr="006D1643">
        <w:rPr>
          <w:rFonts w:cstheme="majorBidi"/>
          <w:iCs/>
          <w:color w:val="000000" w:themeColor="text1"/>
          <w:sz w:val="28"/>
          <w:szCs w:val="28"/>
        </w:rPr>
        <w:t>xx</w:t>
      </w:r>
      <w:r w:rsidRPr="006D1643">
        <w:rPr>
          <w:rFonts w:cstheme="majorBidi"/>
          <w:iCs/>
          <w:color w:val="000000" w:themeColor="text1"/>
          <w:sz w:val="28"/>
          <w:szCs w:val="28"/>
        </w:rPr>
        <w:t>.</w:t>
      </w:r>
      <w:r w:rsidR="001E192C" w:rsidRPr="006D1643">
        <w:rPr>
          <w:rFonts w:cstheme="majorBidi"/>
          <w:iCs/>
          <w:color w:val="000000" w:themeColor="text1"/>
          <w:sz w:val="28"/>
          <w:szCs w:val="28"/>
        </w:rPr>
        <w:t>20xx</w:t>
      </w:r>
    </w:p>
    <w:p w14:paraId="7E83A782" w14:textId="77777777" w:rsidR="00A165A8" w:rsidRPr="006D1643" w:rsidRDefault="00A165A8" w:rsidP="00A165A8">
      <w:pPr>
        <w:tabs>
          <w:tab w:val="left" w:pos="3792"/>
        </w:tabs>
        <w:rPr>
          <w:rFonts w:cstheme="majorBidi"/>
          <w:iCs/>
          <w:color w:val="000000" w:themeColor="text1"/>
          <w:sz w:val="32"/>
          <w:szCs w:val="32"/>
        </w:rPr>
      </w:pPr>
    </w:p>
    <w:sdt>
      <w:sdtPr>
        <w:rPr>
          <w:rFonts w:ascii="Arial" w:eastAsiaTheme="minorEastAsia" w:hAnsi="Arial" w:cstheme="minorBidi"/>
          <w:color w:val="auto"/>
          <w:sz w:val="22"/>
          <w:szCs w:val="22"/>
          <w:lang w:eastAsia="en-US"/>
        </w:rPr>
        <w:id w:val="59813731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FD8826E" w14:textId="767B2B9E" w:rsidR="00923BEB" w:rsidRPr="006D1643" w:rsidRDefault="005934F4" w:rsidP="000D1252">
          <w:pPr>
            <w:pStyle w:val="TOCHeading"/>
            <w:spacing w:after="240"/>
            <w:rPr>
              <w:rFonts w:ascii="Arial" w:hAnsi="Arial" w:cs="Arial"/>
              <w:b/>
              <w:bCs/>
              <w:color w:val="000000" w:themeColor="text1"/>
              <w:sz w:val="26"/>
              <w:szCs w:val="26"/>
              <w:lang w:eastAsia="en-US"/>
            </w:rPr>
          </w:pPr>
          <w:r w:rsidRPr="006D1643">
            <w:rPr>
              <w:rFonts w:ascii="Arial" w:hAnsi="Arial" w:cs="Arial"/>
              <w:b/>
              <w:bCs/>
              <w:color w:val="000000" w:themeColor="text1"/>
              <w:sz w:val="26"/>
              <w:szCs w:val="26"/>
              <w:lang w:eastAsia="en-US"/>
            </w:rPr>
            <w:t>Sisukord</w:t>
          </w:r>
        </w:p>
        <w:p w14:paraId="24F1A4D2" w14:textId="3BB53447" w:rsidR="006D1643" w:rsidRPr="006D1643" w:rsidRDefault="00D835F9">
          <w:pPr>
            <w:pStyle w:val="TOC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r w:rsidRPr="006D1643">
            <w:fldChar w:fldCharType="begin"/>
          </w:r>
          <w:r w:rsidRPr="006D1643">
            <w:instrText xml:space="preserve"> TOC \o "1-3" \h \z \u </w:instrText>
          </w:r>
          <w:r w:rsidRPr="006D1643">
            <w:fldChar w:fldCharType="separate"/>
          </w:r>
        </w:p>
        <w:p w14:paraId="654CCE60" w14:textId="03677F24" w:rsidR="006D1643" w:rsidRPr="006D1643" w:rsidRDefault="006D1643">
          <w:pPr>
            <w:pStyle w:val="TOC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190250369" w:history="1">
            <w:r w:rsidRPr="006D1643">
              <w:rPr>
                <w:rStyle w:val="Hyperlink"/>
                <w:noProof/>
              </w:rPr>
              <w:t>1</w:t>
            </w:r>
            <w:r w:rsidRPr="006D1643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et-EE"/>
                <w14:ligatures w14:val="standardContextual"/>
              </w:rPr>
              <w:tab/>
            </w:r>
            <w:r w:rsidRPr="006D1643">
              <w:rPr>
                <w:rStyle w:val="Hyperlink"/>
                <w:noProof/>
              </w:rPr>
              <w:t>Eesmärk</w:t>
            </w:r>
            <w:r w:rsidRPr="006D1643">
              <w:rPr>
                <w:noProof/>
                <w:webHidden/>
              </w:rPr>
              <w:tab/>
            </w:r>
            <w:r w:rsidRPr="006D1643">
              <w:rPr>
                <w:noProof/>
                <w:webHidden/>
              </w:rPr>
              <w:fldChar w:fldCharType="begin"/>
            </w:r>
            <w:r w:rsidRPr="006D1643">
              <w:rPr>
                <w:noProof/>
                <w:webHidden/>
              </w:rPr>
              <w:instrText xml:space="preserve"> PAGEREF _Toc190250369 \h </w:instrText>
            </w:r>
            <w:r w:rsidRPr="006D1643">
              <w:rPr>
                <w:noProof/>
                <w:webHidden/>
              </w:rPr>
            </w:r>
            <w:r w:rsidRPr="006D1643">
              <w:rPr>
                <w:noProof/>
                <w:webHidden/>
              </w:rPr>
              <w:fldChar w:fldCharType="separate"/>
            </w:r>
            <w:r w:rsidR="00A9397E">
              <w:rPr>
                <w:noProof/>
                <w:webHidden/>
              </w:rPr>
              <w:t>2</w:t>
            </w:r>
            <w:r w:rsidRPr="006D1643">
              <w:rPr>
                <w:noProof/>
                <w:webHidden/>
              </w:rPr>
              <w:fldChar w:fldCharType="end"/>
            </w:r>
          </w:hyperlink>
        </w:p>
        <w:p w14:paraId="4E961AA8" w14:textId="36B0860A" w:rsidR="006D1643" w:rsidRPr="006D1643" w:rsidRDefault="006D1643">
          <w:pPr>
            <w:pStyle w:val="TOC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190250370" w:history="1">
            <w:r w:rsidRPr="006D1643">
              <w:rPr>
                <w:rStyle w:val="Hyperlink"/>
                <w:noProof/>
              </w:rPr>
              <w:t>2</w:t>
            </w:r>
            <w:r w:rsidRPr="006D1643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et-EE"/>
                <w14:ligatures w14:val="standardContextual"/>
              </w:rPr>
              <w:tab/>
            </w:r>
            <w:r w:rsidRPr="006D1643">
              <w:rPr>
                <w:rStyle w:val="Hyperlink"/>
                <w:noProof/>
              </w:rPr>
              <w:t>Elektriosa projekti üldnõuded</w:t>
            </w:r>
            <w:r w:rsidRPr="006D1643">
              <w:rPr>
                <w:noProof/>
                <w:webHidden/>
              </w:rPr>
              <w:tab/>
            </w:r>
            <w:r w:rsidRPr="006D1643">
              <w:rPr>
                <w:noProof/>
                <w:webHidden/>
              </w:rPr>
              <w:fldChar w:fldCharType="begin"/>
            </w:r>
            <w:r w:rsidRPr="006D1643">
              <w:rPr>
                <w:noProof/>
                <w:webHidden/>
              </w:rPr>
              <w:instrText xml:space="preserve"> PAGEREF _Toc190250370 \h </w:instrText>
            </w:r>
            <w:r w:rsidRPr="006D1643">
              <w:rPr>
                <w:noProof/>
                <w:webHidden/>
              </w:rPr>
            </w:r>
            <w:r w:rsidRPr="006D1643">
              <w:rPr>
                <w:noProof/>
                <w:webHidden/>
              </w:rPr>
              <w:fldChar w:fldCharType="separate"/>
            </w:r>
            <w:r w:rsidR="00A9397E">
              <w:rPr>
                <w:noProof/>
                <w:webHidden/>
              </w:rPr>
              <w:t>2</w:t>
            </w:r>
            <w:r w:rsidRPr="006D1643">
              <w:rPr>
                <w:noProof/>
                <w:webHidden/>
              </w:rPr>
              <w:fldChar w:fldCharType="end"/>
            </w:r>
          </w:hyperlink>
        </w:p>
        <w:p w14:paraId="6F897A71" w14:textId="09386345" w:rsidR="006D1643" w:rsidRPr="006D1643" w:rsidRDefault="006D1643">
          <w:pPr>
            <w:pStyle w:val="TOC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190250371" w:history="1">
            <w:r w:rsidRPr="006D1643">
              <w:rPr>
                <w:rStyle w:val="Hyperlink"/>
                <w:noProof/>
              </w:rPr>
              <w:t>3</w:t>
            </w:r>
            <w:r w:rsidRPr="006D1643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et-EE"/>
                <w14:ligatures w14:val="standardContextual"/>
              </w:rPr>
              <w:tab/>
            </w:r>
            <w:r w:rsidRPr="006D1643">
              <w:rPr>
                <w:rStyle w:val="Hyperlink"/>
                <w:noProof/>
              </w:rPr>
              <w:t>Elektriosa projekti sisu</w:t>
            </w:r>
            <w:r w:rsidRPr="006D1643">
              <w:rPr>
                <w:noProof/>
                <w:webHidden/>
              </w:rPr>
              <w:tab/>
            </w:r>
            <w:r w:rsidRPr="006D1643">
              <w:rPr>
                <w:noProof/>
                <w:webHidden/>
              </w:rPr>
              <w:fldChar w:fldCharType="begin"/>
            </w:r>
            <w:r w:rsidRPr="006D1643">
              <w:rPr>
                <w:noProof/>
                <w:webHidden/>
              </w:rPr>
              <w:instrText xml:space="preserve"> PAGEREF _Toc190250371 \h </w:instrText>
            </w:r>
            <w:r w:rsidRPr="006D1643">
              <w:rPr>
                <w:noProof/>
                <w:webHidden/>
              </w:rPr>
            </w:r>
            <w:r w:rsidRPr="006D1643">
              <w:rPr>
                <w:noProof/>
                <w:webHidden/>
              </w:rPr>
              <w:fldChar w:fldCharType="separate"/>
            </w:r>
            <w:r w:rsidR="00A9397E">
              <w:rPr>
                <w:noProof/>
                <w:webHidden/>
              </w:rPr>
              <w:t>3</w:t>
            </w:r>
            <w:r w:rsidRPr="006D1643">
              <w:rPr>
                <w:noProof/>
                <w:webHidden/>
              </w:rPr>
              <w:fldChar w:fldCharType="end"/>
            </w:r>
          </w:hyperlink>
        </w:p>
        <w:p w14:paraId="082B31F9" w14:textId="29C0DA90" w:rsidR="006D1643" w:rsidRPr="006D1643" w:rsidRDefault="006D1643">
          <w:pPr>
            <w:pStyle w:val="TOC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190250372" w:history="1">
            <w:r w:rsidRPr="006D1643">
              <w:rPr>
                <w:rStyle w:val="Hyperlink"/>
                <w:noProof/>
              </w:rPr>
              <w:t>4</w:t>
            </w:r>
            <w:r w:rsidRPr="006D1643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et-EE"/>
                <w14:ligatures w14:val="standardContextual"/>
              </w:rPr>
              <w:tab/>
            </w:r>
            <w:r w:rsidRPr="006D1643">
              <w:rPr>
                <w:rStyle w:val="Hyperlink"/>
                <w:noProof/>
              </w:rPr>
              <w:t>Mudelite nõuded.</w:t>
            </w:r>
            <w:r w:rsidRPr="006D1643">
              <w:rPr>
                <w:noProof/>
                <w:webHidden/>
              </w:rPr>
              <w:tab/>
            </w:r>
            <w:r w:rsidRPr="006D1643">
              <w:rPr>
                <w:noProof/>
                <w:webHidden/>
              </w:rPr>
              <w:fldChar w:fldCharType="begin"/>
            </w:r>
            <w:r w:rsidRPr="006D1643">
              <w:rPr>
                <w:noProof/>
                <w:webHidden/>
              </w:rPr>
              <w:instrText xml:space="preserve"> PAGEREF _Toc190250372 \h </w:instrText>
            </w:r>
            <w:r w:rsidRPr="006D1643">
              <w:rPr>
                <w:noProof/>
                <w:webHidden/>
              </w:rPr>
            </w:r>
            <w:r w:rsidRPr="006D1643">
              <w:rPr>
                <w:noProof/>
                <w:webHidden/>
              </w:rPr>
              <w:fldChar w:fldCharType="separate"/>
            </w:r>
            <w:r w:rsidR="00A9397E">
              <w:rPr>
                <w:noProof/>
                <w:webHidden/>
              </w:rPr>
              <w:t>6</w:t>
            </w:r>
            <w:r w:rsidRPr="006D1643">
              <w:rPr>
                <w:noProof/>
                <w:webHidden/>
              </w:rPr>
              <w:fldChar w:fldCharType="end"/>
            </w:r>
          </w:hyperlink>
        </w:p>
        <w:p w14:paraId="7C28C6BD" w14:textId="53D795E4" w:rsidR="006D1643" w:rsidRPr="006D1643" w:rsidRDefault="006D1643">
          <w:pPr>
            <w:pStyle w:val="TOC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190250373" w:history="1">
            <w:r w:rsidRPr="006D1643">
              <w:rPr>
                <w:rStyle w:val="Hyperlink"/>
                <w:noProof/>
              </w:rPr>
              <w:t>5</w:t>
            </w:r>
            <w:r w:rsidRPr="006D1643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et-EE"/>
                <w14:ligatures w14:val="standardContextual"/>
              </w:rPr>
              <w:tab/>
            </w:r>
            <w:r w:rsidRPr="006D1643">
              <w:rPr>
                <w:rStyle w:val="Hyperlink"/>
                <w:noProof/>
              </w:rPr>
              <w:t>Koostöö simuleerimise aruanne (KSA)</w:t>
            </w:r>
            <w:r w:rsidRPr="006D1643">
              <w:rPr>
                <w:noProof/>
                <w:webHidden/>
              </w:rPr>
              <w:tab/>
            </w:r>
            <w:r w:rsidRPr="006D1643">
              <w:rPr>
                <w:noProof/>
                <w:webHidden/>
              </w:rPr>
              <w:fldChar w:fldCharType="begin"/>
            </w:r>
            <w:r w:rsidRPr="006D1643">
              <w:rPr>
                <w:noProof/>
                <w:webHidden/>
              </w:rPr>
              <w:instrText xml:space="preserve"> PAGEREF _Toc190250373 \h </w:instrText>
            </w:r>
            <w:r w:rsidRPr="006D1643">
              <w:rPr>
                <w:noProof/>
                <w:webHidden/>
              </w:rPr>
            </w:r>
            <w:r w:rsidRPr="006D1643">
              <w:rPr>
                <w:noProof/>
                <w:webHidden/>
              </w:rPr>
              <w:fldChar w:fldCharType="separate"/>
            </w:r>
            <w:r w:rsidR="00A9397E">
              <w:rPr>
                <w:noProof/>
                <w:webHidden/>
              </w:rPr>
              <w:t>10</w:t>
            </w:r>
            <w:r w:rsidRPr="006D1643">
              <w:rPr>
                <w:noProof/>
                <w:webHidden/>
              </w:rPr>
              <w:fldChar w:fldCharType="end"/>
            </w:r>
          </w:hyperlink>
        </w:p>
        <w:p w14:paraId="435D4416" w14:textId="55144091" w:rsidR="006D1643" w:rsidRPr="006D1643" w:rsidRDefault="006D1643">
          <w:pPr>
            <w:pStyle w:val="TOC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t-EE"/>
              <w14:ligatures w14:val="standardContextual"/>
            </w:rPr>
          </w:pPr>
          <w:hyperlink w:anchor="_Toc190250374" w:history="1">
            <w:r w:rsidRPr="006D1643">
              <w:rPr>
                <w:rStyle w:val="Hyperlink"/>
                <w:noProof/>
              </w:rPr>
              <w:t>6</w:t>
            </w:r>
            <w:r w:rsidRPr="006D1643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et-EE"/>
                <w14:ligatures w14:val="standardContextual"/>
              </w:rPr>
              <w:tab/>
            </w:r>
            <w:r w:rsidRPr="006D1643">
              <w:rPr>
                <w:rStyle w:val="Hyperlink"/>
                <w:noProof/>
              </w:rPr>
              <w:t>Mudelite verifitseerimine</w:t>
            </w:r>
            <w:r w:rsidRPr="006D1643">
              <w:rPr>
                <w:noProof/>
                <w:webHidden/>
              </w:rPr>
              <w:tab/>
            </w:r>
            <w:r w:rsidRPr="006D1643">
              <w:rPr>
                <w:noProof/>
                <w:webHidden/>
              </w:rPr>
              <w:fldChar w:fldCharType="begin"/>
            </w:r>
            <w:r w:rsidRPr="006D1643">
              <w:rPr>
                <w:noProof/>
                <w:webHidden/>
              </w:rPr>
              <w:instrText xml:space="preserve"> PAGEREF _Toc190250374 \h </w:instrText>
            </w:r>
            <w:r w:rsidRPr="006D1643">
              <w:rPr>
                <w:noProof/>
                <w:webHidden/>
              </w:rPr>
            </w:r>
            <w:r w:rsidRPr="006D1643">
              <w:rPr>
                <w:noProof/>
                <w:webHidden/>
              </w:rPr>
              <w:fldChar w:fldCharType="separate"/>
            </w:r>
            <w:r w:rsidR="00A9397E">
              <w:rPr>
                <w:noProof/>
                <w:webHidden/>
              </w:rPr>
              <w:t>12</w:t>
            </w:r>
            <w:r w:rsidRPr="006D1643">
              <w:rPr>
                <w:noProof/>
                <w:webHidden/>
              </w:rPr>
              <w:fldChar w:fldCharType="end"/>
            </w:r>
          </w:hyperlink>
        </w:p>
        <w:p w14:paraId="683C9331" w14:textId="6C09CA8B" w:rsidR="00D835F9" w:rsidRPr="006D1643" w:rsidRDefault="00D835F9">
          <w:r w:rsidRPr="006D1643">
            <w:rPr>
              <w:b/>
              <w:bCs/>
            </w:rPr>
            <w:fldChar w:fldCharType="end"/>
          </w:r>
        </w:p>
      </w:sdtContent>
    </w:sdt>
    <w:p w14:paraId="52FC5BE6" w14:textId="7A6CBA0C" w:rsidR="00E962D4" w:rsidRPr="006D1643" w:rsidRDefault="00E962D4" w:rsidP="00E962D4">
      <w:pPr>
        <w:keepNext w:val="0"/>
        <w:keepLines w:val="0"/>
      </w:pPr>
      <w:r w:rsidRPr="006D1643">
        <w:br w:type="page"/>
      </w:r>
    </w:p>
    <w:p w14:paraId="5ECFC6E9" w14:textId="09084D57" w:rsidR="00E962D4" w:rsidRPr="006D1643" w:rsidRDefault="00E962D4" w:rsidP="00B629D0">
      <w:pPr>
        <w:pStyle w:val="Heading2"/>
        <w:numPr>
          <w:ilvl w:val="1"/>
          <w:numId w:val="7"/>
        </w:numPr>
        <w:ind w:left="1134" w:hanging="1134"/>
        <w:rPr>
          <w:color w:val="auto"/>
        </w:rPr>
      </w:pPr>
      <w:bookmarkStart w:id="8" w:name="_Toc451520428"/>
      <w:bookmarkStart w:id="9" w:name="_Toc492473701"/>
      <w:bookmarkStart w:id="10" w:name="_Toc496090166"/>
      <w:bookmarkStart w:id="11" w:name="_Toc496102145"/>
      <w:bookmarkStart w:id="12" w:name="_Toc496102488"/>
      <w:bookmarkStart w:id="13" w:name="_Toc500403760"/>
      <w:bookmarkStart w:id="14" w:name="_Toc500403952"/>
      <w:bookmarkStart w:id="15" w:name="_Toc500404312"/>
      <w:bookmarkStart w:id="16" w:name="_Toc530482628"/>
      <w:bookmarkStart w:id="17" w:name="_Toc190250369"/>
      <w:r w:rsidRPr="006D1643">
        <w:lastRenderedPageBreak/>
        <w:t>Eesmärk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640ED1CD" w14:textId="6E0AF6CA" w:rsidR="00E962D4" w:rsidRPr="006D1643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bookmarkStart w:id="18" w:name="_Toc446059719"/>
      <w:bookmarkStart w:id="19" w:name="_Toc446066494"/>
      <w:bookmarkStart w:id="20" w:name="_Toc446066820"/>
      <w:bookmarkStart w:id="21" w:name="_Toc446067161"/>
      <w:r w:rsidRPr="006D1643">
        <w:rPr>
          <w:rFonts w:cs="Arial"/>
          <w:color w:val="auto"/>
        </w:rPr>
        <w:t>Käesolev</w:t>
      </w:r>
      <w:r w:rsidR="00290E2A" w:rsidRPr="006D1643">
        <w:rPr>
          <w:rFonts w:cs="Arial"/>
          <w:color w:val="auto"/>
        </w:rPr>
        <w:t>as</w:t>
      </w:r>
      <w:r w:rsidRPr="006D1643">
        <w:rPr>
          <w:rFonts w:cs="Arial"/>
          <w:color w:val="auto"/>
        </w:rPr>
        <w:t xml:space="preserve"> juhend</w:t>
      </w:r>
      <w:r w:rsidR="00290E2A" w:rsidRPr="006D1643">
        <w:rPr>
          <w:rFonts w:cs="Arial"/>
          <w:color w:val="auto"/>
        </w:rPr>
        <w:t>is on välja toodud põhivõrguettevõtja nõuded kliendi</w:t>
      </w:r>
      <w:r w:rsidRPr="006D1643">
        <w:rPr>
          <w:rFonts w:cs="Arial"/>
          <w:color w:val="auto"/>
        </w:rPr>
        <w:t xml:space="preserve"> elektriosa projekti koostamiseks, elektrivõrgu ja tootmis</w:t>
      </w:r>
      <w:r w:rsidR="00C30E8C" w:rsidRPr="006D1643">
        <w:rPr>
          <w:rFonts w:cs="Arial"/>
          <w:color w:val="auto"/>
        </w:rPr>
        <w:t>mooduli</w:t>
      </w:r>
      <w:r w:rsidRPr="006D1643">
        <w:rPr>
          <w:rFonts w:cs="Arial"/>
          <w:color w:val="auto"/>
        </w:rPr>
        <w:t xml:space="preserve"> koostöö simuleerimiseks ning </w:t>
      </w:r>
      <w:r w:rsidR="00C30E8C" w:rsidRPr="006D1643">
        <w:rPr>
          <w:rFonts w:cs="Arial"/>
          <w:color w:val="auto"/>
        </w:rPr>
        <w:t xml:space="preserve">tootmismoodulite </w:t>
      </w:r>
      <w:r w:rsidRPr="006D1643">
        <w:rPr>
          <w:rFonts w:cs="Arial"/>
          <w:color w:val="auto"/>
        </w:rPr>
        <w:t>modelleerimiseks. Juhendit kohaldatakse koos</w:t>
      </w:r>
      <w:r w:rsidR="00D26DC7" w:rsidRPr="006D1643">
        <w:rPr>
          <w:rFonts w:cs="Arial"/>
          <w:color w:val="auto"/>
        </w:rPr>
        <w:t xml:space="preserve"> </w:t>
      </w:r>
      <w:bookmarkEnd w:id="18"/>
      <w:bookmarkEnd w:id="19"/>
      <w:bookmarkEnd w:id="20"/>
      <w:bookmarkEnd w:id="21"/>
      <w:r w:rsidR="001D4E5E" w:rsidRPr="006D1643">
        <w:rPr>
          <w:rFonts w:cs="Arial"/>
          <w:color w:val="auto"/>
        </w:rPr>
        <w:t>Elering AS elektri põhivõrguga liitumise tüüptingimustega (edaspidi Liitumistingimused)</w:t>
      </w:r>
      <w:r w:rsidRPr="006D1643">
        <w:rPr>
          <w:rFonts w:cs="Arial"/>
          <w:color w:val="auto"/>
        </w:rPr>
        <w:t>.</w:t>
      </w:r>
      <w:bookmarkStart w:id="22" w:name="_Toc446059720"/>
      <w:bookmarkStart w:id="23" w:name="_Toc446066495"/>
      <w:bookmarkStart w:id="24" w:name="_Toc446066821"/>
      <w:bookmarkStart w:id="25" w:name="_Toc446067162"/>
    </w:p>
    <w:p w14:paraId="27939AAA" w14:textId="2A914089" w:rsidR="00E962D4" w:rsidRPr="006D1643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 xml:space="preserve">Juhendis sätestatakse nõuded </w:t>
      </w:r>
      <w:r w:rsidR="00F8280D" w:rsidRPr="006D1643">
        <w:rPr>
          <w:rFonts w:cs="Arial"/>
          <w:color w:val="auto"/>
        </w:rPr>
        <w:t>C- ja D-tüüpi</w:t>
      </w:r>
      <w:r w:rsidRPr="006D1643">
        <w:rPr>
          <w:rFonts w:cs="Arial"/>
          <w:color w:val="auto"/>
        </w:rPr>
        <w:t xml:space="preserve"> tootmis</w:t>
      </w:r>
      <w:r w:rsidR="00C30E8C" w:rsidRPr="006D1643">
        <w:rPr>
          <w:rFonts w:cs="Arial"/>
          <w:color w:val="auto"/>
        </w:rPr>
        <w:t>mooduli</w:t>
      </w:r>
      <w:r w:rsidRPr="006D1643">
        <w:rPr>
          <w:rFonts w:cs="Arial"/>
          <w:color w:val="auto"/>
        </w:rPr>
        <w:t xml:space="preserve"> ning tarbijate elektriosa projektile, mis kooskõlastatakse põhivõrguettevõtjaga.</w:t>
      </w:r>
      <w:bookmarkStart w:id="26" w:name="_Toc446066496"/>
      <w:bookmarkStart w:id="27" w:name="_Toc446066822"/>
      <w:bookmarkStart w:id="28" w:name="_Toc446067163"/>
      <w:bookmarkEnd w:id="22"/>
      <w:bookmarkEnd w:id="23"/>
      <w:bookmarkEnd w:id="24"/>
      <w:bookmarkEnd w:id="25"/>
    </w:p>
    <w:p w14:paraId="64A12287" w14:textId="5BEC5444" w:rsidR="00E962D4" w:rsidRPr="006D1643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 xml:space="preserve">Juhendi </w:t>
      </w:r>
      <w:r w:rsidR="00D321B7" w:rsidRPr="006D1643">
        <w:rPr>
          <w:rFonts w:cs="Arial"/>
          <w:color w:val="auto"/>
        </w:rPr>
        <w:t xml:space="preserve">3 </w:t>
      </w:r>
      <w:r w:rsidRPr="006D1643">
        <w:rPr>
          <w:rFonts w:cs="Arial"/>
          <w:color w:val="auto"/>
        </w:rPr>
        <w:t>peatükk sätestab elektriosa projekti üldist ülesehitust käsitledes nii tarbimissuunalise kui tootmissuunalise elektriosa projekti ühisosa.</w:t>
      </w:r>
      <w:bookmarkStart w:id="29" w:name="_Toc446066497"/>
      <w:bookmarkStart w:id="30" w:name="_Toc446066823"/>
      <w:bookmarkStart w:id="31" w:name="_Toc446067164"/>
      <w:bookmarkEnd w:id="26"/>
      <w:bookmarkEnd w:id="27"/>
      <w:bookmarkEnd w:id="28"/>
    </w:p>
    <w:p w14:paraId="14B68CC8" w14:textId="6023F3A2" w:rsidR="00E962D4" w:rsidRPr="006D1643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 xml:space="preserve">Punkt </w:t>
      </w:r>
      <w:r w:rsidRPr="006D1643">
        <w:rPr>
          <w:rFonts w:cs="Arial"/>
          <w:color w:val="auto"/>
        </w:rPr>
        <w:fldChar w:fldCharType="begin"/>
      </w:r>
      <w:r w:rsidRPr="006D1643">
        <w:rPr>
          <w:rFonts w:cs="Arial"/>
          <w:color w:val="auto"/>
        </w:rPr>
        <w:instrText xml:space="preserve"> REF _Ref447182026 \n \h  \* MERGEFORMAT </w:instrText>
      </w:r>
      <w:r w:rsidRPr="006D1643">
        <w:rPr>
          <w:rFonts w:cs="Arial"/>
          <w:color w:val="auto"/>
        </w:rPr>
      </w:r>
      <w:r w:rsidRPr="006D1643">
        <w:rPr>
          <w:rFonts w:cs="Arial"/>
          <w:color w:val="auto"/>
        </w:rPr>
        <w:fldChar w:fldCharType="separate"/>
      </w:r>
      <w:r w:rsidRPr="006D1643">
        <w:rPr>
          <w:rFonts w:cs="Arial"/>
          <w:color w:val="auto"/>
        </w:rPr>
        <w:t>3.1</w:t>
      </w:r>
      <w:r w:rsidRPr="006D1643">
        <w:rPr>
          <w:rFonts w:cs="Arial"/>
          <w:color w:val="auto"/>
        </w:rPr>
        <w:fldChar w:fldCharType="end"/>
      </w:r>
      <w:r w:rsidRPr="006D1643">
        <w:rPr>
          <w:rFonts w:cs="Arial"/>
          <w:color w:val="auto"/>
        </w:rPr>
        <w:t xml:space="preserve"> kirjeldab tarbimissuunalisel</w:t>
      </w:r>
      <w:r w:rsidR="00D26DC7" w:rsidRPr="006D1643">
        <w:rPr>
          <w:rFonts w:cs="Arial"/>
          <w:color w:val="auto"/>
        </w:rPr>
        <w:t xml:space="preserve"> </w:t>
      </w:r>
      <w:r w:rsidRPr="006D1643">
        <w:rPr>
          <w:rFonts w:cs="Arial"/>
          <w:color w:val="auto"/>
        </w:rPr>
        <w:t>põhivõrguettevõtjaga liitumisel esitatava elektriosa projekti ülesehitust.</w:t>
      </w:r>
      <w:bookmarkStart w:id="32" w:name="_Toc446066498"/>
      <w:bookmarkStart w:id="33" w:name="_Toc446066824"/>
      <w:bookmarkStart w:id="34" w:name="_Toc446067165"/>
      <w:bookmarkEnd w:id="29"/>
      <w:bookmarkEnd w:id="30"/>
      <w:bookmarkEnd w:id="31"/>
    </w:p>
    <w:p w14:paraId="3A43922C" w14:textId="1B494EA9" w:rsidR="00E962D4" w:rsidRPr="006D1643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 xml:space="preserve">Punkt </w:t>
      </w:r>
      <w:r w:rsidRPr="006D1643">
        <w:rPr>
          <w:rFonts w:cs="Arial"/>
          <w:color w:val="auto"/>
        </w:rPr>
        <w:fldChar w:fldCharType="begin"/>
      </w:r>
      <w:r w:rsidRPr="006D1643">
        <w:rPr>
          <w:rFonts w:cs="Arial"/>
          <w:color w:val="auto"/>
        </w:rPr>
        <w:instrText xml:space="preserve"> REF _Ref447182049 \n \h  \* MERGEFORMAT </w:instrText>
      </w:r>
      <w:r w:rsidRPr="006D1643">
        <w:rPr>
          <w:rFonts w:cs="Arial"/>
          <w:color w:val="auto"/>
        </w:rPr>
      </w:r>
      <w:r w:rsidRPr="006D1643">
        <w:rPr>
          <w:rFonts w:cs="Arial"/>
          <w:color w:val="auto"/>
        </w:rPr>
        <w:fldChar w:fldCharType="separate"/>
      </w:r>
      <w:r w:rsidRPr="006D1643">
        <w:rPr>
          <w:rFonts w:cs="Arial"/>
          <w:color w:val="auto"/>
        </w:rPr>
        <w:t>3.</w:t>
      </w:r>
      <w:r w:rsidR="004E54EF" w:rsidRPr="006D1643">
        <w:rPr>
          <w:rFonts w:cs="Arial"/>
          <w:color w:val="auto"/>
        </w:rPr>
        <w:t>2</w:t>
      </w:r>
      <w:r w:rsidRPr="006D1643">
        <w:rPr>
          <w:rFonts w:cs="Arial"/>
          <w:color w:val="auto"/>
        </w:rPr>
        <w:fldChar w:fldCharType="end"/>
      </w:r>
      <w:r w:rsidRPr="006D1643">
        <w:rPr>
          <w:rFonts w:cs="Arial"/>
          <w:color w:val="auto"/>
        </w:rPr>
        <w:t xml:space="preserve"> kirjeldab tootmissuunalisel</w:t>
      </w:r>
      <w:r w:rsidR="00D26DC7" w:rsidRPr="006D1643">
        <w:rPr>
          <w:rFonts w:cs="Arial"/>
          <w:color w:val="auto"/>
        </w:rPr>
        <w:t xml:space="preserve"> </w:t>
      </w:r>
      <w:r w:rsidRPr="006D1643">
        <w:rPr>
          <w:rFonts w:cs="Arial"/>
          <w:color w:val="auto"/>
        </w:rPr>
        <w:t>põhivõrguettevõtjaga liitumisel esitatava elektriosa projekti ülesehitust</w:t>
      </w:r>
      <w:bookmarkEnd w:id="32"/>
      <w:bookmarkEnd w:id="33"/>
      <w:bookmarkEnd w:id="34"/>
      <w:r w:rsidRPr="006D1643">
        <w:rPr>
          <w:rFonts w:cs="Arial"/>
          <w:color w:val="auto"/>
        </w:rPr>
        <w:t>.</w:t>
      </w:r>
      <w:bookmarkStart w:id="35" w:name="_Toc446066499"/>
      <w:bookmarkStart w:id="36" w:name="_Toc446066825"/>
      <w:bookmarkStart w:id="37" w:name="_Toc446067166"/>
    </w:p>
    <w:p w14:paraId="1AACDBE7" w14:textId="06CBCC51" w:rsidR="00E962D4" w:rsidRPr="006D1643" w:rsidRDefault="00E962D4" w:rsidP="00B629D0">
      <w:pPr>
        <w:pStyle w:val="Heading2"/>
        <w:numPr>
          <w:ilvl w:val="1"/>
          <w:numId w:val="7"/>
        </w:numPr>
        <w:spacing w:before="120"/>
        <w:ind w:left="1134" w:hanging="1134"/>
        <w:rPr>
          <w:color w:val="auto"/>
        </w:rPr>
      </w:pPr>
      <w:bookmarkStart w:id="38" w:name="_Toc434321346"/>
      <w:bookmarkStart w:id="39" w:name="_Toc434329773"/>
      <w:bookmarkStart w:id="40" w:name="_Toc434333468"/>
      <w:bookmarkStart w:id="41" w:name="_Toc434334308"/>
      <w:bookmarkStart w:id="42" w:name="_Toc434401590"/>
      <w:bookmarkStart w:id="43" w:name="_Toc434401798"/>
      <w:bookmarkStart w:id="44" w:name="_Toc434402203"/>
      <w:bookmarkStart w:id="45" w:name="_Toc434415244"/>
      <w:bookmarkStart w:id="46" w:name="_Toc434418829"/>
      <w:bookmarkStart w:id="47" w:name="_Toc434423251"/>
      <w:bookmarkStart w:id="48" w:name="_Toc434423619"/>
      <w:bookmarkStart w:id="49" w:name="_Toc434562729"/>
      <w:bookmarkStart w:id="50" w:name="_Toc434563505"/>
      <w:bookmarkStart w:id="51" w:name="_Toc435456357"/>
      <w:bookmarkStart w:id="52" w:name="_Toc435460211"/>
      <w:bookmarkStart w:id="53" w:name="_Toc435460395"/>
      <w:bookmarkStart w:id="54" w:name="_Toc435464038"/>
      <w:bookmarkStart w:id="55" w:name="_Toc435463640"/>
      <w:bookmarkStart w:id="56" w:name="_Toc442258358"/>
      <w:bookmarkStart w:id="57" w:name="_Toc451520429"/>
      <w:bookmarkStart w:id="58" w:name="_Toc492473702"/>
      <w:bookmarkStart w:id="59" w:name="_Toc496090167"/>
      <w:bookmarkStart w:id="60" w:name="_Toc496102146"/>
      <w:bookmarkStart w:id="61" w:name="_Toc496102489"/>
      <w:bookmarkStart w:id="62" w:name="_Toc500403761"/>
      <w:bookmarkStart w:id="63" w:name="_Toc500403953"/>
      <w:bookmarkStart w:id="64" w:name="_Toc500404313"/>
      <w:bookmarkStart w:id="65" w:name="_Toc530482629"/>
      <w:bookmarkStart w:id="66" w:name="_Toc190250370"/>
      <w:bookmarkEnd w:id="35"/>
      <w:bookmarkEnd w:id="36"/>
      <w:bookmarkEnd w:id="37"/>
      <w:r w:rsidRPr="006D1643">
        <w:rPr>
          <w:color w:val="auto"/>
        </w:rPr>
        <w:t>Elektriosa projekti üldnõuded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14:paraId="747CF9F1" w14:textId="3CD329D7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bookmarkStart w:id="67" w:name="_Toc446066501"/>
      <w:bookmarkStart w:id="68" w:name="_Toc446066827"/>
      <w:bookmarkStart w:id="69" w:name="_Toc446067168"/>
      <w:r w:rsidRPr="006D1643">
        <w:rPr>
          <w:rFonts w:cs="Arial"/>
          <w:color w:val="auto"/>
        </w:rPr>
        <w:t xml:space="preserve">Elektriosa projekt peab olema koostatud mahus, mis võimaldab hinnata elektripaigaldise vastavust </w:t>
      </w:r>
      <w:r w:rsidR="00290E2A" w:rsidRPr="006D1643">
        <w:rPr>
          <w:rFonts w:cs="Arial"/>
          <w:color w:val="auto"/>
        </w:rPr>
        <w:t>RFG-</w:t>
      </w:r>
      <w:proofErr w:type="spellStart"/>
      <w:r w:rsidR="00290E2A" w:rsidRPr="006D1643">
        <w:rPr>
          <w:rFonts w:cs="Arial"/>
          <w:color w:val="auto"/>
        </w:rPr>
        <w:t>le</w:t>
      </w:r>
      <w:proofErr w:type="spellEnd"/>
      <w:r w:rsidR="00290E2A" w:rsidRPr="006D1643">
        <w:rPr>
          <w:rFonts w:cs="Arial"/>
          <w:color w:val="auto"/>
        </w:rPr>
        <w:t xml:space="preserve">, </w:t>
      </w:r>
      <w:r w:rsidRPr="006D1643">
        <w:rPr>
          <w:rFonts w:cs="Arial"/>
          <w:color w:val="auto"/>
        </w:rPr>
        <w:t xml:space="preserve">võrgueeskirjale, ning liitumislepingus toodud nõuetele. </w:t>
      </w:r>
      <w:bookmarkStart w:id="70" w:name="_Toc446066502"/>
      <w:bookmarkStart w:id="71" w:name="_Toc446066828"/>
      <w:bookmarkStart w:id="72" w:name="_Toc446067169"/>
      <w:bookmarkEnd w:id="67"/>
      <w:bookmarkEnd w:id="68"/>
      <w:bookmarkEnd w:id="69"/>
    </w:p>
    <w:p w14:paraId="798D8843" w14:textId="104737A4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 xml:space="preserve">Projektlahendus peab vastama Eesti Vabariigis kehtivatele standarditele, kusjuures viimaste puudumisel </w:t>
      </w:r>
      <w:r w:rsidR="00D37C8E" w:rsidRPr="006D1643">
        <w:rPr>
          <w:rFonts w:cs="Arial"/>
          <w:color w:val="auto"/>
        </w:rPr>
        <w:t xml:space="preserve">tuleb </w:t>
      </w:r>
      <w:r w:rsidRPr="006D1643">
        <w:rPr>
          <w:rFonts w:cs="Arial"/>
          <w:color w:val="auto"/>
        </w:rPr>
        <w:t>lähtuda projekti tellija teadmisel vastavatest välisriikide standarditest või</w:t>
      </w:r>
      <w:r w:rsidR="003F7681" w:rsidRPr="006D1643">
        <w:rPr>
          <w:rFonts w:cs="Arial"/>
          <w:color w:val="auto"/>
        </w:rPr>
        <w:t xml:space="preserve"> viimase puudumisel tuleb</w:t>
      </w:r>
      <w:r w:rsidRPr="006D1643">
        <w:rPr>
          <w:rFonts w:cs="Arial"/>
          <w:color w:val="auto"/>
        </w:rPr>
        <w:t xml:space="preserve"> </w:t>
      </w:r>
      <w:r w:rsidR="003F7681" w:rsidRPr="006D1643">
        <w:rPr>
          <w:rFonts w:cs="Arial"/>
          <w:color w:val="auto"/>
        </w:rPr>
        <w:t xml:space="preserve">lähtuda </w:t>
      </w:r>
      <w:r w:rsidRPr="006D1643">
        <w:rPr>
          <w:rFonts w:cs="Arial"/>
          <w:color w:val="auto"/>
        </w:rPr>
        <w:t>harmoneeritud standarditest, millede sobivust peab projekteerija vajadusel selgitama.</w:t>
      </w:r>
      <w:bookmarkStart w:id="73" w:name="_Toc446066503"/>
      <w:bookmarkStart w:id="74" w:name="_Toc446066829"/>
      <w:bookmarkStart w:id="75" w:name="_Toc446067170"/>
      <w:bookmarkEnd w:id="70"/>
      <w:bookmarkEnd w:id="71"/>
      <w:bookmarkEnd w:id="72"/>
    </w:p>
    <w:p w14:paraId="45B159F7" w14:textId="066E68CC" w:rsidR="00E962D4" w:rsidRPr="006D1643" w:rsidRDefault="0068452B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>Klient</w:t>
      </w:r>
      <w:r w:rsidR="00E962D4" w:rsidRPr="006D1643">
        <w:rPr>
          <w:rFonts w:cs="Arial"/>
          <w:color w:val="auto"/>
        </w:rPr>
        <w:t xml:space="preserve"> võib tootmissuunalise ja tarbimissuunalise projekti esitada ühe projektina kui paigaldises on nii tootmine kui tarbimine.</w:t>
      </w:r>
      <w:bookmarkStart w:id="76" w:name="_Toc446066504"/>
      <w:bookmarkStart w:id="77" w:name="_Toc446066830"/>
      <w:bookmarkStart w:id="78" w:name="_Toc446067171"/>
      <w:bookmarkEnd w:id="73"/>
      <w:bookmarkEnd w:id="74"/>
      <w:bookmarkEnd w:id="75"/>
    </w:p>
    <w:p w14:paraId="3FD53AA9" w14:textId="2833A882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>Kõik joonised, skeemid, signaalide loetelud jms dokumendid peavad sisaldama kirjanurka, kust tuleneb kliendi nimi, projekti nimi ja projekteerija nim</w:t>
      </w:r>
      <w:r w:rsidR="00CF079A" w:rsidRPr="006D1643">
        <w:rPr>
          <w:rFonts w:cs="Arial"/>
          <w:color w:val="auto"/>
        </w:rPr>
        <w:t>i</w:t>
      </w:r>
      <w:r w:rsidRPr="006D1643">
        <w:rPr>
          <w:rFonts w:cs="Arial"/>
          <w:color w:val="auto"/>
        </w:rPr>
        <w:t>.</w:t>
      </w:r>
      <w:r w:rsidRPr="006D1643" w:rsidDel="00470C13">
        <w:rPr>
          <w:rFonts w:cs="Arial"/>
          <w:color w:val="auto"/>
        </w:rPr>
        <w:t xml:space="preserve"> </w:t>
      </w:r>
      <w:r w:rsidRPr="006D1643">
        <w:rPr>
          <w:rFonts w:cs="Arial"/>
          <w:color w:val="auto"/>
        </w:rPr>
        <w:t>Mõõtühikute puhul tuleb kasutada SI-süsteemi.</w:t>
      </w:r>
      <w:bookmarkStart w:id="79" w:name="_Toc446066505"/>
      <w:bookmarkStart w:id="80" w:name="_Toc446066831"/>
      <w:bookmarkStart w:id="81" w:name="_Toc446067172"/>
      <w:bookmarkEnd w:id="76"/>
      <w:bookmarkEnd w:id="77"/>
      <w:bookmarkEnd w:id="78"/>
    </w:p>
    <w:p w14:paraId="72384EBE" w14:textId="77777777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>Elektriosa projekti kooskõlastamise käigus tehtavate projekti muudatuste korral tuleb muudatus projektis selgelt tähistada ning lisada selle tegemise kuupäev. Mis tahes hilisemate projekti muudatuste korral tuleb toimida analoogselt.</w:t>
      </w:r>
      <w:bookmarkStart w:id="82" w:name="_Toc446066506"/>
      <w:bookmarkStart w:id="83" w:name="_Toc446066832"/>
      <w:bookmarkStart w:id="84" w:name="_Toc446067173"/>
      <w:bookmarkEnd w:id="79"/>
      <w:bookmarkEnd w:id="80"/>
      <w:bookmarkEnd w:id="81"/>
    </w:p>
    <w:p w14:paraId="7531B7B2" w14:textId="77777777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>Elektriosa projekt esitatakse digitaalselt. Digitaalsel kujul esitatavad projekti tekstidokumendid peavad olema .</w:t>
      </w:r>
      <w:proofErr w:type="spellStart"/>
      <w:r w:rsidRPr="006D1643">
        <w:rPr>
          <w:rFonts w:cs="Arial"/>
          <w:color w:val="auto"/>
        </w:rPr>
        <w:t>docx</w:t>
      </w:r>
      <w:proofErr w:type="spellEnd"/>
      <w:r w:rsidRPr="006D1643">
        <w:rPr>
          <w:rFonts w:cs="Arial"/>
          <w:color w:val="auto"/>
        </w:rPr>
        <w:t>, .</w:t>
      </w:r>
      <w:proofErr w:type="spellStart"/>
      <w:r w:rsidRPr="006D1643">
        <w:rPr>
          <w:rFonts w:cs="Arial"/>
          <w:color w:val="auto"/>
        </w:rPr>
        <w:t>doc</w:t>
      </w:r>
      <w:proofErr w:type="spellEnd"/>
      <w:r w:rsidRPr="006D1643">
        <w:rPr>
          <w:rFonts w:cs="Arial"/>
          <w:color w:val="auto"/>
        </w:rPr>
        <w:t xml:space="preserve"> või .</w:t>
      </w:r>
      <w:proofErr w:type="spellStart"/>
      <w:r w:rsidRPr="006D1643">
        <w:rPr>
          <w:rFonts w:cs="Arial"/>
          <w:color w:val="auto"/>
        </w:rPr>
        <w:t>pdf</w:t>
      </w:r>
      <w:proofErr w:type="spellEnd"/>
      <w:r w:rsidRPr="006D1643">
        <w:rPr>
          <w:rFonts w:cs="Arial"/>
          <w:color w:val="auto"/>
        </w:rPr>
        <w:t xml:space="preserve"> vormingus, tabelid ja andmemahtude tabelid .</w:t>
      </w:r>
      <w:proofErr w:type="spellStart"/>
      <w:r w:rsidRPr="006D1643">
        <w:rPr>
          <w:rFonts w:cs="Arial"/>
          <w:color w:val="auto"/>
        </w:rPr>
        <w:t>xlsx</w:t>
      </w:r>
      <w:proofErr w:type="spellEnd"/>
      <w:r w:rsidRPr="006D1643">
        <w:rPr>
          <w:rFonts w:cs="Arial"/>
          <w:color w:val="auto"/>
        </w:rPr>
        <w:t xml:space="preserve"> või .</w:t>
      </w:r>
      <w:proofErr w:type="spellStart"/>
      <w:r w:rsidRPr="006D1643">
        <w:rPr>
          <w:rFonts w:cs="Arial"/>
          <w:color w:val="auto"/>
        </w:rPr>
        <w:t>xls</w:t>
      </w:r>
      <w:proofErr w:type="spellEnd"/>
      <w:r w:rsidRPr="006D1643">
        <w:rPr>
          <w:rFonts w:cs="Arial"/>
          <w:color w:val="auto"/>
        </w:rPr>
        <w:t xml:space="preserve"> vormingus ning skeemid ja joonised .</w:t>
      </w:r>
      <w:proofErr w:type="spellStart"/>
      <w:r w:rsidRPr="006D1643">
        <w:rPr>
          <w:rFonts w:cs="Arial"/>
          <w:color w:val="auto"/>
        </w:rPr>
        <w:t>dwg</w:t>
      </w:r>
      <w:proofErr w:type="spellEnd"/>
      <w:r w:rsidRPr="006D1643">
        <w:rPr>
          <w:rFonts w:cs="Arial"/>
          <w:color w:val="auto"/>
        </w:rPr>
        <w:t xml:space="preserve"> ja .</w:t>
      </w:r>
      <w:proofErr w:type="spellStart"/>
      <w:r w:rsidRPr="006D1643">
        <w:rPr>
          <w:rFonts w:cs="Arial"/>
          <w:color w:val="auto"/>
        </w:rPr>
        <w:t>pdf</w:t>
      </w:r>
      <w:proofErr w:type="spellEnd"/>
      <w:r w:rsidRPr="006D1643">
        <w:rPr>
          <w:rFonts w:cs="Arial"/>
          <w:color w:val="auto"/>
        </w:rPr>
        <w:t xml:space="preserve"> vormingus. Põhivõrguettevõtjal peab olema võimalus elektroonseid dokumente kopeerida ja printida.</w:t>
      </w:r>
      <w:bookmarkStart w:id="85" w:name="_Toc446066507"/>
      <w:bookmarkStart w:id="86" w:name="_Toc446066833"/>
      <w:bookmarkStart w:id="87" w:name="_Toc446067174"/>
      <w:bookmarkEnd w:id="82"/>
      <w:bookmarkEnd w:id="83"/>
      <w:bookmarkEnd w:id="84"/>
    </w:p>
    <w:p w14:paraId="0F611E6E" w14:textId="77777777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>Esitada tuleb terviklik elektriosa projekt. Üksikud projekti osad peavad kõik olema tähistatud vastavalt nende projekti kuulumisele.</w:t>
      </w:r>
      <w:bookmarkStart w:id="88" w:name="_Toc446066508"/>
      <w:bookmarkStart w:id="89" w:name="_Toc446066834"/>
      <w:bookmarkStart w:id="90" w:name="_Toc446067175"/>
      <w:bookmarkEnd w:id="85"/>
      <w:bookmarkEnd w:id="86"/>
      <w:bookmarkEnd w:id="87"/>
    </w:p>
    <w:p w14:paraId="1BD911B1" w14:textId="5CF29210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lastRenderedPageBreak/>
        <w:t>Pärast põhivõrguettevõtja märkuseid elektriosa projekti kohta on klient kohustatud sisse viima parandused ja/või täiendused ja esitatama elektriosa projekt</w:t>
      </w:r>
      <w:r w:rsidR="00302988" w:rsidRPr="006D1643">
        <w:rPr>
          <w:rFonts w:cs="Arial"/>
          <w:color w:val="auto"/>
        </w:rPr>
        <w:t>i</w:t>
      </w:r>
      <w:r w:rsidRPr="006D1643">
        <w:rPr>
          <w:rFonts w:cs="Arial"/>
          <w:color w:val="auto"/>
        </w:rPr>
        <w:t xml:space="preserve"> uuesti põhivõrguettevõtjale kooskõlastamiseks.</w:t>
      </w:r>
      <w:bookmarkStart w:id="91" w:name="_Toc446066509"/>
      <w:bookmarkStart w:id="92" w:name="_Toc446066835"/>
      <w:bookmarkStart w:id="93" w:name="_Toc446067176"/>
      <w:bookmarkEnd w:id="88"/>
      <w:bookmarkEnd w:id="89"/>
      <w:bookmarkEnd w:id="90"/>
    </w:p>
    <w:p w14:paraId="718881D3" w14:textId="77777777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>Põhivõrguettevõtja nõusolekul võib elektriosa projekti esitada läbivaatamiseks minimaalselt järgnevate osade kaupa:</w:t>
      </w:r>
      <w:bookmarkStart w:id="94" w:name="_Toc446066510"/>
      <w:bookmarkStart w:id="95" w:name="_Toc446066836"/>
      <w:bookmarkStart w:id="96" w:name="_Toc446067177"/>
      <w:bookmarkEnd w:id="91"/>
      <w:bookmarkEnd w:id="92"/>
      <w:bookmarkEnd w:id="93"/>
    </w:p>
    <w:p w14:paraId="1CE96348" w14:textId="77777777" w:rsidR="00E962D4" w:rsidRPr="006D1643" w:rsidRDefault="00E962D4" w:rsidP="00B629D0">
      <w:pPr>
        <w:pStyle w:val="H22forLisa5"/>
        <w:numPr>
          <w:ilvl w:val="1"/>
          <w:numId w:val="4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>tarbimissuunalise võrguühenduse projekt;</w:t>
      </w:r>
      <w:bookmarkEnd w:id="94"/>
      <w:bookmarkEnd w:id="95"/>
      <w:bookmarkEnd w:id="96"/>
    </w:p>
    <w:p w14:paraId="40927CB9" w14:textId="77777777" w:rsidR="00E962D4" w:rsidRPr="006D1643" w:rsidRDefault="00E962D4" w:rsidP="00B629D0">
      <w:pPr>
        <w:pStyle w:val="ListParagraph"/>
        <w:numPr>
          <w:ilvl w:val="1"/>
          <w:numId w:val="4"/>
        </w:numPr>
        <w:spacing w:after="0"/>
        <w:ind w:left="1134" w:hanging="1134"/>
        <w:rPr>
          <w:rFonts w:cs="Arial"/>
        </w:rPr>
      </w:pPr>
      <w:bookmarkStart w:id="97" w:name="_Toc446066511"/>
      <w:bookmarkStart w:id="98" w:name="_Toc446066837"/>
      <w:bookmarkStart w:id="99" w:name="_Toc446067178"/>
      <w:r w:rsidRPr="006D1643">
        <w:rPr>
          <w:rFonts w:cs="Arial"/>
        </w:rPr>
        <w:t>tootmissuunalise võrguühenduse projekt.</w:t>
      </w:r>
      <w:bookmarkEnd w:id="97"/>
      <w:bookmarkEnd w:id="98"/>
      <w:bookmarkEnd w:id="99"/>
    </w:p>
    <w:p w14:paraId="4EC7AE8E" w14:textId="77777777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bookmarkStart w:id="100" w:name="_Toc446066512"/>
      <w:bookmarkStart w:id="101" w:name="_Toc446066838"/>
      <w:bookmarkStart w:id="102" w:name="_Toc446067179"/>
      <w:r w:rsidRPr="006D1643">
        <w:rPr>
          <w:rFonts w:cs="Arial"/>
          <w:color w:val="auto"/>
        </w:rPr>
        <w:t>Lõpliku kooskõlastuse annab põhivõrguettevõtja terviklikult esitatud elektriosa projektile.</w:t>
      </w:r>
      <w:bookmarkStart w:id="103" w:name="_Toc446066513"/>
      <w:bookmarkStart w:id="104" w:name="_Toc446066839"/>
      <w:bookmarkStart w:id="105" w:name="_Toc446067180"/>
      <w:bookmarkEnd w:id="100"/>
      <w:bookmarkEnd w:id="101"/>
      <w:bookmarkEnd w:id="102"/>
    </w:p>
    <w:p w14:paraId="5D806642" w14:textId="77777777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>Iga kooskõlastamiseks esitatavale osale tuleb lisada selle osa kohta käiv seletuskiri. Mitme osa esitamisel võib seletuskiri olla nende kohta ühine.</w:t>
      </w:r>
      <w:bookmarkStart w:id="106" w:name="_Toc446066514"/>
      <w:bookmarkStart w:id="107" w:name="_Toc446066840"/>
      <w:bookmarkStart w:id="108" w:name="_Toc446067181"/>
      <w:bookmarkEnd w:id="103"/>
      <w:bookmarkEnd w:id="104"/>
      <w:bookmarkEnd w:id="105"/>
    </w:p>
    <w:p w14:paraId="36E5CF39" w14:textId="465A6482" w:rsidR="006E1A69" w:rsidRPr="006D1643" w:rsidRDefault="006E1A69" w:rsidP="001C5837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 xml:space="preserve">Juhul, kui elektriosa projektis nõutud andmed on kliendi poolt põhivõrguettevõtjale varasemalt esitatud </w:t>
      </w:r>
      <w:r w:rsidR="001C5837" w:rsidRPr="006D1643">
        <w:rPr>
          <w:rFonts w:cs="Arial"/>
          <w:color w:val="auto"/>
        </w:rPr>
        <w:t xml:space="preserve">ning nendes ei ole muudatusi toimunud </w:t>
      </w:r>
      <w:r w:rsidRPr="006D1643">
        <w:rPr>
          <w:rFonts w:cs="Arial"/>
          <w:color w:val="auto"/>
        </w:rPr>
        <w:t xml:space="preserve">võib klient nõutud materjalid esitamata jätta </w:t>
      </w:r>
      <w:r w:rsidR="001C5837" w:rsidRPr="006D1643">
        <w:rPr>
          <w:rFonts w:cs="Arial"/>
          <w:color w:val="auto"/>
        </w:rPr>
        <w:t>viidates</w:t>
      </w:r>
      <w:r w:rsidRPr="006D1643">
        <w:rPr>
          <w:rFonts w:cs="Arial"/>
          <w:color w:val="auto"/>
        </w:rPr>
        <w:t xml:space="preserve"> varasemale projektile või kirjale, mille käigus on nõutud andmed esitatud.</w:t>
      </w:r>
    </w:p>
    <w:p w14:paraId="21DFE8AA" w14:textId="0E002706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color w:val="auto"/>
        </w:rPr>
        <w:t>Jõutrafode</w:t>
      </w:r>
      <w:r w:rsidRPr="006D1643">
        <w:rPr>
          <w:rFonts w:cs="Arial"/>
          <w:color w:val="auto"/>
        </w:rPr>
        <w:t xml:space="preserve"> ja </w:t>
      </w:r>
      <w:r w:rsidRPr="006D1643">
        <w:rPr>
          <w:color w:val="auto"/>
        </w:rPr>
        <w:t>tootmis</w:t>
      </w:r>
      <w:r w:rsidRPr="006D1643">
        <w:rPr>
          <w:rFonts w:cs="Arial"/>
          <w:color w:val="auto"/>
        </w:rPr>
        <w:t xml:space="preserve">üksuste </w:t>
      </w:r>
      <w:proofErr w:type="spellStart"/>
      <w:r w:rsidRPr="006D1643">
        <w:rPr>
          <w:rFonts w:cs="Arial"/>
          <w:i/>
          <w:color w:val="auto"/>
        </w:rPr>
        <w:t>factory</w:t>
      </w:r>
      <w:proofErr w:type="spellEnd"/>
      <w:r w:rsidRPr="006D1643">
        <w:rPr>
          <w:rFonts w:cs="Arial"/>
          <w:i/>
          <w:color w:val="auto"/>
        </w:rPr>
        <w:t xml:space="preserve"> </w:t>
      </w:r>
      <w:proofErr w:type="spellStart"/>
      <w:r w:rsidRPr="006D1643">
        <w:rPr>
          <w:rFonts w:cs="Arial"/>
          <w:i/>
          <w:color w:val="auto"/>
        </w:rPr>
        <w:t>acceptance</w:t>
      </w:r>
      <w:proofErr w:type="spellEnd"/>
      <w:r w:rsidRPr="006D1643">
        <w:rPr>
          <w:rFonts w:cs="Arial"/>
          <w:color w:val="auto"/>
        </w:rPr>
        <w:t xml:space="preserve"> </w:t>
      </w:r>
      <w:r w:rsidRPr="006D1643">
        <w:rPr>
          <w:rFonts w:cs="Arial"/>
          <w:i/>
          <w:color w:val="auto"/>
        </w:rPr>
        <w:t>test</w:t>
      </w:r>
      <w:r w:rsidRPr="006D1643">
        <w:rPr>
          <w:rFonts w:cs="Arial"/>
          <w:color w:val="auto"/>
        </w:rPr>
        <w:t xml:space="preserve"> (edaspidi: FAT) aruanne ei pea sisalduma esialgselt esitatud elektriosa projektis, vaid see tuleb esitada põhivõrguettevõtjale pärast vastavate katsetuste tegemist.</w:t>
      </w:r>
      <w:bookmarkStart w:id="109" w:name="_Toc446066515"/>
      <w:bookmarkStart w:id="110" w:name="_Toc446066841"/>
      <w:bookmarkStart w:id="111" w:name="_Toc446067182"/>
      <w:bookmarkEnd w:id="106"/>
      <w:bookmarkEnd w:id="107"/>
      <w:bookmarkEnd w:id="108"/>
    </w:p>
    <w:p w14:paraId="25ED90CF" w14:textId="77777777" w:rsidR="00E962D4" w:rsidRPr="006D1643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6D1643">
        <w:rPr>
          <w:rFonts w:cs="Arial"/>
          <w:color w:val="auto"/>
        </w:rPr>
        <w:t>FAT aruanne on eelduseks lõpliku kooskõlastuse saamisele. FAT aruandes esitatud andmete põhjal ilmnenud elektriliste parameetrite sobimatuse korral on põhivõrguettevõtjal õigus projekti kooskõlastamisest ja elektripaigaldise pingestamise lubamisest keelduda.</w:t>
      </w:r>
    </w:p>
    <w:p w14:paraId="0E11C07A" w14:textId="0FDDC918" w:rsidR="00E962D4" w:rsidRPr="006D1643" w:rsidRDefault="00E962D4" w:rsidP="001D41C7">
      <w:pPr>
        <w:pStyle w:val="Heading2"/>
        <w:numPr>
          <w:ilvl w:val="1"/>
          <w:numId w:val="8"/>
        </w:numPr>
        <w:spacing w:before="120"/>
        <w:ind w:left="1134" w:hanging="1134"/>
      </w:pPr>
      <w:bookmarkStart w:id="112" w:name="_Toc433883021"/>
      <w:bookmarkStart w:id="113" w:name="_Toc433984898"/>
      <w:bookmarkStart w:id="114" w:name="_Toc433985133"/>
      <w:bookmarkStart w:id="115" w:name="_Toc434213027"/>
      <w:bookmarkStart w:id="116" w:name="_Toc434223292"/>
      <w:bookmarkStart w:id="117" w:name="_Toc434244408"/>
      <w:bookmarkStart w:id="118" w:name="_Toc434314084"/>
      <w:bookmarkStart w:id="119" w:name="_Ref434318060"/>
      <w:bookmarkStart w:id="120" w:name="_Ref434318115"/>
      <w:bookmarkStart w:id="121" w:name="_Ref434319501"/>
      <w:bookmarkStart w:id="122" w:name="_Toc434321347"/>
      <w:bookmarkStart w:id="123" w:name="_Toc434329774"/>
      <w:bookmarkStart w:id="124" w:name="_Toc434333469"/>
      <w:bookmarkStart w:id="125" w:name="_Toc434334309"/>
      <w:bookmarkStart w:id="126" w:name="_Toc434401591"/>
      <w:bookmarkStart w:id="127" w:name="_Toc434401799"/>
      <w:bookmarkStart w:id="128" w:name="_Toc434402204"/>
      <w:bookmarkStart w:id="129" w:name="_Ref434412667"/>
      <w:bookmarkStart w:id="130" w:name="_Toc434415245"/>
      <w:bookmarkStart w:id="131" w:name="_Toc434418830"/>
      <w:bookmarkStart w:id="132" w:name="_Toc434423252"/>
      <w:bookmarkStart w:id="133" w:name="_Toc434423620"/>
      <w:bookmarkStart w:id="134" w:name="_Toc434562730"/>
      <w:bookmarkStart w:id="135" w:name="_Toc434563506"/>
      <w:bookmarkStart w:id="136" w:name="_Toc435456358"/>
      <w:bookmarkStart w:id="137" w:name="_Toc435460212"/>
      <w:bookmarkStart w:id="138" w:name="_Toc435460396"/>
      <w:bookmarkStart w:id="139" w:name="_Toc435464039"/>
      <w:bookmarkStart w:id="140" w:name="_Toc435463641"/>
      <w:bookmarkStart w:id="141" w:name="_Toc442258359"/>
      <w:bookmarkStart w:id="142" w:name="_Toc446066516"/>
      <w:bookmarkStart w:id="143" w:name="_Ref447181995"/>
      <w:bookmarkStart w:id="144" w:name="_Toc451520430"/>
      <w:bookmarkStart w:id="145" w:name="_Toc492473703"/>
      <w:bookmarkStart w:id="146" w:name="_Toc496090168"/>
      <w:bookmarkStart w:id="147" w:name="_Toc496102147"/>
      <w:bookmarkStart w:id="148" w:name="_Toc496102490"/>
      <w:bookmarkStart w:id="149" w:name="_Toc500403762"/>
      <w:bookmarkStart w:id="150" w:name="_Toc500403954"/>
      <w:bookmarkStart w:id="151" w:name="_Toc500404314"/>
      <w:bookmarkStart w:id="152" w:name="_Ref119075264"/>
      <w:bookmarkStart w:id="153" w:name="_Ref119075334"/>
      <w:bookmarkStart w:id="154" w:name="_Toc530482630"/>
      <w:bookmarkStart w:id="155" w:name="_Toc190250371"/>
      <w:bookmarkEnd w:id="109"/>
      <w:bookmarkEnd w:id="110"/>
      <w:bookmarkEnd w:id="111"/>
      <w:r w:rsidRPr="006D1643">
        <w:t>Elektriosa projekti sisu</w:t>
      </w:r>
      <w:bookmarkStart w:id="156" w:name="_Ref434245052"/>
      <w:bookmarkStart w:id="157" w:name="_Ref434517849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</w:p>
    <w:p w14:paraId="5A11BB1F" w14:textId="77777777" w:rsidR="00E962D4" w:rsidRPr="006D1643" w:rsidRDefault="00E962D4" w:rsidP="00B629D0">
      <w:pPr>
        <w:pStyle w:val="ListParagraph"/>
        <w:numPr>
          <w:ilvl w:val="1"/>
          <w:numId w:val="3"/>
        </w:numPr>
        <w:spacing w:after="0"/>
        <w:ind w:left="1134" w:hanging="1134"/>
        <w:rPr>
          <w:rFonts w:cs="Arial"/>
        </w:rPr>
      </w:pPr>
      <w:bookmarkStart w:id="158" w:name="_Toc446066517"/>
      <w:bookmarkStart w:id="159" w:name="_Toc446066843"/>
      <w:bookmarkStart w:id="160" w:name="_Toc446067184"/>
      <w:bookmarkStart w:id="161" w:name="_Ref447182026"/>
      <w:bookmarkStart w:id="162" w:name="_Ref447186859"/>
      <w:bookmarkStart w:id="163" w:name="_Ref447187604"/>
      <w:r w:rsidRPr="006D1643">
        <w:rPr>
          <w:rFonts w:cs="Arial"/>
        </w:rPr>
        <w:t>Tarbimissuunaline elektriosa projekt</w:t>
      </w:r>
      <w:bookmarkEnd w:id="156"/>
      <w:r w:rsidRPr="006D1643">
        <w:rPr>
          <w:rFonts w:cs="Arial"/>
        </w:rPr>
        <w:t xml:space="preserve"> peab sisaldama alljärgnevat:</w:t>
      </w:r>
      <w:bookmarkEnd w:id="157"/>
      <w:bookmarkEnd w:id="158"/>
      <w:bookmarkEnd w:id="159"/>
      <w:bookmarkEnd w:id="160"/>
      <w:bookmarkEnd w:id="161"/>
      <w:bookmarkEnd w:id="162"/>
      <w:bookmarkEnd w:id="163"/>
    </w:p>
    <w:p w14:paraId="2D655DC7" w14:textId="77777777" w:rsidR="00E962D4" w:rsidRPr="006D1643" w:rsidRDefault="00E962D4" w:rsidP="00B629D0">
      <w:pPr>
        <w:pStyle w:val="ListParagraph"/>
        <w:numPr>
          <w:ilvl w:val="2"/>
          <w:numId w:val="3"/>
        </w:numPr>
        <w:ind w:left="1134" w:hanging="1134"/>
        <w:rPr>
          <w:rFonts w:cs="Arial"/>
        </w:rPr>
      </w:pPr>
      <w:bookmarkStart w:id="164" w:name="_Toc446066522"/>
      <w:bookmarkStart w:id="165" w:name="_Toc446066848"/>
      <w:bookmarkStart w:id="166" w:name="_Toc446067189"/>
      <w:r w:rsidRPr="006D1643">
        <w:rPr>
          <w:rFonts w:cs="Arial"/>
        </w:rPr>
        <w:t>Primaarosa:</w:t>
      </w:r>
      <w:bookmarkEnd w:id="164"/>
      <w:bookmarkEnd w:id="165"/>
      <w:bookmarkEnd w:id="166"/>
    </w:p>
    <w:p w14:paraId="24CB74D6" w14:textId="2B0F127C" w:rsidR="00E962D4" w:rsidRPr="006D1643" w:rsidRDefault="00E962D4" w:rsidP="00B629D0">
      <w:pPr>
        <w:pStyle w:val="ListParagraph"/>
        <w:numPr>
          <w:ilvl w:val="3"/>
          <w:numId w:val="11"/>
        </w:numPr>
        <w:ind w:left="1134" w:hanging="1134"/>
        <w:rPr>
          <w:rFonts w:cs="Arial"/>
        </w:rPr>
      </w:pPr>
      <w:r w:rsidRPr="006D1643">
        <w:rPr>
          <w:rFonts w:cs="Arial"/>
          <w:iCs/>
        </w:rPr>
        <w:t>Elektriosa projekti primaarosa peab sisaldama:</w:t>
      </w:r>
      <w:bookmarkStart w:id="167" w:name="_Toc446066524"/>
      <w:bookmarkStart w:id="168" w:name="_Toc446066850"/>
      <w:bookmarkStart w:id="169" w:name="_Toc446067191"/>
    </w:p>
    <w:p w14:paraId="2C4DEB8B" w14:textId="46C25591" w:rsidR="00E962D4" w:rsidRPr="006D1643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r w:rsidRPr="006D1643">
        <w:rPr>
          <w:rFonts w:cs="Arial"/>
        </w:rPr>
        <w:t>Üldosa – lühikirjeldus;</w:t>
      </w:r>
      <w:bookmarkStart w:id="170" w:name="_Toc446066525"/>
      <w:bookmarkStart w:id="171" w:name="_Toc446066851"/>
      <w:bookmarkStart w:id="172" w:name="_Toc446067192"/>
      <w:bookmarkEnd w:id="167"/>
      <w:bookmarkEnd w:id="168"/>
      <w:bookmarkEnd w:id="169"/>
    </w:p>
    <w:p w14:paraId="4451F702" w14:textId="34CFF10E" w:rsidR="00E962D4" w:rsidRPr="006D1643" w:rsidRDefault="00150F82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r w:rsidRPr="006D1643">
        <w:rPr>
          <w:rFonts w:cs="Arial"/>
        </w:rPr>
        <w:t>Elektripaigaldise p</w:t>
      </w:r>
      <w:r w:rsidR="00E962D4" w:rsidRPr="006D1643">
        <w:rPr>
          <w:rFonts w:cs="Arial"/>
        </w:rPr>
        <w:t>rimaarskeem kuni liitumispunktini;</w:t>
      </w:r>
      <w:bookmarkStart w:id="173" w:name="_Toc446066526"/>
      <w:bookmarkStart w:id="174" w:name="_Toc446066852"/>
      <w:bookmarkStart w:id="175" w:name="_Toc446067193"/>
      <w:bookmarkEnd w:id="170"/>
      <w:bookmarkEnd w:id="171"/>
      <w:bookmarkEnd w:id="172"/>
    </w:p>
    <w:p w14:paraId="73311E8E" w14:textId="0302E6A4" w:rsidR="00647DAF" w:rsidRPr="006D1643" w:rsidRDefault="00647DAF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r w:rsidRPr="61E893E8">
        <w:rPr>
          <w:rFonts w:cs="Arial"/>
        </w:rPr>
        <w:t xml:space="preserve">Elektripaigaldise ühejooneskeem </w:t>
      </w:r>
      <w:r w:rsidR="00150F82" w:rsidRPr="61E893E8">
        <w:rPr>
          <w:rFonts w:cs="Arial"/>
        </w:rPr>
        <w:t xml:space="preserve">kliendi </w:t>
      </w:r>
      <w:proofErr w:type="spellStart"/>
      <w:r w:rsidR="00150F82" w:rsidRPr="61E893E8">
        <w:rPr>
          <w:rFonts w:cs="Arial"/>
        </w:rPr>
        <w:t>keskpinge</w:t>
      </w:r>
      <w:r w:rsidR="00687508" w:rsidRPr="61E893E8">
        <w:rPr>
          <w:rFonts w:cs="Arial"/>
        </w:rPr>
        <w:t>seadmetest</w:t>
      </w:r>
      <w:proofErr w:type="spellEnd"/>
      <w:r w:rsidR="00150F82" w:rsidRPr="61E893E8">
        <w:rPr>
          <w:rFonts w:cs="Arial"/>
        </w:rPr>
        <w:t xml:space="preserve"> (</w:t>
      </w:r>
      <w:ins w:id="176" w:author="Author">
        <w:r w:rsidR="005D2409" w:rsidRPr="005D2409">
          <w:rPr>
            <w:rFonts w:cs="Arial"/>
          </w:rPr>
          <w:t>&lt;110kV</w:t>
        </w:r>
      </w:ins>
      <w:del w:id="177" w:author="Author">
        <w:r w:rsidR="00A57C48" w:rsidRPr="61E893E8" w:rsidDel="005D2409">
          <w:rPr>
            <w:rFonts w:cs="Arial"/>
          </w:rPr>
          <w:delText>6-</w:delText>
        </w:r>
        <w:r w:rsidR="00AF36FD" w:rsidRPr="61E893E8" w:rsidDel="005D2409">
          <w:rPr>
            <w:rFonts w:cs="Arial"/>
          </w:rPr>
          <w:delText>35</w:delText>
        </w:r>
        <w:r w:rsidR="00A57C48" w:rsidRPr="61E893E8" w:rsidDel="005D2409">
          <w:rPr>
            <w:rFonts w:cs="Arial"/>
          </w:rPr>
          <w:delText xml:space="preserve"> kV</w:delText>
        </w:r>
      </w:del>
      <w:r w:rsidR="00150F82" w:rsidRPr="61E893E8">
        <w:rPr>
          <w:rFonts w:cs="Arial"/>
        </w:rPr>
        <w:t xml:space="preserve">) </w:t>
      </w:r>
      <w:r w:rsidRPr="61E893E8">
        <w:rPr>
          <w:rFonts w:cs="Arial"/>
        </w:rPr>
        <w:t>kuni liitumispunktini</w:t>
      </w:r>
      <w:r w:rsidR="00150F82" w:rsidRPr="61E893E8">
        <w:rPr>
          <w:rFonts w:cs="Arial"/>
        </w:rPr>
        <w:t xml:space="preserve"> (110, 330 </w:t>
      </w:r>
      <w:proofErr w:type="spellStart"/>
      <w:r w:rsidR="00150F82" w:rsidRPr="61E893E8">
        <w:rPr>
          <w:rFonts w:cs="Arial"/>
        </w:rPr>
        <w:t>kV</w:t>
      </w:r>
      <w:proofErr w:type="spellEnd"/>
      <w:r w:rsidR="00150F82" w:rsidRPr="61E893E8">
        <w:rPr>
          <w:rFonts w:cs="Arial"/>
        </w:rPr>
        <w:t>)</w:t>
      </w:r>
      <w:r w:rsidRPr="61E893E8">
        <w:rPr>
          <w:rFonts w:cs="Arial"/>
        </w:rPr>
        <w:t xml:space="preserve">, kus on näidatud uued ja olemasolevad </w:t>
      </w:r>
      <w:r w:rsidR="008A0812" w:rsidRPr="61E893E8">
        <w:rPr>
          <w:rFonts w:cs="Arial"/>
        </w:rPr>
        <w:t>tootmisüksused</w:t>
      </w:r>
      <w:r w:rsidRPr="61E893E8">
        <w:rPr>
          <w:rFonts w:cs="Arial"/>
        </w:rPr>
        <w:t xml:space="preserve">, reaktiivenergia kompenseerimiseseadmed, vahetrafod, </w:t>
      </w:r>
      <w:r w:rsidR="00150F82" w:rsidRPr="61E893E8">
        <w:rPr>
          <w:rFonts w:cs="Arial"/>
        </w:rPr>
        <w:t>relee</w:t>
      </w:r>
      <w:r w:rsidRPr="61E893E8">
        <w:rPr>
          <w:rFonts w:cs="Arial"/>
        </w:rPr>
        <w:t>kaitseseadmed ning kaablid ja ühendused koos nimiandmetega.</w:t>
      </w:r>
    </w:p>
    <w:p w14:paraId="514C3FFB" w14:textId="670C9832" w:rsidR="00E962D4" w:rsidRPr="006D1643" w:rsidRDefault="006B6A5B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178" w:name="_Toc446066527"/>
      <w:bookmarkStart w:id="179" w:name="_Toc446066853"/>
      <w:bookmarkStart w:id="180" w:name="_Toc446067194"/>
      <w:bookmarkEnd w:id="173"/>
      <w:bookmarkEnd w:id="174"/>
      <w:bookmarkEnd w:id="175"/>
      <w:r w:rsidRPr="006D1643">
        <w:rPr>
          <w:rFonts w:cs="Arial"/>
        </w:rPr>
        <w:t xml:space="preserve">110 </w:t>
      </w:r>
      <w:proofErr w:type="spellStart"/>
      <w:r w:rsidRPr="006D1643">
        <w:rPr>
          <w:rFonts w:cs="Arial"/>
        </w:rPr>
        <w:t>kV</w:t>
      </w:r>
      <w:proofErr w:type="spellEnd"/>
      <w:r w:rsidRPr="006D1643">
        <w:rPr>
          <w:rFonts w:cs="Arial"/>
        </w:rPr>
        <w:t xml:space="preserve"> või 330 </w:t>
      </w:r>
      <w:proofErr w:type="spellStart"/>
      <w:r w:rsidRPr="006D1643">
        <w:rPr>
          <w:rFonts w:cs="Arial"/>
        </w:rPr>
        <w:t>kV</w:t>
      </w:r>
      <w:proofErr w:type="spellEnd"/>
      <w:r w:rsidRPr="006D1643">
        <w:rPr>
          <w:rFonts w:cs="Arial"/>
        </w:rPr>
        <w:t xml:space="preserve"> pingel</w:t>
      </w:r>
      <w:r w:rsidR="00E962D4" w:rsidRPr="006D1643">
        <w:rPr>
          <w:rFonts w:cs="Arial"/>
        </w:rPr>
        <w:t xml:space="preserve"> </w:t>
      </w:r>
      <w:r w:rsidR="00E962D4" w:rsidRPr="006D1643">
        <w:t>jõu</w:t>
      </w:r>
      <w:r w:rsidR="00E962D4" w:rsidRPr="006D1643">
        <w:rPr>
          <w:rFonts w:cs="Arial"/>
        </w:rPr>
        <w:t>trafod koos põhiparameetritega</w:t>
      </w:r>
      <w:bookmarkEnd w:id="178"/>
      <w:bookmarkEnd w:id="179"/>
      <w:bookmarkEnd w:id="180"/>
      <w:r w:rsidR="00E962D4" w:rsidRPr="006D1643">
        <w:rPr>
          <w:rFonts w:cs="Arial"/>
        </w:rPr>
        <w:t xml:space="preserve"> ning FAT aruanne;</w:t>
      </w:r>
    </w:p>
    <w:p w14:paraId="193417F3" w14:textId="6DEE507E" w:rsidR="00E962D4" w:rsidRPr="006D1643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181" w:name="_Toc446066529"/>
      <w:bookmarkStart w:id="182" w:name="_Toc446066855"/>
      <w:bookmarkStart w:id="183" w:name="_Toc446067196"/>
      <w:r w:rsidRPr="006D1643">
        <w:rPr>
          <w:rFonts w:cs="Arial"/>
        </w:rPr>
        <w:t xml:space="preserve">Kliendi 110 </w:t>
      </w:r>
      <w:proofErr w:type="spellStart"/>
      <w:r w:rsidRPr="006D1643">
        <w:rPr>
          <w:rFonts w:cs="Arial"/>
        </w:rPr>
        <w:t>kV</w:t>
      </w:r>
      <w:proofErr w:type="spellEnd"/>
      <w:r w:rsidRPr="006D1643">
        <w:rPr>
          <w:rFonts w:cs="Arial"/>
        </w:rPr>
        <w:t xml:space="preserve"> või 330 </w:t>
      </w:r>
      <w:proofErr w:type="spellStart"/>
      <w:r w:rsidRPr="006D1643">
        <w:rPr>
          <w:rFonts w:cs="Arial"/>
        </w:rPr>
        <w:t>kV</w:t>
      </w:r>
      <w:proofErr w:type="spellEnd"/>
      <w:r w:rsidRPr="006D1643">
        <w:rPr>
          <w:rFonts w:cs="Arial"/>
        </w:rPr>
        <w:t xml:space="preserve"> lahtrite ja </w:t>
      </w:r>
      <w:proofErr w:type="spellStart"/>
      <w:r w:rsidRPr="006D1643">
        <w:rPr>
          <w:rFonts w:cs="Arial"/>
        </w:rPr>
        <w:t>latistuse</w:t>
      </w:r>
      <w:proofErr w:type="spellEnd"/>
      <w:r w:rsidRPr="006D1643">
        <w:rPr>
          <w:rFonts w:cs="Arial"/>
        </w:rPr>
        <w:t xml:space="preserve"> lõiked, juhul kui Kliendi elektripaigaldis on põhivõrguettevõtja liitumispunkti ühendatud vahetult </w:t>
      </w:r>
      <w:proofErr w:type="spellStart"/>
      <w:r w:rsidRPr="006D1643">
        <w:rPr>
          <w:rFonts w:cs="Arial"/>
        </w:rPr>
        <w:t>latistuse</w:t>
      </w:r>
      <w:proofErr w:type="spellEnd"/>
      <w:r w:rsidRPr="006D1643">
        <w:rPr>
          <w:rFonts w:cs="Arial"/>
        </w:rPr>
        <w:t xml:space="preserve"> kaudu;</w:t>
      </w:r>
      <w:bookmarkStart w:id="184" w:name="_Toc446066530"/>
      <w:bookmarkStart w:id="185" w:name="_Toc446066856"/>
      <w:bookmarkStart w:id="186" w:name="_Toc446067197"/>
      <w:bookmarkEnd w:id="181"/>
      <w:bookmarkEnd w:id="182"/>
      <w:bookmarkEnd w:id="183"/>
    </w:p>
    <w:p w14:paraId="7E879393" w14:textId="7D4C4BC2" w:rsidR="00E962D4" w:rsidRPr="006D1643" w:rsidRDefault="001E7B55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r w:rsidRPr="006D1643">
        <w:rPr>
          <w:rFonts w:cs="Arial"/>
        </w:rPr>
        <w:lastRenderedPageBreak/>
        <w:t>P</w:t>
      </w:r>
      <w:r w:rsidR="00E962D4" w:rsidRPr="006D1643">
        <w:rPr>
          <w:rFonts w:cs="Arial"/>
        </w:rPr>
        <w:t xml:space="preserve">uutepinge </w:t>
      </w:r>
      <w:r w:rsidR="00B505DC" w:rsidRPr="006D1643">
        <w:rPr>
          <w:rFonts w:cs="Arial"/>
        </w:rPr>
        <w:t>arvut</w:t>
      </w:r>
      <w:r w:rsidR="009A7079" w:rsidRPr="006D1643">
        <w:rPr>
          <w:rFonts w:cs="Arial"/>
        </w:rPr>
        <w:t>us</w:t>
      </w:r>
      <w:r w:rsidRPr="006D1643">
        <w:rPr>
          <w:rFonts w:cs="Arial"/>
        </w:rPr>
        <w:t>tulemused</w:t>
      </w:r>
      <w:r w:rsidR="00E962D4" w:rsidRPr="006D1643">
        <w:rPr>
          <w:rFonts w:cs="Arial"/>
        </w:rPr>
        <w:t xml:space="preserve"> (juhul kui Kliendi elektriseadmete maanduskontuur on elektriliselt ühendatud põhivõrguettevõtja alajaama või liini maanduskontuuriga). Arvutusteks vajalikud lähteandmed (lühisvoolude väärtused) annab põhivõrguettevõtja</w:t>
      </w:r>
      <w:bookmarkStart w:id="187" w:name="_Toc446066531"/>
      <w:bookmarkStart w:id="188" w:name="_Toc446066857"/>
      <w:bookmarkStart w:id="189" w:name="_Toc446067198"/>
      <w:bookmarkEnd w:id="184"/>
      <w:bookmarkEnd w:id="185"/>
      <w:bookmarkEnd w:id="186"/>
      <w:r w:rsidR="007E27DE" w:rsidRPr="006D1643">
        <w:rPr>
          <w:rFonts w:cs="Arial"/>
        </w:rPr>
        <w:t>.</w:t>
      </w:r>
    </w:p>
    <w:p w14:paraId="45CFEE44" w14:textId="61E8F2D5" w:rsidR="00E962D4" w:rsidRPr="006D1643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190" w:name="_Toc446066532"/>
      <w:bookmarkStart w:id="191" w:name="_Toc446066858"/>
      <w:bookmarkStart w:id="192" w:name="_Toc446067199"/>
      <w:bookmarkEnd w:id="187"/>
      <w:bookmarkEnd w:id="188"/>
      <w:bookmarkEnd w:id="189"/>
      <w:r w:rsidRPr="006D1643">
        <w:rPr>
          <w:rFonts w:cs="Arial"/>
        </w:rPr>
        <w:t xml:space="preserve">110 – 330 </w:t>
      </w:r>
      <w:proofErr w:type="spellStart"/>
      <w:r w:rsidRPr="006D1643">
        <w:rPr>
          <w:rFonts w:cs="Arial"/>
        </w:rPr>
        <w:t>kV</w:t>
      </w:r>
      <w:proofErr w:type="spellEnd"/>
      <w:r w:rsidRPr="006D1643">
        <w:rPr>
          <w:rFonts w:cs="Arial"/>
        </w:rPr>
        <w:t xml:space="preserve"> kaabliga liitumisel:</w:t>
      </w:r>
      <w:bookmarkEnd w:id="190"/>
      <w:bookmarkEnd w:id="191"/>
      <w:bookmarkEnd w:id="192"/>
      <w:r w:rsidRPr="006D1643">
        <w:rPr>
          <w:rFonts w:cs="Arial"/>
        </w:rPr>
        <w:t xml:space="preserve"> </w:t>
      </w:r>
      <w:bookmarkStart w:id="193" w:name="_Toc446066533"/>
      <w:bookmarkStart w:id="194" w:name="_Toc446066859"/>
      <w:bookmarkStart w:id="195" w:name="_Toc446067200"/>
    </w:p>
    <w:p w14:paraId="54F487F6" w14:textId="51EBBA52" w:rsidR="00E962D4" w:rsidRPr="006D1643" w:rsidRDefault="00E962D4" w:rsidP="00B629D0">
      <w:pPr>
        <w:pStyle w:val="ListParagraph"/>
        <w:numPr>
          <w:ilvl w:val="5"/>
          <w:numId w:val="11"/>
        </w:numPr>
        <w:ind w:left="1134" w:hanging="1134"/>
        <w:rPr>
          <w:rFonts w:cs="Arial"/>
        </w:rPr>
      </w:pPr>
      <w:r w:rsidRPr="006D1643">
        <w:rPr>
          <w:rFonts w:cs="Arial"/>
        </w:rPr>
        <w:t>Kaabli pikkus;</w:t>
      </w:r>
      <w:bookmarkStart w:id="196" w:name="_Toc446066534"/>
      <w:bookmarkStart w:id="197" w:name="_Toc446066860"/>
      <w:bookmarkStart w:id="198" w:name="_Toc446067201"/>
      <w:bookmarkEnd w:id="193"/>
      <w:bookmarkEnd w:id="194"/>
      <w:bookmarkEnd w:id="195"/>
    </w:p>
    <w:p w14:paraId="4410B95D" w14:textId="2E07C8C8" w:rsidR="00E962D4" w:rsidRPr="006D1643" w:rsidRDefault="00E962D4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6D1643">
        <w:rPr>
          <w:rFonts w:cs="Arial"/>
        </w:rPr>
        <w:t>Pikiprofiil sh ristumised teiste rajatistega;</w:t>
      </w:r>
      <w:bookmarkStart w:id="199" w:name="_Toc446066535"/>
      <w:bookmarkStart w:id="200" w:name="_Toc446066861"/>
      <w:bookmarkStart w:id="201" w:name="_Toc446067202"/>
      <w:bookmarkEnd w:id="196"/>
      <w:bookmarkEnd w:id="197"/>
      <w:bookmarkEnd w:id="198"/>
    </w:p>
    <w:p w14:paraId="50A40C2F" w14:textId="416B8FE1" w:rsidR="00E962D4" w:rsidRPr="006D1643" w:rsidRDefault="00E962D4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6D1643">
        <w:rPr>
          <w:rFonts w:cs="Arial"/>
        </w:rPr>
        <w:t>Kaabli mark koos elektriliste parameetritega;</w:t>
      </w:r>
      <w:bookmarkEnd w:id="199"/>
      <w:bookmarkEnd w:id="200"/>
      <w:bookmarkEnd w:id="201"/>
      <w:r w:rsidRPr="006D1643">
        <w:rPr>
          <w:rFonts w:cs="Arial"/>
        </w:rPr>
        <w:t xml:space="preserve"> </w:t>
      </w:r>
      <w:bookmarkStart w:id="202" w:name="_Toc446066536"/>
      <w:bookmarkStart w:id="203" w:name="_Toc446066862"/>
      <w:bookmarkStart w:id="204" w:name="_Toc446067203"/>
    </w:p>
    <w:p w14:paraId="40745A64" w14:textId="18E82AF2" w:rsidR="00E962D4" w:rsidRPr="006D1643" w:rsidRDefault="00E962D4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6D1643">
        <w:rPr>
          <w:rFonts w:cs="Arial"/>
        </w:rPr>
        <w:t>Kaabelliini sisestuse ja liitumispunktiga ühenduse joonis,</w:t>
      </w:r>
      <w:r w:rsidR="00D26DC7" w:rsidRPr="006D1643">
        <w:rPr>
          <w:rFonts w:cs="Arial"/>
        </w:rPr>
        <w:t xml:space="preserve"> </w:t>
      </w:r>
      <w:r w:rsidRPr="006D1643">
        <w:rPr>
          <w:rFonts w:cs="Arial"/>
        </w:rPr>
        <w:t>millel on näidatud ka kaabli asukoha lõiked</w:t>
      </w:r>
      <w:r w:rsidR="00F1475A" w:rsidRPr="006D1643">
        <w:rPr>
          <w:rFonts w:cs="Arial"/>
        </w:rPr>
        <w:t>;</w:t>
      </w:r>
      <w:bookmarkEnd w:id="202"/>
      <w:bookmarkEnd w:id="203"/>
      <w:bookmarkEnd w:id="204"/>
    </w:p>
    <w:p w14:paraId="0C94A261" w14:textId="1F1D805E" w:rsidR="00973691" w:rsidRPr="006D1643" w:rsidRDefault="00973691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6D1643">
        <w:rPr>
          <w:rFonts w:cs="Arial"/>
        </w:rPr>
        <w:t>Põhivõrguettevõtja elektripaigaldise kaitsevööndis</w:t>
      </w:r>
      <w:r w:rsidR="00D26DC7" w:rsidRPr="006D1643">
        <w:rPr>
          <w:rFonts w:cs="Arial"/>
        </w:rPr>
        <w:t xml:space="preserve"> </w:t>
      </w:r>
      <w:r w:rsidRPr="006D1643">
        <w:rPr>
          <w:rFonts w:cs="Arial"/>
        </w:rPr>
        <w:t>kulgeva kliendi elektripaigaldise asendiplaan.</w:t>
      </w:r>
    </w:p>
    <w:p w14:paraId="4ABC76B5" w14:textId="72598987" w:rsidR="00E962D4" w:rsidRPr="006D1643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205" w:name="_Toc446066537"/>
      <w:bookmarkStart w:id="206" w:name="_Toc446066863"/>
      <w:bookmarkStart w:id="207" w:name="_Toc446067204"/>
      <w:r w:rsidRPr="006D1643">
        <w:rPr>
          <w:rFonts w:cs="Arial"/>
        </w:rPr>
        <w:t xml:space="preserve">110 – 330 </w:t>
      </w:r>
      <w:proofErr w:type="spellStart"/>
      <w:r w:rsidRPr="006D1643">
        <w:rPr>
          <w:rFonts w:cs="Arial"/>
        </w:rPr>
        <w:t>kV</w:t>
      </w:r>
      <w:proofErr w:type="spellEnd"/>
      <w:r w:rsidRPr="006D1643">
        <w:rPr>
          <w:rFonts w:cs="Arial"/>
        </w:rPr>
        <w:t xml:space="preserve"> õhuliiniga liitumisel:</w:t>
      </w:r>
      <w:bookmarkStart w:id="208" w:name="_Toc446066538"/>
      <w:bookmarkStart w:id="209" w:name="_Toc446066864"/>
      <w:bookmarkStart w:id="210" w:name="_Toc446067205"/>
      <w:bookmarkEnd w:id="205"/>
      <w:bookmarkEnd w:id="206"/>
      <w:bookmarkEnd w:id="207"/>
    </w:p>
    <w:p w14:paraId="6FFDEF89" w14:textId="265ECE45" w:rsidR="00973691" w:rsidRPr="006D1643" w:rsidRDefault="00973691" w:rsidP="00B629D0">
      <w:pPr>
        <w:pStyle w:val="ListParagraph"/>
        <w:numPr>
          <w:ilvl w:val="5"/>
          <w:numId w:val="11"/>
        </w:numPr>
        <w:ind w:left="1134" w:hanging="1134"/>
        <w:rPr>
          <w:rFonts w:cs="Arial"/>
        </w:rPr>
      </w:pPr>
      <w:r w:rsidRPr="006D1643">
        <w:rPr>
          <w:rFonts w:cs="Arial"/>
        </w:rPr>
        <w:t>Põhivõrguettevõtja elektripaigaldise kaitsevööndis</w:t>
      </w:r>
      <w:r w:rsidR="00D26DC7" w:rsidRPr="006D1643">
        <w:rPr>
          <w:rFonts w:cs="Arial"/>
        </w:rPr>
        <w:t xml:space="preserve"> </w:t>
      </w:r>
      <w:r w:rsidRPr="006D1643">
        <w:rPr>
          <w:rFonts w:cs="Arial"/>
        </w:rPr>
        <w:t>kulgeva kliendi elektripaigaldise asendiplaan ja pikiprofiil</w:t>
      </w:r>
      <w:r w:rsidR="00D764BF" w:rsidRPr="006D1643">
        <w:rPr>
          <w:rFonts w:cs="Arial"/>
        </w:rPr>
        <w:t>;</w:t>
      </w:r>
    </w:p>
    <w:p w14:paraId="1984C1D4" w14:textId="36626324" w:rsidR="00E962D4" w:rsidRPr="006D1643" w:rsidRDefault="00E962D4" w:rsidP="00B629D0">
      <w:pPr>
        <w:pStyle w:val="ListParagraph"/>
        <w:numPr>
          <w:ilvl w:val="5"/>
          <w:numId w:val="11"/>
        </w:numPr>
        <w:ind w:left="1134" w:hanging="1134"/>
      </w:pPr>
      <w:bookmarkStart w:id="211" w:name="_Toc446066541"/>
      <w:bookmarkStart w:id="212" w:name="_Toc446066867"/>
      <w:bookmarkStart w:id="213" w:name="_Toc446067208"/>
      <w:bookmarkEnd w:id="208"/>
      <w:bookmarkEnd w:id="209"/>
      <w:bookmarkEnd w:id="210"/>
      <w:r w:rsidRPr="006D1643">
        <w:t>Mastide tüübid (sh. ka masti joonis);</w:t>
      </w:r>
      <w:bookmarkStart w:id="214" w:name="_Toc446066542"/>
      <w:bookmarkStart w:id="215" w:name="_Toc446066868"/>
      <w:bookmarkStart w:id="216" w:name="_Toc446067209"/>
      <w:bookmarkEnd w:id="211"/>
      <w:bookmarkEnd w:id="212"/>
      <w:bookmarkEnd w:id="213"/>
    </w:p>
    <w:p w14:paraId="150CB39E" w14:textId="30BE9B9D" w:rsidR="00E962D4" w:rsidRPr="006D1643" w:rsidRDefault="00E962D4" w:rsidP="00B629D0">
      <w:pPr>
        <w:pStyle w:val="ListParagraph"/>
        <w:numPr>
          <w:ilvl w:val="5"/>
          <w:numId w:val="11"/>
        </w:numPr>
        <w:ind w:left="1134" w:hanging="1134"/>
        <w:rPr>
          <w:rFonts w:cs="Arial"/>
        </w:rPr>
      </w:pPr>
      <w:r w:rsidRPr="006D1643">
        <w:rPr>
          <w:rFonts w:cs="Arial"/>
        </w:rPr>
        <w:t>Liinijuhtme ja piksekaitsetrossi mark koos elektriliste parameetritega;</w:t>
      </w:r>
      <w:bookmarkStart w:id="217" w:name="_Toc446066543"/>
      <w:bookmarkStart w:id="218" w:name="_Toc446066869"/>
      <w:bookmarkStart w:id="219" w:name="_Toc446067210"/>
      <w:bookmarkEnd w:id="214"/>
      <w:bookmarkEnd w:id="215"/>
      <w:bookmarkEnd w:id="216"/>
    </w:p>
    <w:p w14:paraId="6B9A0E65" w14:textId="6D72294A" w:rsidR="001138CF" w:rsidRPr="006D1643" w:rsidRDefault="00012B87" w:rsidP="00012B87">
      <w:pPr>
        <w:pStyle w:val="ListParagraph"/>
        <w:numPr>
          <w:ilvl w:val="5"/>
          <w:numId w:val="11"/>
        </w:numPr>
        <w:ind w:left="1134" w:hanging="1134"/>
      </w:pPr>
      <w:bookmarkStart w:id="220" w:name="_Toc446066555"/>
      <w:bookmarkStart w:id="221" w:name="_Toc446066881"/>
      <w:bookmarkStart w:id="222" w:name="_Toc446067222"/>
      <w:bookmarkEnd w:id="217"/>
      <w:bookmarkEnd w:id="218"/>
      <w:bookmarkEnd w:id="219"/>
      <w:r w:rsidRPr="006D1643">
        <w:t xml:space="preserve">Elektripaigaldise mudel vastavalt käesoleva juhendi peatükile </w:t>
      </w:r>
      <w:r w:rsidRPr="006D1643">
        <w:fldChar w:fldCharType="begin"/>
      </w:r>
      <w:r w:rsidRPr="006D1643">
        <w:instrText xml:space="preserve"> REF _Ref119071450 \r \h </w:instrText>
      </w:r>
      <w:r w:rsidR="009F1660" w:rsidRPr="006D1643">
        <w:instrText xml:space="preserve"> \* MERGEFORMAT </w:instrText>
      </w:r>
      <w:r w:rsidRPr="006D1643">
        <w:fldChar w:fldCharType="separate"/>
      </w:r>
      <w:r w:rsidRPr="006D1643">
        <w:t>4</w:t>
      </w:r>
      <w:r w:rsidRPr="006D1643">
        <w:fldChar w:fldCharType="end"/>
      </w:r>
      <w:r w:rsidRPr="006D1643">
        <w:t>.</w:t>
      </w:r>
      <w:r w:rsidRPr="006D1643" w:rsidDel="00012B87">
        <w:t xml:space="preserve"> </w:t>
      </w:r>
      <w:bookmarkStart w:id="223" w:name="_Toc446066556"/>
      <w:bookmarkStart w:id="224" w:name="_Toc446066882"/>
      <w:bookmarkStart w:id="225" w:name="_Toc446067223"/>
      <w:bookmarkEnd w:id="220"/>
      <w:bookmarkEnd w:id="221"/>
      <w:bookmarkEnd w:id="222"/>
    </w:p>
    <w:p w14:paraId="4DA6CD87" w14:textId="3B78F23E" w:rsidR="00E962D4" w:rsidRPr="006D1643" w:rsidRDefault="00E962D4" w:rsidP="00B629D0">
      <w:pPr>
        <w:pStyle w:val="ListParagraph"/>
        <w:numPr>
          <w:ilvl w:val="2"/>
          <w:numId w:val="9"/>
        </w:numPr>
        <w:tabs>
          <w:tab w:val="left" w:pos="1843"/>
        </w:tabs>
        <w:ind w:left="1134" w:hanging="1134"/>
        <w:rPr>
          <w:rFonts w:cs="Arial"/>
        </w:rPr>
      </w:pPr>
      <w:r w:rsidRPr="006D1643">
        <w:rPr>
          <w:rFonts w:cs="Arial"/>
        </w:rPr>
        <w:t>Sekundaarosa:</w:t>
      </w:r>
      <w:bookmarkStart w:id="226" w:name="_Toc446066557"/>
      <w:bookmarkStart w:id="227" w:name="_Toc446066883"/>
      <w:bookmarkStart w:id="228" w:name="_Toc446067224"/>
      <w:bookmarkEnd w:id="223"/>
      <w:bookmarkEnd w:id="224"/>
      <w:bookmarkEnd w:id="225"/>
    </w:p>
    <w:p w14:paraId="13279A06" w14:textId="77777777" w:rsidR="00E962D4" w:rsidRPr="006D1643" w:rsidRDefault="40830F6D" w:rsidP="00B629D0">
      <w:pPr>
        <w:pStyle w:val="ListParagraph"/>
        <w:numPr>
          <w:ilvl w:val="3"/>
          <w:numId w:val="9"/>
        </w:numPr>
        <w:ind w:left="1134" w:hanging="1134"/>
      </w:pPr>
      <w:bookmarkStart w:id="229" w:name="_Ref119075213"/>
      <w:r w:rsidRPr="006D1643">
        <w:t>Sekundaarosa projektis peab olema vähemalt:</w:t>
      </w:r>
      <w:bookmarkStart w:id="230" w:name="_Toc446066558"/>
      <w:bookmarkStart w:id="231" w:name="_Toc446066884"/>
      <w:bookmarkStart w:id="232" w:name="_Toc446067225"/>
      <w:bookmarkEnd w:id="226"/>
      <w:bookmarkEnd w:id="227"/>
      <w:bookmarkEnd w:id="228"/>
      <w:bookmarkEnd w:id="229"/>
    </w:p>
    <w:p w14:paraId="21CFCF9C" w14:textId="1952CEAC" w:rsidR="00E962D4" w:rsidRPr="006D1643" w:rsidRDefault="00122C01" w:rsidP="00B629D0">
      <w:pPr>
        <w:pStyle w:val="ListParagraph"/>
        <w:numPr>
          <w:ilvl w:val="4"/>
          <w:numId w:val="9"/>
        </w:numPr>
        <w:ind w:left="1134" w:hanging="1134"/>
      </w:pPr>
      <w:bookmarkStart w:id="233" w:name="_Toc446066559"/>
      <w:bookmarkStart w:id="234" w:name="_Toc446066885"/>
      <w:bookmarkStart w:id="235" w:name="_Toc446067226"/>
      <w:bookmarkEnd w:id="230"/>
      <w:bookmarkEnd w:id="231"/>
      <w:bookmarkEnd w:id="232"/>
      <w:r w:rsidRPr="006D1643">
        <w:t xml:space="preserve">110 või 330 </w:t>
      </w:r>
      <w:proofErr w:type="spellStart"/>
      <w:r w:rsidRPr="006D1643">
        <w:t>kV</w:t>
      </w:r>
      <w:proofErr w:type="spellEnd"/>
      <w:r w:rsidRPr="006D1643">
        <w:t xml:space="preserve"> pingega </w:t>
      </w:r>
      <w:r w:rsidR="00E962D4" w:rsidRPr="006D1643">
        <w:t>elektripaigaldise</w:t>
      </w:r>
      <w:r w:rsidRPr="006D1643">
        <w:t xml:space="preserve"> </w:t>
      </w:r>
      <w:r w:rsidR="00E962D4" w:rsidRPr="006D1643">
        <w:t>põhi- ja reservkaitsete paigutuse skeem koos</w:t>
      </w:r>
      <w:r w:rsidR="00D26DC7" w:rsidRPr="006D1643">
        <w:t xml:space="preserve"> </w:t>
      </w:r>
      <w:r w:rsidR="00E962D4" w:rsidRPr="006D1643">
        <w:t xml:space="preserve">mõõtetrafodega, kus on näidatud ka seadmete omavahelised ühendused ja </w:t>
      </w:r>
      <w:r w:rsidRPr="006D1643">
        <w:t>kaitsete</w:t>
      </w:r>
      <w:r w:rsidR="00E962D4" w:rsidRPr="006D1643">
        <w:t xml:space="preserve"> tüübid;</w:t>
      </w:r>
      <w:bookmarkStart w:id="236" w:name="_Toc446066560"/>
      <w:bookmarkStart w:id="237" w:name="_Toc446066886"/>
      <w:bookmarkStart w:id="238" w:name="_Toc446067227"/>
      <w:bookmarkEnd w:id="233"/>
      <w:bookmarkEnd w:id="234"/>
      <w:bookmarkEnd w:id="235"/>
    </w:p>
    <w:p w14:paraId="25A3EB3B" w14:textId="0AFAFF06" w:rsidR="00122C01" w:rsidRPr="006D1643" w:rsidRDefault="00122C01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  <w:iCs/>
        </w:rPr>
      </w:pPr>
      <w:r w:rsidRPr="006D1643">
        <w:rPr>
          <w:rFonts w:cs="Arial"/>
          <w:iCs/>
        </w:rPr>
        <w:t xml:space="preserve">Kliendi elektripaigaldise releekaitse ja automaatika sätted, mis on vajalikud kliendi ja põhivõrguettevõtja kaitsete koostöö saavutamiseks </w:t>
      </w:r>
      <w:r w:rsidR="00E20EFF" w:rsidRPr="006D1643">
        <w:rPr>
          <w:rFonts w:cs="Arial"/>
          <w:iCs/>
        </w:rPr>
        <w:t xml:space="preserve">kliendi seadmest </w:t>
      </w:r>
      <w:r w:rsidRPr="006D1643">
        <w:rPr>
          <w:rFonts w:cs="Arial"/>
          <w:iCs/>
        </w:rPr>
        <w:t>kuni liitumispunktini</w:t>
      </w:r>
      <w:r w:rsidR="00CD5B76" w:rsidRPr="006D1643">
        <w:rPr>
          <w:rFonts w:cs="Arial"/>
          <w:iCs/>
        </w:rPr>
        <w:t>;</w:t>
      </w:r>
    </w:p>
    <w:p w14:paraId="3CC03BDB" w14:textId="5E10F9D9" w:rsidR="00E962D4" w:rsidRPr="006D1643" w:rsidRDefault="00A57F5D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  <w:iCs/>
        </w:rPr>
      </w:pPr>
      <w:bookmarkStart w:id="239" w:name="_Toc446066562"/>
      <w:bookmarkStart w:id="240" w:name="_Toc446066888"/>
      <w:bookmarkStart w:id="241" w:name="_Toc446067229"/>
      <w:bookmarkEnd w:id="236"/>
      <w:bookmarkEnd w:id="237"/>
      <w:bookmarkEnd w:id="238"/>
      <w:r w:rsidRPr="006D1643">
        <w:rPr>
          <w:rFonts w:cs="Arial"/>
          <w:iCs/>
        </w:rPr>
        <w:t xml:space="preserve">juhtimine </w:t>
      </w:r>
      <w:r w:rsidR="00E962D4" w:rsidRPr="006D1643">
        <w:rPr>
          <w:rFonts w:cs="Arial"/>
          <w:iCs/>
        </w:rPr>
        <w:t xml:space="preserve">ja automaatika liitumistingimuste </w:t>
      </w:r>
      <w:r w:rsidR="00CD5B76" w:rsidRPr="006D1643">
        <w:rPr>
          <w:rFonts w:cs="Arial"/>
          <w:iCs/>
        </w:rPr>
        <w:t>juhendi</w:t>
      </w:r>
      <w:r w:rsidR="00D26DC7" w:rsidRPr="006D1643">
        <w:rPr>
          <w:rFonts w:cs="Arial"/>
          <w:iCs/>
        </w:rPr>
        <w:t xml:space="preserve"> </w:t>
      </w:r>
      <w:r w:rsidR="00CD5B76" w:rsidRPr="006D1643">
        <w:rPr>
          <w:rFonts w:cs="Arial"/>
          <w:iCs/>
        </w:rPr>
        <w:t xml:space="preserve">„Kliendi elektripaigaldisega seotud andmevahetuse nõuded“ </w:t>
      </w:r>
      <w:bookmarkEnd w:id="239"/>
      <w:bookmarkEnd w:id="240"/>
      <w:bookmarkEnd w:id="241"/>
      <w:r w:rsidR="00CD5B76" w:rsidRPr="006D1643">
        <w:rPr>
          <w:rFonts w:cs="Arial"/>
          <w:iCs/>
        </w:rPr>
        <w:t>kohaselt</w:t>
      </w:r>
      <w:r w:rsidR="00E962D4" w:rsidRPr="006D1643">
        <w:rPr>
          <w:rFonts w:cs="Arial"/>
          <w:iCs/>
        </w:rPr>
        <w:t>;</w:t>
      </w:r>
      <w:bookmarkStart w:id="242" w:name="_Toc446066563"/>
      <w:bookmarkStart w:id="243" w:name="_Toc446066889"/>
      <w:bookmarkStart w:id="244" w:name="_Toc446067230"/>
    </w:p>
    <w:p w14:paraId="35C507F7" w14:textId="2D716A38" w:rsidR="00E962D4" w:rsidRPr="006D1643" w:rsidRDefault="007E226C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</w:rPr>
      </w:pPr>
      <w:r w:rsidRPr="006D1643">
        <w:rPr>
          <w:rFonts w:cs="Arial"/>
          <w:iCs/>
        </w:rPr>
        <w:t>A</w:t>
      </w:r>
      <w:r w:rsidR="00E962D4" w:rsidRPr="006D1643">
        <w:rPr>
          <w:rFonts w:cs="Arial"/>
          <w:iCs/>
        </w:rPr>
        <w:t xml:space="preserve">ndmeside parameetrid </w:t>
      </w:r>
      <w:r w:rsidRPr="006D1643">
        <w:rPr>
          <w:rFonts w:cs="Arial"/>
          <w:iCs/>
        </w:rPr>
        <w:t>IP aadressid (VPN kontsentraatori staatiline, SCADA poolt küsitletavate seadmete</w:t>
      </w:r>
      <w:r w:rsidR="00F951D5" w:rsidRPr="006D1643">
        <w:rPr>
          <w:rFonts w:cs="Arial"/>
          <w:iCs/>
        </w:rPr>
        <w:t xml:space="preserve"> IP</w:t>
      </w:r>
      <w:r w:rsidRPr="006D1643">
        <w:rPr>
          <w:rFonts w:cs="Arial"/>
          <w:iCs/>
        </w:rPr>
        <w:t xml:space="preserve"> (RTU jmt.)</w:t>
      </w:r>
      <w:r w:rsidR="00E962D4" w:rsidRPr="006D1643">
        <w:rPr>
          <w:rFonts w:cs="Arial"/>
          <w:iCs/>
        </w:rPr>
        <w:t xml:space="preserve"> </w:t>
      </w:r>
      <w:r w:rsidR="00D941E7" w:rsidRPr="006D1643">
        <w:rPr>
          <w:rFonts w:cs="Arial"/>
          <w:iCs/>
        </w:rPr>
        <w:t xml:space="preserve">energiasüsteemi </w:t>
      </w:r>
      <w:r w:rsidR="00CD5B76" w:rsidRPr="006D1643">
        <w:rPr>
          <w:rFonts w:cs="Arial"/>
          <w:iCs/>
        </w:rPr>
        <w:t xml:space="preserve">juhtimiskeskuse </w:t>
      </w:r>
      <w:r w:rsidR="00E962D4" w:rsidRPr="006D1643">
        <w:rPr>
          <w:rFonts w:cs="Arial"/>
          <w:iCs/>
        </w:rPr>
        <w:t>(SCADA) suunal</w:t>
      </w:r>
      <w:bookmarkStart w:id="245" w:name="_Toc446066564"/>
      <w:bookmarkStart w:id="246" w:name="_Toc446066890"/>
      <w:bookmarkStart w:id="247" w:name="_Toc446067231"/>
      <w:bookmarkEnd w:id="242"/>
      <w:bookmarkEnd w:id="243"/>
      <w:bookmarkEnd w:id="244"/>
      <w:r w:rsidR="00686270" w:rsidRPr="006D1643">
        <w:rPr>
          <w:rFonts w:cs="Arial"/>
          <w:iCs/>
        </w:rPr>
        <w:t xml:space="preserve"> sideühenduse skeemi</w:t>
      </w:r>
      <w:r w:rsidRPr="006D1643">
        <w:rPr>
          <w:rFonts w:cs="Arial"/>
          <w:iCs/>
        </w:rPr>
        <w:t>ga</w:t>
      </w:r>
      <w:r w:rsidR="00686270" w:rsidRPr="006D1643">
        <w:rPr>
          <w:rFonts w:cs="Arial"/>
          <w:iCs/>
        </w:rPr>
        <w:t xml:space="preserve"> koos seletuskirjaga</w:t>
      </w:r>
      <w:r w:rsidR="00E962D4" w:rsidRPr="006D1643">
        <w:rPr>
          <w:rFonts w:cs="Arial"/>
          <w:iCs/>
        </w:rPr>
        <w:t>;</w:t>
      </w:r>
    </w:p>
    <w:p w14:paraId="62CF6C8A" w14:textId="77777777" w:rsidR="00E962D4" w:rsidRPr="006D1643" w:rsidRDefault="00E962D4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</w:rPr>
      </w:pPr>
      <w:r w:rsidRPr="006D1643">
        <w:rPr>
          <w:rFonts w:cs="Arial"/>
          <w:iCs/>
        </w:rPr>
        <w:t>RTU andmemahud (mõõtmised, juhtimised ja asendisignaalid);</w:t>
      </w:r>
      <w:bookmarkStart w:id="248" w:name="_Toc446066565"/>
      <w:bookmarkStart w:id="249" w:name="_Toc446066891"/>
      <w:bookmarkStart w:id="250" w:name="_Toc446067232"/>
      <w:bookmarkEnd w:id="245"/>
      <w:bookmarkEnd w:id="246"/>
      <w:bookmarkEnd w:id="247"/>
    </w:p>
    <w:p w14:paraId="0D4DBEF7" w14:textId="386D9851" w:rsidR="007479A2" w:rsidRPr="006D1643" w:rsidRDefault="00A57F5D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</w:rPr>
      </w:pPr>
      <w:r w:rsidRPr="006D1643">
        <w:rPr>
          <w:rFonts w:cs="Arial"/>
          <w:iCs/>
        </w:rPr>
        <w:t xml:space="preserve">garanteeritud </w:t>
      </w:r>
      <w:r w:rsidR="00E962D4" w:rsidRPr="006D1643">
        <w:rPr>
          <w:rFonts w:cs="Arial"/>
          <w:iCs/>
        </w:rPr>
        <w:t>mõõtetäpsused.</w:t>
      </w:r>
      <w:bookmarkStart w:id="251" w:name="_Toc446066566"/>
      <w:bookmarkStart w:id="252" w:name="_Toc446066892"/>
      <w:bookmarkStart w:id="253" w:name="_Toc446067233"/>
      <w:bookmarkEnd w:id="248"/>
      <w:bookmarkEnd w:id="249"/>
      <w:bookmarkEnd w:id="250"/>
    </w:p>
    <w:p w14:paraId="7E30A6B0" w14:textId="544D81EE" w:rsidR="00E962D4" w:rsidRPr="006D1643" w:rsidRDefault="00C37E5B" w:rsidP="00B629D0">
      <w:pPr>
        <w:pStyle w:val="ListParagraph"/>
        <w:numPr>
          <w:ilvl w:val="1"/>
          <w:numId w:val="9"/>
        </w:numPr>
        <w:ind w:left="1134" w:hanging="1134"/>
        <w:rPr>
          <w:rFonts w:cs="Arial"/>
        </w:rPr>
      </w:pPr>
      <w:bookmarkStart w:id="254" w:name="_Toc433883023"/>
      <w:bookmarkStart w:id="255" w:name="_Toc433984900"/>
      <w:bookmarkStart w:id="256" w:name="_Toc433985135"/>
      <w:bookmarkStart w:id="257" w:name="_Ref434318193"/>
      <w:bookmarkStart w:id="258" w:name="_Ref434319595"/>
      <w:bookmarkStart w:id="259" w:name="_Ref434319775"/>
      <w:bookmarkStart w:id="260" w:name="_Ref434414124"/>
      <w:bookmarkStart w:id="261" w:name="_Toc446066570"/>
      <w:bookmarkStart w:id="262" w:name="_Toc446066896"/>
      <w:bookmarkStart w:id="263" w:name="_Toc446067237"/>
      <w:bookmarkStart w:id="264" w:name="_Ref447182049"/>
      <w:bookmarkStart w:id="265" w:name="_Ref447186947"/>
      <w:bookmarkStart w:id="266" w:name="_Ref447187630"/>
      <w:bookmarkEnd w:id="251"/>
      <w:bookmarkEnd w:id="252"/>
      <w:bookmarkEnd w:id="253"/>
      <w:r w:rsidRPr="006D1643">
        <w:lastRenderedPageBreak/>
        <w:t>Tootmismoodulite</w:t>
      </w:r>
      <w:r w:rsidR="002A2EB3" w:rsidRPr="006D1643">
        <w:t xml:space="preserve"> ja</w:t>
      </w:r>
      <w:r w:rsidRPr="006D1643">
        <w:t xml:space="preserve"> </w:t>
      </w:r>
      <w:proofErr w:type="spellStart"/>
      <w:r w:rsidRPr="006D1643">
        <w:t>segapaigaldiste</w:t>
      </w:r>
      <w:proofErr w:type="spellEnd"/>
      <w:r w:rsidRPr="006D1643">
        <w:t xml:space="preserve"> liitumisel ning </w:t>
      </w:r>
      <w:r w:rsidR="009C4DB8" w:rsidRPr="006D1643">
        <w:t xml:space="preserve">nende </w:t>
      </w:r>
      <w:r w:rsidRPr="006D1643">
        <w:t>tarbimis</w:t>
      </w:r>
      <w:r w:rsidR="009C4DB8" w:rsidRPr="006D1643">
        <w:t xml:space="preserve">- </w:t>
      </w:r>
      <w:r w:rsidR="002A2EB3" w:rsidRPr="006D1643">
        <w:t>ja/</w:t>
      </w:r>
      <w:r w:rsidR="009C4DB8" w:rsidRPr="006D1643">
        <w:t>või tootmistingimuste muutmisel</w:t>
      </w:r>
      <w:r w:rsidRPr="006D1643">
        <w:t xml:space="preserve"> </w:t>
      </w:r>
      <w:r w:rsidR="00047463" w:rsidRPr="006D1643">
        <w:t xml:space="preserve">peab klient esitama </w:t>
      </w:r>
      <w:r w:rsidR="009C4DB8" w:rsidRPr="006D1643">
        <w:rPr>
          <w:rFonts w:cs="Arial"/>
        </w:rPr>
        <w:t xml:space="preserve">tootmissuunaline </w:t>
      </w:r>
      <w:r w:rsidR="00E962D4" w:rsidRPr="006D1643">
        <w:rPr>
          <w:rFonts w:cs="Arial"/>
        </w:rPr>
        <w:t>elektriosa projekt</w:t>
      </w:r>
      <w:bookmarkEnd w:id="254"/>
      <w:bookmarkEnd w:id="255"/>
      <w:bookmarkEnd w:id="256"/>
      <w:bookmarkEnd w:id="257"/>
      <w:bookmarkEnd w:id="258"/>
      <w:bookmarkEnd w:id="259"/>
      <w:bookmarkEnd w:id="260"/>
      <w:r w:rsidR="00047463" w:rsidRPr="006D1643">
        <w:rPr>
          <w:rFonts w:cs="Arial"/>
        </w:rPr>
        <w:t>i</w:t>
      </w:r>
      <w:r w:rsidR="009C4DB8" w:rsidRPr="006D1643">
        <w:rPr>
          <w:rFonts w:cs="Arial"/>
        </w:rPr>
        <w:t xml:space="preserve">, mille koosseisus </w:t>
      </w:r>
      <w:r w:rsidR="00047463" w:rsidRPr="006D1643">
        <w:rPr>
          <w:rFonts w:cs="Arial"/>
        </w:rPr>
        <w:t xml:space="preserve">tuleb täiendada juba esitatud </w:t>
      </w:r>
      <w:r w:rsidR="009C4DB8" w:rsidRPr="006D1643">
        <w:rPr>
          <w:rFonts w:cs="Arial"/>
        </w:rPr>
        <w:t>tarbimissuunalis</w:t>
      </w:r>
      <w:r w:rsidR="00047463" w:rsidRPr="006D1643">
        <w:rPr>
          <w:rFonts w:cs="Arial"/>
        </w:rPr>
        <w:t>t</w:t>
      </w:r>
      <w:r w:rsidR="009C4DB8" w:rsidRPr="006D1643">
        <w:rPr>
          <w:rFonts w:cs="Arial"/>
        </w:rPr>
        <w:t xml:space="preserve"> projekti</w:t>
      </w:r>
      <w:r w:rsidR="00711B25" w:rsidRPr="006D1643">
        <w:rPr>
          <w:rFonts w:cs="Arial"/>
        </w:rPr>
        <w:t xml:space="preserve">, juhul kui </w:t>
      </w:r>
      <w:r w:rsidR="002A2EB3" w:rsidRPr="006D1643">
        <w:rPr>
          <w:rFonts w:cs="Arial"/>
        </w:rPr>
        <w:t>kliendi elektripaigaldise muudatustest tingituna</w:t>
      </w:r>
      <w:r w:rsidR="00711B25" w:rsidRPr="006D1643">
        <w:rPr>
          <w:rFonts w:cs="Arial"/>
        </w:rPr>
        <w:t xml:space="preserve"> on </w:t>
      </w:r>
      <w:r w:rsidR="002A2EB3" w:rsidRPr="006D1643">
        <w:rPr>
          <w:rFonts w:cs="Arial"/>
        </w:rPr>
        <w:t xml:space="preserve">muutunud </w:t>
      </w:r>
      <w:r w:rsidR="00711B25" w:rsidRPr="006D1643">
        <w:rPr>
          <w:rFonts w:cs="Arial"/>
        </w:rPr>
        <w:t>tarbimissuunalise projekti koosseisus esitatud andme</w:t>
      </w:r>
      <w:r w:rsidR="002A2EB3" w:rsidRPr="006D1643">
        <w:rPr>
          <w:rFonts w:cs="Arial"/>
        </w:rPr>
        <w:t>d</w:t>
      </w:r>
      <w:r w:rsidR="00C42543" w:rsidRPr="006D1643">
        <w:rPr>
          <w:rFonts w:cs="Arial"/>
        </w:rPr>
        <w:t xml:space="preserve"> </w:t>
      </w:r>
      <w:r w:rsidR="00E962D4" w:rsidRPr="006D1643">
        <w:rPr>
          <w:rFonts w:cs="Arial"/>
        </w:rPr>
        <w:t xml:space="preserve">ning </w:t>
      </w:r>
      <w:r w:rsidR="00C42543" w:rsidRPr="006D1643">
        <w:rPr>
          <w:rFonts w:cs="Arial"/>
        </w:rPr>
        <w:t xml:space="preserve">täiendavalt </w:t>
      </w:r>
      <w:r w:rsidR="00E962D4" w:rsidRPr="006D1643">
        <w:rPr>
          <w:rFonts w:cs="Arial"/>
        </w:rPr>
        <w:t xml:space="preserve">peab </w:t>
      </w:r>
      <w:r w:rsidR="00C42543" w:rsidRPr="006D1643">
        <w:rPr>
          <w:rFonts w:cs="Arial"/>
        </w:rPr>
        <w:t xml:space="preserve">tootmissuunaline projekt </w:t>
      </w:r>
      <w:r w:rsidR="00E962D4" w:rsidRPr="006D1643">
        <w:rPr>
          <w:rFonts w:cs="Arial"/>
        </w:rPr>
        <w:t>sisaldama järgnevat:</w:t>
      </w:r>
      <w:bookmarkStart w:id="267" w:name="_Toc446066571"/>
      <w:bookmarkStart w:id="268" w:name="_Toc446066897"/>
      <w:bookmarkStart w:id="269" w:name="_Toc446067238"/>
      <w:bookmarkEnd w:id="261"/>
      <w:bookmarkEnd w:id="262"/>
      <w:bookmarkEnd w:id="263"/>
      <w:bookmarkEnd w:id="264"/>
      <w:bookmarkEnd w:id="265"/>
      <w:bookmarkEnd w:id="266"/>
    </w:p>
    <w:p w14:paraId="2B779C4F" w14:textId="69ED7F0A" w:rsidR="00E962D4" w:rsidRPr="006D1643" w:rsidRDefault="00E962D4" w:rsidP="00630A0A">
      <w:pPr>
        <w:pStyle w:val="ListParagraph"/>
        <w:numPr>
          <w:ilvl w:val="2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>Seletuskir</w:t>
      </w:r>
      <w:r w:rsidR="00C42543" w:rsidRPr="006D1643">
        <w:rPr>
          <w:rFonts w:cs="Arial"/>
        </w:rPr>
        <w:t>i</w:t>
      </w:r>
      <w:r w:rsidRPr="006D1643">
        <w:rPr>
          <w:rFonts w:cs="Arial"/>
        </w:rPr>
        <w:t xml:space="preserve"> </w:t>
      </w:r>
      <w:r w:rsidR="00E0560A" w:rsidRPr="006D1643">
        <w:rPr>
          <w:rFonts w:cs="Arial"/>
        </w:rPr>
        <w:t xml:space="preserve">juhul kui </w:t>
      </w:r>
      <w:r w:rsidR="00C42543" w:rsidRPr="006D1643">
        <w:rPr>
          <w:rFonts w:cs="Arial"/>
        </w:rPr>
        <w:t xml:space="preserve">esitatavas projektis </w:t>
      </w:r>
      <w:r w:rsidR="00E0560A" w:rsidRPr="006D1643">
        <w:rPr>
          <w:rFonts w:cs="Arial"/>
        </w:rPr>
        <w:t xml:space="preserve">on </w:t>
      </w:r>
      <w:r w:rsidRPr="006D1643">
        <w:rPr>
          <w:rFonts w:cs="Arial"/>
        </w:rPr>
        <w:t>võrreldes varem esitatud tarbimissuunalise projektiga</w:t>
      </w:r>
      <w:r w:rsidR="00C42543" w:rsidRPr="006D1643">
        <w:rPr>
          <w:rFonts w:cs="Arial"/>
        </w:rPr>
        <w:t xml:space="preserve"> erisusi</w:t>
      </w:r>
      <w:r w:rsidRPr="006D1643">
        <w:rPr>
          <w:rFonts w:cs="Arial"/>
        </w:rPr>
        <w:t>;</w:t>
      </w:r>
      <w:bookmarkStart w:id="270" w:name="_Toc446066572"/>
      <w:bookmarkStart w:id="271" w:name="_Toc446066898"/>
      <w:bookmarkStart w:id="272" w:name="_Toc446067239"/>
      <w:bookmarkEnd w:id="267"/>
      <w:bookmarkEnd w:id="268"/>
      <w:bookmarkEnd w:id="269"/>
    </w:p>
    <w:p w14:paraId="03C43A36" w14:textId="72329238" w:rsidR="006B6A5B" w:rsidRPr="006D1643" w:rsidRDefault="0068452B" w:rsidP="00630A0A">
      <w:pPr>
        <w:pStyle w:val="ListParagraph"/>
        <w:numPr>
          <w:ilvl w:val="2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 xml:space="preserve">Kliendi </w:t>
      </w:r>
      <w:r w:rsidR="006B6A5B" w:rsidRPr="006D1643">
        <w:rPr>
          <w:rFonts w:cs="Arial"/>
        </w:rPr>
        <w:t>energiapargimooduli koordinaatidega asendipla</w:t>
      </w:r>
      <w:r w:rsidR="00AA0EEE" w:rsidRPr="006D1643">
        <w:rPr>
          <w:rFonts w:cs="Arial"/>
        </w:rPr>
        <w:t>an (mõõtkavas 1:200</w:t>
      </w:r>
      <w:r w:rsidR="00D26DC7" w:rsidRPr="006D1643">
        <w:rPr>
          <w:rFonts w:cs="Arial"/>
        </w:rPr>
        <w:t xml:space="preserve"> </w:t>
      </w:r>
      <w:r w:rsidR="00AA0EEE" w:rsidRPr="006D1643">
        <w:rPr>
          <w:rFonts w:cs="Arial"/>
        </w:rPr>
        <w:t>või 1:500)</w:t>
      </w:r>
      <w:r w:rsidR="00190B66" w:rsidRPr="006D1643">
        <w:rPr>
          <w:rStyle w:val="normaltextrun"/>
          <w:rFonts w:cs="Arial"/>
          <w:color w:val="498205"/>
        </w:rPr>
        <w:t xml:space="preserve">. </w:t>
      </w:r>
      <w:r w:rsidR="00190B66" w:rsidRPr="006D1643">
        <w:rPr>
          <w:rStyle w:val="normaltextrun"/>
          <w:rFonts w:cs="Arial"/>
        </w:rPr>
        <w:t>Elektrituulike korral peavad asendiplaanil olema märgitud iga tuuliku asukoht koordinaatidega ning päikeseelektrijaama asendiplaanil peavad olema märgitud tootmisüksuste kogumi maa-ala</w:t>
      </w:r>
      <w:r w:rsidR="00AA0EEE" w:rsidRPr="006D1643">
        <w:rPr>
          <w:rFonts w:cs="Arial"/>
        </w:rPr>
        <w:t>.</w:t>
      </w:r>
      <w:r w:rsidR="008113E3" w:rsidRPr="006D1643">
        <w:rPr>
          <w:rFonts w:cs="Arial"/>
        </w:rPr>
        <w:t xml:space="preserve"> </w:t>
      </w:r>
    </w:p>
    <w:p w14:paraId="6DC54908" w14:textId="16F692CE" w:rsidR="00E962D4" w:rsidRPr="006D1643" w:rsidRDefault="006C14B3" w:rsidP="00630A0A">
      <w:pPr>
        <w:pStyle w:val="ListParagraph"/>
        <w:numPr>
          <w:ilvl w:val="3"/>
          <w:numId w:val="20"/>
        </w:numPr>
        <w:ind w:left="1134" w:hanging="1134"/>
      </w:pPr>
      <w:bookmarkStart w:id="273" w:name="_Toc446066573"/>
      <w:bookmarkStart w:id="274" w:name="_Toc446066899"/>
      <w:bookmarkStart w:id="275" w:name="_Toc446067240"/>
      <w:bookmarkEnd w:id="270"/>
      <w:bookmarkEnd w:id="271"/>
      <w:bookmarkEnd w:id="272"/>
      <w:r w:rsidRPr="006D1643">
        <w:t xml:space="preserve">Tootmismooduli </w:t>
      </w:r>
      <w:r w:rsidR="00E962D4" w:rsidRPr="006D1643">
        <w:t>lõplikud andmed:</w:t>
      </w:r>
      <w:bookmarkStart w:id="276" w:name="_Toc446066574"/>
      <w:bookmarkStart w:id="277" w:name="_Toc446066900"/>
      <w:bookmarkStart w:id="278" w:name="_Toc446067241"/>
      <w:bookmarkEnd w:id="273"/>
      <w:bookmarkEnd w:id="274"/>
      <w:bookmarkEnd w:id="275"/>
    </w:p>
    <w:p w14:paraId="448F9BF0" w14:textId="4AB9680E" w:rsidR="00E962D4" w:rsidRPr="006D1643" w:rsidRDefault="00E962B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bookmarkStart w:id="279" w:name="_Toc446066575"/>
      <w:bookmarkStart w:id="280" w:name="_Toc446066901"/>
      <w:bookmarkStart w:id="281" w:name="_Toc446067242"/>
      <w:bookmarkEnd w:id="276"/>
      <w:bookmarkEnd w:id="277"/>
      <w:bookmarkEnd w:id="278"/>
      <w:r w:rsidRPr="006D1643">
        <w:rPr>
          <w:spacing w:val="-3"/>
        </w:rPr>
        <w:t>tootmismooduli iga eritüüpi tootmisüksuse kohta tootjatehase poolt väljastatud tehniliste parameetrite andmelehed (</w:t>
      </w:r>
      <w:proofErr w:type="spellStart"/>
      <w:r w:rsidRPr="006D1643">
        <w:rPr>
          <w:spacing w:val="-3"/>
        </w:rPr>
        <w:t>data</w:t>
      </w:r>
      <w:proofErr w:type="spellEnd"/>
      <w:r w:rsidRPr="006D1643">
        <w:rPr>
          <w:spacing w:val="-3"/>
        </w:rPr>
        <w:t xml:space="preserve"> </w:t>
      </w:r>
      <w:proofErr w:type="spellStart"/>
      <w:r w:rsidRPr="006D1643">
        <w:rPr>
          <w:spacing w:val="-3"/>
        </w:rPr>
        <w:t>sheet</w:t>
      </w:r>
      <w:proofErr w:type="spellEnd"/>
      <w:r w:rsidR="00E962D4" w:rsidRPr="006D1643">
        <w:rPr>
          <w:spacing w:val="-3"/>
        </w:rPr>
        <w:t>)</w:t>
      </w:r>
      <w:r w:rsidR="00E962D4" w:rsidRPr="006D1643">
        <w:rPr>
          <w:spacing w:val="-2"/>
        </w:rPr>
        <w:t>;</w:t>
      </w:r>
    </w:p>
    <w:p w14:paraId="45D9D00E" w14:textId="044F3013" w:rsidR="00A64BCA" w:rsidRPr="006D1643" w:rsidRDefault="00A64BCA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t>Tootmismooduli põhiandmed (liitumistingimuste lisa 1 punktis 1.1.2 toodu vormil);</w:t>
      </w:r>
    </w:p>
    <w:p w14:paraId="545E0C8B" w14:textId="1EFBE587" w:rsidR="00E962D4" w:rsidRPr="006D1643" w:rsidRDefault="006C14B3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 xml:space="preserve">Tootmismooduli </w:t>
      </w:r>
      <w:r w:rsidR="00E962D4" w:rsidRPr="006D1643">
        <w:rPr>
          <w:rFonts w:cs="Arial"/>
        </w:rPr>
        <w:t>iga eri tüüpi tootmisüksuste kohta tüübikatsetuste protokollid</w:t>
      </w:r>
      <w:r w:rsidR="00873867" w:rsidRPr="006D1643">
        <w:rPr>
          <w:rFonts w:cs="Arial"/>
        </w:rPr>
        <w:t xml:space="preserve"> või sertifikaadid</w:t>
      </w:r>
      <w:r w:rsidR="00E962D4" w:rsidRPr="006D1643">
        <w:rPr>
          <w:rFonts w:cs="Arial"/>
        </w:rPr>
        <w:t>. Elektrituulikute korral vastavalt standardile IEC61400-21, pöörlevate elektrimasinate korral vastavalt standardi EN60034 nõuetele. Muud tüüpi tootmis</w:t>
      </w:r>
      <w:r w:rsidR="00C30E8C" w:rsidRPr="006D1643">
        <w:rPr>
          <w:rFonts w:cs="Arial"/>
        </w:rPr>
        <w:t>moodulite</w:t>
      </w:r>
      <w:r w:rsidR="00E962D4" w:rsidRPr="006D1643">
        <w:rPr>
          <w:rFonts w:cs="Arial"/>
        </w:rPr>
        <w:t xml:space="preserve"> korral esitatakse asjakohased tehasekatsetuste aruanded, kus on mõõdetud ja arvutatud iga eri tüüpi tootmisüksuse põhiliste elektrilised parameetrid, nende käitumine pingelohkude korral, elektrikvaliteet ja juhtimisvõimekus. </w:t>
      </w:r>
      <w:bookmarkStart w:id="282" w:name="_Toc446066576"/>
      <w:bookmarkStart w:id="283" w:name="_Toc446066902"/>
      <w:bookmarkStart w:id="284" w:name="_Toc446067243"/>
      <w:bookmarkEnd w:id="279"/>
      <w:bookmarkEnd w:id="280"/>
      <w:bookmarkEnd w:id="281"/>
    </w:p>
    <w:p w14:paraId="37141FD7" w14:textId="6CF3EA05" w:rsidR="00E962D4" w:rsidRPr="006D1643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>Tootmis</w:t>
      </w:r>
      <w:r w:rsidR="00C30E8C" w:rsidRPr="006D1643">
        <w:rPr>
          <w:rFonts w:cs="Arial"/>
        </w:rPr>
        <w:t>mooduli</w:t>
      </w:r>
      <w:r w:rsidRPr="006D1643">
        <w:rPr>
          <w:rFonts w:cs="Arial"/>
        </w:rPr>
        <w:t xml:space="preserve"> PQ-karakteristik</w:t>
      </w:r>
      <w:r w:rsidR="00E42EE9" w:rsidRPr="006D1643">
        <w:rPr>
          <w:rFonts w:cs="Arial"/>
        </w:rPr>
        <w:t xml:space="preserve"> liitumispunktis</w:t>
      </w:r>
      <w:r w:rsidR="00190B66" w:rsidRPr="006D1643">
        <w:rPr>
          <w:rStyle w:val="normaltextrun"/>
          <w:rFonts w:cs="Arial"/>
        </w:rPr>
        <w:t>, lisaks tuleb PQ-karakteristik esitada eri tüüpi tootmisüksuste kogumi kohta eraldi</w:t>
      </w:r>
      <w:r w:rsidRPr="006D1643">
        <w:rPr>
          <w:rFonts w:cs="Arial"/>
        </w:rPr>
        <w:t>;</w:t>
      </w:r>
      <w:bookmarkStart w:id="285" w:name="_Toc446066577"/>
      <w:bookmarkStart w:id="286" w:name="_Toc446066903"/>
      <w:bookmarkStart w:id="287" w:name="_Toc446067244"/>
      <w:bookmarkEnd w:id="282"/>
      <w:bookmarkEnd w:id="283"/>
      <w:bookmarkEnd w:id="284"/>
    </w:p>
    <w:p w14:paraId="1A1651CD" w14:textId="032EEB06" w:rsidR="00E962D4" w:rsidRPr="006D1643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>Tootmis</w:t>
      </w:r>
      <w:r w:rsidR="00C30E8C" w:rsidRPr="006D1643">
        <w:rPr>
          <w:rFonts w:cs="Arial"/>
        </w:rPr>
        <w:t>mooduli</w:t>
      </w:r>
      <w:r w:rsidRPr="006D1643">
        <w:rPr>
          <w:rFonts w:cs="Arial"/>
        </w:rPr>
        <w:t xml:space="preserve"> </w:t>
      </w:r>
      <w:proofErr w:type="spellStart"/>
      <w:r w:rsidRPr="006D1643">
        <w:rPr>
          <w:rFonts w:cs="Arial"/>
        </w:rPr>
        <w:t>keskjuhtimissüsteemi</w:t>
      </w:r>
      <w:proofErr w:type="spellEnd"/>
      <w:r w:rsidRPr="006D1643">
        <w:rPr>
          <w:rFonts w:cs="Arial"/>
        </w:rPr>
        <w:t xml:space="preserve"> kirjeldus, mõõtmiste täpsus ja asukoht. Kas on ette nähtud võrgu kaudu tootmis</w:t>
      </w:r>
      <w:r w:rsidR="00C30E8C" w:rsidRPr="006D1643">
        <w:rPr>
          <w:rFonts w:cs="Arial"/>
        </w:rPr>
        <w:t>mooduli</w:t>
      </w:r>
      <w:r w:rsidRPr="006D1643">
        <w:rPr>
          <w:rFonts w:cs="Arial"/>
        </w:rPr>
        <w:t xml:space="preserve"> töö jälgimine, juhtimine või sätete ja algoritmide muutmine;</w:t>
      </w:r>
      <w:bookmarkStart w:id="288" w:name="_Toc446066578"/>
      <w:bookmarkStart w:id="289" w:name="_Toc446066904"/>
      <w:bookmarkStart w:id="290" w:name="_Toc446067245"/>
      <w:bookmarkEnd w:id="285"/>
      <w:bookmarkEnd w:id="286"/>
      <w:bookmarkEnd w:id="287"/>
      <w:r w:rsidRPr="006D1643">
        <w:t xml:space="preserve"> </w:t>
      </w:r>
    </w:p>
    <w:p w14:paraId="654CDF04" w14:textId="7479A376" w:rsidR="00E962D4" w:rsidRPr="006D1643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>Sünkroon</w:t>
      </w:r>
      <w:r w:rsidR="00C30E8C" w:rsidRPr="006D1643">
        <w:rPr>
          <w:rFonts w:cs="Arial"/>
        </w:rPr>
        <w:t xml:space="preserve">moodulite </w:t>
      </w:r>
      <w:r w:rsidRPr="006D1643">
        <w:rPr>
          <w:rFonts w:cs="Arial"/>
        </w:rPr>
        <w:t>korral peab olema esitatud ka ergutusregulaatori kirjeldus (lagipinge rakendamine, ergutusvoolu automaatjuhtimine ja käsitsi reguleerimine, plokkskeem, parameetrid, ) ning võnkesummuti kirjeldus (parameetrid, signaalide ja piiramise sätete kirjeldus);</w:t>
      </w:r>
      <w:bookmarkStart w:id="291" w:name="_Toc446066579"/>
      <w:bookmarkStart w:id="292" w:name="_Toc446066905"/>
      <w:bookmarkStart w:id="293" w:name="_Toc446067246"/>
      <w:bookmarkEnd w:id="288"/>
      <w:bookmarkEnd w:id="289"/>
      <w:bookmarkEnd w:id="290"/>
      <w:r w:rsidRPr="006D1643">
        <w:t xml:space="preserve"> </w:t>
      </w:r>
    </w:p>
    <w:p w14:paraId="7EBE69EC" w14:textId="035D385F" w:rsidR="0053351E" w:rsidRPr="006D1643" w:rsidRDefault="00F02940" w:rsidP="00FF3779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>T</w:t>
      </w:r>
      <w:r w:rsidR="0053351E" w:rsidRPr="006D1643">
        <w:rPr>
          <w:rFonts w:cs="Arial"/>
        </w:rPr>
        <w:t xml:space="preserve">ootmismoodulite korral planeeritud parameetritega mudel(id) koos kirjeldusega vastavalt käesoleva juhendi peatükile </w:t>
      </w:r>
      <w:r w:rsidR="0053351E" w:rsidRPr="006D1643">
        <w:rPr>
          <w:rFonts w:cs="Arial"/>
        </w:rPr>
        <w:fldChar w:fldCharType="begin"/>
      </w:r>
      <w:r w:rsidR="0053351E" w:rsidRPr="006D1643">
        <w:rPr>
          <w:rFonts w:cs="Arial"/>
        </w:rPr>
        <w:instrText xml:space="preserve"> REF _Ref119071450 \r \h </w:instrText>
      </w:r>
      <w:r w:rsidR="006D1643">
        <w:rPr>
          <w:rFonts w:cs="Arial"/>
        </w:rPr>
        <w:instrText xml:space="preserve"> \* MERGEFORMAT </w:instrText>
      </w:r>
      <w:r w:rsidR="0053351E" w:rsidRPr="006D1643">
        <w:rPr>
          <w:rFonts w:cs="Arial"/>
        </w:rPr>
      </w:r>
      <w:r w:rsidR="0053351E" w:rsidRPr="006D1643">
        <w:rPr>
          <w:rFonts w:cs="Arial"/>
        </w:rPr>
        <w:fldChar w:fldCharType="separate"/>
      </w:r>
      <w:r w:rsidR="0053351E" w:rsidRPr="006D1643">
        <w:rPr>
          <w:rFonts w:cs="Arial"/>
        </w:rPr>
        <w:t>4</w:t>
      </w:r>
      <w:r w:rsidR="0053351E" w:rsidRPr="006D1643">
        <w:rPr>
          <w:rFonts w:cs="Arial"/>
        </w:rPr>
        <w:fldChar w:fldCharType="end"/>
      </w:r>
      <w:r w:rsidR="0053351E" w:rsidRPr="006D1643">
        <w:rPr>
          <w:rFonts w:cs="Arial"/>
        </w:rPr>
        <w:t xml:space="preserve"> ning tootmismoodulite juhtimise ja automaatika plokkskeemid;</w:t>
      </w:r>
    </w:p>
    <w:p w14:paraId="1BEACBD0" w14:textId="327CDBE6" w:rsidR="00E962D4" w:rsidRPr="006D1643" w:rsidRDefault="0367FABF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bookmarkStart w:id="294" w:name="_Toc446066580"/>
      <w:bookmarkStart w:id="295" w:name="_Toc446066906"/>
      <w:bookmarkStart w:id="296" w:name="_Toc446067247"/>
      <w:bookmarkEnd w:id="291"/>
      <w:bookmarkEnd w:id="292"/>
      <w:bookmarkEnd w:id="293"/>
      <w:r w:rsidRPr="006D1643">
        <w:rPr>
          <w:rFonts w:cs="Arial"/>
        </w:rPr>
        <w:lastRenderedPageBreak/>
        <w:t>T</w:t>
      </w:r>
      <w:r w:rsidR="702A1DF6" w:rsidRPr="006D1643">
        <w:rPr>
          <w:rFonts w:cs="Arial"/>
        </w:rPr>
        <w:t xml:space="preserve">ootmismoodulite </w:t>
      </w:r>
      <w:r w:rsidR="66AD6B90" w:rsidRPr="006D1643">
        <w:rPr>
          <w:rFonts w:cs="Arial"/>
        </w:rPr>
        <w:t>korral verifitseeritud mudel(id) (sh. PSS/E ja</w:t>
      </w:r>
      <w:r w:rsidR="0ACC6947" w:rsidRPr="006D1643">
        <w:rPr>
          <w:rFonts w:cs="Arial"/>
        </w:rPr>
        <w:t xml:space="preserve"> </w:t>
      </w:r>
      <w:r w:rsidR="06491B7D" w:rsidRPr="006D1643">
        <w:rPr>
          <w:rFonts w:cs="Arial"/>
        </w:rPr>
        <w:t>D-tüüpi</w:t>
      </w:r>
      <w:r w:rsidR="0ACC6947" w:rsidRPr="006D1643">
        <w:rPr>
          <w:rFonts w:cs="Arial"/>
        </w:rPr>
        <w:t xml:space="preserve"> tootmismooduli</w:t>
      </w:r>
      <w:r w:rsidR="06491B7D" w:rsidRPr="006D1643">
        <w:rPr>
          <w:rFonts w:cs="Arial"/>
        </w:rPr>
        <w:t xml:space="preserve"> puhul lisaks</w:t>
      </w:r>
      <w:r w:rsidR="66AD6B90" w:rsidRPr="006D1643">
        <w:rPr>
          <w:rFonts w:cs="Arial"/>
        </w:rPr>
        <w:t xml:space="preserve"> PSCAD mudelid elektroonilisel kujul) esitatakse pärast </w:t>
      </w:r>
      <w:r w:rsidR="702A1DF6" w:rsidRPr="006D1643">
        <w:rPr>
          <w:spacing w:val="21"/>
        </w:rPr>
        <w:t>t</w:t>
      </w:r>
      <w:r w:rsidR="702A1DF6" w:rsidRPr="006D1643">
        <w:rPr>
          <w:spacing w:val="-2"/>
        </w:rPr>
        <w:t>oot</w:t>
      </w:r>
      <w:r w:rsidR="702A1DF6" w:rsidRPr="006D1643">
        <w:t>m</w:t>
      </w:r>
      <w:r w:rsidR="702A1DF6" w:rsidRPr="006D1643">
        <w:rPr>
          <w:spacing w:val="-3"/>
        </w:rPr>
        <w:t>i</w:t>
      </w:r>
      <w:r w:rsidR="702A1DF6" w:rsidRPr="006D1643">
        <w:t>s</w:t>
      </w:r>
      <w:r w:rsidR="702A1DF6" w:rsidRPr="006D1643">
        <w:rPr>
          <w:spacing w:val="-3"/>
        </w:rPr>
        <w:t>mooduli</w:t>
      </w:r>
      <w:r w:rsidR="702A1DF6" w:rsidRPr="006D1643">
        <w:rPr>
          <w:spacing w:val="-1"/>
        </w:rPr>
        <w:t xml:space="preserve"> </w:t>
      </w:r>
      <w:r w:rsidR="66AD6B90" w:rsidRPr="006D1643">
        <w:rPr>
          <w:spacing w:val="-3"/>
        </w:rPr>
        <w:t>n</w:t>
      </w:r>
      <w:r w:rsidR="66AD6B90" w:rsidRPr="006D1643">
        <w:rPr>
          <w:spacing w:val="1"/>
        </w:rPr>
        <w:t>õ</w:t>
      </w:r>
      <w:r w:rsidR="66AD6B90" w:rsidRPr="006D1643">
        <w:rPr>
          <w:spacing w:val="-4"/>
        </w:rPr>
        <w:t>u</w:t>
      </w:r>
      <w:r w:rsidR="66AD6B90" w:rsidRPr="006D1643">
        <w:rPr>
          <w:spacing w:val="-2"/>
        </w:rPr>
        <w:t>etek</w:t>
      </w:r>
      <w:r w:rsidR="66AD6B90" w:rsidRPr="006D1643">
        <w:rPr>
          <w:spacing w:val="1"/>
        </w:rPr>
        <w:t>o</w:t>
      </w:r>
      <w:r w:rsidR="66AD6B90" w:rsidRPr="006D1643">
        <w:rPr>
          <w:spacing w:val="-1"/>
        </w:rPr>
        <w:t>h</w:t>
      </w:r>
      <w:r w:rsidR="66AD6B90" w:rsidRPr="006D1643">
        <w:rPr>
          <w:spacing w:val="-3"/>
        </w:rPr>
        <w:t>a</w:t>
      </w:r>
      <w:r w:rsidR="66AD6B90" w:rsidRPr="006D1643">
        <w:t>s</w:t>
      </w:r>
      <w:r w:rsidR="66AD6B90" w:rsidRPr="006D1643">
        <w:rPr>
          <w:spacing w:val="-4"/>
        </w:rPr>
        <w:t>u</w:t>
      </w:r>
      <w:r w:rsidR="66AD6B90" w:rsidRPr="006D1643">
        <w:rPr>
          <w:spacing w:val="-3"/>
        </w:rPr>
        <w:t>s</w:t>
      </w:r>
      <w:r w:rsidR="66AD6B90" w:rsidRPr="006D1643">
        <w:t>e</w:t>
      </w:r>
      <w:r w:rsidR="66AD6B90" w:rsidRPr="006D1643">
        <w:rPr>
          <w:spacing w:val="-2"/>
        </w:rPr>
        <w:t xml:space="preserve"> </w:t>
      </w:r>
      <w:r w:rsidR="66AD6B90" w:rsidRPr="006D1643">
        <w:t>k</w:t>
      </w:r>
      <w:r w:rsidR="66AD6B90" w:rsidRPr="006D1643">
        <w:rPr>
          <w:spacing w:val="-3"/>
        </w:rPr>
        <w:t>i</w:t>
      </w:r>
      <w:r w:rsidR="66AD6B90" w:rsidRPr="006D1643">
        <w:rPr>
          <w:spacing w:val="-1"/>
        </w:rPr>
        <w:t>nn</w:t>
      </w:r>
      <w:r w:rsidR="66AD6B90" w:rsidRPr="006D1643">
        <w:rPr>
          <w:spacing w:val="-3"/>
        </w:rPr>
        <w:t>i</w:t>
      </w:r>
      <w:r w:rsidR="66AD6B90" w:rsidRPr="006D1643">
        <w:t>t</w:t>
      </w:r>
      <w:r w:rsidR="66AD6B90" w:rsidRPr="006D1643">
        <w:rPr>
          <w:spacing w:val="-3"/>
        </w:rPr>
        <w:t>a</w:t>
      </w:r>
      <w:r w:rsidR="66AD6B90" w:rsidRPr="006D1643">
        <w:rPr>
          <w:spacing w:val="-2"/>
        </w:rPr>
        <w:t>m</w:t>
      </w:r>
      <w:r w:rsidR="66AD6B90" w:rsidRPr="006D1643">
        <w:rPr>
          <w:spacing w:val="-3"/>
        </w:rPr>
        <w:t>i</w:t>
      </w:r>
      <w:r w:rsidR="66AD6B90" w:rsidRPr="006D1643">
        <w:t>st;</w:t>
      </w:r>
    </w:p>
    <w:p w14:paraId="1999B0C6" w14:textId="1BD70029" w:rsidR="00E962D4" w:rsidRPr="006D1643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>tootmisüksuste FAT aruanded.</w:t>
      </w:r>
      <w:bookmarkStart w:id="297" w:name="_Toc446066581"/>
      <w:bookmarkStart w:id="298" w:name="_Toc446066907"/>
      <w:bookmarkStart w:id="299" w:name="_Toc446067248"/>
      <w:bookmarkEnd w:id="294"/>
      <w:bookmarkEnd w:id="295"/>
      <w:bookmarkEnd w:id="296"/>
    </w:p>
    <w:p w14:paraId="222DF0A6" w14:textId="7A2A617E" w:rsidR="00367E01" w:rsidRPr="006D1643" w:rsidRDefault="00367E01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>Väljundaktiivvõimsuse sõltuvus kliima- ja keskkonnatingimustest;</w:t>
      </w:r>
    </w:p>
    <w:p w14:paraId="381F56F9" w14:textId="53EDA83A" w:rsidR="00E962D4" w:rsidRPr="006D1643" w:rsidRDefault="00E962D4" w:rsidP="00630A0A">
      <w:pPr>
        <w:pStyle w:val="ListParagraph"/>
        <w:numPr>
          <w:ilvl w:val="3"/>
          <w:numId w:val="20"/>
        </w:numPr>
        <w:tabs>
          <w:tab w:val="left" w:pos="1843"/>
        </w:tabs>
        <w:ind w:left="1134" w:hanging="1134"/>
      </w:pPr>
      <w:r w:rsidRPr="006D1643">
        <w:rPr>
          <w:rFonts w:cs="Arial"/>
        </w:rPr>
        <w:t xml:space="preserve">Funktsioonide kirjeldused koos sätetega </w:t>
      </w:r>
      <w:r w:rsidRPr="006D1643">
        <w:t xml:space="preserve">ja plokkskeemidega. </w:t>
      </w:r>
      <w:bookmarkStart w:id="300" w:name="_Toc446066582"/>
      <w:bookmarkStart w:id="301" w:name="_Toc446066908"/>
      <w:bookmarkStart w:id="302" w:name="_Toc446067249"/>
      <w:bookmarkEnd w:id="297"/>
      <w:bookmarkEnd w:id="298"/>
      <w:bookmarkEnd w:id="299"/>
    </w:p>
    <w:p w14:paraId="25586D65" w14:textId="77777777" w:rsidR="00E962D4" w:rsidRPr="006D1643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  <w:iCs/>
        </w:rPr>
        <w:t>Primaarreguleerimine;</w:t>
      </w:r>
      <w:bookmarkStart w:id="303" w:name="_Toc446066583"/>
      <w:bookmarkStart w:id="304" w:name="_Toc446066909"/>
      <w:bookmarkStart w:id="305" w:name="_Toc446067250"/>
      <w:bookmarkEnd w:id="300"/>
      <w:bookmarkEnd w:id="301"/>
      <w:bookmarkEnd w:id="302"/>
    </w:p>
    <w:p w14:paraId="4C69747D" w14:textId="77777777" w:rsidR="00E962D4" w:rsidRPr="006D1643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  <w:iCs/>
        </w:rPr>
        <w:t>Sekundaarreguleerimine (</w:t>
      </w:r>
      <w:proofErr w:type="spellStart"/>
      <w:r w:rsidRPr="006D1643">
        <w:rPr>
          <w:rFonts w:cs="Arial"/>
          <w:iCs/>
        </w:rPr>
        <w:t>kaugjuhtimise</w:t>
      </w:r>
      <w:proofErr w:type="spellEnd"/>
      <w:r w:rsidRPr="006D1643">
        <w:rPr>
          <w:rFonts w:cs="Arial"/>
          <w:iCs/>
        </w:rPr>
        <w:t xml:space="preserve"> kaudu teostatav aktiivvõimsuse reguleerimine etteantud kiiruse ja ulatusega);</w:t>
      </w:r>
      <w:bookmarkStart w:id="306" w:name="_Toc446066584"/>
      <w:bookmarkStart w:id="307" w:name="_Toc446066910"/>
      <w:bookmarkStart w:id="308" w:name="_Toc446067251"/>
      <w:bookmarkEnd w:id="303"/>
      <w:bookmarkEnd w:id="304"/>
      <w:bookmarkEnd w:id="305"/>
    </w:p>
    <w:p w14:paraId="04A6AD1D" w14:textId="77777777" w:rsidR="00E962D4" w:rsidRPr="006D1643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  <w:iCs/>
        </w:rPr>
        <w:t>Aktiivvõimsuse reguleerimine;</w:t>
      </w:r>
      <w:bookmarkStart w:id="309" w:name="_Toc446066585"/>
      <w:bookmarkStart w:id="310" w:name="_Toc446066911"/>
      <w:bookmarkStart w:id="311" w:name="_Toc446067252"/>
      <w:bookmarkEnd w:id="306"/>
      <w:bookmarkEnd w:id="307"/>
      <w:bookmarkEnd w:id="308"/>
    </w:p>
    <w:p w14:paraId="094BF2E0" w14:textId="77777777" w:rsidR="00E962D4" w:rsidRPr="006D1643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  <w:iCs/>
        </w:rPr>
        <w:t>Reaktiivvõimsuse reguleerimine, pinge automaatreguleerimine liitumispunkti suhtes;</w:t>
      </w:r>
      <w:bookmarkStart w:id="312" w:name="_Toc446066586"/>
      <w:bookmarkStart w:id="313" w:name="_Toc446066912"/>
      <w:bookmarkStart w:id="314" w:name="_Toc446067253"/>
      <w:bookmarkEnd w:id="309"/>
      <w:bookmarkEnd w:id="310"/>
      <w:bookmarkEnd w:id="311"/>
    </w:p>
    <w:p w14:paraId="41B13DD6" w14:textId="5F5B8D83" w:rsidR="00E962D4" w:rsidRPr="006D1643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  <w:iCs/>
        </w:rPr>
        <w:t>Omatarbekoormusele üleminek</w:t>
      </w:r>
      <w:bookmarkStart w:id="315" w:name="_Toc446066587"/>
      <w:bookmarkStart w:id="316" w:name="_Toc446066913"/>
      <w:bookmarkStart w:id="317" w:name="_Toc446067254"/>
      <w:bookmarkEnd w:id="312"/>
      <w:bookmarkEnd w:id="313"/>
      <w:bookmarkEnd w:id="314"/>
      <w:r w:rsidR="00313666" w:rsidRPr="006D1643">
        <w:rPr>
          <w:rFonts w:cs="Arial"/>
          <w:iCs/>
        </w:rPr>
        <w:t>;</w:t>
      </w:r>
    </w:p>
    <w:p w14:paraId="46BBA258" w14:textId="3D5FB832" w:rsidR="00367E01" w:rsidRPr="006D1643" w:rsidRDefault="00367E01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>Kirjeldada elektripaigaldise lühiajalise elektrivõrgu pingelohu läbimise</w:t>
      </w:r>
      <w:r w:rsidR="00D26DC7" w:rsidRPr="006D1643">
        <w:rPr>
          <w:rFonts w:cs="Arial"/>
        </w:rPr>
        <w:t xml:space="preserve"> </w:t>
      </w:r>
      <w:r w:rsidRPr="006D1643">
        <w:rPr>
          <w:rFonts w:cs="Arial"/>
        </w:rPr>
        <w:t>võimet</w:t>
      </w:r>
      <w:r w:rsidR="00313666" w:rsidRPr="006D1643">
        <w:rPr>
          <w:rFonts w:cs="Arial"/>
        </w:rPr>
        <w:t>.</w:t>
      </w:r>
    </w:p>
    <w:p w14:paraId="479E1900" w14:textId="2A485494" w:rsidR="00E962D4" w:rsidRPr="006D1643" w:rsidRDefault="00E962D4" w:rsidP="00630A0A">
      <w:pPr>
        <w:pStyle w:val="ListParagraph"/>
        <w:numPr>
          <w:ilvl w:val="3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 xml:space="preserve">Elektrivõrgu ja </w:t>
      </w:r>
      <w:r w:rsidR="00C30E8C" w:rsidRPr="006D1643">
        <w:rPr>
          <w:rFonts w:cs="Arial"/>
        </w:rPr>
        <w:t xml:space="preserve">tootmismooduli </w:t>
      </w:r>
      <w:r w:rsidRPr="006D1643">
        <w:rPr>
          <w:rFonts w:cs="Arial"/>
        </w:rPr>
        <w:t xml:space="preserve">koostöö simuleerimise aruanne vastavalt käesoleva </w:t>
      </w:r>
      <w:r w:rsidR="00CD5B76" w:rsidRPr="006D1643">
        <w:rPr>
          <w:rFonts w:cs="Arial"/>
        </w:rPr>
        <w:t xml:space="preserve">juhendi </w:t>
      </w:r>
      <w:r w:rsidRPr="006D1643">
        <w:rPr>
          <w:rFonts w:cs="Arial"/>
        </w:rPr>
        <w:t xml:space="preserve">peatükile </w:t>
      </w:r>
      <w:r w:rsidR="00D321B7" w:rsidRPr="006D1643">
        <w:rPr>
          <w:rFonts w:cs="Arial"/>
        </w:rPr>
        <w:fldChar w:fldCharType="begin"/>
      </w:r>
      <w:r w:rsidR="00D321B7" w:rsidRPr="006D1643">
        <w:rPr>
          <w:rFonts w:cs="Arial"/>
        </w:rPr>
        <w:instrText xml:space="preserve"> REF _Ref119075170 \r \h </w:instrText>
      </w:r>
      <w:r w:rsidR="006D1643">
        <w:rPr>
          <w:rFonts w:cs="Arial"/>
        </w:rPr>
        <w:instrText xml:space="preserve"> \* MERGEFORMAT </w:instrText>
      </w:r>
      <w:r w:rsidR="00D321B7" w:rsidRPr="006D1643">
        <w:rPr>
          <w:rFonts w:cs="Arial"/>
        </w:rPr>
      </w:r>
      <w:r w:rsidR="00D321B7" w:rsidRPr="006D1643">
        <w:rPr>
          <w:rFonts w:cs="Arial"/>
        </w:rPr>
        <w:fldChar w:fldCharType="separate"/>
      </w:r>
      <w:r w:rsidR="00D321B7" w:rsidRPr="006D1643">
        <w:rPr>
          <w:rFonts w:cs="Arial"/>
        </w:rPr>
        <w:t>5</w:t>
      </w:r>
      <w:r w:rsidR="00D321B7" w:rsidRPr="006D1643">
        <w:rPr>
          <w:rFonts w:cs="Arial"/>
        </w:rPr>
        <w:fldChar w:fldCharType="end"/>
      </w:r>
      <w:r w:rsidRPr="006D1643">
        <w:rPr>
          <w:rFonts w:cs="Arial"/>
        </w:rPr>
        <w:t>, juhul kui PSS/E ja PSCAD mudelid on nõutud;</w:t>
      </w:r>
      <w:bookmarkStart w:id="318" w:name="_Toc446066588"/>
      <w:bookmarkStart w:id="319" w:name="_Toc446066914"/>
      <w:bookmarkStart w:id="320" w:name="_Toc446067255"/>
      <w:bookmarkEnd w:id="315"/>
      <w:bookmarkEnd w:id="316"/>
      <w:bookmarkEnd w:id="317"/>
    </w:p>
    <w:p w14:paraId="1732022C" w14:textId="1E966B5B" w:rsidR="00E962D4" w:rsidRPr="006D1643" w:rsidRDefault="000109A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>Klient</w:t>
      </w:r>
      <w:r w:rsidR="00E962D4" w:rsidRPr="006D1643">
        <w:rPr>
          <w:rFonts w:cs="Arial"/>
        </w:rPr>
        <w:t xml:space="preserve"> peab esitama elektrivõrgu ja </w:t>
      </w:r>
      <w:r w:rsidR="00C30E8C" w:rsidRPr="006D1643">
        <w:rPr>
          <w:rFonts w:cs="Arial"/>
        </w:rPr>
        <w:t xml:space="preserve">tootmismooduli </w:t>
      </w:r>
      <w:r w:rsidR="00E962D4" w:rsidRPr="006D1643">
        <w:rPr>
          <w:rFonts w:cs="Arial"/>
        </w:rPr>
        <w:t xml:space="preserve">koostöö simuleerimise tulemuste aruande nii siirde- kui püsitalituses. Juhul kui </w:t>
      </w:r>
      <w:r w:rsidR="00C30E8C" w:rsidRPr="006D1643">
        <w:rPr>
          <w:rFonts w:cs="Arial"/>
        </w:rPr>
        <w:t xml:space="preserve">tootmismooduli </w:t>
      </w:r>
      <w:r w:rsidR="00E962D4" w:rsidRPr="006D1643">
        <w:rPr>
          <w:rFonts w:cs="Arial"/>
        </w:rPr>
        <w:t>ehitatakse etappidena, siis esitatakse aruanne iga etapi kohta.</w:t>
      </w:r>
      <w:bookmarkStart w:id="321" w:name="_Toc446066589"/>
      <w:bookmarkStart w:id="322" w:name="_Toc446066915"/>
      <w:bookmarkStart w:id="323" w:name="_Toc446067256"/>
      <w:bookmarkEnd w:id="318"/>
      <w:bookmarkEnd w:id="319"/>
      <w:bookmarkEnd w:id="320"/>
    </w:p>
    <w:p w14:paraId="748A1E69" w14:textId="5AE75A34" w:rsidR="00E962D4" w:rsidRPr="006D1643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 xml:space="preserve">Kirjeldada </w:t>
      </w:r>
      <w:r w:rsidR="00C30E8C" w:rsidRPr="006D1643">
        <w:rPr>
          <w:rFonts w:cs="Arial"/>
        </w:rPr>
        <w:t xml:space="preserve">tootmismooduli </w:t>
      </w:r>
      <w:r w:rsidRPr="006D1643">
        <w:rPr>
          <w:rFonts w:cs="Arial"/>
        </w:rPr>
        <w:t>talitluspõhimõtteid (</w:t>
      </w:r>
      <w:r w:rsidR="00C30E8C" w:rsidRPr="006D1643">
        <w:rPr>
          <w:rFonts w:cs="Arial"/>
        </w:rPr>
        <w:t xml:space="preserve">tootmismooduli </w:t>
      </w:r>
      <w:r w:rsidRPr="006D1643">
        <w:rPr>
          <w:rFonts w:cs="Arial"/>
        </w:rPr>
        <w:t xml:space="preserve">liik, koormusrežiim, arvestuslik töötamise aeg aasta lõikes), esitada sellekohased tabelid, graafikud, seadme karakteristikud jne. Kirjeldada </w:t>
      </w:r>
      <w:r w:rsidR="008A0812" w:rsidRPr="006D1643">
        <w:rPr>
          <w:rFonts w:cs="Arial"/>
        </w:rPr>
        <w:t xml:space="preserve">tootmismooduli </w:t>
      </w:r>
      <w:r w:rsidRPr="006D1643">
        <w:rPr>
          <w:rFonts w:cs="Arial"/>
        </w:rPr>
        <w:t xml:space="preserve">käivitusprotsess. Kirjeldada </w:t>
      </w:r>
      <w:r w:rsidR="00C30E8C" w:rsidRPr="006D1643">
        <w:rPr>
          <w:rFonts w:cs="Arial"/>
        </w:rPr>
        <w:t xml:space="preserve">tootmismooduli </w:t>
      </w:r>
      <w:r w:rsidRPr="006D1643">
        <w:rPr>
          <w:rFonts w:cs="Arial"/>
        </w:rPr>
        <w:t>seiskamisprotsess.</w:t>
      </w:r>
      <w:bookmarkStart w:id="324" w:name="_Toc446066590"/>
      <w:bookmarkStart w:id="325" w:name="_Toc446066916"/>
      <w:bookmarkStart w:id="326" w:name="_Toc446067257"/>
      <w:bookmarkEnd w:id="321"/>
      <w:bookmarkEnd w:id="322"/>
      <w:bookmarkEnd w:id="323"/>
    </w:p>
    <w:p w14:paraId="71BD8679" w14:textId="77777777" w:rsidR="00E962D4" w:rsidRPr="006D1643" w:rsidRDefault="00E962D4" w:rsidP="00630A0A">
      <w:pPr>
        <w:pStyle w:val="ListParagraph"/>
        <w:numPr>
          <w:ilvl w:val="2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>Sekundaarosa projekt:</w:t>
      </w:r>
      <w:bookmarkStart w:id="327" w:name="_Toc446066591"/>
      <w:bookmarkStart w:id="328" w:name="_Toc446066917"/>
      <w:bookmarkStart w:id="329" w:name="_Toc446067258"/>
      <w:bookmarkEnd w:id="324"/>
      <w:bookmarkEnd w:id="325"/>
      <w:bookmarkEnd w:id="326"/>
    </w:p>
    <w:p w14:paraId="0EDCB231" w14:textId="33E170DB" w:rsidR="00E962D4" w:rsidRPr="006D1643" w:rsidRDefault="00E962D4" w:rsidP="00630A0A">
      <w:pPr>
        <w:pStyle w:val="ListParagraph"/>
        <w:numPr>
          <w:ilvl w:val="3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 xml:space="preserve">tootmissuunalise </w:t>
      </w:r>
      <w:r w:rsidR="000109A4" w:rsidRPr="006D1643">
        <w:rPr>
          <w:rFonts w:cs="Arial"/>
        </w:rPr>
        <w:t>projekti esitamisel peab klient</w:t>
      </w:r>
      <w:r w:rsidRPr="006D1643">
        <w:rPr>
          <w:rFonts w:cs="Arial"/>
        </w:rPr>
        <w:t xml:space="preserve"> täiendama projekti mahtu sekundaarosas võrreldes tarbimissuunalise projekti mahuga kõigis sekundaarosa projekti </w:t>
      </w:r>
      <w:r w:rsidR="00DB0D81" w:rsidRPr="006D1643">
        <w:rPr>
          <w:rFonts w:cs="Arial"/>
        </w:rPr>
        <w:t xml:space="preserve">kohta käesoleva juhendi punktis </w:t>
      </w:r>
      <w:r w:rsidR="00D321B7" w:rsidRPr="006D1643">
        <w:rPr>
          <w:rFonts w:cs="Arial"/>
        </w:rPr>
        <w:fldChar w:fldCharType="begin"/>
      </w:r>
      <w:r w:rsidR="00D321B7" w:rsidRPr="006D1643">
        <w:rPr>
          <w:rFonts w:cs="Arial"/>
        </w:rPr>
        <w:instrText xml:space="preserve"> REF _Ref119075213 \r \h </w:instrText>
      </w:r>
      <w:r w:rsidR="006D1643">
        <w:rPr>
          <w:rFonts w:cs="Arial"/>
        </w:rPr>
        <w:instrText xml:space="preserve"> \* MERGEFORMAT </w:instrText>
      </w:r>
      <w:r w:rsidR="00D321B7" w:rsidRPr="006D1643">
        <w:rPr>
          <w:rFonts w:cs="Arial"/>
        </w:rPr>
      </w:r>
      <w:r w:rsidR="00D321B7" w:rsidRPr="006D1643">
        <w:rPr>
          <w:rFonts w:cs="Arial"/>
        </w:rPr>
        <w:fldChar w:fldCharType="separate"/>
      </w:r>
      <w:r w:rsidR="00D321B7" w:rsidRPr="006D1643">
        <w:rPr>
          <w:rFonts w:cs="Arial"/>
        </w:rPr>
        <w:t>3.1.2.1</w:t>
      </w:r>
      <w:r w:rsidR="00D321B7" w:rsidRPr="006D1643">
        <w:rPr>
          <w:rFonts w:cs="Arial"/>
        </w:rPr>
        <w:fldChar w:fldCharType="end"/>
      </w:r>
      <w:r w:rsidR="00DB0D81" w:rsidRPr="006D1643">
        <w:rPr>
          <w:rFonts w:cs="Arial"/>
        </w:rPr>
        <w:t xml:space="preserve"> toodud mahus</w:t>
      </w:r>
      <w:r w:rsidRPr="006D1643">
        <w:rPr>
          <w:rFonts w:cs="Arial"/>
        </w:rPr>
        <w:t>. Võrreldes tarbimissuunalise projekti koosseisus esitatuga tuleb tehtud täiendused markeerida;</w:t>
      </w:r>
      <w:bookmarkStart w:id="330" w:name="_Toc446066592"/>
      <w:bookmarkStart w:id="331" w:name="_Toc446066918"/>
      <w:bookmarkStart w:id="332" w:name="_Toc446067259"/>
      <w:bookmarkEnd w:id="327"/>
      <w:bookmarkEnd w:id="328"/>
      <w:bookmarkEnd w:id="329"/>
    </w:p>
    <w:p w14:paraId="5B57AE60" w14:textId="1B73190F" w:rsidR="00E962D4" w:rsidRPr="006D1643" w:rsidRDefault="00C30E8C" w:rsidP="00630A0A">
      <w:pPr>
        <w:pStyle w:val="ListParagraph"/>
        <w:numPr>
          <w:ilvl w:val="3"/>
          <w:numId w:val="20"/>
        </w:numPr>
        <w:ind w:left="1134" w:hanging="1134"/>
        <w:rPr>
          <w:rFonts w:cs="Arial"/>
        </w:rPr>
      </w:pPr>
      <w:r w:rsidRPr="006D1643">
        <w:rPr>
          <w:rFonts w:cs="Arial"/>
        </w:rPr>
        <w:t>kõigi tootmismoodulite sageduse ja pingekaitse sätted</w:t>
      </w:r>
      <w:bookmarkEnd w:id="330"/>
      <w:bookmarkEnd w:id="331"/>
      <w:bookmarkEnd w:id="332"/>
      <w:r w:rsidR="00A37F05" w:rsidRPr="006D1643">
        <w:rPr>
          <w:rFonts w:cs="Arial"/>
        </w:rPr>
        <w:t>.</w:t>
      </w:r>
      <w:r w:rsidR="00E962D4" w:rsidRPr="006D1643">
        <w:rPr>
          <w:rFonts w:cs="Arial"/>
          <w:iCs/>
        </w:rPr>
        <w:t xml:space="preserve"> </w:t>
      </w:r>
      <w:bookmarkStart w:id="333" w:name="_Toc446066603"/>
      <w:bookmarkStart w:id="334" w:name="_Toc446066929"/>
      <w:bookmarkStart w:id="335" w:name="_Toc446067270"/>
    </w:p>
    <w:p w14:paraId="721F6757" w14:textId="673DC6F6" w:rsidR="00D0038E" w:rsidRPr="006D1643" w:rsidRDefault="007B4690" w:rsidP="00B629D0">
      <w:pPr>
        <w:pStyle w:val="Heading2"/>
        <w:numPr>
          <w:ilvl w:val="0"/>
          <w:numId w:val="12"/>
        </w:numPr>
        <w:spacing w:before="120"/>
        <w:ind w:left="1134" w:hanging="1134"/>
      </w:pPr>
      <w:bookmarkStart w:id="336" w:name="_Ref119071450"/>
      <w:bookmarkStart w:id="337" w:name="_Toc530482631"/>
      <w:bookmarkStart w:id="338" w:name="_Toc190250372"/>
      <w:bookmarkEnd w:id="333"/>
      <w:bookmarkEnd w:id="334"/>
      <w:bookmarkEnd w:id="335"/>
      <w:r w:rsidRPr="006D1643">
        <w:t>Mudelite nõuded.</w:t>
      </w:r>
      <w:bookmarkEnd w:id="336"/>
      <w:bookmarkEnd w:id="337"/>
      <w:bookmarkEnd w:id="338"/>
    </w:p>
    <w:p w14:paraId="20F7C300" w14:textId="6CAE78DD" w:rsidR="006708CE" w:rsidRPr="006D1643" w:rsidRDefault="0007643F" w:rsidP="009F166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Põhivõrguettevõtja võrguga liitumisel tuleb esitada:</w:t>
      </w:r>
    </w:p>
    <w:p w14:paraId="4DA2612F" w14:textId="7D9B3A28" w:rsidR="0007643F" w:rsidRPr="006D1643" w:rsidRDefault="0007643F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väiksema kui D-tüüpi tootmismooduli liitumisel, elektripaigaldise mudel PSS/E tarkvaras</w:t>
      </w:r>
      <w:r w:rsidR="00EF2F6F" w:rsidRPr="006D1643">
        <w:rPr>
          <w:rFonts w:cs="Arial"/>
          <w:spacing w:val="-1"/>
        </w:rPr>
        <w:t>;</w:t>
      </w:r>
    </w:p>
    <w:p w14:paraId="3D01BCE2" w14:textId="63B898E8" w:rsidR="0007643F" w:rsidRPr="006D1643" w:rsidRDefault="0007643F" w:rsidP="001D41C7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</w:rPr>
        <w:t xml:space="preserve">D-tüüpi tootmismooduli liitumisel, elektripaigaldise mudel PSS/E </w:t>
      </w:r>
      <w:r w:rsidRPr="006D1643">
        <w:rPr>
          <w:rFonts w:cs="Arial"/>
          <w:spacing w:val="-1"/>
        </w:rPr>
        <w:t xml:space="preserve">ja PSCAD </w:t>
      </w:r>
      <w:r w:rsidRPr="006D1643">
        <w:rPr>
          <w:rFonts w:cs="Arial"/>
        </w:rPr>
        <w:t>tarkvaras</w:t>
      </w:r>
      <w:r w:rsidR="00EF2F6F" w:rsidRPr="006D1643">
        <w:rPr>
          <w:rFonts w:cs="Arial"/>
        </w:rPr>
        <w:t>;</w:t>
      </w:r>
    </w:p>
    <w:p w14:paraId="56EAF47A" w14:textId="3359D598" w:rsidR="00184F61" w:rsidRPr="006D1643" w:rsidRDefault="00184F61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lastRenderedPageBreak/>
        <w:t xml:space="preserve">Suurelektritarbija liitumisel, mille üksiku elektrivõrguga ühendatava </w:t>
      </w:r>
      <w:proofErr w:type="spellStart"/>
      <w:r w:rsidRPr="006D1643">
        <w:rPr>
          <w:rFonts w:cs="Arial"/>
          <w:spacing w:val="-1"/>
        </w:rPr>
        <w:t>elektritarviti</w:t>
      </w:r>
      <w:proofErr w:type="spellEnd"/>
      <w:r w:rsidRPr="006D1643">
        <w:rPr>
          <w:rFonts w:cs="Arial"/>
          <w:spacing w:val="-1"/>
        </w:rPr>
        <w:t xml:space="preserve"> võimsus on üle 15 MW, v.a. jaotusvõrguettevõtjad, elektripaigaldise mudel PSS/E tarkvaras</w:t>
      </w:r>
      <w:r w:rsidR="00EF2F6F" w:rsidRPr="006D1643">
        <w:rPr>
          <w:rFonts w:cs="Arial"/>
          <w:spacing w:val="-1"/>
        </w:rPr>
        <w:t>;</w:t>
      </w:r>
    </w:p>
    <w:p w14:paraId="43EF4188" w14:textId="44F0ABD9" w:rsidR="00184F61" w:rsidRPr="006D1643" w:rsidRDefault="00184F61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 xml:space="preserve">Suurelektritarbija liitumisel, kui läbi pingemuundurite ühendatud </w:t>
      </w:r>
      <w:proofErr w:type="spellStart"/>
      <w:r w:rsidRPr="006D1643">
        <w:rPr>
          <w:rFonts w:cs="Arial"/>
          <w:spacing w:val="-1"/>
        </w:rPr>
        <w:t>tarvitite</w:t>
      </w:r>
      <w:proofErr w:type="spellEnd"/>
      <w:r w:rsidRPr="006D1643">
        <w:rPr>
          <w:rFonts w:cs="Arial"/>
          <w:spacing w:val="-1"/>
        </w:rPr>
        <w:t xml:space="preserve"> võimsus ületab 15 MW, v.a. jaotusvõrguettevõtjad, elektripaigaldise mudel PSS/E või PSCAD tarkvaras vastavalt vajadusele. Esitamise vajadus projektipõhiselt. </w:t>
      </w:r>
    </w:p>
    <w:p w14:paraId="40D38ADF" w14:textId="6CDA8858" w:rsidR="00184F61" w:rsidRPr="006D1643" w:rsidRDefault="00184F61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</w:rPr>
        <w:t>Jaotusvõrguettevõtjate võrguga liitumisel</w:t>
      </w:r>
      <w:r w:rsidRPr="006D1643">
        <w:rPr>
          <w:rFonts w:cs="Arial"/>
          <w:spacing w:val="-1"/>
        </w:rPr>
        <w:t xml:space="preserve"> tuleb </w:t>
      </w:r>
      <w:r w:rsidR="00185F13" w:rsidRPr="006D1643">
        <w:rPr>
          <w:rFonts w:cs="Arial"/>
          <w:spacing w:val="-1"/>
        </w:rPr>
        <w:t xml:space="preserve">põhivõrguettevõtjale </w:t>
      </w:r>
      <w:r w:rsidRPr="006D1643">
        <w:rPr>
          <w:rFonts w:cs="Arial"/>
          <w:spacing w:val="-1"/>
        </w:rPr>
        <w:t>esitada</w:t>
      </w:r>
      <w:r w:rsidRPr="006D1643">
        <w:rPr>
          <w:rFonts w:cs="Arial"/>
        </w:rPr>
        <w:t>:</w:t>
      </w:r>
    </w:p>
    <w:p w14:paraId="6F8117CB" w14:textId="2E87C2BC" w:rsidR="00184F61" w:rsidRPr="006D1643" w:rsidRDefault="00227F58" w:rsidP="001D41C7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 xml:space="preserve">B-tüüpi tootmismooduli liitumisel, tootmismooduli andmed ja põhiparameetrid (võimsus, pinge, </w:t>
      </w:r>
      <w:proofErr w:type="spellStart"/>
      <w:r w:rsidRPr="006D1643">
        <w:rPr>
          <w:rFonts w:cs="Arial"/>
          <w:spacing w:val="-1"/>
        </w:rPr>
        <w:t>cos</w:t>
      </w:r>
      <w:proofErr w:type="spellEnd"/>
      <w:r w:rsidRPr="006D1643">
        <w:rPr>
          <w:rFonts w:cs="Arial"/>
          <w:spacing w:val="-1"/>
        </w:rPr>
        <w:t xml:space="preserve"> φ, energiaallikas, tehnoloogia, jm) ning tehasekatsetuste protokollid</w:t>
      </w:r>
      <w:r w:rsidR="00EF2F6F" w:rsidRPr="006D1643">
        <w:rPr>
          <w:rFonts w:cs="Arial"/>
          <w:spacing w:val="-1"/>
        </w:rPr>
        <w:t>;</w:t>
      </w:r>
    </w:p>
    <w:p w14:paraId="4A16D40A" w14:textId="544195D5" w:rsidR="00227F58" w:rsidRPr="006D1643" w:rsidRDefault="00227F58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Alates C-tüüpi tootmismooduli liitum</w:t>
      </w:r>
      <w:r w:rsidR="00EF2F6F" w:rsidRPr="006D1643">
        <w:rPr>
          <w:rFonts w:cs="Arial"/>
          <w:spacing w:val="-1"/>
        </w:rPr>
        <w:t>i</w:t>
      </w:r>
      <w:r w:rsidRPr="006D1643">
        <w:rPr>
          <w:rFonts w:cs="Arial"/>
          <w:spacing w:val="-1"/>
        </w:rPr>
        <w:t>sel, elektripaigaldise verifitseeritud mudel PSS/E tarkvaras.</w:t>
      </w:r>
    </w:p>
    <w:p w14:paraId="69058C0A" w14:textId="28EBF8D2" w:rsidR="00227F58" w:rsidRPr="006D1643" w:rsidRDefault="00227F58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</w:rPr>
        <w:t xml:space="preserve">PSS/E </w:t>
      </w:r>
      <w:r w:rsidR="00C34CAC" w:rsidRPr="006D1643">
        <w:rPr>
          <w:rFonts w:cs="Arial"/>
        </w:rPr>
        <w:t>ja</w:t>
      </w:r>
      <w:r w:rsidRPr="006D1643">
        <w:rPr>
          <w:spacing w:val="-1"/>
        </w:rPr>
        <w:t xml:space="preserve"> PSCAD võr</w:t>
      </w:r>
      <w:r w:rsidRPr="006D1643">
        <w:rPr>
          <w:rFonts w:cs="Arial"/>
          <w:spacing w:val="-1"/>
        </w:rPr>
        <w:t>gu</w:t>
      </w:r>
      <w:r w:rsidRPr="006D1643">
        <w:rPr>
          <w:spacing w:val="-1"/>
        </w:rPr>
        <w:t>arvutustarkvarades koostatud mu</w:t>
      </w:r>
      <w:r w:rsidRPr="006D1643">
        <w:rPr>
          <w:rFonts w:cs="Arial"/>
          <w:spacing w:val="-1"/>
        </w:rPr>
        <w:t>d</w:t>
      </w:r>
      <w:r w:rsidRPr="006D1643">
        <w:rPr>
          <w:spacing w:val="-1"/>
        </w:rPr>
        <w:t xml:space="preserve">elid peavad olema võrreldavad </w:t>
      </w:r>
      <w:r w:rsidRPr="006D1643">
        <w:rPr>
          <w:rFonts w:cs="Arial"/>
          <w:spacing w:val="-1"/>
        </w:rPr>
        <w:t>n</w:t>
      </w:r>
      <w:r w:rsidRPr="006D1643">
        <w:rPr>
          <w:spacing w:val="-1"/>
        </w:rPr>
        <w:t xml:space="preserve">ing samade </w:t>
      </w:r>
      <w:r w:rsidRPr="006D1643">
        <w:rPr>
          <w:rFonts w:cs="Arial"/>
          <w:spacing w:val="-1"/>
        </w:rPr>
        <w:t>p</w:t>
      </w:r>
      <w:r w:rsidRPr="006D1643">
        <w:rPr>
          <w:spacing w:val="-1"/>
        </w:rPr>
        <w:t>rotsesside modelleerimise tulemused peavad olema lähedased. Suuremate erinevuste korral tuleb m</w:t>
      </w:r>
      <w:r w:rsidRPr="006D1643">
        <w:rPr>
          <w:rFonts w:cs="Arial"/>
          <w:spacing w:val="-1"/>
        </w:rPr>
        <w:t>u</w:t>
      </w:r>
      <w:r w:rsidRPr="006D1643">
        <w:rPr>
          <w:spacing w:val="-1"/>
        </w:rPr>
        <w:t>delit täienda</w:t>
      </w:r>
      <w:r w:rsidRPr="006D1643">
        <w:rPr>
          <w:rFonts w:cs="Arial"/>
          <w:spacing w:val="-1"/>
        </w:rPr>
        <w:t>d</w:t>
      </w:r>
      <w:r w:rsidRPr="006D1643">
        <w:rPr>
          <w:spacing w:val="-1"/>
        </w:rPr>
        <w:t>a.</w:t>
      </w:r>
    </w:p>
    <w:p w14:paraId="14DA45E2" w14:textId="77777777" w:rsidR="00227F58" w:rsidRPr="006D1643" w:rsidRDefault="00227F58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spacing w:val="-1"/>
        </w:rPr>
        <w:t>Mu</w:t>
      </w:r>
      <w:r w:rsidRPr="006D1643">
        <w:rPr>
          <w:rFonts w:cs="Arial"/>
          <w:spacing w:val="-1"/>
        </w:rPr>
        <w:t>d</w:t>
      </w:r>
      <w:r w:rsidRPr="006D1643">
        <w:rPr>
          <w:spacing w:val="-1"/>
        </w:rPr>
        <w:t>eliga k</w:t>
      </w:r>
      <w:r w:rsidRPr="006D1643">
        <w:rPr>
          <w:rFonts w:cs="Arial"/>
          <w:spacing w:val="-1"/>
        </w:rPr>
        <w:t>o</w:t>
      </w:r>
      <w:r w:rsidRPr="006D1643">
        <w:rPr>
          <w:spacing w:val="-1"/>
        </w:rPr>
        <w:t>os peab esitama mu</w:t>
      </w:r>
      <w:r w:rsidRPr="006D1643">
        <w:rPr>
          <w:rFonts w:cs="Arial"/>
          <w:spacing w:val="-1"/>
        </w:rPr>
        <w:t>d</w:t>
      </w:r>
      <w:r w:rsidRPr="006D1643">
        <w:rPr>
          <w:spacing w:val="-1"/>
        </w:rPr>
        <w:t>eli sisu ja kasutamist sel</w:t>
      </w:r>
      <w:r w:rsidRPr="006D1643">
        <w:rPr>
          <w:rFonts w:cs="Arial"/>
          <w:spacing w:val="-1"/>
        </w:rPr>
        <w:t>g</w:t>
      </w:r>
      <w:r w:rsidRPr="006D1643">
        <w:rPr>
          <w:spacing w:val="-1"/>
        </w:rPr>
        <w:t>itava dokumentatsioo</w:t>
      </w:r>
      <w:r w:rsidRPr="006D1643">
        <w:rPr>
          <w:rFonts w:cs="Arial"/>
          <w:spacing w:val="-1"/>
        </w:rPr>
        <w:t>n</w:t>
      </w:r>
      <w:r w:rsidRPr="006D1643">
        <w:rPr>
          <w:spacing w:val="-1"/>
        </w:rPr>
        <w:t>i.</w:t>
      </w:r>
    </w:p>
    <w:p w14:paraId="14B7B84F" w14:textId="77777777" w:rsidR="00227F58" w:rsidRPr="006D1643" w:rsidRDefault="00227F58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bookmarkStart w:id="339" w:name="_Ref119074697"/>
      <w:bookmarkStart w:id="340" w:name="_Ref488676657"/>
      <w:r w:rsidRPr="006D1643">
        <w:rPr>
          <w:spacing w:val="-1"/>
        </w:rPr>
        <w:t>Mu</w:t>
      </w:r>
      <w:r w:rsidRPr="006D1643">
        <w:rPr>
          <w:rFonts w:cs="Arial"/>
          <w:spacing w:val="-1"/>
        </w:rPr>
        <w:t>d</w:t>
      </w:r>
      <w:r w:rsidRPr="006D1643">
        <w:rPr>
          <w:spacing w:val="-1"/>
        </w:rPr>
        <w:t>elite koostamisel kas</w:t>
      </w:r>
      <w:r w:rsidRPr="006D1643">
        <w:rPr>
          <w:rFonts w:cs="Arial"/>
          <w:spacing w:val="-1"/>
        </w:rPr>
        <w:t>u</w:t>
      </w:r>
      <w:r w:rsidRPr="006D1643">
        <w:rPr>
          <w:spacing w:val="-1"/>
        </w:rPr>
        <w:t>tatakse võrguarvutustarkvarade a</w:t>
      </w:r>
      <w:r w:rsidRPr="006D1643">
        <w:rPr>
          <w:rFonts w:cs="Arial"/>
          <w:spacing w:val="-1"/>
        </w:rPr>
        <w:t>n</w:t>
      </w:r>
      <w:r w:rsidRPr="006D1643">
        <w:rPr>
          <w:spacing w:val="-1"/>
        </w:rPr>
        <w:t>dmebaaside sta</w:t>
      </w:r>
      <w:r w:rsidRPr="006D1643">
        <w:rPr>
          <w:rFonts w:cs="Arial"/>
          <w:spacing w:val="-1"/>
        </w:rPr>
        <w:t>n</w:t>
      </w:r>
      <w:r w:rsidRPr="006D1643">
        <w:rPr>
          <w:spacing w:val="-1"/>
        </w:rPr>
        <w:t>dar</w:t>
      </w:r>
      <w:r w:rsidRPr="006D1643">
        <w:rPr>
          <w:rFonts w:cs="Arial"/>
          <w:spacing w:val="-1"/>
        </w:rPr>
        <w:t>d</w:t>
      </w:r>
      <w:r w:rsidRPr="006D1643">
        <w:rPr>
          <w:spacing w:val="-1"/>
        </w:rPr>
        <w:t>seid mudelikomponente.</w:t>
      </w:r>
      <w:bookmarkEnd w:id="339"/>
      <w:bookmarkEnd w:id="340"/>
    </w:p>
    <w:p w14:paraId="672673EE" w14:textId="1F2F5A23" w:rsidR="00227F58" w:rsidRPr="000A13CE" w:rsidRDefault="00227F58" w:rsidP="000A13CE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0A13CE">
        <w:rPr>
          <w:rFonts w:cs="Arial"/>
          <w:spacing w:val="-1"/>
        </w:rPr>
        <w:t xml:space="preserve">Juhul, kui punktis </w:t>
      </w:r>
      <w:r w:rsidR="006E5E55" w:rsidRPr="000A13CE">
        <w:rPr>
          <w:rFonts w:cs="Arial"/>
        </w:rPr>
        <w:fldChar w:fldCharType="begin"/>
      </w:r>
      <w:r w:rsidR="006E5E55" w:rsidRPr="000A13CE">
        <w:rPr>
          <w:rFonts w:cs="Arial"/>
        </w:rPr>
        <w:instrText xml:space="preserve"> REF _Ref119074697 \r \h </w:instrText>
      </w:r>
      <w:r w:rsidR="006D1643" w:rsidRPr="000A13CE">
        <w:rPr>
          <w:rFonts w:cs="Arial"/>
        </w:rPr>
        <w:instrText xml:space="preserve"> \* MERGEFORMAT </w:instrText>
      </w:r>
      <w:r w:rsidR="006E5E55" w:rsidRPr="000A13CE">
        <w:rPr>
          <w:rFonts w:cs="Arial"/>
        </w:rPr>
      </w:r>
      <w:r w:rsidR="006E5E55" w:rsidRPr="000A13CE">
        <w:rPr>
          <w:rFonts w:cs="Arial"/>
        </w:rPr>
        <w:fldChar w:fldCharType="separate"/>
      </w:r>
      <w:r w:rsidR="00551DB2" w:rsidRPr="000A13CE">
        <w:rPr>
          <w:rFonts w:cs="Arial"/>
        </w:rPr>
        <w:t>4.5</w:t>
      </w:r>
      <w:r w:rsidR="006E5E55" w:rsidRPr="000A13CE">
        <w:rPr>
          <w:rFonts w:cs="Arial"/>
        </w:rPr>
        <w:fldChar w:fldCharType="end"/>
      </w:r>
      <w:r w:rsidRPr="000A13CE">
        <w:rPr>
          <w:rFonts w:cs="Arial"/>
          <w:spacing w:val="-1"/>
        </w:rPr>
        <w:t xml:space="preserve"> kirjeldatud lähenemine ei ole võimalik, siis kooskõlas põhivõrguettevõtjaga, on võimalik kasutada „</w:t>
      </w:r>
      <w:proofErr w:type="spellStart"/>
      <w:r w:rsidRPr="000A13CE">
        <w:rPr>
          <w:rFonts w:cs="Arial"/>
          <w:spacing w:val="-1"/>
        </w:rPr>
        <w:t>black</w:t>
      </w:r>
      <w:proofErr w:type="spellEnd"/>
      <w:r w:rsidRPr="000A13CE">
        <w:rPr>
          <w:rFonts w:cs="Arial"/>
          <w:spacing w:val="-1"/>
        </w:rPr>
        <w:t xml:space="preserve"> </w:t>
      </w:r>
      <w:proofErr w:type="spellStart"/>
      <w:r w:rsidRPr="000A13CE">
        <w:rPr>
          <w:rFonts w:cs="Arial"/>
          <w:spacing w:val="-1"/>
        </w:rPr>
        <w:t>box</w:t>
      </w:r>
      <w:proofErr w:type="spellEnd"/>
      <w:r w:rsidRPr="000A13CE">
        <w:rPr>
          <w:rFonts w:cs="Arial"/>
          <w:spacing w:val="-1"/>
        </w:rPr>
        <w:t>“ mudeleid</w:t>
      </w:r>
      <w:ins w:id="341" w:author="Author">
        <w:r w:rsidR="003D3EB1" w:rsidRPr="000A13CE">
          <w:rPr>
            <w:rFonts w:cs="Arial"/>
            <w:spacing w:val="-1"/>
          </w:rPr>
          <w:t>,</w:t>
        </w:r>
      </w:ins>
      <w:del w:id="342" w:author="Author">
        <w:r w:rsidR="003D3EB1" w:rsidRPr="000A13CE" w:rsidDel="003D3EB1">
          <w:rPr>
            <w:rFonts w:cs="Arial"/>
            <w:spacing w:val="-1"/>
          </w:rPr>
          <w:delText>.</w:delText>
        </w:r>
      </w:del>
      <w:ins w:id="343" w:author="Author">
        <w:r w:rsidR="003D3EB1" w:rsidRPr="000A13CE">
          <w:rPr>
            <w:rFonts w:cs="Arial"/>
            <w:spacing w:val="-1"/>
          </w:rPr>
          <w:t xml:space="preserve"> kuid hiljemalt verifitseerimise raames, tuleb PSS</w:t>
        </w:r>
        <w:r w:rsidR="000A13CE">
          <w:rPr>
            <w:rFonts w:cs="Arial"/>
            <w:spacing w:val="-1"/>
          </w:rPr>
          <w:t>/E tarkvaras esitatav mudel</w:t>
        </w:r>
        <w:r w:rsidR="006C0260">
          <w:rPr>
            <w:rFonts w:cs="Arial"/>
            <w:spacing w:val="-1"/>
          </w:rPr>
          <w:t xml:space="preserve"> koostada tarkvara standardsetest mudelikomponentidest.</w:t>
        </w:r>
      </w:ins>
    </w:p>
    <w:p w14:paraId="46F85A35" w14:textId="52BDE25A" w:rsidR="00EF2F6F" w:rsidRPr="006D1643" w:rsidRDefault="00DF5F30" w:rsidP="00EF2F6F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 xml:space="preserve">Mudeli koostamisel on lubatud agregeerida ainult sama </w:t>
      </w:r>
      <w:r w:rsidR="00442B30" w:rsidRPr="006D1643">
        <w:rPr>
          <w:rFonts w:cs="Arial"/>
          <w:spacing w:val="-1"/>
        </w:rPr>
        <w:t>margi ja mudeliga üksuseid</w:t>
      </w:r>
      <w:r w:rsidRPr="006D1643">
        <w:rPr>
          <w:rFonts w:cs="Arial"/>
          <w:spacing w:val="-1"/>
        </w:rPr>
        <w:t>;</w:t>
      </w:r>
    </w:p>
    <w:p w14:paraId="3EE5DF15" w14:textId="063178B2" w:rsidR="00DF5F30" w:rsidRPr="006D1643" w:rsidRDefault="00DF5F30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Kui paigaldis sisaldab erineva</w:t>
      </w:r>
      <w:r w:rsidR="00A20AA8" w:rsidRPr="006D1643">
        <w:rPr>
          <w:rFonts w:cs="Arial"/>
          <w:spacing w:val="-1"/>
        </w:rPr>
        <w:t xml:space="preserve"> margi ja/või mudeliga üksuseid</w:t>
      </w:r>
      <w:r w:rsidRPr="006D1643">
        <w:rPr>
          <w:rFonts w:cs="Arial"/>
          <w:spacing w:val="-1"/>
        </w:rPr>
        <w:t xml:space="preserve">, esitatakse need </w:t>
      </w:r>
      <w:r w:rsidR="00EC547B" w:rsidRPr="006D1643">
        <w:rPr>
          <w:rFonts w:cs="Arial"/>
          <w:spacing w:val="-1"/>
        </w:rPr>
        <w:t>margi ja mudeli</w:t>
      </w:r>
      <w:r w:rsidRPr="006D1643">
        <w:rPr>
          <w:rFonts w:cs="Arial"/>
          <w:spacing w:val="-1"/>
        </w:rPr>
        <w:t xml:space="preserve"> kaupa erinevate agregeeritud </w:t>
      </w:r>
      <w:r w:rsidR="00AF4A92" w:rsidRPr="006D1643">
        <w:rPr>
          <w:rFonts w:cs="Arial"/>
          <w:spacing w:val="-1"/>
        </w:rPr>
        <w:t>üksustena</w:t>
      </w:r>
      <w:r w:rsidRPr="006D1643">
        <w:rPr>
          <w:rFonts w:cs="Arial"/>
          <w:spacing w:val="-1"/>
        </w:rPr>
        <w:t xml:space="preserve">, millest igaüks iseloomustab vastava </w:t>
      </w:r>
      <w:r w:rsidR="00AF4A92" w:rsidRPr="006D1643">
        <w:rPr>
          <w:rFonts w:cs="Arial"/>
          <w:spacing w:val="-1"/>
        </w:rPr>
        <w:t>mudeli üksust</w:t>
      </w:r>
      <w:r w:rsidRPr="006D1643">
        <w:rPr>
          <w:rFonts w:cs="Arial"/>
          <w:spacing w:val="-1"/>
        </w:rPr>
        <w:t xml:space="preserve"> antud paigaldises;</w:t>
      </w:r>
    </w:p>
    <w:p w14:paraId="004D8561" w14:textId="22B36EC0" w:rsidR="00DF5F30" w:rsidRPr="006D1643" w:rsidRDefault="00DF5F30" w:rsidP="00EF2F6F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Mudel peab kajastama paigaldise võimekust ning juhtimissüsteemide omadusi;</w:t>
      </w:r>
    </w:p>
    <w:p w14:paraId="60EBABD2" w14:textId="1D468992" w:rsidR="007B4690" w:rsidRPr="006D1643" w:rsidRDefault="006049DD" w:rsidP="009F166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 xml:space="preserve">Mudelis võib sama tüüpi seadmeid </w:t>
      </w:r>
      <w:proofErr w:type="spellStart"/>
      <w:r w:rsidRPr="006D1643">
        <w:rPr>
          <w:rFonts w:cs="Arial"/>
          <w:spacing w:val="-1"/>
        </w:rPr>
        <w:t>ekvivalenteerida</w:t>
      </w:r>
      <w:proofErr w:type="spellEnd"/>
      <w:r w:rsidRPr="006D1643">
        <w:rPr>
          <w:rFonts w:cs="Arial"/>
          <w:spacing w:val="-1"/>
        </w:rPr>
        <w:t xml:space="preserve"> (nt jõutrafod, liinid);</w:t>
      </w:r>
    </w:p>
    <w:p w14:paraId="271251B2" w14:textId="2BB60898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Mudelitega peab olema võimalik teostada järgnevaid mudelarvutusi, milledest olulisemad on:</w:t>
      </w:r>
    </w:p>
    <w:p w14:paraId="04D4E0DA" w14:textId="2DDCCE4E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 xml:space="preserve">elektrivõrgu püsitalitluse arvutused; </w:t>
      </w:r>
    </w:p>
    <w:p w14:paraId="75C2ADBC" w14:textId="29AE8A85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lühisvoolude arvutused;</w:t>
      </w:r>
    </w:p>
    <w:p w14:paraId="488FFB62" w14:textId="0B665FDF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dünaamika arvutused;</w:t>
      </w:r>
    </w:p>
    <w:p w14:paraId="56ABC2A1" w14:textId="2F01AD5E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elektromagnetiliste siirdeprotsessidega seotud uuringud;</w:t>
      </w:r>
    </w:p>
    <w:p w14:paraId="16568723" w14:textId="5A1EE87E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proofErr w:type="spellStart"/>
      <w:r w:rsidRPr="006D1643">
        <w:rPr>
          <w:rFonts w:cs="Arial"/>
          <w:spacing w:val="-1"/>
        </w:rPr>
        <w:t>subsünkroonsete</w:t>
      </w:r>
      <w:proofErr w:type="spellEnd"/>
      <w:r w:rsidRPr="006D1643">
        <w:rPr>
          <w:rFonts w:cs="Arial"/>
          <w:spacing w:val="-1"/>
        </w:rPr>
        <w:t xml:space="preserve"> võnkumiste modelleerimine ja analüüs;</w:t>
      </w:r>
    </w:p>
    <w:p w14:paraId="108B0BBB" w14:textId="0C30BD2B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kvaliteedianalüüs;</w:t>
      </w:r>
    </w:p>
    <w:p w14:paraId="3FC00EE3" w14:textId="4F7E3FAE" w:rsidR="00DE1CFE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muud juhtumipõhised uuringud</w:t>
      </w:r>
      <w:r w:rsidR="006E5E55" w:rsidRPr="006D1643">
        <w:rPr>
          <w:rFonts w:cs="Arial"/>
          <w:spacing w:val="-1"/>
        </w:rPr>
        <w:t>.</w:t>
      </w:r>
    </w:p>
    <w:p w14:paraId="5DCDC422" w14:textId="1780D467" w:rsidR="007B4690" w:rsidRPr="006D1643" w:rsidRDefault="000109A4" w:rsidP="00B629D0">
      <w:pPr>
        <w:pStyle w:val="ListParagraph"/>
        <w:keepNext w:val="0"/>
        <w:keepLines w:val="0"/>
        <w:numPr>
          <w:ilvl w:val="1"/>
          <w:numId w:val="13"/>
        </w:numPr>
        <w:spacing w:after="16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lastRenderedPageBreak/>
        <w:t>Kliendi</w:t>
      </w:r>
      <w:r w:rsidR="007B4690" w:rsidRPr="006D1643">
        <w:rPr>
          <w:rFonts w:cs="Arial"/>
          <w:spacing w:val="-1"/>
        </w:rPr>
        <w:t xml:space="preserve"> paigaldise mudel peab hõlmama järgnevaid elemente:</w:t>
      </w:r>
    </w:p>
    <w:p w14:paraId="39EA3CE5" w14:textId="0F818FF3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Sisevõrk, mis koosneb järgnevatest elementidest:</w:t>
      </w:r>
    </w:p>
    <w:p w14:paraId="6A2EF049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Trafod;</w:t>
      </w:r>
    </w:p>
    <w:p w14:paraId="25C50B38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Liinid;</w:t>
      </w:r>
    </w:p>
    <w:p w14:paraId="134C3000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Kompenseerimisseadmed (reaktorid, kondensaatorid);</w:t>
      </w:r>
    </w:p>
    <w:p w14:paraId="6CDA1C81" w14:textId="1140ADD5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Filtrid</w:t>
      </w:r>
      <w:r w:rsidR="00DE1CFE" w:rsidRPr="006D1643">
        <w:rPr>
          <w:rFonts w:cs="Arial"/>
          <w:spacing w:val="-1"/>
        </w:rPr>
        <w:t xml:space="preserve">. </w:t>
      </w:r>
    </w:p>
    <w:p w14:paraId="06847D06" w14:textId="77777777" w:rsidR="007B4690" w:rsidRPr="006D1643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Sünkroonmooduli puhul:</w:t>
      </w:r>
    </w:p>
    <w:p w14:paraId="23BD01E8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Generaator;</w:t>
      </w:r>
    </w:p>
    <w:p w14:paraId="24FEFA00" w14:textId="4C694A3E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Peaajam (turbiin, sisepõlemismootor jne)</w:t>
      </w:r>
      <w:r w:rsidR="00F9670B" w:rsidRPr="006D1643">
        <w:rPr>
          <w:rFonts w:cs="Arial"/>
          <w:spacing w:val="-1"/>
        </w:rPr>
        <w:t>;</w:t>
      </w:r>
    </w:p>
    <w:p w14:paraId="64C987DF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Turbiini kiirusregulaator;</w:t>
      </w:r>
    </w:p>
    <w:p w14:paraId="226E66DB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Erguti;</w:t>
      </w:r>
    </w:p>
    <w:p w14:paraId="006CA82B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 xml:space="preserve">Üle- ja </w:t>
      </w:r>
      <w:proofErr w:type="spellStart"/>
      <w:r w:rsidRPr="006D1643">
        <w:rPr>
          <w:rFonts w:cs="Arial"/>
          <w:spacing w:val="-1"/>
        </w:rPr>
        <w:t>alaergutuspiirajad</w:t>
      </w:r>
      <w:proofErr w:type="spellEnd"/>
      <w:r w:rsidRPr="006D1643">
        <w:rPr>
          <w:rFonts w:cs="Arial"/>
          <w:spacing w:val="-1"/>
        </w:rPr>
        <w:t>;</w:t>
      </w:r>
    </w:p>
    <w:p w14:paraId="637C2D78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Võnkesummuti;</w:t>
      </w:r>
    </w:p>
    <w:p w14:paraId="2DE9491C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 xml:space="preserve">Releekaitse (ala- ja </w:t>
      </w:r>
      <w:proofErr w:type="spellStart"/>
      <w:r w:rsidRPr="006D1643">
        <w:rPr>
          <w:rFonts w:cs="Arial"/>
          <w:spacing w:val="-1"/>
        </w:rPr>
        <w:t>ülesagedus</w:t>
      </w:r>
      <w:proofErr w:type="spellEnd"/>
      <w:r w:rsidRPr="006D1643">
        <w:rPr>
          <w:rFonts w:cs="Arial"/>
          <w:spacing w:val="-1"/>
        </w:rPr>
        <w:t xml:space="preserve">, ala- ja </w:t>
      </w:r>
      <w:proofErr w:type="spellStart"/>
      <w:r w:rsidRPr="006D1643">
        <w:rPr>
          <w:rFonts w:cs="Arial"/>
          <w:spacing w:val="-1"/>
        </w:rPr>
        <w:t>ülepinge</w:t>
      </w:r>
      <w:proofErr w:type="spellEnd"/>
      <w:r w:rsidRPr="006D1643">
        <w:rPr>
          <w:rFonts w:cs="Arial"/>
          <w:spacing w:val="-1"/>
        </w:rPr>
        <w:t>);</w:t>
      </w:r>
    </w:p>
    <w:p w14:paraId="69A6876B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Juhtimissüsteemid;</w:t>
      </w:r>
    </w:p>
    <w:p w14:paraId="34A60251" w14:textId="3759B40A" w:rsidR="007B4690" w:rsidRPr="006D1643" w:rsidRDefault="00A520FD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</w:rPr>
        <w:t>Tu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  <w:spacing w:val="-1"/>
        </w:rPr>
        <w:t>b</w:t>
      </w:r>
      <w:r w:rsidRPr="006D1643">
        <w:rPr>
          <w:rFonts w:cs="Arial"/>
        </w:rPr>
        <w:t>i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  <w:spacing w:val="-1"/>
        </w:rPr>
        <w:t>n</w:t>
      </w:r>
      <w:r w:rsidRPr="006D1643">
        <w:rPr>
          <w:rFonts w:cs="Arial"/>
          <w:spacing w:val="-3"/>
        </w:rPr>
        <w:t>i</w:t>
      </w:r>
      <w:r w:rsidR="007B4690" w:rsidRPr="006D1643">
        <w:rPr>
          <w:rFonts w:cs="Arial"/>
          <w:spacing w:val="-2"/>
        </w:rPr>
        <w:t>/</w:t>
      </w:r>
      <w:r w:rsidR="007B4690" w:rsidRPr="006D1643">
        <w:rPr>
          <w:rFonts w:cs="Arial"/>
        </w:rPr>
        <w:t>k</w:t>
      </w:r>
      <w:r w:rsidR="007B4690" w:rsidRPr="006D1643">
        <w:rPr>
          <w:rFonts w:cs="Arial"/>
          <w:spacing w:val="-3"/>
        </w:rPr>
        <w:t>i</w:t>
      </w:r>
      <w:r w:rsidR="007B4690" w:rsidRPr="006D1643">
        <w:rPr>
          <w:rFonts w:cs="Arial"/>
        </w:rPr>
        <w:t>ir</w:t>
      </w:r>
      <w:r w:rsidR="007B4690" w:rsidRPr="006D1643">
        <w:rPr>
          <w:rFonts w:cs="Arial"/>
          <w:spacing w:val="-4"/>
        </w:rPr>
        <w:t>u</w:t>
      </w:r>
      <w:r w:rsidR="007B4690" w:rsidRPr="006D1643">
        <w:rPr>
          <w:rFonts w:cs="Arial"/>
        </w:rPr>
        <w:t>s</w:t>
      </w:r>
      <w:r w:rsidR="007B4690" w:rsidRPr="006D1643">
        <w:rPr>
          <w:rFonts w:cs="Arial"/>
          <w:spacing w:val="-3"/>
        </w:rPr>
        <w:t>r</w:t>
      </w:r>
      <w:r w:rsidR="007B4690" w:rsidRPr="006D1643">
        <w:rPr>
          <w:rFonts w:cs="Arial"/>
        </w:rPr>
        <w:t>e</w:t>
      </w:r>
      <w:r w:rsidR="007B4690" w:rsidRPr="006D1643">
        <w:rPr>
          <w:rFonts w:cs="Arial"/>
          <w:spacing w:val="-3"/>
        </w:rPr>
        <w:t>g</w:t>
      </w:r>
      <w:r w:rsidR="007B4690" w:rsidRPr="006D1643">
        <w:rPr>
          <w:rFonts w:cs="Arial"/>
          <w:spacing w:val="-1"/>
        </w:rPr>
        <w:t>u</w:t>
      </w:r>
      <w:r w:rsidR="007B4690" w:rsidRPr="006D1643">
        <w:rPr>
          <w:rFonts w:cs="Arial"/>
          <w:spacing w:val="-3"/>
        </w:rPr>
        <w:t>l</w:t>
      </w:r>
      <w:r w:rsidR="007B4690" w:rsidRPr="006D1643">
        <w:rPr>
          <w:rFonts w:cs="Arial"/>
        </w:rPr>
        <w:t>a</w:t>
      </w:r>
      <w:r w:rsidR="007B4690" w:rsidRPr="006D1643">
        <w:rPr>
          <w:rFonts w:cs="Arial"/>
          <w:spacing w:val="-3"/>
        </w:rPr>
        <w:t>a</w:t>
      </w:r>
      <w:r w:rsidR="007B4690" w:rsidRPr="006D1643">
        <w:rPr>
          <w:rFonts w:cs="Arial"/>
          <w:spacing w:val="-2"/>
        </w:rPr>
        <w:t>t</w:t>
      </w:r>
      <w:r w:rsidR="007B4690" w:rsidRPr="006D1643">
        <w:rPr>
          <w:rFonts w:cs="Arial"/>
          <w:spacing w:val="1"/>
        </w:rPr>
        <w:t>o</w:t>
      </w:r>
      <w:r w:rsidR="007B4690" w:rsidRPr="006D1643">
        <w:rPr>
          <w:rFonts w:cs="Arial"/>
          <w:spacing w:val="-3"/>
        </w:rPr>
        <w:t>r</w:t>
      </w:r>
      <w:r w:rsidR="007B4690" w:rsidRPr="006D1643">
        <w:rPr>
          <w:rFonts w:cs="Arial"/>
        </w:rPr>
        <w:t>i</w:t>
      </w:r>
      <w:r w:rsidR="007B4690" w:rsidRPr="006D1643">
        <w:rPr>
          <w:rFonts w:cs="Arial"/>
          <w:spacing w:val="20"/>
        </w:rPr>
        <w:t xml:space="preserve"> </w:t>
      </w:r>
      <w:r w:rsidR="007B4690" w:rsidRPr="006D1643">
        <w:rPr>
          <w:rFonts w:cs="Arial"/>
        </w:rPr>
        <w:t>(</w:t>
      </w:r>
      <w:proofErr w:type="spellStart"/>
      <w:r w:rsidR="007B4690" w:rsidRPr="006D1643">
        <w:rPr>
          <w:rFonts w:cs="Arial"/>
          <w:i/>
          <w:iCs/>
          <w:spacing w:val="-4"/>
        </w:rPr>
        <w:t>p</w:t>
      </w:r>
      <w:r w:rsidR="007B4690" w:rsidRPr="006D1643">
        <w:rPr>
          <w:rFonts w:cs="Arial"/>
          <w:i/>
          <w:iCs/>
        </w:rPr>
        <w:t>r</w:t>
      </w:r>
      <w:r w:rsidR="007B4690" w:rsidRPr="006D1643">
        <w:rPr>
          <w:rFonts w:cs="Arial"/>
          <w:i/>
          <w:iCs/>
          <w:spacing w:val="-3"/>
        </w:rPr>
        <w:t>i</w:t>
      </w:r>
      <w:r w:rsidR="007B4690" w:rsidRPr="006D1643">
        <w:rPr>
          <w:rFonts w:cs="Arial"/>
          <w:i/>
          <w:iCs/>
          <w:spacing w:val="-2"/>
        </w:rPr>
        <w:t>m</w:t>
      </w:r>
      <w:r w:rsidR="007B4690" w:rsidRPr="006D1643">
        <w:rPr>
          <w:rFonts w:cs="Arial"/>
          <w:i/>
          <w:iCs/>
        </w:rPr>
        <w:t>e</w:t>
      </w:r>
      <w:proofErr w:type="spellEnd"/>
      <w:r w:rsidR="007B4690" w:rsidRPr="006D1643">
        <w:rPr>
          <w:rFonts w:cs="Arial"/>
          <w:i/>
          <w:iCs/>
          <w:spacing w:val="20"/>
        </w:rPr>
        <w:t xml:space="preserve"> </w:t>
      </w:r>
      <w:proofErr w:type="spellStart"/>
      <w:r w:rsidR="007B4690" w:rsidRPr="006D1643">
        <w:rPr>
          <w:rFonts w:cs="Arial"/>
          <w:i/>
          <w:iCs/>
        </w:rPr>
        <w:t>m</w:t>
      </w:r>
      <w:r w:rsidR="007B4690" w:rsidRPr="006D1643">
        <w:rPr>
          <w:rFonts w:cs="Arial"/>
          <w:i/>
          <w:iCs/>
          <w:spacing w:val="-3"/>
        </w:rPr>
        <w:t>o</w:t>
      </w:r>
      <w:r w:rsidR="007B4690" w:rsidRPr="006D1643">
        <w:rPr>
          <w:rFonts w:cs="Arial"/>
          <w:i/>
          <w:iCs/>
        </w:rPr>
        <w:t>v</w:t>
      </w:r>
      <w:r w:rsidR="007B4690" w:rsidRPr="006D1643">
        <w:rPr>
          <w:rFonts w:cs="Arial"/>
          <w:i/>
          <w:iCs/>
          <w:spacing w:val="-3"/>
        </w:rPr>
        <w:t>e</w:t>
      </w:r>
      <w:r w:rsidR="007B4690" w:rsidRPr="006D1643">
        <w:rPr>
          <w:rFonts w:cs="Arial"/>
          <w:i/>
          <w:iCs/>
          <w:spacing w:val="-2"/>
        </w:rPr>
        <w:t>r</w:t>
      </w:r>
      <w:proofErr w:type="spellEnd"/>
      <w:r w:rsidR="007B4690" w:rsidRPr="006D1643">
        <w:rPr>
          <w:rFonts w:cs="Arial"/>
        </w:rPr>
        <w:t>)</w:t>
      </w:r>
      <w:r w:rsidR="007B4690" w:rsidRPr="006D1643">
        <w:rPr>
          <w:rFonts w:cs="Arial"/>
          <w:spacing w:val="20"/>
        </w:rPr>
        <w:t xml:space="preserve"> </w:t>
      </w:r>
      <w:r w:rsidR="007B4690" w:rsidRPr="006D1643">
        <w:rPr>
          <w:rFonts w:cs="Arial"/>
        </w:rPr>
        <w:t>m</w:t>
      </w:r>
      <w:r w:rsidR="007B4690" w:rsidRPr="006D1643">
        <w:rPr>
          <w:rFonts w:cs="Arial"/>
          <w:spacing w:val="-1"/>
        </w:rPr>
        <w:t>u</w:t>
      </w:r>
      <w:r w:rsidR="007B4690" w:rsidRPr="006D1643">
        <w:rPr>
          <w:rFonts w:cs="Arial"/>
          <w:spacing w:val="-4"/>
        </w:rPr>
        <w:t>d</w:t>
      </w:r>
      <w:r w:rsidR="007B4690" w:rsidRPr="006D1643">
        <w:rPr>
          <w:rFonts w:cs="Arial"/>
          <w:spacing w:val="-2"/>
        </w:rPr>
        <w:t>e</w:t>
      </w:r>
      <w:r w:rsidR="007B4690" w:rsidRPr="006D1643">
        <w:rPr>
          <w:rFonts w:cs="Arial"/>
        </w:rPr>
        <w:t>l</w:t>
      </w:r>
      <w:r w:rsidR="007B4690" w:rsidRPr="006D1643">
        <w:rPr>
          <w:rFonts w:cs="Arial"/>
          <w:spacing w:val="22"/>
        </w:rPr>
        <w:t xml:space="preserve"> </w:t>
      </w:r>
      <w:r w:rsidR="007B4690" w:rsidRPr="006D1643">
        <w:rPr>
          <w:rFonts w:cs="Arial"/>
          <w:spacing w:val="-1"/>
        </w:rPr>
        <w:t>p</w:t>
      </w:r>
      <w:r w:rsidR="007B4690" w:rsidRPr="006D1643">
        <w:rPr>
          <w:rFonts w:cs="Arial"/>
          <w:spacing w:val="-2"/>
        </w:rPr>
        <w:t>e</w:t>
      </w:r>
      <w:r w:rsidR="007B4690" w:rsidRPr="006D1643">
        <w:rPr>
          <w:rFonts w:cs="Arial"/>
        </w:rPr>
        <w:t>ab</w:t>
      </w:r>
      <w:r w:rsidR="007B4690" w:rsidRPr="006D1643">
        <w:rPr>
          <w:rFonts w:cs="Arial"/>
          <w:spacing w:val="19"/>
        </w:rPr>
        <w:t xml:space="preserve"> </w:t>
      </w:r>
      <w:r w:rsidR="007B4690" w:rsidRPr="006D1643">
        <w:rPr>
          <w:rFonts w:cs="Arial"/>
          <w:spacing w:val="-4"/>
        </w:rPr>
        <w:t>o</w:t>
      </w:r>
      <w:r w:rsidR="007B4690" w:rsidRPr="006D1643">
        <w:rPr>
          <w:rFonts w:cs="Arial"/>
        </w:rPr>
        <w:t>l</w:t>
      </w:r>
      <w:r w:rsidR="007B4690" w:rsidRPr="006D1643">
        <w:rPr>
          <w:rFonts w:cs="Arial"/>
          <w:spacing w:val="-3"/>
        </w:rPr>
        <w:t>e</w:t>
      </w:r>
      <w:r w:rsidR="007B4690" w:rsidRPr="006D1643">
        <w:rPr>
          <w:rFonts w:cs="Arial"/>
          <w:spacing w:val="-2"/>
        </w:rPr>
        <w:t>m</w:t>
      </w:r>
      <w:r w:rsidR="007B4690" w:rsidRPr="006D1643">
        <w:rPr>
          <w:rFonts w:cs="Arial"/>
        </w:rPr>
        <w:t>a</w:t>
      </w:r>
      <w:r w:rsidR="007B4690" w:rsidRPr="006D1643">
        <w:rPr>
          <w:rFonts w:cs="Arial"/>
          <w:spacing w:val="17"/>
        </w:rPr>
        <w:t xml:space="preserve"> </w:t>
      </w:r>
      <w:r w:rsidR="007B4690" w:rsidRPr="006D1643">
        <w:rPr>
          <w:rFonts w:cs="Arial"/>
          <w:spacing w:val="-2"/>
        </w:rPr>
        <w:t>võ</w:t>
      </w:r>
      <w:r w:rsidR="007B4690" w:rsidRPr="006D1643">
        <w:rPr>
          <w:rFonts w:cs="Arial"/>
          <w:spacing w:val="-3"/>
        </w:rPr>
        <w:t>i</w:t>
      </w:r>
      <w:r w:rsidR="007B4690" w:rsidRPr="006D1643">
        <w:rPr>
          <w:rFonts w:cs="Arial"/>
          <w:spacing w:val="-2"/>
        </w:rPr>
        <w:t>m</w:t>
      </w:r>
      <w:r w:rsidR="007B4690" w:rsidRPr="006D1643">
        <w:rPr>
          <w:rFonts w:cs="Arial"/>
        </w:rPr>
        <w:t>el</w:t>
      </w:r>
      <w:r w:rsidR="007B4690" w:rsidRPr="006D1643">
        <w:rPr>
          <w:rFonts w:cs="Arial"/>
          <w:spacing w:val="-3"/>
        </w:rPr>
        <w:t>i</w:t>
      </w:r>
      <w:r w:rsidR="007B4690" w:rsidRPr="006D1643">
        <w:rPr>
          <w:rFonts w:cs="Arial"/>
          <w:spacing w:val="-1"/>
        </w:rPr>
        <w:t>n</w:t>
      </w:r>
      <w:r w:rsidR="007B4690" w:rsidRPr="006D1643">
        <w:rPr>
          <w:rFonts w:cs="Arial"/>
        </w:rPr>
        <w:t>e</w:t>
      </w:r>
      <w:r w:rsidR="007B4690" w:rsidRPr="006D1643">
        <w:rPr>
          <w:rFonts w:cs="Arial"/>
          <w:spacing w:val="20"/>
        </w:rPr>
        <w:t xml:space="preserve"> </w:t>
      </w:r>
      <w:r w:rsidR="007B4690" w:rsidRPr="006D1643">
        <w:rPr>
          <w:rFonts w:cs="Arial"/>
        </w:rPr>
        <w:t>k</w:t>
      </w:r>
      <w:r w:rsidR="007B4690" w:rsidRPr="006D1643">
        <w:rPr>
          <w:rFonts w:cs="Arial"/>
          <w:spacing w:val="-3"/>
        </w:rPr>
        <w:t>i</w:t>
      </w:r>
      <w:r w:rsidR="007B4690" w:rsidRPr="006D1643">
        <w:rPr>
          <w:rFonts w:cs="Arial"/>
        </w:rPr>
        <w:t>r</w:t>
      </w:r>
      <w:r w:rsidR="007B4690" w:rsidRPr="006D1643">
        <w:rPr>
          <w:rFonts w:cs="Arial"/>
          <w:spacing w:val="-3"/>
        </w:rPr>
        <w:t>j</w:t>
      </w:r>
      <w:r w:rsidR="007B4690" w:rsidRPr="006D1643">
        <w:rPr>
          <w:rFonts w:cs="Arial"/>
          <w:spacing w:val="-2"/>
        </w:rPr>
        <w:t>e</w:t>
      </w:r>
      <w:r w:rsidR="007B4690" w:rsidRPr="006D1643">
        <w:rPr>
          <w:rFonts w:cs="Arial"/>
        </w:rPr>
        <w:t>l</w:t>
      </w:r>
      <w:r w:rsidR="007B4690" w:rsidRPr="006D1643">
        <w:rPr>
          <w:rFonts w:cs="Arial"/>
          <w:spacing w:val="-2"/>
        </w:rPr>
        <w:t>d</w:t>
      </w:r>
      <w:r w:rsidR="007B4690" w:rsidRPr="006D1643">
        <w:rPr>
          <w:rFonts w:cs="Arial"/>
          <w:spacing w:val="-3"/>
        </w:rPr>
        <w:t>a</w:t>
      </w:r>
      <w:r w:rsidR="007B4690" w:rsidRPr="006D1643">
        <w:rPr>
          <w:rFonts w:cs="Arial"/>
          <w:spacing w:val="-2"/>
        </w:rPr>
        <w:t>m</w:t>
      </w:r>
      <w:r w:rsidR="007B4690" w:rsidRPr="006D1643">
        <w:rPr>
          <w:rFonts w:cs="Arial"/>
        </w:rPr>
        <w:t>a s</w:t>
      </w:r>
      <w:r w:rsidR="007B4690" w:rsidRPr="006D1643">
        <w:rPr>
          <w:rFonts w:cs="Arial"/>
          <w:spacing w:val="-2"/>
        </w:rPr>
        <w:t>e</w:t>
      </w:r>
      <w:r w:rsidR="007B4690" w:rsidRPr="006D1643">
        <w:rPr>
          <w:rFonts w:cs="Arial"/>
        </w:rPr>
        <w:t>l</w:t>
      </w:r>
      <w:r w:rsidR="007B4690" w:rsidRPr="006D1643">
        <w:rPr>
          <w:rFonts w:cs="Arial"/>
          <w:spacing w:val="-3"/>
        </w:rPr>
        <w:t>l</w:t>
      </w:r>
      <w:r w:rsidR="007B4690" w:rsidRPr="006D1643">
        <w:rPr>
          <w:rFonts w:cs="Arial"/>
        </w:rPr>
        <w:t>e</w:t>
      </w:r>
      <w:r w:rsidR="007B4690" w:rsidRPr="006D1643">
        <w:rPr>
          <w:rFonts w:cs="Arial"/>
          <w:spacing w:val="-1"/>
        </w:rPr>
        <w:t xml:space="preserve"> </w:t>
      </w:r>
      <w:r w:rsidR="007B4690" w:rsidRPr="006D1643">
        <w:rPr>
          <w:rFonts w:cs="Arial"/>
        </w:rPr>
        <w:t>kä</w:t>
      </w:r>
      <w:r w:rsidR="007B4690" w:rsidRPr="006D1643">
        <w:rPr>
          <w:rFonts w:cs="Arial"/>
          <w:spacing w:val="-3"/>
        </w:rPr>
        <w:t>i</w:t>
      </w:r>
      <w:r w:rsidR="007B4690" w:rsidRPr="006D1643">
        <w:rPr>
          <w:rFonts w:cs="Arial"/>
        </w:rPr>
        <w:t>t</w:t>
      </w:r>
      <w:r w:rsidR="007B4690" w:rsidRPr="006D1643">
        <w:rPr>
          <w:rFonts w:cs="Arial"/>
          <w:spacing w:val="-3"/>
        </w:rPr>
        <w:t>u</w:t>
      </w:r>
      <w:r w:rsidR="007B4690" w:rsidRPr="006D1643">
        <w:rPr>
          <w:rFonts w:cs="Arial"/>
          <w:spacing w:val="-2"/>
        </w:rPr>
        <w:t>m</w:t>
      </w:r>
      <w:r w:rsidR="007B4690" w:rsidRPr="006D1643">
        <w:rPr>
          <w:rFonts w:cs="Arial"/>
          <w:spacing w:val="-3"/>
        </w:rPr>
        <w:t>i</w:t>
      </w:r>
      <w:r w:rsidR="007B4690" w:rsidRPr="006D1643">
        <w:rPr>
          <w:rFonts w:cs="Arial"/>
        </w:rPr>
        <w:t>st</w:t>
      </w:r>
      <w:r w:rsidR="007B4690" w:rsidRPr="006D1643">
        <w:rPr>
          <w:rFonts w:cs="Arial"/>
          <w:spacing w:val="-2"/>
        </w:rPr>
        <w:t xml:space="preserve"> </w:t>
      </w:r>
      <w:r w:rsidR="007B4690" w:rsidRPr="006D1643">
        <w:rPr>
          <w:rFonts w:cs="Arial"/>
        </w:rPr>
        <w:t>sa</w:t>
      </w:r>
      <w:r w:rsidR="007B4690" w:rsidRPr="006D1643">
        <w:rPr>
          <w:rFonts w:cs="Arial"/>
          <w:spacing w:val="-4"/>
        </w:rPr>
        <w:t>g</w:t>
      </w:r>
      <w:r w:rsidR="007B4690" w:rsidRPr="006D1643">
        <w:rPr>
          <w:rFonts w:cs="Arial"/>
        </w:rPr>
        <w:t>e</w:t>
      </w:r>
      <w:r w:rsidR="007B4690" w:rsidRPr="006D1643">
        <w:rPr>
          <w:rFonts w:cs="Arial"/>
          <w:spacing w:val="-3"/>
        </w:rPr>
        <w:t>d</w:t>
      </w:r>
      <w:r w:rsidR="007B4690" w:rsidRPr="006D1643">
        <w:rPr>
          <w:rFonts w:cs="Arial"/>
          <w:spacing w:val="-1"/>
        </w:rPr>
        <w:t>u</w:t>
      </w:r>
      <w:r w:rsidR="007B4690" w:rsidRPr="006D1643">
        <w:rPr>
          <w:rFonts w:cs="Arial"/>
          <w:spacing w:val="-3"/>
        </w:rPr>
        <w:t>s</w:t>
      </w:r>
      <w:r w:rsidR="007B4690" w:rsidRPr="006D1643">
        <w:rPr>
          <w:rFonts w:cs="Arial"/>
        </w:rPr>
        <w:t>e</w:t>
      </w:r>
      <w:r w:rsidR="007B4690" w:rsidRPr="006D1643">
        <w:rPr>
          <w:rFonts w:cs="Arial"/>
          <w:spacing w:val="1"/>
        </w:rPr>
        <w:t xml:space="preserve"> </w:t>
      </w:r>
      <w:r w:rsidR="007B4690" w:rsidRPr="006D1643">
        <w:rPr>
          <w:rFonts w:cs="Arial"/>
        </w:rPr>
        <w:t>ja</w:t>
      </w:r>
      <w:r w:rsidR="007B4690" w:rsidRPr="006D1643">
        <w:rPr>
          <w:rFonts w:cs="Arial"/>
          <w:spacing w:val="-5"/>
        </w:rPr>
        <w:t xml:space="preserve"> </w:t>
      </w:r>
      <w:r w:rsidR="007B4690" w:rsidRPr="006D1643">
        <w:rPr>
          <w:rFonts w:cs="Arial"/>
          <w:spacing w:val="-2"/>
        </w:rPr>
        <w:t>ko</w:t>
      </w:r>
      <w:r w:rsidR="007B4690" w:rsidRPr="006D1643">
        <w:rPr>
          <w:rFonts w:cs="Arial"/>
          <w:spacing w:val="1"/>
        </w:rPr>
        <w:t>o</w:t>
      </w:r>
      <w:r w:rsidR="007B4690" w:rsidRPr="006D1643">
        <w:rPr>
          <w:rFonts w:cs="Arial"/>
          <w:spacing w:val="-3"/>
        </w:rPr>
        <w:t>r</w:t>
      </w:r>
      <w:r w:rsidR="007B4690" w:rsidRPr="006D1643">
        <w:rPr>
          <w:rFonts w:cs="Arial"/>
          <w:spacing w:val="-2"/>
        </w:rPr>
        <w:t>m</w:t>
      </w:r>
      <w:r w:rsidR="007B4690" w:rsidRPr="006D1643">
        <w:rPr>
          <w:rFonts w:cs="Arial"/>
          <w:spacing w:val="-1"/>
        </w:rPr>
        <w:t>u</w:t>
      </w:r>
      <w:r w:rsidR="007B4690" w:rsidRPr="006D1643">
        <w:rPr>
          <w:rFonts w:cs="Arial"/>
          <w:spacing w:val="-3"/>
        </w:rPr>
        <w:t>s</w:t>
      </w:r>
      <w:r w:rsidR="007B4690" w:rsidRPr="006D1643">
        <w:rPr>
          <w:rFonts w:cs="Arial"/>
        </w:rPr>
        <w:t>e</w:t>
      </w:r>
      <w:r w:rsidR="007B4690" w:rsidRPr="006D1643">
        <w:rPr>
          <w:rFonts w:cs="Arial"/>
          <w:spacing w:val="-4"/>
        </w:rPr>
        <w:t xml:space="preserve"> </w:t>
      </w:r>
      <w:r w:rsidR="007B4690" w:rsidRPr="006D1643">
        <w:rPr>
          <w:rFonts w:cs="Arial"/>
          <w:spacing w:val="-2"/>
        </w:rPr>
        <w:t>m</w:t>
      </w:r>
      <w:r w:rsidR="007B4690" w:rsidRPr="006D1643">
        <w:rPr>
          <w:rFonts w:cs="Arial"/>
          <w:spacing w:val="-1"/>
        </w:rPr>
        <w:t>u</w:t>
      </w:r>
      <w:r w:rsidR="007B4690" w:rsidRPr="006D1643">
        <w:rPr>
          <w:rFonts w:cs="Arial"/>
          <w:spacing w:val="-4"/>
        </w:rPr>
        <w:t>u</w:t>
      </w:r>
      <w:r w:rsidR="007B4690" w:rsidRPr="006D1643">
        <w:rPr>
          <w:rFonts w:cs="Arial"/>
        </w:rPr>
        <w:t>t</w:t>
      </w:r>
      <w:r w:rsidR="007B4690" w:rsidRPr="006D1643">
        <w:rPr>
          <w:rFonts w:cs="Arial"/>
          <w:spacing w:val="-3"/>
        </w:rPr>
        <w:t>u</w:t>
      </w:r>
      <w:r w:rsidR="007B4690" w:rsidRPr="006D1643">
        <w:rPr>
          <w:rFonts w:cs="Arial"/>
        </w:rPr>
        <w:t>m</w:t>
      </w:r>
      <w:r w:rsidR="007B4690" w:rsidRPr="006D1643">
        <w:rPr>
          <w:rFonts w:cs="Arial"/>
          <w:spacing w:val="-3"/>
        </w:rPr>
        <w:t>is</w:t>
      </w:r>
      <w:r w:rsidR="007B4690" w:rsidRPr="006D1643">
        <w:rPr>
          <w:rFonts w:cs="Arial"/>
        </w:rPr>
        <w:t>e</w:t>
      </w:r>
      <w:r w:rsidR="007B4690" w:rsidRPr="006D1643">
        <w:rPr>
          <w:rFonts w:cs="Arial"/>
          <w:spacing w:val="1"/>
        </w:rPr>
        <w:t xml:space="preserve"> </w:t>
      </w:r>
      <w:r w:rsidR="007B4690" w:rsidRPr="006D1643">
        <w:rPr>
          <w:rFonts w:cs="Arial"/>
          <w:spacing w:val="-3"/>
        </w:rPr>
        <w:t>a</w:t>
      </w:r>
      <w:r w:rsidR="007B4690" w:rsidRPr="006D1643">
        <w:rPr>
          <w:rFonts w:cs="Arial"/>
        </w:rPr>
        <w:t>j</w:t>
      </w:r>
      <w:r w:rsidR="007B4690" w:rsidRPr="006D1643">
        <w:rPr>
          <w:rFonts w:cs="Arial"/>
          <w:spacing w:val="-3"/>
        </w:rPr>
        <w:t>a</w:t>
      </w:r>
      <w:r w:rsidR="007B4690" w:rsidRPr="006D1643">
        <w:rPr>
          <w:rFonts w:cs="Arial"/>
        </w:rPr>
        <w:t>l</w:t>
      </w:r>
      <w:r w:rsidR="00F9670B" w:rsidRPr="006D1643">
        <w:rPr>
          <w:rFonts w:cs="Arial"/>
        </w:rPr>
        <w:t>.</w:t>
      </w:r>
    </w:p>
    <w:p w14:paraId="5FB3AD39" w14:textId="307B0651" w:rsidR="007B4690" w:rsidRPr="006D1643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Energiapargimooduli puhul (läbi konverteri ühendatud tootmis</w:t>
      </w:r>
      <w:r w:rsidR="00C30E8C" w:rsidRPr="006D1643">
        <w:rPr>
          <w:rFonts w:cs="Arial"/>
          <w:spacing w:val="-1"/>
        </w:rPr>
        <w:t>moodul</w:t>
      </w:r>
      <w:r w:rsidRPr="006D1643">
        <w:rPr>
          <w:rFonts w:cs="Arial"/>
          <w:spacing w:val="-1"/>
        </w:rPr>
        <w:t>):</w:t>
      </w:r>
    </w:p>
    <w:p w14:paraId="0B094EB5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Konverter ja selle juhtimissüsteemid;</w:t>
      </w:r>
    </w:p>
    <w:p w14:paraId="7F1D37E9" w14:textId="6B03B972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Generaator, päikesepaneel vms</w:t>
      </w:r>
      <w:r w:rsidR="00144050" w:rsidRPr="006D1643">
        <w:rPr>
          <w:rFonts w:cs="Arial"/>
          <w:spacing w:val="-1"/>
        </w:rPr>
        <w:t>.</w:t>
      </w:r>
    </w:p>
    <w:p w14:paraId="46CE957C" w14:textId="2E85343A" w:rsidR="00144050" w:rsidRPr="006D1643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k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ri</w:t>
      </w:r>
      <w:r w:rsidRPr="006D1643">
        <w:rPr>
          <w:rFonts w:cs="Arial"/>
          <w:spacing w:val="-4"/>
        </w:rPr>
        <w:t>p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  <w:spacing w:val="-1"/>
        </w:rPr>
        <w:t>g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  <w:spacing w:val="-1"/>
        </w:rPr>
        <w:t>d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se</w:t>
      </w:r>
      <w:r w:rsidRPr="006D1643">
        <w:rPr>
          <w:rFonts w:cs="Arial"/>
          <w:spacing w:val="29"/>
        </w:rPr>
        <w:t xml:space="preserve"> </w:t>
      </w:r>
      <w:r w:rsidRPr="006D1643">
        <w:rPr>
          <w:rFonts w:cs="Arial"/>
          <w:spacing w:val="-2"/>
        </w:rPr>
        <w:t>om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r</w:t>
      </w:r>
      <w:r w:rsidRPr="006D1643">
        <w:rPr>
          <w:rFonts w:cs="Arial"/>
          <w:spacing w:val="-4"/>
        </w:rPr>
        <w:t>b</w:t>
      </w:r>
      <w:r w:rsidRPr="006D1643">
        <w:rPr>
          <w:rFonts w:cs="Arial"/>
          <w:spacing w:val="-2"/>
        </w:rPr>
        <w:t>eko</w:t>
      </w:r>
      <w:r w:rsidRPr="006D1643">
        <w:rPr>
          <w:rFonts w:cs="Arial"/>
          <w:spacing w:val="1"/>
        </w:rPr>
        <w:t>o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e</w:t>
      </w:r>
      <w:r w:rsidRPr="006D1643">
        <w:rPr>
          <w:rFonts w:cs="Arial"/>
          <w:spacing w:val="31"/>
        </w:rPr>
        <w:t xml:space="preserve"> </w:t>
      </w:r>
      <w:r w:rsidRPr="006D1643">
        <w:rPr>
          <w:rFonts w:cs="Arial"/>
        </w:rPr>
        <w:t>tu</w:t>
      </w:r>
      <w:r w:rsidRPr="006D1643">
        <w:rPr>
          <w:rFonts w:cs="Arial"/>
          <w:spacing w:val="-4"/>
        </w:rPr>
        <w:t>l</w:t>
      </w:r>
      <w:r w:rsidRPr="006D1643">
        <w:rPr>
          <w:rFonts w:cs="Arial"/>
        </w:rPr>
        <w:t>eb</w:t>
      </w:r>
      <w:r w:rsidRPr="006D1643">
        <w:rPr>
          <w:rFonts w:cs="Arial"/>
          <w:spacing w:val="27"/>
        </w:rPr>
        <w:t xml:space="preserve"> </w:t>
      </w:r>
      <w:r w:rsidRPr="006D1643">
        <w:rPr>
          <w:rFonts w:cs="Arial"/>
        </w:rPr>
        <w:t>e</w:t>
      </w:r>
      <w:r w:rsidRPr="006D1643">
        <w:rPr>
          <w:rFonts w:cs="Arial"/>
          <w:spacing w:val="-2"/>
        </w:rPr>
        <w:t>s</w:t>
      </w:r>
      <w:r w:rsidRPr="006D1643">
        <w:rPr>
          <w:rFonts w:cs="Arial"/>
        </w:rPr>
        <w:t>i</w:t>
      </w:r>
      <w:r w:rsidRPr="006D1643">
        <w:rPr>
          <w:rFonts w:cs="Arial"/>
          <w:spacing w:val="-3"/>
        </w:rPr>
        <w:t>t</w:t>
      </w:r>
      <w:r w:rsidRPr="006D1643">
        <w:rPr>
          <w:rFonts w:cs="Arial"/>
        </w:rPr>
        <w:t>a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</w:rPr>
        <w:t>a</w:t>
      </w:r>
      <w:r w:rsidRPr="006D1643">
        <w:rPr>
          <w:rFonts w:cs="Arial"/>
          <w:spacing w:val="26"/>
        </w:rPr>
        <w:t xml:space="preserve"> </w:t>
      </w:r>
      <w:r w:rsidRPr="006D1643">
        <w:rPr>
          <w:rFonts w:cs="Arial"/>
          <w:spacing w:val="-2"/>
        </w:rPr>
        <w:t>k</w:t>
      </w:r>
      <w:r w:rsidRPr="006D1643">
        <w:rPr>
          <w:rFonts w:cs="Arial"/>
        </w:rPr>
        <w:t>ir</w:t>
      </w:r>
      <w:r w:rsidRPr="006D1643">
        <w:rPr>
          <w:rFonts w:cs="Arial"/>
          <w:spacing w:val="-3"/>
        </w:rPr>
        <w:t>j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l</w:t>
      </w:r>
      <w:r w:rsidRPr="006D1643">
        <w:rPr>
          <w:rFonts w:cs="Arial"/>
          <w:spacing w:val="-2"/>
        </w:rPr>
        <w:t>d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</w:rPr>
        <w:t>s</w:t>
      </w:r>
      <w:r w:rsidRPr="006D1643">
        <w:rPr>
          <w:rFonts w:cs="Arial"/>
          <w:spacing w:val="35"/>
        </w:rPr>
        <w:t xml:space="preserve"> </w:t>
      </w:r>
      <w:r w:rsidRPr="006D1643">
        <w:rPr>
          <w:rFonts w:cs="Arial"/>
          <w:spacing w:val="-3"/>
        </w:rPr>
        <w:t>j</w:t>
      </w:r>
      <w:r w:rsidRPr="006D1643">
        <w:rPr>
          <w:rFonts w:cs="Arial"/>
        </w:rPr>
        <w:t>a</w:t>
      </w:r>
      <w:r w:rsidRPr="006D1643">
        <w:rPr>
          <w:rFonts w:cs="Arial"/>
          <w:spacing w:val="29"/>
        </w:rPr>
        <w:t xml:space="preserve"> </w:t>
      </w:r>
      <w:r w:rsidRPr="006D1643">
        <w:rPr>
          <w:rFonts w:cs="Arial"/>
        </w:rPr>
        <w:t>tü</w:t>
      </w:r>
      <w:r w:rsidRPr="006D1643">
        <w:rPr>
          <w:rFonts w:cs="Arial"/>
          <w:spacing w:val="-4"/>
        </w:rPr>
        <w:t>ü</w:t>
      </w:r>
      <w:r w:rsidRPr="006D1643">
        <w:rPr>
          <w:rFonts w:cs="Arial"/>
          <w:spacing w:val="-1"/>
        </w:rPr>
        <w:t>b</w:t>
      </w:r>
      <w:r w:rsidRPr="006D1643">
        <w:rPr>
          <w:rFonts w:cs="Arial"/>
        </w:rPr>
        <w:t>id</w:t>
      </w:r>
      <w:r w:rsidRPr="006D1643">
        <w:rPr>
          <w:rFonts w:cs="Arial"/>
          <w:spacing w:val="30"/>
        </w:rPr>
        <w:t xml:space="preserve"> </w:t>
      </w:r>
      <w:r w:rsidRPr="006D1643">
        <w:rPr>
          <w:rFonts w:cs="Arial"/>
          <w:spacing w:val="-1"/>
        </w:rPr>
        <w:t>n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  <w:spacing w:val="-1"/>
        </w:rPr>
        <w:t>n</w:t>
      </w:r>
      <w:r w:rsidRPr="006D1643">
        <w:rPr>
          <w:rFonts w:cs="Arial"/>
        </w:rPr>
        <w:t>g</w:t>
      </w:r>
      <w:r w:rsidRPr="006D1643">
        <w:rPr>
          <w:rFonts w:cs="Arial"/>
          <w:spacing w:val="30"/>
        </w:rPr>
        <w:t xml:space="preserve"> 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  <w:spacing w:val="1"/>
        </w:rPr>
        <w:t>o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l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e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r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  <w:spacing w:val="-1"/>
        </w:rPr>
        <w:t>d</w:t>
      </w:r>
      <w:r w:rsidRPr="006D1643">
        <w:rPr>
          <w:rFonts w:cs="Arial"/>
        </w:rPr>
        <w:t xml:space="preserve">a </w:t>
      </w:r>
      <w:r w:rsidRPr="006D1643">
        <w:rPr>
          <w:rFonts w:cs="Arial"/>
          <w:spacing w:val="-1"/>
        </w:rPr>
        <w:t>n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d</w:t>
      </w:r>
      <w:r w:rsidRPr="006D1643">
        <w:rPr>
          <w:rFonts w:cs="Arial"/>
          <w:spacing w:val="-3"/>
        </w:rPr>
        <w:t xml:space="preserve"> 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v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 xml:space="preserve"> </w:t>
      </w:r>
      <w:r w:rsidRPr="006D1643">
        <w:rPr>
          <w:rFonts w:cs="Arial"/>
        </w:rPr>
        <w:t>m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  <w:spacing w:val="-1"/>
        </w:rPr>
        <w:t>d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l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eg</w:t>
      </w:r>
      <w:r w:rsidRPr="006D1643">
        <w:rPr>
          <w:rFonts w:cs="Arial"/>
          <w:spacing w:val="-3"/>
        </w:rPr>
        <w:t>a.</w:t>
      </w:r>
    </w:p>
    <w:p w14:paraId="03188DEC" w14:textId="29713FF5" w:rsidR="007B4690" w:rsidRPr="006D1643" w:rsidRDefault="007B4690" w:rsidP="00B629D0">
      <w:pPr>
        <w:keepNext w:val="0"/>
        <w:keepLines w:val="0"/>
        <w:numPr>
          <w:ilvl w:val="1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</w:rPr>
        <w:t>Kui</w:t>
      </w:r>
      <w:r w:rsidRPr="006D1643">
        <w:rPr>
          <w:rFonts w:cs="Arial"/>
          <w:spacing w:val="27"/>
        </w:rPr>
        <w:t xml:space="preserve"> 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k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ri</w:t>
      </w:r>
      <w:r w:rsidRPr="006D1643">
        <w:rPr>
          <w:rFonts w:cs="Arial"/>
          <w:spacing w:val="-4"/>
        </w:rPr>
        <w:t>p</w:t>
      </w:r>
      <w:r w:rsidRPr="006D1643">
        <w:rPr>
          <w:rFonts w:cs="Arial"/>
        </w:rPr>
        <w:t>ai</w:t>
      </w:r>
      <w:r w:rsidRPr="006D1643">
        <w:rPr>
          <w:rFonts w:cs="Arial"/>
          <w:spacing w:val="-4"/>
        </w:rPr>
        <w:t>g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  <w:spacing w:val="-1"/>
        </w:rPr>
        <w:t>d</w:t>
      </w:r>
      <w:r w:rsidRPr="006D1643">
        <w:rPr>
          <w:rFonts w:cs="Arial"/>
          <w:spacing w:val="-3"/>
        </w:rPr>
        <w:t>is</w:t>
      </w:r>
      <w:r w:rsidRPr="006D1643">
        <w:rPr>
          <w:rFonts w:cs="Arial"/>
        </w:rPr>
        <w:t>es</w:t>
      </w:r>
      <w:r w:rsidRPr="006D1643">
        <w:rPr>
          <w:rFonts w:cs="Arial"/>
          <w:spacing w:val="31"/>
        </w:rPr>
        <w:t xml:space="preserve"> </w:t>
      </w:r>
      <w:r w:rsidRPr="006D1643">
        <w:rPr>
          <w:rFonts w:cs="Arial"/>
          <w:spacing w:val="-2"/>
        </w:rPr>
        <w:t>k</w:t>
      </w:r>
      <w:r w:rsidRPr="006D1643">
        <w:rPr>
          <w:rFonts w:cs="Arial"/>
        </w:rPr>
        <w:t>as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ta</w:t>
      </w:r>
      <w:r w:rsidRPr="006D1643">
        <w:rPr>
          <w:rFonts w:cs="Arial"/>
        </w:rPr>
        <w:t>k</w:t>
      </w:r>
      <w:r w:rsidRPr="006D1643">
        <w:rPr>
          <w:rFonts w:cs="Arial"/>
          <w:spacing w:val="-2"/>
        </w:rPr>
        <w:t>s</w:t>
      </w:r>
      <w:r w:rsidRPr="006D1643">
        <w:rPr>
          <w:rFonts w:cs="Arial"/>
        </w:rPr>
        <w:t>e</w:t>
      </w:r>
      <w:r w:rsidRPr="006D1643">
        <w:rPr>
          <w:rFonts w:cs="Arial"/>
          <w:spacing w:val="32"/>
        </w:rPr>
        <w:t xml:space="preserve"> 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k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i</w:t>
      </w:r>
      <w:r w:rsidRPr="006D1643">
        <w:rPr>
          <w:rFonts w:cs="Arial"/>
          <w:spacing w:val="-4"/>
        </w:rPr>
        <w:t>i</w:t>
      </w:r>
      <w:r w:rsidRPr="006D1643">
        <w:rPr>
          <w:rFonts w:cs="Arial"/>
          <w:spacing w:val="-2"/>
        </w:rPr>
        <w:t>vv</w:t>
      </w:r>
      <w:r w:rsidRPr="006D1643">
        <w:rPr>
          <w:rFonts w:cs="Arial"/>
          <w:spacing w:val="1"/>
        </w:rPr>
        <w:t>õ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s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</w:rPr>
        <w:t>se</w:t>
      </w:r>
      <w:r w:rsidRPr="006D1643">
        <w:rPr>
          <w:rFonts w:cs="Arial"/>
          <w:spacing w:val="28"/>
        </w:rPr>
        <w:t xml:space="preserve"> </w:t>
      </w:r>
      <w:r w:rsidRPr="006D1643">
        <w:rPr>
          <w:rFonts w:cs="Arial"/>
          <w:spacing w:val="-2"/>
        </w:rPr>
        <w:t>kom</w:t>
      </w:r>
      <w:r w:rsidRPr="006D1643">
        <w:rPr>
          <w:rFonts w:cs="Arial"/>
          <w:spacing w:val="-4"/>
        </w:rPr>
        <w:t>p</w:t>
      </w:r>
      <w:r w:rsidRPr="006D1643">
        <w:rPr>
          <w:rFonts w:cs="Arial"/>
        </w:rPr>
        <w:t>en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2"/>
        </w:rPr>
        <w:t>ee</w:t>
      </w:r>
      <w:r w:rsidRPr="006D1643">
        <w:rPr>
          <w:rFonts w:cs="Arial"/>
        </w:rPr>
        <w:t>r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m</w:t>
      </w:r>
      <w:r w:rsidRPr="006D1643">
        <w:rPr>
          <w:rFonts w:cs="Arial"/>
          <w:spacing w:val="-3"/>
        </w:rPr>
        <w:t>is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ks</w:t>
      </w:r>
      <w:r w:rsidRPr="006D1643">
        <w:rPr>
          <w:rFonts w:cs="Arial"/>
          <w:spacing w:val="32"/>
        </w:rPr>
        <w:t xml:space="preserve"> </w:t>
      </w:r>
      <w:r w:rsidRPr="006D1643">
        <w:rPr>
          <w:rFonts w:cs="Arial"/>
        </w:rPr>
        <w:t>v</w:t>
      </w:r>
      <w:r w:rsidRPr="006D1643">
        <w:rPr>
          <w:rFonts w:cs="Arial"/>
          <w:spacing w:val="-3"/>
        </w:rPr>
        <w:t>as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</w:rPr>
        <w:t>aid s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a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d</w:t>
      </w:r>
      <w:r w:rsidRPr="006D1643">
        <w:rPr>
          <w:rFonts w:cs="Arial"/>
          <w:spacing w:val="-3"/>
        </w:rPr>
        <w:t xml:space="preserve"> </w:t>
      </w:r>
      <w:r w:rsidRPr="006D1643">
        <w:rPr>
          <w:rFonts w:cs="Arial"/>
          <w:spacing w:val="-2"/>
        </w:rPr>
        <w:t>võ</w:t>
      </w:r>
      <w:r w:rsidRPr="006D1643">
        <w:rPr>
          <w:rFonts w:cs="Arial"/>
        </w:rPr>
        <w:t>i</w:t>
      </w:r>
      <w:r w:rsidRPr="006D1643">
        <w:rPr>
          <w:rFonts w:cs="Arial"/>
          <w:spacing w:val="-5"/>
        </w:rPr>
        <w:t xml:space="preserve"> </w:t>
      </w:r>
      <w:r w:rsidRPr="006D1643">
        <w:rPr>
          <w:rFonts w:cs="Arial"/>
          <w:spacing w:val="1"/>
        </w:rPr>
        <w:t>o</w:t>
      </w:r>
      <w:r w:rsidRPr="006D1643">
        <w:rPr>
          <w:rFonts w:cs="Arial"/>
        </w:rPr>
        <w:t>n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  <w:spacing w:val="-1"/>
        </w:rPr>
        <w:t>p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i</w:t>
      </w:r>
      <w:r w:rsidRPr="006D1643">
        <w:rPr>
          <w:rFonts w:cs="Arial"/>
          <w:spacing w:val="-4"/>
        </w:rPr>
        <w:t>g</w:t>
      </w:r>
      <w:r w:rsidRPr="006D1643">
        <w:rPr>
          <w:rFonts w:cs="Arial"/>
        </w:rPr>
        <w:t>al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</w:rPr>
        <w:t>i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s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  <w:spacing w:val="1"/>
        </w:rPr>
        <w:t>o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  <w:spacing w:val="-2"/>
        </w:rPr>
        <w:t>em</w:t>
      </w:r>
      <w:r w:rsidRPr="006D1643">
        <w:rPr>
          <w:rFonts w:cs="Arial"/>
        </w:rPr>
        <w:t>as</w:t>
      </w:r>
      <w:r w:rsidRPr="006D1643">
        <w:rPr>
          <w:rFonts w:cs="Arial"/>
          <w:spacing w:val="-4"/>
        </w:rPr>
        <w:t xml:space="preserve"> </w:t>
      </w:r>
      <w:r w:rsidRPr="006D1643">
        <w:rPr>
          <w:rFonts w:cs="Arial"/>
        </w:rPr>
        <w:t>s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</w:rPr>
        <w:t>ed</w:t>
      </w:r>
      <w:r w:rsidRPr="006D1643">
        <w:rPr>
          <w:rFonts w:cs="Arial"/>
          <w:spacing w:val="-7"/>
        </w:rPr>
        <w:t xml:space="preserve"> </w:t>
      </w:r>
      <w:r w:rsidRPr="006D1643">
        <w:rPr>
          <w:rFonts w:cs="Arial"/>
          <w:spacing w:val="-2"/>
        </w:rPr>
        <w:t>moot</w:t>
      </w:r>
      <w:r w:rsidRPr="006D1643">
        <w:rPr>
          <w:rFonts w:cs="Arial"/>
          <w:spacing w:val="1"/>
        </w:rPr>
        <w:t>o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</w:rPr>
        <w:t>i</w:t>
      </w:r>
      <w:r w:rsidRPr="006D1643">
        <w:rPr>
          <w:rFonts w:cs="Arial"/>
          <w:spacing w:val="-2"/>
        </w:rPr>
        <w:t>d</w:t>
      </w:r>
      <w:r w:rsidRPr="006D1643">
        <w:rPr>
          <w:rFonts w:cs="Arial"/>
        </w:rPr>
        <w:t>,</w:t>
      </w:r>
      <w:r w:rsidRPr="006D1643">
        <w:rPr>
          <w:rFonts w:cs="Arial"/>
          <w:spacing w:val="-4"/>
        </w:rPr>
        <w:t xml:space="preserve"> </w:t>
      </w:r>
      <w:r w:rsidRPr="006D1643">
        <w:rPr>
          <w:rFonts w:cs="Arial"/>
        </w:rPr>
        <w:t>si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s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</w:rPr>
        <w:t>tu</w:t>
      </w:r>
      <w:r w:rsidRPr="006D1643">
        <w:rPr>
          <w:rFonts w:cs="Arial"/>
          <w:spacing w:val="-4"/>
        </w:rPr>
        <w:t>l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b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</w:rPr>
        <w:t>ka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ed</w:t>
      </w:r>
      <w:r w:rsidRPr="006D1643">
        <w:rPr>
          <w:rFonts w:cs="Arial"/>
          <w:spacing w:val="-5"/>
        </w:rPr>
        <w:t xml:space="preserve"> </w:t>
      </w:r>
      <w:r w:rsidRPr="006D1643">
        <w:rPr>
          <w:rFonts w:cs="Arial"/>
          <w:spacing w:val="-2"/>
        </w:rPr>
        <w:t>mo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</w:rPr>
        <w:t>el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  <w:spacing w:val="-2"/>
        </w:rPr>
        <w:t>ee</w:t>
      </w:r>
      <w:r w:rsidRPr="006D1643">
        <w:rPr>
          <w:rFonts w:cs="Arial"/>
        </w:rPr>
        <w:t>ri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</w:rPr>
        <w:t>a</w:t>
      </w:r>
      <w:r w:rsidR="00144050" w:rsidRPr="006D1643">
        <w:rPr>
          <w:rFonts w:cs="Arial"/>
        </w:rPr>
        <w:t>.</w:t>
      </w:r>
    </w:p>
    <w:p w14:paraId="6009493C" w14:textId="37CCD818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Esitatud mudelid peavad hõlmama endas kõiki olulisi juhtimissüsteeme, nende osi ja kirjeldama elektripaigaldise erinevaid režiime, mis mõjutavad või on mõjutatud elektrimehaanilistest protsessidest nagu:</w:t>
      </w:r>
    </w:p>
    <w:p w14:paraId="5F4B6CF9" w14:textId="15DF3068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kõiki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pinge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ja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reaktiivvõimsuse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juhtimise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režiime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(kaasa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arvatud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võnkesummutid);</w:t>
      </w:r>
    </w:p>
    <w:p w14:paraId="6BA065B2" w14:textId="2FFDDD6A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kõiki sageduse ja aktiivvõimsuse juhtimise režiime;</w:t>
      </w:r>
    </w:p>
    <w:p w14:paraId="036A4452" w14:textId="55ABFBB4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 xml:space="preserve">mudel peab võimaldama seadistada vähemalt neid elektripaigaldise juhtimise põhisätteid, mida saab muuta või aktiveerida läbi kohaliku kasutajaliidese või </w:t>
      </w:r>
      <w:proofErr w:type="spellStart"/>
      <w:r w:rsidRPr="006D1643">
        <w:rPr>
          <w:rFonts w:cs="Arial"/>
          <w:spacing w:val="-1"/>
        </w:rPr>
        <w:t>kaugjuhtimissüsteemi</w:t>
      </w:r>
      <w:proofErr w:type="spellEnd"/>
      <w:r w:rsidRPr="006D1643">
        <w:rPr>
          <w:rFonts w:cs="Arial"/>
          <w:spacing w:val="-1"/>
        </w:rPr>
        <w:t xml:space="preserve"> (SCADA);</w:t>
      </w:r>
    </w:p>
    <w:p w14:paraId="38F9E68E" w14:textId="52975B86" w:rsidR="00BD1E55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6D1643">
        <w:rPr>
          <w:rFonts w:cs="Arial"/>
          <w:spacing w:val="-1"/>
        </w:rPr>
        <w:t>releekaitset,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juhtimissüsteeme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ja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muid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seadmeid,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mis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on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otseselt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seotud, mõjutatud või paigaldatud seoses tehniliste nõuete täitmisega.</w:t>
      </w:r>
    </w:p>
    <w:p w14:paraId="247DF573" w14:textId="02AF2B10" w:rsidR="00BD1E55" w:rsidRPr="006D1643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PS</w:t>
      </w:r>
      <w:r w:rsidRPr="006D1643">
        <w:rPr>
          <w:rFonts w:cs="Arial"/>
          <w:spacing w:val="-4"/>
        </w:rPr>
        <w:t>C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D</w:t>
      </w:r>
      <w:r w:rsidRPr="006D1643">
        <w:rPr>
          <w:rFonts w:cs="Arial"/>
          <w:spacing w:val="37"/>
        </w:rPr>
        <w:t xml:space="preserve"> 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  <w:spacing w:val="-3"/>
        </w:rPr>
        <w:t>ar</w:t>
      </w:r>
      <w:r w:rsidRPr="006D1643">
        <w:rPr>
          <w:rFonts w:cs="Arial"/>
          <w:spacing w:val="-2"/>
        </w:rPr>
        <w:t>kv</w:t>
      </w:r>
      <w:r w:rsidRPr="006D1643">
        <w:rPr>
          <w:rFonts w:cs="Arial"/>
          <w:spacing w:val="-3"/>
        </w:rPr>
        <w:t>ara</w:t>
      </w:r>
      <w:r w:rsidRPr="006D1643">
        <w:rPr>
          <w:rFonts w:cs="Arial"/>
        </w:rPr>
        <w:t xml:space="preserve">s </w:t>
      </w:r>
      <w:r w:rsidRPr="006D1643">
        <w:rPr>
          <w:rFonts w:cs="Arial"/>
          <w:spacing w:val="-1"/>
        </w:rPr>
        <w:t>p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ab</w:t>
      </w:r>
      <w:r w:rsidRPr="006D1643">
        <w:rPr>
          <w:rFonts w:cs="Arial"/>
          <w:spacing w:val="11"/>
        </w:rPr>
        <w:t xml:space="preserve"> 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i</w:t>
      </w:r>
      <w:r w:rsidRPr="006D1643">
        <w:rPr>
          <w:rFonts w:cs="Arial"/>
          <w:spacing w:val="-4"/>
        </w:rPr>
        <w:t>h</w:t>
      </w:r>
      <w:r w:rsidRPr="006D1643">
        <w:rPr>
          <w:rFonts w:cs="Arial"/>
        </w:rPr>
        <w:t>t</w:t>
      </w:r>
      <w:r w:rsidRPr="006D1643">
        <w:rPr>
          <w:rFonts w:cs="Arial"/>
          <w:spacing w:val="-2"/>
        </w:rPr>
        <w:t>s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u</w:t>
      </w:r>
      <w:r w:rsidRPr="006D1643">
        <w:rPr>
          <w:rFonts w:cs="Arial"/>
        </w:rPr>
        <w:t>d</w:t>
      </w:r>
      <w:r w:rsidRPr="006D1643">
        <w:rPr>
          <w:rFonts w:cs="Arial"/>
          <w:spacing w:val="10"/>
        </w:rPr>
        <w:t xml:space="preserve"> </w:t>
      </w:r>
      <w:r w:rsidRPr="006D1643">
        <w:rPr>
          <w:rFonts w:cs="Arial"/>
        </w:rPr>
        <w:t>m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l</w:t>
      </w:r>
      <w:r w:rsidRPr="006D1643">
        <w:rPr>
          <w:rFonts w:cs="Arial"/>
          <w:spacing w:val="7"/>
        </w:rPr>
        <w:t xml:space="preserve"> </w:t>
      </w:r>
      <w:r w:rsidRPr="006D1643">
        <w:rPr>
          <w:rFonts w:cs="Arial"/>
          <w:spacing w:val="1"/>
        </w:rPr>
        <w:t>o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ma</w:t>
      </w:r>
      <w:r w:rsidRPr="006D1643">
        <w:rPr>
          <w:rFonts w:cs="Arial"/>
          <w:spacing w:val="8"/>
        </w:rPr>
        <w:t xml:space="preserve"> </w:t>
      </w:r>
      <w:r w:rsidRPr="006D1643">
        <w:rPr>
          <w:rFonts w:cs="Arial"/>
          <w:spacing w:val="-2"/>
        </w:rPr>
        <w:t>k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v</w:t>
      </w:r>
      <w:r w:rsidRPr="006D1643">
        <w:rPr>
          <w:rFonts w:cs="Arial"/>
          <w:spacing w:val="14"/>
        </w:rPr>
        <w:t xml:space="preserve"> 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</w:t>
      </w:r>
      <w:r w:rsidRPr="006D1643">
        <w:rPr>
          <w:rFonts w:cs="Arial"/>
          <w:spacing w:val="13"/>
        </w:rPr>
        <w:t xml:space="preserve"> 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j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sa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m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4"/>
        </w:rPr>
        <w:t>g</w:t>
      </w:r>
      <w:r w:rsidRPr="006D1643">
        <w:rPr>
          <w:rFonts w:cs="Arial"/>
        </w:rPr>
        <w:t>a</w:t>
      </w:r>
      <w:r w:rsidRPr="006D1643">
        <w:rPr>
          <w:rFonts w:cs="Arial"/>
          <w:spacing w:val="10"/>
        </w:rPr>
        <w:t xml:space="preserve"> </w:t>
      </w:r>
      <w:r w:rsidRPr="006D1643">
        <w:rPr>
          <w:rFonts w:cs="Arial"/>
          <w:spacing w:val="-2"/>
        </w:rPr>
        <w:t>2</w:t>
      </w:r>
      <w:r w:rsidRPr="006D1643">
        <w:rPr>
          <w:rFonts w:cs="Arial"/>
        </w:rPr>
        <w:t>5</w:t>
      </w:r>
      <w:r w:rsidRPr="006D1643">
        <w:rPr>
          <w:rFonts w:cs="Arial"/>
          <w:spacing w:val="16"/>
        </w:rPr>
        <w:t xml:space="preserve"> </w:t>
      </w:r>
      <w:r w:rsidRPr="006D1643">
        <w:rPr>
          <w:rFonts w:cs="Arial"/>
        </w:rPr>
        <w:t>µs</w:t>
      </w:r>
      <w:r w:rsidRPr="006D1643">
        <w:rPr>
          <w:rFonts w:cs="Arial"/>
          <w:spacing w:val="12"/>
        </w:rPr>
        <w:t xml:space="preserve"> </w:t>
      </w:r>
      <w:r w:rsidRPr="006D1643">
        <w:rPr>
          <w:rFonts w:cs="Arial"/>
          <w:spacing w:val="-3"/>
        </w:rPr>
        <w:t>j</w:t>
      </w:r>
      <w:r w:rsidRPr="006D1643">
        <w:rPr>
          <w:rFonts w:cs="Arial"/>
        </w:rPr>
        <w:t>a</w:t>
      </w:r>
      <w:r w:rsidRPr="006D1643">
        <w:rPr>
          <w:rFonts w:cs="Arial"/>
          <w:spacing w:val="7"/>
        </w:rPr>
        <w:t xml:space="preserve"> </w:t>
      </w:r>
      <w:r w:rsidRPr="006D1643">
        <w:rPr>
          <w:rFonts w:cs="Arial"/>
        </w:rPr>
        <w:t>P</w:t>
      </w:r>
      <w:r w:rsidRPr="006D1643">
        <w:rPr>
          <w:rFonts w:cs="Arial"/>
          <w:spacing w:val="-3"/>
        </w:rPr>
        <w:t>SS</w:t>
      </w:r>
      <w:r w:rsidRPr="006D1643">
        <w:rPr>
          <w:rFonts w:cs="Arial"/>
        </w:rPr>
        <w:t>/E</w:t>
      </w:r>
      <w:r w:rsidRPr="006D1643">
        <w:rPr>
          <w:rFonts w:cs="Arial"/>
          <w:spacing w:val="10"/>
        </w:rPr>
        <w:t xml:space="preserve"> 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ta</w:t>
      </w:r>
      <w:r w:rsidRPr="006D1643">
        <w:rPr>
          <w:rFonts w:cs="Arial"/>
          <w:spacing w:val="-3"/>
        </w:rPr>
        <w:t>n</w:t>
      </w:r>
      <w:r w:rsidRPr="006D1643">
        <w:rPr>
          <w:rFonts w:cs="Arial"/>
          <w:spacing w:val="-1"/>
        </w:rPr>
        <w:t>d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r</w:t>
      </w:r>
      <w:r w:rsidRPr="006D1643">
        <w:rPr>
          <w:rFonts w:cs="Arial"/>
          <w:spacing w:val="-1"/>
        </w:rPr>
        <w:t>d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d m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  <w:spacing w:val="-1"/>
        </w:rPr>
        <w:t>d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l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d</w:t>
      </w:r>
      <w:r w:rsidRPr="006D1643">
        <w:rPr>
          <w:rFonts w:cs="Arial"/>
          <w:spacing w:val="12"/>
        </w:rPr>
        <w:t xml:space="preserve"> </w:t>
      </w:r>
      <w:r w:rsidRPr="006D1643">
        <w:rPr>
          <w:rFonts w:cs="Arial"/>
          <w:spacing w:val="-1"/>
        </w:rPr>
        <w:t>p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v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d</w:t>
      </w:r>
      <w:r w:rsidRPr="006D1643">
        <w:rPr>
          <w:rFonts w:cs="Arial"/>
          <w:spacing w:val="7"/>
        </w:rPr>
        <w:t xml:space="preserve"> </w:t>
      </w:r>
      <w:r w:rsidRPr="006D1643">
        <w:rPr>
          <w:rFonts w:cs="Arial"/>
          <w:spacing w:val="1"/>
        </w:rPr>
        <w:t>o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ma</w:t>
      </w:r>
      <w:r w:rsidRPr="006D1643">
        <w:rPr>
          <w:rFonts w:cs="Arial"/>
          <w:spacing w:val="10"/>
        </w:rPr>
        <w:t xml:space="preserve"> </w:t>
      </w:r>
      <w:r w:rsidRPr="006D1643">
        <w:rPr>
          <w:rFonts w:cs="Arial"/>
        </w:rPr>
        <w:t>k</w:t>
      </w:r>
      <w:r w:rsidRPr="006D1643">
        <w:rPr>
          <w:rFonts w:cs="Arial"/>
          <w:spacing w:val="-3"/>
        </w:rPr>
        <w:t>as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vad</w:t>
      </w:r>
      <w:r w:rsidRPr="006D1643">
        <w:rPr>
          <w:rFonts w:cs="Arial"/>
          <w:spacing w:val="10"/>
        </w:rPr>
        <w:t xml:space="preserve"> 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</w:t>
      </w:r>
      <w:r w:rsidRPr="006D1643">
        <w:rPr>
          <w:rFonts w:cs="Arial"/>
          <w:spacing w:val="15"/>
        </w:rPr>
        <w:t xml:space="preserve"> </w:t>
      </w:r>
      <w:r w:rsidRPr="006D1643">
        <w:rPr>
          <w:rFonts w:cs="Arial"/>
          <w:spacing w:val="-3"/>
        </w:rPr>
        <w:lastRenderedPageBreak/>
        <w:t>a</w:t>
      </w:r>
      <w:r w:rsidRPr="006D1643">
        <w:rPr>
          <w:rFonts w:cs="Arial"/>
        </w:rPr>
        <w:t>j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s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4"/>
        </w:rPr>
        <w:t>m</w:t>
      </w:r>
      <w:r w:rsidRPr="006D1643">
        <w:rPr>
          <w:rFonts w:cs="Arial"/>
        </w:rPr>
        <w:t>m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  <w:spacing w:val="-1"/>
        </w:rPr>
        <w:t>g</w:t>
      </w:r>
      <w:r w:rsidRPr="006D1643">
        <w:rPr>
          <w:rFonts w:cs="Arial"/>
        </w:rPr>
        <w:t>a</w:t>
      </w:r>
      <w:r w:rsidRPr="006D1643">
        <w:rPr>
          <w:rFonts w:cs="Arial"/>
          <w:spacing w:val="13"/>
        </w:rPr>
        <w:t xml:space="preserve"> </w:t>
      </w:r>
      <w:r w:rsidRPr="006D1643">
        <w:rPr>
          <w:rFonts w:cs="Arial"/>
        </w:rPr>
        <w:t>5</w:t>
      </w:r>
      <w:r w:rsidRPr="006D1643">
        <w:rPr>
          <w:rFonts w:cs="Arial"/>
          <w:spacing w:val="11"/>
        </w:rPr>
        <w:t xml:space="preserve"> </w:t>
      </w:r>
      <w:r w:rsidRPr="006D1643">
        <w:rPr>
          <w:rFonts w:cs="Arial"/>
        </w:rPr>
        <w:t>ms.</w:t>
      </w:r>
      <w:r w:rsidRPr="006D1643">
        <w:rPr>
          <w:rFonts w:cs="Arial"/>
          <w:spacing w:val="10"/>
        </w:rPr>
        <w:t xml:space="preserve"> </w:t>
      </w:r>
      <w:r w:rsidRPr="006D1643">
        <w:rPr>
          <w:rFonts w:cs="Arial"/>
        </w:rPr>
        <w:t>P</w:t>
      </w:r>
      <w:r w:rsidRPr="006D1643">
        <w:rPr>
          <w:rFonts w:cs="Arial"/>
          <w:spacing w:val="-3"/>
        </w:rPr>
        <w:t>SS</w:t>
      </w:r>
      <w:r w:rsidRPr="006D1643">
        <w:rPr>
          <w:rFonts w:cs="Arial"/>
        </w:rPr>
        <w:t>/E</w:t>
      </w:r>
      <w:r w:rsidRPr="006D1643">
        <w:rPr>
          <w:rFonts w:cs="Arial"/>
          <w:spacing w:val="10"/>
        </w:rPr>
        <w:t xml:space="preserve"> </w:t>
      </w:r>
      <w:r w:rsidRPr="006D1643">
        <w:rPr>
          <w:rFonts w:cs="Arial"/>
        </w:rPr>
        <w:t>m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  <w:spacing w:val="-1"/>
        </w:rPr>
        <w:t>d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l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s</w:t>
      </w:r>
      <w:r w:rsidRPr="006D1643">
        <w:rPr>
          <w:rFonts w:cs="Arial"/>
          <w:spacing w:val="10"/>
        </w:rPr>
        <w:t xml:space="preserve"> </w:t>
      </w:r>
      <w:r w:rsidRPr="006D1643">
        <w:rPr>
          <w:rFonts w:cs="Arial"/>
        </w:rPr>
        <w:t>k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s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</w:rPr>
        <w:t xml:space="preserve">ad </w:t>
      </w:r>
      <w:r w:rsidRPr="006D1643">
        <w:rPr>
          <w:rFonts w:cs="Arial"/>
          <w:spacing w:val="-1"/>
        </w:rPr>
        <w:t>b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s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1"/>
        </w:rPr>
        <w:t>uu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ed</w:t>
      </w:r>
      <w:r w:rsidRPr="006D1643">
        <w:rPr>
          <w:rFonts w:cs="Arial"/>
          <w:spacing w:val="-3"/>
        </w:rPr>
        <w:t xml:space="preserve"> p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</w:rPr>
        <w:t>ad</w:t>
      </w:r>
      <w:r w:rsidRPr="006D1643">
        <w:rPr>
          <w:rFonts w:cs="Arial"/>
          <w:spacing w:val="-5"/>
        </w:rPr>
        <w:t xml:space="preserve"> </w:t>
      </w:r>
      <w:r w:rsidRPr="006D1643">
        <w:rPr>
          <w:rFonts w:cs="Arial"/>
          <w:spacing w:val="-1"/>
        </w:rPr>
        <w:t>ü</w:t>
      </w:r>
      <w:r w:rsidRPr="006D1643">
        <w:rPr>
          <w:rFonts w:cs="Arial"/>
          <w:spacing w:val="-4"/>
        </w:rPr>
        <w:t>h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 xml:space="preserve">a </w:t>
      </w:r>
      <w:r w:rsidRPr="006D1643">
        <w:rPr>
          <w:rFonts w:cs="Arial"/>
          <w:spacing w:val="-4"/>
        </w:rPr>
        <w:t>p</w:t>
      </w:r>
      <w:r w:rsidRPr="006D1643">
        <w:rPr>
          <w:rFonts w:cs="Arial"/>
          <w:spacing w:val="-2"/>
        </w:rPr>
        <w:t>õ</w:t>
      </w:r>
      <w:r w:rsidRPr="006D1643">
        <w:rPr>
          <w:rFonts w:cs="Arial"/>
          <w:spacing w:val="-1"/>
        </w:rPr>
        <w:t>h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  <w:spacing w:val="1"/>
        </w:rPr>
        <w:t>õ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  <w:spacing w:val="-1"/>
        </w:rPr>
        <w:t>g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</w:rPr>
        <w:t>e</w:t>
      </w:r>
      <w:r w:rsidRPr="006D1643">
        <w:rPr>
          <w:rFonts w:cs="Arial"/>
          <w:spacing w:val="-2"/>
        </w:rPr>
        <w:t>ttevõ</w:t>
      </w:r>
      <w:r w:rsidRPr="006D1643">
        <w:rPr>
          <w:rFonts w:cs="Arial"/>
        </w:rPr>
        <w:t>t</w:t>
      </w:r>
      <w:r w:rsidRPr="006D1643">
        <w:rPr>
          <w:rFonts w:cs="Arial"/>
          <w:spacing w:val="-2"/>
        </w:rPr>
        <w:t>j</w:t>
      </w:r>
      <w:r w:rsidRPr="006D1643">
        <w:rPr>
          <w:rFonts w:cs="Arial"/>
        </w:rPr>
        <w:t>a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  <w:spacing w:val="-4"/>
        </w:rPr>
        <w:t>poo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t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</w:rPr>
        <w:t>k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s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te</w:t>
      </w:r>
      <w:r w:rsidRPr="006D1643">
        <w:rPr>
          <w:rFonts w:cs="Arial"/>
          <w:spacing w:val="-3"/>
        </w:rPr>
        <w:t xml:space="preserve"> 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</w:rPr>
        <w:t>ä</w:t>
      </w:r>
      <w:r w:rsidRPr="006D1643">
        <w:rPr>
          <w:rFonts w:cs="Arial"/>
          <w:spacing w:val="-3"/>
        </w:rPr>
        <w:t>är</w:t>
      </w:r>
      <w:r w:rsidRPr="006D1643">
        <w:rPr>
          <w:rFonts w:cs="Arial"/>
        </w:rPr>
        <w:t>tu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ega.</w:t>
      </w:r>
    </w:p>
    <w:p w14:paraId="3E767F93" w14:textId="7241E8E9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Mudelite spetsifikatsioon ning detailsus vastavalt teostatavatele arvutustele:</w:t>
      </w:r>
    </w:p>
    <w:p w14:paraId="63090284" w14:textId="60C9D869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Püsitalitluse ning lühisvoolude arvutused</w:t>
      </w:r>
      <w:r w:rsidR="00BD1E55" w:rsidRPr="006D1643">
        <w:rPr>
          <w:rFonts w:cs="Arial"/>
        </w:rPr>
        <w:t>;</w:t>
      </w:r>
    </w:p>
    <w:p w14:paraId="6BB2732B" w14:textId="2BF8D72F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6D1643">
        <w:rPr>
          <w:rFonts w:cs="Arial"/>
          <w:spacing w:val="-1"/>
        </w:rPr>
        <w:t>Püsitalitluse arvutuse eesmärgiks on leida tootmisüksust piiravad elektrisüsteemi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režiimid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ning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piirangute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kõrvaldamiseks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vajalikud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meetmed.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Tulemusena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peab tootmisüksus olema võimeline arendama (oma võimsuspiirides) mis tahes võimsust kõigis võimalikes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elektrivõrgu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koormusoludes,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ilma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et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sellele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rakenduksid</w:t>
      </w:r>
      <w:r w:rsidR="00D26DC7" w:rsidRPr="006D1643">
        <w:rPr>
          <w:rFonts w:cs="Arial"/>
          <w:spacing w:val="-1"/>
        </w:rPr>
        <w:t xml:space="preserve"> </w:t>
      </w:r>
      <w:r w:rsidRPr="006D1643">
        <w:rPr>
          <w:rFonts w:cs="Arial"/>
          <w:spacing w:val="-1"/>
        </w:rPr>
        <w:t>elektrisüsteemi talitluspiirangud</w:t>
      </w:r>
      <w:r w:rsidR="00BD1E55" w:rsidRPr="006D1643">
        <w:rPr>
          <w:rFonts w:cs="Arial"/>
          <w:spacing w:val="-1"/>
        </w:rPr>
        <w:t>;</w:t>
      </w:r>
    </w:p>
    <w:p w14:paraId="37F92412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Lühisvoolude arvutuse eesmärgiks on määrata võimalikult täpselt releekaitsesätted, tagada lähteinfo võrguseadmete ning maandussüsteemi valikuks ja projekteerimiseks.</w:t>
      </w:r>
    </w:p>
    <w:p w14:paraId="6BE98C4C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Arvutusteks vajalikud andmed:</w:t>
      </w:r>
    </w:p>
    <w:p w14:paraId="79B81D91" w14:textId="01AAB667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Elementide päri- ning nulljärgnevusparameetrid</w:t>
      </w:r>
      <w:r w:rsidR="00BD1E55" w:rsidRPr="006D1643">
        <w:rPr>
          <w:rFonts w:cs="Arial"/>
          <w:spacing w:val="-1"/>
        </w:rPr>
        <w:t>;</w:t>
      </w:r>
    </w:p>
    <w:p w14:paraId="27533B7D" w14:textId="7DEC2D44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Tootmisüksuste võimsus ning talitluspiirid</w:t>
      </w:r>
      <w:r w:rsidR="00BD1E55" w:rsidRPr="006D1643">
        <w:rPr>
          <w:rFonts w:cs="Arial"/>
          <w:spacing w:val="-1"/>
        </w:rPr>
        <w:t>;</w:t>
      </w:r>
    </w:p>
    <w:p w14:paraId="3F1DEEF8" w14:textId="68793F5F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Paigaldise aktiiv- ning reaktiivkoormused</w:t>
      </w:r>
      <w:r w:rsidR="00BD1E55" w:rsidRPr="006D1643">
        <w:rPr>
          <w:rFonts w:cs="Arial"/>
          <w:spacing w:val="-1"/>
        </w:rPr>
        <w:t>;</w:t>
      </w:r>
    </w:p>
    <w:p w14:paraId="7A6581A6" w14:textId="46D83ADB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Olemasolevate ning planeeritavate seadmete nimivoolud ja tööpinged</w:t>
      </w:r>
      <w:r w:rsidR="00BD1E55" w:rsidRPr="006D1643">
        <w:rPr>
          <w:rFonts w:cs="Arial"/>
          <w:spacing w:val="-1"/>
        </w:rPr>
        <w:t>;</w:t>
      </w:r>
    </w:p>
    <w:p w14:paraId="32358FA3" w14:textId="178A167B" w:rsidR="00394342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Maandusviis ning maandustakistused</w:t>
      </w:r>
      <w:r w:rsidR="00BD1E55" w:rsidRPr="006D1643">
        <w:rPr>
          <w:rFonts w:cs="Arial"/>
          <w:spacing w:val="-1"/>
        </w:rPr>
        <w:t>.</w:t>
      </w:r>
    </w:p>
    <w:p w14:paraId="5D2C5757" w14:textId="25B395F4" w:rsidR="007B4690" w:rsidRPr="006D1643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 xml:space="preserve">Elektrisüsteemi </w:t>
      </w:r>
      <w:proofErr w:type="spellStart"/>
      <w:r w:rsidRPr="006D1643">
        <w:rPr>
          <w:rFonts w:cs="Arial"/>
          <w:spacing w:val="-1"/>
        </w:rPr>
        <w:t>elektromehaanilised</w:t>
      </w:r>
      <w:proofErr w:type="spellEnd"/>
      <w:r w:rsidRPr="006D1643">
        <w:rPr>
          <w:rFonts w:cs="Arial"/>
          <w:spacing w:val="-1"/>
        </w:rPr>
        <w:t xml:space="preserve"> protsessid</w:t>
      </w:r>
      <w:r w:rsidR="00394342" w:rsidRPr="006D1643">
        <w:rPr>
          <w:rFonts w:cs="Arial"/>
          <w:spacing w:val="-1"/>
        </w:rPr>
        <w:t>:</w:t>
      </w:r>
    </w:p>
    <w:p w14:paraId="091F7A07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Eesmärgiks on dünaamilise stabiilsuse analüüs, juhtimissüsteemide seadistuse kontroll, kriitiliste lülitusaegade pikkuste leidmine jne;</w:t>
      </w:r>
    </w:p>
    <w:p w14:paraId="179914B8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Arvutusteks vajalikud andmed:</w:t>
      </w:r>
    </w:p>
    <w:p w14:paraId="66BC96D5" w14:textId="10D39754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Püsitalitlust ning lühisvõimsust kirjeldavad andmed</w:t>
      </w:r>
      <w:r w:rsidR="00394342" w:rsidRPr="006D1643">
        <w:rPr>
          <w:rFonts w:cs="Arial"/>
          <w:spacing w:val="-1"/>
        </w:rPr>
        <w:t>;</w:t>
      </w:r>
    </w:p>
    <w:p w14:paraId="6BF347DC" w14:textId="7AAE18FB" w:rsidR="007B4690" w:rsidRPr="006D1643" w:rsidRDefault="00C30E8C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 xml:space="preserve">Tootmismoodulite </w:t>
      </w:r>
      <w:r w:rsidR="007B4690" w:rsidRPr="006D1643">
        <w:rPr>
          <w:rFonts w:cs="Arial"/>
          <w:spacing w:val="-1"/>
        </w:rPr>
        <w:t xml:space="preserve">ja koormuste </w:t>
      </w:r>
      <w:proofErr w:type="spellStart"/>
      <w:r w:rsidR="007B4690" w:rsidRPr="006D1643">
        <w:rPr>
          <w:rFonts w:cs="Arial"/>
          <w:spacing w:val="-1"/>
        </w:rPr>
        <w:t>ülimööduvad</w:t>
      </w:r>
      <w:proofErr w:type="spellEnd"/>
      <w:r w:rsidR="007B4690" w:rsidRPr="006D1643">
        <w:rPr>
          <w:rFonts w:cs="Arial"/>
          <w:spacing w:val="-1"/>
        </w:rPr>
        <w:t xml:space="preserve"> reaktiivtakistused, ajakonstandid ja muud vajalikud suurused</w:t>
      </w:r>
      <w:r w:rsidR="00394342" w:rsidRPr="006D1643">
        <w:rPr>
          <w:rFonts w:cs="Arial"/>
          <w:spacing w:val="-1"/>
        </w:rPr>
        <w:t>;</w:t>
      </w:r>
    </w:p>
    <w:p w14:paraId="6F18C4FF" w14:textId="75CEB022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Generaatorite ja koormuste füüsikalisi omadusi kirjeldavad suurused</w:t>
      </w:r>
      <w:r w:rsidR="00394342" w:rsidRPr="006D1643">
        <w:rPr>
          <w:rFonts w:cs="Arial"/>
          <w:spacing w:val="-1"/>
        </w:rPr>
        <w:t>;</w:t>
      </w:r>
    </w:p>
    <w:p w14:paraId="244A5111" w14:textId="4263CD56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Generaatori mudel peab arvestama küllastuse mõjuga, s.t. tuleb kasutada generaatori mudelit, mis arvestab küllastuskarakteristikuid</w:t>
      </w:r>
      <w:r w:rsidR="00394342" w:rsidRPr="006D1643">
        <w:rPr>
          <w:rFonts w:cs="Arial"/>
          <w:spacing w:val="-1"/>
        </w:rPr>
        <w:t>;</w:t>
      </w:r>
    </w:p>
    <w:p w14:paraId="5214B857" w14:textId="2AC43787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Juhtimise algoritme kirjeldavad plokkskeemid</w:t>
      </w:r>
      <w:r w:rsidR="00394342" w:rsidRPr="006D1643">
        <w:rPr>
          <w:rFonts w:cs="Arial"/>
          <w:spacing w:val="-1"/>
        </w:rPr>
        <w:t>;</w:t>
      </w:r>
    </w:p>
    <w:p w14:paraId="7FF0C029" w14:textId="5524B209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Põhiajami juhtimissüsteem ja parameetrid</w:t>
      </w:r>
      <w:r w:rsidR="00394342" w:rsidRPr="006D1643">
        <w:rPr>
          <w:rFonts w:cs="Arial"/>
          <w:spacing w:val="-1"/>
        </w:rPr>
        <w:t>;</w:t>
      </w:r>
    </w:p>
    <w:p w14:paraId="5208EDF0" w14:textId="77777777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 xml:space="preserve">ergutussüsteem peab koosnema pingemuundurist (terminal </w:t>
      </w:r>
      <w:proofErr w:type="spellStart"/>
      <w:r w:rsidRPr="006D1643">
        <w:rPr>
          <w:rFonts w:cs="Arial"/>
        </w:rPr>
        <w:t>voltage</w:t>
      </w:r>
      <w:proofErr w:type="spellEnd"/>
      <w:r w:rsidRPr="006D1643">
        <w:rPr>
          <w:rFonts w:cs="Arial"/>
        </w:rPr>
        <w:t xml:space="preserve"> </w:t>
      </w:r>
      <w:proofErr w:type="spellStart"/>
      <w:r w:rsidRPr="006D1643">
        <w:rPr>
          <w:rFonts w:cs="Arial"/>
        </w:rPr>
        <w:t>transducer</w:t>
      </w:r>
      <w:proofErr w:type="spellEnd"/>
      <w:r w:rsidRPr="006D1643">
        <w:rPr>
          <w:rFonts w:cs="Arial"/>
        </w:rPr>
        <w:t xml:space="preserve">), koormuse </w:t>
      </w:r>
      <w:proofErr w:type="spellStart"/>
      <w:r w:rsidRPr="006D1643">
        <w:rPr>
          <w:rFonts w:cs="Arial"/>
        </w:rPr>
        <w:t>kompensaatorist</w:t>
      </w:r>
      <w:proofErr w:type="spellEnd"/>
      <w:r w:rsidRPr="006D1643">
        <w:rPr>
          <w:rFonts w:cs="Arial"/>
        </w:rPr>
        <w:t xml:space="preserve"> (load </w:t>
      </w:r>
      <w:proofErr w:type="spellStart"/>
      <w:r w:rsidRPr="006D1643">
        <w:rPr>
          <w:rFonts w:cs="Arial"/>
        </w:rPr>
        <w:t>compensator</w:t>
      </w:r>
      <w:proofErr w:type="spellEnd"/>
      <w:r w:rsidRPr="006D1643">
        <w:rPr>
          <w:rFonts w:cs="Arial"/>
        </w:rPr>
        <w:t>), ergutuse juhtimissüsteemist (</w:t>
      </w:r>
      <w:proofErr w:type="spellStart"/>
      <w:r w:rsidRPr="006D1643">
        <w:rPr>
          <w:rFonts w:cs="Arial"/>
        </w:rPr>
        <w:t>excitation</w:t>
      </w:r>
      <w:proofErr w:type="spellEnd"/>
      <w:r w:rsidRPr="006D1643">
        <w:rPr>
          <w:rFonts w:cs="Arial"/>
        </w:rPr>
        <w:t xml:space="preserve"> </w:t>
      </w:r>
      <w:proofErr w:type="spellStart"/>
      <w:r w:rsidRPr="006D1643">
        <w:rPr>
          <w:rFonts w:cs="Arial"/>
        </w:rPr>
        <w:t>control</w:t>
      </w:r>
      <w:proofErr w:type="spellEnd"/>
      <w:r w:rsidRPr="006D1643">
        <w:rPr>
          <w:rFonts w:cs="Arial"/>
        </w:rPr>
        <w:t xml:space="preserve"> </w:t>
      </w:r>
      <w:proofErr w:type="spellStart"/>
      <w:r w:rsidRPr="006D1643">
        <w:rPr>
          <w:rFonts w:cs="Arial"/>
        </w:rPr>
        <w:t>elements</w:t>
      </w:r>
      <w:proofErr w:type="spellEnd"/>
      <w:r w:rsidRPr="006D1643">
        <w:rPr>
          <w:rFonts w:cs="Arial"/>
        </w:rPr>
        <w:t>), ergutist (</w:t>
      </w:r>
      <w:proofErr w:type="spellStart"/>
      <w:r w:rsidRPr="006D1643">
        <w:rPr>
          <w:rFonts w:cs="Arial"/>
        </w:rPr>
        <w:t>exciter</w:t>
      </w:r>
      <w:proofErr w:type="spellEnd"/>
      <w:r w:rsidRPr="006D1643">
        <w:rPr>
          <w:rFonts w:cs="Arial"/>
        </w:rPr>
        <w:t>), võnkesummutist (</w:t>
      </w:r>
      <w:proofErr w:type="spellStart"/>
      <w:r w:rsidRPr="006D1643">
        <w:rPr>
          <w:rFonts w:cs="Arial"/>
        </w:rPr>
        <w:t>power</w:t>
      </w:r>
      <w:proofErr w:type="spellEnd"/>
      <w:r w:rsidRPr="006D1643">
        <w:rPr>
          <w:rFonts w:cs="Arial"/>
        </w:rPr>
        <w:t xml:space="preserve"> </w:t>
      </w:r>
      <w:proofErr w:type="spellStart"/>
      <w:r w:rsidRPr="006D1643">
        <w:rPr>
          <w:rFonts w:cs="Arial"/>
        </w:rPr>
        <w:t>system</w:t>
      </w:r>
      <w:proofErr w:type="spellEnd"/>
      <w:r w:rsidRPr="006D1643">
        <w:rPr>
          <w:rFonts w:cs="Arial"/>
        </w:rPr>
        <w:t xml:space="preserve"> </w:t>
      </w:r>
      <w:proofErr w:type="spellStart"/>
      <w:r w:rsidRPr="006D1643">
        <w:rPr>
          <w:rFonts w:cs="Arial"/>
        </w:rPr>
        <w:t>stabilizer</w:t>
      </w:r>
      <w:proofErr w:type="spellEnd"/>
      <w:r w:rsidRPr="006D1643">
        <w:rPr>
          <w:rFonts w:cs="Arial"/>
        </w:rPr>
        <w:t xml:space="preserve">, PSS), pinge/sageduse (V/Hz) piirajast (V/Hz </w:t>
      </w:r>
      <w:proofErr w:type="spellStart"/>
      <w:r w:rsidRPr="006D1643">
        <w:rPr>
          <w:rFonts w:cs="Arial"/>
        </w:rPr>
        <w:t>limiter</w:t>
      </w:r>
      <w:proofErr w:type="spellEnd"/>
      <w:r w:rsidRPr="006D1643">
        <w:rPr>
          <w:rFonts w:cs="Arial"/>
        </w:rPr>
        <w:t xml:space="preserve">) ning üle- ja </w:t>
      </w:r>
      <w:proofErr w:type="spellStart"/>
      <w:r w:rsidRPr="006D1643">
        <w:rPr>
          <w:rFonts w:cs="Arial"/>
        </w:rPr>
        <w:t>alaergutuspiirajast</w:t>
      </w:r>
      <w:proofErr w:type="spellEnd"/>
      <w:r w:rsidRPr="006D1643">
        <w:rPr>
          <w:rFonts w:cs="Arial"/>
        </w:rPr>
        <w:t xml:space="preserve"> (</w:t>
      </w:r>
      <w:proofErr w:type="spellStart"/>
      <w:r w:rsidRPr="006D1643">
        <w:rPr>
          <w:rFonts w:cs="Arial"/>
        </w:rPr>
        <w:t>under</w:t>
      </w:r>
      <w:proofErr w:type="spellEnd"/>
      <w:r w:rsidRPr="006D1643">
        <w:rPr>
          <w:rFonts w:cs="Arial"/>
        </w:rPr>
        <w:t xml:space="preserve">- and </w:t>
      </w:r>
      <w:proofErr w:type="spellStart"/>
      <w:r w:rsidRPr="006D1643">
        <w:rPr>
          <w:rFonts w:cs="Arial"/>
        </w:rPr>
        <w:t>over-excitation</w:t>
      </w:r>
      <w:proofErr w:type="spellEnd"/>
      <w:r w:rsidRPr="006D1643">
        <w:rPr>
          <w:rFonts w:cs="Arial"/>
        </w:rPr>
        <w:t xml:space="preserve"> </w:t>
      </w:r>
      <w:proofErr w:type="spellStart"/>
      <w:r w:rsidRPr="006D1643">
        <w:rPr>
          <w:rFonts w:cs="Arial"/>
        </w:rPr>
        <w:t>limiter</w:t>
      </w:r>
      <w:proofErr w:type="spellEnd"/>
      <w:r w:rsidRPr="006D1643">
        <w:rPr>
          <w:rFonts w:cs="Arial"/>
        </w:rPr>
        <w:t>);</w:t>
      </w:r>
    </w:p>
    <w:p w14:paraId="3B9CF292" w14:textId="5B66BCA5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Turbiini mudel peab olema võimeline kirjeldama selle käitumist sageduse ja koormuse muutmise ajal</w:t>
      </w:r>
      <w:r w:rsidR="00394342" w:rsidRPr="006D1643">
        <w:rPr>
          <w:rFonts w:cs="Arial"/>
          <w:spacing w:val="-1"/>
        </w:rPr>
        <w:t>;</w:t>
      </w:r>
    </w:p>
    <w:p w14:paraId="0F12917A" w14:textId="040140EF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lastRenderedPageBreak/>
        <w:t>Auruturbiinide ja selle juhtimise modelleerimisel eeldatakse konstantset aururõhku sisendis. Katla mudeli ja selle juhtimissüsteemi võib jätta modelleerimata, juhul kui see puudub kombineeritud turbiini ja kiirusregulaatori mudelist</w:t>
      </w:r>
      <w:r w:rsidR="00394342" w:rsidRPr="006D1643">
        <w:rPr>
          <w:rFonts w:cs="Arial"/>
          <w:spacing w:val="-1"/>
        </w:rPr>
        <w:t>;</w:t>
      </w:r>
    </w:p>
    <w:p w14:paraId="56639EE8" w14:textId="513C1A8F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proofErr w:type="spellStart"/>
      <w:r w:rsidRPr="006D1643">
        <w:rPr>
          <w:rFonts w:cs="Arial"/>
          <w:spacing w:val="-1"/>
        </w:rPr>
        <w:t>Hüdroturbiini</w:t>
      </w:r>
      <w:proofErr w:type="spellEnd"/>
      <w:r w:rsidRPr="006D1643">
        <w:rPr>
          <w:rFonts w:cs="Arial"/>
          <w:spacing w:val="-1"/>
        </w:rPr>
        <w:t xml:space="preserve"> mudelid peavad arvestama mitte-elastse veesambaga survetorus ilma reservuaari mõjuta</w:t>
      </w:r>
      <w:r w:rsidR="00394342" w:rsidRPr="006D1643">
        <w:rPr>
          <w:rFonts w:cs="Arial"/>
          <w:spacing w:val="-1"/>
        </w:rPr>
        <w:t>;</w:t>
      </w:r>
    </w:p>
    <w:p w14:paraId="46D3FCDA" w14:textId="5E2DE6F5" w:rsidR="007B4690" w:rsidRPr="006D1643" w:rsidRDefault="00D26DC7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 xml:space="preserve"> </w:t>
      </w:r>
      <w:r w:rsidR="007B4690" w:rsidRPr="006D1643">
        <w:rPr>
          <w:rFonts w:cs="Arial"/>
          <w:spacing w:val="-1"/>
        </w:rPr>
        <w:t>Releekaitse mudelite karakteristikud</w:t>
      </w:r>
      <w:r w:rsidR="00394342" w:rsidRPr="006D1643">
        <w:rPr>
          <w:rFonts w:cs="Arial"/>
          <w:spacing w:val="-1"/>
        </w:rPr>
        <w:t>.</w:t>
      </w:r>
    </w:p>
    <w:p w14:paraId="4D98177A" w14:textId="2EEA19FC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proofErr w:type="spellStart"/>
      <w:r w:rsidRPr="006D1643">
        <w:rPr>
          <w:rFonts w:cs="Arial"/>
          <w:spacing w:val="-1"/>
        </w:rPr>
        <w:t>Elektromehaaniliste</w:t>
      </w:r>
      <w:proofErr w:type="spellEnd"/>
      <w:r w:rsidRPr="006D1643">
        <w:rPr>
          <w:rFonts w:cs="Arial"/>
          <w:spacing w:val="-1"/>
        </w:rPr>
        <w:t xml:space="preserve"> protsesside uurimiseks esitatud dünaamika mudelid peavad olema võimelised kirjeldama nii põhisagedusega seotud protsesse kui ka töörežiime, millede korral toimuvad sünkroongeneraatori rootori sageduse võnkumised sagedusega ~0,1…3,0 Hz</w:t>
      </w:r>
      <w:r w:rsidR="00F21981" w:rsidRPr="006D1643">
        <w:rPr>
          <w:rFonts w:cs="Arial"/>
          <w:spacing w:val="-1"/>
        </w:rPr>
        <w:t>.</w:t>
      </w:r>
    </w:p>
    <w:p w14:paraId="5EC98CD1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>A</w:t>
      </w:r>
      <w:r w:rsidRPr="006D1643">
        <w:rPr>
          <w:rFonts w:cs="Arial"/>
          <w:spacing w:val="-2"/>
        </w:rPr>
        <w:t>n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l</w:t>
      </w:r>
      <w:r w:rsidRPr="006D1643">
        <w:rPr>
          <w:rFonts w:cs="Arial"/>
          <w:spacing w:val="-2"/>
        </w:rPr>
        <w:t>ü</w:t>
      </w:r>
      <w:r w:rsidRPr="006D1643">
        <w:rPr>
          <w:rFonts w:cs="Arial"/>
          <w:spacing w:val="-4"/>
        </w:rPr>
        <w:t>ü</w:t>
      </w:r>
      <w:r w:rsidRPr="006D1643">
        <w:rPr>
          <w:rFonts w:cs="Arial"/>
        </w:rPr>
        <w:t>s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t</w:t>
      </w:r>
      <w:r w:rsidRPr="006D1643">
        <w:rPr>
          <w:rFonts w:cs="Arial"/>
        </w:rPr>
        <w:t>e</w:t>
      </w:r>
      <w:r w:rsidRPr="006D1643">
        <w:rPr>
          <w:rFonts w:cs="Arial"/>
          <w:spacing w:val="3"/>
        </w:rPr>
        <w:t xml:space="preserve"> </w:t>
      </w:r>
      <w:r w:rsidRPr="006D1643">
        <w:rPr>
          <w:rFonts w:cs="Arial"/>
        </w:rPr>
        <w:t>s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ir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pr</w:t>
      </w:r>
      <w:r w:rsidRPr="006D1643">
        <w:rPr>
          <w:rFonts w:cs="Arial"/>
          <w:spacing w:val="-2"/>
        </w:rPr>
        <w:t>ot</w:t>
      </w:r>
      <w:r w:rsidRPr="006D1643">
        <w:rPr>
          <w:rFonts w:cs="Arial"/>
        </w:rPr>
        <w:t>s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s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i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</w:rPr>
        <w:t>e</w:t>
      </w:r>
      <w:r w:rsidRPr="006D1643">
        <w:rPr>
          <w:rFonts w:cs="Arial"/>
          <w:spacing w:val="5"/>
        </w:rPr>
        <w:t xml:space="preserve"> </w:t>
      </w:r>
      <w:r w:rsidRPr="006D1643">
        <w:rPr>
          <w:rFonts w:cs="Arial"/>
          <w:spacing w:val="-2"/>
        </w:rPr>
        <w:t>ke</w:t>
      </w:r>
      <w:r w:rsidRPr="006D1643">
        <w:rPr>
          <w:rFonts w:cs="Arial"/>
        </w:rPr>
        <w:t>s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</w:t>
      </w:r>
      <w:r w:rsidRPr="006D1643">
        <w:rPr>
          <w:rFonts w:cs="Arial"/>
          <w:spacing w:val="3"/>
        </w:rPr>
        <w:t xml:space="preserve"> </w:t>
      </w:r>
      <w:r w:rsidRPr="006D1643">
        <w:rPr>
          <w:rFonts w:cs="Arial"/>
        </w:rPr>
        <w:t>m</w:t>
      </w:r>
      <w:r w:rsidRPr="006D1643">
        <w:rPr>
          <w:rFonts w:cs="Arial"/>
          <w:spacing w:val="-3"/>
        </w:rPr>
        <w:t>ä</w:t>
      </w:r>
      <w:r w:rsidRPr="006D1643">
        <w:rPr>
          <w:rFonts w:cs="Arial"/>
        </w:rPr>
        <w:t>ä</w:t>
      </w:r>
      <w:r w:rsidRPr="006D1643">
        <w:rPr>
          <w:rFonts w:cs="Arial"/>
          <w:spacing w:val="-3"/>
        </w:rPr>
        <w:t>ra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</w:rPr>
        <w:t>ad</w:t>
      </w:r>
      <w:r w:rsidRPr="006D1643">
        <w:rPr>
          <w:rFonts w:cs="Arial"/>
          <w:spacing w:val="2"/>
        </w:rPr>
        <w:t xml:space="preserve"> 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e</w:t>
      </w:r>
      <w:r w:rsidRPr="006D1643">
        <w:rPr>
          <w:rFonts w:cs="Arial"/>
          <w:spacing w:val="-2"/>
        </w:rPr>
        <w:t>k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</w:rPr>
        <w:t>i</w:t>
      </w:r>
      <w:r w:rsidRPr="006D1643">
        <w:rPr>
          <w:rFonts w:cs="Arial"/>
          <w:spacing w:val="-4"/>
        </w:rPr>
        <w:t>p</w:t>
      </w:r>
      <w:r w:rsidRPr="006D1643">
        <w:rPr>
          <w:rFonts w:cs="Arial"/>
        </w:rPr>
        <w:t>ai</w:t>
      </w:r>
      <w:r w:rsidRPr="006D1643">
        <w:rPr>
          <w:rFonts w:cs="Arial"/>
          <w:spacing w:val="-4"/>
        </w:rPr>
        <w:t>g</w:t>
      </w:r>
      <w:r w:rsidRPr="006D1643">
        <w:rPr>
          <w:rFonts w:cs="Arial"/>
        </w:rPr>
        <w:t>al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</w:rPr>
        <w:t>i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</w:t>
      </w:r>
      <w:r w:rsidRPr="006D1643">
        <w:rPr>
          <w:rFonts w:cs="Arial"/>
          <w:spacing w:val="5"/>
        </w:rPr>
        <w:t xml:space="preserve"> 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  <w:spacing w:val="-5"/>
        </w:rPr>
        <w:t>a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  <w:spacing w:val="-2"/>
        </w:rPr>
        <w:t>me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  <w:spacing w:val="-2"/>
        </w:rPr>
        <w:t>/o</w:t>
      </w:r>
      <w:r w:rsidRPr="006D1643">
        <w:rPr>
          <w:rFonts w:cs="Arial"/>
          <w:spacing w:val="-3"/>
        </w:rPr>
        <w:t>sa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</w:rPr>
        <w:t xml:space="preserve">/ </w:t>
      </w:r>
      <w:r w:rsidRPr="006D1643">
        <w:rPr>
          <w:rFonts w:cs="Arial"/>
          <w:spacing w:val="-2"/>
        </w:rPr>
        <w:t>k</w:t>
      </w:r>
      <w:r w:rsidRPr="006D1643">
        <w:rPr>
          <w:rFonts w:cs="Arial"/>
          <w:spacing w:val="1"/>
        </w:rPr>
        <w:t>o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  <w:spacing w:val="-2"/>
        </w:rPr>
        <w:t>o</w:t>
      </w:r>
      <w:r w:rsidRPr="006D1643">
        <w:rPr>
          <w:rFonts w:cs="Arial"/>
        </w:rPr>
        <w:t>l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</w:rPr>
        <w:t>id</w:t>
      </w:r>
      <w:r w:rsidRPr="006D1643">
        <w:rPr>
          <w:rFonts w:cs="Arial"/>
          <w:spacing w:val="1"/>
        </w:rPr>
        <w:t xml:space="preserve"> 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2"/>
        </w:rPr>
        <w:t>õ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u</w:t>
      </w:r>
      <w:r w:rsidRPr="006D1643">
        <w:rPr>
          <w:rFonts w:cs="Arial"/>
        </w:rPr>
        <w:t>v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lt</w:t>
      </w:r>
      <w:r w:rsidRPr="006D1643">
        <w:rPr>
          <w:rFonts w:cs="Arial"/>
          <w:spacing w:val="4"/>
        </w:rPr>
        <w:t xml:space="preserve"> 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  <w:spacing w:val="-6"/>
        </w:rPr>
        <w:t>n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</w:rPr>
        <w:t>e</w:t>
      </w:r>
      <w:r w:rsidRPr="006D1643">
        <w:rPr>
          <w:rFonts w:cs="Arial"/>
          <w:spacing w:val="4"/>
        </w:rPr>
        <w:t xml:space="preserve"> </w:t>
      </w:r>
      <w:r w:rsidRPr="006D1643">
        <w:rPr>
          <w:rFonts w:cs="Arial"/>
          <w:spacing w:val="-2"/>
        </w:rPr>
        <w:t>töö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se</w:t>
      </w:r>
      <w:r w:rsidRPr="006D1643">
        <w:rPr>
          <w:rFonts w:cs="Arial"/>
          <w:spacing w:val="2"/>
        </w:rPr>
        <w:t xml:space="preserve"> 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k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n</w:t>
      </w:r>
      <w:r w:rsidRPr="006D1643">
        <w:rPr>
          <w:rFonts w:cs="Arial"/>
          <w:spacing w:val="-1"/>
        </w:rPr>
        <w:t>d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i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</w:t>
      </w:r>
      <w:r w:rsidRPr="006D1643">
        <w:rPr>
          <w:rFonts w:cs="Arial"/>
          <w:spacing w:val="2"/>
        </w:rPr>
        <w:t xml:space="preserve"> </w:t>
      </w:r>
      <w:r w:rsidRPr="006D1643">
        <w:rPr>
          <w:rFonts w:cs="Arial"/>
        </w:rPr>
        <w:t>aj</w:t>
      </w:r>
      <w:r w:rsidRPr="006D1643">
        <w:rPr>
          <w:rFonts w:cs="Arial"/>
          <w:spacing w:val="-3"/>
        </w:rPr>
        <w:t>as</w:t>
      </w:r>
      <w:r w:rsidRPr="006D1643">
        <w:rPr>
          <w:rFonts w:cs="Arial"/>
        </w:rPr>
        <w:t>t</w:t>
      </w:r>
      <w:r w:rsidRPr="006D1643">
        <w:rPr>
          <w:rFonts w:cs="Arial"/>
          <w:spacing w:val="5"/>
        </w:rPr>
        <w:t xml:space="preserve"> </w:t>
      </w:r>
      <w:r w:rsidRPr="006D1643">
        <w:rPr>
          <w:rFonts w:cs="Arial"/>
        </w:rPr>
        <w:t>ja</w:t>
      </w:r>
      <w:r w:rsidRPr="006D1643">
        <w:rPr>
          <w:rFonts w:cs="Arial"/>
          <w:spacing w:val="4"/>
        </w:rPr>
        <w:t xml:space="preserve"> 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ja</w:t>
      </w:r>
      <w:r w:rsidRPr="006D1643">
        <w:rPr>
          <w:rFonts w:cs="Arial"/>
          <w:spacing w:val="-2"/>
        </w:rPr>
        <w:t>k</w:t>
      </w:r>
      <w:r w:rsidRPr="006D1643">
        <w:rPr>
          <w:rFonts w:cs="Arial"/>
          <w:spacing w:val="1"/>
        </w:rPr>
        <w:t>o</w:t>
      </w:r>
      <w:r w:rsidRPr="006D1643">
        <w:rPr>
          <w:rFonts w:cs="Arial"/>
          <w:spacing w:val="-1"/>
        </w:rPr>
        <w:t>n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a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</w:rPr>
        <w:t>ti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s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.</w:t>
      </w:r>
      <w:r w:rsidRPr="006D1643">
        <w:rPr>
          <w:rFonts w:cs="Arial"/>
          <w:spacing w:val="2"/>
        </w:rPr>
        <w:t xml:space="preserve"> </w:t>
      </w:r>
      <w:r w:rsidRPr="006D1643">
        <w:rPr>
          <w:rFonts w:cs="Arial"/>
          <w:spacing w:val="-3"/>
        </w:rPr>
        <w:t>Vas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  <w:spacing w:val="-3"/>
        </w:rPr>
        <w:t>al</w:t>
      </w:r>
      <w:r w:rsidRPr="006D1643">
        <w:rPr>
          <w:rFonts w:cs="Arial"/>
        </w:rPr>
        <w:t xml:space="preserve">t 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t</w:t>
      </w:r>
      <w:r w:rsidRPr="006D1643">
        <w:rPr>
          <w:rFonts w:cs="Arial"/>
          <w:spacing w:val="-2"/>
        </w:rPr>
        <w:t>te</w:t>
      </w:r>
      <w:r w:rsidRPr="006D1643">
        <w:rPr>
          <w:rFonts w:cs="Arial"/>
        </w:rPr>
        <w:t>a</w:t>
      </w:r>
      <w:r w:rsidRPr="006D1643">
        <w:rPr>
          <w:rFonts w:cs="Arial"/>
          <w:spacing w:val="-1"/>
        </w:rPr>
        <w:t>n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</w:rPr>
        <w:t>d</w:t>
      </w:r>
      <w:r w:rsidRPr="006D1643">
        <w:rPr>
          <w:rFonts w:cs="Arial"/>
          <w:spacing w:val="36"/>
        </w:rPr>
        <w:t xml:space="preserve"> 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a</w:t>
      </w:r>
      <w:r w:rsidRPr="006D1643">
        <w:rPr>
          <w:rFonts w:cs="Arial"/>
          <w:spacing w:val="-4"/>
        </w:rPr>
        <w:t>h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e</w:t>
      </w:r>
      <w:r w:rsidRPr="006D1643">
        <w:rPr>
          <w:rFonts w:cs="Arial"/>
          <w:spacing w:val="43"/>
        </w:rPr>
        <w:t xml:space="preserve"> </w:t>
      </w:r>
      <w:r w:rsidRPr="006D1643">
        <w:rPr>
          <w:rFonts w:cs="Arial"/>
          <w:spacing w:val="-1"/>
        </w:rPr>
        <w:t>p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v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d</w:t>
      </w:r>
      <w:r w:rsidRPr="006D1643">
        <w:rPr>
          <w:rFonts w:cs="Arial"/>
          <w:spacing w:val="39"/>
        </w:rPr>
        <w:t xml:space="preserve"> </w:t>
      </w:r>
      <w:r w:rsidRPr="006D1643">
        <w:rPr>
          <w:rFonts w:cs="Arial"/>
          <w:spacing w:val="-1"/>
        </w:rPr>
        <w:t>dün</w:t>
      </w:r>
      <w:r w:rsidRPr="006D1643">
        <w:rPr>
          <w:rFonts w:cs="Arial"/>
          <w:spacing w:val="-3"/>
        </w:rPr>
        <w:t>aa</w:t>
      </w:r>
      <w:r w:rsidRPr="006D1643">
        <w:rPr>
          <w:rFonts w:cs="Arial"/>
        </w:rPr>
        <w:t>m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l</w:t>
      </w:r>
      <w:r w:rsidRPr="006D1643">
        <w:rPr>
          <w:rFonts w:cs="Arial"/>
          <w:spacing w:val="-4"/>
        </w:rPr>
        <w:t>i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</w:t>
      </w:r>
      <w:r w:rsidRPr="006D1643">
        <w:rPr>
          <w:rFonts w:cs="Arial"/>
          <w:spacing w:val="42"/>
        </w:rPr>
        <w:t xml:space="preserve"> 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1"/>
        </w:rPr>
        <w:t>b</w:t>
      </w:r>
      <w:r w:rsidRPr="006D1643">
        <w:rPr>
          <w:rFonts w:cs="Arial"/>
        </w:rPr>
        <w:t>i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l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</w:t>
      </w:r>
      <w:r w:rsidRPr="006D1643">
        <w:rPr>
          <w:rFonts w:cs="Arial"/>
          <w:spacing w:val="38"/>
        </w:rPr>
        <w:t xml:space="preserve"> </w:t>
      </w:r>
      <w:r w:rsidRPr="006D1643">
        <w:rPr>
          <w:rFonts w:cs="Arial"/>
        </w:rPr>
        <w:t>a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</w:rPr>
        <w:t>al</w:t>
      </w:r>
      <w:r w:rsidRPr="006D1643">
        <w:rPr>
          <w:rFonts w:cs="Arial"/>
          <w:spacing w:val="-4"/>
        </w:rPr>
        <w:t>ü</w:t>
      </w:r>
      <w:r w:rsidRPr="006D1643">
        <w:rPr>
          <w:rFonts w:cs="Arial"/>
          <w:spacing w:val="-1"/>
        </w:rPr>
        <w:t>ü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i</w:t>
      </w:r>
      <w:r w:rsidRPr="006D1643">
        <w:rPr>
          <w:rFonts w:cs="Arial"/>
          <w:spacing w:val="-3"/>
        </w:rPr>
        <w:t>k</w:t>
      </w:r>
      <w:r w:rsidRPr="006D1643">
        <w:rPr>
          <w:rFonts w:cs="Arial"/>
        </w:rPr>
        <w:t>s</w:t>
      </w:r>
      <w:r w:rsidRPr="006D1643">
        <w:rPr>
          <w:rFonts w:cs="Arial"/>
          <w:spacing w:val="40"/>
        </w:rPr>
        <w:t xml:space="preserve"> </w:t>
      </w:r>
      <w:r w:rsidRPr="006D1643">
        <w:rPr>
          <w:rFonts w:cs="Arial"/>
        </w:rPr>
        <w:t>e</w:t>
      </w:r>
      <w:r w:rsidRPr="006D1643">
        <w:rPr>
          <w:rFonts w:cs="Arial"/>
          <w:spacing w:val="-2"/>
        </w:rPr>
        <w:t>s</w:t>
      </w:r>
      <w:r w:rsidRPr="006D1643">
        <w:rPr>
          <w:rFonts w:cs="Arial"/>
        </w:rPr>
        <w:t>i</w:t>
      </w:r>
      <w:r w:rsidRPr="006D1643">
        <w:rPr>
          <w:rFonts w:cs="Arial"/>
          <w:spacing w:val="-3"/>
        </w:rPr>
        <w:t>ta</w:t>
      </w:r>
      <w:r w:rsidRPr="006D1643">
        <w:rPr>
          <w:rFonts w:cs="Arial"/>
        </w:rPr>
        <w:t>tud</w:t>
      </w:r>
      <w:r w:rsidRPr="006D1643">
        <w:rPr>
          <w:rFonts w:cs="Arial"/>
          <w:spacing w:val="36"/>
        </w:rPr>
        <w:t xml:space="preserve"> </w:t>
      </w:r>
      <w:r w:rsidRPr="006D1643">
        <w:rPr>
          <w:rFonts w:cs="Arial"/>
        </w:rPr>
        <w:t>m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  <w:spacing w:val="-1"/>
        </w:rPr>
        <w:t>d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id</w:t>
      </w:r>
      <w:r w:rsidRPr="006D1643">
        <w:rPr>
          <w:rFonts w:cs="Arial"/>
          <w:spacing w:val="36"/>
        </w:rPr>
        <w:t xml:space="preserve"> </w:t>
      </w:r>
      <w:r w:rsidRPr="006D1643">
        <w:rPr>
          <w:rFonts w:cs="Arial"/>
          <w:spacing w:val="-2"/>
        </w:rPr>
        <w:t>o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 xml:space="preserve">ma 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  <w:spacing w:val="1"/>
        </w:rPr>
        <w:t>õ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  <w:spacing w:val="-2"/>
        </w:rPr>
        <w:t>me</w:t>
      </w:r>
      <w:r w:rsidRPr="006D1643">
        <w:rPr>
          <w:rFonts w:cs="Arial"/>
        </w:rPr>
        <w:t>l</w:t>
      </w:r>
      <w:r w:rsidRPr="006D1643">
        <w:rPr>
          <w:rFonts w:cs="Arial"/>
          <w:spacing w:val="-4"/>
        </w:rPr>
        <w:t>i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ed</w:t>
      </w:r>
      <w:r w:rsidRPr="006D1643">
        <w:rPr>
          <w:rFonts w:cs="Arial"/>
          <w:spacing w:val="-3"/>
        </w:rPr>
        <w:t xml:space="preserve"> </w:t>
      </w:r>
      <w:r w:rsidRPr="006D1643">
        <w:rPr>
          <w:rFonts w:cs="Arial"/>
          <w:spacing w:val="-2"/>
        </w:rPr>
        <w:t>k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t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a</w:t>
      </w:r>
      <w:r w:rsidRPr="006D1643">
        <w:rPr>
          <w:rFonts w:cs="Arial"/>
          <w:spacing w:val="-4"/>
        </w:rPr>
        <w:t xml:space="preserve"> </w:t>
      </w:r>
      <w:r w:rsidRPr="006D1643">
        <w:rPr>
          <w:rFonts w:cs="Arial"/>
        </w:rPr>
        <w:t>j</w:t>
      </w:r>
      <w:r w:rsidRPr="006D1643">
        <w:rPr>
          <w:rFonts w:cs="Arial"/>
          <w:spacing w:val="-3"/>
        </w:rPr>
        <w:t>ä</w:t>
      </w:r>
      <w:r w:rsidRPr="006D1643">
        <w:rPr>
          <w:rFonts w:cs="Arial"/>
        </w:rPr>
        <w:t>r</w:t>
      </w:r>
      <w:r w:rsidRPr="006D1643">
        <w:rPr>
          <w:rFonts w:cs="Arial"/>
          <w:spacing w:val="-4"/>
        </w:rPr>
        <w:t>g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isi</w:t>
      </w:r>
      <w:r w:rsidRPr="006D1643">
        <w:rPr>
          <w:rFonts w:cs="Arial"/>
          <w:spacing w:val="-8"/>
        </w:rPr>
        <w:t xml:space="preserve"> </w:t>
      </w:r>
      <w:r w:rsidRPr="006D1643">
        <w:rPr>
          <w:rFonts w:cs="Arial"/>
          <w:spacing w:val="-1"/>
        </w:rPr>
        <w:t>h</w:t>
      </w:r>
      <w:r w:rsidRPr="006D1643">
        <w:rPr>
          <w:rFonts w:cs="Arial"/>
        </w:rPr>
        <w:t>ä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ri</w:t>
      </w:r>
      <w:r w:rsidRPr="006D1643">
        <w:rPr>
          <w:rFonts w:cs="Arial"/>
          <w:spacing w:val="-2"/>
        </w:rPr>
        <w:t>n</w:t>
      </w:r>
      <w:r w:rsidRPr="006D1643">
        <w:rPr>
          <w:rFonts w:cs="Arial"/>
          <w:spacing w:val="-4"/>
        </w:rPr>
        <w:t>g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j</w:t>
      </w:r>
      <w:r w:rsidRPr="006D1643">
        <w:rPr>
          <w:rFonts w:cs="Arial"/>
        </w:rPr>
        <w:t>är</w:t>
      </w:r>
      <w:r w:rsidRPr="006D1643">
        <w:rPr>
          <w:rFonts w:cs="Arial"/>
          <w:spacing w:val="-4"/>
        </w:rPr>
        <w:t>g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eid</w:t>
      </w:r>
      <w:r w:rsidRPr="006D1643">
        <w:rPr>
          <w:rFonts w:cs="Arial"/>
          <w:spacing w:val="-5"/>
        </w:rPr>
        <w:t xml:space="preserve"> </w:t>
      </w:r>
      <w:r w:rsidRPr="006D1643">
        <w:rPr>
          <w:rFonts w:cs="Arial"/>
        </w:rPr>
        <w:t>si</w:t>
      </w:r>
      <w:r w:rsidRPr="006D1643">
        <w:rPr>
          <w:rFonts w:cs="Arial"/>
          <w:spacing w:val="-4"/>
        </w:rPr>
        <w:t>i</w:t>
      </w:r>
      <w:r w:rsidRPr="006D1643">
        <w:rPr>
          <w:rFonts w:cs="Arial"/>
        </w:rPr>
        <w:t>r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l</w:t>
      </w:r>
      <w:r w:rsidRPr="006D1643">
        <w:rPr>
          <w:rFonts w:cs="Arial"/>
          <w:spacing w:val="-4"/>
        </w:rPr>
        <w:t>i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te a</w:t>
      </w:r>
      <w:r w:rsidRPr="006D1643">
        <w:rPr>
          <w:rFonts w:cs="Arial"/>
          <w:spacing w:val="-3"/>
        </w:rPr>
        <w:t>ja</w:t>
      </w:r>
      <w:r w:rsidRPr="006D1643">
        <w:rPr>
          <w:rFonts w:cs="Arial"/>
        </w:rPr>
        <w:t>va</w:t>
      </w:r>
      <w:r w:rsidRPr="006D1643">
        <w:rPr>
          <w:rFonts w:cs="Arial"/>
          <w:spacing w:val="-4"/>
        </w:rPr>
        <w:t>h</w:t>
      </w:r>
      <w:r w:rsidRPr="006D1643">
        <w:rPr>
          <w:rFonts w:cs="Arial"/>
          <w:spacing w:val="-2"/>
        </w:rPr>
        <w:t>em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k</w:t>
      </w:r>
      <w:r w:rsidRPr="006D1643">
        <w:rPr>
          <w:rFonts w:cs="Arial"/>
          <w:spacing w:val="-2"/>
        </w:rPr>
        <w:t>ke:</w:t>
      </w:r>
    </w:p>
    <w:p w14:paraId="752C2489" w14:textId="7C12D016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2"/>
        </w:rPr>
        <w:t>Esimesed 30 sekundit (lühiajaline)</w:t>
      </w:r>
      <w:r w:rsidR="00F21981" w:rsidRPr="006D1643">
        <w:rPr>
          <w:rFonts w:cs="Arial"/>
          <w:spacing w:val="-2"/>
        </w:rPr>
        <w:t>;</w:t>
      </w:r>
    </w:p>
    <w:p w14:paraId="10DBA9A6" w14:textId="12CDA217" w:rsidR="00CA61B1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2"/>
        </w:rPr>
        <w:t>900 sekundit (pikaajaline)</w:t>
      </w:r>
      <w:r w:rsidR="00F21981" w:rsidRPr="006D1643">
        <w:rPr>
          <w:rFonts w:cs="Arial"/>
          <w:spacing w:val="-2"/>
        </w:rPr>
        <w:t>.</w:t>
      </w:r>
    </w:p>
    <w:p w14:paraId="5FFD2FED" w14:textId="7F5A3CC9" w:rsidR="007B4690" w:rsidRPr="006D1643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2"/>
        </w:rPr>
        <w:t>Elektrisüsteemi elektromagnetilised protsessid</w:t>
      </w:r>
    </w:p>
    <w:p w14:paraId="3CA7206E" w14:textId="0B6085FA" w:rsidR="00CA61B1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2"/>
        </w:rPr>
        <w:t xml:space="preserve">Eesmärgiks elektri kvaliteedi, isolatsiooni koordinatsiooni, </w:t>
      </w:r>
      <w:proofErr w:type="spellStart"/>
      <w:r w:rsidRPr="006D1643">
        <w:rPr>
          <w:rFonts w:cs="Arial"/>
          <w:spacing w:val="-2"/>
        </w:rPr>
        <w:t>harmoonikutest</w:t>
      </w:r>
      <w:proofErr w:type="spellEnd"/>
      <w:r w:rsidRPr="006D1643">
        <w:rPr>
          <w:rFonts w:cs="Arial"/>
          <w:spacing w:val="-2"/>
        </w:rPr>
        <w:t xml:space="preserve"> tingitud resonantside ning juhtimissüsteemide vastastikmõjude ja liituva elektripaigaldise ning teiste elektrivõrguga liitunud paigaldiste vastastikmõjude uurimine. </w:t>
      </w:r>
    </w:p>
    <w:p w14:paraId="08B66331" w14:textId="4A4B8944" w:rsidR="007B4690" w:rsidRPr="006D1643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</w:rPr>
      </w:pPr>
      <w:proofErr w:type="spellStart"/>
      <w:r w:rsidRPr="006D1643">
        <w:rPr>
          <w:rFonts w:cs="Arial"/>
          <w:spacing w:val="-2"/>
        </w:rPr>
        <w:t>Torsioonvõnkumiste</w:t>
      </w:r>
      <w:proofErr w:type="spellEnd"/>
      <w:r w:rsidRPr="006D1643">
        <w:rPr>
          <w:rFonts w:cs="Arial"/>
          <w:spacing w:val="-2"/>
        </w:rPr>
        <w:t xml:space="preserve"> ja</w:t>
      </w:r>
      <w:r w:rsidR="00D26DC7" w:rsidRPr="006D1643">
        <w:rPr>
          <w:rFonts w:cs="Arial"/>
          <w:spacing w:val="-2"/>
        </w:rPr>
        <w:t xml:space="preserve"> </w:t>
      </w:r>
      <w:proofErr w:type="spellStart"/>
      <w:r w:rsidRPr="006D1643">
        <w:rPr>
          <w:rFonts w:cs="Arial"/>
          <w:spacing w:val="-2"/>
        </w:rPr>
        <w:t>subsünkroonse</w:t>
      </w:r>
      <w:proofErr w:type="spellEnd"/>
      <w:r w:rsidRPr="006D1643">
        <w:rPr>
          <w:rFonts w:cs="Arial"/>
          <w:spacing w:val="-2"/>
        </w:rPr>
        <w:t xml:space="preserve"> resonantsi modelleerimine</w:t>
      </w:r>
    </w:p>
    <w:p w14:paraId="580811EF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2"/>
        </w:rPr>
        <w:t xml:space="preserve">Eesmärgiks uurida elektripaigaldise ja alalisvooluühendusete või </w:t>
      </w:r>
      <w:proofErr w:type="spellStart"/>
      <w:r w:rsidRPr="006D1643">
        <w:rPr>
          <w:rFonts w:cs="Arial"/>
          <w:spacing w:val="-2"/>
        </w:rPr>
        <w:t>pikikompenseerimise</w:t>
      </w:r>
      <w:proofErr w:type="spellEnd"/>
      <w:r w:rsidRPr="006D1643">
        <w:rPr>
          <w:rFonts w:cs="Arial"/>
          <w:spacing w:val="-2"/>
        </w:rPr>
        <w:t xml:space="preserve"> vastastikust mõju.</w:t>
      </w:r>
    </w:p>
    <w:p w14:paraId="48A4F46F" w14:textId="77777777" w:rsidR="007B4690" w:rsidRPr="006D1643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2"/>
        </w:rPr>
        <w:t>Modelleerimiseks esitatavad vajalikud andmed:</w:t>
      </w:r>
    </w:p>
    <w:p w14:paraId="7B4234C4" w14:textId="53AE5A49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</w:rPr>
        <w:t>i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v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e</w:t>
      </w:r>
      <w:r w:rsidRPr="006D1643">
        <w:rPr>
          <w:rFonts w:cs="Arial"/>
          <w:spacing w:val="-4"/>
        </w:rPr>
        <w:t xml:space="preserve"> 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si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</w:rPr>
        <w:t>e</w:t>
      </w:r>
      <w:r w:rsidRPr="006D1643">
        <w:rPr>
          <w:rFonts w:cs="Arial"/>
          <w:spacing w:val="1"/>
        </w:rPr>
        <w:t xml:space="preserve"> </w:t>
      </w:r>
      <w:r w:rsidRPr="006D1643">
        <w:rPr>
          <w:rFonts w:cs="Arial"/>
          <w:spacing w:val="-3"/>
        </w:rPr>
        <w:t>ar</w:t>
      </w:r>
      <w:r w:rsidRPr="006D1643">
        <w:rPr>
          <w:rFonts w:cs="Arial"/>
        </w:rPr>
        <w:t>v</w:t>
      </w:r>
      <w:r w:rsidRPr="006D1643">
        <w:rPr>
          <w:rFonts w:cs="Arial"/>
          <w:spacing w:val="-6"/>
        </w:rPr>
        <w:t xml:space="preserve"> </w:t>
      </w:r>
      <w:r w:rsidRPr="006D1643">
        <w:rPr>
          <w:rFonts w:cs="Arial"/>
        </w:rPr>
        <w:t>m</w:t>
      </w:r>
      <w:r w:rsidRPr="006D1643">
        <w:rPr>
          <w:rFonts w:cs="Arial"/>
          <w:spacing w:val="-4"/>
        </w:rPr>
        <w:t>ud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is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  <w:spacing w:val="-3"/>
        </w:rPr>
        <w:t>(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  <w:spacing w:val="1"/>
        </w:rPr>
        <w:t>õ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l</w:t>
      </w:r>
      <w:r w:rsidRPr="006D1643">
        <w:rPr>
          <w:rFonts w:cs="Arial"/>
          <w:spacing w:val="-4"/>
        </w:rPr>
        <w:t>i</w:t>
      </w:r>
      <w:r w:rsidRPr="006D1643">
        <w:rPr>
          <w:rFonts w:cs="Arial"/>
        </w:rPr>
        <w:t>l</w:t>
      </w:r>
      <w:r w:rsidRPr="006D1643">
        <w:rPr>
          <w:rFonts w:cs="Arial"/>
          <w:spacing w:val="-3"/>
        </w:rPr>
        <w:t>)</w:t>
      </w:r>
      <w:r w:rsidR="00EB4630" w:rsidRPr="006D1643">
        <w:rPr>
          <w:rFonts w:cs="Arial"/>
          <w:spacing w:val="-3"/>
        </w:rPr>
        <w:t>;</w:t>
      </w:r>
    </w:p>
    <w:p w14:paraId="35EF395E" w14:textId="39DE29D1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>i</w:t>
      </w:r>
      <w:r w:rsidRPr="006D1643">
        <w:rPr>
          <w:rFonts w:cs="Arial"/>
          <w:spacing w:val="-1"/>
        </w:rPr>
        <w:t>g</w:t>
      </w:r>
      <w:r w:rsidRPr="006D1643">
        <w:rPr>
          <w:rFonts w:cs="Arial"/>
        </w:rPr>
        <w:t>a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</w:rPr>
        <w:t>ma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si</w:t>
      </w:r>
      <w:r w:rsidRPr="006D1643">
        <w:rPr>
          <w:rFonts w:cs="Arial"/>
          <w:spacing w:val="-5"/>
        </w:rPr>
        <w:t xml:space="preserve"> </w:t>
      </w:r>
      <w:r w:rsidRPr="006D1643">
        <w:rPr>
          <w:rFonts w:cs="Arial"/>
          <w:spacing w:val="-2"/>
        </w:rPr>
        <w:t>k</w:t>
      </w:r>
      <w:r w:rsidRPr="006D1643">
        <w:rPr>
          <w:rFonts w:cs="Arial"/>
          <w:spacing w:val="1"/>
        </w:rPr>
        <w:t>o</w:t>
      </w:r>
      <w:r w:rsidRPr="006D1643">
        <w:rPr>
          <w:rFonts w:cs="Arial"/>
          <w:spacing w:val="-4"/>
        </w:rPr>
        <w:t>h</w:t>
      </w:r>
      <w:r w:rsidRPr="006D1643">
        <w:rPr>
          <w:rFonts w:cs="Arial"/>
        </w:rPr>
        <w:t>ta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</w:rPr>
        <w:t>i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r</w:t>
      </w:r>
      <w:r w:rsidRPr="006D1643">
        <w:rPr>
          <w:rFonts w:cs="Arial"/>
          <w:spacing w:val="-3"/>
        </w:rPr>
        <w:t>t</w:t>
      </w:r>
      <w:r w:rsidRPr="006D1643">
        <w:rPr>
          <w:rFonts w:cs="Arial"/>
        </w:rPr>
        <w:t>s</w:t>
      </w:r>
      <w:r w:rsidRPr="006D1643">
        <w:rPr>
          <w:rFonts w:cs="Arial"/>
          <w:spacing w:val="1"/>
        </w:rPr>
        <w:t xml:space="preserve"> </w:t>
      </w:r>
      <w:r w:rsidRPr="006D1643">
        <w:rPr>
          <w:rFonts w:cs="Arial"/>
        </w:rPr>
        <w:t>H</w:t>
      </w:r>
      <w:r w:rsidRPr="006D1643">
        <w:rPr>
          <w:rFonts w:cs="Arial"/>
          <w:spacing w:val="-3"/>
        </w:rPr>
        <w:t xml:space="preserve"> [</w:t>
      </w:r>
      <w:r w:rsidRPr="006D1643">
        <w:rPr>
          <w:rFonts w:cs="Arial"/>
        </w:rPr>
        <w:t>k</w:t>
      </w:r>
      <w:r w:rsidRPr="006D1643">
        <w:rPr>
          <w:rFonts w:cs="Arial"/>
          <w:spacing w:val="-3"/>
        </w:rPr>
        <w:t>g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2</w:t>
      </w:r>
      <w:r w:rsidRPr="006D1643">
        <w:rPr>
          <w:rFonts w:cs="Arial"/>
          <w:spacing w:val="-3"/>
        </w:rPr>
        <w:t>]</w:t>
      </w:r>
      <w:r w:rsidR="00EB4630" w:rsidRPr="006D1643">
        <w:rPr>
          <w:rFonts w:cs="Arial"/>
          <w:spacing w:val="-3"/>
        </w:rPr>
        <w:t>;</w:t>
      </w:r>
    </w:p>
    <w:p w14:paraId="35788FDC" w14:textId="3EE39E04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si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  <w:spacing w:val="-2"/>
        </w:rPr>
        <w:t>e v</w:t>
      </w:r>
      <w:r w:rsidRPr="006D1643">
        <w:rPr>
          <w:rFonts w:cs="Arial"/>
        </w:rPr>
        <w:t>a</w:t>
      </w:r>
      <w:r w:rsidRPr="006D1643">
        <w:rPr>
          <w:rFonts w:cs="Arial"/>
          <w:spacing w:val="-4"/>
        </w:rPr>
        <w:t>h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i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ed</w:t>
      </w:r>
      <w:r w:rsidRPr="006D1643">
        <w:rPr>
          <w:rFonts w:cs="Arial"/>
          <w:spacing w:val="-3"/>
        </w:rPr>
        <w:t xml:space="preserve"> </w:t>
      </w:r>
      <w:r w:rsidRPr="006D1643">
        <w:rPr>
          <w:rFonts w:cs="Arial"/>
          <w:spacing w:val="-2"/>
        </w:rPr>
        <w:t>j</w:t>
      </w:r>
      <w:r w:rsidRPr="006D1643">
        <w:rPr>
          <w:rFonts w:cs="Arial"/>
        </w:rPr>
        <w:t>ä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</w:rPr>
        <w:t>k</w:t>
      </w:r>
      <w:r w:rsidRPr="006D1643">
        <w:rPr>
          <w:rFonts w:cs="Arial"/>
          <w:spacing w:val="-3"/>
        </w:rPr>
        <w:t>us</w:t>
      </w:r>
      <w:r w:rsidRPr="006D1643">
        <w:rPr>
          <w:rFonts w:cs="Arial"/>
        </w:rPr>
        <w:t>ed</w:t>
      </w:r>
      <w:r w:rsidRPr="006D1643">
        <w:rPr>
          <w:rFonts w:cs="Arial"/>
          <w:spacing w:val="-4"/>
        </w:rPr>
        <w:t xml:space="preserve"> </w:t>
      </w:r>
      <w:r w:rsidRPr="006D1643">
        <w:rPr>
          <w:rFonts w:cs="Arial"/>
        </w:rPr>
        <w:t>K</w:t>
      </w:r>
      <w:r w:rsidRPr="006D1643">
        <w:rPr>
          <w:rFonts w:cs="Arial"/>
          <w:spacing w:val="1"/>
        </w:rPr>
        <w:t xml:space="preserve"> </w:t>
      </w:r>
      <w:r w:rsidRPr="006D1643">
        <w:rPr>
          <w:rFonts w:cs="Arial"/>
        </w:rPr>
        <w:t>[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/</w:t>
      </w:r>
      <w:proofErr w:type="spellStart"/>
      <w:r w:rsidRPr="006D1643">
        <w:rPr>
          <w:rFonts w:cs="Arial"/>
          <w:spacing w:val="-3"/>
        </w:rPr>
        <w:t>r</w:t>
      </w:r>
      <w:r w:rsidRPr="006D1643">
        <w:rPr>
          <w:rFonts w:cs="Arial"/>
        </w:rPr>
        <w:t>a</w:t>
      </w:r>
      <w:r w:rsidRPr="006D1643">
        <w:rPr>
          <w:rFonts w:cs="Arial"/>
          <w:spacing w:val="-1"/>
        </w:rPr>
        <w:t>d</w:t>
      </w:r>
      <w:proofErr w:type="spellEnd"/>
      <w:r w:rsidRPr="006D1643">
        <w:rPr>
          <w:rFonts w:cs="Arial"/>
          <w:spacing w:val="-3"/>
        </w:rPr>
        <w:t>]</w:t>
      </w:r>
      <w:r w:rsidR="00EB4630" w:rsidRPr="006D1643">
        <w:rPr>
          <w:rFonts w:cs="Arial"/>
          <w:spacing w:val="-3"/>
        </w:rPr>
        <w:t>;</w:t>
      </w:r>
    </w:p>
    <w:p w14:paraId="6D33B40D" w14:textId="6997406C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>summutustegurid</w:t>
      </w:r>
      <w:r w:rsidRPr="006D1643">
        <w:rPr>
          <w:rFonts w:cs="Arial"/>
          <w:spacing w:val="-4"/>
        </w:rPr>
        <w:t xml:space="preserve"> </w:t>
      </w:r>
      <w:r w:rsidRPr="006D1643">
        <w:rPr>
          <w:rFonts w:cs="Arial"/>
          <w:spacing w:val="1"/>
        </w:rPr>
        <w:t>D</w:t>
      </w:r>
      <w:r w:rsidR="00EB4630" w:rsidRPr="006D1643">
        <w:rPr>
          <w:rFonts w:cs="Arial"/>
          <w:spacing w:val="1"/>
        </w:rPr>
        <w:t>;</w:t>
      </w:r>
    </w:p>
    <w:p w14:paraId="738F3B59" w14:textId="39CBE99E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1"/>
        </w:rPr>
        <w:t>g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n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r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t</w:t>
      </w:r>
      <w:r w:rsidRPr="006D1643">
        <w:rPr>
          <w:rFonts w:cs="Arial"/>
          <w:spacing w:val="-2"/>
        </w:rPr>
        <w:t>o</w:t>
      </w:r>
      <w:r w:rsidRPr="006D1643">
        <w:rPr>
          <w:rFonts w:cs="Arial"/>
        </w:rPr>
        <w:t>ri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  <w:spacing w:val="-4"/>
        </w:rPr>
        <w:t>p</w:t>
      </w:r>
      <w:r w:rsidRPr="006D1643">
        <w:rPr>
          <w:rFonts w:cs="Arial"/>
          <w:spacing w:val="-2"/>
        </w:rPr>
        <w:t>o</w:t>
      </w:r>
      <w:r w:rsidRPr="006D1643">
        <w:rPr>
          <w:rFonts w:cs="Arial"/>
          <w:spacing w:val="1"/>
        </w:rPr>
        <w:t>o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e</w:t>
      </w:r>
      <w:r w:rsidRPr="006D1643">
        <w:rPr>
          <w:rFonts w:cs="Arial"/>
          <w:spacing w:val="1"/>
        </w:rPr>
        <w:t xml:space="preserve"> 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  <w:spacing w:val="-2"/>
        </w:rPr>
        <w:t>v</w:t>
      </w:r>
      <w:r w:rsidR="00EB4630" w:rsidRPr="006D1643">
        <w:rPr>
          <w:rFonts w:cs="Arial"/>
          <w:spacing w:val="-2"/>
        </w:rPr>
        <w:t>;</w:t>
      </w:r>
    </w:p>
    <w:p w14:paraId="58E4C36F" w14:textId="3545DAB2" w:rsidR="007B4690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</w:rPr>
        <w:t>i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v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e</w:t>
      </w:r>
      <w:r w:rsidRPr="006D1643">
        <w:rPr>
          <w:rFonts w:cs="Arial"/>
          <w:spacing w:val="-4"/>
        </w:rPr>
        <w:t xml:space="preserve"> </w:t>
      </w:r>
      <w:r w:rsidRPr="006D1643">
        <w:rPr>
          <w:rFonts w:cs="Arial"/>
        </w:rPr>
        <w:t>tu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  <w:spacing w:val="-1"/>
        </w:rPr>
        <w:t>b</w:t>
      </w:r>
      <w:r w:rsidRPr="006D1643">
        <w:rPr>
          <w:rFonts w:cs="Arial"/>
        </w:rPr>
        <w:t>i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  <w:spacing w:val="-1"/>
        </w:rPr>
        <w:t>n</w:t>
      </w:r>
      <w:r w:rsidRPr="006D1643">
        <w:rPr>
          <w:rFonts w:cs="Arial"/>
        </w:rPr>
        <w:t>i</w:t>
      </w:r>
      <w:r w:rsidRPr="006D1643">
        <w:rPr>
          <w:rFonts w:cs="Arial"/>
          <w:spacing w:val="-3"/>
        </w:rPr>
        <w:t xml:space="preserve"> </w:t>
      </w:r>
      <w:r w:rsidRPr="006D1643">
        <w:rPr>
          <w:rFonts w:cs="Arial"/>
          <w:spacing w:val="-2"/>
        </w:rPr>
        <w:t>o</w:t>
      </w:r>
      <w:r w:rsidRPr="006D1643">
        <w:rPr>
          <w:rFonts w:cs="Arial"/>
        </w:rPr>
        <w:t>s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1"/>
        </w:rPr>
        <w:t>d</w:t>
      </w:r>
      <w:r w:rsidRPr="006D1643">
        <w:rPr>
          <w:rFonts w:cs="Arial"/>
        </w:rPr>
        <w:t>e</w:t>
      </w:r>
      <w:r w:rsidRPr="006D1643">
        <w:rPr>
          <w:rFonts w:cs="Arial"/>
          <w:spacing w:val="-4"/>
        </w:rPr>
        <w:t xml:space="preserve"> </w:t>
      </w:r>
      <w:r w:rsidRPr="006D1643">
        <w:rPr>
          <w:rFonts w:cs="Arial"/>
        </w:rPr>
        <w:t>s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  <w:spacing w:val="-1"/>
        </w:rPr>
        <w:t>h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l</w:t>
      </w:r>
      <w:r w:rsidRPr="006D1643">
        <w:rPr>
          <w:rFonts w:cs="Arial"/>
        </w:rPr>
        <w:t>i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</w:rPr>
        <w:t>e</w:t>
      </w:r>
      <w:r w:rsidRPr="006D1643">
        <w:rPr>
          <w:rFonts w:cs="Arial"/>
          <w:spacing w:val="-4"/>
        </w:rPr>
        <w:t xml:space="preserve"> 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  <w:spacing w:val="1"/>
        </w:rPr>
        <w:t>õ</w:t>
      </w:r>
      <w:r w:rsidRPr="006D1643">
        <w:rPr>
          <w:rFonts w:cs="Arial"/>
          <w:spacing w:val="-3"/>
        </w:rPr>
        <w:t>i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s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</w:rPr>
        <w:t>s</w:t>
      </w:r>
      <w:r w:rsidRPr="006D1643">
        <w:rPr>
          <w:rFonts w:cs="Arial"/>
          <w:spacing w:val="1"/>
        </w:rPr>
        <w:t xml:space="preserve"> </w:t>
      </w:r>
      <w:r w:rsidRPr="006D1643">
        <w:rPr>
          <w:rFonts w:cs="Arial"/>
        </w:rPr>
        <w:t>S</w:t>
      </w:r>
      <w:r w:rsidRPr="006D1643">
        <w:rPr>
          <w:rFonts w:cs="Arial"/>
          <w:spacing w:val="-3"/>
        </w:rPr>
        <w:t xml:space="preserve"> </w:t>
      </w:r>
      <w:r w:rsidRPr="006D1643">
        <w:rPr>
          <w:rFonts w:cs="Arial"/>
        </w:rPr>
        <w:t>[</w:t>
      </w:r>
      <w:proofErr w:type="spellStart"/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.</w:t>
      </w:r>
      <w:r w:rsidRPr="006D1643">
        <w:rPr>
          <w:rFonts w:cs="Arial"/>
          <w:spacing w:val="-2"/>
        </w:rPr>
        <w:t>ü</w:t>
      </w:r>
      <w:proofErr w:type="spellEnd"/>
      <w:r w:rsidRPr="006D1643">
        <w:rPr>
          <w:rFonts w:cs="Arial"/>
          <w:spacing w:val="-3"/>
        </w:rPr>
        <w:t>.</w:t>
      </w:r>
      <w:r w:rsidRPr="006D1643">
        <w:rPr>
          <w:rFonts w:cs="Arial"/>
        </w:rPr>
        <w:t>]</w:t>
      </w:r>
      <w:r w:rsidR="00EB4630" w:rsidRPr="006D1643">
        <w:rPr>
          <w:rFonts w:cs="Arial"/>
        </w:rPr>
        <w:t>;</w:t>
      </w:r>
    </w:p>
    <w:p w14:paraId="43F8772B" w14:textId="74301A06" w:rsidR="002D047C" w:rsidRPr="006D1643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  <w:spacing w:val="-2"/>
        </w:rPr>
        <w:t>too</w:t>
      </w:r>
      <w:r w:rsidRPr="006D1643">
        <w:rPr>
          <w:rFonts w:cs="Arial"/>
        </w:rPr>
        <w:t>t</w:t>
      </w:r>
      <w:r w:rsidRPr="006D1643">
        <w:rPr>
          <w:rFonts w:cs="Arial"/>
          <w:spacing w:val="-3"/>
        </w:rPr>
        <w:t>j</w:t>
      </w:r>
      <w:r w:rsidRPr="006D1643">
        <w:rPr>
          <w:rFonts w:cs="Arial"/>
        </w:rPr>
        <w:t xml:space="preserve">a </w:t>
      </w:r>
      <w:r w:rsidRPr="006D1643">
        <w:rPr>
          <w:rFonts w:cs="Arial"/>
          <w:spacing w:val="-4"/>
        </w:rPr>
        <w:t>p</w:t>
      </w:r>
      <w:r w:rsidRPr="006D1643">
        <w:rPr>
          <w:rFonts w:cs="Arial"/>
          <w:spacing w:val="-2"/>
        </w:rPr>
        <w:t>oo</w:t>
      </w:r>
      <w:r w:rsidRPr="006D1643">
        <w:rPr>
          <w:rFonts w:cs="Arial"/>
        </w:rPr>
        <w:t>lt</w:t>
      </w:r>
      <w:r w:rsidRPr="006D1643">
        <w:rPr>
          <w:rFonts w:cs="Arial"/>
          <w:spacing w:val="-2"/>
        </w:rPr>
        <w:t xml:space="preserve"> 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</w:rPr>
        <w:t>v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t</w:t>
      </w:r>
      <w:r w:rsidRPr="006D1643">
        <w:rPr>
          <w:rFonts w:cs="Arial"/>
          <w:spacing w:val="-1"/>
        </w:rPr>
        <w:t>u</w:t>
      </w:r>
      <w:r w:rsidRPr="006D1643">
        <w:rPr>
          <w:rFonts w:cs="Arial"/>
        </w:rPr>
        <w:t>d</w:t>
      </w:r>
      <w:r w:rsidRPr="006D1643">
        <w:rPr>
          <w:rFonts w:cs="Arial"/>
          <w:spacing w:val="-5"/>
        </w:rPr>
        <w:t xml:space="preserve"> </w:t>
      </w:r>
      <w:r w:rsidRPr="006D1643">
        <w:rPr>
          <w:rFonts w:cs="Arial"/>
          <w:spacing w:val="-2"/>
        </w:rPr>
        <w:t>me</w:t>
      </w:r>
      <w:r w:rsidRPr="006D1643">
        <w:rPr>
          <w:rFonts w:cs="Arial"/>
          <w:spacing w:val="-4"/>
        </w:rPr>
        <w:t>h</w:t>
      </w:r>
      <w:r w:rsidRPr="006D1643">
        <w:rPr>
          <w:rFonts w:cs="Arial"/>
        </w:rPr>
        <w:t>aa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</w:rPr>
        <w:t>i</w:t>
      </w:r>
      <w:r w:rsidRPr="006D1643">
        <w:rPr>
          <w:rFonts w:cs="Arial"/>
          <w:spacing w:val="-1"/>
        </w:rPr>
        <w:t>l</w:t>
      </w:r>
      <w:r w:rsidRPr="006D1643">
        <w:rPr>
          <w:rFonts w:cs="Arial"/>
          <w:spacing w:val="-3"/>
        </w:rPr>
        <w:t>is</w:t>
      </w:r>
      <w:r w:rsidRPr="006D1643">
        <w:rPr>
          <w:rFonts w:cs="Arial"/>
        </w:rPr>
        <w:t>ed</w:t>
      </w:r>
      <w:r w:rsidRPr="006D1643">
        <w:rPr>
          <w:rFonts w:cs="Arial"/>
          <w:spacing w:val="-5"/>
        </w:rPr>
        <w:t xml:space="preserve"> </w:t>
      </w:r>
      <w:r w:rsidRPr="006D1643">
        <w:rPr>
          <w:rFonts w:cs="Arial"/>
          <w:spacing w:val="-2"/>
        </w:rPr>
        <w:t>v</w:t>
      </w:r>
      <w:r w:rsidRPr="006D1643">
        <w:rPr>
          <w:rFonts w:cs="Arial"/>
          <w:spacing w:val="1"/>
        </w:rPr>
        <w:t>õ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  <w:spacing w:val="-2"/>
        </w:rPr>
        <w:t>k</w:t>
      </w:r>
      <w:r w:rsidRPr="006D1643">
        <w:rPr>
          <w:rFonts w:cs="Arial"/>
        </w:rPr>
        <w:t>e</w:t>
      </w:r>
      <w:r w:rsidRPr="006D1643">
        <w:rPr>
          <w:rFonts w:cs="Arial"/>
          <w:spacing w:val="-2"/>
        </w:rPr>
        <w:t>s</w:t>
      </w:r>
      <w:r w:rsidRPr="006D1643">
        <w:rPr>
          <w:rFonts w:cs="Arial"/>
        </w:rPr>
        <w:t>a</w:t>
      </w:r>
      <w:r w:rsidRPr="006D1643">
        <w:rPr>
          <w:rFonts w:cs="Arial"/>
          <w:spacing w:val="-4"/>
        </w:rPr>
        <w:t>g</w:t>
      </w:r>
      <w:r w:rsidRPr="006D1643">
        <w:rPr>
          <w:rFonts w:cs="Arial"/>
        </w:rPr>
        <w:t>ed</w:t>
      </w:r>
      <w:r w:rsidRPr="006D1643">
        <w:rPr>
          <w:rFonts w:cs="Arial"/>
          <w:spacing w:val="-4"/>
        </w:rPr>
        <w:t>u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ed</w:t>
      </w:r>
      <w:r w:rsidRPr="006D1643">
        <w:rPr>
          <w:rFonts w:cs="Arial"/>
          <w:spacing w:val="-4"/>
        </w:rPr>
        <w:t xml:space="preserve"> </w:t>
      </w:r>
      <w:r w:rsidRPr="006D1643">
        <w:rPr>
          <w:rFonts w:cs="Arial"/>
        </w:rPr>
        <w:t>e</w:t>
      </w:r>
      <w:r w:rsidRPr="006D1643">
        <w:rPr>
          <w:rFonts w:cs="Arial"/>
          <w:spacing w:val="-3"/>
        </w:rPr>
        <w:t>r</w:t>
      </w:r>
      <w:r w:rsidRPr="006D1643">
        <w:rPr>
          <w:rFonts w:cs="Arial"/>
        </w:rPr>
        <w:t>i</w:t>
      </w:r>
      <w:r w:rsidRPr="006D1643">
        <w:rPr>
          <w:rFonts w:cs="Arial"/>
          <w:spacing w:val="-4"/>
        </w:rPr>
        <w:t>n</w:t>
      </w:r>
      <w:r w:rsidRPr="006D1643">
        <w:rPr>
          <w:rFonts w:cs="Arial"/>
          <w:spacing w:val="-2"/>
        </w:rPr>
        <w:t>e</w:t>
      </w:r>
      <w:r w:rsidRPr="006D1643">
        <w:rPr>
          <w:rFonts w:cs="Arial"/>
        </w:rPr>
        <w:t>v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2"/>
        </w:rPr>
        <w:t>t</w:t>
      </w:r>
      <w:r w:rsidRPr="006D1643">
        <w:rPr>
          <w:rFonts w:cs="Arial"/>
        </w:rPr>
        <w:t>e</w:t>
      </w:r>
      <w:r w:rsidRPr="006D1643">
        <w:rPr>
          <w:rFonts w:cs="Arial"/>
          <w:spacing w:val="-4"/>
        </w:rPr>
        <w:t xml:space="preserve"> </w:t>
      </w:r>
      <w:r w:rsidRPr="006D1643">
        <w:rPr>
          <w:rFonts w:cs="Arial"/>
          <w:spacing w:val="-2"/>
        </w:rPr>
        <w:t>m</w:t>
      </w:r>
      <w:r w:rsidRPr="006D1643">
        <w:rPr>
          <w:rFonts w:cs="Arial"/>
        </w:rPr>
        <w:t>a</w:t>
      </w:r>
      <w:r w:rsidRPr="006D1643">
        <w:rPr>
          <w:rFonts w:cs="Arial"/>
          <w:spacing w:val="-3"/>
        </w:rPr>
        <w:t>s</w:t>
      </w:r>
      <w:r w:rsidRPr="006D1643">
        <w:rPr>
          <w:rFonts w:cs="Arial"/>
        </w:rPr>
        <w:t>si</w:t>
      </w:r>
      <w:r w:rsidRPr="006D1643">
        <w:rPr>
          <w:rFonts w:cs="Arial"/>
          <w:spacing w:val="-4"/>
        </w:rPr>
        <w:t>d</w:t>
      </w:r>
      <w:r w:rsidRPr="006D1643">
        <w:rPr>
          <w:rFonts w:cs="Arial"/>
        </w:rPr>
        <w:t>e</w:t>
      </w:r>
      <w:r w:rsidRPr="006D1643">
        <w:rPr>
          <w:rFonts w:cs="Arial"/>
          <w:spacing w:val="-1"/>
        </w:rPr>
        <w:t xml:space="preserve"> </w:t>
      </w:r>
      <w:r w:rsidRPr="006D1643">
        <w:rPr>
          <w:rFonts w:cs="Arial"/>
        </w:rPr>
        <w:t>v</w:t>
      </w:r>
      <w:r w:rsidRPr="006D1643">
        <w:rPr>
          <w:rFonts w:cs="Arial"/>
          <w:spacing w:val="-3"/>
        </w:rPr>
        <w:t>a</w:t>
      </w:r>
      <w:r w:rsidRPr="006D1643">
        <w:rPr>
          <w:rFonts w:cs="Arial"/>
          <w:spacing w:val="-4"/>
        </w:rPr>
        <w:t>h</w:t>
      </w:r>
      <w:r w:rsidRPr="006D1643">
        <w:rPr>
          <w:rFonts w:cs="Arial"/>
        </w:rPr>
        <w:t>el</w:t>
      </w:r>
      <w:r w:rsidR="00EB4630" w:rsidRPr="006D1643">
        <w:rPr>
          <w:rFonts w:cs="Arial"/>
        </w:rPr>
        <w:t>.</w:t>
      </w:r>
    </w:p>
    <w:p w14:paraId="55E8746A" w14:textId="7DC7A92E" w:rsidR="007B4690" w:rsidRPr="006D1643" w:rsidRDefault="007B4690" w:rsidP="00B629D0">
      <w:pPr>
        <w:pStyle w:val="Heading2"/>
        <w:numPr>
          <w:ilvl w:val="0"/>
          <w:numId w:val="13"/>
        </w:numPr>
        <w:spacing w:before="120"/>
        <w:ind w:left="1134" w:hanging="1134"/>
      </w:pPr>
      <w:bookmarkStart w:id="344" w:name="_Ref119075170"/>
      <w:bookmarkStart w:id="345" w:name="_Toc530482632"/>
      <w:bookmarkStart w:id="346" w:name="_Toc190250373"/>
      <w:r w:rsidRPr="006D1643">
        <w:t>Koostöö simuleerimise aruanne (KSA)</w:t>
      </w:r>
      <w:bookmarkEnd w:id="344"/>
      <w:bookmarkEnd w:id="345"/>
      <w:bookmarkEnd w:id="346"/>
    </w:p>
    <w:p w14:paraId="51C6F6D3" w14:textId="3F34B823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Esitatakse kõikide põhivõrguga liituvate tootmismoodulite kohta</w:t>
      </w:r>
      <w:r w:rsidR="00A520FD" w:rsidRPr="006D1643">
        <w:rPr>
          <w:rFonts w:cs="Arial"/>
        </w:rPr>
        <w:t>.</w:t>
      </w:r>
    </w:p>
    <w:p w14:paraId="58F7E134" w14:textId="62115083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Uuringute teostamiseks kasutatakse võrguarvutustarkvarasid PSS/E ning PSCAD</w:t>
      </w:r>
      <w:r w:rsidR="00A520FD" w:rsidRPr="006D1643">
        <w:rPr>
          <w:rFonts w:cs="Arial"/>
        </w:rPr>
        <w:t>.</w:t>
      </w:r>
    </w:p>
    <w:p w14:paraId="38877EF4" w14:textId="43CA8F4E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6D1643">
        <w:rPr>
          <w:rFonts w:cs="Arial"/>
        </w:rPr>
        <w:lastRenderedPageBreak/>
        <w:t>Kokkuleppel põhivõrguettevõtjaga, on lubatud kasutada teisi tuntud võrguarvutustarkvarasid</w:t>
      </w:r>
      <w:r w:rsidR="00A520FD" w:rsidRPr="006D1643">
        <w:rPr>
          <w:rFonts w:cs="Arial"/>
        </w:rPr>
        <w:t>.</w:t>
      </w:r>
    </w:p>
    <w:p w14:paraId="411E222B" w14:textId="3DD69E8B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Teiste võrguarvutustarkvarade kasutamise puhul, lepitakse põhivõrguettevõtjaga kokku, kuidas elektripaigaldist modelleeritakse, uurimistööd teostatakse ning tulemusi hinnatakse</w:t>
      </w:r>
      <w:r w:rsidR="00A520FD" w:rsidRPr="006D1643">
        <w:rPr>
          <w:rFonts w:cs="Arial"/>
        </w:rPr>
        <w:t>.</w:t>
      </w:r>
    </w:p>
    <w:p w14:paraId="7462826C" w14:textId="386FDCC7" w:rsidR="002D047C" w:rsidRPr="006D1643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KSA teostamiseks on lubatud kasutada ainult põhivõrguettevõtjaga kooskõlastatud mudeleid</w:t>
      </w:r>
      <w:r w:rsidR="00287A58" w:rsidRPr="006D1643">
        <w:rPr>
          <w:rFonts w:cs="Arial"/>
        </w:rPr>
        <w:t>.</w:t>
      </w:r>
    </w:p>
    <w:p w14:paraId="0C8F6B56" w14:textId="1B521674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4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Eesmärk:</w:t>
      </w:r>
    </w:p>
    <w:p w14:paraId="75156F45" w14:textId="507B40A4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analüüsida elektripaigaldise käitumist ning anda hinnang tootmismooduli võimekusele täita kehtestatud nõudeid;</w:t>
      </w:r>
    </w:p>
    <w:p w14:paraId="525AB0A3" w14:textId="0552222D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analüüsida tootmismooduli koostööd ja vastastikust mõju lähedal olevate elektripaigaldistega</w:t>
      </w:r>
      <w:r w:rsidR="002D047C" w:rsidRPr="006D1643">
        <w:rPr>
          <w:rFonts w:cs="Arial"/>
        </w:rPr>
        <w:t>.</w:t>
      </w:r>
    </w:p>
    <w:p w14:paraId="7C373FBE" w14:textId="08DA4436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Aruande mahus käsitletavad uuringud, nimekiri ei ole lõplik:</w:t>
      </w:r>
    </w:p>
    <w:p w14:paraId="6E9556C1" w14:textId="49ACAECB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Ülevaade liituvast elektripaigaldisest;</w:t>
      </w:r>
    </w:p>
    <w:p w14:paraId="722E1854" w14:textId="58106387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Elektripaigaldise koormamise võimalikkus lähtuvalt väliskeskkonna temperatuurist ja muudest temperatuuridest;</w:t>
      </w:r>
    </w:p>
    <w:p w14:paraId="6D685635" w14:textId="74F2F26D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Erinevates talitluse tööpunktides tekkivad tootmismooduli aktiiv- ja reaktiivvõimsusvood ning nendega kaasnevad pinge muutused tootmisüksuse sisevõrgus ning liitumispunktis;</w:t>
      </w:r>
    </w:p>
    <w:p w14:paraId="56C02DA8" w14:textId="423EB796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Toomismooduli ning tootmisüksuse PQ kõverad;</w:t>
      </w:r>
    </w:p>
    <w:p w14:paraId="0F182B60" w14:textId="3F4EB433" w:rsidR="00F737C5" w:rsidRPr="006D1643" w:rsidRDefault="00F737C5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U-Q/</w:t>
      </w:r>
      <w:proofErr w:type="spellStart"/>
      <w:r w:rsidRPr="006D1643">
        <w:rPr>
          <w:rFonts w:cs="Arial"/>
        </w:rPr>
        <w:t>P</w:t>
      </w:r>
      <w:r w:rsidRPr="006D1643">
        <w:rPr>
          <w:rFonts w:cs="Arial"/>
          <w:vertAlign w:val="subscript"/>
        </w:rPr>
        <w:t>max</w:t>
      </w:r>
      <w:proofErr w:type="spellEnd"/>
      <w:r w:rsidRPr="006D1643">
        <w:rPr>
          <w:rFonts w:cs="Arial"/>
        </w:rPr>
        <w:t xml:space="preserve"> graafiku erinevate punktide simuleerimine vastavalt </w:t>
      </w:r>
      <w:proofErr w:type="spellStart"/>
      <w:r w:rsidRPr="006D1643">
        <w:rPr>
          <w:rFonts w:cs="Arial"/>
        </w:rPr>
        <w:t>RfG</w:t>
      </w:r>
      <w:proofErr w:type="spellEnd"/>
      <w:r w:rsidRPr="006D1643">
        <w:rPr>
          <w:rFonts w:cs="Arial"/>
        </w:rPr>
        <w:t xml:space="preserve"> nõuetele</w:t>
      </w:r>
    </w:p>
    <w:p w14:paraId="25A4705B" w14:textId="28734971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Juhtimisfunktsioonide kirjeldus;</w:t>
      </w:r>
    </w:p>
    <w:p w14:paraId="3077233C" w14:textId="23342E6B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Sagedusjuhtimise võimekus;</w:t>
      </w:r>
    </w:p>
    <w:p w14:paraId="658F75E8" w14:textId="1B51904B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Aktiivvõimsuse juhtimise võimekus;</w:t>
      </w:r>
    </w:p>
    <w:p w14:paraId="4BAB3F90" w14:textId="716D0CF8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Pinge juhtimise võimekus;</w:t>
      </w:r>
    </w:p>
    <w:p w14:paraId="03B261F1" w14:textId="3582F4FE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Reaktiivvõimsuse juhtimise võimekus;</w:t>
      </w:r>
    </w:p>
    <w:p w14:paraId="6D63F9DE" w14:textId="383ED48A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Ergutusregulaatori toime;</w:t>
      </w:r>
    </w:p>
    <w:p w14:paraId="2F75B701" w14:textId="11CAB911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Võnkesummuti häälestamine ning toime;</w:t>
      </w:r>
    </w:p>
    <w:p w14:paraId="51FA76DB" w14:textId="0751AC60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Pingelohu läbimise võimekus;</w:t>
      </w:r>
    </w:p>
    <w:p w14:paraId="10AE9311" w14:textId="423A004E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 xml:space="preserve">Tootmismooduli elektrikvaliteedi analüüs ja vastavus piirväärtustele; </w:t>
      </w:r>
    </w:p>
    <w:p w14:paraId="144CAF0C" w14:textId="0B1888C9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6D1643">
        <w:rPr>
          <w:rFonts w:cs="Arial"/>
        </w:rPr>
        <w:t>Harmoonikute</w:t>
      </w:r>
      <w:proofErr w:type="spellEnd"/>
      <w:r w:rsidRPr="006D1643">
        <w:rPr>
          <w:rFonts w:cs="Arial"/>
        </w:rPr>
        <w:t xml:space="preserve"> analüüs vastavalt põhivõrguettevõtja väljastatud</w:t>
      </w:r>
      <w:r w:rsidR="00D26DC7" w:rsidRPr="006D1643">
        <w:rPr>
          <w:rFonts w:cs="Arial"/>
        </w:rPr>
        <w:t xml:space="preserve"> </w:t>
      </w:r>
      <w:proofErr w:type="spellStart"/>
      <w:r w:rsidRPr="006D1643">
        <w:rPr>
          <w:rFonts w:cs="Arial"/>
        </w:rPr>
        <w:t>impedantskarakteristikutele</w:t>
      </w:r>
      <w:proofErr w:type="spellEnd"/>
      <w:r w:rsidRPr="006D1643">
        <w:rPr>
          <w:rFonts w:cs="Arial"/>
        </w:rPr>
        <w:t>;</w:t>
      </w:r>
    </w:p>
    <w:p w14:paraId="5CE417DB" w14:textId="41216998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 xml:space="preserve">Filtrite parameetrite valik, mõju analüüs (juhul, kui kasutatakse </w:t>
      </w:r>
      <w:proofErr w:type="spellStart"/>
      <w:r w:rsidRPr="006D1643">
        <w:rPr>
          <w:rFonts w:cs="Arial"/>
        </w:rPr>
        <w:t>harmoonikute</w:t>
      </w:r>
      <w:proofErr w:type="spellEnd"/>
      <w:r w:rsidRPr="006D1643">
        <w:rPr>
          <w:rFonts w:cs="Arial"/>
        </w:rPr>
        <w:t xml:space="preserve"> summutamiseks filtreid);</w:t>
      </w:r>
    </w:p>
    <w:p w14:paraId="357404C0" w14:textId="6976BFEA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Võrgusageduslikud liigpinged;</w:t>
      </w:r>
    </w:p>
    <w:p w14:paraId="3EE70B92" w14:textId="431101DC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6D1643">
        <w:rPr>
          <w:rFonts w:cs="Arial"/>
        </w:rPr>
        <w:t>Transient</w:t>
      </w:r>
      <w:proofErr w:type="spellEnd"/>
      <w:r w:rsidRPr="006D1643">
        <w:rPr>
          <w:rFonts w:cs="Arial"/>
        </w:rPr>
        <w:t>- ja ajutised liigpinged;</w:t>
      </w:r>
    </w:p>
    <w:p w14:paraId="40B3C75E" w14:textId="69C858E7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Välguliigpinged;</w:t>
      </w:r>
    </w:p>
    <w:p w14:paraId="4BF42722" w14:textId="68DFEFB9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6D1643">
        <w:rPr>
          <w:rFonts w:cs="Arial"/>
        </w:rPr>
        <w:lastRenderedPageBreak/>
        <w:t>Ferroresonants</w:t>
      </w:r>
      <w:proofErr w:type="spellEnd"/>
      <w:r w:rsidRPr="006D1643">
        <w:rPr>
          <w:rFonts w:cs="Arial"/>
        </w:rPr>
        <w:t>;</w:t>
      </w:r>
    </w:p>
    <w:p w14:paraId="708E0FDA" w14:textId="36ABF9A2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Isolatsiooni koordinatsioon;</w:t>
      </w:r>
    </w:p>
    <w:p w14:paraId="1503097F" w14:textId="6B8970B8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6D1643">
        <w:rPr>
          <w:rFonts w:cs="Arial"/>
        </w:rPr>
        <w:t>Subsünkroonsete</w:t>
      </w:r>
      <w:proofErr w:type="spellEnd"/>
      <w:r w:rsidRPr="006D1643">
        <w:rPr>
          <w:rFonts w:cs="Arial"/>
        </w:rPr>
        <w:t xml:space="preserve"> võnkeprotsessid, võimalikud vastu</w:t>
      </w:r>
      <w:r w:rsidR="002F1E39" w:rsidRPr="006D1643">
        <w:rPr>
          <w:rFonts w:cs="Arial"/>
        </w:rPr>
        <w:t xml:space="preserve"> </w:t>
      </w:r>
      <w:r w:rsidRPr="006D1643">
        <w:rPr>
          <w:rFonts w:cs="Arial"/>
        </w:rPr>
        <w:t>meetmed;</w:t>
      </w:r>
    </w:p>
    <w:p w14:paraId="309004CF" w14:textId="50D928E3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Pimekäivituse analüüs;</w:t>
      </w:r>
    </w:p>
    <w:p w14:paraId="20155178" w14:textId="06F151B9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Releekaitse ja automaatika toime;</w:t>
      </w:r>
    </w:p>
    <w:p w14:paraId="671C2490" w14:textId="6E8E23DB" w:rsidR="004F4128" w:rsidRPr="006D1643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Müra uuringud</w:t>
      </w:r>
      <w:r w:rsidR="004F4128" w:rsidRPr="006D1643">
        <w:rPr>
          <w:rFonts w:cs="Arial"/>
        </w:rPr>
        <w:t>.</w:t>
      </w:r>
    </w:p>
    <w:p w14:paraId="5F907205" w14:textId="5C1E1F0A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Täpne uuringute maht sõltub liituva paigaldise tehnoloogiast ja asukohast elektrisüsteemis ning lepitakse kokku põhivõrguettevõtjaga</w:t>
      </w:r>
      <w:r w:rsidR="00261970" w:rsidRPr="006D1643">
        <w:rPr>
          <w:rFonts w:cs="Arial"/>
        </w:rPr>
        <w:t xml:space="preserve"> </w:t>
      </w:r>
      <w:r w:rsidR="004F4128" w:rsidRPr="006D1643">
        <w:rPr>
          <w:rFonts w:cs="Arial"/>
        </w:rPr>
        <w:t>.</w:t>
      </w:r>
    </w:p>
    <w:p w14:paraId="4373168A" w14:textId="627E2A50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6D1643">
        <w:rPr>
          <w:rFonts w:cs="Arial"/>
        </w:rPr>
        <w:t xml:space="preserve">Tulemused tuleb vormistada aruandena, kus on kirjeldatud uuringute lähtekohad, mudelid ning tulemused; </w:t>
      </w:r>
    </w:p>
    <w:p w14:paraId="3134751D" w14:textId="77777777" w:rsidR="007B4690" w:rsidRPr="006D1643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 xml:space="preserve">aruandes esitatakse vajalikud viited lisadokumentatsioonile; </w:t>
      </w:r>
    </w:p>
    <w:p w14:paraId="447DB03A" w14:textId="77777777" w:rsidR="007B4690" w:rsidRPr="006D1643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 xml:space="preserve">tulemused tuleb esitada selgelt ja arusaadavalt; </w:t>
      </w:r>
    </w:p>
    <w:p w14:paraId="24DE80FB" w14:textId="77777777" w:rsidR="007B4690" w:rsidRPr="006D1643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16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 xml:space="preserve">joonistele ja tabelitele tuleb lisada selgitus; </w:t>
      </w:r>
    </w:p>
    <w:p w14:paraId="0706E3D8" w14:textId="30C7F00C" w:rsidR="007B4690" w:rsidRPr="006D1643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>aruandes esitatakse uuringu tulemuste võrdlus võrgueeskirja</w:t>
      </w:r>
      <w:r w:rsidR="00D35995" w:rsidRPr="006D1643">
        <w:rPr>
          <w:rFonts w:cs="Arial"/>
        </w:rPr>
        <w:t xml:space="preserve">, </w:t>
      </w:r>
      <w:proofErr w:type="spellStart"/>
      <w:r w:rsidR="00D35995" w:rsidRPr="006D1643">
        <w:rPr>
          <w:rFonts w:cs="Arial"/>
        </w:rPr>
        <w:t>RfG</w:t>
      </w:r>
      <w:proofErr w:type="spellEnd"/>
      <w:r w:rsidRPr="006D1643">
        <w:rPr>
          <w:rFonts w:cs="Arial"/>
        </w:rPr>
        <w:t xml:space="preserve"> ning kokkulepitud tehniliste nõuetega; </w:t>
      </w:r>
    </w:p>
    <w:p w14:paraId="686E4179" w14:textId="7CEF8065" w:rsidR="00C6440B" w:rsidRPr="006D1643" w:rsidRDefault="007B4690" w:rsidP="00B629D0">
      <w:pPr>
        <w:pStyle w:val="ListParagraph"/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Aruanne esitatakse elektrooniliselt .</w:t>
      </w:r>
      <w:proofErr w:type="spellStart"/>
      <w:r w:rsidRPr="006D1643">
        <w:rPr>
          <w:rFonts w:cs="Arial"/>
        </w:rPr>
        <w:t>pdf</w:t>
      </w:r>
      <w:proofErr w:type="spellEnd"/>
      <w:r w:rsidRPr="006D1643">
        <w:rPr>
          <w:rFonts w:cs="Arial"/>
        </w:rPr>
        <w:t xml:space="preserve"> vormingus koos KSA uuringutes kasutatud mudelitega. </w:t>
      </w:r>
    </w:p>
    <w:p w14:paraId="7FEE8ACE" w14:textId="3606F5DE" w:rsidR="007B4690" w:rsidRPr="006D1643" w:rsidRDefault="007B4690" w:rsidP="00B629D0">
      <w:pPr>
        <w:pStyle w:val="Heading2"/>
        <w:numPr>
          <w:ilvl w:val="0"/>
          <w:numId w:val="15"/>
        </w:numPr>
        <w:spacing w:before="120"/>
        <w:ind w:left="1134" w:hanging="1134"/>
      </w:pPr>
      <w:bookmarkStart w:id="347" w:name="_Toc530482633"/>
      <w:bookmarkStart w:id="348" w:name="_Toc190250374"/>
      <w:r w:rsidRPr="006D1643">
        <w:t xml:space="preserve">Mudelite </w:t>
      </w:r>
      <w:r w:rsidR="00F61EEB" w:rsidRPr="006D1643">
        <w:t>verifitseerimine</w:t>
      </w:r>
      <w:bookmarkEnd w:id="347"/>
      <w:bookmarkEnd w:id="348"/>
    </w:p>
    <w:p w14:paraId="7D500621" w14:textId="7E1C9291" w:rsidR="007B4690" w:rsidRPr="006D1643" w:rsidRDefault="007B4690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 xml:space="preserve">mudelite </w:t>
      </w:r>
      <w:r w:rsidR="00F61EEB" w:rsidRPr="006D1643">
        <w:rPr>
          <w:rFonts w:cs="Arial"/>
        </w:rPr>
        <w:t xml:space="preserve">verifitseerimine </w:t>
      </w:r>
      <w:r w:rsidRPr="006D1643">
        <w:rPr>
          <w:rFonts w:cs="Arial"/>
        </w:rPr>
        <w:t>eesmärgiks on veenduda mudelite vastavuses reaalsele elektripaigaldisele;</w:t>
      </w:r>
    </w:p>
    <w:p w14:paraId="02082597" w14:textId="0A378DB2" w:rsidR="007B4690" w:rsidRPr="006D1643" w:rsidRDefault="00F61EEB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 xml:space="preserve">verifitseerimine </w:t>
      </w:r>
      <w:r w:rsidR="007B4690" w:rsidRPr="006D1643">
        <w:rPr>
          <w:rFonts w:cs="Arial"/>
        </w:rPr>
        <w:t>aluseks on edukalt teostatud elektripaigaldise katsetused, mille tulemusi kasutatakse mudeli vastavuse hindamisel;</w:t>
      </w:r>
    </w:p>
    <w:p w14:paraId="0D96C03D" w14:textId="7D4FC7A6" w:rsidR="007B4690" w:rsidRPr="006D1643" w:rsidRDefault="00F61EEB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 xml:space="preserve">verifitseerimise </w:t>
      </w:r>
      <w:r w:rsidR="007B4690" w:rsidRPr="006D1643">
        <w:rPr>
          <w:rFonts w:cs="Arial"/>
        </w:rPr>
        <w:t xml:space="preserve">mahu pakub välja </w:t>
      </w:r>
      <w:r w:rsidR="008A0812" w:rsidRPr="006D1643">
        <w:rPr>
          <w:rFonts w:cs="Arial"/>
        </w:rPr>
        <w:t>klient</w:t>
      </w:r>
      <w:r w:rsidR="007B4690" w:rsidRPr="006D1643">
        <w:rPr>
          <w:rFonts w:cs="Arial"/>
        </w:rPr>
        <w:t xml:space="preserve">, näidates missuguste katsetulemuste suhtes </w:t>
      </w:r>
      <w:r w:rsidRPr="006D1643">
        <w:rPr>
          <w:rFonts w:cs="Arial"/>
        </w:rPr>
        <w:t xml:space="preserve">verifitseerimist </w:t>
      </w:r>
      <w:r w:rsidR="007B4690" w:rsidRPr="006D1643">
        <w:rPr>
          <w:rFonts w:cs="Arial"/>
        </w:rPr>
        <w:t>teostatakse;</w:t>
      </w:r>
    </w:p>
    <w:p w14:paraId="6B59A858" w14:textId="0A1007DF" w:rsidR="007B4690" w:rsidRPr="006D1643" w:rsidRDefault="00F61EEB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 xml:space="preserve">verifitseerimine </w:t>
      </w:r>
      <w:r w:rsidR="007B4690" w:rsidRPr="006D1643">
        <w:rPr>
          <w:rFonts w:cs="Arial"/>
        </w:rPr>
        <w:t>maht lepitakse kokku, üldjuhul sisaldab see juhtimisfunktsioonide kontrollimist:</w:t>
      </w:r>
    </w:p>
    <w:p w14:paraId="699C340C" w14:textId="08F18E6D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6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Primaarreguleerimise juhtimine;</w:t>
      </w:r>
    </w:p>
    <w:p w14:paraId="2885A8C5" w14:textId="1E6D74AB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6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Sekundaarreguleerimise juhtimine;</w:t>
      </w:r>
    </w:p>
    <w:p w14:paraId="2AA86370" w14:textId="182DB54C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6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Reaktiivvõimsuse juhtimine;</w:t>
      </w:r>
    </w:p>
    <w:p w14:paraId="18FB794F" w14:textId="46340D45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7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>Pinge juhtimine;</w:t>
      </w:r>
    </w:p>
    <w:p w14:paraId="02699954" w14:textId="01F88A66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8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 xml:space="preserve">Pinge sätteväärtuse astmeline muutmine generaatori tühijooksu talitlusel +/-10% </w:t>
      </w:r>
      <w:proofErr w:type="spellStart"/>
      <w:r w:rsidRPr="006D1643">
        <w:rPr>
          <w:rFonts w:cs="Arial"/>
        </w:rPr>
        <w:t>Un</w:t>
      </w:r>
      <w:proofErr w:type="spellEnd"/>
      <w:r w:rsidRPr="006D1643">
        <w:rPr>
          <w:rFonts w:cs="Arial"/>
        </w:rPr>
        <w:t>;</w:t>
      </w:r>
    </w:p>
    <w:p w14:paraId="282BE5E3" w14:textId="60876645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8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Pingelohu läbimine;</w:t>
      </w:r>
    </w:p>
    <w:p w14:paraId="371EFC0D" w14:textId="06739AF7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8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Erandjuhtudel tehnoloogiapõhised juhtimisfunktsioonid</w:t>
      </w:r>
      <w:r w:rsidR="009D7DFE" w:rsidRPr="006D1643">
        <w:rPr>
          <w:rFonts w:cs="Arial"/>
        </w:rPr>
        <w:t>.</w:t>
      </w:r>
    </w:p>
    <w:p w14:paraId="3AB84D40" w14:textId="433B19FB" w:rsidR="007B4690" w:rsidRPr="006D1643" w:rsidRDefault="00F61EEB" w:rsidP="00B629D0">
      <w:pPr>
        <w:pStyle w:val="ListParagraph"/>
        <w:keepNext w:val="0"/>
        <w:keepLines w:val="0"/>
        <w:numPr>
          <w:ilvl w:val="1"/>
          <w:numId w:val="18"/>
        </w:numPr>
        <w:spacing w:after="160"/>
        <w:ind w:left="1134" w:hanging="1134"/>
        <w:rPr>
          <w:rFonts w:cs="Arial"/>
        </w:rPr>
      </w:pPr>
      <w:r w:rsidRPr="006D1643">
        <w:rPr>
          <w:rFonts w:cs="Arial"/>
        </w:rPr>
        <w:t xml:space="preserve">Verifitseerimise </w:t>
      </w:r>
      <w:r w:rsidR="007B4690" w:rsidRPr="006D1643">
        <w:rPr>
          <w:rFonts w:cs="Arial"/>
        </w:rPr>
        <w:t>tulemusel, esitatakse eraldi aruanne, mis sisaldab vähemalt järgmist:</w:t>
      </w:r>
    </w:p>
    <w:p w14:paraId="4B785183" w14:textId="62E8BE64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lastRenderedPageBreak/>
        <w:t>Katsetulemuste ning mudelite simulatsioonide tulemuste võrdlus;</w:t>
      </w:r>
    </w:p>
    <w:p w14:paraId="61DBF072" w14:textId="336496F1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erinevates tarkvarades esitatud mudelite simulatsioonide tulemuste omavaheline võrdlus (samuti agregeeritud ja detailse mudeli tulemuste omavaheline võrdlus);</w:t>
      </w:r>
    </w:p>
    <w:p w14:paraId="4DA427CB" w14:textId="2F603BDD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mudelites teostatud muudatused</w:t>
      </w:r>
      <w:r w:rsidR="007A0350" w:rsidRPr="006D1643">
        <w:rPr>
          <w:rFonts w:cs="Arial"/>
        </w:rPr>
        <w:t>.</w:t>
      </w:r>
    </w:p>
    <w:p w14:paraId="2D97838B" w14:textId="77777777" w:rsidR="007B4690" w:rsidRPr="006D1643" w:rsidRDefault="007B4690" w:rsidP="00B629D0">
      <w:pPr>
        <w:keepNext w:val="0"/>
        <w:keepLines w:val="0"/>
        <w:numPr>
          <w:ilvl w:val="1"/>
          <w:numId w:val="19"/>
        </w:numPr>
        <w:spacing w:after="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>mudelite lõplik dokumentatsioon, milles sisalduvad vähemalt:</w:t>
      </w:r>
    </w:p>
    <w:p w14:paraId="289E3B72" w14:textId="7AA8074D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lõplikud parameetrid;</w:t>
      </w:r>
    </w:p>
    <w:p w14:paraId="595B56FC" w14:textId="1EFCCD34" w:rsidR="007B4690" w:rsidRPr="006D1643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6D1643">
        <w:rPr>
          <w:rFonts w:cs="Arial"/>
        </w:rPr>
        <w:t>Juhtimisfunktsioonide kirjeldus ning mõju mudeli käitumisele;</w:t>
      </w:r>
    </w:p>
    <w:p w14:paraId="69FE4B5A" w14:textId="7DC8186B" w:rsidR="002D047C" w:rsidRPr="001D41C7" w:rsidRDefault="00FF536E" w:rsidP="001D41C7">
      <w:pPr>
        <w:keepNext w:val="0"/>
        <w:keepLines w:val="0"/>
        <w:spacing w:after="0"/>
        <w:ind w:left="1134" w:hanging="1134"/>
        <w:contextualSpacing/>
        <w:rPr>
          <w:rFonts w:cs="Arial"/>
        </w:rPr>
      </w:pPr>
      <w:r w:rsidRPr="006D1643">
        <w:rPr>
          <w:rFonts w:cs="Arial"/>
        </w:rPr>
        <w:t>6.6.3</w:t>
      </w:r>
      <w:r w:rsidR="00D26DC7" w:rsidRPr="006D1643">
        <w:rPr>
          <w:rFonts w:cs="Arial"/>
        </w:rPr>
        <w:t xml:space="preserve"> </w:t>
      </w:r>
      <w:r w:rsidR="00B629D0" w:rsidRPr="006D1643">
        <w:rPr>
          <w:rFonts w:cs="Arial"/>
        </w:rPr>
        <w:tab/>
      </w:r>
      <w:r w:rsidR="007B4690" w:rsidRPr="006D1643">
        <w:rPr>
          <w:rFonts w:cs="Arial"/>
        </w:rPr>
        <w:t>Mudeli kasutamise juhend, kuidas ja milliseid muudatusi on võimalik simulatsioonide käigus juhtimisfunktsioonides teostada</w:t>
      </w:r>
      <w:r w:rsidR="009D7DFE" w:rsidRPr="006D1643">
        <w:rPr>
          <w:rFonts w:cs="Arial"/>
        </w:rPr>
        <w:t>.</w:t>
      </w:r>
    </w:p>
    <w:sectPr w:rsidR="002D047C" w:rsidRPr="001D41C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D9748" w14:textId="77777777" w:rsidR="00637A67" w:rsidRDefault="00637A67" w:rsidP="007A007C">
      <w:pPr>
        <w:spacing w:after="0" w:line="240" w:lineRule="auto"/>
      </w:pPr>
      <w:r>
        <w:separator/>
      </w:r>
    </w:p>
  </w:endnote>
  <w:endnote w:type="continuationSeparator" w:id="0">
    <w:p w14:paraId="6274CD63" w14:textId="77777777" w:rsidR="00637A67" w:rsidRDefault="00637A67" w:rsidP="007A007C">
      <w:pPr>
        <w:spacing w:after="0" w:line="240" w:lineRule="auto"/>
      </w:pPr>
      <w:r>
        <w:continuationSeparator/>
      </w:r>
    </w:p>
  </w:endnote>
  <w:endnote w:type="continuationNotice" w:id="1">
    <w:p w14:paraId="0C9E345F" w14:textId="77777777" w:rsidR="00637A67" w:rsidRDefault="00637A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51035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68E7D3" w14:textId="28629CF5" w:rsidR="0097460C" w:rsidRDefault="009746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76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85BA41" w14:textId="77777777" w:rsidR="0097460C" w:rsidRDefault="00974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38C36" w14:textId="77777777" w:rsidR="00637A67" w:rsidRDefault="00637A67" w:rsidP="007A007C">
      <w:pPr>
        <w:spacing w:after="0" w:line="240" w:lineRule="auto"/>
      </w:pPr>
      <w:r>
        <w:separator/>
      </w:r>
    </w:p>
  </w:footnote>
  <w:footnote w:type="continuationSeparator" w:id="0">
    <w:p w14:paraId="6E818DA1" w14:textId="77777777" w:rsidR="00637A67" w:rsidRDefault="00637A67" w:rsidP="007A007C">
      <w:pPr>
        <w:spacing w:after="0" w:line="240" w:lineRule="auto"/>
      </w:pPr>
      <w:r>
        <w:continuationSeparator/>
      </w:r>
    </w:p>
  </w:footnote>
  <w:footnote w:type="continuationNotice" w:id="1">
    <w:p w14:paraId="154BD79A" w14:textId="77777777" w:rsidR="00637A67" w:rsidRDefault="00637A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6A6A"/>
    <w:multiLevelType w:val="multilevel"/>
    <w:tmpl w:val="8C88D4F4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474E95"/>
    <w:multiLevelType w:val="multilevel"/>
    <w:tmpl w:val="553690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092FFD4B"/>
    <w:multiLevelType w:val="hybridMultilevel"/>
    <w:tmpl w:val="36C0AC88"/>
    <w:lvl w:ilvl="0" w:tplc="746E1F26">
      <w:numFmt w:val="none"/>
      <w:lvlText w:val=""/>
      <w:lvlJc w:val="left"/>
      <w:pPr>
        <w:tabs>
          <w:tab w:val="num" w:pos="360"/>
        </w:tabs>
      </w:pPr>
    </w:lvl>
    <w:lvl w:ilvl="1" w:tplc="660AFB12">
      <w:start w:val="1"/>
      <w:numFmt w:val="lowerLetter"/>
      <w:lvlText w:val="%2."/>
      <w:lvlJc w:val="left"/>
      <w:pPr>
        <w:ind w:left="1440" w:hanging="360"/>
      </w:pPr>
    </w:lvl>
    <w:lvl w:ilvl="2" w:tplc="8F46D264">
      <w:start w:val="1"/>
      <w:numFmt w:val="lowerRoman"/>
      <w:lvlText w:val="%3."/>
      <w:lvlJc w:val="right"/>
      <w:pPr>
        <w:ind w:left="2160" w:hanging="180"/>
      </w:pPr>
    </w:lvl>
    <w:lvl w:ilvl="3" w:tplc="EC704920">
      <w:start w:val="1"/>
      <w:numFmt w:val="decimal"/>
      <w:lvlText w:val="%4."/>
      <w:lvlJc w:val="left"/>
      <w:pPr>
        <w:ind w:left="2880" w:hanging="360"/>
      </w:pPr>
    </w:lvl>
    <w:lvl w:ilvl="4" w:tplc="CEEA832E">
      <w:start w:val="1"/>
      <w:numFmt w:val="lowerLetter"/>
      <w:lvlText w:val="%5."/>
      <w:lvlJc w:val="left"/>
      <w:pPr>
        <w:ind w:left="3600" w:hanging="360"/>
      </w:pPr>
    </w:lvl>
    <w:lvl w:ilvl="5" w:tplc="F48C3D20">
      <w:start w:val="1"/>
      <w:numFmt w:val="lowerRoman"/>
      <w:lvlText w:val="%6."/>
      <w:lvlJc w:val="right"/>
      <w:pPr>
        <w:ind w:left="4320" w:hanging="180"/>
      </w:pPr>
    </w:lvl>
    <w:lvl w:ilvl="6" w:tplc="43184BC6">
      <w:start w:val="1"/>
      <w:numFmt w:val="decimal"/>
      <w:lvlText w:val="%7."/>
      <w:lvlJc w:val="left"/>
      <w:pPr>
        <w:ind w:left="5040" w:hanging="360"/>
      </w:pPr>
    </w:lvl>
    <w:lvl w:ilvl="7" w:tplc="3E28F020">
      <w:start w:val="1"/>
      <w:numFmt w:val="lowerLetter"/>
      <w:lvlText w:val="%8."/>
      <w:lvlJc w:val="left"/>
      <w:pPr>
        <w:ind w:left="5760" w:hanging="360"/>
      </w:pPr>
    </w:lvl>
    <w:lvl w:ilvl="8" w:tplc="B038EA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5684A"/>
    <w:multiLevelType w:val="multilevel"/>
    <w:tmpl w:val="99642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851" w:hanging="851"/>
      </w:pPr>
      <w:rPr>
        <w:rFonts w:ascii="Arial" w:hAnsi="Arial" w:hint="default"/>
        <w:sz w:val="22"/>
      </w:rPr>
    </w:lvl>
    <w:lvl w:ilvl="2">
      <w:start w:val="1"/>
      <w:numFmt w:val="decimal"/>
      <w:lvlText w:val="3.%2.%3"/>
      <w:lvlJc w:val="left"/>
      <w:pPr>
        <w:ind w:left="851" w:hanging="851"/>
      </w:pPr>
      <w:rPr>
        <w:rFonts w:ascii="Arial" w:hAnsi="Arial" w:hint="default"/>
        <w:sz w:val="22"/>
      </w:rPr>
    </w:lvl>
    <w:lvl w:ilvl="3">
      <w:start w:val="1"/>
      <w:numFmt w:val="decimal"/>
      <w:lvlText w:val="3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3.%2.2.%4.%5"/>
      <w:lvlJc w:val="left"/>
      <w:pPr>
        <w:ind w:left="2126" w:hanging="1275"/>
      </w:pPr>
      <w:rPr>
        <w:rFonts w:hint="default"/>
      </w:rPr>
    </w:lvl>
    <w:lvl w:ilvl="5">
      <w:start w:val="1"/>
      <w:numFmt w:val="decimal"/>
      <w:lvlText w:val="3.%2.2.%4.21.%6."/>
      <w:lvlJc w:val="left"/>
      <w:pPr>
        <w:ind w:left="2835" w:hanging="28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DC5946"/>
    <w:multiLevelType w:val="multilevel"/>
    <w:tmpl w:val="26F87AC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2A0E2247"/>
    <w:multiLevelType w:val="multilevel"/>
    <w:tmpl w:val="90DE28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6" w15:restartNumberingAfterBreak="0">
    <w:nsid w:val="2C5C70A9"/>
    <w:multiLevelType w:val="multilevel"/>
    <w:tmpl w:val="C92417B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6E11C43"/>
    <w:multiLevelType w:val="multilevel"/>
    <w:tmpl w:val="F526789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32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8" w15:restartNumberingAfterBreak="0">
    <w:nsid w:val="38F72D0E"/>
    <w:multiLevelType w:val="multilevel"/>
    <w:tmpl w:val="46D6EDA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5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9" w15:restartNumberingAfterBreak="0">
    <w:nsid w:val="3BEE6AFB"/>
    <w:multiLevelType w:val="multilevel"/>
    <w:tmpl w:val="E004B8A0"/>
    <w:lvl w:ilvl="0">
      <w:start w:val="15"/>
      <w:numFmt w:val="decimal"/>
      <w:lvlText w:val="2.%1"/>
      <w:lvlJc w:val="left"/>
      <w:pPr>
        <w:ind w:left="851" w:hanging="851"/>
      </w:pPr>
      <w:rPr>
        <w:rFonts w:hint="default"/>
      </w:rPr>
    </w:lvl>
    <w:lvl w:ilvl="1">
      <w:start w:val="3"/>
      <w:numFmt w:val="decimal"/>
      <w:lvlText w:val="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1" w:hanging="851"/>
      </w:pPr>
      <w:rPr>
        <w:rFonts w:hint="default"/>
      </w:rPr>
    </w:lvl>
    <w:lvl w:ilvl="6">
      <w:start w:val="2"/>
      <w:numFmt w:val="decimal"/>
      <w:lvlText w:val="%7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1" w:hanging="851"/>
      </w:pPr>
      <w:rPr>
        <w:rFonts w:hint="default"/>
      </w:rPr>
    </w:lvl>
  </w:abstractNum>
  <w:abstractNum w:abstractNumId="10" w15:restartNumberingAfterBreak="0">
    <w:nsid w:val="4A613CCB"/>
    <w:multiLevelType w:val="hybridMultilevel"/>
    <w:tmpl w:val="219CD756"/>
    <w:lvl w:ilvl="0" w:tplc="A836A06C">
      <w:start w:val="1"/>
      <w:numFmt w:val="decimal"/>
      <w:pStyle w:val="Heading10forLisa2"/>
      <w:lvlText w:val="%1"/>
      <w:lvlJc w:val="left"/>
      <w:pPr>
        <w:ind w:left="927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500F1100"/>
    <w:multiLevelType w:val="multilevel"/>
    <w:tmpl w:val="85048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5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5.%2.%3.%4"/>
      <w:lvlJc w:val="left"/>
      <w:pPr>
        <w:ind w:left="1985" w:hanging="1134"/>
      </w:pPr>
      <w:rPr>
        <w:rFonts w:hint="default"/>
      </w:rPr>
    </w:lvl>
    <w:lvl w:ilvl="4">
      <w:start w:val="1"/>
      <w:numFmt w:val="decimal"/>
      <w:lvlText w:val="5.%2.%3.%4.%5."/>
      <w:lvlJc w:val="left"/>
      <w:pPr>
        <w:ind w:left="3969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5"/>
      <w:numFmt w:val="decimal"/>
      <w:lvlText w:val="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056370E"/>
    <w:multiLevelType w:val="multilevel"/>
    <w:tmpl w:val="41640F34"/>
    <w:styleLink w:val="Style4"/>
    <w:lvl w:ilvl="0">
      <w:start w:val="1"/>
      <w:numFmt w:val="decimal"/>
      <w:lvlText w:val="3.1.2.1.9.%1"/>
      <w:lvlJc w:val="left"/>
      <w:pPr>
        <w:ind w:left="3402" w:hanging="127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-75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-39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-3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0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67" w:hanging="360"/>
      </w:pPr>
      <w:rPr>
        <w:rFonts w:hint="default"/>
      </w:rPr>
    </w:lvl>
  </w:abstractNum>
  <w:abstractNum w:abstractNumId="13" w15:restartNumberingAfterBreak="0">
    <w:nsid w:val="55ED21DA"/>
    <w:multiLevelType w:val="multilevel"/>
    <w:tmpl w:val="9CCE020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14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5AE"/>
    <w:multiLevelType w:val="multilevel"/>
    <w:tmpl w:val="49C09768"/>
    <w:lvl w:ilvl="0">
      <w:start w:val="1"/>
      <w:numFmt w:val="decimal"/>
      <w:lvlText w:val="2.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2.9.%2."/>
      <w:lvlJc w:val="left"/>
      <w:pPr>
        <w:ind w:left="851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hint="default"/>
      </w:rPr>
    </w:lvl>
  </w:abstractNum>
  <w:abstractNum w:abstractNumId="16" w15:restartNumberingAfterBreak="0">
    <w:nsid w:val="6F28341A"/>
    <w:multiLevelType w:val="multilevel"/>
    <w:tmpl w:val="53E28F5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29F017C"/>
    <w:multiLevelType w:val="multilevel"/>
    <w:tmpl w:val="2F9609DC"/>
    <w:lvl w:ilvl="0">
      <w:start w:val="1"/>
      <w:numFmt w:val="decimal"/>
      <w:lvlText w:val="2.%1"/>
      <w:lvlJc w:val="left"/>
      <w:pPr>
        <w:ind w:left="851" w:hanging="851"/>
      </w:pPr>
      <w:rPr>
        <w:rFonts w:hint="default"/>
      </w:rPr>
    </w:lvl>
    <w:lvl w:ilvl="1">
      <w:start w:val="2"/>
      <w:numFmt w:val="decimal"/>
      <w:lvlText w:val="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1" w:hanging="851"/>
      </w:pPr>
      <w:rPr>
        <w:rFonts w:hint="default"/>
      </w:rPr>
    </w:lvl>
    <w:lvl w:ilvl="6">
      <w:start w:val="2"/>
      <w:numFmt w:val="decimal"/>
      <w:lvlText w:val="%7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1" w:hanging="851"/>
      </w:pPr>
      <w:rPr>
        <w:rFonts w:hint="default"/>
      </w:rPr>
    </w:lvl>
  </w:abstractNum>
  <w:abstractNum w:abstractNumId="18" w15:restartNumberingAfterBreak="0">
    <w:nsid w:val="7474581F"/>
    <w:multiLevelType w:val="multilevel"/>
    <w:tmpl w:val="2E748E5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762436A"/>
    <w:multiLevelType w:val="multilevel"/>
    <w:tmpl w:val="15AE1A9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C437C26"/>
    <w:multiLevelType w:val="multilevel"/>
    <w:tmpl w:val="FF9E08E2"/>
    <w:lvl w:ilvl="0">
      <w:start w:val="3"/>
      <w:numFmt w:val="decimal"/>
      <w:lvlText w:val="%1"/>
      <w:lvlJc w:val="left"/>
      <w:pPr>
        <w:ind w:left="660" w:hanging="6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648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</w:rPr>
    </w:lvl>
  </w:abstractNum>
  <w:num w:numId="1" w16cid:durableId="159856694">
    <w:abstractNumId w:val="10"/>
  </w:num>
  <w:num w:numId="2" w16cid:durableId="1866406257">
    <w:abstractNumId w:val="14"/>
  </w:num>
  <w:num w:numId="3" w16cid:durableId="518279019">
    <w:abstractNumId w:val="3"/>
  </w:num>
  <w:num w:numId="4" w16cid:durableId="2089770712">
    <w:abstractNumId w:val="15"/>
  </w:num>
  <w:num w:numId="5" w16cid:durableId="754545998">
    <w:abstractNumId w:val="12"/>
  </w:num>
  <w:num w:numId="6" w16cid:durableId="708453921">
    <w:abstractNumId w:val="17"/>
  </w:num>
  <w:num w:numId="7" w16cid:durableId="863177946">
    <w:abstractNumId w:val="11"/>
  </w:num>
  <w:num w:numId="8" w16cid:durableId="245454675">
    <w:abstractNumId w:val="9"/>
  </w:num>
  <w:num w:numId="9" w16cid:durableId="500119017">
    <w:abstractNumId w:val="16"/>
  </w:num>
  <w:num w:numId="10" w16cid:durableId="2066636319">
    <w:abstractNumId w:val="18"/>
  </w:num>
  <w:num w:numId="11" w16cid:durableId="376006081">
    <w:abstractNumId w:val="20"/>
  </w:num>
  <w:num w:numId="12" w16cid:durableId="32732794">
    <w:abstractNumId w:val="19"/>
  </w:num>
  <w:num w:numId="13" w16cid:durableId="414402905">
    <w:abstractNumId w:val="0"/>
  </w:num>
  <w:num w:numId="14" w16cid:durableId="1085569072">
    <w:abstractNumId w:val="1"/>
  </w:num>
  <w:num w:numId="15" w16cid:durableId="529883565">
    <w:abstractNumId w:val="8"/>
  </w:num>
  <w:num w:numId="16" w16cid:durableId="1291980275">
    <w:abstractNumId w:val="5"/>
  </w:num>
  <w:num w:numId="17" w16cid:durableId="999885405">
    <w:abstractNumId w:val="13"/>
  </w:num>
  <w:num w:numId="18" w16cid:durableId="1765540087">
    <w:abstractNumId w:val="7"/>
  </w:num>
  <w:num w:numId="19" w16cid:durableId="1684818149">
    <w:abstractNumId w:val="4"/>
  </w:num>
  <w:num w:numId="20" w16cid:durableId="35592511">
    <w:abstractNumId w:val="6"/>
  </w:num>
  <w:num w:numId="21" w16cid:durableId="1088624964">
    <w:abstractNumId w:val="14"/>
  </w:num>
  <w:num w:numId="22" w16cid:durableId="1057625004">
    <w:abstractNumId w:val="14"/>
  </w:num>
  <w:num w:numId="23" w16cid:durableId="1234972770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2D4"/>
    <w:rsid w:val="000109A4"/>
    <w:rsid w:val="00012B87"/>
    <w:rsid w:val="00022192"/>
    <w:rsid w:val="000300AD"/>
    <w:rsid w:val="00040594"/>
    <w:rsid w:val="000428E7"/>
    <w:rsid w:val="0004390C"/>
    <w:rsid w:val="00047463"/>
    <w:rsid w:val="00056245"/>
    <w:rsid w:val="00071BD6"/>
    <w:rsid w:val="0007643F"/>
    <w:rsid w:val="00080FA6"/>
    <w:rsid w:val="000858FF"/>
    <w:rsid w:val="00086A11"/>
    <w:rsid w:val="00087093"/>
    <w:rsid w:val="00092DBA"/>
    <w:rsid w:val="000A13CE"/>
    <w:rsid w:val="000B17D3"/>
    <w:rsid w:val="000B6863"/>
    <w:rsid w:val="000C6574"/>
    <w:rsid w:val="000D0090"/>
    <w:rsid w:val="000D0165"/>
    <w:rsid w:val="000D100F"/>
    <w:rsid w:val="000D1252"/>
    <w:rsid w:val="000D5EC0"/>
    <w:rsid w:val="000E4715"/>
    <w:rsid w:val="000F1473"/>
    <w:rsid w:val="000F375D"/>
    <w:rsid w:val="000F6887"/>
    <w:rsid w:val="00107307"/>
    <w:rsid w:val="001138CF"/>
    <w:rsid w:val="00122C01"/>
    <w:rsid w:val="00125F67"/>
    <w:rsid w:val="00127D7A"/>
    <w:rsid w:val="0013096F"/>
    <w:rsid w:val="00144050"/>
    <w:rsid w:val="00150F82"/>
    <w:rsid w:val="00157380"/>
    <w:rsid w:val="00162C4D"/>
    <w:rsid w:val="00175CE4"/>
    <w:rsid w:val="0018422D"/>
    <w:rsid w:val="00184F61"/>
    <w:rsid w:val="00185F13"/>
    <w:rsid w:val="00190B66"/>
    <w:rsid w:val="001A792E"/>
    <w:rsid w:val="001B7B83"/>
    <w:rsid w:val="001C41BA"/>
    <w:rsid w:val="001C4491"/>
    <w:rsid w:val="001C5370"/>
    <w:rsid w:val="001C5837"/>
    <w:rsid w:val="001C5897"/>
    <w:rsid w:val="001D41C7"/>
    <w:rsid w:val="001D4E5E"/>
    <w:rsid w:val="001D51A4"/>
    <w:rsid w:val="001E192C"/>
    <w:rsid w:val="001E7B55"/>
    <w:rsid w:val="00200330"/>
    <w:rsid w:val="00203690"/>
    <w:rsid w:val="00210952"/>
    <w:rsid w:val="0021414E"/>
    <w:rsid w:val="00214900"/>
    <w:rsid w:val="00217548"/>
    <w:rsid w:val="00223E48"/>
    <w:rsid w:val="00227F58"/>
    <w:rsid w:val="00234C2C"/>
    <w:rsid w:val="00234CD3"/>
    <w:rsid w:val="00236B3F"/>
    <w:rsid w:val="0024171F"/>
    <w:rsid w:val="0024326F"/>
    <w:rsid w:val="00252CB8"/>
    <w:rsid w:val="00252F1E"/>
    <w:rsid w:val="0025440E"/>
    <w:rsid w:val="00261131"/>
    <w:rsid w:val="00261970"/>
    <w:rsid w:val="00261EBC"/>
    <w:rsid w:val="00270AC4"/>
    <w:rsid w:val="00274C0A"/>
    <w:rsid w:val="00287A58"/>
    <w:rsid w:val="00290923"/>
    <w:rsid w:val="00290E2A"/>
    <w:rsid w:val="00291C9F"/>
    <w:rsid w:val="0029286C"/>
    <w:rsid w:val="00296146"/>
    <w:rsid w:val="002A1F51"/>
    <w:rsid w:val="002A2EB3"/>
    <w:rsid w:val="002A5F74"/>
    <w:rsid w:val="002A6EF3"/>
    <w:rsid w:val="002C76B3"/>
    <w:rsid w:val="002D047C"/>
    <w:rsid w:val="002D2315"/>
    <w:rsid w:val="002D506B"/>
    <w:rsid w:val="002D730D"/>
    <w:rsid w:val="002D7B4B"/>
    <w:rsid w:val="002F1E39"/>
    <w:rsid w:val="00302988"/>
    <w:rsid w:val="00303E9B"/>
    <w:rsid w:val="00305BD9"/>
    <w:rsid w:val="00313666"/>
    <w:rsid w:val="00324C87"/>
    <w:rsid w:val="00367E01"/>
    <w:rsid w:val="003755E4"/>
    <w:rsid w:val="003824AB"/>
    <w:rsid w:val="00387CEF"/>
    <w:rsid w:val="00394342"/>
    <w:rsid w:val="003A3120"/>
    <w:rsid w:val="003A33AC"/>
    <w:rsid w:val="003B0F74"/>
    <w:rsid w:val="003B76C7"/>
    <w:rsid w:val="003C2A74"/>
    <w:rsid w:val="003D0FE1"/>
    <w:rsid w:val="003D3EB1"/>
    <w:rsid w:val="003E0965"/>
    <w:rsid w:val="003E1B80"/>
    <w:rsid w:val="003E660A"/>
    <w:rsid w:val="003F2120"/>
    <w:rsid w:val="003F7681"/>
    <w:rsid w:val="00407823"/>
    <w:rsid w:val="00411FAE"/>
    <w:rsid w:val="00412369"/>
    <w:rsid w:val="00433A4A"/>
    <w:rsid w:val="00434221"/>
    <w:rsid w:val="004407C9"/>
    <w:rsid w:val="00442B30"/>
    <w:rsid w:val="00457A71"/>
    <w:rsid w:val="004613FF"/>
    <w:rsid w:val="00465DC2"/>
    <w:rsid w:val="00494953"/>
    <w:rsid w:val="00495891"/>
    <w:rsid w:val="004A6422"/>
    <w:rsid w:val="004A7D4E"/>
    <w:rsid w:val="004C13F4"/>
    <w:rsid w:val="004C2D14"/>
    <w:rsid w:val="004C64F1"/>
    <w:rsid w:val="004E54EF"/>
    <w:rsid w:val="004E598B"/>
    <w:rsid w:val="004F4128"/>
    <w:rsid w:val="0051023E"/>
    <w:rsid w:val="005131A1"/>
    <w:rsid w:val="0051559B"/>
    <w:rsid w:val="00523EF6"/>
    <w:rsid w:val="0053351E"/>
    <w:rsid w:val="00536B84"/>
    <w:rsid w:val="00551DB2"/>
    <w:rsid w:val="00554CF0"/>
    <w:rsid w:val="00562621"/>
    <w:rsid w:val="005721F1"/>
    <w:rsid w:val="005871CD"/>
    <w:rsid w:val="005934F4"/>
    <w:rsid w:val="00596AAE"/>
    <w:rsid w:val="005A022D"/>
    <w:rsid w:val="005B3BB6"/>
    <w:rsid w:val="005B618E"/>
    <w:rsid w:val="005B7F61"/>
    <w:rsid w:val="005C0370"/>
    <w:rsid w:val="005C1E9A"/>
    <w:rsid w:val="005C3030"/>
    <w:rsid w:val="005D2409"/>
    <w:rsid w:val="005E38A7"/>
    <w:rsid w:val="005F12F7"/>
    <w:rsid w:val="005F3D3C"/>
    <w:rsid w:val="005F45D5"/>
    <w:rsid w:val="005F5797"/>
    <w:rsid w:val="00601AAB"/>
    <w:rsid w:val="006049DD"/>
    <w:rsid w:val="00630A0A"/>
    <w:rsid w:val="00637A67"/>
    <w:rsid w:val="00647DAF"/>
    <w:rsid w:val="00663BBB"/>
    <w:rsid w:val="006708CE"/>
    <w:rsid w:val="00673861"/>
    <w:rsid w:val="0067685E"/>
    <w:rsid w:val="00683F2A"/>
    <w:rsid w:val="0068452B"/>
    <w:rsid w:val="00686270"/>
    <w:rsid w:val="00686CA8"/>
    <w:rsid w:val="00687508"/>
    <w:rsid w:val="0069325B"/>
    <w:rsid w:val="006A2CAC"/>
    <w:rsid w:val="006B0199"/>
    <w:rsid w:val="006B340F"/>
    <w:rsid w:val="006B6A5B"/>
    <w:rsid w:val="006C0260"/>
    <w:rsid w:val="006C14B3"/>
    <w:rsid w:val="006C1E4E"/>
    <w:rsid w:val="006C41DA"/>
    <w:rsid w:val="006D1643"/>
    <w:rsid w:val="006D3954"/>
    <w:rsid w:val="006D640F"/>
    <w:rsid w:val="006E1A69"/>
    <w:rsid w:val="006E5E55"/>
    <w:rsid w:val="006F06BC"/>
    <w:rsid w:val="00711B25"/>
    <w:rsid w:val="00717AA3"/>
    <w:rsid w:val="00721A6F"/>
    <w:rsid w:val="00736D70"/>
    <w:rsid w:val="007479A2"/>
    <w:rsid w:val="00764732"/>
    <w:rsid w:val="00766C78"/>
    <w:rsid w:val="00767CE9"/>
    <w:rsid w:val="00797799"/>
    <w:rsid w:val="007A007C"/>
    <w:rsid w:val="007A0350"/>
    <w:rsid w:val="007A2C3C"/>
    <w:rsid w:val="007B2A05"/>
    <w:rsid w:val="007B2B65"/>
    <w:rsid w:val="007B4690"/>
    <w:rsid w:val="007C2385"/>
    <w:rsid w:val="007C70D9"/>
    <w:rsid w:val="007E1641"/>
    <w:rsid w:val="007E226C"/>
    <w:rsid w:val="007E27DE"/>
    <w:rsid w:val="007F717F"/>
    <w:rsid w:val="00802989"/>
    <w:rsid w:val="00802B58"/>
    <w:rsid w:val="00807C23"/>
    <w:rsid w:val="008113E3"/>
    <w:rsid w:val="00834E7C"/>
    <w:rsid w:val="00846EF0"/>
    <w:rsid w:val="00854F3A"/>
    <w:rsid w:val="008605D2"/>
    <w:rsid w:val="00860AE9"/>
    <w:rsid w:val="008662A1"/>
    <w:rsid w:val="00867EEA"/>
    <w:rsid w:val="00871B99"/>
    <w:rsid w:val="00873867"/>
    <w:rsid w:val="00876045"/>
    <w:rsid w:val="008A0812"/>
    <w:rsid w:val="008B4C76"/>
    <w:rsid w:val="008C181B"/>
    <w:rsid w:val="008C2E74"/>
    <w:rsid w:val="008D334F"/>
    <w:rsid w:val="008D33B3"/>
    <w:rsid w:val="008D3B97"/>
    <w:rsid w:val="008E5D18"/>
    <w:rsid w:val="00902F81"/>
    <w:rsid w:val="00911784"/>
    <w:rsid w:val="0091347E"/>
    <w:rsid w:val="00913480"/>
    <w:rsid w:val="00923BEB"/>
    <w:rsid w:val="00937473"/>
    <w:rsid w:val="00945600"/>
    <w:rsid w:val="00951F6D"/>
    <w:rsid w:val="009544C7"/>
    <w:rsid w:val="00954600"/>
    <w:rsid w:val="00957FB2"/>
    <w:rsid w:val="00973691"/>
    <w:rsid w:val="0097460C"/>
    <w:rsid w:val="009836C1"/>
    <w:rsid w:val="00994268"/>
    <w:rsid w:val="009976B2"/>
    <w:rsid w:val="009A2333"/>
    <w:rsid w:val="009A2EEB"/>
    <w:rsid w:val="009A7079"/>
    <w:rsid w:val="009B2B82"/>
    <w:rsid w:val="009C09BF"/>
    <w:rsid w:val="009C25F9"/>
    <w:rsid w:val="009C4DB8"/>
    <w:rsid w:val="009D1672"/>
    <w:rsid w:val="009D7DFE"/>
    <w:rsid w:val="009F1660"/>
    <w:rsid w:val="009F71B5"/>
    <w:rsid w:val="00A10391"/>
    <w:rsid w:val="00A165A8"/>
    <w:rsid w:val="00A20AA8"/>
    <w:rsid w:val="00A2263A"/>
    <w:rsid w:val="00A32F02"/>
    <w:rsid w:val="00A37F05"/>
    <w:rsid w:val="00A45FF7"/>
    <w:rsid w:val="00A520FD"/>
    <w:rsid w:val="00A54577"/>
    <w:rsid w:val="00A57C48"/>
    <w:rsid w:val="00A57F5D"/>
    <w:rsid w:val="00A64BCA"/>
    <w:rsid w:val="00A85F95"/>
    <w:rsid w:val="00A878E0"/>
    <w:rsid w:val="00A9397E"/>
    <w:rsid w:val="00A93CEA"/>
    <w:rsid w:val="00AA0EEE"/>
    <w:rsid w:val="00AA3076"/>
    <w:rsid w:val="00AA431F"/>
    <w:rsid w:val="00AA68CC"/>
    <w:rsid w:val="00AB44F8"/>
    <w:rsid w:val="00AB570B"/>
    <w:rsid w:val="00AC75D2"/>
    <w:rsid w:val="00AD61DA"/>
    <w:rsid w:val="00AE055D"/>
    <w:rsid w:val="00AE0D1D"/>
    <w:rsid w:val="00AF021F"/>
    <w:rsid w:val="00AF36FD"/>
    <w:rsid w:val="00AF4A92"/>
    <w:rsid w:val="00B13775"/>
    <w:rsid w:val="00B16E76"/>
    <w:rsid w:val="00B2021A"/>
    <w:rsid w:val="00B27307"/>
    <w:rsid w:val="00B375EE"/>
    <w:rsid w:val="00B4302D"/>
    <w:rsid w:val="00B4564A"/>
    <w:rsid w:val="00B46409"/>
    <w:rsid w:val="00B505DC"/>
    <w:rsid w:val="00B629D0"/>
    <w:rsid w:val="00B969DD"/>
    <w:rsid w:val="00BA7954"/>
    <w:rsid w:val="00BB17DA"/>
    <w:rsid w:val="00BB537E"/>
    <w:rsid w:val="00BC68A3"/>
    <w:rsid w:val="00BD1E55"/>
    <w:rsid w:val="00BD4402"/>
    <w:rsid w:val="00BE4360"/>
    <w:rsid w:val="00BE763F"/>
    <w:rsid w:val="00C30E8C"/>
    <w:rsid w:val="00C327A3"/>
    <w:rsid w:val="00C34CAC"/>
    <w:rsid w:val="00C37691"/>
    <w:rsid w:val="00C37E5B"/>
    <w:rsid w:val="00C42543"/>
    <w:rsid w:val="00C448ED"/>
    <w:rsid w:val="00C507B1"/>
    <w:rsid w:val="00C50F5C"/>
    <w:rsid w:val="00C540E7"/>
    <w:rsid w:val="00C6440B"/>
    <w:rsid w:val="00C81633"/>
    <w:rsid w:val="00C95D96"/>
    <w:rsid w:val="00CA61B1"/>
    <w:rsid w:val="00CC016D"/>
    <w:rsid w:val="00CD5B76"/>
    <w:rsid w:val="00CE2E9E"/>
    <w:rsid w:val="00CE7A17"/>
    <w:rsid w:val="00CF079A"/>
    <w:rsid w:val="00CF3EA0"/>
    <w:rsid w:val="00CF5B5B"/>
    <w:rsid w:val="00CF5E7C"/>
    <w:rsid w:val="00D0038E"/>
    <w:rsid w:val="00D01013"/>
    <w:rsid w:val="00D06DD0"/>
    <w:rsid w:val="00D26DC7"/>
    <w:rsid w:val="00D321B7"/>
    <w:rsid w:val="00D35995"/>
    <w:rsid w:val="00D359FA"/>
    <w:rsid w:val="00D37C8E"/>
    <w:rsid w:val="00D5707B"/>
    <w:rsid w:val="00D62866"/>
    <w:rsid w:val="00D662AC"/>
    <w:rsid w:val="00D71BE6"/>
    <w:rsid w:val="00D72020"/>
    <w:rsid w:val="00D764BF"/>
    <w:rsid w:val="00D835F9"/>
    <w:rsid w:val="00D85D35"/>
    <w:rsid w:val="00D86DCA"/>
    <w:rsid w:val="00D87040"/>
    <w:rsid w:val="00D9182C"/>
    <w:rsid w:val="00D941E7"/>
    <w:rsid w:val="00D959F8"/>
    <w:rsid w:val="00DA5969"/>
    <w:rsid w:val="00DA6B67"/>
    <w:rsid w:val="00DB0D81"/>
    <w:rsid w:val="00DC7D0F"/>
    <w:rsid w:val="00DD43D2"/>
    <w:rsid w:val="00DE1CFE"/>
    <w:rsid w:val="00DF0A1D"/>
    <w:rsid w:val="00DF5F30"/>
    <w:rsid w:val="00DF7FA3"/>
    <w:rsid w:val="00E0560A"/>
    <w:rsid w:val="00E20EFF"/>
    <w:rsid w:val="00E23C26"/>
    <w:rsid w:val="00E42EE9"/>
    <w:rsid w:val="00E45ADD"/>
    <w:rsid w:val="00E519E3"/>
    <w:rsid w:val="00E53003"/>
    <w:rsid w:val="00E54CB3"/>
    <w:rsid w:val="00E620F6"/>
    <w:rsid w:val="00E62E30"/>
    <w:rsid w:val="00E66F3A"/>
    <w:rsid w:val="00E77618"/>
    <w:rsid w:val="00E816DA"/>
    <w:rsid w:val="00E83307"/>
    <w:rsid w:val="00E962B4"/>
    <w:rsid w:val="00E962D4"/>
    <w:rsid w:val="00E97B3D"/>
    <w:rsid w:val="00EA2727"/>
    <w:rsid w:val="00EA6C99"/>
    <w:rsid w:val="00EB0CC5"/>
    <w:rsid w:val="00EB38B7"/>
    <w:rsid w:val="00EB4630"/>
    <w:rsid w:val="00EB6101"/>
    <w:rsid w:val="00EC547B"/>
    <w:rsid w:val="00EF2F6F"/>
    <w:rsid w:val="00F001F2"/>
    <w:rsid w:val="00F02940"/>
    <w:rsid w:val="00F1432B"/>
    <w:rsid w:val="00F1475A"/>
    <w:rsid w:val="00F16306"/>
    <w:rsid w:val="00F21981"/>
    <w:rsid w:val="00F24BA3"/>
    <w:rsid w:val="00F26FF5"/>
    <w:rsid w:val="00F33497"/>
    <w:rsid w:val="00F33B7D"/>
    <w:rsid w:val="00F44291"/>
    <w:rsid w:val="00F50136"/>
    <w:rsid w:val="00F53113"/>
    <w:rsid w:val="00F53A65"/>
    <w:rsid w:val="00F61EEB"/>
    <w:rsid w:val="00F737C5"/>
    <w:rsid w:val="00F748B5"/>
    <w:rsid w:val="00F8280D"/>
    <w:rsid w:val="00F951D5"/>
    <w:rsid w:val="00F9670B"/>
    <w:rsid w:val="00FA0E5D"/>
    <w:rsid w:val="00FA0F31"/>
    <w:rsid w:val="00FA45B6"/>
    <w:rsid w:val="00FB677A"/>
    <w:rsid w:val="00FD210B"/>
    <w:rsid w:val="00FD3C8E"/>
    <w:rsid w:val="00FD77BA"/>
    <w:rsid w:val="00FD7D91"/>
    <w:rsid w:val="00FF189C"/>
    <w:rsid w:val="00FF2C8A"/>
    <w:rsid w:val="00FF3779"/>
    <w:rsid w:val="00FF536E"/>
    <w:rsid w:val="0222A0DE"/>
    <w:rsid w:val="024BCC8A"/>
    <w:rsid w:val="02B8C846"/>
    <w:rsid w:val="0367FABF"/>
    <w:rsid w:val="06491B7D"/>
    <w:rsid w:val="07119316"/>
    <w:rsid w:val="0832DDCE"/>
    <w:rsid w:val="08EB00E5"/>
    <w:rsid w:val="091EE4B1"/>
    <w:rsid w:val="0ACC6947"/>
    <w:rsid w:val="0B7A3E33"/>
    <w:rsid w:val="0BA7F2FB"/>
    <w:rsid w:val="137F066D"/>
    <w:rsid w:val="1A499001"/>
    <w:rsid w:val="2F5F6FEF"/>
    <w:rsid w:val="2F8579F4"/>
    <w:rsid w:val="33D1F4B4"/>
    <w:rsid w:val="358684FE"/>
    <w:rsid w:val="40830F6D"/>
    <w:rsid w:val="4AC57DB6"/>
    <w:rsid w:val="4C2F652E"/>
    <w:rsid w:val="4E411A45"/>
    <w:rsid w:val="50800552"/>
    <w:rsid w:val="5B61A9D8"/>
    <w:rsid w:val="5B96F255"/>
    <w:rsid w:val="5EEBCD08"/>
    <w:rsid w:val="6022A69C"/>
    <w:rsid w:val="61E893E8"/>
    <w:rsid w:val="621B8D5A"/>
    <w:rsid w:val="66AD6B90"/>
    <w:rsid w:val="6914E7C2"/>
    <w:rsid w:val="702A1DF6"/>
    <w:rsid w:val="716234BA"/>
    <w:rsid w:val="75295D99"/>
    <w:rsid w:val="788DC4EA"/>
    <w:rsid w:val="7E2CC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3FB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2D4"/>
    <w:pPr>
      <w:keepNext/>
      <w:keepLines/>
      <w:spacing w:after="200" w:line="36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5F9"/>
    <w:p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2D4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2D4"/>
    <w:p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62D4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962D4"/>
    <w:pPr>
      <w:tabs>
        <w:tab w:val="left" w:pos="709"/>
        <w:tab w:val="right" w:leader="dot" w:pos="8505"/>
      </w:tabs>
      <w:spacing w:after="100"/>
      <w:ind w:left="709" w:right="849" w:hanging="709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E962D4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962D4"/>
    <w:pPr>
      <w:tabs>
        <w:tab w:val="left" w:pos="709"/>
        <w:tab w:val="right" w:leader="dot" w:pos="8505"/>
      </w:tabs>
      <w:spacing w:after="100"/>
      <w:ind w:left="709" w:hanging="709"/>
      <w:jc w:val="left"/>
    </w:pPr>
  </w:style>
  <w:style w:type="paragraph" w:styleId="ListParagraph">
    <w:name w:val="List Paragraph"/>
    <w:basedOn w:val="Normal"/>
    <w:uiPriority w:val="34"/>
    <w:qFormat/>
    <w:rsid w:val="00E962D4"/>
    <w:pPr>
      <w:ind w:left="851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962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62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62D4"/>
    <w:rPr>
      <w:rFonts w:ascii="Arial" w:hAnsi="Arial"/>
      <w:sz w:val="20"/>
      <w:szCs w:val="20"/>
    </w:rPr>
  </w:style>
  <w:style w:type="paragraph" w:customStyle="1" w:styleId="Heading10forLisa2">
    <w:name w:val="Heading 10 for Lisa 2"/>
    <w:basedOn w:val="Heading7"/>
    <w:link w:val="Heading10forLisa2Char"/>
    <w:qFormat/>
    <w:rsid w:val="00E962D4"/>
    <w:pPr>
      <w:numPr>
        <w:numId w:val="1"/>
      </w:numPr>
      <w:spacing w:before="200" w:line="240" w:lineRule="auto"/>
    </w:pPr>
    <w:rPr>
      <w:rFonts w:ascii="Arial" w:hAnsi="Arial"/>
      <w:i w:val="0"/>
    </w:rPr>
  </w:style>
  <w:style w:type="character" w:customStyle="1" w:styleId="Heading10forLisa2Char">
    <w:name w:val="Heading 10 for Lisa 2 Char"/>
    <w:basedOn w:val="Heading7Char"/>
    <w:link w:val="Heading10forLisa2"/>
    <w:rsid w:val="00E962D4"/>
    <w:rPr>
      <w:rFonts w:ascii="Arial" w:eastAsiaTheme="majorEastAsia" w:hAnsi="Arial" w:cstheme="majorBidi"/>
      <w:i w:val="0"/>
      <w:iCs/>
      <w:color w:val="1F4D78" w:themeColor="accent1" w:themeShade="7F"/>
    </w:rPr>
  </w:style>
  <w:style w:type="paragraph" w:customStyle="1" w:styleId="H22forLisa5">
    <w:name w:val="H22 for Lisa 5"/>
    <w:basedOn w:val="Heading7"/>
    <w:link w:val="H22forLisa5Char"/>
    <w:rsid w:val="00E962D4"/>
    <w:pPr>
      <w:numPr>
        <w:numId w:val="2"/>
      </w:numPr>
      <w:spacing w:before="200" w:line="240" w:lineRule="auto"/>
    </w:pPr>
    <w:rPr>
      <w:rFonts w:ascii="Arial" w:hAnsi="Arial"/>
      <w:i w:val="0"/>
    </w:rPr>
  </w:style>
  <w:style w:type="character" w:customStyle="1" w:styleId="H22forLisa5Char">
    <w:name w:val="H22 for Lisa 5 Char"/>
    <w:basedOn w:val="Heading7Char"/>
    <w:link w:val="H22forLisa5"/>
    <w:rsid w:val="00E962D4"/>
    <w:rPr>
      <w:rFonts w:ascii="Arial" w:eastAsiaTheme="majorEastAsia" w:hAnsi="Arial" w:cstheme="majorBidi"/>
      <w:i w:val="0"/>
      <w:iCs/>
      <w:color w:val="1F4D78" w:themeColor="accent1" w:themeShade="7F"/>
    </w:rPr>
  </w:style>
  <w:style w:type="numbering" w:customStyle="1" w:styleId="Style4">
    <w:name w:val="Style4"/>
    <w:uiPriority w:val="99"/>
    <w:rsid w:val="00E962D4"/>
    <w:pPr>
      <w:numPr>
        <w:numId w:val="5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E962D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2D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0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093"/>
    <w:rPr>
      <w:rFonts w:ascii="Arial" w:hAnsi="Arial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835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835F9"/>
    <w:pPr>
      <w:spacing w:line="259" w:lineRule="auto"/>
      <w:jc w:val="left"/>
      <w:outlineLvl w:val="9"/>
    </w:pPr>
    <w:rPr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7A0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07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A0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07C"/>
    <w:rPr>
      <w:rFonts w:ascii="Arial" w:hAnsi="Arial"/>
    </w:rPr>
  </w:style>
  <w:style w:type="paragraph" w:styleId="Title">
    <w:name w:val="Title"/>
    <w:basedOn w:val="Normal"/>
    <w:next w:val="Normal"/>
    <w:link w:val="TitleChar"/>
    <w:uiPriority w:val="10"/>
    <w:qFormat/>
    <w:rsid w:val="00D7202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202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uiPriority w:val="99"/>
    <w:semiHidden/>
    <w:rsid w:val="001E192C"/>
    <w:pPr>
      <w:spacing w:after="0" w:line="240" w:lineRule="auto"/>
    </w:pPr>
    <w:rPr>
      <w:rFonts w:ascii="Arial" w:hAnsi="Arial"/>
    </w:rPr>
  </w:style>
  <w:style w:type="numbering" w:customStyle="1" w:styleId="NoList1">
    <w:name w:val="No List1"/>
    <w:next w:val="NoList"/>
    <w:uiPriority w:val="99"/>
    <w:semiHidden/>
    <w:unhideWhenUsed/>
    <w:rsid w:val="00BD4402"/>
  </w:style>
  <w:style w:type="character" w:customStyle="1" w:styleId="normaltextrun">
    <w:name w:val="normaltextrun"/>
    <w:basedOn w:val="DefaultParagraphFont"/>
    <w:rsid w:val="00190B66"/>
  </w:style>
  <w:style w:type="paragraph" w:customStyle="1" w:styleId="Style2">
    <w:name w:val="Style2"/>
    <w:basedOn w:val="Heading2"/>
    <w:link w:val="Style2Char"/>
    <w:qFormat/>
    <w:rsid w:val="00D86DCA"/>
  </w:style>
  <w:style w:type="character" w:customStyle="1" w:styleId="Style2Char">
    <w:name w:val="Style2 Char"/>
    <w:basedOn w:val="Heading2Char"/>
    <w:link w:val="Style2"/>
    <w:rsid w:val="00D86DCA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character" w:styleId="Mention">
    <w:name w:val="Mention"/>
    <w:basedOn w:val="DefaultParagraphFont"/>
    <w:uiPriority w:val="99"/>
    <w:unhideWhenUsed/>
    <w:rsid w:val="003C2A7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F7C42AFDE88A40B5DE8F8C6561BF28" ma:contentTypeVersion="16" ma:contentTypeDescription="Create a new document." ma:contentTypeScope="" ma:versionID="606a58586a118e9832e81842bcc44abe">
  <xsd:schema xmlns:xsd="http://www.w3.org/2001/XMLSchema" xmlns:xs="http://www.w3.org/2001/XMLSchema" xmlns:p="http://schemas.microsoft.com/office/2006/metadata/properties" xmlns:ns2="e31ff916-cf36-4815-8f59-066548a5c626" xmlns:ns3="76a396e9-683e-4e80-a146-12c21ed12d13" targetNamespace="http://schemas.microsoft.com/office/2006/metadata/properties" ma:root="true" ma:fieldsID="7583ccf35fa81026ac85d0a47456ee45" ns2:_="" ns3:_="">
    <xsd:import namespace="e31ff916-cf36-4815-8f59-066548a5c626"/>
    <xsd:import namespace="76a396e9-683e-4e80-a146-12c21ed12d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Teem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ff916-cf36-4815-8f59-066548a5c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eema" ma:index="10" nillable="true" ma:displayName="Teema" ma:format="Dropdown" ma:internalName="Teema">
      <xsd:simpleType>
        <xsd:restriction base="dms:Choice">
          <xsd:enumeration value="Projektide koosolekud"/>
          <xsd:enumeration value="Kirjad"/>
          <xsd:enumeration value="Memod"/>
          <xsd:enumeration value="Vormid"/>
          <xsd:enumeration value="SE696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396e9-683e-4e80-a146-12c21ed12d1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a8a91c8-9989-4220-baf6-d309dd881a68}" ma:internalName="TaxCatchAll" ma:showField="CatchAllData" ma:web="76a396e9-683e-4e80-a146-12c21ed12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1ff916-cf36-4815-8f59-066548a5c626">
      <Terms xmlns="http://schemas.microsoft.com/office/infopath/2007/PartnerControls"/>
    </lcf76f155ced4ddcb4097134ff3c332f>
    <TaxCatchAll xmlns="76a396e9-683e-4e80-a146-12c21ed12d13" xsi:nil="true"/>
    <Teema xmlns="e31ff916-cf36-4815-8f59-066548a5c626" xsi:nil="true"/>
  </documentManagement>
</p:properties>
</file>

<file path=customXml/itemProps1.xml><?xml version="1.0" encoding="utf-8"?>
<ds:datastoreItem xmlns:ds="http://schemas.openxmlformats.org/officeDocument/2006/customXml" ds:itemID="{EF17A995-1330-4CEE-969F-47B137CCD0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10EF7D-DBC3-47BE-A484-2B9F1BABD6EE}"/>
</file>

<file path=customXml/itemProps3.xml><?xml version="1.0" encoding="utf-8"?>
<ds:datastoreItem xmlns:ds="http://schemas.openxmlformats.org/officeDocument/2006/customXml" ds:itemID="{A7F8386C-F4B3-4A62-A475-22140A3BE0CA}"/>
</file>

<file path=customXml/itemProps4.xml><?xml version="1.0" encoding="utf-8"?>
<ds:datastoreItem xmlns:ds="http://schemas.openxmlformats.org/officeDocument/2006/customXml" ds:itemID="{F5B43427-2D9A-444E-90B4-5F6C6D5F83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3452</Words>
  <Characters>20023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2025-04-16T07:20:00Z</dcterms:created>
  <dcterms:modified xsi:type="dcterms:W3CDTF">2025-04-16T07:20:00Z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0x01010034F7C42AFDE88A40B5DE8F8C6561BF28</vt:lpwstr>
  </property>
</Properties>
</file>