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F884E" w14:textId="6822D74C" w:rsidR="00AA1F87" w:rsidRPr="00931C18" w:rsidRDefault="001530D9">
      <w:pPr>
        <w:pStyle w:val="NoSpacing"/>
        <w:spacing w:before="60"/>
        <w:jc w:val="both"/>
        <w:rPr>
          <w:rFonts w:ascii="Arial" w:eastAsiaTheme="majorEastAsia" w:hAnsi="Arial" w:cs="Arial"/>
          <w:color w:val="000000" w:themeColor="text1"/>
          <w:sz w:val="52"/>
          <w:szCs w:val="52"/>
          <w:lang w:val="en-GB" w:eastAsia="en-US"/>
        </w:rPr>
      </w:pPr>
      <w:r w:rsidRPr="00931C18">
        <w:rPr>
          <w:rFonts w:ascii="Arial" w:eastAsiaTheme="majorEastAsia" w:hAnsi="Arial" w:cs="Arial"/>
          <w:noProof/>
          <w:sz w:val="36"/>
          <w:szCs w:val="36"/>
          <w:lang w:eastAsia="et-EE"/>
        </w:rPr>
        <w:drawing>
          <wp:anchor distT="0" distB="0" distL="114300" distR="114300" simplePos="0" relativeHeight="251658240" behindDoc="1" locked="0" layoutInCell="1" allowOverlap="1" wp14:anchorId="1BAA7BD1" wp14:editId="25FD9FCE">
            <wp:simplePos x="0" y="0"/>
            <wp:positionH relativeFrom="page">
              <wp:align>left</wp:align>
            </wp:positionH>
            <wp:positionV relativeFrom="paragraph">
              <wp:posOffset>-610235</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0" w:name="_Ref435463649" w:displacedByCustomXml="next"/>
    <w:bookmarkEnd w:id="0" w:displacedByCustomXml="next"/>
    <w:sdt>
      <w:sdtPr>
        <w:rPr>
          <w:rFonts w:ascii="Arial" w:eastAsiaTheme="majorEastAsia" w:hAnsi="Arial" w:cs="Arial"/>
          <w:color w:val="000000" w:themeColor="text1"/>
          <w:sz w:val="52"/>
          <w:szCs w:val="52"/>
          <w:shd w:val="clear" w:color="auto" w:fill="E6E6E6"/>
          <w:lang w:val="en-GB" w:eastAsia="en-US"/>
        </w:rPr>
        <w:id w:val="618269557"/>
        <w:docPartObj>
          <w:docPartGallery w:val="Cover Pages"/>
          <w:docPartUnique/>
        </w:docPartObj>
      </w:sdtPr>
      <w:sdtEndPr>
        <w:rPr>
          <w:rFonts w:eastAsiaTheme="minorEastAsia"/>
          <w:color w:val="auto"/>
          <w:sz w:val="22"/>
          <w:szCs w:val="22"/>
        </w:rPr>
      </w:sdtEndPr>
      <w:sdtContent>
        <w:p w14:paraId="237CEB35" w14:textId="77777777" w:rsidR="00AA1F87" w:rsidRPr="00931C18" w:rsidRDefault="00AA1F87" w:rsidP="00293AC9">
          <w:pPr>
            <w:pStyle w:val="NoSpacing"/>
            <w:spacing w:line="360" w:lineRule="auto"/>
            <w:ind w:left="993" w:hanging="993"/>
            <w:jc w:val="both"/>
            <w:rPr>
              <w:rFonts w:ascii="Arial" w:hAnsi="Arial" w:cs="Arial"/>
              <w:sz w:val="36"/>
              <w:lang w:val="et-EE"/>
            </w:rPr>
          </w:pPr>
        </w:p>
        <w:p w14:paraId="0A58260D" w14:textId="77777777" w:rsidR="00AA1F87" w:rsidRPr="00931C18" w:rsidRDefault="00AA1F87" w:rsidP="00293AC9">
          <w:pPr>
            <w:pStyle w:val="NoSpacing"/>
            <w:spacing w:line="360" w:lineRule="auto"/>
            <w:ind w:left="993" w:hanging="993"/>
            <w:jc w:val="both"/>
            <w:rPr>
              <w:rFonts w:ascii="Arial" w:hAnsi="Arial" w:cs="Arial"/>
              <w:sz w:val="36"/>
              <w:lang w:val="et-EE"/>
            </w:rPr>
          </w:pPr>
        </w:p>
        <w:p w14:paraId="72B8735F" w14:textId="77777777" w:rsidR="00AA1F87" w:rsidRPr="00931C18" w:rsidRDefault="00AA1F87" w:rsidP="00293AC9">
          <w:pPr>
            <w:pStyle w:val="NoSpacing"/>
            <w:spacing w:line="360" w:lineRule="auto"/>
            <w:ind w:left="993" w:hanging="993"/>
            <w:jc w:val="both"/>
            <w:rPr>
              <w:rFonts w:ascii="Arial" w:hAnsi="Arial" w:cs="Arial"/>
              <w:sz w:val="36"/>
              <w:lang w:val="et-EE"/>
            </w:rPr>
          </w:pPr>
        </w:p>
        <w:p w14:paraId="6BBCFC91" w14:textId="77777777" w:rsidR="00B50043" w:rsidRPr="00931C18" w:rsidRDefault="00B50043" w:rsidP="00293AC9">
          <w:pPr>
            <w:pStyle w:val="NoSpacing"/>
            <w:spacing w:line="360" w:lineRule="auto"/>
            <w:ind w:left="993" w:hanging="993"/>
            <w:jc w:val="both"/>
            <w:rPr>
              <w:rFonts w:ascii="Arial" w:hAnsi="Arial" w:cs="Arial"/>
              <w:sz w:val="36"/>
              <w:lang w:val="et-EE"/>
            </w:rPr>
          </w:pPr>
        </w:p>
        <w:p w14:paraId="10206810" w14:textId="77777777" w:rsidR="00B50043" w:rsidRPr="00931C18" w:rsidRDefault="00B50043" w:rsidP="00293AC9">
          <w:pPr>
            <w:pStyle w:val="NoSpacing"/>
            <w:spacing w:line="360" w:lineRule="auto"/>
            <w:ind w:left="993" w:hanging="993"/>
            <w:jc w:val="both"/>
            <w:rPr>
              <w:rFonts w:ascii="Arial" w:hAnsi="Arial" w:cs="Arial"/>
              <w:sz w:val="36"/>
              <w:lang w:val="et-EE"/>
            </w:rPr>
          </w:pPr>
        </w:p>
        <w:p w14:paraId="5C6F5AF3" w14:textId="77777777" w:rsidR="00B50043" w:rsidRPr="00931C18" w:rsidRDefault="00B50043">
          <w:pPr>
            <w:pStyle w:val="NoSpacing"/>
            <w:spacing w:before="60"/>
            <w:jc w:val="both"/>
            <w:rPr>
              <w:rFonts w:ascii="Arial" w:eastAsiaTheme="majorEastAsia" w:hAnsi="Arial" w:cs="Arial"/>
              <w:color w:val="000000" w:themeColor="text1"/>
              <w:sz w:val="36"/>
              <w:szCs w:val="36"/>
              <w:lang w:val="en-GB" w:eastAsia="en-US"/>
            </w:rPr>
          </w:pPr>
        </w:p>
        <w:p w14:paraId="292EFBA0" w14:textId="32FE6CAA" w:rsidR="00AA1F87" w:rsidRPr="00931C18" w:rsidRDefault="005658D4" w:rsidP="00074638">
          <w:pPr>
            <w:pStyle w:val="NoSpacing"/>
            <w:spacing w:before="60"/>
            <w:jc w:val="center"/>
            <w:rPr>
              <w:rFonts w:ascii="Arial" w:eastAsiaTheme="majorEastAsia" w:hAnsi="Arial" w:cs="Arial"/>
              <w:b/>
              <w:color w:val="000000" w:themeColor="text1"/>
              <w:sz w:val="52"/>
              <w:szCs w:val="52"/>
              <w:lang w:val="et-EE"/>
            </w:rPr>
          </w:pPr>
          <w:r w:rsidRPr="00931C18">
            <w:rPr>
              <w:rStyle w:val="TitleChar"/>
              <w:rFonts w:ascii="Arial" w:hAnsi="Arial" w:cs="Arial"/>
              <w:b/>
              <w:color w:val="000000" w:themeColor="text1"/>
              <w:lang w:val="et-EE"/>
            </w:rPr>
            <w:t>Elering AS-i gaasi ülekandevõrguga liitumise tingimused</w:t>
          </w:r>
        </w:p>
        <w:p w14:paraId="0A77E333" w14:textId="77777777" w:rsidR="00AA1F87" w:rsidRPr="00931C18" w:rsidRDefault="00AA1F87" w:rsidP="00293AC9">
          <w:pPr>
            <w:pStyle w:val="NoSpacing"/>
            <w:spacing w:line="360" w:lineRule="auto"/>
            <w:ind w:left="993" w:hanging="993"/>
            <w:jc w:val="both"/>
            <w:rPr>
              <w:rFonts w:ascii="Arial" w:hAnsi="Arial" w:cs="Arial"/>
              <w:sz w:val="36"/>
              <w:lang w:val="et-EE"/>
            </w:rPr>
          </w:pPr>
        </w:p>
        <w:p w14:paraId="3453C63D" w14:textId="77777777" w:rsidR="00AA1F87" w:rsidRPr="00931C18" w:rsidRDefault="00AA1F87" w:rsidP="00293AC9">
          <w:pPr>
            <w:pStyle w:val="NoSpacing"/>
            <w:spacing w:line="360" w:lineRule="auto"/>
            <w:ind w:left="993" w:hanging="993"/>
            <w:jc w:val="both"/>
            <w:rPr>
              <w:rFonts w:ascii="Arial" w:hAnsi="Arial" w:cs="Arial"/>
              <w:sz w:val="36"/>
              <w:lang w:val="et-EE"/>
            </w:rPr>
          </w:pPr>
        </w:p>
        <w:p w14:paraId="0CE8DA2B" w14:textId="77777777" w:rsidR="00AA1F87" w:rsidRPr="00931C18" w:rsidRDefault="00AA1F87" w:rsidP="00293AC9">
          <w:pPr>
            <w:pStyle w:val="NoSpacing"/>
            <w:spacing w:line="360" w:lineRule="auto"/>
            <w:ind w:left="993" w:hanging="993"/>
            <w:jc w:val="both"/>
            <w:rPr>
              <w:rFonts w:ascii="Arial" w:hAnsi="Arial" w:cs="Arial"/>
              <w:sz w:val="36"/>
              <w:lang w:val="et-EE"/>
            </w:rPr>
          </w:pPr>
        </w:p>
        <w:p w14:paraId="5C066C73" w14:textId="77777777" w:rsidR="00AA1F87" w:rsidRPr="00931C18" w:rsidRDefault="00AA1F87" w:rsidP="00293AC9">
          <w:pPr>
            <w:pStyle w:val="NoSpacing"/>
            <w:spacing w:line="360" w:lineRule="auto"/>
            <w:ind w:left="993" w:hanging="993"/>
            <w:jc w:val="both"/>
            <w:rPr>
              <w:rFonts w:ascii="Arial" w:hAnsi="Arial" w:cs="Arial"/>
              <w:sz w:val="36"/>
              <w:lang w:val="et-EE"/>
            </w:rPr>
          </w:pPr>
        </w:p>
        <w:p w14:paraId="7D7B66E4" w14:textId="77777777" w:rsidR="00AA1F87" w:rsidRPr="00931C18" w:rsidRDefault="00AA1F87" w:rsidP="00293AC9">
          <w:pPr>
            <w:pStyle w:val="NoSpacing"/>
            <w:spacing w:line="360" w:lineRule="auto"/>
            <w:ind w:left="993" w:hanging="993"/>
            <w:jc w:val="both"/>
            <w:rPr>
              <w:rFonts w:ascii="Arial" w:hAnsi="Arial" w:cs="Arial"/>
              <w:sz w:val="36"/>
              <w:lang w:val="et-EE"/>
            </w:rPr>
          </w:pPr>
        </w:p>
        <w:p w14:paraId="130D935B" w14:textId="77777777" w:rsidR="00591E74" w:rsidRPr="00931C18" w:rsidRDefault="00591E74" w:rsidP="00293AC9">
          <w:pPr>
            <w:pStyle w:val="NoSpacing"/>
            <w:spacing w:line="360" w:lineRule="auto"/>
            <w:ind w:left="993" w:hanging="993"/>
            <w:jc w:val="both"/>
            <w:rPr>
              <w:rFonts w:ascii="Arial" w:hAnsi="Arial" w:cs="Arial"/>
              <w:sz w:val="36"/>
              <w:lang w:val="et-EE"/>
            </w:rPr>
          </w:pPr>
        </w:p>
        <w:p w14:paraId="02274759" w14:textId="36FF96D9" w:rsidR="00AA1F87" w:rsidRPr="00931C18" w:rsidRDefault="005658D4" w:rsidP="00E21CBE">
          <w:pPr>
            <w:pStyle w:val="NoSpacing"/>
            <w:spacing w:before="60"/>
            <w:jc w:val="center"/>
            <w:rPr>
              <w:rFonts w:ascii="Arial" w:eastAsiaTheme="majorEastAsia" w:hAnsi="Arial" w:cs="Arial"/>
              <w:color w:val="FF0000"/>
              <w:sz w:val="28"/>
              <w:szCs w:val="28"/>
              <w:lang w:val="et-EE"/>
            </w:rPr>
          </w:pPr>
          <w:r w:rsidRPr="00931C18">
            <w:rPr>
              <w:rFonts w:ascii="Arial" w:eastAsiaTheme="majorEastAsia" w:hAnsi="Arial" w:cs="Arial"/>
              <w:color w:val="FF0000"/>
              <w:sz w:val="28"/>
              <w:szCs w:val="28"/>
              <w:lang w:val="et-EE"/>
            </w:rPr>
            <w:t xml:space="preserve">Kinnitatud </w:t>
          </w:r>
          <w:ins w:id="1" w:author="Author">
            <w:r w:rsidR="00AD12EF" w:rsidRPr="00931C18">
              <w:rPr>
                <w:rFonts w:ascii="Arial" w:eastAsiaTheme="majorEastAsia" w:hAnsi="Arial" w:cs="Arial"/>
                <w:color w:val="FF0000"/>
                <w:sz w:val="28"/>
                <w:szCs w:val="28"/>
                <w:lang w:val="et-EE"/>
              </w:rPr>
              <w:t>xx</w:t>
            </w:r>
          </w:ins>
          <w:r w:rsidRPr="00931C18">
            <w:rPr>
              <w:rFonts w:ascii="Arial" w:eastAsiaTheme="majorEastAsia" w:hAnsi="Arial" w:cs="Arial"/>
              <w:color w:val="FF0000"/>
              <w:sz w:val="28"/>
              <w:szCs w:val="28"/>
              <w:lang w:val="et-EE"/>
            </w:rPr>
            <w:t>.</w:t>
          </w:r>
          <w:ins w:id="2" w:author="Author">
            <w:r w:rsidR="00AD12EF" w:rsidRPr="00931C18">
              <w:rPr>
                <w:rFonts w:ascii="Arial" w:eastAsiaTheme="majorEastAsia" w:hAnsi="Arial" w:cs="Arial"/>
                <w:color w:val="FF0000"/>
                <w:sz w:val="28"/>
                <w:szCs w:val="28"/>
                <w:lang w:val="et-EE"/>
              </w:rPr>
              <w:t>xx</w:t>
            </w:r>
          </w:ins>
          <w:r w:rsidRPr="00931C18">
            <w:rPr>
              <w:rFonts w:ascii="Arial" w:eastAsiaTheme="majorEastAsia" w:hAnsi="Arial" w:cs="Arial"/>
              <w:color w:val="FF0000"/>
              <w:sz w:val="28"/>
              <w:szCs w:val="28"/>
              <w:lang w:val="et-EE"/>
            </w:rPr>
            <w:t>.202</w:t>
          </w:r>
          <w:ins w:id="3" w:author="Author">
            <w:r w:rsidR="4AD45F59" w:rsidRPr="00931C18">
              <w:rPr>
                <w:rFonts w:ascii="Arial" w:eastAsiaTheme="majorEastAsia" w:hAnsi="Arial" w:cs="Arial"/>
                <w:color w:val="FF0000"/>
                <w:sz w:val="28"/>
                <w:szCs w:val="28"/>
                <w:lang w:val="et-EE"/>
              </w:rPr>
              <w:t>5</w:t>
            </w:r>
          </w:ins>
          <w:del w:id="4" w:author="Author">
            <w:r w:rsidRPr="00931C18" w:rsidDel="005658D4">
              <w:rPr>
                <w:rFonts w:ascii="Arial" w:eastAsiaTheme="majorEastAsia" w:hAnsi="Arial" w:cs="Arial"/>
                <w:color w:val="FF0000"/>
                <w:sz w:val="28"/>
                <w:szCs w:val="28"/>
                <w:lang w:val="et-EE"/>
              </w:rPr>
              <w:delText>3</w:delText>
            </w:r>
          </w:del>
          <w:r w:rsidRPr="00931C18">
            <w:rPr>
              <w:rFonts w:ascii="Arial" w:eastAsiaTheme="majorEastAsia" w:hAnsi="Arial" w:cs="Arial"/>
              <w:color w:val="FF0000"/>
              <w:sz w:val="28"/>
              <w:szCs w:val="28"/>
              <w:lang w:val="et-EE"/>
            </w:rPr>
            <w:t xml:space="preserve"> Elering AS juhatuse otsusega nr </w:t>
          </w:r>
          <w:ins w:id="5" w:author="Author">
            <w:r w:rsidR="00AD12EF" w:rsidRPr="00931C18">
              <w:rPr>
                <w:rFonts w:ascii="Arial" w:eastAsiaTheme="majorEastAsia" w:hAnsi="Arial" w:cs="Arial"/>
                <w:color w:val="FF0000"/>
                <w:sz w:val="28"/>
                <w:szCs w:val="28"/>
                <w:lang w:val="et-EE"/>
              </w:rPr>
              <w:t>___</w:t>
            </w:r>
          </w:ins>
        </w:p>
        <w:p w14:paraId="37E8C107" w14:textId="77777777" w:rsidR="00AA1F87" w:rsidRPr="00931C18" w:rsidRDefault="00AA1F87" w:rsidP="00E21CBE">
          <w:pPr>
            <w:pStyle w:val="NoSpacing"/>
            <w:spacing w:before="60"/>
            <w:jc w:val="center"/>
            <w:rPr>
              <w:rFonts w:ascii="Arial" w:eastAsiaTheme="majorEastAsia" w:hAnsi="Arial" w:cs="Arial"/>
              <w:color w:val="FF0000"/>
              <w:sz w:val="28"/>
              <w:szCs w:val="28"/>
              <w:lang w:val="et-EE"/>
            </w:rPr>
          </w:pPr>
        </w:p>
        <w:p w14:paraId="0B57DE6A" w14:textId="77777777" w:rsidR="00AA1F87" w:rsidRPr="00931C18" w:rsidRDefault="00AA1F87" w:rsidP="00E21CBE">
          <w:pPr>
            <w:spacing w:before="60" w:after="0" w:line="240" w:lineRule="auto"/>
            <w:jc w:val="center"/>
            <w:rPr>
              <w:rFonts w:ascii="Arial" w:hAnsi="Arial" w:cs="Arial"/>
              <w:color w:val="FF0000"/>
              <w:sz w:val="28"/>
              <w:szCs w:val="28"/>
              <w:lang w:val="en-GB"/>
            </w:rPr>
          </w:pPr>
        </w:p>
        <w:p w14:paraId="44FC37B6" w14:textId="340A2792" w:rsidR="00AA1F87" w:rsidRPr="00931C18" w:rsidRDefault="005658D4" w:rsidP="00E21CBE">
          <w:pPr>
            <w:pStyle w:val="NoSpacing"/>
            <w:spacing w:before="60"/>
            <w:jc w:val="center"/>
            <w:rPr>
              <w:rFonts w:ascii="Arial" w:eastAsiaTheme="majorEastAsia" w:hAnsi="Arial" w:cs="Arial"/>
              <w:color w:val="FF0000"/>
              <w:sz w:val="28"/>
              <w:szCs w:val="28"/>
              <w:lang w:val="en-GB"/>
            </w:rPr>
          </w:pPr>
          <w:r w:rsidRPr="00931C18">
            <w:rPr>
              <w:rFonts w:ascii="Arial" w:eastAsiaTheme="majorEastAsia" w:hAnsi="Arial" w:cs="Arial"/>
              <w:color w:val="FF0000"/>
              <w:sz w:val="28"/>
              <w:szCs w:val="28"/>
              <w:lang w:val="et-EE"/>
            </w:rPr>
            <w:t>Kehtivad alates</w:t>
          </w:r>
          <w:r w:rsidRPr="00931C18">
            <w:rPr>
              <w:rFonts w:ascii="Arial" w:eastAsiaTheme="majorEastAsia" w:hAnsi="Arial" w:cs="Arial"/>
              <w:color w:val="FF0000"/>
              <w:sz w:val="28"/>
              <w:szCs w:val="28"/>
              <w:lang w:val="en-GB"/>
            </w:rPr>
            <w:t xml:space="preserve"> </w:t>
          </w:r>
          <w:ins w:id="6" w:author="Author">
            <w:r w:rsidR="00AD12EF" w:rsidRPr="00931C18">
              <w:rPr>
                <w:rFonts w:ascii="Arial" w:eastAsiaTheme="majorEastAsia" w:hAnsi="Arial" w:cs="Arial"/>
                <w:color w:val="FF0000"/>
                <w:sz w:val="28"/>
                <w:szCs w:val="28"/>
                <w:lang w:val="en-GB"/>
              </w:rPr>
              <w:t>xx</w:t>
            </w:r>
          </w:ins>
          <w:r w:rsidRPr="00931C18">
            <w:rPr>
              <w:rFonts w:ascii="Arial" w:eastAsiaTheme="majorEastAsia" w:hAnsi="Arial" w:cs="Arial"/>
              <w:color w:val="FF0000"/>
              <w:sz w:val="28"/>
              <w:szCs w:val="28"/>
              <w:lang w:val="en-GB"/>
            </w:rPr>
            <w:t>.</w:t>
          </w:r>
          <w:ins w:id="7" w:author="Author">
            <w:r w:rsidR="00AD12EF" w:rsidRPr="00931C18">
              <w:rPr>
                <w:rFonts w:ascii="Arial" w:eastAsiaTheme="majorEastAsia" w:hAnsi="Arial" w:cs="Arial"/>
                <w:color w:val="FF0000"/>
                <w:sz w:val="28"/>
                <w:szCs w:val="28"/>
                <w:lang w:val="en-GB"/>
              </w:rPr>
              <w:t>xx</w:t>
            </w:r>
          </w:ins>
          <w:r w:rsidRPr="00931C18">
            <w:rPr>
              <w:rFonts w:ascii="Arial" w:eastAsiaTheme="majorEastAsia" w:hAnsi="Arial" w:cs="Arial"/>
              <w:color w:val="FF0000"/>
              <w:sz w:val="28"/>
              <w:szCs w:val="28"/>
              <w:lang w:val="en-GB"/>
            </w:rPr>
            <w:t>.202</w:t>
          </w:r>
          <w:ins w:id="8" w:author="Author">
            <w:r w:rsidR="143C29D5" w:rsidRPr="00931C18">
              <w:rPr>
                <w:rFonts w:ascii="Arial" w:eastAsiaTheme="majorEastAsia" w:hAnsi="Arial" w:cs="Arial"/>
                <w:color w:val="FF0000"/>
                <w:sz w:val="28"/>
                <w:szCs w:val="28"/>
                <w:lang w:val="en-GB"/>
              </w:rPr>
              <w:t>5</w:t>
            </w:r>
          </w:ins>
        </w:p>
        <w:p w14:paraId="1AF22B98" w14:textId="77777777" w:rsidR="00AA1F87" w:rsidRPr="00931C18" w:rsidRDefault="00AA1F87" w:rsidP="00E21CBE">
          <w:pPr>
            <w:spacing w:before="60" w:after="0" w:line="240" w:lineRule="auto"/>
            <w:jc w:val="center"/>
            <w:rPr>
              <w:rFonts w:ascii="Arial" w:hAnsi="Arial" w:cs="Arial"/>
              <w:color w:val="000000" w:themeColor="text1"/>
              <w:sz w:val="28"/>
              <w:szCs w:val="28"/>
              <w:lang w:val="en-GB"/>
            </w:rPr>
          </w:pPr>
        </w:p>
        <w:p w14:paraId="577F1DF7" w14:textId="77777777" w:rsidR="00AA1F87" w:rsidRPr="00931C18" w:rsidRDefault="005658D4">
          <w:pPr>
            <w:rPr>
              <w:rFonts w:ascii="Arial" w:hAnsi="Arial" w:cs="Arial"/>
              <w:color w:val="000000" w:themeColor="text1"/>
              <w:sz w:val="22"/>
              <w:lang w:val="en-GB"/>
            </w:rPr>
          </w:pPr>
          <w:r w:rsidRPr="00931C18">
            <w:rPr>
              <w:rFonts w:ascii="Arial" w:hAnsi="Arial" w:cs="Arial"/>
              <w:color w:val="000000" w:themeColor="text1"/>
              <w:sz w:val="22"/>
              <w:lang w:val="en-GB"/>
            </w:rPr>
            <w:br w:type="page"/>
          </w:r>
        </w:p>
        <w:p w14:paraId="42AD6BF7" w14:textId="77777777" w:rsidR="00AA1F87" w:rsidRPr="00931C18" w:rsidRDefault="00AA1F87">
          <w:pPr>
            <w:spacing w:before="60" w:after="0" w:line="240" w:lineRule="auto"/>
            <w:jc w:val="both"/>
            <w:rPr>
              <w:rFonts w:ascii="Arial" w:hAnsi="Arial" w:cs="Arial"/>
              <w:color w:val="000000" w:themeColor="text1"/>
              <w:sz w:val="22"/>
              <w:lang w:val="en-GB"/>
            </w:rPr>
          </w:pPr>
        </w:p>
        <w:sdt>
          <w:sdtPr>
            <w:rPr>
              <w:rFonts w:ascii="Arial" w:eastAsiaTheme="minorEastAsia" w:hAnsi="Arial" w:cs="Arial"/>
              <w:b w:val="0"/>
              <w:bCs w:val="0"/>
              <w:color w:val="000000" w:themeColor="text1"/>
              <w:sz w:val="22"/>
              <w:szCs w:val="22"/>
              <w:shd w:val="clear" w:color="auto" w:fill="E6E6E6"/>
              <w:lang w:eastAsia="en-US"/>
            </w:rPr>
            <w:id w:val="2112161097"/>
            <w:docPartObj>
              <w:docPartGallery w:val="Table of Contents"/>
              <w:docPartUnique/>
            </w:docPartObj>
          </w:sdtPr>
          <w:sdtEndPr>
            <w:rPr>
              <w:color w:val="auto"/>
            </w:rPr>
          </w:sdtEndPr>
          <w:sdtContent>
            <w:p w14:paraId="1213B767" w14:textId="75AF9558" w:rsidR="00AA1F87" w:rsidRPr="00931C18" w:rsidRDefault="00EE6759">
              <w:pPr>
                <w:pStyle w:val="TOCHeading"/>
                <w:spacing w:before="60" w:line="240" w:lineRule="auto"/>
                <w:ind w:firstLine="0"/>
                <w:jc w:val="both"/>
                <w:rPr>
                  <w:rFonts w:ascii="Arial" w:hAnsi="Arial" w:cs="Arial"/>
                  <w:bCs w:val="0"/>
                  <w:color w:val="000000" w:themeColor="text1"/>
                  <w:sz w:val="28"/>
                </w:rPr>
              </w:pPr>
              <w:r w:rsidRPr="00931C18">
                <w:rPr>
                  <w:rFonts w:ascii="Arial" w:hAnsi="Arial" w:cs="Arial"/>
                  <w:bCs w:val="0"/>
                  <w:color w:val="000000" w:themeColor="text1"/>
                  <w:sz w:val="28"/>
                </w:rPr>
                <w:t>SISUKORD</w:t>
              </w:r>
            </w:p>
            <w:p w14:paraId="196FA7A3" w14:textId="77777777" w:rsidR="00AA1F87" w:rsidRPr="00931C18" w:rsidRDefault="00AA1F87">
              <w:pPr>
                <w:spacing w:before="60" w:after="0" w:line="240" w:lineRule="auto"/>
                <w:jc w:val="both"/>
                <w:rPr>
                  <w:rFonts w:ascii="Arial" w:hAnsi="Arial" w:cs="Arial"/>
                  <w:color w:val="000000" w:themeColor="text1"/>
                  <w:sz w:val="22"/>
                  <w:lang w:eastAsia="et-EE"/>
                </w:rPr>
              </w:pPr>
            </w:p>
            <w:p w14:paraId="142C8EE5" w14:textId="5C669005" w:rsidR="00844B43" w:rsidRPr="00931C18" w:rsidRDefault="005658D4" w:rsidP="007D2605">
              <w:pPr>
                <w:pStyle w:val="TOC1"/>
                <w:rPr>
                  <w:ins w:id="9" w:author="Author"/>
                  <w:rFonts w:ascii="Arial" w:eastAsiaTheme="minorEastAsia" w:hAnsi="Arial" w:cs="Arial"/>
                  <w:noProof/>
                  <w:kern w:val="2"/>
                  <w:sz w:val="22"/>
                  <w:lang w:eastAsia="et-EE"/>
                  <w14:ligatures w14:val="standardContextual"/>
                </w:rPr>
              </w:pPr>
              <w:r w:rsidRPr="00931C18">
                <w:rPr>
                  <w:rFonts w:ascii="Arial" w:hAnsi="Arial" w:cs="Arial"/>
                  <w:color w:val="000000" w:themeColor="text1"/>
                  <w:sz w:val="22"/>
                  <w:shd w:val="clear" w:color="auto" w:fill="E6E6E6"/>
                </w:rPr>
                <w:fldChar w:fldCharType="begin"/>
              </w:r>
              <w:r w:rsidRPr="00931C18">
                <w:rPr>
                  <w:rFonts w:ascii="Arial" w:hAnsi="Arial" w:cs="Arial"/>
                  <w:color w:val="000000" w:themeColor="text1"/>
                  <w:sz w:val="22"/>
                </w:rPr>
                <w:instrText xml:space="preserve"> TOC \o "1-2" \h \z \u </w:instrText>
              </w:r>
              <w:r w:rsidRPr="00931C18">
                <w:rPr>
                  <w:rFonts w:ascii="Arial" w:hAnsi="Arial" w:cs="Arial"/>
                  <w:color w:val="000000" w:themeColor="text1"/>
                  <w:sz w:val="22"/>
                  <w:shd w:val="clear" w:color="auto" w:fill="E6E6E6"/>
                </w:rPr>
                <w:fldChar w:fldCharType="separate"/>
              </w:r>
              <w:ins w:id="10" w:author="Author">
                <w:r w:rsidR="00844B43" w:rsidRPr="00931C18">
                  <w:rPr>
                    <w:rStyle w:val="Hyperlink"/>
                    <w:rFonts w:ascii="Arial" w:hAnsi="Arial" w:cs="Arial"/>
                    <w:noProof/>
                    <w:sz w:val="22"/>
                  </w:rPr>
                  <w:fldChar w:fldCharType="begin"/>
                </w:r>
                <w:r w:rsidR="00844B43" w:rsidRPr="00931C18">
                  <w:rPr>
                    <w:rStyle w:val="Hyperlink"/>
                    <w:rFonts w:ascii="Arial" w:hAnsi="Arial" w:cs="Arial"/>
                    <w:noProof/>
                    <w:sz w:val="22"/>
                  </w:rPr>
                  <w:instrText xml:space="preserve"> </w:instrText>
                </w:r>
                <w:r w:rsidR="00844B43" w:rsidRPr="00931C18">
                  <w:rPr>
                    <w:rFonts w:ascii="Arial" w:hAnsi="Arial" w:cs="Arial"/>
                    <w:noProof/>
                    <w:sz w:val="22"/>
                  </w:rPr>
                  <w:instrText>HYPERLINK \l "_Toc149565397"</w:instrText>
                </w:r>
                <w:r w:rsidR="00844B43" w:rsidRPr="00931C18">
                  <w:rPr>
                    <w:rStyle w:val="Hyperlink"/>
                    <w:rFonts w:ascii="Arial" w:hAnsi="Arial" w:cs="Arial"/>
                    <w:noProof/>
                    <w:sz w:val="22"/>
                  </w:rPr>
                  <w:instrText xml:space="preserve"> </w:instrText>
                </w:r>
                <w:r w:rsidR="00844B43" w:rsidRPr="00931C18">
                  <w:rPr>
                    <w:rStyle w:val="Hyperlink"/>
                    <w:rFonts w:ascii="Arial" w:hAnsi="Arial" w:cs="Arial"/>
                    <w:noProof/>
                    <w:sz w:val="22"/>
                  </w:rPr>
                </w:r>
                <w:r w:rsidR="00844B43" w:rsidRPr="00931C18">
                  <w:rPr>
                    <w:rStyle w:val="Hyperlink"/>
                    <w:rFonts w:ascii="Arial" w:hAnsi="Arial" w:cs="Arial"/>
                    <w:noProof/>
                    <w:sz w:val="22"/>
                  </w:rPr>
                  <w:fldChar w:fldCharType="separate"/>
                </w:r>
                <w:r w:rsidR="00844B43" w:rsidRPr="00931C18">
                  <w:rPr>
                    <w:rStyle w:val="Hyperlink"/>
                    <w:rFonts w:ascii="Arial" w:hAnsi="Arial" w:cs="Arial"/>
                    <w:caps/>
                    <w:noProof/>
                    <w:sz w:val="22"/>
                  </w:rPr>
                  <w:t>1</w:t>
                </w:r>
              </w:ins>
              <w:r w:rsidR="007D2605" w:rsidRPr="00931C18">
                <w:rPr>
                  <w:rStyle w:val="Hyperlink"/>
                  <w:rFonts w:ascii="Arial" w:hAnsi="Arial" w:cs="Arial"/>
                  <w:caps/>
                  <w:noProof/>
                  <w:sz w:val="22"/>
                </w:rPr>
                <w:tab/>
              </w:r>
              <w:ins w:id="11" w:author="Author">
                <w:r w:rsidR="00844B43" w:rsidRPr="00931C18">
                  <w:rPr>
                    <w:rStyle w:val="Hyperlink"/>
                    <w:rFonts w:ascii="Arial" w:hAnsi="Arial" w:cs="Arial"/>
                    <w:caps/>
                    <w:noProof/>
                    <w:sz w:val="22"/>
                  </w:rPr>
                  <w:t>Üldosa</w:t>
                </w:r>
                <w:r w:rsidR="00844B43" w:rsidRPr="00931C18">
                  <w:rPr>
                    <w:rFonts w:ascii="Arial" w:hAnsi="Arial" w:cs="Arial"/>
                    <w:noProof/>
                    <w:webHidden/>
                    <w:sz w:val="22"/>
                  </w:rPr>
                  <w:tab/>
                </w:r>
                <w:r w:rsidR="00844B43" w:rsidRPr="00931C18">
                  <w:rPr>
                    <w:rFonts w:ascii="Arial" w:hAnsi="Arial" w:cs="Arial"/>
                    <w:noProof/>
                    <w:webHidden/>
                    <w:sz w:val="22"/>
                  </w:rPr>
                  <w:fldChar w:fldCharType="begin"/>
                </w:r>
                <w:r w:rsidR="00844B43" w:rsidRPr="00931C18">
                  <w:rPr>
                    <w:rFonts w:ascii="Arial" w:hAnsi="Arial" w:cs="Arial"/>
                    <w:noProof/>
                    <w:webHidden/>
                    <w:sz w:val="22"/>
                  </w:rPr>
                  <w:instrText xml:space="preserve"> PAGEREF _Toc149565397 \h </w:instrText>
                </w:r>
              </w:ins>
              <w:r w:rsidR="00844B43" w:rsidRPr="00931C18">
                <w:rPr>
                  <w:rFonts w:ascii="Arial" w:hAnsi="Arial" w:cs="Arial"/>
                  <w:noProof/>
                  <w:webHidden/>
                  <w:sz w:val="22"/>
                </w:rPr>
              </w:r>
              <w:r w:rsidR="00844B43" w:rsidRPr="00931C18">
                <w:rPr>
                  <w:rFonts w:ascii="Arial" w:hAnsi="Arial" w:cs="Arial"/>
                  <w:noProof/>
                  <w:webHidden/>
                  <w:sz w:val="22"/>
                </w:rPr>
                <w:fldChar w:fldCharType="separate"/>
              </w:r>
              <w:r w:rsidR="007D2605" w:rsidRPr="00931C18">
                <w:rPr>
                  <w:rFonts w:ascii="Arial" w:hAnsi="Arial" w:cs="Arial"/>
                  <w:noProof/>
                  <w:webHidden/>
                  <w:sz w:val="22"/>
                </w:rPr>
                <w:t>4</w:t>
              </w:r>
              <w:ins w:id="12" w:author="Author">
                <w:r w:rsidR="00844B43" w:rsidRPr="00931C18">
                  <w:rPr>
                    <w:rFonts w:ascii="Arial" w:hAnsi="Arial" w:cs="Arial"/>
                    <w:noProof/>
                    <w:webHidden/>
                    <w:sz w:val="22"/>
                  </w:rPr>
                  <w:fldChar w:fldCharType="end"/>
                </w:r>
                <w:r w:rsidR="00844B43" w:rsidRPr="00931C18">
                  <w:rPr>
                    <w:rStyle w:val="Hyperlink"/>
                    <w:rFonts w:ascii="Arial" w:hAnsi="Arial" w:cs="Arial"/>
                    <w:noProof/>
                    <w:sz w:val="22"/>
                  </w:rPr>
                  <w:fldChar w:fldCharType="end"/>
                </w:r>
              </w:ins>
            </w:p>
            <w:p w14:paraId="0C72A3BD" w14:textId="12A9541B" w:rsidR="00844B43" w:rsidRPr="00931C18" w:rsidRDefault="00844B43" w:rsidP="007D2605">
              <w:pPr>
                <w:pStyle w:val="TOC1"/>
                <w:rPr>
                  <w:ins w:id="13" w:author="Author"/>
                  <w:rFonts w:ascii="Arial" w:eastAsiaTheme="minorEastAsia" w:hAnsi="Arial" w:cs="Arial"/>
                  <w:noProof/>
                  <w:kern w:val="2"/>
                  <w:sz w:val="22"/>
                  <w:lang w:eastAsia="et-EE"/>
                  <w14:ligatures w14:val="standardContextual"/>
                </w:rPr>
              </w:pPr>
              <w:ins w:id="14"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"_Toc149565398"</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caps/>
                    <w:noProof/>
                    <w:sz w:val="22"/>
                  </w:rPr>
                  <w:t>2</w:t>
                </w:r>
              </w:ins>
              <w:r w:rsidR="00EE6759" w:rsidRPr="00931C18">
                <w:rPr>
                  <w:rStyle w:val="Hyperlink"/>
                  <w:rFonts w:ascii="Arial" w:hAnsi="Arial" w:cs="Arial"/>
                  <w:caps/>
                  <w:noProof/>
                  <w:sz w:val="22"/>
                </w:rPr>
                <w:tab/>
              </w:r>
              <w:ins w:id="15" w:author="Author">
                <w:r w:rsidRPr="00931C18">
                  <w:rPr>
                    <w:rStyle w:val="Hyperlink"/>
                    <w:rFonts w:ascii="Arial" w:hAnsi="Arial" w:cs="Arial"/>
                    <w:caps/>
                    <w:noProof/>
                    <w:sz w:val="22"/>
                  </w:rPr>
                  <w:t>Liitumise eeluuring</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_Toc149565398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6</w:t>
              </w:r>
              <w:ins w:id="16"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25003425" w14:textId="0B1007D8" w:rsidR="00844B43" w:rsidRPr="00931C18" w:rsidRDefault="00844B43" w:rsidP="007D2605">
              <w:pPr>
                <w:pStyle w:val="TOC1"/>
                <w:rPr>
                  <w:ins w:id="17" w:author="Author"/>
                  <w:rFonts w:ascii="Arial" w:eastAsiaTheme="minorEastAsia" w:hAnsi="Arial" w:cs="Arial"/>
                  <w:noProof/>
                  <w:kern w:val="2"/>
                  <w:sz w:val="22"/>
                  <w:lang w:eastAsia="et-EE"/>
                  <w14:ligatures w14:val="standardContextual"/>
                </w:rPr>
              </w:pPr>
              <w:ins w:id="18"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"_Toc149565399"</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caps/>
                    <w:noProof/>
                    <w:sz w:val="22"/>
                  </w:rPr>
                  <w:t>3</w:t>
                </w:r>
              </w:ins>
              <w:r w:rsidR="00EE6759" w:rsidRPr="00931C18">
                <w:rPr>
                  <w:rStyle w:val="Hyperlink"/>
                  <w:rFonts w:ascii="Arial" w:hAnsi="Arial" w:cs="Arial"/>
                  <w:caps/>
                  <w:noProof/>
                  <w:sz w:val="22"/>
                </w:rPr>
                <w:tab/>
              </w:r>
              <w:ins w:id="19" w:author="Author">
                <w:r w:rsidRPr="00931C18">
                  <w:rPr>
                    <w:rStyle w:val="Hyperlink"/>
                    <w:rFonts w:ascii="Arial" w:hAnsi="Arial" w:cs="Arial"/>
                    <w:caps/>
                    <w:noProof/>
                    <w:sz w:val="22"/>
                  </w:rPr>
                  <w:t>Liitumise menetlemine</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_Toc149565399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7</w:t>
              </w:r>
              <w:ins w:id="20"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13DD48E9" w14:textId="7D151FAD" w:rsidR="00844B43" w:rsidRPr="00931C18" w:rsidRDefault="00844B43" w:rsidP="00EE6759">
              <w:pPr>
                <w:pStyle w:val="TOC2"/>
                <w:tabs>
                  <w:tab w:val="clear" w:pos="567"/>
                  <w:tab w:val="clear" w:pos="709"/>
                </w:tabs>
                <w:ind w:left="709" w:hanging="709"/>
                <w:rPr>
                  <w:ins w:id="21" w:author="Author"/>
                  <w:rFonts w:ascii="Arial" w:eastAsiaTheme="minorEastAsia" w:hAnsi="Arial" w:cs="Arial"/>
                  <w:kern w:val="2"/>
                  <w:sz w:val="22"/>
                  <w:lang w:eastAsia="et-EE"/>
                  <w14:ligatures w14:val="standardContextual"/>
                </w:rPr>
              </w:pPr>
              <w:ins w:id="22"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"_Toc149565400"</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3.1</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Liitumistaotlus</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_Toc149565400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7</w:t>
              </w:r>
              <w:ins w:id="23"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2B42C17A" w14:textId="711F7CFE" w:rsidR="00844B43" w:rsidRPr="00931C18" w:rsidRDefault="00844B43" w:rsidP="00EE6759">
              <w:pPr>
                <w:pStyle w:val="TOC2"/>
                <w:tabs>
                  <w:tab w:val="clear" w:pos="567"/>
                  <w:tab w:val="clear" w:pos="709"/>
                </w:tabs>
                <w:ind w:left="709" w:hanging="709"/>
                <w:rPr>
                  <w:ins w:id="24" w:author="Author"/>
                  <w:rFonts w:ascii="Arial" w:eastAsiaTheme="minorEastAsia" w:hAnsi="Arial" w:cs="Arial"/>
                  <w:kern w:val="2"/>
                  <w:sz w:val="22"/>
                  <w:lang w:eastAsia="et-EE"/>
                  <w14:ligatures w14:val="standardContextual"/>
                </w:rPr>
              </w:pPr>
              <w:ins w:id="25"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"_Toc149565401"</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3.2</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Liitumislepingu pakkumine</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_Toc149565401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8</w:t>
              </w:r>
              <w:ins w:id="26"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3B052CF4" w14:textId="652DE4DC" w:rsidR="00844B43" w:rsidRPr="00931C18" w:rsidRDefault="00844B43" w:rsidP="00EE6759">
              <w:pPr>
                <w:pStyle w:val="TOC2"/>
                <w:tabs>
                  <w:tab w:val="clear" w:pos="567"/>
                  <w:tab w:val="clear" w:pos="709"/>
                </w:tabs>
                <w:ind w:left="709" w:hanging="709"/>
                <w:rPr>
                  <w:ins w:id="27" w:author="Author"/>
                  <w:rFonts w:ascii="Arial" w:eastAsiaTheme="minorEastAsia" w:hAnsi="Arial" w:cs="Arial"/>
                  <w:kern w:val="2"/>
                  <w:sz w:val="22"/>
                  <w:lang w:eastAsia="et-EE"/>
                  <w14:ligatures w14:val="standardContextual"/>
                </w:rPr>
              </w:pPr>
              <w:ins w:id="28"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"_Toc149565402"</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3.3</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Liitumistasu</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_Toc149565402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10</w:t>
              </w:r>
              <w:ins w:id="29"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509A58FE" w14:textId="28F14E08" w:rsidR="00844B43" w:rsidRPr="00931C18" w:rsidRDefault="00844B43" w:rsidP="00EE6759">
              <w:pPr>
                <w:pStyle w:val="TOC2"/>
                <w:tabs>
                  <w:tab w:val="clear" w:pos="567"/>
                  <w:tab w:val="clear" w:pos="709"/>
                </w:tabs>
                <w:ind w:left="709" w:hanging="709"/>
                <w:rPr>
                  <w:ins w:id="30" w:author="Author"/>
                  <w:rFonts w:ascii="Arial" w:eastAsiaTheme="minorEastAsia" w:hAnsi="Arial" w:cs="Arial"/>
                  <w:kern w:val="2"/>
                  <w:sz w:val="22"/>
                  <w:lang w:eastAsia="et-EE"/>
                  <w14:ligatures w14:val="standardContextual"/>
                </w:rPr>
              </w:pPr>
              <w:ins w:id="31"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"_Toc149565403"</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3.4</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Liitumistasu maksmine</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_Toc149565403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11</w:t>
              </w:r>
              <w:ins w:id="32"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4C54E5A2" w14:textId="6F3D3F4E" w:rsidR="00844B43" w:rsidRPr="00931C18" w:rsidRDefault="00844B43" w:rsidP="00EE6759">
              <w:pPr>
                <w:pStyle w:val="TOC2"/>
                <w:tabs>
                  <w:tab w:val="clear" w:pos="567"/>
                  <w:tab w:val="clear" w:pos="709"/>
                </w:tabs>
                <w:ind w:left="709" w:hanging="709"/>
                <w:rPr>
                  <w:ins w:id="33" w:author="Author"/>
                  <w:rFonts w:ascii="Arial" w:eastAsiaTheme="minorEastAsia" w:hAnsi="Arial" w:cs="Arial"/>
                  <w:kern w:val="2"/>
                  <w:sz w:val="22"/>
                  <w:lang w:eastAsia="et-EE"/>
                  <w14:ligatures w14:val="standardContextual"/>
                </w:rPr>
              </w:pPr>
              <w:ins w:id="34"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"_Toc149565404"</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3.5</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Tarbimissuunalise võrguühenduse rajamise põhimõtted</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_Toc149565404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12</w:t>
              </w:r>
              <w:ins w:id="35"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6FFA5E20" w14:textId="4D925F2F" w:rsidR="00844B43" w:rsidRPr="00931C18" w:rsidRDefault="00844B43" w:rsidP="00EE6759">
              <w:pPr>
                <w:pStyle w:val="TOC2"/>
                <w:tabs>
                  <w:tab w:val="clear" w:pos="567"/>
                  <w:tab w:val="clear" w:pos="709"/>
                </w:tabs>
                <w:ind w:left="709" w:hanging="709"/>
                <w:rPr>
                  <w:ins w:id="36" w:author="Author"/>
                  <w:rFonts w:ascii="Arial" w:eastAsiaTheme="minorEastAsia" w:hAnsi="Arial" w:cs="Arial"/>
                  <w:kern w:val="2"/>
                  <w:sz w:val="22"/>
                  <w:lang w:eastAsia="et-EE"/>
                  <w14:ligatures w14:val="standardContextual"/>
                </w:rPr>
              </w:pPr>
              <w:ins w:id="37"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"_Toc149565405"</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3.6</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Tootmissuunalise võrguühenduse rajamise põhimõtted</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_Toc149565405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21</w:t>
              </w:r>
              <w:ins w:id="38"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72F9EF80" w14:textId="3954F082" w:rsidR="00844B43" w:rsidRPr="00931C18" w:rsidRDefault="00844B43" w:rsidP="00EE6759">
              <w:pPr>
                <w:pStyle w:val="TOC2"/>
                <w:tabs>
                  <w:tab w:val="clear" w:pos="567"/>
                  <w:tab w:val="clear" w:pos="709"/>
                </w:tabs>
                <w:ind w:left="709" w:hanging="709"/>
                <w:rPr>
                  <w:ins w:id="39" w:author="Author"/>
                  <w:rFonts w:ascii="Arial" w:eastAsiaTheme="minorEastAsia" w:hAnsi="Arial" w:cs="Arial"/>
                  <w:kern w:val="2"/>
                  <w:sz w:val="22"/>
                  <w:lang w:eastAsia="et-EE"/>
                  <w14:ligatures w14:val="standardContextual"/>
                </w:rPr>
              </w:pPr>
              <w:ins w:id="40"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"_Toc149565406"</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3.7</w:t>
                </w:r>
              </w:ins>
              <w:r w:rsidR="00EE6759" w:rsidRPr="00931C18">
                <w:rPr>
                  <w:rStyle w:val="Hyperlink"/>
                  <w:rFonts w:ascii="Arial" w:hAnsi="Arial" w:cs="Arial"/>
                  <w:sz w:val="22"/>
                </w:rPr>
                <w:tab/>
              </w:r>
              <w:ins w:id="41" w:author="Author">
                <w:r w:rsidRPr="00931C18">
                  <w:rPr>
                    <w:rStyle w:val="Hyperlink"/>
                    <w:rFonts w:ascii="Arial" w:hAnsi="Arial" w:cs="Arial"/>
                    <w:sz w:val="22"/>
                  </w:rPr>
                  <w:t>Kliendi tarbimissuunalise gaasipaigaldise kasutusele võtmine</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_Toc149565406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24</w:t>
              </w:r>
              <w:ins w:id="42"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796607B2" w14:textId="618BC19B" w:rsidR="00844B43" w:rsidRPr="00931C18" w:rsidRDefault="00844B43" w:rsidP="00EE6759">
              <w:pPr>
                <w:pStyle w:val="TOC2"/>
                <w:tabs>
                  <w:tab w:val="clear" w:pos="567"/>
                  <w:tab w:val="clear" w:pos="709"/>
                </w:tabs>
                <w:ind w:left="709" w:hanging="709"/>
                <w:rPr>
                  <w:ins w:id="43" w:author="Author"/>
                  <w:rFonts w:ascii="Arial" w:eastAsiaTheme="minorEastAsia" w:hAnsi="Arial" w:cs="Arial"/>
                  <w:kern w:val="2"/>
                  <w:sz w:val="22"/>
                  <w:lang w:eastAsia="et-EE"/>
                  <w14:ligatures w14:val="standardContextual"/>
                </w:rPr>
              </w:pPr>
              <w:ins w:id="44"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"_Toc149565407"</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3.8</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Kliendi tootmissuunalise gaasipaigaldise kasutusele võtmine</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_Toc149565407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25</w:t>
              </w:r>
              <w:ins w:id="45"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5A421DCA" w14:textId="213ECB8A" w:rsidR="00844B43" w:rsidRPr="00931C18" w:rsidRDefault="00844B43" w:rsidP="00EE6759">
              <w:pPr>
                <w:pStyle w:val="TOC2"/>
                <w:tabs>
                  <w:tab w:val="clear" w:pos="567"/>
                  <w:tab w:val="clear" w:pos="709"/>
                </w:tabs>
                <w:ind w:left="709" w:hanging="709"/>
                <w:rPr>
                  <w:ins w:id="46" w:author="Author"/>
                  <w:rFonts w:ascii="Arial" w:eastAsiaTheme="minorEastAsia" w:hAnsi="Arial" w:cs="Arial"/>
                  <w:kern w:val="2"/>
                  <w:sz w:val="22"/>
                  <w:lang w:eastAsia="et-EE"/>
                  <w14:ligatures w14:val="standardContextual"/>
                </w:rPr>
              </w:pPr>
              <w:ins w:id="47"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"_Toc149565408"</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3.9</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Tootja poolt ülekandevõrku sisestatava gaasi kvaliteet</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_Toc149565408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27</w:t>
              </w:r>
              <w:ins w:id="48"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357DBE67" w14:textId="626CD7EA" w:rsidR="00844B43" w:rsidRPr="00931C18" w:rsidRDefault="00844B43" w:rsidP="00EE6759">
              <w:pPr>
                <w:pStyle w:val="TOC2"/>
                <w:tabs>
                  <w:tab w:val="clear" w:pos="567"/>
                  <w:tab w:val="clear" w:pos="709"/>
                </w:tabs>
                <w:ind w:left="709" w:hanging="709"/>
                <w:rPr>
                  <w:ins w:id="49" w:author="Author"/>
                  <w:rFonts w:ascii="Arial" w:eastAsiaTheme="minorEastAsia" w:hAnsi="Arial" w:cs="Arial"/>
                  <w:kern w:val="2"/>
                  <w:sz w:val="22"/>
                  <w:lang w:eastAsia="et-EE"/>
                  <w14:ligatures w14:val="standardContextual"/>
                </w:rPr>
              </w:pPr>
              <w:ins w:id="50"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"_Toc149565409"</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3.10</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Liitumislepingu lõppemine seoses täitmisega</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_Toc149565409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28</w:t>
              </w:r>
              <w:ins w:id="51"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33FE3E19" w14:textId="31B3015B" w:rsidR="00844B43" w:rsidRPr="00931C18" w:rsidRDefault="00844B43" w:rsidP="00EE6759">
              <w:pPr>
                <w:pStyle w:val="TOC2"/>
                <w:tabs>
                  <w:tab w:val="clear" w:pos="567"/>
                  <w:tab w:val="clear" w:pos="709"/>
                </w:tabs>
                <w:ind w:left="709" w:hanging="709"/>
                <w:rPr>
                  <w:ins w:id="52" w:author="Author"/>
                  <w:rFonts w:ascii="Arial" w:eastAsiaTheme="minorEastAsia" w:hAnsi="Arial" w:cs="Arial"/>
                  <w:kern w:val="2"/>
                  <w:sz w:val="22"/>
                  <w:lang w:eastAsia="et-EE"/>
                  <w14:ligatures w14:val="standardContextual"/>
                </w:rPr>
              </w:pPr>
              <w:ins w:id="53"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"_Toc149565410"</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3.11</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Ehitustööde ja seonduvate tööde maksumuse vähendamise metoodika</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_Toc149565410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28</w:t>
              </w:r>
              <w:ins w:id="54"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3BA12644" w14:textId="17D8269B" w:rsidR="00844B43" w:rsidRPr="00931C18" w:rsidRDefault="00844B43" w:rsidP="00EE6759">
              <w:pPr>
                <w:pStyle w:val="TOC2"/>
                <w:tabs>
                  <w:tab w:val="clear" w:pos="567"/>
                  <w:tab w:val="clear" w:pos="709"/>
                </w:tabs>
                <w:ind w:left="709" w:hanging="709"/>
                <w:rPr>
                  <w:ins w:id="55" w:author="Author"/>
                  <w:rFonts w:ascii="Arial" w:eastAsiaTheme="minorEastAsia" w:hAnsi="Arial" w:cs="Arial"/>
                  <w:kern w:val="2"/>
                  <w:sz w:val="22"/>
                  <w:lang w:eastAsia="et-EE"/>
                  <w14:ligatures w14:val="standardContextual"/>
                </w:rPr>
              </w:pPr>
              <w:ins w:id="56"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"_Toc149565411"</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3.12</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Ülekandevõrguga liitumise erisused veeldatud gaasi ujuvterminali Pakrineeme liitumispunktis</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_Toc149565411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29</w:t>
              </w:r>
              <w:ins w:id="57"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3045C8BC" w14:textId="4DFF5FD6" w:rsidR="00844B43" w:rsidRPr="00931C18" w:rsidRDefault="00844B43" w:rsidP="00EE6759">
              <w:pPr>
                <w:pStyle w:val="TOC1"/>
                <w:rPr>
                  <w:ins w:id="58" w:author="Author"/>
                  <w:rFonts w:ascii="Arial" w:eastAsiaTheme="minorEastAsia" w:hAnsi="Arial" w:cs="Arial"/>
                  <w:noProof/>
                  <w:kern w:val="2"/>
                  <w:sz w:val="22"/>
                  <w:lang w:eastAsia="et-EE"/>
                  <w14:ligatures w14:val="standardContextual"/>
                </w:rPr>
              </w:pPr>
              <w:ins w:id="59"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"_Toc149565412"</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caps/>
                    <w:noProof/>
                    <w:sz w:val="22"/>
                  </w:rPr>
                  <w:t>4.</w:t>
                </w:r>
              </w:ins>
              <w:r w:rsidR="00EE6759" w:rsidRPr="00931C18">
                <w:rPr>
                  <w:rStyle w:val="Hyperlink"/>
                  <w:rFonts w:ascii="Arial" w:hAnsi="Arial" w:cs="Arial"/>
                  <w:caps/>
                  <w:noProof/>
                  <w:sz w:val="22"/>
                </w:rPr>
                <w:tab/>
              </w:r>
              <w:ins w:id="60" w:author="Author">
                <w:r w:rsidRPr="00931C18">
                  <w:rPr>
                    <w:rStyle w:val="Hyperlink"/>
                    <w:rFonts w:ascii="Arial" w:hAnsi="Arial" w:cs="Arial"/>
                    <w:caps/>
                    <w:noProof/>
                    <w:sz w:val="22"/>
                  </w:rPr>
                  <w:t>Kliendi GAASIpaigaldisE tehnilised nõuded</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_Toc149565412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34</w:t>
              </w:r>
              <w:ins w:id="61"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00329976" w14:textId="084A6F8D" w:rsidR="00844B43" w:rsidRPr="00931C18" w:rsidRDefault="00844B43" w:rsidP="00EE6759">
              <w:pPr>
                <w:pStyle w:val="TOC2"/>
                <w:tabs>
                  <w:tab w:val="clear" w:pos="567"/>
                  <w:tab w:val="clear" w:pos="709"/>
                </w:tabs>
                <w:ind w:left="709" w:hanging="709"/>
                <w:rPr>
                  <w:ins w:id="62" w:author="Author"/>
                  <w:rFonts w:ascii="Arial" w:eastAsiaTheme="minorEastAsia" w:hAnsi="Arial" w:cs="Arial"/>
                  <w:kern w:val="2"/>
                  <w:sz w:val="22"/>
                  <w:lang w:eastAsia="et-EE"/>
                  <w14:ligatures w14:val="standardContextual"/>
                </w:rPr>
              </w:pPr>
              <w:ins w:id="63"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"_Toc149565413"</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eastAsiaTheme="majorEastAsia" w:hAnsi="Arial" w:cs="Arial"/>
                    <w:sz w:val="22"/>
                  </w:rPr>
                  <w:t>4.1</w:t>
                </w:r>
              </w:ins>
              <w:r w:rsidR="00EE6759" w:rsidRPr="00931C18">
                <w:rPr>
                  <w:rStyle w:val="Hyperlink"/>
                  <w:rFonts w:ascii="Arial" w:eastAsiaTheme="majorEastAsia" w:hAnsi="Arial" w:cs="Arial"/>
                  <w:sz w:val="22"/>
                </w:rPr>
                <w:tab/>
              </w:r>
              <w:ins w:id="64" w:author="Author">
                <w:r w:rsidRPr="00931C18">
                  <w:rPr>
                    <w:rStyle w:val="Hyperlink"/>
                    <w:rFonts w:ascii="Arial" w:eastAsiaTheme="majorEastAsia" w:hAnsi="Arial" w:cs="Arial"/>
                    <w:sz w:val="22"/>
                  </w:rPr>
                  <w:t>Üldnõuded</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_Toc149565413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34</w:t>
              </w:r>
              <w:ins w:id="65"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3035EA15" w14:textId="5C190FA7" w:rsidR="00844B43" w:rsidRPr="00931C18" w:rsidRDefault="00844B43" w:rsidP="00EE6759">
              <w:pPr>
                <w:pStyle w:val="TOC2"/>
                <w:tabs>
                  <w:tab w:val="clear" w:pos="567"/>
                  <w:tab w:val="clear" w:pos="709"/>
                </w:tabs>
                <w:ind w:left="709" w:hanging="709"/>
                <w:rPr>
                  <w:ins w:id="66" w:author="Author"/>
                  <w:rFonts w:ascii="Arial" w:eastAsiaTheme="minorEastAsia" w:hAnsi="Arial" w:cs="Arial"/>
                  <w:kern w:val="2"/>
                  <w:sz w:val="22"/>
                  <w:lang w:eastAsia="et-EE"/>
                  <w14:ligatures w14:val="standardContextual"/>
                </w:rPr>
              </w:pPr>
              <w:ins w:id="67"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"_Toc149565414"</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hAnsi="Arial" w:cs="Arial"/>
                    <w:sz w:val="22"/>
                  </w:rPr>
                  <w:t>4.2</w:t>
                </w:r>
                <w:r w:rsidRPr="00931C18">
                  <w:rPr>
                    <w:rFonts w:ascii="Arial" w:eastAsiaTheme="minorEastAsia" w:hAnsi="Arial" w:cs="Arial"/>
                    <w:kern w:val="2"/>
                    <w:sz w:val="22"/>
                    <w:lang w:eastAsia="et-EE"/>
                    <w14:ligatures w14:val="standardContextual"/>
                  </w:rPr>
                  <w:tab/>
                </w:r>
                <w:r w:rsidRPr="00931C18">
                  <w:rPr>
                    <w:rStyle w:val="Hyperlink"/>
                    <w:rFonts w:ascii="Arial" w:hAnsi="Arial" w:cs="Arial"/>
                    <w:sz w:val="22"/>
                  </w:rPr>
                  <w:t>Gaasitorustiku ja torustiku osad</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_Toc149565414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34</w:t>
              </w:r>
              <w:ins w:id="68"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1F61F389" w14:textId="6F16AEDA" w:rsidR="00844B43" w:rsidRPr="00931C18" w:rsidRDefault="00844B43" w:rsidP="00EE6759">
              <w:pPr>
                <w:pStyle w:val="TOC2"/>
                <w:tabs>
                  <w:tab w:val="clear" w:pos="567"/>
                  <w:tab w:val="clear" w:pos="709"/>
                </w:tabs>
                <w:ind w:left="709" w:hanging="709"/>
                <w:rPr>
                  <w:ins w:id="69" w:author="Author"/>
                  <w:rFonts w:ascii="Arial" w:eastAsiaTheme="minorEastAsia" w:hAnsi="Arial" w:cs="Arial"/>
                  <w:kern w:val="2"/>
                  <w:sz w:val="22"/>
                  <w:lang w:eastAsia="et-EE"/>
                  <w14:ligatures w14:val="standardContextual"/>
                </w:rPr>
              </w:pPr>
              <w:ins w:id="70"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"_Toc149565415"</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eastAsiaTheme="majorEastAsia" w:hAnsi="Arial" w:cs="Arial"/>
                    <w:sz w:val="22"/>
                  </w:rPr>
                  <w:t>4.3</w:t>
                </w:r>
                <w:r w:rsidRPr="00931C18">
                  <w:rPr>
                    <w:rFonts w:ascii="Arial" w:eastAsiaTheme="minorEastAsia" w:hAnsi="Arial" w:cs="Arial"/>
                    <w:kern w:val="2"/>
                    <w:sz w:val="22"/>
                    <w:lang w:eastAsia="et-EE"/>
                    <w14:ligatures w14:val="standardContextual"/>
                  </w:rPr>
                  <w:tab/>
                </w:r>
                <w:r w:rsidRPr="00931C18">
                  <w:rPr>
                    <w:rStyle w:val="Hyperlink"/>
                    <w:rFonts w:ascii="Arial" w:eastAsiaTheme="majorEastAsia" w:hAnsi="Arial" w:cs="Arial"/>
                    <w:sz w:val="22"/>
                  </w:rPr>
                  <w:t>Gaasirõhu reguleer- ja kaitseseadmed</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_Toc149565415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36</w:t>
              </w:r>
              <w:ins w:id="71"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0BC890B6" w14:textId="39FE172D" w:rsidR="00844B43" w:rsidRPr="00931C18" w:rsidRDefault="00844B43" w:rsidP="00EE6759">
              <w:pPr>
                <w:pStyle w:val="TOC2"/>
                <w:tabs>
                  <w:tab w:val="clear" w:pos="567"/>
                  <w:tab w:val="clear" w:pos="709"/>
                </w:tabs>
                <w:ind w:left="709" w:hanging="709"/>
                <w:rPr>
                  <w:ins w:id="72" w:author="Author"/>
                  <w:rFonts w:ascii="Arial" w:eastAsiaTheme="minorEastAsia" w:hAnsi="Arial" w:cs="Arial"/>
                  <w:kern w:val="2"/>
                  <w:sz w:val="22"/>
                  <w:lang w:eastAsia="et-EE"/>
                  <w14:ligatures w14:val="standardContextual"/>
                </w:rPr>
              </w:pPr>
              <w:ins w:id="73"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"_Toc149565416"</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eastAsiaTheme="majorEastAsia" w:hAnsi="Arial" w:cs="Arial"/>
                    <w:sz w:val="22"/>
                  </w:rPr>
                  <w:t>4.4</w:t>
                </w:r>
                <w:r w:rsidRPr="00931C18">
                  <w:rPr>
                    <w:rFonts w:ascii="Arial" w:eastAsiaTheme="minorEastAsia" w:hAnsi="Arial" w:cs="Arial"/>
                    <w:kern w:val="2"/>
                    <w:sz w:val="22"/>
                    <w:lang w:eastAsia="et-EE"/>
                    <w14:ligatures w14:val="standardContextual"/>
                  </w:rPr>
                  <w:tab/>
                </w:r>
                <w:r w:rsidRPr="00931C18">
                  <w:rPr>
                    <w:rStyle w:val="Hyperlink"/>
                    <w:rFonts w:ascii="Arial" w:eastAsiaTheme="majorEastAsia" w:hAnsi="Arial" w:cs="Arial"/>
                    <w:sz w:val="22"/>
                  </w:rPr>
                  <w:t>Võrguettevõtja seadmete jaoks vajaliku ruumi nõuded</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_Toc149565416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37</w:t>
              </w:r>
              <w:ins w:id="74"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2864439A" w14:textId="3B779B14" w:rsidR="00844B43" w:rsidRPr="00931C18" w:rsidRDefault="00844B43" w:rsidP="00EE6759">
              <w:pPr>
                <w:pStyle w:val="TOC2"/>
                <w:tabs>
                  <w:tab w:val="clear" w:pos="567"/>
                  <w:tab w:val="clear" w:pos="709"/>
                </w:tabs>
                <w:ind w:left="709" w:hanging="709"/>
                <w:rPr>
                  <w:ins w:id="75" w:author="Author"/>
                  <w:rFonts w:ascii="Arial" w:eastAsiaTheme="minorEastAsia" w:hAnsi="Arial" w:cs="Arial"/>
                  <w:kern w:val="2"/>
                  <w:sz w:val="22"/>
                  <w:lang w:eastAsia="et-EE"/>
                  <w14:ligatures w14:val="standardContextual"/>
                </w:rPr>
              </w:pPr>
              <w:ins w:id="76"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"_Toc149565417"</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eastAsiaTheme="majorEastAsia" w:hAnsi="Arial" w:cs="Arial"/>
                    <w:sz w:val="22"/>
                  </w:rPr>
                  <w:t>4.5</w:t>
                </w:r>
                <w:r w:rsidRPr="00931C18">
                  <w:rPr>
                    <w:rFonts w:ascii="Arial" w:eastAsiaTheme="minorEastAsia" w:hAnsi="Arial" w:cs="Arial"/>
                    <w:kern w:val="2"/>
                    <w:sz w:val="22"/>
                    <w:lang w:eastAsia="et-EE"/>
                    <w14:ligatures w14:val="standardContextual"/>
                  </w:rPr>
                  <w:tab/>
                </w:r>
                <w:r w:rsidRPr="00931C18">
                  <w:rPr>
                    <w:rStyle w:val="Hyperlink"/>
                    <w:rFonts w:ascii="Arial" w:eastAsiaTheme="majorEastAsia" w:hAnsi="Arial" w:cs="Arial"/>
                    <w:sz w:val="22"/>
                  </w:rPr>
                  <w:t xml:space="preserve">Nõuded </w:t>
                </w:r>
                <w:r w:rsidRPr="00931C18">
                  <w:rPr>
                    <w:rStyle w:val="Hyperlink"/>
                    <w:rFonts w:ascii="Arial" w:hAnsi="Arial" w:cs="Arial"/>
                    <w:sz w:val="22"/>
                  </w:rPr>
                  <w:t>kliendi gaasipaigaldise andmevahetusele</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_Toc149565417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37</w:t>
              </w:r>
              <w:ins w:id="77"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2982283D" w14:textId="6AEAE1CD" w:rsidR="00844B43" w:rsidRPr="00931C18" w:rsidRDefault="00844B43" w:rsidP="00EE6759">
              <w:pPr>
                <w:pStyle w:val="TOC1"/>
                <w:rPr>
                  <w:ins w:id="78" w:author="Author"/>
                  <w:rFonts w:ascii="Arial" w:eastAsiaTheme="minorEastAsia" w:hAnsi="Arial" w:cs="Arial"/>
                  <w:noProof/>
                  <w:kern w:val="2"/>
                  <w:sz w:val="22"/>
                  <w:lang w:eastAsia="et-EE"/>
                  <w14:ligatures w14:val="standardContextual"/>
                </w:rPr>
              </w:pPr>
              <w:ins w:id="79"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"_Toc149565418"</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eastAsiaTheme="majorEastAsia" w:hAnsi="Arial" w:cs="Arial"/>
                    <w:caps/>
                    <w:noProof/>
                    <w:sz w:val="22"/>
                  </w:rPr>
                  <w:t>5.</w:t>
                </w:r>
                <w:r w:rsidRPr="00931C18">
                  <w:rPr>
                    <w:rFonts w:ascii="Arial" w:eastAsiaTheme="minorEastAsia" w:hAnsi="Arial" w:cs="Arial"/>
                    <w:noProof/>
                    <w:kern w:val="2"/>
                    <w:sz w:val="22"/>
                    <w:lang w:eastAsia="et-EE"/>
                    <w14:ligatures w14:val="standardContextual"/>
                  </w:rPr>
                  <w:tab/>
                </w:r>
                <w:r w:rsidRPr="00931C18">
                  <w:rPr>
                    <w:rStyle w:val="Hyperlink"/>
                    <w:rFonts w:ascii="Arial" w:eastAsiaTheme="majorEastAsia" w:hAnsi="Arial" w:cs="Arial"/>
                    <w:caps/>
                    <w:noProof/>
                    <w:sz w:val="22"/>
                  </w:rPr>
                  <w:t xml:space="preserve">GAASI </w:t>
                </w:r>
                <w:r w:rsidRPr="00931C18">
                  <w:rPr>
                    <w:rStyle w:val="Hyperlink"/>
                    <w:rFonts w:ascii="Arial" w:eastAsia="Times New Roman" w:hAnsi="Arial" w:cs="Arial"/>
                    <w:caps/>
                    <w:noProof/>
                    <w:sz w:val="22"/>
                  </w:rPr>
                  <w:t>ÜLEKANDEvõrgu tehnilised põhimõtted ja parameetrid</w:t>
                </w:r>
                <w:r w:rsidRPr="00931C18">
                  <w:rPr>
                    <w:rStyle w:val="Hyperlink"/>
                    <w:rFonts w:ascii="Arial" w:hAnsi="Arial" w:cs="Arial"/>
                    <w:noProof/>
                    <w:sz w:val="22"/>
                  </w:rPr>
                  <w:fldChar w:fldCharType="end"/>
                </w:r>
              </w:ins>
            </w:p>
            <w:p w14:paraId="014E75F8" w14:textId="7F876795" w:rsidR="00844B43" w:rsidRPr="00931C18" w:rsidRDefault="00844B43" w:rsidP="00EE6759">
              <w:pPr>
                <w:pStyle w:val="TOC2"/>
                <w:tabs>
                  <w:tab w:val="clear" w:pos="567"/>
                  <w:tab w:val="clear" w:pos="709"/>
                </w:tabs>
                <w:ind w:left="709" w:hanging="709"/>
                <w:rPr>
                  <w:ins w:id="80" w:author="Author"/>
                  <w:rFonts w:ascii="Arial" w:eastAsiaTheme="minorEastAsia" w:hAnsi="Arial" w:cs="Arial"/>
                  <w:bCs w:val="0"/>
                  <w:kern w:val="2"/>
                  <w:sz w:val="22"/>
                  <w:lang w:eastAsia="et-EE"/>
                  <w14:ligatures w14:val="standardContextual"/>
                </w:rPr>
              </w:pPr>
              <w:ins w:id="81" w:author="Author">
                <w:r w:rsidRPr="00931C18">
                  <w:rPr>
                    <w:rStyle w:val="Hyperlink"/>
                    <w:rFonts w:ascii="Arial" w:hAnsi="Arial" w:cs="Arial"/>
                    <w:bCs w:val="0"/>
                    <w:sz w:val="22"/>
                  </w:rPr>
                  <w:fldChar w:fldCharType="begin"/>
                </w:r>
                <w:r w:rsidRPr="00931C18">
                  <w:rPr>
                    <w:rStyle w:val="Hyperlink"/>
                    <w:rFonts w:ascii="Arial" w:hAnsi="Arial" w:cs="Arial"/>
                    <w:bCs w:val="0"/>
                    <w:sz w:val="22"/>
                  </w:rPr>
                  <w:instrText xml:space="preserve"> </w:instrText>
                </w:r>
                <w:r w:rsidRPr="00931C18">
                  <w:rPr>
                    <w:rFonts w:ascii="Arial" w:hAnsi="Arial" w:cs="Arial"/>
                    <w:bCs w:val="0"/>
                    <w:sz w:val="22"/>
                  </w:rPr>
                  <w:instrText>HYPERLINK \l "_Toc149565419"</w:instrText>
                </w:r>
                <w:r w:rsidRPr="00931C18">
                  <w:rPr>
                    <w:rStyle w:val="Hyperlink"/>
                    <w:rFonts w:ascii="Arial" w:hAnsi="Arial" w:cs="Arial"/>
                    <w:bCs w:val="0"/>
                    <w:sz w:val="22"/>
                  </w:rPr>
                  <w:instrText xml:space="preserve"> </w:instrText>
                </w:r>
                <w:r w:rsidRPr="00931C18">
                  <w:rPr>
                    <w:rStyle w:val="Hyperlink"/>
                    <w:rFonts w:ascii="Arial" w:hAnsi="Arial" w:cs="Arial"/>
                    <w:bCs w:val="0"/>
                    <w:sz w:val="22"/>
                  </w:rPr>
                </w:r>
                <w:r w:rsidRPr="00931C18">
                  <w:rPr>
                    <w:rStyle w:val="Hyperlink"/>
                    <w:rFonts w:ascii="Arial" w:hAnsi="Arial" w:cs="Arial"/>
                    <w:bCs w:val="0"/>
                    <w:sz w:val="22"/>
                  </w:rPr>
                  <w:fldChar w:fldCharType="separate"/>
                </w:r>
                <w:r w:rsidRPr="00931C18">
                  <w:rPr>
                    <w:rStyle w:val="Hyperlink"/>
                    <w:rFonts w:ascii="Arial" w:hAnsi="Arial" w:cs="Arial"/>
                    <w:bCs w:val="0"/>
                    <w:sz w:val="22"/>
                  </w:rPr>
                  <w:t>5.1</w:t>
                </w:r>
                <w:r w:rsidRPr="00931C18">
                  <w:rPr>
                    <w:rFonts w:ascii="Arial" w:eastAsiaTheme="minorEastAsia" w:hAnsi="Arial" w:cs="Arial"/>
                    <w:bCs w:val="0"/>
                    <w:kern w:val="2"/>
                    <w:sz w:val="22"/>
                    <w:lang w:eastAsia="et-EE"/>
                    <w14:ligatures w14:val="standardContextual"/>
                  </w:rPr>
                  <w:tab/>
                </w:r>
                <w:r w:rsidRPr="00931C18">
                  <w:rPr>
                    <w:rStyle w:val="Hyperlink"/>
                    <w:rFonts w:ascii="Arial" w:hAnsi="Arial" w:cs="Arial"/>
                    <w:bCs w:val="0"/>
                    <w:sz w:val="22"/>
                  </w:rPr>
                  <w:t>Üldosa</w:t>
                </w:r>
                <w:r w:rsidRPr="00931C18">
                  <w:rPr>
                    <w:rFonts w:ascii="Arial" w:hAnsi="Arial" w:cs="Arial"/>
                    <w:bCs w:val="0"/>
                    <w:webHidden/>
                    <w:sz w:val="22"/>
                  </w:rPr>
                  <w:tab/>
                </w:r>
                <w:r w:rsidRPr="00931C18">
                  <w:rPr>
                    <w:rFonts w:ascii="Arial" w:hAnsi="Arial" w:cs="Arial"/>
                    <w:bCs w:val="0"/>
                    <w:webHidden/>
                    <w:sz w:val="22"/>
                  </w:rPr>
                  <w:fldChar w:fldCharType="begin"/>
                </w:r>
                <w:r w:rsidRPr="00931C18">
                  <w:rPr>
                    <w:rFonts w:ascii="Arial" w:hAnsi="Arial" w:cs="Arial"/>
                    <w:bCs w:val="0"/>
                    <w:webHidden/>
                    <w:sz w:val="22"/>
                  </w:rPr>
                  <w:instrText xml:space="preserve"> PAGEREF _Toc149565419 \h </w:instrText>
                </w:r>
              </w:ins>
              <w:r w:rsidRPr="00931C18">
                <w:rPr>
                  <w:rFonts w:ascii="Arial" w:hAnsi="Arial" w:cs="Arial"/>
                  <w:bCs w:val="0"/>
                  <w:webHidden/>
                  <w:sz w:val="22"/>
                </w:rPr>
              </w:r>
              <w:r w:rsidRPr="00931C18">
                <w:rPr>
                  <w:rFonts w:ascii="Arial" w:hAnsi="Arial" w:cs="Arial"/>
                  <w:bCs w:val="0"/>
                  <w:webHidden/>
                  <w:sz w:val="22"/>
                </w:rPr>
                <w:fldChar w:fldCharType="separate"/>
              </w:r>
              <w:r w:rsidR="007D2605" w:rsidRPr="00931C18">
                <w:rPr>
                  <w:rFonts w:ascii="Arial" w:hAnsi="Arial" w:cs="Arial"/>
                  <w:bCs w:val="0"/>
                  <w:webHidden/>
                  <w:sz w:val="22"/>
                </w:rPr>
                <w:t>40</w:t>
              </w:r>
              <w:ins w:id="82" w:author="Author">
                <w:r w:rsidRPr="00931C18">
                  <w:rPr>
                    <w:rFonts w:ascii="Arial" w:hAnsi="Arial" w:cs="Arial"/>
                    <w:bCs w:val="0"/>
                    <w:webHidden/>
                    <w:sz w:val="22"/>
                  </w:rPr>
                  <w:fldChar w:fldCharType="end"/>
                </w:r>
                <w:r w:rsidRPr="00931C18">
                  <w:rPr>
                    <w:rStyle w:val="Hyperlink"/>
                    <w:rFonts w:ascii="Arial" w:hAnsi="Arial" w:cs="Arial"/>
                    <w:bCs w:val="0"/>
                    <w:sz w:val="22"/>
                  </w:rPr>
                  <w:fldChar w:fldCharType="end"/>
                </w:r>
              </w:ins>
            </w:p>
            <w:p w14:paraId="3A105B59" w14:textId="067872D3" w:rsidR="00844B43" w:rsidRPr="00931C18" w:rsidRDefault="00844B43" w:rsidP="00EE6759">
              <w:pPr>
                <w:pStyle w:val="TOC2"/>
                <w:tabs>
                  <w:tab w:val="clear" w:pos="567"/>
                  <w:tab w:val="clear" w:pos="709"/>
                </w:tabs>
                <w:ind w:left="709" w:hanging="709"/>
                <w:rPr>
                  <w:ins w:id="83" w:author="Author"/>
                  <w:rFonts w:ascii="Arial" w:eastAsiaTheme="minorEastAsia" w:hAnsi="Arial" w:cs="Arial"/>
                  <w:bCs w:val="0"/>
                  <w:kern w:val="2"/>
                  <w:sz w:val="22"/>
                  <w:lang w:eastAsia="et-EE"/>
                  <w14:ligatures w14:val="standardContextual"/>
                </w:rPr>
              </w:pPr>
              <w:ins w:id="84" w:author="Author">
                <w:r w:rsidRPr="00931C18">
                  <w:rPr>
                    <w:rStyle w:val="Hyperlink"/>
                    <w:rFonts w:ascii="Arial" w:hAnsi="Arial" w:cs="Arial"/>
                    <w:bCs w:val="0"/>
                    <w:sz w:val="22"/>
                  </w:rPr>
                  <w:fldChar w:fldCharType="begin"/>
                </w:r>
                <w:r w:rsidRPr="00931C18">
                  <w:rPr>
                    <w:rStyle w:val="Hyperlink"/>
                    <w:rFonts w:ascii="Arial" w:hAnsi="Arial" w:cs="Arial"/>
                    <w:bCs w:val="0"/>
                    <w:sz w:val="22"/>
                  </w:rPr>
                  <w:instrText xml:space="preserve"> </w:instrText>
                </w:r>
                <w:r w:rsidRPr="00931C18">
                  <w:rPr>
                    <w:rFonts w:ascii="Arial" w:hAnsi="Arial" w:cs="Arial"/>
                    <w:bCs w:val="0"/>
                    <w:sz w:val="22"/>
                  </w:rPr>
                  <w:instrText>HYPERLINK \l "_Toc149565420"</w:instrText>
                </w:r>
                <w:r w:rsidRPr="00931C18">
                  <w:rPr>
                    <w:rStyle w:val="Hyperlink"/>
                    <w:rFonts w:ascii="Arial" w:hAnsi="Arial" w:cs="Arial"/>
                    <w:bCs w:val="0"/>
                    <w:sz w:val="22"/>
                  </w:rPr>
                  <w:instrText xml:space="preserve"> </w:instrText>
                </w:r>
                <w:r w:rsidRPr="00931C18">
                  <w:rPr>
                    <w:rStyle w:val="Hyperlink"/>
                    <w:rFonts w:ascii="Arial" w:hAnsi="Arial" w:cs="Arial"/>
                    <w:bCs w:val="0"/>
                    <w:sz w:val="22"/>
                  </w:rPr>
                </w:r>
                <w:r w:rsidRPr="00931C18">
                  <w:rPr>
                    <w:rStyle w:val="Hyperlink"/>
                    <w:rFonts w:ascii="Arial" w:hAnsi="Arial" w:cs="Arial"/>
                    <w:bCs w:val="0"/>
                    <w:sz w:val="22"/>
                  </w:rPr>
                  <w:fldChar w:fldCharType="separate"/>
                </w:r>
                <w:r w:rsidRPr="00931C18">
                  <w:rPr>
                    <w:rStyle w:val="Hyperlink"/>
                    <w:rFonts w:ascii="Arial" w:eastAsia="Calibri" w:hAnsi="Arial" w:cs="Arial"/>
                    <w:bCs w:val="0"/>
                    <w:sz w:val="22"/>
                  </w:rPr>
                  <w:t>5.2</w:t>
                </w:r>
                <w:r w:rsidRPr="00931C18">
                  <w:rPr>
                    <w:rFonts w:ascii="Arial" w:eastAsiaTheme="minorEastAsia" w:hAnsi="Arial" w:cs="Arial"/>
                    <w:bCs w:val="0"/>
                    <w:kern w:val="2"/>
                    <w:sz w:val="22"/>
                    <w:lang w:eastAsia="et-EE"/>
                    <w14:ligatures w14:val="standardContextual"/>
                  </w:rPr>
                  <w:tab/>
                </w:r>
                <w:r w:rsidRPr="00931C18">
                  <w:rPr>
                    <w:rStyle w:val="Hyperlink"/>
                    <w:rFonts w:ascii="Arial" w:eastAsia="Calibri" w:hAnsi="Arial" w:cs="Arial"/>
                    <w:bCs w:val="0"/>
                    <w:sz w:val="22"/>
                  </w:rPr>
                  <w:t>Ülekandetorustikud</w:t>
                </w:r>
                <w:r w:rsidRPr="00931C18">
                  <w:rPr>
                    <w:rFonts w:ascii="Arial" w:hAnsi="Arial" w:cs="Arial"/>
                    <w:bCs w:val="0"/>
                    <w:webHidden/>
                    <w:sz w:val="22"/>
                  </w:rPr>
                  <w:tab/>
                </w:r>
                <w:r w:rsidRPr="00931C18">
                  <w:rPr>
                    <w:rFonts w:ascii="Arial" w:hAnsi="Arial" w:cs="Arial"/>
                    <w:bCs w:val="0"/>
                    <w:webHidden/>
                    <w:sz w:val="22"/>
                  </w:rPr>
                  <w:fldChar w:fldCharType="begin"/>
                </w:r>
                <w:r w:rsidRPr="00931C18">
                  <w:rPr>
                    <w:rFonts w:ascii="Arial" w:hAnsi="Arial" w:cs="Arial"/>
                    <w:bCs w:val="0"/>
                    <w:webHidden/>
                    <w:sz w:val="22"/>
                  </w:rPr>
                  <w:instrText xml:space="preserve"> PAGEREF _Toc149565420 \h </w:instrText>
                </w:r>
              </w:ins>
              <w:r w:rsidRPr="00931C18">
                <w:rPr>
                  <w:rFonts w:ascii="Arial" w:hAnsi="Arial" w:cs="Arial"/>
                  <w:bCs w:val="0"/>
                  <w:webHidden/>
                  <w:sz w:val="22"/>
                </w:rPr>
              </w:r>
              <w:r w:rsidRPr="00931C18">
                <w:rPr>
                  <w:rFonts w:ascii="Arial" w:hAnsi="Arial" w:cs="Arial"/>
                  <w:bCs w:val="0"/>
                  <w:webHidden/>
                  <w:sz w:val="22"/>
                </w:rPr>
                <w:fldChar w:fldCharType="separate"/>
              </w:r>
              <w:r w:rsidR="007D2605" w:rsidRPr="00931C18">
                <w:rPr>
                  <w:rFonts w:ascii="Arial" w:hAnsi="Arial" w:cs="Arial"/>
                  <w:bCs w:val="0"/>
                  <w:webHidden/>
                  <w:sz w:val="22"/>
                </w:rPr>
                <w:t>40</w:t>
              </w:r>
              <w:ins w:id="85" w:author="Author">
                <w:r w:rsidRPr="00931C18">
                  <w:rPr>
                    <w:rFonts w:ascii="Arial" w:hAnsi="Arial" w:cs="Arial"/>
                    <w:bCs w:val="0"/>
                    <w:webHidden/>
                    <w:sz w:val="22"/>
                  </w:rPr>
                  <w:fldChar w:fldCharType="end"/>
                </w:r>
                <w:r w:rsidRPr="00931C18">
                  <w:rPr>
                    <w:rStyle w:val="Hyperlink"/>
                    <w:rFonts w:ascii="Arial" w:hAnsi="Arial" w:cs="Arial"/>
                    <w:bCs w:val="0"/>
                    <w:sz w:val="22"/>
                  </w:rPr>
                  <w:fldChar w:fldCharType="end"/>
                </w:r>
              </w:ins>
            </w:p>
            <w:p w14:paraId="208D3E46" w14:textId="302ABEE2" w:rsidR="00844B43" w:rsidRPr="00931C18" w:rsidRDefault="00844B43" w:rsidP="00EE6759">
              <w:pPr>
                <w:pStyle w:val="TOC2"/>
                <w:tabs>
                  <w:tab w:val="clear" w:pos="567"/>
                  <w:tab w:val="clear" w:pos="709"/>
                </w:tabs>
                <w:ind w:left="709" w:hanging="709"/>
                <w:rPr>
                  <w:ins w:id="86" w:author="Author"/>
                  <w:rFonts w:ascii="Arial" w:eastAsiaTheme="minorEastAsia" w:hAnsi="Arial" w:cs="Arial"/>
                  <w:bCs w:val="0"/>
                  <w:kern w:val="2"/>
                  <w:sz w:val="22"/>
                  <w:lang w:eastAsia="et-EE"/>
                  <w14:ligatures w14:val="standardContextual"/>
                </w:rPr>
              </w:pPr>
              <w:ins w:id="87" w:author="Author">
                <w:r w:rsidRPr="00931C18">
                  <w:rPr>
                    <w:rStyle w:val="Hyperlink"/>
                    <w:rFonts w:ascii="Arial" w:hAnsi="Arial" w:cs="Arial"/>
                    <w:bCs w:val="0"/>
                    <w:sz w:val="22"/>
                  </w:rPr>
                  <w:fldChar w:fldCharType="begin"/>
                </w:r>
                <w:r w:rsidRPr="00931C18">
                  <w:rPr>
                    <w:rStyle w:val="Hyperlink"/>
                    <w:rFonts w:ascii="Arial" w:hAnsi="Arial" w:cs="Arial"/>
                    <w:bCs w:val="0"/>
                    <w:sz w:val="22"/>
                  </w:rPr>
                  <w:instrText xml:space="preserve"> </w:instrText>
                </w:r>
                <w:r w:rsidRPr="00931C18">
                  <w:rPr>
                    <w:rFonts w:ascii="Arial" w:hAnsi="Arial" w:cs="Arial"/>
                    <w:bCs w:val="0"/>
                    <w:sz w:val="22"/>
                  </w:rPr>
                  <w:instrText>HYPERLINK \l "_Toc149565421"</w:instrText>
                </w:r>
                <w:r w:rsidRPr="00931C18">
                  <w:rPr>
                    <w:rStyle w:val="Hyperlink"/>
                    <w:rFonts w:ascii="Arial" w:hAnsi="Arial" w:cs="Arial"/>
                    <w:bCs w:val="0"/>
                    <w:sz w:val="22"/>
                  </w:rPr>
                  <w:instrText xml:space="preserve"> </w:instrText>
                </w:r>
                <w:r w:rsidRPr="00931C18">
                  <w:rPr>
                    <w:rStyle w:val="Hyperlink"/>
                    <w:rFonts w:ascii="Arial" w:hAnsi="Arial" w:cs="Arial"/>
                    <w:bCs w:val="0"/>
                    <w:sz w:val="22"/>
                  </w:rPr>
                </w:r>
                <w:r w:rsidRPr="00931C18">
                  <w:rPr>
                    <w:rStyle w:val="Hyperlink"/>
                    <w:rFonts w:ascii="Arial" w:hAnsi="Arial" w:cs="Arial"/>
                    <w:bCs w:val="0"/>
                    <w:sz w:val="22"/>
                  </w:rPr>
                  <w:fldChar w:fldCharType="separate"/>
                </w:r>
                <w:r w:rsidRPr="00931C18">
                  <w:rPr>
                    <w:rStyle w:val="Hyperlink"/>
                    <w:rFonts w:ascii="Arial" w:eastAsia="Calibri" w:hAnsi="Arial" w:cs="Arial"/>
                    <w:bCs w:val="0"/>
                    <w:sz w:val="22"/>
                  </w:rPr>
                  <w:t>5.3</w:t>
                </w:r>
                <w:r w:rsidRPr="00931C18">
                  <w:rPr>
                    <w:rFonts w:ascii="Arial" w:eastAsiaTheme="minorEastAsia" w:hAnsi="Arial" w:cs="Arial"/>
                    <w:bCs w:val="0"/>
                    <w:kern w:val="2"/>
                    <w:sz w:val="22"/>
                    <w:lang w:eastAsia="et-EE"/>
                    <w14:ligatures w14:val="standardContextual"/>
                  </w:rPr>
                  <w:tab/>
                </w:r>
                <w:r w:rsidRPr="00931C18">
                  <w:rPr>
                    <w:rStyle w:val="Hyperlink"/>
                    <w:rFonts w:ascii="Arial" w:eastAsia="Calibri" w:hAnsi="Arial" w:cs="Arial"/>
                    <w:bCs w:val="0"/>
                    <w:sz w:val="22"/>
                  </w:rPr>
                  <w:t>Kraanisõlmed</w:t>
                </w:r>
                <w:r w:rsidRPr="00931C18">
                  <w:rPr>
                    <w:rFonts w:ascii="Arial" w:hAnsi="Arial" w:cs="Arial"/>
                    <w:bCs w:val="0"/>
                    <w:webHidden/>
                    <w:sz w:val="22"/>
                  </w:rPr>
                  <w:tab/>
                </w:r>
                <w:r w:rsidRPr="00931C18">
                  <w:rPr>
                    <w:rFonts w:ascii="Arial" w:hAnsi="Arial" w:cs="Arial"/>
                    <w:bCs w:val="0"/>
                    <w:webHidden/>
                    <w:sz w:val="22"/>
                  </w:rPr>
                  <w:fldChar w:fldCharType="begin"/>
                </w:r>
                <w:r w:rsidRPr="00931C18">
                  <w:rPr>
                    <w:rFonts w:ascii="Arial" w:hAnsi="Arial" w:cs="Arial"/>
                    <w:bCs w:val="0"/>
                    <w:webHidden/>
                    <w:sz w:val="22"/>
                  </w:rPr>
                  <w:instrText xml:space="preserve"> PAGEREF _Toc149565421 \h </w:instrText>
                </w:r>
              </w:ins>
              <w:r w:rsidRPr="00931C18">
                <w:rPr>
                  <w:rFonts w:ascii="Arial" w:hAnsi="Arial" w:cs="Arial"/>
                  <w:bCs w:val="0"/>
                  <w:webHidden/>
                  <w:sz w:val="22"/>
                </w:rPr>
              </w:r>
              <w:r w:rsidRPr="00931C18">
                <w:rPr>
                  <w:rFonts w:ascii="Arial" w:hAnsi="Arial" w:cs="Arial"/>
                  <w:bCs w:val="0"/>
                  <w:webHidden/>
                  <w:sz w:val="22"/>
                </w:rPr>
                <w:fldChar w:fldCharType="separate"/>
              </w:r>
              <w:r w:rsidR="007D2605" w:rsidRPr="00931C18">
                <w:rPr>
                  <w:rFonts w:ascii="Arial" w:hAnsi="Arial" w:cs="Arial"/>
                  <w:bCs w:val="0"/>
                  <w:webHidden/>
                  <w:sz w:val="22"/>
                </w:rPr>
                <w:t>41</w:t>
              </w:r>
              <w:ins w:id="88" w:author="Author">
                <w:r w:rsidRPr="00931C18">
                  <w:rPr>
                    <w:rFonts w:ascii="Arial" w:hAnsi="Arial" w:cs="Arial"/>
                    <w:bCs w:val="0"/>
                    <w:webHidden/>
                    <w:sz w:val="22"/>
                  </w:rPr>
                  <w:fldChar w:fldCharType="end"/>
                </w:r>
                <w:r w:rsidRPr="00931C18">
                  <w:rPr>
                    <w:rStyle w:val="Hyperlink"/>
                    <w:rFonts w:ascii="Arial" w:hAnsi="Arial" w:cs="Arial"/>
                    <w:bCs w:val="0"/>
                    <w:sz w:val="22"/>
                  </w:rPr>
                  <w:fldChar w:fldCharType="end"/>
                </w:r>
              </w:ins>
            </w:p>
            <w:p w14:paraId="659AD9AC" w14:textId="5F70276D" w:rsidR="00844B43" w:rsidRPr="00931C18" w:rsidRDefault="00844B43" w:rsidP="00EE6759">
              <w:pPr>
                <w:pStyle w:val="TOC2"/>
                <w:tabs>
                  <w:tab w:val="clear" w:pos="567"/>
                  <w:tab w:val="clear" w:pos="709"/>
                </w:tabs>
                <w:ind w:left="709" w:hanging="709"/>
                <w:rPr>
                  <w:ins w:id="89" w:author="Author"/>
                  <w:rFonts w:ascii="Arial" w:eastAsiaTheme="minorEastAsia" w:hAnsi="Arial" w:cs="Arial"/>
                  <w:bCs w:val="0"/>
                  <w:kern w:val="2"/>
                  <w:sz w:val="22"/>
                  <w:lang w:eastAsia="et-EE"/>
                  <w14:ligatures w14:val="standardContextual"/>
                </w:rPr>
              </w:pPr>
              <w:ins w:id="90" w:author="Author">
                <w:r w:rsidRPr="00931C18">
                  <w:rPr>
                    <w:rStyle w:val="Hyperlink"/>
                    <w:rFonts w:ascii="Arial" w:hAnsi="Arial" w:cs="Arial"/>
                    <w:bCs w:val="0"/>
                    <w:sz w:val="22"/>
                  </w:rPr>
                  <w:fldChar w:fldCharType="begin"/>
                </w:r>
                <w:r w:rsidRPr="00931C18">
                  <w:rPr>
                    <w:rStyle w:val="Hyperlink"/>
                    <w:rFonts w:ascii="Arial" w:hAnsi="Arial" w:cs="Arial"/>
                    <w:bCs w:val="0"/>
                    <w:sz w:val="22"/>
                  </w:rPr>
                  <w:instrText xml:space="preserve"> </w:instrText>
                </w:r>
                <w:r w:rsidRPr="00931C18">
                  <w:rPr>
                    <w:rFonts w:ascii="Arial" w:hAnsi="Arial" w:cs="Arial"/>
                    <w:bCs w:val="0"/>
                    <w:sz w:val="22"/>
                  </w:rPr>
                  <w:instrText>HYPERLINK \l "_Toc149565422"</w:instrText>
                </w:r>
                <w:r w:rsidRPr="00931C18">
                  <w:rPr>
                    <w:rStyle w:val="Hyperlink"/>
                    <w:rFonts w:ascii="Arial" w:hAnsi="Arial" w:cs="Arial"/>
                    <w:bCs w:val="0"/>
                    <w:sz w:val="22"/>
                  </w:rPr>
                  <w:instrText xml:space="preserve"> </w:instrText>
                </w:r>
                <w:r w:rsidRPr="00931C18">
                  <w:rPr>
                    <w:rStyle w:val="Hyperlink"/>
                    <w:rFonts w:ascii="Arial" w:hAnsi="Arial" w:cs="Arial"/>
                    <w:bCs w:val="0"/>
                    <w:sz w:val="22"/>
                  </w:rPr>
                </w:r>
                <w:r w:rsidRPr="00931C18">
                  <w:rPr>
                    <w:rStyle w:val="Hyperlink"/>
                    <w:rFonts w:ascii="Arial" w:hAnsi="Arial" w:cs="Arial"/>
                    <w:bCs w:val="0"/>
                    <w:sz w:val="22"/>
                  </w:rPr>
                  <w:fldChar w:fldCharType="separate"/>
                </w:r>
                <w:r w:rsidRPr="00931C18">
                  <w:rPr>
                    <w:rStyle w:val="Hyperlink"/>
                    <w:rFonts w:ascii="Arial" w:eastAsia="Calibri" w:hAnsi="Arial" w:cs="Arial"/>
                    <w:bCs w:val="0"/>
                    <w:sz w:val="22"/>
                  </w:rPr>
                  <w:t>5.4</w:t>
                </w:r>
                <w:r w:rsidRPr="00931C18">
                  <w:rPr>
                    <w:rFonts w:ascii="Arial" w:eastAsiaTheme="minorEastAsia" w:hAnsi="Arial" w:cs="Arial"/>
                    <w:bCs w:val="0"/>
                    <w:kern w:val="2"/>
                    <w:sz w:val="22"/>
                    <w:lang w:eastAsia="et-EE"/>
                    <w14:ligatures w14:val="standardContextual"/>
                  </w:rPr>
                  <w:tab/>
                </w:r>
                <w:r w:rsidRPr="00931C18">
                  <w:rPr>
                    <w:rStyle w:val="Hyperlink"/>
                    <w:rFonts w:ascii="Arial" w:eastAsia="Calibri" w:hAnsi="Arial" w:cs="Arial"/>
                    <w:bCs w:val="0"/>
                    <w:sz w:val="22"/>
                  </w:rPr>
                  <w:t>Gaasijaotusjaamad</w:t>
                </w:r>
                <w:r w:rsidRPr="00931C18">
                  <w:rPr>
                    <w:rFonts w:ascii="Arial" w:hAnsi="Arial" w:cs="Arial"/>
                    <w:bCs w:val="0"/>
                    <w:webHidden/>
                    <w:sz w:val="22"/>
                  </w:rPr>
                  <w:tab/>
                </w:r>
                <w:r w:rsidRPr="00931C18">
                  <w:rPr>
                    <w:rFonts w:ascii="Arial" w:hAnsi="Arial" w:cs="Arial"/>
                    <w:bCs w:val="0"/>
                    <w:webHidden/>
                    <w:sz w:val="22"/>
                  </w:rPr>
                  <w:fldChar w:fldCharType="begin"/>
                </w:r>
                <w:r w:rsidRPr="00931C18">
                  <w:rPr>
                    <w:rFonts w:ascii="Arial" w:hAnsi="Arial" w:cs="Arial"/>
                    <w:bCs w:val="0"/>
                    <w:webHidden/>
                    <w:sz w:val="22"/>
                  </w:rPr>
                  <w:instrText xml:space="preserve"> PAGEREF _Toc149565422 \h </w:instrText>
                </w:r>
              </w:ins>
              <w:r w:rsidRPr="00931C18">
                <w:rPr>
                  <w:rFonts w:ascii="Arial" w:hAnsi="Arial" w:cs="Arial"/>
                  <w:bCs w:val="0"/>
                  <w:webHidden/>
                  <w:sz w:val="22"/>
                </w:rPr>
              </w:r>
              <w:r w:rsidRPr="00931C18">
                <w:rPr>
                  <w:rFonts w:ascii="Arial" w:hAnsi="Arial" w:cs="Arial"/>
                  <w:bCs w:val="0"/>
                  <w:webHidden/>
                  <w:sz w:val="22"/>
                </w:rPr>
                <w:fldChar w:fldCharType="separate"/>
              </w:r>
              <w:r w:rsidR="007D2605" w:rsidRPr="00931C18">
                <w:rPr>
                  <w:rFonts w:ascii="Arial" w:hAnsi="Arial" w:cs="Arial"/>
                  <w:bCs w:val="0"/>
                  <w:webHidden/>
                  <w:sz w:val="22"/>
                </w:rPr>
                <w:t>41</w:t>
              </w:r>
              <w:ins w:id="91" w:author="Author">
                <w:r w:rsidRPr="00931C18">
                  <w:rPr>
                    <w:rFonts w:ascii="Arial" w:hAnsi="Arial" w:cs="Arial"/>
                    <w:bCs w:val="0"/>
                    <w:webHidden/>
                    <w:sz w:val="22"/>
                  </w:rPr>
                  <w:fldChar w:fldCharType="end"/>
                </w:r>
                <w:r w:rsidRPr="00931C18">
                  <w:rPr>
                    <w:rStyle w:val="Hyperlink"/>
                    <w:rFonts w:ascii="Arial" w:hAnsi="Arial" w:cs="Arial"/>
                    <w:bCs w:val="0"/>
                    <w:sz w:val="22"/>
                  </w:rPr>
                  <w:fldChar w:fldCharType="end"/>
                </w:r>
              </w:ins>
            </w:p>
            <w:p w14:paraId="009D77F3" w14:textId="5929F617" w:rsidR="00844B43" w:rsidRPr="00931C18" w:rsidRDefault="00844B43" w:rsidP="00EE6759">
              <w:pPr>
                <w:pStyle w:val="TOC2"/>
                <w:tabs>
                  <w:tab w:val="clear" w:pos="567"/>
                  <w:tab w:val="clear" w:pos="709"/>
                </w:tabs>
                <w:ind w:left="709" w:hanging="709"/>
                <w:rPr>
                  <w:ins w:id="92" w:author="Author"/>
                  <w:rFonts w:ascii="Arial" w:eastAsiaTheme="minorEastAsia" w:hAnsi="Arial" w:cs="Arial"/>
                  <w:bCs w:val="0"/>
                  <w:kern w:val="2"/>
                  <w:sz w:val="22"/>
                  <w:lang w:eastAsia="et-EE"/>
                  <w14:ligatures w14:val="standardContextual"/>
                </w:rPr>
              </w:pPr>
              <w:ins w:id="93" w:author="Author">
                <w:r w:rsidRPr="00931C18">
                  <w:rPr>
                    <w:rStyle w:val="Hyperlink"/>
                    <w:rFonts w:ascii="Arial" w:hAnsi="Arial" w:cs="Arial"/>
                    <w:bCs w:val="0"/>
                    <w:sz w:val="22"/>
                  </w:rPr>
                  <w:fldChar w:fldCharType="begin"/>
                </w:r>
                <w:r w:rsidRPr="00931C18">
                  <w:rPr>
                    <w:rStyle w:val="Hyperlink"/>
                    <w:rFonts w:ascii="Arial" w:hAnsi="Arial" w:cs="Arial"/>
                    <w:bCs w:val="0"/>
                    <w:sz w:val="22"/>
                  </w:rPr>
                  <w:instrText xml:space="preserve"> </w:instrText>
                </w:r>
                <w:r w:rsidRPr="00931C18">
                  <w:rPr>
                    <w:rFonts w:ascii="Arial" w:hAnsi="Arial" w:cs="Arial"/>
                    <w:bCs w:val="0"/>
                    <w:sz w:val="22"/>
                  </w:rPr>
                  <w:instrText>HYPERLINK \l "_Toc149565423"</w:instrText>
                </w:r>
                <w:r w:rsidRPr="00931C18">
                  <w:rPr>
                    <w:rStyle w:val="Hyperlink"/>
                    <w:rFonts w:ascii="Arial" w:hAnsi="Arial" w:cs="Arial"/>
                    <w:bCs w:val="0"/>
                    <w:sz w:val="22"/>
                  </w:rPr>
                  <w:instrText xml:space="preserve"> </w:instrText>
                </w:r>
                <w:r w:rsidRPr="00931C18">
                  <w:rPr>
                    <w:rStyle w:val="Hyperlink"/>
                    <w:rFonts w:ascii="Arial" w:hAnsi="Arial" w:cs="Arial"/>
                    <w:bCs w:val="0"/>
                    <w:sz w:val="22"/>
                  </w:rPr>
                </w:r>
                <w:r w:rsidRPr="00931C18">
                  <w:rPr>
                    <w:rStyle w:val="Hyperlink"/>
                    <w:rFonts w:ascii="Arial" w:hAnsi="Arial" w:cs="Arial"/>
                    <w:bCs w:val="0"/>
                    <w:sz w:val="22"/>
                  </w:rPr>
                  <w:fldChar w:fldCharType="separate"/>
                </w:r>
                <w:r w:rsidRPr="00931C18">
                  <w:rPr>
                    <w:rStyle w:val="Hyperlink"/>
                    <w:rFonts w:ascii="Arial" w:eastAsiaTheme="majorEastAsia" w:hAnsi="Arial" w:cs="Arial"/>
                    <w:bCs w:val="0"/>
                    <w:sz w:val="22"/>
                  </w:rPr>
                  <w:t>5.5</w:t>
                </w:r>
                <w:r w:rsidRPr="00931C18">
                  <w:rPr>
                    <w:rFonts w:ascii="Arial" w:eastAsiaTheme="minorEastAsia" w:hAnsi="Arial" w:cs="Arial"/>
                    <w:bCs w:val="0"/>
                    <w:kern w:val="2"/>
                    <w:sz w:val="22"/>
                    <w:lang w:eastAsia="et-EE"/>
                    <w14:ligatures w14:val="standardContextual"/>
                  </w:rPr>
                  <w:tab/>
                </w:r>
                <w:r w:rsidRPr="00931C18">
                  <w:rPr>
                    <w:rStyle w:val="Hyperlink"/>
                    <w:rFonts w:ascii="Arial" w:eastAsia="Calibri" w:hAnsi="Arial" w:cs="Arial"/>
                    <w:bCs w:val="0"/>
                    <w:sz w:val="22"/>
                  </w:rPr>
                  <w:t>Gaasisisestusjaamad</w:t>
                </w:r>
                <w:r w:rsidRPr="00931C18">
                  <w:rPr>
                    <w:rFonts w:ascii="Arial" w:hAnsi="Arial" w:cs="Arial"/>
                    <w:bCs w:val="0"/>
                    <w:webHidden/>
                    <w:sz w:val="22"/>
                  </w:rPr>
                  <w:tab/>
                </w:r>
                <w:r w:rsidRPr="00931C18">
                  <w:rPr>
                    <w:rFonts w:ascii="Arial" w:hAnsi="Arial" w:cs="Arial"/>
                    <w:bCs w:val="0"/>
                    <w:webHidden/>
                    <w:sz w:val="22"/>
                  </w:rPr>
                  <w:fldChar w:fldCharType="begin"/>
                </w:r>
                <w:r w:rsidRPr="00931C18">
                  <w:rPr>
                    <w:rFonts w:ascii="Arial" w:hAnsi="Arial" w:cs="Arial"/>
                    <w:bCs w:val="0"/>
                    <w:webHidden/>
                    <w:sz w:val="22"/>
                  </w:rPr>
                  <w:instrText xml:space="preserve"> PAGEREF _Toc149565423 \h </w:instrText>
                </w:r>
              </w:ins>
              <w:r w:rsidRPr="00931C18">
                <w:rPr>
                  <w:rFonts w:ascii="Arial" w:hAnsi="Arial" w:cs="Arial"/>
                  <w:bCs w:val="0"/>
                  <w:webHidden/>
                  <w:sz w:val="22"/>
                </w:rPr>
              </w:r>
              <w:r w:rsidRPr="00931C18">
                <w:rPr>
                  <w:rFonts w:ascii="Arial" w:hAnsi="Arial" w:cs="Arial"/>
                  <w:bCs w:val="0"/>
                  <w:webHidden/>
                  <w:sz w:val="22"/>
                </w:rPr>
                <w:fldChar w:fldCharType="separate"/>
              </w:r>
              <w:r w:rsidR="007D2605" w:rsidRPr="00931C18">
                <w:rPr>
                  <w:rFonts w:ascii="Arial" w:hAnsi="Arial" w:cs="Arial"/>
                  <w:bCs w:val="0"/>
                  <w:webHidden/>
                  <w:sz w:val="22"/>
                </w:rPr>
                <w:t>43</w:t>
              </w:r>
              <w:ins w:id="94" w:author="Author">
                <w:r w:rsidRPr="00931C18">
                  <w:rPr>
                    <w:rFonts w:ascii="Arial" w:hAnsi="Arial" w:cs="Arial"/>
                    <w:bCs w:val="0"/>
                    <w:webHidden/>
                    <w:sz w:val="22"/>
                  </w:rPr>
                  <w:fldChar w:fldCharType="end"/>
                </w:r>
                <w:r w:rsidRPr="00931C18">
                  <w:rPr>
                    <w:rStyle w:val="Hyperlink"/>
                    <w:rFonts w:ascii="Arial" w:hAnsi="Arial" w:cs="Arial"/>
                    <w:bCs w:val="0"/>
                    <w:sz w:val="22"/>
                  </w:rPr>
                  <w:fldChar w:fldCharType="end"/>
                </w:r>
              </w:ins>
            </w:p>
            <w:p w14:paraId="340F5E4D" w14:textId="33257623" w:rsidR="00844B43" w:rsidRPr="00931C18" w:rsidRDefault="00844B43" w:rsidP="00EE6759">
              <w:pPr>
                <w:pStyle w:val="TOC2"/>
                <w:tabs>
                  <w:tab w:val="clear" w:pos="567"/>
                  <w:tab w:val="clear" w:pos="709"/>
                </w:tabs>
                <w:ind w:left="709" w:hanging="709"/>
                <w:rPr>
                  <w:ins w:id="95" w:author="Author"/>
                  <w:rFonts w:ascii="Arial" w:eastAsiaTheme="minorEastAsia" w:hAnsi="Arial" w:cs="Arial"/>
                  <w:bCs w:val="0"/>
                  <w:kern w:val="2"/>
                  <w:sz w:val="22"/>
                  <w:lang w:eastAsia="et-EE"/>
                  <w14:ligatures w14:val="standardContextual"/>
                </w:rPr>
              </w:pPr>
              <w:ins w:id="96" w:author="Author">
                <w:r w:rsidRPr="00931C18">
                  <w:rPr>
                    <w:rStyle w:val="Hyperlink"/>
                    <w:rFonts w:ascii="Arial" w:hAnsi="Arial" w:cs="Arial"/>
                    <w:bCs w:val="0"/>
                    <w:sz w:val="22"/>
                  </w:rPr>
                  <w:fldChar w:fldCharType="begin"/>
                </w:r>
                <w:r w:rsidRPr="00931C18">
                  <w:rPr>
                    <w:rStyle w:val="Hyperlink"/>
                    <w:rFonts w:ascii="Arial" w:hAnsi="Arial" w:cs="Arial"/>
                    <w:bCs w:val="0"/>
                    <w:sz w:val="22"/>
                  </w:rPr>
                  <w:instrText xml:space="preserve"> </w:instrText>
                </w:r>
                <w:r w:rsidRPr="00931C18">
                  <w:rPr>
                    <w:rFonts w:ascii="Arial" w:hAnsi="Arial" w:cs="Arial"/>
                    <w:bCs w:val="0"/>
                    <w:sz w:val="22"/>
                  </w:rPr>
                  <w:instrText>HYPERLINK \l "_Toc149565424"</w:instrText>
                </w:r>
                <w:r w:rsidRPr="00931C18">
                  <w:rPr>
                    <w:rStyle w:val="Hyperlink"/>
                    <w:rFonts w:ascii="Arial" w:hAnsi="Arial" w:cs="Arial"/>
                    <w:bCs w:val="0"/>
                    <w:sz w:val="22"/>
                  </w:rPr>
                  <w:instrText xml:space="preserve"> </w:instrText>
                </w:r>
                <w:r w:rsidRPr="00931C18">
                  <w:rPr>
                    <w:rStyle w:val="Hyperlink"/>
                    <w:rFonts w:ascii="Arial" w:hAnsi="Arial" w:cs="Arial"/>
                    <w:bCs w:val="0"/>
                    <w:sz w:val="22"/>
                  </w:rPr>
                </w:r>
                <w:r w:rsidRPr="00931C18">
                  <w:rPr>
                    <w:rStyle w:val="Hyperlink"/>
                    <w:rFonts w:ascii="Arial" w:hAnsi="Arial" w:cs="Arial"/>
                    <w:bCs w:val="0"/>
                    <w:sz w:val="22"/>
                  </w:rPr>
                  <w:fldChar w:fldCharType="separate"/>
                </w:r>
                <w:r w:rsidRPr="00931C18">
                  <w:rPr>
                    <w:rStyle w:val="Hyperlink"/>
                    <w:rFonts w:ascii="Arial" w:eastAsiaTheme="majorEastAsia" w:hAnsi="Arial" w:cs="Arial"/>
                    <w:bCs w:val="0"/>
                    <w:sz w:val="22"/>
                  </w:rPr>
                  <w:t>5.6</w:t>
                </w:r>
                <w:r w:rsidRPr="00931C18">
                  <w:rPr>
                    <w:rFonts w:ascii="Arial" w:eastAsiaTheme="minorEastAsia" w:hAnsi="Arial" w:cs="Arial"/>
                    <w:bCs w:val="0"/>
                    <w:kern w:val="2"/>
                    <w:sz w:val="22"/>
                    <w:lang w:eastAsia="et-EE"/>
                    <w14:ligatures w14:val="standardContextual"/>
                  </w:rPr>
                  <w:tab/>
                </w:r>
                <w:r w:rsidRPr="00931C18">
                  <w:rPr>
                    <w:rStyle w:val="Hyperlink"/>
                    <w:rFonts w:ascii="Arial" w:eastAsia="Calibri" w:hAnsi="Arial" w:cs="Arial"/>
                    <w:bCs w:val="0"/>
                    <w:sz w:val="22"/>
                  </w:rPr>
                  <w:t>Gaasi mõõtesüsteemid</w:t>
                </w:r>
                <w:r w:rsidRPr="00931C18">
                  <w:rPr>
                    <w:rFonts w:ascii="Arial" w:hAnsi="Arial" w:cs="Arial"/>
                    <w:bCs w:val="0"/>
                    <w:webHidden/>
                    <w:sz w:val="22"/>
                  </w:rPr>
                  <w:tab/>
                </w:r>
                <w:r w:rsidRPr="00931C18">
                  <w:rPr>
                    <w:rFonts w:ascii="Arial" w:hAnsi="Arial" w:cs="Arial"/>
                    <w:bCs w:val="0"/>
                    <w:webHidden/>
                    <w:sz w:val="22"/>
                  </w:rPr>
                  <w:fldChar w:fldCharType="begin"/>
                </w:r>
                <w:r w:rsidRPr="00931C18">
                  <w:rPr>
                    <w:rFonts w:ascii="Arial" w:hAnsi="Arial" w:cs="Arial"/>
                    <w:bCs w:val="0"/>
                    <w:webHidden/>
                    <w:sz w:val="22"/>
                  </w:rPr>
                  <w:instrText xml:space="preserve"> PAGEREF _Toc149565424 \h </w:instrText>
                </w:r>
              </w:ins>
              <w:r w:rsidRPr="00931C18">
                <w:rPr>
                  <w:rFonts w:ascii="Arial" w:hAnsi="Arial" w:cs="Arial"/>
                  <w:bCs w:val="0"/>
                  <w:webHidden/>
                  <w:sz w:val="22"/>
                </w:rPr>
              </w:r>
              <w:r w:rsidRPr="00931C18">
                <w:rPr>
                  <w:rFonts w:ascii="Arial" w:hAnsi="Arial" w:cs="Arial"/>
                  <w:bCs w:val="0"/>
                  <w:webHidden/>
                  <w:sz w:val="22"/>
                </w:rPr>
                <w:fldChar w:fldCharType="separate"/>
              </w:r>
              <w:r w:rsidR="007D2605" w:rsidRPr="00931C18">
                <w:rPr>
                  <w:rFonts w:ascii="Arial" w:hAnsi="Arial" w:cs="Arial"/>
                  <w:bCs w:val="0"/>
                  <w:webHidden/>
                  <w:sz w:val="22"/>
                </w:rPr>
                <w:t>44</w:t>
              </w:r>
              <w:ins w:id="97" w:author="Author">
                <w:r w:rsidRPr="00931C18">
                  <w:rPr>
                    <w:rFonts w:ascii="Arial" w:hAnsi="Arial" w:cs="Arial"/>
                    <w:bCs w:val="0"/>
                    <w:webHidden/>
                    <w:sz w:val="22"/>
                  </w:rPr>
                  <w:fldChar w:fldCharType="end"/>
                </w:r>
                <w:r w:rsidRPr="00931C18">
                  <w:rPr>
                    <w:rStyle w:val="Hyperlink"/>
                    <w:rFonts w:ascii="Arial" w:hAnsi="Arial" w:cs="Arial"/>
                    <w:bCs w:val="0"/>
                    <w:sz w:val="22"/>
                  </w:rPr>
                  <w:fldChar w:fldCharType="end"/>
                </w:r>
              </w:ins>
            </w:p>
            <w:p w14:paraId="4CA16C37" w14:textId="0C84A684" w:rsidR="00844B43" w:rsidRPr="00931C18" w:rsidRDefault="00844B43" w:rsidP="00EE6759">
              <w:pPr>
                <w:pStyle w:val="TOC2"/>
                <w:tabs>
                  <w:tab w:val="clear" w:pos="567"/>
                  <w:tab w:val="clear" w:pos="709"/>
                </w:tabs>
                <w:ind w:left="709" w:hanging="709"/>
                <w:rPr>
                  <w:ins w:id="98" w:author="Author"/>
                  <w:rFonts w:ascii="Arial" w:eastAsiaTheme="minorEastAsia" w:hAnsi="Arial" w:cs="Arial"/>
                  <w:bCs w:val="0"/>
                  <w:kern w:val="2"/>
                  <w:sz w:val="22"/>
                  <w:lang w:eastAsia="et-EE"/>
                  <w14:ligatures w14:val="standardContextual"/>
                </w:rPr>
              </w:pPr>
              <w:ins w:id="99" w:author="Author">
                <w:r w:rsidRPr="00931C18">
                  <w:rPr>
                    <w:rStyle w:val="Hyperlink"/>
                    <w:rFonts w:ascii="Arial" w:hAnsi="Arial" w:cs="Arial"/>
                    <w:bCs w:val="0"/>
                    <w:sz w:val="22"/>
                  </w:rPr>
                  <w:fldChar w:fldCharType="begin"/>
                </w:r>
                <w:r w:rsidRPr="00931C18">
                  <w:rPr>
                    <w:rStyle w:val="Hyperlink"/>
                    <w:rFonts w:ascii="Arial" w:hAnsi="Arial" w:cs="Arial"/>
                    <w:bCs w:val="0"/>
                    <w:sz w:val="22"/>
                  </w:rPr>
                  <w:instrText xml:space="preserve"> </w:instrText>
                </w:r>
                <w:r w:rsidRPr="00931C18">
                  <w:rPr>
                    <w:rFonts w:ascii="Arial" w:hAnsi="Arial" w:cs="Arial"/>
                    <w:bCs w:val="0"/>
                    <w:sz w:val="22"/>
                  </w:rPr>
                  <w:instrText>HYPERLINK \l "_Toc149565425"</w:instrText>
                </w:r>
                <w:r w:rsidRPr="00931C18">
                  <w:rPr>
                    <w:rStyle w:val="Hyperlink"/>
                    <w:rFonts w:ascii="Arial" w:hAnsi="Arial" w:cs="Arial"/>
                    <w:bCs w:val="0"/>
                    <w:sz w:val="22"/>
                  </w:rPr>
                  <w:instrText xml:space="preserve"> </w:instrText>
                </w:r>
                <w:r w:rsidRPr="00931C18">
                  <w:rPr>
                    <w:rStyle w:val="Hyperlink"/>
                    <w:rFonts w:ascii="Arial" w:hAnsi="Arial" w:cs="Arial"/>
                    <w:bCs w:val="0"/>
                    <w:sz w:val="22"/>
                  </w:rPr>
                </w:r>
                <w:r w:rsidRPr="00931C18">
                  <w:rPr>
                    <w:rStyle w:val="Hyperlink"/>
                    <w:rFonts w:ascii="Arial" w:hAnsi="Arial" w:cs="Arial"/>
                    <w:bCs w:val="0"/>
                    <w:sz w:val="22"/>
                  </w:rPr>
                  <w:fldChar w:fldCharType="separate"/>
                </w:r>
                <w:r w:rsidRPr="00931C18">
                  <w:rPr>
                    <w:rStyle w:val="Hyperlink"/>
                    <w:rFonts w:ascii="Arial" w:eastAsia="Calibri" w:hAnsi="Arial" w:cs="Arial"/>
                    <w:bCs w:val="0"/>
                    <w:sz w:val="22"/>
                  </w:rPr>
                  <w:t>5.7</w:t>
                </w:r>
                <w:r w:rsidRPr="00931C18">
                  <w:rPr>
                    <w:rFonts w:ascii="Arial" w:eastAsiaTheme="minorEastAsia" w:hAnsi="Arial" w:cs="Arial"/>
                    <w:bCs w:val="0"/>
                    <w:kern w:val="2"/>
                    <w:sz w:val="22"/>
                    <w:lang w:eastAsia="et-EE"/>
                    <w14:ligatures w14:val="standardContextual"/>
                  </w:rPr>
                  <w:tab/>
                </w:r>
                <w:r w:rsidRPr="00931C18">
                  <w:rPr>
                    <w:rStyle w:val="Hyperlink"/>
                    <w:rFonts w:ascii="Arial" w:eastAsia="Calibri" w:hAnsi="Arial" w:cs="Arial"/>
                    <w:bCs w:val="0"/>
                    <w:sz w:val="22"/>
                  </w:rPr>
                  <w:t>Korrosioonikaitse</w:t>
                </w:r>
                <w:r w:rsidRPr="00931C18">
                  <w:rPr>
                    <w:rFonts w:ascii="Arial" w:hAnsi="Arial" w:cs="Arial"/>
                    <w:bCs w:val="0"/>
                    <w:webHidden/>
                    <w:sz w:val="22"/>
                  </w:rPr>
                  <w:tab/>
                </w:r>
                <w:r w:rsidRPr="00931C18">
                  <w:rPr>
                    <w:rFonts w:ascii="Arial" w:hAnsi="Arial" w:cs="Arial"/>
                    <w:bCs w:val="0"/>
                    <w:webHidden/>
                    <w:sz w:val="22"/>
                  </w:rPr>
                  <w:fldChar w:fldCharType="begin"/>
                </w:r>
                <w:r w:rsidRPr="00931C18">
                  <w:rPr>
                    <w:rFonts w:ascii="Arial" w:hAnsi="Arial" w:cs="Arial"/>
                    <w:bCs w:val="0"/>
                    <w:webHidden/>
                    <w:sz w:val="22"/>
                  </w:rPr>
                  <w:instrText xml:space="preserve"> PAGEREF _Toc149565425 \h </w:instrText>
                </w:r>
              </w:ins>
              <w:r w:rsidRPr="00931C18">
                <w:rPr>
                  <w:rFonts w:ascii="Arial" w:hAnsi="Arial" w:cs="Arial"/>
                  <w:bCs w:val="0"/>
                  <w:webHidden/>
                  <w:sz w:val="22"/>
                </w:rPr>
              </w:r>
              <w:r w:rsidRPr="00931C18">
                <w:rPr>
                  <w:rFonts w:ascii="Arial" w:hAnsi="Arial" w:cs="Arial"/>
                  <w:bCs w:val="0"/>
                  <w:webHidden/>
                  <w:sz w:val="22"/>
                </w:rPr>
                <w:fldChar w:fldCharType="separate"/>
              </w:r>
              <w:r w:rsidR="007D2605" w:rsidRPr="00931C18">
                <w:rPr>
                  <w:rFonts w:ascii="Arial" w:hAnsi="Arial" w:cs="Arial"/>
                  <w:bCs w:val="0"/>
                  <w:webHidden/>
                  <w:sz w:val="22"/>
                </w:rPr>
                <w:t>44</w:t>
              </w:r>
              <w:ins w:id="100" w:author="Author">
                <w:r w:rsidRPr="00931C18">
                  <w:rPr>
                    <w:rFonts w:ascii="Arial" w:hAnsi="Arial" w:cs="Arial"/>
                    <w:bCs w:val="0"/>
                    <w:webHidden/>
                    <w:sz w:val="22"/>
                  </w:rPr>
                  <w:fldChar w:fldCharType="end"/>
                </w:r>
                <w:r w:rsidRPr="00931C18">
                  <w:rPr>
                    <w:rStyle w:val="Hyperlink"/>
                    <w:rFonts w:ascii="Arial" w:hAnsi="Arial" w:cs="Arial"/>
                    <w:bCs w:val="0"/>
                    <w:sz w:val="22"/>
                  </w:rPr>
                  <w:fldChar w:fldCharType="end"/>
                </w:r>
              </w:ins>
            </w:p>
            <w:p w14:paraId="67C160D1" w14:textId="04C2B316" w:rsidR="00844B43" w:rsidRPr="00931C18" w:rsidRDefault="00844B43" w:rsidP="00EE6759">
              <w:pPr>
                <w:pStyle w:val="TOC2"/>
                <w:tabs>
                  <w:tab w:val="clear" w:pos="567"/>
                  <w:tab w:val="clear" w:pos="709"/>
                </w:tabs>
                <w:ind w:left="709" w:hanging="709"/>
                <w:rPr>
                  <w:ins w:id="101" w:author="Author"/>
                  <w:rFonts w:ascii="Arial" w:eastAsiaTheme="minorEastAsia" w:hAnsi="Arial" w:cs="Arial"/>
                  <w:bCs w:val="0"/>
                  <w:kern w:val="2"/>
                  <w:sz w:val="22"/>
                  <w:lang w:eastAsia="et-EE"/>
                  <w14:ligatures w14:val="standardContextual"/>
                </w:rPr>
              </w:pPr>
              <w:ins w:id="102" w:author="Author">
                <w:r w:rsidRPr="00931C18">
                  <w:rPr>
                    <w:rStyle w:val="Hyperlink"/>
                    <w:rFonts w:ascii="Arial" w:hAnsi="Arial" w:cs="Arial"/>
                    <w:bCs w:val="0"/>
                    <w:sz w:val="22"/>
                  </w:rPr>
                  <w:fldChar w:fldCharType="begin"/>
                </w:r>
                <w:r w:rsidRPr="00931C18">
                  <w:rPr>
                    <w:rStyle w:val="Hyperlink"/>
                    <w:rFonts w:ascii="Arial" w:hAnsi="Arial" w:cs="Arial"/>
                    <w:bCs w:val="0"/>
                    <w:sz w:val="22"/>
                  </w:rPr>
                  <w:instrText xml:space="preserve"> </w:instrText>
                </w:r>
                <w:r w:rsidRPr="00931C18">
                  <w:rPr>
                    <w:rFonts w:ascii="Arial" w:hAnsi="Arial" w:cs="Arial"/>
                    <w:bCs w:val="0"/>
                    <w:sz w:val="22"/>
                  </w:rPr>
                  <w:instrText>HYPERLINK \l "_Toc149565426"</w:instrText>
                </w:r>
                <w:r w:rsidRPr="00931C18">
                  <w:rPr>
                    <w:rStyle w:val="Hyperlink"/>
                    <w:rFonts w:ascii="Arial" w:hAnsi="Arial" w:cs="Arial"/>
                    <w:bCs w:val="0"/>
                    <w:sz w:val="22"/>
                  </w:rPr>
                  <w:instrText xml:space="preserve"> </w:instrText>
                </w:r>
                <w:r w:rsidRPr="00931C18">
                  <w:rPr>
                    <w:rStyle w:val="Hyperlink"/>
                    <w:rFonts w:ascii="Arial" w:hAnsi="Arial" w:cs="Arial"/>
                    <w:bCs w:val="0"/>
                    <w:sz w:val="22"/>
                  </w:rPr>
                </w:r>
                <w:r w:rsidRPr="00931C18">
                  <w:rPr>
                    <w:rStyle w:val="Hyperlink"/>
                    <w:rFonts w:ascii="Arial" w:hAnsi="Arial" w:cs="Arial"/>
                    <w:bCs w:val="0"/>
                    <w:sz w:val="22"/>
                  </w:rPr>
                  <w:fldChar w:fldCharType="separate"/>
                </w:r>
                <w:r w:rsidRPr="00931C18">
                  <w:rPr>
                    <w:rStyle w:val="Hyperlink"/>
                    <w:rFonts w:ascii="Arial" w:eastAsia="Calibri" w:hAnsi="Arial" w:cs="Arial"/>
                    <w:bCs w:val="0"/>
                    <w:sz w:val="22"/>
                  </w:rPr>
                  <w:t>5.8</w:t>
                </w:r>
                <w:r w:rsidRPr="00931C18">
                  <w:rPr>
                    <w:rFonts w:ascii="Arial" w:eastAsiaTheme="minorEastAsia" w:hAnsi="Arial" w:cs="Arial"/>
                    <w:bCs w:val="0"/>
                    <w:kern w:val="2"/>
                    <w:sz w:val="22"/>
                    <w:lang w:eastAsia="et-EE"/>
                    <w14:ligatures w14:val="standardContextual"/>
                  </w:rPr>
                  <w:tab/>
                </w:r>
                <w:r w:rsidRPr="00931C18">
                  <w:rPr>
                    <w:rStyle w:val="Hyperlink"/>
                    <w:rFonts w:ascii="Arial" w:eastAsia="Calibri" w:hAnsi="Arial" w:cs="Arial"/>
                    <w:bCs w:val="0"/>
                    <w:sz w:val="22"/>
                  </w:rPr>
                  <w:t>Telemaatikaseadmed</w:t>
                </w:r>
                <w:r w:rsidRPr="00931C18">
                  <w:rPr>
                    <w:rFonts w:ascii="Arial" w:hAnsi="Arial" w:cs="Arial"/>
                    <w:bCs w:val="0"/>
                    <w:webHidden/>
                    <w:sz w:val="22"/>
                  </w:rPr>
                  <w:tab/>
                </w:r>
                <w:r w:rsidRPr="00931C18">
                  <w:rPr>
                    <w:rFonts w:ascii="Arial" w:hAnsi="Arial" w:cs="Arial"/>
                    <w:bCs w:val="0"/>
                    <w:webHidden/>
                    <w:sz w:val="22"/>
                  </w:rPr>
                  <w:fldChar w:fldCharType="begin"/>
                </w:r>
                <w:r w:rsidRPr="00931C18">
                  <w:rPr>
                    <w:rFonts w:ascii="Arial" w:hAnsi="Arial" w:cs="Arial"/>
                    <w:bCs w:val="0"/>
                    <w:webHidden/>
                    <w:sz w:val="22"/>
                  </w:rPr>
                  <w:instrText xml:space="preserve"> PAGEREF _Toc149565426 \h </w:instrText>
                </w:r>
              </w:ins>
              <w:r w:rsidRPr="00931C18">
                <w:rPr>
                  <w:rFonts w:ascii="Arial" w:hAnsi="Arial" w:cs="Arial"/>
                  <w:bCs w:val="0"/>
                  <w:webHidden/>
                  <w:sz w:val="22"/>
                </w:rPr>
              </w:r>
              <w:r w:rsidRPr="00931C18">
                <w:rPr>
                  <w:rFonts w:ascii="Arial" w:hAnsi="Arial" w:cs="Arial"/>
                  <w:bCs w:val="0"/>
                  <w:webHidden/>
                  <w:sz w:val="22"/>
                </w:rPr>
                <w:fldChar w:fldCharType="separate"/>
              </w:r>
              <w:r w:rsidR="007D2605" w:rsidRPr="00931C18">
                <w:rPr>
                  <w:rFonts w:ascii="Arial" w:hAnsi="Arial" w:cs="Arial"/>
                  <w:bCs w:val="0"/>
                  <w:webHidden/>
                  <w:sz w:val="22"/>
                </w:rPr>
                <w:t>44</w:t>
              </w:r>
              <w:ins w:id="103" w:author="Author">
                <w:r w:rsidRPr="00931C18">
                  <w:rPr>
                    <w:rFonts w:ascii="Arial" w:hAnsi="Arial" w:cs="Arial"/>
                    <w:bCs w:val="0"/>
                    <w:webHidden/>
                    <w:sz w:val="22"/>
                  </w:rPr>
                  <w:fldChar w:fldCharType="end"/>
                </w:r>
                <w:r w:rsidRPr="00931C18">
                  <w:rPr>
                    <w:rStyle w:val="Hyperlink"/>
                    <w:rFonts w:ascii="Arial" w:hAnsi="Arial" w:cs="Arial"/>
                    <w:bCs w:val="0"/>
                    <w:sz w:val="22"/>
                  </w:rPr>
                  <w:fldChar w:fldCharType="end"/>
                </w:r>
              </w:ins>
            </w:p>
            <w:p w14:paraId="00AC2A91" w14:textId="1F86B434" w:rsidR="00844B43" w:rsidRPr="00931C18" w:rsidRDefault="00844B43" w:rsidP="00EE6759">
              <w:pPr>
                <w:pStyle w:val="TOC2"/>
                <w:tabs>
                  <w:tab w:val="clear" w:pos="567"/>
                  <w:tab w:val="clear" w:pos="709"/>
                </w:tabs>
                <w:ind w:left="709" w:hanging="709"/>
                <w:rPr>
                  <w:ins w:id="104" w:author="Author"/>
                  <w:rFonts w:ascii="Arial" w:eastAsiaTheme="minorEastAsia" w:hAnsi="Arial" w:cs="Arial"/>
                  <w:kern w:val="2"/>
                  <w:sz w:val="22"/>
                  <w:lang w:eastAsia="et-EE"/>
                  <w14:ligatures w14:val="standardContextual"/>
                </w:rPr>
              </w:pPr>
              <w:ins w:id="105" w:author="Author">
                <w:r w:rsidRPr="00931C18">
                  <w:rPr>
                    <w:rStyle w:val="Hyperlink"/>
                    <w:rFonts w:ascii="Arial" w:hAnsi="Arial" w:cs="Arial"/>
                    <w:sz w:val="22"/>
                  </w:rPr>
                  <w:fldChar w:fldCharType="begin"/>
                </w:r>
                <w:r w:rsidRPr="00931C18">
                  <w:rPr>
                    <w:rStyle w:val="Hyperlink"/>
                    <w:rFonts w:ascii="Arial" w:hAnsi="Arial" w:cs="Arial"/>
                    <w:sz w:val="22"/>
                  </w:rPr>
                  <w:instrText xml:space="preserve"> </w:instrText>
                </w:r>
                <w:r w:rsidRPr="00931C18">
                  <w:rPr>
                    <w:rFonts w:ascii="Arial" w:hAnsi="Arial" w:cs="Arial"/>
                    <w:sz w:val="22"/>
                  </w:rPr>
                  <w:instrText>HYPERLINK \l "_Toc149565427"</w:instrText>
                </w:r>
                <w:r w:rsidRPr="00931C18">
                  <w:rPr>
                    <w:rStyle w:val="Hyperlink"/>
                    <w:rFonts w:ascii="Arial" w:hAnsi="Arial" w:cs="Arial"/>
                    <w:sz w:val="22"/>
                  </w:rPr>
                  <w:instrText xml:space="preserve"> </w:instrText>
                </w:r>
                <w:r w:rsidRPr="00931C18">
                  <w:rPr>
                    <w:rStyle w:val="Hyperlink"/>
                    <w:rFonts w:ascii="Arial" w:hAnsi="Arial" w:cs="Arial"/>
                    <w:sz w:val="22"/>
                  </w:rPr>
                </w:r>
                <w:r w:rsidRPr="00931C18">
                  <w:rPr>
                    <w:rStyle w:val="Hyperlink"/>
                    <w:rFonts w:ascii="Arial" w:hAnsi="Arial" w:cs="Arial"/>
                    <w:sz w:val="22"/>
                  </w:rPr>
                  <w:fldChar w:fldCharType="separate"/>
                </w:r>
                <w:r w:rsidRPr="00931C18">
                  <w:rPr>
                    <w:rStyle w:val="Hyperlink"/>
                    <w:rFonts w:ascii="Arial" w:eastAsia="Calibri" w:hAnsi="Arial" w:cs="Arial"/>
                    <w:sz w:val="22"/>
                  </w:rPr>
                  <w:t>5.9</w:t>
                </w:r>
                <w:r w:rsidRPr="00931C18">
                  <w:rPr>
                    <w:rFonts w:ascii="Arial" w:eastAsiaTheme="minorEastAsia" w:hAnsi="Arial" w:cs="Arial"/>
                    <w:kern w:val="2"/>
                    <w:sz w:val="22"/>
                    <w:lang w:eastAsia="et-EE"/>
                    <w14:ligatures w14:val="standardContextual"/>
                  </w:rPr>
                  <w:tab/>
                </w:r>
                <w:r w:rsidRPr="00931C18">
                  <w:rPr>
                    <w:rStyle w:val="Hyperlink"/>
                    <w:rFonts w:ascii="Arial" w:eastAsia="Calibri" w:hAnsi="Arial" w:cs="Arial"/>
                    <w:sz w:val="22"/>
                  </w:rPr>
                  <w:t>Pakrineeme liitumispunkti</w:t>
                </w:r>
              </w:ins>
              <w:r w:rsidR="009A67FD" w:rsidRPr="00931C18">
                <w:rPr>
                  <w:rStyle w:val="Hyperlink"/>
                  <w:rFonts w:ascii="Arial" w:eastAsia="Calibri" w:hAnsi="Arial" w:cs="Arial"/>
                  <w:sz w:val="22"/>
                </w:rPr>
                <w:t xml:space="preserve"> </w:t>
              </w:r>
              <w:ins w:id="106" w:author="Author">
                <w:r w:rsidRPr="00931C18">
                  <w:rPr>
                    <w:rStyle w:val="Hyperlink"/>
                    <w:rFonts w:ascii="Arial" w:eastAsia="Calibri" w:hAnsi="Arial" w:cs="Arial"/>
                    <w:sz w:val="22"/>
                  </w:rPr>
                  <w:t>kirjeldus ja põhiandmed</w:t>
                </w:r>
                <w:r w:rsidRPr="00931C18">
                  <w:rPr>
                    <w:rFonts w:ascii="Arial" w:hAnsi="Arial" w:cs="Arial"/>
                    <w:webHidden/>
                    <w:sz w:val="22"/>
                  </w:rPr>
                  <w:tab/>
                </w:r>
                <w:r w:rsidRPr="00931C18">
                  <w:rPr>
                    <w:rFonts w:ascii="Arial" w:hAnsi="Arial" w:cs="Arial"/>
                    <w:webHidden/>
                    <w:sz w:val="22"/>
                  </w:rPr>
                  <w:fldChar w:fldCharType="begin"/>
                </w:r>
                <w:r w:rsidRPr="00931C18">
                  <w:rPr>
                    <w:rFonts w:ascii="Arial" w:hAnsi="Arial" w:cs="Arial"/>
                    <w:webHidden/>
                    <w:sz w:val="22"/>
                  </w:rPr>
                  <w:instrText xml:space="preserve"> PAGEREF _Toc149565427 \h </w:instrText>
                </w:r>
              </w:ins>
              <w:r w:rsidRPr="00931C18">
                <w:rPr>
                  <w:rFonts w:ascii="Arial" w:hAnsi="Arial" w:cs="Arial"/>
                  <w:webHidden/>
                  <w:sz w:val="22"/>
                </w:rPr>
              </w:r>
              <w:r w:rsidRPr="00931C18">
                <w:rPr>
                  <w:rFonts w:ascii="Arial" w:hAnsi="Arial" w:cs="Arial"/>
                  <w:webHidden/>
                  <w:sz w:val="22"/>
                </w:rPr>
                <w:fldChar w:fldCharType="separate"/>
              </w:r>
              <w:r w:rsidR="007D2605" w:rsidRPr="00931C18">
                <w:rPr>
                  <w:rFonts w:ascii="Arial" w:hAnsi="Arial" w:cs="Arial"/>
                  <w:webHidden/>
                  <w:sz w:val="22"/>
                </w:rPr>
                <w:t>46</w:t>
              </w:r>
              <w:ins w:id="107" w:author="Author">
                <w:r w:rsidRPr="00931C18">
                  <w:rPr>
                    <w:rFonts w:ascii="Arial" w:hAnsi="Arial" w:cs="Arial"/>
                    <w:webHidden/>
                    <w:sz w:val="22"/>
                  </w:rPr>
                  <w:fldChar w:fldCharType="end"/>
                </w:r>
                <w:r w:rsidRPr="00931C18">
                  <w:rPr>
                    <w:rStyle w:val="Hyperlink"/>
                    <w:rFonts w:ascii="Arial" w:hAnsi="Arial" w:cs="Arial"/>
                    <w:sz w:val="22"/>
                  </w:rPr>
                  <w:fldChar w:fldCharType="end"/>
                </w:r>
              </w:ins>
            </w:p>
            <w:p w14:paraId="497169C6" w14:textId="7E905865" w:rsidR="00844B43" w:rsidRPr="00931C18" w:rsidRDefault="00844B43" w:rsidP="007D2605">
              <w:pPr>
                <w:pStyle w:val="TOC1"/>
                <w:rPr>
                  <w:ins w:id="108" w:author="Author"/>
                  <w:rFonts w:ascii="Arial" w:eastAsiaTheme="minorEastAsia" w:hAnsi="Arial" w:cs="Arial"/>
                  <w:noProof/>
                  <w:kern w:val="2"/>
                  <w:sz w:val="22"/>
                  <w:lang w:eastAsia="et-EE"/>
                  <w14:ligatures w14:val="standardContextual"/>
                </w:rPr>
              </w:pPr>
              <w:ins w:id="109"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"_Toc149565436"</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caps/>
                    <w:noProof/>
                    <w:sz w:val="22"/>
                  </w:rPr>
                  <w:t>6.</w:t>
                </w:r>
                <w:r w:rsidRPr="00931C18">
                  <w:rPr>
                    <w:rFonts w:ascii="Arial" w:eastAsiaTheme="minorEastAsia" w:hAnsi="Arial" w:cs="Arial"/>
                    <w:noProof/>
                    <w:kern w:val="2"/>
                    <w:sz w:val="22"/>
                    <w:lang w:eastAsia="et-EE"/>
                    <w14:ligatures w14:val="standardContextual"/>
                  </w:rPr>
                  <w:tab/>
                </w:r>
                <w:r w:rsidRPr="00931C18">
                  <w:rPr>
                    <w:rStyle w:val="Hyperlink"/>
                    <w:rFonts w:ascii="Arial" w:hAnsi="Arial" w:cs="Arial"/>
                    <w:caps/>
                    <w:noProof/>
                    <w:sz w:val="22"/>
                  </w:rPr>
                  <w:t>Standardid ja nõuded</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_Toc149565436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49</w:t>
              </w:r>
              <w:ins w:id="110"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1EF3ABE5" w14:textId="0C6DD6E3" w:rsidR="00844B43" w:rsidRPr="00931C18" w:rsidRDefault="00844B43" w:rsidP="007D2605">
              <w:pPr>
                <w:pStyle w:val="TOC1"/>
                <w:rPr>
                  <w:ins w:id="111" w:author="Author"/>
                  <w:rFonts w:ascii="Arial" w:eastAsiaTheme="minorEastAsia" w:hAnsi="Arial" w:cs="Arial"/>
                  <w:noProof/>
                  <w:kern w:val="2"/>
                  <w:sz w:val="22"/>
                  <w:lang w:eastAsia="et-EE"/>
                  <w14:ligatures w14:val="standardContextual"/>
                </w:rPr>
              </w:pPr>
              <w:ins w:id="112"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"_Toc149565437"</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caps/>
                    <w:noProof/>
                    <w:sz w:val="22"/>
                  </w:rPr>
                  <w:t>7.</w:t>
                </w:r>
                <w:r w:rsidRPr="00931C18">
                  <w:rPr>
                    <w:rFonts w:ascii="Arial" w:eastAsiaTheme="minorEastAsia" w:hAnsi="Arial" w:cs="Arial"/>
                    <w:noProof/>
                    <w:kern w:val="2"/>
                    <w:sz w:val="22"/>
                    <w:lang w:eastAsia="et-EE"/>
                    <w14:ligatures w14:val="standardContextual"/>
                  </w:rPr>
                  <w:tab/>
                </w:r>
                <w:r w:rsidRPr="00931C18">
                  <w:rPr>
                    <w:rStyle w:val="Hyperlink"/>
                    <w:rFonts w:ascii="Arial" w:hAnsi="Arial" w:cs="Arial"/>
                    <w:caps/>
                    <w:noProof/>
                    <w:sz w:val="22"/>
                  </w:rPr>
                  <w:t>Lisad</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_Toc149565437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53</w:t>
              </w:r>
              <w:ins w:id="113"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0516374D" w14:textId="28E0365C" w:rsidR="00844B43" w:rsidRPr="00931C18" w:rsidRDefault="00844B43" w:rsidP="007D2605">
              <w:pPr>
                <w:pStyle w:val="TOC1"/>
                <w:rPr>
                  <w:ins w:id="114" w:author="Author"/>
                  <w:rFonts w:ascii="Arial" w:eastAsiaTheme="minorEastAsia" w:hAnsi="Arial" w:cs="Arial"/>
                  <w:noProof/>
                  <w:kern w:val="2"/>
                  <w:sz w:val="22"/>
                  <w:lang w:eastAsia="et-EE"/>
                  <w14:ligatures w14:val="standardContextual"/>
                </w:rPr>
              </w:pPr>
              <w:ins w:id="115"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"_Toc149565438"</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noProof/>
                    <w:sz w:val="22"/>
                  </w:rPr>
                  <w:t>LISA 1 - Vormid</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_Toc149565438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54</w:t>
              </w:r>
              <w:ins w:id="116"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6E74118A" w14:textId="58046C82" w:rsidR="00844B43" w:rsidRPr="00931C18" w:rsidRDefault="00844B43" w:rsidP="007D2605">
              <w:pPr>
                <w:pStyle w:val="TOC1"/>
                <w:rPr>
                  <w:ins w:id="117" w:author="Author"/>
                  <w:rFonts w:ascii="Arial" w:eastAsiaTheme="minorEastAsia" w:hAnsi="Arial" w:cs="Arial"/>
                  <w:noProof/>
                  <w:kern w:val="2"/>
                  <w:sz w:val="22"/>
                  <w:lang w:eastAsia="et-EE"/>
                  <w14:ligatures w14:val="standardContextual"/>
                </w:rPr>
              </w:pPr>
              <w:ins w:id="118" w:author="Author">
                <w:r w:rsidRPr="00931C18">
                  <w:rPr>
                    <w:rStyle w:val="Hyperlink"/>
                    <w:rFonts w:ascii="Arial" w:hAnsi="Arial" w:cs="Arial"/>
                    <w:noProof/>
                    <w:sz w:val="22"/>
                  </w:rPr>
                  <w:lastRenderedPageBreak/>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"_Toc149565447"</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noProof/>
                    <w:sz w:val="22"/>
                  </w:rPr>
                  <w:t>LISA 2 - Liitumislepingu tüüpvorm</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_Toc149565447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44</w:t>
              </w:r>
              <w:ins w:id="119"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75D1D4E3" w14:textId="4CB2430D" w:rsidR="00844B43" w:rsidRPr="00931C18" w:rsidRDefault="00844B43" w:rsidP="007D2605">
              <w:pPr>
                <w:pStyle w:val="TOC1"/>
                <w:rPr>
                  <w:ins w:id="120" w:author="Author"/>
                  <w:rFonts w:ascii="Arial" w:eastAsiaTheme="minorEastAsia" w:hAnsi="Arial" w:cs="Arial"/>
                  <w:noProof/>
                  <w:kern w:val="2"/>
                  <w:sz w:val="22"/>
                  <w:lang w:eastAsia="et-EE"/>
                  <w14:ligatures w14:val="standardContextual"/>
                </w:rPr>
              </w:pPr>
              <w:ins w:id="121"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"_Toc149565448"</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noProof/>
                    <w:sz w:val="22"/>
                    <w:lang w:eastAsia="et-EE"/>
                  </w:rPr>
                  <w:t>LISA 3 - Nõuded gaasi mõõtesüsteemi projekteerimiseks ja kasutusele võtmiseks</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_Toc149565448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59</w:t>
              </w:r>
              <w:ins w:id="122"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28F1AEDB" w14:textId="254B06FC" w:rsidR="00844B43" w:rsidRPr="00931C18" w:rsidRDefault="00844B43" w:rsidP="007D2605">
              <w:pPr>
                <w:pStyle w:val="TOC1"/>
                <w:rPr>
                  <w:ins w:id="123" w:author="Author"/>
                  <w:rFonts w:ascii="Arial" w:eastAsiaTheme="minorEastAsia" w:hAnsi="Arial" w:cs="Arial"/>
                  <w:noProof/>
                  <w:kern w:val="2"/>
                  <w:sz w:val="22"/>
                  <w:lang w:eastAsia="et-EE"/>
                  <w14:ligatures w14:val="standardContextual"/>
                </w:rPr>
              </w:pPr>
              <w:ins w:id="124" w:author="Author">
                <w:r w:rsidRPr="00931C18">
                  <w:rPr>
                    <w:rStyle w:val="Hyperlink"/>
                    <w:rFonts w:ascii="Arial" w:hAnsi="Arial" w:cs="Arial"/>
                    <w:noProof/>
                    <w:sz w:val="22"/>
                  </w:rPr>
                  <w:fldChar w:fldCharType="begin"/>
                </w:r>
                <w:r w:rsidRPr="00931C18">
                  <w:rPr>
                    <w:rStyle w:val="Hyperlink"/>
                    <w:rFonts w:ascii="Arial" w:hAnsi="Arial" w:cs="Arial"/>
                    <w:noProof/>
                    <w:sz w:val="22"/>
                  </w:rPr>
                  <w:instrText xml:space="preserve"> </w:instrText>
                </w:r>
                <w:r w:rsidRPr="00931C18">
                  <w:rPr>
                    <w:rFonts w:ascii="Arial" w:hAnsi="Arial" w:cs="Arial"/>
                    <w:noProof/>
                    <w:sz w:val="22"/>
                  </w:rPr>
                  <w:instrText>HYPERLINK \l "_Toc149565458"</w:instrText>
                </w:r>
                <w:r w:rsidRPr="00931C18">
                  <w:rPr>
                    <w:rStyle w:val="Hyperlink"/>
                    <w:rFonts w:ascii="Arial" w:hAnsi="Arial" w:cs="Arial"/>
                    <w:noProof/>
                    <w:sz w:val="22"/>
                  </w:rPr>
                  <w:instrText xml:space="preserve"> </w:instrText>
                </w:r>
                <w:r w:rsidRPr="00931C18">
                  <w:rPr>
                    <w:rStyle w:val="Hyperlink"/>
                    <w:rFonts w:ascii="Arial" w:hAnsi="Arial" w:cs="Arial"/>
                    <w:noProof/>
                    <w:sz w:val="22"/>
                  </w:rPr>
                </w:r>
                <w:r w:rsidRPr="00931C18">
                  <w:rPr>
                    <w:rStyle w:val="Hyperlink"/>
                    <w:rFonts w:ascii="Arial" w:hAnsi="Arial" w:cs="Arial"/>
                    <w:noProof/>
                    <w:sz w:val="22"/>
                  </w:rPr>
                  <w:fldChar w:fldCharType="separate"/>
                </w:r>
                <w:r w:rsidRPr="00931C18">
                  <w:rPr>
                    <w:rStyle w:val="Hyperlink"/>
                    <w:rFonts w:ascii="Arial" w:hAnsi="Arial" w:cs="Arial"/>
                    <w:noProof/>
                    <w:sz w:val="22"/>
                  </w:rPr>
                  <w:t>LISA - 4 Tehnilise projekti koostamise juhend</w:t>
                </w:r>
                <w:r w:rsidRPr="00931C18">
                  <w:rPr>
                    <w:rFonts w:ascii="Arial" w:hAnsi="Arial" w:cs="Arial"/>
                    <w:noProof/>
                    <w:webHidden/>
                    <w:sz w:val="22"/>
                  </w:rPr>
                  <w:tab/>
                </w:r>
                <w:r w:rsidRPr="00931C18">
                  <w:rPr>
                    <w:rFonts w:ascii="Arial" w:hAnsi="Arial" w:cs="Arial"/>
                    <w:noProof/>
                    <w:webHidden/>
                    <w:sz w:val="22"/>
                  </w:rPr>
                  <w:fldChar w:fldCharType="begin"/>
                </w:r>
                <w:r w:rsidRPr="00931C18">
                  <w:rPr>
                    <w:rFonts w:ascii="Arial" w:hAnsi="Arial" w:cs="Arial"/>
                    <w:noProof/>
                    <w:webHidden/>
                    <w:sz w:val="22"/>
                  </w:rPr>
                  <w:instrText xml:space="preserve"> PAGEREF _Toc149565458 \h </w:instrText>
                </w:r>
              </w:ins>
              <w:r w:rsidRPr="00931C18">
                <w:rPr>
                  <w:rFonts w:ascii="Arial" w:hAnsi="Arial" w:cs="Arial"/>
                  <w:noProof/>
                  <w:webHidden/>
                  <w:sz w:val="22"/>
                </w:rPr>
              </w:r>
              <w:r w:rsidRPr="00931C18">
                <w:rPr>
                  <w:rFonts w:ascii="Arial" w:hAnsi="Arial" w:cs="Arial"/>
                  <w:noProof/>
                  <w:webHidden/>
                  <w:sz w:val="22"/>
                </w:rPr>
                <w:fldChar w:fldCharType="separate"/>
              </w:r>
              <w:r w:rsidR="007D2605" w:rsidRPr="00931C18">
                <w:rPr>
                  <w:rFonts w:ascii="Arial" w:hAnsi="Arial" w:cs="Arial"/>
                  <w:noProof/>
                  <w:webHidden/>
                  <w:sz w:val="22"/>
                </w:rPr>
                <w:t>68</w:t>
              </w:r>
              <w:ins w:id="125" w:author="Author">
                <w:r w:rsidRPr="00931C18">
                  <w:rPr>
                    <w:rFonts w:ascii="Arial" w:hAnsi="Arial" w:cs="Arial"/>
                    <w:noProof/>
                    <w:webHidden/>
                    <w:sz w:val="22"/>
                  </w:rPr>
                  <w:fldChar w:fldCharType="end"/>
                </w:r>
                <w:r w:rsidRPr="00931C18">
                  <w:rPr>
                    <w:rStyle w:val="Hyperlink"/>
                    <w:rFonts w:ascii="Arial" w:hAnsi="Arial" w:cs="Arial"/>
                    <w:noProof/>
                    <w:sz w:val="22"/>
                  </w:rPr>
                  <w:fldChar w:fldCharType="end"/>
                </w:r>
              </w:ins>
            </w:p>
            <w:p w14:paraId="7963C281" w14:textId="36A1644D" w:rsidR="00AA1F87" w:rsidRPr="00931C18" w:rsidRDefault="005658D4" w:rsidP="007D2605">
              <w:pPr>
                <w:pStyle w:val="TOC1"/>
                <w:rPr>
                  <w:rFonts w:ascii="Arial" w:hAnsi="Arial" w:cs="Arial"/>
                  <w:sz w:val="22"/>
                  <w:lang w:val="en-GB"/>
                </w:rPr>
              </w:pPr>
              <w:r w:rsidRPr="00931C18">
                <w:rPr>
                  <w:rFonts w:ascii="Arial" w:hAnsi="Arial" w:cs="Arial"/>
                  <w:color w:val="2B579A"/>
                  <w:sz w:val="22"/>
                  <w:shd w:val="clear" w:color="auto" w:fill="E6E6E6"/>
                </w:rPr>
                <w:fldChar w:fldCharType="end"/>
              </w:r>
            </w:p>
          </w:sdtContent>
        </w:sdt>
      </w:sdtContent>
    </w:sdt>
    <w:p w14:paraId="0329D9A2" w14:textId="6894469F" w:rsidR="00AA1F87" w:rsidRPr="00931C18"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r w:rsidRPr="00931C18">
        <w:rPr>
          <w:rFonts w:ascii="Arial" w:hAnsi="Arial" w:cs="Arial"/>
          <w:sz w:val="22"/>
          <w:szCs w:val="22"/>
        </w:rPr>
        <w:br w:type="column"/>
      </w:r>
      <w:bookmarkStart w:id="126" w:name="_Toc434314065"/>
      <w:bookmarkStart w:id="127" w:name="_Toc433806968"/>
      <w:bookmarkStart w:id="128" w:name="_Toc433808977"/>
      <w:bookmarkStart w:id="129" w:name="_Toc433809130"/>
      <w:bookmarkStart w:id="130" w:name="_Toc433810064"/>
      <w:bookmarkStart w:id="131" w:name="_Toc433811023"/>
      <w:bookmarkStart w:id="132" w:name="_Toc433811329"/>
      <w:bookmarkStart w:id="133" w:name="_Toc433883001"/>
      <w:bookmarkStart w:id="134" w:name="_Toc433984874"/>
      <w:bookmarkStart w:id="135" w:name="_Toc433985109"/>
      <w:bookmarkStart w:id="136" w:name="_Toc434213004"/>
      <w:bookmarkStart w:id="137" w:name="_Toc434223273"/>
      <w:bookmarkStart w:id="138" w:name="_Toc434244389"/>
      <w:bookmarkStart w:id="139" w:name="_Toc434321328"/>
      <w:bookmarkStart w:id="140" w:name="_Toc434324052"/>
      <w:bookmarkStart w:id="141" w:name="_Toc434324257"/>
      <w:bookmarkStart w:id="142" w:name="_Toc434324356"/>
      <w:bookmarkStart w:id="143" w:name="_Toc434562711"/>
      <w:bookmarkStart w:id="144" w:name="_Toc434563487"/>
      <w:bookmarkStart w:id="145" w:name="_Toc435456335"/>
      <w:bookmarkStart w:id="146" w:name="_Toc435460189"/>
      <w:bookmarkStart w:id="147" w:name="_Toc435460373"/>
      <w:bookmarkStart w:id="148" w:name="_Toc435464016"/>
      <w:bookmarkStart w:id="149" w:name="_Toc435463618"/>
      <w:bookmarkStart w:id="150" w:name="_Toc447185900"/>
      <w:bookmarkStart w:id="151" w:name="_Toc447190520"/>
      <w:bookmarkStart w:id="152" w:name="_Toc447288710"/>
      <w:bookmarkStart w:id="153" w:name="_Toc447290598"/>
      <w:bookmarkStart w:id="154" w:name="_Toc447291216"/>
      <w:bookmarkStart w:id="155" w:name="_Toc447291272"/>
      <w:bookmarkStart w:id="156" w:name="_Toc447291934"/>
      <w:bookmarkStart w:id="157" w:name="_Toc447299454"/>
      <w:bookmarkStart w:id="158" w:name="_Toc472501133"/>
      <w:bookmarkStart w:id="159" w:name="_Toc472507876"/>
      <w:bookmarkStart w:id="160" w:name="_Toc472517032"/>
      <w:bookmarkStart w:id="161" w:name="_Toc472520239"/>
      <w:bookmarkStart w:id="162" w:name="_Toc479082302"/>
      <w:bookmarkStart w:id="163" w:name="_Toc149565397"/>
      <w:r w:rsidRPr="00931C18">
        <w:rPr>
          <w:rFonts w:ascii="Arial" w:hAnsi="Arial" w:cs="Arial"/>
          <w:bCs w:val="0"/>
          <w:caps/>
          <w:color w:val="auto"/>
          <w:szCs w:val="32"/>
        </w:rPr>
        <w:lastRenderedPageBreak/>
        <w:t>Üldosa</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3EFF00CF" w14:textId="26C5EFD8"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 xml:space="preserve">Käesolevad Elering AS-i (edaspidi: võrguettevõtja) gaasi ülekandevõrguga (edaspidi: ülekandevõrguga) liitumise tingimused (edaspidi: liitumistingimused) koos lisadega sätestavad võrguettevõtja ülekandevõrguga liitumise korra. Liitumistingimused moodustavad liitumislepingu lahutamatu osa. Liitumismenetlusele kohaldatakse liitumismenetluse alustamise ajal kehtivaid liitumistingimusi. </w:t>
      </w:r>
      <w:ins w:id="164" w:author="Author">
        <w:r w:rsidR="000E40DB" w:rsidRPr="00931C18">
          <w:rPr>
            <w:rFonts w:ascii="Arial" w:hAnsi="Arial" w:cs="Arial"/>
            <w:sz w:val="22"/>
            <w:highlight w:val="yellow"/>
          </w:rPr>
          <w:t>L</w:t>
        </w:r>
        <w:r w:rsidR="769CFC1F" w:rsidRPr="00931C18">
          <w:rPr>
            <w:rFonts w:ascii="Arial" w:hAnsi="Arial" w:cs="Arial"/>
            <w:sz w:val="22"/>
            <w:highlight w:val="yellow"/>
          </w:rPr>
          <w:t>iitumistingimus</w:t>
        </w:r>
        <w:r w:rsidR="00CA5D8A" w:rsidRPr="00931C18">
          <w:rPr>
            <w:rFonts w:ascii="Arial" w:hAnsi="Arial" w:cs="Arial"/>
            <w:sz w:val="22"/>
            <w:highlight w:val="yellow"/>
          </w:rPr>
          <w:t>ed</w:t>
        </w:r>
        <w:r w:rsidR="769CFC1F" w:rsidRPr="00931C18">
          <w:rPr>
            <w:rFonts w:ascii="Arial" w:hAnsi="Arial" w:cs="Arial"/>
            <w:sz w:val="22"/>
            <w:highlight w:val="yellow"/>
          </w:rPr>
          <w:t xml:space="preserve"> ei kohaldu </w:t>
        </w:r>
        <w:r w:rsidR="00B307FF" w:rsidRPr="00931C18">
          <w:rPr>
            <w:rFonts w:ascii="Arial" w:hAnsi="Arial" w:cs="Arial"/>
            <w:sz w:val="22"/>
            <w:highlight w:val="yellow"/>
          </w:rPr>
          <w:t>liitumisele, mis on seotud</w:t>
        </w:r>
        <w:r w:rsidR="769CFC1F" w:rsidRPr="00931C18">
          <w:rPr>
            <w:rFonts w:ascii="Arial" w:hAnsi="Arial" w:cs="Arial"/>
            <w:sz w:val="22"/>
            <w:highlight w:val="yellow"/>
          </w:rPr>
          <w:t xml:space="preserve"> Pakrineeme liitumispunkti kaudu</w:t>
        </w:r>
      </w:ins>
      <w:r w:rsidR="009A67FD" w:rsidRPr="00931C18">
        <w:rPr>
          <w:rFonts w:ascii="Arial" w:hAnsi="Arial" w:cs="Arial"/>
          <w:sz w:val="22"/>
          <w:highlight w:val="yellow"/>
        </w:rPr>
        <w:t xml:space="preserve"> </w:t>
      </w:r>
      <w:ins w:id="165" w:author="Author">
        <w:r w:rsidR="00705379" w:rsidRPr="00931C18">
          <w:rPr>
            <w:rFonts w:ascii="Arial" w:hAnsi="Arial" w:cs="Arial"/>
            <w:sz w:val="22"/>
            <w:highlight w:val="yellow"/>
          </w:rPr>
          <w:t xml:space="preserve">sisestatava </w:t>
        </w:r>
        <w:r w:rsidR="769CFC1F" w:rsidRPr="00931C18">
          <w:rPr>
            <w:rFonts w:ascii="Arial" w:hAnsi="Arial" w:cs="Arial"/>
            <w:sz w:val="22"/>
            <w:highlight w:val="yellow"/>
          </w:rPr>
          <w:t xml:space="preserve">ühekordse </w:t>
        </w:r>
        <w:r w:rsidR="00B307FF" w:rsidRPr="00931C18">
          <w:rPr>
            <w:rFonts w:ascii="Arial" w:hAnsi="Arial" w:cs="Arial"/>
            <w:sz w:val="22"/>
            <w:highlight w:val="yellow"/>
          </w:rPr>
          <w:t>gaasi</w:t>
        </w:r>
        <w:r w:rsidR="769CFC1F" w:rsidRPr="00931C18">
          <w:rPr>
            <w:rFonts w:ascii="Arial" w:hAnsi="Arial" w:cs="Arial"/>
            <w:sz w:val="22"/>
            <w:highlight w:val="yellow"/>
          </w:rPr>
          <w:t xml:space="preserve"> lasti </w:t>
        </w:r>
        <w:r w:rsidR="00415C1C" w:rsidRPr="00931C18">
          <w:rPr>
            <w:rFonts w:ascii="Arial" w:hAnsi="Arial" w:cs="Arial"/>
            <w:sz w:val="22"/>
            <w:highlight w:val="yellow"/>
          </w:rPr>
          <w:t>(FSRU-l paiknev gaasilast)</w:t>
        </w:r>
        <w:r w:rsidR="0090464B" w:rsidRPr="00931C18">
          <w:rPr>
            <w:rFonts w:ascii="Arial" w:hAnsi="Arial" w:cs="Arial"/>
            <w:sz w:val="22"/>
            <w:highlight w:val="yellow"/>
          </w:rPr>
          <w:t xml:space="preserve"> </w:t>
        </w:r>
        <w:r w:rsidR="00CD7FB8" w:rsidRPr="00931C18">
          <w:rPr>
            <w:rFonts w:ascii="Arial" w:hAnsi="Arial" w:cs="Arial"/>
            <w:sz w:val="22"/>
            <w:highlight w:val="yellow"/>
          </w:rPr>
          <w:t xml:space="preserve">ülekandevõrku </w:t>
        </w:r>
        <w:r w:rsidR="00566818" w:rsidRPr="00931C18">
          <w:rPr>
            <w:rFonts w:ascii="Arial" w:hAnsi="Arial" w:cs="Arial"/>
            <w:sz w:val="22"/>
            <w:highlight w:val="yellow"/>
          </w:rPr>
          <w:t>sisestam</w:t>
        </w:r>
        <w:r w:rsidR="00E51F7C" w:rsidRPr="00931C18">
          <w:rPr>
            <w:rFonts w:ascii="Arial" w:hAnsi="Arial" w:cs="Arial"/>
            <w:sz w:val="22"/>
            <w:highlight w:val="yellow"/>
          </w:rPr>
          <w:t>isega</w:t>
        </w:r>
        <w:r w:rsidR="00674760" w:rsidRPr="00931C18">
          <w:rPr>
            <w:rFonts w:ascii="Arial" w:hAnsi="Arial" w:cs="Arial"/>
            <w:sz w:val="22"/>
            <w:highlight w:val="yellow"/>
          </w:rPr>
          <w:t>.</w:t>
        </w:r>
      </w:ins>
    </w:p>
    <w:p w14:paraId="57CED299" w14:textId="0C4D1C68"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Maagaasi ülekandevõrguga liitumine tähendab võrgu tehniliste võimaluste piires nõuetekohase gaasipaigaldise ülekandevõrguga ühendamist või olemasolevate tarbimis- või tootmistingimuste muutmist, v.a olemasoleva tarbimis- ja/või tootmisvõimsuse vähendamine, mida käsitletakse gaasipaigaldise ümberehitamisena.</w:t>
      </w:r>
    </w:p>
    <w:p w14:paraId="347229C6" w14:textId="3D7D88FD"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Käesolevates liitumistingimustes toodud ja viidatud tehnilised ja menetluslikud nõuded kohalduvad nii tarbimis- kui ka tootmissuunalisele liitumisele.</w:t>
      </w:r>
    </w:p>
    <w:p w14:paraId="1AB963E1" w14:textId="7FAE3FBB"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Gaasi tarbimiseks saavad ülekandevõrguga liituda tehniliste võimaluste piires B- ja C-kategooria ning D-kategooria gaasipaigaldised</w:t>
      </w:r>
      <w:ins w:id="166" w:author="Author">
        <w:r w:rsidR="3E1685D5" w:rsidRPr="00931C18">
          <w:rPr>
            <w:rFonts w:ascii="Arial" w:hAnsi="Arial" w:cs="Arial"/>
            <w:sz w:val="22"/>
          </w:rPr>
          <w:t>. Liitumispunkti</w:t>
        </w:r>
        <w:r w:rsidR="002A2C8B" w:rsidRPr="00931C18">
          <w:rPr>
            <w:rFonts w:ascii="Arial" w:hAnsi="Arial" w:cs="Arial"/>
            <w:sz w:val="22"/>
          </w:rPr>
          <w:t xml:space="preserve">st kliendile </w:t>
        </w:r>
        <w:r w:rsidR="00AC1CC1" w:rsidRPr="00931C18">
          <w:rPr>
            <w:rFonts w:ascii="Arial" w:hAnsi="Arial" w:cs="Arial"/>
            <w:sz w:val="22"/>
          </w:rPr>
          <w:t>edastatav</w:t>
        </w:r>
        <w:r w:rsidR="3E1685D5" w:rsidRPr="00931C18">
          <w:rPr>
            <w:rFonts w:ascii="Arial" w:hAnsi="Arial" w:cs="Arial"/>
            <w:sz w:val="22"/>
          </w:rPr>
          <w:t xml:space="preserve"> gaas üldjuhul odoreeritakse.</w:t>
        </w:r>
      </w:ins>
      <w:del w:id="167" w:author="Author">
        <w:r w:rsidRPr="00931C18">
          <w:rPr>
            <w:rFonts w:ascii="Arial" w:hAnsi="Arial" w:cs="Arial"/>
            <w:sz w:val="22"/>
          </w:rPr>
          <w:delText>,</w:delText>
        </w:r>
      </w:del>
      <w:r w:rsidRPr="00931C18">
        <w:rPr>
          <w:rFonts w:ascii="Arial" w:hAnsi="Arial" w:cs="Arial"/>
          <w:sz w:val="22"/>
        </w:rPr>
        <w:t xml:space="preserve"> </w:t>
      </w:r>
      <w:del w:id="168" w:author="Author">
        <w:r w:rsidRPr="00931C18" w:rsidDel="00AD12EF">
          <w:rPr>
            <w:rFonts w:ascii="Arial" w:hAnsi="Arial" w:cs="Arial"/>
            <w:sz w:val="22"/>
          </w:rPr>
          <w:delText xml:space="preserve">mis kasutavad odoreerimata gaasi </w:delText>
        </w:r>
      </w:del>
      <w:ins w:id="169" w:author="Author">
        <w:r w:rsidR="111FFDC8" w:rsidRPr="00931C18">
          <w:rPr>
            <w:rFonts w:ascii="Arial" w:hAnsi="Arial" w:cs="Arial"/>
            <w:sz w:val="22"/>
          </w:rPr>
          <w:t>T</w:t>
        </w:r>
      </w:ins>
      <w:del w:id="170" w:author="Author">
        <w:r w:rsidRPr="00931C18">
          <w:rPr>
            <w:rFonts w:ascii="Arial" w:hAnsi="Arial" w:cs="Arial"/>
            <w:sz w:val="22"/>
          </w:rPr>
          <w:delText>t</w:delText>
        </w:r>
      </w:del>
      <w:r w:rsidRPr="00931C18">
        <w:rPr>
          <w:rFonts w:ascii="Arial" w:hAnsi="Arial" w:cs="Arial"/>
          <w:sz w:val="22"/>
        </w:rPr>
        <w:t>ehnoloogilise</w:t>
      </w:r>
      <w:del w:id="171" w:author="Author">
        <w:r w:rsidRPr="00931C18">
          <w:rPr>
            <w:rFonts w:ascii="Arial" w:hAnsi="Arial" w:cs="Arial"/>
            <w:sz w:val="22"/>
          </w:rPr>
          <w:delText>s</w:delText>
        </w:r>
      </w:del>
      <w:r w:rsidRPr="00931C18">
        <w:rPr>
          <w:rFonts w:ascii="Arial" w:hAnsi="Arial" w:cs="Arial"/>
          <w:sz w:val="22"/>
        </w:rPr>
        <w:t xml:space="preserve"> protsessi</w:t>
      </w:r>
      <w:del w:id="172" w:author="Author">
        <w:r w:rsidRPr="00931C18">
          <w:rPr>
            <w:rFonts w:ascii="Arial" w:hAnsi="Arial" w:cs="Arial"/>
            <w:sz w:val="22"/>
          </w:rPr>
          <w:delText>s</w:delText>
        </w:r>
      </w:del>
      <w:r w:rsidRPr="00931C18">
        <w:rPr>
          <w:rFonts w:ascii="Arial" w:hAnsi="Arial" w:cs="Arial"/>
          <w:sz w:val="22"/>
        </w:rPr>
        <w:t xml:space="preserve"> või eriotstarbe</w:t>
      </w:r>
      <w:ins w:id="173" w:author="Author">
        <w:r w:rsidR="5C6B3B04" w:rsidRPr="00931C18">
          <w:rPr>
            <w:rFonts w:ascii="Arial" w:hAnsi="Arial" w:cs="Arial"/>
            <w:sz w:val="22"/>
          </w:rPr>
          <w:t xml:space="preserve"> vajadusel gaasi ei odoreerita</w:t>
        </w:r>
      </w:ins>
      <w:del w:id="174" w:author="Author">
        <w:r w:rsidRPr="00931C18" w:rsidDel="005658D4">
          <w:rPr>
            <w:rFonts w:ascii="Arial" w:hAnsi="Arial" w:cs="Arial"/>
            <w:sz w:val="22"/>
          </w:rPr>
          <w:delText>l</w:delText>
        </w:r>
      </w:del>
      <w:r w:rsidRPr="00931C18">
        <w:rPr>
          <w:rFonts w:ascii="Arial" w:hAnsi="Arial" w:cs="Arial"/>
          <w:sz w:val="22"/>
        </w:rPr>
        <w:t xml:space="preserve"> </w:t>
      </w:r>
      <w:del w:id="175" w:author="Author">
        <w:r w:rsidRPr="00931C18" w:rsidDel="005658D4">
          <w:rPr>
            <w:rFonts w:ascii="Arial" w:hAnsi="Arial" w:cs="Arial"/>
            <w:sz w:val="22"/>
          </w:rPr>
          <w:delText xml:space="preserve">ning </w:delText>
        </w:r>
      </w:del>
      <w:ins w:id="176" w:author="Author">
        <w:r w:rsidR="28B0BF2E" w:rsidRPr="00931C18">
          <w:rPr>
            <w:rFonts w:ascii="Arial" w:hAnsi="Arial" w:cs="Arial"/>
            <w:sz w:val="22"/>
          </w:rPr>
          <w:t xml:space="preserve">D-kategooria gaasipaigaldis liidetakse </w:t>
        </w:r>
        <w:r w:rsidR="4369570B" w:rsidRPr="00931C18">
          <w:rPr>
            <w:rFonts w:ascii="Arial" w:hAnsi="Arial" w:cs="Arial"/>
            <w:sz w:val="22"/>
          </w:rPr>
          <w:t>tarbimissuunaliselt</w:t>
        </w:r>
        <w:r w:rsidRPr="00931C18">
          <w:rPr>
            <w:rFonts w:ascii="Arial" w:hAnsi="Arial" w:cs="Arial"/>
            <w:sz w:val="22"/>
          </w:rPr>
          <w:t xml:space="preserve"> </w:t>
        </w:r>
      </w:ins>
      <w:r w:rsidRPr="00931C18">
        <w:rPr>
          <w:rFonts w:ascii="Arial" w:hAnsi="Arial" w:cs="Arial"/>
          <w:sz w:val="22"/>
        </w:rPr>
        <w:t>tingimusel, et antud liitumispunkti kaudu tarbitud gaasi ei edastata teistele turuosalistele.</w:t>
      </w:r>
    </w:p>
    <w:p w14:paraId="55396523" w14:textId="5CFA0F4B"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Gaasi sisestamiseks saavad D-kategooria ülekandetorustikuga liituda tehniliste võimaluste piires kõik võrguettevõtja võrgupiirkonnas asuvad vastava taotluse esitanud isikud (edaspidi ka tootja), juhul kui toodetava gaasi parameetrid vastavad kvaliteedinõuetele</w:t>
      </w:r>
      <w:ins w:id="177" w:author="Author">
        <w:r w:rsidR="2F861E3C" w:rsidRPr="00931C18">
          <w:rPr>
            <w:rFonts w:ascii="Arial" w:hAnsi="Arial" w:cs="Arial"/>
            <w:sz w:val="22"/>
          </w:rPr>
          <w:t>, gaas ei ole odoreeritud</w:t>
        </w:r>
      </w:ins>
      <w:r w:rsidRPr="00931C18">
        <w:rPr>
          <w:rFonts w:ascii="Arial" w:hAnsi="Arial" w:cs="Arial"/>
          <w:sz w:val="22"/>
        </w:rPr>
        <w:t xml:space="preserve"> ning sellega ei seata ohtu varasemate liitujate varustuskindlust. Nendeks võivad olla muuhulgas maagaasi, biometaani kui ka veeldatud gaasi terminali gaasipaigaldised.</w:t>
      </w:r>
    </w:p>
    <w:p w14:paraId="15E9C49D" w14:textId="738FBCA4"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Üks liitumispunkt saab olla kasutusel ainult ühesuunaliselt (kas tarbimis- või tootmissuunaliselt).</w:t>
      </w:r>
    </w:p>
    <w:p w14:paraId="442866CB" w14:textId="6C44DEE1"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Liitumistingimused kirjeldavad maagaasi ülekandevõrgu tehnilisi põhimõtteid, liitumise eeluuringu ja liitumise menetlemise reegleid.</w:t>
      </w:r>
    </w:p>
    <w:p w14:paraId="5CFC5695" w14:textId="1BAC3116"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Liitumistingimustes kasutatakse mõisteid õigusaktides ning liitumistingimustes sätestatud tähenduses.</w:t>
      </w:r>
    </w:p>
    <w:p w14:paraId="38F695A4" w14:textId="47BE5C22"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Võrguga liitumise korral määrab ülekandevõrgu konfiguratsiooni ja tehnilised parameetrid võrguettevõtja.</w:t>
      </w:r>
      <w:bookmarkStart w:id="178" w:name="_Toc433806969"/>
      <w:bookmarkStart w:id="179" w:name="_Toc433883002"/>
      <w:bookmarkStart w:id="180" w:name="_Toc434213005"/>
      <w:bookmarkStart w:id="181" w:name="_Toc434223274"/>
      <w:bookmarkStart w:id="182" w:name="_Toc434244390"/>
      <w:bookmarkStart w:id="183" w:name="_Toc434314066"/>
      <w:bookmarkStart w:id="184" w:name="_Toc434321329"/>
      <w:bookmarkStart w:id="185" w:name="_Toc434324053"/>
      <w:bookmarkStart w:id="186" w:name="_Toc434324258"/>
      <w:bookmarkStart w:id="187" w:name="_Toc434324357"/>
      <w:bookmarkStart w:id="188" w:name="_Toc434562712"/>
      <w:bookmarkStart w:id="189" w:name="_Toc434563488"/>
      <w:bookmarkStart w:id="190" w:name="_Toc435456336"/>
      <w:bookmarkStart w:id="191" w:name="_Toc433811024"/>
      <w:bookmarkStart w:id="192" w:name="_Toc433811330"/>
      <w:bookmarkStart w:id="193" w:name="_Toc433985110"/>
      <w:bookmarkStart w:id="194" w:name="_Toc433984875"/>
      <w:bookmarkStart w:id="195" w:name="_Toc435460190"/>
      <w:bookmarkStart w:id="196" w:name="_Toc435460374"/>
      <w:bookmarkStart w:id="197" w:name="_Toc435464017"/>
      <w:bookmarkStart w:id="198" w:name="_Toc435463619"/>
      <w:bookmarkStart w:id="199" w:name="_Toc447185901"/>
      <w:bookmarkStart w:id="200" w:name="_Toc447190521"/>
      <w:r w:rsidRPr="00931C18">
        <w:rPr>
          <w:rFonts w:ascii="Arial" w:hAnsi="Arial" w:cs="Arial"/>
          <w:sz w:val="22"/>
        </w:rPr>
        <w:br w:type="page"/>
      </w:r>
    </w:p>
    <w:p w14:paraId="66D78CEB" w14:textId="5292A9B2" w:rsidR="00AA1F87" w:rsidRPr="00931C18"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201" w:name="_Toc447288711"/>
      <w:bookmarkStart w:id="202" w:name="_Toc447290599"/>
      <w:bookmarkStart w:id="203" w:name="_Toc447291217"/>
      <w:bookmarkStart w:id="204" w:name="_Toc447291273"/>
      <w:bookmarkStart w:id="205" w:name="_Toc447291935"/>
      <w:bookmarkStart w:id="206" w:name="_Toc447299455"/>
      <w:bookmarkStart w:id="207" w:name="_Toc472501134"/>
      <w:bookmarkStart w:id="208" w:name="_Toc472507877"/>
      <w:bookmarkStart w:id="209" w:name="_Toc472517033"/>
      <w:bookmarkStart w:id="210" w:name="_Toc472520240"/>
      <w:bookmarkStart w:id="211" w:name="_Toc479082303"/>
      <w:bookmarkStart w:id="212" w:name="_Toc149565398"/>
      <w:r w:rsidRPr="00931C18">
        <w:rPr>
          <w:rFonts w:ascii="Arial" w:hAnsi="Arial" w:cs="Arial"/>
          <w:bCs w:val="0"/>
          <w:caps/>
          <w:color w:val="auto"/>
          <w:szCs w:val="32"/>
        </w:rPr>
        <w:t>Liitumise eeluuring</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748D1812"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Enne liitumistaotluse esitamist on soovitatav läbi viia ülekandevõrguga ühendamise asjaolude täpsustamiseks ja liitumise oluliste asjaolude määramiseks liitumise eeluuring (edaspidi eeluuring).</w:t>
      </w:r>
    </w:p>
    <w:p w14:paraId="63E157B5"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Eeluuringu läbiviimiseks tuleb võrguettevõtjale esitada taotlus e-posti teel aadressile: kliendihaldur@elering.ee. Taotluse vorm asub lisas 1 punktis 1.1.</w:t>
      </w:r>
    </w:p>
    <w:p w14:paraId="56EEAD9E"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Eeluuringu taotluse alusel väljastatakse kliendile tehniliste tingimustega ülevaade võrguühenduse tagamiseks vajalike ehitustööde mahust, liitumistasu suurusest, ühenduse valmimise eeldatavast ajast, ülekandevõrgu ja/või liitumispunkti läbilaskevõimest, ülekandevõrgu gaasisüsteemi olukorda käsitlevatest asjakohastest andmetest ja muudest tehnilistest nõuetest.</w:t>
      </w:r>
    </w:p>
    <w:p w14:paraId="1D8771B3" w14:textId="6F475076"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Võrguettevõtja poolt koostatavate tehniliste tingimuste täpsus sõltub taotleja poolt eeluuringu taotlusega esitatava informatsiooni täpsusest.</w:t>
      </w:r>
    </w:p>
    <w:p w14:paraId="702197B2"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 xml:space="preserve">Võrguettevõtja registreerib taotluse selle esitamise päeval või hiljemalt taotluse esitamise päevale järgneval tööpäeval ning alustab taotluse ja selle lisade läbi vaatamist. </w:t>
      </w:r>
    </w:p>
    <w:p w14:paraId="53C5864B"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Võrguettevõtja kontrollib kümne (10) tööpäeva jooksul alates taotluse registreerimisest taotluse vastavust ning väljastab kliendile teate taotluse vastuvõtmisest või taotluses esinenud puudustest.</w:t>
      </w:r>
    </w:p>
    <w:p w14:paraId="5BBDC42F"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Kui esitatud taotluses puuduseid ei esine, loetakse taotlus vastuvõetuks alates taotluse registreerimisest.</w:t>
      </w:r>
    </w:p>
    <w:p w14:paraId="1A1C3038"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Puuduste, vastuolude või täiendava informatsiooni vajaduse korral informeerib võrguettevõtja sellest klienti. Pärast puuduste kõrvaldamist teavitab võrguettevõtja klienti taotluse vastuvõtmisest ning alustab tehniliste tingimuste koostamist.</w:t>
      </w:r>
    </w:p>
    <w:p w14:paraId="46729276"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Võrguettevõtja väljastab tehnilised tingimused hiljemalt 90 päeva jooksul alates taotluse vastuvõtmisest.</w:t>
      </w:r>
    </w:p>
    <w:p w14:paraId="34698299" w14:textId="738C7A93"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Võrguettevõtja väljastatavad tehnilised tingimused on mittesiduvad ning koostatud arvestades nende väljastamise ajal kehtivaid liitumislepingute pakkumisi, liitumislepinguid ja ülekandevõrgu seisukorda.</w:t>
      </w:r>
    </w:p>
    <w:p w14:paraId="4EC3F73B"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Tehniliste tingimuste koostamisel aluseks võetud asjaolude muutumisel on võrguettevõtjal õigus hilisemal liitumise menetlemisel või uue eeluuringu taotluse esitamise korral muuta ka tehnilisi tingimusi.</w:t>
      </w:r>
    </w:p>
    <w:p w14:paraId="4EF06F7E"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bookmarkStart w:id="213" w:name="_Toc433806970"/>
      <w:bookmarkStart w:id="214" w:name="_Toc433808979"/>
      <w:bookmarkStart w:id="215" w:name="_Toc433809132"/>
      <w:bookmarkStart w:id="216" w:name="_Toc433810066"/>
      <w:bookmarkStart w:id="217" w:name="_Toc433811025"/>
      <w:bookmarkStart w:id="218" w:name="_Toc433811331"/>
      <w:bookmarkStart w:id="219" w:name="_Toc433883003"/>
      <w:bookmarkStart w:id="220" w:name="_Toc434213006"/>
      <w:bookmarkStart w:id="221" w:name="_Toc434223275"/>
      <w:bookmarkStart w:id="222" w:name="_Toc434244391"/>
      <w:bookmarkStart w:id="223" w:name="_Toc434314067"/>
      <w:bookmarkStart w:id="224" w:name="_Toc434321330"/>
      <w:bookmarkStart w:id="225" w:name="_Toc434324054"/>
      <w:bookmarkStart w:id="226" w:name="_Toc434324259"/>
      <w:bookmarkStart w:id="227" w:name="_Toc434324358"/>
      <w:bookmarkStart w:id="228" w:name="_Toc434562713"/>
      <w:bookmarkStart w:id="229" w:name="_Toc434563489"/>
      <w:bookmarkStart w:id="230" w:name="_Toc435456337"/>
      <w:bookmarkStart w:id="231" w:name="_Toc435460191"/>
      <w:bookmarkStart w:id="232" w:name="_Toc435460375"/>
      <w:bookmarkStart w:id="233" w:name="_Toc435464018"/>
      <w:bookmarkStart w:id="234" w:name="_Toc435463620"/>
      <w:bookmarkStart w:id="235" w:name="_Toc447185902"/>
      <w:bookmarkStart w:id="236" w:name="_Toc447190522"/>
      <w:bookmarkStart w:id="237" w:name="_Toc433985111"/>
      <w:bookmarkStart w:id="238" w:name="_Toc433984876"/>
      <w:r w:rsidRPr="00931C18">
        <w:rPr>
          <w:rFonts w:ascii="Arial" w:hAnsi="Arial" w:cs="Arial"/>
          <w:sz w:val="22"/>
        </w:rPr>
        <w:br w:type="page"/>
      </w:r>
    </w:p>
    <w:p w14:paraId="78F2258A" w14:textId="5F9A1889" w:rsidR="00AA1F87" w:rsidRPr="00931C18"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239" w:name="_Toc447288712"/>
      <w:bookmarkStart w:id="240" w:name="_Toc447290600"/>
      <w:bookmarkStart w:id="241" w:name="_Toc447291218"/>
      <w:bookmarkStart w:id="242" w:name="_Toc447291274"/>
      <w:bookmarkStart w:id="243" w:name="_Toc447291936"/>
      <w:bookmarkStart w:id="244" w:name="_Toc447299456"/>
      <w:bookmarkStart w:id="245" w:name="_Toc472501135"/>
      <w:bookmarkStart w:id="246" w:name="_Toc472507878"/>
      <w:bookmarkStart w:id="247" w:name="_Toc472517034"/>
      <w:bookmarkStart w:id="248" w:name="_Toc472520241"/>
      <w:bookmarkStart w:id="249" w:name="_Toc479082304"/>
      <w:bookmarkStart w:id="250" w:name="_Toc149565399"/>
      <w:r w:rsidRPr="00931C18">
        <w:rPr>
          <w:rFonts w:ascii="Arial" w:hAnsi="Arial" w:cs="Arial"/>
          <w:bCs w:val="0"/>
          <w:caps/>
          <w:color w:val="auto"/>
          <w:szCs w:val="32"/>
        </w:rPr>
        <w:lastRenderedPageBreak/>
        <w:t>Liitumise menetlemine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9"/>
      <w:bookmarkEnd w:id="240"/>
      <w:bookmarkEnd w:id="241"/>
      <w:bookmarkEnd w:id="242"/>
      <w:bookmarkEnd w:id="243"/>
      <w:bookmarkEnd w:id="244"/>
      <w:bookmarkEnd w:id="245"/>
      <w:bookmarkEnd w:id="246"/>
      <w:bookmarkEnd w:id="247"/>
      <w:bookmarkEnd w:id="248"/>
      <w:bookmarkEnd w:id="249"/>
      <w:bookmarkEnd w:id="250"/>
    </w:p>
    <w:p w14:paraId="48F981B0" w14:textId="798C4B33"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251" w:name="_Toc433806971"/>
      <w:bookmarkStart w:id="252" w:name="_Toc433808980"/>
      <w:bookmarkStart w:id="253" w:name="_Toc433809133"/>
      <w:bookmarkStart w:id="254" w:name="_Toc433810067"/>
      <w:bookmarkStart w:id="255" w:name="_Toc433811026"/>
      <w:bookmarkStart w:id="256" w:name="_Toc433811332"/>
      <w:bookmarkStart w:id="257" w:name="_Toc433883004"/>
      <w:bookmarkStart w:id="258" w:name="_Toc433984877"/>
      <w:bookmarkStart w:id="259" w:name="_Toc433985112"/>
      <w:bookmarkStart w:id="260" w:name="_Toc434213007"/>
      <w:bookmarkStart w:id="261" w:name="_Toc434223276"/>
      <w:bookmarkStart w:id="262" w:name="_Toc434244392"/>
      <w:bookmarkStart w:id="263" w:name="_Toc434314068"/>
      <w:bookmarkStart w:id="264" w:name="_Toc434321331"/>
      <w:bookmarkStart w:id="265" w:name="_Toc434324055"/>
      <w:bookmarkStart w:id="266" w:name="_Toc434324260"/>
      <w:bookmarkStart w:id="267" w:name="_Toc434324359"/>
      <w:bookmarkStart w:id="268" w:name="_Toc434562714"/>
      <w:bookmarkStart w:id="269" w:name="_Toc434563490"/>
      <w:bookmarkStart w:id="270" w:name="_Toc435456338"/>
      <w:bookmarkStart w:id="271" w:name="_Toc435460192"/>
      <w:bookmarkStart w:id="272" w:name="_Toc435460376"/>
      <w:bookmarkStart w:id="273" w:name="_Ref435463051"/>
      <w:bookmarkStart w:id="274" w:name="_Toc435464019"/>
      <w:bookmarkStart w:id="275" w:name="_Toc435463621"/>
      <w:bookmarkStart w:id="276" w:name="_Toc447185903"/>
      <w:bookmarkStart w:id="277" w:name="_Toc447190523"/>
      <w:bookmarkStart w:id="278" w:name="_Toc447288713"/>
      <w:bookmarkStart w:id="279" w:name="_Toc447290601"/>
      <w:bookmarkStart w:id="280" w:name="_Toc447291219"/>
      <w:bookmarkStart w:id="281" w:name="_Toc447291275"/>
      <w:bookmarkStart w:id="282" w:name="_Toc447291937"/>
      <w:bookmarkStart w:id="283" w:name="_Toc447299457"/>
      <w:bookmarkStart w:id="284" w:name="_Toc479082305"/>
      <w:bookmarkStart w:id="285" w:name="_Toc149565400"/>
      <w:bookmarkStart w:id="286" w:name="_Toc472501136"/>
      <w:bookmarkStart w:id="287" w:name="_Toc472507879"/>
      <w:bookmarkStart w:id="288" w:name="_Toc472517035"/>
      <w:bookmarkStart w:id="289" w:name="_Toc472520242"/>
      <w:bookmarkEnd w:id="237"/>
      <w:bookmarkEnd w:id="238"/>
      <w:r w:rsidRPr="00931C18">
        <w:rPr>
          <w:rFonts w:ascii="Arial" w:hAnsi="Arial" w:cs="Arial"/>
          <w:b/>
          <w:bCs/>
          <w:sz w:val="22"/>
        </w:rPr>
        <w:t>Liitumistaotlus</w:t>
      </w:r>
      <w:bookmarkStart w:id="290" w:name="_Ref430076724"/>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26F10ACA" w14:textId="419B2BE5"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291" w:name="_Ref433869570"/>
      <w:bookmarkStart w:id="292" w:name="_Ref430076460"/>
      <w:bookmarkEnd w:id="290"/>
      <w:r w:rsidRPr="00931C18">
        <w:rPr>
          <w:rFonts w:ascii="Arial" w:hAnsi="Arial" w:cs="Arial"/>
          <w:sz w:val="22"/>
        </w:rPr>
        <w:t xml:space="preserve">Ülekandevõrguga liitumiseks esitab klient võrguettevõtjale liitumistingimustes sätestatud nõuetekohase liitumistaotluse e-posti teel aadressile: </w:t>
      </w:r>
      <w:hyperlink r:id="rId13" w:history="1">
        <w:r w:rsidR="00A3012A" w:rsidRPr="00931C18">
          <w:rPr>
            <w:rStyle w:val="Hyperlink"/>
            <w:rFonts w:ascii="Arial" w:hAnsi="Arial" w:cs="Arial"/>
            <w:sz w:val="22"/>
          </w:rPr>
          <w:t>kliendihaldur@elering.ee</w:t>
        </w:r>
      </w:hyperlink>
      <w:r w:rsidRPr="00931C18">
        <w:rPr>
          <w:rFonts w:ascii="Arial" w:hAnsi="Arial" w:cs="Arial"/>
          <w:sz w:val="22"/>
        </w:rPr>
        <w:t>, millele on lisatud kliendi gaasipaigaldise tehnilised andmed vastavalt võrguettevõtja poolt kehtestatud liitumistaotluse vormile ning muud õigusaktides sätestatud dokumendid ja kinnitused. Liitumistaotlusele lisatakse esindusõigust tõendav dokument, kui liitumistaotluse esitaja esindusõigus ei nähtu äriregistrist.</w:t>
      </w:r>
      <w:bookmarkEnd w:id="291"/>
      <w:r w:rsidRPr="00931C18">
        <w:rPr>
          <w:rFonts w:ascii="Arial" w:hAnsi="Arial" w:cs="Arial"/>
          <w:sz w:val="22"/>
        </w:rPr>
        <w:t xml:space="preserve"> Liitumistaotluse vorm ja liitumistaotlusega esitatavad andmed on toodud liitumistingimuste lisas 1 punktis 1.1.</w:t>
      </w:r>
    </w:p>
    <w:p w14:paraId="0837B6A9" w14:textId="5AD66F92"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Võrguettevõtja registreerib kliendi liitumistaotluse ning teavitab sellest klienti. Võrguettevõtja väljastab liitumistingimuste punkti </w:t>
      </w:r>
      <w:r w:rsidRPr="00931C18">
        <w:rPr>
          <w:rFonts w:ascii="Arial" w:hAnsi="Arial" w:cs="Arial"/>
          <w:sz w:val="22"/>
        </w:rPr>
        <w:fldChar w:fldCharType="begin"/>
      </w:r>
      <w:r w:rsidRPr="00931C18">
        <w:rPr>
          <w:rFonts w:ascii="Arial" w:hAnsi="Arial" w:cs="Arial"/>
          <w:sz w:val="22"/>
        </w:rPr>
        <w:instrText xml:space="preserve"> REF _Ref430097169 \w \h  \* MERGEFORMAT </w:instrText>
      </w:r>
      <w:r w:rsidRPr="00931C18">
        <w:rPr>
          <w:rFonts w:ascii="Arial" w:hAnsi="Arial" w:cs="Arial"/>
          <w:sz w:val="22"/>
        </w:rPr>
      </w:r>
      <w:r w:rsidRPr="00931C18">
        <w:rPr>
          <w:rFonts w:ascii="Arial" w:hAnsi="Arial" w:cs="Arial"/>
          <w:sz w:val="22"/>
        </w:rPr>
        <w:fldChar w:fldCharType="separate"/>
      </w:r>
      <w:r w:rsidR="0048175A" w:rsidRPr="00931C18">
        <w:rPr>
          <w:rFonts w:ascii="Arial" w:hAnsi="Arial" w:cs="Arial"/>
          <w:sz w:val="22"/>
        </w:rPr>
        <w:t>3.3.3</w:t>
      </w:r>
      <w:r w:rsidRPr="00931C18">
        <w:rPr>
          <w:rFonts w:ascii="Arial" w:hAnsi="Arial" w:cs="Arial"/>
          <w:sz w:val="22"/>
        </w:rPr>
        <w:fldChar w:fldCharType="end"/>
      </w:r>
      <w:r w:rsidRPr="00931C18">
        <w:rPr>
          <w:rFonts w:ascii="Arial" w:hAnsi="Arial" w:cs="Arial"/>
          <w:sz w:val="22"/>
        </w:rPr>
        <w:t xml:space="preserve"> alusel menetlustasu arve kolme (3) tööpäeva jooksul.</w:t>
      </w:r>
    </w:p>
    <w:p w14:paraId="5C672B9D" w14:textId="76089982"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Liitumistaotluse kontrollimist alustatakse pärast menetlustasu laekumist. Võrguettevõtja kontrollib liitumistaotlusega esitatud andmeid ning teavitab klienti puudustest vastavalt punktides </w:t>
      </w:r>
      <w:r w:rsidRPr="00931C18">
        <w:rPr>
          <w:rFonts w:ascii="Arial" w:hAnsi="Arial" w:cs="Arial"/>
          <w:sz w:val="22"/>
        </w:rPr>
        <w:fldChar w:fldCharType="begin"/>
      </w:r>
      <w:r w:rsidRPr="00931C18">
        <w:rPr>
          <w:rFonts w:ascii="Arial" w:hAnsi="Arial" w:cs="Arial"/>
          <w:sz w:val="22"/>
        </w:rPr>
        <w:instrText xml:space="preserve"> REF _Ref430076352 \w \h  \* MERGEFORMAT </w:instrText>
      </w:r>
      <w:r w:rsidRPr="00931C18">
        <w:rPr>
          <w:rFonts w:ascii="Arial" w:hAnsi="Arial" w:cs="Arial"/>
          <w:sz w:val="22"/>
        </w:rPr>
      </w:r>
      <w:r w:rsidRPr="00931C18">
        <w:rPr>
          <w:rFonts w:ascii="Arial" w:hAnsi="Arial" w:cs="Arial"/>
          <w:sz w:val="22"/>
        </w:rPr>
        <w:fldChar w:fldCharType="separate"/>
      </w:r>
      <w:r w:rsidR="0048175A" w:rsidRPr="00931C18">
        <w:rPr>
          <w:rFonts w:ascii="Arial" w:hAnsi="Arial" w:cs="Arial"/>
          <w:sz w:val="22"/>
        </w:rPr>
        <w:t>3.1.4</w:t>
      </w:r>
      <w:r w:rsidRPr="00931C18">
        <w:rPr>
          <w:rFonts w:ascii="Arial" w:hAnsi="Arial" w:cs="Arial"/>
          <w:sz w:val="22"/>
        </w:rPr>
        <w:fldChar w:fldCharType="end"/>
      </w:r>
      <w:r w:rsidRPr="00931C18">
        <w:rPr>
          <w:rFonts w:ascii="Arial" w:hAnsi="Arial" w:cs="Arial"/>
          <w:sz w:val="22"/>
        </w:rPr>
        <w:t xml:space="preserve"> ja </w:t>
      </w:r>
      <w:r w:rsidRPr="00931C18">
        <w:rPr>
          <w:rFonts w:ascii="Arial" w:hAnsi="Arial" w:cs="Arial"/>
          <w:sz w:val="22"/>
        </w:rPr>
        <w:fldChar w:fldCharType="begin"/>
      </w:r>
      <w:r w:rsidRPr="00931C18">
        <w:rPr>
          <w:rFonts w:ascii="Arial" w:hAnsi="Arial" w:cs="Arial"/>
          <w:sz w:val="22"/>
        </w:rPr>
        <w:instrText xml:space="preserve"> REF _Ref430076380 \w \h  \* MERGEFORMAT </w:instrText>
      </w:r>
      <w:r w:rsidRPr="00931C18">
        <w:rPr>
          <w:rFonts w:ascii="Arial" w:hAnsi="Arial" w:cs="Arial"/>
          <w:sz w:val="22"/>
        </w:rPr>
      </w:r>
      <w:r w:rsidRPr="00931C18">
        <w:rPr>
          <w:rFonts w:ascii="Arial" w:hAnsi="Arial" w:cs="Arial"/>
          <w:sz w:val="22"/>
        </w:rPr>
        <w:fldChar w:fldCharType="separate"/>
      </w:r>
      <w:r w:rsidR="0048175A" w:rsidRPr="00931C18">
        <w:rPr>
          <w:rFonts w:ascii="Arial" w:hAnsi="Arial" w:cs="Arial"/>
          <w:sz w:val="22"/>
        </w:rPr>
        <w:t>3.1.5</w:t>
      </w:r>
      <w:r w:rsidRPr="00931C18">
        <w:rPr>
          <w:rFonts w:ascii="Arial" w:hAnsi="Arial" w:cs="Arial"/>
          <w:sz w:val="22"/>
        </w:rPr>
        <w:fldChar w:fldCharType="end"/>
      </w:r>
      <w:r w:rsidRPr="00931C18">
        <w:rPr>
          <w:rFonts w:ascii="Arial" w:hAnsi="Arial" w:cs="Arial"/>
          <w:sz w:val="22"/>
        </w:rPr>
        <w:t xml:space="preserve"> toodud tähtaegadele. </w:t>
      </w:r>
      <w:del w:id="293" w:author="Author">
        <w:r w:rsidRPr="00931C18">
          <w:rPr>
            <w:rFonts w:ascii="Arial" w:hAnsi="Arial" w:cs="Arial"/>
            <w:sz w:val="22"/>
          </w:rPr>
          <w:delText>Puuduste mitteesinemisel ning pärast menetlustasu laekumist loetakse liitumistaotlus võrguettevõtja poolt vastuvõetuks menetlustasu laekumisele järgmisel tööpäeval.</w:delText>
        </w:r>
      </w:del>
      <w:r w:rsidRPr="00931C18">
        <w:rPr>
          <w:rFonts w:ascii="Arial" w:hAnsi="Arial" w:cs="Arial"/>
          <w:sz w:val="22"/>
        </w:rPr>
        <w:t xml:space="preserve"> Võrguettevõtja teavitab klienti liitumistaotluse vastuvõtmisest kümne (10) tööpäeva jooksul</w:t>
      </w:r>
      <w:ins w:id="294" w:author="Author">
        <w:r w:rsidRPr="00931C18">
          <w:rPr>
            <w:rFonts w:ascii="Arial" w:hAnsi="Arial" w:cs="Arial"/>
            <w:sz w:val="22"/>
          </w:rPr>
          <w:t xml:space="preserve"> </w:t>
        </w:r>
        <w:r w:rsidR="4E46EF74" w:rsidRPr="00931C18">
          <w:rPr>
            <w:rFonts w:ascii="Arial" w:hAnsi="Arial" w:cs="Arial"/>
            <w:sz w:val="22"/>
          </w:rPr>
          <w:t>pärast menetlustasu laekumist</w:t>
        </w:r>
      </w:ins>
      <w:r w:rsidR="15D1CCCA" w:rsidRPr="00931C18">
        <w:rPr>
          <w:rFonts w:ascii="Arial" w:hAnsi="Arial" w:cs="Arial"/>
          <w:sz w:val="22"/>
        </w:rPr>
        <w:t xml:space="preserve"> </w:t>
      </w:r>
      <w:r w:rsidRPr="00931C18">
        <w:rPr>
          <w:rFonts w:ascii="Arial" w:hAnsi="Arial" w:cs="Arial"/>
          <w:sz w:val="22"/>
        </w:rPr>
        <w:t>ja informeerib teda tähtajast, mille jooksul esitatakse liitumislepingu pakkumine.</w:t>
      </w:r>
      <w:bookmarkEnd w:id="292"/>
      <w:r w:rsidRPr="00931C18">
        <w:rPr>
          <w:rFonts w:ascii="Arial" w:hAnsi="Arial" w:cs="Arial"/>
          <w:sz w:val="22"/>
        </w:rPr>
        <w:t xml:space="preserve"> </w:t>
      </w:r>
    </w:p>
    <w:p w14:paraId="7D01050A" w14:textId="4405DAEB"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295" w:name="_Ref433869501"/>
      <w:bookmarkStart w:id="296" w:name="_Ref430076352"/>
      <w:r w:rsidRPr="00931C18">
        <w:rPr>
          <w:rFonts w:ascii="Arial" w:hAnsi="Arial" w:cs="Arial"/>
          <w:sz w:val="22"/>
        </w:rPr>
        <w:t>Kui liitumistaotluses esitatud andmed on puudulikud, edastab võrguettevõtja hiljemalt kümne (10) tööpäeva jooksul alates menetlustasu laekumisest kliendile vastavasisulise teate, märkides ära kõik liitumistaotluses esinevad puudused.</w:t>
      </w:r>
      <w:bookmarkEnd w:id="295"/>
      <w:bookmarkEnd w:id="296"/>
    </w:p>
    <w:p w14:paraId="2B2B5D20" w14:textId="2320FFE6"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297" w:name="_Ref430076380"/>
      <w:r w:rsidRPr="00931C18">
        <w:rPr>
          <w:rFonts w:ascii="Arial" w:hAnsi="Arial" w:cs="Arial"/>
          <w:sz w:val="22"/>
        </w:rPr>
        <w:t>Kliendil tuleb 20 tööpäeva jooksul, arvates võrguettevõtjalt vastava teate saamisest, viia liitumistaotlus nõuetega vastavusse, sh esitada kõik puuduvad andmed.</w:t>
      </w:r>
      <w:bookmarkEnd w:id="297"/>
    </w:p>
    <w:p w14:paraId="39A05E48" w14:textId="51E0A842"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298" w:name="_Ref435460465"/>
      <w:r w:rsidRPr="00931C18">
        <w:rPr>
          <w:rFonts w:ascii="Arial" w:hAnsi="Arial" w:cs="Arial"/>
          <w:sz w:val="22"/>
        </w:rPr>
        <w:t>Võrguettevõtja edastab kümne (10) tööpäeva jooksul, pärast kliendi poolt korrigeeritud taotluse esitamist, kliendile teate taotluse nõuetekohasusest või loetelu korrigeeritud taotluses esinenud puudustest.</w:t>
      </w:r>
      <w:bookmarkEnd w:id="298"/>
      <w:r w:rsidRPr="00931C18">
        <w:rPr>
          <w:rFonts w:ascii="Arial" w:hAnsi="Arial" w:cs="Arial"/>
          <w:sz w:val="22"/>
        </w:rPr>
        <w:t xml:space="preserve"> Taotlus loetakse vastuvõetuks nõuetekohasuse teate esitamisest võrguettevõtja poolt.</w:t>
      </w:r>
    </w:p>
    <w:p w14:paraId="584DB8D6" w14:textId="56012D4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Kui klient ei ole punktis </w:t>
      </w:r>
      <w:r w:rsidRPr="00931C18">
        <w:rPr>
          <w:rFonts w:ascii="Arial" w:hAnsi="Arial" w:cs="Arial"/>
          <w:sz w:val="22"/>
        </w:rPr>
        <w:fldChar w:fldCharType="begin"/>
      </w:r>
      <w:r w:rsidRPr="00931C18">
        <w:rPr>
          <w:rFonts w:ascii="Arial" w:hAnsi="Arial" w:cs="Arial"/>
          <w:sz w:val="22"/>
        </w:rPr>
        <w:instrText xml:space="preserve"> REF _Ref430076380 \w \h  \* MERGEFORMAT </w:instrText>
      </w:r>
      <w:r w:rsidRPr="00931C18">
        <w:rPr>
          <w:rFonts w:ascii="Arial" w:hAnsi="Arial" w:cs="Arial"/>
          <w:sz w:val="22"/>
        </w:rPr>
      </w:r>
      <w:r w:rsidRPr="00931C18">
        <w:rPr>
          <w:rFonts w:ascii="Arial" w:hAnsi="Arial" w:cs="Arial"/>
          <w:sz w:val="22"/>
        </w:rPr>
        <w:fldChar w:fldCharType="separate"/>
      </w:r>
      <w:r w:rsidR="0048175A" w:rsidRPr="00931C18">
        <w:rPr>
          <w:rFonts w:ascii="Arial" w:hAnsi="Arial" w:cs="Arial"/>
          <w:sz w:val="22"/>
        </w:rPr>
        <w:t>3.1.5</w:t>
      </w:r>
      <w:r w:rsidRPr="00931C18">
        <w:rPr>
          <w:rFonts w:ascii="Arial" w:hAnsi="Arial" w:cs="Arial"/>
          <w:sz w:val="22"/>
        </w:rPr>
        <w:fldChar w:fldCharType="end"/>
      </w:r>
      <w:r w:rsidRPr="00931C18">
        <w:rPr>
          <w:rFonts w:ascii="Arial" w:hAnsi="Arial" w:cs="Arial"/>
          <w:sz w:val="22"/>
        </w:rPr>
        <w:t xml:space="preserve"> toodud tähtaja jooksul viinud liitumistaotlust vastavusse võrguettevõtja poolt esitatud nõuetega või ei likvideeri kõiki võrguettevõtja poolt välja toodud puuduseid taotluse kolmanda parandusega, loetakse liitumise protsess lõppenuks. Võrguettevõtja teavitab liitumise protsessi lõppemisest klienti kirjalikult ja tagastab sel juhul kliendile menetlustasu 50% ulatuses.</w:t>
      </w:r>
    </w:p>
    <w:p w14:paraId="38B8CAED" w14:textId="0B0F9079"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Kõik kliendi poolt pärast liitumistaotluse vastuvõtmist ja/või liitumislepingu allkirjastamist taotletavad muudatused liitumistaotluses esitatud andmetes tuleb võrguettevõtjale esitada digitaalselt allkirjastatuna. Kui kliendi poolt taotletavad muudatused on seotud liitumispunkti soovitud asukoha või soovitud võimsusega, tuleb kliendil esitada uus liitumistaotlus, mis muudab varasema liitumisprotsessi lõppenuks.</w:t>
      </w:r>
    </w:p>
    <w:p w14:paraId="244DB02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Ühe liitumise võrguühenduse kohta ei või ühel kliendil olla rohkem kui üks kehtiv liitumistaotlus või liitumisleping. Ühe liitumise võrguühenduse kohta saab esitada ühe liitumistaotluse ja sõlmida ühe võrgulepingu.</w:t>
      </w:r>
    </w:p>
    <w:p w14:paraId="536AA725" w14:textId="6F2615D8"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Liitumis- ja/või võrgulepinguga kokku lepitud tarbimis- või tootmisvõimsuse muutmiseks tuleb esitada võrguettevõtjale liitumistaotlus ning sõlmida sellekohane uus liitumisleping, millele kohaldatakse uue liitumislepingu sõlmimise ajal kehtivaid liitumistingimusi.</w:t>
      </w:r>
    </w:p>
    <w:p w14:paraId="3D9B296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Liitumistaotlus ning selle lisad moodustavad liitumislepingu lahutamatu osa.</w:t>
      </w:r>
    </w:p>
    <w:p w14:paraId="048F6082" w14:textId="21FA596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Kliendil on õigus</w:t>
      </w:r>
      <w:r w:rsidR="009A67FD" w:rsidRPr="00931C18">
        <w:rPr>
          <w:rFonts w:ascii="Arial" w:hAnsi="Arial" w:cs="Arial"/>
          <w:sz w:val="22"/>
        </w:rPr>
        <w:t xml:space="preserve"> </w:t>
      </w:r>
      <w:r w:rsidRPr="00931C18">
        <w:rPr>
          <w:rFonts w:ascii="Arial" w:hAnsi="Arial" w:cs="Arial"/>
          <w:sz w:val="22"/>
        </w:rPr>
        <w:t>liitumistaotluse menetlus lõpetada allkirjastatud kirjaliku tahteavaldusega. Sellisel juhul ei ole võrguettevõtjal kohustust teha kliendile liitumislepingu pakkumist.</w:t>
      </w:r>
    </w:p>
    <w:p w14:paraId="4B21C0EF" w14:textId="44E1EE88"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299" w:name="_Toc433806972"/>
      <w:bookmarkStart w:id="300" w:name="_Toc433808981"/>
      <w:bookmarkStart w:id="301" w:name="_Toc433809134"/>
      <w:bookmarkStart w:id="302" w:name="_Toc433810068"/>
      <w:bookmarkStart w:id="303" w:name="_Toc433811027"/>
      <w:bookmarkStart w:id="304" w:name="_Toc433811333"/>
      <w:bookmarkStart w:id="305" w:name="_Toc433883005"/>
      <w:bookmarkStart w:id="306" w:name="_Toc433984878"/>
      <w:bookmarkStart w:id="307" w:name="_Toc433985113"/>
      <w:bookmarkStart w:id="308" w:name="_Toc434213008"/>
      <w:bookmarkStart w:id="309" w:name="_Toc434223277"/>
      <w:bookmarkStart w:id="310" w:name="_Toc434244393"/>
      <w:bookmarkStart w:id="311" w:name="_Toc434314069"/>
      <w:bookmarkStart w:id="312" w:name="_Toc434321332"/>
      <w:bookmarkStart w:id="313" w:name="_Toc434323402"/>
      <w:bookmarkStart w:id="314" w:name="_Toc434324056"/>
      <w:bookmarkStart w:id="315" w:name="_Toc434324261"/>
      <w:bookmarkStart w:id="316" w:name="_Toc434324360"/>
      <w:bookmarkStart w:id="317" w:name="_Toc434562715"/>
      <w:bookmarkStart w:id="318" w:name="_Toc434563491"/>
      <w:bookmarkStart w:id="319" w:name="_Toc435456339"/>
      <w:bookmarkStart w:id="320" w:name="_Toc435460193"/>
      <w:bookmarkStart w:id="321" w:name="_Toc435460377"/>
      <w:bookmarkStart w:id="322" w:name="_Ref435463647"/>
      <w:bookmarkStart w:id="323" w:name="_Toc435464020"/>
      <w:bookmarkStart w:id="324" w:name="_Toc435463622"/>
      <w:bookmarkStart w:id="325" w:name="_Toc447185904"/>
      <w:bookmarkStart w:id="326" w:name="_Toc447190524"/>
      <w:bookmarkStart w:id="327" w:name="_Toc447288714"/>
      <w:bookmarkStart w:id="328" w:name="_Toc447290602"/>
      <w:bookmarkStart w:id="329" w:name="_Toc447291220"/>
      <w:bookmarkStart w:id="330" w:name="_Toc447291276"/>
      <w:bookmarkStart w:id="331" w:name="_Toc447291938"/>
      <w:bookmarkStart w:id="332" w:name="_Toc447299458"/>
      <w:bookmarkStart w:id="333" w:name="_Toc472501137"/>
      <w:bookmarkStart w:id="334" w:name="_Toc472507880"/>
      <w:bookmarkStart w:id="335" w:name="_Toc472517036"/>
      <w:bookmarkStart w:id="336" w:name="_Toc472520243"/>
      <w:bookmarkStart w:id="337" w:name="_Toc479082306"/>
      <w:bookmarkStart w:id="338" w:name="_Toc149565401"/>
      <w:r w:rsidRPr="00931C18">
        <w:rPr>
          <w:rFonts w:ascii="Arial" w:hAnsi="Arial" w:cs="Arial"/>
          <w:b/>
          <w:bCs/>
          <w:sz w:val="22"/>
        </w:rPr>
        <w:t>Liitumislepingu pakkumine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68F36617" w14:textId="64E17AB0"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Kui ei ole kokku lepitud teisti, siis liitumistaotluse vastuvõtmisele järgnevalt koostab ja esitab võrguettevõtja kliendile 90 päeva jooksul liitumistingimuste lisas 2 toodud liitumislepingu tüüpvormi kohase liitumislepingu pakkumise, mis sisaldub muuhulgas järgmiseid andmeid:</w:t>
      </w:r>
    </w:p>
    <w:p w14:paraId="5CA07551"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liitumispunkti asukoht;</w:t>
      </w:r>
    </w:p>
    <w:p w14:paraId="12C1930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kliendi võrguühenduse minimaalne ja maksimaalne tarbimis- või tootmisvõimsus liitumispunktis;</w:t>
      </w:r>
    </w:p>
    <w:p w14:paraId="2732048E"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kliendi gaasipaigalise minimaalne ja maksimaalne töörõhk liitumispunktis;</w:t>
      </w:r>
    </w:p>
    <w:p w14:paraId="44E577FA"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mõõtesüsteemi asukoht ja kirjeldus sh mõõtevahendite tüübid;</w:t>
      </w:r>
    </w:p>
    <w:p w14:paraId="32389B19"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võrgu teeninduspiir;</w:t>
      </w:r>
    </w:p>
    <w:p w14:paraId="40A2C96D"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liitumistasu;</w:t>
      </w:r>
    </w:p>
    <w:p w14:paraId="40162F0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lepingu täitmise tähtaeg;</w:t>
      </w:r>
    </w:p>
    <w:p w14:paraId="2E1787AC"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muud vajalikud tingimused.</w:t>
      </w:r>
    </w:p>
    <w:p w14:paraId="57BCA0AF" w14:textId="03BC37B1"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339" w:name="_Ref430076626"/>
      <w:r w:rsidRPr="00931C18">
        <w:rPr>
          <w:rFonts w:ascii="Arial" w:hAnsi="Arial" w:cs="Arial"/>
          <w:sz w:val="22"/>
        </w:rPr>
        <w:t>Liitumislepingu pakkumine kehtib 180 päeva. Liitumislepingu pakkumise esitamisel kliendile teavitab võrguettevõtja klienti nõustumuse esitamise tähtajast. Klient peab liitumislepingu pakkumise kehtivuse tähtaja jooksul esitama nõustumuse liitumislepingu sõlmimiseks, milleks on liitumislepingu allkirjastamine ja edastab selle liitumislepingus märgitud kontaktisikule. Kui klient nõustumust tähtaegselt ei esita, kaotab liitumislepingu pakkumine kehtivuse ning liitumistaotluse menetlus lõpeb.</w:t>
      </w:r>
      <w:bookmarkEnd w:id="339"/>
    </w:p>
    <w:p w14:paraId="7A6D332F" w14:textId="60F807E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340" w:name="_Ref430076598"/>
      <w:r w:rsidRPr="00931C18">
        <w:rPr>
          <w:rFonts w:ascii="Arial" w:hAnsi="Arial" w:cs="Arial"/>
          <w:sz w:val="22"/>
        </w:rPr>
        <w:lastRenderedPageBreak/>
        <w:t>Klient võib pärast liitumislepingu pakkumise saamist 30 päeva jooksul esitada liitumislepingu pakkumisse muudatusettepanekuid. Muudatused, mis on seotud liitumispunkti soovitud asukohaga ja/või soovitud võimsusega ei ole lubatud. Ülejäänud muudatusettepanekute osas teatab võrguettevõtja kliendile hiljemalt 14 päeva enne liitumislepingu pakkumise kehtivuse tähtaja lõppu, kuid mitte hiljem kui 30 päeva jooksul saabunud taotlusest, kas võrguettevõtja nõustub kliendi ettepanekutega.</w:t>
      </w:r>
      <w:bookmarkEnd w:id="340"/>
    </w:p>
    <w:p w14:paraId="4A519B9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Liitumise protsess loetakse lõppenuks ja liitumislepingu pakkumine kehtivuse kaotanuks, kui:</w:t>
      </w:r>
    </w:p>
    <w:p w14:paraId="37C9EF81" w14:textId="2AF79ADA"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klient loobub liitumislepingu pakkumisest enne liitumislepingu sõlmimist, teatades sellest võrguettevõtjale või;</w:t>
      </w:r>
    </w:p>
    <w:p w14:paraId="58F5FBEE" w14:textId="03A43E71"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 xml:space="preserve">kliendi poolt vastavuses punktiga </w:t>
      </w:r>
      <w:r w:rsidRPr="00931C18">
        <w:rPr>
          <w:rFonts w:ascii="Arial" w:hAnsi="Arial" w:cs="Arial"/>
          <w:sz w:val="22"/>
        </w:rPr>
        <w:fldChar w:fldCharType="begin"/>
      </w:r>
      <w:r w:rsidRPr="00931C18">
        <w:rPr>
          <w:rFonts w:ascii="Arial" w:hAnsi="Arial" w:cs="Arial"/>
          <w:sz w:val="22"/>
        </w:rPr>
        <w:instrText xml:space="preserve"> REF _Ref430076598 \w \h  \* MERGEFORMAT </w:instrText>
      </w:r>
      <w:r w:rsidRPr="00931C18">
        <w:rPr>
          <w:rFonts w:ascii="Arial" w:hAnsi="Arial" w:cs="Arial"/>
          <w:sz w:val="22"/>
        </w:rPr>
      </w:r>
      <w:r w:rsidRPr="00931C18">
        <w:rPr>
          <w:rFonts w:ascii="Arial" w:hAnsi="Arial" w:cs="Arial"/>
          <w:sz w:val="22"/>
        </w:rPr>
        <w:fldChar w:fldCharType="separate"/>
      </w:r>
      <w:r w:rsidR="0048175A" w:rsidRPr="00931C18">
        <w:rPr>
          <w:rFonts w:ascii="Arial" w:hAnsi="Arial" w:cs="Arial"/>
          <w:sz w:val="22"/>
        </w:rPr>
        <w:t>3.2.3</w:t>
      </w:r>
      <w:r w:rsidRPr="00931C18">
        <w:rPr>
          <w:rFonts w:ascii="Arial" w:hAnsi="Arial" w:cs="Arial"/>
          <w:sz w:val="22"/>
        </w:rPr>
        <w:fldChar w:fldCharType="end"/>
      </w:r>
      <w:r w:rsidRPr="00931C18">
        <w:rPr>
          <w:rFonts w:ascii="Arial" w:hAnsi="Arial" w:cs="Arial"/>
          <w:sz w:val="22"/>
        </w:rPr>
        <w:t xml:space="preserve"> taotletavad muudatused ei ole võrguettevõtja poolt aktsepteeritavad ning klient ja võrguettevõtja ei saavuta punktis </w:t>
      </w:r>
      <w:r w:rsidRPr="00931C18">
        <w:rPr>
          <w:rFonts w:ascii="Arial" w:hAnsi="Arial" w:cs="Arial"/>
          <w:sz w:val="22"/>
        </w:rPr>
        <w:fldChar w:fldCharType="begin"/>
      </w:r>
      <w:r w:rsidRPr="00931C18">
        <w:rPr>
          <w:rFonts w:ascii="Arial" w:hAnsi="Arial" w:cs="Arial"/>
          <w:sz w:val="22"/>
        </w:rPr>
        <w:instrText xml:space="preserve"> REF _Ref430076626 \w \h  \* MERGEFORMAT </w:instrText>
      </w:r>
      <w:r w:rsidRPr="00931C18">
        <w:rPr>
          <w:rFonts w:ascii="Arial" w:hAnsi="Arial" w:cs="Arial"/>
          <w:sz w:val="22"/>
        </w:rPr>
      </w:r>
      <w:r w:rsidRPr="00931C18">
        <w:rPr>
          <w:rFonts w:ascii="Arial" w:hAnsi="Arial" w:cs="Arial"/>
          <w:sz w:val="22"/>
        </w:rPr>
        <w:fldChar w:fldCharType="separate"/>
      </w:r>
      <w:r w:rsidR="0048175A" w:rsidRPr="00931C18">
        <w:rPr>
          <w:rFonts w:ascii="Arial" w:hAnsi="Arial" w:cs="Arial"/>
          <w:sz w:val="22"/>
        </w:rPr>
        <w:t>3.2.2</w:t>
      </w:r>
      <w:r w:rsidRPr="00931C18">
        <w:rPr>
          <w:rFonts w:ascii="Arial" w:hAnsi="Arial" w:cs="Arial"/>
          <w:sz w:val="22"/>
        </w:rPr>
        <w:fldChar w:fldCharType="end"/>
      </w:r>
      <w:r w:rsidRPr="00931C18">
        <w:rPr>
          <w:rFonts w:ascii="Arial" w:hAnsi="Arial" w:cs="Arial"/>
          <w:sz w:val="22"/>
        </w:rPr>
        <w:t xml:space="preserve"> liitumislepingu pakkumise kehtivuse jooksul kokkulepet liitumislepingu pakkumise tingimuste muutmise osas, mille kohta saadab võrguettevõtja kliendile vastavasisulise kirjaliku teatise koos keeldumise põhjendusega või;</w:t>
      </w:r>
    </w:p>
    <w:p w14:paraId="6FCED205" w14:textId="48899664"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liitumislepingut ei sõlmita muul põhjusel ettenähtud tähtaja jooksul.</w:t>
      </w:r>
    </w:p>
    <w:p w14:paraId="6C5BED9E" w14:textId="2200D753"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Pärast liitumislepingu pakkumise esitamist kliendile on võrguettevõtjal õigus muuta kliendi kirjalikul nõusolekul liitumise </w:t>
      </w:r>
      <w:ins w:id="341" w:author="Author">
        <w:r w:rsidR="00563DF9" w:rsidRPr="00931C18">
          <w:rPr>
            <w:rFonts w:ascii="Arial" w:hAnsi="Arial" w:cs="Arial"/>
            <w:sz w:val="22"/>
            <w:highlight w:val="yellow"/>
          </w:rPr>
          <w:t xml:space="preserve">põhimõttelist </w:t>
        </w:r>
      </w:ins>
      <w:r w:rsidRPr="00931C18">
        <w:rPr>
          <w:rFonts w:ascii="Arial" w:hAnsi="Arial" w:cs="Arial"/>
          <w:sz w:val="22"/>
          <w:highlight w:val="yellow"/>
        </w:rPr>
        <w:t>tehnilis</w:t>
      </w:r>
      <w:ins w:id="342" w:author="Author">
        <w:r w:rsidR="00563DF9" w:rsidRPr="00931C18">
          <w:rPr>
            <w:rFonts w:ascii="Arial" w:hAnsi="Arial" w:cs="Arial"/>
            <w:sz w:val="22"/>
            <w:highlight w:val="yellow"/>
          </w:rPr>
          <w:t>t</w:t>
        </w:r>
      </w:ins>
      <w:del w:id="343" w:author="Author">
        <w:r w:rsidRPr="00931C18" w:rsidDel="00563DF9">
          <w:rPr>
            <w:rFonts w:ascii="Arial" w:hAnsi="Arial" w:cs="Arial"/>
            <w:sz w:val="22"/>
            <w:highlight w:val="yellow"/>
          </w:rPr>
          <w:delText>i</w:delText>
        </w:r>
      </w:del>
      <w:r w:rsidRPr="00931C18">
        <w:rPr>
          <w:rFonts w:ascii="Arial" w:hAnsi="Arial" w:cs="Arial"/>
          <w:sz w:val="22"/>
          <w:highlight w:val="yellow"/>
        </w:rPr>
        <w:t xml:space="preserve"> lahendus</w:t>
      </w:r>
      <w:ins w:id="344" w:author="Author">
        <w:r w:rsidR="00563DF9" w:rsidRPr="00931C18">
          <w:rPr>
            <w:rFonts w:ascii="Arial" w:hAnsi="Arial" w:cs="Arial"/>
            <w:sz w:val="22"/>
            <w:highlight w:val="yellow"/>
          </w:rPr>
          <w:t>t</w:t>
        </w:r>
      </w:ins>
      <w:del w:id="345" w:author="Author">
        <w:r w:rsidRPr="00931C18" w:rsidDel="00563DF9">
          <w:rPr>
            <w:rFonts w:ascii="Arial" w:hAnsi="Arial" w:cs="Arial"/>
            <w:sz w:val="22"/>
            <w:highlight w:val="yellow"/>
          </w:rPr>
          <w:delText>i</w:delText>
        </w:r>
      </w:del>
      <w:r w:rsidRPr="00931C18">
        <w:rPr>
          <w:rFonts w:ascii="Arial" w:hAnsi="Arial" w:cs="Arial"/>
          <w:sz w:val="22"/>
        </w:rPr>
        <w:t xml:space="preserve"> tingimusel, et prognoositav liitumistasu ei suurene ning liitumislepingu pakkumises toodud tehnilised parameetrid ei halvene.</w:t>
      </w:r>
    </w:p>
    <w:p w14:paraId="1DB7C48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Liitumisleping on sõlmitud, kui võrguettevõtja saab hiljemalt liitumislepingu pakkumise kehtivuse viimasel päeval kätte pakkumisega nõustumuse ning kui klient on võrguettevõtjale koos liitumistaotlusega esitanud kõik nõutavad andmed ja dokumendid ning võrguettevõtja kontaktisik on saatnud sellekohase kinnituskirja. </w:t>
      </w:r>
    </w:p>
    <w:p w14:paraId="2DFA5751" w14:textId="098AFD45"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Võrguettevõtjal on õigus jätta kliendi liitumistaotlus rahuldamata ja keelduda liitumisest, kui liitumine ei ole</w:t>
      </w:r>
      <w:r w:rsidR="009A67FD" w:rsidRPr="00931C18">
        <w:rPr>
          <w:rFonts w:ascii="Arial" w:hAnsi="Arial" w:cs="Arial"/>
          <w:sz w:val="22"/>
        </w:rPr>
        <w:t xml:space="preserve"> </w:t>
      </w:r>
      <w:r w:rsidRPr="00931C18">
        <w:rPr>
          <w:rFonts w:ascii="Arial" w:hAnsi="Arial" w:cs="Arial"/>
          <w:sz w:val="22"/>
        </w:rPr>
        <w:t>tehniliselt võimalik või sellega seatakse ohtu varasemate liitujate varustuskindlus. Võrguettevõtja esitab kliendile kirjaliku põhjenduse liitumisest keeldumise kohta 30 päeva jooksul liitumistaotluse saamisest.</w:t>
      </w:r>
    </w:p>
    <w:p w14:paraId="78C810D1" w14:textId="68AB2A84"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346" w:name="_Toc433806973"/>
      <w:bookmarkStart w:id="347" w:name="_Toc433808982"/>
      <w:bookmarkStart w:id="348" w:name="_Toc433809135"/>
      <w:bookmarkStart w:id="349" w:name="_Toc433810069"/>
      <w:bookmarkStart w:id="350" w:name="_Toc433811028"/>
      <w:bookmarkStart w:id="351" w:name="_Toc433811334"/>
      <w:bookmarkStart w:id="352" w:name="_Toc433883006"/>
      <w:bookmarkStart w:id="353" w:name="_Toc433984879"/>
      <w:bookmarkStart w:id="354" w:name="_Toc433985114"/>
      <w:bookmarkStart w:id="355" w:name="_Toc434213009"/>
      <w:bookmarkStart w:id="356" w:name="_Toc434223278"/>
      <w:bookmarkStart w:id="357" w:name="_Toc434244394"/>
      <w:bookmarkStart w:id="358" w:name="_Toc434314070"/>
      <w:bookmarkStart w:id="359" w:name="_Toc434321333"/>
      <w:bookmarkStart w:id="360" w:name="_Toc434324057"/>
      <w:bookmarkStart w:id="361" w:name="_Toc434324262"/>
      <w:bookmarkStart w:id="362" w:name="_Toc434324361"/>
      <w:bookmarkStart w:id="363" w:name="_Toc434562716"/>
      <w:bookmarkStart w:id="364" w:name="_Toc434563492"/>
      <w:bookmarkStart w:id="365" w:name="_Toc435456340"/>
      <w:bookmarkStart w:id="366" w:name="_Toc435460194"/>
      <w:bookmarkStart w:id="367" w:name="_Toc435460378"/>
      <w:bookmarkStart w:id="368" w:name="_Toc435464021"/>
      <w:bookmarkStart w:id="369" w:name="_Toc435463623"/>
      <w:bookmarkStart w:id="370" w:name="_Toc447185905"/>
      <w:bookmarkStart w:id="371" w:name="_Toc447190525"/>
      <w:bookmarkStart w:id="372" w:name="_Toc447288715"/>
      <w:bookmarkStart w:id="373" w:name="_Toc447290603"/>
      <w:bookmarkStart w:id="374" w:name="_Toc447291221"/>
      <w:bookmarkStart w:id="375" w:name="_Toc447291277"/>
      <w:bookmarkStart w:id="376" w:name="_Toc447291939"/>
      <w:bookmarkStart w:id="377" w:name="_Toc447299459"/>
      <w:bookmarkStart w:id="378" w:name="_Toc472501138"/>
      <w:bookmarkStart w:id="379" w:name="_Toc472507881"/>
      <w:bookmarkStart w:id="380" w:name="_Toc472517037"/>
      <w:bookmarkStart w:id="381" w:name="_Toc472520244"/>
      <w:bookmarkStart w:id="382" w:name="_Toc479082307"/>
      <w:bookmarkStart w:id="383" w:name="_Toc149565402"/>
      <w:r w:rsidRPr="00931C18">
        <w:rPr>
          <w:rFonts w:ascii="Arial" w:hAnsi="Arial" w:cs="Arial"/>
          <w:b/>
          <w:bCs/>
          <w:sz w:val="22"/>
        </w:rPr>
        <w:t>Liitumis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Pr="00931C18">
        <w:rPr>
          <w:rFonts w:ascii="Arial" w:hAnsi="Arial" w:cs="Arial"/>
          <w:b/>
          <w:bCs/>
          <w:sz w:val="22"/>
        </w:rPr>
        <w:t>tasu</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2E3A2A5F" w14:textId="654CF5FD"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Klient tasub võrguettevõtjale liitumistasu, mis katab üldjuhul kõik tegelikud liitumisega seotud põhjendatud kulud. Liitumistasu arvutamisel lähtub võrguettevõtja Konkurentsiametiga kooskõlastatud dokumendist „Elering AS gaasi ülekandevõrgu liitumistasu arvestamise metoodika“, mis on kättesaadav võrguettevõtja veebilehel. Liitumistasu koosneb järgmistest komponentidest:</w:t>
      </w:r>
    </w:p>
    <w:p w14:paraId="08784F83" w14:textId="61030CD9"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ehitustööde ja seonduvate tööde maksumus - liitumisvõimsuse tagamiseks projekteeritavate ning ehitatavate gaasipaigaldise rajamise ja/või ümberehitamise kulu;</w:t>
      </w:r>
    </w:p>
    <w:p w14:paraId="0A8F15A2" w14:textId="77EFEE46"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lastRenderedPageBreak/>
        <w:t>menetlustasu - liitumistaotluse alusel koostatava liitumispakkumise väljastamise ning allkirjastamise korraldamise kulu;</w:t>
      </w:r>
    </w:p>
    <w:p w14:paraId="2E3D8E71" w14:textId="7D1D1D89"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toimingutasu - sõlmitud liitumislepingu järgsete toimingute korraldamise kulu, sh esmase gaasivoo avamise kulu.</w:t>
      </w:r>
    </w:p>
    <w:p w14:paraId="0A8E4D6F" w14:textId="1F9DF7C1"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ehitustööde ja seonduvate tööde maksumuse prognoositud suurus esitatakse kliendile koos liitumislepingu pakkumisega.</w:t>
      </w:r>
    </w:p>
    <w:p w14:paraId="103D60A3" w14:textId="47092EB3"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384" w:name="_Ref430097169"/>
      <w:r w:rsidRPr="00931C18">
        <w:rPr>
          <w:rFonts w:ascii="Arial" w:hAnsi="Arial" w:cs="Arial"/>
          <w:b/>
          <w:bCs/>
          <w:sz w:val="22"/>
        </w:rPr>
        <w:t>Menetlustasu</w:t>
      </w:r>
      <w:r w:rsidRPr="00931C18">
        <w:rPr>
          <w:rFonts w:ascii="Arial" w:hAnsi="Arial" w:cs="Arial"/>
          <w:sz w:val="22"/>
        </w:rPr>
        <w:t xml:space="preserve"> suurus on vastavalt taotluse liigile järgmine:</w:t>
      </w:r>
      <w:bookmarkEnd w:id="384"/>
    </w:p>
    <w:p w14:paraId="1DB1015E" w14:textId="0EAF580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liitumine tarbimissuunalise võimsusega – 1</w:t>
      </w:r>
      <w:r w:rsidR="0004689E" w:rsidRPr="00931C18">
        <w:rPr>
          <w:rFonts w:ascii="Arial" w:hAnsi="Arial" w:cs="Arial"/>
          <w:sz w:val="22"/>
        </w:rPr>
        <w:t> </w:t>
      </w:r>
      <w:r w:rsidRPr="00931C18">
        <w:rPr>
          <w:rFonts w:ascii="Arial" w:hAnsi="Arial" w:cs="Arial"/>
          <w:sz w:val="22"/>
        </w:rPr>
        <w:t>300</w:t>
      </w:r>
      <w:r w:rsidR="0004689E" w:rsidRPr="00931C18">
        <w:rPr>
          <w:rFonts w:ascii="Arial" w:hAnsi="Arial" w:cs="Arial"/>
          <w:sz w:val="22"/>
        </w:rPr>
        <w:t xml:space="preserve"> </w:t>
      </w:r>
      <w:r w:rsidRPr="00931C18">
        <w:rPr>
          <w:rFonts w:ascii="Arial" w:hAnsi="Arial" w:cs="Arial"/>
          <w:sz w:val="22"/>
        </w:rPr>
        <w:t>eurot;</w:t>
      </w:r>
    </w:p>
    <w:p w14:paraId="2A8E36CF" w14:textId="685A6F91"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liitumine tootmissuunalise võimsusega – 1</w:t>
      </w:r>
      <w:r w:rsidR="0004689E" w:rsidRPr="00931C18">
        <w:rPr>
          <w:rFonts w:ascii="Arial" w:hAnsi="Arial" w:cs="Arial"/>
          <w:sz w:val="22"/>
        </w:rPr>
        <w:t> </w:t>
      </w:r>
      <w:r w:rsidRPr="00931C18">
        <w:rPr>
          <w:rFonts w:ascii="Arial" w:hAnsi="Arial" w:cs="Arial"/>
          <w:sz w:val="22"/>
        </w:rPr>
        <w:t>300</w:t>
      </w:r>
      <w:r w:rsidR="0004689E" w:rsidRPr="00931C18">
        <w:rPr>
          <w:rFonts w:ascii="Arial" w:hAnsi="Arial" w:cs="Arial"/>
          <w:sz w:val="22"/>
        </w:rPr>
        <w:t xml:space="preserve"> </w:t>
      </w:r>
      <w:r w:rsidRPr="00931C18">
        <w:rPr>
          <w:rFonts w:ascii="Arial" w:hAnsi="Arial" w:cs="Arial"/>
          <w:sz w:val="22"/>
        </w:rPr>
        <w:t>eurot.</w:t>
      </w:r>
    </w:p>
    <w:p w14:paraId="2CD97DDD"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b/>
          <w:bCs/>
          <w:sz w:val="22"/>
        </w:rPr>
        <w:t>Toimingutasu</w:t>
      </w:r>
      <w:r w:rsidRPr="00931C18">
        <w:rPr>
          <w:rFonts w:ascii="Arial" w:hAnsi="Arial" w:cs="Arial"/>
          <w:sz w:val="22"/>
        </w:rPr>
        <w:t xml:space="preserve"> suurus on diferentseeritud liitumise rajamisega kaasnevate toimingute mahu alusel kahte liiki:</w:t>
      </w:r>
    </w:p>
    <w:p w14:paraId="2EBE58E2" w14:textId="63A50B8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liitumine tarbimissuunalise võimsusega – 4</w:t>
      </w:r>
      <w:r w:rsidR="0004689E" w:rsidRPr="00931C18">
        <w:rPr>
          <w:rFonts w:ascii="Arial" w:hAnsi="Arial" w:cs="Arial"/>
          <w:sz w:val="22"/>
        </w:rPr>
        <w:t> </w:t>
      </w:r>
      <w:r w:rsidRPr="00931C18">
        <w:rPr>
          <w:rFonts w:ascii="Arial" w:hAnsi="Arial" w:cs="Arial"/>
          <w:sz w:val="22"/>
        </w:rPr>
        <w:t>800</w:t>
      </w:r>
      <w:r w:rsidR="0004689E" w:rsidRPr="00931C18">
        <w:rPr>
          <w:rFonts w:ascii="Arial" w:hAnsi="Arial" w:cs="Arial"/>
          <w:sz w:val="22"/>
        </w:rPr>
        <w:t xml:space="preserve"> </w:t>
      </w:r>
      <w:r w:rsidRPr="00931C18">
        <w:rPr>
          <w:rFonts w:ascii="Arial" w:hAnsi="Arial" w:cs="Arial"/>
          <w:sz w:val="22"/>
        </w:rPr>
        <w:t>eurot;</w:t>
      </w:r>
    </w:p>
    <w:p w14:paraId="5764A886" w14:textId="4E686143"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liitumine tootmissuunalise võimsusega –</w:t>
      </w:r>
      <w:r w:rsidR="009A67FD" w:rsidRPr="00931C18">
        <w:rPr>
          <w:rFonts w:ascii="Arial" w:hAnsi="Arial" w:cs="Arial"/>
          <w:sz w:val="22"/>
        </w:rPr>
        <w:t xml:space="preserve"> </w:t>
      </w:r>
      <w:r w:rsidRPr="00931C18">
        <w:rPr>
          <w:rFonts w:ascii="Arial" w:hAnsi="Arial" w:cs="Arial"/>
          <w:sz w:val="22"/>
        </w:rPr>
        <w:t>6</w:t>
      </w:r>
      <w:r w:rsidR="0004689E" w:rsidRPr="00931C18">
        <w:rPr>
          <w:rFonts w:ascii="Arial" w:hAnsi="Arial" w:cs="Arial"/>
          <w:sz w:val="22"/>
        </w:rPr>
        <w:t> </w:t>
      </w:r>
      <w:r w:rsidRPr="00931C18">
        <w:rPr>
          <w:rFonts w:ascii="Arial" w:hAnsi="Arial" w:cs="Arial"/>
          <w:sz w:val="22"/>
        </w:rPr>
        <w:t>400</w:t>
      </w:r>
      <w:r w:rsidR="0004689E" w:rsidRPr="00931C18">
        <w:rPr>
          <w:rFonts w:ascii="Arial" w:hAnsi="Arial" w:cs="Arial"/>
          <w:sz w:val="22"/>
        </w:rPr>
        <w:t xml:space="preserve"> </w:t>
      </w:r>
      <w:r w:rsidRPr="00931C18">
        <w:rPr>
          <w:rFonts w:ascii="Arial" w:hAnsi="Arial" w:cs="Arial"/>
          <w:sz w:val="22"/>
        </w:rPr>
        <w:t>eurot.</w:t>
      </w:r>
    </w:p>
    <w:p w14:paraId="4BA1EF07" w14:textId="1FDEF27B"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Toimingutasu tasutakse liitumistasu teise ja kolmanda osamaksega vastavalt võrguettevõtja poolt erinevates liitumisetappides läbiviidavate toimingute mahule vastavalt liitumistingimuste punktile </w:t>
      </w:r>
      <w:r w:rsidRPr="00931C18">
        <w:rPr>
          <w:rFonts w:ascii="Arial" w:hAnsi="Arial" w:cs="Arial"/>
          <w:sz w:val="22"/>
        </w:rPr>
        <w:fldChar w:fldCharType="begin"/>
      </w:r>
      <w:r w:rsidRPr="00931C18">
        <w:rPr>
          <w:rFonts w:ascii="Arial" w:hAnsi="Arial" w:cs="Arial"/>
          <w:sz w:val="22"/>
        </w:rPr>
        <w:instrText xml:space="preserve"> REF _Ref430076861 \w \h  \* MERGEFORMAT </w:instrText>
      </w:r>
      <w:r w:rsidRPr="00931C18">
        <w:rPr>
          <w:rFonts w:ascii="Arial" w:hAnsi="Arial" w:cs="Arial"/>
          <w:sz w:val="22"/>
        </w:rPr>
      </w:r>
      <w:r w:rsidRPr="00931C18">
        <w:rPr>
          <w:rFonts w:ascii="Arial" w:hAnsi="Arial" w:cs="Arial"/>
          <w:sz w:val="22"/>
        </w:rPr>
        <w:fldChar w:fldCharType="separate"/>
      </w:r>
      <w:r w:rsidR="0048175A" w:rsidRPr="00931C18">
        <w:rPr>
          <w:rFonts w:ascii="Arial" w:hAnsi="Arial" w:cs="Arial"/>
          <w:sz w:val="22"/>
        </w:rPr>
        <w:t>3.4.6</w:t>
      </w:r>
      <w:r w:rsidRPr="00931C18">
        <w:rPr>
          <w:rFonts w:ascii="Arial" w:hAnsi="Arial" w:cs="Arial"/>
          <w:sz w:val="22"/>
        </w:rPr>
        <w:fldChar w:fldCharType="end"/>
      </w:r>
      <w:r w:rsidRPr="00931C18">
        <w:rPr>
          <w:rFonts w:ascii="Arial" w:hAnsi="Arial" w:cs="Arial"/>
          <w:sz w:val="22"/>
        </w:rPr>
        <w:t>.</w:t>
      </w:r>
    </w:p>
    <w:p w14:paraId="1E5BAAE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Kliendist tingitud esmase gaasivoo avamise ebaõnnestumisel rakendab võrguettevõtja iga järgneva esmase gaasivoo avamise läbiviimise eest toimingutasu 1 500 euro ulatuses.</w:t>
      </w:r>
    </w:p>
    <w:p w14:paraId="3DB8EF3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Liitumistasule lisandub käibemaks vastavalt õigusaktidega.</w:t>
      </w:r>
    </w:p>
    <w:p w14:paraId="7ABE9FE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Kui võrguettevõtja muudab liitumisega seoses omal initsiatiivil või võrgu arenduskohustuse täitmiseks või teiste klientide liitmiseks gaasipaigaldiste läbilaskevõimet või seadmete tehnilisi parameetreid, ületades kliendi poolt valitud parameetrite suurusi, siis sellest tulenevat gaasipaigaldiste kallinemist liituva kliendi poolt tasumisele kuuluvasse liitumistasusse ei arvestata.</w:t>
      </w:r>
    </w:p>
    <w:p w14:paraId="5ECAB790" w14:textId="208135D6"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385" w:name="_Toc149565403"/>
      <w:bookmarkStart w:id="386" w:name="_Toc433806974"/>
      <w:bookmarkStart w:id="387" w:name="_Toc433808983"/>
      <w:bookmarkStart w:id="388" w:name="_Toc433809136"/>
      <w:bookmarkStart w:id="389" w:name="_Toc433810070"/>
      <w:bookmarkStart w:id="390" w:name="_Toc433811029"/>
      <w:bookmarkStart w:id="391" w:name="_Toc433811335"/>
      <w:bookmarkStart w:id="392" w:name="_Toc433883007"/>
      <w:bookmarkStart w:id="393" w:name="_Toc433984880"/>
      <w:bookmarkStart w:id="394" w:name="_Toc433985115"/>
      <w:bookmarkStart w:id="395" w:name="_Toc434213010"/>
      <w:bookmarkStart w:id="396" w:name="_Toc434223279"/>
      <w:bookmarkStart w:id="397" w:name="_Toc434244395"/>
      <w:bookmarkStart w:id="398" w:name="_Toc434314071"/>
      <w:bookmarkStart w:id="399" w:name="_Toc434321334"/>
      <w:bookmarkStart w:id="400" w:name="_Toc434324058"/>
      <w:bookmarkStart w:id="401" w:name="_Toc434324263"/>
      <w:bookmarkStart w:id="402" w:name="_Toc434324362"/>
      <w:bookmarkStart w:id="403" w:name="_Toc434562717"/>
      <w:bookmarkStart w:id="404" w:name="_Toc434563493"/>
      <w:bookmarkStart w:id="405" w:name="_Toc435456341"/>
      <w:bookmarkStart w:id="406" w:name="_Toc435460195"/>
      <w:bookmarkStart w:id="407" w:name="_Toc435460379"/>
      <w:bookmarkStart w:id="408" w:name="_Toc435464022"/>
      <w:bookmarkStart w:id="409" w:name="_Toc435463624"/>
      <w:bookmarkStart w:id="410" w:name="_Toc447185906"/>
      <w:bookmarkStart w:id="411" w:name="_Toc447190526"/>
      <w:bookmarkStart w:id="412" w:name="_Toc447288716"/>
      <w:bookmarkStart w:id="413" w:name="_Toc447290604"/>
      <w:bookmarkStart w:id="414" w:name="_Toc447291222"/>
      <w:bookmarkStart w:id="415" w:name="_Toc447291278"/>
      <w:bookmarkStart w:id="416" w:name="_Toc447291940"/>
      <w:bookmarkStart w:id="417" w:name="_Toc447299460"/>
      <w:bookmarkStart w:id="418" w:name="_Toc472501139"/>
      <w:bookmarkStart w:id="419" w:name="_Toc472507882"/>
      <w:bookmarkStart w:id="420" w:name="_Toc472517038"/>
      <w:bookmarkStart w:id="421" w:name="_Toc472520245"/>
      <w:bookmarkStart w:id="422" w:name="_Toc479082308"/>
      <w:r w:rsidRPr="00931C18">
        <w:rPr>
          <w:rFonts w:ascii="Arial" w:hAnsi="Arial" w:cs="Arial"/>
          <w:b/>
          <w:bCs/>
          <w:sz w:val="22"/>
        </w:rPr>
        <w:t>Liitumistasu maksmine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21F0FBB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Klient maksab ehitustööde ja seonduvate tööde maksumuse alljärgnevalt:</w:t>
      </w:r>
    </w:p>
    <w:p w14:paraId="34F62EC5" w14:textId="375CC9D1"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bookmarkStart w:id="423" w:name="_Ref430077035"/>
      <w:r w:rsidRPr="00931C18">
        <w:rPr>
          <w:rFonts w:ascii="Arial" w:hAnsi="Arial" w:cs="Arial"/>
          <w:sz w:val="22"/>
        </w:rPr>
        <w:t xml:space="preserve">esimene osamakse tasutakse liitumislepingu sõlmimisest alates 60 päeva jooksul. Esimene osamakse on </w:t>
      </w:r>
      <w:del w:id="424" w:author="Author">
        <w:r w:rsidRPr="00931C18" w:rsidDel="00BD080A">
          <w:rPr>
            <w:rFonts w:ascii="Arial" w:hAnsi="Arial" w:cs="Arial"/>
            <w:sz w:val="22"/>
            <w:highlight w:val="yellow"/>
          </w:rPr>
          <w:delText>20</w:delText>
        </w:r>
      </w:del>
      <w:ins w:id="425" w:author="Author">
        <w:r w:rsidR="00BD080A" w:rsidRPr="00931C18">
          <w:rPr>
            <w:rFonts w:ascii="Arial" w:hAnsi="Arial" w:cs="Arial"/>
            <w:sz w:val="22"/>
            <w:highlight w:val="yellow"/>
          </w:rPr>
          <w:t>75</w:t>
        </w:r>
      </w:ins>
      <w:r w:rsidRPr="00931C18">
        <w:rPr>
          <w:rFonts w:ascii="Arial" w:hAnsi="Arial" w:cs="Arial"/>
          <w:sz w:val="22"/>
        </w:rPr>
        <w:t>% liitumislepingus sätestatud prognoositud ehitustööde ja seonduvate tööde maksumusest;</w:t>
      </w:r>
      <w:bookmarkEnd w:id="423"/>
    </w:p>
    <w:p w14:paraId="1DFAB5EB" w14:textId="66927083" w:rsidR="00152E85"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 xml:space="preserve">teine osamakse tasutakse 20 päeva jooksul pärast liitumispunkti ehitamise hanke eduka pakkuja selgumist ja enne hanke võitjaga töövõtulepingu sõlmimist. Teine osamakse on </w:t>
      </w:r>
      <w:del w:id="426" w:author="Author">
        <w:r w:rsidRPr="00931C18" w:rsidDel="00CC7843">
          <w:rPr>
            <w:rFonts w:ascii="Arial" w:hAnsi="Arial" w:cs="Arial"/>
            <w:sz w:val="22"/>
          </w:rPr>
          <w:delText>30</w:delText>
        </w:r>
        <w:r w:rsidR="34960322" w:rsidRPr="00931C18" w:rsidDel="005658D4">
          <w:rPr>
            <w:rFonts w:ascii="Arial" w:hAnsi="Arial" w:cs="Arial"/>
            <w:sz w:val="22"/>
          </w:rPr>
          <w:delText>%</w:delText>
        </w:r>
      </w:del>
      <w:ins w:id="427" w:author="Author">
        <w:r w:rsidR="508DF3EC" w:rsidRPr="00931C18">
          <w:rPr>
            <w:rFonts w:ascii="Arial" w:hAnsi="Arial" w:cs="Arial"/>
            <w:sz w:val="22"/>
          </w:rPr>
          <w:t xml:space="preserve"> ülejäänud osa</w:t>
        </w:r>
      </w:ins>
      <w:r w:rsidR="508DF3EC" w:rsidRPr="00931C18">
        <w:rPr>
          <w:rFonts w:ascii="Arial" w:hAnsi="Arial" w:cs="Arial"/>
          <w:sz w:val="22"/>
        </w:rPr>
        <w:t xml:space="preserve"> </w:t>
      </w:r>
      <w:r w:rsidRPr="00931C18">
        <w:rPr>
          <w:rFonts w:ascii="Arial" w:hAnsi="Arial" w:cs="Arial"/>
          <w:sz w:val="22"/>
        </w:rPr>
        <w:t xml:space="preserve">liitumislepingus </w:t>
      </w:r>
      <w:del w:id="428" w:author="Author">
        <w:r w:rsidRPr="00931C18" w:rsidDel="00535D72">
          <w:rPr>
            <w:rFonts w:ascii="Arial" w:hAnsi="Arial" w:cs="Arial"/>
            <w:sz w:val="22"/>
          </w:rPr>
          <w:delText xml:space="preserve">sätestatud </w:delText>
        </w:r>
      </w:del>
      <w:ins w:id="429" w:author="Author">
        <w:r w:rsidR="00535D72" w:rsidRPr="00931C18">
          <w:rPr>
            <w:rFonts w:ascii="Arial" w:hAnsi="Arial" w:cs="Arial"/>
            <w:sz w:val="22"/>
            <w:highlight w:val="yellow"/>
          </w:rPr>
          <w:t>hanke tulemustest lähtuvalt täpsustatud</w:t>
        </w:r>
        <w:r w:rsidR="00535D72" w:rsidRPr="00931C18">
          <w:rPr>
            <w:rFonts w:ascii="Arial" w:hAnsi="Arial" w:cs="Arial"/>
            <w:sz w:val="22"/>
          </w:rPr>
          <w:t xml:space="preserve"> </w:t>
        </w:r>
      </w:ins>
      <w:r w:rsidRPr="00931C18">
        <w:rPr>
          <w:rFonts w:ascii="Arial" w:hAnsi="Arial" w:cs="Arial"/>
          <w:sz w:val="22"/>
        </w:rPr>
        <w:t xml:space="preserve">prognoositud ehitustööde ja seonduvate tööde </w:t>
      </w:r>
      <w:ins w:id="430" w:author="Author">
        <w:r w:rsidR="00673A3A" w:rsidRPr="00931C18">
          <w:rPr>
            <w:rFonts w:ascii="Arial" w:hAnsi="Arial" w:cs="Arial"/>
            <w:sz w:val="22"/>
            <w:highlight w:val="yellow"/>
          </w:rPr>
          <w:t>90%</w:t>
        </w:r>
        <w:r w:rsidR="00673A3A" w:rsidRPr="00931C18">
          <w:rPr>
            <w:rFonts w:ascii="Arial" w:hAnsi="Arial" w:cs="Arial"/>
            <w:sz w:val="22"/>
          </w:rPr>
          <w:t xml:space="preserve"> </w:t>
        </w:r>
      </w:ins>
      <w:r w:rsidRPr="00931C18">
        <w:rPr>
          <w:rFonts w:ascii="Arial" w:hAnsi="Arial" w:cs="Arial"/>
          <w:sz w:val="22"/>
        </w:rPr>
        <w:t>maksumusest</w:t>
      </w:r>
      <w:ins w:id="431" w:author="Author">
        <w:r w:rsidR="00B353A1" w:rsidRPr="00931C18">
          <w:rPr>
            <w:rFonts w:ascii="Arial" w:hAnsi="Arial" w:cs="Arial"/>
            <w:sz w:val="22"/>
          </w:rPr>
          <w:t xml:space="preserve"> juhul, kui liitumislepingu täitmiseks läbiviidud hanketulemused ei tingi vajadust prognoositud liitumistasu korrigeerimiseks</w:t>
        </w:r>
        <w:r w:rsidR="00702E9B" w:rsidRPr="00931C18">
          <w:rPr>
            <w:rFonts w:ascii="Arial" w:hAnsi="Arial" w:cs="Arial"/>
            <w:sz w:val="22"/>
          </w:rPr>
          <w:t xml:space="preserve"> vastavalt </w:t>
        </w:r>
        <w:r w:rsidR="00643B8A" w:rsidRPr="00931C18">
          <w:rPr>
            <w:rFonts w:ascii="Arial" w:hAnsi="Arial" w:cs="Arial"/>
            <w:sz w:val="22"/>
          </w:rPr>
          <w:t xml:space="preserve">punktile </w:t>
        </w:r>
        <w:del w:id="432" w:author="Author">
          <w:r w:rsidR="00643B8A" w:rsidRPr="00931C18" w:rsidDel="00201019">
            <w:rPr>
              <w:rFonts w:ascii="Arial" w:hAnsi="Arial" w:cs="Arial"/>
              <w:sz w:val="22"/>
            </w:rPr>
            <w:delText>3.4.3.1</w:delText>
          </w:r>
        </w:del>
        <w:r w:rsidR="00201019" w:rsidRPr="00931C18">
          <w:rPr>
            <w:rFonts w:ascii="Arial" w:hAnsi="Arial" w:cs="Arial"/>
            <w:sz w:val="22"/>
          </w:rPr>
          <w:t>3.4.1.2.1</w:t>
        </w:r>
      </w:ins>
      <w:r w:rsidRPr="00931C18">
        <w:rPr>
          <w:rFonts w:ascii="Arial" w:hAnsi="Arial" w:cs="Arial"/>
          <w:sz w:val="22"/>
        </w:rPr>
        <w:t>. Võrguettevõtja esitab kliendile vastava arve hiljemalt viie (5) tööpäeva jooksul pärast hanke eduka pakkuja selgumist</w:t>
      </w:r>
      <w:r w:rsidR="00FC1B93" w:rsidRPr="00931C18">
        <w:rPr>
          <w:rFonts w:ascii="Arial" w:hAnsi="Arial" w:cs="Arial"/>
          <w:sz w:val="22"/>
        </w:rPr>
        <w:t>;</w:t>
      </w:r>
    </w:p>
    <w:p w14:paraId="636CFC61" w14:textId="2DBE1A98" w:rsidR="00AA1F87" w:rsidRPr="00931C18" w:rsidRDefault="00836908"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lastRenderedPageBreak/>
        <w:t>l</w:t>
      </w:r>
      <w:r w:rsidR="00EC6948" w:rsidRPr="00931C18">
        <w:rPr>
          <w:rFonts w:ascii="Arial" w:hAnsi="Arial" w:cs="Arial"/>
          <w:sz w:val="22"/>
        </w:rPr>
        <w:t xml:space="preserve">iitumistasu esimese ja teise osamaksega tuleb kokku tasuda </w:t>
      </w:r>
      <w:r w:rsidR="008A2ACE" w:rsidRPr="00931C18">
        <w:rPr>
          <w:rFonts w:ascii="Arial" w:hAnsi="Arial" w:cs="Arial"/>
          <w:sz w:val="22"/>
        </w:rPr>
        <w:t xml:space="preserve">sellel hetkel teadaolevatest liitumislepingu </w:t>
      </w:r>
      <w:r w:rsidR="00EC6948" w:rsidRPr="00931C18">
        <w:rPr>
          <w:rFonts w:ascii="Arial" w:hAnsi="Arial" w:cs="Arial"/>
          <w:sz w:val="22"/>
        </w:rPr>
        <w:t xml:space="preserve">täitmiseks teostatavate </w:t>
      </w:r>
      <w:r w:rsidR="008A2ACE" w:rsidRPr="00931C18">
        <w:rPr>
          <w:rFonts w:ascii="Arial" w:hAnsi="Arial" w:cs="Arial"/>
          <w:sz w:val="22"/>
        </w:rPr>
        <w:t xml:space="preserve">tööde prognoositud ja tegelike kulude </w:t>
      </w:r>
      <w:r w:rsidR="00EC6948" w:rsidRPr="00931C18">
        <w:rPr>
          <w:rFonts w:ascii="Arial" w:hAnsi="Arial" w:cs="Arial"/>
          <w:sz w:val="22"/>
        </w:rPr>
        <w:t>maksumuse</w:t>
      </w:r>
      <w:r w:rsidR="00695A8B" w:rsidRPr="00931C18">
        <w:rPr>
          <w:rFonts w:ascii="Arial" w:hAnsi="Arial" w:cs="Arial"/>
          <w:sz w:val="22"/>
        </w:rPr>
        <w:t>st</w:t>
      </w:r>
      <w:r w:rsidR="009A67FD" w:rsidRPr="00931C18">
        <w:rPr>
          <w:rFonts w:ascii="Arial" w:hAnsi="Arial" w:cs="Arial"/>
          <w:sz w:val="22"/>
        </w:rPr>
        <w:t xml:space="preserve"> </w:t>
      </w:r>
      <w:ins w:id="433" w:author="Author">
        <w:del w:id="434" w:author="Author">
          <w:r w:rsidR="00695A8B" w:rsidRPr="00931C18" w:rsidDel="00CC7843">
            <w:rPr>
              <w:rFonts w:ascii="Arial" w:hAnsi="Arial" w:cs="Arial"/>
              <w:sz w:val="22"/>
              <w:highlight w:val="yellow"/>
            </w:rPr>
            <w:delText>50</w:delText>
          </w:r>
        </w:del>
        <w:r w:rsidR="00CC7843" w:rsidRPr="00931C18">
          <w:rPr>
            <w:rFonts w:ascii="Arial" w:hAnsi="Arial" w:cs="Arial"/>
            <w:sz w:val="22"/>
            <w:highlight w:val="yellow"/>
          </w:rPr>
          <w:t>90</w:t>
        </w:r>
        <w:r w:rsidR="00695A8B" w:rsidRPr="00931C18">
          <w:rPr>
            <w:rFonts w:ascii="Arial" w:hAnsi="Arial" w:cs="Arial"/>
            <w:sz w:val="22"/>
            <w:highlight w:val="yellow"/>
          </w:rPr>
          <w:t xml:space="preserve">%. </w:t>
        </w:r>
        <w:r w:rsidR="00495351" w:rsidRPr="00931C18">
          <w:rPr>
            <w:rFonts w:ascii="Arial" w:hAnsi="Arial" w:cs="Arial"/>
            <w:sz w:val="22"/>
            <w:highlight w:val="yellow"/>
          </w:rPr>
          <w:t xml:space="preserve">Kui </w:t>
        </w:r>
        <w:r w:rsidR="00BF11D2" w:rsidRPr="00931C18">
          <w:rPr>
            <w:rFonts w:ascii="Arial" w:hAnsi="Arial" w:cs="Arial"/>
            <w:sz w:val="22"/>
            <w:highlight w:val="yellow"/>
          </w:rPr>
          <w:t>esime</w:t>
        </w:r>
        <w:r w:rsidR="00CE4C6A" w:rsidRPr="00931C18">
          <w:rPr>
            <w:rFonts w:ascii="Arial" w:hAnsi="Arial" w:cs="Arial"/>
            <w:sz w:val="22"/>
            <w:highlight w:val="yellow"/>
          </w:rPr>
          <w:t>s</w:t>
        </w:r>
        <w:r w:rsidR="00BF11D2" w:rsidRPr="00931C18">
          <w:rPr>
            <w:rFonts w:ascii="Arial" w:hAnsi="Arial" w:cs="Arial"/>
            <w:sz w:val="22"/>
            <w:highlight w:val="yellow"/>
          </w:rPr>
          <w:t xml:space="preserve">e ja </w:t>
        </w:r>
        <w:r w:rsidR="00C64259" w:rsidRPr="00931C18">
          <w:rPr>
            <w:rFonts w:ascii="Arial" w:hAnsi="Arial" w:cs="Arial"/>
            <w:sz w:val="22"/>
            <w:highlight w:val="yellow"/>
          </w:rPr>
          <w:t>teise</w:t>
        </w:r>
        <w:r w:rsidR="002D5030" w:rsidRPr="00931C18">
          <w:rPr>
            <w:rFonts w:ascii="Arial" w:hAnsi="Arial" w:cs="Arial"/>
            <w:sz w:val="22"/>
            <w:highlight w:val="yellow"/>
          </w:rPr>
          <w:t xml:space="preserve"> </w:t>
        </w:r>
        <w:r w:rsidR="00965E8C" w:rsidRPr="00931C18">
          <w:rPr>
            <w:rFonts w:ascii="Arial" w:hAnsi="Arial" w:cs="Arial"/>
            <w:sz w:val="22"/>
            <w:highlight w:val="yellow"/>
          </w:rPr>
          <w:t>osam</w:t>
        </w:r>
        <w:r w:rsidR="003E1B9C" w:rsidRPr="00931C18">
          <w:rPr>
            <w:rFonts w:ascii="Arial" w:hAnsi="Arial" w:cs="Arial"/>
            <w:sz w:val="22"/>
            <w:highlight w:val="yellow"/>
          </w:rPr>
          <w:t>akse summa jääb alla</w:t>
        </w:r>
        <w:r w:rsidR="00C248AE" w:rsidRPr="00931C18">
          <w:rPr>
            <w:rFonts w:ascii="Arial" w:hAnsi="Arial" w:cs="Arial"/>
            <w:sz w:val="22"/>
            <w:highlight w:val="yellow"/>
          </w:rPr>
          <w:t xml:space="preserve"> viidatu</w:t>
        </w:r>
        <w:r w:rsidR="0058442C" w:rsidRPr="00931C18">
          <w:rPr>
            <w:rFonts w:ascii="Arial" w:hAnsi="Arial" w:cs="Arial"/>
            <w:sz w:val="22"/>
            <w:highlight w:val="yellow"/>
          </w:rPr>
          <w:t>d</w:t>
        </w:r>
        <w:r w:rsidR="00C248AE" w:rsidRPr="00931C18">
          <w:rPr>
            <w:rFonts w:ascii="Arial" w:hAnsi="Arial" w:cs="Arial"/>
            <w:sz w:val="22"/>
            <w:highlight w:val="yellow"/>
          </w:rPr>
          <w:t xml:space="preserve"> määra</w:t>
        </w:r>
        <w:r w:rsidR="00D31AEF" w:rsidRPr="00931C18">
          <w:rPr>
            <w:rFonts w:ascii="Arial" w:hAnsi="Arial" w:cs="Arial"/>
            <w:sz w:val="22"/>
            <w:highlight w:val="yellow"/>
          </w:rPr>
          <w:t xml:space="preserve">, </w:t>
        </w:r>
        <w:r w:rsidR="007731C8" w:rsidRPr="00931C18">
          <w:rPr>
            <w:rFonts w:ascii="Arial" w:hAnsi="Arial" w:cs="Arial"/>
            <w:sz w:val="22"/>
            <w:highlight w:val="yellow"/>
          </w:rPr>
          <w:t>sõlmivad</w:t>
        </w:r>
        <w:r w:rsidR="00D31AEF" w:rsidRPr="00931C18">
          <w:rPr>
            <w:rFonts w:ascii="Arial" w:hAnsi="Arial" w:cs="Arial"/>
            <w:sz w:val="22"/>
            <w:highlight w:val="yellow"/>
          </w:rPr>
          <w:t xml:space="preserve"> </w:t>
        </w:r>
        <w:r w:rsidR="00CF4A09" w:rsidRPr="00931C18">
          <w:rPr>
            <w:rFonts w:ascii="Arial" w:hAnsi="Arial" w:cs="Arial"/>
            <w:sz w:val="22"/>
            <w:highlight w:val="yellow"/>
          </w:rPr>
          <w:t>v</w:t>
        </w:r>
        <w:r w:rsidR="00695A8B" w:rsidRPr="00931C18">
          <w:rPr>
            <w:rFonts w:ascii="Arial" w:hAnsi="Arial" w:cs="Arial"/>
            <w:sz w:val="22"/>
            <w:highlight w:val="yellow"/>
          </w:rPr>
          <w:t>õrguettevõtja</w:t>
        </w:r>
        <w:r w:rsidR="00625FA5" w:rsidRPr="00931C18">
          <w:rPr>
            <w:rFonts w:ascii="Arial" w:hAnsi="Arial" w:cs="Arial"/>
            <w:sz w:val="22"/>
            <w:highlight w:val="yellow"/>
          </w:rPr>
          <w:t xml:space="preserve"> ja</w:t>
        </w:r>
        <w:r w:rsidR="004C34F4" w:rsidRPr="00931C18">
          <w:rPr>
            <w:rFonts w:ascii="Arial" w:hAnsi="Arial" w:cs="Arial"/>
            <w:sz w:val="22"/>
            <w:highlight w:val="yellow"/>
          </w:rPr>
          <w:t xml:space="preserve"> klient</w:t>
        </w:r>
        <w:r w:rsidR="00625FA5" w:rsidRPr="00931C18">
          <w:rPr>
            <w:rFonts w:ascii="Arial" w:hAnsi="Arial" w:cs="Arial"/>
            <w:sz w:val="22"/>
            <w:highlight w:val="yellow"/>
          </w:rPr>
          <w:t xml:space="preserve"> </w:t>
        </w:r>
        <w:r w:rsidR="00695A8B" w:rsidRPr="00931C18">
          <w:rPr>
            <w:rFonts w:ascii="Arial" w:hAnsi="Arial" w:cs="Arial"/>
            <w:sz w:val="22"/>
            <w:highlight w:val="yellow"/>
          </w:rPr>
          <w:t>liitumislepingu muu</w:t>
        </w:r>
        <w:r w:rsidR="00CF4A09" w:rsidRPr="00931C18">
          <w:rPr>
            <w:rFonts w:ascii="Arial" w:hAnsi="Arial" w:cs="Arial"/>
            <w:sz w:val="22"/>
            <w:highlight w:val="yellow"/>
          </w:rPr>
          <w:t>tmise kokkuleppe</w:t>
        </w:r>
        <w:r w:rsidR="00695A8B" w:rsidRPr="00931C18">
          <w:rPr>
            <w:rFonts w:ascii="Arial" w:hAnsi="Arial" w:cs="Arial"/>
            <w:sz w:val="22"/>
            <w:highlight w:val="yellow"/>
          </w:rPr>
          <w:t xml:space="preserve"> liitumistasu suurus</w:t>
        </w:r>
        <w:r w:rsidR="00E53EE3" w:rsidRPr="00931C18">
          <w:rPr>
            <w:rFonts w:ascii="Arial" w:hAnsi="Arial" w:cs="Arial"/>
            <w:sz w:val="22"/>
            <w:highlight w:val="yellow"/>
          </w:rPr>
          <w:t xml:space="preserve">e </w:t>
        </w:r>
        <w:r w:rsidR="00A23C1B" w:rsidRPr="00931C18">
          <w:rPr>
            <w:rFonts w:ascii="Arial" w:hAnsi="Arial" w:cs="Arial"/>
            <w:sz w:val="22"/>
            <w:highlight w:val="yellow"/>
          </w:rPr>
          <w:t>muutmiseks</w:t>
        </w:r>
      </w:ins>
      <w:r w:rsidRPr="00931C18">
        <w:rPr>
          <w:rFonts w:ascii="Arial" w:hAnsi="Arial" w:cs="Arial"/>
          <w:sz w:val="22"/>
        </w:rPr>
        <w:t>;</w:t>
      </w:r>
    </w:p>
    <w:p w14:paraId="671AF3A5" w14:textId="0190E98B" w:rsidR="00AA1F87" w:rsidRPr="00931C18" w:rsidRDefault="00836908"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ü</w:t>
      </w:r>
      <w:r w:rsidR="005658D4" w:rsidRPr="00931C18">
        <w:rPr>
          <w:rFonts w:ascii="Arial" w:hAnsi="Arial" w:cs="Arial"/>
          <w:sz w:val="22"/>
        </w:rPr>
        <w:t xml:space="preserve">lejäänud osamaksed on ülejäänud osa tegelikest ehitustööde ja seonduvate tööde kuludest, millest on maha arvestatud kliendi poolt vastavuses punktidega </w:t>
      </w:r>
      <w:ins w:id="435" w:author="Author">
        <w:r w:rsidR="00201019" w:rsidRPr="00931C18">
          <w:rPr>
            <w:rFonts w:ascii="Arial" w:hAnsi="Arial" w:cs="Arial"/>
            <w:sz w:val="22"/>
            <w:highlight w:val="yellow"/>
          </w:rPr>
          <w:t>3.4.1.1</w:t>
        </w:r>
        <w:r w:rsidR="00AD3824" w:rsidRPr="00931C18">
          <w:rPr>
            <w:rFonts w:ascii="Arial" w:hAnsi="Arial" w:cs="Arial"/>
            <w:sz w:val="22"/>
          </w:rPr>
          <w:t xml:space="preserve"> </w:t>
        </w:r>
      </w:ins>
      <w:del w:id="436" w:author="Author">
        <w:r w:rsidR="009D1A48" w:rsidRPr="00931C18" w:rsidDel="00201019">
          <w:rPr>
            <w:rFonts w:ascii="Arial" w:hAnsi="Arial" w:cs="Arial"/>
            <w:sz w:val="22"/>
            <w:highlight w:val="yellow"/>
          </w:rPr>
          <w:delText>3.4.</w:delText>
        </w:r>
        <w:r w:rsidR="00201019" w:rsidRPr="00931C18" w:rsidDel="00201019">
          <w:rPr>
            <w:rFonts w:ascii="Arial" w:hAnsi="Arial" w:cs="Arial"/>
            <w:sz w:val="22"/>
            <w:highlight w:val="yellow"/>
          </w:rPr>
          <w:delText>2</w:delText>
        </w:r>
        <w:r w:rsidR="005658D4" w:rsidRPr="00931C18" w:rsidDel="00201019">
          <w:rPr>
            <w:rFonts w:ascii="Arial" w:hAnsi="Arial" w:cs="Arial"/>
            <w:sz w:val="22"/>
          </w:rPr>
          <w:delText xml:space="preserve"> </w:delText>
        </w:r>
      </w:del>
      <w:r w:rsidR="005658D4" w:rsidRPr="00931C18">
        <w:rPr>
          <w:rFonts w:ascii="Arial" w:hAnsi="Arial" w:cs="Arial"/>
          <w:sz w:val="22"/>
        </w:rPr>
        <w:t xml:space="preserve">ja </w:t>
      </w:r>
      <w:ins w:id="437" w:author="Author">
        <w:r w:rsidR="00AD3824" w:rsidRPr="00931C18">
          <w:rPr>
            <w:rFonts w:ascii="Arial" w:hAnsi="Arial" w:cs="Arial"/>
            <w:sz w:val="22"/>
            <w:highlight w:val="yellow"/>
          </w:rPr>
          <w:t>3.4.1.2</w:t>
        </w:r>
      </w:ins>
      <w:del w:id="438" w:author="Author">
        <w:r w:rsidR="009D1A48" w:rsidRPr="00931C18" w:rsidDel="00AD3824">
          <w:rPr>
            <w:rFonts w:ascii="Arial" w:hAnsi="Arial" w:cs="Arial"/>
            <w:sz w:val="22"/>
            <w:highlight w:val="yellow"/>
          </w:rPr>
          <w:delText>3.4.</w:delText>
        </w:r>
        <w:r w:rsidR="00201019" w:rsidRPr="00931C18" w:rsidDel="00AD3824">
          <w:rPr>
            <w:rFonts w:ascii="Arial" w:hAnsi="Arial" w:cs="Arial"/>
            <w:sz w:val="22"/>
            <w:highlight w:val="yellow"/>
          </w:rPr>
          <w:delText>3</w:delText>
        </w:r>
      </w:del>
      <w:r w:rsidR="005658D4" w:rsidRPr="00931C18">
        <w:rPr>
          <w:rFonts w:ascii="Arial" w:hAnsi="Arial" w:cs="Arial"/>
          <w:sz w:val="22"/>
        </w:rPr>
        <w:t xml:space="preserve"> tasutud summad, vastavalt võrguettevõtja poolt esitatud arvetele.</w:t>
      </w:r>
    </w:p>
    <w:p w14:paraId="1001FC0D" w14:textId="3F5A7AD5"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Võrguettevõtja väljastab kliendile menetlustasu arve liitumistaotluse registreerimise kuupäevast alates kolme (3) tööpäeva jooksul. Menetlustasu arve tuleb tasuda </w:t>
      </w:r>
      <w:del w:id="439" w:author="Author">
        <w:r w:rsidRPr="00931C18" w:rsidDel="005658D4">
          <w:rPr>
            <w:rFonts w:ascii="Arial" w:hAnsi="Arial" w:cs="Arial"/>
            <w:sz w:val="22"/>
          </w:rPr>
          <w:delText xml:space="preserve">14 </w:delText>
        </w:r>
      </w:del>
      <w:ins w:id="440" w:author="Author">
        <w:r w:rsidR="005B2FA5" w:rsidRPr="00931C18">
          <w:rPr>
            <w:rFonts w:ascii="Arial" w:hAnsi="Arial" w:cs="Arial"/>
            <w:sz w:val="22"/>
          </w:rPr>
          <w:t xml:space="preserve">7 </w:t>
        </w:r>
      </w:ins>
      <w:r w:rsidRPr="00931C18">
        <w:rPr>
          <w:rFonts w:ascii="Arial" w:hAnsi="Arial" w:cs="Arial"/>
          <w:sz w:val="22"/>
        </w:rPr>
        <w:t xml:space="preserve">päeva jooksul ning jaotusvõrguettevõtjale esitatav arve </w:t>
      </w:r>
      <w:del w:id="441" w:author="Author">
        <w:r w:rsidRPr="00931C18" w:rsidDel="005658D4">
          <w:rPr>
            <w:rFonts w:ascii="Arial" w:hAnsi="Arial" w:cs="Arial"/>
            <w:sz w:val="22"/>
          </w:rPr>
          <w:delText xml:space="preserve">21 </w:delText>
        </w:r>
      </w:del>
      <w:ins w:id="442" w:author="Author">
        <w:r w:rsidR="005B2FA5" w:rsidRPr="00931C18">
          <w:rPr>
            <w:rFonts w:ascii="Arial" w:hAnsi="Arial" w:cs="Arial"/>
            <w:sz w:val="22"/>
          </w:rPr>
          <w:t xml:space="preserve">14 </w:t>
        </w:r>
      </w:ins>
      <w:r w:rsidRPr="00931C18">
        <w:rPr>
          <w:rFonts w:ascii="Arial" w:hAnsi="Arial" w:cs="Arial"/>
          <w:sz w:val="22"/>
        </w:rPr>
        <w:t xml:space="preserve">päeva jooksul arve väljastamisest alates. </w:t>
      </w:r>
    </w:p>
    <w:p w14:paraId="372F42E9"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443" w:name="_Ref430076861"/>
      <w:r w:rsidRPr="00931C18">
        <w:rPr>
          <w:rFonts w:ascii="Arial" w:hAnsi="Arial" w:cs="Arial"/>
          <w:sz w:val="22"/>
        </w:rPr>
        <w:t>Toimingutasu tasutakse liitumistasu teise ja kolmanda osamaksega vastavalt taotluste liigile järgnevalt:</w:t>
      </w:r>
      <w:bookmarkEnd w:id="443"/>
    </w:p>
    <w:p w14:paraId="2B26A35C" w14:textId="24D5CEAF"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liitumisel tarbimissuunalise võimsusega tasutakse liitumistasu teise osamaksega toimingutasust</w:t>
      </w:r>
      <w:r w:rsidR="00836908" w:rsidRPr="00931C18">
        <w:rPr>
          <w:rFonts w:ascii="Arial" w:hAnsi="Arial" w:cs="Arial"/>
          <w:sz w:val="22"/>
        </w:rPr>
        <w:t xml:space="preserve"> </w:t>
      </w:r>
      <w:r w:rsidRPr="00931C18">
        <w:rPr>
          <w:rFonts w:ascii="Arial" w:hAnsi="Arial" w:cs="Arial"/>
          <w:sz w:val="22"/>
        </w:rPr>
        <w:t>2 300 eurot ja liitumistasu kolmanda osamaksega 2 500 eurot;</w:t>
      </w:r>
    </w:p>
    <w:p w14:paraId="0455DB8A"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liitumisel tootmissuunalise võimsusega tasutakse liitumistasu teise osamaksega toimingutasust 2 300 eurot ja liitumistasu kolmanda osamaksega 4 100 eurot.</w:t>
      </w:r>
    </w:p>
    <w:p w14:paraId="6CD3EBD0"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Kui liitumislepingus kokku lepitud prognoositud liitumistasu esimese ja teise osamakse summa ületab liitumislepingu täitmiseks võrguettevõtja poolt sõlmitud hankelepingute maksumust, muudetakse liitumistasu suurus vastavaks tegelikele kuludele. </w:t>
      </w:r>
    </w:p>
    <w:p w14:paraId="190A6AA0" w14:textId="0348F0CE"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Kui võrguettevõtja on liitumislepingu lõppemisel, sh liitumislepingust taganemisel ja ülesütlemisel, kliendi või liitumislepingus ettenähtud juhtudel võrguettevõtja avalduse alusel, liitumislepingu täitmiseks juba teinud või on kohustatud edaspidi vältimatult tegema selliseid kulutusi, mis ületavad kliendi poolt võrguettevõtjale tegelikult tasutud liitumistasu, on klient kohustatud vastavad kulutused võrguettevõtja</w:t>
      </w:r>
      <w:r w:rsidR="009A67FD" w:rsidRPr="00931C18">
        <w:rPr>
          <w:rFonts w:ascii="Arial" w:hAnsi="Arial" w:cs="Arial"/>
          <w:sz w:val="22"/>
        </w:rPr>
        <w:t xml:space="preserve"> </w:t>
      </w:r>
      <w:r w:rsidRPr="00931C18">
        <w:rPr>
          <w:rFonts w:ascii="Arial" w:hAnsi="Arial" w:cs="Arial"/>
          <w:sz w:val="22"/>
        </w:rPr>
        <w:t>nõudel hüvitama.</w:t>
      </w:r>
    </w:p>
    <w:p w14:paraId="3FA92A82" w14:textId="38550E52"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Liitumislepingust taganemisel tagastab võrguettevõtja kliendile viimase poolt liitumistasuna tasutud summad, arvestades sellest eelnevalt maha kõik võrguettevõtja liitumislepingu täitmiseks juba tehtud ja taganemise avalduse saamise hetkeks lepingu täitmiseks juba sõlmitud töövõtulepingute ülesütlemiseks vältimatult tehtavad põhjendatud ja tõendatud kulud, kahjunõuded või mistahes muud kliendi poolt liitumislepingu alusel võrguettevõtjale tasumisele kuuluvad maksed. Klient ei ole kohustatud maksma võrguettevõtjale käesoleva lepingu alusel mistahes maksetena kokku rohkem kui lepingus sätestatud liitumistasu summa, välja arvatud juhul, kui klient on tekitanud liitumislepingu rikkumisega võrguettevõtjale kahju.</w:t>
      </w:r>
      <w:bookmarkStart w:id="444" w:name="_Toc433806975"/>
      <w:bookmarkStart w:id="445" w:name="_Toc433808984"/>
      <w:bookmarkStart w:id="446" w:name="_Toc433809137"/>
      <w:bookmarkStart w:id="447" w:name="_Toc433810071"/>
      <w:bookmarkStart w:id="448" w:name="_Toc433811030"/>
      <w:bookmarkStart w:id="449" w:name="_Toc433811336"/>
      <w:bookmarkStart w:id="450" w:name="_Toc433883008"/>
      <w:bookmarkStart w:id="451" w:name="_Toc433984881"/>
      <w:bookmarkStart w:id="452" w:name="_Toc433985116"/>
      <w:bookmarkStart w:id="453" w:name="_Toc434213011"/>
      <w:bookmarkStart w:id="454" w:name="_Toc434223280"/>
      <w:bookmarkStart w:id="455" w:name="_Toc434244396"/>
      <w:bookmarkStart w:id="456" w:name="_Toc434314072"/>
      <w:bookmarkStart w:id="457" w:name="_Toc434321335"/>
      <w:bookmarkStart w:id="458" w:name="_Toc434324059"/>
      <w:bookmarkStart w:id="459" w:name="_Toc434324264"/>
      <w:bookmarkStart w:id="460" w:name="_Toc434324363"/>
      <w:bookmarkStart w:id="461" w:name="_Toc434562718"/>
      <w:bookmarkStart w:id="462" w:name="_Toc434563494"/>
    </w:p>
    <w:p w14:paraId="75017E38" w14:textId="4CC8398F"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463" w:name="_Toc479018371"/>
      <w:bookmarkStart w:id="464" w:name="_Toc479082309"/>
      <w:bookmarkStart w:id="465" w:name="_Toc149565404"/>
      <w:bookmarkStart w:id="466" w:name="_Toc472520246"/>
      <w:bookmarkStart w:id="467" w:name="_Toc472517039"/>
      <w:bookmarkStart w:id="468" w:name="_Toc479018372"/>
      <w:bookmarkStart w:id="469" w:name="_Toc435456342"/>
      <w:bookmarkStart w:id="470" w:name="_Toc435460196"/>
      <w:bookmarkStart w:id="471" w:name="_Toc435460380"/>
      <w:bookmarkStart w:id="472" w:name="_Toc435464023"/>
      <w:bookmarkStart w:id="473" w:name="_Toc435463625"/>
      <w:bookmarkStart w:id="474" w:name="_Toc447185907"/>
      <w:bookmarkStart w:id="475" w:name="_Toc447190527"/>
      <w:bookmarkStart w:id="476" w:name="_Toc447288717"/>
      <w:bookmarkStart w:id="477" w:name="_Toc447290605"/>
      <w:bookmarkStart w:id="478" w:name="_Toc447291223"/>
      <w:bookmarkStart w:id="479" w:name="_Toc447291279"/>
      <w:bookmarkStart w:id="480" w:name="_Toc447291941"/>
      <w:bookmarkStart w:id="481" w:name="_Toc447299461"/>
      <w:r w:rsidRPr="00931C18">
        <w:rPr>
          <w:rFonts w:ascii="Arial" w:hAnsi="Arial" w:cs="Arial"/>
          <w:b/>
          <w:bCs/>
          <w:sz w:val="22"/>
        </w:rPr>
        <w:t>Tarbimissuunalise võrguühenduse rajamise põhimõtted</w:t>
      </w:r>
      <w:bookmarkEnd w:id="463"/>
      <w:bookmarkEnd w:id="464"/>
      <w:bookmarkEnd w:id="465"/>
    </w:p>
    <w:bookmarkEnd w:id="466"/>
    <w:bookmarkEnd w:id="467"/>
    <w:bookmarkEnd w:id="468"/>
    <w:p w14:paraId="55542BD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931C18">
        <w:rPr>
          <w:rFonts w:ascii="Arial" w:hAnsi="Arial" w:cs="Arial"/>
          <w:b/>
          <w:bCs/>
          <w:sz w:val="22"/>
        </w:rPr>
        <w:lastRenderedPageBreak/>
        <w:t>Üldpõhimõtted</w:t>
      </w:r>
    </w:p>
    <w:p w14:paraId="1921EC5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Võrguettevõtja korraldab liitumislepingus toodud projekteerimis- ja ehitustööde teostamiseks hanked ning kooskõlastab hanke tulemused kliendiga vastavalt liitumislepingule, välja arvatud juhul, kui võrguettevõtja ja klient lepivad kokku võrguühenduse projekteerimises ja ehitamises kliendi poolt võrguettevõtja poolt sätestatud tingimustel, võttes arvesse punktis 3.5.1.4 toodud erisuse kohaldamise eeldusi. Kui võrguühenduse projekteerib ja ehitab klient, on võrguettevõtjal õigus kõrvale kalduda liitumislepingu tüüpvormis toodud tingimustest, järgides võrdse kohtlemise põhimõtet ning tagades süsteemi turvalisuse ja varustuskindluse.</w:t>
      </w:r>
    </w:p>
    <w:p w14:paraId="457458F0"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Võrguettevõtja poolt koostatud hankedokumentatsiooniga on kliendil võimalus tutvuda e-riigihangete keskkonnas.</w:t>
      </w:r>
      <w:bookmarkStart w:id="482" w:name="_Toc478744439"/>
    </w:p>
    <w:p w14:paraId="1B84C3C9" w14:textId="12384950"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Kliendil on võimalus kokkuleppel võrguettevõtjaga ning kooskõlas punktiga 3.5.1.1 rajada liitumiseks vajalik võrguettevõtja omandisse jääv tarbimissuunaliseks vajalik gaasipaigaldis võrguettevõtja rajatise territooriumile, mille täpsemad tingimused lepitakse kokku liitumislepingus.</w:t>
      </w:r>
      <w:bookmarkEnd w:id="482"/>
    </w:p>
    <w:p w14:paraId="18FAB97B" w14:textId="39F15426" w:rsidR="003F16BD"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Võrguettevõtja lubab tarbimissuunalise liitumisel punktis 3.5.2 kirjeldatud liitumise korral kliendil välja ehitada joonisel 1 positsioonid 5 ja 6 ning punktis 3.5.4 kirjeldatud tehnilise lahendus korral välja ehitada joonisel 2.1 positsioonid 9, 10, 11, 12, 13, mis pärast valmimist antakse üle võrguettevõtja omandisse.</w:t>
      </w:r>
      <w:r w:rsidR="003F16BD" w:rsidRPr="00931C18">
        <w:rPr>
          <w:rFonts w:ascii="Arial" w:hAnsi="Arial" w:cs="Arial"/>
          <w:sz w:val="22"/>
        </w:rPr>
        <w:br w:type="page"/>
      </w:r>
    </w:p>
    <w:p w14:paraId="71789A05" w14:textId="0215CA33"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931C18">
        <w:rPr>
          <w:rFonts w:ascii="Arial" w:hAnsi="Arial" w:cs="Arial"/>
          <w:b/>
          <w:bCs/>
          <w:sz w:val="22"/>
        </w:rPr>
        <w:lastRenderedPageBreak/>
        <w:t>Võrguühendus liitumisel uue gaasijaotusjaamaga (edaspidi: GJJ)</w:t>
      </w:r>
    </w:p>
    <w:p w14:paraId="3AB9B28B" w14:textId="15CC14CA"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Antud tehnilise lahenduse korral rajab võrguettevõtja liitumistasu eest kõik võrguühenduseks vajalikud ehitised vastavalt joonisel 1 esitatud loetelule (joonisel 1 pos. 1-7).</w:t>
      </w:r>
    </w:p>
    <w:p w14:paraId="01035ABD" w14:textId="79B39886"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Liitumispunkt on võrguettevõtjale kuuluva sulgekraani (joonisel 1 pos. 6) järgne keevisliide, mis kuulub võrguettevõtjale (joonisel 1 pos 7).</w:t>
      </w:r>
    </w:p>
    <w:p w14:paraId="78BCA8C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Juhul kui GJJ peakraan (joonisel 1 pos. 4) on harukraanisõlmele lähemal kui 100 meetrit võib peakraani paigaldada harukraanisõlme (joonisel 1 pos. 2).</w:t>
      </w:r>
    </w:p>
    <w:p w14:paraId="68327EBE" w14:textId="77777777" w:rsidR="00AA1F87" w:rsidRPr="00931C18" w:rsidRDefault="005658D4" w:rsidP="005F6AD7">
      <w:pPr>
        <w:keepNext/>
        <w:keepLines/>
        <w:spacing w:line="360" w:lineRule="auto"/>
        <w:jc w:val="center"/>
        <w:rPr>
          <w:rFonts w:ascii="Arial" w:hAnsi="Arial" w:cs="Arial"/>
          <w:sz w:val="22"/>
        </w:rPr>
      </w:pPr>
      <w:r w:rsidRPr="00931C18">
        <w:rPr>
          <w:rFonts w:ascii="Arial" w:hAnsi="Arial" w:cs="Arial"/>
          <w:noProof/>
        </w:rPr>
        <w:drawing>
          <wp:inline distT="0" distB="0" distL="0" distR="0" wp14:anchorId="36E5CC2A" wp14:editId="28D63CE7">
            <wp:extent cx="5760720" cy="39992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itumiste_skeem_1.jpg"/>
                    <pic:cNvPicPr/>
                  </pic:nvPicPr>
                  <pic:blipFill>
                    <a:blip r:embed="rId14">
                      <a:extLst>
                        <a:ext uri="{28A0092B-C50C-407E-A947-70E740481C1C}">
                          <a14:useLocalDpi xmlns:a14="http://schemas.microsoft.com/office/drawing/2010/main" val="0"/>
                        </a:ext>
                      </a:extLst>
                    </a:blip>
                    <a:stretch>
                      <a:fillRect/>
                    </a:stretch>
                  </pic:blipFill>
                  <pic:spPr>
                    <a:xfrm>
                      <a:off x="0" y="0"/>
                      <a:ext cx="5760720" cy="3999230"/>
                    </a:xfrm>
                    <a:prstGeom prst="rect">
                      <a:avLst/>
                    </a:prstGeom>
                  </pic:spPr>
                </pic:pic>
              </a:graphicData>
            </a:graphic>
          </wp:inline>
        </w:drawing>
      </w:r>
    </w:p>
    <w:p w14:paraId="74353E8C" w14:textId="77777777" w:rsidR="00AA1F87" w:rsidRPr="00931C18" w:rsidRDefault="005658D4" w:rsidP="00D91C01">
      <w:pPr>
        <w:keepNext/>
        <w:keepLines/>
        <w:spacing w:line="360" w:lineRule="auto"/>
        <w:jc w:val="both"/>
        <w:rPr>
          <w:rFonts w:ascii="Arial" w:hAnsi="Arial" w:cs="Arial"/>
          <w:sz w:val="22"/>
        </w:rPr>
      </w:pPr>
      <w:r w:rsidRPr="00931C18">
        <w:rPr>
          <w:rFonts w:ascii="Arial" w:hAnsi="Arial" w:cs="Arial"/>
          <w:sz w:val="22"/>
        </w:rPr>
        <w:t>Joonis 1. Uue GJJ võrguühenduse näidisskeem</w:t>
      </w:r>
    </w:p>
    <w:p w14:paraId="55D5866D" w14:textId="77777777" w:rsidR="003F16BD" w:rsidRPr="00931C18" w:rsidRDefault="003F16BD">
      <w:pPr>
        <w:rPr>
          <w:rFonts w:ascii="Arial" w:hAnsi="Arial" w:cs="Arial"/>
          <w:b/>
          <w:bCs/>
          <w:sz w:val="22"/>
        </w:rPr>
      </w:pPr>
      <w:r w:rsidRPr="00931C18">
        <w:rPr>
          <w:rFonts w:ascii="Arial" w:hAnsi="Arial" w:cs="Arial"/>
          <w:b/>
          <w:bCs/>
          <w:sz w:val="22"/>
        </w:rPr>
        <w:br w:type="page"/>
      </w:r>
    </w:p>
    <w:p w14:paraId="511D4A79" w14:textId="65AA6AF1"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931C18">
        <w:rPr>
          <w:rFonts w:ascii="Arial" w:hAnsi="Arial" w:cs="Arial"/>
          <w:b/>
          <w:bCs/>
          <w:sz w:val="22"/>
        </w:rPr>
        <w:lastRenderedPageBreak/>
        <w:t>Võrguühendus liitumisel olemasoleva GJJ</w:t>
      </w:r>
    </w:p>
    <w:p w14:paraId="6BBED5C7"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Antud tehnilise lahenduse korral laiendab võrguettevõtja liitumistasu eest olemasolevat GJJ hoonet, juhul kui see on tehniliselt võimalik, paigaldades hoone laiendatud osasse võrguühenduseks vajalikud seadmed ja süsteemid vastavalt joonisel 2 esitatud loetelule (joonis 2 pos. 9-13).</w:t>
      </w:r>
    </w:p>
    <w:p w14:paraId="131C1A9F"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Antud tehnilise lahenduse kasutamisel hinnatakse olemasoleva harutorustiku läbilaskevõimet ja tehnilist seisundit tagamaks olemasoleva(te) võrguühendus(t)e ja uue võrguühenduse summaarne tarbimisvõimsus.</w:t>
      </w:r>
    </w:p>
    <w:p w14:paraId="38360BD2"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Liitumispunkt on võrguettevõtjale kuuluva sulgekraani (joonis 2 pos. 12) järgne keevisliide, mis kuulub võrguettevõtjale (joonis 2 pos. 13).</w:t>
      </w:r>
    </w:p>
    <w:p w14:paraId="4AF0DBA7" w14:textId="77777777" w:rsidR="00AA1F87" w:rsidRPr="00931C18" w:rsidRDefault="005658D4" w:rsidP="00265A4F">
      <w:pPr>
        <w:keepNext/>
        <w:keepLines/>
        <w:spacing w:line="360" w:lineRule="auto"/>
        <w:jc w:val="center"/>
        <w:rPr>
          <w:rFonts w:ascii="Arial" w:hAnsi="Arial" w:cs="Arial"/>
          <w:sz w:val="22"/>
        </w:rPr>
      </w:pPr>
      <w:r w:rsidRPr="00931C18">
        <w:rPr>
          <w:rFonts w:ascii="Arial" w:hAnsi="Arial" w:cs="Arial"/>
          <w:noProof/>
        </w:rPr>
        <w:drawing>
          <wp:inline distT="0" distB="0" distL="0" distR="0" wp14:anchorId="3DEB34FF" wp14:editId="7782C1F7">
            <wp:extent cx="5670602" cy="3938543"/>
            <wp:effectExtent l="0" t="0" r="635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itumiste_skeem_2A.jpg"/>
                    <pic:cNvPicPr/>
                  </pic:nvPicPr>
                  <pic:blipFill>
                    <a:blip r:embed="rId15">
                      <a:extLst>
                        <a:ext uri="{28A0092B-C50C-407E-A947-70E740481C1C}">
                          <a14:useLocalDpi xmlns:a14="http://schemas.microsoft.com/office/drawing/2010/main" val="0"/>
                        </a:ext>
                      </a:extLst>
                    </a:blip>
                    <a:stretch>
                      <a:fillRect/>
                    </a:stretch>
                  </pic:blipFill>
                  <pic:spPr>
                    <a:xfrm>
                      <a:off x="0" y="0"/>
                      <a:ext cx="5693490" cy="3954440"/>
                    </a:xfrm>
                    <a:prstGeom prst="rect">
                      <a:avLst/>
                    </a:prstGeom>
                  </pic:spPr>
                </pic:pic>
              </a:graphicData>
            </a:graphic>
          </wp:inline>
        </w:drawing>
      </w:r>
    </w:p>
    <w:p w14:paraId="15277415" w14:textId="71F5D495" w:rsidR="00AA1F87" w:rsidRPr="00931C18" w:rsidRDefault="005658D4" w:rsidP="00265A4F">
      <w:pPr>
        <w:pStyle w:val="ListParagraph"/>
        <w:keepNext/>
        <w:keepLines/>
        <w:spacing w:line="360" w:lineRule="auto"/>
        <w:ind w:left="993"/>
        <w:jc w:val="both"/>
        <w:rPr>
          <w:rFonts w:ascii="Arial" w:hAnsi="Arial" w:cs="Arial"/>
          <w:sz w:val="22"/>
        </w:rPr>
      </w:pPr>
      <w:r w:rsidRPr="00931C18">
        <w:rPr>
          <w:rFonts w:ascii="Arial" w:hAnsi="Arial" w:cs="Arial"/>
          <w:sz w:val="22"/>
        </w:rPr>
        <w:t>Joonis 2. Olemasoleva GJJ võrguühenduse näidisskeem</w:t>
      </w:r>
    </w:p>
    <w:p w14:paraId="4E87A95D" w14:textId="77777777" w:rsidR="003F16BD" w:rsidRPr="00931C18" w:rsidRDefault="003F16BD">
      <w:pPr>
        <w:rPr>
          <w:rFonts w:ascii="Arial" w:hAnsi="Arial" w:cs="Arial"/>
          <w:b/>
          <w:bCs/>
          <w:sz w:val="22"/>
        </w:rPr>
      </w:pPr>
      <w:r w:rsidRPr="00931C18">
        <w:rPr>
          <w:rFonts w:ascii="Arial" w:hAnsi="Arial" w:cs="Arial"/>
          <w:b/>
          <w:bCs/>
          <w:sz w:val="22"/>
        </w:rPr>
        <w:br w:type="page"/>
      </w:r>
    </w:p>
    <w:p w14:paraId="11E34F47" w14:textId="7B92EC7E"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931C18">
        <w:rPr>
          <w:rFonts w:ascii="Arial" w:hAnsi="Arial" w:cs="Arial"/>
          <w:b/>
          <w:bCs/>
          <w:sz w:val="22"/>
        </w:rPr>
        <w:lastRenderedPageBreak/>
        <w:t>Võrguühendus liitumisel olemasoleva harutorustiku kaudu ja uue GJJ</w:t>
      </w:r>
    </w:p>
    <w:p w14:paraId="58651582" w14:textId="6D45A2F6"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Antud tehnilise lahenduse korral rajab võrguettevõtja liitumistasu eest uue GJJ hoone ning paigaldab hoonesse võrguühenduseks vajalikud seadmed ja süsteemid vastavalt joonisel 2.1. esitatud loetelule (joonisel 2.1 Pos. 9-13). Antud tehnilist lahendust rakendatakse olukorras kui p.3.5.3 esitatud tehnilist lahendust ei ole otstarbekas teostada.</w:t>
      </w:r>
    </w:p>
    <w:p w14:paraId="38F6F757"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Antud tehnilise lahenduse kasutamisel hinnatakse olemasoleva harutorustiku läbilaskevõimet ja tehnilist seisundit tagamaks olemasoleva(te) võrguühendus(t)e ja uue võrguühenduse summaarne tarbimisvõimsus.</w:t>
      </w:r>
    </w:p>
    <w:p w14:paraId="757B99A5" w14:textId="7BA46863"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Kui ka olemasoleva GJJ territoorium ei võimalda uue GJJ hoone paigutust, rajab võrguettevõtja liitumistasu eest olemasolevale harutorustikule uue GJJ koos liitumiseks vajalike seadmete ja süsteemidega vastavalt joonisel 2.1. esitatud loetelule.</w:t>
      </w:r>
    </w:p>
    <w:p w14:paraId="21C2555D" w14:textId="0B5FF771"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Liitumispunkt on võrguettevõtjale kuuluva sulgekraani (joonisel 2.1. pos. 12)</w:t>
      </w:r>
      <w:r w:rsidR="009A67FD" w:rsidRPr="00931C18">
        <w:rPr>
          <w:rFonts w:ascii="Arial" w:hAnsi="Arial" w:cs="Arial"/>
          <w:sz w:val="22"/>
        </w:rPr>
        <w:t xml:space="preserve"> </w:t>
      </w:r>
      <w:r w:rsidRPr="00931C18">
        <w:rPr>
          <w:rFonts w:ascii="Arial" w:hAnsi="Arial" w:cs="Arial"/>
          <w:sz w:val="22"/>
        </w:rPr>
        <w:t>järgne keevisliide (joonisel 2.1. pos. 13), mis kuulub võrguettevõtjale.</w:t>
      </w:r>
    </w:p>
    <w:p w14:paraId="3751A588" w14:textId="77777777" w:rsidR="00AA1F87" w:rsidRPr="00931C18" w:rsidRDefault="005658D4" w:rsidP="00A607CD">
      <w:pPr>
        <w:keepNext/>
        <w:keepLines/>
        <w:spacing w:line="360" w:lineRule="auto"/>
        <w:jc w:val="center"/>
        <w:rPr>
          <w:rFonts w:ascii="Arial" w:hAnsi="Arial" w:cs="Arial"/>
          <w:sz w:val="22"/>
        </w:rPr>
      </w:pPr>
      <w:r w:rsidRPr="00931C18">
        <w:rPr>
          <w:rFonts w:ascii="Arial" w:hAnsi="Arial" w:cs="Arial"/>
          <w:noProof/>
        </w:rPr>
        <w:drawing>
          <wp:inline distT="0" distB="0" distL="0" distR="0" wp14:anchorId="20217DBC" wp14:editId="35144224">
            <wp:extent cx="5639123" cy="39166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itumiste_skeem_2B.jpg"/>
                    <pic:cNvPicPr/>
                  </pic:nvPicPr>
                  <pic:blipFill>
                    <a:blip r:embed="rId16">
                      <a:extLst>
                        <a:ext uri="{28A0092B-C50C-407E-A947-70E740481C1C}">
                          <a14:useLocalDpi xmlns:a14="http://schemas.microsoft.com/office/drawing/2010/main" val="0"/>
                        </a:ext>
                      </a:extLst>
                    </a:blip>
                    <a:stretch>
                      <a:fillRect/>
                    </a:stretch>
                  </pic:blipFill>
                  <pic:spPr>
                    <a:xfrm>
                      <a:off x="0" y="0"/>
                      <a:ext cx="5654593" cy="3927425"/>
                    </a:xfrm>
                    <a:prstGeom prst="rect">
                      <a:avLst/>
                    </a:prstGeom>
                  </pic:spPr>
                </pic:pic>
              </a:graphicData>
            </a:graphic>
          </wp:inline>
        </w:drawing>
      </w:r>
    </w:p>
    <w:p w14:paraId="52481697" w14:textId="7F127DB7" w:rsidR="00AA1F87" w:rsidRPr="00931C18" w:rsidRDefault="005658D4" w:rsidP="00A607CD">
      <w:pPr>
        <w:keepNext/>
        <w:keepLines/>
        <w:spacing w:line="360" w:lineRule="auto"/>
        <w:jc w:val="both"/>
        <w:rPr>
          <w:rFonts w:ascii="Arial" w:hAnsi="Arial" w:cs="Arial"/>
          <w:sz w:val="22"/>
        </w:rPr>
      </w:pPr>
      <w:r w:rsidRPr="00931C18">
        <w:rPr>
          <w:rFonts w:ascii="Arial" w:hAnsi="Arial" w:cs="Arial"/>
          <w:sz w:val="22"/>
        </w:rPr>
        <w:t>Joonis 2.1. Juurde</w:t>
      </w:r>
      <w:r w:rsidR="00831F90" w:rsidRPr="00931C18">
        <w:rPr>
          <w:rFonts w:ascii="Arial" w:hAnsi="Arial" w:cs="Arial"/>
          <w:sz w:val="22"/>
        </w:rPr>
        <w:t xml:space="preserve"> </w:t>
      </w:r>
      <w:r w:rsidRPr="00931C18">
        <w:rPr>
          <w:rFonts w:ascii="Arial" w:hAnsi="Arial" w:cs="Arial"/>
          <w:sz w:val="22"/>
        </w:rPr>
        <w:t>ehitatud GJJ võrguühenduse näidisskeem</w:t>
      </w:r>
    </w:p>
    <w:p w14:paraId="36B542B1" w14:textId="77777777" w:rsidR="00A607CD" w:rsidRPr="00931C18" w:rsidRDefault="00A607CD">
      <w:pPr>
        <w:rPr>
          <w:rFonts w:ascii="Arial" w:hAnsi="Arial" w:cs="Arial"/>
          <w:b/>
          <w:bCs/>
          <w:sz w:val="22"/>
        </w:rPr>
      </w:pPr>
      <w:r w:rsidRPr="00931C18">
        <w:rPr>
          <w:rFonts w:ascii="Arial" w:hAnsi="Arial" w:cs="Arial"/>
          <w:b/>
          <w:bCs/>
          <w:sz w:val="22"/>
        </w:rPr>
        <w:br w:type="page"/>
      </w:r>
    </w:p>
    <w:p w14:paraId="329783EF" w14:textId="73B9B72E"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931C18">
        <w:rPr>
          <w:rFonts w:ascii="Arial" w:hAnsi="Arial" w:cs="Arial"/>
          <w:b/>
          <w:bCs/>
          <w:sz w:val="22"/>
        </w:rPr>
        <w:lastRenderedPageBreak/>
        <w:t>Võrguühendus kliendi GJJ liitumisel harutorustikuga</w:t>
      </w:r>
    </w:p>
    <w:p w14:paraId="79AD42EF"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Antud tehnilise lahenduse korral rajab võrguettevõtja liitumistasu eest võrguühenduseks vajalikud ehitised vastavalt joonisel 3 esitatud loetelule (joonisel 3 pos. 1-5).</w:t>
      </w:r>
      <w:r w:rsidRPr="00931C18">
        <w:rPr>
          <w:rFonts w:ascii="Arial" w:hAnsi="Arial" w:cs="Arial"/>
          <w:sz w:val="22"/>
        </w:rPr>
        <w:tab/>
      </w:r>
    </w:p>
    <w:p w14:paraId="06EDC63C" w14:textId="2CD74B56"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Liitumispunkt on võrguettevõtjale kuuluva sulgekraani (joonisel 3 pos. 4)</w:t>
      </w:r>
      <w:r w:rsidR="009A67FD" w:rsidRPr="00931C18">
        <w:rPr>
          <w:rFonts w:ascii="Arial" w:hAnsi="Arial" w:cs="Arial"/>
          <w:sz w:val="22"/>
        </w:rPr>
        <w:t xml:space="preserve"> </w:t>
      </w:r>
      <w:r w:rsidRPr="00931C18">
        <w:rPr>
          <w:rFonts w:ascii="Arial" w:hAnsi="Arial" w:cs="Arial"/>
          <w:sz w:val="22"/>
        </w:rPr>
        <w:t>järgne keevisliide, mis kuulub võrguettevõtjale (joonisel 3 pos. 5).</w:t>
      </w:r>
    </w:p>
    <w:p w14:paraId="6ADAA590"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Antud tehnilise lahenduse korral järgitakse allpool esitatud täiendavaid tingimusi:</w:t>
      </w:r>
    </w:p>
    <w:p w14:paraId="610E873D"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Kliendi poolt rajatava GJJ tehniline lahendus peab võimaldama võrguettevõtjale kuuluva mõõtesüsteemi vahendite ja lisaseadmete paigaldamist kliendi gaasipaigaldisse. Võrguettevõtja esitab kliendile nõuded gaasipaigaldisele mõõtesüsteemi mõõtevahendite ja lisaseadmete projekteerimiseks ning paigaldamiseks. Täpsemad nõuded lepitakse kokku liitumislepingu lisas 1;</w:t>
      </w:r>
    </w:p>
    <w:p w14:paraId="056707CE"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Klient peab võrguettevõtjale võimaldama talle kuuluvas GJJ-s eraldi ruumi gaasi mõõte– ja andmesidesüsteemi vahendite ja seadmete paigalduseks. Nõuded ruumile on esitatud peatükis 4 punktis 4.4;</w:t>
      </w:r>
    </w:p>
    <w:p w14:paraId="5CA318BD"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Klient on kohustatud tagama võrguettevõtja mõõtesüsteemide ja andmesideseadmete toiteks vajaliku katkematu elektrivarustuse, täpsemad nõuded lepitakse kokku tehnilise projekti koostamise käigus;</w:t>
      </w:r>
    </w:p>
    <w:p w14:paraId="77F8FF9F"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Klient peab tagama oma paigaldises võrguettevõtjale kuuluvate gaasimõõte- ja andmesidesüsteemi vahendite, seadmete ning mõõtevahenditele paigaldatud plommide säilimise ja puutumatuse;</w:t>
      </w:r>
    </w:p>
    <w:p w14:paraId="2673655C"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Klient on igal ajahetkel kohustatud tagama võrguettevõtjale juurdepääsu temale kuuluvate andmeside seadmetele ja mõõtesüsteemidele;</w:t>
      </w:r>
    </w:p>
    <w:p w14:paraId="340431CC"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Klient ei tohi võtta mistahes tasu võrguettevõtjalt andmesideseadmete ja mõõtesüsteemide paiknemise eest kliendi territooriumil või ehitistes ega nende hooldamiseks ja kasutamiseks kliendi territooriumi või ruumide kasutamise eest;</w:t>
      </w:r>
    </w:p>
    <w:p w14:paraId="1FF71B81"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Punktis 3.5.5.3.6 tegevuste tagamiseks peab klient vajadusel võrguettevõtjale võimaldama tasuta servituutide seadmist.</w:t>
      </w:r>
    </w:p>
    <w:p w14:paraId="65E6E6C6" w14:textId="77777777" w:rsidR="00AA1F87" w:rsidRPr="00931C18" w:rsidRDefault="005658D4" w:rsidP="00831F90">
      <w:pPr>
        <w:keepNext/>
        <w:keepLines/>
        <w:spacing w:line="360" w:lineRule="auto"/>
        <w:jc w:val="center"/>
        <w:rPr>
          <w:rFonts w:ascii="Arial" w:hAnsi="Arial" w:cs="Arial"/>
          <w:sz w:val="22"/>
        </w:rPr>
      </w:pPr>
      <w:r w:rsidRPr="00931C18">
        <w:rPr>
          <w:rFonts w:ascii="Arial" w:hAnsi="Arial" w:cs="Arial"/>
          <w:noProof/>
        </w:rPr>
        <w:lastRenderedPageBreak/>
        <w:drawing>
          <wp:inline distT="0" distB="0" distL="0" distR="0" wp14:anchorId="4523F263" wp14:editId="4FAF17E0">
            <wp:extent cx="5648049" cy="3947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itumiste_skeem_3.jpg"/>
                    <pic:cNvPicPr/>
                  </pic:nvPicPr>
                  <pic:blipFill>
                    <a:blip r:embed="rId17">
                      <a:extLst>
                        <a:ext uri="{28A0092B-C50C-407E-A947-70E740481C1C}">
                          <a14:useLocalDpi xmlns:a14="http://schemas.microsoft.com/office/drawing/2010/main" val="0"/>
                        </a:ext>
                      </a:extLst>
                    </a:blip>
                    <a:stretch>
                      <a:fillRect/>
                    </a:stretch>
                  </pic:blipFill>
                  <pic:spPr>
                    <a:xfrm>
                      <a:off x="0" y="0"/>
                      <a:ext cx="5739495" cy="4011067"/>
                    </a:xfrm>
                    <a:prstGeom prst="rect">
                      <a:avLst/>
                    </a:prstGeom>
                  </pic:spPr>
                </pic:pic>
              </a:graphicData>
            </a:graphic>
          </wp:inline>
        </w:drawing>
      </w:r>
    </w:p>
    <w:p w14:paraId="66301BA2" w14:textId="6D1BA685" w:rsidR="00AA1F87" w:rsidRPr="00931C18" w:rsidRDefault="005658D4" w:rsidP="00831F90">
      <w:pPr>
        <w:pStyle w:val="ListParagraph"/>
        <w:keepNext/>
        <w:keepLines/>
        <w:spacing w:line="360" w:lineRule="auto"/>
        <w:ind w:left="993"/>
        <w:jc w:val="both"/>
        <w:rPr>
          <w:rFonts w:ascii="Arial" w:hAnsi="Arial" w:cs="Arial"/>
          <w:sz w:val="22"/>
        </w:rPr>
      </w:pPr>
      <w:r w:rsidRPr="00931C18">
        <w:rPr>
          <w:rFonts w:ascii="Arial" w:hAnsi="Arial" w:cs="Arial"/>
          <w:sz w:val="22"/>
        </w:rPr>
        <w:t>Joonis 3</w:t>
      </w:r>
      <w:r w:rsidR="009A67FD" w:rsidRPr="00931C18">
        <w:rPr>
          <w:rFonts w:ascii="Arial" w:hAnsi="Arial" w:cs="Arial"/>
          <w:sz w:val="22"/>
        </w:rPr>
        <w:t xml:space="preserve"> </w:t>
      </w:r>
      <w:r w:rsidRPr="00931C18">
        <w:rPr>
          <w:rFonts w:ascii="Arial" w:hAnsi="Arial" w:cs="Arial"/>
          <w:sz w:val="22"/>
        </w:rPr>
        <w:t>Harutorustiku ja kliendi GJJ võrguühenduse näidisskeem</w:t>
      </w:r>
    </w:p>
    <w:p w14:paraId="3117F4AE" w14:textId="77777777" w:rsidR="00831F90" w:rsidRPr="00931C18" w:rsidRDefault="00831F90">
      <w:pPr>
        <w:rPr>
          <w:rFonts w:ascii="Arial" w:hAnsi="Arial" w:cs="Arial"/>
          <w:sz w:val="22"/>
        </w:rPr>
      </w:pPr>
      <w:r w:rsidRPr="00931C18">
        <w:rPr>
          <w:rFonts w:ascii="Arial" w:hAnsi="Arial" w:cs="Arial"/>
          <w:sz w:val="22"/>
        </w:rPr>
        <w:br w:type="page"/>
      </w:r>
    </w:p>
    <w:p w14:paraId="463B6BBD" w14:textId="035A0FAC"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931C18">
        <w:rPr>
          <w:rFonts w:ascii="Arial" w:hAnsi="Arial" w:cs="Arial"/>
          <w:b/>
          <w:bCs/>
          <w:sz w:val="22"/>
        </w:rPr>
        <w:lastRenderedPageBreak/>
        <w:t>Võrguühendus liitumisel gaasimõõtejaamaga (edaspidi: GMJ)</w:t>
      </w:r>
    </w:p>
    <w:p w14:paraId="70A10B4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Antud tehnilise lahenduse korral rajab võrguettevõtja liitumistasu eest võrguühenduseks vajalikud ehitised vastavalt joonisel 4 esitatud loetelule (joonisel 4 pos. 1-5).</w:t>
      </w:r>
    </w:p>
    <w:p w14:paraId="6D3A5F8F" w14:textId="5E870712"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 xml:space="preserve"> Liitumispunkt on võrguettevõtjale kuuluva sulgekraani (joonisel 4 pos. 4) järgne keevisliide (vt. pos. 5), mis kuulub võrguettevõtjale.</w:t>
      </w:r>
    </w:p>
    <w:p w14:paraId="7370D6C6" w14:textId="7428DBD9"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 xml:space="preserve"> Kui mõõtejaama peakraan (joonisel 4 pos. 4) on harukraanisõlmele (joonisel 4 pos. 2) lähemal kui 100 meetrit, võib peakraani paigaldada harukraanisõlme.</w:t>
      </w:r>
    </w:p>
    <w:p w14:paraId="4AEC6470" w14:textId="77777777" w:rsidR="00AA1F87" w:rsidRPr="00931C18" w:rsidRDefault="005658D4" w:rsidP="00194262">
      <w:pPr>
        <w:keepNext/>
        <w:keepLines/>
        <w:spacing w:line="360" w:lineRule="auto"/>
        <w:jc w:val="center"/>
        <w:rPr>
          <w:rFonts w:ascii="Arial" w:hAnsi="Arial" w:cs="Arial"/>
          <w:sz w:val="22"/>
        </w:rPr>
      </w:pPr>
      <w:r w:rsidRPr="00931C18">
        <w:rPr>
          <w:rFonts w:ascii="Arial" w:hAnsi="Arial" w:cs="Arial"/>
          <w:noProof/>
        </w:rPr>
        <w:drawing>
          <wp:inline distT="0" distB="0" distL="0" distR="0" wp14:anchorId="73AC67C3" wp14:editId="38158878">
            <wp:extent cx="5743188" cy="376392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itumiste_skeem_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57551" cy="3838876"/>
                    </a:xfrm>
                    <a:prstGeom prst="rect">
                      <a:avLst/>
                    </a:prstGeom>
                  </pic:spPr>
                </pic:pic>
              </a:graphicData>
            </a:graphic>
          </wp:inline>
        </w:drawing>
      </w:r>
    </w:p>
    <w:p w14:paraId="69D5F5ED" w14:textId="77777777" w:rsidR="00AA1F87" w:rsidRPr="00931C18" w:rsidRDefault="005658D4" w:rsidP="00194262">
      <w:pPr>
        <w:pStyle w:val="ListParagraph"/>
        <w:keepNext/>
        <w:keepLines/>
        <w:spacing w:line="360" w:lineRule="auto"/>
        <w:ind w:left="993"/>
        <w:jc w:val="both"/>
        <w:rPr>
          <w:rFonts w:ascii="Arial" w:hAnsi="Arial" w:cs="Arial"/>
          <w:sz w:val="22"/>
        </w:rPr>
      </w:pPr>
      <w:r w:rsidRPr="00931C18">
        <w:rPr>
          <w:rFonts w:ascii="Arial" w:hAnsi="Arial" w:cs="Arial"/>
          <w:sz w:val="22"/>
        </w:rPr>
        <w:t>Joonis 4. GMJ võrguühenduse näidisskeem</w:t>
      </w:r>
    </w:p>
    <w:p w14:paraId="74DE5D1A" w14:textId="08DDD1AA" w:rsidR="008A2ACE" w:rsidRPr="00931C18" w:rsidRDefault="008A2ACE" w:rsidP="00A473E0">
      <w:pPr>
        <w:pStyle w:val="ListParagraph"/>
        <w:keepNext/>
        <w:keepLines/>
        <w:numPr>
          <w:ilvl w:val="2"/>
          <w:numId w:val="23"/>
        </w:numPr>
        <w:spacing w:line="360" w:lineRule="auto"/>
        <w:ind w:left="993" w:hanging="993"/>
        <w:jc w:val="both"/>
        <w:rPr>
          <w:ins w:id="483" w:author="Author"/>
          <w:rFonts w:ascii="Arial" w:hAnsi="Arial" w:cs="Arial"/>
          <w:sz w:val="22"/>
        </w:rPr>
      </w:pPr>
      <w:ins w:id="484" w:author="Author">
        <w:r w:rsidRPr="00931C18">
          <w:rPr>
            <w:rFonts w:ascii="Arial" w:hAnsi="Arial" w:cs="Arial"/>
            <w:sz w:val="22"/>
          </w:rPr>
          <w:t>Kliendi taotluse alusel on uue võrguühenduse rajamise korral võimalik leppida võrguettevõtjaga kokku erisustes liitumistingimuste punktis 3.5</w:t>
        </w:r>
        <w:r w:rsidR="00752951" w:rsidRPr="00931C18">
          <w:rPr>
            <w:rFonts w:ascii="Arial" w:hAnsi="Arial" w:cs="Arial"/>
            <w:sz w:val="22"/>
          </w:rPr>
          <w:t>.</w:t>
        </w:r>
        <w:r w:rsidR="00752951" w:rsidRPr="00931C18">
          <w:rPr>
            <w:rFonts w:ascii="Arial" w:hAnsi="Arial" w:cs="Arial"/>
            <w:sz w:val="22"/>
            <w:highlight w:val="yellow"/>
          </w:rPr>
          <w:t>5 ja 3.5.6</w:t>
        </w:r>
        <w:r w:rsidRPr="00931C18">
          <w:rPr>
            <w:rFonts w:ascii="Arial" w:hAnsi="Arial" w:cs="Arial"/>
            <w:sz w:val="22"/>
          </w:rPr>
          <w:t xml:space="preserve"> toodud tehnilistes põhimõtetes mõõtesüsteemide vahendite ja lisaseadmete paigaldamiseks kliendi poolt, kui see on tehniliselt võimalik ning täidetud on järgmised tingimused:</w:t>
        </w:r>
      </w:ins>
    </w:p>
    <w:p w14:paraId="11A6958D" w14:textId="77777777" w:rsidR="008A2ACE" w:rsidRPr="00931C18" w:rsidRDefault="008A2ACE" w:rsidP="00A473E0">
      <w:pPr>
        <w:pStyle w:val="ListParagraph"/>
        <w:keepNext/>
        <w:keepLines/>
        <w:numPr>
          <w:ilvl w:val="3"/>
          <w:numId w:val="23"/>
        </w:numPr>
        <w:spacing w:line="360" w:lineRule="auto"/>
        <w:ind w:left="993" w:hanging="993"/>
        <w:jc w:val="both"/>
        <w:rPr>
          <w:ins w:id="485" w:author="Author"/>
          <w:rFonts w:ascii="Arial" w:hAnsi="Arial" w:cs="Arial"/>
          <w:sz w:val="22"/>
        </w:rPr>
      </w:pPr>
      <w:ins w:id="486" w:author="Author">
        <w:r w:rsidRPr="00931C18">
          <w:rPr>
            <w:rFonts w:ascii="Arial" w:hAnsi="Arial" w:cs="Arial"/>
            <w:sz w:val="22"/>
          </w:rPr>
          <w:t>Klient rajab liitumistingimuste lisas 3 toodud tingimuste kohase gaasi mõõtesüsteemi, millega toimub liitumispunkti läbiva gaasi koguse mõõtmine.</w:t>
        </w:r>
      </w:ins>
    </w:p>
    <w:p w14:paraId="3EC3F34D" w14:textId="77C8C7FD" w:rsidR="008A2ACE" w:rsidRPr="00931C18" w:rsidRDefault="008A2ACE" w:rsidP="00A473E0">
      <w:pPr>
        <w:pStyle w:val="ListParagraph"/>
        <w:keepNext/>
        <w:keepLines/>
        <w:numPr>
          <w:ilvl w:val="3"/>
          <w:numId w:val="23"/>
        </w:numPr>
        <w:spacing w:line="360" w:lineRule="auto"/>
        <w:ind w:left="993" w:hanging="993"/>
        <w:jc w:val="both"/>
        <w:rPr>
          <w:ins w:id="487" w:author="Author"/>
          <w:rFonts w:ascii="Arial" w:hAnsi="Arial" w:cs="Arial"/>
          <w:sz w:val="22"/>
        </w:rPr>
      </w:pPr>
      <w:ins w:id="488" w:author="Author">
        <w:r w:rsidRPr="00931C18">
          <w:rPr>
            <w:rFonts w:ascii="Arial" w:hAnsi="Arial" w:cs="Arial"/>
            <w:sz w:val="22"/>
          </w:rPr>
          <w:t>Klient mõõdab mõõtetingimustel gaasi koguse (mahu m3) gaasiarvestiga</w:t>
        </w:r>
      </w:ins>
      <w:r w:rsidR="009A67FD" w:rsidRPr="00931C18">
        <w:rPr>
          <w:rFonts w:ascii="Arial" w:hAnsi="Arial" w:cs="Arial"/>
          <w:sz w:val="22"/>
        </w:rPr>
        <w:t xml:space="preserve"> </w:t>
      </w:r>
      <w:ins w:id="489" w:author="Author">
        <w:r w:rsidRPr="00931C18">
          <w:rPr>
            <w:rFonts w:ascii="Arial" w:hAnsi="Arial" w:cs="Arial"/>
            <w:sz w:val="22"/>
          </w:rPr>
          <w:t>liitumistingimustes määratud rõhu piirkonnas ning teisendab selle leppekoguse mõõturiga leppetingimustele vastavaks mahuks (m3).</w:t>
        </w:r>
      </w:ins>
    </w:p>
    <w:p w14:paraId="7E59A9D6" w14:textId="77777777" w:rsidR="008A2ACE" w:rsidRPr="00931C18" w:rsidRDefault="008A2ACE" w:rsidP="00A473E0">
      <w:pPr>
        <w:pStyle w:val="ListParagraph"/>
        <w:keepNext/>
        <w:keepLines/>
        <w:numPr>
          <w:ilvl w:val="3"/>
          <w:numId w:val="23"/>
        </w:numPr>
        <w:spacing w:line="360" w:lineRule="auto"/>
        <w:ind w:left="993" w:hanging="993"/>
        <w:jc w:val="both"/>
        <w:rPr>
          <w:ins w:id="490" w:author="Author"/>
          <w:rFonts w:ascii="Arial" w:hAnsi="Arial" w:cs="Arial"/>
          <w:sz w:val="22"/>
        </w:rPr>
      </w:pPr>
      <w:ins w:id="491" w:author="Author">
        <w:r w:rsidRPr="00931C18">
          <w:rPr>
            <w:rFonts w:ascii="Arial" w:hAnsi="Arial" w:cs="Arial"/>
            <w:sz w:val="22"/>
          </w:rPr>
          <w:t>Klient korraldab oma vahenditega mõõdetud gaasi koguse (m3 leppetingimustel) edastamise võrguettevõtja infosüsteemidesse;</w:t>
        </w:r>
      </w:ins>
    </w:p>
    <w:p w14:paraId="50D560EA" w14:textId="526C651A" w:rsidR="008A2ACE" w:rsidRPr="00931C18" w:rsidRDefault="008A2ACE" w:rsidP="00A473E0">
      <w:pPr>
        <w:pStyle w:val="ListParagraph"/>
        <w:keepNext/>
        <w:keepLines/>
        <w:numPr>
          <w:ilvl w:val="3"/>
          <w:numId w:val="23"/>
        </w:numPr>
        <w:spacing w:line="360" w:lineRule="auto"/>
        <w:ind w:left="993" w:hanging="993"/>
        <w:jc w:val="both"/>
        <w:rPr>
          <w:ins w:id="492" w:author="Author"/>
          <w:rFonts w:ascii="Arial" w:hAnsi="Arial" w:cs="Arial"/>
          <w:sz w:val="22"/>
        </w:rPr>
      </w:pPr>
      <w:ins w:id="493" w:author="Author">
        <w:r w:rsidRPr="00931C18">
          <w:rPr>
            <w:rFonts w:ascii="Arial" w:hAnsi="Arial" w:cs="Arial"/>
            <w:sz w:val="22"/>
          </w:rPr>
          <w:t>Gaasi koguse nõuetele vastavate</w:t>
        </w:r>
      </w:ins>
      <w:r w:rsidR="009A67FD" w:rsidRPr="00931C18">
        <w:rPr>
          <w:rFonts w:ascii="Arial" w:hAnsi="Arial" w:cs="Arial"/>
          <w:sz w:val="22"/>
        </w:rPr>
        <w:t xml:space="preserve"> </w:t>
      </w:r>
      <w:ins w:id="494" w:author="Author">
        <w:r w:rsidRPr="00931C18">
          <w:rPr>
            <w:rFonts w:ascii="Arial" w:hAnsi="Arial" w:cs="Arial"/>
            <w:sz w:val="22"/>
          </w:rPr>
          <w:t>mõõteseadmete omanikuks ja käitajaks on klient;</w:t>
        </w:r>
      </w:ins>
    </w:p>
    <w:p w14:paraId="24F3D9AF" w14:textId="77777777" w:rsidR="008A2ACE" w:rsidRPr="00931C18" w:rsidRDefault="008A2ACE" w:rsidP="00A473E0">
      <w:pPr>
        <w:pStyle w:val="ListParagraph"/>
        <w:keepNext/>
        <w:keepLines/>
        <w:numPr>
          <w:ilvl w:val="3"/>
          <w:numId w:val="23"/>
        </w:numPr>
        <w:spacing w:line="360" w:lineRule="auto"/>
        <w:ind w:left="993" w:hanging="993"/>
        <w:jc w:val="both"/>
        <w:rPr>
          <w:ins w:id="495" w:author="Author"/>
          <w:rFonts w:ascii="Arial" w:hAnsi="Arial" w:cs="Arial"/>
          <w:sz w:val="22"/>
        </w:rPr>
      </w:pPr>
      <w:ins w:id="496" w:author="Author">
        <w:r w:rsidRPr="00931C18">
          <w:rPr>
            <w:rFonts w:ascii="Arial" w:hAnsi="Arial" w:cs="Arial"/>
            <w:sz w:val="22"/>
          </w:rPr>
          <w:lastRenderedPageBreak/>
          <w:t>Mõõtevahendite rikke või mõõteandmete mitteedastamisel korral võib võrguettevõtja võrguühenduse sulgeda.</w:t>
        </w:r>
      </w:ins>
    </w:p>
    <w:p w14:paraId="055A78C0" w14:textId="0BF23CB9"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497" w:name="_Toc479018373"/>
      <w:bookmarkStart w:id="498" w:name="_Toc479082310"/>
      <w:bookmarkStart w:id="499" w:name="_Toc149565405"/>
      <w:r w:rsidRPr="00931C18">
        <w:rPr>
          <w:rFonts w:ascii="Arial" w:hAnsi="Arial" w:cs="Arial"/>
          <w:b/>
          <w:bCs/>
          <w:sz w:val="22"/>
        </w:rPr>
        <w:t>Tootmissuunalise võrguühenduse rajamise põhimõtted</w:t>
      </w:r>
      <w:bookmarkEnd w:id="497"/>
      <w:bookmarkEnd w:id="498"/>
      <w:bookmarkEnd w:id="499"/>
    </w:p>
    <w:p w14:paraId="0CD403B5" w14:textId="2B186A2F" w:rsidR="00DD6B51" w:rsidRPr="00931C18" w:rsidRDefault="487FB560" w:rsidP="00A473E0">
      <w:pPr>
        <w:pStyle w:val="ListParagraph"/>
        <w:keepNext/>
        <w:keepLines/>
        <w:numPr>
          <w:ilvl w:val="2"/>
          <w:numId w:val="23"/>
        </w:numPr>
        <w:spacing w:line="360" w:lineRule="auto"/>
        <w:ind w:left="993" w:hanging="993"/>
        <w:jc w:val="both"/>
        <w:rPr>
          <w:ins w:id="500" w:author="Author"/>
          <w:rFonts w:ascii="Arial" w:hAnsi="Arial" w:cs="Arial"/>
          <w:sz w:val="22"/>
        </w:rPr>
      </w:pPr>
      <w:ins w:id="501" w:author="Author">
        <w:r w:rsidRPr="00931C18">
          <w:rPr>
            <w:rFonts w:ascii="Arial" w:hAnsi="Arial" w:cs="Arial"/>
            <w:sz w:val="22"/>
          </w:rPr>
          <w:t>Tootmissuunali</w:t>
        </w:r>
        <w:r w:rsidR="26B6C7E9" w:rsidRPr="00931C18">
          <w:rPr>
            <w:rFonts w:ascii="Arial" w:hAnsi="Arial" w:cs="Arial"/>
            <w:sz w:val="22"/>
          </w:rPr>
          <w:t>s</w:t>
        </w:r>
        <w:r w:rsidRPr="00931C18">
          <w:rPr>
            <w:rFonts w:ascii="Arial" w:hAnsi="Arial" w:cs="Arial"/>
            <w:sz w:val="22"/>
          </w:rPr>
          <w:t>e</w:t>
        </w:r>
        <w:r w:rsidR="00DD6B51" w:rsidRPr="00931C18">
          <w:rPr>
            <w:rFonts w:ascii="Arial" w:hAnsi="Arial" w:cs="Arial"/>
            <w:sz w:val="22"/>
          </w:rPr>
          <w:t xml:space="preserve"> liitu</w:t>
        </w:r>
        <w:r w:rsidR="00B97677" w:rsidRPr="00931C18">
          <w:rPr>
            <w:rFonts w:ascii="Arial" w:hAnsi="Arial" w:cs="Arial"/>
            <w:sz w:val="22"/>
          </w:rPr>
          <w:t>mi</w:t>
        </w:r>
        <w:r w:rsidR="009A66DC" w:rsidRPr="00931C18">
          <w:rPr>
            <w:rFonts w:ascii="Arial" w:hAnsi="Arial" w:cs="Arial"/>
            <w:sz w:val="22"/>
          </w:rPr>
          <w:t>s</w:t>
        </w:r>
        <w:r w:rsidR="00B97677" w:rsidRPr="00931C18">
          <w:rPr>
            <w:rFonts w:ascii="Arial" w:hAnsi="Arial" w:cs="Arial"/>
            <w:sz w:val="22"/>
          </w:rPr>
          <w:t xml:space="preserve">e </w:t>
        </w:r>
        <w:r w:rsidR="00EA48AA" w:rsidRPr="00931C18">
          <w:rPr>
            <w:rFonts w:ascii="Arial" w:hAnsi="Arial" w:cs="Arial"/>
            <w:sz w:val="22"/>
          </w:rPr>
          <w:t>võrguühenduse üldi</w:t>
        </w:r>
        <w:r w:rsidR="00C57FA1" w:rsidRPr="00931C18">
          <w:rPr>
            <w:rFonts w:ascii="Arial" w:hAnsi="Arial" w:cs="Arial"/>
            <w:sz w:val="22"/>
          </w:rPr>
          <w:t>sed tehnilised põhimõtted</w:t>
        </w:r>
        <w:r w:rsidR="00A47017" w:rsidRPr="00931C18">
          <w:rPr>
            <w:rFonts w:ascii="Arial" w:hAnsi="Arial" w:cs="Arial"/>
            <w:sz w:val="22"/>
          </w:rPr>
          <w:t>:</w:t>
        </w:r>
      </w:ins>
    </w:p>
    <w:p w14:paraId="7AD7029D" w14:textId="1EBE7D2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Tootmissuunalise liitumise korral rajab võrguettevõtja liitumistasu eest võrguühenduseks vajalikus ehitised vastavalt joonisel 5 esitatud loetelule (joonisel 5 pos. 3-8).</w:t>
      </w:r>
    </w:p>
    <w:p w14:paraId="258C28F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Juhul kui sisestuskraanisõlm (joonisel 5 pos. 7) on gaasi sisestusjaamale (edaspidi: GSJ) lähemal kui 100 meetrit, võib kaugjuhitava kiirsulgekraani paigaldada sisestuskraanisõlme.</w:t>
      </w:r>
    </w:p>
    <w:p w14:paraId="0D0C3CD0"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Tootmissuunalisel liitumisel tuleb järgida allpool esitatud täiendavaid tingimusi:</w:t>
      </w:r>
    </w:p>
    <w:p w14:paraId="2985AA11" w14:textId="054C1EF3" w:rsidR="00AA1F87" w:rsidRPr="00931C18" w:rsidRDefault="00C45658"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t</w:t>
      </w:r>
      <w:r w:rsidR="005658D4" w:rsidRPr="00931C18">
        <w:rPr>
          <w:rFonts w:ascii="Arial" w:hAnsi="Arial" w:cs="Arial"/>
          <w:sz w:val="22"/>
        </w:rPr>
        <w:t>ootjapaigaldis peab võimaldama tootmisprotsessi juhtimise selliselt, et oleks tagatud kvaliteedinõuetele mittevastava gaasi tootmisprotsessi tagastus, luues sellega võrguettevõtja juhtimiskeskusele tehnilise võimaluse ülekandevõrku sisestava gaasivoo järkjärguliseks piiramiseks ja vajadusel tõkestamiseks;</w:t>
      </w:r>
    </w:p>
    <w:p w14:paraId="5F641F54" w14:textId="01198D3B" w:rsidR="00AA1F87" w:rsidRPr="00931C18" w:rsidRDefault="00C45658"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t</w:t>
      </w:r>
      <w:r w:rsidR="005658D4" w:rsidRPr="00931C18">
        <w:rPr>
          <w:rFonts w:ascii="Arial" w:hAnsi="Arial" w:cs="Arial"/>
          <w:sz w:val="22"/>
        </w:rPr>
        <w:t>ootja tagab omal kulul vajalike andmemahtude edastamise võrguettevõtja juhtimiskeskusesse vastavalt lisa 1 punktile 1.7.</w:t>
      </w:r>
    </w:p>
    <w:p w14:paraId="53F0D925"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Liitumispunkt on võrguettevõtjale kuuluva sulgekraani (joonisel 5 pos. 4) eelne keevisliide (joonisel 5 pos. 3).</w:t>
      </w:r>
    </w:p>
    <w:p w14:paraId="3329193F" w14:textId="3A91391F" w:rsidR="00E53999" w:rsidRPr="00931C18" w:rsidRDefault="00611DE4" w:rsidP="002A4EDC">
      <w:pPr>
        <w:keepNext/>
        <w:keepLines/>
        <w:spacing w:line="360" w:lineRule="auto"/>
        <w:jc w:val="center"/>
        <w:rPr>
          <w:rFonts w:ascii="Arial" w:hAnsi="Arial" w:cs="Arial"/>
          <w:sz w:val="22"/>
        </w:rPr>
      </w:pPr>
      <w:r w:rsidRPr="00931C18">
        <w:rPr>
          <w:rFonts w:ascii="Arial" w:hAnsi="Arial" w:cs="Arial"/>
        </w:rPr>
        <w:pict w14:anchorId="41083F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pt;height:291pt">
            <v:imagedata r:id="rId19" o:title=""/>
          </v:shape>
        </w:pict>
      </w:r>
    </w:p>
    <w:p w14:paraId="15513F7B" w14:textId="77777777" w:rsidR="00AA1F87" w:rsidRPr="00931C18" w:rsidRDefault="005658D4" w:rsidP="002A4EDC">
      <w:pPr>
        <w:pStyle w:val="ListParagraph"/>
        <w:keepNext/>
        <w:keepLines/>
        <w:spacing w:line="360" w:lineRule="auto"/>
        <w:ind w:left="993"/>
        <w:jc w:val="both"/>
        <w:rPr>
          <w:rFonts w:ascii="Arial" w:hAnsi="Arial" w:cs="Arial"/>
          <w:sz w:val="22"/>
        </w:rPr>
      </w:pPr>
      <w:r w:rsidRPr="00931C18">
        <w:rPr>
          <w:rFonts w:ascii="Arial" w:hAnsi="Arial" w:cs="Arial"/>
          <w:sz w:val="22"/>
        </w:rPr>
        <w:t>Joonis 5. Tootmissuunalise võrguühenduse näidisskeem</w:t>
      </w:r>
    </w:p>
    <w:p w14:paraId="22D445F3" w14:textId="3AB6A604" w:rsidR="008A2722" w:rsidRPr="00931C18" w:rsidRDefault="008A2722" w:rsidP="00A473E0">
      <w:pPr>
        <w:pStyle w:val="ListParagraph"/>
        <w:keepNext/>
        <w:keepLines/>
        <w:numPr>
          <w:ilvl w:val="2"/>
          <w:numId w:val="23"/>
        </w:numPr>
        <w:spacing w:line="360" w:lineRule="auto"/>
        <w:ind w:left="993" w:hanging="993"/>
        <w:jc w:val="both"/>
        <w:rPr>
          <w:ins w:id="502" w:author="Author"/>
          <w:rFonts w:ascii="Arial" w:hAnsi="Arial" w:cs="Arial"/>
          <w:sz w:val="22"/>
        </w:rPr>
      </w:pPr>
      <w:ins w:id="503" w:author="Author">
        <w:r w:rsidRPr="00931C18">
          <w:rPr>
            <w:rFonts w:ascii="Arial" w:hAnsi="Arial" w:cs="Arial"/>
            <w:sz w:val="22"/>
          </w:rPr>
          <w:t xml:space="preserve">Tootmissuunaline liitumine </w:t>
        </w:r>
        <w:r w:rsidR="1654D930" w:rsidRPr="00931C18">
          <w:rPr>
            <w:rFonts w:ascii="Arial" w:hAnsi="Arial" w:cs="Arial"/>
            <w:sz w:val="22"/>
          </w:rPr>
          <w:t>otseühenduse</w:t>
        </w:r>
        <w:r w:rsidR="3A931E10" w:rsidRPr="00931C18">
          <w:rPr>
            <w:rFonts w:ascii="Arial" w:hAnsi="Arial" w:cs="Arial"/>
            <w:sz w:val="22"/>
          </w:rPr>
          <w:t>ga</w:t>
        </w:r>
        <w:r w:rsidR="1654D930" w:rsidRPr="00931C18">
          <w:rPr>
            <w:rFonts w:ascii="Arial" w:hAnsi="Arial" w:cs="Arial"/>
            <w:sz w:val="22"/>
          </w:rPr>
          <w:t xml:space="preserve"> </w:t>
        </w:r>
        <w:r w:rsidR="2F8940FA" w:rsidRPr="00931C18">
          <w:rPr>
            <w:rFonts w:ascii="Arial" w:hAnsi="Arial" w:cs="Arial"/>
            <w:sz w:val="22"/>
          </w:rPr>
          <w:t>toruühenduse</w:t>
        </w:r>
        <w:r w:rsidRPr="00931C18">
          <w:rPr>
            <w:rFonts w:ascii="Arial" w:hAnsi="Arial" w:cs="Arial"/>
            <w:sz w:val="22"/>
          </w:rPr>
          <w:t xml:space="preserve"> kaudu:</w:t>
        </w:r>
      </w:ins>
    </w:p>
    <w:p w14:paraId="70F18971" w14:textId="7025831C" w:rsidR="00710D3B" w:rsidRPr="00931C18" w:rsidRDefault="00710D3B" w:rsidP="00A473E0">
      <w:pPr>
        <w:pStyle w:val="ListParagraph"/>
        <w:keepNext/>
        <w:keepLines/>
        <w:numPr>
          <w:ilvl w:val="3"/>
          <w:numId w:val="23"/>
        </w:numPr>
        <w:spacing w:line="360" w:lineRule="auto"/>
        <w:ind w:left="993" w:hanging="993"/>
        <w:jc w:val="both"/>
        <w:rPr>
          <w:ins w:id="504" w:author="Author"/>
          <w:rFonts w:ascii="Arial" w:hAnsi="Arial" w:cs="Arial"/>
          <w:sz w:val="22"/>
        </w:rPr>
      </w:pPr>
      <w:ins w:id="505" w:author="Author">
        <w:r w:rsidRPr="00931C18">
          <w:rPr>
            <w:rFonts w:ascii="Arial" w:hAnsi="Arial" w:cs="Arial"/>
            <w:sz w:val="22"/>
          </w:rPr>
          <w:lastRenderedPageBreak/>
          <w:t>Tootmissuunalise liitumisel otseühendusega</w:t>
        </w:r>
        <w:r w:rsidR="001C12C3" w:rsidRPr="00931C18">
          <w:rPr>
            <w:rFonts w:ascii="Arial" w:hAnsi="Arial" w:cs="Arial"/>
            <w:sz w:val="22"/>
          </w:rPr>
          <w:t xml:space="preserve"> rajab võrguettevõtja liitumistasu eest võrguühenduseks vajalikus ehitised vastavalt joonisel 5 esitatud loetelule (joonisel 5 pos. 3-8) juhul, kui </w:t>
        </w:r>
        <w:r w:rsidR="00B202D6" w:rsidRPr="00931C18">
          <w:rPr>
            <w:rFonts w:ascii="Arial" w:hAnsi="Arial" w:cs="Arial"/>
            <w:sz w:val="22"/>
          </w:rPr>
          <w:t xml:space="preserve">tootja ei soovi oma võrgus paigaldada gaasi koguse ja kvaliteedi mõõtmiseks </w:t>
        </w:r>
        <w:r w:rsidR="00617E31" w:rsidRPr="00931C18">
          <w:rPr>
            <w:rFonts w:ascii="Arial" w:hAnsi="Arial" w:cs="Arial"/>
            <w:sz w:val="22"/>
          </w:rPr>
          <w:t>seadmeid vastavalt</w:t>
        </w:r>
        <w:r w:rsidR="006546EE" w:rsidRPr="00931C18">
          <w:rPr>
            <w:rFonts w:ascii="Arial" w:hAnsi="Arial" w:cs="Arial"/>
            <w:sz w:val="22"/>
          </w:rPr>
          <w:t xml:space="preserve"> liitumistingimuste</w:t>
        </w:r>
        <w:r w:rsidR="00617E31" w:rsidRPr="00931C18">
          <w:rPr>
            <w:rFonts w:ascii="Arial" w:hAnsi="Arial" w:cs="Arial"/>
            <w:sz w:val="22"/>
          </w:rPr>
          <w:t xml:space="preserve"> </w:t>
        </w:r>
        <w:r w:rsidR="008201EA" w:rsidRPr="00931C18">
          <w:rPr>
            <w:rFonts w:ascii="Arial" w:hAnsi="Arial" w:cs="Arial"/>
            <w:sz w:val="22"/>
          </w:rPr>
          <w:t>lisas 3</w:t>
        </w:r>
        <w:r w:rsidR="00617E31" w:rsidRPr="00931C18">
          <w:rPr>
            <w:rFonts w:ascii="Arial" w:hAnsi="Arial" w:cs="Arial"/>
            <w:sz w:val="22"/>
          </w:rPr>
          <w:t xml:space="preserve"> sätestatud tingimustele.</w:t>
        </w:r>
      </w:ins>
    </w:p>
    <w:p w14:paraId="323A90BA" w14:textId="1521D8B7" w:rsidR="002D63FD" w:rsidRPr="00931C18" w:rsidRDefault="00893380" w:rsidP="00A473E0">
      <w:pPr>
        <w:pStyle w:val="ListParagraph"/>
        <w:keepNext/>
        <w:keepLines/>
        <w:numPr>
          <w:ilvl w:val="3"/>
          <w:numId w:val="23"/>
        </w:numPr>
        <w:spacing w:line="360" w:lineRule="auto"/>
        <w:ind w:left="993" w:hanging="993"/>
        <w:jc w:val="both"/>
        <w:rPr>
          <w:ins w:id="506" w:author="Author"/>
          <w:rFonts w:ascii="Arial" w:hAnsi="Arial" w:cs="Arial"/>
          <w:sz w:val="22"/>
        </w:rPr>
      </w:pPr>
      <w:ins w:id="507" w:author="Author">
        <w:r w:rsidRPr="00931C18">
          <w:rPr>
            <w:rFonts w:ascii="Arial" w:hAnsi="Arial" w:cs="Arial"/>
            <w:sz w:val="22"/>
          </w:rPr>
          <w:t>Kliendi taotluse alusel</w:t>
        </w:r>
        <w:r w:rsidR="00EF4701" w:rsidRPr="00931C18">
          <w:rPr>
            <w:rFonts w:ascii="Arial" w:hAnsi="Arial" w:cs="Arial"/>
            <w:sz w:val="22"/>
          </w:rPr>
          <w:t xml:space="preserve"> rajab võrguettevõtja</w:t>
        </w:r>
        <w:r w:rsidR="00F81544" w:rsidRPr="00931C18">
          <w:rPr>
            <w:rFonts w:ascii="Arial" w:hAnsi="Arial" w:cs="Arial"/>
            <w:sz w:val="22"/>
          </w:rPr>
          <w:t xml:space="preserve"> t</w:t>
        </w:r>
        <w:r w:rsidR="00554745" w:rsidRPr="00931C18">
          <w:rPr>
            <w:rFonts w:ascii="Arial" w:hAnsi="Arial" w:cs="Arial"/>
            <w:sz w:val="22"/>
          </w:rPr>
          <w:t>ootmissuunalise</w:t>
        </w:r>
        <w:r w:rsidR="000C735A" w:rsidRPr="00931C18">
          <w:rPr>
            <w:rFonts w:ascii="Arial" w:hAnsi="Arial" w:cs="Arial"/>
            <w:sz w:val="22"/>
          </w:rPr>
          <w:t>l</w:t>
        </w:r>
        <w:r w:rsidR="006A078E" w:rsidRPr="00931C18">
          <w:rPr>
            <w:rFonts w:ascii="Arial" w:hAnsi="Arial" w:cs="Arial"/>
            <w:sz w:val="22"/>
          </w:rPr>
          <w:t xml:space="preserve"> </w:t>
        </w:r>
        <w:r w:rsidR="00554745" w:rsidRPr="00931C18">
          <w:rPr>
            <w:rFonts w:ascii="Arial" w:hAnsi="Arial" w:cs="Arial"/>
            <w:sz w:val="22"/>
          </w:rPr>
          <w:t>liitumise</w:t>
        </w:r>
        <w:r w:rsidR="006A078E" w:rsidRPr="00931C18">
          <w:rPr>
            <w:rFonts w:ascii="Arial" w:hAnsi="Arial" w:cs="Arial"/>
            <w:sz w:val="22"/>
          </w:rPr>
          <w:t>l</w:t>
        </w:r>
        <w:r w:rsidR="003E511D" w:rsidRPr="00931C18">
          <w:rPr>
            <w:rFonts w:ascii="Arial" w:hAnsi="Arial" w:cs="Arial"/>
            <w:sz w:val="22"/>
          </w:rPr>
          <w:t xml:space="preserve"> </w:t>
        </w:r>
        <w:r w:rsidR="3A28D908" w:rsidRPr="00931C18">
          <w:rPr>
            <w:rFonts w:ascii="Arial" w:hAnsi="Arial" w:cs="Arial"/>
            <w:sz w:val="22"/>
          </w:rPr>
          <w:t>otseühenduse</w:t>
        </w:r>
        <w:r w:rsidR="3CBD86EE" w:rsidRPr="00931C18">
          <w:rPr>
            <w:rFonts w:ascii="Arial" w:hAnsi="Arial" w:cs="Arial"/>
            <w:sz w:val="22"/>
          </w:rPr>
          <w:t>ga</w:t>
        </w:r>
        <w:r w:rsidR="3A28D908" w:rsidRPr="00931C18">
          <w:rPr>
            <w:rFonts w:ascii="Arial" w:hAnsi="Arial" w:cs="Arial"/>
            <w:sz w:val="22"/>
          </w:rPr>
          <w:t xml:space="preserve"> </w:t>
        </w:r>
        <w:r w:rsidR="5996739E" w:rsidRPr="00931C18">
          <w:rPr>
            <w:rFonts w:ascii="Arial" w:hAnsi="Arial" w:cs="Arial"/>
            <w:sz w:val="22"/>
          </w:rPr>
          <w:t>toruühenduse</w:t>
        </w:r>
        <w:r w:rsidR="003E511D" w:rsidRPr="00931C18">
          <w:rPr>
            <w:rFonts w:ascii="Arial" w:hAnsi="Arial" w:cs="Arial"/>
            <w:sz w:val="22"/>
          </w:rPr>
          <w:t xml:space="preserve"> kaudu</w:t>
        </w:r>
        <w:r w:rsidR="00554745" w:rsidRPr="00931C18">
          <w:rPr>
            <w:rFonts w:ascii="Arial" w:hAnsi="Arial" w:cs="Arial"/>
            <w:sz w:val="22"/>
          </w:rPr>
          <w:t xml:space="preserve"> liitumistasu eest võrguühenduseks vajalikus ehitised vastavalt joonisel </w:t>
        </w:r>
        <w:r w:rsidR="00A92701" w:rsidRPr="00931C18">
          <w:rPr>
            <w:rFonts w:ascii="Arial" w:hAnsi="Arial" w:cs="Arial"/>
            <w:sz w:val="22"/>
          </w:rPr>
          <w:t>6</w:t>
        </w:r>
        <w:r w:rsidR="00554745" w:rsidRPr="00931C18">
          <w:rPr>
            <w:rFonts w:ascii="Arial" w:hAnsi="Arial" w:cs="Arial"/>
            <w:sz w:val="22"/>
          </w:rPr>
          <w:t xml:space="preserve"> esitatud loetelule (joonisel </w:t>
        </w:r>
        <w:r w:rsidR="00A92701" w:rsidRPr="00931C18">
          <w:rPr>
            <w:rFonts w:ascii="Arial" w:hAnsi="Arial" w:cs="Arial"/>
            <w:sz w:val="22"/>
          </w:rPr>
          <w:t>6</w:t>
        </w:r>
        <w:r w:rsidR="00554745" w:rsidRPr="00931C18">
          <w:rPr>
            <w:rFonts w:ascii="Arial" w:hAnsi="Arial" w:cs="Arial"/>
            <w:sz w:val="22"/>
          </w:rPr>
          <w:t xml:space="preserve"> pos. 3-8)</w:t>
        </w:r>
        <w:r w:rsidR="003D66A4" w:rsidRPr="00931C18">
          <w:rPr>
            <w:rFonts w:ascii="Arial" w:hAnsi="Arial" w:cs="Arial"/>
            <w:sz w:val="22"/>
          </w:rPr>
          <w:t>, kui see on tehniliselt võimalik</w:t>
        </w:r>
        <w:r w:rsidR="00445DE5" w:rsidRPr="00931C18">
          <w:rPr>
            <w:rFonts w:ascii="Arial" w:hAnsi="Arial" w:cs="Arial"/>
            <w:sz w:val="22"/>
          </w:rPr>
          <w:t xml:space="preserve"> ning täidetud on järgmised tingimused:</w:t>
        </w:r>
      </w:ins>
    </w:p>
    <w:p w14:paraId="47FB504F" w14:textId="26FE55F2" w:rsidR="008B189C" w:rsidRPr="00931C18" w:rsidRDefault="0092538D" w:rsidP="00A473E0">
      <w:pPr>
        <w:pStyle w:val="ListParagraph"/>
        <w:keepNext/>
        <w:keepLines/>
        <w:numPr>
          <w:ilvl w:val="4"/>
          <w:numId w:val="23"/>
        </w:numPr>
        <w:spacing w:line="360" w:lineRule="auto"/>
        <w:ind w:left="993" w:hanging="993"/>
        <w:jc w:val="both"/>
        <w:rPr>
          <w:ins w:id="508" w:author="Author"/>
          <w:rFonts w:ascii="Arial" w:hAnsi="Arial" w:cs="Arial"/>
          <w:sz w:val="22"/>
        </w:rPr>
      </w:pPr>
      <w:ins w:id="509" w:author="Author">
        <w:r w:rsidRPr="00931C18">
          <w:rPr>
            <w:rFonts w:ascii="Arial" w:hAnsi="Arial" w:cs="Arial"/>
            <w:sz w:val="22"/>
          </w:rPr>
          <w:t>Klient rajab liitumistingimuste lisas 3 toodud tingimuste kohase gaasi mõõtesüsteemi, millega toimub gaasi koguste ja omaduste määramine enne gaasi sisestamist liitumispunkti</w:t>
        </w:r>
        <w:r w:rsidR="006D3156" w:rsidRPr="00931C18">
          <w:rPr>
            <w:rFonts w:ascii="Arial" w:hAnsi="Arial" w:cs="Arial"/>
            <w:sz w:val="22"/>
          </w:rPr>
          <w:t>.</w:t>
        </w:r>
      </w:ins>
    </w:p>
    <w:p w14:paraId="2D088B67" w14:textId="4F64B5EF" w:rsidR="0092538D" w:rsidRPr="00931C18" w:rsidRDefault="006D3156" w:rsidP="00A473E0">
      <w:pPr>
        <w:pStyle w:val="ListParagraph"/>
        <w:keepNext/>
        <w:keepLines/>
        <w:numPr>
          <w:ilvl w:val="4"/>
          <w:numId w:val="23"/>
        </w:numPr>
        <w:spacing w:line="360" w:lineRule="auto"/>
        <w:ind w:left="993" w:hanging="993"/>
        <w:jc w:val="both"/>
        <w:rPr>
          <w:ins w:id="510" w:author="Author"/>
          <w:rFonts w:ascii="Arial" w:hAnsi="Arial" w:cs="Arial"/>
          <w:sz w:val="22"/>
        </w:rPr>
      </w:pPr>
      <w:ins w:id="511" w:author="Author">
        <w:r w:rsidRPr="00931C18">
          <w:rPr>
            <w:rFonts w:ascii="Arial" w:hAnsi="Arial" w:cs="Arial"/>
            <w:sz w:val="22"/>
          </w:rPr>
          <w:t>Klient mõõdab mõõtetingimustel gaasi koguse (mahu m3) gaasiarvestiga gaasi sisestamise rõhu piirkonnas (18-54 barg) ning teisendab selle leppekoguse mõõturiga leppetingimustele vastavaks mahuks (m3) ja energiaks (kWh), kasutades kromatograafiga määratud kütteväärtust või gaasi koostist</w:t>
        </w:r>
        <w:r w:rsidR="00094F2B" w:rsidRPr="00931C18">
          <w:rPr>
            <w:rFonts w:ascii="Arial" w:hAnsi="Arial" w:cs="Arial"/>
            <w:sz w:val="22"/>
          </w:rPr>
          <w:t>;</w:t>
        </w:r>
      </w:ins>
    </w:p>
    <w:p w14:paraId="1D9B8EE7" w14:textId="1BB9238B" w:rsidR="006D3156" w:rsidRPr="00931C18" w:rsidRDefault="00E4538D" w:rsidP="00A473E0">
      <w:pPr>
        <w:pStyle w:val="ListParagraph"/>
        <w:keepNext/>
        <w:keepLines/>
        <w:numPr>
          <w:ilvl w:val="4"/>
          <w:numId w:val="23"/>
        </w:numPr>
        <w:spacing w:line="360" w:lineRule="auto"/>
        <w:ind w:left="993" w:hanging="993"/>
        <w:jc w:val="both"/>
        <w:rPr>
          <w:ins w:id="512" w:author="Author"/>
          <w:rFonts w:ascii="Arial" w:hAnsi="Arial" w:cs="Arial"/>
          <w:sz w:val="22"/>
        </w:rPr>
      </w:pPr>
      <w:ins w:id="513" w:author="Author">
        <w:r w:rsidRPr="00931C18">
          <w:rPr>
            <w:rFonts w:ascii="Arial" w:hAnsi="Arial" w:cs="Arial"/>
            <w:sz w:val="22"/>
          </w:rPr>
          <w:t>Klient korraldab oma vahenditega liitumispunkti edastatud</w:t>
        </w:r>
      </w:ins>
      <w:r w:rsidR="009A67FD" w:rsidRPr="00931C18">
        <w:rPr>
          <w:rFonts w:ascii="Arial" w:hAnsi="Arial" w:cs="Arial"/>
          <w:sz w:val="22"/>
        </w:rPr>
        <w:t xml:space="preserve"> </w:t>
      </w:r>
      <w:ins w:id="514" w:author="Author">
        <w:r w:rsidRPr="00931C18">
          <w:rPr>
            <w:rFonts w:ascii="Arial" w:hAnsi="Arial" w:cs="Arial"/>
            <w:sz w:val="22"/>
          </w:rPr>
          <w:t>gaasi mõõteandmete (m3 leppetingimustel ja kWh) ning gaasi kvaliteedi</w:t>
        </w:r>
      </w:ins>
      <w:r w:rsidR="009A67FD" w:rsidRPr="00931C18">
        <w:rPr>
          <w:rFonts w:ascii="Arial" w:hAnsi="Arial" w:cs="Arial"/>
          <w:sz w:val="22"/>
        </w:rPr>
        <w:t xml:space="preserve"> </w:t>
      </w:r>
      <w:ins w:id="515" w:author="Author">
        <w:r w:rsidRPr="00931C18">
          <w:rPr>
            <w:rFonts w:ascii="Arial" w:hAnsi="Arial" w:cs="Arial"/>
            <w:sz w:val="22"/>
          </w:rPr>
          <w:t>parameetrite edastamise võrguettevõtja infosüsteemidesse;</w:t>
        </w:r>
      </w:ins>
    </w:p>
    <w:p w14:paraId="38B3BA35" w14:textId="050480F0" w:rsidR="00E4538D" w:rsidRPr="00931C18" w:rsidRDefault="00094F2B" w:rsidP="00A473E0">
      <w:pPr>
        <w:pStyle w:val="ListParagraph"/>
        <w:keepNext/>
        <w:keepLines/>
        <w:numPr>
          <w:ilvl w:val="4"/>
          <w:numId w:val="23"/>
        </w:numPr>
        <w:spacing w:line="360" w:lineRule="auto"/>
        <w:ind w:left="993" w:hanging="993"/>
        <w:jc w:val="both"/>
        <w:rPr>
          <w:ins w:id="516" w:author="Author"/>
          <w:rFonts w:ascii="Arial" w:hAnsi="Arial" w:cs="Arial"/>
          <w:sz w:val="22"/>
        </w:rPr>
      </w:pPr>
      <w:ins w:id="517" w:author="Author">
        <w:r w:rsidRPr="00931C18">
          <w:rPr>
            <w:rFonts w:ascii="Arial" w:hAnsi="Arial" w:cs="Arial"/>
            <w:sz w:val="22"/>
          </w:rPr>
          <w:t>Klient rajab oma gaasipaigaldisse liitumistingimuste lisas 3 toodud tingimuste kohase nõuetele vastavate analüüsivahenditega mõõtepaigaldise</w:t>
        </w:r>
      </w:ins>
      <w:r w:rsidR="009A67FD" w:rsidRPr="00931C18">
        <w:rPr>
          <w:rFonts w:ascii="Arial" w:hAnsi="Arial" w:cs="Arial"/>
          <w:sz w:val="22"/>
        </w:rPr>
        <w:t xml:space="preserve"> </w:t>
      </w:r>
      <w:ins w:id="518" w:author="Author">
        <w:r w:rsidRPr="00931C18">
          <w:rPr>
            <w:rFonts w:ascii="Arial" w:hAnsi="Arial" w:cs="Arial"/>
            <w:sz w:val="22"/>
          </w:rPr>
          <w:t>gaasivõrku sisestatava gaasi kvaliteedi nõuetele vastavuse määramiseks. Gaasi kvaliteedi nõuetele vastavuse määramise seadmete omanikuks ja käitajaks on klient;</w:t>
        </w:r>
      </w:ins>
    </w:p>
    <w:p w14:paraId="1C5073A0" w14:textId="10DD7831" w:rsidR="006F7DF7" w:rsidRPr="00931C18" w:rsidRDefault="006F7DF7" w:rsidP="00A473E0">
      <w:pPr>
        <w:pStyle w:val="ListParagraph"/>
        <w:keepNext/>
        <w:keepLines/>
        <w:numPr>
          <w:ilvl w:val="4"/>
          <w:numId w:val="23"/>
        </w:numPr>
        <w:spacing w:line="360" w:lineRule="auto"/>
        <w:ind w:left="993" w:hanging="993"/>
        <w:jc w:val="both"/>
        <w:rPr>
          <w:ins w:id="519" w:author="Author"/>
          <w:rFonts w:ascii="Arial" w:hAnsi="Arial" w:cs="Arial"/>
          <w:sz w:val="22"/>
        </w:rPr>
      </w:pPr>
      <w:ins w:id="520" w:author="Author">
        <w:r w:rsidRPr="00931C18">
          <w:rPr>
            <w:rFonts w:ascii="Arial" w:hAnsi="Arial" w:cs="Arial"/>
            <w:sz w:val="22"/>
          </w:rPr>
          <w:t>Gaasi sisestussõlmes asuva kaugjuhitava kiirsulgekraani opereerimine toimub kliendi mõõte- ja analüüsivahenditega määratud kvaliteedi parameetrite mõõtetulemuste alusel vastavalt Eesti õigusaktides gaasi füüsikalistele ja keemilistele omadustele sätestatud piirväärtustele</w:t>
        </w:r>
      </w:ins>
    </w:p>
    <w:p w14:paraId="6AAE236D" w14:textId="1A90C05D" w:rsidR="005D0694" w:rsidRPr="00931C18" w:rsidRDefault="005D0694" w:rsidP="00A473E0">
      <w:pPr>
        <w:pStyle w:val="ListParagraph"/>
        <w:keepNext/>
        <w:keepLines/>
        <w:numPr>
          <w:ilvl w:val="4"/>
          <w:numId w:val="23"/>
        </w:numPr>
        <w:spacing w:line="360" w:lineRule="auto"/>
        <w:ind w:left="993" w:hanging="993"/>
        <w:jc w:val="both"/>
        <w:rPr>
          <w:ins w:id="521" w:author="Author"/>
          <w:rFonts w:ascii="Arial" w:hAnsi="Arial" w:cs="Arial"/>
          <w:sz w:val="22"/>
        </w:rPr>
      </w:pPr>
      <w:ins w:id="522" w:author="Author">
        <w:r w:rsidRPr="00931C18">
          <w:rPr>
            <w:rFonts w:ascii="Arial" w:hAnsi="Arial" w:cs="Arial"/>
            <w:sz w:val="22"/>
          </w:rPr>
          <w:t>Mõõtevahendite poolt mõõteandmete mitteedastamisel või kvaliteedinäitajate mittevastavuse korral võib võrguettevõtja võrguühenduse sulgeda.</w:t>
        </w:r>
      </w:ins>
    </w:p>
    <w:p w14:paraId="36672B58" w14:textId="0F1EF034" w:rsidR="00554745" w:rsidRPr="00931C18" w:rsidRDefault="00554745" w:rsidP="00A473E0">
      <w:pPr>
        <w:pStyle w:val="ListParagraph"/>
        <w:keepNext/>
        <w:keepLines/>
        <w:numPr>
          <w:ilvl w:val="3"/>
          <w:numId w:val="23"/>
        </w:numPr>
        <w:spacing w:line="360" w:lineRule="auto"/>
        <w:ind w:left="993" w:hanging="993"/>
        <w:jc w:val="both"/>
        <w:rPr>
          <w:ins w:id="523" w:author="Author"/>
          <w:rFonts w:ascii="Arial" w:hAnsi="Arial" w:cs="Arial"/>
          <w:sz w:val="22"/>
        </w:rPr>
      </w:pPr>
      <w:ins w:id="524" w:author="Author">
        <w:r w:rsidRPr="00931C18">
          <w:rPr>
            <w:rFonts w:ascii="Arial" w:hAnsi="Arial" w:cs="Arial"/>
            <w:sz w:val="22"/>
          </w:rPr>
          <w:t xml:space="preserve">Juhul kui sisestuskraanisõlm (joonisel </w:t>
        </w:r>
        <w:r w:rsidR="007D25B9" w:rsidRPr="00931C18">
          <w:rPr>
            <w:rFonts w:ascii="Arial" w:hAnsi="Arial" w:cs="Arial"/>
            <w:sz w:val="22"/>
          </w:rPr>
          <w:t>6</w:t>
        </w:r>
        <w:r w:rsidRPr="00931C18">
          <w:rPr>
            <w:rFonts w:ascii="Arial" w:hAnsi="Arial" w:cs="Arial"/>
            <w:sz w:val="22"/>
          </w:rPr>
          <w:t xml:space="preserve"> pos. 7) on gaasi sisestusjaamale (edaspidi: GSJ) lähemal kui 100 meetrit, võib kaugjuhitava kiirsulgekraani paigaldada sisestuskraanisõlme.</w:t>
        </w:r>
      </w:ins>
    </w:p>
    <w:p w14:paraId="2EF68F2F" w14:textId="54283C15" w:rsidR="00554745" w:rsidRPr="00931C18" w:rsidRDefault="00554745" w:rsidP="00A473E0">
      <w:pPr>
        <w:pStyle w:val="ListParagraph"/>
        <w:keepNext/>
        <w:keepLines/>
        <w:numPr>
          <w:ilvl w:val="3"/>
          <w:numId w:val="23"/>
        </w:numPr>
        <w:spacing w:line="360" w:lineRule="auto"/>
        <w:ind w:left="993" w:hanging="993"/>
        <w:jc w:val="both"/>
        <w:rPr>
          <w:ins w:id="525" w:author="Author"/>
          <w:rFonts w:ascii="Arial" w:hAnsi="Arial" w:cs="Arial"/>
          <w:sz w:val="22"/>
        </w:rPr>
      </w:pPr>
      <w:ins w:id="526" w:author="Author">
        <w:r w:rsidRPr="00931C18">
          <w:rPr>
            <w:rFonts w:ascii="Arial" w:hAnsi="Arial" w:cs="Arial"/>
            <w:sz w:val="22"/>
          </w:rPr>
          <w:t>Tootmissuunalisel</w:t>
        </w:r>
        <w:r w:rsidR="009E4EC5" w:rsidRPr="00931C18">
          <w:rPr>
            <w:rFonts w:ascii="Arial" w:hAnsi="Arial" w:cs="Arial"/>
            <w:sz w:val="22"/>
          </w:rPr>
          <w:t xml:space="preserve"> </w:t>
        </w:r>
        <w:r w:rsidR="155B8EFE" w:rsidRPr="00931C18">
          <w:rPr>
            <w:rFonts w:ascii="Arial" w:hAnsi="Arial" w:cs="Arial"/>
            <w:sz w:val="22"/>
          </w:rPr>
          <w:t>otseühenduse</w:t>
        </w:r>
        <w:r w:rsidR="13960C48" w:rsidRPr="00931C18">
          <w:rPr>
            <w:rFonts w:ascii="Arial" w:hAnsi="Arial" w:cs="Arial"/>
            <w:sz w:val="22"/>
          </w:rPr>
          <w:t>ga</w:t>
        </w:r>
        <w:r w:rsidRPr="00931C18">
          <w:rPr>
            <w:rFonts w:ascii="Arial" w:hAnsi="Arial" w:cs="Arial"/>
            <w:sz w:val="22"/>
          </w:rPr>
          <w:t xml:space="preserve"> liitumisel</w:t>
        </w:r>
        <w:r w:rsidR="009E4EC5" w:rsidRPr="00931C18">
          <w:rPr>
            <w:rFonts w:ascii="Arial" w:hAnsi="Arial" w:cs="Arial"/>
            <w:sz w:val="22"/>
          </w:rPr>
          <w:t xml:space="preserve"> võrguettevõtja </w:t>
        </w:r>
        <w:r w:rsidR="155B8EFE" w:rsidRPr="00931C18">
          <w:rPr>
            <w:rFonts w:ascii="Arial" w:hAnsi="Arial" w:cs="Arial"/>
            <w:sz w:val="22"/>
          </w:rPr>
          <w:t>toruühenduse</w:t>
        </w:r>
        <w:r w:rsidR="1BC22562" w:rsidRPr="00931C18">
          <w:rPr>
            <w:rFonts w:ascii="Arial" w:hAnsi="Arial" w:cs="Arial"/>
            <w:sz w:val="22"/>
          </w:rPr>
          <w:t xml:space="preserve"> kaudu</w:t>
        </w:r>
        <w:r w:rsidRPr="00931C18">
          <w:rPr>
            <w:rFonts w:ascii="Arial" w:hAnsi="Arial" w:cs="Arial"/>
            <w:sz w:val="22"/>
          </w:rPr>
          <w:t xml:space="preserve"> tuleb järgida allpool esitatud täiendavaid tingimusi:</w:t>
        </w:r>
      </w:ins>
    </w:p>
    <w:p w14:paraId="43DFCB1A" w14:textId="77777777" w:rsidR="00554745" w:rsidRPr="00931C18" w:rsidRDefault="00554745" w:rsidP="00A473E0">
      <w:pPr>
        <w:pStyle w:val="ListParagraph"/>
        <w:keepNext/>
        <w:keepLines/>
        <w:numPr>
          <w:ilvl w:val="4"/>
          <w:numId w:val="23"/>
        </w:numPr>
        <w:spacing w:line="360" w:lineRule="auto"/>
        <w:ind w:left="993" w:hanging="993"/>
        <w:jc w:val="both"/>
        <w:rPr>
          <w:ins w:id="527" w:author="Author"/>
          <w:rFonts w:ascii="Arial" w:hAnsi="Arial" w:cs="Arial"/>
          <w:sz w:val="22"/>
        </w:rPr>
      </w:pPr>
      <w:ins w:id="528" w:author="Author">
        <w:r w:rsidRPr="00931C18">
          <w:rPr>
            <w:rFonts w:ascii="Arial" w:hAnsi="Arial" w:cs="Arial"/>
            <w:sz w:val="22"/>
          </w:rPr>
          <w:t xml:space="preserve">Tootjapaigaldis peab võimaldama tootmisprotsessi juhtimise selliselt, et oleks tagatud kvaliteedinõuetele mittevastava gaasi tootmisprotsessi tagastus, luues sellega võrguettevõtja juhtimiskeskusele tehnilise võimaluse ülekandevõrku sisestava gaasivoo järkjärguliseks piiramiseks ja vajadusel tõkestamiseks; </w:t>
        </w:r>
      </w:ins>
    </w:p>
    <w:p w14:paraId="7B7F73CB" w14:textId="77777777" w:rsidR="00554745" w:rsidRPr="00931C18" w:rsidRDefault="00554745" w:rsidP="00A473E0">
      <w:pPr>
        <w:pStyle w:val="ListParagraph"/>
        <w:keepNext/>
        <w:keepLines/>
        <w:numPr>
          <w:ilvl w:val="4"/>
          <w:numId w:val="23"/>
        </w:numPr>
        <w:spacing w:line="360" w:lineRule="auto"/>
        <w:ind w:left="993" w:hanging="993"/>
        <w:jc w:val="both"/>
        <w:rPr>
          <w:ins w:id="529" w:author="Author"/>
          <w:rFonts w:ascii="Arial" w:hAnsi="Arial" w:cs="Arial"/>
          <w:sz w:val="22"/>
        </w:rPr>
      </w:pPr>
      <w:ins w:id="530" w:author="Author">
        <w:r w:rsidRPr="00931C18">
          <w:rPr>
            <w:rFonts w:ascii="Arial" w:hAnsi="Arial" w:cs="Arial"/>
            <w:sz w:val="22"/>
          </w:rPr>
          <w:t>Tootja tagab omal kulul vajalike andmemahtude edastamise võrguettevõtja juhtimiskeskusesse vastavalt lisa 1 punktile 1.7.</w:t>
        </w:r>
      </w:ins>
    </w:p>
    <w:p w14:paraId="638A1A4C" w14:textId="36C5533D" w:rsidR="00554745" w:rsidRPr="00931C18" w:rsidRDefault="00554745" w:rsidP="00A473E0">
      <w:pPr>
        <w:pStyle w:val="ListParagraph"/>
        <w:keepNext/>
        <w:keepLines/>
        <w:numPr>
          <w:ilvl w:val="3"/>
          <w:numId w:val="23"/>
        </w:numPr>
        <w:spacing w:line="360" w:lineRule="auto"/>
        <w:ind w:left="993" w:hanging="993"/>
        <w:jc w:val="both"/>
        <w:rPr>
          <w:ins w:id="531" w:author="Author"/>
          <w:rFonts w:ascii="Arial" w:hAnsi="Arial" w:cs="Arial"/>
          <w:sz w:val="22"/>
        </w:rPr>
      </w:pPr>
      <w:ins w:id="532" w:author="Author">
        <w:r w:rsidRPr="00931C18">
          <w:rPr>
            <w:rFonts w:ascii="Arial" w:hAnsi="Arial" w:cs="Arial"/>
            <w:sz w:val="22"/>
          </w:rPr>
          <w:lastRenderedPageBreak/>
          <w:t xml:space="preserve">Liitumispunkt on võrguettevõtjale kuuluva sulgekraani (joonisel </w:t>
        </w:r>
        <w:r w:rsidR="004629A4" w:rsidRPr="00931C18">
          <w:rPr>
            <w:rFonts w:ascii="Arial" w:hAnsi="Arial" w:cs="Arial"/>
            <w:sz w:val="22"/>
          </w:rPr>
          <w:t>6</w:t>
        </w:r>
        <w:r w:rsidRPr="00931C18">
          <w:rPr>
            <w:rFonts w:ascii="Arial" w:hAnsi="Arial" w:cs="Arial"/>
            <w:sz w:val="22"/>
          </w:rPr>
          <w:t xml:space="preserve"> pos. 4) eelne keevisliide (joonisel </w:t>
        </w:r>
        <w:r w:rsidR="008A2722" w:rsidRPr="00931C18">
          <w:rPr>
            <w:rFonts w:ascii="Arial" w:hAnsi="Arial" w:cs="Arial"/>
            <w:sz w:val="22"/>
          </w:rPr>
          <w:t>6</w:t>
        </w:r>
        <w:r w:rsidRPr="00931C18">
          <w:rPr>
            <w:rFonts w:ascii="Arial" w:hAnsi="Arial" w:cs="Arial"/>
            <w:sz w:val="22"/>
          </w:rPr>
          <w:t xml:space="preserve"> pos. 3).</w:t>
        </w:r>
      </w:ins>
    </w:p>
    <w:p w14:paraId="5CEA107F" w14:textId="77777777" w:rsidR="00C11B2F" w:rsidRPr="00931C18" w:rsidRDefault="00611DE4" w:rsidP="00C11B2F">
      <w:pPr>
        <w:keepNext/>
        <w:keepLines/>
        <w:spacing w:line="360" w:lineRule="auto"/>
        <w:jc w:val="center"/>
        <w:rPr>
          <w:rFonts w:ascii="Arial" w:hAnsi="Arial" w:cs="Arial"/>
          <w:sz w:val="22"/>
        </w:rPr>
      </w:pPr>
      <w:r w:rsidRPr="00931C18">
        <w:rPr>
          <w:rFonts w:ascii="Arial" w:hAnsi="Arial" w:cs="Arial"/>
        </w:rPr>
        <w:pict w14:anchorId="0D1F203A">
          <v:shape id="_x0000_i1026" type="#_x0000_t75" style="width:453pt;height:321pt">
            <v:imagedata r:id="rId20" o:title=""/>
          </v:shape>
        </w:pict>
      </w:r>
    </w:p>
    <w:p w14:paraId="68FD1A36" w14:textId="68326E49" w:rsidR="00C11B2F" w:rsidRPr="00931C18" w:rsidRDefault="0090012D" w:rsidP="00C11B2F">
      <w:pPr>
        <w:pStyle w:val="ListParagraph"/>
        <w:keepNext/>
        <w:keepLines/>
        <w:spacing w:line="360" w:lineRule="auto"/>
        <w:ind w:left="993"/>
        <w:jc w:val="both"/>
        <w:rPr>
          <w:rFonts w:ascii="Arial" w:hAnsi="Arial" w:cs="Arial"/>
          <w:sz w:val="22"/>
        </w:rPr>
      </w:pPr>
      <w:ins w:id="533" w:author="Author">
        <w:r w:rsidRPr="00931C18">
          <w:rPr>
            <w:rFonts w:ascii="Arial" w:hAnsi="Arial" w:cs="Arial"/>
            <w:sz w:val="22"/>
          </w:rPr>
          <w:t>Joonis 6. Tootmissuunalise võrguühenduse näidisskeem</w:t>
        </w:r>
      </w:ins>
    </w:p>
    <w:p w14:paraId="71BDC9B9" w14:textId="77777777" w:rsidR="00C11B2F" w:rsidRPr="00931C18" w:rsidRDefault="00C11B2F">
      <w:pPr>
        <w:rPr>
          <w:rFonts w:ascii="Arial" w:hAnsi="Arial" w:cs="Arial"/>
          <w:sz w:val="22"/>
        </w:rPr>
      </w:pPr>
      <w:r w:rsidRPr="00931C18">
        <w:rPr>
          <w:rFonts w:ascii="Arial" w:hAnsi="Arial" w:cs="Arial"/>
          <w:sz w:val="22"/>
        </w:rPr>
        <w:br w:type="page"/>
      </w:r>
    </w:p>
    <w:p w14:paraId="50E3833A" w14:textId="0E5B7898"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534" w:name="_Toc479082311"/>
      <w:bookmarkStart w:id="535" w:name="_Toc149565406"/>
      <w:r w:rsidRPr="00931C18">
        <w:rPr>
          <w:rFonts w:ascii="Arial" w:hAnsi="Arial" w:cs="Arial"/>
          <w:b/>
          <w:bCs/>
          <w:sz w:val="22"/>
        </w:rPr>
        <w:lastRenderedPageBreak/>
        <w:t>Kliendi tarbimissuunalise gaasipaigaldise kasutusele võtmine</w:t>
      </w:r>
      <w:bookmarkEnd w:id="534"/>
      <w:bookmarkEnd w:id="535"/>
      <w:r w:rsidRPr="00931C18">
        <w:rPr>
          <w:rFonts w:ascii="Arial" w:hAnsi="Arial" w:cs="Arial"/>
          <w:b/>
          <w:bCs/>
          <w:sz w:val="22"/>
        </w:rPr>
        <w:t xml:space="preserve"> </w:t>
      </w:r>
    </w:p>
    <w:p w14:paraId="432E1A5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Gaasipaigaldise esmase gaasivoo avamisena käsitletakse antud peatükis võrguettevõtja poolt liitumislepingu raames rajatud uue või olemasoleva ümber ehitatud võrguühenduse esmakordset kasutusele võtmist gaasivoo juhtimiseks võrguettevõtja gaasipaigaldisest kliendi gaasipaigaldisse. </w:t>
      </w:r>
    </w:p>
    <w:p w14:paraId="5AB5666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Kliendil tuleb gaasipaigaldise tehniline projekt esitada võrguettevõtjale enne gaasipaigaldise ehitustöödega alustamist, kuid mitte hiljem kui kuus (6) kuud enne plaanitavat gaasivoo esmast avamist. Võrguettevõtja teatab kooskõlastamise või kooskõlastamata jätmise otsuse 30 päeva jooksul pärast projekti võrguettevõtjale esitamist.</w:t>
      </w:r>
    </w:p>
    <w:p w14:paraId="7C256AD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Klient peab enne esmase gaasivoo avamist tagama enda gaasipaigaldise valmisoleku gaasi vastuvõtmiseks, milleks peab kliendil valmis olema:</w:t>
      </w:r>
    </w:p>
    <w:p w14:paraId="428148AC" w14:textId="2648CE0B"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 xml:space="preserve">suletud toruotsikuga gaasipaigaldise torustik, mille välja ehitamisel peab klient arvestama äralõikamisvaruga, mis on vajalik liite tegemiseks võrguettevõtja torustikuga; </w:t>
      </w:r>
    </w:p>
    <w:p w14:paraId="74CDC4B9" w14:textId="52206A28"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Klient peab esitama gaasivoo avamiseks võrguettevõtjale deklaratsiooni vastavalt lisas 1 punktis 1.6 toodud vormile vähemalt 45 kalendripäeva enne planeeritavat liite tegemist.</w:t>
      </w:r>
    </w:p>
    <w:p w14:paraId="1500F009"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Liitumispunktis korraldab liite tegemise võrguettevõtja.</w:t>
      </w:r>
    </w:p>
    <w:p w14:paraId="60054270" w14:textId="65A82F29"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Kliendist tingitud liite tegemise kuupäeva muutumisel esitab klient võrguettevõtjale viivitamatult uue deklaratsiooni. Kui klient teavitab võrguettevõtjat vähemalt 30 päeva enne liite tegemist muutmise kuupäevast, siis ei rakenda võrguettevõtja liite tegemisele täiendavat tasu. Juhul kui klient teavitab võrguettevõtjale liite tegemise kuupäeva vähem kui 30 päeva ette, tuleb kliendil tasuda punktis 3.3.6 märgitud summa.</w:t>
      </w:r>
      <w:r w:rsidR="009A67FD" w:rsidRPr="00931C18">
        <w:rPr>
          <w:rFonts w:ascii="Arial" w:hAnsi="Arial" w:cs="Arial"/>
          <w:sz w:val="22"/>
        </w:rPr>
        <w:t xml:space="preserve"> </w:t>
      </w:r>
    </w:p>
    <w:p w14:paraId="44D2B33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Enne esmast gaasivoo avamist peavad kliendil lisaks punktis 3.7.3 toodule olema täidetud kõik järgnevad tingimused:</w:t>
      </w:r>
    </w:p>
    <w:p w14:paraId="6232B187" w14:textId="0985E6C7" w:rsidR="00AA1F87" w:rsidRPr="00931C18" w:rsidRDefault="00DF1B9F"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w:t>
      </w:r>
      <w:r w:rsidR="005658D4" w:rsidRPr="00931C18">
        <w:rPr>
          <w:rFonts w:ascii="Arial" w:hAnsi="Arial" w:cs="Arial"/>
          <w:sz w:val="22"/>
        </w:rPr>
        <w:t>aasipaigaldisele on läbi viidud gaasipaigaldise kasutusele eelnev tehniline audit ja auditi positiivne tulemus on esitatud võrguettevõtjale. Auditi tulemused tuleb võrguettevõtjale esitada vähemalt kümme tööpäeva enne kliendi gaasipaigaldise plaanitava liite tegemist. Võrguettevõtja annab tagasisidet pärast auditi järeldusotsuse esitamist hiljemalt viie tööpäeva jooksul;</w:t>
      </w:r>
    </w:p>
    <w:p w14:paraId="4DD172BE" w14:textId="385E5D55" w:rsidR="00AA1F87" w:rsidRPr="00931C18" w:rsidRDefault="00DF1B9F"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w:t>
      </w:r>
      <w:r w:rsidR="005658D4" w:rsidRPr="00931C18">
        <w:rPr>
          <w:rFonts w:ascii="Arial" w:hAnsi="Arial" w:cs="Arial"/>
          <w:sz w:val="22"/>
        </w:rPr>
        <w:t>lient on tasunud võrguettevõtjale kõik nõutud maksed ning täitnud nõuetekohaselt kõik muud õigusaktides ning kliendi ja võrguettevõtja vahel sõlmitud liitumislepingus sätestatud kohustused;</w:t>
      </w:r>
    </w:p>
    <w:p w14:paraId="772BAFAC" w14:textId="10D697BE" w:rsidR="00AA1F87" w:rsidRPr="00931C18" w:rsidRDefault="00DF1B9F"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w:t>
      </w:r>
      <w:r w:rsidR="005658D4" w:rsidRPr="00931C18">
        <w:rPr>
          <w:rFonts w:ascii="Arial" w:hAnsi="Arial" w:cs="Arial"/>
          <w:sz w:val="22"/>
        </w:rPr>
        <w:t>õrguettevõtja on heaks kiitnud kliendi poolt esitatud gaasipaigaldise tehnilise projekti, mille koostamisel on klient juhindunud liitumistingimuste lisast 4;</w:t>
      </w:r>
    </w:p>
    <w:p w14:paraId="61FF52B7" w14:textId="592B1EEF" w:rsidR="00AA1F87" w:rsidRPr="00931C18" w:rsidRDefault="00DF1B9F"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w:t>
      </w:r>
      <w:r w:rsidR="005658D4" w:rsidRPr="00931C18">
        <w:rPr>
          <w:rFonts w:ascii="Arial" w:hAnsi="Arial" w:cs="Arial"/>
          <w:sz w:val="22"/>
        </w:rPr>
        <w:t>lient on võrguettevõtjat teavitanud esmase gaasivoo avamise tähtajast vastavalt punktis 3.7.3.2 toodud nõuetele;</w:t>
      </w:r>
    </w:p>
    <w:p w14:paraId="1B1532CA" w14:textId="3FA7584F" w:rsidR="00AA1F87" w:rsidRPr="00931C18" w:rsidRDefault="00DF2D2A"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lastRenderedPageBreak/>
        <w:t>k</w:t>
      </w:r>
      <w:r w:rsidR="005658D4" w:rsidRPr="00931C18">
        <w:rPr>
          <w:rFonts w:ascii="Arial" w:hAnsi="Arial" w:cs="Arial"/>
          <w:sz w:val="22"/>
        </w:rPr>
        <w:t>lient on esitanud võrguettevõtjale oma gaasipaigaldise andmed liitumislepingus ja liitumistingimustes nõutud mahus, mis on võrguettevõtja poolt heaks kiidetud;</w:t>
      </w:r>
    </w:p>
    <w:p w14:paraId="174A2FF9" w14:textId="4B8A0852" w:rsidR="00AA1F87" w:rsidRPr="00931C18" w:rsidRDefault="00DF2D2A"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w:t>
      </w:r>
      <w:r w:rsidR="005658D4" w:rsidRPr="00931C18">
        <w:rPr>
          <w:rFonts w:ascii="Arial" w:hAnsi="Arial" w:cs="Arial"/>
          <w:sz w:val="22"/>
        </w:rPr>
        <w:t>lient on sõlminud võrguettevõtjaga võrguühenduse kasutamise kokkuleppe.</w:t>
      </w:r>
    </w:p>
    <w:p w14:paraId="141F2CF7" w14:textId="34C40A76"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Võrguettevõtjal on õigus kontrollida kliendi gaasipaigaldise vastavust tehnilisele projektile, liitumis- ja/või võrgulepingus sätestatule.</w:t>
      </w:r>
    </w:p>
    <w:p w14:paraId="0B0CBA7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Kui kliendi gaasipaigaldis ei ole nõuetele vastav, on võrguettevõtjal õigus nõuda puuduste kõrvaldamist, keelduda gaasivoo esmasest avamisest või katkestada ühendus seaduses või Elering AS gaasi siseriikliku ülekandeteenuse tüüptingimustes sätestatud alustel.</w:t>
      </w:r>
    </w:p>
    <w:p w14:paraId="695481E1"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536" w:name="_Toc479082312"/>
      <w:bookmarkStart w:id="537" w:name="_Toc149565407"/>
      <w:r w:rsidRPr="00931C18">
        <w:rPr>
          <w:rFonts w:ascii="Arial" w:hAnsi="Arial" w:cs="Arial"/>
          <w:b/>
          <w:bCs/>
          <w:sz w:val="22"/>
        </w:rPr>
        <w:t>Kliendi tootmissuunalise gaasipaigaldise kasutusele võtmine</w:t>
      </w:r>
      <w:bookmarkEnd w:id="536"/>
      <w:bookmarkEnd w:id="537"/>
    </w:p>
    <w:p w14:paraId="6A07874E"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Gaasipaigaldise esmase gaasivoo avamisena käsitletakse antud peatükis võrguettevõtja poolt liitumislepingu raames rajatud uue või olemasoleva ümberehitatud võrguühenduse esmakordset kasutusele võtmist gaasivoo juhtimiseks tootja gaasipaigaldisest võrguettevõtja gaasipaigaldisse.</w:t>
      </w:r>
    </w:p>
    <w:p w14:paraId="3DDEA1C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Tootjal tuleb gaasipaigaldise tehniline projekt esitada võrguettevõtjale enne gaasipaigaldise ehitustöödega alustamist, kuid mitte hiljem kui kuus kuud enne plaanitavat gaasivoo esmast avamist. Võrguettevõtja teatab kooskõlastamise või kooskõlastamata jätmise otsuse 30 päeva jooksul pärast projekti võrguettevõtjale esitamist.</w:t>
      </w:r>
    </w:p>
    <w:p w14:paraId="20F09B4C" w14:textId="20D08454"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Võrguettevõtjal on õigus osaleda tootjale kuuluva gaasi mõõtesüsteemi katse- ja kalibreerimistoimingutel (SAT – Site Acceptance Tests). Selleks peab tootja vähemalt 14 päeva enne vastavat toimingut teavitama võrguettevõtjat. Katse ja kalibreerimistoimingud objektil tuleb teostada vähemalt kolm nädalat enne kavandatud gaasivoo algust võrguettevõtja gaasisüsteemi.</w:t>
      </w:r>
    </w:p>
    <w:p w14:paraId="498263D6"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Tootja peab enne esmase gaasivoo avamist tagama enda gaasipaigaldise valmisoleku gaasi sisestamiseks ülekandevõrku, milleks peab tootjal valmis olema:</w:t>
      </w:r>
    </w:p>
    <w:p w14:paraId="2A3CEF8C"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 xml:space="preserve">Suletud toruotsikuga gaasipaigaldise torustik, mille välja ehitamisel peab tootja arvestama äralõikamisvaruga, mis on vajalik liite tegemiseks võrguettevõtja torustikuga; </w:t>
      </w:r>
    </w:p>
    <w:p w14:paraId="7EBE896D"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Tootja peab esitama gaasivoo avamiseks võrguettevõtjale deklaratsiooni vastavalt lisas 1 punktis 1.6 toodud vormile vähemalt 45 kalendripäeva enne planeeritavat liite tegemist.</w:t>
      </w:r>
    </w:p>
    <w:p w14:paraId="6EAB03F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Liitumispunktis korraldab liite tegemise võrguettevõtja.</w:t>
      </w:r>
    </w:p>
    <w:p w14:paraId="31C343BD" w14:textId="550C4B36"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Tootjast tingitud liite tegemise kuupäeva muutumisel esitab tootja võrguettevõtjale viivitamatult uue deklaratsiooni. Kui tootja teavitab võrguettevõtjat vähemalt 30 päeva enne liite tegemist muutmise kuupäevast, siis ei rakenda võrguettevõtja liite tegemisele täiendavat tasu. Juhul kui tootja teavitab võrguettevõtjale liite tegemise kuupäeva vähem kui 30 päeva ette, tuleb tootjal tasuda punktis 3.3.6 märgitud summa.</w:t>
      </w:r>
      <w:r w:rsidR="009A67FD" w:rsidRPr="00931C18">
        <w:rPr>
          <w:rFonts w:ascii="Arial" w:hAnsi="Arial" w:cs="Arial"/>
          <w:sz w:val="22"/>
        </w:rPr>
        <w:t xml:space="preserve"> </w:t>
      </w:r>
    </w:p>
    <w:p w14:paraId="2B0A87F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Enne esmast gaasivoo avamist peavad lisaks punktis 3.8.4 toodule olema täidetud kõik järgnevad tingimused:</w:t>
      </w:r>
    </w:p>
    <w:p w14:paraId="4E100F69"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Tootja peab teavitama võrguettevõtjat esmase gaasivoo avamise tähtajast vastavalt punktis 3.8.4.2 toodud nõuetele;</w:t>
      </w:r>
    </w:p>
    <w:p w14:paraId="592C1DD0"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 xml:space="preserve">Gaasipaigaldisele on läbi viidud gaasipaigaldise kasutusele eelnev tehniline audit ja auditi positiivne tulemus on esitatud võrguettevõtjale. Auditi tulemused tuleb võrguettevõtjale esitada vähemalt kümme tööpäeva enne tootja gaasipaigaldise plaanitava liite tegemist. Võrguettevõtja annab tagasisidet pärast auditi järeldusotsuse esitamist hiljemalt viie tööpäeva jooksul; </w:t>
      </w:r>
    </w:p>
    <w:p w14:paraId="0C809945"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 xml:space="preserve">Tootja on esitanud võrguettevõtjale vähemalt 14 päeva enne esmast gaasivoo avamist gaasipaigaldise andmemahtude ja juhtimisseadmete funktsionaalsuse katsetuste tulemused ja protokolli; </w:t>
      </w:r>
    </w:p>
    <w:p w14:paraId="3C84A457"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Tootja on esitanud võrguettevõtjale gaasi vastavushindamise tulemused muuhulgas vastavuses standardiga EVS-EN 16723-1, mis tõendab võruettevõtjale edastamiseks ettenähtud gaasi vastavust kehtestatud õigusaktidele, normidele ja liitumislepingule. Vastavushindamise tulemused tuleb võrguettevõtjale esitada mitte hiljem kui 14 päeva enne esmast gaasivoo avamist või tooraine muudatust;</w:t>
      </w:r>
    </w:p>
    <w:p w14:paraId="47A160E4"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Võrguettevõtja on heaks kiitnud tootja poolt esitatud gaasipaigaldise tehnilise projekti, mille koostamisel on tootja juhindunud liitumistingimuste lisast 4;</w:t>
      </w:r>
    </w:p>
    <w:p w14:paraId="150EE904"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Tootja on tasunud võrguettevõtjale kõik nõutud maksed ning täitnud nõuetekohaselt kõik muud õigusaktides ning tootja ja võrguettevõtja vahel sõlmitud liitumislepingus sätestatud kohustused;</w:t>
      </w:r>
    </w:p>
    <w:p w14:paraId="780DFE4A"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Tootja on esitanud võrguettevõtjale enda gaasipaigaldise andmed liitumislepingus ja liitumistingimustes nõutud mahus, mis on võrguettevõtja poolt heaks kiidetud;</w:t>
      </w:r>
    </w:p>
    <w:p w14:paraId="4BE153C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Tootja on sõlminud võrguettevõtjaga liitumislepingu lisana kokkuleppe võrguühenduse ajutiseks kasutamiseks.</w:t>
      </w:r>
    </w:p>
    <w:p w14:paraId="1E5876C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Pärast esmast gaasivoo avamist peab tootja hiljemalt 14 päeva jooksul testima kõikide juhtimiskäskude toimimist võrguettevõtja juhtimiskeskuse ja tootja paigaldise vahel.</w:t>
      </w:r>
    </w:p>
    <w:p w14:paraId="42D17693" w14:textId="0B12D165"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Ajutise võrgulepingu kehtivuseks on üks aasta, mille jooksul peab tootja tagama kõikide katsetuste läbi viimise nõutud mahus ja tingimustel.</w:t>
      </w:r>
    </w:p>
    <w:p w14:paraId="78BECDC6" w14:textId="1854DF9A"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Alalise võrgulepingu sõlmimiseks peab tootja kinnitama, et temale kuuluv tootja paigaldis on katsetatud ning võrguettevõtja torustikku sisestatav gaas vastab kehtivatele kvaliteedinõuetele ning ei sisalda ohtlikke aineid lähtudes punkti 3.9.6 tingimustest. Ühtlasi peab olema võrguettevõtja juhtimiskeskuse ja tootja paigaldise vahel lõplikult testitud juhtimisfunktsioonid ja signaalide edastamine.</w:t>
      </w:r>
    </w:p>
    <w:p w14:paraId="4AE9261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Võrguettevõtjal on õigus mistahes ajal kontrollida tootja gaasipaigaldise vastavust tehnilisele projektile, liitumis- ja/või võrgulepingus sätestatule.</w:t>
      </w:r>
    </w:p>
    <w:p w14:paraId="6D67B95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Kui tootja gaasipaigaldis ei ole nõuetele vastav, on võrguettevõtjal õigus nõuda puuduste kõrvaldamist, keelduda gaasivoo esmasest avamisest või katkestada võrguühendus.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9"/>
      <w:bookmarkEnd w:id="470"/>
      <w:bookmarkEnd w:id="471"/>
      <w:bookmarkEnd w:id="472"/>
      <w:bookmarkEnd w:id="473"/>
      <w:bookmarkEnd w:id="474"/>
      <w:bookmarkEnd w:id="475"/>
      <w:bookmarkEnd w:id="476"/>
      <w:bookmarkEnd w:id="477"/>
      <w:bookmarkEnd w:id="478"/>
      <w:bookmarkEnd w:id="479"/>
      <w:bookmarkEnd w:id="480"/>
      <w:bookmarkEnd w:id="481"/>
    </w:p>
    <w:p w14:paraId="4FA3980D" w14:textId="4780193C"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538" w:name="_Toc433965925"/>
      <w:bookmarkStart w:id="539" w:name="_Toc433966173"/>
      <w:bookmarkStart w:id="540" w:name="_Toc433966372"/>
      <w:bookmarkStart w:id="541" w:name="_Toc433966658"/>
      <w:bookmarkStart w:id="542" w:name="_Toc433966756"/>
      <w:bookmarkStart w:id="543" w:name="_Toc433966854"/>
      <w:bookmarkStart w:id="544" w:name="_Toc433966952"/>
      <w:bookmarkStart w:id="545" w:name="_Toc433966808"/>
      <w:bookmarkStart w:id="546" w:name="_Toc433967418"/>
      <w:bookmarkStart w:id="547" w:name="_Toc433967050"/>
      <w:bookmarkStart w:id="548" w:name="_Toc433967555"/>
      <w:bookmarkStart w:id="549" w:name="_Toc433968429"/>
      <w:bookmarkStart w:id="550" w:name="_Toc433975359"/>
      <w:bookmarkStart w:id="551" w:name="_Toc433978565"/>
      <w:bookmarkStart w:id="552" w:name="_Toc433978670"/>
      <w:bookmarkStart w:id="553" w:name="_Toc433979082"/>
      <w:bookmarkStart w:id="554" w:name="_Toc433982163"/>
      <w:bookmarkStart w:id="555" w:name="_Toc433984205"/>
      <w:bookmarkStart w:id="556" w:name="_Toc433984405"/>
      <w:bookmarkStart w:id="557" w:name="_Toc434216634"/>
      <w:bookmarkStart w:id="558" w:name="_Toc434217393"/>
      <w:bookmarkStart w:id="559" w:name="_Toc434217520"/>
      <w:bookmarkStart w:id="560" w:name="_Toc149565408"/>
      <w:bookmarkStart w:id="561" w:name="_Hlk125556691"/>
      <w:bookmarkStart w:id="562" w:name="_Toc435456347"/>
      <w:bookmarkStart w:id="563" w:name="_Toc435460201"/>
      <w:bookmarkStart w:id="564" w:name="_Toc435460385"/>
      <w:bookmarkStart w:id="565" w:name="_Toc435464028"/>
      <w:bookmarkStart w:id="566" w:name="_Toc435463630"/>
      <w:bookmarkStart w:id="567" w:name="_Toc447185912"/>
      <w:bookmarkStart w:id="568" w:name="_Toc447190532"/>
      <w:bookmarkStart w:id="569" w:name="_Toc447288722"/>
      <w:bookmarkStart w:id="570" w:name="_Toc447290610"/>
      <w:bookmarkStart w:id="571" w:name="_Toc447291228"/>
      <w:bookmarkStart w:id="572" w:name="_Toc447291284"/>
      <w:bookmarkStart w:id="573" w:name="_Toc447291946"/>
      <w:bookmarkStart w:id="574" w:name="_Toc447299466"/>
      <w:bookmarkStart w:id="575" w:name="_Toc472501146"/>
      <w:bookmarkStart w:id="576" w:name="_Toc472507889"/>
      <w:bookmarkStart w:id="577" w:name="_Toc472517045"/>
      <w:bookmarkStart w:id="578" w:name="_Toc472520252"/>
      <w:bookmarkStart w:id="579" w:name="_Toc479082314"/>
      <w:bookmarkStart w:id="580" w:name="_Toc433806978"/>
      <w:bookmarkStart w:id="581" w:name="_Toc433808987"/>
      <w:bookmarkStart w:id="582" w:name="_Toc433809140"/>
      <w:bookmarkStart w:id="583" w:name="_Toc433810074"/>
      <w:bookmarkStart w:id="584" w:name="_Toc434314075"/>
      <w:bookmarkStart w:id="585" w:name="_Toc433883012"/>
      <w:bookmarkStart w:id="586" w:name="_Toc433984885"/>
      <w:bookmarkStart w:id="587" w:name="_Toc433985120"/>
      <w:bookmarkStart w:id="588" w:name="_Toc434213014"/>
      <w:bookmarkStart w:id="589" w:name="_Toc434223283"/>
      <w:bookmarkStart w:id="590" w:name="_Toc434244399"/>
      <w:bookmarkStart w:id="591" w:name="_Toc434324062"/>
      <w:bookmarkStart w:id="592" w:name="_Toc434324267"/>
      <w:bookmarkStart w:id="593" w:name="_Toc434321338"/>
      <w:bookmarkStart w:id="594" w:name="_Toc434324366"/>
      <w:bookmarkStart w:id="595" w:name="_Toc434562721"/>
      <w:bookmarkStart w:id="596" w:name="_Toc434563497"/>
      <w:bookmarkStart w:id="597" w:name="_Toc433811033"/>
      <w:bookmarkStart w:id="598" w:name="_Toc433811339"/>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sidRPr="00931C18">
        <w:rPr>
          <w:rFonts w:ascii="Arial" w:hAnsi="Arial" w:cs="Arial"/>
          <w:b/>
          <w:bCs/>
          <w:sz w:val="22"/>
        </w:rPr>
        <w:t>Tootja poolt ülekandevõrku sisestatava gaasi kvaliteet</w:t>
      </w:r>
      <w:bookmarkEnd w:id="560"/>
    </w:p>
    <w:p w14:paraId="520CFCFE"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Tootjapaigaldise poolt võrku sisestatava gaasi vastavust kehtestatud nõuetele hinnatakse võrguettevõtja ning tootja vahelises liitumispunktis.</w:t>
      </w:r>
    </w:p>
    <w:p w14:paraId="5752870C" w14:textId="772E65F6"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Võrguettevõtjal on õigus kehtestada süsteemivastutuse täitmiseks gaasisüsteemi kasutamise tehnilisi piiranguid.</w:t>
      </w:r>
    </w:p>
    <w:p w14:paraId="1413AAFB" w14:textId="09A76DDD"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 rakendab võrku sisestatava gaasi kvaliteedile nõudeid, mis tulenevad õigusaktidest muuhulgas ka Majandus- ja taristuministri 28.07.2017 määrusest nr 41 gaasituru toimimise võrgueeskiri.</w:t>
      </w:r>
    </w:p>
    <w:p w14:paraId="51932DE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 kvaliteedi mõõtmistena mõistetakse gaasi kvaliteedi parameetrite määramist võrguettevõtja poolt.</w:t>
      </w:r>
    </w:p>
    <w:p w14:paraId="1655FFF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Tootja peab enne esmase gaasivoo avamist või uue tooraine kasutuselevõttu esitama võrguettevõtjale akrediteeritud asutuse poolt väljastatud vastavusdeklaratsiooni või vastavussertifikaadi lähtudes toormest toodetud gaasi laboratoorsest analüüsidest, tootmisprotsessi riskianalüüsist ja standardites toodud nõuetest tervisele, varale ja keskkonnale ohtlike ainete osas.</w:t>
      </w:r>
    </w:p>
    <w:p w14:paraId="7C4A88C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Tootja peab tagama, et igal ajahetkel tema poolt ülekandevõrku sisestatav gaas vastab kvaliteedinõuetele ning ei sisalda ohtlikke aineid. Biometaani sisestamise korral lepitakse vastavusdeklaratsiooni või vastavussertifikaadi esitamise perioodilisus ja ohtlike ainete lubatud piirväärtused tootja ja võrguettevõtja poolt kokku standardi EVS-EN 16723-1 alusel. Juhul, kui tootja poolt sisestatav gaas ei vasta gaasi kvaliteedinõuetele või sisaldab tervisele ohtlike aineid, on võrguettevõtjal õigus piirata ja vajadusel tõkestada ülekandevõrku gaasi sisestamine.</w:t>
      </w:r>
    </w:p>
    <w:p w14:paraId="526DAAB5"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 ei sätesta nõudeid tootjale kuuluvatele mõõtesüsteemidele, kuid tootjal on soovitav kasutada toodetava gaasi kvaliteedi pidevat määramist vältimaks ootamatut ülekandevõrku sisestatava gaasivoo tõkestamist võrguettevõtja poolt.</w:t>
      </w:r>
    </w:p>
    <w:p w14:paraId="543AC3F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Juhul, kui liitumislepingus on kokku lepitud gaasi tootmiseks mitu erinevat toorainet, on tootja kohustatud koheselt informeerima võrguettevõtjat gaasitootmise tooraine muutumisest. Tooraine muutumisest peab teavitama võrguettevõtja juhtimiskeskust kirjalikku taasesitamist võimaldaval viisil kolm (3) tööpäeva enne gaasitootmiseks kasutatava tooraine vahetamist.</w:t>
      </w:r>
    </w:p>
    <w:p w14:paraId="6D7D796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Gaasivõrguga liidetud tootjapaigaldises uue tooraine kasutuselevõtmiseks tuleb tootjal esitada vähemalt 30 päeva enne uue tooraine kasutuselevõttu teatis gaasi tooraine liigi muutmise kohta vastavalt lisa 1 punktis 1.1 toodud tootmissuunalise liitumise korral liitumisetaotlusele täiendavalt esitatavale andmevormile ning sõlmida liitumis- ja/või võrgulepingu muutmise kokkuleppe. Samuti tuleb tootjal enne uue tooraine kasutuselevõttu võrguettevõtjale esitada gaasi vastavushindamise tulemused vastavalt punktis 3.8.7.4 toodud tingimustele. Uue toorainena mõistetakse toorainet, mille tootjapaigaldise kasutamist pole liitumislepinguga kokku lepitud.</w:t>
      </w:r>
    </w:p>
    <w:p w14:paraId="01A762FA" w14:textId="1382FFB2"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599" w:name="_Toc149565409"/>
      <w:bookmarkEnd w:id="561"/>
      <w:r w:rsidRPr="00931C18">
        <w:rPr>
          <w:rFonts w:ascii="Arial" w:hAnsi="Arial" w:cs="Arial"/>
          <w:b/>
          <w:bCs/>
          <w:sz w:val="22"/>
        </w:rPr>
        <w:t>Liitumislepingu lõppemine seoses täitmisega</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99"/>
    </w:p>
    <w:p w14:paraId="0D8CBC5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Liitumisleping loetakse lõppenuks kui pooled on liitumislepingus toodud kohustused täitnud, muuhulgas täitnud punktis 3.10.2 esitatud kohustuse.</w:t>
      </w:r>
    </w:p>
    <w:p w14:paraId="6B22B6FD"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 kinnitab kirjalikult liitumislepingu kohustuste täitmist. Pärast kõikide liitumislepingus toodud kohustuste täitmist sõlmitakse kliendiga võrguleping.</w:t>
      </w:r>
    </w:p>
    <w:p w14:paraId="120C77DB"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00" w:name="_Toc435456348"/>
      <w:bookmarkStart w:id="601" w:name="_Toc435460202"/>
      <w:bookmarkStart w:id="602" w:name="_Toc435460386"/>
      <w:bookmarkStart w:id="603" w:name="_Toc435464029"/>
      <w:bookmarkStart w:id="604" w:name="_Toc435463631"/>
      <w:bookmarkStart w:id="605" w:name="_Toc447185913"/>
      <w:bookmarkStart w:id="606" w:name="_Toc447190533"/>
      <w:bookmarkStart w:id="607" w:name="_Toc447288723"/>
      <w:bookmarkStart w:id="608" w:name="_Toc447290611"/>
      <w:bookmarkStart w:id="609" w:name="_Toc447291229"/>
      <w:bookmarkStart w:id="610" w:name="_Toc447291285"/>
      <w:bookmarkStart w:id="611" w:name="_Toc447291947"/>
      <w:bookmarkStart w:id="612" w:name="_Toc447299467"/>
      <w:bookmarkStart w:id="613" w:name="_Toc472501147"/>
      <w:bookmarkStart w:id="614" w:name="_Toc472507890"/>
      <w:bookmarkStart w:id="615" w:name="_Toc472517046"/>
      <w:bookmarkStart w:id="616" w:name="_Toc472520253"/>
      <w:bookmarkStart w:id="617" w:name="_Toc479082315"/>
      <w:bookmarkStart w:id="618" w:name="_Toc149565410"/>
      <w:r w:rsidRPr="00931C18">
        <w:rPr>
          <w:rFonts w:ascii="Arial" w:hAnsi="Arial" w:cs="Arial"/>
          <w:b/>
          <w:bCs/>
          <w:sz w:val="22"/>
        </w:rPr>
        <w:t>Ehitustööde ja seonduvate tööde maksumuse vähendamise metoodika</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bookmarkEnd w:id="597"/>
    <w:bookmarkEnd w:id="598"/>
    <w:p w14:paraId="035EC5A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Ehitustööde ja seonduvate tööde maksumuse vähendamise metoodika aluseks on põhimõte vähendada ühiskonna kogukulusid. Ehitustööde ja seonduvate tööde maksumuse vähendamiseks on kaks võimalust ning korraga on neist rakendatav ainult üks.</w:t>
      </w:r>
    </w:p>
    <w:p w14:paraId="65D1813D" w14:textId="6BF538B3"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Võrguettevõtja võib vähendada liitumislepingu pakkumises ehitustööde ja seonduvate tööde maksumust juhul, kui võrgutugevduste ning gaasipaigaldiste rajamisega (või ümberehitamisega) vähenevad võrguettevõtja käidu-, investeeringu- või muud kulud.</w:t>
      </w:r>
    </w:p>
    <w:p w14:paraId="3157FEBE" w14:textId="0BF02786"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Saavutatav kulude kokkuhoid jagatakse kliendi (50%) ja võrguettevõtja</w:t>
      </w:r>
      <w:r w:rsidR="009A67FD" w:rsidRPr="00931C18">
        <w:rPr>
          <w:rFonts w:ascii="Arial" w:hAnsi="Arial" w:cs="Arial"/>
          <w:sz w:val="22"/>
        </w:rPr>
        <w:t xml:space="preserve"> </w:t>
      </w:r>
      <w:r w:rsidRPr="00931C18">
        <w:rPr>
          <w:rFonts w:ascii="Arial" w:hAnsi="Arial" w:cs="Arial"/>
          <w:sz w:val="22"/>
        </w:rPr>
        <w:t>(50%) vahel võrdselt ning liitumistasu vähendatakse kliendi osa võrra.</w:t>
      </w:r>
    </w:p>
    <w:p w14:paraId="17D482FC" w14:textId="0709BF8F"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Võrguettevõtja võib vähendada liitumislepingu pakkumises ehitustööde ja seonduvate tööde maksumust juhul, kui klient loobub sõlmitava kokkuleppe alusel olemasolevatest liitumispunktidest gaasijaotusjaamas, mille rekonstrueerimine on ette nähtud võrguettevõtja kinnitatud viie aasta investeeringute eelarves. Liitumistasu vähendamise eelduseks on asjaolu, et liitumispunktidest loobumisel saab võrguettevõtja gaasijaotusjaama rekonstrueerimisest loobuda ja/või gaasijaotusjaama osaliselt või täielikult demonteerida. Ehitustööde ja seonduvate tööde maksumust</w:t>
      </w:r>
      <w:r w:rsidR="009A67FD" w:rsidRPr="00931C18">
        <w:rPr>
          <w:rFonts w:ascii="Arial" w:hAnsi="Arial" w:cs="Arial"/>
          <w:sz w:val="22"/>
        </w:rPr>
        <w:t xml:space="preserve"> </w:t>
      </w:r>
      <w:r w:rsidRPr="00931C18">
        <w:rPr>
          <w:rFonts w:ascii="Arial" w:hAnsi="Arial" w:cs="Arial"/>
          <w:sz w:val="22"/>
        </w:rPr>
        <w:t>vähendatakse järgmistel tingimustel:</w:t>
      </w:r>
    </w:p>
    <w:p w14:paraId="4EB1CDB8" w14:textId="30559B35"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Võrguettevõtja ehitab sõlmitud kokkuleppe ajal kehtiva kinnitatud investeeringute eelarve perioodi jooksul kliendi soovitud asukohta uue gaasijaotusjaama ning tagab kliendile uute samaväärsete liitumispunktide ehitamise ilma liitumistasuta;</w:t>
      </w:r>
    </w:p>
    <w:p w14:paraId="162DF353" w14:textId="4820A040"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Ehitatavate liitumispunktide arv on võrdne loobutud liitumispunktide arvuga;</w:t>
      </w:r>
    </w:p>
    <w:p w14:paraId="7BDC64B5" w14:textId="2E604376"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lastRenderedPageBreak/>
        <w:t>Liitumistasu vähendamine ei hõlma vajalike gaasitorustike ümberehitamisega (nt uued gaasitorustikud) seotud kulude katmist.</w:t>
      </w:r>
    </w:p>
    <w:p w14:paraId="355D467C" w14:textId="19FB04EE" w:rsidR="008A2ACE" w:rsidRPr="00931C18" w:rsidRDefault="008A2ACE" w:rsidP="00A473E0">
      <w:pPr>
        <w:pStyle w:val="ListParagraph"/>
        <w:keepNext/>
        <w:keepLines/>
        <w:numPr>
          <w:ilvl w:val="1"/>
          <w:numId w:val="23"/>
        </w:numPr>
        <w:spacing w:line="360" w:lineRule="auto"/>
        <w:ind w:left="993" w:hanging="993"/>
        <w:jc w:val="both"/>
        <w:rPr>
          <w:ins w:id="619" w:author="Author"/>
          <w:rFonts w:ascii="Arial" w:hAnsi="Arial" w:cs="Arial"/>
          <w:b/>
          <w:bCs/>
          <w:sz w:val="22"/>
        </w:rPr>
      </w:pPr>
      <w:bookmarkStart w:id="620" w:name="_Toc149565411"/>
      <w:bookmarkStart w:id="621" w:name="_Toc479077234"/>
      <w:bookmarkStart w:id="622" w:name="_Toc479082316"/>
      <w:ins w:id="623" w:author="Author">
        <w:del w:id="624" w:author="Author">
          <w:r w:rsidRPr="00931C18">
            <w:rPr>
              <w:rFonts w:ascii="Arial" w:hAnsi="Arial" w:cs="Arial"/>
              <w:b/>
              <w:bCs/>
              <w:sz w:val="22"/>
              <w:highlight w:val="yellow"/>
            </w:rPr>
            <w:delText>Ülekandevõrguga liitumise</w:delText>
          </w:r>
        </w:del>
        <w:r w:rsidRPr="00931C18">
          <w:rPr>
            <w:rFonts w:ascii="Arial" w:hAnsi="Arial" w:cs="Arial"/>
            <w:b/>
            <w:bCs/>
            <w:sz w:val="22"/>
            <w:highlight w:val="yellow"/>
          </w:rPr>
          <w:t xml:space="preserve"> </w:t>
        </w:r>
        <w:del w:id="625" w:author="Author">
          <w:r w:rsidRPr="00931C18" w:rsidDel="00561E36">
            <w:rPr>
              <w:rFonts w:ascii="Arial" w:hAnsi="Arial" w:cs="Arial"/>
              <w:b/>
              <w:bCs/>
              <w:sz w:val="22"/>
              <w:highlight w:val="yellow"/>
            </w:rPr>
            <w:delText>e</w:delText>
          </w:r>
        </w:del>
        <w:r w:rsidR="00561E36" w:rsidRPr="00931C18">
          <w:rPr>
            <w:rFonts w:ascii="Arial" w:hAnsi="Arial" w:cs="Arial"/>
            <w:b/>
            <w:bCs/>
            <w:sz w:val="22"/>
            <w:highlight w:val="yellow"/>
          </w:rPr>
          <w:t>E</w:t>
        </w:r>
        <w:r w:rsidRPr="00931C18">
          <w:rPr>
            <w:rFonts w:ascii="Arial" w:hAnsi="Arial" w:cs="Arial"/>
            <w:b/>
            <w:bCs/>
            <w:sz w:val="22"/>
          </w:rPr>
          <w:t>risused</w:t>
        </w:r>
        <w:r w:rsidR="0034125A" w:rsidRPr="00931C18">
          <w:rPr>
            <w:rFonts w:ascii="Arial" w:hAnsi="Arial" w:cs="Arial"/>
            <w:b/>
            <w:bCs/>
            <w:sz w:val="22"/>
          </w:rPr>
          <w:t xml:space="preserve"> </w:t>
        </w:r>
        <w:r w:rsidR="0034125A" w:rsidRPr="00931C18">
          <w:rPr>
            <w:rFonts w:ascii="Arial" w:hAnsi="Arial" w:cs="Arial"/>
            <w:b/>
            <w:bCs/>
            <w:sz w:val="22"/>
            <w:highlight w:val="yellow"/>
          </w:rPr>
          <w:t>seoses</w:t>
        </w:r>
        <w:r w:rsidRPr="00931C18">
          <w:rPr>
            <w:rFonts w:ascii="Arial" w:hAnsi="Arial" w:cs="Arial"/>
            <w:b/>
            <w:bCs/>
            <w:sz w:val="22"/>
          </w:rPr>
          <w:t xml:space="preserve"> veeldatud gaasi ujuvterminali </w:t>
        </w:r>
        <w:r w:rsidR="005A5305" w:rsidRPr="00931C18">
          <w:rPr>
            <w:rFonts w:ascii="Arial" w:hAnsi="Arial" w:cs="Arial"/>
            <w:b/>
            <w:bCs/>
            <w:sz w:val="22"/>
            <w:highlight w:val="yellow"/>
          </w:rPr>
          <w:t>hal</w:t>
        </w:r>
        <w:r w:rsidR="00F65737" w:rsidRPr="00931C18">
          <w:rPr>
            <w:rFonts w:ascii="Arial" w:hAnsi="Arial" w:cs="Arial"/>
            <w:b/>
            <w:bCs/>
            <w:sz w:val="22"/>
            <w:highlight w:val="yellow"/>
          </w:rPr>
          <w:t>duri liitumisega</w:t>
        </w:r>
        <w:r w:rsidRPr="00931C18">
          <w:rPr>
            <w:rFonts w:ascii="Arial" w:hAnsi="Arial" w:cs="Arial"/>
            <w:b/>
            <w:bCs/>
            <w:sz w:val="22"/>
          </w:rPr>
          <w:t xml:space="preserve"> Pakrineeme liitumispunktis</w:t>
        </w:r>
        <w:bookmarkEnd w:id="620"/>
      </w:ins>
    </w:p>
    <w:p w14:paraId="1CA085F2" w14:textId="56B7810E" w:rsidR="00F5065F" w:rsidRPr="00931C18" w:rsidRDefault="000B3B30" w:rsidP="00A473E0">
      <w:pPr>
        <w:pStyle w:val="ListParagraph"/>
        <w:keepNext/>
        <w:keepLines/>
        <w:numPr>
          <w:ilvl w:val="2"/>
          <w:numId w:val="23"/>
        </w:numPr>
        <w:spacing w:line="360" w:lineRule="auto"/>
        <w:ind w:left="993" w:hanging="993"/>
        <w:jc w:val="both"/>
        <w:rPr>
          <w:ins w:id="626" w:author="Author"/>
          <w:rFonts w:ascii="Arial" w:hAnsi="Arial" w:cs="Arial"/>
          <w:sz w:val="22"/>
        </w:rPr>
      </w:pPr>
      <w:ins w:id="627" w:author="Author">
        <w:r w:rsidRPr="00931C18">
          <w:rPr>
            <w:rFonts w:ascii="Arial" w:hAnsi="Arial" w:cs="Arial"/>
            <w:highlight w:val="yellow"/>
          </w:rPr>
          <w:t>Käesolevas liitumistingimuste alapunktis olevaid reegleid ei kohaldata Pakrineeme liitumispunktis gaasi või taasgaasistamise võimekusega LNG lasti vedava laevaga ühekordsele liitumisele. Ühekordseks liitumiseks loetakse Pakrineeme liitumispunktiga gaasi või taasgaasistamise võimekusega LNG lasti vedava laeva ühendamist, millega ei osutata terminali teenust kolmandatele isikutele maagaasiseaduse tähenduses. Pakrineeme liitumispunktis ühekordsel liitumisel kohaldatakse dokumenti „</w:t>
        </w:r>
        <w:r w:rsidRPr="00931C18">
          <w:rPr>
            <w:rFonts w:ascii="Arial" w:hAnsi="Arial" w:cs="Arial"/>
            <w:i/>
            <w:highlight w:val="yellow"/>
          </w:rPr>
          <w:t>Elering AS gaasi ülekandevõrguga ühekordse liitumise tüüptingimused Pakrineemes</w:t>
        </w:r>
        <w:r w:rsidRPr="00931C18">
          <w:rPr>
            <w:rFonts w:ascii="Arial" w:hAnsi="Arial" w:cs="Arial"/>
            <w:highlight w:val="yellow"/>
          </w:rPr>
          <w:t>“</w:t>
        </w:r>
        <w:r w:rsidR="00C862F5" w:rsidRPr="00931C18">
          <w:rPr>
            <w:rFonts w:ascii="Arial" w:hAnsi="Arial" w:cs="Arial"/>
            <w:sz w:val="22"/>
          </w:rPr>
          <w:t>.</w:t>
        </w:r>
      </w:ins>
    </w:p>
    <w:p w14:paraId="5665D46B" w14:textId="27F9EA0F" w:rsidR="008A2ACE" w:rsidRPr="00931C18" w:rsidRDefault="008A2ACE" w:rsidP="00A473E0">
      <w:pPr>
        <w:pStyle w:val="ListParagraph"/>
        <w:keepNext/>
        <w:keepLines/>
        <w:numPr>
          <w:ilvl w:val="2"/>
          <w:numId w:val="23"/>
        </w:numPr>
        <w:spacing w:line="360" w:lineRule="auto"/>
        <w:ind w:left="993" w:hanging="993"/>
        <w:jc w:val="both"/>
        <w:rPr>
          <w:ins w:id="628" w:author="Author"/>
          <w:rFonts w:ascii="Arial" w:hAnsi="Arial" w:cs="Arial"/>
          <w:sz w:val="22"/>
        </w:rPr>
      </w:pPr>
      <w:ins w:id="629" w:author="Author">
        <w:r w:rsidRPr="00931C18">
          <w:rPr>
            <w:rFonts w:ascii="Arial" w:hAnsi="Arial" w:cs="Arial"/>
            <w:sz w:val="22"/>
          </w:rPr>
          <w:t xml:space="preserve">Võrguettevõtja poolt </w:t>
        </w:r>
        <w:del w:id="630" w:author="Author">
          <w:r w:rsidRPr="00931C18" w:rsidDel="008A2ACE">
            <w:rPr>
              <w:rFonts w:ascii="Arial" w:hAnsi="Arial" w:cs="Arial"/>
              <w:sz w:val="22"/>
              <w:highlight w:val="yellow"/>
            </w:rPr>
            <w:delText>rajatud</w:delText>
          </w:r>
        </w:del>
        <w:r w:rsidRPr="00931C18">
          <w:rPr>
            <w:rFonts w:ascii="Arial" w:hAnsi="Arial" w:cs="Arial"/>
            <w:sz w:val="22"/>
            <w:highlight w:val="yellow"/>
          </w:rPr>
          <w:t xml:space="preserve"> </w:t>
        </w:r>
        <w:del w:id="631" w:author="Author">
          <w:r w:rsidRPr="00931C18" w:rsidDel="008A2ACE">
            <w:rPr>
              <w:rFonts w:ascii="Arial" w:hAnsi="Arial" w:cs="Arial"/>
              <w:sz w:val="22"/>
              <w:highlight w:val="yellow"/>
            </w:rPr>
            <w:delText>olemasolevas</w:delText>
          </w:r>
        </w:del>
        <w:r w:rsidRPr="00931C18">
          <w:rPr>
            <w:rFonts w:ascii="Arial" w:hAnsi="Arial" w:cs="Arial"/>
            <w:sz w:val="22"/>
            <w:highlight w:val="yellow"/>
          </w:rPr>
          <w:t xml:space="preserve"> </w:t>
        </w:r>
        <w:del w:id="632" w:author="Author">
          <w:r w:rsidRPr="00931C18" w:rsidDel="008A2ACE">
            <w:rPr>
              <w:rFonts w:ascii="Arial" w:hAnsi="Arial" w:cs="Arial"/>
              <w:sz w:val="22"/>
              <w:highlight w:val="yellow"/>
            </w:rPr>
            <w:delText>veeldatud gaasi ujuvterminali Pakrineeme</w:delText>
          </w:r>
        </w:del>
        <w:r w:rsidRPr="00931C18">
          <w:rPr>
            <w:rFonts w:ascii="Arial" w:hAnsi="Arial" w:cs="Arial"/>
            <w:sz w:val="22"/>
            <w:highlight w:val="yellow"/>
          </w:rPr>
          <w:t xml:space="preserve"> </w:t>
        </w:r>
        <w:del w:id="633" w:author="Author">
          <w:r w:rsidRPr="00931C18" w:rsidDel="008A2ACE">
            <w:rPr>
              <w:rFonts w:ascii="Arial" w:hAnsi="Arial" w:cs="Arial"/>
              <w:sz w:val="22"/>
              <w:highlight w:val="yellow"/>
            </w:rPr>
            <w:delText>liitumispunktis</w:delText>
          </w:r>
        </w:del>
        <w:r w:rsidR="618202DB" w:rsidRPr="00931C18">
          <w:rPr>
            <w:rFonts w:ascii="Arial" w:hAnsi="Arial" w:cs="Arial"/>
            <w:sz w:val="22"/>
            <w:highlight w:val="yellow"/>
          </w:rPr>
          <w:t xml:space="preserve"> Pakrineeme s</w:t>
        </w:r>
        <w:r w:rsidR="5A883C01" w:rsidRPr="00931C18">
          <w:rPr>
            <w:rFonts w:ascii="Arial" w:hAnsi="Arial" w:cs="Arial"/>
            <w:sz w:val="22"/>
            <w:highlight w:val="yellow"/>
          </w:rPr>
          <w:t xml:space="preserve">adama </w:t>
        </w:r>
        <w:r w:rsidR="78E202BF" w:rsidRPr="00931C18">
          <w:rPr>
            <w:rFonts w:ascii="Arial" w:hAnsi="Arial" w:cs="Arial"/>
            <w:sz w:val="22"/>
            <w:highlight w:val="yellow"/>
          </w:rPr>
          <w:t xml:space="preserve">veeldatud gaasi ujuvterminali (FSRU) </w:t>
        </w:r>
        <w:r w:rsidR="5A883C01" w:rsidRPr="00931C18">
          <w:rPr>
            <w:rFonts w:ascii="Arial" w:hAnsi="Arial" w:cs="Arial"/>
            <w:sz w:val="22"/>
            <w:highlight w:val="yellow"/>
          </w:rPr>
          <w:t>haalamiskail</w:t>
        </w:r>
        <w:r w:rsidR="558F5540" w:rsidRPr="00931C18">
          <w:rPr>
            <w:rFonts w:ascii="Arial" w:hAnsi="Arial" w:cs="Arial"/>
            <w:sz w:val="22"/>
            <w:highlight w:val="yellow"/>
          </w:rPr>
          <w:t>e</w:t>
        </w:r>
        <w:r w:rsidRPr="00931C18">
          <w:rPr>
            <w:rFonts w:ascii="Arial" w:hAnsi="Arial" w:cs="Arial"/>
            <w:sz w:val="22"/>
            <w:highlight w:val="yellow"/>
          </w:rPr>
          <w:t xml:space="preserve"> </w:t>
        </w:r>
        <w:r w:rsidR="5581D90F" w:rsidRPr="00931C18">
          <w:rPr>
            <w:rFonts w:ascii="Arial" w:hAnsi="Arial" w:cs="Arial"/>
            <w:sz w:val="22"/>
            <w:highlight w:val="yellow"/>
          </w:rPr>
          <w:t xml:space="preserve">liitumise tulemusel </w:t>
        </w:r>
        <w:r w:rsidR="5BE2ED90" w:rsidRPr="00931C18">
          <w:rPr>
            <w:rFonts w:ascii="Arial" w:hAnsi="Arial" w:cs="Arial"/>
            <w:sz w:val="22"/>
            <w:highlight w:val="yellow"/>
          </w:rPr>
          <w:t>rajat</w:t>
        </w:r>
        <w:r w:rsidR="06EA9489" w:rsidRPr="00931C18">
          <w:rPr>
            <w:rFonts w:ascii="Arial" w:hAnsi="Arial" w:cs="Arial"/>
            <w:sz w:val="22"/>
            <w:highlight w:val="yellow"/>
          </w:rPr>
          <w:t>avat</w:t>
        </w:r>
        <w:r w:rsidR="5BE2ED90" w:rsidRPr="00931C18">
          <w:rPr>
            <w:rFonts w:ascii="Arial" w:hAnsi="Arial" w:cs="Arial"/>
            <w:sz w:val="22"/>
            <w:highlight w:val="yellow"/>
          </w:rPr>
          <w:t xml:space="preserve"> </w:t>
        </w:r>
        <w:r w:rsidR="2DD00A73" w:rsidRPr="00931C18">
          <w:rPr>
            <w:rFonts w:ascii="Arial" w:hAnsi="Arial" w:cs="Arial"/>
            <w:sz w:val="22"/>
            <w:highlight w:val="yellow"/>
          </w:rPr>
          <w:t xml:space="preserve">võrguühendust on </w:t>
        </w:r>
        <w:del w:id="634" w:author="Author">
          <w:r w:rsidRPr="00931C18" w:rsidDel="008A2ACE">
            <w:rPr>
              <w:rFonts w:ascii="Arial" w:hAnsi="Arial" w:cs="Arial"/>
              <w:sz w:val="22"/>
              <w:highlight w:val="yellow"/>
            </w:rPr>
            <w:delText>Paldiskis</w:delText>
          </w:r>
        </w:del>
        <w:r w:rsidRPr="00931C18">
          <w:rPr>
            <w:rFonts w:ascii="Arial" w:hAnsi="Arial" w:cs="Arial"/>
            <w:sz w:val="22"/>
            <w:highlight w:val="yellow"/>
          </w:rPr>
          <w:t xml:space="preserve"> </w:t>
        </w:r>
        <w:del w:id="635" w:author="Author">
          <w:r w:rsidRPr="00931C18" w:rsidDel="008A2ACE">
            <w:rPr>
              <w:rFonts w:ascii="Arial" w:hAnsi="Arial" w:cs="Arial"/>
              <w:sz w:val="22"/>
              <w:highlight w:val="yellow"/>
            </w:rPr>
            <w:delText>on võimalik liitumise tulemusel</w:delText>
          </w:r>
          <w:r w:rsidRPr="00931C18" w:rsidDel="0094223E">
            <w:rPr>
              <w:rFonts w:ascii="Arial" w:hAnsi="Arial" w:cs="Arial"/>
              <w:sz w:val="22"/>
              <w:highlight w:val="yellow"/>
            </w:rPr>
            <w:delText xml:space="preserve"> l</w:delText>
          </w:r>
          <w:r w:rsidRPr="00931C18" w:rsidDel="008A2ACE">
            <w:rPr>
              <w:rFonts w:ascii="Arial" w:hAnsi="Arial" w:cs="Arial"/>
              <w:sz w:val="22"/>
              <w:highlight w:val="yellow"/>
            </w:rPr>
            <w:delText>oodavat võrguühendust</w:delText>
          </w:r>
        </w:del>
        <w:r w:rsidRPr="00931C18">
          <w:rPr>
            <w:rFonts w:ascii="Arial" w:hAnsi="Arial" w:cs="Arial"/>
            <w:sz w:val="22"/>
            <w:highlight w:val="yellow"/>
          </w:rPr>
          <w:t xml:space="preserve"> </w:t>
        </w:r>
        <w:r w:rsidR="4B589993" w:rsidRPr="00931C18">
          <w:rPr>
            <w:rFonts w:ascii="Arial" w:hAnsi="Arial" w:cs="Arial"/>
            <w:sz w:val="22"/>
            <w:highlight w:val="yellow"/>
          </w:rPr>
          <w:t>võimalik</w:t>
        </w:r>
        <w:r w:rsidR="4B589993" w:rsidRPr="00931C18">
          <w:rPr>
            <w:rFonts w:ascii="Arial" w:hAnsi="Arial" w:cs="Arial"/>
            <w:sz w:val="22"/>
          </w:rPr>
          <w:t xml:space="preserve"> </w:t>
        </w:r>
        <w:r w:rsidRPr="00931C18">
          <w:rPr>
            <w:rFonts w:ascii="Arial" w:hAnsi="Arial" w:cs="Arial"/>
            <w:sz w:val="22"/>
          </w:rPr>
          <w:t xml:space="preserve">kasutada tähtajaliselt. Tähtajaline võrguühenduse periood ei või olla pikem kui Pakrineeme liitumispunkti projekteeritud eluiga (30 aastat arvestatuna alates 30.11.2022) ega liitumispunkti asukohasadama (Pakrineeme sadam) </w:t>
        </w:r>
        <w:r w:rsidR="6FBE4FC1" w:rsidRPr="00931C18">
          <w:rPr>
            <w:rFonts w:ascii="Arial" w:hAnsi="Arial" w:cs="Arial"/>
            <w:sz w:val="22"/>
            <w:highlight w:val="yellow"/>
          </w:rPr>
          <w:t>pidaja</w:t>
        </w:r>
        <w:r w:rsidR="6FBE4FC1" w:rsidRPr="00931C18">
          <w:rPr>
            <w:rFonts w:ascii="Arial" w:hAnsi="Arial" w:cs="Arial"/>
            <w:sz w:val="22"/>
          </w:rPr>
          <w:t xml:space="preserve"> </w:t>
        </w:r>
        <w:r w:rsidRPr="00931C18">
          <w:rPr>
            <w:rFonts w:ascii="Arial" w:hAnsi="Arial" w:cs="Arial"/>
            <w:sz w:val="22"/>
          </w:rPr>
          <w:t xml:space="preserve">poolt kliendile liitumise tarbeks </w:t>
        </w:r>
        <w:del w:id="636" w:author="Author">
          <w:r w:rsidRPr="00931C18">
            <w:rPr>
              <w:rFonts w:ascii="Arial" w:hAnsi="Arial" w:cs="Arial"/>
              <w:sz w:val="22"/>
              <w:highlight w:val="yellow"/>
            </w:rPr>
            <w:delText xml:space="preserve">võimaldatud </w:delText>
          </w:r>
        </w:del>
        <w:r w:rsidR="004C5C4D" w:rsidRPr="00931C18">
          <w:rPr>
            <w:rFonts w:ascii="Arial" w:hAnsi="Arial" w:cs="Arial"/>
            <w:sz w:val="22"/>
            <w:highlight w:val="yellow"/>
          </w:rPr>
          <w:t>lubatud</w:t>
        </w:r>
        <w:r w:rsidR="004C5C4D" w:rsidRPr="00931C18">
          <w:rPr>
            <w:rFonts w:ascii="Arial" w:hAnsi="Arial" w:cs="Arial"/>
            <w:sz w:val="22"/>
          </w:rPr>
          <w:t xml:space="preserve"> </w:t>
        </w:r>
        <w:r w:rsidRPr="00931C18">
          <w:rPr>
            <w:rFonts w:ascii="Arial" w:hAnsi="Arial" w:cs="Arial"/>
            <w:sz w:val="22"/>
          </w:rPr>
          <w:t>sadama kasutusõiguse periood.</w:t>
        </w:r>
      </w:ins>
    </w:p>
    <w:p w14:paraId="1B92F0C1" w14:textId="390CE5EC" w:rsidR="008A2ACE" w:rsidRPr="00931C18" w:rsidRDefault="008A2ACE" w:rsidP="00A473E0">
      <w:pPr>
        <w:pStyle w:val="ListParagraph"/>
        <w:keepNext/>
        <w:keepLines/>
        <w:numPr>
          <w:ilvl w:val="2"/>
          <w:numId w:val="23"/>
        </w:numPr>
        <w:spacing w:line="360" w:lineRule="auto"/>
        <w:ind w:left="993" w:hanging="993"/>
        <w:jc w:val="both"/>
        <w:rPr>
          <w:ins w:id="637" w:author="Author"/>
          <w:rFonts w:ascii="Arial" w:hAnsi="Arial" w:cs="Arial"/>
          <w:sz w:val="22"/>
        </w:rPr>
      </w:pPr>
      <w:del w:id="638" w:author="Author">
        <w:r w:rsidRPr="00931C18" w:rsidDel="008A2ACE">
          <w:rPr>
            <w:rFonts w:ascii="Arial" w:hAnsi="Arial" w:cs="Arial"/>
            <w:sz w:val="22"/>
            <w:highlight w:val="yellow"/>
          </w:rPr>
          <w:delText>Punktis 3.12.1 viidatud olemasoleva veeldatud gaasi ujuvterminali</w:delText>
        </w:r>
        <w:r w:rsidRPr="00931C18" w:rsidDel="008A2ACE">
          <w:rPr>
            <w:rFonts w:ascii="Arial" w:hAnsi="Arial" w:cs="Arial"/>
            <w:sz w:val="22"/>
          </w:rPr>
          <w:delText xml:space="preserve"> </w:delText>
        </w:r>
      </w:del>
      <w:r w:rsidRPr="00931C18">
        <w:rPr>
          <w:rFonts w:ascii="Arial" w:hAnsi="Arial" w:cs="Arial"/>
          <w:sz w:val="22"/>
        </w:rPr>
        <w:t>Pakrineeme liitumispunkti maksimaalne</w:t>
      </w:r>
      <w:ins w:id="639" w:author="Author">
        <w:r w:rsidR="618361D4" w:rsidRPr="00931C18">
          <w:rPr>
            <w:rFonts w:ascii="Arial" w:hAnsi="Arial" w:cs="Arial"/>
            <w:sz w:val="22"/>
          </w:rPr>
          <w:t xml:space="preserve"> </w:t>
        </w:r>
        <w:r w:rsidR="618361D4" w:rsidRPr="00931C18">
          <w:rPr>
            <w:rFonts w:ascii="Arial" w:hAnsi="Arial" w:cs="Arial"/>
            <w:sz w:val="22"/>
            <w:highlight w:val="yellow"/>
          </w:rPr>
          <w:t>tehniline</w:t>
        </w:r>
      </w:ins>
      <w:r w:rsidRPr="00931C18">
        <w:rPr>
          <w:rFonts w:ascii="Arial" w:hAnsi="Arial" w:cs="Arial"/>
          <w:sz w:val="22"/>
        </w:rPr>
        <w:t xml:space="preserve"> ülekandevõimsus on </w:t>
      </w:r>
      <w:ins w:id="640" w:author="Author">
        <w:r w:rsidR="00F649B8" w:rsidRPr="00931C18">
          <w:rPr>
            <w:rFonts w:ascii="Arial" w:hAnsi="Arial" w:cs="Arial"/>
            <w:sz w:val="22"/>
            <w:highlight w:val="yellow"/>
          </w:rPr>
          <w:t xml:space="preserve">vastavalt Eleringi poolt viimases </w:t>
        </w:r>
        <w:r w:rsidR="003D213A" w:rsidRPr="00931C18">
          <w:rPr>
            <w:rFonts w:ascii="Arial" w:hAnsi="Arial" w:cs="Arial"/>
            <w:sz w:val="22"/>
            <w:highlight w:val="yellow"/>
          </w:rPr>
          <w:fldChar w:fldCharType="begin"/>
        </w:r>
        <w:r w:rsidR="003D213A" w:rsidRPr="00931C18">
          <w:rPr>
            <w:rFonts w:ascii="Arial" w:hAnsi="Arial" w:cs="Arial"/>
            <w:sz w:val="22"/>
            <w:highlight w:val="yellow"/>
          </w:rPr>
          <w:instrText>HYPERLINK "https://transparency.entsog.eu/" \l "/umm/othermarketinformation?operator=Elering&amp;timezone=EET"</w:instrText>
        </w:r>
        <w:r w:rsidR="003D213A" w:rsidRPr="00931C18">
          <w:rPr>
            <w:rFonts w:ascii="Arial" w:hAnsi="Arial" w:cs="Arial"/>
            <w:sz w:val="22"/>
            <w:highlight w:val="yellow"/>
          </w:rPr>
        </w:r>
        <w:r w:rsidR="003D213A" w:rsidRPr="00931C18">
          <w:rPr>
            <w:rFonts w:ascii="Arial" w:hAnsi="Arial" w:cs="Arial"/>
            <w:sz w:val="22"/>
            <w:highlight w:val="yellow"/>
          </w:rPr>
          <w:fldChar w:fldCharType="separate"/>
        </w:r>
        <w:r w:rsidR="00F649B8" w:rsidRPr="00931C18">
          <w:rPr>
            <w:rFonts w:ascii="Arial" w:hAnsi="Arial" w:cs="Arial"/>
            <w:highlight w:val="yellow"/>
          </w:rPr>
          <w:t>ENTSO-G Transparency platvormil avaldatud kiire turuteate (</w:t>
        </w:r>
        <w:r w:rsidR="003D213A" w:rsidRPr="00931C18">
          <w:rPr>
            <w:rFonts w:ascii="Arial" w:hAnsi="Arial" w:cs="Arial"/>
            <w:highlight w:val="yellow"/>
          </w:rPr>
          <w:t>UMM</w:t>
        </w:r>
        <w:r w:rsidR="00F649B8" w:rsidRPr="00931C18">
          <w:rPr>
            <w:rFonts w:ascii="Arial" w:hAnsi="Arial" w:cs="Arial"/>
            <w:highlight w:val="yellow"/>
          </w:rPr>
          <w:t>)</w:t>
        </w:r>
        <w:r w:rsidR="003D213A" w:rsidRPr="00931C18">
          <w:rPr>
            <w:rFonts w:ascii="Arial" w:hAnsi="Arial" w:cs="Arial"/>
            <w:sz w:val="22"/>
            <w:highlight w:val="yellow"/>
          </w:rPr>
          <w:fldChar w:fldCharType="end"/>
        </w:r>
        <w:r w:rsidR="00F649B8" w:rsidRPr="00931C18">
          <w:rPr>
            <w:rFonts w:ascii="Arial" w:hAnsi="Arial" w:cs="Arial"/>
            <w:sz w:val="22"/>
            <w:highlight w:val="yellow"/>
          </w:rPr>
          <w:t xml:space="preserve"> väärtusele</w:t>
        </w:r>
      </w:ins>
      <w:del w:id="641" w:author="Author">
        <w:r w:rsidRPr="00931C18" w:rsidDel="008A2ACE">
          <w:rPr>
            <w:rFonts w:ascii="Arial" w:hAnsi="Arial" w:cs="Arial"/>
            <w:sz w:val="22"/>
            <w:highlight w:val="yellow"/>
          </w:rPr>
          <w:delText>160</w:delText>
        </w:r>
        <w:r w:rsidRPr="00931C18" w:rsidDel="00F649B8">
          <w:rPr>
            <w:rFonts w:ascii="Arial" w:hAnsi="Arial" w:cs="Arial"/>
            <w:sz w:val="22"/>
            <w:highlight w:val="yellow"/>
          </w:rPr>
          <w:delText xml:space="preserve"> GWh päevas</w:delText>
        </w:r>
      </w:del>
      <w:r w:rsidRPr="00931C18">
        <w:rPr>
          <w:rFonts w:ascii="Arial" w:hAnsi="Arial" w:cs="Arial"/>
          <w:sz w:val="22"/>
        </w:rPr>
        <w:t xml:space="preserve">. </w:t>
      </w:r>
      <w:ins w:id="642" w:author="Author">
        <w:r w:rsidRPr="00931C18">
          <w:rPr>
            <w:rFonts w:ascii="Arial" w:hAnsi="Arial" w:cs="Arial"/>
            <w:sz w:val="22"/>
          </w:rPr>
          <w:t xml:space="preserve">Tulenevalt gaasivõrgu piirangutest, ei ole võrguettevõtjal võimalik kliendile tagada liitumispunkti maksimaalse ülekandevõimsuse kasutamise võimalust kogu võrguühenduse perioodi vältel. Ülekandevõimsuse jaotamisel ja maagaasi ülekandevõrku sisestamiseks peab klient sõlmima võrguettevõtjaga dokumendi Common Regulations for the Use of Natural Gas Transmission System alusel Eesti-Läti ühise gaasitsooni võrgulepingu ja dokumendi Common Regulations for the Natural Gas Balancing of Transmission System alusel Eesti-Läti ühise gaasitsooni bilansilepingu. </w:t>
        </w:r>
        <w:r w:rsidR="00DA6E77" w:rsidRPr="00931C18">
          <w:rPr>
            <w:rFonts w:ascii="Arial" w:hAnsi="Arial" w:cs="Arial"/>
            <w:sz w:val="22"/>
            <w:highlight w:val="yellow"/>
          </w:rPr>
          <w:t xml:space="preserve">Samuti </w:t>
        </w:r>
        <w:r w:rsidR="00215701" w:rsidRPr="00931C18">
          <w:rPr>
            <w:rFonts w:ascii="Arial" w:hAnsi="Arial" w:cs="Arial"/>
            <w:sz w:val="22"/>
            <w:highlight w:val="yellow"/>
          </w:rPr>
          <w:t>peab klient pärast</w:t>
        </w:r>
        <w:r w:rsidR="00215701" w:rsidRPr="00931C18">
          <w:rPr>
            <w:rFonts w:ascii="Arial" w:hAnsi="Arial" w:cs="Arial"/>
            <w:sz w:val="22"/>
          </w:rPr>
          <w:t xml:space="preserve"> </w:t>
        </w:r>
      </w:ins>
      <w:del w:id="643" w:author="Author">
        <w:r w:rsidR="004205F0" w:rsidRPr="00931C18" w:rsidDel="007C5790">
          <w:rPr>
            <w:rFonts w:ascii="Arial" w:hAnsi="Arial" w:cs="Arial"/>
            <w:highlight w:val="yellow"/>
          </w:rPr>
          <w:delText xml:space="preserve">punktis 3.12.1 viidatud olemasoleva </w:delText>
        </w:r>
      </w:del>
      <w:ins w:id="644" w:author="Author">
        <w:del w:id="645" w:author="Author">
          <w:r w:rsidR="004205F0" w:rsidRPr="00931C18">
            <w:rPr>
              <w:rFonts w:ascii="Arial" w:hAnsi="Arial" w:cs="Arial"/>
              <w:highlight w:val="yellow"/>
            </w:rPr>
            <w:delText>veeldatud gaasi ujuvterminali Pakrineeme liitumispunkti</w:delText>
          </w:r>
        </w:del>
      </w:ins>
      <w:del w:id="646" w:author="Author">
        <w:r w:rsidR="004205F0" w:rsidRPr="00931C18" w:rsidDel="007C5790">
          <w:rPr>
            <w:rFonts w:ascii="Arial" w:hAnsi="Arial" w:cs="Arial"/>
            <w:highlight w:val="yellow"/>
          </w:rPr>
          <w:delText xml:space="preserve"> kaudu pärast</w:delText>
        </w:r>
      </w:del>
      <w:ins w:id="647" w:author="Author">
        <w:del w:id="648" w:author="Author">
          <w:r w:rsidR="004205F0" w:rsidRPr="00931C18">
            <w:rPr>
              <w:rFonts w:ascii="Arial" w:hAnsi="Arial" w:cs="Arial"/>
              <w:highlight w:val="yellow"/>
            </w:rPr>
            <w:delText xml:space="preserve"> sõlmitud </w:delText>
          </w:r>
        </w:del>
        <w:r w:rsidR="00215701" w:rsidRPr="00931C18">
          <w:rPr>
            <w:rFonts w:ascii="Arial" w:hAnsi="Arial" w:cs="Arial"/>
            <w:sz w:val="22"/>
            <w:highlight w:val="yellow"/>
          </w:rPr>
          <w:t xml:space="preserve">liitumislepingu täitmist sõlmima võrguettevõtjaga </w:t>
        </w:r>
        <w:r w:rsidR="008D56D2" w:rsidRPr="00931C18">
          <w:rPr>
            <w:rFonts w:ascii="Arial" w:hAnsi="Arial" w:cs="Arial"/>
            <w:sz w:val="22"/>
            <w:highlight w:val="yellow"/>
          </w:rPr>
          <w:t>lepingu</w:t>
        </w:r>
      </w:ins>
      <w:del w:id="649" w:author="Author">
        <w:r w:rsidRPr="00931C18" w:rsidDel="008A2ACE">
          <w:rPr>
            <w:rFonts w:ascii="Arial" w:hAnsi="Arial" w:cs="Arial"/>
            <w:sz w:val="22"/>
            <w:highlight w:val="yellow"/>
          </w:rPr>
          <w:delText xml:space="preserve"> dokumendi Elering AS gaasi siseriikliku ülekandeteenuse tüüptingimused alusel siseriikliku ülekandeteenuse võrgulepingu</w:delText>
        </w:r>
      </w:del>
      <w:ins w:id="650" w:author="Author">
        <w:r w:rsidR="006D2C91" w:rsidRPr="00931C18">
          <w:rPr>
            <w:rFonts w:ascii="Arial" w:hAnsi="Arial" w:cs="Arial"/>
            <w:sz w:val="22"/>
            <w:highlight w:val="yellow"/>
          </w:rPr>
          <w:t>, mille</w:t>
        </w:r>
        <w:r w:rsidR="009B6770" w:rsidRPr="00931C18">
          <w:rPr>
            <w:rFonts w:ascii="Arial" w:hAnsi="Arial" w:cs="Arial"/>
            <w:sz w:val="22"/>
            <w:highlight w:val="yellow"/>
          </w:rPr>
          <w:t>s</w:t>
        </w:r>
        <w:del w:id="651" w:author="Author">
          <w:r w:rsidR="006D2C91" w:rsidRPr="00931C18">
            <w:rPr>
              <w:rFonts w:ascii="Arial" w:hAnsi="Arial" w:cs="Arial"/>
              <w:sz w:val="22"/>
              <w:highlight w:val="yellow"/>
            </w:rPr>
            <w:delText xml:space="preserve"> raames</w:delText>
          </w:r>
        </w:del>
        <w:r w:rsidR="006D2C91" w:rsidRPr="00931C18">
          <w:rPr>
            <w:rFonts w:ascii="Arial" w:hAnsi="Arial" w:cs="Arial"/>
            <w:sz w:val="22"/>
            <w:highlight w:val="yellow"/>
          </w:rPr>
          <w:t xml:space="preserve"> reguleeritakse </w:t>
        </w:r>
        <w:r w:rsidR="00C92D30" w:rsidRPr="00931C18">
          <w:rPr>
            <w:rFonts w:ascii="Arial" w:hAnsi="Arial" w:cs="Arial"/>
            <w:sz w:val="22"/>
            <w:highlight w:val="yellow"/>
          </w:rPr>
          <w:t>täiendavalt kliendi ja võrguettevõtja võrguteenuse osutamise tingimusi</w:t>
        </w:r>
      </w:ins>
      <w:r w:rsidR="004205F0" w:rsidRPr="00931C18">
        <w:rPr>
          <w:rFonts w:ascii="Arial" w:hAnsi="Arial" w:cs="Arial"/>
          <w:highlight w:val="yellow"/>
        </w:rPr>
        <w:t xml:space="preserve"> </w:t>
      </w:r>
      <w:del w:id="652" w:author="Author">
        <w:r w:rsidR="004205F0" w:rsidRPr="00931C18" w:rsidDel="007C5790">
          <w:rPr>
            <w:rFonts w:ascii="Arial" w:hAnsi="Arial" w:cs="Arial"/>
            <w:highlight w:val="yellow"/>
          </w:rPr>
          <w:delText>vahelise tehnilise koostöö küsimusi</w:delText>
        </w:r>
      </w:del>
      <w:ins w:id="653" w:author="Author">
        <w:r w:rsidR="00C92D30" w:rsidRPr="00931C18">
          <w:rPr>
            <w:rFonts w:ascii="Arial" w:hAnsi="Arial" w:cs="Arial"/>
            <w:sz w:val="22"/>
          </w:rPr>
          <w:t>.</w:t>
        </w:r>
      </w:ins>
    </w:p>
    <w:p w14:paraId="6F2AD475" w14:textId="37F9827A" w:rsidR="008A2ACE" w:rsidRPr="00931C18" w:rsidRDefault="008A2ACE" w:rsidP="00A473E0">
      <w:pPr>
        <w:pStyle w:val="ListParagraph"/>
        <w:keepNext/>
        <w:keepLines/>
        <w:numPr>
          <w:ilvl w:val="2"/>
          <w:numId w:val="23"/>
        </w:numPr>
        <w:spacing w:line="360" w:lineRule="auto"/>
        <w:ind w:left="993" w:hanging="993"/>
        <w:jc w:val="both"/>
        <w:rPr>
          <w:ins w:id="654" w:author="Author"/>
          <w:rFonts w:ascii="Arial" w:hAnsi="Arial" w:cs="Arial"/>
          <w:sz w:val="22"/>
        </w:rPr>
      </w:pPr>
      <w:ins w:id="655" w:author="Author">
        <w:r w:rsidRPr="00931C18">
          <w:rPr>
            <w:rFonts w:ascii="Arial" w:hAnsi="Arial" w:cs="Arial"/>
            <w:sz w:val="22"/>
          </w:rPr>
          <w:t>Punktis 3.12.</w:t>
        </w:r>
        <w:del w:id="656" w:author="Author">
          <w:r w:rsidRPr="00931C18" w:rsidDel="001A7084">
            <w:rPr>
              <w:rFonts w:ascii="Arial" w:hAnsi="Arial" w:cs="Arial"/>
              <w:sz w:val="22"/>
              <w:highlight w:val="yellow"/>
            </w:rPr>
            <w:delText>1</w:delText>
          </w:r>
        </w:del>
        <w:r w:rsidR="001A7084" w:rsidRPr="00931C18">
          <w:rPr>
            <w:rFonts w:ascii="Arial" w:hAnsi="Arial" w:cs="Arial"/>
            <w:sz w:val="22"/>
            <w:highlight w:val="yellow"/>
          </w:rPr>
          <w:t>2</w:t>
        </w:r>
        <w:r w:rsidRPr="00931C18">
          <w:rPr>
            <w:rFonts w:ascii="Arial" w:hAnsi="Arial" w:cs="Arial"/>
            <w:sz w:val="22"/>
          </w:rPr>
          <w:t xml:space="preserve"> viidatud olemasoleva veeldatud gaasi ujuvterminali Pakrineeme liitumispunktiga liitumiseks esitatav liitumistaotlus peab sisaldama lisaks mujal liitumistingimustes sätestatud eeldustele järgmisi andmeid:</w:t>
        </w:r>
      </w:ins>
    </w:p>
    <w:p w14:paraId="59257D1F" w14:textId="77777777" w:rsidR="008A2ACE" w:rsidRPr="00931C18" w:rsidRDefault="008A2ACE" w:rsidP="00A473E0">
      <w:pPr>
        <w:pStyle w:val="ListParagraph"/>
        <w:keepNext/>
        <w:keepLines/>
        <w:numPr>
          <w:ilvl w:val="3"/>
          <w:numId w:val="23"/>
        </w:numPr>
        <w:spacing w:line="360" w:lineRule="auto"/>
        <w:ind w:left="993" w:hanging="993"/>
        <w:jc w:val="both"/>
        <w:rPr>
          <w:ins w:id="657" w:author="Author"/>
          <w:rFonts w:ascii="Arial" w:hAnsi="Arial" w:cs="Arial"/>
          <w:sz w:val="22"/>
        </w:rPr>
      </w:pPr>
      <w:ins w:id="658" w:author="Author">
        <w:r w:rsidRPr="00931C18">
          <w:rPr>
            <w:rFonts w:ascii="Arial" w:hAnsi="Arial" w:cs="Arial"/>
            <w:sz w:val="22"/>
          </w:rPr>
          <w:t>kliendi soovitud tähtajaline võrguühenduse periood;</w:t>
        </w:r>
      </w:ins>
    </w:p>
    <w:p w14:paraId="0E3DE867" w14:textId="75CD9910" w:rsidR="008A2ACE" w:rsidRPr="00931C18" w:rsidRDefault="008A2ACE" w:rsidP="00A473E0">
      <w:pPr>
        <w:pStyle w:val="ListParagraph"/>
        <w:keepNext/>
        <w:keepLines/>
        <w:numPr>
          <w:ilvl w:val="3"/>
          <w:numId w:val="23"/>
        </w:numPr>
        <w:spacing w:line="360" w:lineRule="auto"/>
        <w:ind w:left="993" w:hanging="993"/>
        <w:jc w:val="both"/>
        <w:rPr>
          <w:ins w:id="659" w:author="Author"/>
          <w:rFonts w:ascii="Arial" w:hAnsi="Arial" w:cs="Arial"/>
          <w:sz w:val="22"/>
        </w:rPr>
      </w:pPr>
      <w:ins w:id="660" w:author="Author">
        <w:r w:rsidRPr="00931C18">
          <w:rPr>
            <w:rFonts w:ascii="Arial" w:hAnsi="Arial" w:cs="Arial"/>
            <w:sz w:val="22"/>
          </w:rPr>
          <w:t>liitumiseks kasutatava ujuvterminali nimetus ja tehnilised andmed vastavalt liitumistingimuste lisa 1 punktis 1.8</w:t>
        </w:r>
      </w:ins>
      <w:r w:rsidR="009A67FD" w:rsidRPr="00931C18">
        <w:rPr>
          <w:rFonts w:ascii="Arial" w:hAnsi="Arial" w:cs="Arial"/>
          <w:sz w:val="22"/>
        </w:rPr>
        <w:t xml:space="preserve"> </w:t>
      </w:r>
      <w:ins w:id="661" w:author="Author">
        <w:r w:rsidRPr="00931C18">
          <w:rPr>
            <w:rFonts w:ascii="Arial" w:hAnsi="Arial" w:cs="Arial"/>
            <w:sz w:val="22"/>
          </w:rPr>
          <w:t>sätestatud vormile;</w:t>
        </w:r>
      </w:ins>
    </w:p>
    <w:p w14:paraId="78097E99" w14:textId="547987E7" w:rsidR="008A2ACE" w:rsidRPr="00931C18" w:rsidRDefault="008A2ACE" w:rsidP="00A473E0">
      <w:pPr>
        <w:pStyle w:val="ListParagraph"/>
        <w:keepNext/>
        <w:keepLines/>
        <w:numPr>
          <w:ilvl w:val="3"/>
          <w:numId w:val="23"/>
        </w:numPr>
        <w:spacing w:line="360" w:lineRule="auto"/>
        <w:ind w:left="993" w:hanging="993"/>
        <w:jc w:val="both"/>
        <w:rPr>
          <w:ins w:id="662" w:author="Author"/>
          <w:rFonts w:ascii="Arial" w:hAnsi="Arial" w:cs="Arial"/>
          <w:sz w:val="22"/>
        </w:rPr>
      </w:pPr>
      <w:ins w:id="663" w:author="Author">
        <w:r w:rsidRPr="00931C18">
          <w:rPr>
            <w:rFonts w:ascii="Arial" w:hAnsi="Arial" w:cs="Arial"/>
            <w:sz w:val="22"/>
          </w:rPr>
          <w:t>kliendi õiguslik alus punktis 3.12.</w:t>
        </w:r>
        <w:r w:rsidR="00CD4F9D" w:rsidRPr="00931C18">
          <w:rPr>
            <w:rFonts w:ascii="Arial" w:hAnsi="Arial" w:cs="Arial"/>
            <w:sz w:val="22"/>
            <w:highlight w:val="yellow"/>
          </w:rPr>
          <w:t>4</w:t>
        </w:r>
        <w:del w:id="664" w:author="Author">
          <w:r w:rsidRPr="00931C18" w:rsidDel="00CD4F9D">
            <w:rPr>
              <w:rFonts w:ascii="Arial" w:hAnsi="Arial" w:cs="Arial"/>
              <w:sz w:val="22"/>
              <w:highlight w:val="yellow"/>
            </w:rPr>
            <w:delText>3</w:delText>
          </w:r>
        </w:del>
        <w:r w:rsidRPr="00931C18">
          <w:rPr>
            <w:rFonts w:ascii="Arial" w:hAnsi="Arial" w:cs="Arial"/>
            <w:sz w:val="22"/>
          </w:rPr>
          <w:t>.1 viidatud</w:t>
        </w:r>
        <w:r w:rsidR="00CD4F9D" w:rsidRPr="00931C18">
          <w:rPr>
            <w:rFonts w:ascii="Arial" w:hAnsi="Arial" w:cs="Arial"/>
            <w:sz w:val="22"/>
          </w:rPr>
          <w:t xml:space="preserve"> </w:t>
        </w:r>
        <w:r w:rsidR="00CD4F9D" w:rsidRPr="00931C18">
          <w:rPr>
            <w:rFonts w:ascii="Arial" w:hAnsi="Arial" w:cs="Arial"/>
            <w:sz w:val="22"/>
            <w:highlight w:val="yellow"/>
          </w:rPr>
          <w:t>perioodil</w:t>
        </w:r>
        <w:r w:rsidRPr="00931C18">
          <w:rPr>
            <w:rFonts w:ascii="Arial" w:hAnsi="Arial" w:cs="Arial"/>
            <w:sz w:val="22"/>
          </w:rPr>
          <w:t xml:space="preserve"> ujuvterminali liitumise kasutamiseks (nt omand, kasutuskokkulepe);</w:t>
        </w:r>
      </w:ins>
    </w:p>
    <w:p w14:paraId="1F4AA2DA" w14:textId="701449FA" w:rsidR="008A2ACE" w:rsidRPr="00931C18" w:rsidRDefault="008A2ACE" w:rsidP="00A473E0">
      <w:pPr>
        <w:pStyle w:val="ListParagraph"/>
        <w:keepNext/>
        <w:keepLines/>
        <w:numPr>
          <w:ilvl w:val="3"/>
          <w:numId w:val="23"/>
        </w:numPr>
        <w:spacing w:line="360" w:lineRule="auto"/>
        <w:ind w:left="993" w:hanging="993"/>
        <w:jc w:val="both"/>
        <w:rPr>
          <w:ins w:id="665" w:author="Author"/>
          <w:rFonts w:ascii="Arial" w:hAnsi="Arial" w:cs="Arial"/>
          <w:sz w:val="22"/>
        </w:rPr>
      </w:pPr>
      <w:ins w:id="666" w:author="Author">
        <w:r w:rsidRPr="00931C18">
          <w:rPr>
            <w:rFonts w:ascii="Arial" w:hAnsi="Arial" w:cs="Arial"/>
            <w:sz w:val="22"/>
          </w:rPr>
          <w:lastRenderedPageBreak/>
          <w:t xml:space="preserve">Pakrineeme sadama sadamapidaja vähemalt kirjalikku taasesitamist võimaldavas vormis kinnitus, et kliendil on liitumistaotluses soovitud võrguühenduse perioodil võimalik liitumiseks kasutatavat ujuvterminali sadamasse tuua, sh kasutades selleks sadamas paiknevat </w:t>
        </w:r>
        <w:del w:id="667" w:author="Author">
          <w:r w:rsidRPr="00931C18" w:rsidDel="008A2ACE">
            <w:rPr>
              <w:rFonts w:ascii="Arial" w:hAnsi="Arial" w:cs="Arial"/>
              <w:sz w:val="22"/>
              <w:highlight w:val="yellow"/>
            </w:rPr>
            <w:delText>liitumispunktiga</w:delText>
          </w:r>
        </w:del>
        <w:r w:rsidRPr="00931C18">
          <w:rPr>
            <w:rFonts w:ascii="Arial" w:hAnsi="Arial" w:cs="Arial"/>
            <w:sz w:val="22"/>
            <w:highlight w:val="yellow"/>
          </w:rPr>
          <w:t xml:space="preserve"> </w:t>
        </w:r>
        <w:r w:rsidR="65773FBF" w:rsidRPr="00931C18">
          <w:rPr>
            <w:rFonts w:ascii="Arial" w:hAnsi="Arial" w:cs="Arial"/>
            <w:sz w:val="22"/>
            <w:highlight w:val="yellow"/>
          </w:rPr>
          <w:t>liitumiseks vajalikku</w:t>
        </w:r>
        <w:r w:rsidR="65773FBF" w:rsidRPr="00931C18">
          <w:rPr>
            <w:rFonts w:ascii="Arial" w:hAnsi="Arial" w:cs="Arial"/>
            <w:sz w:val="22"/>
          </w:rPr>
          <w:t xml:space="preserve"> </w:t>
        </w:r>
        <w:r w:rsidRPr="00931C18">
          <w:rPr>
            <w:rFonts w:ascii="Arial" w:hAnsi="Arial" w:cs="Arial"/>
            <w:sz w:val="22"/>
          </w:rPr>
          <w:t>kaikohta;</w:t>
        </w:r>
      </w:ins>
    </w:p>
    <w:p w14:paraId="0D5654FF" w14:textId="0C1F188C" w:rsidR="008A2ACE" w:rsidRPr="00931C18" w:rsidRDefault="008A2ACE" w:rsidP="00A473E0">
      <w:pPr>
        <w:pStyle w:val="ListParagraph"/>
        <w:keepNext/>
        <w:keepLines/>
        <w:numPr>
          <w:ilvl w:val="3"/>
          <w:numId w:val="23"/>
        </w:numPr>
        <w:spacing w:line="360" w:lineRule="auto"/>
        <w:ind w:left="993" w:hanging="993"/>
        <w:jc w:val="both"/>
        <w:rPr>
          <w:ins w:id="668" w:author="Author"/>
          <w:rFonts w:ascii="Arial" w:hAnsi="Arial" w:cs="Arial"/>
          <w:sz w:val="22"/>
        </w:rPr>
      </w:pPr>
      <w:ins w:id="669" w:author="Author">
        <w:r w:rsidRPr="00931C18">
          <w:rPr>
            <w:rFonts w:ascii="Arial" w:hAnsi="Arial" w:cs="Arial"/>
            <w:sz w:val="22"/>
          </w:rPr>
          <w:t xml:space="preserve">MGS </w:t>
        </w:r>
        <w:del w:id="670" w:author="Author">
          <w:r w:rsidRPr="00931C18">
            <w:rPr>
              <w:rFonts w:ascii="Arial" w:hAnsi="Arial" w:cs="Arial"/>
              <w:sz w:val="22"/>
            </w:rPr>
            <w:delText xml:space="preserve">§ 27 lg 1 p </w:delText>
          </w:r>
          <w:r w:rsidRPr="00931C18" w:rsidDel="00BD7357">
            <w:rPr>
              <w:rFonts w:ascii="Arial" w:hAnsi="Arial" w:cs="Arial"/>
              <w:sz w:val="22"/>
            </w:rPr>
            <w:delText xml:space="preserve">5 </w:delText>
          </w:r>
        </w:del>
        <w:r w:rsidRPr="00931C18">
          <w:rPr>
            <w:rFonts w:ascii="Arial" w:hAnsi="Arial" w:cs="Arial"/>
            <w:sz w:val="22"/>
          </w:rPr>
          <w:t>alusel nõutav veeldatud gaasi terminali haldamise tegevusluba liitumiseks kasutatava ujuvterminali haldamiseks</w:t>
        </w:r>
        <w:r w:rsidR="00ED3B24" w:rsidRPr="00931C18">
          <w:rPr>
            <w:rFonts w:ascii="Arial" w:hAnsi="Arial" w:cs="Arial"/>
            <w:sz w:val="22"/>
          </w:rPr>
          <w:t xml:space="preserve">. </w:t>
        </w:r>
        <w:r w:rsidR="00ED3B24" w:rsidRPr="00931C18">
          <w:rPr>
            <w:rFonts w:ascii="Arial" w:hAnsi="Arial" w:cs="Arial"/>
            <w:sz w:val="22"/>
            <w:highlight w:val="yellow"/>
          </w:rPr>
          <w:t xml:space="preserve">Juhul, kui liitumistaotluse esitamise hetkel ei ole võimalik </w:t>
        </w:r>
        <w:r w:rsidR="008B7BDD" w:rsidRPr="00931C18">
          <w:rPr>
            <w:rFonts w:ascii="Arial" w:hAnsi="Arial" w:cs="Arial"/>
            <w:sz w:val="22"/>
            <w:highlight w:val="yellow"/>
          </w:rPr>
          <w:t>terminali</w:t>
        </w:r>
        <w:r w:rsidR="00143702" w:rsidRPr="00931C18">
          <w:rPr>
            <w:rFonts w:ascii="Arial" w:hAnsi="Arial" w:cs="Arial"/>
            <w:sz w:val="22"/>
            <w:highlight w:val="yellow"/>
          </w:rPr>
          <w:t xml:space="preserve"> </w:t>
        </w:r>
        <w:r w:rsidR="00ED3B24" w:rsidRPr="00931C18">
          <w:rPr>
            <w:rFonts w:ascii="Arial" w:hAnsi="Arial" w:cs="Arial"/>
            <w:sz w:val="22"/>
            <w:highlight w:val="yellow"/>
          </w:rPr>
          <w:t xml:space="preserve">halduri tegevusluba esitada, siis </w:t>
        </w:r>
        <w:r w:rsidR="007A2E77" w:rsidRPr="00931C18">
          <w:rPr>
            <w:rFonts w:ascii="Arial" w:hAnsi="Arial" w:cs="Arial"/>
            <w:sz w:val="22"/>
            <w:highlight w:val="yellow"/>
          </w:rPr>
          <w:t>tuleb tegev</w:t>
        </w:r>
        <w:r w:rsidR="00E71963" w:rsidRPr="00931C18">
          <w:rPr>
            <w:rFonts w:ascii="Arial" w:hAnsi="Arial" w:cs="Arial"/>
            <w:sz w:val="22"/>
            <w:highlight w:val="yellow"/>
          </w:rPr>
          <w:t>usluba esitada hi</w:t>
        </w:r>
        <w:r w:rsidR="009C6364" w:rsidRPr="00931C18">
          <w:rPr>
            <w:rFonts w:ascii="Arial" w:hAnsi="Arial" w:cs="Arial"/>
            <w:sz w:val="22"/>
            <w:highlight w:val="yellow"/>
          </w:rPr>
          <w:t>lisemalt</w:t>
        </w:r>
        <w:r w:rsidR="00E71963" w:rsidRPr="00931C18">
          <w:rPr>
            <w:rFonts w:ascii="Arial" w:hAnsi="Arial" w:cs="Arial"/>
            <w:sz w:val="22"/>
            <w:highlight w:val="yellow"/>
          </w:rPr>
          <w:t xml:space="preserve"> lii</w:t>
        </w:r>
        <w:r w:rsidR="00CA7FE7" w:rsidRPr="00931C18">
          <w:rPr>
            <w:rFonts w:ascii="Arial" w:hAnsi="Arial" w:cs="Arial"/>
            <w:sz w:val="22"/>
            <w:highlight w:val="yellow"/>
          </w:rPr>
          <w:t>tumislepingu sõlmimise</w:t>
        </w:r>
        <w:r w:rsidR="003626D1" w:rsidRPr="00931C18">
          <w:rPr>
            <w:rFonts w:ascii="Arial" w:hAnsi="Arial" w:cs="Arial"/>
            <w:sz w:val="22"/>
            <w:highlight w:val="yellow"/>
          </w:rPr>
          <w:t xml:space="preserve"> hetkeks</w:t>
        </w:r>
        <w:r w:rsidR="00E71963" w:rsidRPr="00931C18">
          <w:rPr>
            <w:rFonts w:ascii="Arial" w:hAnsi="Arial" w:cs="Arial"/>
            <w:sz w:val="22"/>
            <w:highlight w:val="yellow"/>
          </w:rPr>
          <w:t xml:space="preserve">. </w:t>
        </w:r>
        <w:r w:rsidR="006F3004" w:rsidRPr="00931C18">
          <w:rPr>
            <w:rFonts w:ascii="Arial" w:hAnsi="Arial" w:cs="Arial"/>
            <w:sz w:val="22"/>
            <w:highlight w:val="yellow"/>
          </w:rPr>
          <w:t xml:space="preserve">Võrguettevõtjal on õigus keelduda enne vastava </w:t>
        </w:r>
        <w:r w:rsidR="00361C7E" w:rsidRPr="00931C18">
          <w:rPr>
            <w:rFonts w:ascii="Arial" w:hAnsi="Arial" w:cs="Arial"/>
            <w:sz w:val="22"/>
            <w:highlight w:val="yellow"/>
          </w:rPr>
          <w:t>tegevusloa</w:t>
        </w:r>
        <w:r w:rsidR="006F3004" w:rsidRPr="00931C18">
          <w:rPr>
            <w:rFonts w:ascii="Arial" w:hAnsi="Arial" w:cs="Arial"/>
            <w:sz w:val="22"/>
            <w:highlight w:val="yellow"/>
          </w:rPr>
          <w:t xml:space="preserve"> esitamist liitumislepingu sõlmimisest ning juhul, kui liitumispakkumuse kehtivuse perioodi lõpuks tõendit ei esitata, lõpeb liitumispakkumuse kehtivus</w:t>
        </w:r>
        <w:r w:rsidR="006E00CC" w:rsidRPr="00931C18">
          <w:rPr>
            <w:rFonts w:ascii="Arial" w:hAnsi="Arial" w:cs="Arial"/>
            <w:sz w:val="22"/>
            <w:highlight w:val="yellow"/>
          </w:rPr>
          <w:t>;</w:t>
        </w:r>
      </w:ins>
    </w:p>
    <w:p w14:paraId="44077F45" w14:textId="71903074" w:rsidR="008A2ACE" w:rsidRPr="00931C18" w:rsidRDefault="008A2ACE" w:rsidP="00A473E0">
      <w:pPr>
        <w:pStyle w:val="ListParagraph"/>
        <w:keepNext/>
        <w:keepLines/>
        <w:numPr>
          <w:ilvl w:val="3"/>
          <w:numId w:val="23"/>
        </w:numPr>
        <w:spacing w:line="360" w:lineRule="auto"/>
        <w:ind w:left="993" w:hanging="993"/>
        <w:jc w:val="both"/>
        <w:rPr>
          <w:ins w:id="671" w:author="Author"/>
          <w:rFonts w:ascii="Arial" w:hAnsi="Arial" w:cs="Arial"/>
          <w:sz w:val="22"/>
        </w:rPr>
      </w:pPr>
      <w:ins w:id="672" w:author="Author">
        <w:r w:rsidRPr="00931C18">
          <w:rPr>
            <w:rFonts w:ascii="Arial" w:hAnsi="Arial" w:cs="Arial"/>
            <w:sz w:val="22"/>
          </w:rPr>
          <w:t xml:space="preserve">muud </w:t>
        </w:r>
        <w:r w:rsidR="002802CB" w:rsidRPr="00931C18">
          <w:rPr>
            <w:rFonts w:ascii="Arial" w:hAnsi="Arial" w:cs="Arial"/>
            <w:sz w:val="22"/>
            <w:highlight w:val="yellow"/>
          </w:rPr>
          <w:t>tehnilised</w:t>
        </w:r>
        <w:r w:rsidR="002802CB" w:rsidRPr="00931C18">
          <w:rPr>
            <w:rFonts w:ascii="Arial" w:hAnsi="Arial" w:cs="Arial"/>
            <w:sz w:val="22"/>
          </w:rPr>
          <w:t xml:space="preserve"> </w:t>
        </w:r>
        <w:r w:rsidRPr="00931C18">
          <w:rPr>
            <w:rFonts w:ascii="Arial" w:hAnsi="Arial" w:cs="Arial"/>
            <w:sz w:val="22"/>
          </w:rPr>
          <w:t xml:space="preserve">andmed, mida võrguettevõtja peab konkreetse liitumistaotluse vastuvõtmiseks vajalikuks </w:t>
        </w:r>
      </w:ins>
      <w:del w:id="673" w:author="Author">
        <w:r w:rsidRPr="00931C18" w:rsidDel="008A2ACE">
          <w:rPr>
            <w:rFonts w:ascii="Arial" w:hAnsi="Arial" w:cs="Arial"/>
            <w:sz w:val="22"/>
            <w:highlight w:val="yellow"/>
          </w:rPr>
          <w:delText>(nt</w:delText>
        </w:r>
        <w:r w:rsidRPr="00931C18" w:rsidDel="008A2ACE">
          <w:rPr>
            <w:rFonts w:ascii="Arial" w:hAnsi="Arial" w:cs="Arial"/>
            <w:sz w:val="22"/>
          </w:rPr>
          <w:delText xml:space="preserve"> </w:delText>
        </w:r>
      </w:del>
      <w:ins w:id="674" w:author="Author">
        <w:r w:rsidRPr="00931C18">
          <w:rPr>
            <w:rFonts w:ascii="Arial" w:hAnsi="Arial" w:cs="Arial"/>
            <w:sz w:val="22"/>
          </w:rPr>
          <w:t xml:space="preserve">varustuskindluse või ülekandevõrgu tehnilise toimivuse </w:t>
        </w:r>
      </w:ins>
      <w:del w:id="675" w:author="Author">
        <w:r w:rsidRPr="00931C18" w:rsidDel="008A2ACE">
          <w:rPr>
            <w:rFonts w:ascii="Arial" w:hAnsi="Arial" w:cs="Arial"/>
            <w:sz w:val="22"/>
            <w:highlight w:val="yellow"/>
          </w:rPr>
          <w:delText>kaalutlustel)</w:delText>
        </w:r>
      </w:del>
      <w:ins w:id="676" w:author="Author">
        <w:r w:rsidR="213DF494" w:rsidRPr="00931C18">
          <w:rPr>
            <w:rFonts w:ascii="Arial" w:hAnsi="Arial" w:cs="Arial"/>
            <w:sz w:val="22"/>
            <w:highlight w:val="yellow"/>
          </w:rPr>
          <w:t xml:space="preserve"> ja ohutuse </w:t>
        </w:r>
        <w:r w:rsidR="00DE16D1" w:rsidRPr="00931C18">
          <w:rPr>
            <w:rFonts w:ascii="Arial" w:hAnsi="Arial" w:cs="Arial"/>
            <w:sz w:val="22"/>
            <w:highlight w:val="yellow"/>
          </w:rPr>
          <w:t>tagamiseks</w:t>
        </w:r>
        <w:r w:rsidRPr="00931C18">
          <w:rPr>
            <w:rFonts w:ascii="Arial" w:hAnsi="Arial" w:cs="Arial"/>
            <w:sz w:val="22"/>
          </w:rPr>
          <w:t>.</w:t>
        </w:r>
      </w:ins>
    </w:p>
    <w:p w14:paraId="6EAA6297" w14:textId="10480C4B" w:rsidR="008A2ACE" w:rsidRPr="00931C18" w:rsidRDefault="008A2ACE" w:rsidP="00A473E0">
      <w:pPr>
        <w:pStyle w:val="ListParagraph"/>
        <w:keepNext/>
        <w:keepLines/>
        <w:numPr>
          <w:ilvl w:val="2"/>
          <w:numId w:val="23"/>
        </w:numPr>
        <w:spacing w:line="360" w:lineRule="auto"/>
        <w:ind w:left="993" w:hanging="993"/>
        <w:jc w:val="both"/>
        <w:rPr>
          <w:ins w:id="677" w:author="Author"/>
          <w:rFonts w:ascii="Arial" w:hAnsi="Arial" w:cs="Arial"/>
          <w:sz w:val="22"/>
        </w:rPr>
      </w:pPr>
      <w:ins w:id="678" w:author="Author">
        <w:r w:rsidRPr="00931C18">
          <w:rPr>
            <w:rFonts w:ascii="Arial" w:hAnsi="Arial" w:cs="Arial"/>
            <w:sz w:val="22"/>
          </w:rPr>
          <w:t xml:space="preserve">Juhul, kui liitumistaotluses viidatud liitumiseks kasutatav ujuvterminal kuulub kolmandale isikule, s.t kliendi </w:t>
        </w:r>
        <w:r w:rsidR="00F778B4" w:rsidRPr="00931C18">
          <w:rPr>
            <w:rFonts w:ascii="Arial" w:hAnsi="Arial" w:cs="Arial"/>
            <w:sz w:val="22"/>
          </w:rPr>
          <w:t>punktis 3.12.</w:t>
        </w:r>
        <w:del w:id="679" w:author="Author">
          <w:r w:rsidR="00F778B4" w:rsidRPr="00931C18" w:rsidDel="005A70F9">
            <w:rPr>
              <w:rFonts w:ascii="Arial" w:hAnsi="Arial" w:cs="Arial"/>
              <w:sz w:val="22"/>
              <w:highlight w:val="yellow"/>
            </w:rPr>
            <w:delText>3</w:delText>
          </w:r>
        </w:del>
        <w:r w:rsidR="005A70F9" w:rsidRPr="00931C18">
          <w:rPr>
            <w:rFonts w:ascii="Arial" w:hAnsi="Arial" w:cs="Arial"/>
            <w:sz w:val="22"/>
            <w:highlight w:val="yellow"/>
          </w:rPr>
          <w:t>4</w:t>
        </w:r>
        <w:r w:rsidR="00F778B4" w:rsidRPr="00931C18">
          <w:rPr>
            <w:rFonts w:ascii="Arial" w:hAnsi="Arial" w:cs="Arial"/>
            <w:sz w:val="22"/>
          </w:rPr>
          <w:t xml:space="preserve">.3 viidatud </w:t>
        </w:r>
        <w:r w:rsidRPr="00931C18">
          <w:rPr>
            <w:rFonts w:ascii="Arial" w:hAnsi="Arial" w:cs="Arial"/>
            <w:sz w:val="22"/>
          </w:rPr>
          <w:t xml:space="preserve">õiguslik alus liitumiseks kasutatava ujuvterminali kasutamiseks on kasutuskokkulepe, peab </w:t>
        </w:r>
        <w:r w:rsidR="00846F27" w:rsidRPr="00931C18">
          <w:rPr>
            <w:rFonts w:ascii="Arial" w:hAnsi="Arial" w:cs="Arial"/>
            <w:sz w:val="22"/>
            <w:highlight w:val="yellow"/>
          </w:rPr>
          <w:t xml:space="preserve">kliendi poolt </w:t>
        </w:r>
        <w:del w:id="680" w:author="Author">
          <w:r w:rsidRPr="00931C18" w:rsidDel="00846F27">
            <w:rPr>
              <w:rFonts w:ascii="Arial" w:hAnsi="Arial" w:cs="Arial"/>
              <w:sz w:val="22"/>
              <w:highlight w:val="yellow"/>
            </w:rPr>
            <w:delText>klien</w:delText>
          </w:r>
          <w:r w:rsidRPr="00931C18" w:rsidDel="00AF1BF3">
            <w:rPr>
              <w:rFonts w:ascii="Arial" w:hAnsi="Arial" w:cs="Arial"/>
              <w:sz w:val="22"/>
              <w:highlight w:val="yellow"/>
            </w:rPr>
            <w:delText>t</w:delText>
          </w:r>
          <w:r w:rsidRPr="00931C18" w:rsidDel="002A5F4A">
            <w:rPr>
              <w:rFonts w:ascii="Arial" w:hAnsi="Arial" w:cs="Arial"/>
              <w:sz w:val="22"/>
              <w:highlight w:val="yellow"/>
            </w:rPr>
            <w:delText xml:space="preserve"> </w:delText>
          </w:r>
        </w:del>
      </w:ins>
      <w:del w:id="681" w:author="Author">
        <w:r w:rsidRPr="00931C18" w:rsidDel="008A2ACE">
          <w:rPr>
            <w:rFonts w:ascii="Arial" w:hAnsi="Arial" w:cs="Arial"/>
            <w:sz w:val="22"/>
            <w:highlight w:val="yellow"/>
          </w:rPr>
          <w:delText xml:space="preserve">enne Eesti-Läti ühise gaasitsooni võrgulepingu ja siseriikliku ülekandeteenuse võrgulepingu sõlmimist </w:delText>
        </w:r>
      </w:del>
      <w:ins w:id="682" w:author="Author">
        <w:del w:id="683" w:author="Author">
          <w:r w:rsidRPr="00931C18" w:rsidDel="00846F27">
            <w:rPr>
              <w:rFonts w:ascii="Arial" w:hAnsi="Arial" w:cs="Arial"/>
              <w:sz w:val="22"/>
              <w:highlight w:val="yellow"/>
            </w:rPr>
            <w:delText>esitama</w:delText>
          </w:r>
        </w:del>
        <w:r w:rsidRPr="00931C18">
          <w:rPr>
            <w:rFonts w:ascii="Arial" w:hAnsi="Arial" w:cs="Arial"/>
            <w:sz w:val="22"/>
          </w:rPr>
          <w:t xml:space="preserve"> võrguettevõtjale</w:t>
        </w:r>
        <w:r w:rsidR="00400E9F" w:rsidRPr="00931C18">
          <w:rPr>
            <w:rFonts w:ascii="Arial" w:hAnsi="Arial" w:cs="Arial"/>
            <w:sz w:val="22"/>
          </w:rPr>
          <w:t xml:space="preserve"> </w:t>
        </w:r>
        <w:r w:rsidR="00400E9F" w:rsidRPr="00931C18">
          <w:rPr>
            <w:rFonts w:ascii="Arial" w:hAnsi="Arial" w:cs="Arial"/>
            <w:sz w:val="22"/>
            <w:highlight w:val="yellow"/>
          </w:rPr>
          <w:t>esitatud</w:t>
        </w:r>
        <w:r w:rsidRPr="00931C18">
          <w:rPr>
            <w:rFonts w:ascii="Arial" w:hAnsi="Arial" w:cs="Arial"/>
            <w:sz w:val="22"/>
          </w:rPr>
          <w:t xml:space="preserve"> tõendi(d), et ta omab ujuvterminali kasutamiseks kehtivat kasutuskokkulepet</w:t>
        </w:r>
        <w:r w:rsidR="00FD238F" w:rsidRPr="00931C18">
          <w:rPr>
            <w:rFonts w:ascii="Arial" w:hAnsi="Arial" w:cs="Arial"/>
            <w:sz w:val="22"/>
          </w:rPr>
          <w:t xml:space="preserve">, </w:t>
        </w:r>
        <w:r w:rsidR="00FD238F" w:rsidRPr="00931C18">
          <w:rPr>
            <w:rFonts w:ascii="Arial" w:hAnsi="Arial" w:cs="Arial"/>
            <w:sz w:val="22"/>
            <w:highlight w:val="yellow"/>
          </w:rPr>
          <w:t>olema kehtivad</w:t>
        </w:r>
        <w:r w:rsidRPr="00931C18">
          <w:rPr>
            <w:rFonts w:ascii="Arial" w:hAnsi="Arial" w:cs="Arial"/>
            <w:sz w:val="22"/>
          </w:rPr>
          <w:t xml:space="preserve"> kogu taotletud võrguühenduse perioodi vältel</w:t>
        </w:r>
        <w:r w:rsidR="00FE68C8" w:rsidRPr="00931C18">
          <w:rPr>
            <w:rFonts w:ascii="Arial" w:hAnsi="Arial" w:cs="Arial"/>
            <w:sz w:val="22"/>
          </w:rPr>
          <w:t xml:space="preserve">. </w:t>
        </w:r>
        <w:r w:rsidR="00FE68C8" w:rsidRPr="00931C18">
          <w:rPr>
            <w:rFonts w:ascii="Arial" w:hAnsi="Arial" w:cs="Arial"/>
            <w:sz w:val="22"/>
            <w:highlight w:val="yellow"/>
          </w:rPr>
          <w:t xml:space="preserve">Vastava tõendi esitamata jätmist käsitletakse liitumislepingu olulise rikkumisena kliendi poolt ning võrguettevõtja on sel juhul õigus liitumisleping üles öelda ja keelduda kliendiga </w:t>
        </w:r>
        <w:r w:rsidR="00952355" w:rsidRPr="00931C18">
          <w:rPr>
            <w:rFonts w:ascii="Arial" w:hAnsi="Arial" w:cs="Arial"/>
            <w:sz w:val="22"/>
            <w:highlight w:val="yellow"/>
          </w:rPr>
          <w:t xml:space="preserve">võrguteenuse osutamiseks </w:t>
        </w:r>
        <w:r w:rsidR="00FE68C8" w:rsidRPr="00931C18">
          <w:rPr>
            <w:rFonts w:ascii="Arial" w:hAnsi="Arial" w:cs="Arial"/>
            <w:sz w:val="22"/>
            <w:highlight w:val="yellow"/>
          </w:rPr>
          <w:t>lepingu</w:t>
        </w:r>
        <w:r w:rsidR="000703A9" w:rsidRPr="00931C18">
          <w:rPr>
            <w:rFonts w:ascii="Arial" w:hAnsi="Arial" w:cs="Arial"/>
            <w:sz w:val="22"/>
            <w:highlight w:val="yellow"/>
          </w:rPr>
          <w:t>i</w:t>
        </w:r>
        <w:r w:rsidR="00FE68C8" w:rsidRPr="00931C18">
          <w:rPr>
            <w:rFonts w:ascii="Arial" w:hAnsi="Arial" w:cs="Arial"/>
            <w:sz w:val="22"/>
            <w:highlight w:val="yellow"/>
          </w:rPr>
          <w:t>d sõlmimast</w:t>
        </w:r>
        <w:r w:rsidRPr="00931C18">
          <w:rPr>
            <w:rFonts w:ascii="Arial" w:hAnsi="Arial" w:cs="Arial"/>
            <w:sz w:val="22"/>
          </w:rPr>
          <w:t>.</w:t>
        </w:r>
      </w:ins>
    </w:p>
    <w:p w14:paraId="319A9259" w14:textId="547E7942" w:rsidR="00EC57FF" w:rsidRPr="00931C18" w:rsidRDefault="00123EDD" w:rsidP="00A473E0">
      <w:pPr>
        <w:pStyle w:val="ListParagraph"/>
        <w:keepNext/>
        <w:keepLines/>
        <w:numPr>
          <w:ilvl w:val="2"/>
          <w:numId w:val="23"/>
        </w:numPr>
        <w:spacing w:line="360" w:lineRule="auto"/>
        <w:ind w:left="993" w:hanging="993"/>
        <w:jc w:val="both"/>
        <w:rPr>
          <w:ins w:id="684" w:author="Author"/>
          <w:rFonts w:ascii="Arial" w:hAnsi="Arial" w:cs="Arial"/>
          <w:sz w:val="22"/>
        </w:rPr>
      </w:pPr>
      <w:ins w:id="685" w:author="Author">
        <w:r w:rsidRPr="00931C18">
          <w:rPr>
            <w:rFonts w:ascii="Arial" w:hAnsi="Arial" w:cs="Arial"/>
            <w:sz w:val="22"/>
            <w:highlight w:val="yellow"/>
          </w:rPr>
          <w:t>Klient peab võrguettevõtja</w:t>
        </w:r>
        <w:r w:rsidR="00266D81" w:rsidRPr="00931C18">
          <w:rPr>
            <w:rFonts w:ascii="Arial" w:hAnsi="Arial" w:cs="Arial"/>
            <w:sz w:val="22"/>
            <w:highlight w:val="yellow"/>
          </w:rPr>
          <w:t>le</w:t>
        </w:r>
        <w:r w:rsidRPr="00931C18">
          <w:rPr>
            <w:rFonts w:ascii="Arial" w:hAnsi="Arial" w:cs="Arial"/>
            <w:sz w:val="22"/>
            <w:highlight w:val="yellow"/>
          </w:rPr>
          <w:t xml:space="preserve"> esitama</w:t>
        </w:r>
        <w:r w:rsidR="00A05397" w:rsidRPr="00931C18">
          <w:rPr>
            <w:rFonts w:ascii="Arial" w:hAnsi="Arial" w:cs="Arial"/>
            <w:sz w:val="22"/>
            <w:highlight w:val="yellow"/>
          </w:rPr>
          <w:t xml:space="preserve"> liitumispunktiga ühendatava</w:t>
        </w:r>
        <w:r w:rsidRPr="00931C18">
          <w:rPr>
            <w:rFonts w:ascii="Arial" w:hAnsi="Arial" w:cs="Arial"/>
            <w:sz w:val="22"/>
            <w:highlight w:val="yellow"/>
          </w:rPr>
          <w:t xml:space="preserve"> FSRU</w:t>
        </w:r>
        <w:r w:rsidR="00A05397" w:rsidRPr="00931C18">
          <w:rPr>
            <w:rFonts w:ascii="Arial" w:hAnsi="Arial" w:cs="Arial"/>
            <w:sz w:val="22"/>
            <w:highlight w:val="yellow"/>
          </w:rPr>
          <w:t xml:space="preserve"> kohta</w:t>
        </w:r>
        <w:r w:rsidRPr="00931C18">
          <w:rPr>
            <w:rFonts w:ascii="Arial" w:hAnsi="Arial" w:cs="Arial"/>
            <w:sz w:val="22"/>
            <w:highlight w:val="yellow"/>
          </w:rPr>
          <w:t xml:space="preserve"> kehtiv klassifikatsiooni tunnistus</w:t>
        </w:r>
        <w:r w:rsidR="00A05397" w:rsidRPr="00931C18">
          <w:rPr>
            <w:rFonts w:ascii="Arial" w:hAnsi="Arial" w:cs="Arial"/>
            <w:sz w:val="22"/>
            <w:highlight w:val="yellow"/>
          </w:rPr>
          <w:t xml:space="preserve">e </w:t>
        </w:r>
        <w:r w:rsidR="00266742" w:rsidRPr="00931C18">
          <w:rPr>
            <w:rFonts w:ascii="Arial" w:hAnsi="Arial" w:cs="Arial"/>
            <w:sz w:val="22"/>
            <w:highlight w:val="yellow"/>
          </w:rPr>
          <w:t>liitumislepingu sõlmimise ajaks</w:t>
        </w:r>
        <w:r w:rsidR="001D0AB0" w:rsidRPr="00931C18">
          <w:rPr>
            <w:rFonts w:ascii="Arial" w:hAnsi="Arial" w:cs="Arial"/>
            <w:sz w:val="22"/>
            <w:highlight w:val="yellow"/>
          </w:rPr>
          <w:t xml:space="preserve">, mis peab olema kehtiv kogu </w:t>
        </w:r>
        <w:r w:rsidR="000D243E" w:rsidRPr="00931C18">
          <w:rPr>
            <w:rFonts w:ascii="Arial" w:hAnsi="Arial" w:cs="Arial"/>
            <w:sz w:val="22"/>
            <w:highlight w:val="yellow"/>
          </w:rPr>
          <w:t>soovitud võrguühenduse perioodi vältel.</w:t>
        </w:r>
      </w:ins>
    </w:p>
    <w:p w14:paraId="1995239C" w14:textId="04F9B91C" w:rsidR="008A2ACE" w:rsidRPr="00931C18" w:rsidRDefault="008A2ACE" w:rsidP="00A473E0">
      <w:pPr>
        <w:pStyle w:val="ListParagraph"/>
        <w:keepNext/>
        <w:keepLines/>
        <w:numPr>
          <w:ilvl w:val="2"/>
          <w:numId w:val="23"/>
        </w:numPr>
        <w:spacing w:line="360" w:lineRule="auto"/>
        <w:ind w:left="993" w:hanging="993"/>
        <w:jc w:val="both"/>
        <w:rPr>
          <w:ins w:id="686" w:author="Author"/>
          <w:rFonts w:ascii="Arial" w:hAnsi="Arial" w:cs="Arial"/>
          <w:sz w:val="22"/>
        </w:rPr>
      </w:pPr>
      <w:ins w:id="687" w:author="Author">
        <w:r w:rsidRPr="00931C18">
          <w:rPr>
            <w:rFonts w:ascii="Arial" w:hAnsi="Arial" w:cs="Arial"/>
            <w:sz w:val="22"/>
          </w:rPr>
          <w:t>Juhul, kui klient soovib pärast liitumistaotluse vastuvõtmist muuta punktis 3.12.</w:t>
        </w:r>
        <w:del w:id="688" w:author="Author">
          <w:r w:rsidRPr="00931C18" w:rsidDel="008A7ECB">
            <w:rPr>
              <w:rFonts w:ascii="Arial" w:hAnsi="Arial" w:cs="Arial"/>
              <w:sz w:val="22"/>
              <w:highlight w:val="yellow"/>
            </w:rPr>
            <w:delText>3</w:delText>
          </w:r>
        </w:del>
        <w:r w:rsidR="008A7ECB" w:rsidRPr="00931C18">
          <w:rPr>
            <w:rFonts w:ascii="Arial" w:hAnsi="Arial" w:cs="Arial"/>
            <w:sz w:val="22"/>
            <w:highlight w:val="yellow"/>
          </w:rPr>
          <w:t>4</w:t>
        </w:r>
        <w:r w:rsidRPr="00931C18">
          <w:rPr>
            <w:rFonts w:ascii="Arial" w:hAnsi="Arial" w:cs="Arial"/>
            <w:sz w:val="22"/>
          </w:rPr>
          <w:t>.1 viidatud tähtajalise võrguühenduse perioodi ja/või punktis 3.12.</w:t>
        </w:r>
        <w:del w:id="689" w:author="Author">
          <w:r w:rsidRPr="00931C18" w:rsidDel="008A7ECB">
            <w:rPr>
              <w:rFonts w:ascii="Arial" w:hAnsi="Arial" w:cs="Arial"/>
              <w:sz w:val="22"/>
              <w:highlight w:val="yellow"/>
            </w:rPr>
            <w:delText>3</w:delText>
          </w:r>
        </w:del>
        <w:r w:rsidR="008A7ECB" w:rsidRPr="00931C18">
          <w:rPr>
            <w:rFonts w:ascii="Arial" w:hAnsi="Arial" w:cs="Arial"/>
            <w:sz w:val="22"/>
            <w:highlight w:val="yellow"/>
          </w:rPr>
          <w:t>4</w:t>
        </w:r>
        <w:r w:rsidRPr="00931C18">
          <w:rPr>
            <w:rFonts w:ascii="Arial" w:hAnsi="Arial" w:cs="Arial"/>
            <w:sz w:val="22"/>
          </w:rPr>
          <w:t>.2 viidatud ujuvterminali andmeid, tuleb kliendil esitada sellekohane uus liitumistaotlus. Uue liitumistaotluse esitamine muudab varasema liitumisprotsessi lõppenuks.</w:t>
        </w:r>
      </w:ins>
    </w:p>
    <w:p w14:paraId="0983C8C1" w14:textId="0A7399F4" w:rsidR="008A2ACE" w:rsidRPr="00931C18" w:rsidRDefault="008A2ACE" w:rsidP="00A473E0">
      <w:pPr>
        <w:pStyle w:val="ListParagraph"/>
        <w:keepNext/>
        <w:keepLines/>
        <w:numPr>
          <w:ilvl w:val="2"/>
          <w:numId w:val="23"/>
        </w:numPr>
        <w:spacing w:line="360" w:lineRule="auto"/>
        <w:ind w:left="993" w:hanging="993"/>
        <w:jc w:val="both"/>
        <w:rPr>
          <w:ins w:id="690" w:author="Author"/>
          <w:rFonts w:ascii="Arial" w:hAnsi="Arial" w:cs="Arial"/>
          <w:sz w:val="22"/>
        </w:rPr>
      </w:pPr>
      <w:ins w:id="691" w:author="Author">
        <w:r w:rsidRPr="00931C18">
          <w:rPr>
            <w:rFonts w:ascii="Arial" w:hAnsi="Arial" w:cs="Arial"/>
            <w:sz w:val="22"/>
          </w:rPr>
          <w:t>Veeldatud gaasi ujuvterminali Pakrineeme liitumispunktiga liitumise puhul on võrguettevõtjal õigus teha liitumistingimuste lisas 2 toodud liitumislepingu tüüpvormis muudatusi lähtuvalt konkreetse liitumise eripäradest (sh tehnilistest ja majanduslikest tingimustest).</w:t>
        </w:r>
      </w:ins>
    </w:p>
    <w:p w14:paraId="0E4C3E66" w14:textId="757A01F6" w:rsidR="00634688" w:rsidRPr="00931C18" w:rsidRDefault="00305F4E" w:rsidP="00A473E0">
      <w:pPr>
        <w:pStyle w:val="ListParagraph"/>
        <w:keepNext/>
        <w:keepLines/>
        <w:numPr>
          <w:ilvl w:val="2"/>
          <w:numId w:val="23"/>
        </w:numPr>
        <w:spacing w:line="360" w:lineRule="auto"/>
        <w:ind w:left="993" w:hanging="993"/>
        <w:jc w:val="both"/>
        <w:rPr>
          <w:ins w:id="692" w:author="Author"/>
          <w:rFonts w:ascii="Arial" w:hAnsi="Arial" w:cs="Arial"/>
          <w:sz w:val="22"/>
          <w:highlight w:val="yellow"/>
        </w:rPr>
      </w:pPr>
      <w:ins w:id="693" w:author="Author">
        <w:r w:rsidRPr="00931C18">
          <w:rPr>
            <w:rFonts w:ascii="Arial" w:hAnsi="Arial" w:cs="Arial"/>
            <w:sz w:val="22"/>
            <w:highlight w:val="yellow"/>
          </w:rPr>
          <w:t xml:space="preserve">Klient vastutab </w:t>
        </w:r>
        <w:r w:rsidR="00A061AD" w:rsidRPr="00931C18">
          <w:rPr>
            <w:rFonts w:ascii="Arial" w:hAnsi="Arial" w:cs="Arial"/>
            <w:sz w:val="22"/>
            <w:highlight w:val="yellow"/>
          </w:rPr>
          <w:t>Pakrineeme liitumispunktiga ühendatava FSRU ja sellel paiknevate gaasipaigaldiste ohutuse tagamise eest ning nendele kohalduvate ohustingimuste</w:t>
        </w:r>
        <w:r w:rsidR="00EB4B23" w:rsidRPr="00931C18">
          <w:rPr>
            <w:rFonts w:ascii="Arial" w:hAnsi="Arial" w:cs="Arial"/>
            <w:sz w:val="22"/>
            <w:highlight w:val="yellow"/>
          </w:rPr>
          <w:t xml:space="preserve"> täitmise</w:t>
        </w:r>
        <w:r w:rsidR="00A061AD" w:rsidRPr="00931C18">
          <w:rPr>
            <w:rFonts w:ascii="Arial" w:hAnsi="Arial" w:cs="Arial"/>
            <w:sz w:val="22"/>
            <w:highlight w:val="yellow"/>
          </w:rPr>
          <w:t xml:space="preserve"> eest.</w:t>
        </w:r>
      </w:ins>
    </w:p>
    <w:p w14:paraId="1FB9469E" w14:textId="744175AC" w:rsidR="008A2ACE" w:rsidRPr="00931C18" w:rsidRDefault="00056888" w:rsidP="00A473E0">
      <w:pPr>
        <w:pStyle w:val="ListParagraph"/>
        <w:keepNext/>
        <w:keepLines/>
        <w:numPr>
          <w:ilvl w:val="2"/>
          <w:numId w:val="23"/>
        </w:numPr>
        <w:spacing w:line="360" w:lineRule="auto"/>
        <w:ind w:left="993" w:hanging="993"/>
        <w:jc w:val="both"/>
        <w:rPr>
          <w:ins w:id="694" w:author="Author"/>
          <w:rFonts w:ascii="Arial" w:hAnsi="Arial" w:cs="Arial"/>
          <w:sz w:val="22"/>
        </w:rPr>
      </w:pPr>
      <w:ins w:id="695" w:author="Author">
        <w:r w:rsidRPr="00931C18">
          <w:rPr>
            <w:rFonts w:ascii="Arial" w:hAnsi="Arial" w:cs="Arial"/>
            <w:sz w:val="22"/>
            <w:highlight w:val="yellow"/>
          </w:rPr>
          <w:t xml:space="preserve">Pakrineeme sadamas võrguettevõtja poolt paigaldatud seadmete kirjeldus ja tehnilised põhiandmed </w:t>
        </w:r>
        <w:del w:id="696" w:author="Author">
          <w:r w:rsidR="008A2ACE" w:rsidRPr="00931C18" w:rsidDel="00056888">
            <w:rPr>
              <w:rFonts w:ascii="Arial" w:hAnsi="Arial" w:cs="Arial"/>
              <w:sz w:val="22"/>
              <w:highlight w:val="yellow"/>
            </w:rPr>
            <w:delText>V</w:delText>
          </w:r>
        </w:del>
        <w:r w:rsidRPr="00931C18">
          <w:rPr>
            <w:rFonts w:ascii="Arial" w:hAnsi="Arial" w:cs="Arial"/>
            <w:sz w:val="22"/>
            <w:highlight w:val="yellow"/>
          </w:rPr>
          <w:t>v</w:t>
        </w:r>
        <w:r w:rsidR="008A2ACE" w:rsidRPr="00931C18">
          <w:rPr>
            <w:rFonts w:ascii="Arial" w:hAnsi="Arial" w:cs="Arial"/>
            <w:sz w:val="22"/>
          </w:rPr>
          <w:t>eeldatud gaasi ujuvterminali</w:t>
        </w:r>
        <w:r w:rsidRPr="00931C18">
          <w:rPr>
            <w:rFonts w:ascii="Arial" w:hAnsi="Arial" w:cs="Arial"/>
            <w:sz w:val="22"/>
          </w:rPr>
          <w:t>le</w:t>
        </w:r>
        <w:r w:rsidR="008A2ACE" w:rsidRPr="00931C18">
          <w:rPr>
            <w:rFonts w:ascii="Arial" w:hAnsi="Arial" w:cs="Arial"/>
            <w:sz w:val="22"/>
          </w:rPr>
          <w:t xml:space="preserve"> </w:t>
        </w:r>
        <w:r w:rsidR="008A2ACE" w:rsidRPr="00931C18">
          <w:rPr>
            <w:rFonts w:ascii="Arial" w:hAnsi="Arial" w:cs="Arial"/>
            <w:sz w:val="22"/>
            <w:highlight w:val="yellow"/>
          </w:rPr>
          <w:t>võrgu</w:t>
        </w:r>
        <w:r w:rsidRPr="00931C18">
          <w:rPr>
            <w:rFonts w:ascii="Arial" w:hAnsi="Arial" w:cs="Arial"/>
            <w:sz w:val="22"/>
            <w:highlight w:val="yellow"/>
          </w:rPr>
          <w:t>teenuse</w:t>
        </w:r>
        <w:del w:id="697" w:author="Author">
          <w:r w:rsidR="008A2ACE" w:rsidRPr="00931C18" w:rsidDel="00056888">
            <w:rPr>
              <w:rFonts w:ascii="Arial" w:hAnsi="Arial" w:cs="Arial"/>
              <w:sz w:val="22"/>
              <w:highlight w:val="yellow"/>
            </w:rPr>
            <w:delText>ühenduse</w:delText>
          </w:r>
        </w:del>
        <w:r w:rsidRPr="00931C18">
          <w:rPr>
            <w:rFonts w:ascii="Arial" w:hAnsi="Arial" w:cs="Arial"/>
            <w:sz w:val="22"/>
            <w:highlight w:val="yellow"/>
          </w:rPr>
          <w:t xml:space="preserve"> osutamiseks</w:t>
        </w:r>
        <w:del w:id="698" w:author="Author">
          <w:r w:rsidR="008A2ACE" w:rsidRPr="00931C18" w:rsidDel="00056888">
            <w:rPr>
              <w:rFonts w:ascii="Arial" w:hAnsi="Arial" w:cs="Arial"/>
              <w:sz w:val="22"/>
              <w:highlight w:val="yellow"/>
            </w:rPr>
            <w:delText xml:space="preserve"> kirjeldus ja ühenduslüli ehk laadimiskäpa (marine loading arm) tehnilised põhian</w:delText>
          </w:r>
          <w:r w:rsidR="008A2ACE" w:rsidRPr="00931C18" w:rsidDel="00567153">
            <w:rPr>
              <w:rFonts w:ascii="Arial" w:hAnsi="Arial" w:cs="Arial"/>
              <w:sz w:val="22"/>
              <w:highlight w:val="yellow"/>
            </w:rPr>
            <w:delText>dmed</w:delText>
          </w:r>
        </w:del>
        <w:r w:rsidR="008A2ACE" w:rsidRPr="00931C18">
          <w:rPr>
            <w:rFonts w:ascii="Arial" w:hAnsi="Arial" w:cs="Arial"/>
            <w:sz w:val="22"/>
          </w:rPr>
          <w:t xml:space="preserve"> on esitatud liitumistingimuste punktis 5.9.</w:t>
        </w:r>
      </w:ins>
    </w:p>
    <w:p w14:paraId="18FD3CBE" w14:textId="2B826616" w:rsidR="00D24ED0" w:rsidRPr="00931C18" w:rsidRDefault="003522BD" w:rsidP="00A473E0">
      <w:pPr>
        <w:pStyle w:val="ListParagraph"/>
        <w:keepNext/>
        <w:keepLines/>
        <w:numPr>
          <w:ilvl w:val="2"/>
          <w:numId w:val="23"/>
        </w:numPr>
        <w:spacing w:line="360" w:lineRule="auto"/>
        <w:ind w:left="993" w:hanging="993"/>
        <w:jc w:val="both"/>
        <w:rPr>
          <w:ins w:id="699" w:author="Author"/>
          <w:rFonts w:ascii="Arial" w:hAnsi="Arial" w:cs="Arial"/>
          <w:sz w:val="22"/>
          <w:highlight w:val="yellow"/>
        </w:rPr>
      </w:pPr>
      <w:ins w:id="700" w:author="Author">
        <w:r w:rsidRPr="00931C18">
          <w:rPr>
            <w:rFonts w:ascii="Arial" w:hAnsi="Arial" w:cs="Arial"/>
            <w:sz w:val="22"/>
            <w:highlight w:val="yellow"/>
          </w:rPr>
          <w:lastRenderedPageBreak/>
          <w:t>Juhul, kui sama võrguühenduse ajaperioodile esitab liitumistaotluse enam kui üks klient, siis võtab võrguettevõtja vastu liitumistaotluse, mis esitati ajaliselt varem.</w:t>
        </w:r>
      </w:ins>
    </w:p>
    <w:p w14:paraId="21D6DF36" w14:textId="2CDB398B" w:rsidR="008A2ACE" w:rsidRPr="00931C18" w:rsidRDefault="008A2ACE" w:rsidP="00A473E0">
      <w:pPr>
        <w:pStyle w:val="ListParagraph"/>
        <w:keepNext/>
        <w:keepLines/>
        <w:numPr>
          <w:ilvl w:val="2"/>
          <w:numId w:val="23"/>
        </w:numPr>
        <w:spacing w:line="360" w:lineRule="auto"/>
        <w:ind w:left="993" w:hanging="993"/>
        <w:jc w:val="both"/>
        <w:rPr>
          <w:ins w:id="701" w:author="Author"/>
          <w:rFonts w:ascii="Arial" w:hAnsi="Arial" w:cs="Arial"/>
          <w:sz w:val="22"/>
        </w:rPr>
      </w:pPr>
      <w:ins w:id="702" w:author="Author">
        <w:r w:rsidRPr="00931C18">
          <w:rPr>
            <w:rFonts w:ascii="Arial" w:hAnsi="Arial" w:cs="Arial"/>
            <w:sz w:val="22"/>
          </w:rPr>
          <w:t>Võrguettevõtjal on õigus veeldatud gaasi ujuvterminali Pakrineeme liitumispunktiga liitumise liitumismenetluse tulemusel kliendiga sõlmitud</w:t>
        </w:r>
        <w:del w:id="703" w:author="Author">
          <w:r w:rsidRPr="00931C18" w:rsidDel="008A2ACE">
            <w:rPr>
              <w:rFonts w:ascii="Arial" w:hAnsi="Arial" w:cs="Arial"/>
              <w:sz w:val="22"/>
            </w:rPr>
            <w:delText xml:space="preserve"> </w:delText>
          </w:r>
          <w:r w:rsidRPr="00931C18" w:rsidDel="008A2ACE">
            <w:rPr>
              <w:rFonts w:ascii="Arial" w:hAnsi="Arial" w:cs="Arial"/>
              <w:sz w:val="22"/>
              <w:highlight w:val="yellow"/>
            </w:rPr>
            <w:delText>siseriikliku</w:delText>
          </w:r>
        </w:del>
        <w:r w:rsidR="164850FD" w:rsidRPr="00931C18">
          <w:rPr>
            <w:rFonts w:ascii="Arial" w:hAnsi="Arial" w:cs="Arial"/>
            <w:sz w:val="22"/>
            <w:highlight w:val="yellow"/>
          </w:rPr>
          <w:t xml:space="preserve"> leping</w:t>
        </w:r>
        <w:r w:rsidRPr="00931C18">
          <w:rPr>
            <w:rFonts w:ascii="Arial" w:hAnsi="Arial" w:cs="Arial"/>
            <w:sz w:val="22"/>
            <w:highlight w:val="yellow"/>
          </w:rPr>
          <w:t xml:space="preserve"> ülekandeteenuse </w:t>
        </w:r>
        <w:r w:rsidR="1000A007" w:rsidRPr="00931C18">
          <w:rPr>
            <w:rFonts w:ascii="Arial" w:hAnsi="Arial" w:cs="Arial"/>
            <w:sz w:val="22"/>
            <w:highlight w:val="yellow"/>
          </w:rPr>
          <w:t>osutamiseks</w:t>
        </w:r>
        <w:del w:id="704" w:author="Author">
          <w:r w:rsidRPr="00931C18" w:rsidDel="008A2ACE">
            <w:rPr>
              <w:rFonts w:ascii="Arial" w:hAnsi="Arial" w:cs="Arial"/>
              <w:sz w:val="22"/>
              <w:highlight w:val="yellow"/>
            </w:rPr>
            <w:delText>võrguleping</w:delText>
          </w:r>
        </w:del>
        <w:r w:rsidRPr="00931C18">
          <w:rPr>
            <w:rFonts w:ascii="Arial" w:hAnsi="Arial" w:cs="Arial"/>
            <w:sz w:val="22"/>
            <w:highlight w:val="yellow"/>
          </w:rPr>
          <w:t xml:space="preserve"> üles öelda</w:t>
        </w:r>
        <w:r w:rsidR="00820F14" w:rsidRPr="00931C18">
          <w:rPr>
            <w:rFonts w:ascii="Arial" w:hAnsi="Arial" w:cs="Arial"/>
            <w:sz w:val="22"/>
            <w:highlight w:val="yellow"/>
          </w:rPr>
          <w:t xml:space="preserve"> ja gaasivoog sulgeda</w:t>
        </w:r>
        <w:r w:rsidR="00ED6AAB" w:rsidRPr="00931C18">
          <w:rPr>
            <w:rFonts w:ascii="Arial" w:hAnsi="Arial" w:cs="Arial"/>
            <w:sz w:val="22"/>
            <w:highlight w:val="yellow"/>
          </w:rPr>
          <w:t xml:space="preserve"> juhu</w:t>
        </w:r>
        <w:r w:rsidR="00ED6AAB" w:rsidRPr="00931C18">
          <w:rPr>
            <w:rFonts w:ascii="Arial" w:hAnsi="Arial" w:cs="Arial"/>
            <w:sz w:val="22"/>
          </w:rPr>
          <w:t>l</w:t>
        </w:r>
        <w:r w:rsidRPr="00931C18">
          <w:rPr>
            <w:rFonts w:ascii="Arial" w:hAnsi="Arial" w:cs="Arial"/>
            <w:sz w:val="22"/>
          </w:rPr>
          <w:t>, kui:</w:t>
        </w:r>
      </w:ins>
    </w:p>
    <w:p w14:paraId="4B3DDCDA" w14:textId="70DDEFA3" w:rsidR="008A2ACE" w:rsidRPr="00931C18" w:rsidRDefault="008A2ACE" w:rsidP="00A473E0">
      <w:pPr>
        <w:pStyle w:val="ListParagraph"/>
        <w:keepNext/>
        <w:keepLines/>
        <w:numPr>
          <w:ilvl w:val="3"/>
          <w:numId w:val="23"/>
        </w:numPr>
        <w:spacing w:line="360" w:lineRule="auto"/>
        <w:ind w:left="993" w:hanging="993"/>
        <w:jc w:val="both"/>
        <w:rPr>
          <w:ins w:id="705" w:author="Author"/>
          <w:rFonts w:ascii="Arial" w:hAnsi="Arial" w:cs="Arial"/>
          <w:sz w:val="22"/>
        </w:rPr>
      </w:pPr>
      <w:ins w:id="706" w:author="Author">
        <w:r w:rsidRPr="00931C18">
          <w:rPr>
            <w:rFonts w:ascii="Arial" w:hAnsi="Arial" w:cs="Arial"/>
            <w:sz w:val="22"/>
          </w:rPr>
          <w:t xml:space="preserve">klient ei anna liitumiseks kasutatava ujuvterminali võimsust mittediskrimineerival viisil üldisesse kasutusse (vastavalt MGS </w:t>
        </w:r>
        <w:r w:rsidR="006D1658" w:rsidRPr="00931C18">
          <w:rPr>
            <w:rFonts w:ascii="Arial" w:hAnsi="Arial" w:cs="Arial"/>
            <w:sz w:val="22"/>
            <w:highlight w:val="yellow"/>
          </w:rPr>
          <w:t>alusel</w:t>
        </w:r>
        <w:del w:id="707" w:author="Author">
          <w:r w:rsidRPr="00931C18" w:rsidDel="00F150B8">
            <w:rPr>
              <w:rFonts w:ascii="Arial" w:hAnsi="Arial" w:cs="Arial"/>
              <w:sz w:val="22"/>
              <w:highlight w:val="yellow"/>
            </w:rPr>
            <w:delText xml:space="preserve">§ 171 lõikes 4 </w:delText>
          </w:r>
          <w:r w:rsidRPr="00931C18" w:rsidDel="006D1658">
            <w:rPr>
              <w:rFonts w:ascii="Arial" w:hAnsi="Arial" w:cs="Arial"/>
              <w:sz w:val="22"/>
              <w:highlight w:val="yellow"/>
            </w:rPr>
            <w:delText>toodud</w:delText>
          </w:r>
        </w:del>
        <w:r w:rsidRPr="00931C18">
          <w:rPr>
            <w:rFonts w:ascii="Arial" w:hAnsi="Arial" w:cs="Arial"/>
            <w:sz w:val="22"/>
          </w:rPr>
          <w:t xml:space="preserve"> Konkurentsiametiga kooskõlastatud terminali kasutamise lepingu tüüptingimusele) hiljemalt kahe nädala või muu võrguettevõtja ja kliendi vahel kokkulepitud aja jooksul arvates võrgulepingus sätestatud tähtajalise võrguühenduse perioodi algusest, v.a. kui eelviidatud võimsuse kasutusse andmisega alustamise viivitus tuleneb võrguettevõtjast endast või ujuvterminali tehnilisest rikkest, mida ei ole võimalik 30 päeva jooksul kõrvaldada; või</w:t>
        </w:r>
      </w:ins>
    </w:p>
    <w:p w14:paraId="1F4E86EA" w14:textId="0793D2A5" w:rsidR="008A2ACE" w:rsidRPr="00931C18" w:rsidRDefault="008A2ACE" w:rsidP="00A473E0">
      <w:pPr>
        <w:pStyle w:val="ListParagraph"/>
        <w:keepNext/>
        <w:keepLines/>
        <w:numPr>
          <w:ilvl w:val="3"/>
          <w:numId w:val="23"/>
        </w:numPr>
        <w:spacing w:line="360" w:lineRule="auto"/>
        <w:ind w:left="993" w:hanging="993"/>
        <w:jc w:val="both"/>
        <w:rPr>
          <w:ins w:id="708" w:author="Author"/>
          <w:rFonts w:ascii="Arial" w:hAnsi="Arial" w:cs="Arial"/>
          <w:sz w:val="22"/>
        </w:rPr>
      </w:pPr>
      <w:ins w:id="709" w:author="Author">
        <w:r w:rsidRPr="00931C18">
          <w:rPr>
            <w:rFonts w:ascii="Arial" w:hAnsi="Arial" w:cs="Arial"/>
            <w:sz w:val="22"/>
          </w:rPr>
          <w:t>ujuvterminal ei ole ühendatud võrgulepingus sätestatud tähtajalise võrguühenduse perioodi jooksul gaasi ülekandevõrguga vähemalt 30 järjestikuse päeva või muu võrguettevõtja ja kliendi vahel kokkulepitud aja jooksul, v.a. kui ujuvterminali gaasi ülekandevõrgust lahti ühendamise vajadus tuleneb võrguettevõtjast endast või ujuvterminali tehnilisest rikkest, mida ei ole võimalik 30 päeva jooksul kõrvaldada; või</w:t>
        </w:r>
      </w:ins>
    </w:p>
    <w:p w14:paraId="229A922E" w14:textId="4D04AFA0" w:rsidR="008A2ACE" w:rsidRPr="00931C18" w:rsidRDefault="008A2ACE" w:rsidP="00A473E0">
      <w:pPr>
        <w:pStyle w:val="ListParagraph"/>
        <w:keepNext/>
        <w:keepLines/>
        <w:numPr>
          <w:ilvl w:val="3"/>
          <w:numId w:val="23"/>
        </w:numPr>
        <w:spacing w:line="360" w:lineRule="auto"/>
        <w:ind w:left="993" w:hanging="993"/>
        <w:jc w:val="both"/>
        <w:rPr>
          <w:ins w:id="710" w:author="Author"/>
          <w:rFonts w:ascii="Arial" w:hAnsi="Arial" w:cs="Arial"/>
          <w:sz w:val="22"/>
        </w:rPr>
      </w:pPr>
      <w:ins w:id="711" w:author="Author">
        <w:r w:rsidRPr="00931C18">
          <w:rPr>
            <w:rFonts w:ascii="Arial" w:hAnsi="Arial" w:cs="Arial"/>
            <w:sz w:val="22"/>
          </w:rPr>
          <w:t>ujuvterminal ei ole võrgulepingus sätestatud tähtajalise võrguühenduse perioodi jooksul sisestanud gaasi ülekandevõrku vähemalt kuue järjestikuse kuu või muu võrguettevõtja ja kliendi vahel kokkulepitud aja jooksul, v.a. kui gaasi võrku sisestamise võimekuse katkestus tuleneb võrguettevõtjast endast või ujuvterminali tehnilisest rikkest, mida ei ole võimalik kuue kuu jooksul kõrvaldada;</w:t>
        </w:r>
      </w:ins>
    </w:p>
    <w:p w14:paraId="1EE6BA04" w14:textId="34C7A919" w:rsidR="008A2ACE" w:rsidRPr="00931C18" w:rsidRDefault="008A2ACE" w:rsidP="00A473E0">
      <w:pPr>
        <w:pStyle w:val="ListParagraph"/>
        <w:keepNext/>
        <w:keepLines/>
        <w:numPr>
          <w:ilvl w:val="3"/>
          <w:numId w:val="23"/>
        </w:numPr>
        <w:spacing w:line="360" w:lineRule="auto"/>
        <w:ind w:left="993" w:hanging="993"/>
        <w:jc w:val="both"/>
        <w:rPr>
          <w:ins w:id="712" w:author="Author"/>
          <w:rFonts w:ascii="Arial" w:hAnsi="Arial" w:cs="Arial"/>
          <w:sz w:val="22"/>
        </w:rPr>
      </w:pPr>
      <w:ins w:id="713" w:author="Author">
        <w:r w:rsidRPr="00931C18">
          <w:rPr>
            <w:rFonts w:ascii="Arial" w:hAnsi="Arial" w:cs="Arial"/>
            <w:sz w:val="22"/>
          </w:rPr>
          <w:t xml:space="preserve">võrguettevõtjal või riikliku tegevusvaru eest vastutaval </w:t>
        </w:r>
        <w:del w:id="714" w:author="Author">
          <w:r w:rsidRPr="00931C18">
            <w:rPr>
              <w:rFonts w:ascii="Arial" w:hAnsi="Arial" w:cs="Arial"/>
              <w:sz w:val="22"/>
            </w:rPr>
            <w:delText xml:space="preserve">äriühingul </w:delText>
          </w:r>
        </w:del>
        <w:r w:rsidRPr="00931C18">
          <w:rPr>
            <w:rFonts w:ascii="Arial" w:hAnsi="Arial" w:cs="Arial"/>
            <w:sz w:val="22"/>
          </w:rPr>
          <w:t>AS</w:t>
        </w:r>
        <w:r w:rsidR="001A6D58" w:rsidRPr="00931C18">
          <w:rPr>
            <w:rFonts w:ascii="Arial" w:hAnsi="Arial" w:cs="Arial"/>
            <w:sz w:val="22"/>
          </w:rPr>
          <w:t>-il</w:t>
        </w:r>
        <w:r w:rsidRPr="00931C18">
          <w:rPr>
            <w:rFonts w:ascii="Arial" w:hAnsi="Arial" w:cs="Arial"/>
            <w:sz w:val="22"/>
          </w:rPr>
          <w:t xml:space="preserve"> Eesti Varude Keskus on võrgulepingus sätestatud tähtajalise võrguühenduse perioodi jooksul vaja liitumispunkti kasutada hädaolukorras elutähtsate teenuste toimepidevuse ja/või varustuskindluse tagamiseks;</w:t>
        </w:r>
      </w:ins>
    </w:p>
    <w:p w14:paraId="439C50AE" w14:textId="147EDF43" w:rsidR="002D0572" w:rsidRPr="00931C18" w:rsidRDefault="008A2ACE" w:rsidP="00A473E0">
      <w:pPr>
        <w:pStyle w:val="ListParagraph"/>
        <w:keepNext/>
        <w:keepLines/>
        <w:numPr>
          <w:ilvl w:val="3"/>
          <w:numId w:val="23"/>
        </w:numPr>
        <w:spacing w:line="360" w:lineRule="auto"/>
        <w:ind w:left="993" w:hanging="993"/>
        <w:jc w:val="both"/>
        <w:rPr>
          <w:ins w:id="715" w:author="Author"/>
          <w:rFonts w:ascii="Arial" w:hAnsi="Arial" w:cs="Arial"/>
          <w:sz w:val="22"/>
        </w:rPr>
      </w:pPr>
      <w:ins w:id="716" w:author="Author">
        <w:r w:rsidRPr="00931C18">
          <w:rPr>
            <w:rFonts w:ascii="Arial" w:hAnsi="Arial" w:cs="Arial"/>
            <w:sz w:val="22"/>
          </w:rPr>
          <w:t>ujuvterminalil lõppeb enne siseriikliku ülekandeteenuse võrgulepingus sätestatud tähtajalise võrguühenduse perioodi lõppemist Pakrineeme sadama kasutusõigus</w:t>
        </w:r>
        <w:r w:rsidR="002D0572" w:rsidRPr="00931C18">
          <w:rPr>
            <w:rFonts w:ascii="Arial" w:hAnsi="Arial" w:cs="Arial"/>
            <w:sz w:val="22"/>
          </w:rPr>
          <w:t>;</w:t>
        </w:r>
      </w:ins>
    </w:p>
    <w:p w14:paraId="147AF3FD" w14:textId="130B3EC8" w:rsidR="008A2ACE" w:rsidRPr="00931C18" w:rsidRDefault="006F35FD" w:rsidP="00A473E0">
      <w:pPr>
        <w:pStyle w:val="ListParagraph"/>
        <w:keepNext/>
        <w:keepLines/>
        <w:numPr>
          <w:ilvl w:val="3"/>
          <w:numId w:val="23"/>
        </w:numPr>
        <w:spacing w:line="360" w:lineRule="auto"/>
        <w:ind w:left="993" w:hanging="993"/>
        <w:jc w:val="both"/>
        <w:rPr>
          <w:ins w:id="717" w:author="Author"/>
          <w:rFonts w:ascii="Arial" w:hAnsi="Arial" w:cs="Arial"/>
          <w:sz w:val="22"/>
        </w:rPr>
      </w:pPr>
      <w:ins w:id="718" w:author="Author">
        <w:r w:rsidRPr="00931C18">
          <w:rPr>
            <w:rFonts w:ascii="Arial" w:hAnsi="Arial" w:cs="Arial"/>
            <w:sz w:val="22"/>
            <w:highlight w:val="yellow"/>
          </w:rPr>
          <w:t>tuvastatakse, et</w:t>
        </w:r>
        <w:r w:rsidR="00ED6AAB" w:rsidRPr="00931C18">
          <w:rPr>
            <w:rFonts w:ascii="Arial" w:hAnsi="Arial" w:cs="Arial"/>
            <w:sz w:val="22"/>
            <w:highlight w:val="yellow"/>
          </w:rPr>
          <w:t xml:space="preserve"> ülekandevõrku sisestatav </w:t>
        </w:r>
        <w:r w:rsidRPr="00931C18">
          <w:rPr>
            <w:rFonts w:ascii="Arial" w:hAnsi="Arial" w:cs="Arial"/>
            <w:sz w:val="22"/>
            <w:highlight w:val="yellow"/>
          </w:rPr>
          <w:t>gaas pärineb riigist, mille suhtes on kehtestatud keeld gaasi importimiseks</w:t>
        </w:r>
        <w:r w:rsidR="008A2ACE" w:rsidRPr="00931C18">
          <w:rPr>
            <w:rFonts w:ascii="Arial" w:hAnsi="Arial" w:cs="Arial"/>
            <w:sz w:val="22"/>
          </w:rPr>
          <w:t>.</w:t>
        </w:r>
      </w:ins>
    </w:p>
    <w:p w14:paraId="17971237" w14:textId="242D79CF" w:rsidR="08731513" w:rsidRPr="00931C18" w:rsidRDefault="008A2ACE" w:rsidP="00A473E0">
      <w:pPr>
        <w:pStyle w:val="ListParagraph"/>
        <w:keepNext/>
        <w:keepLines/>
        <w:numPr>
          <w:ilvl w:val="2"/>
          <w:numId w:val="23"/>
        </w:numPr>
        <w:spacing w:line="360" w:lineRule="auto"/>
        <w:ind w:left="993" w:hanging="993"/>
        <w:jc w:val="both"/>
        <w:rPr>
          <w:ins w:id="719" w:author="Author"/>
          <w:rFonts w:ascii="Arial" w:hAnsi="Arial" w:cs="Arial"/>
          <w:sz w:val="22"/>
        </w:rPr>
      </w:pPr>
      <w:ins w:id="720" w:author="Author">
        <w:r w:rsidRPr="00931C18">
          <w:rPr>
            <w:rFonts w:ascii="Arial" w:hAnsi="Arial" w:cs="Arial"/>
            <w:sz w:val="22"/>
          </w:rPr>
          <w:t>Veeldatud gaasi ujuvterminali Pakrineeme liitumispunktiga liituda sooviv klient annab vastavasisulise liitumistaotluse esitamisega nõusoleku oma liitumistaotluses esitatud andmete edastamiseks võrguettevõtjalt Pakrineeme sadama sadamapidajale.</w:t>
        </w:r>
      </w:ins>
    </w:p>
    <w:p w14:paraId="6D06C4E5" w14:textId="77777777" w:rsidR="007F546F" w:rsidRPr="00931C18" w:rsidRDefault="007F546F">
      <w:pPr>
        <w:rPr>
          <w:rFonts w:ascii="Arial" w:eastAsiaTheme="majorEastAsia" w:hAnsi="Arial" w:cs="Arial"/>
          <w:b/>
          <w:caps/>
          <w:sz w:val="32"/>
          <w:szCs w:val="32"/>
        </w:rPr>
      </w:pPr>
      <w:bookmarkStart w:id="721" w:name="_Toc149565412"/>
      <w:r w:rsidRPr="00931C18">
        <w:rPr>
          <w:rFonts w:ascii="Arial" w:hAnsi="Arial" w:cs="Arial"/>
          <w:bCs/>
          <w:caps/>
          <w:szCs w:val="32"/>
        </w:rPr>
        <w:br w:type="page"/>
      </w:r>
    </w:p>
    <w:p w14:paraId="753D5D25" w14:textId="1B5D8011" w:rsidR="00AA1F87" w:rsidRPr="00931C18"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r w:rsidRPr="00931C18">
        <w:rPr>
          <w:rFonts w:ascii="Arial" w:hAnsi="Arial" w:cs="Arial"/>
          <w:bCs w:val="0"/>
          <w:caps/>
          <w:color w:val="auto"/>
          <w:szCs w:val="32"/>
        </w:rPr>
        <w:lastRenderedPageBreak/>
        <w:t>Kliendi GAASIpaigaldisE tehnilised nõuded</w:t>
      </w:r>
      <w:bookmarkEnd w:id="621"/>
      <w:bookmarkEnd w:id="622"/>
      <w:bookmarkEnd w:id="721"/>
    </w:p>
    <w:p w14:paraId="6CFF6AD8" w14:textId="497A5AA4"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722" w:name="_Toc479077235"/>
      <w:bookmarkStart w:id="723" w:name="_Toc479082317"/>
      <w:bookmarkStart w:id="724" w:name="_Toc149565413"/>
      <w:r w:rsidRPr="00931C18">
        <w:rPr>
          <w:rFonts w:ascii="Arial" w:hAnsi="Arial" w:cs="Arial"/>
          <w:b/>
          <w:bCs/>
          <w:sz w:val="22"/>
        </w:rPr>
        <w:t>Üldnõuded</w:t>
      </w:r>
      <w:bookmarkEnd w:id="722"/>
      <w:bookmarkEnd w:id="723"/>
      <w:bookmarkEnd w:id="724"/>
    </w:p>
    <w:p w14:paraId="1DB2D642" w14:textId="71E01BE6"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Kliendi gaasipaigaldis peab olema projekteeritud ja ehitatud ehitamist käsitlevate õigusaktide, standardite ning liitumistingimuste kohaselt liitumistaotluse esitamise ajal kehtinud redaktsioonis, arvestades head ehitustava.</w:t>
      </w:r>
    </w:p>
    <w:p w14:paraId="70D26A2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Gaasipaigaldise projekteerimisel ja ehitamisel tuleb arvestada võimalikke pidevalt või hetkeliselt gaasipaigaldisele mõjuvaid koormusi ning võimalikke järgmiseid mõjusid, tagamaks selle ohutus kasutamisaja jooksul, sh:</w:t>
      </w:r>
    </w:p>
    <w:p w14:paraId="533E711E"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sise- ja väliskeskkonna rõhk;</w:t>
      </w:r>
    </w:p>
    <w:p w14:paraId="1D8672ED"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sise- ja väliskeskkonna temperatuur;</w:t>
      </w:r>
    </w:p>
    <w:p w14:paraId="49F3BE92"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staatiline rõhk ja katsetuskeskkonna mass veega katsetamisel;</w:t>
      </w:r>
    </w:p>
    <w:p w14:paraId="26E2C407"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liiklusest põhjustatud koormused;</w:t>
      </w:r>
    </w:p>
    <w:p w14:paraId="648703FA"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korrosioon, erosioon, väsimus;</w:t>
      </w:r>
    </w:p>
    <w:p w14:paraId="2AB079F2"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ehitustegevusest tulenevad koormused.</w:t>
      </w:r>
    </w:p>
    <w:p w14:paraId="4F42F08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Tehnilistes arvutustes tuleb kasutada varutegureid, mis tagavad küllaldase tugevusvaru gaasipaigaldise võimalike rikete korral.</w:t>
      </w:r>
    </w:p>
    <w:p w14:paraId="5611A2E3" w14:textId="3D9B4256"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Gaasipaigaldise arvutusrõhk tuleb valida vähemalt sama suur, kui on suurim rõhk, mis võib gaasipaigaldises tekkida.</w:t>
      </w:r>
    </w:p>
    <w:p w14:paraId="7DA2BB5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Gaasipaigaldise arvutusliku temperatuurina tuleb kasutada temperatuurivahemikku, mis gaasipaigaldise asukohas võib kasutamise ajal esineda.</w:t>
      </w:r>
    </w:p>
    <w:p w14:paraId="66FB34B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Gaasipaigaldise materjalide omadused ja ehitamise tehnoloogia peavad olema vastavuses gaasipaigaldises kasutatava gaasi liigi ja kasutustingimustega.</w:t>
      </w:r>
    </w:p>
    <w:p w14:paraId="4E21CDB5"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Gaasipaigaldise ehitamisel kasutatavad materjalid ja seadmed peavad olema tehniliselt sobivad ja tagama gaasipaigaldise ohutuse. </w:t>
      </w:r>
    </w:p>
    <w:p w14:paraId="291D1066"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725" w:name="_Toc479077236"/>
      <w:bookmarkStart w:id="726" w:name="_Toc479082318"/>
      <w:bookmarkStart w:id="727" w:name="_Toc149565414"/>
      <w:r w:rsidRPr="00931C18">
        <w:rPr>
          <w:rFonts w:ascii="Arial" w:hAnsi="Arial" w:cs="Arial"/>
          <w:b/>
          <w:bCs/>
          <w:sz w:val="22"/>
        </w:rPr>
        <w:t>Gaasitorustiku ja torustiku osad</w:t>
      </w:r>
      <w:bookmarkEnd w:id="725"/>
      <w:bookmarkEnd w:id="726"/>
      <w:bookmarkEnd w:id="727"/>
    </w:p>
    <w:p w14:paraId="5B0AE495"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Gaasipaigaldise väline gaasitorustik (edaspidi: torustik) tuleb üldjuhul ehitada maa-alusena. Torustiku võib paigaldada maapealsena piirkonnas ja kohtades, kus torustiku maa-alune paigaldus ei ole otstarbekas, samuti tööstusettevõtte või lao territooriumile. </w:t>
      </w:r>
    </w:p>
    <w:p w14:paraId="4BF01C9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Gaasitorustiku omavaheliste ning piirnevatest ehitistest, tehnovõrkudest ja puudest vähimate vertikaal- ja horisontaalkauguste määramisel tuleb tagada nende ohutus kooskõlas tehnovõrkude paiknemist käsitlevas standardis EVS 843 „Linnatänavad“ esitatud ohutuskujadega.</w:t>
      </w:r>
    </w:p>
    <w:p w14:paraId="5584CAD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Torustiku osad peavad vastama asjakohastele standarditele. </w:t>
      </w:r>
    </w:p>
    <w:p w14:paraId="626707C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 liikumise kiirus torustikus ei tohi põhjustada negatiivseid mõjusid ümbritsevale keskkonnale, sealhulgas häirivat müra. Kohtades, kus gaas liigub suurel kiirustel, tuleb kasutada kulumiskindlaid materjale ja mürasummutusvahendeid.</w:t>
      </w:r>
    </w:p>
    <w:p w14:paraId="25A23D6E"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 xml:space="preserve">Torustik peab olema projekteeritud selliselt, et gaasi rõhk gaasiseadme ees püsiks gaasiseadmele ettenähtud piirides. Võimalik peab olema torustiku katsetamine ja ohutu läbipuhumine. </w:t>
      </w:r>
    </w:p>
    <w:p w14:paraId="5C1B5A29"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Maa-alune torustik peab paiknema võimalusel maapinnas muudest torustikest kõrgemal.</w:t>
      </w:r>
    </w:p>
    <w:p w14:paraId="205EAF6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Maa-aluse torustiku maapinnast kõrgemale ulatuvad osad tuleb ümbritseda piiretega või kaitsta muul viisil. Vajadusel peab torustik olema toestatud tugedega, mille vahekaugus peab välistama torustikus ohtlike pingete ja vibratsiooni tekke. </w:t>
      </w:r>
    </w:p>
    <w:p w14:paraId="6B7B304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Piirkondades, kus maa-aluse gaasitorustiku stabiilsust võib mõjutada pinnases oleva vee üleslüke, tuleb paigaldada täiendavad raskused.</w:t>
      </w:r>
    </w:p>
    <w:p w14:paraId="6FF8AA7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Maapealne torustik peab olema kaitstud värvkatete abil võimaliku välise korrosiooni ja ilmastiku mõjude eest.</w:t>
      </w:r>
    </w:p>
    <w:p w14:paraId="31AFEBB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Kui torustiku paigaldus on ettenähtud maapealsena, siis tuleb arvestada järgmiste faktorite mõjuga (loetelu ei ole lõplik):</w:t>
      </w:r>
    </w:p>
    <w:p w14:paraId="44F1F77C"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ultraviolettkiirguse lagundav mõju;</w:t>
      </w:r>
    </w:p>
    <w:p w14:paraId="11B03880"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soojuslik paisumine;</w:t>
      </w:r>
    </w:p>
    <w:p w14:paraId="307441E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pinnase kaudu mõjuvad jõud;</w:t>
      </w:r>
    </w:p>
    <w:p w14:paraId="7711AFC8"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välised mehaanilised vigastused;</w:t>
      </w:r>
    </w:p>
    <w:p w14:paraId="7C917C92"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korrosioon.</w:t>
      </w:r>
    </w:p>
    <w:p w14:paraId="7464E30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Kohtades, kus liiguvad raskeveokid või tehakse tihti kaevetöid või sügavkündi, tuleb torustike kaitsmiseks rakendada täiendavaid ohutusmeetmeid, nagu:</w:t>
      </w:r>
    </w:p>
    <w:p w14:paraId="5D6746D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torustiku paigaldussügavuse suurendamine;</w:t>
      </w:r>
    </w:p>
    <w:p w14:paraId="5E16375E"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torustiku kaitsevöönd;</w:t>
      </w:r>
    </w:p>
    <w:p w14:paraId="1556FC00"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toru suurendatud seinapaksus;</w:t>
      </w:r>
    </w:p>
    <w:p w14:paraId="450E403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täiendav mehaaniline kaitse;</w:t>
      </w:r>
    </w:p>
    <w:p w14:paraId="4EC2BBB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kontrollimiste sageduse suurendamine.</w:t>
      </w:r>
    </w:p>
    <w:p w14:paraId="1FA7989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A ja B kategooria torustike põhimaterjaliks valitakse reeglina polüetüleen (edaspidi: PE) margiga PE80 või PE100 ning liitmike materjaliks mark PE100, mille tootepartii kvaliteedi vastavus peab olema tõendatud EVS-EN 10204 vorm 2.2 kohase vastavustunnistusega.</w:t>
      </w:r>
    </w:p>
    <w:p w14:paraId="7B94EB02" w14:textId="00D2DF92"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Täpsemad nõuded PE-torustike ehitamisel, kasutamisel ja hooldusel on esitatud standardites EVS-EN 12007-2 ja EVS-EN 1555.</w:t>
      </w:r>
    </w:p>
    <w:p w14:paraId="1B08A0FE" w14:textId="34D786A8"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C ja D kategooria torustike põhimaterjalideks on välitingimustes töökindlalt keevitatavad madalasüsiniku sisaldusega kvaliteetterased.</w:t>
      </w:r>
    </w:p>
    <w:p w14:paraId="3514EE17" w14:textId="4B55B1B9"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Torustiku terasest koostisosade kvaliteedi vastavus tuleb tõendada EVS-EN 10204 vormi 3.1</w:t>
      </w:r>
      <w:r w:rsidR="009A67FD" w:rsidRPr="00931C18">
        <w:rPr>
          <w:rFonts w:ascii="Arial" w:hAnsi="Arial" w:cs="Arial"/>
          <w:sz w:val="22"/>
        </w:rPr>
        <w:t xml:space="preserve"> </w:t>
      </w:r>
      <w:r w:rsidRPr="00931C18">
        <w:rPr>
          <w:rFonts w:ascii="Arial" w:hAnsi="Arial" w:cs="Arial"/>
          <w:sz w:val="22"/>
        </w:rPr>
        <w:t>kohase vastuvõtu tunnistusega.</w:t>
      </w:r>
    </w:p>
    <w:p w14:paraId="7EFEBC9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Terasest torustikke ja nende koostisosi tuleb kaitsta korrosiooni eest kasutades selleks passiivset ja vajadusel aktiivset kaitset. Passiivsed ja aktiivsed korrosioonikaitse süsteemid peavad vastama standardile EVS-EN 12007-3.</w:t>
      </w:r>
    </w:p>
    <w:p w14:paraId="0D95338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Torustiku sulgeseadmed peavad vastama asjakohastele Euroopa standarditele. Euroopa standardi puudumise korral võib kasutada Euroopa Liidu liikmesmaade vastavaid standardeid. Juurdepääs sulgeseadmetele nende käitamiseks ei tohi olla raskendatud.</w:t>
      </w:r>
    </w:p>
    <w:p w14:paraId="48BB773D"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728" w:name="_Toc479077237"/>
      <w:bookmarkStart w:id="729" w:name="_Toc479082319"/>
      <w:bookmarkStart w:id="730" w:name="_Toc149565415"/>
      <w:r w:rsidRPr="00931C18">
        <w:rPr>
          <w:rFonts w:ascii="Arial" w:hAnsi="Arial" w:cs="Arial"/>
          <w:b/>
          <w:bCs/>
          <w:sz w:val="22"/>
        </w:rPr>
        <w:t>Gaasirõhu reguleer- ja kaitseseadmed</w:t>
      </w:r>
      <w:bookmarkEnd w:id="728"/>
      <w:bookmarkEnd w:id="729"/>
      <w:bookmarkEnd w:id="730"/>
    </w:p>
    <w:p w14:paraId="5ADA48BC" w14:textId="56C72182"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Gaasirõhu reguleer- ja kaitseseadmed (edaspidi: reguleer- ja kaitseseadmed) on</w:t>
      </w:r>
      <w:r w:rsidR="009A67FD" w:rsidRPr="00931C18">
        <w:rPr>
          <w:rFonts w:ascii="Arial" w:hAnsi="Arial" w:cs="Arial"/>
          <w:sz w:val="22"/>
        </w:rPr>
        <w:t xml:space="preserve"> </w:t>
      </w:r>
      <w:r w:rsidRPr="00931C18">
        <w:rPr>
          <w:rFonts w:ascii="Arial" w:hAnsi="Arial" w:cs="Arial"/>
          <w:sz w:val="22"/>
        </w:rPr>
        <w:t>gaasipaigaldiste seadmed, mis on ettenähtud gaasirõhu hoidmiseks ettenähtud piirides ja gaasivoo tõkestamiseks gaasi rõhu tõusu korral üle lubatud taseme. Eelnimetatud seadmed</w:t>
      </w:r>
      <w:r w:rsidR="009A67FD" w:rsidRPr="00931C18">
        <w:rPr>
          <w:rFonts w:ascii="Arial" w:hAnsi="Arial" w:cs="Arial"/>
          <w:sz w:val="22"/>
        </w:rPr>
        <w:t xml:space="preserve"> </w:t>
      </w:r>
      <w:r w:rsidRPr="00931C18">
        <w:rPr>
          <w:rFonts w:ascii="Arial" w:hAnsi="Arial" w:cs="Arial"/>
          <w:sz w:val="22"/>
        </w:rPr>
        <w:t>asuvad GJJ ja gaasireguleerjaamades (edaspidi: GRJ).</w:t>
      </w:r>
    </w:p>
    <w:p w14:paraId="03252B8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B kategooria gaasipaigaldistel peab olema üks rõhukaitseseade ning C- ja D-kategooria gaasipaigaldistel kaks, üksteisest sõltumatut rõhukaitseseadet.</w:t>
      </w:r>
    </w:p>
    <w:p w14:paraId="44032AEA" w14:textId="305D4AE0"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GRJ-id ja GJJ-id peavad vastama liitumistingimuste punkti 5.4 ja standardi EVS-EN 12186 nõuetele.</w:t>
      </w:r>
    </w:p>
    <w:p w14:paraId="4892232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Kliendi gaasipaigaldise tarnetorustikul olevad reguleer- ja kaitseseadmed peavad vastama standardi EVS-EN 12279 nõuetele.</w:t>
      </w:r>
    </w:p>
    <w:p w14:paraId="295C9A3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Kliendi poolt rajatav GJJ-i hoone peab võimaldama võrguettevõtja mõõtesüsteemi rajamise, kasutusele võtmise ja kasutamise vastavalt lisas 3 toodud nõuetele.</w:t>
      </w:r>
    </w:p>
    <w:p w14:paraId="2BE9361E" w14:textId="1B41DC0D"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731" w:name="_Toc479077238"/>
      <w:bookmarkStart w:id="732" w:name="_Toc479082320"/>
      <w:bookmarkStart w:id="733" w:name="_Toc149565416"/>
      <w:r w:rsidRPr="00931C18">
        <w:rPr>
          <w:rFonts w:ascii="Arial" w:hAnsi="Arial" w:cs="Arial"/>
          <w:b/>
          <w:bCs/>
          <w:sz w:val="22"/>
        </w:rPr>
        <w:t>Võrguettevõtja seadmete jaoks vajaliku ruumi nõuded</w:t>
      </w:r>
      <w:bookmarkEnd w:id="731"/>
      <w:bookmarkEnd w:id="732"/>
      <w:bookmarkEnd w:id="733"/>
    </w:p>
    <w:p w14:paraId="2CCDE282" w14:textId="15F6FAC9"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Võrguettevõtja telemaatika ja mõõtesüsteemi seadmetele vajaliku ruumi (edaspidi: ruum) asukoha valikul tuleb jälgida elektriohutusest ja turvalisusest tulenevaid aspekte. On oluline, et antud ruum ei jääks maapinnast madalamale. Juhul kui antud kriteeriumid ei ole täidetavad, tuleb antud ruumi väljaehitamisel tagada, et nii sade- kui ka pinnaseveed ei tungiks antud ruumi.</w:t>
      </w:r>
    </w:p>
    <w:p w14:paraId="7177653F" w14:textId="3EFF9DFA"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Ruumi minimaalsed mõõdud 1500 x 1500 x 2100 mm.</w:t>
      </w:r>
    </w:p>
    <w:p w14:paraId="0C7421CB" w14:textId="6F5C590F"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Ruumi põrandal tuleb kasutada maandatud antistaatilist põrandakatet. Ruumi valgustus peab tagama põrandapinnal valgustugevuse minimaalselt 300 lx. Valgustid peavad olema IP23 ja elektroonilise süüteseadmega.</w:t>
      </w:r>
    </w:p>
    <w:p w14:paraId="5E411E9E" w14:textId="44D17B1A"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Ruumis peab olema automaatikal töötav sundventilatsioon, mis tagab ruumi temperatuuri vahemikus</w:t>
      </w:r>
      <w:r w:rsidR="009A67FD" w:rsidRPr="00931C18">
        <w:rPr>
          <w:rFonts w:ascii="Arial" w:hAnsi="Arial" w:cs="Arial"/>
          <w:sz w:val="22"/>
        </w:rPr>
        <w:t xml:space="preserve"> </w:t>
      </w:r>
      <w:r w:rsidRPr="00931C18">
        <w:rPr>
          <w:rFonts w:ascii="Arial" w:hAnsi="Arial" w:cs="Arial"/>
          <w:sz w:val="22"/>
        </w:rPr>
        <w:t>+50 kuni +350 C ja õhuniiskuse max 95%.</w:t>
      </w:r>
    </w:p>
    <w:p w14:paraId="0340843F" w14:textId="1ED7E29B"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Ruumi mehaanilised tingimused</w:t>
      </w:r>
      <w:r w:rsidR="009A67FD" w:rsidRPr="00931C18">
        <w:rPr>
          <w:rFonts w:ascii="Arial" w:hAnsi="Arial" w:cs="Arial"/>
          <w:sz w:val="22"/>
        </w:rPr>
        <w:t xml:space="preserve"> </w:t>
      </w:r>
      <w:r w:rsidRPr="00931C18">
        <w:rPr>
          <w:rFonts w:ascii="Arial" w:hAnsi="Arial" w:cs="Arial"/>
          <w:sz w:val="22"/>
        </w:rPr>
        <w:t>ei tohi ületada klass M2 ning elektromagnetilised (EMC) tingimused klass</w:t>
      </w:r>
      <w:r w:rsidR="009A67FD" w:rsidRPr="00931C18">
        <w:rPr>
          <w:rFonts w:ascii="Arial" w:hAnsi="Arial" w:cs="Arial"/>
          <w:sz w:val="22"/>
        </w:rPr>
        <w:t xml:space="preserve"> </w:t>
      </w:r>
      <w:r w:rsidRPr="00931C18">
        <w:rPr>
          <w:rFonts w:ascii="Arial" w:hAnsi="Arial" w:cs="Arial"/>
          <w:sz w:val="22"/>
        </w:rPr>
        <w:t>E2 määranguid vastavalt direktiivile 2014/32/EU.</w:t>
      </w:r>
    </w:p>
    <w:p w14:paraId="5D1E072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Ruum peab olema omaette tuletõkkesektsioon. Ruum tuleb varustada vähemalt 2x6 kg CO2 tuleohutuseklass „B“ kustutiga ja nõuetekohase ATS süsteemiga.</w:t>
      </w:r>
    </w:p>
    <w:p w14:paraId="6404573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Ruumis ei tohi olla vedelikke sisaldavaid torusid (nt vee, sprinkleri-, kanalisatsioonitorusid jne). Uks peab olema varustatud turvalukuga (EVS-EN 12209) ja/või läbipääsusüsteemiga ning ruum peab olema eraldi valvestatav. Nii läbipääsu- kui ka valvesüsteem peab olema seotud hoone turvasüsteemidega.</w:t>
      </w:r>
    </w:p>
    <w:p w14:paraId="7DC31B2F"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734" w:name="_Toc479077239"/>
      <w:bookmarkStart w:id="735" w:name="_Toc479082321"/>
      <w:bookmarkStart w:id="736" w:name="_Toc149565417"/>
      <w:r w:rsidRPr="00931C18">
        <w:rPr>
          <w:rFonts w:ascii="Arial" w:hAnsi="Arial" w:cs="Arial"/>
          <w:b/>
          <w:bCs/>
          <w:sz w:val="22"/>
        </w:rPr>
        <w:t>Nõuded kliendi gaasipaigaldise andmevahetusele</w:t>
      </w:r>
      <w:bookmarkEnd w:id="734"/>
      <w:bookmarkEnd w:id="735"/>
      <w:bookmarkEnd w:id="736"/>
    </w:p>
    <w:p w14:paraId="40F6E0DF" w14:textId="5B5EABF0"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Üldosa</w:t>
      </w:r>
    </w:p>
    <w:p w14:paraId="5A1D9C28"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lastRenderedPageBreak/>
        <w:t>Kliendi gaasipaigaldis peab võimaldama tõrgeteta andmevahetust võrguettevõtja juhtimiskeskusega. Andmevahetuse all mõistetakse seejuures nii mõõtmiste, oleku- ja alarmsignaalide saatmist gaasipaigaldisest võrguettevõtja juhtimiskeskusesse kui ka juhtimiskäskude edastamist võrguettevõtja juhtimiskeskusest kliendi gaasipaigaldisele.</w:t>
      </w:r>
    </w:p>
    <w:p w14:paraId="3CFC9FDF" w14:textId="35074B09"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Kliendi seadmete juhtimiseks ja andmete edastamiseks tuleb kliendil paigaldada eraldi telemaatikaseade (RTU), mille andmevahetusprotokoll ühildub võrguettevõtja SCADA andmevahetusprotokolliga. Kasutatav andmevahetuse protokollis tuleb lähtuda standardist EVS-EN 60870-5-104. Kliendi RTU ja võrguettevõtja RTU vaheline andmevahetus ei ole lubatud.</w:t>
      </w:r>
    </w:p>
    <w:p w14:paraId="428DF2B9"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Gaasipaigaldise andmemahtude ja juhtimisseadmete funktsionaalsuse kontrollimine sisaldab nii gaasipaigaldise esmast andmeside testimist võrguettevõtja juhtimiskeskusega kui ka konkreetsete andmepunktide (mõõtmised, signaalid, juhtimised, sh. tootmise piiramise juhtimine) testimist võrguettevõtja juhtimiskeskusega. Katsetuste kava lepitakse kokku tehnilise projekti mahus.</w:t>
      </w:r>
    </w:p>
    <w:p w14:paraId="5AA56C56" w14:textId="73D65A4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Klient peab tagama omal kulul kõigi tehnilises projektis toodud signaalide, mõõtmiste ja juhtimise korrektse toimimise võrguettevõtja juhtimiskeskusega.</w:t>
      </w:r>
    </w:p>
    <w:p w14:paraId="173A03E0"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Reaalajas toodud informatsioon</w:t>
      </w:r>
    </w:p>
    <w:p w14:paraId="27B359AE"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Kliendi gaasipaigaldis peab võimaldama kõikide reaalaja mõõtmiste ja signaalide edastamist võrguettevõtja juhtimiskeskusele ning juhtimiskäskude vastuvõtmist võrguettevõtja juhtimiskeskuselt vastavalt lisas 1 toodud infomahtudele (edaspidi: infomahtude tabel). Võrguettevõtjal on õigus liitumislepingu täitmise ajal, tehnilise projekti koostamise käigus infomahtude tabelit täiendada ja infoobjekte lisada ilma lisakuludeta.</w:t>
      </w:r>
    </w:p>
    <w:p w14:paraId="26842F9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Nõuded sideühendusele</w:t>
      </w:r>
    </w:p>
    <w:p w14:paraId="38239E3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Sideühendused üle avaliku andmesidevõrgu (sh internet) on lubatud vaid juhul, kui kasutatakse IPsec virtuaalset privaatvõrku (VPN). VPN-ühenduse loomiseks edastab klient taotluse võrguettevõtjale 30 päeva enne soovitavat sideühenduse teostamist. Võrguettevõtja väljastab VPN-ühenduse parameetrid kliendi seadistajale 10 (kümne) tööpäeva jooksul.</w:t>
      </w:r>
    </w:p>
    <w:p w14:paraId="497940FA"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Sideühendus peab olema häälestatud nii, et päringud kliendi seadmetesse on lubatud vähemalt neljast (4) IP alamvõrgust.</w:t>
      </w:r>
    </w:p>
    <w:p w14:paraId="4BBE9BF9" w14:textId="2A40E0F9"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Ühendus peab võimaldama neli (4) üheaegset loogilist ühendust (EVS-EN_60870_5_104 p.10 Redundant connection. N=4). IP aadresspaarid lepitakse kokku tehnilise projekti kooskõlastuse käigus.</w:t>
      </w:r>
    </w:p>
    <w:p w14:paraId="6A728189"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Kui sideühendus katkeb, siis on võrguettevõtjal õigus kliendi gaasivoogu piirata ja katkestada liitumispunktis võrguteenuse osutamine juhul kui on oht, et kliendi seade võib põhjustada häiringut või avarii ohtlikku olukorda gaasisüsteemis. Sideühenduse talitluskindlusele esitatavad nõuded on toodud punktis 4.9.3.6.</w:t>
      </w:r>
    </w:p>
    <w:p w14:paraId="45E05C0E"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lastRenderedPageBreak/>
        <w:t>Kliendi iga sideühenduse talitluskindlus (põhi- ja varukanal koos vaadatuna) peab olema vähemalt 0,9836 (144 tundi lubatud katkestust aastas) ning ühekordne sidekatkestus (põhi- ja varukanal koos vaadatuna) ei tohi ületada 16 tundi.</w:t>
      </w:r>
    </w:p>
    <w:p w14:paraId="4B386585" w14:textId="07D8B609"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Edastatavate andmete esitusviis lepitakse kokku gaasipaigaldise tehnilisele projektile hinnangu andmise käigus. Sideühenduse osas peavad olema esitatud gaasipaigaldise kohta järgmised andmed:</w:t>
      </w:r>
    </w:p>
    <w:p w14:paraId="4D9B7063"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sideskeem koos selgitustega;</w:t>
      </w:r>
    </w:p>
    <w:p w14:paraId="5F337455"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privaatvõrgu tüüp (füüsiline või virtuaalne);</w:t>
      </w:r>
    </w:p>
    <w:p w14:paraId="5402D012"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tulemüüri või marsruuteri avalik IP aadress;</w:t>
      </w:r>
    </w:p>
    <w:p w14:paraId="0AF531A9"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VPN puhul VPN kontsentraatori IP aadress;</w:t>
      </w:r>
    </w:p>
    <w:p w14:paraId="7B7EE22E"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kõikide võrguettevõtja SCADA poolt küsitletavate seadmete (RTU jmt.) IP aadressid.</w:t>
      </w:r>
    </w:p>
    <w:p w14:paraId="4DB7EAF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Võrguettevõtja sideühenduse avamine toimub järgmise protseduuri alusel:</w:t>
      </w:r>
    </w:p>
    <w:p w14:paraId="23BE8B28"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klient esitab liitmistingimustele vastavat informatsiooni sisaldava projekti;</w:t>
      </w:r>
    </w:p>
    <w:p w14:paraId="5FED4D8E"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 xml:space="preserve"> klient peab teavitama vähemalt 30 päeva enne sideühenduse loomist võrguettevõtjat.</w:t>
      </w:r>
    </w:p>
    <w:p w14:paraId="2DC51A20"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VPN puhul edastab võrguettevõtja süsteemiadministraator kliendile vastavad ühenduse parameetrid;</w:t>
      </w:r>
    </w:p>
    <w:p w14:paraId="7D8819C9"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klient täpsustab võrguettevõtja süsteemiadministraatoriga võrguseadmete seadistuse;</w:t>
      </w:r>
    </w:p>
    <w:p w14:paraId="69521DE4" w14:textId="77777777" w:rsidR="00AA1F87" w:rsidRPr="00931C18"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931C18">
        <w:rPr>
          <w:rFonts w:ascii="Arial" w:hAnsi="Arial" w:cs="Arial"/>
          <w:sz w:val="22"/>
        </w:rPr>
        <w:t>võrguettevõtja süsteemiadministraator teeb vajaliku seadistuse võrguettevõtja võrguseadmetes.</w:t>
      </w:r>
    </w:p>
    <w:p w14:paraId="0E51A6FF" w14:textId="15D0DD71" w:rsidR="0029119C"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Kliendi RTU peab vahetama võrguettevõtja juhtimiskeskusega infomahtusid, milliste aja fikseerimise täpsus peab olema võrdne või parem kui ±20 ms, resolutsiooniga 1 ms.</w:t>
      </w:r>
    </w:p>
    <w:p w14:paraId="08CBEA42" w14:textId="77777777" w:rsidR="0029119C" w:rsidRPr="00931C18" w:rsidRDefault="0029119C">
      <w:pPr>
        <w:rPr>
          <w:rFonts w:ascii="Arial" w:hAnsi="Arial" w:cs="Arial"/>
          <w:sz w:val="22"/>
        </w:rPr>
      </w:pPr>
      <w:r w:rsidRPr="00931C18">
        <w:rPr>
          <w:rFonts w:ascii="Arial" w:hAnsi="Arial" w:cs="Arial"/>
          <w:sz w:val="22"/>
        </w:rPr>
        <w:br w:type="page"/>
      </w:r>
    </w:p>
    <w:p w14:paraId="7427FEF7" w14:textId="615FBA15" w:rsidR="00AA1F87" w:rsidRPr="00931C18"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737" w:name="_Toc433802618"/>
      <w:bookmarkStart w:id="738" w:name="_Toc433803344"/>
      <w:bookmarkStart w:id="739" w:name="_Toc433803438"/>
      <w:bookmarkStart w:id="740" w:name="_Toc433804401"/>
      <w:bookmarkStart w:id="741" w:name="_Toc433805432"/>
      <w:bookmarkStart w:id="742" w:name="_Toc433804935"/>
      <w:bookmarkStart w:id="743" w:name="_Toc433807235"/>
      <w:bookmarkStart w:id="744" w:name="_Toc433807388"/>
      <w:bookmarkStart w:id="745" w:name="_Toc433807582"/>
      <w:bookmarkStart w:id="746" w:name="_Toc433808536"/>
      <w:bookmarkStart w:id="747" w:name="_Toc433808689"/>
      <w:bookmarkStart w:id="748" w:name="_Toc433808848"/>
      <w:bookmarkStart w:id="749" w:name="_Toc433808918"/>
      <w:bookmarkStart w:id="750" w:name="_Toc433808988"/>
      <w:bookmarkStart w:id="751" w:name="_Toc433809141"/>
      <w:bookmarkStart w:id="752" w:name="_Toc433811340"/>
      <w:bookmarkStart w:id="753" w:name="_Toc433874236"/>
      <w:bookmarkStart w:id="754" w:name="_Toc433877882"/>
      <w:bookmarkStart w:id="755" w:name="_Toc433879056"/>
      <w:bookmarkStart w:id="756" w:name="_Toc433879980"/>
      <w:bookmarkStart w:id="757" w:name="_Toc433890736"/>
      <w:bookmarkStart w:id="758" w:name="_Toc433895960"/>
      <w:bookmarkStart w:id="759" w:name="_Toc433896866"/>
      <w:bookmarkStart w:id="760" w:name="_Toc433897403"/>
      <w:bookmarkStart w:id="761" w:name="_Toc433957006"/>
      <w:bookmarkStart w:id="762" w:name="_Toc433964254"/>
      <w:bookmarkStart w:id="763" w:name="_Toc433964115"/>
      <w:bookmarkStart w:id="764" w:name="_Toc433965154"/>
      <w:bookmarkStart w:id="765" w:name="_Toc433965251"/>
      <w:bookmarkStart w:id="766" w:name="_Toc433965348"/>
      <w:bookmarkStart w:id="767" w:name="_Toc433965615"/>
      <w:bookmarkStart w:id="768" w:name="_Toc433965722"/>
      <w:bookmarkStart w:id="769" w:name="_Toc433965927"/>
      <w:bookmarkStart w:id="770" w:name="_Toc433966175"/>
      <w:bookmarkStart w:id="771" w:name="_Toc433966375"/>
      <w:bookmarkStart w:id="772" w:name="_Toc433966660"/>
      <w:bookmarkStart w:id="773" w:name="_Toc433966758"/>
      <w:bookmarkStart w:id="774" w:name="_Toc433966856"/>
      <w:bookmarkStart w:id="775" w:name="_Toc433966954"/>
      <w:bookmarkStart w:id="776" w:name="_Toc433966810"/>
      <w:bookmarkStart w:id="777" w:name="_Toc433967420"/>
      <w:bookmarkStart w:id="778" w:name="_Toc433967052"/>
      <w:bookmarkStart w:id="779" w:name="_Toc433967557"/>
      <w:bookmarkStart w:id="780" w:name="_Toc433968431"/>
      <w:bookmarkStart w:id="781" w:name="_Toc433975361"/>
      <w:bookmarkStart w:id="782" w:name="_Toc433978567"/>
      <w:bookmarkStart w:id="783" w:name="_Toc433978672"/>
      <w:bookmarkStart w:id="784" w:name="_Toc433979084"/>
      <w:bookmarkStart w:id="785" w:name="_Toc433982165"/>
      <w:bookmarkStart w:id="786" w:name="_Toc433984207"/>
      <w:bookmarkStart w:id="787" w:name="_Toc433984407"/>
      <w:bookmarkStart w:id="788" w:name="_Toc433984408"/>
      <w:bookmarkStart w:id="789" w:name="_Toc433984410"/>
      <w:bookmarkStart w:id="790" w:name="_Toc433984411"/>
      <w:bookmarkStart w:id="791" w:name="_Toc433957011"/>
      <w:bookmarkStart w:id="792" w:name="_Toc433964259"/>
      <w:bookmarkStart w:id="793" w:name="_Toc433964120"/>
      <w:bookmarkStart w:id="794" w:name="_Toc433965159"/>
      <w:bookmarkStart w:id="795" w:name="_Toc433965256"/>
      <w:bookmarkStart w:id="796" w:name="_Toc433965353"/>
      <w:bookmarkStart w:id="797" w:name="_Toc433965620"/>
      <w:bookmarkStart w:id="798" w:name="_Toc433965727"/>
      <w:bookmarkStart w:id="799" w:name="_Toc433965932"/>
      <w:bookmarkStart w:id="800" w:name="_Toc433966180"/>
      <w:bookmarkStart w:id="801" w:name="_Toc433966567"/>
      <w:bookmarkStart w:id="802" w:name="_Toc433966380"/>
      <w:bookmarkStart w:id="803" w:name="_Toc433966665"/>
      <w:bookmarkStart w:id="804" w:name="_Toc433966763"/>
      <w:bookmarkStart w:id="805" w:name="_Toc433966861"/>
      <w:bookmarkStart w:id="806" w:name="_Toc433966959"/>
      <w:bookmarkStart w:id="807" w:name="_Toc433966815"/>
      <w:bookmarkStart w:id="808" w:name="_Toc433967425"/>
      <w:bookmarkStart w:id="809" w:name="_Toc433967057"/>
      <w:bookmarkStart w:id="810" w:name="_Toc433967562"/>
      <w:bookmarkStart w:id="811" w:name="_Toc433968436"/>
      <w:bookmarkStart w:id="812" w:name="_Toc434216636"/>
      <w:bookmarkStart w:id="813" w:name="_Toc434217395"/>
      <w:bookmarkStart w:id="814" w:name="_Toc434217522"/>
      <w:bookmarkStart w:id="815" w:name="_Toc434216637"/>
      <w:bookmarkStart w:id="816" w:name="_Toc434217396"/>
      <w:bookmarkStart w:id="817" w:name="_Toc434217523"/>
      <w:bookmarkStart w:id="818" w:name="_Toc434216638"/>
      <w:bookmarkStart w:id="819" w:name="_Toc434217397"/>
      <w:bookmarkStart w:id="820" w:name="_Toc434217524"/>
      <w:bookmarkStart w:id="821" w:name="_Toc434216639"/>
      <w:bookmarkStart w:id="822" w:name="_Toc434217398"/>
      <w:bookmarkStart w:id="823" w:name="_Toc434217525"/>
      <w:bookmarkStart w:id="824" w:name="_Toc434216640"/>
      <w:bookmarkStart w:id="825" w:name="_Toc434217399"/>
      <w:bookmarkStart w:id="826" w:name="_Toc434217526"/>
      <w:bookmarkStart w:id="827" w:name="_Toc434216641"/>
      <w:bookmarkStart w:id="828" w:name="_Toc434217400"/>
      <w:bookmarkStart w:id="829" w:name="_Toc434217527"/>
      <w:bookmarkStart w:id="830" w:name="_Toc479077240"/>
      <w:bookmarkStart w:id="831" w:name="_Toc479082322"/>
      <w:bookmarkStart w:id="832" w:name="_Toc149565418"/>
      <w:bookmarkStart w:id="833" w:name="_Toc434223284"/>
      <w:bookmarkStart w:id="834" w:name="_Toc434244400"/>
      <w:bookmarkStart w:id="835" w:name="_Toc434314076"/>
      <w:bookmarkStart w:id="836" w:name="_Toc434321339"/>
      <w:bookmarkStart w:id="837" w:name="_Toc434323409"/>
      <w:bookmarkStart w:id="838" w:name="_Toc434324063"/>
      <w:bookmarkStart w:id="839" w:name="_Toc434324268"/>
      <w:bookmarkStart w:id="840" w:name="_Toc434324367"/>
      <w:bookmarkStart w:id="841" w:name="_Toc434562722"/>
      <w:bookmarkStart w:id="842" w:name="_Toc434563498"/>
      <w:bookmarkStart w:id="843" w:name="_Toc435456349"/>
      <w:bookmarkStart w:id="844" w:name="_Toc435460203"/>
      <w:bookmarkStart w:id="845" w:name="_Toc435460387"/>
      <w:bookmarkStart w:id="846" w:name="_Toc435464030"/>
      <w:bookmarkStart w:id="847" w:name="_Toc435463632"/>
      <w:bookmarkStart w:id="848" w:name="_Toc447185914"/>
      <w:bookmarkStart w:id="849" w:name="_Toc447190534"/>
      <w:bookmarkStart w:id="850" w:name="_Ref447282130"/>
      <w:bookmarkStart w:id="851" w:name="_Toc447288724"/>
      <w:bookmarkStart w:id="852" w:name="_Toc447290612"/>
      <w:bookmarkStart w:id="853" w:name="_Toc447291230"/>
      <w:bookmarkStart w:id="854" w:name="_Toc447291286"/>
      <w:bookmarkStart w:id="855" w:name="_Toc447291948"/>
      <w:bookmarkStart w:id="856" w:name="_Toc447299468"/>
      <w:bookmarkStart w:id="857" w:name="_Toc472501148"/>
      <w:bookmarkStart w:id="858" w:name="_Toc472507891"/>
      <w:bookmarkStart w:id="859" w:name="_Toc472517047"/>
      <w:bookmarkStart w:id="860" w:name="_Toc472520254"/>
      <w:bookmarkStart w:id="861" w:name="_Toc433883050"/>
      <w:bookmarkStart w:id="862" w:name="_Toc433898429"/>
      <w:bookmarkStart w:id="863" w:name="_Toc433984933"/>
      <w:bookmarkStart w:id="864" w:name="_Toc433985168"/>
      <w:bookmarkStart w:id="865" w:name="_Toc434213059"/>
      <w:bookmarkStart w:id="866" w:name="_Toc434223343"/>
      <w:bookmarkStart w:id="867" w:name="_Toc434244441"/>
      <w:bookmarkStart w:id="868" w:name="_Toc434314145"/>
      <w:bookmarkStart w:id="869" w:name="_Toc434321388"/>
      <w:bookmarkStart w:id="870" w:name="_Toc434324112"/>
      <w:bookmarkStart w:id="871" w:name="_Toc434324317"/>
      <w:bookmarkStart w:id="872" w:name="_Toc434324416"/>
      <w:bookmarkStart w:id="873" w:name="_Toc434562766"/>
      <w:bookmarkStart w:id="874" w:name="_Toc434563541"/>
      <w:bookmarkStart w:id="875" w:name="_Toc435456390"/>
      <w:bookmarkStart w:id="876" w:name="_Ref435456432"/>
      <w:bookmarkStart w:id="877" w:name="_Toc435460242"/>
      <w:bookmarkStart w:id="878" w:name="_Toc435460426"/>
      <w:bookmarkStart w:id="879" w:name="_Toc435464069"/>
      <w:bookmarkStart w:id="880" w:name="_Toc435463671"/>
      <w:bookmarkStart w:id="881" w:name="_Toc447185931"/>
      <w:bookmarkStart w:id="882" w:name="_Toc447190552"/>
      <w:bookmarkStart w:id="883" w:name="_Toc447288741"/>
      <w:bookmarkStart w:id="884" w:name="_Toc447290629"/>
      <w:bookmarkStart w:id="885" w:name="_Toc447291246"/>
      <w:bookmarkStart w:id="886" w:name="_Toc447291302"/>
      <w:bookmarkStart w:id="887" w:name="_Toc447291964"/>
      <w:bookmarkStart w:id="888" w:name="_Toc447299484"/>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del w:id="889" w:author="Author">
        <w:r w:rsidRPr="00931C18" w:rsidDel="00842016">
          <w:rPr>
            <w:rFonts w:ascii="Arial" w:hAnsi="Arial" w:cs="Arial"/>
            <w:bCs w:val="0"/>
            <w:caps/>
            <w:color w:val="auto"/>
            <w:szCs w:val="32"/>
          </w:rPr>
          <w:lastRenderedPageBreak/>
          <w:delText>MAA</w:delText>
        </w:r>
      </w:del>
      <w:r w:rsidRPr="00931C18">
        <w:rPr>
          <w:rFonts w:ascii="Arial" w:hAnsi="Arial" w:cs="Arial"/>
          <w:bCs w:val="0"/>
          <w:caps/>
          <w:color w:val="auto"/>
          <w:szCs w:val="32"/>
        </w:rPr>
        <w:t>GAASI ÜLEKANDEvõrgu tehnilised põhimõtted ja parameetrid</w:t>
      </w:r>
      <w:bookmarkEnd w:id="830"/>
      <w:bookmarkEnd w:id="831"/>
      <w:bookmarkEnd w:id="832"/>
    </w:p>
    <w:p w14:paraId="25B71C31"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890" w:name="_Toc479077241"/>
      <w:bookmarkStart w:id="891" w:name="_Toc479082323"/>
      <w:bookmarkStart w:id="892" w:name="_Toc149565419"/>
      <w:r w:rsidRPr="00931C18">
        <w:rPr>
          <w:rFonts w:ascii="Arial" w:hAnsi="Arial" w:cs="Arial"/>
          <w:b/>
          <w:bCs/>
          <w:sz w:val="22"/>
        </w:rPr>
        <w:t>Üldosa</w:t>
      </w:r>
      <w:bookmarkEnd w:id="890"/>
      <w:bookmarkEnd w:id="891"/>
      <w:bookmarkEnd w:id="892"/>
    </w:p>
    <w:p w14:paraId="7CC152C6"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Peatükk 5 käsitleb ülekandevõrgu ning ülekandevõrgu liitumisel võrguettevõtja poolt kasutatavaid tehnilisi lahendusi.</w:t>
      </w:r>
    </w:p>
    <w:p w14:paraId="1F91610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 ülekandevõrk ei tohi tekitada ohtu inimese tervisele, elule ja varale ning keskkonnale. Gaasi ülekandevõrgu tavapärasel kasutamisel peab olema tagatud:</w:t>
      </w:r>
    </w:p>
    <w:p w14:paraId="27432C92"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ohutus, sealhulgas peab olema välistatud gaasist tulenev oht;</w:t>
      </w:r>
    </w:p>
    <w:p w14:paraId="5711A24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välise tulekahju korral peab plahvatusoht olema minimaalne ning tulekahju puhul olema välditud selle oluline laienemine.</w:t>
      </w:r>
    </w:p>
    <w:p w14:paraId="5A8B2AF9"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Ülekandevõrgu koostisosadeks on:</w:t>
      </w:r>
    </w:p>
    <w:p w14:paraId="27FC809A"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ülekandetorustikud (peatorustikud, harutorustikud);</w:t>
      </w:r>
    </w:p>
    <w:p w14:paraId="1CDE6E3D"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liinirajatised (kraanisõlmed, sondisõlmed);</w:t>
      </w:r>
    </w:p>
    <w:p w14:paraId="1C37C8E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gaasijaotusjaamad;</w:t>
      </w:r>
    </w:p>
    <w:p w14:paraId="2323A009"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gaasisisestusjaamad;</w:t>
      </w:r>
    </w:p>
    <w:p w14:paraId="28BF49BF"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gaasimõõtejaamad;</w:t>
      </w:r>
    </w:p>
    <w:p w14:paraId="4D7CDB02"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katoodkaitsejaamad;</w:t>
      </w:r>
    </w:p>
    <w:p w14:paraId="49EAC586" w14:textId="104E86D5" w:rsidR="00AA1F87" w:rsidRPr="00931C18" w:rsidDel="007D5C0C" w:rsidRDefault="005658D4" w:rsidP="00A473E0">
      <w:pPr>
        <w:pStyle w:val="ListParagraph"/>
        <w:keepNext/>
        <w:keepLines/>
        <w:numPr>
          <w:ilvl w:val="3"/>
          <w:numId w:val="23"/>
        </w:numPr>
        <w:spacing w:line="360" w:lineRule="auto"/>
        <w:ind w:left="993" w:hanging="993"/>
        <w:jc w:val="both"/>
        <w:rPr>
          <w:del w:id="893" w:author="Author"/>
          <w:rFonts w:ascii="Arial" w:hAnsi="Arial" w:cs="Arial"/>
          <w:sz w:val="22"/>
        </w:rPr>
      </w:pPr>
      <w:del w:id="894" w:author="Author">
        <w:r w:rsidRPr="00931C18" w:rsidDel="007D5C0C">
          <w:rPr>
            <w:rFonts w:ascii="Arial" w:hAnsi="Arial" w:cs="Arial"/>
            <w:sz w:val="22"/>
          </w:rPr>
          <w:delText>magistraalside rajatised.</w:delText>
        </w:r>
      </w:del>
    </w:p>
    <w:p w14:paraId="33EE436F"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895" w:name="_Toc479077242"/>
      <w:bookmarkStart w:id="896" w:name="_Toc479082324"/>
      <w:bookmarkStart w:id="897" w:name="_Toc149565420"/>
      <w:r w:rsidRPr="00931C18">
        <w:rPr>
          <w:rFonts w:ascii="Arial" w:hAnsi="Arial" w:cs="Arial"/>
          <w:b/>
          <w:bCs/>
          <w:sz w:val="22"/>
        </w:rPr>
        <w:t>Ülekandetorustik</w:t>
      </w:r>
      <w:bookmarkEnd w:id="895"/>
      <w:r w:rsidRPr="00931C18">
        <w:rPr>
          <w:rFonts w:ascii="Arial" w:hAnsi="Arial" w:cs="Arial"/>
          <w:b/>
          <w:bCs/>
          <w:sz w:val="22"/>
        </w:rPr>
        <w:t>ud</w:t>
      </w:r>
      <w:bookmarkEnd w:id="896"/>
      <w:bookmarkEnd w:id="897"/>
    </w:p>
    <w:p w14:paraId="569DCA9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Ülekandetorustikud on D kategooria maa-alused gaasitorustikud, mis koosnevad isoleeriva kaitsekattega terastorudest ja toruosadest kokku keevitatud komponentidest, milles on gaasi rõhk üle 16 bar kuni 54 bar. </w:t>
      </w:r>
    </w:p>
    <w:p w14:paraId="7E7312A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Ülekandetorustike tehnilised nõuded on toodud punktides 4.1 ja 4.2.</w:t>
      </w:r>
    </w:p>
    <w:p w14:paraId="1FA0335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Ülekandetorustikud liigitatakse:</w:t>
      </w:r>
    </w:p>
    <w:p w14:paraId="5FDD7461"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peatorustikud;</w:t>
      </w:r>
    </w:p>
    <w:p w14:paraId="4DC691C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harutorustikud.</w:t>
      </w:r>
    </w:p>
    <w:p w14:paraId="55D3E971" w14:textId="113B3992"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Ülekandetorustiku kulgemine avamaastikul tähistatakse oranži värvi PE märketulpadega (liinimärgid), mis paigaldatakse torustiku sirgetele lõikudele vähemalt iga 1</w:t>
      </w:r>
      <w:r w:rsidR="00AF1F83" w:rsidRPr="00931C18">
        <w:rPr>
          <w:rFonts w:ascii="Arial" w:hAnsi="Arial" w:cs="Arial"/>
          <w:sz w:val="22"/>
        </w:rPr>
        <w:t> </w:t>
      </w:r>
      <w:r w:rsidRPr="00931C18">
        <w:rPr>
          <w:rFonts w:ascii="Arial" w:hAnsi="Arial" w:cs="Arial"/>
          <w:sz w:val="22"/>
        </w:rPr>
        <w:t>000</w:t>
      </w:r>
      <w:r w:rsidR="00AF1F83" w:rsidRPr="00931C18">
        <w:rPr>
          <w:rFonts w:ascii="Arial" w:hAnsi="Arial" w:cs="Arial"/>
          <w:sz w:val="22"/>
        </w:rPr>
        <w:t xml:space="preserve"> </w:t>
      </w:r>
      <w:r w:rsidRPr="00931C18">
        <w:rPr>
          <w:rFonts w:ascii="Arial" w:hAnsi="Arial" w:cs="Arial"/>
          <w:sz w:val="22"/>
        </w:rPr>
        <w:t xml:space="preserve">meetri järele ja pöördepunktidesse. </w:t>
      </w:r>
    </w:p>
    <w:p w14:paraId="3DAF85F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Ülekandetorustiku kaitsmiseks ja ohutuse tagamiseks on ehitusseadistiku alusel sätestatud torustiku kaitsevöönd. Gaasipaigaldise kaitsevööndi ulatuse, selles tegutsemise korra ja kaitsevööndi tähistuse nõuete määramisel lähtutakse õigusaktidest.</w:t>
      </w:r>
    </w:p>
    <w:p w14:paraId="11B24BFD"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Ohutuskuja on vahekaugus torustiku lähimast osast elamuteni ja hooneteni, kus võivad ööpäevaringselt asuda inimesed ja see peab olema piisav selleks, et kaitsta inimeste tervist, elu ja vara gaasiseadmete tekitatud müra, vibratsiooni, õhusaaste ja lõhnade eest ning torustiku avarii korral. Ohutuskuja rakendamine on oluline abinõu inimeste elu ja vara kaitseks gaasi torustiku avariide korral.</w:t>
      </w:r>
    </w:p>
    <w:p w14:paraId="0019EFC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Sõltumata ohutuskuja arvutuslikust väärtusest tuleb hoonete ohutuskuja valida vähemat 25 m.</w:t>
      </w:r>
    </w:p>
    <w:p w14:paraId="6FF1CF49"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898" w:name="_Toc479077243"/>
      <w:bookmarkStart w:id="899" w:name="_Toc479082325"/>
      <w:bookmarkStart w:id="900" w:name="_Toc149565421"/>
      <w:r w:rsidRPr="00931C18">
        <w:rPr>
          <w:rFonts w:ascii="Arial" w:hAnsi="Arial" w:cs="Arial"/>
          <w:b/>
          <w:bCs/>
          <w:sz w:val="22"/>
        </w:rPr>
        <w:t>Kraanisõlmed</w:t>
      </w:r>
      <w:bookmarkEnd w:id="898"/>
      <w:bookmarkEnd w:id="899"/>
      <w:bookmarkEnd w:id="900"/>
    </w:p>
    <w:p w14:paraId="2AAA13D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Kraanisõlmed on ette nähtud gaasivoo kiireks ja ohutuks sulgemiseks ja avamiseks. Hoolduspersonalile peab olema tagatud juurdepääs kraanide käitamiseks ja tehnohoolduseks.</w:t>
      </w:r>
    </w:p>
    <w:p w14:paraId="59C7DD5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Kraanisõlmed rajatakse vahekaugusega üldjuhul 15-20 km. Liinikraanide sulgemiseks ning avamiseks kasutatakse nii koht- ja kaugjuhitavaid ajameid. </w:t>
      </w:r>
    </w:p>
    <w:p w14:paraId="63845D2D"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Kraanisõlmed ümbritsetakse piirdetaraga ja tähistatakse ohutusmärkidega.</w:t>
      </w:r>
    </w:p>
    <w:p w14:paraId="1B54DDB6"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901" w:name="_Toc479077244"/>
      <w:bookmarkStart w:id="902" w:name="_Toc479082326"/>
      <w:bookmarkStart w:id="903" w:name="_Toc149565422"/>
      <w:r w:rsidRPr="00931C18">
        <w:rPr>
          <w:rFonts w:ascii="Arial" w:hAnsi="Arial" w:cs="Arial"/>
          <w:b/>
          <w:bCs/>
          <w:sz w:val="22"/>
        </w:rPr>
        <w:t>Gaasijaotusjaamad</w:t>
      </w:r>
      <w:bookmarkEnd w:id="901"/>
      <w:bookmarkEnd w:id="902"/>
      <w:bookmarkEnd w:id="903"/>
    </w:p>
    <w:p w14:paraId="21CA527B" w14:textId="75858C8B"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Gaasijaotusjaamad (GJJ) peavad kindlustama ülekandevõrguga liituvale tarbijapaigaldisele gaasi puhastamise ja gaasi rõhu alandamise ning hoidmise kokkulepitud tasemel, nõutava odoreerimise astme, gaasi koguse ja kvaliteedi mõõtmise.</w:t>
      </w:r>
    </w:p>
    <w:p w14:paraId="69CAF779" w14:textId="7A0A3AFA"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GJJ peab vastama standardi EVS-EN 12186 nõuetele.</w:t>
      </w:r>
    </w:p>
    <w:p w14:paraId="2A84BF0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GJJ-i seadmed peavad tagama:</w:t>
      </w:r>
    </w:p>
    <w:p w14:paraId="41A1B38E"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puhastamise tahketest ja vedelatest osakestest;</w:t>
      </w:r>
    </w:p>
    <w:p w14:paraId="73722F04"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soojenduse;</w:t>
      </w:r>
    </w:p>
    <w:p w14:paraId="7E82A3E3"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rõhu alandamise ja hoidmise etteantud tasemel;</w:t>
      </w:r>
    </w:p>
    <w:p w14:paraId="74D629F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rõhukaitse väljuva gaasi rõhu tõusule;</w:t>
      </w:r>
    </w:p>
    <w:p w14:paraId="57157F63"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koguse mõõtmise;</w:t>
      </w:r>
    </w:p>
    <w:p w14:paraId="6EC4E6E2"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odoreerimise.</w:t>
      </w:r>
    </w:p>
    <w:p w14:paraId="12DA57D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GJJ-i asukoht ja konstruktsioon valitakse selline, et võimaliku plahvatuse või tulekahju tekitatav kahju ümbritsevale keskkonnale oleks võimalikult väike. Asukoha valikul tuleb arvestada piirkonna tulevase planeeringuga.</w:t>
      </w:r>
    </w:p>
    <w:p w14:paraId="5D690176" w14:textId="1F8CDD15"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GJJ-i rõhureguleerseadmete ruum peab olema ventileeritav otse välisõhku.</w:t>
      </w:r>
    </w:p>
    <w:p w14:paraId="2069FFB5"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GJJ-i reguleerseadmete- ja katlaruumides peavad olema pidevatoimelised gaasilekke signalisaatorid, mis annavad häiresignaali võrguettevõtja juhtimiskeskusesse kui gaasi kontsentratsioon regulaatorite ruumis ületab väljareguleeritud seadepiiri.</w:t>
      </w:r>
    </w:p>
    <w:p w14:paraId="1D83958D" w14:textId="042BCE10"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GJJ-i sisendile ettenähtav peakraan on ette nähtud GJJ-le gaasi andmise katkestamiseks gaasilekete, plahvatuste või tulekahjude korral hoones ning see paigaldatakse sisendile 10 m kaugusele hoonest. Kui peakraan asub piirdetarast väljaspool, siis ümbritsetakse see eraldi piirdega.</w:t>
      </w:r>
    </w:p>
    <w:p w14:paraId="5C0D110C" w14:textId="2C181A3C"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Juhul, kui GJJ-ile lähim harukraanisõlm asetseb selle GJJ-st mitte kaugemal kui 100 m võib</w:t>
      </w:r>
      <w:r w:rsidR="009A67FD" w:rsidRPr="00931C18">
        <w:rPr>
          <w:rFonts w:ascii="Arial" w:hAnsi="Arial" w:cs="Arial"/>
          <w:sz w:val="22"/>
        </w:rPr>
        <w:t xml:space="preserve"> </w:t>
      </w:r>
      <w:r w:rsidRPr="00931C18">
        <w:rPr>
          <w:rFonts w:ascii="Arial" w:hAnsi="Arial" w:cs="Arial"/>
          <w:sz w:val="22"/>
        </w:rPr>
        <w:t>peakraani paigutada harukraanisõlme.</w:t>
      </w:r>
    </w:p>
    <w:p w14:paraId="7C53D67E"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GJJ-i peakraan peab olema varustatud kaug- ja kohtjuhitava elektriajamiga, mis võimaldab kiirelt katkestada või avada gaasivoo.</w:t>
      </w:r>
    </w:p>
    <w:p w14:paraId="3758978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GJJ-i puhastusseadmed kõrvaldavad gaasist tahked ja vedelad saasteained ja tagavad sellega tehnoloogiliste seadmete normaalse töö ning tarbijale antava gaasi ettenähtud puhtuse. Selleks otstarbeks kasutatakse erineva konstruktsiooniga tolmu- ja niiskusepüüdureid, separaatoreid, filtreid jms ning nende baasil moodustatud paigaldisi (puhastussõlmed).</w:t>
      </w:r>
    </w:p>
    <w:p w14:paraId="5CB93A4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 soojenduseks paigaldatakse GJJ-i tehnoloogilisele liinile enne rõhureguleer- ja kaitseseadmeid gaasisoojendi. Gaasi soojendus peab ära hoidma rõhu alanemisest tingitud gaasi temperatuuri languse niivõrd, et ei oleks häiritud tehnoloogiliste seadmete normaalne töö.</w:t>
      </w:r>
    </w:p>
    <w:p w14:paraId="48FCBC42" w14:textId="126DB3FA"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Rõhureguleerseadmed (rõhuregulaatorid) peavad kindlustama GJJ-st liitumispunkti juhitava gaasi rõhu alandamise ja automaatse hoidmise etteantud tasemel, milleks rakendatakse üldjuhul kaht ühesuguse läbilaskevõimega rõhureguleerliini, millest üks on tööliin ja teine varuliin.</w:t>
      </w:r>
    </w:p>
    <w:p w14:paraId="22CF185B" w14:textId="159E3951"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Rõhukaitseseadmed peavad ära hoidma gaasi rõhu tõusu GJJ väljundtorustikus üle torustiku ja seadmete suurima lubatud töörõhu.</w:t>
      </w:r>
    </w:p>
    <w:p w14:paraId="7DE60F8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Igale rõhureguleerliinile paigaldatakse vähemalt kaks teineteisest sõltumatult töötavat rõhukaitseseadet.</w:t>
      </w:r>
    </w:p>
    <w:p w14:paraId="7DEDCDC2" w14:textId="38B7F481"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Rõhukaitseseadmeteks võivad olla:</w:t>
      </w:r>
    </w:p>
    <w:p w14:paraId="26FB7C18"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rõhureguleerliini alguses paiknev pneumo-hüdroajamiga varustatud kiirsulgekraan;</w:t>
      </w:r>
    </w:p>
    <w:p w14:paraId="18D47EDC"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enne rõhuregulaatorit paiknev sulgekaitseventiil;</w:t>
      </w:r>
    </w:p>
    <w:p w14:paraId="2B13851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aktiivregulaatori ees paiknev ja tema tööd dubleeriv monitorregulaator;</w:t>
      </w:r>
    </w:p>
    <w:p w14:paraId="26E625B7"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ülerõhu kaitsena võib kasutatada ka põhiregulaatori järel paiknevat kaitse heitventiili.</w:t>
      </w:r>
    </w:p>
    <w:p w14:paraId="6641AD3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Odoreerimisseadmed peavad tagama lõpptarbijale tarnitava gaasi odoreerimise.</w:t>
      </w:r>
    </w:p>
    <w:p w14:paraId="009E87ED"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Odoreerimise käigus gaasi lisatav odorandi kogus peab tagama lõhna abil gaasilekke avastamise kui gaasi sisaldus õhus on üks viiendik alumisest plahvatuspiirist või sellest suurem. Lisatav odorant peab olema normaalse kasutamise kontsentratsioonis kahjutu.</w:t>
      </w:r>
    </w:p>
    <w:p w14:paraId="5CD12F0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Ruumid, kus asuvad odoreerimisseadmed või kus hoitakse odoranti, peavad vastama tule- ja plahvatusohtlike ruumide kohta kehtivate tuleohutuseeskirjade nõuetele. Ruumide põrandad tuleb katta vedelikke mitteimava materjaliga. Ruumide ventilatsioon peab tagama ruumi kubatuuri ühekordse õhuvahetuse tunnis.</w:t>
      </w:r>
    </w:p>
    <w:p w14:paraId="600594D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Odoranti tuleb hoida hermeetiliselt suletud anumates ning kaitsta päikese kiirguse ja muude soojusallikate eest.</w:t>
      </w:r>
    </w:p>
    <w:p w14:paraId="512B6F4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GJJ-i regulaatorite, odoreerimisseadmete ja odorandi lao ruumi elektripaigaldised on 1. liigi elektripaigaldised ja peavad olema plahvatuskindla ehitusviisiga.</w:t>
      </w:r>
    </w:p>
    <w:p w14:paraId="0A5967C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Elektrivalgustusseadmed peavad tagama GJJ kõikidele ruumidele nõuetekohase põhi- ja avariivalgustuse. Avariivalgustuseks kasutatakse reserveeritud toitelahendust või plahvatuskindla ehitusviisiga kantavaid lampe.</w:t>
      </w:r>
    </w:p>
    <w:p w14:paraId="22EE83AD"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GJJ-i välised rajatised ja seadmed ning regulaatorite ruumi paigaldatud tehnoloogilised liinid kaitstakse pikselöökide sekundaarse toime ja staatilise elektri laengute eest nõuetekohase maanduskontuuriga.</w:t>
      </w:r>
    </w:p>
    <w:p w14:paraId="1D48B039"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904" w:name="_Toc479077245"/>
      <w:bookmarkStart w:id="905" w:name="_Toc479082327"/>
      <w:bookmarkStart w:id="906" w:name="_Toc149565423"/>
      <w:r w:rsidRPr="00931C18">
        <w:rPr>
          <w:rFonts w:ascii="Arial" w:hAnsi="Arial" w:cs="Arial"/>
          <w:b/>
          <w:bCs/>
          <w:sz w:val="22"/>
        </w:rPr>
        <w:t>Gaasisisestusjaamad</w:t>
      </w:r>
      <w:bookmarkEnd w:id="904"/>
      <w:bookmarkEnd w:id="905"/>
      <w:bookmarkEnd w:id="906"/>
      <w:r w:rsidRPr="00931C18">
        <w:rPr>
          <w:rFonts w:ascii="Arial" w:hAnsi="Arial" w:cs="Arial"/>
          <w:b/>
          <w:bCs/>
          <w:sz w:val="22"/>
        </w:rPr>
        <w:t xml:space="preserve"> </w:t>
      </w:r>
    </w:p>
    <w:p w14:paraId="089D394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Gaasisisestusjaam (edaspidi GSJ) peab kindlustama ülekandevõrku sisestava gaasi kvaliteedi määramise ja koguste mõõtmise ning vajadusel ebakvaliteetse gaasi tõkestamise. </w:t>
      </w:r>
    </w:p>
    <w:p w14:paraId="12AAFF9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GSJ hoone peab vastama samadele nõuetele, mis on esitatud standardis EVS-EN 12186 ja punktis 5.4.</w:t>
      </w:r>
    </w:p>
    <w:p w14:paraId="451CBA9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GSJ-i seadmed peavad tagama liitumispunkti kaudu sisestatava gaasi: </w:t>
      </w:r>
    </w:p>
    <w:p w14:paraId="7A2F388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puhastuse;</w:t>
      </w:r>
    </w:p>
    <w:p w14:paraId="00986EAF" w14:textId="369D88F4"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ülerõhu kaitse;</w:t>
      </w:r>
    </w:p>
    <w:p w14:paraId="72DAE8BE" w14:textId="750E09DE"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temperatuuri kontrolli;</w:t>
      </w:r>
    </w:p>
    <w:p w14:paraId="531FB191" w14:textId="4B862A35"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niiskuse kontrolli;</w:t>
      </w:r>
    </w:p>
    <w:p w14:paraId="01EBE650" w14:textId="7093DFF5"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koostise määramise;</w:t>
      </w:r>
    </w:p>
    <w:p w14:paraId="51EF4E59" w14:textId="7403ABF8"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gaasi koguse mõõtmise;</w:t>
      </w:r>
    </w:p>
    <w:p w14:paraId="649D8A84" w14:textId="4BE92D92"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kvaliteedile mitte vastava gaasi tõkestamise, ärajuhtimise ja</w:t>
      </w:r>
      <w:r w:rsidR="009A67FD" w:rsidRPr="00931C18">
        <w:rPr>
          <w:rFonts w:ascii="Arial" w:hAnsi="Arial" w:cs="Arial"/>
          <w:sz w:val="22"/>
        </w:rPr>
        <w:t xml:space="preserve"> </w:t>
      </w:r>
      <w:r w:rsidRPr="00931C18">
        <w:rPr>
          <w:rFonts w:ascii="Arial" w:hAnsi="Arial" w:cs="Arial"/>
          <w:sz w:val="22"/>
        </w:rPr>
        <w:t>utiliseerimise;</w:t>
      </w:r>
    </w:p>
    <w:p w14:paraId="6D293874" w14:textId="335DD3CF" w:rsidR="00942E4F" w:rsidRPr="00931C18" w:rsidRDefault="005658D4" w:rsidP="00A473E0">
      <w:pPr>
        <w:pStyle w:val="ListParagraph"/>
        <w:keepNext/>
        <w:keepLines/>
        <w:numPr>
          <w:ilvl w:val="3"/>
          <w:numId w:val="23"/>
        </w:numPr>
        <w:spacing w:line="360" w:lineRule="auto"/>
        <w:ind w:left="993" w:hanging="993"/>
        <w:jc w:val="both"/>
        <w:rPr>
          <w:ins w:id="907" w:author="Author"/>
          <w:rFonts w:ascii="Arial" w:hAnsi="Arial" w:cs="Arial"/>
          <w:sz w:val="22"/>
        </w:rPr>
      </w:pPr>
      <w:r w:rsidRPr="00931C18">
        <w:rPr>
          <w:rFonts w:ascii="Arial" w:hAnsi="Arial" w:cs="Arial"/>
          <w:sz w:val="22"/>
        </w:rPr>
        <w:t>gaasi parameetrite jälgimise ja kiirsulgekraanide juhtimise võrguettevõtja</w:t>
      </w:r>
      <w:r w:rsidR="009A67FD" w:rsidRPr="00931C18">
        <w:rPr>
          <w:rFonts w:ascii="Arial" w:hAnsi="Arial" w:cs="Arial"/>
          <w:sz w:val="22"/>
        </w:rPr>
        <w:t xml:space="preserve"> </w:t>
      </w:r>
      <w:r w:rsidRPr="00931C18">
        <w:rPr>
          <w:rFonts w:ascii="Arial" w:hAnsi="Arial" w:cs="Arial"/>
          <w:sz w:val="22"/>
        </w:rPr>
        <w:t>juhtimiskeskusest</w:t>
      </w:r>
      <w:ins w:id="908" w:author="Author">
        <w:r w:rsidR="00942E4F" w:rsidRPr="00931C18">
          <w:rPr>
            <w:rFonts w:ascii="Arial" w:hAnsi="Arial" w:cs="Arial"/>
            <w:sz w:val="22"/>
          </w:rPr>
          <w:t>;</w:t>
        </w:r>
      </w:ins>
    </w:p>
    <w:p w14:paraId="6E37F7DD" w14:textId="6E752FD3" w:rsidR="00761FD5" w:rsidRPr="00931C18" w:rsidRDefault="00761FD5" w:rsidP="00A473E0">
      <w:pPr>
        <w:pStyle w:val="ListParagraph"/>
        <w:keepNext/>
        <w:keepLines/>
        <w:numPr>
          <w:ilvl w:val="3"/>
          <w:numId w:val="23"/>
        </w:numPr>
        <w:spacing w:line="360" w:lineRule="auto"/>
        <w:ind w:left="993" w:hanging="993"/>
        <w:jc w:val="both"/>
        <w:rPr>
          <w:ins w:id="909" w:author="Author"/>
          <w:rFonts w:ascii="Arial" w:hAnsi="Arial" w:cs="Arial"/>
          <w:sz w:val="22"/>
        </w:rPr>
      </w:pPr>
      <w:ins w:id="910" w:author="Author">
        <w:r w:rsidRPr="00931C18">
          <w:rPr>
            <w:rFonts w:ascii="Arial" w:hAnsi="Arial" w:cs="Arial"/>
            <w:sz w:val="22"/>
            <w:highlight w:val="yellow"/>
          </w:rPr>
          <w:t xml:space="preserve">gaasi </w:t>
        </w:r>
        <w:r w:rsidR="00D10465" w:rsidRPr="00931C18">
          <w:rPr>
            <w:rFonts w:ascii="Arial" w:hAnsi="Arial" w:cs="Arial"/>
            <w:sz w:val="22"/>
            <w:highlight w:val="yellow"/>
          </w:rPr>
          <w:t>soojenduse</w:t>
        </w:r>
        <w:r w:rsidRPr="00931C18">
          <w:rPr>
            <w:rFonts w:ascii="Arial" w:hAnsi="Arial" w:cs="Arial"/>
            <w:sz w:val="22"/>
          </w:rPr>
          <w:t>;</w:t>
        </w:r>
      </w:ins>
    </w:p>
    <w:p w14:paraId="0AD7E729" w14:textId="721E9A75" w:rsidR="00AA1F87" w:rsidRPr="00931C18" w:rsidRDefault="00761FD5" w:rsidP="00A473E0">
      <w:pPr>
        <w:pStyle w:val="ListParagraph"/>
        <w:keepNext/>
        <w:keepLines/>
        <w:numPr>
          <w:ilvl w:val="3"/>
          <w:numId w:val="23"/>
        </w:numPr>
        <w:spacing w:line="360" w:lineRule="auto"/>
        <w:ind w:left="993" w:hanging="993"/>
        <w:jc w:val="both"/>
        <w:rPr>
          <w:rFonts w:ascii="Arial" w:hAnsi="Arial" w:cs="Arial"/>
          <w:sz w:val="22"/>
        </w:rPr>
      </w:pPr>
      <w:ins w:id="911" w:author="Author">
        <w:r w:rsidRPr="00931C18">
          <w:rPr>
            <w:rFonts w:ascii="Arial" w:hAnsi="Arial" w:cs="Arial"/>
            <w:sz w:val="22"/>
            <w:highlight w:val="yellow"/>
          </w:rPr>
          <w:t>hoone kütmise</w:t>
        </w:r>
        <w:r w:rsidR="01315779" w:rsidRPr="00931C18">
          <w:rPr>
            <w:rFonts w:ascii="Arial" w:hAnsi="Arial" w:cs="Arial"/>
            <w:sz w:val="22"/>
            <w:highlight w:val="yellow"/>
          </w:rPr>
          <w:t xml:space="preserve"> ja jahutuse</w:t>
        </w:r>
      </w:ins>
      <w:r w:rsidR="005658D4" w:rsidRPr="00931C18">
        <w:rPr>
          <w:rFonts w:ascii="Arial" w:hAnsi="Arial" w:cs="Arial"/>
          <w:sz w:val="22"/>
        </w:rPr>
        <w:t>.</w:t>
      </w:r>
    </w:p>
    <w:p w14:paraId="17CBD76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Puhastusseadmed peavad välistama tahkete ja vedelate saasteainete sattumise GSJ-i seadmetesse ja tagama sellega GSJ-i seadmete normaalse töö ning ülekandevõrku sisestatava gaasi puhtuse.</w:t>
      </w:r>
    </w:p>
    <w:p w14:paraId="021262A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Rõhureguleer- ja kaitseseadmed peavad vastama punktides 5.4.12, 5.4.13, 5.4.14 ja 5.4.15 esitatud nõuetele.</w:t>
      </w:r>
    </w:p>
    <w:p w14:paraId="165F8646"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Ülekandevõrku sisestava gaasi koguse (tootmisvõimsuse, mass, energia) ja kvaliteedi määramiseks paigaldatakse Lisa 3 nõuetele vastav gaasimõõtesüsteem.</w:t>
      </w:r>
    </w:p>
    <w:p w14:paraId="69AEEA9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Kvaliteedinõuetele mitte vastava gaasivoo sisestamise tõkestamiseks, ärajuhtimiseks ja utiliseerimiseks paigaldatakse kaugjuhitavad kiirsulgekraanid (ROV).</w:t>
      </w:r>
    </w:p>
    <w:p w14:paraId="766ABEC7" w14:textId="383EAB5E"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Telemaatikaseadmete abil teostub ülekandevõrku sisestava gaasi parameetrite kaugkontroll ja kiirsulgekraanide juhtimine. Nõuded telemaatikaseadmetele on toodud punktis 5.8.</w:t>
      </w:r>
    </w:p>
    <w:p w14:paraId="5EE6B232"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912" w:name="_Toc479077246"/>
      <w:bookmarkStart w:id="913" w:name="_Toc479082328"/>
      <w:bookmarkStart w:id="914" w:name="_Toc149565424"/>
      <w:r w:rsidRPr="00931C18">
        <w:rPr>
          <w:rFonts w:ascii="Arial" w:hAnsi="Arial" w:cs="Arial"/>
          <w:b/>
          <w:bCs/>
          <w:sz w:val="22"/>
        </w:rPr>
        <w:t>Gaasi mõõtesüsteemid</w:t>
      </w:r>
      <w:bookmarkEnd w:id="912"/>
      <w:bookmarkEnd w:id="913"/>
      <w:bookmarkEnd w:id="914"/>
    </w:p>
    <w:p w14:paraId="534F0DFE"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Läbi liitumispunkti kliendi poolt ülekandevõrku edastatud või ülekandevõrgust kliendile tarnitud gaasi kogus (maht, mass, energia) ja gaasiparameetrid määratakse gaasimõõtesüsteemi abil.</w:t>
      </w:r>
    </w:p>
    <w:p w14:paraId="1AD89D5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Gaasimõõtesüsteemid paigaldatakse kas GMJ hoonesse või koos teiste tehnoloogiliste seadmetega GJJ-i ja GSJ-i vastavatesse hoonetesse.</w:t>
      </w:r>
    </w:p>
    <w:p w14:paraId="03190B2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Gaasimõõtesüsteemide GMJ peavad vastama standardi EVS-EN 1776 nõuetele ja GMJ-i hoone peab vastama standardile EVS-EN 12186 ja liitumistingimuste punktile 5.4. </w:t>
      </w:r>
    </w:p>
    <w:p w14:paraId="72CE2E0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Täpsemad nõuded gaasimõõtesüsteemi projekteerimiseks, kasutusele võtmiseks ja kasutuseks on esitatud liitumistingimuste lisas 3.</w:t>
      </w:r>
    </w:p>
    <w:p w14:paraId="62C9967D"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915" w:name="_Toc479077247"/>
      <w:bookmarkStart w:id="916" w:name="_Toc479082329"/>
      <w:bookmarkStart w:id="917" w:name="_Toc149565425"/>
      <w:r w:rsidRPr="00931C18">
        <w:rPr>
          <w:rFonts w:ascii="Arial" w:hAnsi="Arial" w:cs="Arial"/>
          <w:b/>
          <w:bCs/>
          <w:sz w:val="22"/>
        </w:rPr>
        <w:t>Korrosioonikaitse</w:t>
      </w:r>
      <w:bookmarkEnd w:id="915"/>
      <w:bookmarkEnd w:id="916"/>
      <w:bookmarkEnd w:id="917"/>
    </w:p>
    <w:p w14:paraId="6A9F16D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Kasutuses olevad ülekandetorustikud peavad olema kaitstud korrosiooni eest.</w:t>
      </w:r>
    </w:p>
    <w:p w14:paraId="743C49B6"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Maapealseid torulõike tuleb kaitsta atmosfäärse korrosiooni eest sobiva kaitsekattega.</w:t>
      </w:r>
    </w:p>
    <w:p w14:paraId="47E4C4E0"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Maa-aluseid ja veealuseid torulõike tuleb kaitsta sobiva isoleerkatte ja tõhusa katoodkaitsesüsteemiga. </w:t>
      </w:r>
    </w:p>
    <w:p w14:paraId="2E61A5A9"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Torustiku isoleerkatted peavad vastama asjakohastele standarditele, sealhulgas:</w:t>
      </w:r>
    </w:p>
    <w:p w14:paraId="731D0787"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Toru isoleerkatted - EVS-EN 10288, EVS-EN 10289, EVS-EN 10290;</w:t>
      </w:r>
    </w:p>
    <w:p w14:paraId="3BB6BCA8"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Keevisliite isoleerkatted – EVS-EN 12068.</w:t>
      </w:r>
    </w:p>
    <w:p w14:paraId="2981A535"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918" w:name="_Toc479077248"/>
      <w:bookmarkStart w:id="919" w:name="_Toc479082330"/>
      <w:bookmarkStart w:id="920" w:name="_Toc149565426"/>
      <w:r w:rsidRPr="00931C18">
        <w:rPr>
          <w:rFonts w:ascii="Arial" w:hAnsi="Arial" w:cs="Arial"/>
          <w:b/>
          <w:bCs/>
          <w:sz w:val="22"/>
        </w:rPr>
        <w:t>Telemaatikaseadmed</w:t>
      </w:r>
      <w:bookmarkEnd w:id="918"/>
      <w:bookmarkEnd w:id="919"/>
      <w:bookmarkEnd w:id="920"/>
    </w:p>
    <w:p w14:paraId="6DABA2E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Ülekandevõrgu gaasipaigaldises nähakse alati ette eraldiseisev telemaatikaseade (RTU) ning muud vajalikud abi- ja sideseadmed tagamaks vajalike andmete (mõõtmised, signaalid) edastuse ja seadmete juhtimise võimaluse võrguettevõtja juhtimiskeskusest.</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14:paraId="40E9FA7D" w14:textId="77777777" w:rsidR="007B1D62" w:rsidRPr="00931C18" w:rsidRDefault="007B1D62">
      <w:pPr>
        <w:rPr>
          <w:rFonts w:ascii="Arial" w:hAnsi="Arial" w:cs="Arial"/>
          <w:b/>
          <w:bCs/>
          <w:sz w:val="22"/>
        </w:rPr>
      </w:pPr>
      <w:bookmarkStart w:id="921" w:name="_Toc149565427"/>
      <w:r w:rsidRPr="00931C18">
        <w:rPr>
          <w:rFonts w:ascii="Arial" w:hAnsi="Arial" w:cs="Arial"/>
          <w:b/>
          <w:bCs/>
          <w:sz w:val="22"/>
        </w:rPr>
        <w:br w:type="page"/>
      </w:r>
    </w:p>
    <w:p w14:paraId="34F37807" w14:textId="6D4D134A" w:rsidR="00E3664E" w:rsidRPr="00931C18" w:rsidRDefault="002453BC" w:rsidP="00A473E0">
      <w:pPr>
        <w:pStyle w:val="ListParagraph"/>
        <w:keepNext/>
        <w:keepLines/>
        <w:numPr>
          <w:ilvl w:val="1"/>
          <w:numId w:val="23"/>
        </w:numPr>
        <w:spacing w:line="360" w:lineRule="auto"/>
        <w:ind w:left="993" w:hanging="993"/>
        <w:jc w:val="both"/>
        <w:rPr>
          <w:ins w:id="922" w:author="Author"/>
          <w:rFonts w:ascii="Arial" w:hAnsi="Arial" w:cs="Arial"/>
          <w:b/>
          <w:bCs/>
          <w:sz w:val="22"/>
          <w:highlight w:val="yellow"/>
        </w:rPr>
      </w:pPr>
      <w:r w:rsidRPr="00931C18">
        <w:rPr>
          <w:rFonts w:ascii="Arial" w:hAnsi="Arial" w:cs="Arial"/>
          <w:b/>
          <w:bCs/>
          <w:sz w:val="22"/>
          <w:highlight w:val="yellow"/>
        </w:rPr>
        <w:lastRenderedPageBreak/>
        <w:t xml:space="preserve">Pakrineeme </w:t>
      </w:r>
      <w:r w:rsidR="006C1BE2" w:rsidRPr="00931C18">
        <w:rPr>
          <w:rFonts w:ascii="Arial" w:hAnsi="Arial" w:cs="Arial"/>
          <w:b/>
          <w:bCs/>
          <w:sz w:val="22"/>
          <w:highlight w:val="yellow"/>
        </w:rPr>
        <w:t>liitumispunkti</w:t>
      </w:r>
      <w:r w:rsidR="00556A92" w:rsidRPr="00931C18">
        <w:rPr>
          <w:rFonts w:ascii="Arial" w:hAnsi="Arial" w:cs="Arial"/>
          <w:b/>
          <w:bCs/>
          <w:sz w:val="22"/>
          <w:highlight w:val="yellow"/>
        </w:rPr>
        <w:t xml:space="preserve"> kirjeldus ja</w:t>
      </w:r>
      <w:ins w:id="923" w:author="Author">
        <w:r w:rsidR="00C40713" w:rsidRPr="00931C18">
          <w:rPr>
            <w:rFonts w:ascii="Arial" w:hAnsi="Arial" w:cs="Arial"/>
            <w:b/>
            <w:bCs/>
            <w:sz w:val="22"/>
            <w:highlight w:val="yellow"/>
          </w:rPr>
          <w:t xml:space="preserve"> </w:t>
        </w:r>
        <w:r w:rsidR="00296A30" w:rsidRPr="00931C18">
          <w:rPr>
            <w:rFonts w:ascii="Arial" w:hAnsi="Arial" w:cs="Arial"/>
            <w:b/>
            <w:bCs/>
            <w:sz w:val="22"/>
            <w:highlight w:val="yellow"/>
          </w:rPr>
          <w:t>paigaldatud seadmete tehnilised</w:t>
        </w:r>
        <w:r w:rsidRPr="00931C18">
          <w:rPr>
            <w:rFonts w:ascii="Arial" w:hAnsi="Arial" w:cs="Arial"/>
            <w:b/>
            <w:bCs/>
            <w:sz w:val="22"/>
            <w:highlight w:val="yellow"/>
          </w:rPr>
          <w:t xml:space="preserve"> põhiandmed</w:t>
        </w:r>
        <w:bookmarkEnd w:id="921"/>
      </w:ins>
    </w:p>
    <w:p w14:paraId="7841252C" w14:textId="637F2A9E" w:rsidR="006F7DA6" w:rsidRPr="00931C18" w:rsidRDefault="008E5134" w:rsidP="00A473E0">
      <w:pPr>
        <w:pStyle w:val="ListParagraph"/>
        <w:keepNext/>
        <w:keepLines/>
        <w:numPr>
          <w:ilvl w:val="2"/>
          <w:numId w:val="23"/>
        </w:numPr>
        <w:spacing w:line="360" w:lineRule="auto"/>
        <w:ind w:left="993" w:hanging="993"/>
        <w:jc w:val="both"/>
        <w:rPr>
          <w:ins w:id="924" w:author="Author"/>
          <w:rFonts w:ascii="Arial" w:hAnsi="Arial" w:cs="Arial"/>
          <w:sz w:val="22"/>
        </w:rPr>
      </w:pPr>
      <w:bookmarkStart w:id="925" w:name="_Toc149565428"/>
      <w:ins w:id="926" w:author="Author">
        <w:r w:rsidRPr="00931C18">
          <w:rPr>
            <w:rFonts w:ascii="Arial" w:hAnsi="Arial" w:cs="Arial"/>
            <w:sz w:val="22"/>
          </w:rPr>
          <w:t>Pakrine</w:t>
        </w:r>
        <w:r w:rsidR="00B774E6" w:rsidRPr="00931C18">
          <w:rPr>
            <w:rFonts w:ascii="Arial" w:hAnsi="Arial" w:cs="Arial"/>
            <w:sz w:val="22"/>
          </w:rPr>
          <w:t>e</w:t>
        </w:r>
        <w:r w:rsidRPr="00931C18">
          <w:rPr>
            <w:rFonts w:ascii="Arial" w:hAnsi="Arial" w:cs="Arial"/>
            <w:sz w:val="22"/>
          </w:rPr>
          <w:t>me sadamas</w:t>
        </w:r>
        <w:r w:rsidR="002461DD" w:rsidRPr="00931C18">
          <w:rPr>
            <w:rFonts w:ascii="Arial" w:hAnsi="Arial" w:cs="Arial"/>
            <w:sz w:val="22"/>
          </w:rPr>
          <w:t xml:space="preserve"> </w:t>
        </w:r>
        <w:r w:rsidR="00475906" w:rsidRPr="00931C18">
          <w:rPr>
            <w:rFonts w:ascii="Arial" w:hAnsi="Arial" w:cs="Arial"/>
            <w:sz w:val="22"/>
          </w:rPr>
          <w:t>asub</w:t>
        </w:r>
        <w:r w:rsidRPr="00931C18">
          <w:rPr>
            <w:rFonts w:ascii="Arial" w:hAnsi="Arial" w:cs="Arial"/>
            <w:sz w:val="22"/>
          </w:rPr>
          <w:t xml:space="preserve"> kliendi LNG ujuvterminali </w:t>
        </w:r>
        <w:r w:rsidR="00010C31" w:rsidRPr="00931C18">
          <w:rPr>
            <w:rFonts w:ascii="Arial" w:hAnsi="Arial" w:cs="Arial"/>
            <w:sz w:val="22"/>
          </w:rPr>
          <w:t>ülekandevõrguga ühendamise</w:t>
        </w:r>
        <w:r w:rsidR="00475906" w:rsidRPr="00931C18">
          <w:rPr>
            <w:rFonts w:ascii="Arial" w:hAnsi="Arial" w:cs="Arial"/>
            <w:sz w:val="22"/>
          </w:rPr>
          <w:t>ks</w:t>
        </w:r>
        <w:r w:rsidR="00010C31" w:rsidRPr="00931C18">
          <w:rPr>
            <w:rFonts w:ascii="Arial" w:hAnsi="Arial" w:cs="Arial"/>
            <w:sz w:val="22"/>
          </w:rPr>
          <w:t xml:space="preserve"> </w:t>
        </w:r>
        <w:bookmarkStart w:id="927" w:name="_Toc177663178"/>
        <w:r w:rsidR="00475906" w:rsidRPr="00931C18">
          <w:rPr>
            <w:rFonts w:ascii="Arial" w:hAnsi="Arial" w:cs="Arial"/>
            <w:sz w:val="22"/>
          </w:rPr>
          <w:t>l</w:t>
        </w:r>
        <w:r w:rsidR="006F7DA6" w:rsidRPr="00931C18">
          <w:rPr>
            <w:rFonts w:ascii="Arial" w:hAnsi="Arial" w:cs="Arial"/>
            <w:sz w:val="22"/>
          </w:rPr>
          <w:t>iitumispunkt võrguettevõtjale kuuluva MLA ühendusäärikul (joonisel 1 „Pakrineeme liitumispunkti asendiplaan“)</w:t>
        </w:r>
      </w:ins>
      <w:bookmarkEnd w:id="927"/>
      <w:r w:rsidR="00BE2972" w:rsidRPr="00931C18">
        <w:rPr>
          <w:rFonts w:ascii="Arial" w:hAnsi="Arial" w:cs="Arial"/>
          <w:sz w:val="22"/>
        </w:rPr>
        <w:t>.</w:t>
      </w:r>
    </w:p>
    <w:p w14:paraId="3A30804F" w14:textId="77777777" w:rsidR="001B2BC8" w:rsidRPr="00931C18" w:rsidRDefault="001B2BC8" w:rsidP="00F56C2C">
      <w:pPr>
        <w:keepNext/>
        <w:keepLines/>
        <w:spacing w:line="360" w:lineRule="auto"/>
        <w:jc w:val="center"/>
        <w:rPr>
          <w:ins w:id="928" w:author="Author"/>
          <w:rFonts w:ascii="Arial" w:hAnsi="Arial" w:cs="Arial"/>
          <w:b/>
          <w:color w:val="000000" w:themeColor="text1"/>
          <w:sz w:val="22"/>
        </w:rPr>
      </w:pPr>
      <w:ins w:id="929" w:author="Author">
        <w:r w:rsidRPr="00931C18">
          <w:rPr>
            <w:rFonts w:ascii="Arial" w:hAnsi="Arial" w:cs="Arial"/>
            <w:noProof/>
          </w:rPr>
          <w:drawing>
            <wp:inline distT="0" distB="0" distL="0" distR="0" wp14:anchorId="181F1A3A" wp14:editId="7C3DDF3C">
              <wp:extent cx="5762626" cy="5743575"/>
              <wp:effectExtent l="19050" t="19050" r="28575" b="9525"/>
              <wp:docPr id="658904631" name="Picture 658904631" descr="A blueprint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96281" name="Picture 1595096281" descr="A blueprint of a plan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762626" cy="5743575"/>
                      </a:xfrm>
                      <a:prstGeom prst="rect">
                        <a:avLst/>
                      </a:prstGeom>
                      <a:ln>
                        <a:solidFill>
                          <a:schemeClr val="tx1"/>
                        </a:solidFill>
                      </a:ln>
                    </pic:spPr>
                  </pic:pic>
                </a:graphicData>
              </a:graphic>
            </wp:inline>
          </w:drawing>
        </w:r>
      </w:ins>
    </w:p>
    <w:p w14:paraId="71B717F6" w14:textId="77777777" w:rsidR="001B2BC8" w:rsidRPr="00931C18" w:rsidRDefault="001B2BC8" w:rsidP="00F56C2C">
      <w:pPr>
        <w:pStyle w:val="ListParagraph"/>
        <w:keepNext/>
        <w:keepLines/>
        <w:spacing w:line="360" w:lineRule="auto"/>
        <w:ind w:left="993"/>
        <w:jc w:val="both"/>
        <w:rPr>
          <w:ins w:id="930" w:author="Author"/>
          <w:rFonts w:ascii="Arial" w:hAnsi="Arial" w:cs="Arial"/>
          <w:sz w:val="22"/>
        </w:rPr>
      </w:pPr>
      <w:ins w:id="931" w:author="Author">
        <w:r w:rsidRPr="00931C18">
          <w:rPr>
            <w:rFonts w:ascii="Arial" w:hAnsi="Arial" w:cs="Arial"/>
            <w:sz w:val="22"/>
          </w:rPr>
          <w:t>Joonis 1. Pakrineeme liitumispunkti asendiplaan</w:t>
        </w:r>
      </w:ins>
    </w:p>
    <w:p w14:paraId="47BBE399" w14:textId="004E248E" w:rsidR="00BA7FB4" w:rsidRPr="00931C18" w:rsidRDefault="004B08EA" w:rsidP="00A473E0">
      <w:pPr>
        <w:pStyle w:val="ListParagraph"/>
        <w:keepNext/>
        <w:keepLines/>
        <w:numPr>
          <w:ilvl w:val="2"/>
          <w:numId w:val="23"/>
        </w:numPr>
        <w:spacing w:line="360" w:lineRule="auto"/>
        <w:ind w:left="993" w:hanging="993"/>
        <w:jc w:val="both"/>
        <w:rPr>
          <w:ins w:id="932" w:author="Author"/>
          <w:rFonts w:ascii="Arial" w:hAnsi="Arial" w:cs="Arial"/>
          <w:sz w:val="22"/>
        </w:rPr>
      </w:pPr>
      <w:ins w:id="933" w:author="Author">
        <w:del w:id="934" w:author="Author">
          <w:r w:rsidRPr="00931C18" w:rsidDel="00D6675B">
            <w:rPr>
              <w:rFonts w:ascii="Arial" w:hAnsi="Arial" w:cs="Arial"/>
              <w:sz w:val="22"/>
            </w:rPr>
            <w:delText>Kliendi laeva</w:delText>
          </w:r>
          <w:r w:rsidR="00CD02D6" w:rsidRPr="00931C18" w:rsidDel="00D6675B">
            <w:rPr>
              <w:rFonts w:ascii="Arial" w:hAnsi="Arial" w:cs="Arial"/>
              <w:sz w:val="22"/>
            </w:rPr>
            <w:delText xml:space="preserve"> </w:delText>
          </w:r>
          <w:r w:rsidR="00AD12EF" w:rsidRPr="00931C18" w:rsidDel="00D6675B">
            <w:rPr>
              <w:rFonts w:ascii="Arial" w:hAnsi="Arial" w:cs="Arial"/>
              <w:sz w:val="22"/>
            </w:rPr>
            <w:delText>ülekande</w:delText>
          </w:r>
          <w:r w:rsidR="00854F76" w:rsidRPr="00931C18" w:rsidDel="00D6675B">
            <w:rPr>
              <w:rFonts w:ascii="Arial" w:hAnsi="Arial" w:cs="Arial"/>
              <w:sz w:val="22"/>
            </w:rPr>
            <w:delText>v</w:delText>
          </w:r>
          <w:r w:rsidR="00F44AEF" w:rsidRPr="00931C18" w:rsidDel="00D6675B">
            <w:rPr>
              <w:rFonts w:ascii="Arial" w:hAnsi="Arial" w:cs="Arial"/>
              <w:sz w:val="22"/>
            </w:rPr>
            <w:delText>õrgu</w:delText>
          </w:r>
          <w:r w:rsidR="00854F76" w:rsidRPr="00931C18" w:rsidDel="00D6675B">
            <w:rPr>
              <w:rFonts w:ascii="Arial" w:hAnsi="Arial" w:cs="Arial"/>
              <w:sz w:val="22"/>
            </w:rPr>
            <w:delText xml:space="preserve">ga </w:delText>
          </w:r>
          <w:r w:rsidR="00F44AEF" w:rsidRPr="00931C18" w:rsidDel="00D6675B">
            <w:rPr>
              <w:rFonts w:ascii="Arial" w:hAnsi="Arial" w:cs="Arial"/>
              <w:sz w:val="22"/>
            </w:rPr>
            <w:delText>ühend</w:delText>
          </w:r>
          <w:r w:rsidR="00854F76" w:rsidRPr="00931C18" w:rsidDel="00D6675B">
            <w:rPr>
              <w:rFonts w:ascii="Arial" w:hAnsi="Arial" w:cs="Arial"/>
              <w:sz w:val="22"/>
            </w:rPr>
            <w:delText>amiseks</w:delText>
          </w:r>
          <w:r w:rsidR="00992935" w:rsidRPr="00931C18" w:rsidDel="00D6675B">
            <w:rPr>
              <w:rFonts w:ascii="Arial" w:hAnsi="Arial" w:cs="Arial"/>
              <w:sz w:val="22"/>
            </w:rPr>
            <w:delText xml:space="preserve"> on paigaldatud laadimiskäp</w:delText>
          </w:r>
          <w:r w:rsidR="008A2ACE" w:rsidRPr="00931C18" w:rsidDel="00D6675B">
            <w:rPr>
              <w:rFonts w:ascii="Arial" w:hAnsi="Arial" w:cs="Arial"/>
              <w:sz w:val="22"/>
            </w:rPr>
            <w:delText>a</w:delText>
          </w:r>
          <w:r w:rsidR="00344ECE" w:rsidRPr="00931C18" w:rsidDel="00D6675B">
            <w:rPr>
              <w:rFonts w:ascii="Arial" w:hAnsi="Arial" w:cs="Arial"/>
              <w:sz w:val="22"/>
            </w:rPr>
            <w:delText xml:space="preserve"> (marine loading arm)</w:delText>
          </w:r>
          <w:r w:rsidR="00BD719F" w:rsidRPr="00931C18" w:rsidDel="00D6675B">
            <w:rPr>
              <w:rFonts w:ascii="Arial" w:hAnsi="Arial" w:cs="Arial"/>
              <w:sz w:val="22"/>
            </w:rPr>
            <w:delText xml:space="preserve"> mille</w:delText>
          </w:r>
          <w:r w:rsidR="00992935" w:rsidRPr="00931C18" w:rsidDel="00D6675B">
            <w:rPr>
              <w:rFonts w:ascii="Arial" w:hAnsi="Arial" w:cs="Arial"/>
              <w:sz w:val="22"/>
            </w:rPr>
            <w:delText xml:space="preserve"> äärikühendus</w:delText>
          </w:r>
          <w:r w:rsidR="00A27382" w:rsidRPr="00931C18" w:rsidDel="00D6675B">
            <w:rPr>
              <w:rFonts w:ascii="Arial" w:hAnsi="Arial" w:cs="Arial"/>
              <w:sz w:val="22"/>
            </w:rPr>
            <w:delText>t</w:delText>
          </w:r>
          <w:r w:rsidR="00A776C0" w:rsidRPr="00931C18" w:rsidDel="00D6675B">
            <w:rPr>
              <w:rFonts w:ascii="Arial" w:hAnsi="Arial" w:cs="Arial"/>
              <w:sz w:val="22"/>
            </w:rPr>
            <w:delText xml:space="preserve"> käsitletakse</w:delText>
          </w:r>
          <w:r w:rsidR="008A2ACE" w:rsidRPr="00931C18" w:rsidDel="00D6675B">
            <w:rPr>
              <w:rFonts w:ascii="Arial" w:hAnsi="Arial" w:cs="Arial"/>
              <w:sz w:val="22"/>
            </w:rPr>
            <w:delText xml:space="preserve"> Pakrineeme</w:delText>
          </w:r>
          <w:r w:rsidR="00A776C0" w:rsidRPr="00931C18" w:rsidDel="00D6675B">
            <w:rPr>
              <w:rFonts w:ascii="Arial" w:hAnsi="Arial" w:cs="Arial"/>
              <w:sz w:val="22"/>
            </w:rPr>
            <w:delText xml:space="preserve"> </w:delText>
          </w:r>
          <w:r w:rsidR="00850DB6" w:rsidRPr="00931C18" w:rsidDel="00D6675B">
            <w:rPr>
              <w:rFonts w:ascii="Arial" w:hAnsi="Arial" w:cs="Arial"/>
              <w:sz w:val="22"/>
            </w:rPr>
            <w:delText>liitumispunktina</w:delText>
          </w:r>
        </w:del>
        <w:bookmarkStart w:id="935" w:name="_Toc177663179"/>
        <w:r w:rsidR="00BA7FB4" w:rsidRPr="00931C18">
          <w:rPr>
            <w:rFonts w:ascii="Arial" w:hAnsi="Arial" w:cs="Arial"/>
            <w:sz w:val="22"/>
          </w:rPr>
          <w:t xml:space="preserve"> Pakrineeme sadamas on laeva gaasipaigaldise ühendamiseks ning gaasi sisestamiseks ülekandevõrku</w:t>
        </w:r>
      </w:ins>
      <w:r w:rsidR="009A67FD" w:rsidRPr="00931C18">
        <w:rPr>
          <w:rFonts w:ascii="Arial" w:hAnsi="Arial" w:cs="Arial"/>
          <w:sz w:val="22"/>
        </w:rPr>
        <w:t xml:space="preserve"> </w:t>
      </w:r>
      <w:ins w:id="936" w:author="Author">
        <w:r w:rsidR="00BA7FB4" w:rsidRPr="00931C18">
          <w:rPr>
            <w:rFonts w:ascii="Arial" w:hAnsi="Arial" w:cs="Arial"/>
            <w:sz w:val="22"/>
          </w:rPr>
          <w:t>paigaldatud järgnevad seadmed:</w:t>
        </w:r>
        <w:bookmarkEnd w:id="935"/>
      </w:ins>
    </w:p>
    <w:p w14:paraId="51123B8C" w14:textId="77777777" w:rsidR="00954693" w:rsidRPr="00931C18" w:rsidRDefault="00656FAF" w:rsidP="00A473E0">
      <w:pPr>
        <w:pStyle w:val="ListParagraph"/>
        <w:keepNext/>
        <w:keepLines/>
        <w:numPr>
          <w:ilvl w:val="3"/>
          <w:numId w:val="23"/>
        </w:numPr>
        <w:spacing w:line="360" w:lineRule="auto"/>
        <w:ind w:left="993" w:hanging="993"/>
        <w:jc w:val="both"/>
        <w:rPr>
          <w:ins w:id="937" w:author="Author"/>
          <w:rFonts w:ascii="Arial" w:hAnsi="Arial" w:cs="Arial"/>
          <w:sz w:val="22"/>
        </w:rPr>
      </w:pPr>
      <w:bookmarkStart w:id="938" w:name="_Toc149565429"/>
      <w:bookmarkEnd w:id="925"/>
      <w:ins w:id="939" w:author="Author">
        <w:r w:rsidRPr="00931C18">
          <w:rPr>
            <w:rFonts w:ascii="Arial" w:hAnsi="Arial" w:cs="Arial"/>
            <w:sz w:val="22"/>
          </w:rPr>
          <w:t>Torutoed ja kaabliredelid koos kaablite ja torustikega</w:t>
        </w:r>
        <w:r w:rsidR="00954693" w:rsidRPr="00931C18">
          <w:rPr>
            <w:rFonts w:ascii="Arial" w:hAnsi="Arial" w:cs="Arial"/>
            <w:sz w:val="22"/>
          </w:rPr>
          <w:t>;</w:t>
        </w:r>
      </w:ins>
    </w:p>
    <w:p w14:paraId="59D5E0CC" w14:textId="77777777" w:rsidR="00954693" w:rsidRPr="00931C18" w:rsidRDefault="00954693" w:rsidP="00A473E0">
      <w:pPr>
        <w:pStyle w:val="ListParagraph"/>
        <w:keepNext/>
        <w:keepLines/>
        <w:numPr>
          <w:ilvl w:val="3"/>
          <w:numId w:val="23"/>
        </w:numPr>
        <w:spacing w:line="360" w:lineRule="auto"/>
        <w:ind w:left="993" w:hanging="993"/>
        <w:jc w:val="both"/>
        <w:rPr>
          <w:ins w:id="940" w:author="Author"/>
          <w:rFonts w:ascii="Arial" w:hAnsi="Arial" w:cs="Arial"/>
          <w:sz w:val="22"/>
        </w:rPr>
      </w:pPr>
      <w:bookmarkStart w:id="941" w:name="_Toc177663181"/>
      <w:ins w:id="942" w:author="Author">
        <w:r w:rsidRPr="00931C18">
          <w:rPr>
            <w:rFonts w:ascii="Arial" w:hAnsi="Arial" w:cs="Arial"/>
            <w:sz w:val="22"/>
          </w:rPr>
          <w:t>ESD (Emergency Shutdown) süsteem koos SDV (Shut Down Valve) kiirsulge ohutuskraaniga ja koos selle juurde kuuluvate lisaseadmetega;</w:t>
        </w:r>
        <w:bookmarkEnd w:id="941"/>
      </w:ins>
    </w:p>
    <w:p w14:paraId="7D1DD28A" w14:textId="77777777" w:rsidR="00954693" w:rsidRPr="00931C18" w:rsidRDefault="00954693" w:rsidP="00A473E0">
      <w:pPr>
        <w:pStyle w:val="ListParagraph"/>
        <w:keepNext/>
        <w:keepLines/>
        <w:numPr>
          <w:ilvl w:val="3"/>
          <w:numId w:val="23"/>
        </w:numPr>
        <w:spacing w:line="360" w:lineRule="auto"/>
        <w:ind w:left="993" w:hanging="993"/>
        <w:jc w:val="both"/>
        <w:rPr>
          <w:ins w:id="943" w:author="Author"/>
          <w:rFonts w:ascii="Arial" w:hAnsi="Arial" w:cs="Arial"/>
          <w:sz w:val="22"/>
        </w:rPr>
      </w:pPr>
      <w:bookmarkStart w:id="944" w:name="_Toc177663182"/>
      <w:ins w:id="945" w:author="Author">
        <w:r w:rsidRPr="00931C18">
          <w:rPr>
            <w:rFonts w:ascii="Arial" w:hAnsi="Arial" w:cs="Arial"/>
            <w:sz w:val="22"/>
          </w:rPr>
          <w:t>HIPPS (High Integrity Pipeline Protection System) kõrgintegreeritud rõhukaitsesüsteem koos selle juurde kuuluvate lisaseadmetega;</w:t>
        </w:r>
        <w:bookmarkEnd w:id="944"/>
      </w:ins>
    </w:p>
    <w:p w14:paraId="7C22EF91" w14:textId="77777777" w:rsidR="00954693" w:rsidRPr="00931C18" w:rsidRDefault="00954693" w:rsidP="00A473E0">
      <w:pPr>
        <w:pStyle w:val="ListParagraph"/>
        <w:keepNext/>
        <w:keepLines/>
        <w:numPr>
          <w:ilvl w:val="3"/>
          <w:numId w:val="23"/>
        </w:numPr>
        <w:spacing w:line="360" w:lineRule="auto"/>
        <w:ind w:left="993" w:hanging="993"/>
        <w:jc w:val="both"/>
        <w:rPr>
          <w:ins w:id="946" w:author="Author"/>
          <w:rFonts w:ascii="Arial" w:hAnsi="Arial" w:cs="Arial"/>
          <w:sz w:val="22"/>
        </w:rPr>
      </w:pPr>
      <w:bookmarkStart w:id="947" w:name="_Toc177663183"/>
      <w:ins w:id="948" w:author="Author">
        <w:r w:rsidRPr="00931C18">
          <w:rPr>
            <w:rFonts w:ascii="Arial" w:hAnsi="Arial" w:cs="Arial"/>
            <w:sz w:val="22"/>
          </w:rPr>
          <w:lastRenderedPageBreak/>
          <w:t>Kai kiosk koos andmeside- ja juhtimisseadmetega;</w:t>
        </w:r>
        <w:bookmarkEnd w:id="947"/>
      </w:ins>
    </w:p>
    <w:p w14:paraId="634D7C31" w14:textId="6C80FBD1" w:rsidR="00954693" w:rsidRPr="00931C18" w:rsidRDefault="00954693" w:rsidP="00A473E0">
      <w:pPr>
        <w:pStyle w:val="ListParagraph"/>
        <w:keepNext/>
        <w:keepLines/>
        <w:numPr>
          <w:ilvl w:val="3"/>
          <w:numId w:val="23"/>
        </w:numPr>
        <w:spacing w:line="360" w:lineRule="auto"/>
        <w:ind w:left="993" w:hanging="993"/>
        <w:jc w:val="both"/>
        <w:rPr>
          <w:ins w:id="949" w:author="Author"/>
          <w:rFonts w:ascii="Arial" w:hAnsi="Arial" w:cs="Arial"/>
          <w:sz w:val="22"/>
        </w:rPr>
      </w:pPr>
      <w:bookmarkStart w:id="950" w:name="_Toc177663184"/>
      <w:ins w:id="951" w:author="Author">
        <w:r w:rsidRPr="00931C18">
          <w:rPr>
            <w:rFonts w:ascii="Arial" w:hAnsi="Arial" w:cs="Arial"/>
            <w:sz w:val="22"/>
          </w:rPr>
          <w:t>SSL (Ship-To-Shore Link) Trelleborg GEN3;</w:t>
        </w:r>
        <w:bookmarkEnd w:id="950"/>
      </w:ins>
    </w:p>
    <w:p w14:paraId="5AC5337C" w14:textId="682C8CB6" w:rsidR="00954693" w:rsidRPr="00931C18" w:rsidRDefault="00954693" w:rsidP="00A473E0">
      <w:pPr>
        <w:pStyle w:val="ListParagraph"/>
        <w:keepNext/>
        <w:keepLines/>
        <w:numPr>
          <w:ilvl w:val="4"/>
          <w:numId w:val="23"/>
        </w:numPr>
        <w:spacing w:line="360" w:lineRule="auto"/>
        <w:ind w:left="993" w:hanging="993"/>
        <w:jc w:val="both"/>
        <w:rPr>
          <w:ins w:id="952" w:author="Author"/>
          <w:rFonts w:ascii="Arial" w:hAnsi="Arial" w:cs="Arial"/>
          <w:sz w:val="22"/>
        </w:rPr>
      </w:pPr>
      <w:ins w:id="953" w:author="Author">
        <w:r w:rsidRPr="00931C18">
          <w:rPr>
            <w:rFonts w:ascii="Arial" w:hAnsi="Arial" w:cs="Arial"/>
            <w:sz w:val="22"/>
          </w:rPr>
          <w:t>Emco Wheaton B0300 laadimiskäpp (MLA) koos teenindusplatvormi ning laadimiskäpa juhtimisseadmestikuga (hüdraulikakiosk). MLA tehnilised põhiandmed:</w:t>
        </w:r>
      </w:ins>
    </w:p>
    <w:p w14:paraId="539D68C4" w14:textId="77777777" w:rsidR="00954693" w:rsidRPr="00931C18" w:rsidRDefault="00954693" w:rsidP="00A473E0">
      <w:pPr>
        <w:pStyle w:val="ListParagraph"/>
        <w:keepNext/>
        <w:keepLines/>
        <w:numPr>
          <w:ilvl w:val="5"/>
          <w:numId w:val="23"/>
        </w:numPr>
        <w:spacing w:line="360" w:lineRule="auto"/>
        <w:ind w:left="993" w:hanging="993"/>
        <w:jc w:val="both"/>
        <w:rPr>
          <w:ins w:id="954" w:author="Author"/>
          <w:rFonts w:ascii="Arial" w:hAnsi="Arial" w:cs="Arial"/>
          <w:sz w:val="22"/>
        </w:rPr>
      </w:pPr>
      <w:bookmarkStart w:id="955" w:name="_Toc177663186"/>
      <w:ins w:id="956" w:author="Author">
        <w:r w:rsidRPr="00931C18">
          <w:rPr>
            <w:rFonts w:ascii="Arial" w:hAnsi="Arial" w:cs="Arial"/>
            <w:sz w:val="22"/>
          </w:rPr>
          <w:t>MLA toruühendus laevaga on horisontaalne äärikühendus;</w:t>
        </w:r>
        <w:bookmarkEnd w:id="955"/>
      </w:ins>
    </w:p>
    <w:p w14:paraId="58C90623" w14:textId="77777777" w:rsidR="00954693" w:rsidRPr="00931C18" w:rsidRDefault="00954693" w:rsidP="00A473E0">
      <w:pPr>
        <w:pStyle w:val="ListParagraph"/>
        <w:keepNext/>
        <w:keepLines/>
        <w:numPr>
          <w:ilvl w:val="5"/>
          <w:numId w:val="23"/>
        </w:numPr>
        <w:spacing w:line="360" w:lineRule="auto"/>
        <w:ind w:left="993" w:hanging="993"/>
        <w:jc w:val="both"/>
        <w:rPr>
          <w:ins w:id="957" w:author="Author"/>
          <w:rFonts w:ascii="Arial" w:hAnsi="Arial" w:cs="Arial"/>
          <w:sz w:val="22"/>
        </w:rPr>
      </w:pPr>
      <w:bookmarkStart w:id="958" w:name="_Toc177663187"/>
      <w:ins w:id="959" w:author="Author">
        <w:r w:rsidRPr="00931C18">
          <w:rPr>
            <w:rFonts w:ascii="Arial" w:hAnsi="Arial" w:cs="Arial"/>
            <w:sz w:val="22"/>
          </w:rPr>
          <w:t>MLA äärikühenduse mõõt on NPS 12” ANSI 900 Lbs; RF;</w:t>
        </w:r>
        <w:bookmarkEnd w:id="958"/>
      </w:ins>
    </w:p>
    <w:p w14:paraId="32FD4BE0" w14:textId="77777777" w:rsidR="00954693" w:rsidRPr="00931C18" w:rsidRDefault="00954693" w:rsidP="00A473E0">
      <w:pPr>
        <w:pStyle w:val="ListParagraph"/>
        <w:keepNext/>
        <w:keepLines/>
        <w:numPr>
          <w:ilvl w:val="5"/>
          <w:numId w:val="23"/>
        </w:numPr>
        <w:spacing w:line="360" w:lineRule="auto"/>
        <w:ind w:left="993" w:hanging="993"/>
        <w:jc w:val="both"/>
        <w:rPr>
          <w:ins w:id="960" w:author="Author"/>
          <w:rFonts w:ascii="Arial" w:hAnsi="Arial" w:cs="Arial"/>
          <w:sz w:val="22"/>
        </w:rPr>
      </w:pPr>
      <w:bookmarkStart w:id="961" w:name="_Toc177663188"/>
      <w:ins w:id="962" w:author="Author">
        <w:r w:rsidRPr="00931C18">
          <w:rPr>
            <w:rFonts w:ascii="Arial" w:hAnsi="Arial" w:cs="Arial"/>
            <w:sz w:val="22"/>
          </w:rPr>
          <w:t>MLA läbiva gaasi suurim töörõhk kuni 75 bar;</w:t>
        </w:r>
        <w:bookmarkEnd w:id="961"/>
      </w:ins>
    </w:p>
    <w:p w14:paraId="3A549E14" w14:textId="77777777" w:rsidR="00954693" w:rsidRPr="00931C18" w:rsidRDefault="00954693" w:rsidP="00A473E0">
      <w:pPr>
        <w:pStyle w:val="ListParagraph"/>
        <w:keepNext/>
        <w:keepLines/>
        <w:numPr>
          <w:ilvl w:val="5"/>
          <w:numId w:val="23"/>
        </w:numPr>
        <w:spacing w:line="360" w:lineRule="auto"/>
        <w:ind w:left="993" w:hanging="993"/>
        <w:jc w:val="both"/>
        <w:rPr>
          <w:ins w:id="963" w:author="Author"/>
          <w:rFonts w:ascii="Arial" w:hAnsi="Arial" w:cs="Arial"/>
          <w:sz w:val="22"/>
        </w:rPr>
      </w:pPr>
      <w:bookmarkStart w:id="964" w:name="_Toc177663189"/>
      <w:ins w:id="965" w:author="Author">
        <w:r w:rsidRPr="00931C18">
          <w:rPr>
            <w:rFonts w:ascii="Arial" w:hAnsi="Arial" w:cs="Arial"/>
            <w:sz w:val="22"/>
          </w:rPr>
          <w:t>MLA gaasi vastuvõtmise temperatuuri vahemik 14°C kuni 18°C;</w:t>
        </w:r>
        <w:bookmarkEnd w:id="964"/>
      </w:ins>
    </w:p>
    <w:p w14:paraId="1F4110CA" w14:textId="5B41269A" w:rsidR="00954693" w:rsidRPr="00931C18" w:rsidRDefault="00954693" w:rsidP="00A473E0">
      <w:pPr>
        <w:pStyle w:val="ListParagraph"/>
        <w:keepNext/>
        <w:keepLines/>
        <w:numPr>
          <w:ilvl w:val="5"/>
          <w:numId w:val="23"/>
        </w:numPr>
        <w:spacing w:line="360" w:lineRule="auto"/>
        <w:ind w:left="993" w:hanging="993"/>
        <w:jc w:val="both"/>
        <w:rPr>
          <w:ins w:id="966" w:author="Author"/>
          <w:rFonts w:ascii="Arial" w:hAnsi="Arial" w:cs="Arial"/>
          <w:sz w:val="22"/>
        </w:rPr>
      </w:pPr>
      <w:ins w:id="967" w:author="Author">
        <w:r w:rsidRPr="00931C18">
          <w:rPr>
            <w:rFonts w:ascii="Arial" w:hAnsi="Arial" w:cs="Arial"/>
            <w:sz w:val="22"/>
          </w:rPr>
          <w:t>MLA tööpiirkond on esitatud joonisel 2. „MLA tööpiirkond“;</w:t>
        </w:r>
      </w:ins>
    </w:p>
    <w:p w14:paraId="58B972BD" w14:textId="13E29034" w:rsidR="00954693" w:rsidRPr="00931C18" w:rsidRDefault="00954693" w:rsidP="00CA1DDC">
      <w:pPr>
        <w:keepNext/>
        <w:keepLines/>
        <w:spacing w:line="360" w:lineRule="auto"/>
        <w:jc w:val="center"/>
        <w:rPr>
          <w:ins w:id="968" w:author="Author"/>
          <w:rFonts w:ascii="Arial" w:hAnsi="Arial" w:cs="Arial"/>
          <w:sz w:val="22"/>
        </w:rPr>
      </w:pPr>
      <w:ins w:id="969" w:author="Author">
        <w:r w:rsidRPr="00931C18">
          <w:rPr>
            <w:rFonts w:ascii="Arial" w:hAnsi="Arial" w:cs="Arial"/>
            <w:noProof/>
          </w:rPr>
          <w:drawing>
            <wp:inline distT="0" distB="0" distL="0" distR="0" wp14:anchorId="75C2D76E" wp14:editId="56B6A128">
              <wp:extent cx="5620683" cy="3990588"/>
              <wp:effectExtent l="0" t="0" r="0" b="0"/>
              <wp:docPr id="1130512413" name="Picture 1130512413" descr="A blueprint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04503" name="Picture 294704503" descr="A blueprint of a machin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27006" cy="3995077"/>
                      </a:xfrm>
                      <a:prstGeom prst="rect">
                        <a:avLst/>
                      </a:prstGeom>
                    </pic:spPr>
                  </pic:pic>
                </a:graphicData>
              </a:graphic>
            </wp:inline>
          </w:drawing>
        </w:r>
      </w:ins>
    </w:p>
    <w:p w14:paraId="32EDD6DE" w14:textId="0E6EAD22" w:rsidR="00954693" w:rsidRPr="00931C18" w:rsidRDefault="00954693" w:rsidP="00CA1DDC">
      <w:pPr>
        <w:pStyle w:val="ListParagraph"/>
        <w:keepNext/>
        <w:keepLines/>
        <w:spacing w:line="360" w:lineRule="auto"/>
        <w:ind w:left="993"/>
        <w:jc w:val="both"/>
        <w:rPr>
          <w:ins w:id="970" w:author="Author"/>
          <w:rFonts w:ascii="Arial" w:hAnsi="Arial" w:cs="Arial"/>
          <w:sz w:val="22"/>
        </w:rPr>
      </w:pPr>
      <w:ins w:id="971" w:author="Author">
        <w:r w:rsidRPr="00931C18">
          <w:rPr>
            <w:rFonts w:ascii="Arial" w:hAnsi="Arial" w:cs="Arial"/>
            <w:sz w:val="22"/>
          </w:rPr>
          <w:t>Joonis 2</w:t>
        </w:r>
      </w:ins>
      <w:r w:rsidR="000662AC" w:rsidRPr="00931C18">
        <w:rPr>
          <w:rFonts w:ascii="Arial" w:hAnsi="Arial" w:cs="Arial"/>
          <w:sz w:val="22"/>
        </w:rPr>
        <w:t>.</w:t>
      </w:r>
      <w:ins w:id="972" w:author="Author">
        <w:r w:rsidRPr="00931C18">
          <w:rPr>
            <w:rFonts w:ascii="Arial" w:hAnsi="Arial" w:cs="Arial"/>
            <w:sz w:val="22"/>
          </w:rPr>
          <w:t xml:space="preserve"> MLA tööpiirkond</w:t>
        </w:r>
      </w:ins>
    </w:p>
    <w:p w14:paraId="577EFB67" w14:textId="77777777" w:rsidR="00596023" w:rsidRPr="00931C18" w:rsidRDefault="00596023">
      <w:pPr>
        <w:rPr>
          <w:rFonts w:ascii="Arial" w:hAnsi="Arial" w:cs="Arial"/>
          <w:sz w:val="22"/>
        </w:rPr>
      </w:pPr>
      <w:r w:rsidRPr="00931C18">
        <w:rPr>
          <w:rFonts w:ascii="Arial" w:hAnsi="Arial" w:cs="Arial"/>
          <w:sz w:val="22"/>
        </w:rPr>
        <w:br w:type="page"/>
      </w:r>
    </w:p>
    <w:p w14:paraId="307C6795" w14:textId="1500B726" w:rsidR="00830F0F" w:rsidRPr="00931C18" w:rsidRDefault="00830F0F" w:rsidP="00A473E0">
      <w:pPr>
        <w:pStyle w:val="ListParagraph"/>
        <w:keepNext/>
        <w:keepLines/>
        <w:numPr>
          <w:ilvl w:val="3"/>
          <w:numId w:val="23"/>
        </w:numPr>
        <w:spacing w:line="360" w:lineRule="auto"/>
        <w:ind w:left="993" w:hanging="993"/>
        <w:jc w:val="both"/>
        <w:rPr>
          <w:ins w:id="973" w:author="Author"/>
          <w:rFonts w:ascii="Arial" w:hAnsi="Arial" w:cs="Arial"/>
          <w:sz w:val="22"/>
        </w:rPr>
      </w:pPr>
      <w:ins w:id="974" w:author="Author">
        <w:r w:rsidRPr="00931C18">
          <w:rPr>
            <w:rFonts w:ascii="Arial" w:hAnsi="Arial" w:cs="Arial"/>
            <w:sz w:val="22"/>
          </w:rPr>
          <w:lastRenderedPageBreak/>
          <w:t>Võrguettevõtjale kuuluva ühendusmooduli tehnilised andmed</w:t>
        </w:r>
      </w:ins>
      <w:r w:rsidR="00574214" w:rsidRPr="00931C18">
        <w:rPr>
          <w:rFonts w:ascii="Arial" w:hAnsi="Arial" w:cs="Arial"/>
          <w:sz w:val="22"/>
        </w:rPr>
        <w:t>:</w:t>
      </w:r>
    </w:p>
    <w:p w14:paraId="1D522308" w14:textId="03E854E7" w:rsidR="006E5AFD" w:rsidRPr="00931C18" w:rsidRDefault="006E5AFD" w:rsidP="00A473E0">
      <w:pPr>
        <w:pStyle w:val="ListParagraph"/>
        <w:keepNext/>
        <w:keepLines/>
        <w:numPr>
          <w:ilvl w:val="4"/>
          <w:numId w:val="23"/>
        </w:numPr>
        <w:spacing w:line="360" w:lineRule="auto"/>
        <w:ind w:left="993" w:hanging="993"/>
        <w:jc w:val="both"/>
        <w:rPr>
          <w:ins w:id="975" w:author="Author"/>
          <w:rFonts w:ascii="Arial" w:hAnsi="Arial" w:cs="Arial"/>
          <w:sz w:val="22"/>
        </w:rPr>
      </w:pPr>
      <w:ins w:id="976" w:author="Author">
        <w:r w:rsidRPr="00931C18">
          <w:rPr>
            <w:rFonts w:ascii="Arial" w:hAnsi="Arial" w:cs="Arial"/>
            <w:sz w:val="22"/>
          </w:rPr>
          <w:t>Ühenduse mõõt: NPS „12“</w:t>
        </w:r>
        <w:r w:rsidR="009A1748" w:rsidRPr="00931C18">
          <w:rPr>
            <w:rFonts w:ascii="Arial" w:hAnsi="Arial" w:cs="Arial"/>
            <w:sz w:val="22"/>
          </w:rPr>
          <w:t>;</w:t>
        </w:r>
      </w:ins>
    </w:p>
    <w:p w14:paraId="2A527193" w14:textId="2EDDD101" w:rsidR="009A1748" w:rsidRPr="00931C18" w:rsidRDefault="009A1748" w:rsidP="00A473E0">
      <w:pPr>
        <w:pStyle w:val="ListParagraph"/>
        <w:keepNext/>
        <w:keepLines/>
        <w:numPr>
          <w:ilvl w:val="4"/>
          <w:numId w:val="23"/>
        </w:numPr>
        <w:spacing w:line="360" w:lineRule="auto"/>
        <w:ind w:left="993" w:hanging="993"/>
        <w:jc w:val="both"/>
        <w:rPr>
          <w:ins w:id="977" w:author="Author"/>
          <w:rFonts w:ascii="Arial" w:hAnsi="Arial" w:cs="Arial"/>
          <w:sz w:val="22"/>
        </w:rPr>
      </w:pPr>
      <w:bookmarkStart w:id="978" w:name="_Toc177663193"/>
      <w:ins w:id="979" w:author="Author">
        <w:r w:rsidRPr="00931C18">
          <w:rPr>
            <w:rFonts w:ascii="Arial" w:hAnsi="Arial" w:cs="Arial"/>
            <w:sz w:val="22"/>
          </w:rPr>
          <w:t xml:space="preserve">Rõhuklass 900 lbs; </w:t>
        </w:r>
        <w:bookmarkEnd w:id="978"/>
      </w:ins>
    </w:p>
    <w:p w14:paraId="37DBECBE" w14:textId="16275291" w:rsidR="009A1748" w:rsidRPr="00931C18" w:rsidRDefault="009A1748" w:rsidP="00A473E0">
      <w:pPr>
        <w:pStyle w:val="ListParagraph"/>
        <w:keepNext/>
        <w:keepLines/>
        <w:numPr>
          <w:ilvl w:val="4"/>
          <w:numId w:val="23"/>
        </w:numPr>
        <w:spacing w:line="360" w:lineRule="auto"/>
        <w:ind w:left="993" w:hanging="993"/>
        <w:jc w:val="both"/>
        <w:rPr>
          <w:ins w:id="980" w:author="Author"/>
          <w:rFonts w:ascii="Arial" w:hAnsi="Arial" w:cs="Arial"/>
          <w:sz w:val="22"/>
        </w:rPr>
      </w:pPr>
      <w:bookmarkStart w:id="981" w:name="_Toc177663194"/>
      <w:ins w:id="982" w:author="Author">
        <w:r w:rsidRPr="00931C18">
          <w:rPr>
            <w:rFonts w:ascii="Arial" w:hAnsi="Arial" w:cs="Arial"/>
            <w:sz w:val="22"/>
          </w:rPr>
          <w:t>Ühenduse tüüp: Welded neck R.F.;</w:t>
        </w:r>
        <w:bookmarkEnd w:id="981"/>
      </w:ins>
    </w:p>
    <w:p w14:paraId="0B1614C9" w14:textId="77777777" w:rsidR="009A1748" w:rsidRPr="00931C18" w:rsidRDefault="009A1748" w:rsidP="00A473E0">
      <w:pPr>
        <w:pStyle w:val="ListParagraph"/>
        <w:keepNext/>
        <w:keepLines/>
        <w:numPr>
          <w:ilvl w:val="4"/>
          <w:numId w:val="23"/>
        </w:numPr>
        <w:spacing w:line="360" w:lineRule="auto"/>
        <w:ind w:left="993" w:hanging="993"/>
        <w:jc w:val="both"/>
        <w:rPr>
          <w:ins w:id="983" w:author="Author"/>
          <w:rFonts w:ascii="Arial" w:hAnsi="Arial" w:cs="Arial"/>
          <w:sz w:val="22"/>
        </w:rPr>
      </w:pPr>
      <w:ins w:id="984" w:author="Author">
        <w:r w:rsidRPr="00931C18">
          <w:rPr>
            <w:rFonts w:ascii="Arial" w:hAnsi="Arial" w:cs="Arial"/>
            <w:sz w:val="22"/>
          </w:rPr>
          <w:t>Ühendusmooduli tehnilised parameetrid on esitatud joonisel 3. „Ühendusmooduli tehnilised andmed“.</w:t>
        </w:r>
      </w:ins>
    </w:p>
    <w:p w14:paraId="42BD0EC2" w14:textId="77777777" w:rsidR="009A1748" w:rsidRPr="00931C18" w:rsidRDefault="009A1748" w:rsidP="00596023">
      <w:pPr>
        <w:keepNext/>
        <w:keepLines/>
        <w:spacing w:line="360" w:lineRule="auto"/>
        <w:jc w:val="center"/>
        <w:rPr>
          <w:ins w:id="985" w:author="Author"/>
          <w:rFonts w:ascii="Arial" w:hAnsi="Arial" w:cs="Arial"/>
          <w:sz w:val="22"/>
        </w:rPr>
      </w:pPr>
      <w:bookmarkStart w:id="986" w:name="_Toc177663195"/>
      <w:ins w:id="987" w:author="Author">
        <w:r w:rsidRPr="00931C18">
          <w:rPr>
            <w:rFonts w:ascii="Arial" w:hAnsi="Arial" w:cs="Arial"/>
            <w:noProof/>
          </w:rPr>
          <w:drawing>
            <wp:inline distT="0" distB="0" distL="0" distR="0" wp14:anchorId="1B13D247" wp14:editId="4F5A2D61">
              <wp:extent cx="5760720" cy="4037265"/>
              <wp:effectExtent l="19050" t="19050" r="11430" b="20955"/>
              <wp:docPr id="2127621330" name="Picture 2127621330" descr="A collage of blue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21330" name="Picture 2127621330" descr="A collage of blueprint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4037265"/>
                      </a:xfrm>
                      <a:prstGeom prst="rect">
                        <a:avLst/>
                      </a:prstGeom>
                      <a:ln>
                        <a:solidFill>
                          <a:schemeClr val="tx1"/>
                        </a:solidFill>
                      </a:ln>
                    </pic:spPr>
                  </pic:pic>
                </a:graphicData>
              </a:graphic>
            </wp:inline>
          </w:drawing>
        </w:r>
        <w:bookmarkEnd w:id="986"/>
      </w:ins>
    </w:p>
    <w:p w14:paraId="69EBEDEF" w14:textId="77777777" w:rsidR="009A1748" w:rsidRPr="00931C18" w:rsidRDefault="009A1748" w:rsidP="00B85116">
      <w:pPr>
        <w:pStyle w:val="ListParagraph"/>
        <w:keepNext/>
        <w:keepLines/>
        <w:spacing w:line="360" w:lineRule="auto"/>
        <w:ind w:left="993"/>
        <w:jc w:val="both"/>
        <w:rPr>
          <w:ins w:id="988" w:author="Author"/>
          <w:rFonts w:ascii="Arial" w:hAnsi="Arial" w:cs="Arial"/>
          <w:sz w:val="22"/>
        </w:rPr>
      </w:pPr>
      <w:bookmarkStart w:id="989" w:name="_Toc177663196"/>
      <w:ins w:id="990" w:author="Author">
        <w:r w:rsidRPr="00931C18">
          <w:rPr>
            <w:rFonts w:ascii="Arial" w:hAnsi="Arial" w:cs="Arial"/>
            <w:sz w:val="22"/>
          </w:rPr>
          <w:t xml:space="preserve">Joonis 3. Ühendusmooduli </w:t>
        </w:r>
        <w:bookmarkEnd w:id="989"/>
        <w:r w:rsidRPr="00931C18">
          <w:rPr>
            <w:rFonts w:ascii="Arial" w:hAnsi="Arial" w:cs="Arial"/>
            <w:sz w:val="22"/>
          </w:rPr>
          <w:t>tehnilised andmed</w:t>
        </w:r>
      </w:ins>
    </w:p>
    <w:p w14:paraId="4C306AFE" w14:textId="0AD6E86B" w:rsidR="008D32A7" w:rsidRPr="00931C18" w:rsidDel="00B66D20" w:rsidRDefault="0079104C" w:rsidP="00A473E0">
      <w:pPr>
        <w:pStyle w:val="ListParagraph"/>
        <w:keepNext/>
        <w:keepLines/>
        <w:numPr>
          <w:ilvl w:val="4"/>
          <w:numId w:val="23"/>
        </w:numPr>
        <w:spacing w:line="360" w:lineRule="auto"/>
        <w:ind w:left="993" w:hanging="993"/>
        <w:jc w:val="both"/>
        <w:rPr>
          <w:ins w:id="991" w:author="Author"/>
          <w:del w:id="992" w:author="Author"/>
          <w:rFonts w:ascii="Arial" w:hAnsi="Arial" w:cs="Arial"/>
          <w:sz w:val="22"/>
        </w:rPr>
      </w:pPr>
      <w:del w:id="993" w:author="Author">
        <w:r w:rsidRPr="00931C18" w:rsidDel="00265CBF">
          <w:rPr>
            <w:rFonts w:ascii="Arial" w:hAnsi="Arial" w:cs="Arial"/>
            <w:sz w:val="22"/>
          </w:rPr>
          <w:delText>Marine loading arm (</w:delText>
        </w:r>
      </w:del>
      <w:ins w:id="994" w:author="Author">
        <w:del w:id="995" w:author="Author">
          <w:r w:rsidR="008D32A7" w:rsidRPr="00931C18" w:rsidDel="00656FAF">
            <w:rPr>
              <w:rFonts w:ascii="Arial" w:hAnsi="Arial" w:cs="Arial"/>
              <w:sz w:val="22"/>
            </w:rPr>
            <w:delText>MLA</w:delText>
          </w:r>
        </w:del>
      </w:ins>
      <w:del w:id="996" w:author="Author">
        <w:r w:rsidRPr="00931C18" w:rsidDel="00265CBF">
          <w:rPr>
            <w:rFonts w:ascii="Arial" w:hAnsi="Arial" w:cs="Arial"/>
            <w:sz w:val="22"/>
          </w:rPr>
          <w:delText>)</w:delText>
        </w:r>
      </w:del>
      <w:ins w:id="997" w:author="Author">
        <w:del w:id="998" w:author="Author">
          <w:r w:rsidR="008D32A7" w:rsidRPr="00931C18" w:rsidDel="00656FAF">
            <w:rPr>
              <w:rFonts w:ascii="Arial" w:hAnsi="Arial" w:cs="Arial"/>
              <w:sz w:val="22"/>
            </w:rPr>
            <w:delText xml:space="preserve"> tehnilised põhi</w:delText>
          </w:r>
          <w:r w:rsidR="00DA4F5D" w:rsidRPr="00931C18" w:rsidDel="00656FAF">
            <w:rPr>
              <w:rFonts w:ascii="Arial" w:hAnsi="Arial" w:cs="Arial"/>
              <w:sz w:val="22"/>
            </w:rPr>
            <w:delText>andmed</w:delText>
          </w:r>
          <w:r w:rsidR="008D32A7" w:rsidRPr="00931C18" w:rsidDel="00BC3998">
            <w:rPr>
              <w:rFonts w:ascii="Arial" w:hAnsi="Arial" w:cs="Arial"/>
              <w:sz w:val="22"/>
            </w:rPr>
            <w:delText>:</w:delText>
          </w:r>
          <w:bookmarkEnd w:id="938"/>
        </w:del>
      </w:ins>
    </w:p>
    <w:p w14:paraId="5FA02B97" w14:textId="635C53AE" w:rsidR="00E3342C" w:rsidRPr="00931C18" w:rsidDel="00954693" w:rsidRDefault="006C00D6" w:rsidP="00A473E0">
      <w:pPr>
        <w:pStyle w:val="ListParagraph"/>
        <w:keepNext/>
        <w:keepLines/>
        <w:numPr>
          <w:ilvl w:val="4"/>
          <w:numId w:val="23"/>
        </w:numPr>
        <w:spacing w:line="360" w:lineRule="auto"/>
        <w:ind w:left="993" w:hanging="993"/>
        <w:jc w:val="both"/>
        <w:rPr>
          <w:ins w:id="999" w:author="Author"/>
          <w:del w:id="1000" w:author="Author"/>
          <w:rFonts w:ascii="Arial" w:hAnsi="Arial" w:cs="Arial"/>
          <w:sz w:val="22"/>
        </w:rPr>
      </w:pPr>
      <w:bookmarkStart w:id="1001" w:name="_Toc149565430"/>
      <w:ins w:id="1002" w:author="Author">
        <w:del w:id="1003" w:author="Author">
          <w:r w:rsidRPr="00931C18" w:rsidDel="00954693">
            <w:rPr>
              <w:rFonts w:ascii="Arial" w:hAnsi="Arial" w:cs="Arial"/>
              <w:sz w:val="22"/>
            </w:rPr>
            <w:delText>MLA toruühendus laevaga on horisontaalne äärikühendus;</w:delText>
          </w:r>
          <w:bookmarkEnd w:id="1001"/>
        </w:del>
      </w:ins>
    </w:p>
    <w:p w14:paraId="57704520" w14:textId="1DED3805" w:rsidR="006C00D6" w:rsidRPr="00931C18" w:rsidDel="00954693" w:rsidRDefault="006C00D6" w:rsidP="00A473E0">
      <w:pPr>
        <w:pStyle w:val="ListParagraph"/>
        <w:keepNext/>
        <w:keepLines/>
        <w:numPr>
          <w:ilvl w:val="4"/>
          <w:numId w:val="23"/>
        </w:numPr>
        <w:spacing w:line="360" w:lineRule="auto"/>
        <w:ind w:left="993" w:hanging="993"/>
        <w:jc w:val="both"/>
        <w:rPr>
          <w:ins w:id="1004" w:author="Author"/>
          <w:del w:id="1005" w:author="Author"/>
          <w:rFonts w:ascii="Arial" w:hAnsi="Arial" w:cs="Arial"/>
          <w:sz w:val="22"/>
        </w:rPr>
      </w:pPr>
      <w:bookmarkStart w:id="1006" w:name="_Toc149565431"/>
      <w:ins w:id="1007" w:author="Author">
        <w:del w:id="1008" w:author="Author">
          <w:r w:rsidRPr="00931C18" w:rsidDel="00954693">
            <w:rPr>
              <w:rFonts w:ascii="Arial" w:hAnsi="Arial" w:cs="Arial"/>
              <w:sz w:val="22"/>
            </w:rPr>
            <w:delText>MLA äärikühenduse mõõt on 12” ANSI 900 Lbs; RF;</w:delText>
          </w:r>
          <w:bookmarkEnd w:id="1006"/>
        </w:del>
      </w:ins>
    </w:p>
    <w:p w14:paraId="1FFE6490" w14:textId="41DDC51A" w:rsidR="006C00D6" w:rsidRPr="00931C18" w:rsidDel="00954693" w:rsidRDefault="006C00D6" w:rsidP="00A473E0">
      <w:pPr>
        <w:pStyle w:val="ListParagraph"/>
        <w:keepNext/>
        <w:keepLines/>
        <w:numPr>
          <w:ilvl w:val="4"/>
          <w:numId w:val="23"/>
        </w:numPr>
        <w:spacing w:line="360" w:lineRule="auto"/>
        <w:ind w:left="993" w:hanging="993"/>
        <w:jc w:val="both"/>
        <w:rPr>
          <w:ins w:id="1009" w:author="Author"/>
          <w:del w:id="1010" w:author="Author"/>
          <w:rFonts w:ascii="Arial" w:hAnsi="Arial" w:cs="Arial"/>
          <w:sz w:val="22"/>
        </w:rPr>
      </w:pPr>
      <w:bookmarkStart w:id="1011" w:name="_Toc149565432"/>
      <w:ins w:id="1012" w:author="Author">
        <w:del w:id="1013" w:author="Author">
          <w:r w:rsidRPr="00931C18" w:rsidDel="00954693">
            <w:rPr>
              <w:rFonts w:ascii="Arial" w:hAnsi="Arial" w:cs="Arial"/>
              <w:sz w:val="22"/>
            </w:rPr>
            <w:delText xml:space="preserve">MLA </w:delText>
          </w:r>
          <w:r w:rsidRPr="00931C18" w:rsidDel="006C00D6">
            <w:rPr>
              <w:rFonts w:ascii="Arial" w:hAnsi="Arial" w:cs="Arial"/>
              <w:sz w:val="22"/>
            </w:rPr>
            <w:delText>tööala on</w:delText>
          </w:r>
          <w:r w:rsidRPr="00931C18" w:rsidDel="00954693">
            <w:rPr>
              <w:rFonts w:ascii="Arial" w:hAnsi="Arial" w:cs="Arial"/>
              <w:sz w:val="22"/>
            </w:rPr>
            <w:delText xml:space="preserve"> kolme</w:delText>
          </w:r>
          <w:r w:rsidRPr="00931C18" w:rsidDel="006C00D6">
            <w:rPr>
              <w:rFonts w:ascii="Arial" w:hAnsi="Arial" w:cs="Arial"/>
              <w:sz w:val="22"/>
            </w:rPr>
            <w:delText>mõõteline, milles laeva laadimisvars saab liikuda;</w:delText>
          </w:r>
          <w:bookmarkEnd w:id="1011"/>
        </w:del>
      </w:ins>
    </w:p>
    <w:p w14:paraId="09F074CE" w14:textId="4A0C0ED5" w:rsidR="00521E57" w:rsidRPr="00931C18" w:rsidDel="00954693" w:rsidRDefault="00521E57" w:rsidP="00A473E0">
      <w:pPr>
        <w:pStyle w:val="ListParagraph"/>
        <w:keepNext/>
        <w:keepLines/>
        <w:numPr>
          <w:ilvl w:val="4"/>
          <w:numId w:val="23"/>
        </w:numPr>
        <w:spacing w:line="360" w:lineRule="auto"/>
        <w:ind w:left="993" w:hanging="993"/>
        <w:jc w:val="both"/>
        <w:rPr>
          <w:ins w:id="1014" w:author="Author"/>
          <w:del w:id="1015" w:author="Author"/>
          <w:rFonts w:ascii="Arial" w:hAnsi="Arial" w:cs="Arial"/>
          <w:sz w:val="22"/>
        </w:rPr>
      </w:pPr>
      <w:bookmarkStart w:id="1016" w:name="_Toc149565433"/>
      <w:ins w:id="1017" w:author="Author">
        <w:del w:id="1018" w:author="Author">
          <w:r w:rsidRPr="00931C18" w:rsidDel="00954693">
            <w:rPr>
              <w:rFonts w:ascii="Arial" w:hAnsi="Arial" w:cs="Arial"/>
              <w:sz w:val="22"/>
            </w:rPr>
            <w:delText>MLA läbiva gaasi suurim töörõhk kuni 75 bar;</w:delText>
          </w:r>
          <w:bookmarkEnd w:id="1016"/>
        </w:del>
      </w:ins>
    </w:p>
    <w:p w14:paraId="37E22031" w14:textId="1E779696" w:rsidR="00521E57" w:rsidRPr="00931C18" w:rsidDel="00954693" w:rsidRDefault="00761522" w:rsidP="00A473E0">
      <w:pPr>
        <w:pStyle w:val="ListParagraph"/>
        <w:keepNext/>
        <w:keepLines/>
        <w:numPr>
          <w:ilvl w:val="4"/>
          <w:numId w:val="23"/>
        </w:numPr>
        <w:spacing w:line="360" w:lineRule="auto"/>
        <w:ind w:left="993" w:hanging="993"/>
        <w:jc w:val="both"/>
        <w:rPr>
          <w:ins w:id="1019" w:author="Author"/>
          <w:del w:id="1020" w:author="Author"/>
          <w:rFonts w:ascii="Arial" w:hAnsi="Arial" w:cs="Arial"/>
          <w:sz w:val="22"/>
        </w:rPr>
      </w:pPr>
      <w:bookmarkStart w:id="1021" w:name="_Toc149565434"/>
      <w:ins w:id="1022" w:author="Author">
        <w:del w:id="1023" w:author="Author">
          <w:r w:rsidRPr="00931C18" w:rsidDel="00954693">
            <w:rPr>
              <w:rFonts w:ascii="Arial" w:hAnsi="Arial" w:cs="Arial"/>
              <w:sz w:val="22"/>
            </w:rPr>
            <w:delText>MLA gaasi vastuvõtmise temperatuuri vahemik 14°C kuni 18°C;</w:delText>
          </w:r>
          <w:bookmarkEnd w:id="1021"/>
        </w:del>
      </w:ins>
    </w:p>
    <w:p w14:paraId="108BBCFF" w14:textId="3A9ABF28" w:rsidR="008B313A" w:rsidRPr="00931C18" w:rsidDel="00954693" w:rsidRDefault="008B313A" w:rsidP="00A473E0">
      <w:pPr>
        <w:pStyle w:val="ListParagraph"/>
        <w:keepNext/>
        <w:keepLines/>
        <w:numPr>
          <w:ilvl w:val="4"/>
          <w:numId w:val="23"/>
        </w:numPr>
        <w:spacing w:line="360" w:lineRule="auto"/>
        <w:ind w:left="993" w:hanging="993"/>
        <w:jc w:val="both"/>
        <w:rPr>
          <w:ins w:id="1024" w:author="Author"/>
          <w:del w:id="1025" w:author="Author"/>
          <w:rFonts w:ascii="Arial" w:hAnsi="Arial" w:cs="Arial"/>
          <w:sz w:val="22"/>
        </w:rPr>
      </w:pPr>
      <w:bookmarkStart w:id="1026" w:name="_Toc149565435"/>
      <w:ins w:id="1027" w:author="Author">
        <w:del w:id="1028" w:author="Author">
          <w:r w:rsidRPr="00931C18" w:rsidDel="00954693">
            <w:rPr>
              <w:rFonts w:ascii="Arial" w:hAnsi="Arial" w:cs="Arial"/>
              <w:sz w:val="22"/>
            </w:rPr>
            <w:delText>MLA gaasi maksimaalne läbilaskevõime normaaltingimustel 500 000 m3/h</w:delText>
          </w:r>
          <w:bookmarkEnd w:id="1026"/>
          <w:r w:rsidR="00C55821" w:rsidRPr="00931C18" w:rsidDel="00954693">
            <w:rPr>
              <w:rFonts w:ascii="Arial" w:hAnsi="Arial" w:cs="Arial"/>
              <w:sz w:val="22"/>
            </w:rPr>
            <w:delText>.</w:delText>
          </w:r>
        </w:del>
      </w:ins>
    </w:p>
    <w:p w14:paraId="67557558" w14:textId="77777777" w:rsidR="00596023" w:rsidRPr="00931C18" w:rsidRDefault="00596023">
      <w:pPr>
        <w:rPr>
          <w:rFonts w:ascii="Arial" w:eastAsiaTheme="majorEastAsia" w:hAnsi="Arial" w:cs="Arial"/>
          <w:b/>
          <w:caps/>
          <w:sz w:val="32"/>
          <w:szCs w:val="32"/>
        </w:rPr>
      </w:pPr>
      <w:bookmarkStart w:id="1029" w:name="_Ref447098439"/>
      <w:bookmarkStart w:id="1030" w:name="_Ref447098454"/>
      <w:bookmarkStart w:id="1031" w:name="_Ref447098523"/>
      <w:bookmarkStart w:id="1032" w:name="_Toc447185951"/>
      <w:bookmarkStart w:id="1033" w:name="_Toc447190572"/>
      <w:bookmarkStart w:id="1034" w:name="_Toc447288759"/>
      <w:bookmarkStart w:id="1035" w:name="_Toc447290648"/>
      <w:bookmarkStart w:id="1036" w:name="_Toc447291265"/>
      <w:bookmarkStart w:id="1037" w:name="_Toc447291321"/>
      <w:bookmarkStart w:id="1038" w:name="_Toc447291983"/>
      <w:bookmarkStart w:id="1039" w:name="_Toc447299503"/>
      <w:bookmarkStart w:id="1040" w:name="_Toc472501190"/>
      <w:bookmarkStart w:id="1041" w:name="_Toc472507933"/>
      <w:bookmarkStart w:id="1042" w:name="_Toc472517089"/>
      <w:bookmarkStart w:id="1043" w:name="_Toc479082331"/>
      <w:bookmarkStart w:id="1044" w:name="_Toc149565436"/>
      <w:bookmarkStart w:id="1045" w:name="_Toc472520296"/>
      <w:bookmarkStart w:id="1046" w:name="_Toc433807107"/>
      <w:bookmarkStart w:id="1047" w:name="_Toc433809128"/>
      <w:bookmarkStart w:id="1048" w:name="_Toc433809198"/>
      <w:bookmarkStart w:id="1049" w:name="_Toc433810208"/>
      <w:bookmarkStart w:id="1050" w:name="_Toc433811021"/>
      <w:bookmarkStart w:id="1051" w:name="_Toc433811166"/>
      <w:bookmarkStart w:id="1052" w:name="_Toc433811397"/>
      <w:bookmarkStart w:id="1053" w:name="_Toc433883072"/>
      <w:bookmarkStart w:id="1054" w:name="_Toc433898463"/>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sidRPr="00931C18">
        <w:rPr>
          <w:rFonts w:ascii="Arial" w:hAnsi="Arial" w:cs="Arial"/>
          <w:bCs/>
          <w:caps/>
          <w:szCs w:val="32"/>
        </w:rPr>
        <w:br w:type="page"/>
      </w:r>
    </w:p>
    <w:p w14:paraId="6271F11B" w14:textId="77C8A456" w:rsidR="00AA1F87" w:rsidRPr="00931C18"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r w:rsidRPr="00931C18">
        <w:rPr>
          <w:rFonts w:ascii="Arial" w:hAnsi="Arial" w:cs="Arial"/>
          <w:bCs w:val="0"/>
          <w:caps/>
          <w:color w:val="auto"/>
          <w:szCs w:val="32"/>
        </w:rPr>
        <w:lastRenderedPageBreak/>
        <w:t>Standardid ja nõuded</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bookmarkEnd w:id="1045"/>
    <w:p w14:paraId="2B793E2D" w14:textId="5ECF8F23"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Standardite ja nõuete käsitlemisel lähtutakse liitumislepingu sõlmimise hetkel kehtivast dokumendi redaktsioonist.</w:t>
      </w:r>
    </w:p>
    <w:p w14:paraId="65531711" w14:textId="703C839D"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Eesti Vabariigi õigusaktides reguleerimata küsimustes lähtutakse Euroopa Ühenduse direktiividest, EVS ja EN standarditest või viimaste puudumisel ISO standarditest ning viimaste puudumisel ASME ja ANSI.</w:t>
      </w:r>
    </w:p>
    <w:p w14:paraId="3FA8D565"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Võrguettevõtja ülekandevõrgu ja kliendi gaasipaigaldise projekteerimisel, ehitamisel kui ka hilisemal eeskirjadele ja nõuetele vastavuse kontrollil tuleb järgida allpool toodud direktiive ja standardeid:</w:t>
      </w:r>
    </w:p>
    <w:p w14:paraId="4B0F64F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Gaasituru toimimise võrgueeskiri;</w:t>
      </w:r>
    </w:p>
    <w:p w14:paraId="28A08F4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Elering AS gaasi siseriikliku ülekandeteenuse tüüptingimused;</w:t>
      </w:r>
    </w:p>
    <w:p w14:paraId="32A557D5" w14:textId="4B2A6F66"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Pressure equipment directive</w:t>
      </w:r>
      <w:r w:rsidR="009A67FD" w:rsidRPr="00931C18">
        <w:rPr>
          <w:rFonts w:ascii="Arial" w:hAnsi="Arial" w:cs="Arial"/>
          <w:sz w:val="22"/>
        </w:rPr>
        <w:t xml:space="preserve"> </w:t>
      </w:r>
      <w:r w:rsidRPr="00931C18">
        <w:rPr>
          <w:rFonts w:ascii="Arial" w:hAnsi="Arial" w:cs="Arial"/>
          <w:sz w:val="22"/>
        </w:rPr>
        <w:t>(PED) 2014/68/EU;</w:t>
      </w:r>
    </w:p>
    <w:p w14:paraId="0C275355" w14:textId="4D470660"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Potentialli explosive atmosphere</w:t>
      </w:r>
      <w:r w:rsidR="009A67FD" w:rsidRPr="00931C18">
        <w:rPr>
          <w:rFonts w:ascii="Arial" w:hAnsi="Arial" w:cs="Arial"/>
          <w:sz w:val="22"/>
        </w:rPr>
        <w:t xml:space="preserve"> </w:t>
      </w:r>
      <w:r w:rsidRPr="00931C18">
        <w:rPr>
          <w:rFonts w:ascii="Arial" w:hAnsi="Arial" w:cs="Arial"/>
          <w:sz w:val="22"/>
        </w:rPr>
        <w:t>directive (ATEX) 2014/34/EU;</w:t>
      </w:r>
    </w:p>
    <w:p w14:paraId="5BB4AC4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Machinery directive (MSD) 2006/42/CE;</w:t>
      </w:r>
    </w:p>
    <w:p w14:paraId="3D414BA6"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Electro-magnetic compatibility directive (EMC) 2004/108/CE;</w:t>
      </w:r>
    </w:p>
    <w:p w14:paraId="0CFFF9D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Low voltage directive (LVD) 2006/95/CE;</w:t>
      </w:r>
    </w:p>
    <w:p w14:paraId="531FB0F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1594 „Gaasitaristu. Torustikud maksimaalse töörõhuga üle 16 bar. Talitluslikud nõuded“;</w:t>
      </w:r>
    </w:p>
    <w:p w14:paraId="01D434F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3183 „Nafta- ja maagasitööstus. Terastorud torutranspordi-süsteemidele“;</w:t>
      </w:r>
    </w:p>
    <w:p w14:paraId="44FFD326"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15001-1 „Üle 0,5 bar töörõhuga tööstuslike gaasipaigaldiste torustikud ning tööstuslike ja mittetööstuslike üle 5 bar töörõhuga paigaldiste torustikud. Osa 1: Üksikasjalikud talitluslikud nõuded projekteerimisele, materjalidele, ehitamisele, ülevaatusele ja katsetamisele“;</w:t>
      </w:r>
    </w:p>
    <w:p w14:paraId="25542B3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10253-2 „Põkk-keevitusega toruliitmikud. Osa 2: Spetsiifiliste järelevalvenõuetega legeerimata ja ferriitterased“;</w:t>
      </w:r>
    </w:p>
    <w:p w14:paraId="290B396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21809-1 „Petroleum and natural gas industries – External coatings for buried or submerged pipelines used in pipeline transportation systems – Part 1: Polyolefiin coatings (3-layer PE and 3-layer PP)“;</w:t>
      </w:r>
    </w:p>
    <w:p w14:paraId="2EA6A68C"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12068 „Katoodkaitse. Maa-aluste ja sukeldatud terastorude korrosioonikaitseks koostoimes katoodkaitsega kasutatavad välised orgaanilised katted. Lindid ja kahanevad materjalid“;</w:t>
      </w:r>
    </w:p>
    <w:p w14:paraId="4A50192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12954 „Cathodic protection of buried or immersed metallic structures - General principles and application for pipelines“;</w:t>
      </w:r>
    </w:p>
    <w:p w14:paraId="7DE2EF1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12732 „Gaasivarustussüsteemid. Terastorustiku keevitamine. Talitluslikud nõuded“;</w:t>
      </w:r>
    </w:p>
    <w:p w14:paraId="05FC6A4E"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12327 „Gaasitaristu. Surveproov, kasutusse võtmine ja kasutusest eemaldamine. Talitluslikud nõuded“;</w:t>
      </w:r>
    </w:p>
    <w:p w14:paraId="3F86F77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EVS-EN 10204 „Metallmaterjalid. Järelevalvedokumentide tüübid“;</w:t>
      </w:r>
    </w:p>
    <w:p w14:paraId="37D18FB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12186 “Gas supply systems. Gas pressure regulating stations for transmission and distribution. Functional requirements”;</w:t>
      </w:r>
    </w:p>
    <w:p w14:paraId="7D832B6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14382+A1 “Safety devices for gas pressure regulating stations and installations ― Gas safety shut-off devices for inlet pressures up to 100 bar”;</w:t>
      </w:r>
    </w:p>
    <w:p w14:paraId="2C24288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 884 „Maagaasitorustik. Projekteerimise põhinõuded üle 16 baarise töörõhuga torustikele“;</w:t>
      </w:r>
    </w:p>
    <w:p w14:paraId="02332899"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 907 „Rajatise ehitusprojekt“.</w:t>
      </w:r>
    </w:p>
    <w:p w14:paraId="7FA9247C" w14:textId="77777777" w:rsidR="00AA1F87" w:rsidRPr="00931C18"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931C18">
        <w:rPr>
          <w:rFonts w:ascii="Arial" w:hAnsi="Arial" w:cs="Arial"/>
          <w:sz w:val="22"/>
        </w:rPr>
        <w:t>Võrguettevõtja ülekandevõrgu ja tootmissuunalise kliendi gaasipaigaldise projekteerimisel, ehitamisel kui ka hilisemal eeskirjadele ja nõuetele vastavuse kontrollil tuleb lisaks punktis 6.3 loetelus esitatud direktiividele ja standarditele järgida allpool toodud standardite nõudeid:</w:t>
      </w:r>
    </w:p>
    <w:p w14:paraId="16E99E0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1776 Gas infrastructure – Gas measuring systems – Functional requirements</w:t>
      </w:r>
    </w:p>
    <w:p w14:paraId="1B5FB854"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EVS-EN 12480. Gas meters - Rotary displacement gas meters </w:t>
      </w:r>
    </w:p>
    <w:p w14:paraId="422F1CD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lang w:val="de-DE"/>
        </w:rPr>
      </w:pPr>
      <w:r w:rsidRPr="00931C18">
        <w:rPr>
          <w:rFonts w:ascii="Arial" w:hAnsi="Arial" w:cs="Arial"/>
          <w:sz w:val="22"/>
          <w:lang w:val="de-DE"/>
        </w:rPr>
        <w:t xml:space="preserve">EVS-EN 12261. Gas meters -Turbine gas meters </w:t>
      </w:r>
    </w:p>
    <w:p w14:paraId="247187DF"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EVS-EN 12405-1. Gas meters -Conversion devices — Part 1: Volume conversion </w:t>
      </w:r>
    </w:p>
    <w:p w14:paraId="327638D9"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EVS-EN 12405-2. Gas meters -Conversion devices — Part 2: Energy conversion </w:t>
      </w:r>
    </w:p>
    <w:p w14:paraId="7C6FB79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12405-3, Gas meters — Conversion devices — Part 3:Flow computers</w:t>
      </w:r>
    </w:p>
    <w:p w14:paraId="64E2349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ISO 17089-1. Measurement of fluid flow in closed conduits. Ultrasonic meters for gas. Meters for custody transfer and allocation measurement</w:t>
      </w:r>
    </w:p>
    <w:p w14:paraId="5508ECC2" w14:textId="1800DF4E" w:rsidR="00AA1F87" w:rsidRPr="00931C18" w:rsidRDefault="009A67FD"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 xml:space="preserve"> </w:t>
      </w:r>
      <w:r w:rsidR="005658D4" w:rsidRPr="00931C18">
        <w:rPr>
          <w:rFonts w:ascii="Arial" w:hAnsi="Arial" w:cs="Arial"/>
          <w:sz w:val="22"/>
        </w:rPr>
        <w:t>EVS- ISO 10790: Measurement of fluid flow in closed conduits -- Guidance to the selection, installation and use of Coriolis flowmeters (mass flow, density and volume flow measurements)</w:t>
      </w:r>
    </w:p>
    <w:p w14:paraId="526FAF2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6326. Natural gas - Determination of sulfur compounds</w:t>
      </w:r>
    </w:p>
    <w:p w14:paraId="219E9155"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19739. Natural gas - Determination of sulfur compounds using gas chromatography</w:t>
      </w:r>
    </w:p>
    <w:p w14:paraId="5B3A2585"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6327. Gas analysis - Determination of the water dew point of natural gas - Cooled surface condensation hygrometers</w:t>
      </w:r>
    </w:p>
    <w:p w14:paraId="60BE4FA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11541. Natural gas - Determination of water content at high pressure</w:t>
      </w:r>
    </w:p>
    <w:p w14:paraId="0001DE69"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10101. Natural gas - Determination of water by the Karl Fischer method</w:t>
      </w:r>
    </w:p>
    <w:p w14:paraId="62BE0C7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6570. Natural gas - Determination of potential hydrocarbon liquid content - Gravimetric methods</w:t>
      </w:r>
    </w:p>
    <w:p w14:paraId="2FF1963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ISO/TR 11150. Natural gas - Hydrocarbon dew point and hydrocarbon content</w:t>
      </w:r>
    </w:p>
    <w:p w14:paraId="621C80E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ISO 23874. Natural gas -Gas chromatographic requirements for hydrocarbon dewpoint calculation</w:t>
      </w:r>
      <w:bookmarkStart w:id="1055" w:name="_Toc417032919"/>
    </w:p>
    <w:p w14:paraId="7A8A6F0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18453. Natural gas - Correlation between water content and water dew point</w:t>
      </w:r>
      <w:bookmarkEnd w:id="1055"/>
    </w:p>
    <w:p w14:paraId="2BD2D14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 xml:space="preserve">EVS-EN ISO 6974-Part1 to 6. Natural gas - Determination of composition and associated uncertainty by gas chromatography </w:t>
      </w:r>
    </w:p>
    <w:p w14:paraId="51B2D047"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6976. Natural gas - Calculation of calorific values, density, relative density and Wobbe index from composition</w:t>
      </w:r>
    </w:p>
    <w:p w14:paraId="53ED24EF" w14:textId="7416DCAD"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10723.</w:t>
      </w:r>
      <w:r w:rsidR="009A67FD" w:rsidRPr="00931C18">
        <w:rPr>
          <w:rFonts w:ascii="Arial" w:hAnsi="Arial" w:cs="Arial"/>
          <w:sz w:val="22"/>
        </w:rPr>
        <w:t xml:space="preserve"> </w:t>
      </w:r>
      <w:r w:rsidRPr="00931C18">
        <w:rPr>
          <w:rFonts w:ascii="Arial" w:hAnsi="Arial" w:cs="Arial"/>
          <w:sz w:val="22"/>
        </w:rPr>
        <w:t>Natural gas - Performance evaluation for on-line analytical systems</w:t>
      </w:r>
    </w:p>
    <w:p w14:paraId="4BAEC94D"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ISO 6142. Gas analysis - Preparation of calibration gas mixtures -Gravimetric method</w:t>
      </w:r>
    </w:p>
    <w:p w14:paraId="0B6D7F12" w14:textId="352FA1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lang w:val="en-US"/>
        </w:rPr>
      </w:pPr>
      <w:r w:rsidRPr="00931C18">
        <w:rPr>
          <w:rFonts w:ascii="Arial" w:hAnsi="Arial" w:cs="Arial"/>
          <w:sz w:val="22"/>
          <w:lang w:val="en-US"/>
        </w:rPr>
        <w:t>EVS-EN ISO 6143. Gas analysis - Comparison methods for determining and checking the composition of calibration gas mixtures EVS-EN ISO 6141. Gas analysis - Requirements for certificates for calibration gases</w:t>
      </w:r>
    </w:p>
    <w:p w14:paraId="02B07ED4" w14:textId="22C5C8F0"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ISO/TR 22302. Natural gas - Calculation of methane number</w:t>
      </w:r>
    </w:p>
    <w:p w14:paraId="47FE41B7" w14:textId="18BA5A89"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lang w:val="en-US"/>
        </w:rPr>
      </w:pPr>
      <w:r w:rsidRPr="00931C18">
        <w:rPr>
          <w:rFonts w:ascii="Arial" w:hAnsi="Arial" w:cs="Arial"/>
          <w:sz w:val="22"/>
          <w:lang w:val="en-US"/>
        </w:rPr>
        <w:t>EVS- EN 60079. Electical apparatus for potentially explosive atmosphere:</w:t>
      </w:r>
    </w:p>
    <w:p w14:paraId="002BD3E4"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Part 0 - Equipment – General requirements.</w:t>
      </w:r>
    </w:p>
    <w:p w14:paraId="2C6C841B"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Part 1 - Flameproof enclosure „d“</w:t>
      </w:r>
    </w:p>
    <w:p w14:paraId="5A14D514"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Part 7 – Increased safety „e“</w:t>
      </w:r>
    </w:p>
    <w:p w14:paraId="6C3F3D40"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Part 10-1 - Classification of hazardous areas – explosive gas atmosphere</w:t>
      </w:r>
    </w:p>
    <w:p w14:paraId="511DAA0C"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lang w:val="en-US"/>
        </w:rPr>
      </w:pPr>
      <w:r w:rsidRPr="00931C18">
        <w:rPr>
          <w:rFonts w:ascii="Arial" w:hAnsi="Arial" w:cs="Arial"/>
          <w:sz w:val="22"/>
          <w:lang w:val="en-US"/>
        </w:rPr>
        <w:t>Part 11 - Equipment protection by Intrinsic Safety “i”</w:t>
      </w:r>
    </w:p>
    <w:p w14:paraId="7A117A7A"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lang w:val="en-US"/>
        </w:rPr>
      </w:pPr>
      <w:r w:rsidRPr="00931C18">
        <w:rPr>
          <w:rFonts w:ascii="Arial" w:hAnsi="Arial" w:cs="Arial"/>
          <w:sz w:val="22"/>
          <w:lang w:val="en-US"/>
        </w:rPr>
        <w:t>Part 14 - Electrical installations design, selection and erection</w:t>
      </w:r>
    </w:p>
    <w:p w14:paraId="0B949EA6" w14:textId="77777777" w:rsidR="00AA1F87" w:rsidRPr="00931C18"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931C18">
        <w:rPr>
          <w:rFonts w:ascii="Arial" w:hAnsi="Arial" w:cs="Arial"/>
          <w:sz w:val="22"/>
        </w:rPr>
        <w:t>Part 17 - Electrical installations inspection and maintenance</w:t>
      </w:r>
    </w:p>
    <w:p w14:paraId="5F96F16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ISO/TR 7871. Cumulative sum charts - Guidance on quality control and data analysis using CUSUM techniques</w:t>
      </w:r>
    </w:p>
    <w:p w14:paraId="3CB74DD0"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60529 -Degree of protection provided by enclosures (IP code).</w:t>
      </w:r>
    </w:p>
    <w:p w14:paraId="5F30FF26"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60079 (all parts). Explosive atmospheres.</w:t>
      </w:r>
    </w:p>
    <w:p w14:paraId="75B945CB"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62305 (all parts). Protection against lighting</w:t>
      </w:r>
    </w:p>
    <w:p w14:paraId="5FB779A6"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 EN 61508. Functional safety of electrical/ electronic/ programmable electronic safety related systems.</w:t>
      </w:r>
    </w:p>
    <w:p w14:paraId="1CC2CDB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61511. Functional safety. Safety instrumented systems for the process industry sector.</w:t>
      </w:r>
    </w:p>
    <w:p w14:paraId="785ABB5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60204-1. Safety of machinery – Electric equipments of machinery</w:t>
      </w:r>
    </w:p>
    <w:p w14:paraId="4BD22551"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1012-1. Compressors and vacuum pumps – Safety requirements. Compressors</w:t>
      </w:r>
    </w:p>
    <w:p w14:paraId="57EE6220"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61000-6-2. EMC Generetic standards – Immunity for the industrial environment</w:t>
      </w:r>
    </w:p>
    <w:p w14:paraId="6F374D53"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61000-6-4. EMC Generetic standards – Emission for the industrial environment</w:t>
      </w:r>
    </w:p>
    <w:p w14:paraId="379E51FA"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13463-5. Non electrical equipments for Ex atmosphere – Protection by constructional safety „c“</w:t>
      </w:r>
    </w:p>
    <w:p w14:paraId="4FBBC228"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lastRenderedPageBreak/>
        <w:t xml:space="preserve">EVS-EN 13463-6. Non electrical equipments for Ex atmosphere – Protection by control of ignition sources „b“ </w:t>
      </w:r>
    </w:p>
    <w:p w14:paraId="7114464E"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t>EVS-EN 13463-8. Non electrical equipments for Ex atmosphere – Protection by liquid immersion „o“</w:t>
      </w:r>
    </w:p>
    <w:p w14:paraId="31DA0D02" w14:textId="77777777" w:rsidR="00AA1F87" w:rsidRPr="00931C18"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931C18">
        <w:rPr>
          <w:rFonts w:ascii="Arial" w:hAnsi="Arial" w:cs="Arial"/>
          <w:sz w:val="22"/>
        </w:rPr>
        <w:br w:type="page"/>
      </w:r>
    </w:p>
    <w:p w14:paraId="1531C425" w14:textId="77777777" w:rsidR="00AA1F87" w:rsidRPr="00931C18" w:rsidRDefault="00AA1F87">
      <w:pPr>
        <w:spacing w:before="60" w:after="0" w:line="240" w:lineRule="auto"/>
        <w:jc w:val="both"/>
        <w:rPr>
          <w:rFonts w:ascii="Arial" w:eastAsiaTheme="majorEastAsia" w:hAnsi="Arial" w:cs="Arial"/>
          <w:b/>
          <w:bCs/>
          <w:color w:val="000000" w:themeColor="text1"/>
          <w:sz w:val="22"/>
        </w:rPr>
      </w:pPr>
    </w:p>
    <w:p w14:paraId="313E7EAF" w14:textId="5FF46A81" w:rsidR="00AA1F87" w:rsidRPr="00931C18"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1056" w:name="_Toc433984967"/>
      <w:bookmarkStart w:id="1057" w:name="_Toc433985202"/>
      <w:bookmarkStart w:id="1058" w:name="_Toc434213093"/>
      <w:bookmarkStart w:id="1059" w:name="_Toc434223377"/>
      <w:bookmarkStart w:id="1060" w:name="_Toc434244475"/>
      <w:bookmarkStart w:id="1061" w:name="_Toc434314179"/>
      <w:bookmarkStart w:id="1062" w:name="_Toc434321422"/>
      <w:bookmarkStart w:id="1063" w:name="_Toc434324146"/>
      <w:bookmarkStart w:id="1064" w:name="_Toc434324351"/>
      <w:bookmarkStart w:id="1065" w:name="_Toc434324450"/>
      <w:bookmarkStart w:id="1066" w:name="_Toc434562800"/>
      <w:bookmarkStart w:id="1067" w:name="_Toc434563575"/>
      <w:bookmarkStart w:id="1068" w:name="_Toc435456424"/>
      <w:bookmarkStart w:id="1069" w:name="_Toc435460276"/>
      <w:bookmarkStart w:id="1070" w:name="_Toc435460460"/>
      <w:bookmarkStart w:id="1071" w:name="_Toc435464103"/>
      <w:bookmarkStart w:id="1072" w:name="_Toc435463705"/>
      <w:bookmarkStart w:id="1073" w:name="_Toc447185952"/>
      <w:bookmarkStart w:id="1074" w:name="_Toc447190573"/>
      <w:bookmarkStart w:id="1075" w:name="_Toc447288760"/>
      <w:bookmarkStart w:id="1076" w:name="_Toc447290649"/>
      <w:bookmarkStart w:id="1077" w:name="_Toc447291266"/>
      <w:bookmarkStart w:id="1078" w:name="_Toc447291322"/>
      <w:bookmarkStart w:id="1079" w:name="_Toc447291984"/>
      <w:bookmarkStart w:id="1080" w:name="_Toc447299504"/>
      <w:bookmarkStart w:id="1081" w:name="_Toc472501191"/>
      <w:bookmarkStart w:id="1082" w:name="_Toc472507934"/>
      <w:bookmarkStart w:id="1083" w:name="_Toc472517090"/>
      <w:bookmarkStart w:id="1084" w:name="_Toc472520297"/>
      <w:bookmarkStart w:id="1085" w:name="_Toc479082332"/>
      <w:bookmarkStart w:id="1086" w:name="_Toc149565437"/>
      <w:r w:rsidRPr="00931C18">
        <w:rPr>
          <w:rFonts w:ascii="Arial" w:hAnsi="Arial" w:cs="Arial"/>
          <w:bCs w:val="0"/>
          <w:caps/>
          <w:color w:val="auto"/>
          <w:szCs w:val="32"/>
        </w:rPr>
        <w:t>Lisad</w:t>
      </w:r>
      <w:bookmarkEnd w:id="1046"/>
      <w:bookmarkEnd w:id="1047"/>
      <w:bookmarkEnd w:id="1048"/>
      <w:bookmarkEnd w:id="1049"/>
      <w:bookmarkEnd w:id="1050"/>
      <w:bookmarkEnd w:id="1051"/>
      <w:bookmarkEnd w:id="1052"/>
      <w:bookmarkEnd w:id="1053"/>
      <w:bookmarkEnd w:id="1054"/>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14:paraId="10383739" w14:textId="2F82A5B2" w:rsidR="00AA1F87" w:rsidRPr="00931C18" w:rsidRDefault="005658D4" w:rsidP="0095291A">
      <w:pPr>
        <w:pStyle w:val="ListParagraph"/>
        <w:keepNext/>
        <w:keepLines/>
        <w:tabs>
          <w:tab w:val="left" w:pos="2127"/>
        </w:tabs>
        <w:spacing w:line="360" w:lineRule="auto"/>
        <w:ind w:left="993"/>
        <w:jc w:val="both"/>
        <w:rPr>
          <w:rFonts w:ascii="Arial" w:hAnsi="Arial" w:cs="Arial"/>
          <w:b/>
          <w:bCs/>
          <w:sz w:val="22"/>
        </w:rPr>
      </w:pPr>
      <w:bookmarkStart w:id="1087" w:name="_Toc433957834"/>
      <w:bookmarkStart w:id="1088" w:name="_Toc433898464"/>
      <w:bookmarkStart w:id="1089" w:name="_Toc433984968"/>
      <w:bookmarkStart w:id="1090" w:name="_Toc433985203"/>
      <w:bookmarkStart w:id="1091" w:name="_Toc434213094"/>
      <w:bookmarkStart w:id="1092" w:name="_Toc434223378"/>
      <w:bookmarkStart w:id="1093" w:name="_Ref434226468"/>
      <w:bookmarkStart w:id="1094" w:name="_Toc434244476"/>
      <w:bookmarkStart w:id="1095" w:name="_Toc434314180"/>
      <w:bookmarkStart w:id="1096" w:name="_Toc434321423"/>
      <w:bookmarkStart w:id="1097" w:name="_Toc434324147"/>
      <w:bookmarkStart w:id="1098" w:name="_Toc434324352"/>
      <w:bookmarkStart w:id="1099" w:name="_Toc434324451"/>
      <w:bookmarkStart w:id="1100" w:name="_Toc434562801"/>
      <w:bookmarkStart w:id="1101" w:name="_Toc434563576"/>
      <w:bookmarkStart w:id="1102" w:name="_Toc435456425"/>
      <w:bookmarkStart w:id="1103" w:name="_Toc435460277"/>
      <w:bookmarkStart w:id="1104" w:name="_Toc435460461"/>
      <w:bookmarkStart w:id="1105" w:name="_Toc435464104"/>
      <w:bookmarkStart w:id="1106" w:name="_Toc435463706"/>
      <w:bookmarkStart w:id="1107" w:name="_Toc447185953"/>
      <w:bookmarkStart w:id="1108" w:name="_Toc447190574"/>
      <w:bookmarkStart w:id="1109" w:name="_Toc447299505"/>
      <w:bookmarkStart w:id="1110" w:name="_Toc447288761"/>
      <w:bookmarkStart w:id="1111" w:name="_Toc447290650"/>
      <w:bookmarkStart w:id="1112" w:name="_Toc447291267"/>
      <w:bookmarkStart w:id="1113" w:name="_Toc447291323"/>
      <w:bookmarkStart w:id="1114" w:name="_Toc447291985"/>
      <w:bookmarkStart w:id="1115" w:name="_Toc472501192"/>
      <w:bookmarkStart w:id="1116" w:name="_Toc472507935"/>
      <w:bookmarkStart w:id="1117" w:name="_Toc472517091"/>
      <w:bookmarkStart w:id="1118" w:name="_Toc472520298"/>
      <w:bookmarkStart w:id="1119" w:name="_Toc479082333"/>
      <w:bookmarkStart w:id="1120" w:name="_Toc433883073"/>
      <w:bookmarkEnd w:id="1087"/>
      <w:r w:rsidRPr="00931C18">
        <w:rPr>
          <w:rFonts w:ascii="Arial" w:hAnsi="Arial" w:cs="Arial"/>
          <w:b/>
          <w:bCs/>
          <w:sz w:val="22"/>
        </w:rPr>
        <w:t>Lisa 1</w:t>
      </w:r>
      <w:r w:rsidR="0095291A" w:rsidRPr="00931C18">
        <w:rPr>
          <w:rFonts w:ascii="Arial" w:hAnsi="Arial" w:cs="Arial"/>
          <w:b/>
          <w:bCs/>
          <w:sz w:val="22"/>
        </w:rPr>
        <w:tab/>
      </w:r>
      <w:r w:rsidRPr="00931C18">
        <w:rPr>
          <w:rFonts w:ascii="Arial" w:hAnsi="Arial" w:cs="Arial"/>
          <w:b/>
          <w:bCs/>
          <w:sz w:val="22"/>
        </w:rPr>
        <w:t>Vormid</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14:paraId="57AB4206" w14:textId="3243075B" w:rsidR="00AA1F87" w:rsidRPr="00931C18" w:rsidRDefault="005658D4" w:rsidP="0095291A">
      <w:pPr>
        <w:pStyle w:val="ListParagraph"/>
        <w:keepNext/>
        <w:keepLines/>
        <w:tabs>
          <w:tab w:val="left" w:pos="2127"/>
        </w:tabs>
        <w:spacing w:line="360" w:lineRule="auto"/>
        <w:ind w:left="993"/>
        <w:jc w:val="both"/>
        <w:rPr>
          <w:rFonts w:ascii="Arial" w:hAnsi="Arial" w:cs="Arial"/>
          <w:b/>
          <w:bCs/>
          <w:sz w:val="22"/>
        </w:rPr>
      </w:pPr>
      <w:bookmarkStart w:id="1121" w:name="_Toc433984969"/>
      <w:bookmarkStart w:id="1122" w:name="_Toc433985204"/>
      <w:bookmarkStart w:id="1123" w:name="_Toc434213095"/>
      <w:bookmarkStart w:id="1124" w:name="_Toc434223379"/>
      <w:bookmarkStart w:id="1125" w:name="_Toc434244477"/>
      <w:bookmarkStart w:id="1126" w:name="_Toc434314181"/>
      <w:bookmarkStart w:id="1127" w:name="_Toc434321424"/>
      <w:bookmarkStart w:id="1128" w:name="_Toc434324148"/>
      <w:bookmarkStart w:id="1129" w:name="_Toc434324353"/>
      <w:bookmarkStart w:id="1130" w:name="_Toc434324452"/>
      <w:bookmarkStart w:id="1131" w:name="_Toc434562802"/>
      <w:bookmarkStart w:id="1132" w:name="_Toc434563577"/>
      <w:bookmarkStart w:id="1133" w:name="_Toc435456426"/>
      <w:bookmarkStart w:id="1134" w:name="_Toc435460278"/>
      <w:bookmarkStart w:id="1135" w:name="_Toc435460462"/>
      <w:bookmarkStart w:id="1136" w:name="_Toc435464105"/>
      <w:bookmarkStart w:id="1137" w:name="_Toc435463707"/>
      <w:bookmarkStart w:id="1138" w:name="_Toc447185954"/>
      <w:bookmarkStart w:id="1139" w:name="_Toc447190575"/>
      <w:bookmarkStart w:id="1140" w:name="_Toc447288762"/>
      <w:bookmarkStart w:id="1141" w:name="_Toc447290651"/>
      <w:bookmarkStart w:id="1142" w:name="_Toc447291268"/>
      <w:bookmarkStart w:id="1143" w:name="_Toc447291324"/>
      <w:bookmarkStart w:id="1144" w:name="_Toc447291986"/>
      <w:bookmarkStart w:id="1145" w:name="_Toc447299506"/>
      <w:bookmarkStart w:id="1146" w:name="_Toc472501193"/>
      <w:bookmarkStart w:id="1147" w:name="_Toc472507936"/>
      <w:bookmarkStart w:id="1148" w:name="_Toc472517092"/>
      <w:bookmarkStart w:id="1149" w:name="_Toc472520299"/>
      <w:bookmarkStart w:id="1150" w:name="_Toc479082334"/>
      <w:r w:rsidRPr="00931C18">
        <w:rPr>
          <w:rFonts w:ascii="Arial" w:hAnsi="Arial" w:cs="Arial"/>
          <w:b/>
          <w:bCs/>
          <w:sz w:val="22"/>
        </w:rPr>
        <w:t>Lisa 2</w:t>
      </w:r>
      <w:r w:rsidR="0095291A" w:rsidRPr="00931C18">
        <w:rPr>
          <w:rFonts w:ascii="Arial" w:hAnsi="Arial" w:cs="Arial"/>
          <w:b/>
          <w:bCs/>
          <w:sz w:val="22"/>
        </w:rPr>
        <w:tab/>
      </w:r>
      <w:r w:rsidRPr="00931C18">
        <w:rPr>
          <w:rFonts w:ascii="Arial" w:hAnsi="Arial" w:cs="Arial"/>
          <w:b/>
          <w:bCs/>
          <w:sz w:val="22"/>
        </w:rPr>
        <w:t>Liitumislepingu tüüpvorm</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14:paraId="6010C27C" w14:textId="0CFC4000" w:rsidR="00AA1F87" w:rsidRPr="00931C18" w:rsidRDefault="005658D4" w:rsidP="0095291A">
      <w:pPr>
        <w:pStyle w:val="ListParagraph"/>
        <w:keepNext/>
        <w:keepLines/>
        <w:tabs>
          <w:tab w:val="left" w:pos="2127"/>
        </w:tabs>
        <w:spacing w:line="360" w:lineRule="auto"/>
        <w:ind w:left="993"/>
        <w:jc w:val="both"/>
        <w:rPr>
          <w:rFonts w:ascii="Arial" w:hAnsi="Arial" w:cs="Arial"/>
          <w:b/>
          <w:bCs/>
        </w:rPr>
      </w:pPr>
      <w:bookmarkStart w:id="1151" w:name="_Toc479082335"/>
      <w:bookmarkStart w:id="1152" w:name="_Toc433984970"/>
      <w:bookmarkStart w:id="1153" w:name="_Toc433985205"/>
      <w:bookmarkStart w:id="1154" w:name="_Toc434213096"/>
      <w:bookmarkStart w:id="1155" w:name="_Toc434223380"/>
      <w:bookmarkStart w:id="1156" w:name="_Toc434244478"/>
      <w:bookmarkStart w:id="1157" w:name="_Toc434314182"/>
      <w:bookmarkStart w:id="1158" w:name="_Toc434321425"/>
      <w:bookmarkStart w:id="1159" w:name="_Toc434324149"/>
      <w:bookmarkStart w:id="1160" w:name="_Toc434324354"/>
      <w:bookmarkStart w:id="1161" w:name="_Toc434324453"/>
      <w:bookmarkStart w:id="1162" w:name="_Toc434562803"/>
      <w:bookmarkStart w:id="1163" w:name="_Toc434563578"/>
      <w:bookmarkStart w:id="1164" w:name="_Toc435456427"/>
      <w:bookmarkStart w:id="1165" w:name="_Toc435460279"/>
      <w:bookmarkStart w:id="1166" w:name="_Toc435460463"/>
      <w:bookmarkStart w:id="1167" w:name="_Toc435464106"/>
      <w:bookmarkStart w:id="1168" w:name="_Toc435463708"/>
      <w:bookmarkStart w:id="1169" w:name="_Toc447185955"/>
      <w:bookmarkStart w:id="1170" w:name="_Toc447190576"/>
      <w:bookmarkStart w:id="1171" w:name="_Toc447299507"/>
      <w:bookmarkStart w:id="1172" w:name="_Toc447288763"/>
      <w:bookmarkStart w:id="1173" w:name="_Toc447290652"/>
      <w:bookmarkStart w:id="1174" w:name="_Toc447291269"/>
      <w:bookmarkStart w:id="1175" w:name="_Toc447291325"/>
      <w:bookmarkStart w:id="1176" w:name="_Toc447291987"/>
      <w:bookmarkStart w:id="1177" w:name="_Toc472501194"/>
      <w:bookmarkStart w:id="1178" w:name="_Toc472507937"/>
      <w:bookmarkStart w:id="1179" w:name="_Toc472517093"/>
      <w:bookmarkStart w:id="1180" w:name="_Toc472520300"/>
      <w:r w:rsidRPr="00931C18">
        <w:rPr>
          <w:rFonts w:ascii="Arial" w:hAnsi="Arial" w:cs="Arial"/>
          <w:b/>
          <w:bCs/>
          <w:sz w:val="22"/>
        </w:rPr>
        <w:t>Lisa 3</w:t>
      </w:r>
      <w:r w:rsidR="0095291A" w:rsidRPr="00931C18">
        <w:rPr>
          <w:rFonts w:ascii="Arial" w:hAnsi="Arial" w:cs="Arial"/>
          <w:b/>
          <w:bCs/>
        </w:rPr>
        <w:tab/>
      </w:r>
      <w:r w:rsidRPr="00931C18">
        <w:rPr>
          <w:rFonts w:ascii="Arial" w:hAnsi="Arial" w:cs="Arial"/>
          <w:b/>
          <w:bCs/>
          <w:sz w:val="22"/>
        </w:rPr>
        <w:t>Nõuded gaasi mõõtesüsteemi projekteerimiseks ja kasutusele võtmiseks</w:t>
      </w:r>
      <w:bookmarkEnd w:id="112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14:paraId="7E01F4DF" w14:textId="7D4090A3" w:rsidR="00642B2A" w:rsidRPr="00931C18" w:rsidRDefault="005658D4" w:rsidP="0095291A">
      <w:pPr>
        <w:pStyle w:val="ListParagraph"/>
        <w:keepNext/>
        <w:keepLines/>
        <w:tabs>
          <w:tab w:val="left" w:pos="2127"/>
        </w:tabs>
        <w:spacing w:line="360" w:lineRule="auto"/>
        <w:ind w:left="993"/>
        <w:jc w:val="both"/>
        <w:rPr>
          <w:rFonts w:ascii="Arial" w:hAnsi="Arial" w:cs="Arial"/>
          <w:b/>
          <w:bCs/>
          <w:sz w:val="22"/>
        </w:rPr>
      </w:pPr>
      <w:bookmarkStart w:id="1181" w:name="_Toc447290654"/>
      <w:bookmarkStart w:id="1182" w:name="_Toc447291271"/>
      <w:bookmarkStart w:id="1183" w:name="_Toc447291327"/>
      <w:bookmarkStart w:id="1184" w:name="_Toc447291989"/>
      <w:bookmarkStart w:id="1185" w:name="_Toc447299509"/>
      <w:bookmarkStart w:id="1186" w:name="_Toc472501196"/>
      <w:bookmarkStart w:id="1187" w:name="_Toc472507939"/>
      <w:bookmarkStart w:id="1188" w:name="_Toc472517095"/>
      <w:bookmarkStart w:id="1189" w:name="_Toc472520302"/>
      <w:bookmarkStart w:id="1190" w:name="_Toc479082336"/>
      <w:r w:rsidRPr="00931C18">
        <w:rPr>
          <w:rFonts w:ascii="Arial" w:hAnsi="Arial" w:cs="Arial"/>
          <w:b/>
          <w:bCs/>
          <w:sz w:val="22"/>
        </w:rPr>
        <w:t>Lisa</w:t>
      </w:r>
      <w:bookmarkEnd w:id="1181"/>
      <w:bookmarkEnd w:id="1182"/>
      <w:bookmarkEnd w:id="1183"/>
      <w:bookmarkEnd w:id="1184"/>
      <w:bookmarkEnd w:id="1185"/>
      <w:bookmarkEnd w:id="1186"/>
      <w:bookmarkEnd w:id="1187"/>
      <w:bookmarkEnd w:id="1188"/>
      <w:bookmarkEnd w:id="1189"/>
      <w:r w:rsidRPr="00931C18">
        <w:rPr>
          <w:rFonts w:ascii="Arial" w:hAnsi="Arial" w:cs="Arial"/>
          <w:b/>
          <w:bCs/>
          <w:sz w:val="22"/>
        </w:rPr>
        <w:t xml:space="preserve"> 4</w:t>
      </w:r>
      <w:r w:rsidR="0095291A" w:rsidRPr="00931C18">
        <w:rPr>
          <w:rFonts w:ascii="Arial" w:hAnsi="Arial" w:cs="Arial"/>
          <w:b/>
          <w:bCs/>
          <w:sz w:val="22"/>
        </w:rPr>
        <w:tab/>
      </w:r>
      <w:r w:rsidRPr="00931C18">
        <w:rPr>
          <w:rFonts w:ascii="Arial" w:hAnsi="Arial" w:cs="Arial"/>
          <w:b/>
          <w:bCs/>
          <w:sz w:val="22"/>
        </w:rPr>
        <w:t>Tehnilise projekti koostamise juhend</w:t>
      </w:r>
      <w:bookmarkEnd w:id="1190"/>
    </w:p>
    <w:p w14:paraId="2ABD3AB0" w14:textId="77777777" w:rsidR="00642B2A" w:rsidRPr="00931C18" w:rsidRDefault="00642B2A">
      <w:pPr>
        <w:rPr>
          <w:rFonts w:ascii="Arial" w:hAnsi="Arial" w:cs="Arial"/>
          <w:b/>
          <w:sz w:val="22"/>
        </w:rPr>
      </w:pPr>
      <w:r w:rsidRPr="00931C18">
        <w:rPr>
          <w:rFonts w:ascii="Arial" w:hAnsi="Arial" w:cs="Arial"/>
          <w:b/>
          <w:sz w:val="22"/>
        </w:rPr>
        <w:br w:type="page"/>
      </w:r>
    </w:p>
    <w:p w14:paraId="01ECF77B" w14:textId="77777777" w:rsidR="00AA1F87" w:rsidRPr="00931C18" w:rsidRDefault="005658D4" w:rsidP="00416D64">
      <w:pPr>
        <w:keepNext/>
        <w:keepLines/>
        <w:spacing w:line="360" w:lineRule="auto"/>
        <w:jc w:val="both"/>
        <w:rPr>
          <w:rFonts w:ascii="Arial" w:hAnsi="Arial" w:cs="Arial"/>
          <w:b/>
          <w:bCs/>
          <w:sz w:val="32"/>
          <w:szCs w:val="32"/>
        </w:rPr>
      </w:pPr>
      <w:bookmarkStart w:id="1191" w:name="_Toc149565438"/>
      <w:r w:rsidRPr="00931C18">
        <w:rPr>
          <w:rFonts w:ascii="Arial" w:hAnsi="Arial" w:cs="Arial"/>
          <w:b/>
          <w:bCs/>
          <w:sz w:val="32"/>
          <w:szCs w:val="32"/>
        </w:rPr>
        <w:lastRenderedPageBreak/>
        <w:t>LISA 1 - Vormid</w:t>
      </w:r>
      <w:bookmarkEnd w:id="1191"/>
    </w:p>
    <w:p w14:paraId="7ADEC8A0" w14:textId="1D92768A" w:rsidR="00AA1F87" w:rsidRPr="00931C18" w:rsidRDefault="005658D4" w:rsidP="00A473E0">
      <w:pPr>
        <w:pStyle w:val="ListParagraph"/>
        <w:keepNext/>
        <w:keepLines/>
        <w:numPr>
          <w:ilvl w:val="1"/>
          <w:numId w:val="24"/>
        </w:numPr>
        <w:spacing w:line="360" w:lineRule="auto"/>
        <w:ind w:left="993" w:hanging="993"/>
        <w:jc w:val="both"/>
        <w:rPr>
          <w:rFonts w:ascii="Arial" w:hAnsi="Arial" w:cs="Arial"/>
          <w:b/>
          <w:bCs/>
          <w:sz w:val="22"/>
        </w:rPr>
      </w:pPr>
      <w:bookmarkStart w:id="1192" w:name="_Toc499195614"/>
      <w:bookmarkStart w:id="1193" w:name="_Toc125458038"/>
      <w:bookmarkStart w:id="1194" w:name="_Toc125629201"/>
      <w:bookmarkStart w:id="1195" w:name="_Toc149565439"/>
      <w:r w:rsidRPr="00931C18">
        <w:rPr>
          <w:rFonts w:ascii="Arial" w:hAnsi="Arial" w:cs="Arial"/>
          <w:b/>
          <w:bCs/>
          <w:sz w:val="22"/>
        </w:rPr>
        <w:t>Liitumistaotluse ja/või liitumise eeluuringu taotluse vorm</w:t>
      </w:r>
      <w:bookmarkEnd w:id="1192"/>
      <w:bookmarkEnd w:id="1193"/>
      <w:bookmarkEnd w:id="1194"/>
      <w:bookmarkEnd w:id="1195"/>
    </w:p>
    <w:p w14:paraId="05AC1B48" w14:textId="21406284" w:rsidR="00915217" w:rsidRPr="00931C18" w:rsidRDefault="00A473E0" w:rsidP="005201C5">
      <w:pPr>
        <w:spacing w:after="0" w:line="240" w:lineRule="auto"/>
        <w:rPr>
          <w:rFonts w:ascii="Arial" w:eastAsia="Times New Roman" w:hAnsi="Arial" w:cs="Arial"/>
          <w:b/>
          <w:sz w:val="22"/>
          <w:lang w:eastAsia="et-EE"/>
        </w:rPr>
      </w:pPr>
      <w:r w:rsidRPr="00931C18">
        <w:rPr>
          <w:rFonts w:ascii="Arial" w:eastAsia="Times New Roman" w:hAnsi="Arial" w:cs="Arial"/>
          <w:b/>
          <w:sz w:val="22"/>
          <w:lang w:eastAsia="et-EE"/>
        </w:rPr>
        <w:t>TAOTLEJA KONTAKTANDMED:</w:t>
      </w:r>
    </w:p>
    <w:tbl>
      <w:tblPr>
        <w:tblW w:w="9678"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5242"/>
        <w:gridCol w:w="4436"/>
      </w:tblGrid>
      <w:tr w:rsidR="00AA1F87" w:rsidRPr="00931C18" w14:paraId="0EE26495" w14:textId="77777777" w:rsidTr="00F51D7A">
        <w:trPr>
          <w:cantSplit/>
          <w:trHeight w:val="658"/>
        </w:trPr>
        <w:tc>
          <w:tcPr>
            <w:tcW w:w="5242" w:type="dxa"/>
          </w:tcPr>
          <w:p w14:paraId="41733F64" w14:textId="2922AF36" w:rsidR="00AA1F87" w:rsidRPr="00931C18" w:rsidRDefault="005658D4" w:rsidP="00FC2746">
            <w:pPr>
              <w:spacing w:after="0" w:line="240" w:lineRule="auto"/>
              <w:rPr>
                <w:rFonts w:ascii="Arial" w:eastAsia="Times New Roman" w:hAnsi="Arial" w:cs="Arial"/>
                <w:caps/>
                <w:sz w:val="22"/>
                <w:szCs w:val="20"/>
                <w:lang w:eastAsia="et-EE"/>
              </w:rPr>
            </w:pPr>
            <w:r w:rsidRPr="00931C18">
              <w:rPr>
                <w:rFonts w:ascii="Arial" w:eastAsia="Times New Roman" w:hAnsi="Arial" w:cs="Arial"/>
                <w:caps/>
                <w:sz w:val="22"/>
                <w:szCs w:val="20"/>
                <w:lang w:eastAsia="et-EE"/>
              </w:rPr>
              <w:t>taotleja ärinimi / Nimi:</w:t>
            </w:r>
          </w:p>
        </w:tc>
        <w:tc>
          <w:tcPr>
            <w:tcW w:w="4436" w:type="dxa"/>
          </w:tcPr>
          <w:p w14:paraId="7D53B20C" w14:textId="32A88641" w:rsidR="00AA1F87" w:rsidRPr="00931C18" w:rsidRDefault="005658D4">
            <w:pPr>
              <w:spacing w:after="0" w:line="240" w:lineRule="auto"/>
              <w:rPr>
                <w:rFonts w:ascii="Arial" w:eastAsia="Times New Roman" w:hAnsi="Arial" w:cs="Arial"/>
                <w:caps/>
                <w:sz w:val="22"/>
                <w:szCs w:val="20"/>
                <w:lang w:eastAsia="et-EE"/>
              </w:rPr>
            </w:pPr>
            <w:r w:rsidRPr="00931C18">
              <w:rPr>
                <w:rFonts w:ascii="Arial" w:eastAsia="Times New Roman" w:hAnsi="Arial" w:cs="Arial"/>
                <w:caps/>
                <w:sz w:val="22"/>
                <w:szCs w:val="20"/>
                <w:lang w:eastAsia="et-EE"/>
              </w:rPr>
              <w:t>registrikood:</w:t>
            </w:r>
          </w:p>
        </w:tc>
      </w:tr>
      <w:tr w:rsidR="00AA1F87" w:rsidRPr="00931C18" w14:paraId="5CA545A3" w14:textId="77777777" w:rsidTr="00F51D7A">
        <w:trPr>
          <w:cantSplit/>
          <w:trHeight w:val="545"/>
        </w:trPr>
        <w:tc>
          <w:tcPr>
            <w:tcW w:w="9678" w:type="dxa"/>
            <w:gridSpan w:val="2"/>
          </w:tcPr>
          <w:p w14:paraId="1A9B8E0D" w14:textId="3F1BFD1C" w:rsidR="00AA1F87" w:rsidRPr="00931C18" w:rsidRDefault="005658D4" w:rsidP="00E82CB8">
            <w:pPr>
              <w:spacing w:after="0" w:line="240" w:lineRule="auto"/>
              <w:rPr>
                <w:rFonts w:ascii="Arial" w:eastAsia="Times New Roman" w:hAnsi="Arial" w:cs="Arial"/>
                <w:caps/>
                <w:sz w:val="22"/>
                <w:szCs w:val="20"/>
                <w:lang w:eastAsia="et-EE"/>
              </w:rPr>
            </w:pPr>
            <w:r w:rsidRPr="00931C18">
              <w:rPr>
                <w:rFonts w:ascii="Arial" w:eastAsia="Times New Roman" w:hAnsi="Arial" w:cs="Arial"/>
                <w:caps/>
                <w:sz w:val="22"/>
                <w:szCs w:val="20"/>
                <w:lang w:val="fi-FI" w:eastAsia="et-EE"/>
              </w:rPr>
              <w:t>Kontakt aadress:</w:t>
            </w:r>
          </w:p>
        </w:tc>
      </w:tr>
      <w:tr w:rsidR="00AA1F87" w:rsidRPr="00931C18" w14:paraId="5E07BA25" w14:textId="77777777" w:rsidTr="00E82CB8">
        <w:trPr>
          <w:cantSplit/>
          <w:trHeight w:val="557"/>
        </w:trPr>
        <w:tc>
          <w:tcPr>
            <w:tcW w:w="5242" w:type="dxa"/>
          </w:tcPr>
          <w:p w14:paraId="4B6D71E7" w14:textId="318A9C34" w:rsidR="00AA1F87" w:rsidRPr="00931C18" w:rsidRDefault="005658D4">
            <w:pPr>
              <w:spacing w:after="0" w:line="240" w:lineRule="auto"/>
              <w:rPr>
                <w:rFonts w:ascii="Arial" w:eastAsia="Times New Roman" w:hAnsi="Arial" w:cs="Arial"/>
                <w:caps/>
                <w:sz w:val="22"/>
                <w:szCs w:val="20"/>
                <w:lang w:eastAsia="et-EE"/>
              </w:rPr>
            </w:pPr>
            <w:r w:rsidRPr="00931C18">
              <w:rPr>
                <w:rFonts w:ascii="Arial" w:eastAsia="Times New Roman" w:hAnsi="Arial" w:cs="Arial"/>
                <w:caps/>
                <w:sz w:val="22"/>
                <w:szCs w:val="20"/>
                <w:lang w:eastAsia="et-EE"/>
              </w:rPr>
              <w:t>Telefon:</w:t>
            </w:r>
          </w:p>
        </w:tc>
        <w:tc>
          <w:tcPr>
            <w:tcW w:w="4436" w:type="dxa"/>
          </w:tcPr>
          <w:p w14:paraId="40B79624" w14:textId="215A0399" w:rsidR="00AA1F87" w:rsidRPr="00931C18" w:rsidRDefault="00E82CB8">
            <w:pPr>
              <w:spacing w:after="0" w:line="240" w:lineRule="auto"/>
              <w:rPr>
                <w:rFonts w:ascii="Arial" w:eastAsia="Times New Roman" w:hAnsi="Arial" w:cs="Arial"/>
                <w:caps/>
                <w:sz w:val="22"/>
                <w:szCs w:val="20"/>
                <w:lang w:eastAsia="et-EE"/>
              </w:rPr>
            </w:pPr>
            <w:r w:rsidRPr="00931C18">
              <w:rPr>
                <w:rFonts w:ascii="Arial" w:eastAsia="Times New Roman" w:hAnsi="Arial" w:cs="Arial"/>
                <w:sz w:val="22"/>
                <w:szCs w:val="20"/>
                <w:lang w:eastAsia="et-EE"/>
              </w:rPr>
              <w:t>E-POST</w:t>
            </w:r>
            <w:r w:rsidR="005658D4" w:rsidRPr="00931C18">
              <w:rPr>
                <w:rFonts w:ascii="Arial" w:eastAsia="Times New Roman" w:hAnsi="Arial" w:cs="Arial"/>
                <w:sz w:val="22"/>
                <w:szCs w:val="20"/>
                <w:lang w:eastAsia="et-EE"/>
              </w:rPr>
              <w:t>:</w:t>
            </w:r>
          </w:p>
        </w:tc>
      </w:tr>
      <w:tr w:rsidR="00AA1F87" w:rsidRPr="00931C18" w14:paraId="7794ECAF" w14:textId="77777777" w:rsidTr="00E82CB8">
        <w:trPr>
          <w:cantSplit/>
          <w:trHeight w:val="565"/>
        </w:trPr>
        <w:tc>
          <w:tcPr>
            <w:tcW w:w="9678" w:type="dxa"/>
            <w:gridSpan w:val="2"/>
          </w:tcPr>
          <w:p w14:paraId="7A89126E" w14:textId="5037203A" w:rsidR="00AA1F87" w:rsidRPr="00931C18" w:rsidRDefault="005658D4" w:rsidP="00E82CB8">
            <w:pPr>
              <w:spacing w:after="0" w:line="240" w:lineRule="auto"/>
              <w:rPr>
                <w:rFonts w:ascii="Arial" w:eastAsia="Times New Roman" w:hAnsi="Arial" w:cs="Arial"/>
                <w:caps/>
                <w:sz w:val="22"/>
                <w:szCs w:val="20"/>
                <w:lang w:eastAsia="et-EE"/>
              </w:rPr>
            </w:pPr>
            <w:r w:rsidRPr="00931C18">
              <w:rPr>
                <w:rFonts w:ascii="Arial" w:eastAsia="Times New Roman" w:hAnsi="Arial" w:cs="Arial"/>
                <w:caps/>
                <w:sz w:val="22"/>
                <w:szCs w:val="20"/>
                <w:lang w:eastAsia="et-EE"/>
              </w:rPr>
              <w:t>Taotleja Esindaja nimi:</w:t>
            </w:r>
          </w:p>
        </w:tc>
      </w:tr>
      <w:tr w:rsidR="00AA1F87" w:rsidRPr="00931C18" w14:paraId="07ADFB71" w14:textId="77777777" w:rsidTr="00CE1FF0">
        <w:trPr>
          <w:cantSplit/>
          <w:trHeight w:val="1136"/>
        </w:trPr>
        <w:tc>
          <w:tcPr>
            <w:tcW w:w="5242" w:type="dxa"/>
          </w:tcPr>
          <w:p w14:paraId="2748F6FA" w14:textId="77777777" w:rsidR="00AA1F87" w:rsidRPr="00931C18" w:rsidRDefault="005658D4">
            <w:pPr>
              <w:spacing w:after="0" w:line="240" w:lineRule="auto"/>
              <w:rPr>
                <w:rFonts w:ascii="Arial" w:eastAsia="Times New Roman" w:hAnsi="Arial" w:cs="Arial"/>
                <w:caps/>
                <w:sz w:val="22"/>
                <w:szCs w:val="20"/>
                <w:lang w:eastAsia="et-EE"/>
              </w:rPr>
            </w:pPr>
            <w:r w:rsidRPr="00931C18">
              <w:rPr>
                <w:rFonts w:ascii="Arial" w:eastAsia="Times New Roman" w:hAnsi="Arial" w:cs="Arial"/>
                <w:caps/>
                <w:sz w:val="22"/>
                <w:szCs w:val="20"/>
                <w:lang w:eastAsia="et-EE"/>
              </w:rPr>
              <w:t>Esindamise alus (</w:t>
            </w:r>
            <w:r w:rsidRPr="00931C18">
              <w:rPr>
                <w:rFonts w:ascii="Arial" w:eastAsia="Times New Roman" w:hAnsi="Arial" w:cs="Arial"/>
                <w:i/>
                <w:iCs/>
                <w:caps/>
                <w:sz w:val="22"/>
                <w:szCs w:val="20"/>
                <w:lang w:eastAsia="et-EE"/>
              </w:rPr>
              <w:t>teha valik liitumistaotluse esitamisel</w:t>
            </w:r>
            <w:r w:rsidRPr="00931C18">
              <w:rPr>
                <w:rFonts w:ascii="Arial" w:eastAsia="Times New Roman" w:hAnsi="Arial" w:cs="Arial"/>
                <w:caps/>
                <w:sz w:val="22"/>
                <w:szCs w:val="20"/>
                <w:lang w:eastAsia="et-EE"/>
              </w:rPr>
              <w:t>):</w:t>
            </w:r>
          </w:p>
          <w:p w14:paraId="3537A2F9" w14:textId="319D449C" w:rsidR="00AA1F87" w:rsidRPr="00931C18" w:rsidRDefault="005658D4">
            <w:pPr>
              <w:spacing w:after="0" w:line="240" w:lineRule="auto"/>
              <w:rPr>
                <w:rFonts w:ascii="Arial" w:eastAsia="Times New Roman" w:hAnsi="Arial" w:cs="Arial"/>
                <w:caps/>
                <w:sz w:val="22"/>
                <w:szCs w:val="20"/>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00F51D7A" w:rsidRPr="00931C18">
              <w:rPr>
                <w:rFonts w:ascii="Arial" w:eastAsia="Times New Roman" w:hAnsi="Arial" w:cs="Arial"/>
                <w:caps/>
                <w:color w:val="2B579A"/>
                <w:sz w:val="22"/>
                <w:szCs w:val="20"/>
                <w:shd w:val="clear" w:color="auto" w:fill="E6E6E6"/>
                <w:lang w:eastAsia="et-EE"/>
              </w:rPr>
              <w:t xml:space="preserve"> </w:t>
            </w:r>
            <w:r w:rsidRPr="00931C18">
              <w:rPr>
                <w:rFonts w:ascii="Arial" w:eastAsia="Times New Roman" w:hAnsi="Arial" w:cs="Arial"/>
                <w:caps/>
                <w:sz w:val="22"/>
                <w:szCs w:val="20"/>
                <w:lang w:eastAsia="et-EE"/>
              </w:rPr>
              <w:t>Amet</w:t>
            </w:r>
            <w:r w:rsidR="00CE1FF0" w:rsidRPr="00931C18">
              <w:rPr>
                <w:rFonts w:ascii="Arial" w:eastAsia="Times New Roman" w:hAnsi="Arial" w:cs="Arial"/>
                <w:caps/>
                <w:sz w:val="22"/>
                <w:szCs w:val="20"/>
                <w:lang w:eastAsia="et-EE"/>
              </w:rPr>
              <w:t>;</w:t>
            </w:r>
          </w:p>
          <w:p w14:paraId="24ADEDA0" w14:textId="79A511E2" w:rsidR="00AA1F87" w:rsidRPr="00931C18" w:rsidRDefault="005658D4">
            <w:pPr>
              <w:spacing w:after="0" w:line="240" w:lineRule="auto"/>
              <w:rPr>
                <w:rFonts w:ascii="Arial" w:eastAsia="Times New Roman" w:hAnsi="Arial" w:cs="Arial"/>
                <w:caps/>
                <w:sz w:val="22"/>
                <w:szCs w:val="20"/>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00F51D7A" w:rsidRPr="00931C18">
              <w:rPr>
                <w:rFonts w:ascii="Arial" w:eastAsia="Times New Roman" w:hAnsi="Arial" w:cs="Arial"/>
                <w:caps/>
                <w:color w:val="2B579A"/>
                <w:sz w:val="22"/>
                <w:szCs w:val="20"/>
                <w:shd w:val="clear" w:color="auto" w:fill="E6E6E6"/>
                <w:lang w:eastAsia="et-EE"/>
              </w:rPr>
              <w:t xml:space="preserve"> </w:t>
            </w:r>
            <w:r w:rsidRPr="00931C18">
              <w:rPr>
                <w:rFonts w:ascii="Arial" w:eastAsia="Times New Roman" w:hAnsi="Arial" w:cs="Arial"/>
                <w:caps/>
                <w:sz w:val="22"/>
                <w:szCs w:val="20"/>
                <w:lang w:eastAsia="et-EE"/>
              </w:rPr>
              <w:t>volikiri (esitada koos taotlusega)</w:t>
            </w:r>
          </w:p>
        </w:tc>
        <w:tc>
          <w:tcPr>
            <w:tcW w:w="4436" w:type="dxa"/>
          </w:tcPr>
          <w:p w14:paraId="3F81CD45" w14:textId="77777777" w:rsidR="00AA1F87" w:rsidRPr="00931C18" w:rsidRDefault="005658D4">
            <w:pPr>
              <w:spacing w:after="0" w:line="240" w:lineRule="auto"/>
              <w:rPr>
                <w:rFonts w:ascii="Arial" w:eastAsia="Times New Roman" w:hAnsi="Arial" w:cs="Arial"/>
                <w:caps/>
                <w:sz w:val="22"/>
                <w:szCs w:val="20"/>
                <w:lang w:eastAsia="et-EE"/>
              </w:rPr>
            </w:pPr>
            <w:r w:rsidRPr="00931C18">
              <w:rPr>
                <w:rFonts w:ascii="Arial" w:eastAsia="Times New Roman" w:hAnsi="Arial" w:cs="Arial"/>
                <w:caps/>
                <w:sz w:val="22"/>
                <w:szCs w:val="20"/>
                <w:lang w:eastAsia="et-EE"/>
              </w:rPr>
              <w:t>Soovin taotleda (</w:t>
            </w:r>
            <w:r w:rsidRPr="00931C18">
              <w:rPr>
                <w:rFonts w:ascii="Arial" w:eastAsia="Times New Roman" w:hAnsi="Arial" w:cs="Arial"/>
                <w:i/>
                <w:iCs/>
                <w:caps/>
                <w:sz w:val="22"/>
                <w:szCs w:val="20"/>
                <w:lang w:eastAsia="et-EE"/>
              </w:rPr>
              <w:t>valida üks variant</w:t>
            </w:r>
            <w:r w:rsidRPr="00931C18">
              <w:rPr>
                <w:rFonts w:ascii="Arial" w:eastAsia="Times New Roman" w:hAnsi="Arial" w:cs="Arial"/>
                <w:caps/>
                <w:sz w:val="22"/>
                <w:szCs w:val="20"/>
                <w:lang w:eastAsia="et-EE"/>
              </w:rPr>
              <w:t>):</w:t>
            </w:r>
          </w:p>
          <w:p w14:paraId="07B9FE10" w14:textId="795DD0D6" w:rsidR="00AA1F87" w:rsidRPr="00931C18" w:rsidRDefault="005658D4">
            <w:pPr>
              <w:spacing w:after="0" w:line="240" w:lineRule="auto"/>
              <w:rPr>
                <w:rFonts w:ascii="Arial" w:eastAsia="Times New Roman" w:hAnsi="Arial" w:cs="Arial"/>
                <w:caps/>
                <w:sz w:val="22"/>
                <w:szCs w:val="20"/>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Liitumist</w:t>
            </w:r>
            <w:r w:rsidR="00CE1FF0" w:rsidRPr="00931C18">
              <w:rPr>
                <w:rFonts w:ascii="Arial" w:eastAsia="Times New Roman" w:hAnsi="Arial" w:cs="Arial"/>
                <w:caps/>
                <w:sz w:val="22"/>
                <w:szCs w:val="20"/>
                <w:lang w:eastAsia="et-EE"/>
              </w:rPr>
              <w:t>;</w:t>
            </w:r>
          </w:p>
          <w:p w14:paraId="15200008" w14:textId="4559DF1C" w:rsidR="00AA1F87" w:rsidRPr="00931C18" w:rsidRDefault="005658D4" w:rsidP="00F51D7A">
            <w:pPr>
              <w:spacing w:after="0" w:line="240" w:lineRule="auto"/>
              <w:rPr>
                <w:rFonts w:ascii="Arial" w:eastAsia="Times New Roman" w:hAnsi="Arial" w:cs="Arial"/>
                <w:caps/>
                <w:sz w:val="22"/>
                <w:szCs w:val="20"/>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Liitumise eeluuringut</w:t>
            </w:r>
          </w:p>
        </w:tc>
      </w:tr>
      <w:tr w:rsidR="00AA1F87" w:rsidRPr="00931C18" w14:paraId="19AF1339" w14:textId="77777777" w:rsidTr="00BD189C">
        <w:trPr>
          <w:cantSplit/>
          <w:trHeight w:val="605"/>
        </w:trPr>
        <w:tc>
          <w:tcPr>
            <w:tcW w:w="5242" w:type="dxa"/>
          </w:tcPr>
          <w:p w14:paraId="7219547D" w14:textId="03D99EC2" w:rsidR="00AA1F87" w:rsidRPr="00931C18" w:rsidRDefault="005658D4" w:rsidP="00263D99">
            <w:pPr>
              <w:spacing w:after="0" w:line="240" w:lineRule="auto"/>
              <w:rPr>
                <w:rFonts w:ascii="Arial" w:eastAsia="Times New Roman" w:hAnsi="Arial" w:cs="Arial"/>
                <w:caps/>
                <w:sz w:val="22"/>
                <w:szCs w:val="20"/>
                <w:lang w:eastAsia="et-EE"/>
              </w:rPr>
            </w:pPr>
            <w:r w:rsidRPr="00931C18">
              <w:rPr>
                <w:rFonts w:ascii="Arial" w:eastAsia="Times New Roman" w:hAnsi="Arial" w:cs="Arial"/>
                <w:caps/>
                <w:sz w:val="22"/>
                <w:szCs w:val="20"/>
                <w:lang w:eastAsia="et-EE"/>
              </w:rPr>
              <w:t>KONTAKtISiKU telefon:</w:t>
            </w:r>
          </w:p>
        </w:tc>
        <w:tc>
          <w:tcPr>
            <w:tcW w:w="4436" w:type="dxa"/>
          </w:tcPr>
          <w:p w14:paraId="1F65A671" w14:textId="20C8F576" w:rsidR="00AA1F87" w:rsidRPr="00931C18" w:rsidRDefault="00263D99" w:rsidP="00263D99">
            <w:pPr>
              <w:spacing w:after="0" w:line="240" w:lineRule="auto"/>
              <w:rPr>
                <w:rFonts w:ascii="Arial" w:eastAsia="Times New Roman" w:hAnsi="Arial" w:cs="Arial"/>
                <w:caps/>
                <w:sz w:val="22"/>
                <w:szCs w:val="20"/>
                <w:lang w:eastAsia="et-EE"/>
              </w:rPr>
            </w:pPr>
            <w:r w:rsidRPr="00931C18">
              <w:rPr>
                <w:rFonts w:ascii="Arial" w:eastAsia="Times New Roman" w:hAnsi="Arial" w:cs="Arial"/>
                <w:sz w:val="22"/>
                <w:szCs w:val="20"/>
                <w:lang w:eastAsia="et-EE"/>
              </w:rPr>
              <w:t>E-POST</w:t>
            </w:r>
            <w:r w:rsidR="005658D4" w:rsidRPr="00931C18">
              <w:rPr>
                <w:rFonts w:ascii="Arial" w:eastAsia="Times New Roman" w:hAnsi="Arial" w:cs="Arial"/>
                <w:sz w:val="22"/>
                <w:szCs w:val="20"/>
                <w:lang w:eastAsia="et-EE"/>
              </w:rPr>
              <w:t>:</w:t>
            </w:r>
          </w:p>
        </w:tc>
      </w:tr>
    </w:tbl>
    <w:p w14:paraId="6C8120D6" w14:textId="77777777" w:rsidR="00AA1F87" w:rsidRPr="00931C18" w:rsidRDefault="00AA1F87">
      <w:pPr>
        <w:spacing w:after="0" w:line="240" w:lineRule="auto"/>
        <w:rPr>
          <w:rFonts w:ascii="Arial" w:eastAsia="Times New Roman" w:hAnsi="Arial" w:cs="Arial"/>
          <w:bCs/>
          <w:sz w:val="22"/>
          <w:lang w:eastAsia="et-EE"/>
        </w:rPr>
      </w:pPr>
    </w:p>
    <w:p w14:paraId="01E2BFDD" w14:textId="53559042" w:rsidR="00B1385C" w:rsidRPr="00931C18" w:rsidRDefault="005658D4">
      <w:pPr>
        <w:spacing w:after="0" w:line="240" w:lineRule="auto"/>
        <w:rPr>
          <w:rFonts w:ascii="Arial" w:eastAsia="Times New Roman" w:hAnsi="Arial" w:cs="Arial"/>
          <w:bCs/>
          <w:sz w:val="22"/>
          <w:lang w:eastAsia="et-EE"/>
        </w:rPr>
      </w:pPr>
      <w:r w:rsidRPr="00931C18">
        <w:rPr>
          <w:rFonts w:ascii="Arial" w:eastAsia="Times New Roman" w:hAnsi="Arial" w:cs="Arial"/>
          <w:b/>
          <w:sz w:val="22"/>
          <w:lang w:eastAsia="et-EE"/>
        </w:rPr>
        <w:t>ÜLDTEHNILINE INFORMATSIOON</w:t>
      </w:r>
      <w:r w:rsidR="00915217" w:rsidRPr="00931C18">
        <w:rPr>
          <w:rFonts w:ascii="Arial" w:eastAsia="Times New Roman" w:hAnsi="Arial" w:cs="Arial"/>
          <w:b/>
          <w:sz w:val="22"/>
          <w:lang w:eastAsia="et-EE"/>
        </w:rPr>
        <w:t>:</w:t>
      </w:r>
    </w:p>
    <w:tbl>
      <w:tblPr>
        <w:tblW w:w="9678"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5274"/>
        <w:gridCol w:w="4404"/>
      </w:tblGrid>
      <w:tr w:rsidR="006A563A" w:rsidRPr="00931C18" w14:paraId="176A0CB5" w14:textId="77777777" w:rsidTr="00C35205">
        <w:trPr>
          <w:cantSplit/>
          <w:trHeight w:val="600"/>
        </w:trPr>
        <w:tc>
          <w:tcPr>
            <w:tcW w:w="5274" w:type="dxa"/>
            <w:vMerge w:val="restart"/>
          </w:tcPr>
          <w:p w14:paraId="4A7A60EC" w14:textId="603D2D6A" w:rsidR="00BF78B7" w:rsidRPr="00931C18" w:rsidRDefault="00BF78B7"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lang w:eastAsia="et-EE"/>
              </w:rPr>
              <w:t>Kliendi gAASIPAIGALDISE asukoht:</w:t>
            </w:r>
          </w:p>
        </w:tc>
        <w:tc>
          <w:tcPr>
            <w:tcW w:w="4404" w:type="dxa"/>
          </w:tcPr>
          <w:p w14:paraId="53E51BD8" w14:textId="2009EE6F" w:rsidR="00BF78B7" w:rsidRPr="00931C18" w:rsidRDefault="00BF78B7"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lang w:eastAsia="et-EE"/>
              </w:rPr>
              <w:t>maaüksuse nimi:</w:t>
            </w:r>
          </w:p>
        </w:tc>
      </w:tr>
      <w:tr w:rsidR="006A563A" w:rsidRPr="00931C18" w14:paraId="02386508" w14:textId="77777777" w:rsidTr="00DE2743">
        <w:trPr>
          <w:cantSplit/>
          <w:trHeight w:val="545"/>
        </w:trPr>
        <w:tc>
          <w:tcPr>
            <w:tcW w:w="5274" w:type="dxa"/>
            <w:vMerge/>
          </w:tcPr>
          <w:p w14:paraId="6926BF18" w14:textId="03DBB505" w:rsidR="00BF78B7" w:rsidRPr="00931C18" w:rsidRDefault="00BF78B7" w:rsidP="00273381">
            <w:pPr>
              <w:spacing w:after="0" w:line="240" w:lineRule="auto"/>
              <w:rPr>
                <w:rFonts w:ascii="Arial" w:eastAsia="Times New Roman" w:hAnsi="Arial" w:cs="Arial"/>
                <w:caps/>
                <w:sz w:val="22"/>
                <w:lang w:eastAsia="et-EE"/>
              </w:rPr>
            </w:pPr>
          </w:p>
        </w:tc>
        <w:tc>
          <w:tcPr>
            <w:tcW w:w="4404" w:type="dxa"/>
          </w:tcPr>
          <w:p w14:paraId="5A762A0F" w14:textId="4F53353C" w:rsidR="00BF78B7" w:rsidRPr="00931C18" w:rsidRDefault="00BF78B7"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lang w:eastAsia="et-EE"/>
              </w:rPr>
              <w:t>Küla</w:t>
            </w:r>
            <w:r w:rsidR="00E15185" w:rsidRPr="00931C18">
              <w:rPr>
                <w:rFonts w:ascii="Arial" w:eastAsia="Times New Roman" w:hAnsi="Arial" w:cs="Arial"/>
                <w:caps/>
                <w:sz w:val="22"/>
                <w:lang w:eastAsia="et-EE"/>
              </w:rPr>
              <w:t>/</w:t>
            </w:r>
            <w:r w:rsidRPr="00931C18">
              <w:rPr>
                <w:rFonts w:ascii="Arial" w:eastAsia="Times New Roman" w:hAnsi="Arial" w:cs="Arial"/>
                <w:caps/>
                <w:sz w:val="22"/>
                <w:lang w:eastAsia="et-EE"/>
              </w:rPr>
              <w:t>linn</w:t>
            </w:r>
            <w:r w:rsidRPr="00931C18">
              <w:rPr>
                <w:rFonts w:ascii="Arial" w:eastAsia="Times New Roman" w:hAnsi="Arial" w:cs="Arial"/>
                <w:caps/>
                <w:sz w:val="22"/>
                <w:lang w:val="fi-FI" w:eastAsia="et-EE"/>
              </w:rPr>
              <w:t>:</w:t>
            </w:r>
          </w:p>
        </w:tc>
      </w:tr>
      <w:tr w:rsidR="001B10DB" w:rsidRPr="00931C18" w14:paraId="0AF357C4" w14:textId="77777777" w:rsidTr="00DE2743">
        <w:trPr>
          <w:cantSplit/>
          <w:trHeight w:val="545"/>
        </w:trPr>
        <w:tc>
          <w:tcPr>
            <w:tcW w:w="5274" w:type="dxa"/>
            <w:vMerge/>
          </w:tcPr>
          <w:p w14:paraId="3F96DEEA" w14:textId="77777777" w:rsidR="001B10DB" w:rsidRPr="00931C18" w:rsidRDefault="001B10DB" w:rsidP="00273381">
            <w:pPr>
              <w:spacing w:after="0" w:line="240" w:lineRule="auto"/>
              <w:rPr>
                <w:rFonts w:ascii="Arial" w:eastAsia="Times New Roman" w:hAnsi="Arial" w:cs="Arial"/>
                <w:caps/>
                <w:sz w:val="22"/>
                <w:lang w:eastAsia="et-EE"/>
              </w:rPr>
            </w:pPr>
          </w:p>
        </w:tc>
        <w:tc>
          <w:tcPr>
            <w:tcW w:w="4404" w:type="dxa"/>
          </w:tcPr>
          <w:p w14:paraId="19F29964" w14:textId="70040770" w:rsidR="001B10DB" w:rsidRPr="00931C18" w:rsidRDefault="001B10DB"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lang w:eastAsia="et-EE"/>
              </w:rPr>
              <w:t>maakond:</w:t>
            </w:r>
          </w:p>
        </w:tc>
      </w:tr>
      <w:tr w:rsidR="006A563A" w:rsidRPr="00931C18" w14:paraId="760369C2" w14:textId="77777777" w:rsidTr="00DE2743">
        <w:trPr>
          <w:cantSplit/>
          <w:trHeight w:val="545"/>
        </w:trPr>
        <w:tc>
          <w:tcPr>
            <w:tcW w:w="5274" w:type="dxa"/>
            <w:vMerge/>
          </w:tcPr>
          <w:p w14:paraId="3A00EA3B" w14:textId="77777777" w:rsidR="00BF78B7" w:rsidRPr="00931C18" w:rsidRDefault="00BF78B7" w:rsidP="00273381">
            <w:pPr>
              <w:spacing w:after="0" w:line="240" w:lineRule="auto"/>
              <w:rPr>
                <w:rFonts w:ascii="Arial" w:eastAsia="Times New Roman" w:hAnsi="Arial" w:cs="Arial"/>
                <w:caps/>
                <w:sz w:val="22"/>
                <w:lang w:eastAsia="et-EE"/>
              </w:rPr>
            </w:pPr>
          </w:p>
        </w:tc>
        <w:tc>
          <w:tcPr>
            <w:tcW w:w="4404" w:type="dxa"/>
          </w:tcPr>
          <w:p w14:paraId="5026A7E2" w14:textId="385FCD39" w:rsidR="00BF78B7" w:rsidRPr="00931C18" w:rsidRDefault="00BF78B7"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lang w:eastAsia="et-EE"/>
              </w:rPr>
              <w:t>katastritunnus:</w:t>
            </w:r>
          </w:p>
        </w:tc>
      </w:tr>
      <w:tr w:rsidR="006A563A" w:rsidRPr="00931C18" w14:paraId="4B57A568" w14:textId="77777777" w:rsidTr="00DE2743">
        <w:trPr>
          <w:cantSplit/>
          <w:trHeight w:val="557"/>
        </w:trPr>
        <w:tc>
          <w:tcPr>
            <w:tcW w:w="5274" w:type="dxa"/>
          </w:tcPr>
          <w:p w14:paraId="4888A6BE" w14:textId="2A6C6245" w:rsidR="00B1385C" w:rsidRPr="00931C18" w:rsidRDefault="00BF78B7"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lang w:eastAsia="et-EE"/>
              </w:rPr>
              <w:t>SOOVIN LIITUDA TARBIMISSUUNALISELT</w:t>
            </w:r>
            <w:r w:rsidR="00B1385C" w:rsidRPr="00931C18">
              <w:rPr>
                <w:rFonts w:ascii="Arial" w:eastAsia="Times New Roman" w:hAnsi="Arial" w:cs="Arial"/>
                <w:caps/>
                <w:sz w:val="22"/>
                <w:lang w:eastAsia="et-EE"/>
              </w:rPr>
              <w:t>:</w:t>
            </w:r>
          </w:p>
        </w:tc>
        <w:tc>
          <w:tcPr>
            <w:tcW w:w="4404" w:type="dxa"/>
          </w:tcPr>
          <w:p w14:paraId="4B0C9025" w14:textId="255AC56D" w:rsidR="00B1385C" w:rsidRPr="00931C18" w:rsidRDefault="00BF78B7" w:rsidP="00273381">
            <w:pPr>
              <w:spacing w:after="0" w:line="240" w:lineRule="auto"/>
              <w:rPr>
                <w:rFonts w:ascii="Arial" w:eastAsia="Times New Roman" w:hAnsi="Arial" w:cs="Arial"/>
                <w:sz w:val="22"/>
                <w:lang w:eastAsia="et-EE"/>
              </w:rPr>
            </w:pPr>
            <w:r w:rsidRPr="00931C18">
              <w:rPr>
                <w:rFonts w:ascii="Arial" w:eastAsia="Times New Roman" w:hAnsi="Arial" w:cs="Arial"/>
                <w:sz w:val="22"/>
                <w:lang w:eastAsia="et-EE"/>
              </w:rPr>
              <w:t>VALIDA</w:t>
            </w:r>
            <w:r w:rsidR="006A563A" w:rsidRPr="00931C18">
              <w:rPr>
                <w:rFonts w:ascii="Arial" w:eastAsia="Times New Roman" w:hAnsi="Arial" w:cs="Arial"/>
                <w:sz w:val="22"/>
                <w:lang w:eastAsia="et-EE"/>
              </w:rPr>
              <w:t>:</w:t>
            </w:r>
            <w:r w:rsidRPr="00931C18">
              <w:rPr>
                <w:rFonts w:ascii="Arial" w:eastAsia="Times New Roman" w:hAnsi="Arial" w:cs="Arial"/>
                <w:sz w:val="22"/>
                <w:lang w:eastAsia="et-EE"/>
              </w:rPr>
              <w:t xml:space="preserve"> B-,C-,D-KATEGOORIA</w:t>
            </w:r>
            <w:r w:rsidR="004D57AC" w:rsidRPr="00931C18">
              <w:rPr>
                <w:rFonts w:ascii="Arial" w:eastAsia="Times New Roman" w:hAnsi="Arial" w:cs="Arial"/>
                <w:sz w:val="22"/>
                <w:lang w:eastAsia="et-EE"/>
              </w:rPr>
              <w:t>:</w:t>
            </w:r>
          </w:p>
          <w:p w14:paraId="245CD4E0" w14:textId="3ACD00D6" w:rsidR="00885ED3" w:rsidRPr="00931C18" w:rsidRDefault="00885ED3" w:rsidP="00273381">
            <w:pPr>
              <w:spacing w:after="0" w:line="240" w:lineRule="auto"/>
              <w:rPr>
                <w:rFonts w:ascii="Arial" w:eastAsia="Times New Roman" w:hAnsi="Arial" w:cs="Arial"/>
                <w:caps/>
                <w:sz w:val="22"/>
                <w:szCs w:val="20"/>
                <w:shd w:val="clear" w:color="auto" w:fill="E6E6E6"/>
                <w:lang w:eastAsia="et-EE"/>
              </w:rPr>
            </w:pPr>
            <w:r w:rsidRPr="00931C18">
              <w:rPr>
                <w:rFonts w:ascii="Arial" w:eastAsia="Times New Roman" w:hAnsi="Arial" w:cs="Arial"/>
                <w:caps/>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sz w:val="22"/>
                <w:szCs w:val="20"/>
                <w:shd w:val="clear" w:color="auto" w:fill="E6E6E6"/>
                <w:lang w:eastAsia="et-EE"/>
              </w:rPr>
            </w:r>
            <w:r w:rsidRPr="00931C18">
              <w:rPr>
                <w:rFonts w:ascii="Arial" w:eastAsia="Times New Roman" w:hAnsi="Arial" w:cs="Arial"/>
                <w:caps/>
                <w:sz w:val="22"/>
                <w:szCs w:val="20"/>
                <w:shd w:val="clear" w:color="auto" w:fill="E6E6E6"/>
                <w:lang w:eastAsia="et-EE"/>
              </w:rPr>
              <w:fldChar w:fldCharType="separate"/>
            </w:r>
            <w:r w:rsidRPr="00931C18">
              <w:rPr>
                <w:rFonts w:ascii="Arial" w:eastAsia="Times New Roman" w:hAnsi="Arial" w:cs="Arial"/>
                <w:caps/>
                <w:sz w:val="22"/>
                <w:szCs w:val="20"/>
                <w:shd w:val="clear" w:color="auto" w:fill="E6E6E6"/>
                <w:lang w:eastAsia="et-EE"/>
              </w:rPr>
              <w:fldChar w:fldCharType="end"/>
            </w:r>
            <w:r w:rsidR="006A563A" w:rsidRPr="00931C18">
              <w:rPr>
                <w:rFonts w:ascii="Arial" w:eastAsia="Times New Roman" w:hAnsi="Arial" w:cs="Arial"/>
                <w:caps/>
                <w:sz w:val="22"/>
                <w:szCs w:val="20"/>
                <w:shd w:val="clear" w:color="auto" w:fill="E6E6E6"/>
                <w:lang w:eastAsia="et-EE"/>
              </w:rPr>
              <w:t xml:space="preserve"> </w:t>
            </w:r>
            <w:r w:rsidR="006A563A" w:rsidRPr="00931C18">
              <w:rPr>
                <w:rFonts w:ascii="Arial" w:eastAsia="Times New Roman" w:hAnsi="Arial" w:cs="Arial"/>
                <w:sz w:val="22"/>
                <w:lang w:eastAsia="et-EE"/>
              </w:rPr>
              <w:t>B-KATEGOORIA</w:t>
            </w:r>
            <w:r w:rsidR="00D029AB" w:rsidRPr="00931C18">
              <w:rPr>
                <w:rFonts w:ascii="Arial" w:eastAsia="Times New Roman" w:hAnsi="Arial" w:cs="Arial"/>
                <w:sz w:val="22"/>
                <w:lang w:eastAsia="et-EE"/>
              </w:rPr>
              <w:t>;</w:t>
            </w:r>
          </w:p>
          <w:p w14:paraId="348829B3" w14:textId="65A5DF4A" w:rsidR="00885ED3" w:rsidRPr="00931C18" w:rsidRDefault="00885ED3" w:rsidP="00273381">
            <w:pPr>
              <w:spacing w:after="0" w:line="240" w:lineRule="auto"/>
              <w:rPr>
                <w:rFonts w:ascii="Arial" w:eastAsia="Times New Roman" w:hAnsi="Arial" w:cs="Arial"/>
                <w:caps/>
                <w:sz w:val="22"/>
                <w:szCs w:val="20"/>
                <w:shd w:val="clear" w:color="auto" w:fill="E6E6E6"/>
                <w:lang w:eastAsia="et-EE"/>
              </w:rPr>
            </w:pPr>
            <w:r w:rsidRPr="00931C18">
              <w:rPr>
                <w:rFonts w:ascii="Arial" w:eastAsia="Times New Roman" w:hAnsi="Arial" w:cs="Arial"/>
                <w:caps/>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sz w:val="22"/>
                <w:szCs w:val="20"/>
                <w:shd w:val="clear" w:color="auto" w:fill="E6E6E6"/>
                <w:lang w:eastAsia="et-EE"/>
              </w:rPr>
            </w:r>
            <w:r w:rsidRPr="00931C18">
              <w:rPr>
                <w:rFonts w:ascii="Arial" w:eastAsia="Times New Roman" w:hAnsi="Arial" w:cs="Arial"/>
                <w:caps/>
                <w:sz w:val="22"/>
                <w:szCs w:val="20"/>
                <w:shd w:val="clear" w:color="auto" w:fill="E6E6E6"/>
                <w:lang w:eastAsia="et-EE"/>
              </w:rPr>
              <w:fldChar w:fldCharType="separate"/>
            </w:r>
            <w:r w:rsidRPr="00931C18">
              <w:rPr>
                <w:rFonts w:ascii="Arial" w:eastAsia="Times New Roman" w:hAnsi="Arial" w:cs="Arial"/>
                <w:caps/>
                <w:sz w:val="22"/>
                <w:szCs w:val="20"/>
                <w:shd w:val="clear" w:color="auto" w:fill="E6E6E6"/>
                <w:lang w:eastAsia="et-EE"/>
              </w:rPr>
              <w:fldChar w:fldCharType="end"/>
            </w:r>
            <w:r w:rsidR="006A563A" w:rsidRPr="00931C18">
              <w:rPr>
                <w:rFonts w:ascii="Arial" w:eastAsia="Times New Roman" w:hAnsi="Arial" w:cs="Arial"/>
                <w:caps/>
                <w:sz w:val="22"/>
                <w:szCs w:val="20"/>
                <w:shd w:val="clear" w:color="auto" w:fill="E6E6E6"/>
                <w:lang w:eastAsia="et-EE"/>
              </w:rPr>
              <w:t xml:space="preserve"> </w:t>
            </w:r>
            <w:r w:rsidR="006A563A" w:rsidRPr="00931C18">
              <w:rPr>
                <w:rFonts w:ascii="Arial" w:eastAsia="Times New Roman" w:hAnsi="Arial" w:cs="Arial"/>
                <w:sz w:val="22"/>
                <w:lang w:eastAsia="et-EE"/>
              </w:rPr>
              <w:t>C-KATEGOORIA</w:t>
            </w:r>
            <w:r w:rsidR="00D029AB" w:rsidRPr="00931C18">
              <w:rPr>
                <w:rFonts w:ascii="Arial" w:eastAsia="Times New Roman" w:hAnsi="Arial" w:cs="Arial"/>
                <w:sz w:val="22"/>
                <w:lang w:eastAsia="et-EE"/>
              </w:rPr>
              <w:t>;</w:t>
            </w:r>
          </w:p>
          <w:p w14:paraId="3D71A1C4" w14:textId="63D44BB1" w:rsidR="00FF0F01" w:rsidRPr="00931C18" w:rsidRDefault="00FF0F01"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sz w:val="22"/>
                <w:szCs w:val="20"/>
                <w:shd w:val="clear" w:color="auto" w:fill="E6E6E6"/>
                <w:lang w:eastAsia="et-EE"/>
              </w:rPr>
            </w:r>
            <w:r w:rsidRPr="00931C18">
              <w:rPr>
                <w:rFonts w:ascii="Arial" w:eastAsia="Times New Roman" w:hAnsi="Arial" w:cs="Arial"/>
                <w:caps/>
                <w:sz w:val="22"/>
                <w:szCs w:val="20"/>
                <w:shd w:val="clear" w:color="auto" w:fill="E6E6E6"/>
                <w:lang w:eastAsia="et-EE"/>
              </w:rPr>
              <w:fldChar w:fldCharType="separate"/>
            </w:r>
            <w:r w:rsidRPr="00931C18">
              <w:rPr>
                <w:rFonts w:ascii="Arial" w:eastAsia="Times New Roman" w:hAnsi="Arial" w:cs="Arial"/>
                <w:caps/>
                <w:sz w:val="22"/>
                <w:szCs w:val="20"/>
                <w:shd w:val="clear" w:color="auto" w:fill="E6E6E6"/>
                <w:lang w:eastAsia="et-EE"/>
              </w:rPr>
              <w:fldChar w:fldCharType="end"/>
            </w:r>
            <w:r w:rsidR="006A563A" w:rsidRPr="00931C18">
              <w:rPr>
                <w:rFonts w:ascii="Arial" w:eastAsia="Times New Roman" w:hAnsi="Arial" w:cs="Arial"/>
                <w:caps/>
                <w:sz w:val="22"/>
                <w:szCs w:val="20"/>
                <w:shd w:val="clear" w:color="auto" w:fill="E6E6E6"/>
                <w:lang w:eastAsia="et-EE"/>
              </w:rPr>
              <w:t xml:space="preserve"> </w:t>
            </w:r>
            <w:r w:rsidR="006A563A" w:rsidRPr="00931C18">
              <w:rPr>
                <w:rFonts w:ascii="Arial" w:eastAsia="Times New Roman" w:hAnsi="Arial" w:cs="Arial"/>
                <w:sz w:val="22"/>
                <w:lang w:eastAsia="et-EE"/>
              </w:rPr>
              <w:t>D-KATEGOORIA</w:t>
            </w:r>
          </w:p>
        </w:tc>
      </w:tr>
      <w:tr w:rsidR="006A563A" w:rsidRPr="00931C18" w14:paraId="6D544776" w14:textId="77777777" w:rsidTr="004D57AC">
        <w:trPr>
          <w:cantSplit/>
          <w:trHeight w:val="871"/>
        </w:trPr>
        <w:tc>
          <w:tcPr>
            <w:tcW w:w="5274" w:type="dxa"/>
          </w:tcPr>
          <w:p w14:paraId="1C637468" w14:textId="216B36CE" w:rsidR="00EE4E15" w:rsidRPr="00931C18" w:rsidRDefault="00EE4E15"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lang w:eastAsia="et-EE"/>
              </w:rPr>
              <w:t>SOOVIN LIITUDA TOOTMISSUUNALISELT:</w:t>
            </w:r>
          </w:p>
        </w:tc>
        <w:tc>
          <w:tcPr>
            <w:tcW w:w="4404" w:type="dxa"/>
          </w:tcPr>
          <w:p w14:paraId="7D62DC41" w14:textId="77777777" w:rsidR="00D029AB" w:rsidRPr="00931C18" w:rsidRDefault="00EE4E15" w:rsidP="004D57AC">
            <w:pPr>
              <w:spacing w:after="0" w:line="240" w:lineRule="auto"/>
              <w:rPr>
                <w:rFonts w:ascii="Arial" w:eastAsia="Times New Roman" w:hAnsi="Arial" w:cs="Arial"/>
                <w:sz w:val="22"/>
                <w:lang w:eastAsia="et-EE"/>
              </w:rPr>
            </w:pPr>
            <w:r w:rsidRPr="00931C18">
              <w:rPr>
                <w:rFonts w:ascii="Arial" w:eastAsia="Times New Roman" w:hAnsi="Arial" w:cs="Arial"/>
                <w:sz w:val="22"/>
                <w:lang w:eastAsia="et-EE"/>
              </w:rPr>
              <w:t>LIITUMISE RÕHU-KATEGOORIA TOOTJA LIITUMISEL:</w:t>
            </w:r>
          </w:p>
          <w:p w14:paraId="2E7583F6" w14:textId="073E2FCD" w:rsidR="004D57AC" w:rsidRPr="00931C18" w:rsidRDefault="000A24BD" w:rsidP="004D57AC">
            <w:pPr>
              <w:spacing w:after="0" w:line="240" w:lineRule="auto"/>
              <w:rPr>
                <w:rFonts w:ascii="Arial" w:eastAsia="Times New Roman" w:hAnsi="Arial" w:cs="Arial"/>
                <w:sz w:val="22"/>
                <w:lang w:eastAsia="et-EE"/>
              </w:rPr>
            </w:pPr>
            <w:r w:rsidRPr="00931C18">
              <w:rPr>
                <w:rFonts w:ascii="Arial" w:eastAsia="Times New Roman" w:hAnsi="Arial" w:cs="Arial"/>
                <w:caps/>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sz w:val="22"/>
                <w:szCs w:val="20"/>
                <w:shd w:val="clear" w:color="auto" w:fill="E6E6E6"/>
                <w:lang w:eastAsia="et-EE"/>
              </w:rPr>
            </w:r>
            <w:r w:rsidRPr="00931C18">
              <w:rPr>
                <w:rFonts w:ascii="Arial" w:eastAsia="Times New Roman" w:hAnsi="Arial" w:cs="Arial"/>
                <w:caps/>
                <w:sz w:val="22"/>
                <w:szCs w:val="20"/>
                <w:shd w:val="clear" w:color="auto" w:fill="E6E6E6"/>
                <w:lang w:eastAsia="et-EE"/>
              </w:rPr>
              <w:fldChar w:fldCharType="separate"/>
            </w:r>
            <w:r w:rsidRPr="00931C18">
              <w:rPr>
                <w:rFonts w:ascii="Arial" w:eastAsia="Times New Roman" w:hAnsi="Arial" w:cs="Arial"/>
                <w:caps/>
                <w:sz w:val="22"/>
                <w:szCs w:val="20"/>
                <w:shd w:val="clear" w:color="auto" w:fill="E6E6E6"/>
                <w:lang w:eastAsia="et-EE"/>
              </w:rPr>
              <w:fldChar w:fldCharType="end"/>
            </w:r>
            <w:r w:rsidRPr="00931C18">
              <w:rPr>
                <w:rFonts w:ascii="Arial" w:eastAsia="Times New Roman" w:hAnsi="Arial" w:cs="Arial"/>
                <w:caps/>
                <w:sz w:val="22"/>
                <w:szCs w:val="20"/>
                <w:shd w:val="clear" w:color="auto" w:fill="E6E6E6"/>
                <w:lang w:eastAsia="et-EE"/>
              </w:rPr>
              <w:t xml:space="preserve"> </w:t>
            </w:r>
            <w:r w:rsidR="00EE4E15" w:rsidRPr="00931C18">
              <w:rPr>
                <w:rFonts w:ascii="Arial" w:eastAsia="Times New Roman" w:hAnsi="Arial" w:cs="Arial"/>
                <w:sz w:val="22"/>
                <w:lang w:eastAsia="et-EE"/>
              </w:rPr>
              <w:t>D-KATEGOORIA:</w:t>
            </w:r>
          </w:p>
        </w:tc>
      </w:tr>
      <w:tr w:rsidR="006A563A" w:rsidRPr="00931C18" w14:paraId="273DC6C9" w14:textId="77777777" w:rsidTr="00273381">
        <w:trPr>
          <w:cantSplit/>
          <w:trHeight w:val="565"/>
        </w:trPr>
        <w:tc>
          <w:tcPr>
            <w:tcW w:w="9678" w:type="dxa"/>
            <w:gridSpan w:val="2"/>
          </w:tcPr>
          <w:p w14:paraId="7C717260" w14:textId="77777777" w:rsidR="00B1385C" w:rsidRPr="00931C18" w:rsidRDefault="00B1385C" w:rsidP="00273381">
            <w:pPr>
              <w:spacing w:after="0" w:line="240" w:lineRule="auto"/>
              <w:rPr>
                <w:rFonts w:ascii="Arial" w:eastAsia="Times New Roman" w:hAnsi="Arial" w:cs="Arial"/>
                <w:caps/>
                <w:sz w:val="22"/>
                <w:lang w:eastAsia="et-EE"/>
              </w:rPr>
            </w:pPr>
            <w:r w:rsidRPr="00931C18">
              <w:rPr>
                <w:rFonts w:ascii="Arial" w:eastAsia="Times New Roman" w:hAnsi="Arial" w:cs="Arial"/>
                <w:caps/>
                <w:sz w:val="22"/>
                <w:lang w:eastAsia="et-EE"/>
              </w:rPr>
              <w:t>Taotleja Esindaja nimi:</w:t>
            </w:r>
          </w:p>
        </w:tc>
      </w:tr>
      <w:tr w:rsidR="006A563A" w:rsidRPr="00931C18" w14:paraId="6E480A84" w14:textId="77777777" w:rsidTr="00DE2743">
        <w:trPr>
          <w:cantSplit/>
          <w:trHeight w:val="1329"/>
        </w:trPr>
        <w:tc>
          <w:tcPr>
            <w:tcW w:w="5274" w:type="dxa"/>
          </w:tcPr>
          <w:p w14:paraId="7D9E71B8" w14:textId="77777777" w:rsidR="0049736B" w:rsidRPr="00931C18" w:rsidRDefault="0049736B" w:rsidP="0049736B">
            <w:pPr>
              <w:spacing w:after="0" w:line="240" w:lineRule="auto"/>
              <w:rPr>
                <w:rFonts w:ascii="Arial" w:eastAsia="Times New Roman" w:hAnsi="Arial" w:cs="Arial"/>
                <w:bCs/>
                <w:caps/>
                <w:sz w:val="22"/>
                <w:highlight w:val="yellow"/>
                <w:lang w:eastAsia="et-EE"/>
              </w:rPr>
            </w:pPr>
            <w:r w:rsidRPr="00931C18">
              <w:rPr>
                <w:rFonts w:ascii="Arial" w:eastAsia="Times New Roman" w:hAnsi="Arial" w:cs="Arial"/>
                <w:bCs/>
                <w:caps/>
                <w:sz w:val="22"/>
                <w:highlight w:val="yellow"/>
                <w:lang w:eastAsia="et-EE"/>
              </w:rPr>
              <w:t>Kliendi poolt eelistatud liitumiseskeem:</w:t>
            </w:r>
          </w:p>
          <w:p w14:paraId="50DB439E" w14:textId="5D77F014" w:rsidR="00B1385C" w:rsidRPr="00931C18" w:rsidRDefault="0049736B" w:rsidP="0049736B">
            <w:pPr>
              <w:spacing w:after="0" w:line="240" w:lineRule="auto"/>
              <w:rPr>
                <w:rFonts w:ascii="Arial" w:eastAsia="Times New Roman" w:hAnsi="Arial" w:cs="Arial"/>
                <w:caps/>
                <w:sz w:val="22"/>
                <w:highlight w:val="yellow"/>
                <w:lang w:eastAsia="et-EE"/>
              </w:rPr>
            </w:pPr>
            <w:r w:rsidRPr="00931C18">
              <w:rPr>
                <w:rFonts w:ascii="Arial" w:eastAsia="Times New Roman" w:hAnsi="Arial" w:cs="Arial"/>
                <w:caps/>
                <w:sz w:val="22"/>
                <w:highlight w:val="yellow"/>
                <w:lang w:eastAsia="et-EE"/>
              </w:rPr>
              <w:t>(</w:t>
            </w:r>
            <w:r w:rsidRPr="00931C18">
              <w:rPr>
                <w:rFonts w:ascii="Arial" w:eastAsia="Times New Roman" w:hAnsi="Arial" w:cs="Arial"/>
                <w:i/>
                <w:iCs/>
                <w:caps/>
                <w:sz w:val="22"/>
                <w:highlight w:val="yellow"/>
                <w:lang w:eastAsia="et-EE"/>
              </w:rPr>
              <w:t xml:space="preserve">Valida </w:t>
            </w:r>
            <w:ins w:id="1196" w:author="Author">
              <w:r w:rsidRPr="00931C18">
                <w:rPr>
                  <w:rFonts w:ascii="Arial" w:eastAsia="Times New Roman" w:hAnsi="Arial" w:cs="Arial"/>
                  <w:i/>
                  <w:iCs/>
                  <w:caps/>
                  <w:sz w:val="22"/>
                  <w:highlight w:val="yellow"/>
                  <w:lang w:eastAsia="et-EE"/>
                </w:rPr>
                <w:t xml:space="preserve">Tarbimissuunalisel liitumisel </w:t>
              </w:r>
            </w:ins>
            <w:r w:rsidRPr="00931C18">
              <w:rPr>
                <w:rFonts w:ascii="Arial" w:eastAsia="Times New Roman" w:hAnsi="Arial" w:cs="Arial"/>
                <w:i/>
                <w:iCs/>
                <w:caps/>
                <w:sz w:val="22"/>
                <w:highlight w:val="yellow"/>
                <w:lang w:eastAsia="et-EE"/>
              </w:rPr>
              <w:t>Liitumistingimuste peatükk 3 punktist 3.5 näi</w:t>
            </w:r>
            <w:ins w:id="1197" w:author="Author">
              <w:r w:rsidRPr="00931C18">
                <w:rPr>
                  <w:rFonts w:ascii="Arial" w:eastAsia="Times New Roman" w:hAnsi="Arial" w:cs="Arial"/>
                  <w:i/>
                  <w:iCs/>
                  <w:caps/>
                  <w:sz w:val="22"/>
                  <w:highlight w:val="yellow"/>
                  <w:lang w:eastAsia="et-EE"/>
                </w:rPr>
                <w:t>dis</w:t>
              </w:r>
            </w:ins>
            <w:r w:rsidRPr="00931C18">
              <w:rPr>
                <w:rFonts w:ascii="Arial" w:eastAsia="Times New Roman" w:hAnsi="Arial" w:cs="Arial"/>
                <w:i/>
                <w:iCs/>
                <w:caps/>
                <w:sz w:val="22"/>
                <w:highlight w:val="yellow"/>
                <w:lang w:eastAsia="et-EE"/>
              </w:rPr>
              <w:t>skeemide 1,</w:t>
            </w:r>
            <w:r w:rsidR="00560571" w:rsidRPr="00931C18">
              <w:rPr>
                <w:rFonts w:ascii="Arial" w:eastAsia="Times New Roman" w:hAnsi="Arial" w:cs="Arial"/>
                <w:i/>
                <w:iCs/>
                <w:caps/>
                <w:sz w:val="22"/>
                <w:highlight w:val="yellow"/>
                <w:lang w:eastAsia="et-EE"/>
              </w:rPr>
              <w:t xml:space="preserve"> </w:t>
            </w:r>
            <w:r w:rsidRPr="00931C18">
              <w:rPr>
                <w:rFonts w:ascii="Arial" w:eastAsia="Times New Roman" w:hAnsi="Arial" w:cs="Arial"/>
                <w:i/>
                <w:iCs/>
                <w:caps/>
                <w:sz w:val="22"/>
                <w:highlight w:val="yellow"/>
                <w:lang w:eastAsia="et-EE"/>
              </w:rPr>
              <w:t>2,</w:t>
            </w:r>
            <w:r w:rsidR="00560571" w:rsidRPr="00931C18">
              <w:rPr>
                <w:rFonts w:ascii="Arial" w:eastAsia="Times New Roman" w:hAnsi="Arial" w:cs="Arial"/>
                <w:i/>
                <w:iCs/>
                <w:caps/>
                <w:sz w:val="22"/>
                <w:highlight w:val="yellow"/>
                <w:lang w:eastAsia="et-EE"/>
              </w:rPr>
              <w:t xml:space="preserve"> </w:t>
            </w:r>
            <w:r w:rsidRPr="00931C18">
              <w:rPr>
                <w:rFonts w:ascii="Arial" w:eastAsia="Times New Roman" w:hAnsi="Arial" w:cs="Arial"/>
                <w:i/>
                <w:iCs/>
                <w:caps/>
                <w:sz w:val="22"/>
                <w:highlight w:val="yellow"/>
                <w:lang w:eastAsia="et-EE"/>
              </w:rPr>
              <w:t>2A,</w:t>
            </w:r>
            <w:r w:rsidR="00560571" w:rsidRPr="00931C18">
              <w:rPr>
                <w:rFonts w:ascii="Arial" w:eastAsia="Times New Roman" w:hAnsi="Arial" w:cs="Arial"/>
                <w:i/>
                <w:iCs/>
                <w:caps/>
                <w:sz w:val="22"/>
                <w:highlight w:val="yellow"/>
                <w:lang w:eastAsia="et-EE"/>
              </w:rPr>
              <w:t xml:space="preserve"> </w:t>
            </w:r>
            <w:r w:rsidRPr="00931C18">
              <w:rPr>
                <w:rFonts w:ascii="Arial" w:eastAsia="Times New Roman" w:hAnsi="Arial" w:cs="Arial"/>
                <w:i/>
                <w:iCs/>
                <w:caps/>
                <w:sz w:val="22"/>
                <w:highlight w:val="yellow"/>
                <w:lang w:eastAsia="et-EE"/>
              </w:rPr>
              <w:t>3, 4</w:t>
            </w:r>
            <w:ins w:id="1198" w:author="Author">
              <w:r w:rsidRPr="00931C18">
                <w:rPr>
                  <w:rFonts w:ascii="Arial" w:eastAsia="Times New Roman" w:hAnsi="Arial" w:cs="Arial"/>
                  <w:i/>
                  <w:iCs/>
                  <w:caps/>
                  <w:sz w:val="22"/>
                  <w:highlight w:val="yellow"/>
                  <w:lang w:eastAsia="et-EE"/>
                </w:rPr>
                <w:t xml:space="preserve"> </w:t>
              </w:r>
            </w:ins>
            <w:r w:rsidRPr="00931C18">
              <w:rPr>
                <w:rFonts w:ascii="Arial" w:eastAsia="Times New Roman" w:hAnsi="Arial" w:cs="Arial"/>
                <w:i/>
                <w:iCs/>
                <w:caps/>
                <w:sz w:val="22"/>
                <w:highlight w:val="yellow"/>
                <w:lang w:eastAsia="et-EE"/>
              </w:rPr>
              <w:t>eelistatuim</w:t>
            </w:r>
            <w:ins w:id="1199" w:author="Author">
              <w:r w:rsidRPr="00931C18">
                <w:rPr>
                  <w:rFonts w:ascii="Arial" w:eastAsia="Times New Roman" w:hAnsi="Arial" w:cs="Arial"/>
                  <w:i/>
                  <w:iCs/>
                  <w:caps/>
                  <w:sz w:val="22"/>
                  <w:highlight w:val="yellow"/>
                  <w:lang w:eastAsia="et-EE"/>
                </w:rPr>
                <w:t xml:space="preserve"> ja tootmissuunalisel liitumisel punktist 3.6 näidisskeem 5 või 6</w:t>
              </w:r>
            </w:ins>
            <w:r w:rsidRPr="00931C18">
              <w:rPr>
                <w:rFonts w:ascii="Arial" w:eastAsia="Times New Roman" w:hAnsi="Arial" w:cs="Arial"/>
                <w:caps/>
                <w:sz w:val="22"/>
                <w:highlight w:val="yellow"/>
                <w:lang w:eastAsia="et-EE"/>
              </w:rPr>
              <w:t>)</w:t>
            </w:r>
          </w:p>
        </w:tc>
        <w:tc>
          <w:tcPr>
            <w:tcW w:w="4404" w:type="dxa"/>
          </w:tcPr>
          <w:p w14:paraId="709DBC27" w14:textId="792D143C" w:rsidR="00B1385C" w:rsidRPr="00931C18" w:rsidRDefault="0049736B" w:rsidP="00273381">
            <w:pPr>
              <w:spacing w:after="0" w:line="240" w:lineRule="auto"/>
              <w:rPr>
                <w:rFonts w:ascii="Arial" w:eastAsia="Times New Roman" w:hAnsi="Arial" w:cs="Arial"/>
                <w:caps/>
                <w:sz w:val="22"/>
                <w:highlight w:val="yellow"/>
                <w:lang w:eastAsia="et-EE"/>
              </w:rPr>
            </w:pPr>
            <w:ins w:id="1200" w:author="Author">
              <w:r w:rsidRPr="00931C18">
                <w:rPr>
                  <w:rFonts w:ascii="Arial" w:eastAsia="Times New Roman" w:hAnsi="Arial" w:cs="Arial"/>
                  <w:caps/>
                  <w:sz w:val="22"/>
                  <w:highlight w:val="yellow"/>
                  <w:lang w:eastAsia="et-EE"/>
                </w:rPr>
                <w:t>Soovin taotleda skeemi nr (</w:t>
              </w:r>
              <w:r w:rsidRPr="00931C18">
                <w:rPr>
                  <w:rFonts w:ascii="Arial" w:eastAsia="Times New Roman" w:hAnsi="Arial" w:cs="Arial"/>
                  <w:i/>
                  <w:iCs/>
                  <w:caps/>
                  <w:sz w:val="22"/>
                  <w:highlight w:val="yellow"/>
                  <w:lang w:eastAsia="et-EE"/>
                </w:rPr>
                <w:t>valida üks variant</w:t>
              </w:r>
              <w:r w:rsidRPr="00931C18">
                <w:rPr>
                  <w:rFonts w:ascii="Arial" w:eastAsia="Times New Roman" w:hAnsi="Arial" w:cs="Arial"/>
                  <w:caps/>
                  <w:sz w:val="22"/>
                  <w:highlight w:val="yellow"/>
                  <w:lang w:eastAsia="et-EE"/>
                </w:rPr>
                <w:t>):</w:t>
              </w:r>
            </w:ins>
          </w:p>
        </w:tc>
      </w:tr>
      <w:tr w:rsidR="006A563A" w:rsidRPr="00931C18" w14:paraId="3304C728" w14:textId="77777777" w:rsidTr="00DE2743">
        <w:trPr>
          <w:cantSplit/>
          <w:trHeight w:val="605"/>
        </w:trPr>
        <w:tc>
          <w:tcPr>
            <w:tcW w:w="5274" w:type="dxa"/>
          </w:tcPr>
          <w:p w14:paraId="5CC86EF3" w14:textId="69D28063" w:rsidR="00B1385C" w:rsidRPr="00931C18" w:rsidRDefault="001B5C55" w:rsidP="00273381">
            <w:pPr>
              <w:spacing w:after="0" w:line="240" w:lineRule="auto"/>
              <w:rPr>
                <w:rFonts w:ascii="Arial" w:eastAsia="Times New Roman" w:hAnsi="Arial" w:cs="Arial"/>
                <w:caps/>
                <w:sz w:val="22"/>
                <w:highlight w:val="yellow"/>
                <w:lang w:eastAsia="et-EE"/>
              </w:rPr>
            </w:pPr>
            <w:ins w:id="1201" w:author="Author">
              <w:r w:rsidRPr="00931C18">
                <w:rPr>
                  <w:rFonts w:ascii="Arial" w:eastAsia="Times New Roman" w:hAnsi="Arial" w:cs="Arial"/>
                  <w:caps/>
                  <w:sz w:val="22"/>
                  <w:highlight w:val="yellow"/>
                  <w:lang w:eastAsia="et-EE"/>
                </w:rPr>
                <w:t xml:space="preserve">Valides skeemi nr 3, 4 või 6 </w:t>
              </w:r>
              <w:r w:rsidR="00610056" w:rsidRPr="00931C18">
                <w:rPr>
                  <w:rFonts w:ascii="Arial" w:eastAsia="Times New Roman" w:hAnsi="Arial" w:cs="Arial"/>
                  <w:caps/>
                  <w:sz w:val="22"/>
                  <w:highlight w:val="yellow"/>
                  <w:lang w:eastAsia="et-EE"/>
                </w:rPr>
                <w:t xml:space="preserve">TULEB VALIDA, KES </w:t>
              </w:r>
              <w:r w:rsidRPr="00931C18">
                <w:rPr>
                  <w:rFonts w:ascii="Arial" w:eastAsia="Times New Roman" w:hAnsi="Arial" w:cs="Arial"/>
                  <w:caps/>
                  <w:sz w:val="22"/>
                  <w:highlight w:val="yellow"/>
                  <w:lang w:eastAsia="et-EE"/>
                </w:rPr>
                <w:t>rajab mõõtesüsteemi klient või võrguettevõtja</w:t>
              </w:r>
            </w:ins>
          </w:p>
        </w:tc>
        <w:tc>
          <w:tcPr>
            <w:tcW w:w="4404" w:type="dxa"/>
          </w:tcPr>
          <w:p w14:paraId="3C2A1E8A" w14:textId="77777777" w:rsidR="00C7421A" w:rsidRPr="00931C18" w:rsidRDefault="00C7421A" w:rsidP="00C7421A">
            <w:pPr>
              <w:spacing w:after="0" w:line="240" w:lineRule="auto"/>
              <w:rPr>
                <w:rFonts w:ascii="Arial" w:eastAsia="Times New Roman" w:hAnsi="Arial" w:cs="Arial"/>
                <w:caps/>
                <w:sz w:val="22"/>
                <w:highlight w:val="yellow"/>
                <w:lang w:eastAsia="et-EE"/>
              </w:rPr>
            </w:pPr>
            <w:ins w:id="1202" w:author="Author">
              <w:r w:rsidRPr="00931C18">
                <w:rPr>
                  <w:rFonts w:ascii="Arial" w:eastAsia="Times New Roman" w:hAnsi="Arial" w:cs="Arial"/>
                  <w:caps/>
                  <w:sz w:val="22"/>
                  <w:highlight w:val="yellow"/>
                  <w:lang w:eastAsia="et-EE"/>
                </w:rPr>
                <w:t>mõõtesüsteemi rajaB</w:t>
              </w:r>
            </w:ins>
            <w:r w:rsidRPr="00931C18">
              <w:rPr>
                <w:rFonts w:ascii="Arial" w:eastAsia="Times New Roman" w:hAnsi="Arial" w:cs="Arial"/>
                <w:caps/>
                <w:sz w:val="22"/>
                <w:highlight w:val="yellow"/>
                <w:lang w:eastAsia="et-EE"/>
              </w:rPr>
              <w:t>:</w:t>
            </w:r>
          </w:p>
          <w:p w14:paraId="26C18538" w14:textId="6E84ADB4" w:rsidR="00C7421A" w:rsidRPr="00931C18" w:rsidRDefault="00C7421A" w:rsidP="00C7421A">
            <w:pPr>
              <w:spacing w:after="0" w:line="240" w:lineRule="auto"/>
              <w:rPr>
                <w:rFonts w:ascii="Arial" w:eastAsia="Times New Roman" w:hAnsi="Arial" w:cs="Arial"/>
                <w:caps/>
                <w:sz w:val="22"/>
                <w:highlight w:val="yellow"/>
                <w:lang w:eastAsia="et-EE"/>
              </w:rPr>
            </w:pPr>
            <w:r w:rsidRPr="00931C18">
              <w:rPr>
                <w:rFonts w:ascii="Arial" w:eastAsia="Times New Roman" w:hAnsi="Arial" w:cs="Arial"/>
                <w:caps/>
                <w:sz w:val="22"/>
                <w:highlight w:val="yellow"/>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highlight w:val="yellow"/>
                <w:lang w:eastAsia="et-EE"/>
              </w:rPr>
              <w:instrText xml:space="preserve"> FORMCHECKBOX </w:instrText>
            </w:r>
            <w:r w:rsidRPr="00931C18">
              <w:rPr>
                <w:rFonts w:ascii="Arial" w:eastAsia="Times New Roman" w:hAnsi="Arial" w:cs="Arial"/>
                <w:caps/>
                <w:sz w:val="22"/>
                <w:highlight w:val="yellow"/>
                <w:shd w:val="clear" w:color="auto" w:fill="E6E6E6"/>
                <w:lang w:eastAsia="et-EE"/>
              </w:rPr>
            </w:r>
            <w:r w:rsidRPr="00931C18">
              <w:rPr>
                <w:rFonts w:ascii="Arial" w:eastAsia="Times New Roman" w:hAnsi="Arial" w:cs="Arial"/>
                <w:caps/>
                <w:sz w:val="22"/>
                <w:highlight w:val="yellow"/>
                <w:shd w:val="clear" w:color="auto" w:fill="E6E6E6"/>
                <w:lang w:eastAsia="et-EE"/>
              </w:rPr>
              <w:fldChar w:fldCharType="separate"/>
            </w:r>
            <w:r w:rsidRPr="00931C18">
              <w:rPr>
                <w:rFonts w:ascii="Arial" w:eastAsia="Times New Roman" w:hAnsi="Arial" w:cs="Arial"/>
                <w:caps/>
                <w:sz w:val="22"/>
                <w:highlight w:val="yellow"/>
                <w:shd w:val="clear" w:color="auto" w:fill="E6E6E6"/>
                <w:lang w:eastAsia="et-EE"/>
              </w:rPr>
              <w:fldChar w:fldCharType="end"/>
            </w:r>
            <w:r w:rsidRPr="00931C18">
              <w:rPr>
                <w:rFonts w:ascii="Arial" w:eastAsia="Times New Roman" w:hAnsi="Arial" w:cs="Arial"/>
                <w:caps/>
                <w:sz w:val="22"/>
                <w:highlight w:val="yellow"/>
                <w:lang w:eastAsia="et-EE"/>
              </w:rPr>
              <w:t xml:space="preserve"> </w:t>
            </w:r>
            <w:ins w:id="1203" w:author="Author">
              <w:r w:rsidRPr="00931C18">
                <w:rPr>
                  <w:rFonts w:ascii="Arial" w:eastAsia="Times New Roman" w:hAnsi="Arial" w:cs="Arial"/>
                  <w:caps/>
                  <w:sz w:val="22"/>
                  <w:highlight w:val="yellow"/>
                  <w:lang w:eastAsia="et-EE"/>
                </w:rPr>
                <w:t>Võrguettevõtja</w:t>
              </w:r>
            </w:ins>
            <w:r w:rsidR="00610056" w:rsidRPr="00931C18">
              <w:rPr>
                <w:rFonts w:ascii="Arial" w:eastAsia="Times New Roman" w:hAnsi="Arial" w:cs="Arial"/>
                <w:caps/>
                <w:sz w:val="22"/>
                <w:highlight w:val="yellow"/>
                <w:lang w:eastAsia="et-EE"/>
              </w:rPr>
              <w:t>;</w:t>
            </w:r>
          </w:p>
          <w:p w14:paraId="10554A01" w14:textId="2A57AA66" w:rsidR="00B1385C" w:rsidRPr="00931C18" w:rsidRDefault="00C7421A" w:rsidP="00C7421A">
            <w:pPr>
              <w:spacing w:after="0" w:line="240" w:lineRule="auto"/>
              <w:rPr>
                <w:rFonts w:ascii="Arial" w:eastAsia="Times New Roman" w:hAnsi="Arial" w:cs="Arial"/>
                <w:caps/>
                <w:sz w:val="22"/>
                <w:highlight w:val="yellow"/>
                <w:lang w:eastAsia="et-EE"/>
              </w:rPr>
            </w:pPr>
            <w:r w:rsidRPr="00931C18">
              <w:rPr>
                <w:rFonts w:ascii="Arial" w:eastAsia="Times New Roman" w:hAnsi="Arial" w:cs="Arial"/>
                <w:caps/>
                <w:sz w:val="22"/>
                <w:highlight w:val="yellow"/>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highlight w:val="yellow"/>
                <w:lang w:eastAsia="et-EE"/>
              </w:rPr>
              <w:instrText xml:space="preserve"> FORMCHECKBOX </w:instrText>
            </w:r>
            <w:r w:rsidRPr="00931C18">
              <w:rPr>
                <w:rFonts w:ascii="Arial" w:eastAsia="Times New Roman" w:hAnsi="Arial" w:cs="Arial"/>
                <w:caps/>
                <w:sz w:val="22"/>
                <w:highlight w:val="yellow"/>
                <w:shd w:val="clear" w:color="auto" w:fill="E6E6E6"/>
                <w:lang w:eastAsia="et-EE"/>
              </w:rPr>
            </w:r>
            <w:r w:rsidRPr="00931C18">
              <w:rPr>
                <w:rFonts w:ascii="Arial" w:eastAsia="Times New Roman" w:hAnsi="Arial" w:cs="Arial"/>
                <w:caps/>
                <w:sz w:val="22"/>
                <w:highlight w:val="yellow"/>
                <w:shd w:val="clear" w:color="auto" w:fill="E6E6E6"/>
                <w:lang w:eastAsia="et-EE"/>
              </w:rPr>
              <w:fldChar w:fldCharType="separate"/>
            </w:r>
            <w:r w:rsidRPr="00931C18">
              <w:rPr>
                <w:rFonts w:ascii="Arial" w:eastAsia="Times New Roman" w:hAnsi="Arial" w:cs="Arial"/>
                <w:caps/>
                <w:sz w:val="22"/>
                <w:highlight w:val="yellow"/>
                <w:shd w:val="clear" w:color="auto" w:fill="E6E6E6"/>
                <w:lang w:eastAsia="et-EE"/>
              </w:rPr>
              <w:fldChar w:fldCharType="end"/>
            </w:r>
            <w:r w:rsidRPr="00931C18">
              <w:rPr>
                <w:rFonts w:ascii="Arial" w:eastAsia="Times New Roman" w:hAnsi="Arial" w:cs="Arial"/>
                <w:caps/>
                <w:sz w:val="22"/>
                <w:highlight w:val="yellow"/>
                <w:lang w:eastAsia="et-EE"/>
              </w:rPr>
              <w:t xml:space="preserve"> </w:t>
            </w:r>
            <w:ins w:id="1204" w:author="Author">
              <w:r w:rsidRPr="00931C18">
                <w:rPr>
                  <w:rFonts w:ascii="Arial" w:eastAsia="Times New Roman" w:hAnsi="Arial" w:cs="Arial"/>
                  <w:caps/>
                  <w:sz w:val="22"/>
                  <w:highlight w:val="yellow"/>
                  <w:lang w:eastAsia="et-EE"/>
                </w:rPr>
                <w:t>Klient</w:t>
              </w:r>
            </w:ins>
          </w:p>
        </w:tc>
      </w:tr>
    </w:tbl>
    <w:p w14:paraId="2639087A" w14:textId="77777777" w:rsidR="00DA0A4E" w:rsidRPr="00931C18" w:rsidRDefault="00DA0A4E">
      <w:pPr>
        <w:rPr>
          <w:rFonts w:ascii="Arial" w:eastAsia="Times New Roman" w:hAnsi="Arial" w:cs="Arial"/>
          <w:bCs/>
          <w:sz w:val="22"/>
          <w:lang w:eastAsia="et-EE"/>
        </w:rPr>
      </w:pPr>
      <w:r w:rsidRPr="00931C18">
        <w:rPr>
          <w:rFonts w:ascii="Arial" w:eastAsia="Times New Roman" w:hAnsi="Arial" w:cs="Arial"/>
          <w:bCs/>
          <w:sz w:val="22"/>
          <w:lang w:eastAsia="et-EE"/>
        </w:rPr>
        <w:br w:type="page"/>
      </w:r>
    </w:p>
    <w:p w14:paraId="63A4AFE1" w14:textId="1D316A1F" w:rsidR="00AA1F87" w:rsidRPr="00931C18" w:rsidRDefault="00DA0A4E">
      <w:pPr>
        <w:spacing w:after="0" w:line="240" w:lineRule="auto"/>
        <w:rPr>
          <w:rFonts w:ascii="Arial" w:eastAsia="Times New Roman" w:hAnsi="Arial" w:cs="Arial"/>
          <w:b/>
          <w:sz w:val="22"/>
          <w:lang w:val="fi-FI" w:eastAsia="et-EE"/>
        </w:rPr>
      </w:pPr>
      <w:r w:rsidRPr="00931C18">
        <w:rPr>
          <w:rFonts w:ascii="Arial" w:eastAsia="Times New Roman" w:hAnsi="Arial" w:cs="Arial"/>
          <w:b/>
          <w:sz w:val="22"/>
          <w:lang w:val="fi-FI" w:eastAsia="et-EE"/>
        </w:rPr>
        <w:lastRenderedPageBreak/>
        <w:t>TÄITA TARBIMISSUUNALISE LIITUMISE KORRAL</w:t>
      </w:r>
      <w:r w:rsidR="00915217" w:rsidRPr="00931C18">
        <w:rPr>
          <w:rFonts w:ascii="Arial" w:eastAsia="Times New Roman" w:hAnsi="Arial" w:cs="Arial"/>
          <w:b/>
          <w:sz w:val="22"/>
          <w:lang w:val="fi-FI" w:eastAsia="et-EE"/>
        </w:rPr>
        <w:t>:</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8"/>
        <w:gridCol w:w="4424"/>
      </w:tblGrid>
      <w:tr w:rsidR="001613DB" w:rsidRPr="00931C18" w14:paraId="31F63BCD" w14:textId="77777777">
        <w:trPr>
          <w:trHeight w:val="563"/>
        </w:trPr>
        <w:tc>
          <w:tcPr>
            <w:tcW w:w="5198" w:type="dxa"/>
            <w:tcBorders>
              <w:bottom w:val="single" w:sz="4" w:space="0" w:color="auto"/>
            </w:tcBorders>
          </w:tcPr>
          <w:p w14:paraId="3FFC2FF7" w14:textId="77777777" w:rsidR="00AA1F87" w:rsidRPr="00931C18" w:rsidRDefault="005658D4">
            <w:pPr>
              <w:spacing w:after="0" w:line="240" w:lineRule="auto"/>
              <w:rPr>
                <w:rFonts w:ascii="Arial" w:eastAsia="Times New Roman" w:hAnsi="Arial" w:cs="Arial"/>
                <w:bCs/>
                <w:caps/>
                <w:sz w:val="22"/>
                <w:szCs w:val="20"/>
                <w:lang w:eastAsia="et-EE"/>
              </w:rPr>
            </w:pPr>
            <w:r w:rsidRPr="00931C18">
              <w:rPr>
                <w:rFonts w:ascii="Arial" w:eastAsia="Times New Roman" w:hAnsi="Arial" w:cs="Arial"/>
                <w:bCs/>
                <w:caps/>
                <w:sz w:val="22"/>
                <w:szCs w:val="20"/>
                <w:lang w:eastAsia="et-EE"/>
              </w:rPr>
              <w:t>Soovitav tarbmisvõimsus Tunnis:</w:t>
            </w:r>
          </w:p>
          <w:p w14:paraId="48C8FFC8" w14:textId="77777777" w:rsidR="00AA1F87" w:rsidRPr="00931C18" w:rsidRDefault="00AA1F87">
            <w:pPr>
              <w:spacing w:after="0" w:line="240" w:lineRule="auto"/>
              <w:rPr>
                <w:rFonts w:ascii="Arial" w:eastAsia="Times New Roman" w:hAnsi="Arial" w:cs="Arial"/>
                <w:bCs/>
                <w:caps/>
                <w:sz w:val="22"/>
                <w:szCs w:val="20"/>
                <w:lang w:eastAsia="et-EE"/>
              </w:rPr>
            </w:pPr>
          </w:p>
        </w:tc>
        <w:tc>
          <w:tcPr>
            <w:tcW w:w="4424" w:type="dxa"/>
            <w:tcBorders>
              <w:bottom w:val="single" w:sz="4" w:space="0" w:color="auto"/>
            </w:tcBorders>
          </w:tcPr>
          <w:p w14:paraId="7BE5979C" w14:textId="7CF73299" w:rsidR="00AA1F87" w:rsidRPr="00931C18" w:rsidRDefault="005658D4" w:rsidP="008A1B0A">
            <w:pPr>
              <w:spacing w:after="0" w:line="240" w:lineRule="auto"/>
              <w:rPr>
                <w:rFonts w:ascii="Arial" w:eastAsia="Times New Roman" w:hAnsi="Arial" w:cs="Arial"/>
                <w:caps/>
                <w:sz w:val="22"/>
                <w:szCs w:val="20"/>
                <w:lang w:eastAsia="et-EE"/>
              </w:rPr>
            </w:pPr>
            <w:r w:rsidRPr="00931C18">
              <w:rPr>
                <w:rFonts w:ascii="Arial" w:eastAsia="Times New Roman" w:hAnsi="Arial" w:cs="Arial"/>
                <w:bCs/>
                <w:caps/>
                <w:sz w:val="22"/>
                <w:szCs w:val="20"/>
                <w:lang w:eastAsia="et-EE"/>
              </w:rPr>
              <w:t>(</w:t>
            </w:r>
            <w:r w:rsidRPr="00931C18">
              <w:rPr>
                <w:rFonts w:ascii="Arial" w:eastAsia="Times New Roman" w:hAnsi="Arial" w:cs="Arial"/>
                <w:bCs/>
                <w:i/>
                <w:caps/>
                <w:sz w:val="22"/>
                <w:szCs w:val="20"/>
                <w:lang w:eastAsia="et-EE"/>
              </w:rPr>
              <w:t>Lisada kogused tabelisse 1.2</w:t>
            </w:r>
            <w:r w:rsidRPr="00931C18">
              <w:rPr>
                <w:rFonts w:ascii="Arial" w:eastAsia="Times New Roman" w:hAnsi="Arial" w:cs="Arial"/>
                <w:bCs/>
                <w:caps/>
                <w:sz w:val="22"/>
                <w:szCs w:val="20"/>
                <w:lang w:eastAsia="et-EE"/>
              </w:rPr>
              <w:t>)</w:t>
            </w:r>
          </w:p>
        </w:tc>
      </w:tr>
      <w:tr w:rsidR="001613DB" w:rsidRPr="00931C18" w14:paraId="686A19AF" w14:textId="77777777">
        <w:trPr>
          <w:trHeight w:val="494"/>
        </w:trPr>
        <w:tc>
          <w:tcPr>
            <w:tcW w:w="5198" w:type="dxa"/>
            <w:tcBorders>
              <w:bottom w:val="single" w:sz="4" w:space="0" w:color="auto"/>
            </w:tcBorders>
          </w:tcPr>
          <w:p w14:paraId="783D4599" w14:textId="5AFC0EEB" w:rsidR="00AA1F87" w:rsidRPr="00931C18" w:rsidRDefault="005658D4" w:rsidP="008A1B0A">
            <w:pPr>
              <w:spacing w:after="0" w:line="240" w:lineRule="auto"/>
              <w:rPr>
                <w:rFonts w:ascii="Arial" w:eastAsia="Times New Roman" w:hAnsi="Arial" w:cs="Arial"/>
                <w:bCs/>
                <w:caps/>
                <w:sz w:val="22"/>
                <w:szCs w:val="20"/>
                <w:lang w:eastAsia="et-EE"/>
              </w:rPr>
            </w:pPr>
            <w:r w:rsidRPr="00931C18">
              <w:rPr>
                <w:rFonts w:ascii="Arial" w:eastAsia="Times New Roman" w:hAnsi="Arial" w:cs="Arial"/>
                <w:bCs/>
                <w:caps/>
                <w:sz w:val="22"/>
                <w:szCs w:val="20"/>
                <w:lang w:eastAsia="et-EE"/>
              </w:rPr>
              <w:t>Soovitav tarbimisvõimsus Aastas:</w:t>
            </w:r>
          </w:p>
        </w:tc>
        <w:tc>
          <w:tcPr>
            <w:tcW w:w="4424" w:type="dxa"/>
            <w:tcBorders>
              <w:bottom w:val="single" w:sz="4" w:space="0" w:color="auto"/>
            </w:tcBorders>
          </w:tcPr>
          <w:p w14:paraId="61A3EA8D" w14:textId="77777777" w:rsidR="00AA1F87" w:rsidRPr="00931C18" w:rsidRDefault="005658D4">
            <w:pPr>
              <w:spacing w:after="0" w:line="240" w:lineRule="auto"/>
              <w:rPr>
                <w:rFonts w:ascii="Arial" w:eastAsia="Times New Roman" w:hAnsi="Arial" w:cs="Arial"/>
                <w:caps/>
                <w:sz w:val="22"/>
                <w:szCs w:val="20"/>
                <w:lang w:eastAsia="et-EE"/>
              </w:rPr>
            </w:pPr>
            <w:r w:rsidRPr="00931C18">
              <w:rPr>
                <w:rFonts w:ascii="Arial" w:eastAsia="Times New Roman" w:hAnsi="Arial" w:cs="Arial"/>
                <w:bCs/>
                <w:caps/>
                <w:sz w:val="22"/>
                <w:szCs w:val="20"/>
                <w:lang w:eastAsia="et-EE"/>
              </w:rPr>
              <w:t>(</w:t>
            </w:r>
            <w:r w:rsidRPr="00931C18">
              <w:rPr>
                <w:rFonts w:ascii="Arial" w:eastAsia="Times New Roman" w:hAnsi="Arial" w:cs="Arial"/>
                <w:bCs/>
                <w:i/>
                <w:caps/>
                <w:sz w:val="22"/>
                <w:szCs w:val="20"/>
                <w:lang w:eastAsia="et-EE"/>
              </w:rPr>
              <w:t>Lisada kogused tabelisse 1.2</w:t>
            </w:r>
            <w:r w:rsidRPr="00931C18">
              <w:rPr>
                <w:rFonts w:ascii="Arial" w:eastAsia="Times New Roman" w:hAnsi="Arial" w:cs="Arial"/>
                <w:bCs/>
                <w:caps/>
                <w:sz w:val="22"/>
                <w:szCs w:val="20"/>
                <w:lang w:eastAsia="et-EE"/>
              </w:rPr>
              <w:t>)</w:t>
            </w:r>
          </w:p>
        </w:tc>
      </w:tr>
      <w:tr w:rsidR="00AA1F87" w:rsidRPr="00931C18" w14:paraId="11AEB7B8" w14:textId="77777777">
        <w:trPr>
          <w:trHeight w:val="811"/>
        </w:trPr>
        <w:tc>
          <w:tcPr>
            <w:tcW w:w="5198" w:type="dxa"/>
          </w:tcPr>
          <w:p w14:paraId="49682F15" w14:textId="77777777" w:rsidR="00AA1F87" w:rsidRPr="00931C18" w:rsidRDefault="005658D4">
            <w:pPr>
              <w:spacing w:after="0" w:line="240" w:lineRule="auto"/>
              <w:rPr>
                <w:rFonts w:ascii="Arial" w:eastAsia="Times New Roman" w:hAnsi="Arial" w:cs="Arial"/>
                <w:bCs/>
                <w:caps/>
                <w:sz w:val="22"/>
                <w:szCs w:val="20"/>
                <w:lang w:eastAsia="et-EE"/>
              </w:rPr>
            </w:pPr>
            <w:r w:rsidRPr="00931C18">
              <w:rPr>
                <w:rFonts w:ascii="Arial" w:eastAsia="Times New Roman" w:hAnsi="Arial" w:cs="Arial"/>
                <w:bCs/>
                <w:caps/>
                <w:sz w:val="22"/>
                <w:szCs w:val="20"/>
                <w:lang w:eastAsia="et-EE"/>
              </w:rPr>
              <w:t>Soovitav gaasitarbimise alustamise aeg:</w:t>
            </w:r>
          </w:p>
        </w:tc>
        <w:tc>
          <w:tcPr>
            <w:tcW w:w="4424" w:type="dxa"/>
          </w:tcPr>
          <w:p w14:paraId="6E035A5E" w14:textId="110485C1" w:rsidR="00AA1F87" w:rsidRPr="00931C18" w:rsidRDefault="005658D4" w:rsidP="001D6C2F">
            <w:pPr>
              <w:spacing w:after="0" w:line="240" w:lineRule="auto"/>
              <w:rPr>
                <w:rFonts w:ascii="Arial" w:eastAsia="Times New Roman" w:hAnsi="Arial" w:cs="Arial"/>
                <w:sz w:val="22"/>
                <w:szCs w:val="20"/>
                <w:lang w:eastAsia="et-EE"/>
              </w:rPr>
            </w:pPr>
            <w:r w:rsidRPr="00931C18">
              <w:rPr>
                <w:rFonts w:ascii="Arial" w:eastAsia="Times New Roman" w:hAnsi="Arial" w:cs="Arial"/>
                <w:bCs/>
                <w:caps/>
                <w:sz w:val="22"/>
                <w:szCs w:val="20"/>
                <w:lang w:eastAsia="et-EE"/>
              </w:rPr>
              <w:t>(</w:t>
            </w:r>
            <w:r w:rsidRPr="00931C18">
              <w:rPr>
                <w:rFonts w:ascii="Arial" w:eastAsia="Times New Roman" w:hAnsi="Arial" w:cs="Arial"/>
                <w:bCs/>
                <w:i/>
                <w:caps/>
                <w:sz w:val="22"/>
                <w:szCs w:val="20"/>
                <w:lang w:eastAsia="et-EE"/>
              </w:rPr>
              <w:t>VALI:</w:t>
            </w:r>
            <w:r w:rsidRPr="00931C18">
              <w:rPr>
                <w:rFonts w:ascii="Arial" w:eastAsia="Times New Roman" w:hAnsi="Arial" w:cs="Arial"/>
                <w:bCs/>
                <w:caps/>
                <w:sz w:val="22"/>
                <w:szCs w:val="20"/>
                <w:lang w:eastAsia="et-EE"/>
              </w:rPr>
              <w:t xml:space="preserve"> </w:t>
            </w:r>
            <w:r w:rsidRPr="00931C18">
              <w:rPr>
                <w:rFonts w:ascii="Arial" w:eastAsia="Times New Roman" w:hAnsi="Arial" w:cs="Arial"/>
                <w:bCs/>
                <w:i/>
                <w:caps/>
                <w:sz w:val="22"/>
                <w:szCs w:val="20"/>
                <w:lang w:eastAsia="et-EE"/>
              </w:rPr>
              <w:t>KUU JA AASTa</w:t>
            </w:r>
            <w:r w:rsidRPr="00931C18">
              <w:rPr>
                <w:rFonts w:ascii="Arial" w:eastAsia="Times New Roman" w:hAnsi="Arial" w:cs="Arial"/>
                <w:bCs/>
                <w:caps/>
                <w:sz w:val="22"/>
                <w:szCs w:val="20"/>
                <w:lang w:eastAsia="et-EE"/>
              </w:rPr>
              <w:t>)</w:t>
            </w:r>
          </w:p>
        </w:tc>
      </w:tr>
      <w:tr w:rsidR="001613DB" w:rsidRPr="00931C18" w14:paraId="4EB3A276" w14:textId="77777777">
        <w:trPr>
          <w:trHeight w:val="811"/>
        </w:trPr>
        <w:tc>
          <w:tcPr>
            <w:tcW w:w="5198" w:type="dxa"/>
            <w:tcBorders>
              <w:bottom w:val="single" w:sz="4" w:space="0" w:color="auto"/>
            </w:tcBorders>
          </w:tcPr>
          <w:p w14:paraId="76CAD326" w14:textId="77777777" w:rsidR="00AA1F87" w:rsidRPr="00931C18" w:rsidRDefault="005658D4">
            <w:pPr>
              <w:spacing w:after="0" w:line="240" w:lineRule="auto"/>
              <w:rPr>
                <w:rFonts w:ascii="Arial" w:eastAsia="Times New Roman" w:hAnsi="Arial" w:cs="Arial"/>
                <w:bCs/>
                <w:caps/>
                <w:sz w:val="22"/>
                <w:szCs w:val="20"/>
                <w:lang w:eastAsia="et-EE"/>
              </w:rPr>
            </w:pPr>
            <w:r w:rsidRPr="00931C18">
              <w:rPr>
                <w:rFonts w:ascii="Arial" w:eastAsia="Times New Roman" w:hAnsi="Arial" w:cs="Arial"/>
                <w:bCs/>
                <w:caps/>
                <w:sz w:val="22"/>
                <w:szCs w:val="20"/>
                <w:lang w:eastAsia="et-EE"/>
              </w:rPr>
              <w:t>Täiendav informatsioon ja märkused:</w:t>
            </w:r>
          </w:p>
          <w:p w14:paraId="5E1359AE" w14:textId="77777777" w:rsidR="00AA1F87" w:rsidRPr="00931C18" w:rsidRDefault="005658D4">
            <w:pPr>
              <w:spacing w:after="0" w:line="240" w:lineRule="auto"/>
              <w:rPr>
                <w:rFonts w:ascii="Arial" w:eastAsia="Times New Roman" w:hAnsi="Arial" w:cs="Arial"/>
                <w:bCs/>
                <w:i/>
                <w:caps/>
                <w:sz w:val="22"/>
                <w:szCs w:val="20"/>
                <w:lang w:eastAsia="et-EE"/>
              </w:rPr>
            </w:pPr>
            <w:r w:rsidRPr="00931C18">
              <w:rPr>
                <w:rFonts w:ascii="Arial" w:eastAsia="Times New Roman" w:hAnsi="Arial" w:cs="Arial"/>
                <w:bCs/>
                <w:caps/>
                <w:sz w:val="22"/>
                <w:szCs w:val="20"/>
                <w:lang w:eastAsia="et-EE"/>
              </w:rPr>
              <w:t>(</w:t>
            </w:r>
            <w:r w:rsidRPr="00931C18">
              <w:rPr>
                <w:rFonts w:ascii="Arial" w:eastAsia="Times New Roman" w:hAnsi="Arial" w:cs="Arial"/>
                <w:bCs/>
                <w:i/>
                <w:caps/>
                <w:sz w:val="22"/>
                <w:szCs w:val="20"/>
                <w:lang w:eastAsia="et-EE"/>
              </w:rPr>
              <w:t>vajadusel</w:t>
            </w:r>
            <w:r w:rsidRPr="00931C18">
              <w:rPr>
                <w:rFonts w:ascii="Arial" w:eastAsia="Times New Roman" w:hAnsi="Arial" w:cs="Arial"/>
                <w:bCs/>
                <w:caps/>
                <w:sz w:val="22"/>
                <w:szCs w:val="20"/>
                <w:lang w:eastAsia="et-EE"/>
              </w:rPr>
              <w:t>)</w:t>
            </w:r>
          </w:p>
        </w:tc>
        <w:tc>
          <w:tcPr>
            <w:tcW w:w="4424" w:type="dxa"/>
            <w:tcBorders>
              <w:bottom w:val="single" w:sz="4" w:space="0" w:color="auto"/>
            </w:tcBorders>
          </w:tcPr>
          <w:p w14:paraId="2764523C" w14:textId="77777777" w:rsidR="00AA1F87" w:rsidRPr="00931C18" w:rsidRDefault="00AA1F87">
            <w:pPr>
              <w:spacing w:after="0" w:line="240" w:lineRule="auto"/>
              <w:rPr>
                <w:rFonts w:ascii="Arial" w:eastAsia="Times New Roman" w:hAnsi="Arial" w:cs="Arial"/>
                <w:caps/>
                <w:sz w:val="22"/>
                <w:szCs w:val="20"/>
                <w:lang w:eastAsia="et-EE"/>
              </w:rPr>
            </w:pPr>
          </w:p>
        </w:tc>
      </w:tr>
    </w:tbl>
    <w:p w14:paraId="00216BCE" w14:textId="77777777" w:rsidR="00915217" w:rsidRPr="00931C18" w:rsidRDefault="00915217">
      <w:pPr>
        <w:spacing w:after="0" w:line="240" w:lineRule="auto"/>
        <w:rPr>
          <w:rFonts w:ascii="Arial" w:eastAsia="Times New Roman" w:hAnsi="Arial" w:cs="Arial"/>
          <w:bCs/>
          <w:sz w:val="22"/>
          <w:lang w:eastAsia="et-EE"/>
        </w:rPr>
      </w:pPr>
    </w:p>
    <w:p w14:paraId="5C6C5A76" w14:textId="0BC0E828" w:rsidR="00AA1F87" w:rsidRPr="00931C18" w:rsidRDefault="00915217">
      <w:pPr>
        <w:spacing w:after="0" w:line="240" w:lineRule="auto"/>
        <w:rPr>
          <w:rFonts w:ascii="Arial" w:eastAsia="Times New Roman" w:hAnsi="Arial" w:cs="Arial"/>
          <w:b/>
          <w:sz w:val="22"/>
          <w:lang w:val="fi-FI" w:eastAsia="et-EE"/>
        </w:rPr>
      </w:pPr>
      <w:r w:rsidRPr="00931C18">
        <w:rPr>
          <w:rFonts w:ascii="Arial" w:eastAsia="Times New Roman" w:hAnsi="Arial" w:cs="Arial"/>
          <w:b/>
          <w:sz w:val="22"/>
          <w:lang w:val="fi-FI" w:eastAsia="et-EE"/>
        </w:rPr>
        <w:t>TÄITA TOOTMISSUUNALISE LIITUMISE KORRAL:</w:t>
      </w:r>
    </w:p>
    <w:tbl>
      <w:tblPr>
        <w:tblW w:w="96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8"/>
        <w:gridCol w:w="4423"/>
      </w:tblGrid>
      <w:tr w:rsidR="00AA1F87" w:rsidRPr="00931C18" w14:paraId="63BA2AEE" w14:textId="77777777" w:rsidTr="6924FB1F">
        <w:trPr>
          <w:trHeight w:val="700"/>
        </w:trPr>
        <w:tc>
          <w:tcPr>
            <w:tcW w:w="5228" w:type="dxa"/>
            <w:tcBorders>
              <w:bottom w:val="single" w:sz="4" w:space="0" w:color="auto"/>
            </w:tcBorders>
          </w:tcPr>
          <w:p w14:paraId="37972E04" w14:textId="073BB7EE" w:rsidR="00AA1F87" w:rsidRPr="00931C18" w:rsidRDefault="005658D4" w:rsidP="0069442D">
            <w:pPr>
              <w:spacing w:after="0" w:line="240" w:lineRule="auto"/>
              <w:rPr>
                <w:rFonts w:ascii="Arial" w:eastAsia="Times New Roman" w:hAnsi="Arial" w:cs="Arial"/>
                <w:bCs/>
                <w:caps/>
                <w:sz w:val="22"/>
                <w:lang w:eastAsia="et-EE"/>
              </w:rPr>
            </w:pPr>
            <w:r w:rsidRPr="00931C18">
              <w:rPr>
                <w:rFonts w:ascii="Arial" w:eastAsia="Times New Roman" w:hAnsi="Arial" w:cs="Arial"/>
                <w:bCs/>
                <w:caps/>
                <w:sz w:val="22"/>
                <w:lang w:eastAsia="et-EE"/>
              </w:rPr>
              <w:t>Sisestava gaasi liik:</w:t>
            </w:r>
          </w:p>
        </w:tc>
        <w:tc>
          <w:tcPr>
            <w:tcW w:w="4423" w:type="dxa"/>
            <w:tcBorders>
              <w:bottom w:val="single" w:sz="4" w:space="0" w:color="auto"/>
            </w:tcBorders>
          </w:tcPr>
          <w:p w14:paraId="3DCD1AD5" w14:textId="58ED1322"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LNG</w:t>
            </w:r>
            <w:r w:rsidR="00700FB3" w:rsidRPr="00931C18">
              <w:rPr>
                <w:rFonts w:ascii="Arial" w:eastAsia="Times New Roman" w:hAnsi="Arial" w:cs="Arial"/>
                <w:bCs/>
                <w:caps/>
                <w:sz w:val="22"/>
                <w:lang w:eastAsia="et-EE"/>
              </w:rPr>
              <w:t>;</w:t>
            </w:r>
          </w:p>
          <w:p w14:paraId="008B2CE2" w14:textId="1A03F18B"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BIOMETAAN</w:t>
            </w:r>
            <w:r w:rsidR="00700FB3" w:rsidRPr="00931C18">
              <w:rPr>
                <w:rFonts w:ascii="Arial" w:eastAsia="Times New Roman" w:hAnsi="Arial" w:cs="Arial"/>
                <w:bCs/>
                <w:caps/>
                <w:sz w:val="22"/>
                <w:lang w:eastAsia="et-EE"/>
              </w:rPr>
              <w:t>;</w:t>
            </w:r>
          </w:p>
          <w:p w14:paraId="764582DC" w14:textId="77777777"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SÜNTEETILINE MAAGAAS</w:t>
            </w:r>
          </w:p>
        </w:tc>
      </w:tr>
      <w:tr w:rsidR="00AA1F87" w:rsidRPr="00931C18" w14:paraId="1AFE4354" w14:textId="77777777" w:rsidTr="6924FB1F">
        <w:trPr>
          <w:trHeight w:val="749"/>
        </w:trPr>
        <w:tc>
          <w:tcPr>
            <w:tcW w:w="5228" w:type="dxa"/>
            <w:tcBorders>
              <w:bottom w:val="single" w:sz="4" w:space="0" w:color="auto"/>
            </w:tcBorders>
          </w:tcPr>
          <w:p w14:paraId="780DDF53" w14:textId="3DB98AE3"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bCs/>
                <w:caps/>
                <w:sz w:val="22"/>
                <w:lang w:eastAsia="et-EE"/>
              </w:rPr>
              <w:t>Biometaani korral päritolu</w:t>
            </w:r>
          </w:p>
          <w:p w14:paraId="473D5E73" w14:textId="121208EC"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bCs/>
                <w:caps/>
                <w:sz w:val="22"/>
                <w:lang w:eastAsia="et-EE"/>
              </w:rPr>
              <w:t>(</w:t>
            </w:r>
            <w:r w:rsidRPr="00931C18">
              <w:rPr>
                <w:rFonts w:ascii="Arial" w:eastAsia="Times New Roman" w:hAnsi="Arial" w:cs="Arial"/>
                <w:bCs/>
                <w:i/>
                <w:iCs/>
                <w:caps/>
                <w:sz w:val="22"/>
                <w:lang w:eastAsia="et-EE"/>
              </w:rPr>
              <w:t>vajadusel märkdia MITU</w:t>
            </w:r>
            <w:r w:rsidRPr="00931C18">
              <w:rPr>
                <w:rFonts w:ascii="Arial" w:eastAsia="Times New Roman" w:hAnsi="Arial" w:cs="Arial"/>
                <w:bCs/>
                <w:caps/>
                <w:sz w:val="22"/>
                <w:lang w:eastAsia="et-EE"/>
              </w:rPr>
              <w:t>)</w:t>
            </w:r>
            <w:r w:rsidR="00700FB3" w:rsidRPr="00931C18">
              <w:rPr>
                <w:rFonts w:ascii="Arial" w:eastAsia="Times New Roman" w:hAnsi="Arial" w:cs="Arial"/>
                <w:bCs/>
                <w:caps/>
                <w:sz w:val="22"/>
                <w:lang w:eastAsia="et-EE"/>
              </w:rPr>
              <w:t>:</w:t>
            </w:r>
          </w:p>
        </w:tc>
        <w:tc>
          <w:tcPr>
            <w:tcW w:w="4423" w:type="dxa"/>
            <w:tcBorders>
              <w:bottom w:val="single" w:sz="4" w:space="0" w:color="auto"/>
            </w:tcBorders>
          </w:tcPr>
          <w:p w14:paraId="185D3FD1" w14:textId="24563472"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reovesi</w:t>
            </w:r>
            <w:r w:rsidR="00700FB3" w:rsidRPr="00931C18">
              <w:rPr>
                <w:rFonts w:ascii="Arial" w:eastAsia="Times New Roman" w:hAnsi="Arial" w:cs="Arial"/>
                <w:bCs/>
                <w:caps/>
                <w:sz w:val="22"/>
                <w:lang w:eastAsia="et-EE"/>
              </w:rPr>
              <w:t>;</w:t>
            </w:r>
          </w:p>
          <w:p w14:paraId="4C65E6D4" w14:textId="59339374"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loomne biomass</w:t>
            </w:r>
            <w:r w:rsidR="00700FB3" w:rsidRPr="00931C18">
              <w:rPr>
                <w:rFonts w:ascii="Arial" w:eastAsia="Times New Roman" w:hAnsi="Arial" w:cs="Arial"/>
                <w:bCs/>
                <w:caps/>
                <w:sz w:val="22"/>
                <w:lang w:eastAsia="et-EE"/>
              </w:rPr>
              <w:t>;</w:t>
            </w:r>
          </w:p>
          <w:p w14:paraId="7C552BCD" w14:textId="2AACC1A0"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taimne biomass</w:t>
            </w:r>
            <w:r w:rsidR="00700FB3" w:rsidRPr="00931C18">
              <w:rPr>
                <w:rFonts w:ascii="Arial" w:eastAsia="Times New Roman" w:hAnsi="Arial" w:cs="Arial"/>
                <w:bCs/>
                <w:caps/>
                <w:sz w:val="22"/>
                <w:lang w:eastAsia="et-EE"/>
              </w:rPr>
              <w:t>;</w:t>
            </w:r>
          </w:p>
          <w:p w14:paraId="6A7E610A" w14:textId="408CF3F6"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Tööstusjäätmed</w:t>
            </w:r>
            <w:r w:rsidR="00700FB3" w:rsidRPr="00931C18">
              <w:rPr>
                <w:rFonts w:ascii="Arial" w:eastAsia="Times New Roman" w:hAnsi="Arial" w:cs="Arial"/>
                <w:bCs/>
                <w:caps/>
                <w:sz w:val="22"/>
                <w:lang w:eastAsia="et-EE"/>
              </w:rPr>
              <w:t>;</w:t>
            </w:r>
          </w:p>
          <w:p w14:paraId="0D5DA95B" w14:textId="7A78003A"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läga-sõnnik</w:t>
            </w:r>
            <w:r w:rsidR="00700FB3" w:rsidRPr="00931C18">
              <w:rPr>
                <w:rFonts w:ascii="Arial" w:eastAsia="Times New Roman" w:hAnsi="Arial" w:cs="Arial"/>
                <w:bCs/>
                <w:caps/>
                <w:sz w:val="22"/>
                <w:lang w:eastAsia="et-EE"/>
              </w:rPr>
              <w:t>;</w:t>
            </w:r>
          </w:p>
          <w:p w14:paraId="5D36D10A" w14:textId="77777777"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931C18">
              <w:rPr>
                <w:rFonts w:ascii="Arial" w:eastAsia="Times New Roman" w:hAnsi="Arial" w:cs="Arial"/>
                <w:caps/>
                <w:sz w:val="22"/>
                <w:szCs w:val="20"/>
                <w:lang w:eastAsia="et-EE"/>
              </w:rPr>
              <w:instrText xml:space="preserve"> FORMCHECKBOX </w:instrText>
            </w:r>
            <w:r w:rsidRPr="00931C18">
              <w:rPr>
                <w:rFonts w:ascii="Arial" w:eastAsia="Times New Roman" w:hAnsi="Arial" w:cs="Arial"/>
                <w:caps/>
                <w:color w:val="2B579A"/>
                <w:sz w:val="22"/>
                <w:szCs w:val="20"/>
                <w:shd w:val="clear" w:color="auto" w:fill="E6E6E6"/>
                <w:lang w:eastAsia="et-EE"/>
              </w:rPr>
            </w:r>
            <w:r w:rsidRPr="00931C18">
              <w:rPr>
                <w:rFonts w:ascii="Arial" w:eastAsia="Times New Roman" w:hAnsi="Arial" w:cs="Arial"/>
                <w:caps/>
                <w:color w:val="2B579A"/>
                <w:sz w:val="22"/>
                <w:szCs w:val="20"/>
                <w:shd w:val="clear" w:color="auto" w:fill="E6E6E6"/>
                <w:lang w:eastAsia="et-EE"/>
              </w:rPr>
              <w:fldChar w:fldCharType="separate"/>
            </w:r>
            <w:r w:rsidRPr="00931C18">
              <w:rPr>
                <w:rFonts w:ascii="Arial" w:eastAsia="Times New Roman" w:hAnsi="Arial" w:cs="Arial"/>
                <w:caps/>
                <w:color w:val="2B579A"/>
                <w:sz w:val="22"/>
                <w:szCs w:val="20"/>
                <w:shd w:val="clear" w:color="auto" w:fill="E6E6E6"/>
                <w:lang w:eastAsia="et-EE"/>
              </w:rPr>
              <w:fldChar w:fldCharType="end"/>
            </w:r>
            <w:r w:rsidRPr="00931C18">
              <w:rPr>
                <w:rFonts w:ascii="Arial" w:eastAsia="Times New Roman" w:hAnsi="Arial" w:cs="Arial"/>
                <w:caps/>
                <w:sz w:val="22"/>
                <w:szCs w:val="20"/>
                <w:lang w:eastAsia="et-EE"/>
              </w:rPr>
              <w:t xml:space="preserve"> </w:t>
            </w:r>
            <w:r w:rsidRPr="00931C18">
              <w:rPr>
                <w:rFonts w:ascii="Arial" w:eastAsia="Times New Roman" w:hAnsi="Arial" w:cs="Arial"/>
                <w:bCs/>
                <w:caps/>
                <w:sz w:val="22"/>
                <w:lang w:eastAsia="et-EE"/>
              </w:rPr>
              <w:t>prügilagaas</w:t>
            </w:r>
          </w:p>
        </w:tc>
      </w:tr>
      <w:tr w:rsidR="00AA1F87" w:rsidRPr="00931C18" w14:paraId="3B68FB73" w14:textId="77777777" w:rsidTr="6924FB1F">
        <w:trPr>
          <w:trHeight w:val="749"/>
        </w:trPr>
        <w:tc>
          <w:tcPr>
            <w:tcW w:w="5228" w:type="dxa"/>
            <w:tcBorders>
              <w:bottom w:val="single" w:sz="4" w:space="0" w:color="auto"/>
            </w:tcBorders>
          </w:tcPr>
          <w:p w14:paraId="2769A710" w14:textId="77777777"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bCs/>
                <w:caps/>
                <w:sz w:val="22"/>
                <w:lang w:eastAsia="et-EE"/>
              </w:rPr>
              <w:t>puhastamise meetod:</w:t>
            </w:r>
          </w:p>
        </w:tc>
        <w:tc>
          <w:tcPr>
            <w:tcW w:w="4423" w:type="dxa"/>
            <w:tcBorders>
              <w:bottom w:val="single" w:sz="4" w:space="0" w:color="auto"/>
            </w:tcBorders>
          </w:tcPr>
          <w:p w14:paraId="1B3AD779" w14:textId="77777777" w:rsidR="00AA1F87" w:rsidRPr="00931C18" w:rsidRDefault="00AA1F87" w:rsidP="00A346F2">
            <w:pPr>
              <w:spacing w:after="0" w:line="240" w:lineRule="auto"/>
              <w:rPr>
                <w:rFonts w:ascii="Arial" w:eastAsia="Times New Roman" w:hAnsi="Arial" w:cs="Arial"/>
                <w:bCs/>
                <w:caps/>
                <w:sz w:val="22"/>
                <w:lang w:eastAsia="et-EE"/>
              </w:rPr>
            </w:pPr>
          </w:p>
        </w:tc>
      </w:tr>
      <w:tr w:rsidR="00AA1F87" w:rsidRPr="00931C18" w14:paraId="3F5FB393" w14:textId="77777777" w:rsidTr="6924FB1F">
        <w:trPr>
          <w:trHeight w:val="749"/>
        </w:trPr>
        <w:tc>
          <w:tcPr>
            <w:tcW w:w="5228" w:type="dxa"/>
            <w:tcBorders>
              <w:bottom w:val="single" w:sz="4" w:space="0" w:color="auto"/>
            </w:tcBorders>
          </w:tcPr>
          <w:p w14:paraId="458330FC" w14:textId="77777777"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bCs/>
                <w:caps/>
                <w:sz w:val="22"/>
                <w:lang w:eastAsia="et-EE"/>
              </w:rPr>
              <w:t>Märkida planeeritavad tootmismahud:</w:t>
            </w:r>
          </w:p>
        </w:tc>
        <w:tc>
          <w:tcPr>
            <w:tcW w:w="4423" w:type="dxa"/>
            <w:tcBorders>
              <w:bottom w:val="single" w:sz="4" w:space="0" w:color="auto"/>
            </w:tcBorders>
          </w:tcPr>
          <w:p w14:paraId="54FB14F4" w14:textId="77777777" w:rsidR="00AA1F87" w:rsidRPr="00931C18" w:rsidRDefault="005658D4">
            <w:pPr>
              <w:spacing w:after="0" w:line="240" w:lineRule="auto"/>
              <w:rPr>
                <w:rFonts w:ascii="Arial" w:eastAsia="Times New Roman" w:hAnsi="Arial" w:cs="Arial"/>
                <w:caps/>
                <w:sz w:val="22"/>
                <w:lang w:eastAsia="et-EE"/>
              </w:rPr>
            </w:pPr>
            <w:r w:rsidRPr="00931C18">
              <w:rPr>
                <w:rFonts w:ascii="Arial" w:eastAsia="Times New Roman" w:hAnsi="Arial" w:cs="Arial"/>
                <w:bCs/>
                <w:caps/>
                <w:sz w:val="22"/>
                <w:lang w:eastAsia="et-EE"/>
              </w:rPr>
              <w:t>(</w:t>
            </w:r>
            <w:r w:rsidRPr="00931C18">
              <w:rPr>
                <w:rFonts w:ascii="Arial" w:eastAsia="Times New Roman" w:hAnsi="Arial" w:cs="Arial"/>
                <w:bCs/>
                <w:i/>
                <w:caps/>
                <w:sz w:val="22"/>
                <w:lang w:eastAsia="et-EE"/>
              </w:rPr>
              <w:t>Lisada kogused tabelisse 1.3</w:t>
            </w:r>
            <w:r w:rsidRPr="00931C18">
              <w:rPr>
                <w:rFonts w:ascii="Arial" w:eastAsia="Times New Roman" w:hAnsi="Arial" w:cs="Arial"/>
                <w:bCs/>
                <w:caps/>
                <w:sz w:val="22"/>
                <w:lang w:eastAsia="et-EE"/>
              </w:rPr>
              <w:t>)</w:t>
            </w:r>
          </w:p>
        </w:tc>
      </w:tr>
      <w:tr w:rsidR="00AA1F87" w:rsidRPr="00931C18" w14:paraId="343E7335" w14:textId="77777777" w:rsidTr="6924FB1F">
        <w:trPr>
          <w:trHeight w:val="641"/>
        </w:trPr>
        <w:tc>
          <w:tcPr>
            <w:tcW w:w="5228" w:type="dxa"/>
            <w:tcBorders>
              <w:bottom w:val="single" w:sz="4" w:space="0" w:color="auto"/>
            </w:tcBorders>
          </w:tcPr>
          <w:p w14:paraId="1B3E7B04" w14:textId="2656A708" w:rsidR="00AA1F87" w:rsidRPr="00931C18" w:rsidRDefault="005658D4" w:rsidP="00E12C3A">
            <w:pPr>
              <w:spacing w:after="0" w:line="240" w:lineRule="auto"/>
              <w:rPr>
                <w:rFonts w:ascii="Arial" w:eastAsia="Times New Roman" w:hAnsi="Arial" w:cs="Arial"/>
                <w:bCs/>
                <w:caps/>
                <w:sz w:val="22"/>
                <w:lang w:eastAsia="et-EE"/>
              </w:rPr>
            </w:pPr>
            <w:r w:rsidRPr="00931C18">
              <w:rPr>
                <w:rFonts w:ascii="Arial" w:eastAsia="Times New Roman" w:hAnsi="Arial" w:cs="Arial"/>
                <w:bCs/>
                <w:caps/>
                <w:sz w:val="22"/>
                <w:lang w:eastAsia="et-EE"/>
              </w:rPr>
              <w:t>MärkiDa ära sisestatava gaasi parameetrid:</w:t>
            </w:r>
          </w:p>
        </w:tc>
        <w:tc>
          <w:tcPr>
            <w:tcW w:w="4423" w:type="dxa"/>
            <w:tcBorders>
              <w:bottom w:val="single" w:sz="4" w:space="0" w:color="auto"/>
            </w:tcBorders>
          </w:tcPr>
          <w:p w14:paraId="470209CA" w14:textId="77777777" w:rsidR="00AA1F87" w:rsidRPr="00931C18" w:rsidRDefault="005658D4">
            <w:pPr>
              <w:spacing w:after="0" w:line="240" w:lineRule="auto"/>
              <w:rPr>
                <w:rFonts w:ascii="Arial" w:eastAsia="Times New Roman" w:hAnsi="Arial" w:cs="Arial"/>
                <w:caps/>
                <w:sz w:val="22"/>
                <w:lang w:eastAsia="et-EE"/>
              </w:rPr>
            </w:pPr>
            <w:r w:rsidRPr="00931C18">
              <w:rPr>
                <w:rFonts w:ascii="Arial" w:eastAsia="Times New Roman" w:hAnsi="Arial" w:cs="Arial"/>
                <w:bCs/>
                <w:caps/>
                <w:sz w:val="22"/>
                <w:lang w:eastAsia="et-EE"/>
              </w:rPr>
              <w:t>(</w:t>
            </w:r>
            <w:r w:rsidRPr="00931C18">
              <w:rPr>
                <w:rFonts w:ascii="Arial" w:eastAsia="Times New Roman" w:hAnsi="Arial" w:cs="Arial"/>
                <w:bCs/>
                <w:i/>
                <w:caps/>
                <w:sz w:val="22"/>
                <w:lang w:eastAsia="et-EE"/>
              </w:rPr>
              <w:t>Lisada mahu % tabeli lisasse 1.3</w:t>
            </w:r>
            <w:r w:rsidRPr="00931C18">
              <w:rPr>
                <w:rFonts w:ascii="Arial" w:eastAsia="Times New Roman" w:hAnsi="Arial" w:cs="Arial"/>
                <w:bCs/>
                <w:caps/>
                <w:sz w:val="22"/>
                <w:lang w:eastAsia="et-EE"/>
              </w:rPr>
              <w:t>)</w:t>
            </w:r>
          </w:p>
        </w:tc>
      </w:tr>
      <w:tr w:rsidR="00AA1F87" w:rsidRPr="00931C18" w14:paraId="0ADF5209" w14:textId="77777777" w:rsidTr="6924FB1F">
        <w:trPr>
          <w:trHeight w:val="749"/>
        </w:trPr>
        <w:tc>
          <w:tcPr>
            <w:tcW w:w="5228" w:type="dxa"/>
          </w:tcPr>
          <w:p w14:paraId="75590CC2" w14:textId="05E40CB9" w:rsidR="00AA1F87" w:rsidRPr="00931C18" w:rsidRDefault="005658D4" w:rsidP="00E12C3A">
            <w:pPr>
              <w:spacing w:after="0" w:line="240" w:lineRule="auto"/>
              <w:rPr>
                <w:rFonts w:ascii="Arial" w:eastAsia="Times New Roman" w:hAnsi="Arial" w:cs="Arial"/>
                <w:bCs/>
                <w:caps/>
                <w:sz w:val="22"/>
                <w:lang w:eastAsia="et-EE"/>
              </w:rPr>
            </w:pPr>
            <w:r w:rsidRPr="00931C18">
              <w:rPr>
                <w:rFonts w:ascii="Arial" w:eastAsia="Times New Roman" w:hAnsi="Arial" w:cs="Arial"/>
                <w:bCs/>
                <w:caps/>
                <w:sz w:val="22"/>
                <w:lang w:eastAsia="et-EE"/>
              </w:rPr>
              <w:t>Gaasi Soovitav</w:t>
            </w:r>
            <w:r w:rsidR="009A67FD" w:rsidRPr="00931C18">
              <w:rPr>
                <w:rFonts w:ascii="Arial" w:eastAsia="Times New Roman" w:hAnsi="Arial" w:cs="Arial"/>
                <w:bCs/>
                <w:caps/>
                <w:sz w:val="22"/>
                <w:lang w:eastAsia="et-EE"/>
              </w:rPr>
              <w:t xml:space="preserve"> </w:t>
            </w:r>
            <w:r w:rsidRPr="00931C18">
              <w:rPr>
                <w:rFonts w:ascii="Arial" w:eastAsia="Times New Roman" w:hAnsi="Arial" w:cs="Arial"/>
                <w:bCs/>
                <w:caps/>
                <w:sz w:val="22"/>
                <w:lang w:eastAsia="et-EE"/>
              </w:rPr>
              <w:t>võrku sisestamise algus:</w:t>
            </w:r>
          </w:p>
        </w:tc>
        <w:tc>
          <w:tcPr>
            <w:tcW w:w="4423" w:type="dxa"/>
          </w:tcPr>
          <w:p w14:paraId="744B6144" w14:textId="77777777" w:rsidR="00AA1F87" w:rsidRPr="00931C18" w:rsidRDefault="005658D4">
            <w:pPr>
              <w:spacing w:after="0" w:line="240" w:lineRule="auto"/>
              <w:rPr>
                <w:rFonts w:ascii="Arial" w:eastAsia="Times New Roman" w:hAnsi="Arial" w:cs="Arial"/>
                <w:caps/>
                <w:sz w:val="22"/>
                <w:lang w:eastAsia="et-EE"/>
              </w:rPr>
            </w:pPr>
            <w:r w:rsidRPr="00931C18">
              <w:rPr>
                <w:rFonts w:ascii="Arial" w:eastAsia="Times New Roman" w:hAnsi="Arial" w:cs="Arial"/>
                <w:bCs/>
                <w:caps/>
                <w:sz w:val="22"/>
                <w:lang w:eastAsia="et-EE"/>
              </w:rPr>
              <w:t>(</w:t>
            </w:r>
            <w:r w:rsidRPr="00931C18">
              <w:rPr>
                <w:rFonts w:ascii="Arial" w:eastAsia="Times New Roman" w:hAnsi="Arial" w:cs="Arial"/>
                <w:bCs/>
                <w:i/>
                <w:caps/>
                <w:sz w:val="22"/>
                <w:lang w:eastAsia="et-EE"/>
              </w:rPr>
              <w:t>vali: KUU JA AASTa</w:t>
            </w:r>
            <w:r w:rsidRPr="00931C18">
              <w:rPr>
                <w:rFonts w:ascii="Arial" w:eastAsia="Times New Roman" w:hAnsi="Arial" w:cs="Arial"/>
                <w:bCs/>
                <w:caps/>
                <w:sz w:val="22"/>
                <w:lang w:eastAsia="et-EE"/>
              </w:rPr>
              <w:t>)</w:t>
            </w:r>
          </w:p>
        </w:tc>
      </w:tr>
      <w:tr w:rsidR="00AA1F87" w:rsidRPr="00931C18" w14:paraId="7B0A2333" w14:textId="77777777" w:rsidTr="6924FB1F">
        <w:trPr>
          <w:trHeight w:val="749"/>
        </w:trPr>
        <w:tc>
          <w:tcPr>
            <w:tcW w:w="5228" w:type="dxa"/>
            <w:tcBorders>
              <w:bottom w:val="single" w:sz="4" w:space="0" w:color="auto"/>
            </w:tcBorders>
          </w:tcPr>
          <w:p w14:paraId="345ADF23" w14:textId="77777777" w:rsidR="00AA1F87" w:rsidRPr="00931C18" w:rsidRDefault="005658D4">
            <w:pPr>
              <w:spacing w:after="0" w:line="240" w:lineRule="auto"/>
              <w:rPr>
                <w:rFonts w:ascii="Arial" w:eastAsia="Times New Roman" w:hAnsi="Arial" w:cs="Arial"/>
                <w:bCs/>
                <w:caps/>
                <w:sz w:val="22"/>
                <w:lang w:eastAsia="et-EE"/>
              </w:rPr>
            </w:pPr>
            <w:r w:rsidRPr="00931C18">
              <w:rPr>
                <w:rFonts w:ascii="Arial" w:eastAsia="Times New Roman" w:hAnsi="Arial" w:cs="Arial"/>
                <w:bCs/>
                <w:caps/>
                <w:sz w:val="22"/>
                <w:lang w:eastAsia="et-EE"/>
              </w:rPr>
              <w:t>Taotlusega tuleb Täiendavalt lisada jägmised dokumendid:</w:t>
            </w:r>
          </w:p>
          <w:p w14:paraId="1D2F2094" w14:textId="77777777" w:rsidR="00AA1F87" w:rsidRPr="00931C18" w:rsidRDefault="005658D4">
            <w:pPr>
              <w:spacing w:after="0" w:line="240" w:lineRule="auto"/>
              <w:contextualSpacing/>
              <w:rPr>
                <w:rFonts w:ascii="Arial" w:eastAsia="Times New Roman" w:hAnsi="Arial" w:cs="Arial"/>
                <w:bCs/>
                <w:i/>
                <w:caps/>
                <w:sz w:val="22"/>
                <w:lang w:eastAsia="et-EE"/>
              </w:rPr>
            </w:pPr>
            <w:r w:rsidRPr="00931C18">
              <w:rPr>
                <w:rFonts w:ascii="Arial" w:eastAsia="Times New Roman" w:hAnsi="Arial" w:cs="Arial"/>
                <w:bCs/>
                <w:iCs/>
                <w:caps/>
                <w:sz w:val="22"/>
                <w:lang w:eastAsia="et-EE"/>
              </w:rPr>
              <w:t>(</w:t>
            </w:r>
            <w:r w:rsidRPr="00931C18">
              <w:rPr>
                <w:rFonts w:ascii="Arial" w:eastAsia="Times New Roman" w:hAnsi="Arial" w:cs="Arial"/>
                <w:bCs/>
                <w:i/>
                <w:caps/>
                <w:sz w:val="22"/>
                <w:lang w:eastAsia="et-EE"/>
              </w:rPr>
              <w:t>Ei pea esitama liitumise eeluringuga</w:t>
            </w:r>
            <w:r w:rsidRPr="00931C18">
              <w:rPr>
                <w:rFonts w:ascii="Arial" w:eastAsia="Times New Roman" w:hAnsi="Arial" w:cs="Arial"/>
                <w:bCs/>
                <w:iCs/>
                <w:caps/>
                <w:sz w:val="22"/>
                <w:lang w:eastAsia="et-EE"/>
              </w:rPr>
              <w:t>)</w:t>
            </w:r>
          </w:p>
        </w:tc>
        <w:tc>
          <w:tcPr>
            <w:tcW w:w="4423" w:type="dxa"/>
            <w:tcBorders>
              <w:bottom w:val="single" w:sz="4" w:space="0" w:color="auto"/>
            </w:tcBorders>
          </w:tcPr>
          <w:p w14:paraId="34017F98" w14:textId="50D14D17" w:rsidR="00AA1F87" w:rsidRPr="00931C18" w:rsidRDefault="005658D4" w:rsidP="00E12C3A">
            <w:pPr>
              <w:numPr>
                <w:ilvl w:val="0"/>
                <w:numId w:val="1"/>
              </w:numPr>
              <w:spacing w:after="0" w:line="240" w:lineRule="auto"/>
              <w:ind w:left="366" w:hanging="366"/>
              <w:contextualSpacing/>
              <w:rPr>
                <w:rFonts w:ascii="Arial" w:eastAsia="Times New Roman" w:hAnsi="Arial" w:cs="Arial"/>
                <w:i/>
                <w:iCs/>
                <w:caps/>
                <w:sz w:val="22"/>
                <w:lang w:eastAsia="et-EE"/>
              </w:rPr>
            </w:pPr>
            <w:r w:rsidRPr="00931C18">
              <w:rPr>
                <w:rFonts w:ascii="Arial" w:eastAsia="Times New Roman" w:hAnsi="Arial" w:cs="Arial"/>
                <w:i/>
                <w:iCs/>
                <w:caps/>
                <w:sz w:val="22"/>
                <w:lang w:eastAsia="et-EE"/>
              </w:rPr>
              <w:t>Asendiplaan, kuhu on märgitud tootmi</w:t>
            </w:r>
            <w:ins w:id="1205" w:author="Author">
              <w:r w:rsidR="40482860" w:rsidRPr="00931C18">
                <w:rPr>
                  <w:rFonts w:ascii="Arial" w:eastAsia="Times New Roman" w:hAnsi="Arial" w:cs="Arial"/>
                  <w:i/>
                  <w:iCs/>
                  <w:caps/>
                  <w:sz w:val="22"/>
                  <w:lang w:eastAsia="et-EE"/>
                </w:rPr>
                <w:t>S</w:t>
              </w:r>
            </w:ins>
            <w:r w:rsidRPr="00931C18">
              <w:rPr>
                <w:rFonts w:ascii="Arial" w:eastAsia="Times New Roman" w:hAnsi="Arial" w:cs="Arial"/>
                <w:i/>
                <w:iCs/>
                <w:caps/>
                <w:sz w:val="22"/>
                <w:lang w:eastAsia="et-EE"/>
              </w:rPr>
              <w:t xml:space="preserve">seadme ja soovitava liitumispunkti asukoht </w:t>
            </w:r>
            <w:del w:id="1206" w:author="Author">
              <w:r w:rsidRPr="00931C18" w:rsidDel="005658D4">
                <w:rPr>
                  <w:rFonts w:ascii="Arial" w:eastAsia="Times New Roman" w:hAnsi="Arial" w:cs="Arial"/>
                  <w:i/>
                  <w:iCs/>
                  <w:caps/>
                  <w:sz w:val="22"/>
                  <w:lang w:eastAsia="et-EE"/>
                </w:rPr>
                <w:delText xml:space="preserve">koos koordinaatidega </w:delText>
              </w:r>
            </w:del>
          </w:p>
          <w:p w14:paraId="3888BC0B" w14:textId="5242406C" w:rsidR="00AA1F87" w:rsidRPr="00931C18" w:rsidRDefault="005658D4" w:rsidP="00E12C3A">
            <w:pPr>
              <w:numPr>
                <w:ilvl w:val="0"/>
                <w:numId w:val="1"/>
              </w:numPr>
              <w:spacing w:after="0" w:line="240" w:lineRule="auto"/>
              <w:ind w:left="366" w:hanging="366"/>
              <w:contextualSpacing/>
              <w:rPr>
                <w:rFonts w:ascii="Arial" w:eastAsia="Times New Roman" w:hAnsi="Arial" w:cs="Arial"/>
                <w:bCs/>
                <w:i/>
                <w:caps/>
                <w:sz w:val="22"/>
                <w:lang w:eastAsia="et-EE"/>
              </w:rPr>
            </w:pPr>
            <w:r w:rsidRPr="00931C18">
              <w:rPr>
                <w:rFonts w:ascii="Arial" w:eastAsia="Times New Roman" w:hAnsi="Arial" w:cs="Arial"/>
                <w:bCs/>
                <w:i/>
                <w:caps/>
                <w:sz w:val="22"/>
                <w:lang w:eastAsia="et-EE"/>
              </w:rPr>
              <w:t xml:space="preserve">Kliendi </w:t>
            </w:r>
            <w:ins w:id="1207" w:author="Author">
              <w:r w:rsidR="00AE1FDA" w:rsidRPr="00931C18">
                <w:rPr>
                  <w:rFonts w:ascii="Arial" w:eastAsia="Times New Roman" w:hAnsi="Arial" w:cs="Arial"/>
                  <w:bCs/>
                  <w:i/>
                  <w:caps/>
                  <w:sz w:val="22"/>
                  <w:lang w:eastAsia="et-EE"/>
                </w:rPr>
                <w:t>põhi</w:t>
              </w:r>
            </w:ins>
            <w:r w:rsidRPr="00931C18">
              <w:rPr>
                <w:rFonts w:ascii="Arial" w:eastAsia="Times New Roman" w:hAnsi="Arial" w:cs="Arial"/>
                <w:bCs/>
                <w:i/>
                <w:caps/>
                <w:sz w:val="22"/>
                <w:lang w:eastAsia="et-EE"/>
              </w:rPr>
              <w:t>Tegevuste ajakava gaasi sisestamiseni</w:t>
            </w:r>
            <w:r w:rsidR="009A67FD" w:rsidRPr="00931C18">
              <w:rPr>
                <w:rFonts w:ascii="Arial" w:eastAsia="Times New Roman" w:hAnsi="Arial" w:cs="Arial"/>
                <w:bCs/>
                <w:i/>
                <w:caps/>
                <w:sz w:val="22"/>
                <w:lang w:eastAsia="et-EE"/>
              </w:rPr>
              <w:t xml:space="preserve"> </w:t>
            </w:r>
          </w:p>
          <w:p w14:paraId="70A2B2F5" w14:textId="1DD360CA" w:rsidR="00AA1F87" w:rsidRPr="00931C18" w:rsidDel="00AE1FDA" w:rsidRDefault="005658D4" w:rsidP="00E12C3A">
            <w:pPr>
              <w:numPr>
                <w:ilvl w:val="0"/>
                <w:numId w:val="1"/>
              </w:numPr>
              <w:spacing w:after="0" w:line="240" w:lineRule="auto"/>
              <w:ind w:left="366" w:hanging="366"/>
              <w:contextualSpacing/>
              <w:rPr>
                <w:del w:id="1208" w:author="Author"/>
                <w:rFonts w:ascii="Arial" w:eastAsia="Times New Roman" w:hAnsi="Arial" w:cs="Arial"/>
                <w:bCs/>
                <w:i/>
                <w:caps/>
                <w:sz w:val="22"/>
                <w:lang w:eastAsia="et-EE"/>
              </w:rPr>
            </w:pPr>
            <w:del w:id="1209" w:author="Author">
              <w:r w:rsidRPr="00931C18" w:rsidDel="00AE1FDA">
                <w:rPr>
                  <w:rFonts w:ascii="Arial" w:eastAsia="Times New Roman" w:hAnsi="Arial" w:cs="Arial"/>
                  <w:bCs/>
                  <w:i/>
                  <w:caps/>
                  <w:sz w:val="22"/>
                  <w:lang w:eastAsia="et-EE"/>
                </w:rPr>
                <w:delText>Tootmisüksuse tehnoloogiline skeem ja kirjeldus</w:delText>
              </w:r>
            </w:del>
          </w:p>
          <w:p w14:paraId="357C4259" w14:textId="44CA5E36" w:rsidR="00AA1F87" w:rsidRPr="00931C18" w:rsidRDefault="005658D4" w:rsidP="00E12C3A">
            <w:pPr>
              <w:numPr>
                <w:ilvl w:val="0"/>
                <w:numId w:val="1"/>
              </w:numPr>
              <w:spacing w:after="0" w:line="240" w:lineRule="auto"/>
              <w:ind w:left="366" w:hanging="366"/>
              <w:contextualSpacing/>
              <w:rPr>
                <w:rFonts w:ascii="Arial" w:eastAsia="Times New Roman" w:hAnsi="Arial" w:cs="Arial"/>
                <w:caps/>
                <w:sz w:val="22"/>
                <w:lang w:eastAsia="et-EE"/>
              </w:rPr>
            </w:pPr>
            <w:r w:rsidRPr="00931C18">
              <w:rPr>
                <w:rFonts w:ascii="Arial" w:eastAsia="Times New Roman" w:hAnsi="Arial" w:cs="Arial"/>
                <w:bCs/>
                <w:i/>
                <w:caps/>
                <w:sz w:val="22"/>
                <w:lang w:eastAsia="et-EE"/>
              </w:rPr>
              <w:t xml:space="preserve">Tootmisseadme </w:t>
            </w:r>
            <w:ins w:id="1210" w:author="Author">
              <w:r w:rsidR="00AE1FDA" w:rsidRPr="00931C18">
                <w:rPr>
                  <w:rFonts w:ascii="Arial" w:eastAsia="Times New Roman" w:hAnsi="Arial" w:cs="Arial"/>
                  <w:bCs/>
                  <w:i/>
                  <w:caps/>
                  <w:sz w:val="22"/>
                  <w:lang w:eastAsia="et-EE"/>
                </w:rPr>
                <w:t>põhi</w:t>
              </w:r>
            </w:ins>
            <w:r w:rsidRPr="00931C18">
              <w:rPr>
                <w:rFonts w:ascii="Arial" w:eastAsia="Times New Roman" w:hAnsi="Arial" w:cs="Arial"/>
                <w:bCs/>
                <w:i/>
                <w:caps/>
                <w:sz w:val="22"/>
                <w:lang w:eastAsia="et-EE"/>
              </w:rPr>
              <w:t xml:space="preserve">andmed ja </w:t>
            </w:r>
            <w:del w:id="1211" w:author="Author">
              <w:r w:rsidRPr="00931C18" w:rsidDel="00AE1FDA">
                <w:rPr>
                  <w:rFonts w:ascii="Arial" w:eastAsia="Times New Roman" w:hAnsi="Arial" w:cs="Arial"/>
                  <w:bCs/>
                  <w:i/>
                  <w:caps/>
                  <w:sz w:val="22"/>
                  <w:lang w:eastAsia="et-EE"/>
                </w:rPr>
                <w:delText>spetsifikatsioon</w:delText>
              </w:r>
            </w:del>
            <w:ins w:id="1212" w:author="Author">
              <w:r w:rsidR="00AE1FDA" w:rsidRPr="00931C18">
                <w:rPr>
                  <w:rFonts w:ascii="Arial" w:eastAsia="Times New Roman" w:hAnsi="Arial" w:cs="Arial"/>
                  <w:bCs/>
                  <w:i/>
                  <w:caps/>
                  <w:sz w:val="22"/>
                  <w:lang w:eastAsia="et-EE"/>
                </w:rPr>
                <w:t xml:space="preserve"> tehnoloogia kirjeldus</w:t>
              </w:r>
            </w:ins>
          </w:p>
        </w:tc>
      </w:tr>
    </w:tbl>
    <w:p w14:paraId="4DE02B79" w14:textId="77777777" w:rsidR="00AA1F87" w:rsidRPr="00931C18" w:rsidRDefault="00AA1F87">
      <w:pPr>
        <w:spacing w:after="0" w:line="240" w:lineRule="auto"/>
        <w:rPr>
          <w:rFonts w:ascii="Arial" w:eastAsia="Times New Roman" w:hAnsi="Arial" w:cs="Arial"/>
          <w:i/>
          <w:sz w:val="22"/>
          <w:lang w:eastAsia="et-EE"/>
        </w:rPr>
      </w:pPr>
    </w:p>
    <w:p w14:paraId="2BF09D32" w14:textId="429ED54A" w:rsidR="00AA1F87" w:rsidRPr="00931C18" w:rsidRDefault="005658D4">
      <w:pPr>
        <w:spacing w:after="0" w:line="240" w:lineRule="auto"/>
        <w:rPr>
          <w:rFonts w:ascii="Arial" w:eastAsia="Times New Roman" w:hAnsi="Arial" w:cs="Arial"/>
          <w:i/>
          <w:sz w:val="22"/>
          <w:lang w:eastAsia="et-EE"/>
        </w:rPr>
      </w:pPr>
      <w:r w:rsidRPr="00931C18">
        <w:rPr>
          <w:rFonts w:ascii="Arial" w:eastAsia="Times New Roman" w:hAnsi="Arial" w:cs="Arial"/>
          <w:i/>
          <w:sz w:val="22"/>
          <w:lang w:eastAsia="et-EE"/>
        </w:rPr>
        <w:t>/</w:t>
      </w:r>
      <w:r w:rsidR="0032442F" w:rsidRPr="00931C18">
        <w:rPr>
          <w:rFonts w:ascii="Arial" w:eastAsia="Times New Roman" w:hAnsi="Arial" w:cs="Arial"/>
          <w:i/>
          <w:sz w:val="22"/>
          <w:lang w:eastAsia="et-EE"/>
        </w:rPr>
        <w:t>a</w:t>
      </w:r>
      <w:r w:rsidRPr="00931C18">
        <w:rPr>
          <w:rFonts w:ascii="Arial" w:eastAsia="Times New Roman" w:hAnsi="Arial" w:cs="Arial"/>
          <w:i/>
          <w:sz w:val="22"/>
          <w:lang w:eastAsia="et-EE"/>
        </w:rPr>
        <w:t>llkirjastatud digitaalselt/</w:t>
      </w:r>
    </w:p>
    <w:p w14:paraId="48CB51A4" w14:textId="77777777" w:rsidR="00AA1F87" w:rsidRPr="00931C18" w:rsidRDefault="00AA1F87">
      <w:pPr>
        <w:spacing w:after="0" w:line="240" w:lineRule="auto"/>
        <w:rPr>
          <w:rFonts w:ascii="Arial" w:eastAsia="Times New Roman" w:hAnsi="Arial" w:cs="Arial"/>
          <w:bCs/>
          <w:sz w:val="22"/>
          <w:lang w:eastAsia="et-EE"/>
        </w:rPr>
      </w:pPr>
    </w:p>
    <w:p w14:paraId="3D033FE1" w14:textId="4EF292C0" w:rsidR="00332BF7" w:rsidRPr="00931C18" w:rsidRDefault="00127355" w:rsidP="00127355">
      <w:pPr>
        <w:tabs>
          <w:tab w:val="left" w:pos="2977"/>
        </w:tabs>
        <w:spacing w:after="0" w:line="240" w:lineRule="auto"/>
        <w:rPr>
          <w:rFonts w:ascii="Arial" w:eastAsia="Times New Roman" w:hAnsi="Arial" w:cs="Arial"/>
          <w:bCs/>
          <w:sz w:val="22"/>
          <w:lang w:eastAsia="et-EE"/>
        </w:rPr>
      </w:pPr>
      <w:r w:rsidRPr="00931C18">
        <w:rPr>
          <w:rFonts w:ascii="Arial" w:eastAsia="Times New Roman" w:hAnsi="Arial" w:cs="Arial"/>
          <w:bCs/>
          <w:sz w:val="22"/>
          <w:lang w:eastAsia="et-EE"/>
        </w:rPr>
        <w:t>Allakirjutaja nimi</w:t>
      </w:r>
      <w:r w:rsidRPr="00931C18">
        <w:rPr>
          <w:rFonts w:ascii="Arial" w:eastAsia="Times New Roman" w:hAnsi="Arial" w:cs="Arial"/>
          <w:bCs/>
          <w:sz w:val="22"/>
          <w:lang w:eastAsia="et-EE"/>
        </w:rPr>
        <w:tab/>
        <w:t>............................</w:t>
      </w:r>
    </w:p>
    <w:p w14:paraId="2431F98E" w14:textId="3EDE4FD7" w:rsidR="00332BF7" w:rsidRPr="00931C18" w:rsidRDefault="00127355" w:rsidP="00127355">
      <w:pPr>
        <w:tabs>
          <w:tab w:val="left" w:pos="2977"/>
        </w:tabs>
        <w:spacing w:after="0" w:line="240" w:lineRule="auto"/>
        <w:rPr>
          <w:rFonts w:ascii="Arial" w:eastAsia="Times New Roman" w:hAnsi="Arial" w:cs="Arial"/>
          <w:bCs/>
          <w:sz w:val="22"/>
          <w:lang w:eastAsia="et-EE"/>
        </w:rPr>
      </w:pPr>
      <w:r w:rsidRPr="00931C18">
        <w:rPr>
          <w:rFonts w:ascii="Arial" w:eastAsia="Times New Roman" w:hAnsi="Arial" w:cs="Arial"/>
          <w:bCs/>
          <w:sz w:val="22"/>
          <w:lang w:eastAsia="et-EE"/>
        </w:rPr>
        <w:t>Allakirjutaja ametinimetus</w:t>
      </w:r>
      <w:r w:rsidRPr="00931C18">
        <w:rPr>
          <w:rFonts w:ascii="Arial" w:eastAsia="Times New Roman" w:hAnsi="Arial" w:cs="Arial"/>
          <w:bCs/>
          <w:sz w:val="22"/>
          <w:lang w:eastAsia="et-EE"/>
        </w:rPr>
        <w:tab/>
        <w:t>............................</w:t>
      </w:r>
    </w:p>
    <w:p w14:paraId="32472794" w14:textId="77777777" w:rsidR="00332BF7" w:rsidRPr="00931C18" w:rsidRDefault="00332BF7">
      <w:pPr>
        <w:spacing w:after="0" w:line="240" w:lineRule="auto"/>
        <w:rPr>
          <w:rFonts w:ascii="Arial" w:eastAsia="Times New Roman" w:hAnsi="Arial" w:cs="Arial"/>
          <w:bCs/>
          <w:sz w:val="22"/>
          <w:lang w:eastAsia="et-EE"/>
        </w:rPr>
      </w:pPr>
    </w:p>
    <w:p w14:paraId="4C3970DF" w14:textId="77777777" w:rsidR="00AA1F87" w:rsidRPr="00931C18" w:rsidRDefault="00AA1F87">
      <w:pPr>
        <w:keepNext/>
        <w:keepLines/>
        <w:spacing w:before="240" w:after="0" w:line="240" w:lineRule="auto"/>
        <w:outlineLvl w:val="0"/>
        <w:rPr>
          <w:rFonts w:ascii="Arial" w:eastAsia="Times New Roman" w:hAnsi="Arial" w:cs="Arial"/>
          <w:bCs/>
          <w:sz w:val="26"/>
          <w:szCs w:val="26"/>
          <w:lang w:eastAsia="et-EE"/>
        </w:rPr>
        <w:sectPr w:rsidR="00AA1F87" w:rsidRPr="00931C18" w:rsidSect="00266D2F">
          <w:footerReference w:type="default" r:id="rId24"/>
          <w:type w:val="continuous"/>
          <w:pgSz w:w="11906" w:h="16838"/>
          <w:pgMar w:top="568" w:right="991" w:bottom="1440" w:left="1797" w:header="709" w:footer="709" w:gutter="0"/>
          <w:cols w:space="708"/>
          <w:titlePg/>
          <w:docGrid w:linePitch="360"/>
        </w:sectPr>
      </w:pPr>
    </w:p>
    <w:p w14:paraId="52ABEB1C" w14:textId="218035DA" w:rsidR="00AA1F87" w:rsidRPr="00931C18" w:rsidRDefault="005658D4" w:rsidP="00CF5F97">
      <w:pPr>
        <w:pStyle w:val="ListParagraph"/>
        <w:keepNext/>
        <w:keepLines/>
        <w:numPr>
          <w:ilvl w:val="1"/>
          <w:numId w:val="24"/>
        </w:numPr>
        <w:spacing w:line="360" w:lineRule="auto"/>
        <w:ind w:left="993" w:hanging="993"/>
        <w:jc w:val="both"/>
        <w:rPr>
          <w:rFonts w:ascii="Arial" w:hAnsi="Arial" w:cs="Arial"/>
          <w:b/>
          <w:bCs/>
          <w:sz w:val="22"/>
        </w:rPr>
      </w:pPr>
      <w:bookmarkStart w:id="1213" w:name="_Toc499195615"/>
      <w:bookmarkStart w:id="1214" w:name="_Toc125458039"/>
      <w:bookmarkStart w:id="1215" w:name="_Toc125629202"/>
      <w:bookmarkStart w:id="1216" w:name="_Toc149565440"/>
      <w:r w:rsidRPr="00931C18">
        <w:rPr>
          <w:rFonts w:ascii="Arial" w:hAnsi="Arial" w:cs="Arial"/>
          <w:b/>
          <w:bCs/>
          <w:sz w:val="22"/>
        </w:rPr>
        <w:lastRenderedPageBreak/>
        <w:t>Tarbija liitumise parameetrid</w:t>
      </w:r>
      <w:bookmarkEnd w:id="1213"/>
      <w:bookmarkEnd w:id="1214"/>
      <w:bookmarkEnd w:id="1215"/>
      <w:bookmarkEnd w:id="1216"/>
    </w:p>
    <w:tbl>
      <w:tblPr>
        <w:tblW w:w="14827" w:type="dxa"/>
        <w:tblInd w:w="80" w:type="dxa"/>
        <w:tblCellMar>
          <w:left w:w="70" w:type="dxa"/>
          <w:right w:w="70" w:type="dxa"/>
        </w:tblCellMar>
        <w:tblLook w:val="04A0" w:firstRow="1" w:lastRow="0" w:firstColumn="1" w:lastColumn="0" w:noHBand="0" w:noVBand="1"/>
      </w:tblPr>
      <w:tblGrid>
        <w:gridCol w:w="5428"/>
        <w:gridCol w:w="2274"/>
        <w:gridCol w:w="703"/>
        <w:gridCol w:w="703"/>
        <w:gridCol w:w="703"/>
        <w:gridCol w:w="703"/>
        <w:gridCol w:w="703"/>
        <w:gridCol w:w="703"/>
        <w:gridCol w:w="703"/>
        <w:gridCol w:w="703"/>
        <w:gridCol w:w="703"/>
        <w:gridCol w:w="798"/>
      </w:tblGrid>
      <w:tr w:rsidR="00AA1F87" w:rsidRPr="00931C18" w14:paraId="27657A24" w14:textId="77777777" w:rsidTr="003E695C">
        <w:trPr>
          <w:trHeight w:val="458"/>
        </w:trPr>
        <w:tc>
          <w:tcPr>
            <w:tcW w:w="5428" w:type="dxa"/>
            <w:tcBorders>
              <w:top w:val="single" w:sz="8" w:space="0" w:color="auto"/>
              <w:left w:val="single" w:sz="8" w:space="0" w:color="auto"/>
              <w:bottom w:val="nil"/>
              <w:right w:val="single" w:sz="4" w:space="0" w:color="auto"/>
            </w:tcBorders>
            <w:shd w:val="clear" w:color="auto" w:fill="auto"/>
            <w:noWrap/>
            <w:vAlign w:val="center"/>
            <w:hideMark/>
          </w:tcPr>
          <w:p w14:paraId="0DD5E2C6" w14:textId="196AD177" w:rsidR="00AA1F87" w:rsidRPr="00931C18" w:rsidRDefault="005658D4" w:rsidP="00CF5F97">
            <w:pPr>
              <w:spacing w:after="0" w:line="240" w:lineRule="auto"/>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Soovitav liitumispunkti asukoht</w:t>
            </w:r>
          </w:p>
        </w:tc>
        <w:tc>
          <w:tcPr>
            <w:tcW w:w="2274" w:type="dxa"/>
            <w:tcBorders>
              <w:top w:val="single" w:sz="8" w:space="0" w:color="auto"/>
              <w:left w:val="nil"/>
              <w:bottom w:val="nil"/>
              <w:right w:val="single" w:sz="4" w:space="0" w:color="auto"/>
            </w:tcBorders>
            <w:shd w:val="clear" w:color="auto" w:fill="auto"/>
            <w:noWrap/>
            <w:vAlign w:val="center"/>
            <w:hideMark/>
          </w:tcPr>
          <w:p w14:paraId="61697BBA" w14:textId="77777777" w:rsidR="00AA1F87" w:rsidRPr="00931C18" w:rsidRDefault="005658D4" w:rsidP="00CF5F97">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Kirjeldus ja geo.koordinaadid</w:t>
            </w:r>
          </w:p>
        </w:tc>
        <w:tc>
          <w:tcPr>
            <w:tcW w:w="7125" w:type="dxa"/>
            <w:gridSpan w:val="10"/>
            <w:tcBorders>
              <w:top w:val="single" w:sz="8" w:space="0" w:color="auto"/>
              <w:left w:val="nil"/>
              <w:bottom w:val="nil"/>
              <w:right w:val="single" w:sz="8" w:space="0" w:color="000000"/>
            </w:tcBorders>
            <w:shd w:val="clear" w:color="auto" w:fill="auto"/>
            <w:noWrap/>
            <w:vAlign w:val="center"/>
            <w:hideMark/>
          </w:tcPr>
          <w:p w14:paraId="26BC7872" w14:textId="46F6BC58" w:rsidR="00AA1F87" w:rsidRPr="00931C18" w:rsidRDefault="00AA1F87" w:rsidP="00CF5F97">
            <w:pPr>
              <w:spacing w:after="0" w:line="240" w:lineRule="auto"/>
              <w:rPr>
                <w:rFonts w:ascii="Arial" w:eastAsia="Times New Roman" w:hAnsi="Arial" w:cs="Arial"/>
                <w:color w:val="000000"/>
                <w:sz w:val="22"/>
                <w:lang w:eastAsia="et-EE"/>
              </w:rPr>
            </w:pPr>
          </w:p>
        </w:tc>
      </w:tr>
      <w:tr w:rsidR="00AA1F87" w:rsidRPr="00931C18" w14:paraId="3C5567EF" w14:textId="77777777" w:rsidTr="003E695C">
        <w:trPr>
          <w:trHeight w:val="481"/>
        </w:trPr>
        <w:tc>
          <w:tcPr>
            <w:tcW w:w="5428"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B0B90EA" w14:textId="77777777" w:rsidR="00AA1F87" w:rsidRPr="00931C18" w:rsidRDefault="005658D4" w:rsidP="00CF5F97">
            <w:pPr>
              <w:spacing w:after="0" w:line="240" w:lineRule="auto"/>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Planeeritud liitumise aeg</w:t>
            </w:r>
          </w:p>
        </w:tc>
        <w:tc>
          <w:tcPr>
            <w:tcW w:w="2274" w:type="dxa"/>
            <w:tcBorders>
              <w:top w:val="single" w:sz="4" w:space="0" w:color="auto"/>
              <w:left w:val="nil"/>
              <w:bottom w:val="single" w:sz="8" w:space="0" w:color="auto"/>
              <w:right w:val="single" w:sz="4" w:space="0" w:color="auto"/>
            </w:tcBorders>
            <w:shd w:val="clear" w:color="auto" w:fill="auto"/>
            <w:noWrap/>
            <w:vAlign w:val="center"/>
            <w:hideMark/>
          </w:tcPr>
          <w:p w14:paraId="05C3590C" w14:textId="77777777" w:rsidR="00AA1F87" w:rsidRPr="00931C18" w:rsidRDefault="005658D4" w:rsidP="00CF5F97">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Kuu ja aasta</w:t>
            </w:r>
          </w:p>
        </w:tc>
        <w:tc>
          <w:tcPr>
            <w:tcW w:w="7125" w:type="dxa"/>
            <w:gridSpan w:val="10"/>
            <w:tcBorders>
              <w:top w:val="single" w:sz="4" w:space="0" w:color="auto"/>
              <w:left w:val="nil"/>
              <w:bottom w:val="single" w:sz="8" w:space="0" w:color="auto"/>
              <w:right w:val="single" w:sz="8" w:space="0" w:color="000000"/>
            </w:tcBorders>
            <w:shd w:val="clear" w:color="auto" w:fill="auto"/>
            <w:noWrap/>
            <w:vAlign w:val="center"/>
            <w:hideMark/>
          </w:tcPr>
          <w:p w14:paraId="323BD489" w14:textId="02A4609A" w:rsidR="00AA1F87" w:rsidRPr="00931C18" w:rsidRDefault="00AA1F87" w:rsidP="00CF5F97">
            <w:pPr>
              <w:spacing w:after="0" w:line="240" w:lineRule="auto"/>
              <w:rPr>
                <w:rFonts w:ascii="Arial" w:eastAsia="Times New Roman" w:hAnsi="Arial" w:cs="Arial"/>
                <w:color w:val="000000"/>
                <w:sz w:val="22"/>
                <w:lang w:eastAsia="et-EE"/>
              </w:rPr>
            </w:pPr>
          </w:p>
        </w:tc>
      </w:tr>
      <w:tr w:rsidR="00AA1F87" w:rsidRPr="00931C18" w14:paraId="346B9B5B" w14:textId="77777777" w:rsidTr="003E695C">
        <w:trPr>
          <w:trHeight w:val="443"/>
        </w:trPr>
        <w:tc>
          <w:tcPr>
            <w:tcW w:w="7702" w:type="dxa"/>
            <w:gridSpan w:val="2"/>
            <w:tcBorders>
              <w:top w:val="single" w:sz="8" w:space="0" w:color="auto"/>
              <w:left w:val="single" w:sz="8" w:space="0" w:color="auto"/>
              <w:bottom w:val="single" w:sz="4" w:space="0" w:color="auto"/>
              <w:right w:val="single" w:sz="4" w:space="0" w:color="000000"/>
            </w:tcBorders>
            <w:shd w:val="clear" w:color="auto" w:fill="auto"/>
            <w:vAlign w:val="center"/>
            <w:hideMark/>
          </w:tcPr>
          <w:p w14:paraId="36210E48" w14:textId="77777777" w:rsidR="00822564"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Tarbija liitumine</w:t>
            </w:r>
          </w:p>
          <w:p w14:paraId="4AFABCE6" w14:textId="07DBB61A"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w:t>
            </w:r>
            <w:r w:rsidR="00822564" w:rsidRPr="00931C18">
              <w:rPr>
                <w:rFonts w:ascii="Arial" w:eastAsia="Times New Roman" w:hAnsi="Arial" w:cs="Arial"/>
                <w:b/>
                <w:bCs/>
                <w:color w:val="000000"/>
                <w:sz w:val="22"/>
                <w:lang w:eastAsia="et-EE"/>
              </w:rPr>
              <w:t>v</w:t>
            </w:r>
            <w:r w:rsidRPr="00931C18">
              <w:rPr>
                <w:rFonts w:ascii="Arial" w:eastAsia="Times New Roman" w:hAnsi="Arial" w:cs="Arial"/>
                <w:b/>
                <w:bCs/>
                <w:i/>
                <w:iCs/>
                <w:color w:val="000000"/>
                <w:sz w:val="22"/>
                <w:lang w:eastAsia="et-EE"/>
              </w:rPr>
              <w:t>äljundvõimsus</w:t>
            </w:r>
            <w:r w:rsidRPr="00931C18">
              <w:rPr>
                <w:rFonts w:ascii="Arial" w:eastAsia="Times New Roman" w:hAnsi="Arial" w:cs="Arial"/>
                <w:b/>
                <w:bCs/>
                <w:color w:val="000000"/>
                <w:sz w:val="22"/>
                <w:lang w:eastAsia="et-EE"/>
              </w:rPr>
              <w:t>)</w:t>
            </w:r>
          </w:p>
        </w:tc>
        <w:tc>
          <w:tcPr>
            <w:tcW w:w="703" w:type="dxa"/>
            <w:tcBorders>
              <w:top w:val="single" w:sz="8" w:space="0" w:color="auto"/>
              <w:left w:val="nil"/>
              <w:bottom w:val="single" w:sz="4" w:space="0" w:color="auto"/>
              <w:right w:val="nil"/>
            </w:tcBorders>
            <w:shd w:val="clear" w:color="auto" w:fill="auto"/>
            <w:noWrap/>
            <w:vAlign w:val="center"/>
            <w:hideMark/>
          </w:tcPr>
          <w:p w14:paraId="102DAABC"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1. aasta</w:t>
            </w:r>
          </w:p>
        </w:tc>
        <w:tc>
          <w:tcPr>
            <w:tcW w:w="703"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2FBA658"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2.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4B2952B6"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3.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0B56FAAB"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4.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22DB30D7"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5.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4DED5CDB"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6.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2610129B"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7.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51A67E01"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8.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7B3CC0F4"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9. aasta</w:t>
            </w:r>
          </w:p>
        </w:tc>
        <w:tc>
          <w:tcPr>
            <w:tcW w:w="798" w:type="dxa"/>
            <w:tcBorders>
              <w:top w:val="single" w:sz="8" w:space="0" w:color="auto"/>
              <w:left w:val="nil"/>
              <w:bottom w:val="single" w:sz="4" w:space="0" w:color="auto"/>
              <w:right w:val="single" w:sz="8" w:space="0" w:color="auto"/>
            </w:tcBorders>
            <w:shd w:val="clear" w:color="auto" w:fill="auto"/>
            <w:noWrap/>
            <w:vAlign w:val="center"/>
            <w:hideMark/>
          </w:tcPr>
          <w:p w14:paraId="64C3539D" w14:textId="77777777" w:rsidR="00AA1F87" w:rsidRPr="00931C18" w:rsidRDefault="005658D4" w:rsidP="007A1D15">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10. aasta</w:t>
            </w:r>
          </w:p>
        </w:tc>
      </w:tr>
      <w:tr w:rsidR="00AA1F87" w:rsidRPr="00931C18" w14:paraId="29EA6F9E" w14:textId="77777777" w:rsidTr="003E695C">
        <w:trPr>
          <w:trHeight w:val="205"/>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1F33CC6D"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Tiputarbimisvõimsus</w:t>
            </w:r>
          </w:p>
        </w:tc>
        <w:tc>
          <w:tcPr>
            <w:tcW w:w="2274" w:type="dxa"/>
            <w:tcBorders>
              <w:top w:val="nil"/>
              <w:left w:val="nil"/>
              <w:bottom w:val="single" w:sz="4" w:space="0" w:color="auto"/>
              <w:right w:val="nil"/>
            </w:tcBorders>
            <w:shd w:val="clear" w:color="auto" w:fill="auto"/>
            <w:noWrap/>
            <w:vAlign w:val="center"/>
            <w:hideMark/>
          </w:tcPr>
          <w:p w14:paraId="21362753"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358F57B2" w14:textId="61DC7583"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7241883" w14:textId="7F00EEF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ECD330E" w14:textId="0207C443"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12C7548" w14:textId="242D89AF"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19C12C9" w14:textId="0EB72C5C"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B899BBC" w14:textId="4ACF5330"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92858A9" w14:textId="3903332F"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BDE0B50" w14:textId="0B077AEB"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064AD37" w14:textId="0355BB84" w:rsidR="00AA1F87" w:rsidRPr="00931C18"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1155F6D1" w14:textId="05A418BD" w:rsidR="00AA1F87" w:rsidRPr="00931C18" w:rsidRDefault="00AA1F87" w:rsidP="007A1D15">
            <w:pPr>
              <w:spacing w:after="0" w:line="240" w:lineRule="auto"/>
              <w:rPr>
                <w:rFonts w:ascii="Arial" w:eastAsia="Times New Roman" w:hAnsi="Arial" w:cs="Arial"/>
                <w:color w:val="000000"/>
                <w:sz w:val="22"/>
                <w:lang w:eastAsia="et-EE"/>
              </w:rPr>
            </w:pPr>
          </w:p>
        </w:tc>
      </w:tr>
      <w:tr w:rsidR="00AA1F87" w:rsidRPr="00931C18" w14:paraId="61B73F09" w14:textId="77777777" w:rsidTr="003E695C">
        <w:trPr>
          <w:trHeight w:val="223"/>
        </w:trPr>
        <w:tc>
          <w:tcPr>
            <w:tcW w:w="5428" w:type="dxa"/>
            <w:tcBorders>
              <w:top w:val="nil"/>
              <w:left w:val="single" w:sz="8" w:space="0" w:color="auto"/>
              <w:bottom w:val="single" w:sz="4" w:space="0" w:color="auto"/>
              <w:right w:val="single" w:sz="4" w:space="0" w:color="auto"/>
            </w:tcBorders>
            <w:shd w:val="clear" w:color="auto" w:fill="auto"/>
            <w:noWrap/>
            <w:vAlign w:val="center"/>
          </w:tcPr>
          <w:p w14:paraId="21C8C303"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Tiputarbimisvõimsus ööpäevas</w:t>
            </w:r>
          </w:p>
        </w:tc>
        <w:tc>
          <w:tcPr>
            <w:tcW w:w="2274" w:type="dxa"/>
            <w:tcBorders>
              <w:top w:val="nil"/>
              <w:left w:val="nil"/>
              <w:bottom w:val="single" w:sz="4" w:space="0" w:color="auto"/>
              <w:right w:val="nil"/>
            </w:tcBorders>
            <w:shd w:val="clear" w:color="auto" w:fill="auto"/>
            <w:noWrap/>
            <w:vAlign w:val="center"/>
          </w:tcPr>
          <w:p w14:paraId="2DEE0FED"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MWh/d</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0E5B5AA"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77707F0"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C78391D"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B33C67B"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C523853"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9478140"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7363775"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5FA8116"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636ECF4"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42D1CD0" w14:textId="77777777" w:rsidR="00AA1F87" w:rsidRPr="00931C18" w:rsidRDefault="00AA1F87" w:rsidP="007A1D15">
            <w:pPr>
              <w:spacing w:after="0" w:line="240" w:lineRule="auto"/>
              <w:rPr>
                <w:rFonts w:ascii="Arial" w:eastAsia="Times New Roman" w:hAnsi="Arial" w:cs="Arial"/>
                <w:color w:val="000000"/>
                <w:sz w:val="22"/>
                <w:lang w:eastAsia="et-EE"/>
              </w:rPr>
            </w:pPr>
          </w:p>
        </w:tc>
      </w:tr>
      <w:tr w:rsidR="00AA1F87" w:rsidRPr="00931C18" w14:paraId="7BDF714D" w14:textId="77777777" w:rsidTr="003E695C">
        <w:trPr>
          <w:trHeight w:val="266"/>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4DFA368D"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Keskmine talvine tarbimisvõimsus (okt-apr)</w:t>
            </w:r>
          </w:p>
        </w:tc>
        <w:tc>
          <w:tcPr>
            <w:tcW w:w="2274" w:type="dxa"/>
            <w:tcBorders>
              <w:top w:val="nil"/>
              <w:left w:val="nil"/>
              <w:bottom w:val="single" w:sz="4" w:space="0" w:color="auto"/>
              <w:right w:val="nil"/>
            </w:tcBorders>
            <w:shd w:val="clear" w:color="auto" w:fill="auto"/>
            <w:noWrap/>
            <w:vAlign w:val="center"/>
            <w:hideMark/>
          </w:tcPr>
          <w:p w14:paraId="130BA9D9"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417FAF84" w14:textId="2253A9EE"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A7D31F2" w14:textId="52CD200E"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FF1E656" w14:textId="071F31FB"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E1E276A" w14:textId="7181441E"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5DAF3DB" w14:textId="67D856A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BCA1D67" w14:textId="39680D70"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3D6FA92" w14:textId="4881DF80"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9577A26" w14:textId="1CDC3FA2"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BF5C5BE" w14:textId="2F81AD25" w:rsidR="00AA1F87" w:rsidRPr="00931C18"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3EAFDDDE" w14:textId="61951634" w:rsidR="00AA1F87" w:rsidRPr="00931C18" w:rsidRDefault="00AA1F87" w:rsidP="007A1D15">
            <w:pPr>
              <w:spacing w:after="0" w:line="240" w:lineRule="auto"/>
              <w:rPr>
                <w:rFonts w:ascii="Arial" w:eastAsia="Times New Roman" w:hAnsi="Arial" w:cs="Arial"/>
                <w:color w:val="000000"/>
                <w:sz w:val="22"/>
                <w:lang w:eastAsia="et-EE"/>
              </w:rPr>
            </w:pPr>
          </w:p>
        </w:tc>
      </w:tr>
      <w:tr w:rsidR="00AA1F87" w:rsidRPr="00931C18" w14:paraId="46FA6C11" w14:textId="77777777" w:rsidTr="003E695C">
        <w:trPr>
          <w:trHeight w:val="270"/>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460A8724"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Keskmine suvine tarbimine (mai-sep)</w:t>
            </w:r>
          </w:p>
        </w:tc>
        <w:tc>
          <w:tcPr>
            <w:tcW w:w="2274" w:type="dxa"/>
            <w:tcBorders>
              <w:top w:val="nil"/>
              <w:left w:val="nil"/>
              <w:bottom w:val="single" w:sz="4" w:space="0" w:color="auto"/>
              <w:right w:val="nil"/>
            </w:tcBorders>
            <w:shd w:val="clear" w:color="auto" w:fill="auto"/>
            <w:noWrap/>
            <w:vAlign w:val="center"/>
            <w:hideMark/>
          </w:tcPr>
          <w:p w14:paraId="1CEF46C6"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27AD37A" w14:textId="332844FE"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D0FB5FA" w14:textId="26B61AA0"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EC51CAD" w14:textId="114BDEFC"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AE9DF0F" w14:textId="56017755"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91EFD7E" w14:textId="26A9AA92"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4EFA9B5" w14:textId="615C22A3"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94E63E9" w14:textId="45AEE38B"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F5BD5B6" w14:textId="7673707A"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1226874" w14:textId="7B2FDE63" w:rsidR="00AA1F87" w:rsidRPr="00931C18"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00E12F7" w14:textId="7EAAD810" w:rsidR="00AA1F87" w:rsidRPr="00931C18" w:rsidRDefault="00AA1F87" w:rsidP="007A1D15">
            <w:pPr>
              <w:spacing w:after="0" w:line="240" w:lineRule="auto"/>
              <w:rPr>
                <w:rFonts w:ascii="Arial" w:eastAsia="Times New Roman" w:hAnsi="Arial" w:cs="Arial"/>
                <w:color w:val="000000"/>
                <w:sz w:val="22"/>
                <w:lang w:eastAsia="et-EE"/>
              </w:rPr>
            </w:pPr>
          </w:p>
        </w:tc>
      </w:tr>
      <w:tr w:rsidR="00AA1F87" w:rsidRPr="00931C18" w14:paraId="0A7998E4" w14:textId="77777777" w:rsidTr="003E695C">
        <w:trPr>
          <w:trHeight w:val="270"/>
        </w:trPr>
        <w:tc>
          <w:tcPr>
            <w:tcW w:w="5428" w:type="dxa"/>
            <w:tcBorders>
              <w:top w:val="nil"/>
              <w:left w:val="single" w:sz="8" w:space="0" w:color="auto"/>
              <w:bottom w:val="single" w:sz="4" w:space="0" w:color="auto"/>
              <w:right w:val="single" w:sz="4" w:space="0" w:color="auto"/>
            </w:tcBorders>
            <w:shd w:val="clear" w:color="auto" w:fill="auto"/>
            <w:noWrap/>
            <w:vAlign w:val="center"/>
          </w:tcPr>
          <w:p w14:paraId="101095F4"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Minimaalne tarbimisvõimsus</w:t>
            </w:r>
          </w:p>
        </w:tc>
        <w:tc>
          <w:tcPr>
            <w:tcW w:w="2274" w:type="dxa"/>
            <w:tcBorders>
              <w:top w:val="nil"/>
              <w:left w:val="nil"/>
              <w:bottom w:val="single" w:sz="4" w:space="0" w:color="auto"/>
              <w:right w:val="nil"/>
            </w:tcBorders>
            <w:shd w:val="clear" w:color="auto" w:fill="auto"/>
            <w:noWrap/>
            <w:vAlign w:val="center"/>
          </w:tcPr>
          <w:p w14:paraId="675579F2"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55341D9E"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B611508"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670BD8E"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E24CEC6"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51D41C5"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E70F31D"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E2B837E"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6603817"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454907E" w14:textId="77777777" w:rsidR="00AA1F87" w:rsidRPr="00931C18"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B37E5D9" w14:textId="77777777" w:rsidR="00AA1F87" w:rsidRPr="00931C18" w:rsidRDefault="00AA1F87" w:rsidP="007A1D15">
            <w:pPr>
              <w:spacing w:after="0" w:line="240" w:lineRule="auto"/>
              <w:rPr>
                <w:rFonts w:ascii="Arial" w:eastAsia="Times New Roman" w:hAnsi="Arial" w:cs="Arial"/>
                <w:color w:val="000000"/>
                <w:sz w:val="22"/>
                <w:lang w:eastAsia="et-EE"/>
              </w:rPr>
            </w:pPr>
          </w:p>
        </w:tc>
      </w:tr>
      <w:tr w:rsidR="00AA1F87" w:rsidRPr="00931C18" w14:paraId="2B5F1457" w14:textId="77777777" w:rsidTr="003E695C">
        <w:trPr>
          <w:trHeight w:val="274"/>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75EB1B3F"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Vajalik minimaalne väljundrõhk gaasijaotusjaamast</w:t>
            </w:r>
          </w:p>
        </w:tc>
        <w:tc>
          <w:tcPr>
            <w:tcW w:w="2274" w:type="dxa"/>
            <w:tcBorders>
              <w:top w:val="nil"/>
              <w:left w:val="nil"/>
              <w:bottom w:val="single" w:sz="4" w:space="0" w:color="auto"/>
              <w:right w:val="nil"/>
            </w:tcBorders>
            <w:shd w:val="clear" w:color="auto" w:fill="auto"/>
            <w:noWrap/>
            <w:vAlign w:val="center"/>
            <w:hideMark/>
          </w:tcPr>
          <w:p w14:paraId="57813779"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bar(g)</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1339F2E7" w14:textId="309DED11"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1284882" w14:textId="3A06C41A"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1726CBB" w14:textId="148E8165"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DC2230A" w14:textId="34895BAB"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BC7200F" w14:textId="50DFCB5C"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125A8BB" w14:textId="64B6B8E3"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CC6DA22" w14:textId="2490DE8E"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3AB4024" w14:textId="60547EC9"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BC86D3B" w14:textId="28D0763B" w:rsidR="00AA1F87" w:rsidRPr="00931C18"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3136D90" w14:textId="2AEB8816" w:rsidR="00AA1F87" w:rsidRPr="00931C18" w:rsidRDefault="00AA1F87" w:rsidP="007A1D15">
            <w:pPr>
              <w:spacing w:after="0" w:line="240" w:lineRule="auto"/>
              <w:rPr>
                <w:rFonts w:ascii="Arial" w:eastAsia="Times New Roman" w:hAnsi="Arial" w:cs="Arial"/>
                <w:color w:val="000000"/>
                <w:sz w:val="22"/>
                <w:lang w:eastAsia="et-EE"/>
              </w:rPr>
            </w:pPr>
          </w:p>
        </w:tc>
      </w:tr>
      <w:tr w:rsidR="00AA1F87" w:rsidRPr="00931C18" w14:paraId="6A3AFB1F" w14:textId="77777777" w:rsidTr="003E695C">
        <w:trPr>
          <w:trHeight w:val="278"/>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799C1E13"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*Keskmine tarbimise profiil talveperioodil (okt-apr)</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753AC240"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Täita tarbimise profiili kohta tabel 1.4</w:t>
            </w:r>
          </w:p>
        </w:tc>
      </w:tr>
      <w:tr w:rsidR="00AA1F87" w:rsidRPr="00931C18" w14:paraId="79044054" w14:textId="77777777" w:rsidTr="003E695C">
        <w:trPr>
          <w:trHeight w:val="282"/>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73C0C76C"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*Keskmine tarbimise profiil suveperioodil (mai-sep)</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45AF8168"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Täita tarbimise profiili kohta tabel 1.5</w:t>
            </w:r>
          </w:p>
        </w:tc>
      </w:tr>
      <w:tr w:rsidR="00AA1F87" w:rsidRPr="00931C18" w14:paraId="0D4E5132" w14:textId="77777777" w:rsidTr="003E695C">
        <w:trPr>
          <w:trHeight w:val="258"/>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3324D6A5"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*Tarbimise profiil tiputarbimisega päeval</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274B42CC"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Täita tarbimise profiili kohta tabel 1.5 </w:t>
            </w:r>
          </w:p>
        </w:tc>
      </w:tr>
      <w:tr w:rsidR="00AA1F87" w:rsidRPr="00931C18" w14:paraId="43011B77" w14:textId="77777777" w:rsidTr="003E695C">
        <w:trPr>
          <w:trHeight w:val="418"/>
        </w:trPr>
        <w:tc>
          <w:tcPr>
            <w:tcW w:w="5428" w:type="dxa"/>
            <w:tcBorders>
              <w:top w:val="nil"/>
              <w:left w:val="single" w:sz="8" w:space="0" w:color="auto"/>
              <w:bottom w:val="single" w:sz="8" w:space="0" w:color="auto"/>
              <w:right w:val="single" w:sz="4" w:space="0" w:color="auto"/>
            </w:tcBorders>
            <w:shd w:val="clear" w:color="auto" w:fill="auto"/>
            <w:noWrap/>
            <w:vAlign w:val="center"/>
            <w:hideMark/>
          </w:tcPr>
          <w:p w14:paraId="108DB0C7"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Ülemine kütteväärtus energiakoguste ja mahukoguste konverteerimiseks</w:t>
            </w:r>
          </w:p>
        </w:tc>
        <w:tc>
          <w:tcPr>
            <w:tcW w:w="2274" w:type="dxa"/>
            <w:tcBorders>
              <w:top w:val="nil"/>
              <w:left w:val="nil"/>
              <w:bottom w:val="single" w:sz="8" w:space="0" w:color="auto"/>
              <w:right w:val="nil"/>
            </w:tcBorders>
            <w:shd w:val="clear" w:color="auto" w:fill="auto"/>
            <w:noWrap/>
            <w:vAlign w:val="center"/>
            <w:hideMark/>
          </w:tcPr>
          <w:p w14:paraId="26C36BF4" w14:textId="77777777" w:rsidR="00AA1F87" w:rsidRPr="00931C18" w:rsidRDefault="005658D4" w:rsidP="007A1D15">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kWh/m3</w:t>
            </w:r>
          </w:p>
        </w:tc>
        <w:tc>
          <w:tcPr>
            <w:tcW w:w="703" w:type="dxa"/>
            <w:tcBorders>
              <w:top w:val="nil"/>
              <w:left w:val="single" w:sz="4" w:space="0" w:color="auto"/>
              <w:bottom w:val="single" w:sz="8" w:space="0" w:color="auto"/>
              <w:right w:val="single" w:sz="4" w:space="0" w:color="auto"/>
            </w:tcBorders>
            <w:shd w:val="clear" w:color="auto" w:fill="auto"/>
            <w:noWrap/>
            <w:vAlign w:val="center"/>
          </w:tcPr>
          <w:p w14:paraId="3211492E" w14:textId="280C8345"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5C3145DF" w14:textId="3F512BDD"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695265E2" w14:textId="4BE8DC1D"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191B8232" w14:textId="146398C8"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4F5E6BA4" w14:textId="6A1DCD8D"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7454443F" w14:textId="49B61A5A"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5FCB24A3" w14:textId="1DA478AC"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0F4975E2" w14:textId="0EC10333" w:rsidR="00AA1F87" w:rsidRPr="00931C18"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103C0B76" w14:textId="4E182144" w:rsidR="00AA1F87" w:rsidRPr="00931C18"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8" w:space="0" w:color="auto"/>
              <w:right w:val="single" w:sz="8" w:space="0" w:color="auto"/>
            </w:tcBorders>
            <w:shd w:val="clear" w:color="auto" w:fill="auto"/>
            <w:noWrap/>
            <w:vAlign w:val="center"/>
          </w:tcPr>
          <w:p w14:paraId="6A9075B9" w14:textId="359C73ED" w:rsidR="00AA1F87" w:rsidRPr="00931C18" w:rsidRDefault="00AA1F87" w:rsidP="007A1D15">
            <w:pPr>
              <w:spacing w:after="0" w:line="240" w:lineRule="auto"/>
              <w:rPr>
                <w:rFonts w:ascii="Arial" w:eastAsia="Times New Roman" w:hAnsi="Arial" w:cs="Arial"/>
                <w:color w:val="000000"/>
                <w:sz w:val="22"/>
                <w:lang w:eastAsia="et-EE"/>
              </w:rPr>
            </w:pPr>
          </w:p>
        </w:tc>
      </w:tr>
    </w:tbl>
    <w:p w14:paraId="13A91979" w14:textId="77777777" w:rsidR="00AA1F87" w:rsidRPr="00931C18" w:rsidRDefault="00AA1F87" w:rsidP="002B57CB">
      <w:pPr>
        <w:spacing w:after="0" w:line="240" w:lineRule="auto"/>
        <w:jc w:val="both"/>
        <w:rPr>
          <w:rFonts w:ascii="Arial" w:eastAsia="Times New Roman" w:hAnsi="Arial" w:cs="Arial"/>
          <w:sz w:val="22"/>
          <w:lang w:eastAsia="et-EE"/>
        </w:rPr>
      </w:pPr>
    </w:p>
    <w:p w14:paraId="594303E8" w14:textId="77777777" w:rsidR="00AA1F87" w:rsidRPr="00931C18" w:rsidRDefault="005658D4" w:rsidP="002B57CB">
      <w:pPr>
        <w:spacing w:after="0" w:line="240" w:lineRule="auto"/>
        <w:jc w:val="both"/>
        <w:rPr>
          <w:rFonts w:ascii="Arial" w:eastAsia="Times New Roman" w:hAnsi="Arial" w:cs="Arial"/>
          <w:i/>
          <w:sz w:val="22"/>
          <w:lang w:eastAsia="et-EE"/>
        </w:rPr>
      </w:pPr>
      <w:r w:rsidRPr="00931C18">
        <w:rPr>
          <w:rFonts w:ascii="Arial" w:eastAsia="Times New Roman" w:hAnsi="Arial" w:cs="Arial"/>
          <w:i/>
          <w:sz w:val="22"/>
          <w:lang w:eastAsia="et-EE"/>
        </w:rPr>
        <w:t>*Tarbimise ja tootmise profiili all mõeldakse keskmist tarbimise või tootmise protsentuaalset jaotumist ühe ööpäeva jooksul. Profiilid tuleb esitada kõigi 10 aasta kohta kui prognoositakse märgatavat tarbimise jaotumise muutumist aastate jooksul. Kui tarbimise jaotus püsib sarnasena järgneval 10-l aastal, siis piisab esimese aasta kohta esitatud tarbimise jaotusest.</w:t>
      </w:r>
    </w:p>
    <w:p w14:paraId="79BAB1CF" w14:textId="77777777" w:rsidR="001843C5" w:rsidRPr="00931C18" w:rsidRDefault="001843C5">
      <w:pPr>
        <w:rPr>
          <w:rFonts w:ascii="Arial" w:hAnsi="Arial" w:cs="Arial"/>
          <w:b/>
          <w:bCs/>
          <w:sz w:val="22"/>
        </w:rPr>
      </w:pPr>
      <w:bookmarkStart w:id="1217" w:name="_Toc499195616"/>
      <w:bookmarkStart w:id="1218" w:name="_Toc125458040"/>
      <w:bookmarkStart w:id="1219" w:name="_Toc125629203"/>
      <w:bookmarkStart w:id="1220" w:name="_Toc149565441"/>
      <w:r w:rsidRPr="00931C18">
        <w:rPr>
          <w:rFonts w:ascii="Arial" w:hAnsi="Arial" w:cs="Arial"/>
          <w:b/>
          <w:bCs/>
          <w:sz w:val="22"/>
        </w:rPr>
        <w:br w:type="page"/>
      </w:r>
    </w:p>
    <w:p w14:paraId="5BC833DA" w14:textId="1DA90F3F" w:rsidR="00AA1F87" w:rsidRPr="00931C18" w:rsidRDefault="005658D4" w:rsidP="001843C5">
      <w:pPr>
        <w:pStyle w:val="ListParagraph"/>
        <w:keepNext/>
        <w:keepLines/>
        <w:numPr>
          <w:ilvl w:val="1"/>
          <w:numId w:val="24"/>
        </w:numPr>
        <w:spacing w:line="360" w:lineRule="auto"/>
        <w:ind w:left="993" w:hanging="993"/>
        <w:jc w:val="both"/>
        <w:rPr>
          <w:rFonts w:ascii="Arial" w:hAnsi="Arial" w:cs="Arial"/>
          <w:b/>
          <w:bCs/>
          <w:sz w:val="22"/>
        </w:rPr>
      </w:pPr>
      <w:r w:rsidRPr="00931C18">
        <w:rPr>
          <w:rFonts w:ascii="Arial" w:hAnsi="Arial" w:cs="Arial"/>
          <w:b/>
          <w:bCs/>
          <w:sz w:val="22"/>
        </w:rPr>
        <w:lastRenderedPageBreak/>
        <w:t>Tootja liitumise parameetrid</w:t>
      </w:r>
      <w:bookmarkEnd w:id="1217"/>
      <w:bookmarkEnd w:id="1218"/>
      <w:bookmarkEnd w:id="1219"/>
      <w:bookmarkEnd w:id="1220"/>
    </w:p>
    <w:tbl>
      <w:tblPr>
        <w:tblW w:w="14827" w:type="dxa"/>
        <w:tblInd w:w="80" w:type="dxa"/>
        <w:tblCellMar>
          <w:left w:w="70" w:type="dxa"/>
          <w:right w:w="70" w:type="dxa"/>
        </w:tblCellMar>
        <w:tblLook w:val="04A0" w:firstRow="1" w:lastRow="0" w:firstColumn="1" w:lastColumn="0" w:noHBand="0" w:noVBand="1"/>
      </w:tblPr>
      <w:tblGrid>
        <w:gridCol w:w="5428"/>
        <w:gridCol w:w="2274"/>
        <w:gridCol w:w="703"/>
        <w:gridCol w:w="703"/>
        <w:gridCol w:w="703"/>
        <w:gridCol w:w="703"/>
        <w:gridCol w:w="703"/>
        <w:gridCol w:w="703"/>
        <w:gridCol w:w="703"/>
        <w:gridCol w:w="703"/>
        <w:gridCol w:w="703"/>
        <w:gridCol w:w="798"/>
      </w:tblGrid>
      <w:tr w:rsidR="002B57CB" w:rsidRPr="00931C18" w14:paraId="63D57EA9" w14:textId="77777777" w:rsidTr="00273381">
        <w:trPr>
          <w:trHeight w:val="458"/>
        </w:trPr>
        <w:tc>
          <w:tcPr>
            <w:tcW w:w="5428" w:type="dxa"/>
            <w:tcBorders>
              <w:top w:val="single" w:sz="8" w:space="0" w:color="auto"/>
              <w:left w:val="single" w:sz="8" w:space="0" w:color="auto"/>
              <w:bottom w:val="nil"/>
              <w:right w:val="single" w:sz="4" w:space="0" w:color="auto"/>
            </w:tcBorders>
            <w:shd w:val="clear" w:color="auto" w:fill="auto"/>
            <w:noWrap/>
            <w:vAlign w:val="center"/>
            <w:hideMark/>
          </w:tcPr>
          <w:p w14:paraId="41568590" w14:textId="77777777" w:rsidR="002B57CB" w:rsidRPr="00931C18" w:rsidRDefault="002B57CB" w:rsidP="00273381">
            <w:pPr>
              <w:spacing w:after="0" w:line="240" w:lineRule="auto"/>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Soovitav liitumispunkti asukoht</w:t>
            </w:r>
          </w:p>
        </w:tc>
        <w:tc>
          <w:tcPr>
            <w:tcW w:w="2274" w:type="dxa"/>
            <w:tcBorders>
              <w:top w:val="single" w:sz="8" w:space="0" w:color="auto"/>
              <w:left w:val="nil"/>
              <w:bottom w:val="nil"/>
              <w:right w:val="single" w:sz="4" w:space="0" w:color="auto"/>
            </w:tcBorders>
            <w:shd w:val="clear" w:color="auto" w:fill="auto"/>
            <w:noWrap/>
            <w:vAlign w:val="center"/>
            <w:hideMark/>
          </w:tcPr>
          <w:p w14:paraId="2F4EAA6F"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Kirjeldus ja geo.koordinaadid</w:t>
            </w:r>
          </w:p>
        </w:tc>
        <w:tc>
          <w:tcPr>
            <w:tcW w:w="7125" w:type="dxa"/>
            <w:gridSpan w:val="10"/>
            <w:tcBorders>
              <w:top w:val="single" w:sz="8" w:space="0" w:color="auto"/>
              <w:left w:val="nil"/>
              <w:bottom w:val="nil"/>
              <w:right w:val="single" w:sz="8" w:space="0" w:color="000000"/>
            </w:tcBorders>
            <w:shd w:val="clear" w:color="auto" w:fill="auto"/>
            <w:noWrap/>
            <w:vAlign w:val="center"/>
            <w:hideMark/>
          </w:tcPr>
          <w:p w14:paraId="77ED40A2" w14:textId="77777777" w:rsidR="002B57CB" w:rsidRPr="00931C18" w:rsidRDefault="002B57CB" w:rsidP="00273381">
            <w:pPr>
              <w:spacing w:after="0" w:line="240" w:lineRule="auto"/>
              <w:rPr>
                <w:rFonts w:ascii="Arial" w:eastAsia="Times New Roman" w:hAnsi="Arial" w:cs="Arial"/>
                <w:color w:val="000000"/>
                <w:sz w:val="22"/>
                <w:lang w:eastAsia="et-EE"/>
              </w:rPr>
            </w:pPr>
          </w:p>
        </w:tc>
      </w:tr>
      <w:tr w:rsidR="002B57CB" w:rsidRPr="00931C18" w14:paraId="60AC4A00" w14:textId="77777777" w:rsidTr="00273381">
        <w:trPr>
          <w:trHeight w:val="481"/>
        </w:trPr>
        <w:tc>
          <w:tcPr>
            <w:tcW w:w="5428"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690452" w14:textId="77777777" w:rsidR="002B57CB" w:rsidRPr="00931C18" w:rsidRDefault="002B57CB" w:rsidP="00273381">
            <w:pPr>
              <w:spacing w:after="0" w:line="240" w:lineRule="auto"/>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Planeeritud liitumise aeg</w:t>
            </w:r>
          </w:p>
        </w:tc>
        <w:tc>
          <w:tcPr>
            <w:tcW w:w="2274" w:type="dxa"/>
            <w:tcBorders>
              <w:top w:val="single" w:sz="4" w:space="0" w:color="auto"/>
              <w:left w:val="nil"/>
              <w:bottom w:val="single" w:sz="8" w:space="0" w:color="auto"/>
              <w:right w:val="single" w:sz="4" w:space="0" w:color="auto"/>
            </w:tcBorders>
            <w:shd w:val="clear" w:color="auto" w:fill="auto"/>
            <w:noWrap/>
            <w:vAlign w:val="center"/>
            <w:hideMark/>
          </w:tcPr>
          <w:p w14:paraId="27D778FC"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Kuu ja aasta</w:t>
            </w:r>
          </w:p>
        </w:tc>
        <w:tc>
          <w:tcPr>
            <w:tcW w:w="7125" w:type="dxa"/>
            <w:gridSpan w:val="10"/>
            <w:tcBorders>
              <w:top w:val="single" w:sz="4" w:space="0" w:color="auto"/>
              <w:left w:val="nil"/>
              <w:bottom w:val="single" w:sz="8" w:space="0" w:color="auto"/>
              <w:right w:val="single" w:sz="8" w:space="0" w:color="000000"/>
            </w:tcBorders>
            <w:shd w:val="clear" w:color="auto" w:fill="auto"/>
            <w:noWrap/>
            <w:vAlign w:val="center"/>
            <w:hideMark/>
          </w:tcPr>
          <w:p w14:paraId="1049220F" w14:textId="77777777" w:rsidR="002B57CB" w:rsidRPr="00931C18" w:rsidRDefault="002B57CB" w:rsidP="00273381">
            <w:pPr>
              <w:spacing w:after="0" w:line="240" w:lineRule="auto"/>
              <w:rPr>
                <w:rFonts w:ascii="Arial" w:eastAsia="Times New Roman" w:hAnsi="Arial" w:cs="Arial"/>
                <w:color w:val="000000"/>
                <w:sz w:val="22"/>
                <w:lang w:eastAsia="et-EE"/>
              </w:rPr>
            </w:pPr>
          </w:p>
        </w:tc>
      </w:tr>
      <w:tr w:rsidR="002B57CB" w:rsidRPr="00931C18" w14:paraId="7FCEC1E3" w14:textId="77777777" w:rsidTr="00273381">
        <w:trPr>
          <w:trHeight w:val="443"/>
        </w:trPr>
        <w:tc>
          <w:tcPr>
            <w:tcW w:w="7702" w:type="dxa"/>
            <w:gridSpan w:val="2"/>
            <w:tcBorders>
              <w:top w:val="single" w:sz="8" w:space="0" w:color="auto"/>
              <w:left w:val="single" w:sz="8" w:space="0" w:color="auto"/>
              <w:bottom w:val="single" w:sz="4" w:space="0" w:color="auto"/>
              <w:right w:val="single" w:sz="4" w:space="0" w:color="000000"/>
            </w:tcBorders>
            <w:shd w:val="clear" w:color="auto" w:fill="auto"/>
            <w:vAlign w:val="center"/>
            <w:hideMark/>
          </w:tcPr>
          <w:p w14:paraId="4C9FD6D0" w14:textId="614F739C" w:rsidR="002B57CB" w:rsidRPr="00931C18" w:rsidRDefault="0010621C"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Tootja</w:t>
            </w:r>
            <w:r w:rsidR="002B57CB" w:rsidRPr="00931C18">
              <w:rPr>
                <w:rFonts w:ascii="Arial" w:eastAsia="Times New Roman" w:hAnsi="Arial" w:cs="Arial"/>
                <w:b/>
                <w:bCs/>
                <w:color w:val="000000"/>
                <w:sz w:val="22"/>
                <w:lang w:eastAsia="et-EE"/>
              </w:rPr>
              <w:t xml:space="preserve"> liitumine</w:t>
            </w:r>
          </w:p>
          <w:p w14:paraId="2B00CA39" w14:textId="0D266138"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w:t>
            </w:r>
            <w:r w:rsidR="0010621C" w:rsidRPr="00931C18">
              <w:rPr>
                <w:rFonts w:ascii="Arial" w:eastAsia="Times New Roman" w:hAnsi="Arial" w:cs="Arial"/>
                <w:b/>
                <w:bCs/>
                <w:color w:val="000000"/>
                <w:sz w:val="22"/>
                <w:lang w:eastAsia="et-EE"/>
              </w:rPr>
              <w:t>sisend</w:t>
            </w:r>
            <w:r w:rsidRPr="00931C18">
              <w:rPr>
                <w:rFonts w:ascii="Arial" w:eastAsia="Times New Roman" w:hAnsi="Arial" w:cs="Arial"/>
                <w:b/>
                <w:bCs/>
                <w:i/>
                <w:iCs/>
                <w:color w:val="000000"/>
                <w:sz w:val="22"/>
                <w:lang w:eastAsia="et-EE"/>
              </w:rPr>
              <w:t>võimsus</w:t>
            </w:r>
            <w:r w:rsidRPr="00931C18">
              <w:rPr>
                <w:rFonts w:ascii="Arial" w:eastAsia="Times New Roman" w:hAnsi="Arial" w:cs="Arial"/>
                <w:b/>
                <w:bCs/>
                <w:color w:val="000000"/>
                <w:sz w:val="22"/>
                <w:lang w:eastAsia="et-EE"/>
              </w:rPr>
              <w:t>)</w:t>
            </w:r>
          </w:p>
        </w:tc>
        <w:tc>
          <w:tcPr>
            <w:tcW w:w="703" w:type="dxa"/>
            <w:tcBorders>
              <w:top w:val="single" w:sz="8" w:space="0" w:color="auto"/>
              <w:left w:val="nil"/>
              <w:bottom w:val="single" w:sz="4" w:space="0" w:color="auto"/>
              <w:right w:val="nil"/>
            </w:tcBorders>
            <w:shd w:val="clear" w:color="auto" w:fill="auto"/>
            <w:noWrap/>
            <w:vAlign w:val="center"/>
            <w:hideMark/>
          </w:tcPr>
          <w:p w14:paraId="585AAC52"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1. aasta</w:t>
            </w:r>
          </w:p>
        </w:tc>
        <w:tc>
          <w:tcPr>
            <w:tcW w:w="703"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991A7CC"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2.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53DF0710"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3.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2E1ED55E"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4.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6FEC47D8"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5.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568D1B5C"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6.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7E5F75DB"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7.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2F393FCE"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8.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42519562"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9. aasta</w:t>
            </w:r>
          </w:p>
        </w:tc>
        <w:tc>
          <w:tcPr>
            <w:tcW w:w="798" w:type="dxa"/>
            <w:tcBorders>
              <w:top w:val="single" w:sz="8" w:space="0" w:color="auto"/>
              <w:left w:val="nil"/>
              <w:bottom w:val="single" w:sz="4" w:space="0" w:color="auto"/>
              <w:right w:val="single" w:sz="8" w:space="0" w:color="auto"/>
            </w:tcBorders>
            <w:shd w:val="clear" w:color="auto" w:fill="auto"/>
            <w:noWrap/>
            <w:vAlign w:val="center"/>
            <w:hideMark/>
          </w:tcPr>
          <w:p w14:paraId="4EDC9862" w14:textId="77777777" w:rsidR="002B57CB" w:rsidRPr="00931C18" w:rsidRDefault="002B57CB"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10. aasta</w:t>
            </w:r>
          </w:p>
        </w:tc>
      </w:tr>
      <w:tr w:rsidR="002B57CB" w:rsidRPr="00931C18" w14:paraId="1650400A" w14:textId="77777777" w:rsidTr="00273381">
        <w:trPr>
          <w:trHeight w:val="205"/>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39F11CF3" w14:textId="223F77DC"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Tipu</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võimsus</w:t>
            </w:r>
          </w:p>
        </w:tc>
        <w:tc>
          <w:tcPr>
            <w:tcW w:w="2274" w:type="dxa"/>
            <w:tcBorders>
              <w:top w:val="nil"/>
              <w:left w:val="nil"/>
              <w:bottom w:val="single" w:sz="4" w:space="0" w:color="auto"/>
              <w:right w:val="nil"/>
            </w:tcBorders>
            <w:shd w:val="clear" w:color="auto" w:fill="auto"/>
            <w:noWrap/>
            <w:vAlign w:val="center"/>
            <w:hideMark/>
          </w:tcPr>
          <w:p w14:paraId="71F056F0"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C442C06"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E59BF51"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40D57CC"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EEE10FC"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E0E989F"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101D60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E7C318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D847B89"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E83DD6F"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13D2BAAD" w14:textId="77777777" w:rsidR="002B57CB" w:rsidRPr="00931C18" w:rsidRDefault="002B57CB" w:rsidP="00273381">
            <w:pPr>
              <w:spacing w:after="0" w:line="240" w:lineRule="auto"/>
              <w:rPr>
                <w:rFonts w:ascii="Arial" w:eastAsia="Times New Roman" w:hAnsi="Arial" w:cs="Arial"/>
                <w:color w:val="000000"/>
                <w:sz w:val="22"/>
                <w:lang w:eastAsia="et-EE"/>
              </w:rPr>
            </w:pPr>
          </w:p>
        </w:tc>
      </w:tr>
      <w:tr w:rsidR="002B57CB" w:rsidRPr="00931C18" w14:paraId="769058B2" w14:textId="77777777" w:rsidTr="00273381">
        <w:trPr>
          <w:trHeight w:val="223"/>
        </w:trPr>
        <w:tc>
          <w:tcPr>
            <w:tcW w:w="5428" w:type="dxa"/>
            <w:tcBorders>
              <w:top w:val="nil"/>
              <w:left w:val="single" w:sz="8" w:space="0" w:color="auto"/>
              <w:bottom w:val="single" w:sz="4" w:space="0" w:color="auto"/>
              <w:right w:val="single" w:sz="4" w:space="0" w:color="auto"/>
            </w:tcBorders>
            <w:shd w:val="clear" w:color="auto" w:fill="auto"/>
            <w:noWrap/>
            <w:vAlign w:val="center"/>
          </w:tcPr>
          <w:p w14:paraId="1FB57429" w14:textId="4C7F294D"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Tipu</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võimsus ööpäevas</w:t>
            </w:r>
          </w:p>
        </w:tc>
        <w:tc>
          <w:tcPr>
            <w:tcW w:w="2274" w:type="dxa"/>
            <w:tcBorders>
              <w:top w:val="nil"/>
              <w:left w:val="nil"/>
              <w:bottom w:val="single" w:sz="4" w:space="0" w:color="auto"/>
              <w:right w:val="nil"/>
            </w:tcBorders>
            <w:shd w:val="clear" w:color="auto" w:fill="auto"/>
            <w:noWrap/>
            <w:vAlign w:val="center"/>
          </w:tcPr>
          <w:p w14:paraId="0F360909"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MWh/d</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705645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4E6BDFD"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31353B8"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77FBE9E"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AC08825"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733B7A1"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6185A3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F495800"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BC1F369"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7AA3BCD6" w14:textId="77777777" w:rsidR="002B57CB" w:rsidRPr="00931C18" w:rsidRDefault="002B57CB" w:rsidP="00273381">
            <w:pPr>
              <w:spacing w:after="0" w:line="240" w:lineRule="auto"/>
              <w:rPr>
                <w:rFonts w:ascii="Arial" w:eastAsia="Times New Roman" w:hAnsi="Arial" w:cs="Arial"/>
                <w:color w:val="000000"/>
                <w:sz w:val="22"/>
                <w:lang w:eastAsia="et-EE"/>
              </w:rPr>
            </w:pPr>
          </w:p>
        </w:tc>
      </w:tr>
      <w:tr w:rsidR="002B57CB" w:rsidRPr="00931C18" w14:paraId="2F12FA26" w14:textId="77777777" w:rsidTr="00273381">
        <w:trPr>
          <w:trHeight w:val="266"/>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1AA7A7B7" w14:textId="192F6CBD"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 xml:space="preserve">Keskmine talvine </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võimsus (okt-apr)</w:t>
            </w:r>
          </w:p>
        </w:tc>
        <w:tc>
          <w:tcPr>
            <w:tcW w:w="2274" w:type="dxa"/>
            <w:tcBorders>
              <w:top w:val="nil"/>
              <w:left w:val="nil"/>
              <w:bottom w:val="single" w:sz="4" w:space="0" w:color="auto"/>
              <w:right w:val="nil"/>
            </w:tcBorders>
            <w:shd w:val="clear" w:color="auto" w:fill="auto"/>
            <w:noWrap/>
            <w:vAlign w:val="center"/>
            <w:hideMark/>
          </w:tcPr>
          <w:p w14:paraId="2CD9E57B"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3E457CE5"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AD53589"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073822A"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A556457"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8F74AB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1F9A0D9"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09C8D48"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0E4E4F0"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82FA699"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7172C7F" w14:textId="77777777" w:rsidR="002B57CB" w:rsidRPr="00931C18" w:rsidRDefault="002B57CB" w:rsidP="00273381">
            <w:pPr>
              <w:spacing w:after="0" w:line="240" w:lineRule="auto"/>
              <w:rPr>
                <w:rFonts w:ascii="Arial" w:eastAsia="Times New Roman" w:hAnsi="Arial" w:cs="Arial"/>
                <w:color w:val="000000"/>
                <w:sz w:val="22"/>
                <w:lang w:eastAsia="et-EE"/>
              </w:rPr>
            </w:pPr>
          </w:p>
        </w:tc>
      </w:tr>
      <w:tr w:rsidR="002B57CB" w:rsidRPr="00931C18" w14:paraId="6A81E336" w14:textId="77777777" w:rsidTr="00273381">
        <w:trPr>
          <w:trHeight w:val="270"/>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061360DF"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Keskmine suvine tarbimine (mai-sep)</w:t>
            </w:r>
          </w:p>
        </w:tc>
        <w:tc>
          <w:tcPr>
            <w:tcW w:w="2274" w:type="dxa"/>
            <w:tcBorders>
              <w:top w:val="nil"/>
              <w:left w:val="nil"/>
              <w:bottom w:val="single" w:sz="4" w:space="0" w:color="auto"/>
              <w:right w:val="nil"/>
            </w:tcBorders>
            <w:shd w:val="clear" w:color="auto" w:fill="auto"/>
            <w:noWrap/>
            <w:vAlign w:val="center"/>
            <w:hideMark/>
          </w:tcPr>
          <w:p w14:paraId="3077EF0E"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041AADBA"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E87708C"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CF55245"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A620FBC"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F028413"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E91B282"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679E465"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D3BAEE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5B11D25"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6B7F6BF" w14:textId="77777777" w:rsidR="002B57CB" w:rsidRPr="00931C18" w:rsidRDefault="002B57CB" w:rsidP="00273381">
            <w:pPr>
              <w:spacing w:after="0" w:line="240" w:lineRule="auto"/>
              <w:rPr>
                <w:rFonts w:ascii="Arial" w:eastAsia="Times New Roman" w:hAnsi="Arial" w:cs="Arial"/>
                <w:color w:val="000000"/>
                <w:sz w:val="22"/>
                <w:lang w:eastAsia="et-EE"/>
              </w:rPr>
            </w:pPr>
          </w:p>
        </w:tc>
      </w:tr>
      <w:tr w:rsidR="002B57CB" w:rsidRPr="00931C18" w14:paraId="3C017E2C" w14:textId="77777777" w:rsidTr="00273381">
        <w:trPr>
          <w:trHeight w:val="270"/>
        </w:trPr>
        <w:tc>
          <w:tcPr>
            <w:tcW w:w="5428" w:type="dxa"/>
            <w:tcBorders>
              <w:top w:val="nil"/>
              <w:left w:val="single" w:sz="8" w:space="0" w:color="auto"/>
              <w:bottom w:val="single" w:sz="4" w:space="0" w:color="auto"/>
              <w:right w:val="single" w:sz="4" w:space="0" w:color="auto"/>
            </w:tcBorders>
            <w:shd w:val="clear" w:color="auto" w:fill="auto"/>
            <w:noWrap/>
            <w:vAlign w:val="center"/>
          </w:tcPr>
          <w:p w14:paraId="13F6890E" w14:textId="6E16FBE6"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 xml:space="preserve">Minimaalne </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võimsus</w:t>
            </w:r>
          </w:p>
        </w:tc>
        <w:tc>
          <w:tcPr>
            <w:tcW w:w="2274" w:type="dxa"/>
            <w:tcBorders>
              <w:top w:val="nil"/>
              <w:left w:val="nil"/>
              <w:bottom w:val="single" w:sz="4" w:space="0" w:color="auto"/>
              <w:right w:val="nil"/>
            </w:tcBorders>
            <w:shd w:val="clear" w:color="auto" w:fill="auto"/>
            <w:noWrap/>
            <w:vAlign w:val="center"/>
          </w:tcPr>
          <w:p w14:paraId="73F489EB"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075BE02E"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AB3F616"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4F49EBC"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77A45A0"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8CDCEDB"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A85AF8F"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5ACA823"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BBB207C"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4D9D96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4758879" w14:textId="77777777" w:rsidR="002B57CB" w:rsidRPr="00931C18" w:rsidRDefault="002B57CB" w:rsidP="00273381">
            <w:pPr>
              <w:spacing w:after="0" w:line="240" w:lineRule="auto"/>
              <w:rPr>
                <w:rFonts w:ascii="Arial" w:eastAsia="Times New Roman" w:hAnsi="Arial" w:cs="Arial"/>
                <w:color w:val="000000"/>
                <w:sz w:val="22"/>
                <w:lang w:eastAsia="et-EE"/>
              </w:rPr>
            </w:pPr>
          </w:p>
        </w:tc>
      </w:tr>
      <w:tr w:rsidR="002B57CB" w:rsidRPr="00931C18" w14:paraId="6C518EE8"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20522D43" w14:textId="50FF8D9B" w:rsidR="002B57CB" w:rsidRPr="00931C18" w:rsidRDefault="004E1743"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 xml:space="preserve">Võimalik </w:t>
            </w:r>
            <w:r w:rsidR="002B57CB" w:rsidRPr="00931C18">
              <w:rPr>
                <w:rFonts w:ascii="Arial" w:eastAsia="Times New Roman" w:hAnsi="Arial" w:cs="Arial"/>
                <w:color w:val="000000"/>
                <w:sz w:val="22"/>
                <w:lang w:eastAsia="et-EE"/>
              </w:rPr>
              <w:t xml:space="preserve">minimaalne </w:t>
            </w:r>
            <w:r w:rsidRPr="00931C18">
              <w:rPr>
                <w:rFonts w:ascii="Arial" w:eastAsia="Times New Roman" w:hAnsi="Arial" w:cs="Arial"/>
                <w:color w:val="000000"/>
                <w:sz w:val="22"/>
                <w:lang w:eastAsia="et-EE"/>
              </w:rPr>
              <w:t>sise</w:t>
            </w:r>
            <w:r w:rsidR="005A3DB2" w:rsidRPr="00931C18">
              <w:rPr>
                <w:rFonts w:ascii="Arial" w:eastAsia="Times New Roman" w:hAnsi="Arial" w:cs="Arial"/>
                <w:color w:val="000000"/>
                <w:sz w:val="22"/>
                <w:lang w:eastAsia="et-EE"/>
              </w:rPr>
              <w:t>n</w:t>
            </w:r>
            <w:r w:rsidR="002B57CB" w:rsidRPr="00931C18">
              <w:rPr>
                <w:rFonts w:ascii="Arial" w:eastAsia="Times New Roman" w:hAnsi="Arial" w:cs="Arial"/>
                <w:color w:val="000000"/>
                <w:sz w:val="22"/>
                <w:lang w:eastAsia="et-EE"/>
              </w:rPr>
              <w:t xml:space="preserve">drõhk </w:t>
            </w:r>
            <w:r w:rsidR="005A3DB2" w:rsidRPr="00931C18">
              <w:rPr>
                <w:rFonts w:ascii="Arial" w:eastAsia="Times New Roman" w:hAnsi="Arial" w:cs="Arial"/>
                <w:color w:val="000000"/>
                <w:sz w:val="22"/>
                <w:lang w:eastAsia="et-EE"/>
              </w:rPr>
              <w:t>võrguettevõtja torustikku</w:t>
            </w:r>
          </w:p>
        </w:tc>
        <w:tc>
          <w:tcPr>
            <w:tcW w:w="2274" w:type="dxa"/>
            <w:tcBorders>
              <w:top w:val="nil"/>
              <w:left w:val="nil"/>
              <w:bottom w:val="single" w:sz="4" w:space="0" w:color="auto"/>
              <w:right w:val="nil"/>
            </w:tcBorders>
            <w:shd w:val="clear" w:color="auto" w:fill="auto"/>
            <w:noWrap/>
            <w:vAlign w:val="center"/>
            <w:hideMark/>
          </w:tcPr>
          <w:p w14:paraId="0B9F1D90"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bar(g)</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723DD5F5"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945FE22"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D332802"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E929D68"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9AD7FF6"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012F0C3"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1AB2E00"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F10829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76E33AC"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29C10109" w14:textId="77777777" w:rsidR="002B57CB" w:rsidRPr="00931C18" w:rsidRDefault="002B57CB" w:rsidP="00273381">
            <w:pPr>
              <w:spacing w:after="0" w:line="240" w:lineRule="auto"/>
              <w:rPr>
                <w:rFonts w:ascii="Arial" w:eastAsia="Times New Roman" w:hAnsi="Arial" w:cs="Arial"/>
                <w:color w:val="000000"/>
                <w:sz w:val="22"/>
                <w:lang w:eastAsia="et-EE"/>
              </w:rPr>
            </w:pPr>
          </w:p>
        </w:tc>
      </w:tr>
      <w:tr w:rsidR="004B2BC2" w:rsidRPr="00931C18" w14:paraId="1505B0CC"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vAlign w:val="center"/>
          </w:tcPr>
          <w:p w14:paraId="54D74E83" w14:textId="23E5B44C" w:rsidR="004B2BC2" w:rsidRPr="00931C18" w:rsidRDefault="004B2BC2" w:rsidP="004B2BC2">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Võimalik maksimaalne sisendrõhk võrguettevõtja torustikku</w:t>
            </w:r>
          </w:p>
        </w:tc>
        <w:tc>
          <w:tcPr>
            <w:tcW w:w="2274" w:type="dxa"/>
            <w:tcBorders>
              <w:top w:val="nil"/>
              <w:left w:val="nil"/>
              <w:bottom w:val="single" w:sz="4" w:space="0" w:color="auto"/>
              <w:right w:val="nil"/>
            </w:tcBorders>
            <w:shd w:val="clear" w:color="auto" w:fill="auto"/>
            <w:noWrap/>
            <w:vAlign w:val="center"/>
          </w:tcPr>
          <w:p w14:paraId="62EBCAC2" w14:textId="360B11EC" w:rsidR="004B2BC2" w:rsidRPr="00931C18" w:rsidRDefault="004B2BC2" w:rsidP="004B2BC2">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bar(g)</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0ACE6625"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B3161F9"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08860B4"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AF2ABAA"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AB05D2B"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AF30E3E"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9762F45"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6006699"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86CD13A" w14:textId="77777777" w:rsidR="004B2BC2" w:rsidRPr="00931C18" w:rsidRDefault="004B2BC2" w:rsidP="004B2BC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21A36927" w14:textId="77777777" w:rsidR="004B2BC2" w:rsidRPr="00931C18" w:rsidRDefault="004B2BC2" w:rsidP="004B2BC2">
            <w:pPr>
              <w:spacing w:after="0" w:line="240" w:lineRule="auto"/>
              <w:rPr>
                <w:rFonts w:ascii="Arial" w:eastAsia="Times New Roman" w:hAnsi="Arial" w:cs="Arial"/>
                <w:color w:val="000000"/>
                <w:sz w:val="22"/>
                <w:lang w:eastAsia="et-EE"/>
              </w:rPr>
            </w:pPr>
          </w:p>
        </w:tc>
      </w:tr>
      <w:tr w:rsidR="002B57CB" w:rsidRPr="00931C18" w14:paraId="0EAFA8A6" w14:textId="77777777" w:rsidTr="00273381">
        <w:trPr>
          <w:trHeight w:val="278"/>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0FE455EB" w14:textId="4A0D163C"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 xml:space="preserve">*Keskmine </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e profiil talveperioodil (okt-apr)</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45C0C0C2" w14:textId="61156C32"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 xml:space="preserve">Täita </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e profiili kohta tabel 1.4</w:t>
            </w:r>
          </w:p>
        </w:tc>
      </w:tr>
      <w:tr w:rsidR="002B57CB" w:rsidRPr="00931C18" w14:paraId="0F628740" w14:textId="77777777" w:rsidTr="00273381">
        <w:trPr>
          <w:trHeight w:val="282"/>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03E59770" w14:textId="15F1D1D2"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 xml:space="preserve">*Keskmine </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e profiil suveperioodil (mai-sep)</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19EF60D5" w14:textId="3CA4A7A4"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 xml:space="preserve">Täita </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e profiili kohta tabel 1.5</w:t>
            </w:r>
          </w:p>
        </w:tc>
      </w:tr>
      <w:tr w:rsidR="002B57CB" w:rsidRPr="00931C18" w14:paraId="5A18E496" w14:textId="77777777" w:rsidTr="00273381">
        <w:trPr>
          <w:trHeight w:val="258"/>
        </w:trPr>
        <w:tc>
          <w:tcPr>
            <w:tcW w:w="5428" w:type="dxa"/>
            <w:tcBorders>
              <w:top w:val="nil"/>
              <w:left w:val="single" w:sz="8" w:space="0" w:color="auto"/>
              <w:bottom w:val="single" w:sz="4" w:space="0" w:color="auto"/>
              <w:right w:val="single" w:sz="4" w:space="0" w:color="auto"/>
            </w:tcBorders>
            <w:shd w:val="clear" w:color="auto" w:fill="auto"/>
            <w:noWrap/>
            <w:vAlign w:val="center"/>
            <w:hideMark/>
          </w:tcPr>
          <w:p w14:paraId="51EB5ABF" w14:textId="04F97604"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e profiil tipu</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ega päeval</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4D052994" w14:textId="04AAD0C2"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 xml:space="preserve">Täita </w:t>
            </w:r>
            <w:r w:rsidR="0010621C" w:rsidRPr="00931C18">
              <w:rPr>
                <w:rFonts w:ascii="Arial" w:eastAsia="Times New Roman" w:hAnsi="Arial" w:cs="Arial"/>
                <w:color w:val="000000"/>
                <w:sz w:val="22"/>
                <w:lang w:eastAsia="et-EE"/>
              </w:rPr>
              <w:t>tootmis</w:t>
            </w:r>
            <w:r w:rsidRPr="00931C18">
              <w:rPr>
                <w:rFonts w:ascii="Arial" w:eastAsia="Times New Roman" w:hAnsi="Arial" w:cs="Arial"/>
                <w:color w:val="000000"/>
                <w:sz w:val="22"/>
                <w:lang w:eastAsia="et-EE"/>
              </w:rPr>
              <w:t>e profiili kohta tabel 1.5 </w:t>
            </w:r>
          </w:p>
        </w:tc>
      </w:tr>
      <w:tr w:rsidR="002B57CB" w:rsidRPr="00931C18" w14:paraId="264B727B" w14:textId="77777777" w:rsidTr="00273381">
        <w:trPr>
          <w:trHeight w:val="418"/>
        </w:trPr>
        <w:tc>
          <w:tcPr>
            <w:tcW w:w="5428" w:type="dxa"/>
            <w:tcBorders>
              <w:top w:val="nil"/>
              <w:left w:val="single" w:sz="8" w:space="0" w:color="auto"/>
              <w:bottom w:val="single" w:sz="8" w:space="0" w:color="auto"/>
              <w:right w:val="single" w:sz="4" w:space="0" w:color="auto"/>
            </w:tcBorders>
            <w:shd w:val="clear" w:color="auto" w:fill="auto"/>
            <w:noWrap/>
            <w:vAlign w:val="center"/>
            <w:hideMark/>
          </w:tcPr>
          <w:p w14:paraId="080635D2"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Ülemine kütteväärtus energiakoguste ja mahukoguste konverteerimiseks</w:t>
            </w:r>
          </w:p>
        </w:tc>
        <w:tc>
          <w:tcPr>
            <w:tcW w:w="2274" w:type="dxa"/>
            <w:tcBorders>
              <w:top w:val="nil"/>
              <w:left w:val="nil"/>
              <w:bottom w:val="single" w:sz="8" w:space="0" w:color="auto"/>
              <w:right w:val="nil"/>
            </w:tcBorders>
            <w:shd w:val="clear" w:color="auto" w:fill="auto"/>
            <w:noWrap/>
            <w:vAlign w:val="center"/>
            <w:hideMark/>
          </w:tcPr>
          <w:p w14:paraId="714B7F45" w14:textId="77777777" w:rsidR="002B57CB" w:rsidRPr="00931C18" w:rsidRDefault="002B57CB" w:rsidP="00273381">
            <w:pPr>
              <w:spacing w:after="0" w:line="240" w:lineRule="auto"/>
              <w:rPr>
                <w:rFonts w:ascii="Arial" w:eastAsia="Times New Roman" w:hAnsi="Arial" w:cs="Arial"/>
                <w:color w:val="000000"/>
                <w:sz w:val="22"/>
                <w:lang w:eastAsia="et-EE"/>
              </w:rPr>
            </w:pPr>
            <w:r w:rsidRPr="00931C18">
              <w:rPr>
                <w:rFonts w:ascii="Arial" w:eastAsia="Times New Roman" w:hAnsi="Arial" w:cs="Arial"/>
                <w:color w:val="000000"/>
                <w:sz w:val="22"/>
                <w:lang w:eastAsia="et-EE"/>
              </w:rPr>
              <w:t>kWh/m3</w:t>
            </w:r>
          </w:p>
        </w:tc>
        <w:tc>
          <w:tcPr>
            <w:tcW w:w="703" w:type="dxa"/>
            <w:tcBorders>
              <w:top w:val="nil"/>
              <w:left w:val="single" w:sz="4" w:space="0" w:color="auto"/>
              <w:bottom w:val="single" w:sz="8" w:space="0" w:color="auto"/>
              <w:right w:val="single" w:sz="4" w:space="0" w:color="auto"/>
            </w:tcBorders>
            <w:shd w:val="clear" w:color="auto" w:fill="auto"/>
            <w:noWrap/>
            <w:vAlign w:val="center"/>
          </w:tcPr>
          <w:p w14:paraId="785E6CEE"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5985D1D5"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7DCFBD74"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25A40C9E"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2184DE72"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0156751D"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6CD787C3"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238046D1"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shd w:val="clear" w:color="auto" w:fill="auto"/>
            <w:noWrap/>
            <w:vAlign w:val="center"/>
          </w:tcPr>
          <w:p w14:paraId="0B29926D" w14:textId="77777777" w:rsidR="002B57CB" w:rsidRPr="00931C18"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8" w:space="0" w:color="auto"/>
              <w:right w:val="single" w:sz="8" w:space="0" w:color="auto"/>
            </w:tcBorders>
            <w:shd w:val="clear" w:color="auto" w:fill="auto"/>
            <w:noWrap/>
            <w:vAlign w:val="center"/>
          </w:tcPr>
          <w:p w14:paraId="54E3128C" w14:textId="77777777" w:rsidR="002B57CB" w:rsidRPr="00931C18" w:rsidRDefault="002B57CB" w:rsidP="00273381">
            <w:pPr>
              <w:spacing w:after="0" w:line="240" w:lineRule="auto"/>
              <w:rPr>
                <w:rFonts w:ascii="Arial" w:eastAsia="Times New Roman" w:hAnsi="Arial" w:cs="Arial"/>
                <w:color w:val="000000"/>
                <w:sz w:val="22"/>
                <w:lang w:eastAsia="et-EE"/>
              </w:rPr>
            </w:pPr>
          </w:p>
        </w:tc>
      </w:tr>
    </w:tbl>
    <w:p w14:paraId="0EC1F166" w14:textId="3FBC7AC5" w:rsidR="00045715" w:rsidRPr="00931C18" w:rsidRDefault="00045715" w:rsidP="002B57CB">
      <w:pPr>
        <w:spacing w:after="0" w:line="240" w:lineRule="auto"/>
        <w:jc w:val="both"/>
        <w:rPr>
          <w:rFonts w:ascii="Arial" w:eastAsia="Times New Roman" w:hAnsi="Arial" w:cs="Arial"/>
          <w:sz w:val="22"/>
          <w:lang w:eastAsia="et-EE"/>
        </w:rPr>
      </w:pPr>
    </w:p>
    <w:p w14:paraId="3CBEA8B7" w14:textId="77777777" w:rsidR="00045715" w:rsidRPr="00931C18" w:rsidRDefault="00045715">
      <w:pPr>
        <w:rPr>
          <w:rFonts w:ascii="Arial" w:eastAsia="Times New Roman" w:hAnsi="Arial" w:cs="Arial"/>
          <w:sz w:val="22"/>
          <w:lang w:eastAsia="et-EE"/>
        </w:rPr>
      </w:pPr>
      <w:r w:rsidRPr="00931C18">
        <w:rPr>
          <w:rFonts w:ascii="Arial" w:eastAsia="Times New Roman" w:hAnsi="Arial" w:cs="Arial"/>
          <w:sz w:val="22"/>
          <w:lang w:eastAsia="et-EE"/>
        </w:rPr>
        <w:br w:type="page"/>
      </w:r>
    </w:p>
    <w:p w14:paraId="33BEF4A7" w14:textId="77777777" w:rsidR="002B57CB" w:rsidRPr="00931C18" w:rsidRDefault="002B57CB" w:rsidP="002B57CB">
      <w:pPr>
        <w:spacing w:after="0" w:line="240" w:lineRule="auto"/>
        <w:jc w:val="both"/>
        <w:rPr>
          <w:rFonts w:ascii="Arial" w:eastAsia="Times New Roman" w:hAnsi="Arial" w:cs="Arial"/>
          <w:sz w:val="22"/>
          <w:lang w:eastAsia="et-EE"/>
        </w:rPr>
      </w:pPr>
    </w:p>
    <w:tbl>
      <w:tblPr>
        <w:tblW w:w="14827" w:type="dxa"/>
        <w:tblInd w:w="80" w:type="dxa"/>
        <w:tblCellMar>
          <w:left w:w="70" w:type="dxa"/>
          <w:right w:w="70" w:type="dxa"/>
        </w:tblCellMar>
        <w:tblLook w:val="04A0" w:firstRow="1" w:lastRow="0" w:firstColumn="1" w:lastColumn="0" w:noHBand="0" w:noVBand="1"/>
      </w:tblPr>
      <w:tblGrid>
        <w:gridCol w:w="5428"/>
        <w:gridCol w:w="2274"/>
        <w:gridCol w:w="703"/>
        <w:gridCol w:w="703"/>
        <w:gridCol w:w="703"/>
        <w:gridCol w:w="703"/>
        <w:gridCol w:w="703"/>
        <w:gridCol w:w="703"/>
        <w:gridCol w:w="703"/>
        <w:gridCol w:w="703"/>
        <w:gridCol w:w="703"/>
        <w:gridCol w:w="798"/>
      </w:tblGrid>
      <w:tr w:rsidR="00045715" w:rsidRPr="00931C18" w14:paraId="029689DE" w14:textId="77777777" w:rsidTr="00273381">
        <w:trPr>
          <w:trHeight w:val="443"/>
        </w:trPr>
        <w:tc>
          <w:tcPr>
            <w:tcW w:w="7702" w:type="dxa"/>
            <w:gridSpan w:val="2"/>
            <w:tcBorders>
              <w:top w:val="single" w:sz="8" w:space="0" w:color="auto"/>
              <w:left w:val="single" w:sz="8" w:space="0" w:color="auto"/>
              <w:bottom w:val="single" w:sz="4" w:space="0" w:color="auto"/>
              <w:right w:val="single" w:sz="4" w:space="0" w:color="000000"/>
            </w:tcBorders>
            <w:shd w:val="clear" w:color="auto" w:fill="auto"/>
            <w:vAlign w:val="center"/>
            <w:hideMark/>
          </w:tcPr>
          <w:p w14:paraId="73752016" w14:textId="69EAF3E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Eeldatud sisestatava gaasi parameetrid</w:t>
            </w:r>
          </w:p>
        </w:tc>
        <w:tc>
          <w:tcPr>
            <w:tcW w:w="703" w:type="dxa"/>
            <w:tcBorders>
              <w:top w:val="single" w:sz="8" w:space="0" w:color="auto"/>
              <w:left w:val="nil"/>
              <w:bottom w:val="single" w:sz="4" w:space="0" w:color="auto"/>
              <w:right w:val="nil"/>
            </w:tcBorders>
            <w:shd w:val="clear" w:color="auto" w:fill="auto"/>
            <w:noWrap/>
            <w:vAlign w:val="center"/>
            <w:hideMark/>
          </w:tcPr>
          <w:p w14:paraId="6F5CD065"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1. aasta</w:t>
            </w:r>
          </w:p>
        </w:tc>
        <w:tc>
          <w:tcPr>
            <w:tcW w:w="703"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6B39BD1"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2.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436D74C5"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3.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59258D38"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4.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10A78D84"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5.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06ECB136"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6.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41571732"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7.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4521A3F1"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8. aasta</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369B3908"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9. aasta</w:t>
            </w:r>
          </w:p>
        </w:tc>
        <w:tc>
          <w:tcPr>
            <w:tcW w:w="798" w:type="dxa"/>
            <w:tcBorders>
              <w:top w:val="single" w:sz="8" w:space="0" w:color="auto"/>
              <w:left w:val="nil"/>
              <w:bottom w:val="single" w:sz="4" w:space="0" w:color="auto"/>
              <w:right w:val="single" w:sz="8" w:space="0" w:color="auto"/>
            </w:tcBorders>
            <w:shd w:val="clear" w:color="auto" w:fill="auto"/>
            <w:noWrap/>
            <w:vAlign w:val="center"/>
            <w:hideMark/>
          </w:tcPr>
          <w:p w14:paraId="7BE7B1A2" w14:textId="77777777" w:rsidR="00045715" w:rsidRPr="00931C18" w:rsidRDefault="00045715" w:rsidP="00273381">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10. aasta</w:t>
            </w:r>
          </w:p>
        </w:tc>
      </w:tr>
      <w:tr w:rsidR="007813B2" w:rsidRPr="00931C18" w14:paraId="28B5548A" w14:textId="77777777" w:rsidTr="00273381">
        <w:trPr>
          <w:trHeight w:val="205"/>
        </w:trPr>
        <w:tc>
          <w:tcPr>
            <w:tcW w:w="5428" w:type="dxa"/>
            <w:tcBorders>
              <w:top w:val="nil"/>
              <w:left w:val="single" w:sz="8" w:space="0" w:color="auto"/>
              <w:bottom w:val="single" w:sz="4" w:space="0" w:color="auto"/>
              <w:right w:val="single" w:sz="4" w:space="0" w:color="auto"/>
            </w:tcBorders>
            <w:shd w:val="clear" w:color="auto" w:fill="auto"/>
            <w:noWrap/>
            <w:hideMark/>
          </w:tcPr>
          <w:p w14:paraId="6433C06B" w14:textId="2B93E033"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metaan</w:t>
            </w:r>
          </w:p>
        </w:tc>
        <w:tc>
          <w:tcPr>
            <w:tcW w:w="2274" w:type="dxa"/>
            <w:tcBorders>
              <w:top w:val="nil"/>
              <w:left w:val="nil"/>
              <w:bottom w:val="single" w:sz="4" w:space="0" w:color="auto"/>
              <w:right w:val="nil"/>
            </w:tcBorders>
            <w:shd w:val="clear" w:color="auto" w:fill="auto"/>
            <w:noWrap/>
            <w:hideMark/>
          </w:tcPr>
          <w:p w14:paraId="3069C09C" w14:textId="7AB3C7C1"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640EF53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CE12E7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5BF967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1FD39C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A9DCD7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2DF85E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421A41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9A031C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1A1DCE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29A48CAB"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444A55D4" w14:textId="77777777" w:rsidTr="00273381">
        <w:trPr>
          <w:trHeight w:val="223"/>
        </w:trPr>
        <w:tc>
          <w:tcPr>
            <w:tcW w:w="5428" w:type="dxa"/>
            <w:tcBorders>
              <w:top w:val="nil"/>
              <w:left w:val="single" w:sz="8" w:space="0" w:color="auto"/>
              <w:bottom w:val="single" w:sz="4" w:space="0" w:color="auto"/>
              <w:right w:val="single" w:sz="4" w:space="0" w:color="auto"/>
            </w:tcBorders>
            <w:shd w:val="clear" w:color="auto" w:fill="auto"/>
            <w:noWrap/>
          </w:tcPr>
          <w:p w14:paraId="4F78F27F" w14:textId="3D14A8AC"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etaan</w:t>
            </w:r>
          </w:p>
        </w:tc>
        <w:tc>
          <w:tcPr>
            <w:tcW w:w="2274" w:type="dxa"/>
            <w:tcBorders>
              <w:top w:val="nil"/>
              <w:left w:val="nil"/>
              <w:bottom w:val="single" w:sz="4" w:space="0" w:color="auto"/>
              <w:right w:val="nil"/>
            </w:tcBorders>
            <w:shd w:val="clear" w:color="auto" w:fill="auto"/>
            <w:noWrap/>
          </w:tcPr>
          <w:p w14:paraId="6DFBCD19" w14:textId="40C82DD5"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6FF8258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DC57A9A"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BFD1A7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7ED541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6C0092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02B7D9F"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F7F2AE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C9DE0B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FC2D5E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6094B756"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08C569B4" w14:textId="77777777" w:rsidTr="00273381">
        <w:trPr>
          <w:trHeight w:val="266"/>
        </w:trPr>
        <w:tc>
          <w:tcPr>
            <w:tcW w:w="5428" w:type="dxa"/>
            <w:tcBorders>
              <w:top w:val="nil"/>
              <w:left w:val="single" w:sz="8" w:space="0" w:color="auto"/>
              <w:bottom w:val="single" w:sz="4" w:space="0" w:color="auto"/>
              <w:right w:val="single" w:sz="4" w:space="0" w:color="auto"/>
            </w:tcBorders>
            <w:shd w:val="clear" w:color="auto" w:fill="auto"/>
            <w:noWrap/>
            <w:hideMark/>
          </w:tcPr>
          <w:p w14:paraId="72CB7BF5" w14:textId="5ACFA6EF"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propaan</w:t>
            </w:r>
          </w:p>
        </w:tc>
        <w:tc>
          <w:tcPr>
            <w:tcW w:w="2274" w:type="dxa"/>
            <w:tcBorders>
              <w:top w:val="nil"/>
              <w:left w:val="nil"/>
              <w:bottom w:val="single" w:sz="4" w:space="0" w:color="auto"/>
              <w:right w:val="nil"/>
            </w:tcBorders>
            <w:shd w:val="clear" w:color="auto" w:fill="auto"/>
            <w:noWrap/>
            <w:hideMark/>
          </w:tcPr>
          <w:p w14:paraId="035F4CF6" w14:textId="2C67A3BF"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7A181CA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A10481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DA9E23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958EFC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3F2EF1F"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9CC459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C9676B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355218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3F4D43F"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227F4D4E"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43EB6940" w14:textId="77777777" w:rsidTr="00273381">
        <w:trPr>
          <w:trHeight w:val="270"/>
        </w:trPr>
        <w:tc>
          <w:tcPr>
            <w:tcW w:w="5428" w:type="dxa"/>
            <w:tcBorders>
              <w:top w:val="nil"/>
              <w:left w:val="single" w:sz="8" w:space="0" w:color="auto"/>
              <w:bottom w:val="single" w:sz="4" w:space="0" w:color="auto"/>
              <w:right w:val="single" w:sz="4" w:space="0" w:color="auto"/>
            </w:tcBorders>
            <w:shd w:val="clear" w:color="auto" w:fill="auto"/>
            <w:noWrap/>
            <w:hideMark/>
          </w:tcPr>
          <w:p w14:paraId="1874D2FE" w14:textId="1CEF8879"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n-butaan</w:t>
            </w:r>
          </w:p>
        </w:tc>
        <w:tc>
          <w:tcPr>
            <w:tcW w:w="2274" w:type="dxa"/>
            <w:tcBorders>
              <w:top w:val="nil"/>
              <w:left w:val="nil"/>
              <w:bottom w:val="single" w:sz="4" w:space="0" w:color="auto"/>
              <w:right w:val="nil"/>
            </w:tcBorders>
            <w:shd w:val="clear" w:color="auto" w:fill="auto"/>
            <w:noWrap/>
            <w:hideMark/>
          </w:tcPr>
          <w:p w14:paraId="54CF2161" w14:textId="109C5AAC"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9406E8A"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7DD77F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6509579"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C83332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04D295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B36E85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47BF1E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1FBE96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836275A"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0090892E"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0365EA91" w14:textId="77777777" w:rsidTr="00273381">
        <w:trPr>
          <w:trHeight w:val="270"/>
        </w:trPr>
        <w:tc>
          <w:tcPr>
            <w:tcW w:w="5428" w:type="dxa"/>
            <w:tcBorders>
              <w:top w:val="nil"/>
              <w:left w:val="single" w:sz="8" w:space="0" w:color="auto"/>
              <w:bottom w:val="single" w:sz="4" w:space="0" w:color="auto"/>
              <w:right w:val="single" w:sz="4" w:space="0" w:color="auto"/>
            </w:tcBorders>
            <w:shd w:val="clear" w:color="auto" w:fill="auto"/>
            <w:noWrap/>
          </w:tcPr>
          <w:p w14:paraId="3931974A" w14:textId="4DA6CA6B"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2-metüülpropaan</w:t>
            </w:r>
          </w:p>
        </w:tc>
        <w:tc>
          <w:tcPr>
            <w:tcW w:w="2274" w:type="dxa"/>
            <w:tcBorders>
              <w:top w:val="nil"/>
              <w:left w:val="nil"/>
              <w:bottom w:val="single" w:sz="4" w:space="0" w:color="auto"/>
              <w:right w:val="nil"/>
            </w:tcBorders>
            <w:shd w:val="clear" w:color="auto" w:fill="auto"/>
            <w:noWrap/>
          </w:tcPr>
          <w:p w14:paraId="3E85CB6C" w14:textId="0F2C0D16"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DD9CA6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7366E9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E3C7D6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1A3B24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FFA5FA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3343CB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60946E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CF1649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3AC741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19EF10D8"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38C08006"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hideMark/>
          </w:tcPr>
          <w:p w14:paraId="77E463B6" w14:textId="7253A120"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lämmastik</w:t>
            </w:r>
          </w:p>
        </w:tc>
        <w:tc>
          <w:tcPr>
            <w:tcW w:w="2274" w:type="dxa"/>
            <w:tcBorders>
              <w:top w:val="nil"/>
              <w:left w:val="nil"/>
              <w:bottom w:val="single" w:sz="4" w:space="0" w:color="auto"/>
              <w:right w:val="nil"/>
            </w:tcBorders>
            <w:shd w:val="clear" w:color="auto" w:fill="auto"/>
            <w:noWrap/>
            <w:hideMark/>
          </w:tcPr>
          <w:p w14:paraId="0FD22F50" w14:textId="32B69C82" w:rsidR="007813B2" w:rsidRPr="00931C18" w:rsidRDefault="007813B2" w:rsidP="007813B2">
            <w:pPr>
              <w:spacing w:after="0" w:line="240" w:lineRule="auto"/>
              <w:rPr>
                <w:rFonts w:ascii="Arial" w:eastAsia="Times New Roman" w:hAnsi="Arial" w:cs="Arial"/>
                <w:color w:val="000000"/>
                <w:sz w:val="22"/>
                <w:lang w:eastAsia="et-EE"/>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0D6DBCA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5EAE2B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F07E84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D670AA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510126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49F485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DA8328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8A6A8C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CA698D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4E414352"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13CC4445"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47DAF77E" w14:textId="229EFC59" w:rsidR="007813B2" w:rsidRPr="00931C18" w:rsidRDefault="007813B2" w:rsidP="007813B2">
            <w:pPr>
              <w:spacing w:after="0" w:line="240" w:lineRule="auto"/>
              <w:rPr>
                <w:rFonts w:ascii="Arial" w:hAnsi="Arial" w:cs="Arial"/>
                <w:sz w:val="22"/>
              </w:rPr>
            </w:pPr>
            <w:r w:rsidRPr="00931C18">
              <w:rPr>
                <w:rFonts w:ascii="Arial" w:hAnsi="Arial" w:cs="Arial"/>
                <w:sz w:val="22"/>
              </w:rPr>
              <w:t>süsihappegaas</w:t>
            </w:r>
          </w:p>
        </w:tc>
        <w:tc>
          <w:tcPr>
            <w:tcW w:w="2274" w:type="dxa"/>
            <w:tcBorders>
              <w:top w:val="nil"/>
              <w:left w:val="nil"/>
              <w:bottom w:val="single" w:sz="4" w:space="0" w:color="auto"/>
              <w:right w:val="nil"/>
            </w:tcBorders>
            <w:shd w:val="clear" w:color="auto" w:fill="auto"/>
            <w:noWrap/>
          </w:tcPr>
          <w:p w14:paraId="36556920" w14:textId="4843A2FF" w:rsidR="007813B2" w:rsidRPr="00931C18" w:rsidRDefault="007813B2" w:rsidP="007813B2">
            <w:pPr>
              <w:spacing w:after="0" w:line="240" w:lineRule="auto"/>
              <w:rPr>
                <w:rFonts w:ascii="Arial" w:hAnsi="Arial" w:cs="Arial"/>
                <w:sz w:val="22"/>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05AECDF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E2122D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841D02A"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FDBE17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165054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B87F1A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94E2F0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76E9D4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993C53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4502B450"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6DD63ED2"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399153A1" w14:textId="65D0E11C" w:rsidR="007813B2" w:rsidRPr="00931C18" w:rsidRDefault="007813B2" w:rsidP="007813B2">
            <w:pPr>
              <w:spacing w:after="0" w:line="240" w:lineRule="auto"/>
              <w:rPr>
                <w:rFonts w:ascii="Arial" w:hAnsi="Arial" w:cs="Arial"/>
                <w:sz w:val="22"/>
              </w:rPr>
            </w:pPr>
            <w:r w:rsidRPr="00931C18">
              <w:rPr>
                <w:rFonts w:ascii="Arial" w:hAnsi="Arial" w:cs="Arial"/>
                <w:sz w:val="22"/>
              </w:rPr>
              <w:t>2,2-dimetüülpropaan</w:t>
            </w:r>
          </w:p>
        </w:tc>
        <w:tc>
          <w:tcPr>
            <w:tcW w:w="2274" w:type="dxa"/>
            <w:tcBorders>
              <w:top w:val="nil"/>
              <w:left w:val="nil"/>
              <w:bottom w:val="single" w:sz="4" w:space="0" w:color="auto"/>
              <w:right w:val="nil"/>
            </w:tcBorders>
            <w:shd w:val="clear" w:color="auto" w:fill="auto"/>
            <w:noWrap/>
          </w:tcPr>
          <w:p w14:paraId="17421A70" w14:textId="1958CC29" w:rsidR="007813B2" w:rsidRPr="00931C18" w:rsidRDefault="007813B2" w:rsidP="007813B2">
            <w:pPr>
              <w:spacing w:after="0" w:line="240" w:lineRule="auto"/>
              <w:rPr>
                <w:rFonts w:ascii="Arial" w:hAnsi="Arial" w:cs="Arial"/>
                <w:sz w:val="22"/>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5DFCF11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BB9ADE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D50AF9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B6CEA5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C66746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18B7B3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F03B07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B94E4B9"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A1768D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6F1E05ED"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404BCA08"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42CB966A" w14:textId="7E9D0454" w:rsidR="007813B2" w:rsidRPr="00931C18" w:rsidRDefault="007813B2" w:rsidP="007813B2">
            <w:pPr>
              <w:spacing w:after="0" w:line="240" w:lineRule="auto"/>
              <w:rPr>
                <w:rFonts w:ascii="Arial" w:hAnsi="Arial" w:cs="Arial"/>
                <w:sz w:val="22"/>
              </w:rPr>
            </w:pPr>
            <w:r w:rsidRPr="00931C18">
              <w:rPr>
                <w:rFonts w:ascii="Arial" w:hAnsi="Arial" w:cs="Arial"/>
                <w:sz w:val="22"/>
              </w:rPr>
              <w:t>2-metüülbutaan</w:t>
            </w:r>
          </w:p>
        </w:tc>
        <w:tc>
          <w:tcPr>
            <w:tcW w:w="2274" w:type="dxa"/>
            <w:tcBorders>
              <w:top w:val="nil"/>
              <w:left w:val="nil"/>
              <w:bottom w:val="single" w:sz="4" w:space="0" w:color="auto"/>
              <w:right w:val="nil"/>
            </w:tcBorders>
            <w:shd w:val="clear" w:color="auto" w:fill="auto"/>
            <w:noWrap/>
          </w:tcPr>
          <w:p w14:paraId="1756328F" w14:textId="68BBF6A3" w:rsidR="007813B2" w:rsidRPr="00931C18" w:rsidRDefault="007813B2" w:rsidP="007813B2">
            <w:pPr>
              <w:spacing w:after="0" w:line="240" w:lineRule="auto"/>
              <w:rPr>
                <w:rFonts w:ascii="Arial" w:hAnsi="Arial" w:cs="Arial"/>
                <w:sz w:val="22"/>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60DE477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A680D2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4CC524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D7C41F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2FC272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E75FB0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F2BED7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341073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0BE391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2CA13A71"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7A2EA206"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17DD367A" w14:textId="0DF1A941" w:rsidR="007813B2" w:rsidRPr="00931C18" w:rsidRDefault="007813B2" w:rsidP="007813B2">
            <w:pPr>
              <w:spacing w:after="0" w:line="240" w:lineRule="auto"/>
              <w:rPr>
                <w:rFonts w:ascii="Arial" w:hAnsi="Arial" w:cs="Arial"/>
                <w:sz w:val="22"/>
              </w:rPr>
            </w:pPr>
            <w:r w:rsidRPr="00931C18">
              <w:rPr>
                <w:rFonts w:ascii="Arial" w:hAnsi="Arial" w:cs="Arial"/>
                <w:sz w:val="22"/>
              </w:rPr>
              <w:t>n-pentaan</w:t>
            </w:r>
          </w:p>
        </w:tc>
        <w:tc>
          <w:tcPr>
            <w:tcW w:w="2274" w:type="dxa"/>
            <w:tcBorders>
              <w:top w:val="nil"/>
              <w:left w:val="nil"/>
              <w:bottom w:val="single" w:sz="4" w:space="0" w:color="auto"/>
              <w:right w:val="nil"/>
            </w:tcBorders>
            <w:shd w:val="clear" w:color="auto" w:fill="auto"/>
            <w:noWrap/>
          </w:tcPr>
          <w:p w14:paraId="1C7F98E6" w14:textId="0AF6D485" w:rsidR="007813B2" w:rsidRPr="00931C18" w:rsidRDefault="007813B2" w:rsidP="007813B2">
            <w:pPr>
              <w:spacing w:after="0" w:line="240" w:lineRule="auto"/>
              <w:rPr>
                <w:rFonts w:ascii="Arial" w:hAnsi="Arial" w:cs="Arial"/>
                <w:sz w:val="22"/>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66197A5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A76F35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062DA2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B57D9D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44C03F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341CB5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E21A41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B9FD82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E33F79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7AADD76E"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6646782D"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7B2F198E" w14:textId="3A43A4BE" w:rsidR="007813B2" w:rsidRPr="00931C18" w:rsidRDefault="007813B2" w:rsidP="007813B2">
            <w:pPr>
              <w:spacing w:after="0" w:line="240" w:lineRule="auto"/>
              <w:rPr>
                <w:rFonts w:ascii="Arial" w:hAnsi="Arial" w:cs="Arial"/>
                <w:sz w:val="22"/>
              </w:rPr>
            </w:pPr>
            <w:r w:rsidRPr="00931C18">
              <w:rPr>
                <w:rFonts w:ascii="Arial" w:hAnsi="Arial" w:cs="Arial"/>
                <w:sz w:val="22"/>
              </w:rPr>
              <w:t>süsivesiniku fraktsioonid</w:t>
            </w:r>
          </w:p>
        </w:tc>
        <w:tc>
          <w:tcPr>
            <w:tcW w:w="2274" w:type="dxa"/>
            <w:tcBorders>
              <w:top w:val="nil"/>
              <w:left w:val="nil"/>
              <w:bottom w:val="single" w:sz="4" w:space="0" w:color="auto"/>
              <w:right w:val="nil"/>
            </w:tcBorders>
            <w:shd w:val="clear" w:color="auto" w:fill="auto"/>
            <w:noWrap/>
          </w:tcPr>
          <w:p w14:paraId="58F44735" w14:textId="5013F03A" w:rsidR="007813B2" w:rsidRPr="00931C18" w:rsidRDefault="007813B2" w:rsidP="007813B2">
            <w:pPr>
              <w:spacing w:after="0" w:line="240" w:lineRule="auto"/>
              <w:rPr>
                <w:rFonts w:ascii="Arial" w:hAnsi="Arial" w:cs="Arial"/>
                <w:sz w:val="22"/>
              </w:rPr>
            </w:pPr>
            <w:r w:rsidRPr="00931C18">
              <w:rPr>
                <w:rFonts w:ascii="Arial" w:hAnsi="Arial" w:cs="Arial"/>
                <w:sz w:val="22"/>
              </w:rPr>
              <w:t xml:space="preserve"> %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E5CA86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3B448D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65B0B0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DC35B8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A9BC654"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5144E6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710564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8CAB69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3CC703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4F8C265"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030AFCAC"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17B80562" w14:textId="27F3CDCB" w:rsidR="007813B2" w:rsidRPr="00931C18" w:rsidRDefault="007813B2" w:rsidP="007813B2">
            <w:pPr>
              <w:spacing w:after="0" w:line="240" w:lineRule="auto"/>
              <w:rPr>
                <w:rFonts w:ascii="Arial" w:hAnsi="Arial" w:cs="Arial"/>
                <w:sz w:val="22"/>
              </w:rPr>
            </w:pPr>
            <w:r w:rsidRPr="00931C18">
              <w:rPr>
                <w:rFonts w:ascii="Arial" w:hAnsi="Arial" w:cs="Arial"/>
                <w:sz w:val="22"/>
              </w:rPr>
              <w:t>hapnik</w:t>
            </w:r>
          </w:p>
        </w:tc>
        <w:tc>
          <w:tcPr>
            <w:tcW w:w="2274" w:type="dxa"/>
            <w:tcBorders>
              <w:top w:val="nil"/>
              <w:left w:val="nil"/>
              <w:bottom w:val="single" w:sz="4" w:space="0" w:color="auto"/>
              <w:right w:val="nil"/>
            </w:tcBorders>
            <w:shd w:val="clear" w:color="auto" w:fill="auto"/>
            <w:noWrap/>
          </w:tcPr>
          <w:p w14:paraId="09B32EFC" w14:textId="4F2AADBA" w:rsidR="007813B2" w:rsidRPr="00931C18" w:rsidRDefault="007813B2" w:rsidP="007813B2">
            <w:pPr>
              <w:spacing w:after="0" w:line="240" w:lineRule="auto"/>
              <w:rPr>
                <w:rFonts w:ascii="Arial" w:hAnsi="Arial" w:cs="Arial"/>
                <w:sz w:val="22"/>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3A1E3DB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533140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3939235"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F5CA9EF"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0F015E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58453B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08BB04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9F65AC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B04521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3FCEFE9F"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49BE8535"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50FEE4AD" w14:textId="33578F43" w:rsidR="007813B2" w:rsidRPr="00931C18" w:rsidRDefault="007813B2" w:rsidP="007813B2">
            <w:pPr>
              <w:spacing w:after="0" w:line="240" w:lineRule="auto"/>
              <w:rPr>
                <w:rFonts w:ascii="Arial" w:hAnsi="Arial" w:cs="Arial"/>
                <w:sz w:val="22"/>
              </w:rPr>
            </w:pPr>
            <w:r w:rsidRPr="00931C18">
              <w:rPr>
                <w:rFonts w:ascii="Arial" w:hAnsi="Arial" w:cs="Arial"/>
                <w:sz w:val="22"/>
              </w:rPr>
              <w:t>vesinik</w:t>
            </w:r>
          </w:p>
        </w:tc>
        <w:tc>
          <w:tcPr>
            <w:tcW w:w="2274" w:type="dxa"/>
            <w:tcBorders>
              <w:top w:val="nil"/>
              <w:left w:val="nil"/>
              <w:bottom w:val="single" w:sz="4" w:space="0" w:color="auto"/>
              <w:right w:val="nil"/>
            </w:tcBorders>
            <w:shd w:val="clear" w:color="auto" w:fill="auto"/>
            <w:noWrap/>
          </w:tcPr>
          <w:p w14:paraId="5D97A433" w14:textId="411FDD40" w:rsidR="007813B2" w:rsidRPr="00931C18" w:rsidRDefault="007813B2" w:rsidP="007813B2">
            <w:pPr>
              <w:spacing w:after="0" w:line="240" w:lineRule="auto"/>
              <w:rPr>
                <w:rFonts w:ascii="Arial" w:hAnsi="Arial" w:cs="Arial"/>
                <w:sz w:val="22"/>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1D83333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D4F792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CE88AC9"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021404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6AA9B36"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A1136C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16FD939"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AED5D0F"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F18044F"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476A07EA"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46C8D5E4"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0EC5B627" w14:textId="7E77A6E7" w:rsidR="007813B2" w:rsidRPr="00931C18" w:rsidRDefault="007813B2" w:rsidP="007813B2">
            <w:pPr>
              <w:spacing w:after="0" w:line="240" w:lineRule="auto"/>
              <w:rPr>
                <w:rFonts w:ascii="Arial" w:hAnsi="Arial" w:cs="Arial"/>
                <w:sz w:val="22"/>
              </w:rPr>
            </w:pPr>
            <w:r w:rsidRPr="00931C18">
              <w:rPr>
                <w:rFonts w:ascii="Arial" w:hAnsi="Arial" w:cs="Arial"/>
                <w:sz w:val="22"/>
              </w:rPr>
              <w:t>Väävelvesinik</w:t>
            </w:r>
          </w:p>
        </w:tc>
        <w:tc>
          <w:tcPr>
            <w:tcW w:w="2274" w:type="dxa"/>
            <w:tcBorders>
              <w:top w:val="nil"/>
              <w:left w:val="nil"/>
              <w:bottom w:val="single" w:sz="4" w:space="0" w:color="auto"/>
              <w:right w:val="nil"/>
            </w:tcBorders>
            <w:shd w:val="clear" w:color="auto" w:fill="auto"/>
            <w:noWrap/>
          </w:tcPr>
          <w:p w14:paraId="51E9AA78" w14:textId="4F4AF722" w:rsidR="007813B2" w:rsidRPr="00931C18" w:rsidRDefault="007813B2" w:rsidP="007813B2">
            <w:pPr>
              <w:spacing w:after="0" w:line="240" w:lineRule="auto"/>
              <w:rPr>
                <w:rFonts w:ascii="Arial" w:hAnsi="Arial" w:cs="Arial"/>
                <w:sz w:val="22"/>
              </w:rPr>
            </w:pPr>
            <w:r w:rsidRPr="00931C18">
              <w:rPr>
                <w:rFonts w:ascii="Arial" w:hAnsi="Arial" w:cs="Arial"/>
                <w:sz w:val="22"/>
              </w:rPr>
              <w:t>% mol</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0C3D8F3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0AB1D39"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F8CE60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B62727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ACE0EB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E17EB0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6A17119"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A7C8D0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73BCB5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0BF4BB79"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711811D3"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0177A1BE" w14:textId="09F7C013" w:rsidR="007813B2" w:rsidRPr="00931C18" w:rsidRDefault="007813B2" w:rsidP="007813B2">
            <w:pPr>
              <w:spacing w:after="0" w:line="240" w:lineRule="auto"/>
              <w:rPr>
                <w:rFonts w:ascii="Arial" w:hAnsi="Arial" w:cs="Arial"/>
                <w:sz w:val="22"/>
              </w:rPr>
            </w:pPr>
            <w:r w:rsidRPr="00931C18">
              <w:rPr>
                <w:rFonts w:ascii="Arial" w:hAnsi="Arial" w:cs="Arial"/>
                <w:sz w:val="22"/>
              </w:rPr>
              <w:t>GCV (ülemine kütteväärtus)</w:t>
            </w:r>
          </w:p>
        </w:tc>
        <w:tc>
          <w:tcPr>
            <w:tcW w:w="2274" w:type="dxa"/>
            <w:tcBorders>
              <w:top w:val="nil"/>
              <w:left w:val="nil"/>
              <w:bottom w:val="single" w:sz="4" w:space="0" w:color="auto"/>
              <w:right w:val="nil"/>
            </w:tcBorders>
            <w:shd w:val="clear" w:color="auto" w:fill="auto"/>
            <w:noWrap/>
          </w:tcPr>
          <w:p w14:paraId="6584A347" w14:textId="009061E3" w:rsidR="007813B2" w:rsidRPr="00931C18" w:rsidRDefault="007813B2" w:rsidP="007813B2">
            <w:pPr>
              <w:spacing w:after="0" w:line="240" w:lineRule="auto"/>
              <w:rPr>
                <w:rFonts w:ascii="Arial" w:hAnsi="Arial" w:cs="Arial"/>
                <w:sz w:val="22"/>
              </w:rPr>
            </w:pPr>
            <w:r w:rsidRPr="00931C18">
              <w:rPr>
                <w:rFonts w:ascii="Arial" w:hAnsi="Arial" w:cs="Arial"/>
                <w:sz w:val="22"/>
              </w:rPr>
              <w:t>kWh/m3</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C78CFE9"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1CCD8EA"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AAA567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3C4A5D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A1B1E4A"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D66006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D29810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C48944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76D6FB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5C6385FD"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164CD2BD"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79203754" w14:textId="3E07F1CB" w:rsidR="007813B2" w:rsidRPr="00931C18" w:rsidRDefault="007813B2" w:rsidP="007813B2">
            <w:pPr>
              <w:spacing w:after="0" w:line="240" w:lineRule="auto"/>
              <w:rPr>
                <w:rFonts w:ascii="Arial" w:hAnsi="Arial" w:cs="Arial"/>
                <w:sz w:val="22"/>
              </w:rPr>
            </w:pPr>
            <w:r w:rsidRPr="00931C18">
              <w:rPr>
                <w:rFonts w:ascii="Arial" w:hAnsi="Arial" w:cs="Arial"/>
                <w:sz w:val="22"/>
              </w:rPr>
              <w:t>NCV (alumine kütteväärtus)</w:t>
            </w:r>
          </w:p>
        </w:tc>
        <w:tc>
          <w:tcPr>
            <w:tcW w:w="2274" w:type="dxa"/>
            <w:tcBorders>
              <w:top w:val="nil"/>
              <w:left w:val="nil"/>
              <w:bottom w:val="single" w:sz="4" w:space="0" w:color="auto"/>
              <w:right w:val="nil"/>
            </w:tcBorders>
            <w:shd w:val="clear" w:color="auto" w:fill="auto"/>
            <w:noWrap/>
          </w:tcPr>
          <w:p w14:paraId="63F794B7" w14:textId="51D3D8A8" w:rsidR="007813B2" w:rsidRPr="00931C18" w:rsidRDefault="007813B2" w:rsidP="007813B2">
            <w:pPr>
              <w:spacing w:after="0" w:line="240" w:lineRule="auto"/>
              <w:rPr>
                <w:rFonts w:ascii="Arial" w:hAnsi="Arial" w:cs="Arial"/>
                <w:sz w:val="22"/>
              </w:rPr>
            </w:pPr>
            <w:r w:rsidRPr="00931C18">
              <w:rPr>
                <w:rFonts w:ascii="Arial" w:hAnsi="Arial" w:cs="Arial"/>
                <w:sz w:val="22"/>
              </w:rPr>
              <w:t>kWh/m3</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C110C6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251639D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0B5C63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88144E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23C47F9"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DA20C4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CBEAE9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A3C3E0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425744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1BEAB5CA"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3262C12E"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10E6B282" w14:textId="472B7727" w:rsidR="007813B2" w:rsidRPr="00931C18" w:rsidRDefault="007813B2" w:rsidP="007813B2">
            <w:pPr>
              <w:spacing w:after="0" w:line="240" w:lineRule="auto"/>
              <w:rPr>
                <w:rFonts w:ascii="Arial" w:hAnsi="Arial" w:cs="Arial"/>
                <w:sz w:val="22"/>
              </w:rPr>
            </w:pPr>
            <w:r w:rsidRPr="00931C18">
              <w:rPr>
                <w:rFonts w:ascii="Arial" w:hAnsi="Arial" w:cs="Arial"/>
                <w:sz w:val="22"/>
              </w:rPr>
              <w:t>Wobbe index</w:t>
            </w:r>
          </w:p>
        </w:tc>
        <w:tc>
          <w:tcPr>
            <w:tcW w:w="2274" w:type="dxa"/>
            <w:tcBorders>
              <w:top w:val="nil"/>
              <w:left w:val="nil"/>
              <w:bottom w:val="single" w:sz="4" w:space="0" w:color="auto"/>
              <w:right w:val="nil"/>
            </w:tcBorders>
            <w:shd w:val="clear" w:color="auto" w:fill="auto"/>
            <w:noWrap/>
          </w:tcPr>
          <w:p w14:paraId="7D5ADC85" w14:textId="6986F000" w:rsidR="007813B2" w:rsidRPr="00931C18" w:rsidRDefault="007813B2" w:rsidP="007813B2">
            <w:pPr>
              <w:spacing w:after="0" w:line="240" w:lineRule="auto"/>
              <w:rPr>
                <w:rFonts w:ascii="Arial" w:hAnsi="Arial" w:cs="Arial"/>
                <w:sz w:val="22"/>
              </w:rPr>
            </w:pPr>
            <w:r w:rsidRPr="00931C18">
              <w:rPr>
                <w:rFonts w:ascii="Arial" w:hAnsi="Arial" w:cs="Arial"/>
                <w:sz w:val="22"/>
              </w:rPr>
              <w:t>kWh/m3</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21CADC7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E78AEB2"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6D2F153"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580F75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F9E6828"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4B0E70F1"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40FA00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667BC5A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55B451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0976ECB0" w14:textId="77777777" w:rsidR="007813B2" w:rsidRPr="00931C18" w:rsidRDefault="007813B2" w:rsidP="007813B2">
            <w:pPr>
              <w:spacing w:after="0" w:line="240" w:lineRule="auto"/>
              <w:rPr>
                <w:rFonts w:ascii="Arial" w:eastAsia="Times New Roman" w:hAnsi="Arial" w:cs="Arial"/>
                <w:color w:val="000000"/>
                <w:sz w:val="22"/>
                <w:lang w:eastAsia="et-EE"/>
              </w:rPr>
            </w:pPr>
          </w:p>
        </w:tc>
      </w:tr>
      <w:tr w:rsidR="007813B2" w:rsidRPr="00931C18" w14:paraId="614E4BD6" w14:textId="77777777" w:rsidTr="00273381">
        <w:trPr>
          <w:trHeight w:val="274"/>
        </w:trPr>
        <w:tc>
          <w:tcPr>
            <w:tcW w:w="5428" w:type="dxa"/>
            <w:tcBorders>
              <w:top w:val="nil"/>
              <w:left w:val="single" w:sz="8" w:space="0" w:color="auto"/>
              <w:bottom w:val="single" w:sz="4" w:space="0" w:color="auto"/>
              <w:right w:val="single" w:sz="4" w:space="0" w:color="auto"/>
            </w:tcBorders>
            <w:shd w:val="clear" w:color="auto" w:fill="auto"/>
            <w:noWrap/>
          </w:tcPr>
          <w:p w14:paraId="5E558024" w14:textId="78B23239" w:rsidR="007813B2" w:rsidRPr="00931C18" w:rsidRDefault="007813B2" w:rsidP="007813B2">
            <w:pPr>
              <w:spacing w:after="0" w:line="240" w:lineRule="auto"/>
              <w:rPr>
                <w:rFonts w:ascii="Arial" w:hAnsi="Arial" w:cs="Arial"/>
                <w:sz w:val="22"/>
              </w:rPr>
            </w:pPr>
            <w:r w:rsidRPr="00931C18">
              <w:rPr>
                <w:rFonts w:ascii="Arial" w:hAnsi="Arial" w:cs="Arial"/>
                <w:sz w:val="22"/>
              </w:rPr>
              <w:t>Gaasitemperatuur</w:t>
            </w:r>
          </w:p>
        </w:tc>
        <w:tc>
          <w:tcPr>
            <w:tcW w:w="2274" w:type="dxa"/>
            <w:tcBorders>
              <w:top w:val="nil"/>
              <w:left w:val="nil"/>
              <w:bottom w:val="single" w:sz="4" w:space="0" w:color="auto"/>
              <w:right w:val="nil"/>
            </w:tcBorders>
            <w:shd w:val="clear" w:color="auto" w:fill="auto"/>
            <w:noWrap/>
          </w:tcPr>
          <w:p w14:paraId="1121C54A" w14:textId="673DA912" w:rsidR="007813B2" w:rsidRPr="00931C18" w:rsidRDefault="007813B2" w:rsidP="007813B2">
            <w:pPr>
              <w:spacing w:after="0" w:line="240" w:lineRule="auto"/>
              <w:rPr>
                <w:rFonts w:ascii="Arial" w:hAnsi="Arial" w:cs="Arial"/>
                <w:sz w:val="22"/>
              </w:rPr>
            </w:pPr>
            <w:r w:rsidRPr="00931C18">
              <w:rPr>
                <w:rFonts w:ascii="Arial" w:hAnsi="Arial" w:cs="Arial"/>
                <w:sz w:val="22"/>
              </w:rPr>
              <w:t>K</w:t>
            </w:r>
          </w:p>
        </w:tc>
        <w:tc>
          <w:tcPr>
            <w:tcW w:w="703" w:type="dxa"/>
            <w:tcBorders>
              <w:top w:val="nil"/>
              <w:left w:val="single" w:sz="4" w:space="0" w:color="auto"/>
              <w:bottom w:val="single" w:sz="4" w:space="0" w:color="auto"/>
              <w:right w:val="single" w:sz="4" w:space="0" w:color="auto"/>
            </w:tcBorders>
            <w:shd w:val="clear" w:color="auto" w:fill="auto"/>
            <w:noWrap/>
            <w:vAlign w:val="center"/>
          </w:tcPr>
          <w:p w14:paraId="579A640D"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58FD1B17"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1052F6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EF93BEB"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7A7C7F9C"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53875CA"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320B927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00FD942E"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shd w:val="clear" w:color="auto" w:fill="auto"/>
            <w:noWrap/>
            <w:vAlign w:val="center"/>
          </w:tcPr>
          <w:p w14:paraId="1B2A52C0" w14:textId="77777777" w:rsidR="007813B2" w:rsidRPr="00931C18"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shd w:val="clear" w:color="auto" w:fill="auto"/>
            <w:noWrap/>
            <w:vAlign w:val="center"/>
          </w:tcPr>
          <w:p w14:paraId="41B53F68" w14:textId="77777777" w:rsidR="007813B2" w:rsidRPr="00931C18" w:rsidRDefault="007813B2" w:rsidP="007813B2">
            <w:pPr>
              <w:spacing w:after="0" w:line="240" w:lineRule="auto"/>
              <w:rPr>
                <w:rFonts w:ascii="Arial" w:eastAsia="Times New Roman" w:hAnsi="Arial" w:cs="Arial"/>
                <w:color w:val="000000"/>
                <w:sz w:val="22"/>
                <w:lang w:eastAsia="et-EE"/>
              </w:rPr>
            </w:pPr>
          </w:p>
        </w:tc>
      </w:tr>
    </w:tbl>
    <w:p w14:paraId="102CC02A" w14:textId="77777777" w:rsidR="00AA1F87" w:rsidRPr="00931C18" w:rsidRDefault="00AA1F87" w:rsidP="007813B2">
      <w:pPr>
        <w:spacing w:after="0" w:line="240" w:lineRule="auto"/>
        <w:jc w:val="both"/>
        <w:rPr>
          <w:rFonts w:ascii="Arial" w:eastAsia="Times New Roman" w:hAnsi="Arial" w:cs="Arial"/>
          <w:sz w:val="22"/>
          <w:lang w:eastAsia="et-EE"/>
        </w:rPr>
      </w:pPr>
    </w:p>
    <w:p w14:paraId="1FD4C362" w14:textId="3946FA5E" w:rsidR="00AA1F87" w:rsidRPr="00931C18" w:rsidRDefault="005658D4" w:rsidP="007813B2">
      <w:pPr>
        <w:spacing w:after="0" w:line="240" w:lineRule="auto"/>
        <w:jc w:val="both"/>
        <w:rPr>
          <w:rFonts w:ascii="Arial" w:eastAsia="Times New Roman" w:hAnsi="Arial" w:cs="Arial"/>
          <w:i/>
          <w:sz w:val="22"/>
          <w:lang w:eastAsia="et-EE"/>
        </w:rPr>
      </w:pPr>
      <w:r w:rsidRPr="00931C18">
        <w:rPr>
          <w:rFonts w:ascii="Arial" w:eastAsia="Times New Roman" w:hAnsi="Arial" w:cs="Arial"/>
          <w:i/>
          <w:sz w:val="22"/>
          <w:lang w:eastAsia="et-EE"/>
        </w:rPr>
        <w:t>Esitatavad andmed maagaasi koostise ja parameetrite kohta peavad olemas leppetingimustel, st. gaasi temperatuuril 293</w:t>
      </w:r>
      <w:r w:rsidR="007813B2" w:rsidRPr="00931C18">
        <w:rPr>
          <w:rFonts w:ascii="Arial" w:eastAsia="Times New Roman" w:hAnsi="Arial" w:cs="Arial"/>
          <w:i/>
          <w:sz w:val="22"/>
          <w:lang w:eastAsia="et-EE"/>
        </w:rPr>
        <w:t>,</w:t>
      </w:r>
      <w:r w:rsidRPr="00931C18">
        <w:rPr>
          <w:rFonts w:ascii="Arial" w:eastAsia="Times New Roman" w:hAnsi="Arial" w:cs="Arial"/>
          <w:i/>
          <w:sz w:val="22"/>
          <w:lang w:eastAsia="et-EE"/>
        </w:rPr>
        <w:t>15 K (20°C) ja absoluutsel rõhul 101,325 kPa.</w:t>
      </w:r>
    </w:p>
    <w:p w14:paraId="40583BF3" w14:textId="77777777" w:rsidR="00AA1F87" w:rsidRPr="00931C18" w:rsidRDefault="00AA1F87" w:rsidP="007813B2">
      <w:pPr>
        <w:spacing w:after="0" w:line="240" w:lineRule="auto"/>
        <w:jc w:val="both"/>
        <w:rPr>
          <w:rFonts w:ascii="Arial" w:eastAsia="Times New Roman" w:hAnsi="Arial" w:cs="Arial"/>
          <w:i/>
          <w:sz w:val="22"/>
          <w:lang w:eastAsia="et-EE"/>
        </w:rPr>
      </w:pPr>
    </w:p>
    <w:p w14:paraId="1400BFB5" w14:textId="7EAA2D3C" w:rsidR="007813B2" w:rsidRPr="00931C18" w:rsidRDefault="005658D4" w:rsidP="007813B2">
      <w:pPr>
        <w:spacing w:after="0" w:line="240" w:lineRule="auto"/>
        <w:jc w:val="both"/>
        <w:rPr>
          <w:rFonts w:ascii="Arial" w:eastAsia="Times New Roman" w:hAnsi="Arial" w:cs="Arial"/>
          <w:i/>
          <w:sz w:val="22"/>
          <w:lang w:eastAsia="et-EE"/>
        </w:rPr>
      </w:pPr>
      <w:r w:rsidRPr="00931C18">
        <w:rPr>
          <w:rFonts w:ascii="Arial" w:eastAsia="Times New Roman" w:hAnsi="Arial" w:cs="Arial"/>
          <w:i/>
          <w:sz w:val="22"/>
          <w:lang w:eastAsia="et-EE"/>
        </w:rPr>
        <w:t>*Tarbimise ja tootmise profiili all mõeldakse keskmist tarbimise või tootmise protsentuaalset jaotumist ühe ööpäeva jooksul. Profiilid tuleb esitada kõigi 10 aasta kohta kui prognoositakse märgatavat tarbimise jaotumise muutumist aastate jooksul. Kui tarbimise jaotus püsib sarnasena järgneval 10-l aastal, siis piisab esimese aasta kohta esitatud tarbimise jaotusest.</w:t>
      </w:r>
    </w:p>
    <w:p w14:paraId="6196549A" w14:textId="77777777" w:rsidR="007813B2" w:rsidRPr="00931C18" w:rsidRDefault="007813B2" w:rsidP="007813B2">
      <w:pPr>
        <w:jc w:val="both"/>
        <w:rPr>
          <w:rFonts w:ascii="Arial" w:eastAsia="Times New Roman" w:hAnsi="Arial" w:cs="Arial"/>
          <w:i/>
          <w:sz w:val="22"/>
          <w:szCs w:val="20"/>
          <w:lang w:eastAsia="et-EE"/>
        </w:rPr>
      </w:pPr>
      <w:r w:rsidRPr="00931C18">
        <w:rPr>
          <w:rFonts w:ascii="Arial" w:eastAsia="Times New Roman" w:hAnsi="Arial" w:cs="Arial"/>
          <w:i/>
          <w:sz w:val="22"/>
          <w:szCs w:val="20"/>
          <w:lang w:eastAsia="et-EE"/>
        </w:rPr>
        <w:br w:type="page"/>
      </w:r>
    </w:p>
    <w:p w14:paraId="70ED5053" w14:textId="4107D276" w:rsidR="00AA1F87" w:rsidRPr="00931C18" w:rsidRDefault="005658D4" w:rsidP="007055B4">
      <w:pPr>
        <w:pStyle w:val="ListParagraph"/>
        <w:keepNext/>
        <w:keepLines/>
        <w:numPr>
          <w:ilvl w:val="1"/>
          <w:numId w:val="24"/>
        </w:numPr>
        <w:spacing w:line="360" w:lineRule="auto"/>
        <w:ind w:left="993" w:hanging="993"/>
        <w:jc w:val="both"/>
        <w:rPr>
          <w:rFonts w:ascii="Arial" w:hAnsi="Arial" w:cs="Arial"/>
          <w:b/>
          <w:bCs/>
          <w:sz w:val="22"/>
        </w:rPr>
      </w:pPr>
      <w:bookmarkStart w:id="1221" w:name="_Toc499195617"/>
      <w:bookmarkStart w:id="1222" w:name="_Toc125458041"/>
      <w:bookmarkStart w:id="1223" w:name="_Toc125629204"/>
      <w:bookmarkStart w:id="1224" w:name="_Toc149565442"/>
      <w:r w:rsidRPr="00931C18">
        <w:rPr>
          <w:rFonts w:ascii="Arial" w:hAnsi="Arial" w:cs="Arial"/>
          <w:b/>
          <w:bCs/>
          <w:sz w:val="22"/>
        </w:rPr>
        <w:lastRenderedPageBreak/>
        <w:t>Tarbimise ja tootmise ööpäevaprofiil tipu ajal (valida vastavalt liitumisel, kas tootmine või tarbimine)</w:t>
      </w:r>
      <w:bookmarkEnd w:id="1221"/>
      <w:bookmarkEnd w:id="1222"/>
      <w:bookmarkEnd w:id="1223"/>
      <w:bookmarkEnd w:id="1224"/>
    </w:p>
    <w:tbl>
      <w:tblPr>
        <w:tblStyle w:val="TableGrid2"/>
        <w:tblpPr w:leftFromText="141" w:rightFromText="141" w:vertAnchor="page" w:horzAnchor="margin" w:tblpXSpec="center" w:tblpY="2101"/>
        <w:tblW w:w="0" w:type="auto"/>
        <w:tblLook w:val="04A0" w:firstRow="1" w:lastRow="0" w:firstColumn="1" w:lastColumn="0" w:noHBand="0" w:noVBand="1"/>
      </w:tblPr>
      <w:tblGrid>
        <w:gridCol w:w="1173"/>
        <w:gridCol w:w="2258"/>
      </w:tblGrid>
      <w:tr w:rsidR="00AA1F87" w:rsidRPr="00931C18" w14:paraId="16EF6A39" w14:textId="77777777">
        <w:trPr>
          <w:trHeight w:val="253"/>
        </w:trPr>
        <w:tc>
          <w:tcPr>
            <w:tcW w:w="1173" w:type="dxa"/>
            <w:noWrap/>
            <w:vAlign w:val="center"/>
            <w:hideMark/>
          </w:tcPr>
          <w:p w14:paraId="5B2F7351" w14:textId="00712BCC" w:rsidR="00AA1F87" w:rsidRPr="00931C18" w:rsidRDefault="005658D4">
            <w:pPr>
              <w:jc w:val="center"/>
              <w:rPr>
                <w:rFonts w:ascii="Arial" w:eastAsia="Times New Roman" w:hAnsi="Arial" w:cs="Arial"/>
                <w:b/>
                <w:bCs/>
                <w:sz w:val="22"/>
                <w:lang w:eastAsia="et-EE"/>
              </w:rPr>
            </w:pPr>
            <w:r w:rsidRPr="00931C18">
              <w:rPr>
                <w:rFonts w:ascii="Arial" w:eastAsia="Times New Roman" w:hAnsi="Arial" w:cs="Arial"/>
                <w:b/>
                <w:bCs/>
                <w:sz w:val="22"/>
                <w:lang w:eastAsia="et-EE"/>
              </w:rPr>
              <w:t>Aeg</w:t>
            </w:r>
          </w:p>
        </w:tc>
        <w:tc>
          <w:tcPr>
            <w:tcW w:w="2180" w:type="dxa"/>
            <w:noWrap/>
            <w:vAlign w:val="center"/>
            <w:hideMark/>
          </w:tcPr>
          <w:p w14:paraId="4667CB4F" w14:textId="77777777" w:rsidR="00AA1F87" w:rsidRPr="00931C18" w:rsidRDefault="005658D4">
            <w:pPr>
              <w:jc w:val="center"/>
              <w:rPr>
                <w:rFonts w:ascii="Arial" w:eastAsia="Times New Roman" w:hAnsi="Arial" w:cs="Arial"/>
                <w:b/>
                <w:bCs/>
                <w:sz w:val="22"/>
                <w:lang w:eastAsia="et-EE"/>
              </w:rPr>
            </w:pPr>
            <w:r w:rsidRPr="00931C18">
              <w:rPr>
                <w:rFonts w:ascii="Arial" w:eastAsia="Times New Roman" w:hAnsi="Arial" w:cs="Arial"/>
                <w:b/>
                <w:bCs/>
                <w:sz w:val="22"/>
                <w:lang w:eastAsia="et-EE"/>
              </w:rPr>
              <w:t>Tarbimine/tootmine [%]</w:t>
            </w:r>
          </w:p>
        </w:tc>
      </w:tr>
      <w:tr w:rsidR="00AA1F87" w:rsidRPr="00931C18" w14:paraId="5491FB0C" w14:textId="77777777">
        <w:trPr>
          <w:trHeight w:val="253"/>
        </w:trPr>
        <w:tc>
          <w:tcPr>
            <w:tcW w:w="1173" w:type="dxa"/>
            <w:noWrap/>
            <w:vAlign w:val="center"/>
            <w:hideMark/>
          </w:tcPr>
          <w:p w14:paraId="79CABBFC"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0:00</w:t>
            </w:r>
          </w:p>
        </w:tc>
        <w:tc>
          <w:tcPr>
            <w:tcW w:w="2180" w:type="dxa"/>
            <w:noWrap/>
            <w:vAlign w:val="center"/>
            <w:hideMark/>
          </w:tcPr>
          <w:p w14:paraId="719AA3FC" w14:textId="77777777" w:rsidR="00AA1F87" w:rsidRPr="00931C18" w:rsidRDefault="00AA1F87">
            <w:pPr>
              <w:jc w:val="center"/>
              <w:rPr>
                <w:rFonts w:ascii="Arial" w:eastAsia="Times New Roman" w:hAnsi="Arial" w:cs="Arial"/>
                <w:sz w:val="22"/>
                <w:lang w:eastAsia="et-EE"/>
              </w:rPr>
            </w:pPr>
          </w:p>
        </w:tc>
      </w:tr>
      <w:tr w:rsidR="00AA1F87" w:rsidRPr="00931C18" w14:paraId="30A4CC34" w14:textId="77777777">
        <w:trPr>
          <w:trHeight w:val="253"/>
        </w:trPr>
        <w:tc>
          <w:tcPr>
            <w:tcW w:w="1173" w:type="dxa"/>
            <w:noWrap/>
            <w:vAlign w:val="center"/>
            <w:hideMark/>
          </w:tcPr>
          <w:p w14:paraId="7F58E8FA"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1:00</w:t>
            </w:r>
          </w:p>
        </w:tc>
        <w:tc>
          <w:tcPr>
            <w:tcW w:w="2180" w:type="dxa"/>
            <w:noWrap/>
            <w:vAlign w:val="center"/>
            <w:hideMark/>
          </w:tcPr>
          <w:p w14:paraId="10EEB50F" w14:textId="77777777" w:rsidR="00AA1F87" w:rsidRPr="00931C18" w:rsidRDefault="00AA1F87">
            <w:pPr>
              <w:jc w:val="center"/>
              <w:rPr>
                <w:rFonts w:ascii="Arial" w:eastAsia="Times New Roman" w:hAnsi="Arial" w:cs="Arial"/>
                <w:sz w:val="22"/>
                <w:lang w:eastAsia="et-EE"/>
              </w:rPr>
            </w:pPr>
          </w:p>
        </w:tc>
      </w:tr>
      <w:tr w:rsidR="00AA1F87" w:rsidRPr="00931C18" w14:paraId="0AE268EE" w14:textId="77777777">
        <w:trPr>
          <w:trHeight w:val="253"/>
        </w:trPr>
        <w:tc>
          <w:tcPr>
            <w:tcW w:w="1173" w:type="dxa"/>
            <w:noWrap/>
            <w:vAlign w:val="center"/>
            <w:hideMark/>
          </w:tcPr>
          <w:p w14:paraId="3D3AB2DE"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2:00</w:t>
            </w:r>
          </w:p>
        </w:tc>
        <w:tc>
          <w:tcPr>
            <w:tcW w:w="2180" w:type="dxa"/>
            <w:noWrap/>
            <w:vAlign w:val="center"/>
            <w:hideMark/>
          </w:tcPr>
          <w:p w14:paraId="0FECCF89" w14:textId="77777777" w:rsidR="00AA1F87" w:rsidRPr="00931C18" w:rsidRDefault="00AA1F87">
            <w:pPr>
              <w:jc w:val="center"/>
              <w:rPr>
                <w:rFonts w:ascii="Arial" w:eastAsia="Times New Roman" w:hAnsi="Arial" w:cs="Arial"/>
                <w:sz w:val="22"/>
                <w:lang w:eastAsia="et-EE"/>
              </w:rPr>
            </w:pPr>
          </w:p>
        </w:tc>
      </w:tr>
      <w:tr w:rsidR="00AA1F87" w:rsidRPr="00931C18" w14:paraId="5A7D5C6F" w14:textId="77777777">
        <w:trPr>
          <w:trHeight w:val="253"/>
        </w:trPr>
        <w:tc>
          <w:tcPr>
            <w:tcW w:w="1173" w:type="dxa"/>
            <w:noWrap/>
            <w:vAlign w:val="center"/>
            <w:hideMark/>
          </w:tcPr>
          <w:p w14:paraId="2AE021BE"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3:00</w:t>
            </w:r>
          </w:p>
        </w:tc>
        <w:tc>
          <w:tcPr>
            <w:tcW w:w="2180" w:type="dxa"/>
            <w:noWrap/>
            <w:vAlign w:val="center"/>
            <w:hideMark/>
          </w:tcPr>
          <w:p w14:paraId="737B4119" w14:textId="77777777" w:rsidR="00AA1F87" w:rsidRPr="00931C18" w:rsidRDefault="00AA1F87">
            <w:pPr>
              <w:jc w:val="center"/>
              <w:rPr>
                <w:rFonts w:ascii="Arial" w:eastAsia="Times New Roman" w:hAnsi="Arial" w:cs="Arial"/>
                <w:sz w:val="22"/>
                <w:lang w:eastAsia="et-EE"/>
              </w:rPr>
            </w:pPr>
          </w:p>
        </w:tc>
      </w:tr>
      <w:tr w:rsidR="00AA1F87" w:rsidRPr="00931C18" w14:paraId="7BC31B52" w14:textId="77777777">
        <w:trPr>
          <w:trHeight w:val="253"/>
        </w:trPr>
        <w:tc>
          <w:tcPr>
            <w:tcW w:w="1173" w:type="dxa"/>
            <w:noWrap/>
            <w:vAlign w:val="center"/>
            <w:hideMark/>
          </w:tcPr>
          <w:p w14:paraId="164FEE03"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4:00</w:t>
            </w:r>
          </w:p>
        </w:tc>
        <w:tc>
          <w:tcPr>
            <w:tcW w:w="2180" w:type="dxa"/>
            <w:noWrap/>
            <w:vAlign w:val="center"/>
            <w:hideMark/>
          </w:tcPr>
          <w:p w14:paraId="136A9AD8" w14:textId="77777777" w:rsidR="00AA1F87" w:rsidRPr="00931C18" w:rsidRDefault="00AA1F87">
            <w:pPr>
              <w:jc w:val="center"/>
              <w:rPr>
                <w:rFonts w:ascii="Arial" w:eastAsia="Times New Roman" w:hAnsi="Arial" w:cs="Arial"/>
                <w:sz w:val="22"/>
                <w:lang w:eastAsia="et-EE"/>
              </w:rPr>
            </w:pPr>
          </w:p>
        </w:tc>
      </w:tr>
      <w:tr w:rsidR="00AA1F87" w:rsidRPr="00931C18" w14:paraId="398EDE55" w14:textId="77777777">
        <w:trPr>
          <w:trHeight w:val="253"/>
        </w:trPr>
        <w:tc>
          <w:tcPr>
            <w:tcW w:w="1173" w:type="dxa"/>
            <w:noWrap/>
            <w:vAlign w:val="center"/>
            <w:hideMark/>
          </w:tcPr>
          <w:p w14:paraId="06FC043D"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5:00</w:t>
            </w:r>
          </w:p>
        </w:tc>
        <w:tc>
          <w:tcPr>
            <w:tcW w:w="2180" w:type="dxa"/>
            <w:noWrap/>
            <w:vAlign w:val="center"/>
            <w:hideMark/>
          </w:tcPr>
          <w:p w14:paraId="0D3B5DEC" w14:textId="77777777" w:rsidR="00AA1F87" w:rsidRPr="00931C18" w:rsidRDefault="00AA1F87">
            <w:pPr>
              <w:jc w:val="center"/>
              <w:rPr>
                <w:rFonts w:ascii="Arial" w:eastAsia="Times New Roman" w:hAnsi="Arial" w:cs="Arial"/>
                <w:sz w:val="22"/>
                <w:lang w:eastAsia="et-EE"/>
              </w:rPr>
            </w:pPr>
          </w:p>
        </w:tc>
      </w:tr>
      <w:tr w:rsidR="00AA1F87" w:rsidRPr="00931C18" w14:paraId="2858E9CF" w14:textId="77777777">
        <w:trPr>
          <w:trHeight w:val="253"/>
        </w:trPr>
        <w:tc>
          <w:tcPr>
            <w:tcW w:w="1173" w:type="dxa"/>
            <w:noWrap/>
            <w:vAlign w:val="center"/>
            <w:hideMark/>
          </w:tcPr>
          <w:p w14:paraId="38F4342D"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6:00</w:t>
            </w:r>
          </w:p>
        </w:tc>
        <w:tc>
          <w:tcPr>
            <w:tcW w:w="2180" w:type="dxa"/>
            <w:noWrap/>
            <w:vAlign w:val="center"/>
            <w:hideMark/>
          </w:tcPr>
          <w:p w14:paraId="0B827F43" w14:textId="77777777" w:rsidR="00AA1F87" w:rsidRPr="00931C18" w:rsidRDefault="00AA1F87">
            <w:pPr>
              <w:jc w:val="center"/>
              <w:rPr>
                <w:rFonts w:ascii="Arial" w:eastAsia="Times New Roman" w:hAnsi="Arial" w:cs="Arial"/>
                <w:sz w:val="22"/>
                <w:lang w:eastAsia="et-EE"/>
              </w:rPr>
            </w:pPr>
          </w:p>
        </w:tc>
      </w:tr>
      <w:tr w:rsidR="00AA1F87" w:rsidRPr="00931C18" w14:paraId="33958017" w14:textId="77777777">
        <w:trPr>
          <w:trHeight w:val="253"/>
        </w:trPr>
        <w:tc>
          <w:tcPr>
            <w:tcW w:w="1173" w:type="dxa"/>
            <w:noWrap/>
            <w:vAlign w:val="center"/>
            <w:hideMark/>
          </w:tcPr>
          <w:p w14:paraId="760E7413"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7:00</w:t>
            </w:r>
          </w:p>
        </w:tc>
        <w:tc>
          <w:tcPr>
            <w:tcW w:w="2180" w:type="dxa"/>
            <w:noWrap/>
            <w:vAlign w:val="center"/>
            <w:hideMark/>
          </w:tcPr>
          <w:p w14:paraId="238800DA" w14:textId="77777777" w:rsidR="00AA1F87" w:rsidRPr="00931C18" w:rsidRDefault="00AA1F87">
            <w:pPr>
              <w:jc w:val="center"/>
              <w:rPr>
                <w:rFonts w:ascii="Arial" w:eastAsia="Times New Roman" w:hAnsi="Arial" w:cs="Arial"/>
                <w:sz w:val="22"/>
                <w:lang w:eastAsia="et-EE"/>
              </w:rPr>
            </w:pPr>
          </w:p>
        </w:tc>
      </w:tr>
      <w:tr w:rsidR="00AA1F87" w:rsidRPr="00931C18" w14:paraId="60C62F64" w14:textId="77777777">
        <w:trPr>
          <w:trHeight w:val="253"/>
        </w:trPr>
        <w:tc>
          <w:tcPr>
            <w:tcW w:w="1173" w:type="dxa"/>
            <w:noWrap/>
            <w:vAlign w:val="center"/>
            <w:hideMark/>
          </w:tcPr>
          <w:p w14:paraId="095FC47B"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8:00</w:t>
            </w:r>
          </w:p>
        </w:tc>
        <w:tc>
          <w:tcPr>
            <w:tcW w:w="2180" w:type="dxa"/>
            <w:noWrap/>
            <w:vAlign w:val="center"/>
            <w:hideMark/>
          </w:tcPr>
          <w:p w14:paraId="3A015928" w14:textId="77777777" w:rsidR="00AA1F87" w:rsidRPr="00931C18" w:rsidRDefault="00AA1F87">
            <w:pPr>
              <w:jc w:val="center"/>
              <w:rPr>
                <w:rFonts w:ascii="Arial" w:eastAsia="Times New Roman" w:hAnsi="Arial" w:cs="Arial"/>
                <w:sz w:val="22"/>
                <w:lang w:eastAsia="et-EE"/>
              </w:rPr>
            </w:pPr>
          </w:p>
        </w:tc>
      </w:tr>
      <w:tr w:rsidR="00AA1F87" w:rsidRPr="00931C18" w14:paraId="3FD7CBEE" w14:textId="77777777">
        <w:trPr>
          <w:trHeight w:val="253"/>
        </w:trPr>
        <w:tc>
          <w:tcPr>
            <w:tcW w:w="1173" w:type="dxa"/>
            <w:noWrap/>
            <w:vAlign w:val="center"/>
            <w:hideMark/>
          </w:tcPr>
          <w:p w14:paraId="2E1503B1"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9:00</w:t>
            </w:r>
          </w:p>
        </w:tc>
        <w:tc>
          <w:tcPr>
            <w:tcW w:w="2180" w:type="dxa"/>
            <w:noWrap/>
            <w:vAlign w:val="center"/>
            <w:hideMark/>
          </w:tcPr>
          <w:p w14:paraId="773B7A82" w14:textId="77777777" w:rsidR="00AA1F87" w:rsidRPr="00931C18" w:rsidRDefault="00AA1F87">
            <w:pPr>
              <w:jc w:val="center"/>
              <w:rPr>
                <w:rFonts w:ascii="Arial" w:eastAsia="Times New Roman" w:hAnsi="Arial" w:cs="Arial"/>
                <w:sz w:val="22"/>
                <w:lang w:eastAsia="et-EE"/>
              </w:rPr>
            </w:pPr>
          </w:p>
        </w:tc>
      </w:tr>
      <w:tr w:rsidR="00AA1F87" w:rsidRPr="00931C18" w14:paraId="53DC5495" w14:textId="77777777">
        <w:trPr>
          <w:trHeight w:val="253"/>
        </w:trPr>
        <w:tc>
          <w:tcPr>
            <w:tcW w:w="1173" w:type="dxa"/>
            <w:noWrap/>
            <w:vAlign w:val="center"/>
            <w:hideMark/>
          </w:tcPr>
          <w:p w14:paraId="54B7494B"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10:00</w:t>
            </w:r>
          </w:p>
        </w:tc>
        <w:tc>
          <w:tcPr>
            <w:tcW w:w="2180" w:type="dxa"/>
            <w:noWrap/>
            <w:vAlign w:val="center"/>
            <w:hideMark/>
          </w:tcPr>
          <w:p w14:paraId="1683A84D" w14:textId="77777777" w:rsidR="00AA1F87" w:rsidRPr="00931C18" w:rsidRDefault="00AA1F87">
            <w:pPr>
              <w:jc w:val="center"/>
              <w:rPr>
                <w:rFonts w:ascii="Arial" w:eastAsia="Times New Roman" w:hAnsi="Arial" w:cs="Arial"/>
                <w:sz w:val="22"/>
                <w:lang w:eastAsia="et-EE"/>
              </w:rPr>
            </w:pPr>
          </w:p>
        </w:tc>
      </w:tr>
      <w:tr w:rsidR="00AA1F87" w:rsidRPr="00931C18" w14:paraId="4BBCB7CE" w14:textId="77777777">
        <w:trPr>
          <w:trHeight w:val="253"/>
        </w:trPr>
        <w:tc>
          <w:tcPr>
            <w:tcW w:w="1173" w:type="dxa"/>
            <w:noWrap/>
            <w:vAlign w:val="center"/>
            <w:hideMark/>
          </w:tcPr>
          <w:p w14:paraId="46A5C453"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11:00</w:t>
            </w:r>
          </w:p>
        </w:tc>
        <w:tc>
          <w:tcPr>
            <w:tcW w:w="2180" w:type="dxa"/>
            <w:noWrap/>
            <w:vAlign w:val="center"/>
            <w:hideMark/>
          </w:tcPr>
          <w:p w14:paraId="60698914" w14:textId="77777777" w:rsidR="00AA1F87" w:rsidRPr="00931C18" w:rsidRDefault="00AA1F87">
            <w:pPr>
              <w:jc w:val="center"/>
              <w:rPr>
                <w:rFonts w:ascii="Arial" w:eastAsia="Times New Roman" w:hAnsi="Arial" w:cs="Arial"/>
                <w:sz w:val="22"/>
                <w:lang w:eastAsia="et-EE"/>
              </w:rPr>
            </w:pPr>
          </w:p>
        </w:tc>
      </w:tr>
      <w:tr w:rsidR="00AA1F87" w:rsidRPr="00931C18" w14:paraId="2BE1DFAE" w14:textId="77777777">
        <w:trPr>
          <w:trHeight w:val="253"/>
        </w:trPr>
        <w:tc>
          <w:tcPr>
            <w:tcW w:w="1173" w:type="dxa"/>
            <w:noWrap/>
            <w:vAlign w:val="center"/>
            <w:hideMark/>
          </w:tcPr>
          <w:p w14:paraId="21E43720"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12:00</w:t>
            </w:r>
          </w:p>
        </w:tc>
        <w:tc>
          <w:tcPr>
            <w:tcW w:w="2180" w:type="dxa"/>
            <w:noWrap/>
            <w:vAlign w:val="center"/>
            <w:hideMark/>
          </w:tcPr>
          <w:p w14:paraId="4B237F92" w14:textId="77777777" w:rsidR="00AA1F87" w:rsidRPr="00931C18" w:rsidRDefault="00AA1F87">
            <w:pPr>
              <w:jc w:val="center"/>
              <w:rPr>
                <w:rFonts w:ascii="Arial" w:eastAsia="Times New Roman" w:hAnsi="Arial" w:cs="Arial"/>
                <w:sz w:val="22"/>
                <w:lang w:eastAsia="et-EE"/>
              </w:rPr>
            </w:pPr>
          </w:p>
        </w:tc>
      </w:tr>
      <w:tr w:rsidR="00AA1F87" w:rsidRPr="00931C18" w14:paraId="6288DDDC" w14:textId="77777777">
        <w:trPr>
          <w:trHeight w:val="253"/>
        </w:trPr>
        <w:tc>
          <w:tcPr>
            <w:tcW w:w="1173" w:type="dxa"/>
            <w:noWrap/>
            <w:vAlign w:val="center"/>
            <w:hideMark/>
          </w:tcPr>
          <w:p w14:paraId="134ECF4F"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13:00</w:t>
            </w:r>
          </w:p>
        </w:tc>
        <w:tc>
          <w:tcPr>
            <w:tcW w:w="2180" w:type="dxa"/>
            <w:noWrap/>
            <w:vAlign w:val="center"/>
            <w:hideMark/>
          </w:tcPr>
          <w:p w14:paraId="5173CCE9" w14:textId="77777777" w:rsidR="00AA1F87" w:rsidRPr="00931C18" w:rsidRDefault="00AA1F87">
            <w:pPr>
              <w:jc w:val="center"/>
              <w:rPr>
                <w:rFonts w:ascii="Arial" w:eastAsia="Times New Roman" w:hAnsi="Arial" w:cs="Arial"/>
                <w:sz w:val="22"/>
                <w:lang w:eastAsia="et-EE"/>
              </w:rPr>
            </w:pPr>
          </w:p>
        </w:tc>
      </w:tr>
      <w:tr w:rsidR="00AA1F87" w:rsidRPr="00931C18" w14:paraId="14FF86EE" w14:textId="77777777">
        <w:trPr>
          <w:trHeight w:val="253"/>
        </w:trPr>
        <w:tc>
          <w:tcPr>
            <w:tcW w:w="1173" w:type="dxa"/>
            <w:noWrap/>
            <w:vAlign w:val="center"/>
            <w:hideMark/>
          </w:tcPr>
          <w:p w14:paraId="37B42B3F"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14:00</w:t>
            </w:r>
          </w:p>
        </w:tc>
        <w:tc>
          <w:tcPr>
            <w:tcW w:w="2180" w:type="dxa"/>
            <w:noWrap/>
            <w:vAlign w:val="center"/>
            <w:hideMark/>
          </w:tcPr>
          <w:p w14:paraId="15EBE010" w14:textId="77777777" w:rsidR="00AA1F87" w:rsidRPr="00931C18" w:rsidRDefault="00AA1F87">
            <w:pPr>
              <w:jc w:val="center"/>
              <w:rPr>
                <w:rFonts w:ascii="Arial" w:eastAsia="Times New Roman" w:hAnsi="Arial" w:cs="Arial"/>
                <w:sz w:val="22"/>
                <w:lang w:eastAsia="et-EE"/>
              </w:rPr>
            </w:pPr>
          </w:p>
        </w:tc>
      </w:tr>
      <w:tr w:rsidR="00AA1F87" w:rsidRPr="00931C18" w14:paraId="1E2B6EF4" w14:textId="77777777">
        <w:trPr>
          <w:trHeight w:val="253"/>
        </w:trPr>
        <w:tc>
          <w:tcPr>
            <w:tcW w:w="1173" w:type="dxa"/>
            <w:noWrap/>
            <w:vAlign w:val="center"/>
            <w:hideMark/>
          </w:tcPr>
          <w:p w14:paraId="29E80605"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15:00</w:t>
            </w:r>
          </w:p>
        </w:tc>
        <w:tc>
          <w:tcPr>
            <w:tcW w:w="2180" w:type="dxa"/>
            <w:noWrap/>
            <w:vAlign w:val="center"/>
            <w:hideMark/>
          </w:tcPr>
          <w:p w14:paraId="453BB213" w14:textId="77777777" w:rsidR="00AA1F87" w:rsidRPr="00931C18" w:rsidRDefault="00AA1F87">
            <w:pPr>
              <w:jc w:val="center"/>
              <w:rPr>
                <w:rFonts w:ascii="Arial" w:eastAsia="Times New Roman" w:hAnsi="Arial" w:cs="Arial"/>
                <w:sz w:val="22"/>
                <w:lang w:eastAsia="et-EE"/>
              </w:rPr>
            </w:pPr>
          </w:p>
        </w:tc>
      </w:tr>
      <w:tr w:rsidR="00AA1F87" w:rsidRPr="00931C18" w14:paraId="47849C96" w14:textId="77777777">
        <w:trPr>
          <w:trHeight w:val="253"/>
        </w:trPr>
        <w:tc>
          <w:tcPr>
            <w:tcW w:w="1173" w:type="dxa"/>
            <w:noWrap/>
            <w:vAlign w:val="center"/>
            <w:hideMark/>
          </w:tcPr>
          <w:p w14:paraId="034C3746"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16:00</w:t>
            </w:r>
          </w:p>
        </w:tc>
        <w:tc>
          <w:tcPr>
            <w:tcW w:w="2180" w:type="dxa"/>
            <w:noWrap/>
            <w:vAlign w:val="center"/>
            <w:hideMark/>
          </w:tcPr>
          <w:p w14:paraId="1DF1277D" w14:textId="77777777" w:rsidR="00AA1F87" w:rsidRPr="00931C18" w:rsidRDefault="00AA1F87">
            <w:pPr>
              <w:jc w:val="center"/>
              <w:rPr>
                <w:rFonts w:ascii="Arial" w:eastAsia="Times New Roman" w:hAnsi="Arial" w:cs="Arial"/>
                <w:sz w:val="22"/>
                <w:lang w:eastAsia="et-EE"/>
              </w:rPr>
            </w:pPr>
          </w:p>
        </w:tc>
      </w:tr>
      <w:tr w:rsidR="00AA1F87" w:rsidRPr="00931C18" w14:paraId="0342D8C5" w14:textId="77777777">
        <w:trPr>
          <w:trHeight w:val="253"/>
        </w:trPr>
        <w:tc>
          <w:tcPr>
            <w:tcW w:w="1173" w:type="dxa"/>
            <w:noWrap/>
            <w:vAlign w:val="center"/>
            <w:hideMark/>
          </w:tcPr>
          <w:p w14:paraId="4577FD7C"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17:00</w:t>
            </w:r>
          </w:p>
        </w:tc>
        <w:tc>
          <w:tcPr>
            <w:tcW w:w="2180" w:type="dxa"/>
            <w:noWrap/>
            <w:vAlign w:val="center"/>
            <w:hideMark/>
          </w:tcPr>
          <w:p w14:paraId="27445378" w14:textId="77777777" w:rsidR="00AA1F87" w:rsidRPr="00931C18" w:rsidRDefault="00AA1F87">
            <w:pPr>
              <w:jc w:val="center"/>
              <w:rPr>
                <w:rFonts w:ascii="Arial" w:eastAsia="Times New Roman" w:hAnsi="Arial" w:cs="Arial"/>
                <w:sz w:val="22"/>
                <w:lang w:eastAsia="et-EE"/>
              </w:rPr>
            </w:pPr>
          </w:p>
        </w:tc>
      </w:tr>
      <w:tr w:rsidR="00AA1F87" w:rsidRPr="00931C18" w14:paraId="5D4AD841" w14:textId="77777777">
        <w:trPr>
          <w:trHeight w:val="253"/>
        </w:trPr>
        <w:tc>
          <w:tcPr>
            <w:tcW w:w="1173" w:type="dxa"/>
            <w:noWrap/>
            <w:vAlign w:val="center"/>
            <w:hideMark/>
          </w:tcPr>
          <w:p w14:paraId="3682BD8E"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18:00</w:t>
            </w:r>
          </w:p>
        </w:tc>
        <w:tc>
          <w:tcPr>
            <w:tcW w:w="2180" w:type="dxa"/>
            <w:noWrap/>
            <w:vAlign w:val="center"/>
            <w:hideMark/>
          </w:tcPr>
          <w:p w14:paraId="50AECF12" w14:textId="77777777" w:rsidR="00AA1F87" w:rsidRPr="00931C18" w:rsidRDefault="00AA1F87">
            <w:pPr>
              <w:jc w:val="center"/>
              <w:rPr>
                <w:rFonts w:ascii="Arial" w:eastAsia="Times New Roman" w:hAnsi="Arial" w:cs="Arial"/>
                <w:sz w:val="22"/>
                <w:lang w:eastAsia="et-EE"/>
              </w:rPr>
            </w:pPr>
          </w:p>
        </w:tc>
      </w:tr>
      <w:tr w:rsidR="00AA1F87" w:rsidRPr="00931C18" w14:paraId="1E11C3D1" w14:textId="77777777">
        <w:trPr>
          <w:trHeight w:val="253"/>
        </w:trPr>
        <w:tc>
          <w:tcPr>
            <w:tcW w:w="1173" w:type="dxa"/>
            <w:noWrap/>
            <w:vAlign w:val="center"/>
            <w:hideMark/>
          </w:tcPr>
          <w:p w14:paraId="1B5712FA"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19:00</w:t>
            </w:r>
          </w:p>
        </w:tc>
        <w:tc>
          <w:tcPr>
            <w:tcW w:w="2180" w:type="dxa"/>
            <w:noWrap/>
            <w:vAlign w:val="center"/>
            <w:hideMark/>
          </w:tcPr>
          <w:p w14:paraId="767FC0BB" w14:textId="77777777" w:rsidR="00AA1F87" w:rsidRPr="00931C18" w:rsidRDefault="00AA1F87">
            <w:pPr>
              <w:jc w:val="center"/>
              <w:rPr>
                <w:rFonts w:ascii="Arial" w:eastAsia="Times New Roman" w:hAnsi="Arial" w:cs="Arial"/>
                <w:sz w:val="22"/>
                <w:lang w:eastAsia="et-EE"/>
              </w:rPr>
            </w:pPr>
          </w:p>
        </w:tc>
      </w:tr>
      <w:tr w:rsidR="00AA1F87" w:rsidRPr="00931C18" w14:paraId="5BECBBFF" w14:textId="77777777">
        <w:trPr>
          <w:trHeight w:val="253"/>
        </w:trPr>
        <w:tc>
          <w:tcPr>
            <w:tcW w:w="1173" w:type="dxa"/>
            <w:noWrap/>
            <w:vAlign w:val="center"/>
            <w:hideMark/>
          </w:tcPr>
          <w:p w14:paraId="2A91E266"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20:00</w:t>
            </w:r>
          </w:p>
        </w:tc>
        <w:tc>
          <w:tcPr>
            <w:tcW w:w="2180" w:type="dxa"/>
            <w:noWrap/>
            <w:vAlign w:val="center"/>
            <w:hideMark/>
          </w:tcPr>
          <w:p w14:paraId="39A722BF" w14:textId="77777777" w:rsidR="00AA1F87" w:rsidRPr="00931C18" w:rsidRDefault="00AA1F87">
            <w:pPr>
              <w:jc w:val="center"/>
              <w:rPr>
                <w:rFonts w:ascii="Arial" w:eastAsia="Times New Roman" w:hAnsi="Arial" w:cs="Arial"/>
                <w:sz w:val="22"/>
                <w:lang w:eastAsia="et-EE"/>
              </w:rPr>
            </w:pPr>
          </w:p>
        </w:tc>
      </w:tr>
      <w:tr w:rsidR="00AA1F87" w:rsidRPr="00931C18" w14:paraId="79378CDF" w14:textId="77777777">
        <w:trPr>
          <w:trHeight w:val="253"/>
        </w:trPr>
        <w:tc>
          <w:tcPr>
            <w:tcW w:w="1173" w:type="dxa"/>
            <w:noWrap/>
            <w:vAlign w:val="center"/>
            <w:hideMark/>
          </w:tcPr>
          <w:p w14:paraId="23F511D6"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21:00</w:t>
            </w:r>
          </w:p>
        </w:tc>
        <w:tc>
          <w:tcPr>
            <w:tcW w:w="2180" w:type="dxa"/>
            <w:noWrap/>
            <w:vAlign w:val="center"/>
            <w:hideMark/>
          </w:tcPr>
          <w:p w14:paraId="0BB9FD50" w14:textId="77777777" w:rsidR="00AA1F87" w:rsidRPr="00931C18" w:rsidRDefault="00AA1F87">
            <w:pPr>
              <w:jc w:val="center"/>
              <w:rPr>
                <w:rFonts w:ascii="Arial" w:eastAsia="Times New Roman" w:hAnsi="Arial" w:cs="Arial"/>
                <w:sz w:val="22"/>
                <w:lang w:eastAsia="et-EE"/>
              </w:rPr>
            </w:pPr>
          </w:p>
        </w:tc>
      </w:tr>
      <w:tr w:rsidR="00AA1F87" w:rsidRPr="00931C18" w14:paraId="7B96F8E5" w14:textId="77777777">
        <w:trPr>
          <w:trHeight w:val="253"/>
        </w:trPr>
        <w:tc>
          <w:tcPr>
            <w:tcW w:w="1173" w:type="dxa"/>
            <w:noWrap/>
            <w:vAlign w:val="center"/>
            <w:hideMark/>
          </w:tcPr>
          <w:p w14:paraId="63244AA9"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22:00</w:t>
            </w:r>
          </w:p>
        </w:tc>
        <w:tc>
          <w:tcPr>
            <w:tcW w:w="2180" w:type="dxa"/>
            <w:noWrap/>
            <w:vAlign w:val="center"/>
            <w:hideMark/>
          </w:tcPr>
          <w:p w14:paraId="025114C8" w14:textId="77777777" w:rsidR="00AA1F87" w:rsidRPr="00931C18" w:rsidRDefault="00AA1F87">
            <w:pPr>
              <w:jc w:val="center"/>
              <w:rPr>
                <w:rFonts w:ascii="Arial" w:eastAsia="Times New Roman" w:hAnsi="Arial" w:cs="Arial"/>
                <w:sz w:val="22"/>
                <w:lang w:eastAsia="et-EE"/>
              </w:rPr>
            </w:pPr>
          </w:p>
        </w:tc>
      </w:tr>
      <w:tr w:rsidR="00AA1F87" w:rsidRPr="00931C18" w14:paraId="35139C49" w14:textId="77777777">
        <w:trPr>
          <w:trHeight w:val="253"/>
        </w:trPr>
        <w:tc>
          <w:tcPr>
            <w:tcW w:w="1173" w:type="dxa"/>
            <w:noWrap/>
            <w:vAlign w:val="center"/>
            <w:hideMark/>
          </w:tcPr>
          <w:p w14:paraId="69D76AE4" w14:textId="77777777" w:rsidR="00AA1F87" w:rsidRPr="00931C18" w:rsidRDefault="005658D4">
            <w:pPr>
              <w:jc w:val="center"/>
              <w:rPr>
                <w:rFonts w:ascii="Arial" w:eastAsia="Times New Roman" w:hAnsi="Arial" w:cs="Arial"/>
                <w:sz w:val="22"/>
                <w:lang w:eastAsia="et-EE"/>
              </w:rPr>
            </w:pPr>
            <w:r w:rsidRPr="00931C18">
              <w:rPr>
                <w:rFonts w:ascii="Arial" w:eastAsia="Times New Roman" w:hAnsi="Arial" w:cs="Arial"/>
                <w:sz w:val="22"/>
                <w:lang w:eastAsia="et-EE"/>
              </w:rPr>
              <w:t>23:00</w:t>
            </w:r>
          </w:p>
        </w:tc>
        <w:tc>
          <w:tcPr>
            <w:tcW w:w="2180" w:type="dxa"/>
            <w:noWrap/>
            <w:vAlign w:val="center"/>
            <w:hideMark/>
          </w:tcPr>
          <w:p w14:paraId="082CADC9" w14:textId="77777777" w:rsidR="00AA1F87" w:rsidRPr="00931C18" w:rsidRDefault="00AA1F87">
            <w:pPr>
              <w:jc w:val="center"/>
              <w:rPr>
                <w:rFonts w:ascii="Arial" w:eastAsia="Times New Roman" w:hAnsi="Arial" w:cs="Arial"/>
                <w:sz w:val="22"/>
                <w:lang w:eastAsia="et-EE"/>
              </w:rPr>
            </w:pPr>
          </w:p>
        </w:tc>
      </w:tr>
      <w:tr w:rsidR="00AA1F87" w:rsidRPr="00931C18" w14:paraId="6DB433EB" w14:textId="77777777">
        <w:trPr>
          <w:trHeight w:val="253"/>
        </w:trPr>
        <w:tc>
          <w:tcPr>
            <w:tcW w:w="1173" w:type="dxa"/>
            <w:noWrap/>
            <w:vAlign w:val="center"/>
            <w:hideMark/>
          </w:tcPr>
          <w:p w14:paraId="4C5F7310" w14:textId="77777777" w:rsidR="00AA1F87" w:rsidRPr="00931C18" w:rsidRDefault="005658D4">
            <w:pPr>
              <w:jc w:val="center"/>
              <w:rPr>
                <w:rFonts w:ascii="Arial" w:eastAsia="Times New Roman" w:hAnsi="Arial" w:cs="Arial"/>
                <w:b/>
                <w:bCs/>
                <w:sz w:val="22"/>
                <w:lang w:eastAsia="et-EE"/>
              </w:rPr>
            </w:pPr>
            <w:r w:rsidRPr="00931C18">
              <w:rPr>
                <w:rFonts w:ascii="Arial" w:eastAsia="Times New Roman" w:hAnsi="Arial" w:cs="Arial"/>
                <w:b/>
                <w:bCs/>
                <w:sz w:val="22"/>
                <w:lang w:eastAsia="et-EE"/>
              </w:rPr>
              <w:t>KOKKU</w:t>
            </w:r>
          </w:p>
        </w:tc>
        <w:tc>
          <w:tcPr>
            <w:tcW w:w="2180" w:type="dxa"/>
            <w:noWrap/>
            <w:vAlign w:val="center"/>
            <w:hideMark/>
          </w:tcPr>
          <w:p w14:paraId="04CDFECA" w14:textId="77777777" w:rsidR="00AA1F87" w:rsidRPr="00931C18" w:rsidRDefault="005658D4">
            <w:pPr>
              <w:jc w:val="center"/>
              <w:rPr>
                <w:rFonts w:ascii="Arial" w:eastAsia="Times New Roman" w:hAnsi="Arial" w:cs="Arial"/>
                <w:b/>
                <w:bCs/>
                <w:sz w:val="22"/>
                <w:lang w:eastAsia="et-EE"/>
              </w:rPr>
            </w:pPr>
            <w:r w:rsidRPr="00931C18">
              <w:rPr>
                <w:rFonts w:ascii="Arial" w:eastAsia="Times New Roman" w:hAnsi="Arial" w:cs="Arial"/>
                <w:b/>
                <w:bCs/>
                <w:sz w:val="22"/>
                <w:lang w:eastAsia="et-EE"/>
              </w:rPr>
              <w:t>100%</w:t>
            </w:r>
          </w:p>
        </w:tc>
      </w:tr>
    </w:tbl>
    <w:p w14:paraId="37E9B903" w14:textId="77777777" w:rsidR="00AA1F87" w:rsidRPr="00931C18" w:rsidRDefault="00AA1F87" w:rsidP="00E177E0">
      <w:pPr>
        <w:spacing w:before="60" w:after="0" w:line="240" w:lineRule="auto"/>
        <w:jc w:val="both"/>
        <w:rPr>
          <w:rFonts w:ascii="Arial" w:hAnsi="Arial" w:cs="Arial"/>
          <w:color w:val="000000" w:themeColor="text1"/>
          <w:sz w:val="22"/>
          <w:lang w:val="en-GB"/>
        </w:rPr>
      </w:pPr>
    </w:p>
    <w:p w14:paraId="1C6B77E4" w14:textId="225F750D" w:rsidR="00E177E0" w:rsidRPr="00931C18" w:rsidRDefault="00E177E0" w:rsidP="00E177E0">
      <w:pPr>
        <w:jc w:val="both"/>
        <w:rPr>
          <w:rFonts w:ascii="Arial" w:hAnsi="Arial" w:cs="Arial"/>
          <w:color w:val="000000" w:themeColor="text1"/>
          <w:sz w:val="22"/>
          <w:lang w:val="en-GB"/>
        </w:rPr>
      </w:pPr>
      <w:r w:rsidRPr="00931C18">
        <w:rPr>
          <w:rFonts w:ascii="Arial" w:hAnsi="Arial" w:cs="Arial"/>
          <w:color w:val="000000" w:themeColor="text1"/>
          <w:sz w:val="22"/>
          <w:lang w:val="en-GB"/>
        </w:rPr>
        <w:br w:type="page"/>
      </w:r>
    </w:p>
    <w:p w14:paraId="61E32A76" w14:textId="32250071" w:rsidR="00AA1F87" w:rsidRPr="00931C18" w:rsidRDefault="005658D4" w:rsidP="007055B4">
      <w:pPr>
        <w:pStyle w:val="ListParagraph"/>
        <w:keepNext/>
        <w:keepLines/>
        <w:numPr>
          <w:ilvl w:val="1"/>
          <w:numId w:val="24"/>
        </w:numPr>
        <w:spacing w:line="360" w:lineRule="auto"/>
        <w:ind w:left="993" w:hanging="993"/>
        <w:jc w:val="both"/>
        <w:rPr>
          <w:rFonts w:ascii="Arial" w:hAnsi="Arial" w:cs="Arial"/>
          <w:b/>
          <w:bCs/>
          <w:sz w:val="22"/>
        </w:rPr>
      </w:pPr>
      <w:bookmarkStart w:id="1225" w:name="_Toc499195618"/>
      <w:bookmarkStart w:id="1226" w:name="_Toc125458042"/>
      <w:bookmarkStart w:id="1227" w:name="_Toc125629205"/>
      <w:bookmarkStart w:id="1228" w:name="_Toc149565443"/>
      <w:r w:rsidRPr="00931C18">
        <w:rPr>
          <w:rFonts w:ascii="Arial" w:hAnsi="Arial" w:cs="Arial"/>
          <w:b/>
          <w:bCs/>
          <w:sz w:val="22"/>
        </w:rPr>
        <w:lastRenderedPageBreak/>
        <w:t>Tarbimise ja tootmise ööpäevaprofiil suveperioodil ja talveperioodil (valida vastavalt liitumisel, kas tootmine või tarbimine)</w:t>
      </w:r>
      <w:bookmarkEnd w:id="1225"/>
      <w:bookmarkEnd w:id="1226"/>
      <w:bookmarkEnd w:id="1227"/>
      <w:bookmarkEnd w:id="1228"/>
    </w:p>
    <w:tbl>
      <w:tblPr>
        <w:tblStyle w:val="TableGrid3"/>
        <w:tblpPr w:leftFromText="141" w:rightFromText="141" w:vertAnchor="text" w:horzAnchor="page" w:tblpX="3439" w:tblpY="-53"/>
        <w:tblW w:w="0" w:type="auto"/>
        <w:tblLook w:val="04A0" w:firstRow="1" w:lastRow="0" w:firstColumn="1" w:lastColumn="0" w:noHBand="0" w:noVBand="1"/>
      </w:tblPr>
      <w:tblGrid>
        <w:gridCol w:w="1083"/>
        <w:gridCol w:w="2258"/>
      </w:tblGrid>
      <w:tr w:rsidR="00AA1F87" w:rsidRPr="00931C18" w14:paraId="6700BA13" w14:textId="77777777" w:rsidTr="00E177E0">
        <w:trPr>
          <w:trHeight w:val="242"/>
        </w:trPr>
        <w:tc>
          <w:tcPr>
            <w:tcW w:w="3242" w:type="dxa"/>
            <w:gridSpan w:val="2"/>
            <w:noWrap/>
            <w:vAlign w:val="center"/>
            <w:hideMark/>
          </w:tcPr>
          <w:p w14:paraId="62E0D964"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Tarbimise/tootmise ööpäevaprofiil suveperioodil</w:t>
            </w:r>
          </w:p>
        </w:tc>
      </w:tr>
      <w:tr w:rsidR="00AA1F87" w:rsidRPr="00931C18" w14:paraId="07AD83CB" w14:textId="77777777" w:rsidTr="00E177E0">
        <w:trPr>
          <w:trHeight w:val="242"/>
        </w:trPr>
        <w:tc>
          <w:tcPr>
            <w:tcW w:w="1083" w:type="dxa"/>
            <w:noWrap/>
            <w:vAlign w:val="center"/>
            <w:hideMark/>
          </w:tcPr>
          <w:p w14:paraId="21EF688F"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Aeg</w:t>
            </w:r>
          </w:p>
        </w:tc>
        <w:tc>
          <w:tcPr>
            <w:tcW w:w="2158" w:type="dxa"/>
            <w:noWrap/>
            <w:vAlign w:val="center"/>
            <w:hideMark/>
          </w:tcPr>
          <w:p w14:paraId="788B00E0"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Tarbimine/tootmine [%]</w:t>
            </w:r>
          </w:p>
        </w:tc>
      </w:tr>
      <w:tr w:rsidR="00AA1F87" w:rsidRPr="00931C18" w14:paraId="12B57813" w14:textId="77777777" w:rsidTr="00E177E0">
        <w:trPr>
          <w:trHeight w:val="242"/>
        </w:trPr>
        <w:tc>
          <w:tcPr>
            <w:tcW w:w="1083" w:type="dxa"/>
            <w:noWrap/>
            <w:vAlign w:val="center"/>
            <w:hideMark/>
          </w:tcPr>
          <w:p w14:paraId="26A5C44F" w14:textId="7238EA3B"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0:00</w:t>
            </w:r>
          </w:p>
        </w:tc>
        <w:tc>
          <w:tcPr>
            <w:tcW w:w="2158" w:type="dxa"/>
            <w:noWrap/>
            <w:vAlign w:val="center"/>
            <w:hideMark/>
          </w:tcPr>
          <w:p w14:paraId="4068E211" w14:textId="77777777" w:rsidR="00AA1F87" w:rsidRPr="00931C18" w:rsidRDefault="00AA1F87" w:rsidP="00E177E0">
            <w:pPr>
              <w:jc w:val="center"/>
              <w:rPr>
                <w:rFonts w:ascii="Arial" w:eastAsia="Times New Roman" w:hAnsi="Arial" w:cs="Arial"/>
                <w:sz w:val="22"/>
                <w:lang w:eastAsia="et-EE"/>
              </w:rPr>
            </w:pPr>
          </w:p>
        </w:tc>
      </w:tr>
      <w:tr w:rsidR="00AA1F87" w:rsidRPr="00931C18" w14:paraId="556EA62F" w14:textId="77777777" w:rsidTr="00E177E0">
        <w:trPr>
          <w:trHeight w:val="242"/>
        </w:trPr>
        <w:tc>
          <w:tcPr>
            <w:tcW w:w="1083" w:type="dxa"/>
            <w:noWrap/>
            <w:vAlign w:val="center"/>
            <w:hideMark/>
          </w:tcPr>
          <w:p w14:paraId="56CC38D5" w14:textId="0C7EC423"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1:00</w:t>
            </w:r>
          </w:p>
        </w:tc>
        <w:tc>
          <w:tcPr>
            <w:tcW w:w="2158" w:type="dxa"/>
            <w:noWrap/>
            <w:vAlign w:val="center"/>
            <w:hideMark/>
          </w:tcPr>
          <w:p w14:paraId="73AD2B9A" w14:textId="77777777" w:rsidR="00AA1F87" w:rsidRPr="00931C18" w:rsidRDefault="00AA1F87" w:rsidP="00E177E0">
            <w:pPr>
              <w:jc w:val="center"/>
              <w:rPr>
                <w:rFonts w:ascii="Arial" w:eastAsia="Times New Roman" w:hAnsi="Arial" w:cs="Arial"/>
                <w:sz w:val="22"/>
                <w:lang w:eastAsia="et-EE"/>
              </w:rPr>
            </w:pPr>
          </w:p>
        </w:tc>
      </w:tr>
      <w:tr w:rsidR="00AA1F87" w:rsidRPr="00931C18" w14:paraId="0F990C0C" w14:textId="77777777" w:rsidTr="00E177E0">
        <w:trPr>
          <w:trHeight w:val="242"/>
        </w:trPr>
        <w:tc>
          <w:tcPr>
            <w:tcW w:w="1083" w:type="dxa"/>
            <w:noWrap/>
            <w:vAlign w:val="center"/>
            <w:hideMark/>
          </w:tcPr>
          <w:p w14:paraId="10EA4101" w14:textId="76371900"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2:00</w:t>
            </w:r>
          </w:p>
        </w:tc>
        <w:tc>
          <w:tcPr>
            <w:tcW w:w="2158" w:type="dxa"/>
            <w:noWrap/>
            <w:vAlign w:val="center"/>
            <w:hideMark/>
          </w:tcPr>
          <w:p w14:paraId="05CC745F" w14:textId="77777777" w:rsidR="00AA1F87" w:rsidRPr="00931C18" w:rsidRDefault="00AA1F87" w:rsidP="00E177E0">
            <w:pPr>
              <w:jc w:val="center"/>
              <w:rPr>
                <w:rFonts w:ascii="Arial" w:eastAsia="Times New Roman" w:hAnsi="Arial" w:cs="Arial"/>
                <w:sz w:val="22"/>
                <w:lang w:eastAsia="et-EE"/>
              </w:rPr>
            </w:pPr>
          </w:p>
        </w:tc>
      </w:tr>
      <w:tr w:rsidR="00AA1F87" w:rsidRPr="00931C18" w14:paraId="33B61220" w14:textId="77777777" w:rsidTr="00E177E0">
        <w:trPr>
          <w:trHeight w:val="242"/>
        </w:trPr>
        <w:tc>
          <w:tcPr>
            <w:tcW w:w="1083" w:type="dxa"/>
            <w:noWrap/>
            <w:vAlign w:val="center"/>
            <w:hideMark/>
          </w:tcPr>
          <w:p w14:paraId="7D6FF04A" w14:textId="3AC70E3C"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3:00</w:t>
            </w:r>
          </w:p>
        </w:tc>
        <w:tc>
          <w:tcPr>
            <w:tcW w:w="2158" w:type="dxa"/>
            <w:noWrap/>
            <w:vAlign w:val="center"/>
            <w:hideMark/>
          </w:tcPr>
          <w:p w14:paraId="4A622F1C" w14:textId="77777777" w:rsidR="00AA1F87" w:rsidRPr="00931C18" w:rsidRDefault="00AA1F87" w:rsidP="00E177E0">
            <w:pPr>
              <w:jc w:val="center"/>
              <w:rPr>
                <w:rFonts w:ascii="Arial" w:eastAsia="Times New Roman" w:hAnsi="Arial" w:cs="Arial"/>
                <w:sz w:val="22"/>
                <w:lang w:eastAsia="et-EE"/>
              </w:rPr>
            </w:pPr>
          </w:p>
        </w:tc>
      </w:tr>
      <w:tr w:rsidR="00AA1F87" w:rsidRPr="00931C18" w14:paraId="1D294BDC" w14:textId="77777777" w:rsidTr="00E177E0">
        <w:trPr>
          <w:trHeight w:val="242"/>
        </w:trPr>
        <w:tc>
          <w:tcPr>
            <w:tcW w:w="1083" w:type="dxa"/>
            <w:noWrap/>
            <w:vAlign w:val="center"/>
            <w:hideMark/>
          </w:tcPr>
          <w:p w14:paraId="6AE21E01" w14:textId="0179E9BE"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4:00</w:t>
            </w:r>
          </w:p>
        </w:tc>
        <w:tc>
          <w:tcPr>
            <w:tcW w:w="2158" w:type="dxa"/>
            <w:noWrap/>
            <w:vAlign w:val="center"/>
            <w:hideMark/>
          </w:tcPr>
          <w:p w14:paraId="7FA5F808" w14:textId="77777777" w:rsidR="00AA1F87" w:rsidRPr="00931C18" w:rsidRDefault="00AA1F87" w:rsidP="00E177E0">
            <w:pPr>
              <w:jc w:val="center"/>
              <w:rPr>
                <w:rFonts w:ascii="Arial" w:eastAsia="Times New Roman" w:hAnsi="Arial" w:cs="Arial"/>
                <w:sz w:val="22"/>
                <w:lang w:eastAsia="et-EE"/>
              </w:rPr>
            </w:pPr>
          </w:p>
        </w:tc>
      </w:tr>
      <w:tr w:rsidR="00AA1F87" w:rsidRPr="00931C18" w14:paraId="71FF1F10" w14:textId="77777777" w:rsidTr="00E177E0">
        <w:trPr>
          <w:trHeight w:val="242"/>
        </w:trPr>
        <w:tc>
          <w:tcPr>
            <w:tcW w:w="1083" w:type="dxa"/>
            <w:noWrap/>
            <w:vAlign w:val="center"/>
            <w:hideMark/>
          </w:tcPr>
          <w:p w14:paraId="545001A0" w14:textId="3D08DE9D"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5:00</w:t>
            </w:r>
          </w:p>
        </w:tc>
        <w:tc>
          <w:tcPr>
            <w:tcW w:w="2158" w:type="dxa"/>
            <w:noWrap/>
            <w:vAlign w:val="center"/>
            <w:hideMark/>
          </w:tcPr>
          <w:p w14:paraId="1C5B34A3" w14:textId="77777777" w:rsidR="00AA1F87" w:rsidRPr="00931C18" w:rsidRDefault="00AA1F87" w:rsidP="00E177E0">
            <w:pPr>
              <w:jc w:val="center"/>
              <w:rPr>
                <w:rFonts w:ascii="Arial" w:eastAsia="Times New Roman" w:hAnsi="Arial" w:cs="Arial"/>
                <w:sz w:val="22"/>
                <w:lang w:eastAsia="et-EE"/>
              </w:rPr>
            </w:pPr>
          </w:p>
        </w:tc>
      </w:tr>
      <w:tr w:rsidR="00AA1F87" w:rsidRPr="00931C18" w14:paraId="7EA9A22B" w14:textId="77777777" w:rsidTr="00E177E0">
        <w:trPr>
          <w:trHeight w:val="242"/>
        </w:trPr>
        <w:tc>
          <w:tcPr>
            <w:tcW w:w="1083" w:type="dxa"/>
            <w:noWrap/>
            <w:vAlign w:val="center"/>
            <w:hideMark/>
          </w:tcPr>
          <w:p w14:paraId="63579E73" w14:textId="1850F68B"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6:00</w:t>
            </w:r>
          </w:p>
        </w:tc>
        <w:tc>
          <w:tcPr>
            <w:tcW w:w="2158" w:type="dxa"/>
            <w:noWrap/>
            <w:vAlign w:val="center"/>
            <w:hideMark/>
          </w:tcPr>
          <w:p w14:paraId="33668283" w14:textId="77777777" w:rsidR="00AA1F87" w:rsidRPr="00931C18" w:rsidRDefault="00AA1F87" w:rsidP="00E177E0">
            <w:pPr>
              <w:jc w:val="center"/>
              <w:rPr>
                <w:rFonts w:ascii="Arial" w:eastAsia="Times New Roman" w:hAnsi="Arial" w:cs="Arial"/>
                <w:sz w:val="22"/>
                <w:lang w:eastAsia="et-EE"/>
              </w:rPr>
            </w:pPr>
          </w:p>
        </w:tc>
      </w:tr>
      <w:tr w:rsidR="00AA1F87" w:rsidRPr="00931C18" w14:paraId="474C1282" w14:textId="77777777" w:rsidTr="00E177E0">
        <w:trPr>
          <w:trHeight w:val="242"/>
        </w:trPr>
        <w:tc>
          <w:tcPr>
            <w:tcW w:w="1083" w:type="dxa"/>
            <w:noWrap/>
            <w:vAlign w:val="center"/>
            <w:hideMark/>
          </w:tcPr>
          <w:p w14:paraId="4CBF4FDE" w14:textId="750EF8B3"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7:00</w:t>
            </w:r>
          </w:p>
        </w:tc>
        <w:tc>
          <w:tcPr>
            <w:tcW w:w="2158" w:type="dxa"/>
            <w:noWrap/>
            <w:vAlign w:val="center"/>
            <w:hideMark/>
          </w:tcPr>
          <w:p w14:paraId="6267E86A" w14:textId="77777777" w:rsidR="00AA1F87" w:rsidRPr="00931C18" w:rsidRDefault="00AA1F87" w:rsidP="00E177E0">
            <w:pPr>
              <w:jc w:val="center"/>
              <w:rPr>
                <w:rFonts w:ascii="Arial" w:eastAsia="Times New Roman" w:hAnsi="Arial" w:cs="Arial"/>
                <w:sz w:val="22"/>
                <w:lang w:eastAsia="et-EE"/>
              </w:rPr>
            </w:pPr>
          </w:p>
        </w:tc>
      </w:tr>
      <w:tr w:rsidR="00AA1F87" w:rsidRPr="00931C18" w14:paraId="4EC10FA9" w14:textId="77777777" w:rsidTr="00E177E0">
        <w:trPr>
          <w:trHeight w:val="242"/>
        </w:trPr>
        <w:tc>
          <w:tcPr>
            <w:tcW w:w="1083" w:type="dxa"/>
            <w:noWrap/>
            <w:vAlign w:val="center"/>
            <w:hideMark/>
          </w:tcPr>
          <w:p w14:paraId="4C6EE390" w14:textId="5A67F2CC"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8:00</w:t>
            </w:r>
          </w:p>
        </w:tc>
        <w:tc>
          <w:tcPr>
            <w:tcW w:w="2158" w:type="dxa"/>
            <w:noWrap/>
            <w:vAlign w:val="center"/>
            <w:hideMark/>
          </w:tcPr>
          <w:p w14:paraId="551CD916" w14:textId="77777777" w:rsidR="00AA1F87" w:rsidRPr="00931C18" w:rsidRDefault="00AA1F87" w:rsidP="00E177E0">
            <w:pPr>
              <w:jc w:val="center"/>
              <w:rPr>
                <w:rFonts w:ascii="Arial" w:eastAsia="Times New Roman" w:hAnsi="Arial" w:cs="Arial"/>
                <w:sz w:val="22"/>
                <w:lang w:eastAsia="et-EE"/>
              </w:rPr>
            </w:pPr>
          </w:p>
        </w:tc>
      </w:tr>
      <w:tr w:rsidR="00AA1F87" w:rsidRPr="00931C18" w14:paraId="7256A220" w14:textId="77777777" w:rsidTr="00E177E0">
        <w:trPr>
          <w:trHeight w:val="242"/>
        </w:trPr>
        <w:tc>
          <w:tcPr>
            <w:tcW w:w="1083" w:type="dxa"/>
            <w:noWrap/>
            <w:vAlign w:val="center"/>
            <w:hideMark/>
          </w:tcPr>
          <w:p w14:paraId="5F82AB19" w14:textId="60DA5B0B" w:rsidR="00AA1F87" w:rsidRPr="00931C18" w:rsidRDefault="00E177E0" w:rsidP="00E177E0">
            <w:pPr>
              <w:jc w:val="center"/>
              <w:rPr>
                <w:rFonts w:ascii="Arial" w:eastAsia="Times New Roman" w:hAnsi="Arial" w:cs="Arial"/>
                <w:sz w:val="22"/>
                <w:lang w:eastAsia="et-EE"/>
              </w:rPr>
            </w:pPr>
            <w:r w:rsidRPr="00931C18">
              <w:rPr>
                <w:rFonts w:ascii="Arial" w:eastAsia="Times New Roman" w:hAnsi="Arial" w:cs="Arial"/>
                <w:sz w:val="22"/>
                <w:lang w:eastAsia="et-EE"/>
              </w:rPr>
              <w:t>0</w:t>
            </w:r>
            <w:r w:rsidR="005658D4" w:rsidRPr="00931C18">
              <w:rPr>
                <w:rFonts w:ascii="Arial" w:eastAsia="Times New Roman" w:hAnsi="Arial" w:cs="Arial"/>
                <w:sz w:val="22"/>
                <w:lang w:eastAsia="et-EE"/>
              </w:rPr>
              <w:t>9:00</w:t>
            </w:r>
          </w:p>
        </w:tc>
        <w:tc>
          <w:tcPr>
            <w:tcW w:w="2158" w:type="dxa"/>
            <w:noWrap/>
            <w:vAlign w:val="center"/>
            <w:hideMark/>
          </w:tcPr>
          <w:p w14:paraId="32EABCB8" w14:textId="77777777" w:rsidR="00AA1F87" w:rsidRPr="00931C18" w:rsidRDefault="00AA1F87" w:rsidP="00E177E0">
            <w:pPr>
              <w:jc w:val="center"/>
              <w:rPr>
                <w:rFonts w:ascii="Arial" w:eastAsia="Times New Roman" w:hAnsi="Arial" w:cs="Arial"/>
                <w:sz w:val="22"/>
                <w:lang w:eastAsia="et-EE"/>
              </w:rPr>
            </w:pPr>
          </w:p>
        </w:tc>
      </w:tr>
      <w:tr w:rsidR="00AA1F87" w:rsidRPr="00931C18" w14:paraId="5DAD21DB" w14:textId="77777777" w:rsidTr="00E177E0">
        <w:trPr>
          <w:trHeight w:val="242"/>
        </w:trPr>
        <w:tc>
          <w:tcPr>
            <w:tcW w:w="1083" w:type="dxa"/>
            <w:noWrap/>
            <w:vAlign w:val="center"/>
            <w:hideMark/>
          </w:tcPr>
          <w:p w14:paraId="0096AA2D"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10:00</w:t>
            </w:r>
          </w:p>
        </w:tc>
        <w:tc>
          <w:tcPr>
            <w:tcW w:w="2158" w:type="dxa"/>
            <w:noWrap/>
            <w:vAlign w:val="center"/>
            <w:hideMark/>
          </w:tcPr>
          <w:p w14:paraId="2F0B4043" w14:textId="77777777" w:rsidR="00AA1F87" w:rsidRPr="00931C18" w:rsidRDefault="00AA1F87" w:rsidP="00E177E0">
            <w:pPr>
              <w:jc w:val="center"/>
              <w:rPr>
                <w:rFonts w:ascii="Arial" w:eastAsia="Times New Roman" w:hAnsi="Arial" w:cs="Arial"/>
                <w:sz w:val="22"/>
                <w:lang w:eastAsia="et-EE"/>
              </w:rPr>
            </w:pPr>
          </w:p>
        </w:tc>
      </w:tr>
      <w:tr w:rsidR="00AA1F87" w:rsidRPr="00931C18" w14:paraId="21B9185E" w14:textId="77777777" w:rsidTr="00E177E0">
        <w:trPr>
          <w:trHeight w:val="242"/>
        </w:trPr>
        <w:tc>
          <w:tcPr>
            <w:tcW w:w="1083" w:type="dxa"/>
            <w:noWrap/>
            <w:vAlign w:val="center"/>
            <w:hideMark/>
          </w:tcPr>
          <w:p w14:paraId="55F8B9E4"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11:00</w:t>
            </w:r>
          </w:p>
        </w:tc>
        <w:tc>
          <w:tcPr>
            <w:tcW w:w="2158" w:type="dxa"/>
            <w:noWrap/>
            <w:vAlign w:val="center"/>
            <w:hideMark/>
          </w:tcPr>
          <w:p w14:paraId="42005491" w14:textId="77777777" w:rsidR="00AA1F87" w:rsidRPr="00931C18" w:rsidRDefault="00AA1F87" w:rsidP="00E177E0">
            <w:pPr>
              <w:jc w:val="center"/>
              <w:rPr>
                <w:rFonts w:ascii="Arial" w:eastAsia="Times New Roman" w:hAnsi="Arial" w:cs="Arial"/>
                <w:sz w:val="22"/>
                <w:lang w:eastAsia="et-EE"/>
              </w:rPr>
            </w:pPr>
          </w:p>
        </w:tc>
      </w:tr>
      <w:tr w:rsidR="00AA1F87" w:rsidRPr="00931C18" w14:paraId="782535C5" w14:textId="77777777" w:rsidTr="00E177E0">
        <w:trPr>
          <w:trHeight w:val="242"/>
        </w:trPr>
        <w:tc>
          <w:tcPr>
            <w:tcW w:w="1083" w:type="dxa"/>
            <w:noWrap/>
            <w:vAlign w:val="center"/>
            <w:hideMark/>
          </w:tcPr>
          <w:p w14:paraId="54E891E2"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12:00</w:t>
            </w:r>
          </w:p>
        </w:tc>
        <w:tc>
          <w:tcPr>
            <w:tcW w:w="2158" w:type="dxa"/>
            <w:noWrap/>
            <w:vAlign w:val="center"/>
            <w:hideMark/>
          </w:tcPr>
          <w:p w14:paraId="79316CBB" w14:textId="77777777" w:rsidR="00AA1F87" w:rsidRPr="00931C18" w:rsidRDefault="00AA1F87" w:rsidP="00E177E0">
            <w:pPr>
              <w:jc w:val="center"/>
              <w:rPr>
                <w:rFonts w:ascii="Arial" w:eastAsia="Times New Roman" w:hAnsi="Arial" w:cs="Arial"/>
                <w:sz w:val="22"/>
                <w:lang w:eastAsia="et-EE"/>
              </w:rPr>
            </w:pPr>
          </w:p>
        </w:tc>
      </w:tr>
      <w:tr w:rsidR="00AA1F87" w:rsidRPr="00931C18" w14:paraId="2DCBE07B" w14:textId="77777777" w:rsidTr="00E177E0">
        <w:trPr>
          <w:trHeight w:val="242"/>
        </w:trPr>
        <w:tc>
          <w:tcPr>
            <w:tcW w:w="1083" w:type="dxa"/>
            <w:noWrap/>
            <w:vAlign w:val="center"/>
            <w:hideMark/>
          </w:tcPr>
          <w:p w14:paraId="468CBFE0"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13:00</w:t>
            </w:r>
          </w:p>
        </w:tc>
        <w:tc>
          <w:tcPr>
            <w:tcW w:w="2158" w:type="dxa"/>
            <w:noWrap/>
            <w:vAlign w:val="center"/>
            <w:hideMark/>
          </w:tcPr>
          <w:p w14:paraId="20A9D137" w14:textId="77777777" w:rsidR="00AA1F87" w:rsidRPr="00931C18" w:rsidRDefault="00AA1F87" w:rsidP="00E177E0">
            <w:pPr>
              <w:jc w:val="center"/>
              <w:rPr>
                <w:rFonts w:ascii="Arial" w:eastAsia="Times New Roman" w:hAnsi="Arial" w:cs="Arial"/>
                <w:sz w:val="22"/>
                <w:lang w:eastAsia="et-EE"/>
              </w:rPr>
            </w:pPr>
          </w:p>
        </w:tc>
      </w:tr>
      <w:tr w:rsidR="00AA1F87" w:rsidRPr="00931C18" w14:paraId="306F715D" w14:textId="77777777" w:rsidTr="00E177E0">
        <w:trPr>
          <w:trHeight w:val="242"/>
        </w:trPr>
        <w:tc>
          <w:tcPr>
            <w:tcW w:w="1083" w:type="dxa"/>
            <w:noWrap/>
            <w:vAlign w:val="center"/>
            <w:hideMark/>
          </w:tcPr>
          <w:p w14:paraId="016F9CB0"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14:00</w:t>
            </w:r>
          </w:p>
        </w:tc>
        <w:tc>
          <w:tcPr>
            <w:tcW w:w="2158" w:type="dxa"/>
            <w:noWrap/>
            <w:vAlign w:val="center"/>
            <w:hideMark/>
          </w:tcPr>
          <w:p w14:paraId="31DAC2C9" w14:textId="77777777" w:rsidR="00AA1F87" w:rsidRPr="00931C18" w:rsidRDefault="00AA1F87" w:rsidP="00E177E0">
            <w:pPr>
              <w:jc w:val="center"/>
              <w:rPr>
                <w:rFonts w:ascii="Arial" w:eastAsia="Times New Roman" w:hAnsi="Arial" w:cs="Arial"/>
                <w:sz w:val="22"/>
                <w:lang w:eastAsia="et-EE"/>
              </w:rPr>
            </w:pPr>
          </w:p>
        </w:tc>
      </w:tr>
      <w:tr w:rsidR="00AA1F87" w:rsidRPr="00931C18" w14:paraId="32AC9419" w14:textId="77777777" w:rsidTr="00E177E0">
        <w:trPr>
          <w:trHeight w:val="242"/>
        </w:trPr>
        <w:tc>
          <w:tcPr>
            <w:tcW w:w="1083" w:type="dxa"/>
            <w:noWrap/>
            <w:vAlign w:val="center"/>
            <w:hideMark/>
          </w:tcPr>
          <w:p w14:paraId="3E5CC1AF"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15:00</w:t>
            </w:r>
          </w:p>
        </w:tc>
        <w:tc>
          <w:tcPr>
            <w:tcW w:w="2158" w:type="dxa"/>
            <w:noWrap/>
            <w:vAlign w:val="center"/>
            <w:hideMark/>
          </w:tcPr>
          <w:p w14:paraId="077F1DF2" w14:textId="77777777" w:rsidR="00AA1F87" w:rsidRPr="00931C18" w:rsidRDefault="00AA1F87" w:rsidP="00E177E0">
            <w:pPr>
              <w:jc w:val="center"/>
              <w:rPr>
                <w:rFonts w:ascii="Arial" w:eastAsia="Times New Roman" w:hAnsi="Arial" w:cs="Arial"/>
                <w:sz w:val="22"/>
                <w:lang w:eastAsia="et-EE"/>
              </w:rPr>
            </w:pPr>
          </w:p>
        </w:tc>
      </w:tr>
      <w:tr w:rsidR="00AA1F87" w:rsidRPr="00931C18" w14:paraId="7DAC42E1" w14:textId="77777777" w:rsidTr="00E177E0">
        <w:trPr>
          <w:trHeight w:val="242"/>
        </w:trPr>
        <w:tc>
          <w:tcPr>
            <w:tcW w:w="1083" w:type="dxa"/>
            <w:noWrap/>
            <w:vAlign w:val="center"/>
            <w:hideMark/>
          </w:tcPr>
          <w:p w14:paraId="21BA4BFD"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16:00</w:t>
            </w:r>
          </w:p>
        </w:tc>
        <w:tc>
          <w:tcPr>
            <w:tcW w:w="2158" w:type="dxa"/>
            <w:noWrap/>
            <w:vAlign w:val="center"/>
            <w:hideMark/>
          </w:tcPr>
          <w:p w14:paraId="0301F8A3" w14:textId="77777777" w:rsidR="00AA1F87" w:rsidRPr="00931C18" w:rsidRDefault="00AA1F87" w:rsidP="00E177E0">
            <w:pPr>
              <w:jc w:val="center"/>
              <w:rPr>
                <w:rFonts w:ascii="Arial" w:eastAsia="Times New Roman" w:hAnsi="Arial" w:cs="Arial"/>
                <w:sz w:val="22"/>
                <w:lang w:eastAsia="et-EE"/>
              </w:rPr>
            </w:pPr>
          </w:p>
        </w:tc>
      </w:tr>
      <w:tr w:rsidR="00AA1F87" w:rsidRPr="00931C18" w14:paraId="20B792CE" w14:textId="77777777" w:rsidTr="00E177E0">
        <w:trPr>
          <w:trHeight w:val="242"/>
        </w:trPr>
        <w:tc>
          <w:tcPr>
            <w:tcW w:w="1083" w:type="dxa"/>
            <w:noWrap/>
            <w:vAlign w:val="center"/>
            <w:hideMark/>
          </w:tcPr>
          <w:p w14:paraId="548E9E63"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17:00</w:t>
            </w:r>
          </w:p>
        </w:tc>
        <w:tc>
          <w:tcPr>
            <w:tcW w:w="2158" w:type="dxa"/>
            <w:noWrap/>
            <w:vAlign w:val="center"/>
            <w:hideMark/>
          </w:tcPr>
          <w:p w14:paraId="7E5F150D" w14:textId="77777777" w:rsidR="00AA1F87" w:rsidRPr="00931C18" w:rsidRDefault="00AA1F87" w:rsidP="00E177E0">
            <w:pPr>
              <w:jc w:val="center"/>
              <w:rPr>
                <w:rFonts w:ascii="Arial" w:eastAsia="Times New Roman" w:hAnsi="Arial" w:cs="Arial"/>
                <w:sz w:val="22"/>
                <w:lang w:eastAsia="et-EE"/>
              </w:rPr>
            </w:pPr>
          </w:p>
        </w:tc>
      </w:tr>
      <w:tr w:rsidR="00AA1F87" w:rsidRPr="00931C18" w14:paraId="3C329430" w14:textId="77777777" w:rsidTr="00E177E0">
        <w:trPr>
          <w:trHeight w:val="242"/>
        </w:trPr>
        <w:tc>
          <w:tcPr>
            <w:tcW w:w="1083" w:type="dxa"/>
            <w:noWrap/>
            <w:vAlign w:val="center"/>
            <w:hideMark/>
          </w:tcPr>
          <w:p w14:paraId="3D879EB6"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18:00</w:t>
            </w:r>
          </w:p>
        </w:tc>
        <w:tc>
          <w:tcPr>
            <w:tcW w:w="2158" w:type="dxa"/>
            <w:noWrap/>
            <w:vAlign w:val="center"/>
            <w:hideMark/>
          </w:tcPr>
          <w:p w14:paraId="16E07699" w14:textId="77777777" w:rsidR="00AA1F87" w:rsidRPr="00931C18" w:rsidRDefault="00AA1F87" w:rsidP="00E177E0">
            <w:pPr>
              <w:jc w:val="center"/>
              <w:rPr>
                <w:rFonts w:ascii="Arial" w:eastAsia="Times New Roman" w:hAnsi="Arial" w:cs="Arial"/>
                <w:sz w:val="22"/>
                <w:lang w:eastAsia="et-EE"/>
              </w:rPr>
            </w:pPr>
          </w:p>
        </w:tc>
      </w:tr>
      <w:tr w:rsidR="00AA1F87" w:rsidRPr="00931C18" w14:paraId="05DAC827" w14:textId="77777777" w:rsidTr="00E177E0">
        <w:trPr>
          <w:trHeight w:val="242"/>
        </w:trPr>
        <w:tc>
          <w:tcPr>
            <w:tcW w:w="1083" w:type="dxa"/>
            <w:noWrap/>
            <w:vAlign w:val="center"/>
            <w:hideMark/>
          </w:tcPr>
          <w:p w14:paraId="7B6BCFA6"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19:00</w:t>
            </w:r>
          </w:p>
        </w:tc>
        <w:tc>
          <w:tcPr>
            <w:tcW w:w="2158" w:type="dxa"/>
            <w:noWrap/>
            <w:vAlign w:val="center"/>
            <w:hideMark/>
          </w:tcPr>
          <w:p w14:paraId="720A07D1" w14:textId="77777777" w:rsidR="00AA1F87" w:rsidRPr="00931C18" w:rsidRDefault="00AA1F87" w:rsidP="00E177E0">
            <w:pPr>
              <w:jc w:val="center"/>
              <w:rPr>
                <w:rFonts w:ascii="Arial" w:eastAsia="Times New Roman" w:hAnsi="Arial" w:cs="Arial"/>
                <w:sz w:val="22"/>
                <w:lang w:eastAsia="et-EE"/>
              </w:rPr>
            </w:pPr>
          </w:p>
        </w:tc>
      </w:tr>
      <w:tr w:rsidR="00AA1F87" w:rsidRPr="00931C18" w14:paraId="1137065D" w14:textId="77777777" w:rsidTr="00E177E0">
        <w:trPr>
          <w:trHeight w:val="242"/>
        </w:trPr>
        <w:tc>
          <w:tcPr>
            <w:tcW w:w="1083" w:type="dxa"/>
            <w:noWrap/>
            <w:vAlign w:val="center"/>
            <w:hideMark/>
          </w:tcPr>
          <w:p w14:paraId="353D30F3"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20:00</w:t>
            </w:r>
          </w:p>
        </w:tc>
        <w:tc>
          <w:tcPr>
            <w:tcW w:w="2158" w:type="dxa"/>
            <w:noWrap/>
            <w:vAlign w:val="center"/>
            <w:hideMark/>
          </w:tcPr>
          <w:p w14:paraId="078B9746" w14:textId="77777777" w:rsidR="00AA1F87" w:rsidRPr="00931C18" w:rsidRDefault="00AA1F87" w:rsidP="00E177E0">
            <w:pPr>
              <w:jc w:val="center"/>
              <w:rPr>
                <w:rFonts w:ascii="Arial" w:eastAsia="Times New Roman" w:hAnsi="Arial" w:cs="Arial"/>
                <w:sz w:val="22"/>
                <w:lang w:eastAsia="et-EE"/>
              </w:rPr>
            </w:pPr>
          </w:p>
        </w:tc>
      </w:tr>
      <w:tr w:rsidR="00AA1F87" w:rsidRPr="00931C18" w14:paraId="69B68820" w14:textId="77777777" w:rsidTr="00E177E0">
        <w:trPr>
          <w:trHeight w:val="242"/>
        </w:trPr>
        <w:tc>
          <w:tcPr>
            <w:tcW w:w="1083" w:type="dxa"/>
            <w:noWrap/>
            <w:vAlign w:val="center"/>
            <w:hideMark/>
          </w:tcPr>
          <w:p w14:paraId="06FBDE87"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21:00</w:t>
            </w:r>
          </w:p>
        </w:tc>
        <w:tc>
          <w:tcPr>
            <w:tcW w:w="2158" w:type="dxa"/>
            <w:noWrap/>
            <w:vAlign w:val="center"/>
            <w:hideMark/>
          </w:tcPr>
          <w:p w14:paraId="07949220" w14:textId="77777777" w:rsidR="00AA1F87" w:rsidRPr="00931C18" w:rsidRDefault="00AA1F87" w:rsidP="00E177E0">
            <w:pPr>
              <w:jc w:val="center"/>
              <w:rPr>
                <w:rFonts w:ascii="Arial" w:eastAsia="Times New Roman" w:hAnsi="Arial" w:cs="Arial"/>
                <w:sz w:val="22"/>
                <w:lang w:eastAsia="et-EE"/>
              </w:rPr>
            </w:pPr>
          </w:p>
        </w:tc>
      </w:tr>
      <w:tr w:rsidR="00AA1F87" w:rsidRPr="00931C18" w14:paraId="0F68267A" w14:textId="77777777" w:rsidTr="00E177E0">
        <w:trPr>
          <w:trHeight w:val="242"/>
        </w:trPr>
        <w:tc>
          <w:tcPr>
            <w:tcW w:w="1083" w:type="dxa"/>
            <w:noWrap/>
            <w:vAlign w:val="center"/>
            <w:hideMark/>
          </w:tcPr>
          <w:p w14:paraId="1A911DCD"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22:00</w:t>
            </w:r>
          </w:p>
        </w:tc>
        <w:tc>
          <w:tcPr>
            <w:tcW w:w="2158" w:type="dxa"/>
            <w:noWrap/>
            <w:vAlign w:val="center"/>
            <w:hideMark/>
          </w:tcPr>
          <w:p w14:paraId="4C3103B5" w14:textId="77777777" w:rsidR="00AA1F87" w:rsidRPr="00931C18" w:rsidRDefault="00AA1F87" w:rsidP="00E177E0">
            <w:pPr>
              <w:jc w:val="center"/>
              <w:rPr>
                <w:rFonts w:ascii="Arial" w:eastAsia="Times New Roman" w:hAnsi="Arial" w:cs="Arial"/>
                <w:sz w:val="22"/>
                <w:lang w:eastAsia="et-EE"/>
              </w:rPr>
            </w:pPr>
          </w:p>
        </w:tc>
      </w:tr>
      <w:tr w:rsidR="00AA1F87" w:rsidRPr="00931C18" w14:paraId="007FC9C8" w14:textId="77777777" w:rsidTr="00E177E0">
        <w:trPr>
          <w:trHeight w:val="242"/>
        </w:trPr>
        <w:tc>
          <w:tcPr>
            <w:tcW w:w="1083" w:type="dxa"/>
            <w:noWrap/>
            <w:vAlign w:val="center"/>
            <w:hideMark/>
          </w:tcPr>
          <w:p w14:paraId="2998C321" w14:textId="77777777" w:rsidR="00AA1F87" w:rsidRPr="00931C18" w:rsidRDefault="005658D4" w:rsidP="00E177E0">
            <w:pPr>
              <w:jc w:val="center"/>
              <w:rPr>
                <w:rFonts w:ascii="Arial" w:eastAsia="Times New Roman" w:hAnsi="Arial" w:cs="Arial"/>
                <w:sz w:val="22"/>
                <w:lang w:eastAsia="et-EE"/>
              </w:rPr>
            </w:pPr>
            <w:r w:rsidRPr="00931C18">
              <w:rPr>
                <w:rFonts w:ascii="Arial" w:eastAsia="Times New Roman" w:hAnsi="Arial" w:cs="Arial"/>
                <w:sz w:val="22"/>
                <w:lang w:eastAsia="et-EE"/>
              </w:rPr>
              <w:t>23:00</w:t>
            </w:r>
          </w:p>
        </w:tc>
        <w:tc>
          <w:tcPr>
            <w:tcW w:w="2158" w:type="dxa"/>
            <w:noWrap/>
            <w:vAlign w:val="center"/>
            <w:hideMark/>
          </w:tcPr>
          <w:p w14:paraId="6482944A" w14:textId="77777777" w:rsidR="00AA1F87" w:rsidRPr="00931C18" w:rsidRDefault="00AA1F87" w:rsidP="00E177E0">
            <w:pPr>
              <w:jc w:val="center"/>
              <w:rPr>
                <w:rFonts w:ascii="Arial" w:eastAsia="Times New Roman" w:hAnsi="Arial" w:cs="Arial"/>
                <w:sz w:val="22"/>
                <w:lang w:eastAsia="et-EE"/>
              </w:rPr>
            </w:pPr>
          </w:p>
        </w:tc>
      </w:tr>
      <w:tr w:rsidR="00AA1F87" w:rsidRPr="00931C18" w14:paraId="5D1B5FA7" w14:textId="77777777" w:rsidTr="00E177E0">
        <w:trPr>
          <w:trHeight w:val="298"/>
        </w:trPr>
        <w:tc>
          <w:tcPr>
            <w:tcW w:w="1083" w:type="dxa"/>
            <w:noWrap/>
            <w:vAlign w:val="center"/>
            <w:hideMark/>
          </w:tcPr>
          <w:p w14:paraId="416CAA8A"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KOKKU</w:t>
            </w:r>
          </w:p>
        </w:tc>
        <w:tc>
          <w:tcPr>
            <w:tcW w:w="2158" w:type="dxa"/>
            <w:noWrap/>
            <w:vAlign w:val="center"/>
            <w:hideMark/>
          </w:tcPr>
          <w:p w14:paraId="00D74269"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100%</w:t>
            </w:r>
          </w:p>
        </w:tc>
      </w:tr>
    </w:tbl>
    <w:tbl>
      <w:tblPr>
        <w:tblStyle w:val="TableGrid3"/>
        <w:tblpPr w:leftFromText="141" w:rightFromText="141" w:vertAnchor="text" w:horzAnchor="page" w:tblpX="9629" w:tblpY="45"/>
        <w:tblW w:w="0" w:type="auto"/>
        <w:tblLook w:val="04A0" w:firstRow="1" w:lastRow="0" w:firstColumn="1" w:lastColumn="0" w:noHBand="0" w:noVBand="1"/>
      </w:tblPr>
      <w:tblGrid>
        <w:gridCol w:w="1023"/>
        <w:gridCol w:w="2354"/>
      </w:tblGrid>
      <w:tr w:rsidR="00AA1F87" w:rsidRPr="00931C18" w14:paraId="4B60E5B8" w14:textId="77777777" w:rsidTr="00E177E0">
        <w:trPr>
          <w:trHeight w:val="416"/>
        </w:trPr>
        <w:tc>
          <w:tcPr>
            <w:tcW w:w="3377" w:type="dxa"/>
            <w:gridSpan w:val="2"/>
            <w:noWrap/>
            <w:vAlign w:val="center"/>
            <w:hideMark/>
          </w:tcPr>
          <w:p w14:paraId="7E317BA2"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Tarbimise/tootmise ööpäevaprofiil talveperioodil</w:t>
            </w:r>
          </w:p>
        </w:tc>
      </w:tr>
      <w:tr w:rsidR="00AA1F87" w:rsidRPr="00931C18" w14:paraId="24211790" w14:textId="77777777" w:rsidTr="00E177E0">
        <w:trPr>
          <w:trHeight w:val="169"/>
        </w:trPr>
        <w:tc>
          <w:tcPr>
            <w:tcW w:w="1023" w:type="dxa"/>
            <w:noWrap/>
            <w:vAlign w:val="center"/>
            <w:hideMark/>
          </w:tcPr>
          <w:p w14:paraId="5F59A506"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Aeg</w:t>
            </w:r>
          </w:p>
        </w:tc>
        <w:tc>
          <w:tcPr>
            <w:tcW w:w="2354" w:type="dxa"/>
            <w:noWrap/>
            <w:vAlign w:val="center"/>
            <w:hideMark/>
          </w:tcPr>
          <w:p w14:paraId="0D1CC793"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Tarbimine/tootmine [%]</w:t>
            </w:r>
          </w:p>
        </w:tc>
      </w:tr>
      <w:tr w:rsidR="00E177E0" w:rsidRPr="00931C18" w14:paraId="463710D9" w14:textId="77777777" w:rsidTr="00E177E0">
        <w:trPr>
          <w:trHeight w:val="169"/>
        </w:trPr>
        <w:tc>
          <w:tcPr>
            <w:tcW w:w="1023" w:type="dxa"/>
            <w:noWrap/>
            <w:vAlign w:val="center"/>
            <w:hideMark/>
          </w:tcPr>
          <w:p w14:paraId="2491BBE4" w14:textId="5CDDE27E"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00:00</w:t>
            </w:r>
          </w:p>
        </w:tc>
        <w:tc>
          <w:tcPr>
            <w:tcW w:w="2354" w:type="dxa"/>
            <w:noWrap/>
            <w:vAlign w:val="center"/>
            <w:hideMark/>
          </w:tcPr>
          <w:p w14:paraId="05E1E5BC"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58D98FAB" w14:textId="77777777" w:rsidTr="00E177E0">
        <w:trPr>
          <w:trHeight w:val="169"/>
        </w:trPr>
        <w:tc>
          <w:tcPr>
            <w:tcW w:w="1023" w:type="dxa"/>
            <w:noWrap/>
            <w:vAlign w:val="center"/>
            <w:hideMark/>
          </w:tcPr>
          <w:p w14:paraId="498E2D79" w14:textId="03415C6D"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01:00</w:t>
            </w:r>
          </w:p>
        </w:tc>
        <w:tc>
          <w:tcPr>
            <w:tcW w:w="2354" w:type="dxa"/>
            <w:noWrap/>
            <w:vAlign w:val="center"/>
            <w:hideMark/>
          </w:tcPr>
          <w:p w14:paraId="6E735039"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2D0DB5A1" w14:textId="77777777" w:rsidTr="00E177E0">
        <w:trPr>
          <w:trHeight w:val="169"/>
        </w:trPr>
        <w:tc>
          <w:tcPr>
            <w:tcW w:w="1023" w:type="dxa"/>
            <w:noWrap/>
            <w:vAlign w:val="center"/>
            <w:hideMark/>
          </w:tcPr>
          <w:p w14:paraId="2D6981CB" w14:textId="38967B69"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02:00</w:t>
            </w:r>
          </w:p>
        </w:tc>
        <w:tc>
          <w:tcPr>
            <w:tcW w:w="2354" w:type="dxa"/>
            <w:noWrap/>
            <w:vAlign w:val="center"/>
            <w:hideMark/>
          </w:tcPr>
          <w:p w14:paraId="43A50716"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783B24BD" w14:textId="77777777" w:rsidTr="00E177E0">
        <w:trPr>
          <w:trHeight w:val="169"/>
        </w:trPr>
        <w:tc>
          <w:tcPr>
            <w:tcW w:w="1023" w:type="dxa"/>
            <w:noWrap/>
            <w:vAlign w:val="center"/>
            <w:hideMark/>
          </w:tcPr>
          <w:p w14:paraId="01FDA4C7" w14:textId="7F93FE9C"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03:00</w:t>
            </w:r>
          </w:p>
        </w:tc>
        <w:tc>
          <w:tcPr>
            <w:tcW w:w="2354" w:type="dxa"/>
            <w:noWrap/>
            <w:vAlign w:val="center"/>
            <w:hideMark/>
          </w:tcPr>
          <w:p w14:paraId="7AA71E1C"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3E69AD20" w14:textId="77777777" w:rsidTr="00E177E0">
        <w:trPr>
          <w:trHeight w:val="169"/>
        </w:trPr>
        <w:tc>
          <w:tcPr>
            <w:tcW w:w="1023" w:type="dxa"/>
            <w:noWrap/>
            <w:vAlign w:val="center"/>
            <w:hideMark/>
          </w:tcPr>
          <w:p w14:paraId="0FFD4E4A" w14:textId="4E6632DC"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04:00</w:t>
            </w:r>
          </w:p>
        </w:tc>
        <w:tc>
          <w:tcPr>
            <w:tcW w:w="2354" w:type="dxa"/>
            <w:noWrap/>
            <w:vAlign w:val="center"/>
            <w:hideMark/>
          </w:tcPr>
          <w:p w14:paraId="03B12874"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0D4F99AA" w14:textId="77777777" w:rsidTr="00E177E0">
        <w:trPr>
          <w:trHeight w:val="169"/>
        </w:trPr>
        <w:tc>
          <w:tcPr>
            <w:tcW w:w="1023" w:type="dxa"/>
            <w:noWrap/>
            <w:vAlign w:val="center"/>
            <w:hideMark/>
          </w:tcPr>
          <w:p w14:paraId="77238D4C" w14:textId="18FBE27F"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05:00</w:t>
            </w:r>
          </w:p>
        </w:tc>
        <w:tc>
          <w:tcPr>
            <w:tcW w:w="2354" w:type="dxa"/>
            <w:noWrap/>
            <w:vAlign w:val="center"/>
            <w:hideMark/>
          </w:tcPr>
          <w:p w14:paraId="29F0934C"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65112CA5" w14:textId="77777777" w:rsidTr="00E177E0">
        <w:trPr>
          <w:trHeight w:val="169"/>
        </w:trPr>
        <w:tc>
          <w:tcPr>
            <w:tcW w:w="1023" w:type="dxa"/>
            <w:noWrap/>
            <w:vAlign w:val="center"/>
            <w:hideMark/>
          </w:tcPr>
          <w:p w14:paraId="41C6B413" w14:textId="5C484280"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06:00</w:t>
            </w:r>
          </w:p>
        </w:tc>
        <w:tc>
          <w:tcPr>
            <w:tcW w:w="2354" w:type="dxa"/>
            <w:noWrap/>
            <w:vAlign w:val="center"/>
            <w:hideMark/>
          </w:tcPr>
          <w:p w14:paraId="7EF701E8"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064A713D" w14:textId="77777777" w:rsidTr="00E177E0">
        <w:trPr>
          <w:trHeight w:val="169"/>
        </w:trPr>
        <w:tc>
          <w:tcPr>
            <w:tcW w:w="1023" w:type="dxa"/>
            <w:noWrap/>
            <w:vAlign w:val="center"/>
            <w:hideMark/>
          </w:tcPr>
          <w:p w14:paraId="5EEAB073" w14:textId="4411C1E1"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07:00</w:t>
            </w:r>
          </w:p>
        </w:tc>
        <w:tc>
          <w:tcPr>
            <w:tcW w:w="2354" w:type="dxa"/>
            <w:noWrap/>
            <w:vAlign w:val="center"/>
            <w:hideMark/>
          </w:tcPr>
          <w:p w14:paraId="6C8004F1"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3C7A4E43" w14:textId="77777777" w:rsidTr="00E177E0">
        <w:trPr>
          <w:trHeight w:val="169"/>
        </w:trPr>
        <w:tc>
          <w:tcPr>
            <w:tcW w:w="1023" w:type="dxa"/>
            <w:noWrap/>
            <w:vAlign w:val="center"/>
            <w:hideMark/>
          </w:tcPr>
          <w:p w14:paraId="70E6E2FC" w14:textId="70493DB6"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08:00</w:t>
            </w:r>
          </w:p>
        </w:tc>
        <w:tc>
          <w:tcPr>
            <w:tcW w:w="2354" w:type="dxa"/>
            <w:noWrap/>
            <w:vAlign w:val="center"/>
            <w:hideMark/>
          </w:tcPr>
          <w:p w14:paraId="649ED5BB" w14:textId="77777777" w:rsidR="00E177E0" w:rsidRPr="00931C18" w:rsidRDefault="00E177E0" w:rsidP="00E177E0">
            <w:pPr>
              <w:jc w:val="center"/>
              <w:rPr>
                <w:rFonts w:ascii="Arial" w:eastAsia="Times New Roman" w:hAnsi="Arial" w:cs="Arial"/>
                <w:b/>
                <w:bCs/>
                <w:sz w:val="22"/>
                <w:lang w:eastAsia="et-EE"/>
              </w:rPr>
            </w:pPr>
          </w:p>
        </w:tc>
      </w:tr>
      <w:tr w:rsidR="00E177E0" w:rsidRPr="00931C18" w14:paraId="040593F8" w14:textId="77777777" w:rsidTr="00E177E0">
        <w:trPr>
          <w:trHeight w:val="169"/>
        </w:trPr>
        <w:tc>
          <w:tcPr>
            <w:tcW w:w="1023" w:type="dxa"/>
            <w:noWrap/>
            <w:vAlign w:val="center"/>
            <w:hideMark/>
          </w:tcPr>
          <w:p w14:paraId="3B192653" w14:textId="30E4F755" w:rsidR="00E177E0" w:rsidRPr="00931C18" w:rsidRDefault="00E177E0" w:rsidP="00E177E0">
            <w:pPr>
              <w:jc w:val="center"/>
              <w:rPr>
                <w:rFonts w:ascii="Arial" w:eastAsia="Times New Roman" w:hAnsi="Arial" w:cs="Arial"/>
                <w:bCs/>
                <w:sz w:val="22"/>
                <w:lang w:eastAsia="et-EE"/>
              </w:rPr>
            </w:pPr>
            <w:r w:rsidRPr="00931C18">
              <w:rPr>
                <w:rFonts w:ascii="Arial" w:eastAsia="Times New Roman" w:hAnsi="Arial" w:cs="Arial"/>
                <w:sz w:val="22"/>
                <w:lang w:eastAsia="et-EE"/>
              </w:rPr>
              <w:t>09:00</w:t>
            </w:r>
          </w:p>
        </w:tc>
        <w:tc>
          <w:tcPr>
            <w:tcW w:w="2354" w:type="dxa"/>
            <w:noWrap/>
            <w:vAlign w:val="center"/>
            <w:hideMark/>
          </w:tcPr>
          <w:p w14:paraId="4EE00AA7" w14:textId="77777777" w:rsidR="00E177E0" w:rsidRPr="00931C18" w:rsidRDefault="00E177E0" w:rsidP="00E177E0">
            <w:pPr>
              <w:jc w:val="center"/>
              <w:rPr>
                <w:rFonts w:ascii="Arial" w:eastAsia="Times New Roman" w:hAnsi="Arial" w:cs="Arial"/>
                <w:b/>
                <w:bCs/>
                <w:sz w:val="22"/>
                <w:lang w:eastAsia="et-EE"/>
              </w:rPr>
            </w:pPr>
          </w:p>
        </w:tc>
      </w:tr>
      <w:tr w:rsidR="00AA1F87" w:rsidRPr="00931C18" w14:paraId="61D95762" w14:textId="77777777" w:rsidTr="00E177E0">
        <w:trPr>
          <w:trHeight w:val="169"/>
        </w:trPr>
        <w:tc>
          <w:tcPr>
            <w:tcW w:w="1023" w:type="dxa"/>
            <w:noWrap/>
            <w:vAlign w:val="center"/>
            <w:hideMark/>
          </w:tcPr>
          <w:p w14:paraId="650A48C3"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10:00</w:t>
            </w:r>
          </w:p>
        </w:tc>
        <w:tc>
          <w:tcPr>
            <w:tcW w:w="2354" w:type="dxa"/>
            <w:noWrap/>
            <w:vAlign w:val="center"/>
            <w:hideMark/>
          </w:tcPr>
          <w:p w14:paraId="56965F78"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75D34AED" w14:textId="77777777" w:rsidTr="00E177E0">
        <w:trPr>
          <w:trHeight w:val="169"/>
        </w:trPr>
        <w:tc>
          <w:tcPr>
            <w:tcW w:w="1023" w:type="dxa"/>
            <w:noWrap/>
            <w:vAlign w:val="center"/>
            <w:hideMark/>
          </w:tcPr>
          <w:p w14:paraId="69FA2DCE"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11:00</w:t>
            </w:r>
          </w:p>
        </w:tc>
        <w:tc>
          <w:tcPr>
            <w:tcW w:w="2354" w:type="dxa"/>
            <w:noWrap/>
            <w:vAlign w:val="center"/>
            <w:hideMark/>
          </w:tcPr>
          <w:p w14:paraId="3DBC248F"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7C7238CA" w14:textId="77777777" w:rsidTr="00E177E0">
        <w:trPr>
          <w:trHeight w:val="169"/>
        </w:trPr>
        <w:tc>
          <w:tcPr>
            <w:tcW w:w="1023" w:type="dxa"/>
            <w:noWrap/>
            <w:vAlign w:val="center"/>
            <w:hideMark/>
          </w:tcPr>
          <w:p w14:paraId="45EE6327"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12:00</w:t>
            </w:r>
          </w:p>
        </w:tc>
        <w:tc>
          <w:tcPr>
            <w:tcW w:w="2354" w:type="dxa"/>
            <w:noWrap/>
            <w:vAlign w:val="center"/>
            <w:hideMark/>
          </w:tcPr>
          <w:p w14:paraId="655EAF26"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6963F375" w14:textId="77777777" w:rsidTr="00E177E0">
        <w:trPr>
          <w:trHeight w:val="169"/>
        </w:trPr>
        <w:tc>
          <w:tcPr>
            <w:tcW w:w="1023" w:type="dxa"/>
            <w:noWrap/>
            <w:vAlign w:val="center"/>
            <w:hideMark/>
          </w:tcPr>
          <w:p w14:paraId="44F9A47B"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13:00</w:t>
            </w:r>
          </w:p>
        </w:tc>
        <w:tc>
          <w:tcPr>
            <w:tcW w:w="2354" w:type="dxa"/>
            <w:noWrap/>
            <w:vAlign w:val="center"/>
            <w:hideMark/>
          </w:tcPr>
          <w:p w14:paraId="3827C957"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4581E3A2" w14:textId="77777777" w:rsidTr="00E177E0">
        <w:trPr>
          <w:trHeight w:val="169"/>
        </w:trPr>
        <w:tc>
          <w:tcPr>
            <w:tcW w:w="1023" w:type="dxa"/>
            <w:noWrap/>
            <w:vAlign w:val="center"/>
            <w:hideMark/>
          </w:tcPr>
          <w:p w14:paraId="3A7FBC13"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14:00</w:t>
            </w:r>
          </w:p>
        </w:tc>
        <w:tc>
          <w:tcPr>
            <w:tcW w:w="2354" w:type="dxa"/>
            <w:noWrap/>
            <w:vAlign w:val="center"/>
            <w:hideMark/>
          </w:tcPr>
          <w:p w14:paraId="515F064F"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6B95B215" w14:textId="77777777" w:rsidTr="00E177E0">
        <w:trPr>
          <w:trHeight w:val="169"/>
        </w:trPr>
        <w:tc>
          <w:tcPr>
            <w:tcW w:w="1023" w:type="dxa"/>
            <w:noWrap/>
            <w:vAlign w:val="center"/>
            <w:hideMark/>
          </w:tcPr>
          <w:p w14:paraId="23069D03"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15:00</w:t>
            </w:r>
          </w:p>
        </w:tc>
        <w:tc>
          <w:tcPr>
            <w:tcW w:w="2354" w:type="dxa"/>
            <w:noWrap/>
            <w:vAlign w:val="center"/>
            <w:hideMark/>
          </w:tcPr>
          <w:p w14:paraId="4FC249CA"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4189CE19" w14:textId="77777777" w:rsidTr="00E177E0">
        <w:trPr>
          <w:trHeight w:val="169"/>
        </w:trPr>
        <w:tc>
          <w:tcPr>
            <w:tcW w:w="1023" w:type="dxa"/>
            <w:noWrap/>
            <w:vAlign w:val="center"/>
            <w:hideMark/>
          </w:tcPr>
          <w:p w14:paraId="68DDB874"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16:00</w:t>
            </w:r>
          </w:p>
        </w:tc>
        <w:tc>
          <w:tcPr>
            <w:tcW w:w="2354" w:type="dxa"/>
            <w:noWrap/>
            <w:vAlign w:val="center"/>
            <w:hideMark/>
          </w:tcPr>
          <w:p w14:paraId="1CFA187A"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791B15C1" w14:textId="77777777" w:rsidTr="00E177E0">
        <w:trPr>
          <w:trHeight w:val="169"/>
        </w:trPr>
        <w:tc>
          <w:tcPr>
            <w:tcW w:w="1023" w:type="dxa"/>
            <w:noWrap/>
            <w:vAlign w:val="center"/>
            <w:hideMark/>
          </w:tcPr>
          <w:p w14:paraId="5EB45D63"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17:00</w:t>
            </w:r>
          </w:p>
        </w:tc>
        <w:tc>
          <w:tcPr>
            <w:tcW w:w="2354" w:type="dxa"/>
            <w:noWrap/>
            <w:vAlign w:val="center"/>
            <w:hideMark/>
          </w:tcPr>
          <w:p w14:paraId="486F83AB"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2ED08D20" w14:textId="77777777" w:rsidTr="00E177E0">
        <w:trPr>
          <w:trHeight w:val="169"/>
        </w:trPr>
        <w:tc>
          <w:tcPr>
            <w:tcW w:w="1023" w:type="dxa"/>
            <w:noWrap/>
            <w:vAlign w:val="center"/>
            <w:hideMark/>
          </w:tcPr>
          <w:p w14:paraId="1F1E76C4"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18:00</w:t>
            </w:r>
          </w:p>
        </w:tc>
        <w:tc>
          <w:tcPr>
            <w:tcW w:w="2354" w:type="dxa"/>
            <w:noWrap/>
            <w:vAlign w:val="center"/>
            <w:hideMark/>
          </w:tcPr>
          <w:p w14:paraId="6EBEF52C"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040C1CAD" w14:textId="77777777" w:rsidTr="00E177E0">
        <w:trPr>
          <w:trHeight w:val="169"/>
        </w:trPr>
        <w:tc>
          <w:tcPr>
            <w:tcW w:w="1023" w:type="dxa"/>
            <w:noWrap/>
            <w:vAlign w:val="center"/>
            <w:hideMark/>
          </w:tcPr>
          <w:p w14:paraId="11C2CD15"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19:00</w:t>
            </w:r>
          </w:p>
        </w:tc>
        <w:tc>
          <w:tcPr>
            <w:tcW w:w="2354" w:type="dxa"/>
            <w:noWrap/>
            <w:vAlign w:val="center"/>
            <w:hideMark/>
          </w:tcPr>
          <w:p w14:paraId="79426AE7"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279F14C5" w14:textId="77777777" w:rsidTr="00E177E0">
        <w:trPr>
          <w:trHeight w:val="169"/>
        </w:trPr>
        <w:tc>
          <w:tcPr>
            <w:tcW w:w="1023" w:type="dxa"/>
            <w:noWrap/>
            <w:vAlign w:val="center"/>
            <w:hideMark/>
          </w:tcPr>
          <w:p w14:paraId="5FB4DCF5"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20:00</w:t>
            </w:r>
          </w:p>
        </w:tc>
        <w:tc>
          <w:tcPr>
            <w:tcW w:w="2354" w:type="dxa"/>
            <w:noWrap/>
            <w:vAlign w:val="center"/>
            <w:hideMark/>
          </w:tcPr>
          <w:p w14:paraId="388D811D"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79E21712" w14:textId="77777777" w:rsidTr="00E177E0">
        <w:trPr>
          <w:trHeight w:val="169"/>
        </w:trPr>
        <w:tc>
          <w:tcPr>
            <w:tcW w:w="1023" w:type="dxa"/>
            <w:noWrap/>
            <w:vAlign w:val="center"/>
            <w:hideMark/>
          </w:tcPr>
          <w:p w14:paraId="1CEC9E3D"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21:00</w:t>
            </w:r>
          </w:p>
        </w:tc>
        <w:tc>
          <w:tcPr>
            <w:tcW w:w="2354" w:type="dxa"/>
            <w:noWrap/>
            <w:vAlign w:val="center"/>
            <w:hideMark/>
          </w:tcPr>
          <w:p w14:paraId="3C7F4761"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619273AF" w14:textId="77777777" w:rsidTr="00E177E0">
        <w:trPr>
          <w:trHeight w:val="169"/>
        </w:trPr>
        <w:tc>
          <w:tcPr>
            <w:tcW w:w="1023" w:type="dxa"/>
            <w:noWrap/>
            <w:vAlign w:val="center"/>
            <w:hideMark/>
          </w:tcPr>
          <w:p w14:paraId="719C0EA3"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22:00</w:t>
            </w:r>
          </w:p>
        </w:tc>
        <w:tc>
          <w:tcPr>
            <w:tcW w:w="2354" w:type="dxa"/>
            <w:noWrap/>
            <w:vAlign w:val="center"/>
            <w:hideMark/>
          </w:tcPr>
          <w:p w14:paraId="0AEA8239"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28C8805B" w14:textId="77777777" w:rsidTr="00E177E0">
        <w:trPr>
          <w:trHeight w:val="169"/>
        </w:trPr>
        <w:tc>
          <w:tcPr>
            <w:tcW w:w="1023" w:type="dxa"/>
            <w:noWrap/>
            <w:vAlign w:val="center"/>
            <w:hideMark/>
          </w:tcPr>
          <w:p w14:paraId="4A6CFC81" w14:textId="77777777" w:rsidR="00AA1F87" w:rsidRPr="00931C18" w:rsidRDefault="005658D4" w:rsidP="00E177E0">
            <w:pPr>
              <w:jc w:val="center"/>
              <w:rPr>
                <w:rFonts w:ascii="Arial" w:eastAsia="Times New Roman" w:hAnsi="Arial" w:cs="Arial"/>
                <w:bCs/>
                <w:sz w:val="22"/>
                <w:lang w:eastAsia="et-EE"/>
              </w:rPr>
            </w:pPr>
            <w:r w:rsidRPr="00931C18">
              <w:rPr>
                <w:rFonts w:ascii="Arial" w:eastAsia="Times New Roman" w:hAnsi="Arial" w:cs="Arial"/>
                <w:bCs/>
                <w:sz w:val="22"/>
                <w:lang w:eastAsia="et-EE"/>
              </w:rPr>
              <w:t>23:00</w:t>
            </w:r>
          </w:p>
        </w:tc>
        <w:tc>
          <w:tcPr>
            <w:tcW w:w="2354" w:type="dxa"/>
            <w:noWrap/>
            <w:vAlign w:val="center"/>
            <w:hideMark/>
          </w:tcPr>
          <w:p w14:paraId="521FCB56" w14:textId="77777777" w:rsidR="00AA1F87" w:rsidRPr="00931C18" w:rsidRDefault="00AA1F87" w:rsidP="00E177E0">
            <w:pPr>
              <w:jc w:val="center"/>
              <w:rPr>
                <w:rFonts w:ascii="Arial" w:eastAsia="Times New Roman" w:hAnsi="Arial" w:cs="Arial"/>
                <w:b/>
                <w:bCs/>
                <w:sz w:val="22"/>
                <w:lang w:eastAsia="et-EE"/>
              </w:rPr>
            </w:pPr>
          </w:p>
        </w:tc>
      </w:tr>
      <w:tr w:rsidR="00AA1F87" w:rsidRPr="00931C18" w14:paraId="4054EB91" w14:textId="77777777" w:rsidTr="00E177E0">
        <w:trPr>
          <w:trHeight w:val="227"/>
        </w:trPr>
        <w:tc>
          <w:tcPr>
            <w:tcW w:w="1023" w:type="dxa"/>
            <w:noWrap/>
            <w:vAlign w:val="center"/>
            <w:hideMark/>
          </w:tcPr>
          <w:p w14:paraId="2EF0DBEE"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KOKKU</w:t>
            </w:r>
          </w:p>
        </w:tc>
        <w:tc>
          <w:tcPr>
            <w:tcW w:w="2354" w:type="dxa"/>
            <w:noWrap/>
            <w:vAlign w:val="center"/>
            <w:hideMark/>
          </w:tcPr>
          <w:p w14:paraId="69320E21" w14:textId="77777777" w:rsidR="00AA1F87" w:rsidRPr="00931C18" w:rsidRDefault="005658D4" w:rsidP="00E177E0">
            <w:pPr>
              <w:jc w:val="center"/>
              <w:rPr>
                <w:rFonts w:ascii="Arial" w:eastAsia="Times New Roman" w:hAnsi="Arial" w:cs="Arial"/>
                <w:b/>
                <w:bCs/>
                <w:sz w:val="22"/>
                <w:lang w:eastAsia="et-EE"/>
              </w:rPr>
            </w:pPr>
            <w:r w:rsidRPr="00931C18">
              <w:rPr>
                <w:rFonts w:ascii="Arial" w:eastAsia="Times New Roman" w:hAnsi="Arial" w:cs="Arial"/>
                <w:b/>
                <w:bCs/>
                <w:sz w:val="22"/>
                <w:lang w:eastAsia="et-EE"/>
              </w:rPr>
              <w:t>100%</w:t>
            </w:r>
          </w:p>
        </w:tc>
      </w:tr>
    </w:tbl>
    <w:p w14:paraId="195256B8" w14:textId="77777777" w:rsidR="00AA1F87" w:rsidRPr="00931C18" w:rsidRDefault="00AA1F87" w:rsidP="00E177E0">
      <w:pPr>
        <w:spacing w:before="60" w:after="0" w:line="240" w:lineRule="auto"/>
        <w:jc w:val="both"/>
        <w:rPr>
          <w:rFonts w:ascii="Arial" w:hAnsi="Arial" w:cs="Arial"/>
          <w:color w:val="000000" w:themeColor="text1"/>
          <w:sz w:val="22"/>
          <w:lang w:val="en-GB"/>
        </w:rPr>
      </w:pPr>
    </w:p>
    <w:p w14:paraId="06D58B11" w14:textId="77777777" w:rsidR="00AA1F87" w:rsidRPr="00931C18" w:rsidRDefault="00AA1F87" w:rsidP="00E177E0">
      <w:pPr>
        <w:spacing w:before="60" w:after="0" w:line="240" w:lineRule="auto"/>
        <w:jc w:val="both"/>
        <w:rPr>
          <w:rFonts w:ascii="Arial" w:hAnsi="Arial" w:cs="Arial"/>
          <w:color w:val="000000" w:themeColor="text1"/>
          <w:sz w:val="22"/>
          <w:lang w:val="en-GB"/>
        </w:rPr>
      </w:pPr>
    </w:p>
    <w:p w14:paraId="6E19356A" w14:textId="77777777" w:rsidR="00AA1F87" w:rsidRPr="00931C18" w:rsidRDefault="00AA1F87">
      <w:pPr>
        <w:pageBreakBefore/>
        <w:widowControl w:val="0"/>
        <w:spacing w:after="0" w:line="240" w:lineRule="auto"/>
        <w:rPr>
          <w:rFonts w:ascii="Arial" w:eastAsia="Times New Roman" w:hAnsi="Arial" w:cs="Arial"/>
          <w:sz w:val="22"/>
          <w:lang w:eastAsia="et-EE"/>
        </w:rPr>
        <w:sectPr w:rsidR="00AA1F87" w:rsidRPr="00931C18" w:rsidSect="002A5BAE">
          <w:pgSz w:w="16838" w:h="11906" w:orient="landscape"/>
          <w:pgMar w:top="1418" w:right="1440" w:bottom="1797" w:left="1440" w:header="709" w:footer="709" w:gutter="0"/>
          <w:cols w:space="708"/>
          <w:docGrid w:linePitch="360"/>
        </w:sectPr>
      </w:pPr>
    </w:p>
    <w:p w14:paraId="54AE0B00" w14:textId="005F92FC" w:rsidR="00AA1F87" w:rsidRPr="00931C18" w:rsidRDefault="005658D4" w:rsidP="00E177E0">
      <w:pPr>
        <w:pStyle w:val="ListParagraph"/>
        <w:keepNext/>
        <w:keepLines/>
        <w:numPr>
          <w:ilvl w:val="1"/>
          <w:numId w:val="24"/>
        </w:numPr>
        <w:spacing w:line="360" w:lineRule="auto"/>
        <w:ind w:left="993" w:hanging="993"/>
        <w:jc w:val="both"/>
        <w:rPr>
          <w:rFonts w:ascii="Arial" w:hAnsi="Arial" w:cs="Arial"/>
          <w:b/>
          <w:bCs/>
          <w:sz w:val="22"/>
        </w:rPr>
      </w:pPr>
      <w:bookmarkStart w:id="1229" w:name="_Toc499195619"/>
      <w:bookmarkStart w:id="1230" w:name="_Toc125458043"/>
      <w:bookmarkStart w:id="1231" w:name="_Toc125629206"/>
      <w:bookmarkStart w:id="1232" w:name="_Toc149565444"/>
      <w:r w:rsidRPr="00931C18">
        <w:rPr>
          <w:rFonts w:ascii="Arial" w:hAnsi="Arial" w:cs="Arial"/>
          <w:b/>
          <w:bCs/>
          <w:sz w:val="22"/>
        </w:rPr>
        <w:lastRenderedPageBreak/>
        <w:t>Kliendi poolne deklaratsioon gaasivoo avamiseks</w:t>
      </w:r>
      <w:bookmarkEnd w:id="1229"/>
      <w:bookmarkEnd w:id="1230"/>
      <w:bookmarkEnd w:id="1231"/>
      <w:bookmarkEnd w:id="1232"/>
    </w:p>
    <w:p w14:paraId="33E8F23E" w14:textId="77777777" w:rsidR="00AA1F87" w:rsidRPr="00931C18" w:rsidRDefault="00AA1F87" w:rsidP="00347985">
      <w:pPr>
        <w:spacing w:before="60" w:after="0" w:line="240" w:lineRule="auto"/>
        <w:jc w:val="both"/>
        <w:rPr>
          <w:rFonts w:ascii="Arial" w:hAnsi="Arial" w:cs="Arial"/>
          <w:color w:val="000000" w:themeColor="text1"/>
          <w:sz w:val="22"/>
          <w:lang w:val="en-GB"/>
        </w:rPr>
      </w:pPr>
    </w:p>
    <w:p w14:paraId="0AA1F5F0" w14:textId="77777777" w:rsidR="00AA1F87" w:rsidRPr="00931C18" w:rsidRDefault="005658D4" w:rsidP="00347985">
      <w:pPr>
        <w:spacing w:after="0" w:line="240" w:lineRule="auto"/>
        <w:jc w:val="both"/>
        <w:rPr>
          <w:rFonts w:ascii="Arial" w:eastAsia="Times New Roman" w:hAnsi="Arial" w:cs="Arial"/>
          <w:sz w:val="22"/>
          <w:lang w:eastAsia="et-EE"/>
        </w:rPr>
      </w:pPr>
      <w:r w:rsidRPr="00931C18">
        <w:rPr>
          <w:rFonts w:ascii="Arial" w:eastAsia="Times New Roman" w:hAnsi="Arial" w:cs="Arial"/>
          <w:sz w:val="22"/>
          <w:lang w:eastAsia="et-EE"/>
        </w:rPr>
        <w:t>Elering AS</w:t>
      </w:r>
    </w:p>
    <w:p w14:paraId="0264C19F" w14:textId="4383ECE8" w:rsidR="00AA1F87" w:rsidRPr="00931C18" w:rsidRDefault="005658D4" w:rsidP="00347985">
      <w:pPr>
        <w:spacing w:after="0" w:line="240" w:lineRule="auto"/>
        <w:jc w:val="both"/>
        <w:rPr>
          <w:rFonts w:ascii="Arial" w:eastAsia="Times New Roman" w:hAnsi="Arial" w:cs="Arial"/>
          <w:sz w:val="22"/>
          <w:lang w:eastAsia="et-EE"/>
        </w:rPr>
      </w:pPr>
      <w:r w:rsidRPr="00931C18">
        <w:rPr>
          <w:rFonts w:ascii="Arial" w:eastAsia="Times New Roman" w:hAnsi="Arial" w:cs="Arial"/>
          <w:sz w:val="22"/>
          <w:lang w:eastAsia="et-EE"/>
        </w:rPr>
        <w:t>Kadaka tee 42</w:t>
      </w:r>
    </w:p>
    <w:p w14:paraId="6E64A489" w14:textId="77777777" w:rsidR="00AA1F87" w:rsidRPr="00931C18" w:rsidRDefault="005658D4" w:rsidP="00347985">
      <w:pPr>
        <w:spacing w:after="0" w:line="240" w:lineRule="auto"/>
        <w:jc w:val="both"/>
        <w:rPr>
          <w:rFonts w:ascii="Arial" w:eastAsia="Times New Roman" w:hAnsi="Arial" w:cs="Arial"/>
          <w:sz w:val="22"/>
          <w:lang w:eastAsia="et-EE"/>
        </w:rPr>
      </w:pPr>
      <w:r w:rsidRPr="00931C18">
        <w:rPr>
          <w:rFonts w:ascii="Arial" w:eastAsia="Times New Roman" w:hAnsi="Arial" w:cs="Arial"/>
          <w:sz w:val="22"/>
          <w:lang w:eastAsia="et-EE"/>
        </w:rPr>
        <w:t>12915 TALLINN</w:t>
      </w:r>
    </w:p>
    <w:p w14:paraId="26090952" w14:textId="77777777" w:rsidR="00AA1F87" w:rsidRPr="00931C18" w:rsidRDefault="00AA1F87" w:rsidP="00347985">
      <w:pPr>
        <w:spacing w:before="60" w:after="0" w:line="240" w:lineRule="auto"/>
        <w:jc w:val="both"/>
        <w:rPr>
          <w:rFonts w:ascii="Arial" w:hAnsi="Arial" w:cs="Arial"/>
          <w:color w:val="000000" w:themeColor="text1"/>
          <w:sz w:val="22"/>
          <w:lang w:val="en-GB"/>
        </w:rPr>
      </w:pPr>
    </w:p>
    <w:p w14:paraId="43B74869" w14:textId="77777777" w:rsidR="00AA1F87" w:rsidRPr="00931C18" w:rsidRDefault="00AA1F87" w:rsidP="00347985">
      <w:pPr>
        <w:spacing w:before="60" w:after="0" w:line="240" w:lineRule="auto"/>
        <w:jc w:val="both"/>
        <w:rPr>
          <w:rFonts w:ascii="Arial" w:hAnsi="Arial" w:cs="Arial"/>
          <w:color w:val="000000" w:themeColor="text1"/>
          <w:sz w:val="22"/>
          <w:lang w:val="en-GB"/>
        </w:rPr>
      </w:pPr>
    </w:p>
    <w:p w14:paraId="6961B1C5" w14:textId="77777777" w:rsidR="00AA1F87" w:rsidRPr="00931C18" w:rsidRDefault="005658D4" w:rsidP="00347985">
      <w:pPr>
        <w:jc w:val="center"/>
        <w:rPr>
          <w:rFonts w:ascii="Arial" w:eastAsia="Calibri" w:hAnsi="Arial" w:cs="Arial"/>
          <w:b/>
          <w:sz w:val="22"/>
        </w:rPr>
      </w:pPr>
      <w:r w:rsidRPr="00931C18">
        <w:rPr>
          <w:rFonts w:ascii="Arial" w:eastAsia="Calibri" w:hAnsi="Arial" w:cs="Arial"/>
          <w:b/>
          <w:sz w:val="22"/>
        </w:rPr>
        <w:t>Esmase gaasivoo avamise taotlus</w:t>
      </w:r>
    </w:p>
    <w:p w14:paraId="63EDB34C" w14:textId="77777777" w:rsidR="00AA1F87" w:rsidRPr="00931C18" w:rsidRDefault="00AA1F87" w:rsidP="00347985">
      <w:pPr>
        <w:spacing w:before="60" w:after="0" w:line="240" w:lineRule="auto"/>
        <w:jc w:val="both"/>
        <w:rPr>
          <w:rFonts w:ascii="Arial" w:hAnsi="Arial" w:cs="Arial"/>
          <w:color w:val="000000" w:themeColor="text1"/>
          <w:sz w:val="22"/>
          <w:lang w:val="en-GB"/>
        </w:rPr>
      </w:pPr>
    </w:p>
    <w:p w14:paraId="3104578E" w14:textId="2E9B8979" w:rsidR="00AA1F87" w:rsidRPr="00931C18" w:rsidRDefault="005658D4" w:rsidP="00347985">
      <w:pPr>
        <w:jc w:val="both"/>
        <w:rPr>
          <w:rFonts w:ascii="Arial" w:eastAsia="Calibri" w:hAnsi="Arial" w:cs="Arial"/>
          <w:sz w:val="22"/>
        </w:rPr>
      </w:pPr>
      <w:r w:rsidRPr="00931C18">
        <w:rPr>
          <w:rFonts w:ascii="Arial" w:eastAsia="Calibri" w:hAnsi="Arial" w:cs="Arial"/>
          <w:sz w:val="22"/>
        </w:rPr>
        <w:t xml:space="preserve">Käesolevaga kinnitan, et </w:t>
      </w:r>
      <w:r w:rsidR="008E31E1" w:rsidRPr="00931C18">
        <w:rPr>
          <w:rFonts w:ascii="Arial" w:eastAsia="Times New Roman" w:hAnsi="Arial" w:cs="Arial"/>
          <w:bCs/>
          <w:sz w:val="22"/>
          <w:lang w:eastAsia="et-EE"/>
        </w:rPr>
        <w:t>............................</w:t>
      </w:r>
      <w:r w:rsidRPr="00931C18">
        <w:rPr>
          <w:rFonts w:ascii="Arial" w:eastAsia="Calibri" w:hAnsi="Arial" w:cs="Arial"/>
          <w:sz w:val="22"/>
        </w:rPr>
        <w:t xml:space="preserve"> (rajatava gaasipaigaldise nimi) gaasipaigaldis on nõuetekohaselt ehitatud ning kasutamiseks ohutu. Soovin, et võrguettevõtja teeks liite </w:t>
      </w:r>
      <w:r w:rsidR="008E31E1" w:rsidRPr="00931C18">
        <w:rPr>
          <w:rFonts w:ascii="Arial" w:eastAsia="Times New Roman" w:hAnsi="Arial" w:cs="Arial"/>
          <w:bCs/>
          <w:sz w:val="22"/>
          <w:lang w:eastAsia="et-EE"/>
        </w:rPr>
        <w:t>............................</w:t>
      </w:r>
      <w:r w:rsidRPr="00931C18">
        <w:rPr>
          <w:rFonts w:ascii="Arial" w:eastAsia="Calibri" w:hAnsi="Arial" w:cs="Arial"/>
          <w:sz w:val="22"/>
        </w:rPr>
        <w:t xml:space="preserve"> (kuupäev vormingus</w:t>
      </w:r>
      <w:r w:rsidR="0001507A" w:rsidRPr="00931C18">
        <w:rPr>
          <w:rFonts w:ascii="Arial" w:hAnsi="Arial" w:cs="Arial"/>
        </w:rPr>
        <w:t xml:space="preserve"> </w:t>
      </w:r>
      <w:r w:rsidR="0001507A" w:rsidRPr="00931C18">
        <w:rPr>
          <w:rFonts w:ascii="Arial" w:eastAsia="Calibri" w:hAnsi="Arial" w:cs="Arial"/>
          <w:sz w:val="22"/>
        </w:rPr>
        <w:t>XX.XX.XXXX</w:t>
      </w:r>
      <w:r w:rsidRPr="00931C18">
        <w:rPr>
          <w:rFonts w:ascii="Arial" w:eastAsia="Calibri" w:hAnsi="Arial" w:cs="Arial"/>
          <w:sz w:val="22"/>
        </w:rPr>
        <w:t xml:space="preserve">) ja avaks esmase gaasivoo </w:t>
      </w:r>
      <w:r w:rsidR="008E31E1" w:rsidRPr="00931C18">
        <w:rPr>
          <w:rFonts w:ascii="Arial" w:eastAsia="Times New Roman" w:hAnsi="Arial" w:cs="Arial"/>
          <w:bCs/>
          <w:sz w:val="22"/>
          <w:lang w:eastAsia="et-EE"/>
        </w:rPr>
        <w:t>............................</w:t>
      </w:r>
      <w:r w:rsidRPr="00931C18">
        <w:rPr>
          <w:rFonts w:ascii="Arial" w:eastAsia="Calibri" w:hAnsi="Arial" w:cs="Arial"/>
          <w:sz w:val="22"/>
        </w:rPr>
        <w:t xml:space="preserve"> (kuupäev vormingus </w:t>
      </w:r>
      <w:r w:rsidR="0001507A" w:rsidRPr="00931C18">
        <w:rPr>
          <w:rFonts w:ascii="Arial" w:eastAsia="Calibri" w:hAnsi="Arial" w:cs="Arial"/>
          <w:sz w:val="22"/>
        </w:rPr>
        <w:t>XX.XX.XXXX</w:t>
      </w:r>
      <w:r w:rsidRPr="00931C18">
        <w:rPr>
          <w:rFonts w:ascii="Arial" w:eastAsia="Calibri" w:hAnsi="Arial" w:cs="Arial"/>
          <w:sz w:val="22"/>
        </w:rPr>
        <w:t>).</w:t>
      </w:r>
    </w:p>
    <w:p w14:paraId="0E9FC079" w14:textId="77777777" w:rsidR="00AA1F87" w:rsidRPr="00931C18" w:rsidRDefault="00AA1F87" w:rsidP="00347985">
      <w:pPr>
        <w:spacing w:before="60" w:after="0" w:line="240" w:lineRule="auto"/>
        <w:jc w:val="both"/>
        <w:rPr>
          <w:rFonts w:ascii="Arial" w:hAnsi="Arial" w:cs="Arial"/>
          <w:color w:val="000000" w:themeColor="text1"/>
          <w:sz w:val="22"/>
          <w:lang w:val="en-GB"/>
        </w:rPr>
      </w:pPr>
    </w:p>
    <w:p w14:paraId="21A7AC4A" w14:textId="77777777" w:rsidR="00AA1F87" w:rsidRPr="00931C18" w:rsidRDefault="00AA1F87" w:rsidP="00347985">
      <w:pPr>
        <w:spacing w:before="60" w:after="0" w:line="240" w:lineRule="auto"/>
        <w:jc w:val="both"/>
        <w:rPr>
          <w:rFonts w:ascii="Arial" w:hAnsi="Arial" w:cs="Arial"/>
          <w:color w:val="000000" w:themeColor="text1"/>
          <w:sz w:val="22"/>
          <w:lang w:val="en-GB"/>
        </w:rPr>
      </w:pPr>
    </w:p>
    <w:p w14:paraId="26356E5B" w14:textId="77777777" w:rsidR="00347985" w:rsidRPr="00931C18" w:rsidRDefault="00347985" w:rsidP="00347985">
      <w:pPr>
        <w:spacing w:after="0" w:line="240" w:lineRule="auto"/>
        <w:jc w:val="both"/>
        <w:rPr>
          <w:rFonts w:ascii="Arial" w:eastAsia="Times New Roman" w:hAnsi="Arial" w:cs="Arial"/>
          <w:i/>
          <w:sz w:val="22"/>
          <w:lang w:eastAsia="et-EE"/>
        </w:rPr>
      </w:pPr>
      <w:r w:rsidRPr="00931C18">
        <w:rPr>
          <w:rFonts w:ascii="Arial" w:eastAsia="Times New Roman" w:hAnsi="Arial" w:cs="Arial"/>
          <w:i/>
          <w:sz w:val="22"/>
          <w:lang w:eastAsia="et-EE"/>
        </w:rPr>
        <w:t>/allkirjastatud digitaalselt/</w:t>
      </w:r>
    </w:p>
    <w:p w14:paraId="6AD75154" w14:textId="77777777" w:rsidR="00347985" w:rsidRPr="00931C18" w:rsidRDefault="00347985" w:rsidP="00347985">
      <w:pPr>
        <w:spacing w:before="60" w:after="0" w:line="240" w:lineRule="auto"/>
        <w:jc w:val="both"/>
        <w:rPr>
          <w:rFonts w:ascii="Arial" w:hAnsi="Arial" w:cs="Arial"/>
          <w:color w:val="000000" w:themeColor="text1"/>
          <w:sz w:val="22"/>
          <w:lang w:val="en-GB"/>
        </w:rPr>
      </w:pPr>
    </w:p>
    <w:p w14:paraId="6157ED2A" w14:textId="77777777" w:rsidR="00347985" w:rsidRPr="00931C18" w:rsidRDefault="00347985" w:rsidP="00347985">
      <w:pPr>
        <w:tabs>
          <w:tab w:val="left" w:pos="2977"/>
        </w:tabs>
        <w:spacing w:after="0" w:line="240" w:lineRule="auto"/>
        <w:jc w:val="both"/>
        <w:rPr>
          <w:rFonts w:ascii="Arial" w:eastAsia="Times New Roman" w:hAnsi="Arial" w:cs="Arial"/>
          <w:bCs/>
          <w:sz w:val="22"/>
          <w:lang w:eastAsia="et-EE"/>
        </w:rPr>
      </w:pPr>
      <w:r w:rsidRPr="00931C18">
        <w:rPr>
          <w:rFonts w:ascii="Arial" w:eastAsia="Times New Roman" w:hAnsi="Arial" w:cs="Arial"/>
          <w:bCs/>
          <w:sz w:val="22"/>
          <w:lang w:eastAsia="et-EE"/>
        </w:rPr>
        <w:t>Allakirjutaja nimi</w:t>
      </w:r>
      <w:r w:rsidRPr="00931C18">
        <w:rPr>
          <w:rFonts w:ascii="Arial" w:eastAsia="Times New Roman" w:hAnsi="Arial" w:cs="Arial"/>
          <w:bCs/>
          <w:sz w:val="22"/>
          <w:lang w:eastAsia="et-EE"/>
        </w:rPr>
        <w:tab/>
        <w:t>............................</w:t>
      </w:r>
    </w:p>
    <w:p w14:paraId="05324299" w14:textId="77777777" w:rsidR="00347985" w:rsidRPr="00931C18" w:rsidRDefault="00347985" w:rsidP="00347985">
      <w:pPr>
        <w:tabs>
          <w:tab w:val="left" w:pos="2977"/>
        </w:tabs>
        <w:spacing w:after="0" w:line="240" w:lineRule="auto"/>
        <w:jc w:val="both"/>
        <w:rPr>
          <w:rFonts w:ascii="Arial" w:eastAsia="Times New Roman" w:hAnsi="Arial" w:cs="Arial"/>
          <w:bCs/>
          <w:sz w:val="22"/>
          <w:lang w:eastAsia="et-EE"/>
        </w:rPr>
      </w:pPr>
      <w:r w:rsidRPr="00931C18">
        <w:rPr>
          <w:rFonts w:ascii="Arial" w:eastAsia="Times New Roman" w:hAnsi="Arial" w:cs="Arial"/>
          <w:bCs/>
          <w:sz w:val="22"/>
          <w:lang w:eastAsia="et-EE"/>
        </w:rPr>
        <w:t>Allakirjutaja ametinimetus</w:t>
      </w:r>
      <w:r w:rsidRPr="00931C18">
        <w:rPr>
          <w:rFonts w:ascii="Arial" w:eastAsia="Times New Roman" w:hAnsi="Arial" w:cs="Arial"/>
          <w:bCs/>
          <w:sz w:val="22"/>
          <w:lang w:eastAsia="et-EE"/>
        </w:rPr>
        <w:tab/>
        <w:t>............................</w:t>
      </w:r>
    </w:p>
    <w:p w14:paraId="79973E8F" w14:textId="1DAEC620" w:rsidR="00AA1F87" w:rsidRPr="00931C18" w:rsidRDefault="009A67FD">
      <w:pPr>
        <w:keepNext/>
        <w:keepLines/>
        <w:spacing w:before="240" w:after="0" w:line="240" w:lineRule="auto"/>
        <w:outlineLvl w:val="0"/>
        <w:rPr>
          <w:rFonts w:ascii="Arial" w:eastAsia="Times New Roman" w:hAnsi="Arial" w:cs="Arial"/>
          <w:szCs w:val="24"/>
          <w:lang w:eastAsia="et-EE"/>
        </w:rPr>
        <w:sectPr w:rsidR="00AA1F87" w:rsidRPr="00931C18" w:rsidSect="002A5BAE">
          <w:pgSz w:w="11906" w:h="16838"/>
          <w:pgMar w:top="1440" w:right="1797" w:bottom="1440" w:left="1418" w:header="709" w:footer="709" w:gutter="0"/>
          <w:cols w:space="708"/>
          <w:titlePg/>
          <w:docGrid w:linePitch="360"/>
        </w:sectPr>
      </w:pPr>
      <w:r w:rsidRPr="00931C18">
        <w:rPr>
          <w:rFonts w:ascii="Arial" w:eastAsia="Times New Roman" w:hAnsi="Arial" w:cs="Arial"/>
          <w:szCs w:val="24"/>
          <w:lang w:eastAsia="et-EE"/>
        </w:rPr>
        <w:t xml:space="preserve"> </w:t>
      </w:r>
    </w:p>
    <w:p w14:paraId="3A47F966" w14:textId="6965522F" w:rsidR="00AA1F87" w:rsidRPr="00931C18" w:rsidRDefault="005658D4" w:rsidP="005E6867">
      <w:pPr>
        <w:pStyle w:val="ListParagraph"/>
        <w:keepNext/>
        <w:keepLines/>
        <w:numPr>
          <w:ilvl w:val="1"/>
          <w:numId w:val="24"/>
        </w:numPr>
        <w:spacing w:line="360" w:lineRule="auto"/>
        <w:ind w:left="993" w:hanging="993"/>
        <w:jc w:val="both"/>
        <w:rPr>
          <w:rFonts w:ascii="Arial" w:hAnsi="Arial" w:cs="Arial"/>
          <w:b/>
          <w:bCs/>
          <w:sz w:val="22"/>
        </w:rPr>
      </w:pPr>
      <w:bookmarkStart w:id="1233" w:name="_Toc499195620"/>
      <w:bookmarkStart w:id="1234" w:name="_Toc125458044"/>
      <w:bookmarkStart w:id="1235" w:name="_Toc125629207"/>
      <w:bookmarkStart w:id="1236" w:name="_Toc149565445"/>
      <w:r w:rsidRPr="00931C18">
        <w:rPr>
          <w:rFonts w:ascii="Arial" w:hAnsi="Arial" w:cs="Arial"/>
          <w:b/>
          <w:bCs/>
          <w:sz w:val="22"/>
        </w:rPr>
        <w:lastRenderedPageBreak/>
        <w:t>Andmeedastus tabel</w:t>
      </w:r>
      <w:bookmarkEnd w:id="1233"/>
      <w:bookmarkEnd w:id="1234"/>
      <w:bookmarkEnd w:id="1235"/>
      <w:bookmarkEnd w:id="1236"/>
    </w:p>
    <w:tbl>
      <w:tblPr>
        <w:tblW w:w="12780" w:type="dxa"/>
        <w:jc w:val="center"/>
        <w:tblCellMar>
          <w:left w:w="70" w:type="dxa"/>
          <w:right w:w="70" w:type="dxa"/>
        </w:tblCellMar>
        <w:tblLook w:val="04A0" w:firstRow="1" w:lastRow="0" w:firstColumn="1" w:lastColumn="0" w:noHBand="0" w:noVBand="1"/>
      </w:tblPr>
      <w:tblGrid>
        <w:gridCol w:w="1265"/>
        <w:gridCol w:w="1363"/>
        <w:gridCol w:w="1009"/>
        <w:gridCol w:w="7283"/>
        <w:gridCol w:w="2139"/>
      </w:tblGrid>
      <w:tr w:rsidR="00AA1F87" w:rsidRPr="00931C18" w14:paraId="159CD073" w14:textId="77777777" w:rsidTr="005E6867">
        <w:trPr>
          <w:trHeight w:val="685"/>
          <w:jc w:val="center"/>
        </w:trPr>
        <w:tc>
          <w:tcPr>
            <w:tcW w:w="1278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AF0DEB6" w14:textId="77777777" w:rsidR="00AA1F87" w:rsidRPr="00931C18" w:rsidRDefault="005658D4" w:rsidP="005E6867">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SIGNAALID ENERGIASÜSTEEMI JUHTIMISKESKUSESSE</w:t>
            </w:r>
          </w:p>
        </w:tc>
      </w:tr>
      <w:tr w:rsidR="00AA1F87" w:rsidRPr="00931C18" w14:paraId="555EC3EE" w14:textId="77777777" w:rsidTr="005E6867">
        <w:trPr>
          <w:trHeight w:val="482"/>
          <w:jc w:val="center"/>
        </w:trPr>
        <w:tc>
          <w:tcPr>
            <w:tcW w:w="12780" w:type="dxa"/>
            <w:gridSpan w:val="5"/>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BF58792" w14:textId="77777777" w:rsidR="00AA1F87" w:rsidRPr="00931C18" w:rsidRDefault="005658D4" w:rsidP="005E6867">
            <w:pPr>
              <w:spacing w:after="0" w:line="240" w:lineRule="auto"/>
              <w:jc w:val="center"/>
              <w:rPr>
                <w:rFonts w:ascii="Arial" w:eastAsia="Times New Roman" w:hAnsi="Arial" w:cs="Arial"/>
                <w:b/>
                <w:bCs/>
                <w:color w:val="000000"/>
                <w:sz w:val="22"/>
                <w:lang w:eastAsia="et-EE"/>
              </w:rPr>
            </w:pPr>
            <w:r w:rsidRPr="00931C18">
              <w:rPr>
                <w:rFonts w:ascii="Arial" w:eastAsia="Times New Roman" w:hAnsi="Arial" w:cs="Arial"/>
                <w:b/>
                <w:bCs/>
                <w:color w:val="000000"/>
                <w:sz w:val="22"/>
                <w:lang w:eastAsia="et-EE"/>
              </w:rPr>
              <w:t>Tootjad</w:t>
            </w:r>
          </w:p>
        </w:tc>
      </w:tr>
      <w:tr w:rsidR="00AA1F87" w:rsidRPr="00931C18" w14:paraId="1CA4A734" w14:textId="77777777" w:rsidTr="005E6867">
        <w:trPr>
          <w:trHeight w:val="482"/>
          <w:jc w:val="center"/>
        </w:trPr>
        <w:tc>
          <w:tcPr>
            <w:tcW w:w="1163" w:type="dxa"/>
            <w:tcBorders>
              <w:top w:val="nil"/>
              <w:left w:val="single" w:sz="8" w:space="0" w:color="auto"/>
              <w:bottom w:val="single" w:sz="4" w:space="0" w:color="auto"/>
              <w:right w:val="single" w:sz="4" w:space="0" w:color="auto"/>
            </w:tcBorders>
            <w:shd w:val="clear" w:color="auto" w:fill="auto"/>
            <w:noWrap/>
            <w:vAlign w:val="center"/>
            <w:hideMark/>
          </w:tcPr>
          <w:p w14:paraId="2F8F5DC6" w14:textId="77777777" w:rsidR="00AA1F87" w:rsidRPr="00931C18" w:rsidRDefault="005658D4" w:rsidP="005E6867">
            <w:pPr>
              <w:spacing w:after="0" w:line="240" w:lineRule="auto"/>
              <w:jc w:val="center"/>
              <w:rPr>
                <w:rFonts w:ascii="Arial" w:eastAsia="Times New Roman" w:hAnsi="Arial" w:cs="Arial"/>
                <w:b/>
                <w:bCs/>
                <w:sz w:val="22"/>
                <w:lang w:eastAsia="et-EE"/>
              </w:rPr>
            </w:pPr>
            <w:r w:rsidRPr="00931C18">
              <w:rPr>
                <w:rFonts w:ascii="Arial" w:eastAsia="Times New Roman" w:hAnsi="Arial" w:cs="Arial"/>
                <w:b/>
                <w:bCs/>
                <w:sz w:val="22"/>
                <w:lang w:eastAsia="et-EE"/>
              </w:rPr>
              <w:t>Positsioon</w:t>
            </w:r>
          </w:p>
        </w:tc>
        <w:tc>
          <w:tcPr>
            <w:tcW w:w="1265" w:type="dxa"/>
            <w:tcBorders>
              <w:top w:val="nil"/>
              <w:left w:val="nil"/>
              <w:bottom w:val="single" w:sz="4" w:space="0" w:color="auto"/>
              <w:right w:val="single" w:sz="4" w:space="0" w:color="auto"/>
            </w:tcBorders>
            <w:shd w:val="clear" w:color="auto" w:fill="auto"/>
            <w:noWrap/>
            <w:vAlign w:val="center"/>
            <w:hideMark/>
          </w:tcPr>
          <w:p w14:paraId="2A0D4661" w14:textId="77777777" w:rsidR="00AA1F87" w:rsidRPr="00931C18" w:rsidRDefault="005658D4" w:rsidP="005E6867">
            <w:pPr>
              <w:spacing w:after="0" w:line="240" w:lineRule="auto"/>
              <w:jc w:val="center"/>
              <w:rPr>
                <w:rFonts w:ascii="Arial" w:eastAsia="Times New Roman" w:hAnsi="Arial" w:cs="Arial"/>
                <w:b/>
                <w:bCs/>
                <w:sz w:val="22"/>
                <w:lang w:eastAsia="et-EE"/>
              </w:rPr>
            </w:pPr>
            <w:r w:rsidRPr="00931C18">
              <w:rPr>
                <w:rFonts w:ascii="Arial" w:eastAsia="Times New Roman" w:hAnsi="Arial" w:cs="Arial"/>
                <w:b/>
                <w:bCs/>
                <w:sz w:val="22"/>
                <w:lang w:eastAsia="et-EE"/>
              </w:rPr>
              <w:t>IEC Andmetüüp</w:t>
            </w:r>
          </w:p>
        </w:tc>
        <w:tc>
          <w:tcPr>
            <w:tcW w:w="930" w:type="dxa"/>
            <w:tcBorders>
              <w:top w:val="nil"/>
              <w:left w:val="nil"/>
              <w:bottom w:val="single" w:sz="4" w:space="0" w:color="auto"/>
              <w:right w:val="single" w:sz="4" w:space="0" w:color="auto"/>
            </w:tcBorders>
            <w:shd w:val="clear" w:color="auto" w:fill="auto"/>
            <w:noWrap/>
            <w:vAlign w:val="center"/>
            <w:hideMark/>
          </w:tcPr>
          <w:p w14:paraId="5A51BBB9" w14:textId="77777777" w:rsidR="00AA1F87" w:rsidRPr="00931C18" w:rsidRDefault="005658D4" w:rsidP="005E6867">
            <w:pPr>
              <w:spacing w:after="0" w:line="240" w:lineRule="auto"/>
              <w:jc w:val="center"/>
              <w:rPr>
                <w:rFonts w:ascii="Arial" w:eastAsia="Times New Roman" w:hAnsi="Arial" w:cs="Arial"/>
                <w:b/>
                <w:bCs/>
                <w:sz w:val="22"/>
                <w:lang w:eastAsia="et-EE"/>
              </w:rPr>
            </w:pPr>
            <w:r w:rsidRPr="00931C18">
              <w:rPr>
                <w:rFonts w:ascii="Arial" w:eastAsia="Times New Roman" w:hAnsi="Arial" w:cs="Arial"/>
                <w:b/>
                <w:bCs/>
                <w:sz w:val="22"/>
                <w:lang w:eastAsia="et-EE"/>
              </w:rPr>
              <w:t>IEC Aadress</w:t>
            </w:r>
          </w:p>
        </w:tc>
        <w:tc>
          <w:tcPr>
            <w:tcW w:w="7283" w:type="dxa"/>
            <w:tcBorders>
              <w:top w:val="nil"/>
              <w:left w:val="nil"/>
              <w:bottom w:val="nil"/>
              <w:right w:val="single" w:sz="4" w:space="0" w:color="auto"/>
            </w:tcBorders>
            <w:shd w:val="clear" w:color="auto" w:fill="auto"/>
            <w:noWrap/>
            <w:vAlign w:val="center"/>
            <w:hideMark/>
          </w:tcPr>
          <w:p w14:paraId="0C9B82CC" w14:textId="77777777" w:rsidR="00AA1F87" w:rsidRPr="00931C18" w:rsidRDefault="005658D4" w:rsidP="005E6867">
            <w:pPr>
              <w:spacing w:after="0" w:line="240" w:lineRule="auto"/>
              <w:jc w:val="center"/>
              <w:rPr>
                <w:rFonts w:ascii="Arial" w:eastAsia="Times New Roman" w:hAnsi="Arial" w:cs="Arial"/>
                <w:b/>
                <w:bCs/>
                <w:sz w:val="22"/>
                <w:lang w:eastAsia="et-EE"/>
              </w:rPr>
            </w:pPr>
            <w:r w:rsidRPr="00931C18">
              <w:rPr>
                <w:rFonts w:ascii="Arial" w:eastAsia="Times New Roman" w:hAnsi="Arial" w:cs="Arial"/>
                <w:b/>
                <w:bCs/>
                <w:sz w:val="22"/>
                <w:lang w:eastAsia="et-EE"/>
              </w:rPr>
              <w:t>Kirjeldus</w:t>
            </w:r>
          </w:p>
        </w:tc>
        <w:tc>
          <w:tcPr>
            <w:tcW w:w="2139" w:type="dxa"/>
            <w:tcBorders>
              <w:top w:val="nil"/>
              <w:left w:val="nil"/>
              <w:bottom w:val="nil"/>
              <w:right w:val="single" w:sz="4" w:space="0" w:color="auto"/>
            </w:tcBorders>
            <w:shd w:val="clear" w:color="auto" w:fill="auto"/>
            <w:noWrap/>
            <w:vAlign w:val="center"/>
            <w:hideMark/>
          </w:tcPr>
          <w:p w14:paraId="44F596BD" w14:textId="77777777" w:rsidR="00AA1F87" w:rsidRPr="00931C18" w:rsidRDefault="005658D4" w:rsidP="005E6867">
            <w:pPr>
              <w:spacing w:after="0" w:line="240" w:lineRule="auto"/>
              <w:jc w:val="center"/>
              <w:rPr>
                <w:rFonts w:ascii="Arial" w:eastAsia="Times New Roman" w:hAnsi="Arial" w:cs="Arial"/>
                <w:b/>
                <w:bCs/>
                <w:sz w:val="22"/>
                <w:lang w:eastAsia="et-EE"/>
              </w:rPr>
            </w:pPr>
            <w:r w:rsidRPr="00931C18">
              <w:rPr>
                <w:rFonts w:ascii="Arial" w:eastAsia="Times New Roman" w:hAnsi="Arial" w:cs="Arial"/>
                <w:b/>
                <w:bCs/>
                <w:sz w:val="22"/>
                <w:lang w:eastAsia="et-EE"/>
              </w:rPr>
              <w:t>Väärtus</w:t>
            </w:r>
          </w:p>
        </w:tc>
      </w:tr>
      <w:tr w:rsidR="00AA1F87" w:rsidRPr="00931C18" w14:paraId="5F9D40F1" w14:textId="77777777" w:rsidTr="005E6867">
        <w:trPr>
          <w:trHeight w:val="482"/>
          <w:jc w:val="center"/>
        </w:trPr>
        <w:tc>
          <w:tcPr>
            <w:tcW w:w="116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3AF47DC" w14:textId="77777777" w:rsidR="00AA1F87" w:rsidRPr="00931C18" w:rsidRDefault="005658D4" w:rsidP="005E6867">
            <w:pPr>
              <w:spacing w:after="0" w:line="240" w:lineRule="auto"/>
              <w:jc w:val="center"/>
              <w:rPr>
                <w:rFonts w:ascii="Arial" w:eastAsia="Times New Roman" w:hAnsi="Arial" w:cs="Arial"/>
                <w:sz w:val="22"/>
                <w:lang w:eastAsia="et-EE"/>
              </w:rPr>
            </w:pPr>
            <w:r w:rsidRPr="00931C18">
              <w:rPr>
                <w:rFonts w:ascii="Arial" w:eastAsia="Times New Roman" w:hAnsi="Arial" w:cs="Arial"/>
                <w:sz w:val="22"/>
                <w:lang w:eastAsia="et-EE"/>
              </w:rPr>
              <w:t>1</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2FBADCD6" w14:textId="36EC0E90" w:rsidR="00AA1F87" w:rsidRPr="00931C18" w:rsidRDefault="005658D4" w:rsidP="005E6867">
            <w:pPr>
              <w:autoSpaceDE w:val="0"/>
              <w:autoSpaceDN w:val="0"/>
              <w:adjustRightInd w:val="0"/>
              <w:spacing w:after="0" w:line="240" w:lineRule="auto"/>
              <w:jc w:val="center"/>
              <w:rPr>
                <w:rFonts w:ascii="Arial" w:eastAsia="Times New Roman" w:hAnsi="Arial" w:cs="Arial"/>
                <w:b/>
                <w:bCs/>
                <w:sz w:val="22"/>
                <w:lang w:eastAsia="et-EE"/>
              </w:rPr>
            </w:pPr>
            <w:r w:rsidRPr="00931C18">
              <w:rPr>
                <w:rFonts w:ascii="Arial" w:eastAsia="Calibri" w:hAnsi="Arial" w:cs="Arial"/>
                <w:color w:val="000000"/>
                <w:sz w:val="22"/>
              </w:rPr>
              <w:t>C_SE_NA</w:t>
            </w:r>
          </w:p>
        </w:tc>
        <w:tc>
          <w:tcPr>
            <w:tcW w:w="930" w:type="dxa"/>
            <w:tcBorders>
              <w:top w:val="single" w:sz="4" w:space="0" w:color="auto"/>
              <w:left w:val="nil"/>
              <w:bottom w:val="single" w:sz="4" w:space="0" w:color="auto"/>
              <w:right w:val="single" w:sz="4" w:space="0" w:color="auto"/>
            </w:tcBorders>
            <w:shd w:val="clear" w:color="auto" w:fill="auto"/>
            <w:noWrap/>
            <w:vAlign w:val="center"/>
            <w:hideMark/>
          </w:tcPr>
          <w:p w14:paraId="2EB6B784" w14:textId="77777777" w:rsidR="00AA1F87" w:rsidRPr="00931C18" w:rsidRDefault="00AA1F87" w:rsidP="005E6867">
            <w:pPr>
              <w:spacing w:after="0" w:line="240" w:lineRule="auto"/>
              <w:jc w:val="center"/>
              <w:rP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B03A8" w14:textId="77777777" w:rsidR="00AA1F87" w:rsidRPr="00931C18" w:rsidRDefault="005658D4" w:rsidP="005E6867">
            <w:pPr>
              <w:spacing w:after="0" w:line="240" w:lineRule="auto"/>
              <w:jc w:val="center"/>
              <w:rPr>
                <w:rFonts w:ascii="Arial" w:eastAsia="Times New Roman" w:hAnsi="Arial" w:cs="Arial"/>
                <w:sz w:val="22"/>
                <w:lang w:eastAsia="et-EE"/>
              </w:rPr>
            </w:pPr>
            <w:r w:rsidRPr="00931C18">
              <w:rPr>
                <w:rFonts w:ascii="Arial" w:eastAsia="Times New Roman" w:hAnsi="Arial" w:cs="Arial"/>
                <w:sz w:val="22"/>
                <w:lang w:eastAsia="et-EE"/>
              </w:rPr>
              <w:t>Tootmise piiramine 10 % sammuga 0-100. tootmisseadme installeeritud võimsusest</w:t>
            </w:r>
          </w:p>
        </w:tc>
        <w:tc>
          <w:tcPr>
            <w:tcW w:w="2139" w:type="dxa"/>
            <w:tcBorders>
              <w:top w:val="single" w:sz="4" w:space="0" w:color="auto"/>
              <w:left w:val="nil"/>
              <w:bottom w:val="single" w:sz="4" w:space="0" w:color="auto"/>
              <w:right w:val="single" w:sz="4" w:space="0" w:color="auto"/>
            </w:tcBorders>
            <w:shd w:val="clear" w:color="auto" w:fill="auto"/>
            <w:noWrap/>
            <w:vAlign w:val="center"/>
            <w:hideMark/>
          </w:tcPr>
          <w:p w14:paraId="65B804CE" w14:textId="77777777" w:rsidR="00AA1F87" w:rsidRPr="00931C18" w:rsidRDefault="005658D4" w:rsidP="005E6867">
            <w:pPr>
              <w:spacing w:after="0" w:line="240" w:lineRule="auto"/>
              <w:jc w:val="center"/>
              <w:rPr>
                <w:rFonts w:ascii="Arial" w:eastAsia="Times New Roman" w:hAnsi="Arial" w:cs="Arial"/>
                <w:sz w:val="22"/>
                <w:lang w:eastAsia="et-EE"/>
              </w:rPr>
            </w:pPr>
            <w:r w:rsidRPr="00931C18">
              <w:rPr>
                <w:rFonts w:ascii="Arial" w:eastAsia="Times New Roman" w:hAnsi="Arial" w:cs="Arial"/>
                <w:sz w:val="22"/>
                <w:lang w:eastAsia="et-EE"/>
              </w:rPr>
              <w:t>juhtimine</w:t>
            </w:r>
          </w:p>
        </w:tc>
      </w:tr>
      <w:tr w:rsidR="00AA1F87" w:rsidRPr="00931C18" w14:paraId="7EEA7C1B" w14:textId="77777777" w:rsidTr="005E6867">
        <w:trPr>
          <w:trHeight w:val="482"/>
          <w:jc w:val="center"/>
        </w:trPr>
        <w:tc>
          <w:tcPr>
            <w:tcW w:w="1163"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ED14780" w14:textId="77777777" w:rsidR="00AA1F87" w:rsidRPr="00931C18" w:rsidRDefault="005658D4" w:rsidP="005E6867">
            <w:pPr>
              <w:spacing w:after="0" w:line="240" w:lineRule="auto"/>
              <w:jc w:val="center"/>
              <w:rPr>
                <w:rFonts w:ascii="Arial" w:eastAsia="Times New Roman" w:hAnsi="Arial" w:cs="Arial"/>
                <w:sz w:val="22"/>
                <w:lang w:eastAsia="et-EE"/>
              </w:rPr>
            </w:pPr>
            <w:r w:rsidRPr="00931C18">
              <w:rPr>
                <w:rFonts w:ascii="Arial" w:eastAsia="Times New Roman" w:hAnsi="Arial" w:cs="Arial"/>
                <w:sz w:val="22"/>
                <w:lang w:eastAsia="et-EE"/>
              </w:rPr>
              <w:t>2</w:t>
            </w:r>
          </w:p>
        </w:tc>
        <w:tc>
          <w:tcPr>
            <w:tcW w:w="1265" w:type="dxa"/>
            <w:tcBorders>
              <w:top w:val="single" w:sz="4" w:space="0" w:color="auto"/>
              <w:left w:val="nil"/>
              <w:bottom w:val="single" w:sz="4" w:space="0" w:color="auto"/>
              <w:right w:val="single" w:sz="4" w:space="0" w:color="auto"/>
            </w:tcBorders>
            <w:shd w:val="clear" w:color="auto" w:fill="auto"/>
            <w:noWrap/>
            <w:vAlign w:val="center"/>
          </w:tcPr>
          <w:p w14:paraId="72BCCCE1" w14:textId="06EE366F" w:rsidR="00AA1F87" w:rsidRPr="00931C18" w:rsidRDefault="005658D4" w:rsidP="005E6867">
            <w:pPr>
              <w:autoSpaceDE w:val="0"/>
              <w:autoSpaceDN w:val="0"/>
              <w:adjustRightInd w:val="0"/>
              <w:spacing w:after="0" w:line="240" w:lineRule="auto"/>
              <w:jc w:val="center"/>
              <w:rPr>
                <w:rFonts w:ascii="Arial" w:eastAsia="Times New Roman" w:hAnsi="Arial" w:cs="Arial"/>
                <w:b/>
                <w:bCs/>
                <w:sz w:val="22"/>
                <w:lang w:eastAsia="et-EE"/>
              </w:rPr>
            </w:pPr>
            <w:r w:rsidRPr="00931C18">
              <w:rPr>
                <w:rFonts w:ascii="Arial" w:eastAsia="Calibri" w:hAnsi="Arial" w:cs="Arial"/>
                <w:color w:val="000000"/>
                <w:sz w:val="22"/>
              </w:rPr>
              <w:t>M_ME_NC</w:t>
            </w:r>
          </w:p>
        </w:tc>
        <w:tc>
          <w:tcPr>
            <w:tcW w:w="930" w:type="dxa"/>
            <w:tcBorders>
              <w:top w:val="single" w:sz="4" w:space="0" w:color="auto"/>
              <w:left w:val="nil"/>
              <w:bottom w:val="single" w:sz="4" w:space="0" w:color="auto"/>
              <w:right w:val="single" w:sz="4" w:space="0" w:color="auto"/>
            </w:tcBorders>
            <w:shd w:val="clear" w:color="auto" w:fill="auto"/>
            <w:noWrap/>
            <w:vAlign w:val="center"/>
          </w:tcPr>
          <w:p w14:paraId="500CCC26" w14:textId="77777777" w:rsidR="00AA1F87" w:rsidRPr="00931C18" w:rsidRDefault="00AA1F87" w:rsidP="005E6867">
            <w:pPr>
              <w:spacing w:after="0" w:line="240" w:lineRule="auto"/>
              <w:jc w:val="center"/>
              <w:rP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0A3C0" w14:textId="77777777" w:rsidR="00AA1F87" w:rsidRPr="00931C18" w:rsidRDefault="005658D4" w:rsidP="005E6867">
            <w:pPr>
              <w:spacing w:after="0" w:line="240" w:lineRule="auto"/>
              <w:jc w:val="center"/>
              <w:rPr>
                <w:rFonts w:ascii="Arial" w:eastAsia="Times New Roman" w:hAnsi="Arial" w:cs="Arial"/>
                <w:sz w:val="22"/>
                <w:lang w:eastAsia="et-EE"/>
              </w:rPr>
            </w:pPr>
            <w:r w:rsidRPr="00931C18">
              <w:rPr>
                <w:rFonts w:ascii="Arial" w:eastAsia="Times New Roman" w:hAnsi="Arial" w:cs="Arial"/>
                <w:sz w:val="22"/>
                <w:lang w:eastAsia="et-EE"/>
              </w:rPr>
              <w:t>Tootmine piiratud XX %.</w:t>
            </w:r>
          </w:p>
        </w:tc>
        <w:tc>
          <w:tcPr>
            <w:tcW w:w="2139" w:type="dxa"/>
            <w:tcBorders>
              <w:top w:val="single" w:sz="4" w:space="0" w:color="auto"/>
              <w:left w:val="nil"/>
              <w:bottom w:val="single" w:sz="4" w:space="0" w:color="auto"/>
              <w:right w:val="single" w:sz="4" w:space="0" w:color="auto"/>
            </w:tcBorders>
            <w:shd w:val="clear" w:color="auto" w:fill="auto"/>
            <w:noWrap/>
            <w:vAlign w:val="center"/>
          </w:tcPr>
          <w:p w14:paraId="3196BD57" w14:textId="77777777" w:rsidR="00AA1F87" w:rsidRPr="00931C18" w:rsidRDefault="005658D4" w:rsidP="005E6867">
            <w:pPr>
              <w:spacing w:after="0" w:line="240" w:lineRule="auto"/>
              <w:jc w:val="center"/>
              <w:rPr>
                <w:rFonts w:ascii="Arial" w:eastAsia="Times New Roman" w:hAnsi="Arial" w:cs="Arial"/>
                <w:sz w:val="22"/>
                <w:lang w:eastAsia="et-EE"/>
              </w:rPr>
            </w:pPr>
            <w:r w:rsidRPr="00931C18">
              <w:rPr>
                <w:rFonts w:ascii="Arial" w:eastAsia="Times New Roman" w:hAnsi="Arial" w:cs="Arial"/>
                <w:sz w:val="22"/>
                <w:lang w:eastAsia="et-EE"/>
              </w:rPr>
              <w:t>tagasiside</w:t>
            </w:r>
          </w:p>
        </w:tc>
      </w:tr>
    </w:tbl>
    <w:p w14:paraId="04A81F48" w14:textId="77777777" w:rsidR="00AA1F87" w:rsidRPr="00931C18" w:rsidRDefault="00AA1F87">
      <w:pPr>
        <w:keepNext/>
        <w:keepLines/>
        <w:spacing w:before="240" w:after="0" w:line="240" w:lineRule="auto"/>
        <w:outlineLvl w:val="0"/>
        <w:rPr>
          <w:rFonts w:ascii="Arial" w:hAnsi="Arial" w:cs="Arial"/>
          <w:color w:val="000000" w:themeColor="text1"/>
          <w:sz w:val="32"/>
          <w:szCs w:val="32"/>
          <w:lang w:val="en-GB"/>
        </w:rPr>
      </w:pPr>
    </w:p>
    <w:p w14:paraId="40C4D038" w14:textId="4029A52B" w:rsidR="00AA1F87" w:rsidRPr="00931C18" w:rsidRDefault="00AA1F87">
      <w:pPr>
        <w:keepNext/>
        <w:keepLines/>
        <w:spacing w:before="60" w:after="0" w:line="240" w:lineRule="auto"/>
        <w:rPr>
          <w:rFonts w:ascii="Arial" w:hAnsi="Arial" w:cs="Arial"/>
          <w:color w:val="000000" w:themeColor="text1"/>
          <w:sz w:val="32"/>
          <w:szCs w:val="32"/>
          <w:lang w:val="en-GB"/>
        </w:rPr>
        <w:sectPr w:rsidR="00AA1F87" w:rsidRPr="00931C18" w:rsidSect="002A5BAE">
          <w:footerReference w:type="first" r:id="rId25"/>
          <w:pgSz w:w="16838" w:h="11906" w:orient="landscape"/>
          <w:pgMar w:top="1797" w:right="1440" w:bottom="1797" w:left="1440" w:header="709" w:footer="709" w:gutter="0"/>
          <w:cols w:space="708"/>
          <w:titlePg/>
          <w:docGrid w:linePitch="360"/>
        </w:sectPr>
      </w:pPr>
    </w:p>
    <w:p w14:paraId="5CEBADB1" w14:textId="59BCC75C" w:rsidR="00417C4C" w:rsidRPr="00931C18" w:rsidRDefault="0048310C" w:rsidP="008030A6">
      <w:pPr>
        <w:pStyle w:val="ListParagraph"/>
        <w:keepNext/>
        <w:keepLines/>
        <w:numPr>
          <w:ilvl w:val="1"/>
          <w:numId w:val="24"/>
        </w:numPr>
        <w:spacing w:line="360" w:lineRule="auto"/>
        <w:ind w:left="993" w:hanging="993"/>
        <w:jc w:val="both"/>
        <w:rPr>
          <w:ins w:id="1237" w:author="Author"/>
          <w:rFonts w:ascii="Arial" w:hAnsi="Arial" w:cs="Arial"/>
          <w:b/>
          <w:bCs/>
          <w:sz w:val="22"/>
        </w:rPr>
      </w:pPr>
      <w:bookmarkStart w:id="1238" w:name="_Toc149565446"/>
      <w:bookmarkStart w:id="1239" w:name="_Toc499195621"/>
      <w:ins w:id="1240" w:author="Author">
        <w:r w:rsidRPr="00931C18">
          <w:rPr>
            <w:rFonts w:ascii="Arial" w:hAnsi="Arial" w:cs="Arial"/>
            <w:b/>
            <w:bCs/>
            <w:sz w:val="22"/>
          </w:rPr>
          <w:lastRenderedPageBreak/>
          <w:t>Pakrineeme</w:t>
        </w:r>
        <w:r w:rsidR="002F289A" w:rsidRPr="00931C18">
          <w:rPr>
            <w:rFonts w:ascii="Arial" w:hAnsi="Arial" w:cs="Arial"/>
            <w:b/>
            <w:bCs/>
            <w:sz w:val="22"/>
          </w:rPr>
          <w:t xml:space="preserve"> </w:t>
        </w:r>
        <w:r w:rsidR="000E3F13" w:rsidRPr="00931C18">
          <w:rPr>
            <w:rFonts w:ascii="Arial" w:hAnsi="Arial" w:cs="Arial"/>
            <w:b/>
            <w:bCs/>
            <w:sz w:val="22"/>
          </w:rPr>
          <w:t>liitumispunktis veeldatud gaasi ujuvterminali nõutavad andmed</w:t>
        </w:r>
        <w:bookmarkEnd w:id="1238"/>
      </w:ins>
    </w:p>
    <w:p w14:paraId="2B86897C" w14:textId="6698DA54" w:rsidR="00417C4C" w:rsidRPr="00931C18" w:rsidRDefault="00417C4C" w:rsidP="00417C4C">
      <w:pPr>
        <w:rPr>
          <w:ins w:id="1241" w:author="Author"/>
          <w:rStyle w:val="normaltextrun"/>
          <w:rFonts w:ascii="Arial" w:hAnsi="Arial" w:cs="Arial"/>
          <w:color w:val="000000"/>
          <w:sz w:val="22"/>
          <w:shd w:val="clear" w:color="auto" w:fill="FFFFFF"/>
        </w:rPr>
      </w:pPr>
      <w:ins w:id="1242" w:author="Author">
        <w:r w:rsidRPr="00931C18">
          <w:rPr>
            <w:rStyle w:val="normaltextrun"/>
            <w:rFonts w:ascii="Arial" w:hAnsi="Arial" w:cs="Arial"/>
            <w:color w:val="000000"/>
            <w:sz w:val="22"/>
            <w:shd w:val="clear" w:color="auto" w:fill="FFFFFF"/>
          </w:rPr>
          <w:t>Ehitusaasta:</w:t>
        </w:r>
      </w:ins>
    </w:p>
    <w:p w14:paraId="63552C04" w14:textId="1C446B1D" w:rsidR="00417C4C" w:rsidRPr="00931C18" w:rsidRDefault="00F82D68" w:rsidP="00417C4C">
      <w:pPr>
        <w:rPr>
          <w:ins w:id="1243" w:author="Author"/>
          <w:rStyle w:val="normaltextrun"/>
          <w:rFonts w:ascii="Arial" w:hAnsi="Arial" w:cs="Arial"/>
          <w:color w:val="000000"/>
          <w:sz w:val="22"/>
          <w:shd w:val="clear" w:color="auto" w:fill="FFFFFF"/>
        </w:rPr>
      </w:pPr>
      <w:ins w:id="1244" w:author="Author">
        <w:r w:rsidRPr="00931C18">
          <w:rPr>
            <w:rStyle w:val="normaltextrun"/>
            <w:rFonts w:ascii="Arial" w:hAnsi="Arial" w:cs="Arial"/>
            <w:color w:val="000000"/>
            <w:sz w:val="22"/>
            <w:highlight w:val="yellow"/>
            <w:shd w:val="clear" w:color="auto" w:fill="FFFFFF"/>
          </w:rPr>
          <w:t xml:space="preserve">Aluse </w:t>
        </w:r>
        <w:del w:id="1245" w:author="Author">
          <w:r w:rsidR="00417C4C" w:rsidRPr="00931C18" w:rsidDel="00F82D68">
            <w:rPr>
              <w:rStyle w:val="normaltextrun"/>
              <w:rFonts w:ascii="Arial" w:hAnsi="Arial" w:cs="Arial"/>
              <w:color w:val="000000"/>
              <w:sz w:val="22"/>
              <w:highlight w:val="yellow"/>
              <w:shd w:val="clear" w:color="auto" w:fill="FFFFFF"/>
            </w:rPr>
            <w:delText>Ü</w:delText>
          </w:r>
        </w:del>
        <w:r w:rsidRPr="00931C18">
          <w:rPr>
            <w:rStyle w:val="normaltextrun"/>
            <w:rFonts w:ascii="Arial" w:hAnsi="Arial" w:cs="Arial"/>
            <w:color w:val="000000"/>
            <w:sz w:val="22"/>
            <w:highlight w:val="yellow"/>
            <w:shd w:val="clear" w:color="auto" w:fill="FFFFFF"/>
          </w:rPr>
          <w:t>ü</w:t>
        </w:r>
        <w:r w:rsidR="00417C4C" w:rsidRPr="00931C18">
          <w:rPr>
            <w:rStyle w:val="normaltextrun"/>
            <w:rFonts w:ascii="Arial" w:hAnsi="Arial" w:cs="Arial"/>
            <w:color w:val="000000"/>
            <w:sz w:val="22"/>
            <w:shd w:val="clear" w:color="auto" w:fill="FFFFFF"/>
          </w:rPr>
          <w:t>ldpikkus (LOA) : ….. m</w:t>
        </w:r>
      </w:ins>
    </w:p>
    <w:p w14:paraId="55868AB7" w14:textId="40129E53" w:rsidR="00417C4C" w:rsidRPr="00931C18" w:rsidRDefault="00417C4C" w:rsidP="00417C4C">
      <w:pPr>
        <w:rPr>
          <w:ins w:id="1246" w:author="Author"/>
          <w:rStyle w:val="normaltextrun"/>
          <w:rFonts w:ascii="Arial" w:hAnsi="Arial" w:cs="Arial"/>
          <w:color w:val="000000"/>
          <w:sz w:val="22"/>
          <w:shd w:val="clear" w:color="auto" w:fill="FFFFFF"/>
        </w:rPr>
      </w:pPr>
      <w:ins w:id="1247" w:author="Author">
        <w:r w:rsidRPr="00931C18">
          <w:rPr>
            <w:rStyle w:val="normaltextrun"/>
            <w:rFonts w:ascii="Arial" w:hAnsi="Arial" w:cs="Arial"/>
            <w:color w:val="000000"/>
            <w:sz w:val="22"/>
            <w:shd w:val="clear" w:color="auto" w:fill="FFFFFF"/>
          </w:rPr>
          <w:t>Laeva</w:t>
        </w:r>
        <w:r w:rsidR="00464CD6" w:rsidRPr="00931C18">
          <w:rPr>
            <w:rStyle w:val="normaltextrun"/>
            <w:rFonts w:ascii="Arial" w:hAnsi="Arial" w:cs="Arial"/>
            <w:color w:val="000000"/>
            <w:sz w:val="22"/>
            <w:shd w:val="clear" w:color="auto" w:fill="FFFFFF"/>
          </w:rPr>
          <w:t xml:space="preserve"> </w:t>
        </w:r>
        <w:r w:rsidR="00464CD6" w:rsidRPr="00931C18">
          <w:rPr>
            <w:rStyle w:val="normaltextrun"/>
            <w:rFonts w:ascii="Arial" w:hAnsi="Arial" w:cs="Arial"/>
            <w:color w:val="000000"/>
            <w:sz w:val="22"/>
            <w:highlight w:val="yellow"/>
            <w:shd w:val="clear" w:color="auto" w:fill="FFFFFF"/>
          </w:rPr>
          <w:t>aluse</w:t>
        </w:r>
        <w:r w:rsidRPr="00931C18">
          <w:rPr>
            <w:rStyle w:val="normaltextrun"/>
            <w:rFonts w:ascii="Arial" w:hAnsi="Arial" w:cs="Arial"/>
            <w:color w:val="000000"/>
            <w:sz w:val="22"/>
            <w:shd w:val="clear" w:color="auto" w:fill="FFFFFF"/>
          </w:rPr>
          <w:t xml:space="preserve"> laius : ….. m </w:t>
        </w:r>
      </w:ins>
    </w:p>
    <w:p w14:paraId="25847296" w14:textId="2DB7194C" w:rsidR="00417C4C" w:rsidRPr="00931C18" w:rsidRDefault="00417C4C" w:rsidP="00417C4C">
      <w:pPr>
        <w:rPr>
          <w:ins w:id="1248" w:author="Author"/>
          <w:rStyle w:val="normaltextrun"/>
          <w:rFonts w:ascii="Arial" w:hAnsi="Arial" w:cs="Arial"/>
          <w:color w:val="000000"/>
          <w:sz w:val="22"/>
          <w:shd w:val="clear" w:color="auto" w:fill="FFFFFF"/>
        </w:rPr>
      </w:pPr>
      <w:ins w:id="1249" w:author="Author">
        <w:r w:rsidRPr="00931C18">
          <w:rPr>
            <w:rStyle w:val="normaltextrun"/>
            <w:rFonts w:ascii="Arial" w:hAnsi="Arial" w:cs="Arial"/>
            <w:color w:val="000000"/>
            <w:sz w:val="22"/>
            <w:shd w:val="clear" w:color="auto" w:fill="FFFFFF"/>
          </w:rPr>
          <w:t>Laeva</w:t>
        </w:r>
        <w:r w:rsidR="00464CD6" w:rsidRPr="00931C18">
          <w:rPr>
            <w:rStyle w:val="normaltextrun"/>
            <w:rFonts w:ascii="Arial" w:hAnsi="Arial" w:cs="Arial"/>
            <w:color w:val="000000"/>
            <w:sz w:val="22"/>
            <w:shd w:val="clear" w:color="auto" w:fill="FFFFFF"/>
          </w:rPr>
          <w:t xml:space="preserve"> </w:t>
        </w:r>
        <w:r w:rsidR="00464CD6" w:rsidRPr="00931C18">
          <w:rPr>
            <w:rStyle w:val="normaltextrun"/>
            <w:rFonts w:ascii="Arial" w:hAnsi="Arial" w:cs="Arial"/>
            <w:color w:val="000000"/>
            <w:sz w:val="22"/>
            <w:highlight w:val="yellow"/>
            <w:shd w:val="clear" w:color="auto" w:fill="FFFFFF"/>
          </w:rPr>
          <w:t>aluse</w:t>
        </w:r>
        <w:r w:rsidRPr="00931C18">
          <w:rPr>
            <w:rStyle w:val="normaltextrun"/>
            <w:rFonts w:ascii="Arial" w:hAnsi="Arial" w:cs="Arial"/>
            <w:color w:val="000000"/>
            <w:sz w:val="22"/>
            <w:shd w:val="clear" w:color="auto" w:fill="FFFFFF"/>
          </w:rPr>
          <w:t xml:space="preserve"> süvis : ….. m </w:t>
        </w:r>
      </w:ins>
    </w:p>
    <w:p w14:paraId="633D9725" w14:textId="71019282" w:rsidR="00281FE5" w:rsidRPr="00931C18" w:rsidRDefault="00281FE5" w:rsidP="00417C4C">
      <w:pPr>
        <w:rPr>
          <w:ins w:id="1250" w:author="Author"/>
          <w:rStyle w:val="normaltextrun"/>
          <w:rFonts w:ascii="Arial" w:hAnsi="Arial" w:cs="Arial"/>
          <w:color w:val="000000"/>
          <w:sz w:val="22"/>
          <w:highlight w:val="yellow"/>
          <w:shd w:val="clear" w:color="auto" w:fill="FFFFFF"/>
        </w:rPr>
      </w:pPr>
      <w:ins w:id="1251" w:author="Author">
        <w:r w:rsidRPr="00931C18">
          <w:rPr>
            <w:rStyle w:val="normaltextrun"/>
            <w:rFonts w:ascii="Arial" w:hAnsi="Arial" w:cs="Arial"/>
            <w:color w:val="000000"/>
            <w:sz w:val="22"/>
            <w:highlight w:val="yellow"/>
            <w:shd w:val="clear" w:color="auto" w:fill="FFFFFF"/>
          </w:rPr>
          <w:t>Maksimaalne gaasistamisvõimsus: ….. MW</w:t>
        </w:r>
      </w:ins>
    </w:p>
    <w:p w14:paraId="48778036" w14:textId="5911F472" w:rsidR="00281FE5" w:rsidRPr="00931C18" w:rsidRDefault="00281FE5" w:rsidP="00417C4C">
      <w:pPr>
        <w:rPr>
          <w:ins w:id="1252" w:author="Author"/>
          <w:rStyle w:val="normaltextrun"/>
          <w:rFonts w:ascii="Arial" w:hAnsi="Arial" w:cs="Arial"/>
          <w:color w:val="000000"/>
          <w:sz w:val="22"/>
          <w:highlight w:val="yellow"/>
          <w:shd w:val="clear" w:color="auto" w:fill="FFFFFF"/>
        </w:rPr>
      </w:pPr>
      <w:ins w:id="1253" w:author="Author">
        <w:r w:rsidRPr="00931C18">
          <w:rPr>
            <w:rStyle w:val="normaltextrun"/>
            <w:rFonts w:ascii="Arial" w:hAnsi="Arial" w:cs="Arial"/>
            <w:color w:val="000000"/>
            <w:sz w:val="22"/>
            <w:highlight w:val="yellow"/>
            <w:shd w:val="clear" w:color="auto" w:fill="FFFFFF"/>
          </w:rPr>
          <w:t>Maksimaalne ööpäevane gaasistamisvõimekus: ….. GWh/ööpäev</w:t>
        </w:r>
      </w:ins>
    </w:p>
    <w:p w14:paraId="2E1E89CA" w14:textId="0E173CB4" w:rsidR="00F5002B" w:rsidRPr="00931C18" w:rsidRDefault="00F5002B" w:rsidP="00E23DE4">
      <w:pPr>
        <w:rPr>
          <w:ins w:id="1254" w:author="Author"/>
          <w:rStyle w:val="normaltextrun"/>
          <w:rFonts w:ascii="Arial" w:hAnsi="Arial" w:cs="Arial"/>
          <w:color w:val="000000"/>
          <w:sz w:val="22"/>
          <w:highlight w:val="yellow"/>
          <w:shd w:val="clear" w:color="auto" w:fill="FFFFFF"/>
        </w:rPr>
      </w:pPr>
      <w:ins w:id="1255" w:author="Author">
        <w:r w:rsidRPr="00931C18">
          <w:rPr>
            <w:rStyle w:val="normaltextrun"/>
            <w:rFonts w:ascii="Arial" w:hAnsi="Arial" w:cs="Arial"/>
            <w:color w:val="000000"/>
            <w:sz w:val="22"/>
            <w:highlight w:val="yellow"/>
            <w:shd w:val="clear" w:color="auto" w:fill="FFFFFF"/>
          </w:rPr>
          <w:t>LNG</w:t>
        </w:r>
        <w:r w:rsidR="00440202" w:rsidRPr="00931C18">
          <w:rPr>
            <w:rStyle w:val="normaltextrun"/>
            <w:rFonts w:ascii="Arial" w:hAnsi="Arial" w:cs="Arial"/>
            <w:color w:val="000000"/>
            <w:sz w:val="22"/>
            <w:highlight w:val="yellow"/>
            <w:shd w:val="clear" w:color="auto" w:fill="FFFFFF"/>
          </w:rPr>
          <w:t xml:space="preserve"> kogus laeval</w:t>
        </w:r>
        <w:r w:rsidRPr="00931C18">
          <w:rPr>
            <w:rStyle w:val="normaltextrun"/>
            <w:rFonts w:ascii="Arial" w:hAnsi="Arial" w:cs="Arial"/>
            <w:color w:val="000000"/>
            <w:sz w:val="22"/>
            <w:highlight w:val="yellow"/>
            <w:shd w:val="clear" w:color="auto" w:fill="FFFFFF"/>
          </w:rPr>
          <w:t>: ……. T</w:t>
        </w:r>
      </w:ins>
    </w:p>
    <w:p w14:paraId="6498CDAB" w14:textId="70FEECD0" w:rsidR="00F5002B" w:rsidRPr="00931C18" w:rsidRDefault="00F5002B" w:rsidP="00E23DE4">
      <w:pPr>
        <w:rPr>
          <w:ins w:id="1256" w:author="Author"/>
          <w:rStyle w:val="normaltextrun"/>
          <w:rFonts w:ascii="Arial" w:hAnsi="Arial" w:cs="Arial"/>
          <w:color w:val="000000"/>
          <w:sz w:val="22"/>
          <w:highlight w:val="yellow"/>
          <w:shd w:val="clear" w:color="auto" w:fill="FFFFFF"/>
        </w:rPr>
      </w:pPr>
      <w:ins w:id="1257" w:author="Author">
        <w:r w:rsidRPr="00931C18">
          <w:rPr>
            <w:rStyle w:val="normaltextrun"/>
            <w:rFonts w:ascii="Arial" w:hAnsi="Arial" w:cs="Arial"/>
            <w:color w:val="000000"/>
            <w:sz w:val="22"/>
            <w:highlight w:val="yellow"/>
            <w:shd w:val="clear" w:color="auto" w:fill="FFFFFF"/>
          </w:rPr>
          <w:t>Mahutite töömaht (LNG) : …… m3</w:t>
        </w:r>
        <w:r w:rsidR="00440202" w:rsidRPr="00931C18">
          <w:rPr>
            <w:rStyle w:val="normaltextrun"/>
            <w:rFonts w:ascii="Arial" w:hAnsi="Arial" w:cs="Arial"/>
            <w:color w:val="000000"/>
            <w:sz w:val="22"/>
            <w:highlight w:val="yellow"/>
            <w:shd w:val="clear" w:color="auto" w:fill="FFFFFF"/>
          </w:rPr>
          <w:t xml:space="preserve"> </w:t>
        </w:r>
      </w:ins>
    </w:p>
    <w:p w14:paraId="5516F74E" w14:textId="5634E204" w:rsidR="00F5002B" w:rsidRPr="00931C18" w:rsidRDefault="00F5002B" w:rsidP="00E23DE4">
      <w:pPr>
        <w:rPr>
          <w:ins w:id="1258" w:author="Author"/>
          <w:rStyle w:val="normaltextrun"/>
          <w:rFonts w:ascii="Arial" w:hAnsi="Arial" w:cs="Arial"/>
          <w:color w:val="000000"/>
          <w:sz w:val="22"/>
          <w:highlight w:val="yellow"/>
          <w:shd w:val="clear" w:color="auto" w:fill="FFFFFF"/>
        </w:rPr>
      </w:pPr>
      <w:ins w:id="1259" w:author="Author">
        <w:r w:rsidRPr="00931C18">
          <w:rPr>
            <w:rStyle w:val="normaltextrun"/>
            <w:rFonts w:ascii="Arial" w:hAnsi="Arial" w:cs="Arial"/>
            <w:color w:val="000000"/>
            <w:sz w:val="22"/>
            <w:highlight w:val="yellow"/>
            <w:shd w:val="clear" w:color="auto" w:fill="FFFFFF"/>
          </w:rPr>
          <w:t>Mahutite töömaht (Gaas) : ……. GWh</w:t>
        </w:r>
      </w:ins>
      <w:r w:rsidR="009A67FD" w:rsidRPr="00931C18">
        <w:rPr>
          <w:rStyle w:val="normaltextrun"/>
          <w:rFonts w:ascii="Arial" w:hAnsi="Arial" w:cs="Arial"/>
          <w:color w:val="000000"/>
          <w:sz w:val="22"/>
          <w:highlight w:val="yellow"/>
          <w:shd w:val="clear" w:color="auto" w:fill="FFFFFF"/>
        </w:rPr>
        <w:t xml:space="preserve"> </w:t>
      </w:r>
    </w:p>
    <w:p w14:paraId="652CB1BE" w14:textId="0311FB80" w:rsidR="00417C4C" w:rsidRPr="00931C18" w:rsidDel="00F5002B" w:rsidRDefault="00417C4C" w:rsidP="00417C4C">
      <w:pPr>
        <w:rPr>
          <w:ins w:id="1260" w:author="Author"/>
          <w:del w:id="1261" w:author="Author"/>
          <w:rStyle w:val="normaltextrun"/>
          <w:rFonts w:ascii="Arial" w:hAnsi="Arial" w:cs="Arial"/>
          <w:color w:val="000000"/>
          <w:sz w:val="22"/>
          <w:highlight w:val="yellow"/>
          <w:shd w:val="clear" w:color="auto" w:fill="FFFFFF"/>
        </w:rPr>
      </w:pPr>
      <w:ins w:id="1262" w:author="Author">
        <w:del w:id="1263" w:author="Author">
          <w:r w:rsidRPr="00931C18" w:rsidDel="00F5002B">
            <w:rPr>
              <w:rStyle w:val="normaltextrun"/>
              <w:rFonts w:ascii="Arial" w:hAnsi="Arial" w:cs="Arial"/>
              <w:color w:val="000000"/>
              <w:sz w:val="22"/>
              <w:highlight w:val="yellow"/>
              <w:shd w:val="clear" w:color="auto" w:fill="FFFFFF"/>
            </w:rPr>
            <w:delText>FSRU mahutavus (100%) : ….. m3</w:delText>
          </w:r>
          <w:r w:rsidR="00440202" w:rsidRPr="00931C18">
            <w:rPr>
              <w:rStyle w:val="normaltextrun"/>
              <w:rFonts w:ascii="Arial" w:hAnsi="Arial" w:cs="Arial"/>
              <w:color w:val="000000"/>
              <w:sz w:val="22"/>
              <w:highlight w:val="yellow"/>
              <w:shd w:val="clear" w:color="auto" w:fill="FFFFFF"/>
            </w:rPr>
            <w:delText xml:space="preserve"> </w:delText>
          </w:r>
        </w:del>
      </w:ins>
    </w:p>
    <w:p w14:paraId="7EABAA46" w14:textId="63EA0A75" w:rsidR="00417C4C" w:rsidRPr="00931C18" w:rsidDel="00F5002B" w:rsidRDefault="00417C4C" w:rsidP="00417C4C">
      <w:pPr>
        <w:rPr>
          <w:ins w:id="1264" w:author="Author"/>
          <w:del w:id="1265" w:author="Author"/>
          <w:rStyle w:val="normaltextrun"/>
          <w:rFonts w:ascii="Arial" w:hAnsi="Arial" w:cs="Arial"/>
          <w:color w:val="000000"/>
          <w:sz w:val="22"/>
          <w:highlight w:val="yellow"/>
          <w:shd w:val="clear" w:color="auto" w:fill="FFFFFF"/>
        </w:rPr>
      </w:pPr>
      <w:ins w:id="1266" w:author="Author">
        <w:del w:id="1267" w:author="Author">
          <w:r w:rsidRPr="00931C18" w:rsidDel="00F5002B">
            <w:rPr>
              <w:rStyle w:val="normaltextrun"/>
              <w:rFonts w:ascii="Arial" w:hAnsi="Arial" w:cs="Arial"/>
              <w:color w:val="000000"/>
              <w:sz w:val="22"/>
              <w:highlight w:val="yellow"/>
              <w:shd w:val="clear" w:color="auto" w:fill="FFFFFF"/>
            </w:rPr>
            <w:delText>LNG mahutite töömaht (98,5%) : ….. m3</w:delText>
          </w:r>
        </w:del>
      </w:ins>
    </w:p>
    <w:p w14:paraId="1AB040FC" w14:textId="12F07754" w:rsidR="00417C4C" w:rsidRPr="00931C18" w:rsidDel="00F5002B" w:rsidRDefault="00417C4C" w:rsidP="00417C4C">
      <w:pPr>
        <w:rPr>
          <w:ins w:id="1268" w:author="Author"/>
          <w:del w:id="1269" w:author="Author"/>
          <w:rStyle w:val="normaltextrun"/>
          <w:rFonts w:ascii="Arial" w:hAnsi="Arial" w:cs="Arial"/>
          <w:color w:val="000000"/>
          <w:sz w:val="22"/>
          <w:highlight w:val="yellow"/>
          <w:shd w:val="clear" w:color="auto" w:fill="FFFFFF"/>
        </w:rPr>
      </w:pPr>
      <w:ins w:id="1270" w:author="Author">
        <w:del w:id="1271" w:author="Author">
          <w:r w:rsidRPr="00931C18" w:rsidDel="00F5002B">
            <w:rPr>
              <w:rStyle w:val="normaltextrun"/>
              <w:rFonts w:ascii="Arial" w:hAnsi="Arial" w:cs="Arial"/>
              <w:color w:val="000000"/>
              <w:sz w:val="22"/>
              <w:highlight w:val="yellow"/>
              <w:shd w:val="clear" w:color="auto" w:fill="FFFFFF"/>
            </w:rPr>
            <w:delText xml:space="preserve">FSRU-le laaditava LNG kogus : ….. T </w:delText>
          </w:r>
        </w:del>
      </w:ins>
    </w:p>
    <w:p w14:paraId="76B9B944" w14:textId="6542A5EC" w:rsidR="00417C4C" w:rsidRPr="00931C18" w:rsidRDefault="00417C4C" w:rsidP="00417C4C">
      <w:pPr>
        <w:rPr>
          <w:ins w:id="1272" w:author="Author"/>
          <w:rStyle w:val="normaltextrun"/>
          <w:rFonts w:ascii="Arial" w:hAnsi="Arial" w:cs="Arial"/>
          <w:color w:val="000000"/>
          <w:sz w:val="22"/>
          <w:shd w:val="clear" w:color="auto" w:fill="FFFFFF"/>
        </w:rPr>
      </w:pPr>
      <w:ins w:id="1273" w:author="Author">
        <w:del w:id="1274" w:author="Author">
          <w:r w:rsidRPr="00931C18" w:rsidDel="00920477">
            <w:rPr>
              <w:rStyle w:val="normaltextrun"/>
              <w:rFonts w:ascii="Arial" w:hAnsi="Arial" w:cs="Arial"/>
              <w:color w:val="000000"/>
              <w:sz w:val="22"/>
              <w:highlight w:val="yellow"/>
              <w:shd w:val="clear" w:color="auto" w:fill="FFFFFF"/>
            </w:rPr>
            <w:delText>Nominaalne</w:delText>
          </w:r>
        </w:del>
        <w:r w:rsidR="00920477" w:rsidRPr="00931C18">
          <w:rPr>
            <w:rStyle w:val="normaltextrun"/>
            <w:rFonts w:ascii="Arial" w:hAnsi="Arial" w:cs="Arial"/>
            <w:color w:val="000000"/>
            <w:sz w:val="22"/>
            <w:highlight w:val="yellow"/>
            <w:shd w:val="clear" w:color="auto" w:fill="FFFFFF"/>
          </w:rPr>
          <w:t>Maksimaalne</w:t>
        </w:r>
        <w:r w:rsidRPr="00931C18">
          <w:rPr>
            <w:rStyle w:val="normaltextrun"/>
            <w:rFonts w:ascii="Arial" w:hAnsi="Arial" w:cs="Arial"/>
            <w:color w:val="000000"/>
            <w:sz w:val="22"/>
            <w:shd w:val="clear" w:color="auto" w:fill="FFFFFF"/>
          </w:rPr>
          <w:t xml:space="preserve"> gaasistamisvõimekus : </w:t>
        </w:r>
        <w:bookmarkStart w:id="1275" w:name="_Hlk147908497"/>
        <w:r w:rsidRPr="00931C18">
          <w:rPr>
            <w:rStyle w:val="normaltextrun"/>
            <w:rFonts w:ascii="Arial" w:hAnsi="Arial" w:cs="Arial"/>
            <w:color w:val="000000"/>
            <w:sz w:val="22"/>
            <w:shd w:val="clear" w:color="auto" w:fill="FFFFFF"/>
          </w:rPr>
          <w:t>…… Nm3/h</w:t>
        </w:r>
      </w:ins>
    </w:p>
    <w:bookmarkEnd w:id="1275"/>
    <w:p w14:paraId="4E056EF9" w14:textId="77777777" w:rsidR="00417C4C" w:rsidRPr="00931C18" w:rsidRDefault="00417C4C" w:rsidP="00417C4C">
      <w:pPr>
        <w:rPr>
          <w:ins w:id="1276" w:author="Author"/>
          <w:rStyle w:val="normaltextrun"/>
          <w:rFonts w:ascii="Arial" w:hAnsi="Arial" w:cs="Arial"/>
          <w:color w:val="000000"/>
          <w:sz w:val="22"/>
          <w:shd w:val="clear" w:color="auto" w:fill="FFFFFF"/>
        </w:rPr>
      </w:pPr>
      <w:ins w:id="1277" w:author="Author">
        <w:r w:rsidRPr="00931C18">
          <w:rPr>
            <w:rStyle w:val="normaltextrun"/>
            <w:rFonts w:ascii="Arial" w:hAnsi="Arial" w:cs="Arial"/>
            <w:color w:val="000000"/>
            <w:sz w:val="22"/>
            <w:shd w:val="clear" w:color="auto" w:fill="FFFFFF"/>
          </w:rPr>
          <w:t>Minimaalne gaasistamisvõimekus: …… Nm3/h</w:t>
        </w:r>
      </w:ins>
    </w:p>
    <w:p w14:paraId="4AD51238" w14:textId="59CF7AF7" w:rsidR="007307EA" w:rsidRPr="00931C18" w:rsidRDefault="007307EA" w:rsidP="007307EA">
      <w:pPr>
        <w:rPr>
          <w:ins w:id="1278" w:author="Author"/>
          <w:rStyle w:val="normaltextrun"/>
          <w:rFonts w:ascii="Arial" w:hAnsi="Arial" w:cs="Arial"/>
          <w:color w:val="000000"/>
          <w:sz w:val="22"/>
          <w:shd w:val="clear" w:color="auto" w:fill="FFFFFF"/>
        </w:rPr>
      </w:pPr>
      <w:ins w:id="1279" w:author="Author">
        <w:r w:rsidRPr="00931C18">
          <w:rPr>
            <w:rStyle w:val="normaltextrun"/>
            <w:rFonts w:ascii="Arial" w:hAnsi="Arial" w:cs="Arial"/>
            <w:color w:val="000000"/>
            <w:sz w:val="22"/>
            <w:highlight w:val="yellow"/>
            <w:shd w:val="clear" w:color="auto" w:fill="FFFFFF"/>
          </w:rPr>
          <w:t xml:space="preserve">Gaasi normaaltemperatuur liitumispunktis : …... </w:t>
        </w:r>
        <w:r w:rsidRPr="00931C18">
          <w:rPr>
            <w:rStyle w:val="normaltextrun"/>
            <w:rFonts w:ascii="Arial" w:hAnsi="Arial" w:cs="Arial"/>
            <w:color w:val="000000"/>
            <w:sz w:val="22"/>
            <w:highlight w:val="yellow"/>
            <w:shd w:val="clear" w:color="auto" w:fill="FFFFFF"/>
            <w:vertAlign w:val="superscript"/>
          </w:rPr>
          <w:t xml:space="preserve">0 </w:t>
        </w:r>
        <w:r w:rsidRPr="00931C18">
          <w:rPr>
            <w:rStyle w:val="normaltextrun"/>
            <w:rFonts w:ascii="Arial" w:hAnsi="Arial" w:cs="Arial"/>
            <w:color w:val="000000"/>
            <w:sz w:val="22"/>
            <w:highlight w:val="yellow"/>
            <w:shd w:val="clear" w:color="auto" w:fill="FFFFFF"/>
          </w:rPr>
          <w:t>C</w:t>
        </w:r>
        <w:r w:rsidRPr="00931C18">
          <w:rPr>
            <w:rStyle w:val="normaltextrun"/>
            <w:rFonts w:ascii="Arial" w:hAnsi="Arial" w:cs="Arial"/>
            <w:color w:val="000000"/>
            <w:sz w:val="22"/>
            <w:shd w:val="clear" w:color="auto" w:fill="FFFFFF"/>
          </w:rPr>
          <w:t xml:space="preserve"> </w:t>
        </w:r>
      </w:ins>
    </w:p>
    <w:p w14:paraId="417F174E" w14:textId="01EE93E6" w:rsidR="00417C4C" w:rsidRPr="00931C18" w:rsidRDefault="00417C4C" w:rsidP="00417C4C">
      <w:pPr>
        <w:rPr>
          <w:ins w:id="1280" w:author="Author"/>
          <w:rStyle w:val="normaltextrun"/>
          <w:rFonts w:ascii="Arial" w:hAnsi="Arial" w:cs="Arial"/>
          <w:color w:val="000000"/>
          <w:sz w:val="22"/>
          <w:shd w:val="clear" w:color="auto" w:fill="FFFFFF"/>
        </w:rPr>
      </w:pPr>
      <w:ins w:id="1281" w:author="Author">
        <w:r w:rsidRPr="00931C18">
          <w:rPr>
            <w:rStyle w:val="normaltextrun"/>
            <w:rFonts w:ascii="Arial" w:hAnsi="Arial" w:cs="Arial"/>
            <w:color w:val="000000"/>
            <w:sz w:val="22"/>
            <w:shd w:val="clear" w:color="auto" w:fill="FFFFFF"/>
          </w:rPr>
          <w:t xml:space="preserve">Gaasi minimaalne temperatuur liitumispunktis : …... </w:t>
        </w:r>
        <w:r w:rsidRPr="00931C18">
          <w:rPr>
            <w:rStyle w:val="normaltextrun"/>
            <w:rFonts w:ascii="Arial" w:hAnsi="Arial" w:cs="Arial"/>
            <w:color w:val="000000"/>
            <w:sz w:val="22"/>
            <w:shd w:val="clear" w:color="auto" w:fill="FFFFFF"/>
            <w:vertAlign w:val="superscript"/>
          </w:rPr>
          <w:t xml:space="preserve">0 </w:t>
        </w:r>
        <w:r w:rsidRPr="00931C18">
          <w:rPr>
            <w:rStyle w:val="normaltextrun"/>
            <w:rFonts w:ascii="Arial" w:hAnsi="Arial" w:cs="Arial"/>
            <w:color w:val="000000"/>
            <w:sz w:val="22"/>
            <w:shd w:val="clear" w:color="auto" w:fill="FFFFFF"/>
          </w:rPr>
          <w:t xml:space="preserve">C </w:t>
        </w:r>
      </w:ins>
    </w:p>
    <w:p w14:paraId="43ADE4CD" w14:textId="77777777" w:rsidR="00417C4C" w:rsidRPr="00931C18" w:rsidRDefault="00417C4C" w:rsidP="00417C4C">
      <w:pPr>
        <w:rPr>
          <w:ins w:id="1282" w:author="Author"/>
          <w:rStyle w:val="normaltextrun"/>
          <w:rFonts w:ascii="Arial" w:hAnsi="Arial" w:cs="Arial"/>
          <w:color w:val="000000"/>
          <w:sz w:val="22"/>
          <w:shd w:val="clear" w:color="auto" w:fill="FFFFFF"/>
        </w:rPr>
      </w:pPr>
      <w:ins w:id="1283" w:author="Author">
        <w:r w:rsidRPr="00931C18">
          <w:rPr>
            <w:rStyle w:val="normaltextrun"/>
            <w:rFonts w:ascii="Arial" w:hAnsi="Arial" w:cs="Arial"/>
            <w:color w:val="000000"/>
            <w:sz w:val="22"/>
            <w:shd w:val="clear" w:color="auto" w:fill="FFFFFF"/>
          </w:rPr>
          <w:t>Gaasi maksimaalne rõhk liitumispunktis : ….. bar(g)</w:t>
        </w:r>
      </w:ins>
    </w:p>
    <w:p w14:paraId="4A4AF43B" w14:textId="5D6A1121" w:rsidR="00D52F09" w:rsidRPr="00931C18" w:rsidRDefault="00417C4C" w:rsidP="00417C4C">
      <w:pPr>
        <w:rPr>
          <w:ins w:id="1284" w:author="Author"/>
          <w:rStyle w:val="normaltextrun"/>
          <w:rFonts w:ascii="Arial" w:hAnsi="Arial" w:cs="Arial"/>
          <w:color w:val="000000"/>
          <w:sz w:val="22"/>
          <w:shd w:val="clear" w:color="auto" w:fill="FFFFFF"/>
        </w:rPr>
      </w:pPr>
      <w:ins w:id="1285" w:author="Author">
        <w:r w:rsidRPr="00931C18">
          <w:rPr>
            <w:rStyle w:val="normaltextrun"/>
            <w:rFonts w:ascii="Arial" w:hAnsi="Arial" w:cs="Arial"/>
            <w:color w:val="000000"/>
            <w:sz w:val="22"/>
            <w:shd w:val="clear" w:color="auto" w:fill="FFFFFF"/>
          </w:rPr>
          <w:t>Gaasi maksimaalne rõhk liitumispunktis : ….. bar(g)</w:t>
        </w:r>
      </w:ins>
    </w:p>
    <w:p w14:paraId="4BAF268E" w14:textId="6753E1C0" w:rsidR="00E11470" w:rsidRPr="00931C18" w:rsidRDefault="00417C4C" w:rsidP="00E11470">
      <w:pPr>
        <w:rPr>
          <w:ins w:id="1286" w:author="Author"/>
          <w:rStyle w:val="normaltextrun"/>
          <w:rFonts w:ascii="Arial" w:hAnsi="Arial" w:cs="Arial"/>
          <w:color w:val="000000" w:themeColor="text1"/>
          <w:sz w:val="22"/>
        </w:rPr>
      </w:pPr>
      <w:ins w:id="1287" w:author="Author">
        <w:r w:rsidRPr="00931C18">
          <w:rPr>
            <w:rStyle w:val="normaltextrun"/>
            <w:rFonts w:ascii="Arial" w:hAnsi="Arial" w:cs="Arial"/>
            <w:color w:val="000000" w:themeColor="text1"/>
            <w:sz w:val="22"/>
          </w:rPr>
          <w:t xml:space="preserve">FSRU on varustatud </w:t>
        </w:r>
        <w:r w:rsidR="708216FA" w:rsidRPr="00931C18">
          <w:rPr>
            <w:rStyle w:val="normaltextrun"/>
            <w:rFonts w:ascii="Arial" w:hAnsi="Arial" w:cs="Arial"/>
            <w:color w:val="000000" w:themeColor="text1"/>
            <w:sz w:val="22"/>
          </w:rPr>
          <w:t>gaasi koguse</w:t>
        </w:r>
      </w:ins>
      <w:r w:rsidR="708216FA" w:rsidRPr="00931C18">
        <w:rPr>
          <w:rStyle w:val="normaltextrun"/>
          <w:rFonts w:ascii="Arial" w:hAnsi="Arial" w:cs="Arial"/>
          <w:color w:val="000000" w:themeColor="text1"/>
          <w:sz w:val="22"/>
        </w:rPr>
        <w:t xml:space="preserve"> </w:t>
      </w:r>
      <w:ins w:id="1288" w:author="Author">
        <w:r w:rsidRPr="00931C18">
          <w:rPr>
            <w:rStyle w:val="normaltextrun"/>
            <w:rFonts w:ascii="Arial" w:hAnsi="Arial" w:cs="Arial"/>
            <w:color w:val="000000" w:themeColor="text1"/>
            <w:sz w:val="22"/>
          </w:rPr>
          <w:t xml:space="preserve">mõõtesüsteemiga: </w:t>
        </w:r>
        <w:r w:rsidR="00C06AFC" w:rsidRPr="00931C18">
          <w:rPr>
            <w:rStyle w:val="normaltextrun"/>
            <w:rFonts w:ascii="Arial" w:hAnsi="Arial" w:cs="Arial"/>
            <w:color w:val="000000" w:themeColor="text1"/>
            <w:sz w:val="22"/>
          </w:rPr>
          <w:t>jah</w:t>
        </w:r>
        <w:r w:rsidR="007307EA" w:rsidRPr="00931C18">
          <w:rPr>
            <w:rStyle w:val="normaltextrun"/>
            <w:rFonts w:ascii="Arial" w:hAnsi="Arial" w:cs="Arial"/>
            <w:color w:val="000000" w:themeColor="text1"/>
            <w:sz w:val="22"/>
            <w:highlight w:val="yellow"/>
          </w:rPr>
          <w:t>/ei</w:t>
        </w:r>
      </w:ins>
    </w:p>
    <w:p w14:paraId="6F13F1EC" w14:textId="6B4DB341" w:rsidR="00DE15B9" w:rsidRPr="00931C18" w:rsidRDefault="00DE15B9" w:rsidP="00E11470">
      <w:pPr>
        <w:rPr>
          <w:ins w:id="1289" w:author="Author"/>
          <w:rStyle w:val="normaltextrun"/>
          <w:rFonts w:ascii="Arial" w:hAnsi="Arial" w:cs="Arial"/>
          <w:color w:val="000000" w:themeColor="text1"/>
          <w:sz w:val="22"/>
          <w:highlight w:val="yellow"/>
        </w:rPr>
      </w:pPr>
      <w:ins w:id="1290" w:author="Author">
        <w:r w:rsidRPr="00931C18">
          <w:rPr>
            <w:rStyle w:val="normaltextrun"/>
            <w:rFonts w:ascii="Arial" w:hAnsi="Arial" w:cs="Arial"/>
            <w:color w:val="000000" w:themeColor="text1"/>
            <w:sz w:val="22"/>
            <w:highlight w:val="yellow"/>
          </w:rPr>
          <w:t>FSRU on varustatud gaaskromotograafiga:</w:t>
        </w:r>
        <w:r w:rsidR="007307EA" w:rsidRPr="00931C18">
          <w:rPr>
            <w:rStyle w:val="normaltextrun"/>
            <w:rFonts w:ascii="Arial" w:hAnsi="Arial" w:cs="Arial"/>
            <w:color w:val="000000" w:themeColor="text1"/>
            <w:sz w:val="22"/>
            <w:highlight w:val="yellow"/>
          </w:rPr>
          <w:t xml:space="preserve"> jah/ei</w:t>
        </w:r>
      </w:ins>
    </w:p>
    <w:p w14:paraId="59876C30" w14:textId="77777777" w:rsidR="00B24F71" w:rsidRPr="00931C18" w:rsidRDefault="00B24F71" w:rsidP="00B24F71">
      <w:pPr>
        <w:rPr>
          <w:ins w:id="1291" w:author="Author"/>
          <w:rFonts w:ascii="Arial" w:hAnsi="Arial" w:cs="Arial"/>
          <w:color w:val="000000"/>
          <w:sz w:val="22"/>
          <w:shd w:val="clear" w:color="auto" w:fill="FFFFFF"/>
        </w:rPr>
      </w:pPr>
      <w:bookmarkStart w:id="1292" w:name="_Toc177663392"/>
      <w:ins w:id="1293" w:author="Author">
        <w:r w:rsidRPr="00931C18">
          <w:rPr>
            <w:rFonts w:ascii="Arial" w:hAnsi="Arial" w:cs="Arial"/>
            <w:color w:val="000000"/>
            <w:sz w:val="22"/>
            <w:highlight w:val="yellow"/>
            <w:shd w:val="clear" w:color="auto" w:fill="FFFFFF"/>
          </w:rPr>
          <w:t>Laeva gaasipaigaldise (“REGAS” - taasgaasistamise seade) tehnoloogia kirjeldus koos joonisega</w:t>
        </w:r>
        <w:bookmarkEnd w:id="1292"/>
      </w:ins>
    </w:p>
    <w:p w14:paraId="7DEB534F" w14:textId="28BC5A94" w:rsidR="007E57BD" w:rsidRPr="00931C18" w:rsidRDefault="007E57BD">
      <w:pPr>
        <w:rPr>
          <w:ins w:id="1294" w:author="Author"/>
          <w:rFonts w:ascii="Arial" w:eastAsiaTheme="majorEastAsia" w:hAnsi="Arial" w:cs="Arial"/>
          <w:b/>
          <w:bCs/>
          <w:sz w:val="22"/>
        </w:rPr>
      </w:pPr>
      <w:ins w:id="1295" w:author="Author">
        <w:r w:rsidRPr="00931C18">
          <w:rPr>
            <w:rFonts w:ascii="Arial" w:hAnsi="Arial" w:cs="Arial"/>
            <w:sz w:val="22"/>
          </w:rPr>
          <w:br w:type="page"/>
        </w:r>
      </w:ins>
    </w:p>
    <w:p w14:paraId="5974BD9F" w14:textId="68541D0C" w:rsidR="00AA1F87" w:rsidRPr="00931C18" w:rsidRDefault="005658D4" w:rsidP="00EC7DE4">
      <w:pPr>
        <w:keepNext/>
        <w:keepLines/>
        <w:spacing w:line="360" w:lineRule="auto"/>
        <w:jc w:val="both"/>
        <w:rPr>
          <w:rFonts w:ascii="Arial" w:hAnsi="Arial" w:cs="Arial"/>
          <w:b/>
          <w:bCs/>
          <w:sz w:val="32"/>
          <w:szCs w:val="32"/>
        </w:rPr>
      </w:pPr>
      <w:bookmarkStart w:id="1296" w:name="_Toc149565447"/>
      <w:r w:rsidRPr="00931C18">
        <w:rPr>
          <w:rFonts w:ascii="Arial" w:hAnsi="Arial" w:cs="Arial"/>
          <w:b/>
          <w:bCs/>
          <w:sz w:val="32"/>
          <w:szCs w:val="32"/>
        </w:rPr>
        <w:lastRenderedPageBreak/>
        <w:t>LISA 2 -</w:t>
      </w:r>
      <w:bookmarkEnd w:id="1239"/>
      <w:r w:rsidRPr="00931C18">
        <w:rPr>
          <w:rFonts w:ascii="Arial" w:hAnsi="Arial" w:cs="Arial"/>
          <w:b/>
          <w:bCs/>
          <w:sz w:val="32"/>
          <w:szCs w:val="32"/>
        </w:rPr>
        <w:t xml:space="preserve"> Liitumislepingu tüüpvorm</w:t>
      </w:r>
      <w:bookmarkEnd w:id="1296"/>
    </w:p>
    <w:p w14:paraId="5C0AB8F0" w14:textId="5C53D337" w:rsidR="00AA1F87" w:rsidRPr="00931C18" w:rsidRDefault="005658D4" w:rsidP="00B60613">
      <w:pPr>
        <w:keepNext/>
        <w:keepLines/>
        <w:spacing w:after="0" w:line="360" w:lineRule="auto"/>
        <w:jc w:val="both"/>
        <w:rPr>
          <w:rFonts w:ascii="Arial" w:hAnsi="Arial" w:cs="Arial"/>
          <w:b/>
          <w:bCs/>
          <w:szCs w:val="24"/>
        </w:rPr>
      </w:pPr>
      <w:r w:rsidRPr="00931C18">
        <w:rPr>
          <w:rFonts w:ascii="Arial" w:hAnsi="Arial" w:cs="Arial"/>
          <w:b/>
          <w:bCs/>
          <w:szCs w:val="24"/>
        </w:rPr>
        <w:t>LIITUMISLEPING NR</w:t>
      </w:r>
      <w:r w:rsidR="007E7FCA" w:rsidRPr="00931C18">
        <w:rPr>
          <w:rFonts w:ascii="Arial" w:hAnsi="Arial" w:cs="Arial"/>
          <w:b/>
          <w:bCs/>
          <w:szCs w:val="24"/>
        </w:rPr>
        <w:t xml:space="preserve"> </w:t>
      </w:r>
      <w:r w:rsidR="00E663F4" w:rsidRPr="00931C18">
        <w:rPr>
          <w:rFonts w:ascii="Arial" w:hAnsi="Arial" w:cs="Arial"/>
          <w:b/>
          <w:bCs/>
          <w:szCs w:val="24"/>
        </w:rPr>
        <w:t>............................</w:t>
      </w:r>
    </w:p>
    <w:p w14:paraId="342B9F86" w14:textId="77777777" w:rsidR="00AA1F87" w:rsidRPr="00931C18" w:rsidRDefault="00AA1F87" w:rsidP="00B60613">
      <w:pPr>
        <w:keepNext/>
        <w:keepLines/>
        <w:spacing w:after="0" w:line="360" w:lineRule="auto"/>
        <w:jc w:val="both"/>
        <w:rPr>
          <w:rFonts w:ascii="Arial" w:hAnsi="Arial" w:cs="Arial"/>
          <w:sz w:val="22"/>
        </w:rPr>
      </w:pPr>
    </w:p>
    <w:p w14:paraId="08939832" w14:textId="7603AE9D" w:rsidR="00AA1F87" w:rsidRPr="00931C18" w:rsidRDefault="005658D4" w:rsidP="00B60613">
      <w:pPr>
        <w:keepNext/>
        <w:keepLines/>
        <w:spacing w:after="0" w:line="360" w:lineRule="auto"/>
        <w:jc w:val="both"/>
        <w:rPr>
          <w:rFonts w:ascii="Arial" w:hAnsi="Arial" w:cs="Arial"/>
          <w:sz w:val="22"/>
        </w:rPr>
      </w:pPr>
      <w:r w:rsidRPr="00931C18">
        <w:rPr>
          <w:rFonts w:ascii="Arial" w:hAnsi="Arial" w:cs="Arial"/>
          <w:sz w:val="22"/>
        </w:rPr>
        <w:t xml:space="preserve">Elering AS (edaspidi: võrguettevõtja), registrikood 11022625, asukoht Kadaka tee 42, 12915 Tallinn, mida esindavad põhikirja alusel juhatuse esimees </w:t>
      </w:r>
      <w:del w:id="1297" w:author="Author">
        <w:r w:rsidRPr="00931C18" w:rsidDel="004B71D2">
          <w:rPr>
            <w:rFonts w:ascii="Arial" w:hAnsi="Arial" w:cs="Arial"/>
            <w:sz w:val="22"/>
          </w:rPr>
          <w:delText>Taavi Veskimägi</w:delText>
        </w:r>
      </w:del>
      <w:r w:rsidR="0019134A" w:rsidRPr="00931C18">
        <w:rPr>
          <w:rFonts w:ascii="Arial" w:hAnsi="Arial" w:cs="Arial"/>
          <w:sz w:val="22"/>
        </w:rPr>
        <w:t>............................</w:t>
      </w:r>
      <w:r w:rsidRPr="00931C18">
        <w:rPr>
          <w:rFonts w:ascii="Arial" w:hAnsi="Arial" w:cs="Arial"/>
          <w:sz w:val="22"/>
        </w:rPr>
        <w:t xml:space="preserve"> ja juhatuse liige </w:t>
      </w:r>
      <w:del w:id="1298" w:author="Author">
        <w:r w:rsidRPr="00931C18" w:rsidDel="004B71D2">
          <w:rPr>
            <w:rFonts w:ascii="Arial" w:hAnsi="Arial" w:cs="Arial"/>
            <w:sz w:val="22"/>
          </w:rPr>
          <w:delText>Kalle Kilk</w:delText>
        </w:r>
      </w:del>
      <w:r w:rsidR="0019134A" w:rsidRPr="00931C18">
        <w:rPr>
          <w:rFonts w:ascii="Arial" w:hAnsi="Arial" w:cs="Arial"/>
          <w:sz w:val="22"/>
        </w:rPr>
        <w:t>............................</w:t>
      </w:r>
      <w:r w:rsidRPr="00931C18">
        <w:rPr>
          <w:rFonts w:ascii="Arial" w:hAnsi="Arial" w:cs="Arial"/>
          <w:sz w:val="22"/>
        </w:rPr>
        <w:t>,</w:t>
      </w:r>
    </w:p>
    <w:p w14:paraId="214278B4" w14:textId="77777777" w:rsidR="00AA1F87" w:rsidRPr="00931C18" w:rsidRDefault="00AA1F87" w:rsidP="00B60613">
      <w:pPr>
        <w:keepNext/>
        <w:keepLines/>
        <w:spacing w:after="0" w:line="360" w:lineRule="auto"/>
        <w:jc w:val="both"/>
        <w:rPr>
          <w:rFonts w:ascii="Arial" w:hAnsi="Arial" w:cs="Arial"/>
          <w:sz w:val="22"/>
        </w:rPr>
      </w:pPr>
    </w:p>
    <w:p w14:paraId="0E1D5042" w14:textId="77777777" w:rsidR="00AA1F87" w:rsidRPr="00931C18" w:rsidRDefault="005658D4" w:rsidP="00B60613">
      <w:pPr>
        <w:keepNext/>
        <w:keepLines/>
        <w:spacing w:after="0" w:line="360" w:lineRule="auto"/>
        <w:jc w:val="both"/>
        <w:rPr>
          <w:rFonts w:ascii="Arial" w:hAnsi="Arial" w:cs="Arial"/>
          <w:sz w:val="22"/>
        </w:rPr>
      </w:pPr>
      <w:r w:rsidRPr="00931C18">
        <w:rPr>
          <w:rFonts w:ascii="Arial" w:hAnsi="Arial" w:cs="Arial"/>
          <w:sz w:val="22"/>
        </w:rPr>
        <w:t>ja</w:t>
      </w:r>
    </w:p>
    <w:p w14:paraId="159CB6AA" w14:textId="77777777" w:rsidR="00AA1F87" w:rsidRPr="00931C18" w:rsidRDefault="00AA1F87" w:rsidP="00B60613">
      <w:pPr>
        <w:keepNext/>
        <w:keepLines/>
        <w:spacing w:after="0" w:line="360" w:lineRule="auto"/>
        <w:jc w:val="both"/>
        <w:rPr>
          <w:rFonts w:ascii="Arial" w:hAnsi="Arial" w:cs="Arial"/>
          <w:sz w:val="22"/>
        </w:rPr>
      </w:pPr>
    </w:p>
    <w:p w14:paraId="3818648F" w14:textId="0657EEC0" w:rsidR="00AA1F87" w:rsidRPr="00931C18" w:rsidRDefault="00E663F4" w:rsidP="006D7793">
      <w:pPr>
        <w:keepNext/>
        <w:keepLines/>
        <w:spacing w:after="0" w:line="360" w:lineRule="auto"/>
        <w:jc w:val="both"/>
        <w:rPr>
          <w:rFonts w:ascii="Arial" w:hAnsi="Arial" w:cs="Arial"/>
          <w:sz w:val="22"/>
        </w:rPr>
      </w:pPr>
      <w:r w:rsidRPr="00931C18">
        <w:rPr>
          <w:rFonts w:ascii="Arial" w:hAnsi="Arial" w:cs="Arial"/>
          <w:sz w:val="22"/>
        </w:rPr>
        <w:t>............................</w:t>
      </w:r>
      <w:r w:rsidR="005658D4" w:rsidRPr="00931C18">
        <w:rPr>
          <w:rFonts w:ascii="Arial" w:hAnsi="Arial" w:cs="Arial"/>
          <w:sz w:val="22"/>
        </w:rPr>
        <w:t xml:space="preserve"> (edaspidi: klient), registrikood </w:t>
      </w:r>
      <w:r w:rsidRPr="00931C18">
        <w:rPr>
          <w:rFonts w:ascii="Arial" w:hAnsi="Arial" w:cs="Arial"/>
          <w:sz w:val="22"/>
        </w:rPr>
        <w:t>............................</w:t>
      </w:r>
      <w:r w:rsidR="005658D4" w:rsidRPr="00931C18">
        <w:rPr>
          <w:rFonts w:ascii="Arial" w:hAnsi="Arial" w:cs="Arial"/>
          <w:sz w:val="22"/>
        </w:rPr>
        <w:t>, asukoht</w:t>
      </w:r>
      <w:r w:rsidR="009A67FD" w:rsidRPr="00931C18">
        <w:rPr>
          <w:rFonts w:ascii="Arial" w:hAnsi="Arial" w:cs="Arial"/>
          <w:sz w:val="22"/>
        </w:rPr>
        <w:t xml:space="preserve"> </w:t>
      </w:r>
      <w:r w:rsidRPr="00931C18">
        <w:rPr>
          <w:rFonts w:ascii="Arial" w:hAnsi="Arial" w:cs="Arial"/>
          <w:sz w:val="22"/>
        </w:rPr>
        <w:t>............................</w:t>
      </w:r>
      <w:r w:rsidR="005658D4" w:rsidRPr="00931C18">
        <w:rPr>
          <w:rFonts w:ascii="Arial" w:hAnsi="Arial" w:cs="Arial"/>
          <w:sz w:val="22"/>
        </w:rPr>
        <w:t xml:space="preserve">, mida esindab </w:t>
      </w:r>
      <w:ins w:id="1299" w:author="Author">
        <w:r w:rsidR="004E0D8D" w:rsidRPr="00931C18">
          <w:rPr>
            <w:rFonts w:ascii="Arial" w:hAnsi="Arial" w:cs="Arial"/>
            <w:sz w:val="22"/>
            <w:highlight w:val="yellow"/>
          </w:rPr>
          <w:t>seaduse ja põhikirja alusel</w:t>
        </w:r>
        <w:r w:rsidR="004E0D8D" w:rsidRPr="00931C18">
          <w:rPr>
            <w:rFonts w:ascii="Arial" w:hAnsi="Arial" w:cs="Arial"/>
            <w:sz w:val="22"/>
          </w:rPr>
          <w:t xml:space="preserve"> </w:t>
        </w:r>
      </w:ins>
      <w:r w:rsidRPr="00931C18">
        <w:rPr>
          <w:rFonts w:ascii="Arial" w:hAnsi="Arial" w:cs="Arial"/>
          <w:sz w:val="22"/>
        </w:rPr>
        <w:t>............................</w:t>
      </w:r>
      <w:r w:rsidR="005658D4" w:rsidRPr="00931C18">
        <w:rPr>
          <w:rFonts w:ascii="Arial" w:hAnsi="Arial" w:cs="Arial"/>
          <w:sz w:val="22"/>
        </w:rPr>
        <w:t>,</w:t>
      </w:r>
    </w:p>
    <w:p w14:paraId="1AD6A2C2" w14:textId="77777777" w:rsidR="00AA1F87" w:rsidRPr="00931C18" w:rsidRDefault="00AA1F87" w:rsidP="00B60613">
      <w:pPr>
        <w:keepNext/>
        <w:keepLines/>
        <w:spacing w:after="0" w:line="360" w:lineRule="auto"/>
        <w:jc w:val="both"/>
        <w:rPr>
          <w:rFonts w:ascii="Arial" w:hAnsi="Arial" w:cs="Arial"/>
          <w:sz w:val="22"/>
        </w:rPr>
      </w:pPr>
    </w:p>
    <w:p w14:paraId="372EBA07" w14:textId="77777777" w:rsidR="00AA1F87" w:rsidRPr="00931C18" w:rsidRDefault="005658D4" w:rsidP="00B60613">
      <w:pPr>
        <w:keepNext/>
        <w:keepLines/>
        <w:spacing w:after="0" w:line="360" w:lineRule="auto"/>
        <w:jc w:val="both"/>
        <w:rPr>
          <w:rFonts w:ascii="Arial" w:hAnsi="Arial" w:cs="Arial"/>
          <w:sz w:val="22"/>
        </w:rPr>
      </w:pPr>
      <w:r w:rsidRPr="00931C18">
        <w:rPr>
          <w:rFonts w:ascii="Arial" w:hAnsi="Arial" w:cs="Arial"/>
          <w:sz w:val="22"/>
        </w:rPr>
        <w:t>sõlmisid (edaspidi võrguettevõtja ja klient eraldi ja koos nimetatuna vastavalt ka pool ja pooled) käesoleva liitumislepingu (edaspidi: leping) alljärgnevas:</w:t>
      </w:r>
    </w:p>
    <w:p w14:paraId="16A3784F" w14:textId="77777777" w:rsidR="00AA1F87" w:rsidRPr="00931C18" w:rsidRDefault="00AA1F87" w:rsidP="00B60613">
      <w:pPr>
        <w:keepNext/>
        <w:keepLines/>
        <w:spacing w:after="0" w:line="360" w:lineRule="auto"/>
        <w:jc w:val="both"/>
        <w:rPr>
          <w:rFonts w:ascii="Arial" w:hAnsi="Arial" w:cs="Arial"/>
          <w:sz w:val="22"/>
        </w:rPr>
      </w:pPr>
    </w:p>
    <w:p w14:paraId="184B3968" w14:textId="77777777" w:rsidR="00AA1F87" w:rsidRPr="00931C18" w:rsidRDefault="005658D4" w:rsidP="00303F2A">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t>Lepingu ese</w:t>
      </w:r>
    </w:p>
    <w:p w14:paraId="4AE4D550" w14:textId="190406EB" w:rsidR="00AA1F87" w:rsidRPr="00931C18" w:rsidRDefault="005658D4" w:rsidP="00A26639">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Lepingu sõlmimisega on pooled kokku leppinud, et võrguettevõtja projekteerib ja ehitab liitumispunktist ülekandevõrgu poole jäävad gaasipaigaldised vastavuses lepinguga ja kliendi liitumistaotlusega ja ühendab need liitumispunktis kliendi nõuetekohase gaasipaigaldistega eesmärgiga tagada kliendile võrguühendus. Kliendi liitumistaotlus on lepingu lahutamatu osa.</w:t>
      </w:r>
    </w:p>
    <w:p w14:paraId="4B501CD3" w14:textId="5617813A" w:rsidR="00AA1F87" w:rsidRPr="00931C18" w:rsidRDefault="005658D4" w:rsidP="00A26639">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 sätestab kliendi gaasipaigaldise ülekandevõrguga liitumise tingimused, sealhulgas:</w:t>
      </w:r>
    </w:p>
    <w:p w14:paraId="5B6EA9A9" w14:textId="350C2E8D"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liitumisest tulenevad kliendi ja võrguettevõtja õigused, kohustused ja vastutuse;</w:t>
      </w:r>
    </w:p>
    <w:p w14:paraId="3F6F9E86" w14:textId="1B80E8C4"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liitumisega seotud kulude arvestamise põhimõtted ja tasumise korra;</w:t>
      </w:r>
    </w:p>
    <w:p w14:paraId="38214443" w14:textId="0B43E0FB"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gaasi tarbimisrežiimi liitumispunktis;</w:t>
      </w:r>
    </w:p>
    <w:p w14:paraId="6F44800D" w14:textId="4091E3A8"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kliendi ja võrguettevõtja gaasipaigaldiste omandi ning liitumis- ja mõõtesüsteemi asukoha;</w:t>
      </w:r>
    </w:p>
    <w:p w14:paraId="31F15807" w14:textId="061E2B1C"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mõõtevahendite tüübid;</w:t>
      </w:r>
    </w:p>
    <w:p w14:paraId="12CACE33" w14:textId="41FE1D16"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lepingu täitmise tähtaja;</w:t>
      </w:r>
    </w:p>
    <w:p w14:paraId="09554336" w14:textId="7F704159"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lepingu muutmise ja lõpetamise tingimused;</w:t>
      </w:r>
    </w:p>
    <w:p w14:paraId="27002970" w14:textId="2986350D"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kliendi gaasipaigaldise nõuetekohasuse tagamise ja kinnitamise tingimused;</w:t>
      </w:r>
    </w:p>
    <w:p w14:paraId="4C4277B7" w14:textId="51A6FB05" w:rsidR="00AA1F87" w:rsidRPr="00931C18"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931C18">
        <w:rPr>
          <w:rFonts w:ascii="Arial" w:hAnsi="Arial" w:cs="Arial"/>
          <w:i w:val="0"/>
          <w:color w:val="auto"/>
          <w:sz w:val="22"/>
        </w:rPr>
        <w:t>muud lepingu täitmiseks vajalikud tingimused.</w:t>
      </w:r>
    </w:p>
    <w:p w14:paraId="30CF59F1" w14:textId="43DBB981" w:rsidR="00AA1F87" w:rsidRPr="00931C18"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lastRenderedPageBreak/>
        <w:t>Lepingu täitmisel lähtuvad pooled lisaks lepingule dokumentidest „Elering AS ülekandevõrguga</w:t>
      </w:r>
      <w:r w:rsidR="009A67FD" w:rsidRPr="00931C18">
        <w:rPr>
          <w:rFonts w:ascii="Arial" w:hAnsi="Arial" w:cs="Arial"/>
          <w:i w:val="0"/>
          <w:color w:val="auto"/>
          <w:sz w:val="22"/>
        </w:rPr>
        <w:t xml:space="preserve"> </w:t>
      </w:r>
      <w:r w:rsidRPr="00931C18">
        <w:rPr>
          <w:rFonts w:ascii="Arial" w:hAnsi="Arial" w:cs="Arial"/>
          <w:i w:val="0"/>
          <w:color w:val="auto"/>
          <w:sz w:val="22"/>
        </w:rPr>
        <w:t>liitumise tingimused“ (edaspidi: liitumistingimused) ning „Elering AS gaasi ülekandevõrgu liitumistasu arvestamise metoodika“ (edaspidi: metoodika), mis moodustavad lepingu lahutamatu osa. Lepingu allkirjastamisega kinnitab klient, et on viidatud dokumentidega tutvunud ning nende sisu on kliendile arusaadav.</w:t>
      </w:r>
    </w:p>
    <w:p w14:paraId="0CFAC20F" w14:textId="3E67347F" w:rsidR="00AA1F87" w:rsidRPr="00931C18"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Projekteeritavate ja ehitatavate gaasipaigaldiste kirjeldus ja võrguühenduse tehnilised näitajad on toodud lepingu lisas 1.</w:t>
      </w:r>
    </w:p>
    <w:p w14:paraId="377893D7" w14:textId="7118E1CA" w:rsidR="00AA1F87" w:rsidRPr="00931C18"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Liitumistasu prognoositud kalkulatsioon on toodud lepingu lisas 2 ning liitumistasu maksegraafik on toodud lepingu lisas 3.</w:t>
      </w:r>
    </w:p>
    <w:p w14:paraId="689980FC" w14:textId="57DA15B0" w:rsidR="00AA1F87" w:rsidRPr="00931C18"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Lepingule kohalduvad liitumistingimused on toodud lisas 4.</w:t>
      </w:r>
    </w:p>
    <w:p w14:paraId="7467A9E9" w14:textId="748A0352" w:rsidR="00AA1F87" w:rsidRPr="00931C18"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Poolte vahel toimuvad lepingu täitmisega seonduvad koosolekud protokollitakse ning vastavad Poolte poolt allkirjastatud protokolle kasutatakse lepingu tõlgendamisel.</w:t>
      </w:r>
    </w:p>
    <w:p w14:paraId="190A7128" w14:textId="309872B2" w:rsidR="00AA1F87" w:rsidRPr="00931C18"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 xml:space="preserve">Võrguettevõtja tagab kliendile lepingus sätestatud tingimustele vastava toimiva võrguühenduse hiljemalt </w:t>
      </w:r>
      <w:r w:rsidR="00AA3162" w:rsidRPr="00931C18">
        <w:rPr>
          <w:rFonts w:ascii="Arial" w:eastAsiaTheme="minorHAnsi" w:hAnsi="Arial" w:cs="Arial"/>
          <w:i w:val="0"/>
          <w:iCs w:val="0"/>
          <w:color w:val="auto"/>
          <w:sz w:val="22"/>
        </w:rPr>
        <w:t>............................</w:t>
      </w:r>
      <w:r w:rsidRPr="00931C18">
        <w:rPr>
          <w:rFonts w:ascii="Arial" w:hAnsi="Arial" w:cs="Arial"/>
          <w:i w:val="0"/>
          <w:color w:val="auto"/>
          <w:sz w:val="22"/>
        </w:rPr>
        <w:t xml:space="preserve"> kuu jooksul lisas 3 toodud maksegraafikus märgitud liitumistasu esimese osamakse tasumisest. Nimetatud tähtaeg pikeneb aja võrra, mil võrguettevõtja on õigustatult keeldunud oma kohustuste täitmisest või peatanud lepingu täitmise, samuti muudel lepingus ja õigusaktides sätestatud juhtudel.</w:t>
      </w:r>
    </w:p>
    <w:p w14:paraId="651FDEAE" w14:textId="161A739A" w:rsidR="00AA1F87" w:rsidRPr="00931C18"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Gaasipaigaldise ja mõõtesüsteemi nõuetekohasuse kontrollimine toimub vastavalt liitumistingimustes sätestatule ning katsetuste läbiviimiseks sõlmivad klient ning võrguettevõtja lepingu lisana võrguühenduse ajutise kasutamise kokkuleppe, mille kestel on kliendil õigus läbi viia katsetused, millede teostamine ei ole ilma võrguühenduseta võimalik.</w:t>
      </w:r>
    </w:p>
    <w:p w14:paraId="52821AE6" w14:textId="5ACB727A" w:rsidR="00AA1F87" w:rsidRPr="00931C18"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Võrguettevõtja tellib kõik lepingu täitmiseks vajalikud tööd läbi hankemenetluse. Hanke all peetakse silmas riigihangete seadusest tulenevat võrguettevõtjale kohustuslike hankemenetluste reeglite järgimist (riigihanked ja lihthanked). Hanke all peetakse silmas ka kõiki muid tööde tellimisi, mille puhul võrguettevõtja ei ole kohustatud riigihangete seadust järgima.</w:t>
      </w:r>
    </w:p>
    <w:p w14:paraId="3AF8BEE4" w14:textId="77777777" w:rsidR="00AA1F87" w:rsidRPr="00931C18" w:rsidRDefault="005658D4" w:rsidP="00875729">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t>Poolte õigused ja kohustused</w:t>
      </w:r>
    </w:p>
    <w:p w14:paraId="2A99A5F5" w14:textId="7C20B416" w:rsidR="00AA1F87" w:rsidRPr="00931C18"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 xml:space="preserve">Võrguettevõtja kuulutab vajadusel lepingu täitmiseks vajalike projekteerimis- ja ehitustööde teostamiseks vajaliku hanke välja hiljemalt </w:t>
      </w:r>
      <w:r w:rsidR="00975F0F" w:rsidRPr="00931C18">
        <w:rPr>
          <w:rFonts w:ascii="Arial" w:eastAsiaTheme="minorHAnsi" w:hAnsi="Arial" w:cs="Arial"/>
          <w:i w:val="0"/>
          <w:iCs w:val="0"/>
          <w:color w:val="auto"/>
          <w:sz w:val="22"/>
        </w:rPr>
        <w:t>............................</w:t>
      </w:r>
      <w:r w:rsidR="00975F0F" w:rsidRPr="00931C18">
        <w:rPr>
          <w:rFonts w:ascii="Arial" w:hAnsi="Arial" w:cs="Arial"/>
          <w:i w:val="0"/>
          <w:color w:val="auto"/>
          <w:sz w:val="22"/>
        </w:rPr>
        <w:t xml:space="preserve"> </w:t>
      </w:r>
      <w:r w:rsidRPr="00931C18">
        <w:rPr>
          <w:rFonts w:ascii="Arial" w:hAnsi="Arial" w:cs="Arial"/>
          <w:i w:val="0"/>
          <w:color w:val="auto"/>
          <w:sz w:val="22"/>
        </w:rPr>
        <w:t>kuu jooksul pärast liitumistasu esimese osamakse tasumist kliendi poolt.</w:t>
      </w:r>
    </w:p>
    <w:p w14:paraId="511C6E82" w14:textId="1EF62AB6" w:rsidR="00AA1F87" w:rsidRPr="00931C18"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 xml:space="preserve">Kliendil on õigus nõuda võrguettevõtjalt nende lepingu täitmiseks vajalike projekteerimistööde, mille teostamiseks ei ole nõutav riigihanke läbiviimine, tegemist enne lepingus sätestatud liitumistasu </w:t>
      </w:r>
      <w:r w:rsidR="00D649A1" w:rsidRPr="00931C18">
        <w:rPr>
          <w:rFonts w:ascii="Arial" w:hAnsi="Arial" w:cs="Arial"/>
          <w:i w:val="0"/>
          <w:color w:val="auto"/>
          <w:sz w:val="22"/>
        </w:rPr>
        <w:t>esimese</w:t>
      </w:r>
      <w:r w:rsidRPr="00931C18">
        <w:rPr>
          <w:rFonts w:ascii="Arial" w:hAnsi="Arial" w:cs="Arial"/>
          <w:i w:val="0"/>
          <w:color w:val="auto"/>
          <w:sz w:val="22"/>
        </w:rPr>
        <w:t xml:space="preserve"> osamakse tasumist, tasudes võrguettevõtjale niisugusteks projekteerimistöödeks tehtud kulutused vastavalt lepingu punktile 3.6.</w:t>
      </w:r>
    </w:p>
    <w:p w14:paraId="7F3FB080" w14:textId="5DAE543F" w:rsidR="00AA1F87" w:rsidRPr="00931C18"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lastRenderedPageBreak/>
        <w:t>Kümne (10) kalendripäeva jooksul lepingu täitmiseks vajalike projekteerimis- ja ehitustööde teostamiseks läbiviidud hanke tulemuste selgumisest teatab võrguettevõtja kliendile kirjalikult hanke tulemustest.</w:t>
      </w:r>
    </w:p>
    <w:p w14:paraId="7C6F5C2F" w14:textId="4D23028B" w:rsidR="00AA1F87" w:rsidRPr="00931C18"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 xml:space="preserve">Klient teatab võrguettevõtjale hiljemalt kolmekümne (30) kalendripäeva jooksul punktis 2.3 nimetatud teate saamisest, kas nõustub või ei nõustu nimetatud tingimustel käesoleva lepingu täitmist võimaldava hankelepingu sõlmimisega võrguettevõtja poolt. Kui klient ei teata võrguettevõtjale eelnimetatud tähtaja jooksul nõustumisest või mittenõustumisest, loetakse ta mittenõustunuks. Mittenõustumist, sealhulgas mitteteatamist, loetakse kliendipoolseks lepingust taganemise avalduseks, mille järgnevad lepingu punktis 7.4 toodud tagajärjed. Võrguettevõtja ei pea kliendiga kooskõlastama hangete tulemusi, mille eeldatav maksumus jääb alla </w:t>
      </w:r>
      <w:r w:rsidR="00875729" w:rsidRPr="00931C18">
        <w:rPr>
          <w:rFonts w:ascii="Arial" w:eastAsiaTheme="minorHAnsi" w:hAnsi="Arial" w:cs="Arial"/>
          <w:i w:val="0"/>
          <w:iCs w:val="0"/>
          <w:color w:val="auto"/>
          <w:sz w:val="22"/>
        </w:rPr>
        <w:t>............................</w:t>
      </w:r>
      <w:r w:rsidR="00875729" w:rsidRPr="00931C18">
        <w:rPr>
          <w:rFonts w:ascii="Arial" w:hAnsi="Arial" w:cs="Arial"/>
          <w:i w:val="0"/>
          <w:color w:val="auto"/>
          <w:sz w:val="22"/>
        </w:rPr>
        <w:t xml:space="preserve"> </w:t>
      </w:r>
      <w:r w:rsidRPr="00931C18">
        <w:rPr>
          <w:rFonts w:ascii="Arial" w:hAnsi="Arial" w:cs="Arial"/>
          <w:i w:val="0"/>
          <w:color w:val="auto"/>
          <w:sz w:val="22"/>
        </w:rPr>
        <w:t>EUR-i.</w:t>
      </w:r>
    </w:p>
    <w:p w14:paraId="57306E5C" w14:textId="57B9143A" w:rsidR="00AA1F87" w:rsidRPr="00931C18" w:rsidRDefault="18A0019F" w:rsidP="00875729">
      <w:pPr>
        <w:pStyle w:val="Heading6"/>
        <w:numPr>
          <w:ilvl w:val="1"/>
          <w:numId w:val="2"/>
        </w:numPr>
        <w:spacing w:before="0" w:line="360" w:lineRule="auto"/>
        <w:ind w:left="851" w:hanging="851"/>
        <w:jc w:val="both"/>
        <w:rPr>
          <w:rFonts w:ascii="Arial" w:hAnsi="Arial" w:cs="Arial"/>
          <w:i w:val="0"/>
          <w:color w:val="auto"/>
          <w:sz w:val="22"/>
        </w:rPr>
      </w:pPr>
      <w:ins w:id="1300" w:author="Author">
        <w:r w:rsidRPr="00931C18">
          <w:rPr>
            <w:rFonts w:ascii="Arial" w:hAnsi="Arial" w:cs="Arial"/>
            <w:i w:val="0"/>
            <w:color w:val="auto"/>
            <w:sz w:val="22"/>
          </w:rPr>
          <w:t>Klient on teadlik asjaolust, et põhivõrguettevõtja lepingu täitmiseks vajalike projekteerimis- ja ehitustööde teostamiseks või teenuste osutamiseks läbiviidud hangete tulemusel sõlmitud töövõtulepingud võivad ette näha hinna indekseerimist, mille tõttu võib hangete maksumused hilisemalt muutuda. Põhivõrguettevõtja teavitab klienti kümne (10) töökalendripäeva jooksul hindade indekseerimise tõttu toimunud hangete maksumuste muutuses</w:t>
        </w:r>
        <w:r w:rsidR="00C262BB" w:rsidRPr="00931C18">
          <w:rPr>
            <w:rFonts w:ascii="Arial" w:hAnsi="Arial" w:cs="Arial"/>
            <w:i w:val="0"/>
            <w:color w:val="auto"/>
            <w:sz w:val="22"/>
          </w:rPr>
          <w:t>t.</w:t>
        </w:r>
      </w:ins>
    </w:p>
    <w:p w14:paraId="78069FDA" w14:textId="5B21BF0A" w:rsidR="00AA1F87" w:rsidRPr="00931C18"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klient teatab vastavuses punktiga 2.4 oma nõustumisest hankelepingu sõlmimiseks ja täidetud on punktis 1.6 nimetatud nõuded, sõlmib võrguettevõtja nimetatud hankelepingu ja tagab liitumispunktist ülekandevõrgu poole jäävate gaasipaigaldiste projekteerimise ja ehitamise vastavuses lepinguga. Juhul, kui hange vaidlustatakse riigihangete vaidlustuskomisjonis või kohtus, on võrguettevõtjal õigus peatada lepingu täitmine</w:t>
      </w:r>
      <w:r w:rsidR="009A67FD" w:rsidRPr="00931C18">
        <w:rPr>
          <w:rFonts w:ascii="Arial" w:hAnsi="Arial" w:cs="Arial"/>
          <w:i w:val="0"/>
          <w:color w:val="auto"/>
          <w:sz w:val="22"/>
        </w:rPr>
        <w:t xml:space="preserve"> </w:t>
      </w:r>
      <w:r w:rsidRPr="00931C18">
        <w:rPr>
          <w:rFonts w:ascii="Arial" w:hAnsi="Arial" w:cs="Arial"/>
          <w:i w:val="0"/>
          <w:color w:val="auto"/>
          <w:sz w:val="22"/>
        </w:rPr>
        <w:t>ajavahemikuks, mis kulub vaidlustamisest kuni vaidluse osas tehtud jõustunud lahendini. Võrguettevõtja ja klient teevad koostööd, et vaatamata lepingu täitmise peatumisele tagada lepingu punktis 1.8 toodud tähtaja järgimine.</w:t>
      </w:r>
    </w:p>
    <w:p w14:paraId="025AC003" w14:textId="73E167E6" w:rsidR="00AA1F87" w:rsidRPr="00931C18"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Juhul, kui hankelepingu sõlmimisel võrguettevõtja poolt selgub, et lepingus nimetatud võrguühenduse välja ehitamise tähtaeg on oluliselt lühem, siis peavad pooled võimalusel läbirääkimisi ja lepivad kokku lühemas võrguühenduse välja ehitamise tähtajas.</w:t>
      </w:r>
    </w:p>
    <w:p w14:paraId="7B183FA6" w14:textId="3862AA01" w:rsidR="00AA1F87" w:rsidRPr="00931C18"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 xml:space="preserve">Kliendi soovil lisatakse hanketingimustesse liitumispunkti väljaehitamise tähtaeg, mis võib olla lühem, kui on punktis 1.8 nimetatud tähtaeg. Sellisel juhul võib liitumistasu oluliselt suureneda. </w:t>
      </w:r>
    </w:p>
    <w:p w14:paraId="24A3A47E" w14:textId="2A6C589A" w:rsidR="00AA1F87" w:rsidRPr="00931C18"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lastRenderedPageBreak/>
        <w:t>Kliendil on õigus saada võrguettevõtjalt teavet lepingu täitmiseks korraldatud hangete kohta, samuti nõuda võrguettevõtjalt lepingu täitmiseks tehtavate ning kliendi poolt liitumistasuna maksmisele kuuluvate kulutuste dokumentaalset tõendamist ja põhjendusi</w:t>
      </w:r>
      <w:ins w:id="1301" w:author="Author">
        <w:r w:rsidR="003D5D6D" w:rsidRPr="00931C18">
          <w:rPr>
            <w:rFonts w:ascii="Arial" w:hAnsi="Arial" w:cs="Arial"/>
            <w:i w:val="0"/>
            <w:color w:val="auto"/>
            <w:sz w:val="22"/>
          </w:rPr>
          <w:t xml:space="preserve"> </w:t>
        </w:r>
        <w:r w:rsidR="003D5D6D" w:rsidRPr="00931C18">
          <w:rPr>
            <w:rFonts w:ascii="Arial" w:hAnsi="Arial" w:cs="Arial"/>
            <w:i w:val="0"/>
            <w:color w:val="auto"/>
            <w:sz w:val="22"/>
            <w:highlight w:val="yellow"/>
          </w:rPr>
          <w:t xml:space="preserve">kulude osas, mida </w:t>
        </w:r>
        <w:r w:rsidR="005466BA" w:rsidRPr="00931C18">
          <w:rPr>
            <w:rFonts w:ascii="Arial" w:hAnsi="Arial" w:cs="Arial"/>
            <w:i w:val="0"/>
            <w:color w:val="auto"/>
            <w:sz w:val="22"/>
            <w:highlight w:val="yellow"/>
          </w:rPr>
          <w:t xml:space="preserve">on võrguettevõtjal </w:t>
        </w:r>
        <w:r w:rsidR="0005557A" w:rsidRPr="00931C18">
          <w:rPr>
            <w:rFonts w:ascii="Arial" w:hAnsi="Arial" w:cs="Arial"/>
            <w:i w:val="0"/>
            <w:color w:val="auto"/>
            <w:sz w:val="22"/>
            <w:highlight w:val="yellow"/>
          </w:rPr>
          <w:t>võimalik kliendile</w:t>
        </w:r>
        <w:r w:rsidR="006175B2" w:rsidRPr="00931C18">
          <w:rPr>
            <w:rFonts w:ascii="Arial" w:hAnsi="Arial" w:cs="Arial"/>
            <w:i w:val="0"/>
            <w:color w:val="auto"/>
            <w:sz w:val="22"/>
            <w:highlight w:val="yellow"/>
          </w:rPr>
          <w:t xml:space="preserve"> väljastada seaduse alusel või töövõtja loal, kellega on sõlmitud</w:t>
        </w:r>
        <w:r w:rsidR="00BE1EE6" w:rsidRPr="00931C18">
          <w:rPr>
            <w:rFonts w:ascii="Arial" w:hAnsi="Arial" w:cs="Arial"/>
            <w:i w:val="0"/>
            <w:color w:val="auto"/>
            <w:sz w:val="22"/>
            <w:highlight w:val="yellow"/>
          </w:rPr>
          <w:t xml:space="preserve"> leping</w:t>
        </w:r>
        <w:r w:rsidR="00AD24EB" w:rsidRPr="00931C18">
          <w:rPr>
            <w:rFonts w:ascii="Arial" w:hAnsi="Arial" w:cs="Arial"/>
            <w:i w:val="0"/>
            <w:color w:val="auto"/>
            <w:sz w:val="22"/>
            <w:highlight w:val="yellow"/>
          </w:rPr>
          <w:t>u tä</w:t>
        </w:r>
        <w:r w:rsidR="00E15C48" w:rsidRPr="00931C18">
          <w:rPr>
            <w:rFonts w:ascii="Arial" w:hAnsi="Arial" w:cs="Arial"/>
            <w:i w:val="0"/>
            <w:color w:val="auto"/>
            <w:sz w:val="22"/>
            <w:highlight w:val="yellow"/>
          </w:rPr>
          <w:t>itmiseks läbiviidud hanke järel töövõtuleping</w:t>
        </w:r>
      </w:ins>
      <w:r w:rsidRPr="00931C18">
        <w:rPr>
          <w:rFonts w:ascii="Arial" w:hAnsi="Arial" w:cs="Arial"/>
          <w:i w:val="0"/>
          <w:color w:val="auto"/>
          <w:sz w:val="22"/>
        </w:rPr>
        <w:t>. Võrguettevõtja teatab kliendile kirjalikult liitumispunkti valmimisest.</w:t>
      </w:r>
    </w:p>
    <w:p w14:paraId="19B2A618" w14:textId="7CBEA00D" w:rsidR="00AA1F87" w:rsidRPr="00931C18"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on kohustatud tegema võrguettevõtjaga lepingu lisas nr 1 toodud gaasipaigaldiste väljaehitamiseks vajalike lubade saamiseks ja servituutide seadmiseks vajalikku koostööd. Klient on samuti kohustatud tagama oma kulul nimetatud gaasipaigaldiste rajamiseks vajaliku kliendi territooriumile jääva maa-ala vabastamise liitumispunkti rajamist segavatest või segada võivatest asjadest ja asjaoludest enne ehitustööde algust. Kokkuleppe mittesaavutamisel maaomanikuga gaasipaigaldiste püstitamiseks või muude lepingu täitmiseks vajalike lubade või nõusolekute mittesaamisel (sealhulgas planeeringutest tingitud takistused), on võrguettevõtjal õigus peatada lepingu täitmine ajavahemikuks, mis kulub kokkulepete, lubade või nõusolekute saamiseks. Võrguettevõtja algatab sundvalduse seadmise menetluse või pöördub kohtusse ainult kliendi nõusolekul ja kooskõlastusel. Kokkulepete saavutamisega seonduvad kulud kuuluvad liitumistasu hulka.</w:t>
      </w:r>
    </w:p>
    <w:p w14:paraId="468A884D" w14:textId="440C2F28" w:rsidR="00AA1F87" w:rsidRPr="00931C18"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Võrguettevõtja on kohustatud klienti viivitamatult teavitama mistahes asjaolust, mis takistab või võib takistada lepingust tulenevate võrguettevõtja kohustuste nõuetekohast täitmist või asjaoludest, mis tingivad lepingu täitmise peatamise.</w:t>
      </w:r>
    </w:p>
    <w:p w14:paraId="34F7A470" w14:textId="58B63DA6" w:rsidR="00AA1F87" w:rsidRPr="00931C18"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on kohustatud:</w:t>
      </w:r>
    </w:p>
    <w:p w14:paraId="7DFF2DC3" w14:textId="7AAE3B73" w:rsidR="005658D4" w:rsidRPr="00931C18" w:rsidRDefault="005658D4" w:rsidP="00024E61">
      <w:pPr>
        <w:pStyle w:val="Heading6"/>
        <w:numPr>
          <w:ilvl w:val="2"/>
          <w:numId w:val="2"/>
        </w:numPr>
        <w:spacing w:before="0" w:line="360" w:lineRule="auto"/>
        <w:ind w:left="851" w:hanging="851"/>
        <w:jc w:val="both"/>
        <w:rPr>
          <w:ins w:id="1302" w:author="Author"/>
          <w:rFonts w:ascii="Arial" w:hAnsi="Arial" w:cs="Arial"/>
          <w:i w:val="0"/>
          <w:color w:val="auto"/>
          <w:sz w:val="22"/>
        </w:rPr>
      </w:pPr>
      <w:r w:rsidRPr="00931C18">
        <w:rPr>
          <w:rFonts w:ascii="Arial" w:hAnsi="Arial" w:cs="Arial"/>
          <w:i w:val="0"/>
          <w:color w:val="auto"/>
          <w:sz w:val="22"/>
        </w:rPr>
        <w:t>tagama tähtaegselt oma gaasipaigaldise nõuetekohasuse liitumistaotluses esitatud eelduste</w:t>
      </w:r>
      <w:ins w:id="1303" w:author="Author">
        <w:r w:rsidR="00A269EF" w:rsidRPr="00931C18">
          <w:rPr>
            <w:rFonts w:ascii="Arial" w:hAnsi="Arial" w:cs="Arial"/>
            <w:i w:val="0"/>
            <w:color w:val="auto"/>
            <w:sz w:val="22"/>
          </w:rPr>
          <w:t>le</w:t>
        </w:r>
      </w:ins>
      <w:r w:rsidRPr="00931C18">
        <w:rPr>
          <w:rFonts w:ascii="Arial" w:hAnsi="Arial" w:cs="Arial"/>
          <w:i w:val="0"/>
          <w:color w:val="auto"/>
          <w:sz w:val="22"/>
        </w:rPr>
        <w:t xml:space="preserve"> ja </w:t>
      </w:r>
      <w:ins w:id="1304" w:author="Author">
        <w:r w:rsidR="00A269EF" w:rsidRPr="00931C18">
          <w:rPr>
            <w:rFonts w:ascii="Arial" w:hAnsi="Arial" w:cs="Arial"/>
            <w:i w:val="0"/>
            <w:color w:val="auto"/>
            <w:sz w:val="22"/>
          </w:rPr>
          <w:t>vast</w:t>
        </w:r>
        <w:r w:rsidR="00EB7761" w:rsidRPr="00931C18">
          <w:rPr>
            <w:rFonts w:ascii="Arial" w:hAnsi="Arial" w:cs="Arial"/>
            <w:i w:val="0"/>
            <w:color w:val="auto"/>
            <w:sz w:val="22"/>
          </w:rPr>
          <w:t>a</w:t>
        </w:r>
        <w:r w:rsidR="00A269EF" w:rsidRPr="00931C18">
          <w:rPr>
            <w:rFonts w:ascii="Arial" w:hAnsi="Arial" w:cs="Arial"/>
            <w:i w:val="0"/>
            <w:color w:val="auto"/>
            <w:sz w:val="22"/>
          </w:rPr>
          <w:t xml:space="preserve">valt </w:t>
        </w:r>
        <w:r w:rsidR="00E3221E" w:rsidRPr="00931C18">
          <w:rPr>
            <w:rFonts w:ascii="Arial" w:hAnsi="Arial" w:cs="Arial"/>
            <w:i w:val="0"/>
            <w:color w:val="auto"/>
            <w:sz w:val="22"/>
          </w:rPr>
          <w:t>liitumis</w:t>
        </w:r>
      </w:ins>
      <w:r w:rsidRPr="00931C18">
        <w:rPr>
          <w:rFonts w:ascii="Arial" w:hAnsi="Arial" w:cs="Arial"/>
          <w:i w:val="0"/>
          <w:color w:val="auto"/>
          <w:sz w:val="22"/>
        </w:rPr>
        <w:t>tingimuste</w:t>
      </w:r>
      <w:ins w:id="1305" w:author="Author">
        <w:r w:rsidR="00055BE7" w:rsidRPr="00931C18">
          <w:rPr>
            <w:rFonts w:ascii="Arial" w:hAnsi="Arial" w:cs="Arial"/>
            <w:i w:val="0"/>
            <w:color w:val="auto"/>
            <w:sz w:val="22"/>
          </w:rPr>
          <w:t>s</w:t>
        </w:r>
      </w:ins>
      <w:r w:rsidRPr="00931C18">
        <w:rPr>
          <w:rFonts w:ascii="Arial" w:hAnsi="Arial" w:cs="Arial"/>
          <w:i w:val="0"/>
          <w:color w:val="auto"/>
          <w:sz w:val="22"/>
        </w:rPr>
        <w:t xml:space="preserve"> </w:t>
      </w:r>
      <w:del w:id="1306" w:author="Author">
        <w:r w:rsidRPr="00931C18" w:rsidDel="00EB7761">
          <w:rPr>
            <w:rFonts w:ascii="Arial" w:hAnsi="Arial" w:cs="Arial"/>
            <w:i w:val="0"/>
            <w:color w:val="auto"/>
            <w:sz w:val="22"/>
          </w:rPr>
          <w:delText>kohasel</w:delText>
        </w:r>
      </w:del>
      <w:ins w:id="1307" w:author="Author">
        <w:del w:id="1308" w:author="Author">
          <w:r w:rsidR="1A655AE9" w:rsidRPr="00931C18" w:rsidDel="00EB7761">
            <w:rPr>
              <w:rFonts w:ascii="Arial" w:hAnsi="Arial" w:cs="Arial"/>
              <w:i w:val="0"/>
              <w:color w:val="auto"/>
              <w:sz w:val="22"/>
            </w:rPr>
            <w:delText>t</w:delText>
          </w:r>
        </w:del>
        <w:r w:rsidR="2FE7D5E0" w:rsidRPr="00931C18">
          <w:rPr>
            <w:rFonts w:ascii="Arial" w:hAnsi="Arial" w:cs="Arial"/>
            <w:i w:val="0"/>
            <w:color w:val="auto"/>
            <w:sz w:val="22"/>
          </w:rPr>
          <w:t xml:space="preserve"> </w:t>
        </w:r>
        <w:r w:rsidR="46325E39" w:rsidRPr="00931C18">
          <w:rPr>
            <w:rFonts w:ascii="Arial" w:hAnsi="Arial" w:cs="Arial"/>
            <w:i w:val="0"/>
            <w:color w:val="auto"/>
            <w:sz w:val="22"/>
          </w:rPr>
          <w:t>ning</w:t>
        </w:r>
        <w:r w:rsidR="2FE7D5E0" w:rsidRPr="00931C18">
          <w:rPr>
            <w:rFonts w:ascii="Arial" w:hAnsi="Arial" w:cs="Arial"/>
            <w:i w:val="0"/>
            <w:color w:val="auto"/>
            <w:sz w:val="22"/>
          </w:rPr>
          <w:t xml:space="preserve"> </w:t>
        </w:r>
        <w:r w:rsidR="00055BE7" w:rsidRPr="00931C18">
          <w:rPr>
            <w:rFonts w:ascii="Arial" w:hAnsi="Arial" w:cs="Arial"/>
            <w:i w:val="0"/>
            <w:color w:val="auto"/>
            <w:sz w:val="22"/>
          </w:rPr>
          <w:t>seaduses</w:t>
        </w:r>
        <w:r w:rsidR="0006380A" w:rsidRPr="00931C18">
          <w:rPr>
            <w:rFonts w:ascii="Arial" w:hAnsi="Arial" w:cs="Arial"/>
            <w:i w:val="0"/>
            <w:color w:val="auto"/>
            <w:sz w:val="22"/>
          </w:rPr>
          <w:t xml:space="preserve"> sätestatud</w:t>
        </w:r>
        <w:r w:rsidR="65ECF0D4" w:rsidRPr="00931C18">
          <w:rPr>
            <w:rFonts w:ascii="Arial" w:hAnsi="Arial" w:cs="Arial"/>
            <w:i w:val="0"/>
            <w:color w:val="auto"/>
            <w:sz w:val="22"/>
          </w:rPr>
          <w:t xml:space="preserve"> nõuete</w:t>
        </w:r>
        <w:r w:rsidR="0006380A" w:rsidRPr="00931C18">
          <w:rPr>
            <w:rFonts w:ascii="Arial" w:hAnsi="Arial" w:cs="Arial"/>
            <w:i w:val="0"/>
            <w:color w:val="auto"/>
            <w:sz w:val="22"/>
          </w:rPr>
          <w:t>le</w:t>
        </w:r>
        <w:r w:rsidR="7B59E7D9" w:rsidRPr="00931C18">
          <w:rPr>
            <w:rFonts w:ascii="Arial" w:hAnsi="Arial" w:cs="Arial"/>
            <w:i w:val="0"/>
            <w:color w:val="auto"/>
            <w:sz w:val="22"/>
          </w:rPr>
          <w:t>;</w:t>
        </w:r>
      </w:ins>
    </w:p>
    <w:p w14:paraId="22BC5BF9" w14:textId="369B7D2A" w:rsidR="00AA1F87" w:rsidRPr="00931C18" w:rsidRDefault="005658D4" w:rsidP="00024E61">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tagama võrguettevõtjale võimaluse paigaldada kliendi territooriumile ja ehitistesse võrguettevõtja omandisse jäävaid paigaldisi ja mõõtesüsteeme;</w:t>
      </w:r>
    </w:p>
    <w:p w14:paraId="2F212F68" w14:textId="6AD976AC" w:rsidR="00AA1F87" w:rsidRPr="00931C18" w:rsidRDefault="005658D4" w:rsidP="00024E61">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tagama punktis 2.</w:t>
      </w:r>
      <w:del w:id="1309" w:author="Author">
        <w:r w:rsidR="15D1CCCA" w:rsidRPr="00931C18" w:rsidDel="0045334F">
          <w:rPr>
            <w:rFonts w:ascii="Arial" w:hAnsi="Arial" w:cs="Arial"/>
            <w:i w:val="0"/>
            <w:color w:val="auto"/>
            <w:sz w:val="22"/>
          </w:rPr>
          <w:delText>1</w:delText>
        </w:r>
        <w:r w:rsidRPr="00931C18" w:rsidDel="0045334F">
          <w:rPr>
            <w:rFonts w:ascii="Arial" w:hAnsi="Arial" w:cs="Arial"/>
            <w:i w:val="0"/>
            <w:color w:val="auto"/>
            <w:sz w:val="22"/>
          </w:rPr>
          <w:delText>1</w:delText>
        </w:r>
      </w:del>
      <w:ins w:id="1310" w:author="Author">
        <w:r w:rsidR="0045334F" w:rsidRPr="00931C18">
          <w:rPr>
            <w:rFonts w:ascii="Arial" w:hAnsi="Arial" w:cs="Arial"/>
            <w:i w:val="0"/>
            <w:color w:val="auto"/>
            <w:sz w:val="22"/>
          </w:rPr>
          <w:t>14</w:t>
        </w:r>
      </w:ins>
      <w:r w:rsidRPr="00931C18">
        <w:rPr>
          <w:rFonts w:ascii="Arial" w:hAnsi="Arial" w:cs="Arial"/>
          <w:i w:val="0"/>
          <w:color w:val="auto"/>
          <w:sz w:val="22"/>
        </w:rPr>
        <w:t>.2 nimetatud paigaldistele ja mõõtesüsteemidele nende hooldamiseks ja korrashoiuks vajaliku juurdepääsu;</w:t>
      </w:r>
    </w:p>
    <w:p w14:paraId="27247B5B" w14:textId="41F252B3" w:rsidR="00AA1F87" w:rsidRPr="00931C18" w:rsidRDefault="005658D4" w:rsidP="00024E61">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mitte võtma tasu võrguettevõtja paigaldiste ja mõõtesüsteemide paiknemise eest kliendi territooriumil või ehitistes ega nende hooldamiseks ja kasutamiseks kliendi territooriumi või ruumide kasutamise eest, kui õigusaktidest ei tulene teisiti;</w:t>
      </w:r>
    </w:p>
    <w:p w14:paraId="3D9D0BFB" w14:textId="2D389CC2" w:rsidR="00AA1F87" w:rsidRPr="00931C18" w:rsidRDefault="005658D4" w:rsidP="00024E61">
      <w:pPr>
        <w:pStyle w:val="Heading6"/>
        <w:numPr>
          <w:ilvl w:val="2"/>
          <w:numId w:val="2"/>
        </w:numPr>
        <w:spacing w:before="0" w:line="360" w:lineRule="auto"/>
        <w:ind w:left="851" w:hanging="851"/>
        <w:jc w:val="both"/>
        <w:rPr>
          <w:ins w:id="1311" w:author="Author"/>
          <w:rFonts w:ascii="Arial" w:hAnsi="Arial" w:cs="Arial"/>
          <w:i w:val="0"/>
          <w:color w:val="auto"/>
          <w:sz w:val="22"/>
        </w:rPr>
      </w:pPr>
      <w:r w:rsidRPr="00931C18">
        <w:rPr>
          <w:rFonts w:ascii="Arial" w:hAnsi="Arial" w:cs="Arial"/>
          <w:i w:val="0"/>
          <w:color w:val="auto"/>
          <w:sz w:val="22"/>
        </w:rPr>
        <w:t>punktides 2.</w:t>
      </w:r>
      <w:del w:id="1312" w:author="Author">
        <w:r w:rsidR="15D1CCCA" w:rsidRPr="00931C18" w:rsidDel="0045334F">
          <w:rPr>
            <w:rFonts w:ascii="Arial" w:hAnsi="Arial" w:cs="Arial"/>
            <w:i w:val="0"/>
            <w:color w:val="auto"/>
            <w:sz w:val="22"/>
          </w:rPr>
          <w:delText>1</w:delText>
        </w:r>
        <w:r w:rsidRPr="00931C18" w:rsidDel="0045334F">
          <w:rPr>
            <w:rFonts w:ascii="Arial" w:hAnsi="Arial" w:cs="Arial"/>
            <w:i w:val="0"/>
            <w:color w:val="auto"/>
            <w:sz w:val="22"/>
          </w:rPr>
          <w:delText>1</w:delText>
        </w:r>
      </w:del>
      <w:ins w:id="1313" w:author="Author">
        <w:r w:rsidR="0045334F" w:rsidRPr="00931C18">
          <w:rPr>
            <w:rFonts w:ascii="Arial" w:hAnsi="Arial" w:cs="Arial"/>
            <w:i w:val="0"/>
            <w:color w:val="auto"/>
            <w:sz w:val="22"/>
          </w:rPr>
          <w:t>14</w:t>
        </w:r>
      </w:ins>
      <w:r w:rsidRPr="00931C18">
        <w:rPr>
          <w:rFonts w:ascii="Arial" w:hAnsi="Arial" w:cs="Arial"/>
          <w:i w:val="0"/>
          <w:color w:val="auto"/>
          <w:sz w:val="22"/>
        </w:rPr>
        <w:t>.2 ja 2.</w:t>
      </w:r>
      <w:del w:id="1314" w:author="Author">
        <w:r w:rsidR="15D1CCCA" w:rsidRPr="00931C18" w:rsidDel="0045334F">
          <w:rPr>
            <w:rFonts w:ascii="Arial" w:hAnsi="Arial" w:cs="Arial"/>
            <w:i w:val="0"/>
            <w:color w:val="auto"/>
            <w:sz w:val="22"/>
          </w:rPr>
          <w:delText>1</w:delText>
        </w:r>
        <w:r w:rsidRPr="00931C18" w:rsidDel="0045334F">
          <w:rPr>
            <w:rFonts w:ascii="Arial" w:hAnsi="Arial" w:cs="Arial"/>
            <w:i w:val="0"/>
            <w:color w:val="auto"/>
            <w:sz w:val="22"/>
          </w:rPr>
          <w:delText>1</w:delText>
        </w:r>
      </w:del>
      <w:ins w:id="1315" w:author="Author">
        <w:r w:rsidR="0045334F" w:rsidRPr="00931C18">
          <w:rPr>
            <w:rFonts w:ascii="Arial" w:hAnsi="Arial" w:cs="Arial"/>
            <w:i w:val="0"/>
            <w:color w:val="auto"/>
            <w:sz w:val="22"/>
          </w:rPr>
          <w:t>14</w:t>
        </w:r>
      </w:ins>
      <w:r w:rsidRPr="00931C18">
        <w:rPr>
          <w:rFonts w:ascii="Arial" w:hAnsi="Arial" w:cs="Arial"/>
          <w:i w:val="0"/>
          <w:color w:val="auto"/>
          <w:sz w:val="22"/>
        </w:rPr>
        <w:t>.3 nimetatud tegevuste tagamiseks peavad pooled vajadusel läbirääkimisi tasuta servituutide seadmiseks.</w:t>
      </w:r>
    </w:p>
    <w:p w14:paraId="2F4EF8F5" w14:textId="5FEF0CE4" w:rsidR="006D2203" w:rsidRPr="00931C18" w:rsidRDefault="00BD4212" w:rsidP="00E57DCD">
      <w:pPr>
        <w:pStyle w:val="Heading6"/>
        <w:numPr>
          <w:ilvl w:val="1"/>
          <w:numId w:val="2"/>
        </w:numPr>
        <w:spacing w:before="0" w:line="360" w:lineRule="auto"/>
        <w:ind w:left="851" w:hanging="851"/>
        <w:jc w:val="both"/>
        <w:rPr>
          <w:rFonts w:ascii="Arial" w:hAnsi="Arial" w:cs="Arial"/>
          <w:i w:val="0"/>
          <w:color w:val="auto"/>
          <w:sz w:val="22"/>
        </w:rPr>
      </w:pPr>
      <w:ins w:id="1316" w:author="Author">
        <w:r w:rsidRPr="00931C18">
          <w:rPr>
            <w:rFonts w:ascii="Arial" w:hAnsi="Arial" w:cs="Arial"/>
            <w:i w:val="0"/>
            <w:color w:val="auto"/>
            <w:sz w:val="22"/>
          </w:rPr>
          <w:lastRenderedPageBreak/>
          <w:t>V</w:t>
        </w:r>
        <w:r w:rsidR="006D2203" w:rsidRPr="00931C18">
          <w:rPr>
            <w:rFonts w:ascii="Arial" w:hAnsi="Arial" w:cs="Arial"/>
            <w:i w:val="0"/>
            <w:color w:val="auto"/>
            <w:sz w:val="22"/>
          </w:rPr>
          <w:t xml:space="preserve">õrguettevõtja korraldatava hanke ebaõnnestumisel (sh hankele pakkumuste mittelaekumisel) </w:t>
        </w:r>
        <w:r w:rsidR="006E07E5" w:rsidRPr="00931C18">
          <w:rPr>
            <w:rFonts w:ascii="Arial" w:hAnsi="Arial" w:cs="Arial"/>
            <w:i w:val="0"/>
            <w:color w:val="auto"/>
            <w:sz w:val="22"/>
          </w:rPr>
          <w:t>v</w:t>
        </w:r>
        <w:r w:rsidR="006D2203" w:rsidRPr="00931C18">
          <w:rPr>
            <w:rFonts w:ascii="Arial" w:hAnsi="Arial" w:cs="Arial"/>
            <w:i w:val="0"/>
            <w:color w:val="auto"/>
            <w:sz w:val="22"/>
          </w:rPr>
          <w:t>õrguettevõtjast sõltumatutel asjaoludel, pikeneb liitumislepingu täitmise tähtaega aja võrra, mis kulub kordushanke läbiviimiseks. Kordushanke ebaõnnestumisel on liitumislepingu pooled kohustatud pidama läbirääkimisi liitumislepingu täitmise tähtaja pikendamiseks</w:t>
        </w:r>
        <w:r w:rsidR="35187575" w:rsidRPr="00931C18">
          <w:rPr>
            <w:rFonts w:ascii="Arial" w:hAnsi="Arial" w:cs="Arial"/>
            <w:i w:val="0"/>
            <w:color w:val="auto"/>
            <w:sz w:val="22"/>
          </w:rPr>
          <w:t>.</w:t>
        </w:r>
      </w:ins>
    </w:p>
    <w:p w14:paraId="4AD31C6A" w14:textId="77777777" w:rsidR="007268E9" w:rsidRPr="00931C18" w:rsidRDefault="007268E9">
      <w:pPr>
        <w:rPr>
          <w:rFonts w:ascii="Arial" w:eastAsiaTheme="majorEastAsia" w:hAnsi="Arial" w:cs="Arial"/>
          <w:b/>
          <w:iCs/>
          <w:sz w:val="22"/>
        </w:rPr>
      </w:pPr>
      <w:r w:rsidRPr="00931C18">
        <w:rPr>
          <w:rFonts w:ascii="Arial" w:hAnsi="Arial" w:cs="Arial"/>
          <w:b/>
          <w:i/>
          <w:sz w:val="22"/>
        </w:rPr>
        <w:br w:type="page"/>
      </w:r>
    </w:p>
    <w:p w14:paraId="7D129D09" w14:textId="77777777"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lastRenderedPageBreak/>
        <w:t xml:space="preserve">Liitumistasu arvestamine ning maksed </w:t>
      </w:r>
    </w:p>
    <w:p w14:paraId="22684C6E" w14:textId="3FB217B6" w:rsidR="00AA1F87"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on kohustatud tasuma võrguettevõtjale liitumistasu arvetel märgitud maksetähtpäevadeks. Klient on kohustatud arve tasumisel viitama arvel märgitud viitenumbrile. Võrguettevõtja tagab arve tasumiseks kliendile tähtaja vähemalt 14 päeva.</w:t>
      </w:r>
    </w:p>
    <w:p w14:paraId="065A43B1" w14:textId="06894174" w:rsidR="00AA1F87"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Kõigile maksetele lisandub käibemaks vastavuses õigusaktidega.</w:t>
      </w:r>
    </w:p>
    <w:p w14:paraId="6A8EB8EF" w14:textId="5128AE20" w:rsidR="00AA1F87"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tasub võrguettevõtjale liitumise eest liitumistasu, mis peab katma kõik võrguettevõtja poolt kliendi liitumiseks tehtud tegelikud ja põhjendatud kulutused. Liitumistasu prognoositud eeldatav suurus on sätestatud lepingu lisas nr 2 toodud kalkulatsioonis. Pooled on lepingu sõlmimisel kokku leppinud, et nimetatud liitumistasu suurus ja kuluread on üksnes prognoos, mille puhul on võrguettevõtja lähtunud parimast olemasolevast teadmisest ja praktikast ning liitumistasu tegelik täpne suurus selgub lepingu täitmise käigus, sh võib lisanduda ka lisas nr 2 esitamata kuluridasid. Pooled kohustuvad teavitama teineteist viivitamatult kõigist asjaoludest, mis võivad mõjutada prognoositud liitumistasu suurust.</w:t>
      </w:r>
    </w:p>
    <w:p w14:paraId="080D01DE" w14:textId="07086526" w:rsidR="00AA1F87"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maksab liitumistasu lepingu lisas 3 oleva maksegraafiku alusel arvestades punktis</w:t>
      </w:r>
      <w:r w:rsidR="00773B73" w:rsidRPr="00931C18">
        <w:rPr>
          <w:rFonts w:ascii="Arial" w:hAnsi="Arial" w:cs="Arial"/>
          <w:i w:val="0"/>
          <w:color w:val="auto"/>
          <w:sz w:val="22"/>
        </w:rPr>
        <w:t xml:space="preserve"> </w:t>
      </w:r>
      <w:r w:rsidRPr="00931C18">
        <w:rPr>
          <w:rFonts w:ascii="Arial" w:hAnsi="Arial" w:cs="Arial"/>
          <w:i w:val="0"/>
          <w:color w:val="auto"/>
          <w:sz w:val="22"/>
        </w:rPr>
        <w:t>3.</w:t>
      </w:r>
      <w:del w:id="1317" w:author="Author">
        <w:r w:rsidRPr="00931C18" w:rsidDel="00AE32FD">
          <w:rPr>
            <w:rFonts w:ascii="Arial" w:hAnsi="Arial" w:cs="Arial"/>
            <w:i w:val="0"/>
            <w:color w:val="auto"/>
            <w:sz w:val="22"/>
          </w:rPr>
          <w:delText xml:space="preserve">6 </w:delText>
        </w:r>
      </w:del>
      <w:ins w:id="1318" w:author="Author">
        <w:r w:rsidR="00AE32FD" w:rsidRPr="00931C18">
          <w:rPr>
            <w:rFonts w:ascii="Arial" w:hAnsi="Arial" w:cs="Arial"/>
            <w:i w:val="0"/>
            <w:color w:val="auto"/>
            <w:sz w:val="22"/>
          </w:rPr>
          <w:t xml:space="preserve">7 </w:t>
        </w:r>
      </w:ins>
      <w:r w:rsidRPr="00931C18">
        <w:rPr>
          <w:rFonts w:ascii="Arial" w:hAnsi="Arial" w:cs="Arial"/>
          <w:i w:val="0"/>
          <w:color w:val="auto"/>
          <w:sz w:val="22"/>
        </w:rPr>
        <w:t>sätestatud erisust. Pooled on kokku leppinud, et liitumistasu maksmisel aluseks olev maksegraafik on koostatud ja seda tuleb vajadusel muuta lähtudes põhimõttest, et kõik võrguettevõtja poolt kliendi liitumiseks tehtud mõistlikud ja põhjendatud kulutused tuleb kliendi poolt tasuda võrguettevõtjale osadena ette vastavalt võrguettevõtja poolt tehtavatele töödele ja selle alusel koostatud maksegraafikule (v.a maksegraafikujärgne viimane osamakse).</w:t>
      </w:r>
    </w:p>
    <w:p w14:paraId="50D4FB3B" w14:textId="39BD1FC1" w:rsidR="00D64D3A" w:rsidRPr="00931C18" w:rsidRDefault="005658D4" w:rsidP="00773B73">
      <w:pPr>
        <w:pStyle w:val="Heading6"/>
        <w:numPr>
          <w:ilvl w:val="1"/>
          <w:numId w:val="2"/>
        </w:numPr>
        <w:spacing w:before="0" w:line="360" w:lineRule="auto"/>
        <w:ind w:left="851" w:hanging="851"/>
        <w:jc w:val="both"/>
        <w:rPr>
          <w:ins w:id="1319" w:author="Author"/>
          <w:rFonts w:ascii="Arial" w:hAnsi="Arial" w:cs="Arial"/>
          <w:i w:val="0"/>
          <w:color w:val="auto"/>
          <w:sz w:val="22"/>
        </w:rPr>
      </w:pPr>
      <w:r w:rsidRPr="00931C18">
        <w:rPr>
          <w:rFonts w:ascii="Arial" w:hAnsi="Arial" w:cs="Arial"/>
          <w:i w:val="0"/>
          <w:color w:val="auto"/>
          <w:sz w:val="22"/>
        </w:rPr>
        <w:t>Võrguettevõtja peab</w:t>
      </w:r>
      <w:ins w:id="1320" w:author="Author">
        <w:r w:rsidR="005B4CA2" w:rsidRPr="00931C18">
          <w:rPr>
            <w:rFonts w:ascii="Arial" w:hAnsi="Arial" w:cs="Arial"/>
            <w:i w:val="0"/>
            <w:color w:val="auto"/>
            <w:sz w:val="22"/>
          </w:rPr>
          <w:t xml:space="preserve"> </w:t>
        </w:r>
        <w:r w:rsidR="005B4CA2" w:rsidRPr="00931C18">
          <w:rPr>
            <w:rFonts w:ascii="Arial" w:hAnsi="Arial" w:cs="Arial"/>
            <w:i w:val="0"/>
            <w:color w:val="auto"/>
            <w:sz w:val="22"/>
            <w:highlight w:val="yellow"/>
          </w:rPr>
          <w:t>kliendi nõudmisel</w:t>
        </w:r>
      </w:ins>
      <w:r w:rsidRPr="00931C18">
        <w:rPr>
          <w:rFonts w:ascii="Arial" w:hAnsi="Arial" w:cs="Arial"/>
          <w:i w:val="0"/>
          <w:color w:val="auto"/>
          <w:sz w:val="22"/>
          <w:highlight w:val="yellow"/>
        </w:rPr>
        <w:t xml:space="preserve"> </w:t>
      </w:r>
      <w:r w:rsidRPr="00931C18">
        <w:rPr>
          <w:rFonts w:ascii="Arial" w:hAnsi="Arial" w:cs="Arial"/>
          <w:i w:val="0"/>
          <w:color w:val="auto"/>
          <w:sz w:val="22"/>
        </w:rPr>
        <w:t xml:space="preserve">esitama kõigi kliendilt liitumistasuna nõutavate summade kohta </w:t>
      </w:r>
      <w:del w:id="1321" w:author="Author">
        <w:r w:rsidRPr="00931C18" w:rsidDel="005B4CA2">
          <w:rPr>
            <w:rFonts w:ascii="Arial" w:hAnsi="Arial" w:cs="Arial"/>
            <w:i w:val="0"/>
            <w:color w:val="auto"/>
            <w:sz w:val="22"/>
            <w:highlight w:val="yellow"/>
          </w:rPr>
          <w:delText xml:space="preserve">kliendi nõudel </w:delText>
        </w:r>
      </w:del>
      <w:ins w:id="1322" w:author="Author">
        <w:r w:rsidR="00185D25" w:rsidRPr="00931C18">
          <w:rPr>
            <w:rFonts w:ascii="Arial" w:hAnsi="Arial" w:cs="Arial"/>
            <w:i w:val="0"/>
            <w:color w:val="auto"/>
            <w:sz w:val="22"/>
            <w:highlight w:val="yellow"/>
          </w:rPr>
          <w:t>selgitusi ja</w:t>
        </w:r>
        <w:r w:rsidR="00185D25" w:rsidRPr="00931C18">
          <w:rPr>
            <w:rFonts w:ascii="Arial" w:hAnsi="Arial" w:cs="Arial"/>
            <w:i w:val="0"/>
            <w:color w:val="auto"/>
            <w:sz w:val="22"/>
          </w:rPr>
          <w:t xml:space="preserve"> </w:t>
        </w:r>
      </w:ins>
      <w:r w:rsidRPr="00931C18">
        <w:rPr>
          <w:rFonts w:ascii="Arial" w:hAnsi="Arial" w:cs="Arial"/>
          <w:i w:val="0"/>
          <w:color w:val="auto"/>
          <w:sz w:val="22"/>
        </w:rPr>
        <w:t>dokumentaalse tõendi</w:t>
      </w:r>
      <w:ins w:id="1323" w:author="Author">
        <w:r w:rsidR="00B26220" w:rsidRPr="00931C18">
          <w:rPr>
            <w:rFonts w:ascii="Arial" w:hAnsi="Arial" w:cs="Arial"/>
            <w:i w:val="0"/>
            <w:color w:val="auto"/>
            <w:sz w:val="22"/>
          </w:rPr>
          <w:t xml:space="preserve">, </w:t>
        </w:r>
        <w:r w:rsidR="00B26220" w:rsidRPr="00931C18">
          <w:rPr>
            <w:rFonts w:ascii="Arial" w:hAnsi="Arial" w:cs="Arial"/>
            <w:i w:val="0"/>
            <w:color w:val="auto"/>
            <w:sz w:val="22"/>
            <w:highlight w:val="yellow"/>
          </w:rPr>
          <w:t>mida võrguettevõtja</w:t>
        </w:r>
        <w:r w:rsidR="00966D69" w:rsidRPr="00931C18">
          <w:rPr>
            <w:rFonts w:ascii="Arial" w:hAnsi="Arial" w:cs="Arial"/>
            <w:i w:val="0"/>
            <w:color w:val="auto"/>
            <w:sz w:val="22"/>
            <w:highlight w:val="yellow"/>
          </w:rPr>
          <w:t>l</w:t>
        </w:r>
        <w:r w:rsidR="00B26220" w:rsidRPr="00931C18">
          <w:rPr>
            <w:rFonts w:ascii="Arial" w:hAnsi="Arial" w:cs="Arial"/>
            <w:i w:val="0"/>
            <w:color w:val="auto"/>
            <w:sz w:val="22"/>
            <w:highlight w:val="yellow"/>
          </w:rPr>
          <w:t xml:space="preserve"> on võimalik </w:t>
        </w:r>
        <w:r w:rsidR="007D6319" w:rsidRPr="00931C18">
          <w:rPr>
            <w:rFonts w:ascii="Arial" w:hAnsi="Arial" w:cs="Arial"/>
            <w:i w:val="0"/>
            <w:color w:val="auto"/>
            <w:sz w:val="22"/>
            <w:highlight w:val="yellow"/>
          </w:rPr>
          <w:t xml:space="preserve">kliendile </w:t>
        </w:r>
        <w:r w:rsidR="003446BE" w:rsidRPr="00931C18">
          <w:rPr>
            <w:rFonts w:ascii="Arial" w:hAnsi="Arial" w:cs="Arial"/>
            <w:i w:val="0"/>
            <w:color w:val="auto"/>
            <w:sz w:val="22"/>
            <w:highlight w:val="yellow"/>
          </w:rPr>
          <w:t xml:space="preserve">esitada </w:t>
        </w:r>
        <w:r w:rsidR="00B26220" w:rsidRPr="00931C18">
          <w:rPr>
            <w:rFonts w:ascii="Arial" w:hAnsi="Arial" w:cs="Arial"/>
            <w:i w:val="0"/>
            <w:color w:val="auto"/>
            <w:sz w:val="22"/>
            <w:highlight w:val="yellow"/>
          </w:rPr>
          <w:t>seaduse alusel või töövõtja loal</w:t>
        </w:r>
      </w:ins>
      <w:r w:rsidRPr="00931C18">
        <w:rPr>
          <w:rFonts w:ascii="Arial" w:hAnsi="Arial" w:cs="Arial"/>
          <w:i w:val="0"/>
          <w:color w:val="auto"/>
          <w:sz w:val="22"/>
        </w:rPr>
        <w:t xml:space="preserve">. </w:t>
      </w:r>
    </w:p>
    <w:p w14:paraId="7B19CF0E" w14:textId="5C9C0111" w:rsidR="00AA1F87" w:rsidRPr="00931C18" w:rsidRDefault="00C859EE" w:rsidP="00773B73">
      <w:pPr>
        <w:pStyle w:val="Heading6"/>
        <w:numPr>
          <w:ilvl w:val="1"/>
          <w:numId w:val="2"/>
        </w:numPr>
        <w:spacing w:before="0" w:line="360" w:lineRule="auto"/>
        <w:ind w:left="851" w:hanging="851"/>
        <w:jc w:val="both"/>
        <w:rPr>
          <w:rFonts w:ascii="Arial" w:hAnsi="Arial" w:cs="Arial"/>
          <w:i w:val="0"/>
          <w:color w:val="auto"/>
          <w:sz w:val="22"/>
        </w:rPr>
      </w:pPr>
      <w:ins w:id="1324" w:author="Author">
        <w:r w:rsidRPr="00931C18">
          <w:rPr>
            <w:rFonts w:ascii="Arial" w:hAnsi="Arial" w:cs="Arial"/>
            <w:i w:val="0"/>
            <w:color w:val="auto"/>
            <w:sz w:val="22"/>
            <w:highlight w:val="yellow"/>
          </w:rPr>
          <w:t xml:space="preserve">Juhul, kui </w:t>
        </w:r>
        <w:r w:rsidR="00FD70CB" w:rsidRPr="00931C18">
          <w:rPr>
            <w:rFonts w:ascii="Arial" w:hAnsi="Arial" w:cs="Arial"/>
            <w:i w:val="0"/>
            <w:color w:val="auto"/>
            <w:sz w:val="22"/>
            <w:highlight w:val="yellow"/>
          </w:rPr>
          <w:t>lepingu</w:t>
        </w:r>
        <w:r w:rsidR="00F942E3" w:rsidRPr="00931C18">
          <w:rPr>
            <w:rFonts w:ascii="Arial" w:hAnsi="Arial" w:cs="Arial"/>
            <w:i w:val="0"/>
            <w:color w:val="auto"/>
            <w:sz w:val="22"/>
            <w:highlight w:val="yellow"/>
          </w:rPr>
          <w:t xml:space="preserve"> täitmiseks </w:t>
        </w:r>
        <w:r w:rsidR="006800B1" w:rsidRPr="00931C18">
          <w:rPr>
            <w:rFonts w:ascii="Arial" w:hAnsi="Arial" w:cs="Arial"/>
            <w:i w:val="0"/>
            <w:color w:val="auto"/>
            <w:sz w:val="22"/>
            <w:highlight w:val="yellow"/>
          </w:rPr>
          <w:t>sõlmitud hankelepingu maksumus</w:t>
        </w:r>
        <w:r w:rsidR="00265D9E" w:rsidRPr="00931C18">
          <w:rPr>
            <w:rFonts w:ascii="Arial" w:hAnsi="Arial" w:cs="Arial"/>
            <w:i w:val="0"/>
            <w:color w:val="auto"/>
            <w:sz w:val="22"/>
            <w:highlight w:val="yellow"/>
          </w:rPr>
          <w:t xml:space="preserve"> ületab</w:t>
        </w:r>
        <w:r w:rsidR="00FD70CB" w:rsidRPr="00931C18">
          <w:rPr>
            <w:rFonts w:ascii="Arial" w:hAnsi="Arial" w:cs="Arial"/>
            <w:i w:val="0"/>
            <w:color w:val="auto"/>
            <w:sz w:val="22"/>
            <w:highlight w:val="yellow"/>
          </w:rPr>
          <w:t xml:space="preserve"> </w:t>
        </w:r>
      </w:ins>
      <w:del w:id="1325" w:author="Author">
        <w:r w:rsidR="005658D4" w:rsidRPr="00931C18" w:rsidDel="00CB66D5">
          <w:rPr>
            <w:rFonts w:ascii="Arial" w:hAnsi="Arial" w:cs="Arial"/>
            <w:i w:val="0"/>
            <w:color w:val="auto"/>
            <w:sz w:val="22"/>
            <w:highlight w:val="yellow"/>
          </w:rPr>
          <w:delText>Klient</w:delText>
        </w:r>
        <w:r w:rsidR="005658D4" w:rsidRPr="00931C18" w:rsidDel="00B70924">
          <w:rPr>
            <w:rFonts w:ascii="Arial" w:hAnsi="Arial" w:cs="Arial"/>
            <w:i w:val="0"/>
            <w:color w:val="auto"/>
            <w:sz w:val="22"/>
            <w:highlight w:val="yellow"/>
          </w:rPr>
          <w:delText xml:space="preserve"> kohustub</w:delText>
        </w:r>
      </w:del>
      <w:ins w:id="1326" w:author="Author">
        <w:r w:rsidR="00B70924" w:rsidRPr="00931C18">
          <w:rPr>
            <w:rFonts w:ascii="Arial" w:hAnsi="Arial" w:cs="Arial"/>
            <w:i w:val="0"/>
            <w:color w:val="auto"/>
            <w:sz w:val="22"/>
            <w:highlight w:val="yellow"/>
          </w:rPr>
          <w:t>lepingus kokku lepitud</w:t>
        </w:r>
      </w:ins>
      <w:r w:rsidR="005658D4" w:rsidRPr="00931C18">
        <w:rPr>
          <w:rFonts w:ascii="Arial" w:hAnsi="Arial" w:cs="Arial"/>
          <w:i w:val="0"/>
          <w:color w:val="auto"/>
          <w:sz w:val="22"/>
          <w:highlight w:val="yellow"/>
        </w:rPr>
        <w:t xml:space="preserve"> </w:t>
      </w:r>
      <w:del w:id="1327" w:author="Author">
        <w:r w:rsidR="005658D4" w:rsidRPr="00931C18" w:rsidDel="00C77D02">
          <w:rPr>
            <w:rFonts w:ascii="Arial" w:hAnsi="Arial" w:cs="Arial"/>
            <w:i w:val="0"/>
            <w:color w:val="auto"/>
            <w:sz w:val="22"/>
            <w:highlight w:val="yellow"/>
          </w:rPr>
          <w:delText>esialgselt</w:delText>
        </w:r>
        <w:r w:rsidR="005658D4" w:rsidRPr="00931C18" w:rsidDel="00C77D02">
          <w:rPr>
            <w:rFonts w:ascii="Arial" w:hAnsi="Arial" w:cs="Arial"/>
            <w:i w:val="0"/>
            <w:color w:val="auto"/>
            <w:sz w:val="22"/>
          </w:rPr>
          <w:delText xml:space="preserve"> </w:delText>
        </w:r>
      </w:del>
      <w:r w:rsidR="005658D4" w:rsidRPr="00931C18">
        <w:rPr>
          <w:rFonts w:ascii="Arial" w:hAnsi="Arial" w:cs="Arial"/>
          <w:i w:val="0"/>
          <w:color w:val="auto"/>
          <w:sz w:val="22"/>
        </w:rPr>
        <w:t>prognoositud liitumistasu</w:t>
      </w:r>
      <w:ins w:id="1328" w:author="Author">
        <w:r w:rsidR="00F1024C" w:rsidRPr="00931C18">
          <w:rPr>
            <w:rFonts w:ascii="Arial" w:hAnsi="Arial" w:cs="Arial"/>
            <w:i w:val="0"/>
            <w:color w:val="auto"/>
            <w:sz w:val="22"/>
          </w:rPr>
          <w:t xml:space="preserve"> </w:t>
        </w:r>
        <w:r w:rsidR="00F1024C" w:rsidRPr="00931C18">
          <w:rPr>
            <w:rFonts w:ascii="Arial" w:hAnsi="Arial" w:cs="Arial"/>
            <w:i w:val="0"/>
            <w:color w:val="auto"/>
            <w:sz w:val="22"/>
            <w:highlight w:val="yellow"/>
          </w:rPr>
          <w:t>esimese ja teise osamakse summat</w:t>
        </w:r>
        <w:r w:rsidR="007D6319" w:rsidRPr="00931C18">
          <w:rPr>
            <w:rFonts w:ascii="Arial" w:hAnsi="Arial" w:cs="Arial"/>
            <w:i w:val="0"/>
            <w:color w:val="auto"/>
            <w:sz w:val="22"/>
            <w:highlight w:val="yellow"/>
          </w:rPr>
          <w:t>,</w:t>
        </w:r>
      </w:ins>
      <w:r w:rsidR="005658D4" w:rsidRPr="00931C18">
        <w:rPr>
          <w:rFonts w:ascii="Arial" w:hAnsi="Arial" w:cs="Arial"/>
          <w:i w:val="0"/>
          <w:color w:val="auto"/>
          <w:sz w:val="22"/>
          <w:highlight w:val="yellow"/>
        </w:rPr>
        <w:t xml:space="preserve"> </w:t>
      </w:r>
      <w:del w:id="1329" w:author="Author">
        <w:r w:rsidR="005658D4" w:rsidRPr="00931C18" w:rsidDel="00E81E0A">
          <w:rPr>
            <w:rFonts w:ascii="Arial" w:hAnsi="Arial" w:cs="Arial"/>
            <w:i w:val="0"/>
            <w:color w:val="auto"/>
            <w:sz w:val="22"/>
            <w:highlight w:val="yellow"/>
          </w:rPr>
          <w:delText>suuruse muutumisel</w:delText>
        </w:r>
      </w:del>
      <w:ins w:id="1330" w:author="Author">
        <w:r w:rsidR="00E81E0A" w:rsidRPr="00931C18">
          <w:rPr>
            <w:rFonts w:ascii="Arial" w:hAnsi="Arial" w:cs="Arial"/>
            <w:i w:val="0"/>
            <w:color w:val="auto"/>
            <w:sz w:val="22"/>
            <w:highlight w:val="yellow"/>
          </w:rPr>
          <w:t xml:space="preserve"> kohustub klien</w:t>
        </w:r>
        <w:r w:rsidR="00E81E0A" w:rsidRPr="00931C18">
          <w:rPr>
            <w:rFonts w:ascii="Arial" w:hAnsi="Arial" w:cs="Arial"/>
            <w:i w:val="0"/>
            <w:color w:val="auto"/>
            <w:sz w:val="22"/>
          </w:rPr>
          <w:t>t</w:t>
        </w:r>
      </w:ins>
      <w:r w:rsidR="005658D4" w:rsidRPr="00931C18">
        <w:rPr>
          <w:rFonts w:ascii="Arial" w:hAnsi="Arial" w:cs="Arial"/>
          <w:i w:val="0"/>
          <w:color w:val="auto"/>
          <w:sz w:val="22"/>
        </w:rPr>
        <w:t xml:space="preserve"> sõlmima võrguettevõtjaga viimase nõudel kirjaliku kokkuleppe lepingu lisas 2 toodud liitumistasu kalkulatsiooni ja/või</w:t>
      </w:r>
      <w:ins w:id="1331" w:author="Author">
        <w:r w:rsidR="004F1485" w:rsidRPr="00931C18">
          <w:rPr>
            <w:rFonts w:ascii="Arial" w:hAnsi="Arial" w:cs="Arial"/>
            <w:i w:val="0"/>
            <w:color w:val="auto"/>
            <w:sz w:val="22"/>
          </w:rPr>
          <w:t xml:space="preserve"> </w:t>
        </w:r>
        <w:r w:rsidR="004F1485" w:rsidRPr="00931C18">
          <w:rPr>
            <w:rFonts w:ascii="Arial" w:hAnsi="Arial" w:cs="Arial"/>
            <w:i w:val="0"/>
            <w:color w:val="auto"/>
            <w:sz w:val="22"/>
            <w:highlight w:val="yellow"/>
          </w:rPr>
          <w:t>lepingu lisas 3 toodud</w:t>
        </w:r>
      </w:ins>
      <w:r w:rsidR="005658D4" w:rsidRPr="00931C18">
        <w:rPr>
          <w:rFonts w:ascii="Arial" w:hAnsi="Arial" w:cs="Arial"/>
          <w:i w:val="0"/>
          <w:color w:val="auto"/>
          <w:sz w:val="22"/>
        </w:rPr>
        <w:t xml:space="preserve"> maksegraafiku muutmiseks, lähtudes lepingu punktides 3.3 – 3.</w:t>
      </w:r>
      <w:del w:id="1332" w:author="Author">
        <w:r w:rsidR="005658D4" w:rsidRPr="00931C18" w:rsidDel="0070586D">
          <w:rPr>
            <w:rFonts w:ascii="Arial" w:hAnsi="Arial" w:cs="Arial"/>
            <w:i w:val="0"/>
            <w:color w:val="auto"/>
            <w:sz w:val="22"/>
          </w:rPr>
          <w:delText xml:space="preserve">5 </w:delText>
        </w:r>
      </w:del>
      <w:ins w:id="1333" w:author="Author">
        <w:r w:rsidR="00421D1C" w:rsidRPr="00931C18">
          <w:rPr>
            <w:rFonts w:ascii="Arial" w:hAnsi="Arial" w:cs="Arial"/>
            <w:i w:val="0"/>
            <w:color w:val="auto"/>
            <w:sz w:val="22"/>
          </w:rPr>
          <w:t>7</w:t>
        </w:r>
        <w:r w:rsidR="0070586D" w:rsidRPr="00931C18">
          <w:rPr>
            <w:rFonts w:ascii="Arial" w:hAnsi="Arial" w:cs="Arial"/>
            <w:i w:val="0"/>
            <w:color w:val="auto"/>
            <w:sz w:val="22"/>
          </w:rPr>
          <w:t xml:space="preserve"> </w:t>
        </w:r>
      </w:ins>
      <w:r w:rsidR="005658D4" w:rsidRPr="00931C18">
        <w:rPr>
          <w:rFonts w:ascii="Arial" w:hAnsi="Arial" w:cs="Arial"/>
          <w:i w:val="0"/>
          <w:color w:val="auto"/>
          <w:sz w:val="22"/>
        </w:rPr>
        <w:t>sätestatust.</w:t>
      </w:r>
      <w:ins w:id="1334" w:author="Author">
        <w:r w:rsidR="00E639E5" w:rsidRPr="00931C18">
          <w:rPr>
            <w:rFonts w:ascii="Arial" w:hAnsi="Arial" w:cs="Arial"/>
            <w:i w:val="0"/>
            <w:color w:val="auto"/>
            <w:sz w:val="22"/>
          </w:rPr>
          <w:t xml:space="preserve"> </w:t>
        </w:r>
        <w:r w:rsidR="00E639E5" w:rsidRPr="00931C18">
          <w:rPr>
            <w:rFonts w:ascii="Arial" w:hAnsi="Arial" w:cs="Arial"/>
            <w:i w:val="0"/>
            <w:color w:val="auto"/>
            <w:sz w:val="22"/>
            <w:highlight w:val="yellow"/>
          </w:rPr>
          <w:t xml:space="preserve">Vastav </w:t>
        </w:r>
        <w:r w:rsidR="009D4683" w:rsidRPr="00931C18">
          <w:rPr>
            <w:rFonts w:ascii="Arial" w:hAnsi="Arial" w:cs="Arial"/>
            <w:i w:val="0"/>
            <w:color w:val="auto"/>
            <w:sz w:val="22"/>
            <w:highlight w:val="yellow"/>
          </w:rPr>
          <w:t>lepingu muutmise kokkulepe tul</w:t>
        </w:r>
        <w:r w:rsidR="00BF110B" w:rsidRPr="00931C18">
          <w:rPr>
            <w:rFonts w:ascii="Arial" w:hAnsi="Arial" w:cs="Arial"/>
            <w:i w:val="0"/>
            <w:color w:val="auto"/>
            <w:sz w:val="22"/>
            <w:highlight w:val="yellow"/>
          </w:rPr>
          <w:t>eb sõlmida esim</w:t>
        </w:r>
        <w:r w:rsidR="00B3693B" w:rsidRPr="00931C18">
          <w:rPr>
            <w:rFonts w:ascii="Arial" w:hAnsi="Arial" w:cs="Arial"/>
            <w:i w:val="0"/>
            <w:color w:val="auto"/>
            <w:sz w:val="22"/>
            <w:highlight w:val="yellow"/>
          </w:rPr>
          <w:t>e</w:t>
        </w:r>
        <w:r w:rsidR="00BF110B" w:rsidRPr="00931C18">
          <w:rPr>
            <w:rFonts w:ascii="Arial" w:hAnsi="Arial" w:cs="Arial"/>
            <w:i w:val="0"/>
            <w:color w:val="auto"/>
            <w:sz w:val="22"/>
            <w:highlight w:val="yellow"/>
          </w:rPr>
          <w:t>sel võimalus</w:t>
        </w:r>
        <w:r w:rsidR="007D6319" w:rsidRPr="00931C18">
          <w:rPr>
            <w:rFonts w:ascii="Arial" w:hAnsi="Arial" w:cs="Arial"/>
            <w:i w:val="0"/>
            <w:color w:val="auto"/>
            <w:sz w:val="22"/>
            <w:highlight w:val="yellow"/>
          </w:rPr>
          <w:t>el</w:t>
        </w:r>
        <w:r w:rsidR="00BF110B" w:rsidRPr="00931C18">
          <w:rPr>
            <w:rFonts w:ascii="Arial" w:hAnsi="Arial" w:cs="Arial"/>
            <w:i w:val="0"/>
            <w:color w:val="auto"/>
            <w:sz w:val="22"/>
            <w:highlight w:val="yellow"/>
          </w:rPr>
          <w:t xml:space="preserve">, kuid mitte hiljem kui 30 päeva enne </w:t>
        </w:r>
        <w:r w:rsidR="00722858" w:rsidRPr="00931C18">
          <w:rPr>
            <w:rFonts w:ascii="Arial" w:hAnsi="Arial" w:cs="Arial"/>
            <w:i w:val="0"/>
            <w:color w:val="auto"/>
            <w:sz w:val="22"/>
            <w:highlight w:val="yellow"/>
          </w:rPr>
          <w:t>hankepakkumuse</w:t>
        </w:r>
        <w:r w:rsidR="00B3693B" w:rsidRPr="00931C18">
          <w:rPr>
            <w:rFonts w:ascii="Arial" w:hAnsi="Arial" w:cs="Arial"/>
            <w:i w:val="0"/>
            <w:color w:val="auto"/>
            <w:sz w:val="22"/>
            <w:highlight w:val="yellow"/>
          </w:rPr>
          <w:t xml:space="preserve"> kehtivuse lõppemist. </w:t>
        </w:r>
        <w:r w:rsidR="00615D6F" w:rsidRPr="00931C18">
          <w:rPr>
            <w:rFonts w:ascii="Arial" w:hAnsi="Arial" w:cs="Arial"/>
            <w:i w:val="0"/>
            <w:color w:val="auto"/>
            <w:sz w:val="22"/>
            <w:highlight w:val="yellow"/>
          </w:rPr>
          <w:t xml:space="preserve">Kliendi poolt kokkuleppe </w:t>
        </w:r>
        <w:r w:rsidR="008C0DE6" w:rsidRPr="00931C18">
          <w:rPr>
            <w:rFonts w:ascii="Arial" w:hAnsi="Arial" w:cs="Arial"/>
            <w:i w:val="0"/>
            <w:color w:val="auto"/>
            <w:sz w:val="22"/>
            <w:highlight w:val="yellow"/>
          </w:rPr>
          <w:t>sõlmimata jätmist</w:t>
        </w:r>
        <w:r w:rsidR="003B5C5A" w:rsidRPr="00931C18">
          <w:rPr>
            <w:rFonts w:ascii="Arial" w:hAnsi="Arial" w:cs="Arial"/>
            <w:i w:val="0"/>
            <w:color w:val="auto"/>
            <w:sz w:val="22"/>
            <w:highlight w:val="yellow"/>
          </w:rPr>
          <w:t xml:space="preserve">, </w:t>
        </w:r>
        <w:r w:rsidR="00062BAF" w:rsidRPr="00931C18">
          <w:rPr>
            <w:rFonts w:ascii="Arial" w:hAnsi="Arial" w:cs="Arial"/>
            <w:i w:val="0"/>
            <w:color w:val="auto"/>
            <w:sz w:val="22"/>
            <w:highlight w:val="yellow"/>
          </w:rPr>
          <w:t>kokkuleppega mittenõust</w:t>
        </w:r>
        <w:r w:rsidR="00F66031" w:rsidRPr="00931C18">
          <w:rPr>
            <w:rFonts w:ascii="Arial" w:hAnsi="Arial" w:cs="Arial"/>
            <w:i w:val="0"/>
            <w:color w:val="auto"/>
            <w:sz w:val="22"/>
            <w:highlight w:val="yellow"/>
          </w:rPr>
          <w:t>umist (sh nõustumusest mitte teatamine)</w:t>
        </w:r>
        <w:r w:rsidR="007D6319" w:rsidRPr="00931C18">
          <w:rPr>
            <w:rFonts w:ascii="Arial" w:hAnsi="Arial" w:cs="Arial"/>
            <w:i w:val="0"/>
            <w:color w:val="auto"/>
            <w:sz w:val="22"/>
            <w:highlight w:val="yellow"/>
          </w:rPr>
          <w:t>,</w:t>
        </w:r>
        <w:r w:rsidR="00F66031" w:rsidRPr="00931C18">
          <w:rPr>
            <w:rFonts w:ascii="Arial" w:hAnsi="Arial" w:cs="Arial"/>
            <w:i w:val="0"/>
            <w:color w:val="auto"/>
            <w:sz w:val="22"/>
            <w:highlight w:val="yellow"/>
          </w:rPr>
          <w:t xml:space="preserve"> loetakse kliendipoolseks liitumislepingu</w:t>
        </w:r>
        <w:r w:rsidR="0041042B" w:rsidRPr="00931C18">
          <w:rPr>
            <w:rFonts w:ascii="Arial" w:hAnsi="Arial" w:cs="Arial"/>
            <w:i w:val="0"/>
            <w:color w:val="auto"/>
            <w:sz w:val="22"/>
            <w:highlight w:val="yellow"/>
          </w:rPr>
          <w:t xml:space="preserve"> ülesütlemise või taganemise avalduseks, millele järgnevad lepingu punktis </w:t>
        </w:r>
        <w:r w:rsidR="00260A6F" w:rsidRPr="00931C18">
          <w:rPr>
            <w:rFonts w:ascii="Arial" w:hAnsi="Arial" w:cs="Arial"/>
            <w:i w:val="0"/>
            <w:color w:val="auto"/>
            <w:sz w:val="22"/>
            <w:highlight w:val="yellow"/>
          </w:rPr>
          <w:t>7.6 toodud tagajärjed</w:t>
        </w:r>
      </w:ins>
    </w:p>
    <w:p w14:paraId="529D0D6C" w14:textId="793CB1A2" w:rsidR="00AA1F87"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lastRenderedPageBreak/>
        <w:t xml:space="preserve">Võrguettevõtjal on õigus nõuda kliendilt lepingus sätestatud liitumistasu arvel liitumispunkti projekteerimise- ja ehitamisega seotud hanke ettevalmistamiseks ja liitumise projekteerimiseks tehtud tegelike, põhjendatud ja mõistlike kulutuste hüvitamist enne lepingus sätestatud liitumistasu maksmise tähtpäeva, juhul kui võrguettevõtja alustab kliendi soovil ning kliendiga kokku lepitud ulatuses liitumislepingu täitmiseks vajalikke töid enne liitumistasu </w:t>
      </w:r>
      <w:r w:rsidR="00D649A1" w:rsidRPr="00931C18">
        <w:rPr>
          <w:rFonts w:ascii="Arial" w:hAnsi="Arial" w:cs="Arial"/>
          <w:i w:val="0"/>
          <w:color w:val="auto"/>
          <w:sz w:val="22"/>
        </w:rPr>
        <w:t>esimese</w:t>
      </w:r>
      <w:r w:rsidRPr="00931C18">
        <w:rPr>
          <w:rFonts w:ascii="Arial" w:hAnsi="Arial" w:cs="Arial"/>
          <w:i w:val="0"/>
          <w:color w:val="auto"/>
          <w:sz w:val="22"/>
        </w:rPr>
        <w:t xml:space="preserve"> osamakse laekumist. Nimetatud kulutuste hüvitamine toimub üks kord kuus 10 (kümne) päeva jooksul pärast võrguettevõtja poolt eelmisel kuul teostatud eeltoodud liitumisega seotud tööde ja nende maksumuse aruande esitamist kliendile. Kliendi poolt käesoleva punkti alusel tasutud summad võetakse arvesse</w:t>
      </w:r>
      <w:r w:rsidR="009A67FD" w:rsidRPr="00931C18">
        <w:rPr>
          <w:rFonts w:ascii="Arial" w:hAnsi="Arial" w:cs="Arial"/>
          <w:i w:val="0"/>
          <w:color w:val="auto"/>
          <w:sz w:val="22"/>
        </w:rPr>
        <w:t xml:space="preserve"> </w:t>
      </w:r>
      <w:r w:rsidRPr="00931C18">
        <w:rPr>
          <w:rFonts w:ascii="Arial" w:hAnsi="Arial" w:cs="Arial"/>
          <w:i w:val="0"/>
          <w:color w:val="auto"/>
          <w:sz w:val="22"/>
        </w:rPr>
        <w:t>lepingu</w:t>
      </w:r>
      <w:r w:rsidR="009A67FD" w:rsidRPr="00931C18">
        <w:rPr>
          <w:rFonts w:ascii="Arial" w:hAnsi="Arial" w:cs="Arial"/>
          <w:i w:val="0"/>
          <w:color w:val="auto"/>
          <w:sz w:val="22"/>
        </w:rPr>
        <w:t xml:space="preserve"> </w:t>
      </w:r>
      <w:r w:rsidRPr="00931C18">
        <w:rPr>
          <w:rFonts w:ascii="Arial" w:hAnsi="Arial" w:cs="Arial"/>
          <w:i w:val="0"/>
          <w:color w:val="auto"/>
          <w:sz w:val="22"/>
        </w:rPr>
        <w:t xml:space="preserve">alusel tasumisele kuuluva liitumistasu viimase osamakse suuruse arvutamisel. </w:t>
      </w:r>
    </w:p>
    <w:p w14:paraId="4994A526" w14:textId="589D274B" w:rsidR="00AA1F87"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 xml:space="preserve">Kui </w:t>
      </w:r>
      <w:r w:rsidR="15D1CCCA" w:rsidRPr="00931C18">
        <w:rPr>
          <w:rFonts w:ascii="Arial" w:hAnsi="Arial" w:cs="Arial"/>
          <w:i w:val="0"/>
          <w:color w:val="auto"/>
          <w:sz w:val="22"/>
        </w:rPr>
        <w:t>liitumis</w:t>
      </w:r>
      <w:ins w:id="1335" w:author="Author">
        <w:r w:rsidR="66EFB241" w:rsidRPr="00931C18">
          <w:rPr>
            <w:rFonts w:ascii="Arial" w:hAnsi="Arial" w:cs="Arial"/>
            <w:i w:val="0"/>
            <w:color w:val="auto"/>
            <w:sz w:val="22"/>
          </w:rPr>
          <w:t>tasu eest teostatavate tööde</w:t>
        </w:r>
      </w:ins>
      <w:del w:id="1336" w:author="Author">
        <w:r w:rsidRPr="00931C18" w:rsidDel="15D1CCCA">
          <w:rPr>
            <w:rFonts w:ascii="Arial" w:hAnsi="Arial" w:cs="Arial"/>
            <w:i w:val="0"/>
            <w:color w:val="auto"/>
            <w:sz w:val="22"/>
          </w:rPr>
          <w:delText>punkti</w:delText>
        </w:r>
      </w:del>
      <w:r w:rsidRPr="00931C18">
        <w:rPr>
          <w:rFonts w:ascii="Arial" w:hAnsi="Arial" w:cs="Arial"/>
          <w:i w:val="0"/>
          <w:color w:val="auto"/>
          <w:sz w:val="22"/>
        </w:rPr>
        <w:t xml:space="preserve"> valmimisel selgub, et klient on liitumistasu prognooside alusel tasunud võrguettevõtjale liitumistasu suuremas summas, kui liitumispunkti projekteerimiseks ja ehitamiseks tehtud tegelikud kulud, tagastab võrguettevõtja kliendile enammakstud summad kolmekümne (30) päeva jooksul </w:t>
      </w:r>
      <w:r w:rsidR="15D1CCCA" w:rsidRPr="00931C18">
        <w:rPr>
          <w:rFonts w:ascii="Arial" w:hAnsi="Arial" w:cs="Arial"/>
          <w:i w:val="0"/>
          <w:color w:val="auto"/>
          <w:sz w:val="22"/>
        </w:rPr>
        <w:t>liitumis</w:t>
      </w:r>
      <w:ins w:id="1337" w:author="Author">
        <w:r w:rsidR="5025735E" w:rsidRPr="00931C18">
          <w:rPr>
            <w:rFonts w:ascii="Arial" w:hAnsi="Arial" w:cs="Arial"/>
            <w:i w:val="0"/>
            <w:color w:val="auto"/>
            <w:sz w:val="22"/>
          </w:rPr>
          <w:t>tasu eest teostatavate tööde</w:t>
        </w:r>
      </w:ins>
      <w:del w:id="1338" w:author="Author">
        <w:r w:rsidRPr="00931C18" w:rsidDel="15D1CCCA">
          <w:rPr>
            <w:rFonts w:ascii="Arial" w:hAnsi="Arial" w:cs="Arial"/>
            <w:i w:val="0"/>
            <w:color w:val="auto"/>
            <w:sz w:val="22"/>
          </w:rPr>
          <w:delText>punkti</w:delText>
        </w:r>
      </w:del>
      <w:r w:rsidRPr="00931C18">
        <w:rPr>
          <w:rFonts w:ascii="Arial" w:hAnsi="Arial" w:cs="Arial"/>
          <w:i w:val="0"/>
          <w:color w:val="auto"/>
          <w:sz w:val="22"/>
        </w:rPr>
        <w:t xml:space="preserve"> valmimise kohta lõppakti allakirjutamisest arvates. </w:t>
      </w:r>
    </w:p>
    <w:p w14:paraId="4F63DF1D" w14:textId="3B1083D1" w:rsidR="00AA1F87"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klient ei tasu võrguettevõtjale liitumistasu maksetähtpäevaks, siis on klient kohustatud maksma võrguettevõtjale viivist 0,05% (null koma null viis protsenti) maksetähtpäevaks tasumata makselt päevas kuni kogu makse täieliku laekumiseni võrguettevõtja pangakontole.</w:t>
      </w:r>
    </w:p>
    <w:p w14:paraId="7115670F" w14:textId="229809A8" w:rsidR="00AA1F87"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võrguettevõtja hilineb punktis 3.</w:t>
      </w:r>
      <w:del w:id="1339" w:author="Author">
        <w:r w:rsidRPr="00931C18" w:rsidDel="00D15C8B">
          <w:rPr>
            <w:rFonts w:ascii="Arial" w:hAnsi="Arial" w:cs="Arial"/>
            <w:i w:val="0"/>
            <w:color w:val="auto"/>
            <w:sz w:val="22"/>
          </w:rPr>
          <w:delText xml:space="preserve">7 </w:delText>
        </w:r>
      </w:del>
      <w:ins w:id="1340" w:author="Author">
        <w:r w:rsidR="00D15C8B" w:rsidRPr="00931C18">
          <w:rPr>
            <w:rFonts w:ascii="Arial" w:hAnsi="Arial" w:cs="Arial"/>
            <w:i w:val="0"/>
            <w:color w:val="auto"/>
            <w:sz w:val="22"/>
          </w:rPr>
          <w:t xml:space="preserve">8 </w:t>
        </w:r>
      </w:ins>
      <w:r w:rsidRPr="00931C18">
        <w:rPr>
          <w:rFonts w:ascii="Arial" w:hAnsi="Arial" w:cs="Arial"/>
          <w:i w:val="0"/>
          <w:color w:val="auto"/>
          <w:sz w:val="22"/>
        </w:rPr>
        <w:t>nimetatud tasu maksmisega, siis on võrguettevõtja kohustatud maksma kliendile viivist 0,05% (null koma null viis protsenti) maksetähtpäevaks tasumata makselt päevas kuni kogu makse täieliku laekumiseni kliendi pangakontole.</w:t>
      </w:r>
    </w:p>
    <w:p w14:paraId="38280003" w14:textId="099E2905" w:rsidR="00566C9C" w:rsidRPr="00931C18"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klient tasub lepingust tuleneva liitumistasu osamakseid, loetakse esimeses järjekorras makstuks liitumistasu esimene osamakse, seejärel teine osamakse ja seejärel ülejäänud osamaksed. Kirjeldatud tasumise järjekord kehtib sõltumata kliendi ühepoolsest tahtest.</w:t>
      </w:r>
    </w:p>
    <w:p w14:paraId="067A8E4C" w14:textId="77777777"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t>Gaasipaigaldiste omand</w:t>
      </w:r>
    </w:p>
    <w:p w14:paraId="075B8CE9" w14:textId="6ED56098" w:rsidR="00AA1F87" w:rsidRPr="00931C18" w:rsidRDefault="005658D4" w:rsidP="007C0C94">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 xml:space="preserve">Pooled on kokku leppinud, et kliendi ja võrguettevõtja gaasipaigaldiste omandi piiri määrab vastav liitumispunkt vastavalt lepingu lisale 1. </w:t>
      </w:r>
    </w:p>
    <w:p w14:paraId="60BAEA27" w14:textId="0811AEE9" w:rsidR="00AA1F87" w:rsidRPr="00931C18" w:rsidRDefault="005658D4" w:rsidP="007C0C94">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lastRenderedPageBreak/>
        <w:t>Võrguettevõtjale ja kliendile kuuluvate gaasipaigaldiste paiknemise kirjeldus on toodud lepingu lisas 1. Lepingule allakirjutamisega kinnitab klient, et ta on teadlik sellest, et liitumispunkti paiknemise kirjeldus on ligikaudne ja võib liitumispunkti rajamise käigus ehitustehnilistel põhjustel mitteoluliselt muutuda. Nimetatud muutuse korral on pooled kohustatud allkirjastama uue lepingu lisa 1 kümne (10) tööpäeva jooksul pärast seda, kui võrguettevõtja on selle kliendile esitanud.</w:t>
      </w:r>
    </w:p>
    <w:p w14:paraId="41346677" w14:textId="0DCC6BB1" w:rsidR="00AA1F87" w:rsidRPr="00931C18" w:rsidRDefault="005658D4" w:rsidP="007C0C94">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Kumbki pool kohustub tagama tema omandis või valduses oleva gaasipaigaldise säilimise, korrashoiu ja vastavuse kehtivatele õigusaktidele ning poolte vahel sõlmitud lepingutele, kui pooled ei ole kokku leppinud teisiti.</w:t>
      </w:r>
    </w:p>
    <w:p w14:paraId="7D6ABB2D" w14:textId="77777777"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t>Lepingu täitmine ja vastutus</w:t>
      </w:r>
    </w:p>
    <w:p w14:paraId="27022721" w14:textId="3F956E69" w:rsidR="00AA1F87" w:rsidRPr="00931C18" w:rsidRDefault="005658D4" w:rsidP="009E53CB">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Võrguettevõtjal on õigus peatada lepingu ning omapoolsete kohustuste täitmine, kui klient rikub oluliselt lepingust või õigusaktidest tulenevaid kohustusi (sh juhul, kui klient ei ole taganud oma gaasipaigaldise nõuetekohasust või täitnud muid liitumistaotluses esitatud eeldusi) või kui kohustuste täitmise peatamise õigus tuleneb muudest lepingu sätetest</w:t>
      </w:r>
      <w:ins w:id="1341" w:author="Author">
        <w:r w:rsidR="000A0B5D" w:rsidRPr="00931C18">
          <w:rPr>
            <w:rFonts w:ascii="Arial" w:hAnsi="Arial" w:cs="Arial"/>
            <w:i w:val="0"/>
            <w:color w:val="auto"/>
            <w:sz w:val="22"/>
          </w:rPr>
          <w:t>.</w:t>
        </w:r>
      </w:ins>
      <w:del w:id="1342" w:author="Author">
        <w:r w:rsidRPr="00931C18" w:rsidDel="000A0B5D">
          <w:rPr>
            <w:rFonts w:ascii="Arial" w:hAnsi="Arial" w:cs="Arial"/>
            <w:i w:val="0"/>
            <w:color w:val="auto"/>
            <w:sz w:val="22"/>
          </w:rPr>
          <w:delText>,</w:delText>
        </w:r>
      </w:del>
      <w:ins w:id="1343" w:author="Author">
        <w:r w:rsidR="00314070" w:rsidRPr="00931C18">
          <w:rPr>
            <w:rFonts w:ascii="Arial" w:hAnsi="Arial" w:cs="Arial"/>
            <w:i w:val="0"/>
            <w:color w:val="auto"/>
            <w:sz w:val="22"/>
          </w:rPr>
          <w:t xml:space="preserve"> </w:t>
        </w:r>
        <w:r w:rsidR="000A0B5D" w:rsidRPr="00931C18">
          <w:rPr>
            <w:rFonts w:ascii="Arial" w:hAnsi="Arial" w:cs="Arial"/>
            <w:i w:val="0"/>
            <w:color w:val="auto"/>
            <w:sz w:val="22"/>
          </w:rPr>
          <w:t>Võrguettevõtja</w:t>
        </w:r>
        <w:r w:rsidR="00942D6B" w:rsidRPr="00931C18">
          <w:rPr>
            <w:rFonts w:ascii="Arial" w:hAnsi="Arial" w:cs="Arial"/>
            <w:i w:val="0"/>
            <w:color w:val="auto"/>
            <w:sz w:val="22"/>
          </w:rPr>
          <w:t xml:space="preserve"> esitab lepingu peatamise teate kirjalikult </w:t>
        </w:r>
        <w:r w:rsidR="00AB262B" w:rsidRPr="00931C18">
          <w:rPr>
            <w:rFonts w:ascii="Arial" w:hAnsi="Arial" w:cs="Arial"/>
            <w:i w:val="0"/>
            <w:color w:val="auto"/>
            <w:sz w:val="22"/>
          </w:rPr>
          <w:t>ja lepingu peatamine algab teate esitamisest. Kui see on võimalik,</w:t>
        </w:r>
      </w:ins>
      <w:r w:rsidRPr="00931C18">
        <w:rPr>
          <w:rFonts w:ascii="Arial" w:hAnsi="Arial" w:cs="Arial"/>
          <w:i w:val="0"/>
          <w:color w:val="auto"/>
          <w:sz w:val="22"/>
        </w:rPr>
        <w:t xml:space="preserve"> informeeri</w:t>
      </w:r>
      <w:ins w:id="1344" w:author="Author">
        <w:r w:rsidR="00DE2024" w:rsidRPr="00931C18">
          <w:rPr>
            <w:rFonts w:ascii="Arial" w:hAnsi="Arial" w:cs="Arial"/>
            <w:i w:val="0"/>
            <w:color w:val="auto"/>
            <w:sz w:val="22"/>
          </w:rPr>
          <w:t>b</w:t>
        </w:r>
      </w:ins>
      <w:del w:id="1345" w:author="Author">
        <w:r w:rsidRPr="00931C18" w:rsidDel="00DE2024">
          <w:rPr>
            <w:rFonts w:ascii="Arial" w:hAnsi="Arial" w:cs="Arial"/>
            <w:i w:val="0"/>
            <w:color w:val="auto"/>
            <w:sz w:val="22"/>
          </w:rPr>
          <w:delText>des</w:delText>
        </w:r>
      </w:del>
      <w:ins w:id="1346" w:author="Author">
        <w:r w:rsidR="007C5D7D" w:rsidRPr="00931C18">
          <w:rPr>
            <w:rFonts w:ascii="Arial" w:hAnsi="Arial" w:cs="Arial"/>
            <w:i w:val="0"/>
            <w:color w:val="auto"/>
            <w:sz w:val="22"/>
          </w:rPr>
          <w:t xml:space="preserve"> võrguettevõtja lepingu peatamisest</w:t>
        </w:r>
      </w:ins>
      <w:r w:rsidR="009A67FD" w:rsidRPr="00931C18">
        <w:rPr>
          <w:rFonts w:ascii="Arial" w:hAnsi="Arial" w:cs="Arial"/>
          <w:i w:val="0"/>
          <w:color w:val="auto"/>
          <w:sz w:val="22"/>
        </w:rPr>
        <w:t xml:space="preserve"> </w:t>
      </w:r>
      <w:del w:id="1347" w:author="Author">
        <w:r w:rsidRPr="00931C18" w:rsidDel="00D475B4">
          <w:rPr>
            <w:rFonts w:ascii="Arial" w:hAnsi="Arial" w:cs="Arial"/>
            <w:i w:val="0"/>
            <w:color w:val="auto"/>
            <w:sz w:val="22"/>
          </w:rPr>
          <w:delText xml:space="preserve">sellest </w:delText>
        </w:r>
      </w:del>
      <w:r w:rsidRPr="00931C18">
        <w:rPr>
          <w:rFonts w:ascii="Arial" w:hAnsi="Arial" w:cs="Arial"/>
          <w:i w:val="0"/>
          <w:color w:val="auto"/>
          <w:sz w:val="22"/>
        </w:rPr>
        <w:t xml:space="preserve">klienti vähemalt </w:t>
      </w:r>
      <w:del w:id="1348" w:author="Author">
        <w:r w:rsidRPr="00931C18" w:rsidDel="00D475B4">
          <w:rPr>
            <w:rFonts w:ascii="Arial" w:hAnsi="Arial" w:cs="Arial"/>
            <w:i w:val="0"/>
            <w:color w:val="auto"/>
            <w:sz w:val="22"/>
          </w:rPr>
          <w:delText>kakskümmend üks</w:delText>
        </w:r>
      </w:del>
      <w:ins w:id="1349" w:author="Author">
        <w:r w:rsidR="00D475B4" w:rsidRPr="00931C18">
          <w:rPr>
            <w:rFonts w:ascii="Arial" w:hAnsi="Arial" w:cs="Arial"/>
            <w:i w:val="0"/>
            <w:color w:val="auto"/>
            <w:sz w:val="22"/>
          </w:rPr>
          <w:t>seitse</w:t>
        </w:r>
      </w:ins>
      <w:r w:rsidRPr="00931C18">
        <w:rPr>
          <w:rFonts w:ascii="Arial" w:hAnsi="Arial" w:cs="Arial"/>
          <w:i w:val="0"/>
          <w:color w:val="auto"/>
          <w:sz w:val="22"/>
        </w:rPr>
        <w:t xml:space="preserve"> (</w:t>
      </w:r>
      <w:del w:id="1350" w:author="Author">
        <w:r w:rsidRPr="00931C18">
          <w:rPr>
            <w:rFonts w:ascii="Arial" w:hAnsi="Arial" w:cs="Arial"/>
            <w:i w:val="0"/>
            <w:color w:val="auto"/>
            <w:sz w:val="22"/>
          </w:rPr>
          <w:delText>21</w:delText>
        </w:r>
      </w:del>
      <w:ins w:id="1351" w:author="Author">
        <w:r w:rsidR="0F4AC870" w:rsidRPr="00931C18">
          <w:rPr>
            <w:rFonts w:ascii="Arial" w:hAnsi="Arial" w:cs="Arial"/>
            <w:i w:val="0"/>
            <w:color w:val="auto"/>
            <w:sz w:val="22"/>
          </w:rPr>
          <w:t>7</w:t>
        </w:r>
      </w:ins>
      <w:r w:rsidRPr="00931C18">
        <w:rPr>
          <w:rFonts w:ascii="Arial" w:hAnsi="Arial" w:cs="Arial"/>
          <w:i w:val="0"/>
          <w:color w:val="auto"/>
          <w:sz w:val="22"/>
        </w:rPr>
        <w:t xml:space="preserve">) kalendripäeva ette ning </w:t>
      </w:r>
      <w:del w:id="1352" w:author="Author">
        <w:r w:rsidRPr="00931C18" w:rsidDel="007C2904">
          <w:rPr>
            <w:rFonts w:ascii="Arial" w:hAnsi="Arial" w:cs="Arial"/>
            <w:i w:val="0"/>
            <w:color w:val="auto"/>
            <w:sz w:val="22"/>
          </w:rPr>
          <w:delText>tingimusel</w:delText>
        </w:r>
      </w:del>
      <w:ins w:id="1353" w:author="Author">
        <w:r w:rsidR="007C2904" w:rsidRPr="00931C18">
          <w:rPr>
            <w:rFonts w:ascii="Arial" w:hAnsi="Arial" w:cs="Arial"/>
            <w:i w:val="0"/>
            <w:color w:val="auto"/>
            <w:sz w:val="22"/>
          </w:rPr>
          <w:t>leping peatub juhul</w:t>
        </w:r>
      </w:ins>
      <w:r w:rsidRPr="00931C18">
        <w:rPr>
          <w:rFonts w:ascii="Arial" w:hAnsi="Arial" w:cs="Arial"/>
          <w:i w:val="0"/>
          <w:color w:val="auto"/>
          <w:sz w:val="22"/>
        </w:rPr>
        <w:t>,</w:t>
      </w:r>
      <w:ins w:id="1354" w:author="Author">
        <w:r w:rsidR="007C2904" w:rsidRPr="00931C18">
          <w:rPr>
            <w:rFonts w:ascii="Arial" w:hAnsi="Arial" w:cs="Arial"/>
            <w:i w:val="0"/>
            <w:color w:val="auto"/>
            <w:sz w:val="22"/>
          </w:rPr>
          <w:t xml:space="preserve"> kui</w:t>
        </w:r>
      </w:ins>
      <w:del w:id="1355" w:author="Author">
        <w:r w:rsidRPr="00931C18" w:rsidDel="009404D3">
          <w:rPr>
            <w:rFonts w:ascii="Arial" w:hAnsi="Arial" w:cs="Arial"/>
            <w:i w:val="0"/>
            <w:color w:val="auto"/>
            <w:sz w:val="22"/>
          </w:rPr>
          <w:delText xml:space="preserve"> </w:delText>
        </w:r>
        <w:r w:rsidRPr="00931C18" w:rsidDel="007C2904">
          <w:rPr>
            <w:rFonts w:ascii="Arial" w:hAnsi="Arial" w:cs="Arial"/>
            <w:i w:val="0"/>
            <w:color w:val="auto"/>
            <w:sz w:val="22"/>
          </w:rPr>
          <w:delText>et</w:delText>
        </w:r>
      </w:del>
      <w:r w:rsidRPr="00931C18">
        <w:rPr>
          <w:rFonts w:ascii="Arial" w:hAnsi="Arial" w:cs="Arial"/>
          <w:i w:val="0"/>
          <w:color w:val="auto"/>
          <w:sz w:val="22"/>
        </w:rPr>
        <w:t xml:space="preserve"> klient pole ka eelnimetatud perioodi jooksul </w:t>
      </w:r>
      <w:del w:id="1356" w:author="Author">
        <w:r w:rsidRPr="00931C18" w:rsidDel="00314070">
          <w:rPr>
            <w:rFonts w:ascii="Arial" w:hAnsi="Arial" w:cs="Arial"/>
            <w:i w:val="0"/>
            <w:color w:val="auto"/>
            <w:sz w:val="22"/>
          </w:rPr>
          <w:delText>puudusi</w:delText>
        </w:r>
      </w:del>
      <w:ins w:id="1357" w:author="Author">
        <w:r w:rsidR="00314070" w:rsidRPr="00931C18">
          <w:rPr>
            <w:rFonts w:ascii="Arial" w:hAnsi="Arial" w:cs="Arial"/>
            <w:i w:val="0"/>
            <w:color w:val="auto"/>
            <w:sz w:val="22"/>
          </w:rPr>
          <w:t>lepingu peatamise asjaolusid</w:t>
        </w:r>
      </w:ins>
      <w:r w:rsidRPr="00931C18">
        <w:rPr>
          <w:rFonts w:ascii="Arial" w:hAnsi="Arial" w:cs="Arial"/>
          <w:i w:val="0"/>
          <w:color w:val="auto"/>
          <w:sz w:val="22"/>
        </w:rPr>
        <w:t xml:space="preserve"> kõrvaldanud. Lepingu täitmise peatamise korral peab klient hüvitama võrguettevõtjale juba tehtud kulutused, samuti lepingu täitmise peatamise ning täitmise taasalustamisega seotud põhjendatud täiendavad kulutused. Lepingu täitmise peatamise korral pikeneb võrguühenduse valmimise tähtaeg aja võrra, mil lepingu täitmine oli peatatud. Peatamise aluse äralangemisel jätkab võrguettevõtja lepingu täitmist, teavitades sellest klienti.</w:t>
      </w:r>
    </w:p>
    <w:p w14:paraId="63B17DAA" w14:textId="0C2A420E" w:rsidR="00AA1F87" w:rsidRPr="00931C18" w:rsidRDefault="005658D4" w:rsidP="009E53CB">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 ei vastuta oma lepingust või õigusaktidest tuleneva kohustuse täitmata jätmise ja/või mittenõuetekohase täitmise (kohustuse rikkumine) eest ning ei ole seetõttu muuhulgas kohustatud hüvitama teisele poolele kohustuse rikkumisega tekitatud kahju ja teisel poolel ei ole õigust tugineda muul viisil oma õiguste teostamisel kohustuse rikkumisele, kui kohustuse rikkumine on vabandatav ning millist asjaolu kohustust rikkunud pool ei saanud mõjutada või mille ettenägemist või arvestamist lepingu sõlmimise ajal, vältimist või tagajärgedest ülesaamist ei saanud kohustust rikkunud poolelt mõistlikkuse põhimõttest lähtudes oodata, sealhulgas:</w:t>
      </w:r>
    </w:p>
    <w:p w14:paraId="2B2ED6D3" w14:textId="7690A7D7" w:rsidR="00AA1F87" w:rsidRPr="00931C18"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loodusõnnetused;</w:t>
      </w:r>
    </w:p>
    <w:p w14:paraId="3EF41DFD" w14:textId="377BAC0C" w:rsidR="00AA1F87" w:rsidRPr="00931C18"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tulekahjud;</w:t>
      </w:r>
    </w:p>
    <w:p w14:paraId="362F5BBC" w14:textId="00002C17" w:rsidR="00AA1F87" w:rsidRPr="00931C18"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streik, diversiooniakt või rahutused;</w:t>
      </w:r>
    </w:p>
    <w:p w14:paraId="51DF198E" w14:textId="60B4926F" w:rsidR="00AA1F87" w:rsidRPr="00931C18"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eriolukorra või sõjaolukorra väljakuulutamine;</w:t>
      </w:r>
    </w:p>
    <w:p w14:paraId="76E449C1" w14:textId="5D5E312F" w:rsidR="00AA1F87" w:rsidRPr="00931C18"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kohustuse rikkumisest teise poole poolt;</w:t>
      </w:r>
    </w:p>
    <w:p w14:paraId="2EEE63E8" w14:textId="46742B10" w:rsidR="00AA1F87" w:rsidRPr="00931C18"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lastRenderedPageBreak/>
        <w:t>teise poole tegevus või tegevusetus.</w:t>
      </w:r>
    </w:p>
    <w:p w14:paraId="3DE7480B" w14:textId="70A37DAA"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punktis 5.2 nimetatud asjaolu, sündmus, tegevus või tegevusetus on ainult ajutine, ei vastuta pool kohustuse rikkumise eest üksnes aja vältel, mil see asjaolu, sündmus, tegevus või tegevusetus mõjutas kohustuse täitmist.</w:t>
      </w:r>
    </w:p>
    <w:p w14:paraId="28BFD1C7" w14:textId="7A81C3BE"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Pooled on kohustatud teavitama teineteist esimesel võimalusel punktis 5.2 nimetatud asjaolu esinemisest, selle mõjust ja ulatusest poole võimele oma kohustusi täita, samuti nimetatud asjaolu äralangemisest. Selle kohustuse rikkumisel kaotab kohustust oluliselt rikkunud pool õiguse tugineda takistavale asjaoludele alates takistava asjaolu tekkimisest või selle äralangemisest kuni vastava teatamise kohustuse täitmiseni.</w:t>
      </w:r>
    </w:p>
    <w:p w14:paraId="58C08D82" w14:textId="33A652D1"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Punktis 5.2</w:t>
      </w:r>
      <w:r w:rsidR="009A67FD" w:rsidRPr="00931C18">
        <w:rPr>
          <w:rFonts w:ascii="Arial" w:hAnsi="Arial" w:cs="Arial"/>
          <w:i w:val="0"/>
          <w:color w:val="auto"/>
          <w:sz w:val="22"/>
        </w:rPr>
        <w:t xml:space="preserve"> </w:t>
      </w:r>
      <w:r w:rsidRPr="00931C18">
        <w:rPr>
          <w:rFonts w:ascii="Arial" w:hAnsi="Arial" w:cs="Arial"/>
          <w:i w:val="0"/>
          <w:color w:val="auto"/>
          <w:sz w:val="22"/>
        </w:rPr>
        <w:t>nimetatud asjaolu, sündmuse, tegevuse või tegevusetuse esinemine ei vabasta pooli kohustusest võtta tarvitusele kõik võimalikud abinõud kohustuse rikkumisega tekitatava kahju ja muu negatiivse mõju vältimiseks või vähendamiseks.</w:t>
      </w:r>
    </w:p>
    <w:p w14:paraId="4CD0B28E" w14:textId="348C03FD"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teeb võrguettevõtjale viivitamatult teatavaks lepinguga võetud kohustuste täitmist ohustava või ohustada võiva avariiohtliku olukorra või avarii või muu asjaolu.</w:t>
      </w:r>
    </w:p>
    <w:p w14:paraId="38306BF6" w14:textId="77777777"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t>Kahju hüvitamine</w:t>
      </w:r>
    </w:p>
    <w:p w14:paraId="0DB3538D" w14:textId="5E5A4801"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Pooled on kohustatud hüvitama lepingu täitmisel või muul viisil seoses lepinguga teisele Poolele tekitatud kahju üksnes ja ainult käesolevas peatükis sätestatud juhtudel, ulatuses ja tingimustel. Vastutuse piirangud ei kehti kahju tahtliku tekitamise puhul.</w:t>
      </w:r>
    </w:p>
    <w:p w14:paraId="119D7571" w14:textId="1878051E"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Kohustust rikkunud Pool hüvitab üksnes teise Poole gaasipaigaldistele või muudele Poole omandis või valduses olevatele asjadele kohustuse rikkumisega tekkinud otsese varalise kahju. Käesoleva punktiga ei ole vastuolus lepingu punktis 6.3 toodud õiguskaitsevahend.</w:t>
      </w:r>
    </w:p>
    <w:p w14:paraId="39184D8B" w14:textId="75E7B024"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võrguettevõtja hilineb lepingu punktis 1.8 kokkulepitud tähtajaks omapoolsete kohustuste täitmisega, maksab ta kliendile leppetrahvi 0,05% liitumis- või tingimuste muutmise tasu summast iga kohustuse täitmisega hilinetud päeva eest. Võrguettevõtjal puudub leppetrahvi tasumise kohustus juhul, kui kohustust on rikutud vääramatu jõu tõttu või punktis 1.8 toodud tähtaeg on lepingus toodud alusel pikenenud.</w:t>
      </w:r>
    </w:p>
    <w:p w14:paraId="2EF795D4" w14:textId="468899D2"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Pooltel on õigus nõuda teineteiselt hüvitamisele kuuluva kahju olemasolu</w:t>
      </w:r>
      <w:r w:rsidR="009A67FD" w:rsidRPr="00931C18">
        <w:rPr>
          <w:rFonts w:ascii="Arial" w:hAnsi="Arial" w:cs="Arial"/>
          <w:i w:val="0"/>
          <w:color w:val="auto"/>
          <w:sz w:val="22"/>
        </w:rPr>
        <w:t xml:space="preserve"> </w:t>
      </w:r>
      <w:r w:rsidRPr="00931C18">
        <w:rPr>
          <w:rFonts w:ascii="Arial" w:hAnsi="Arial" w:cs="Arial"/>
          <w:i w:val="0"/>
          <w:color w:val="auto"/>
          <w:sz w:val="22"/>
        </w:rPr>
        <w:t xml:space="preserve">ja suuruse ning kahju hüvitamise aluse olemasolu kindlakstegemiseks vajalike tõendite ja muude dokumentide ning teabe esitamist. </w:t>
      </w:r>
    </w:p>
    <w:p w14:paraId="6BFD2018" w14:textId="7D668B89"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Kliendil ei ole ühelgi juhul õigus nõuda võrguettevõtjalt kahju hüvitamist, mis tekkis õigusaktides sätestatud võrguettevõtja õiguste teostamisest võrguettevõtja poolt.</w:t>
      </w:r>
    </w:p>
    <w:p w14:paraId="506F6610" w14:textId="77777777" w:rsidR="008D511D" w:rsidRPr="00931C18" w:rsidRDefault="008D511D">
      <w:pPr>
        <w:rPr>
          <w:rFonts w:ascii="Arial" w:eastAsiaTheme="majorEastAsia" w:hAnsi="Arial" w:cs="Arial"/>
          <w:b/>
          <w:iCs/>
          <w:sz w:val="22"/>
        </w:rPr>
      </w:pPr>
      <w:r w:rsidRPr="00931C18">
        <w:rPr>
          <w:rFonts w:ascii="Arial" w:hAnsi="Arial" w:cs="Arial"/>
          <w:b/>
          <w:i/>
          <w:sz w:val="22"/>
        </w:rPr>
        <w:br w:type="page"/>
      </w:r>
    </w:p>
    <w:p w14:paraId="6E232A23" w14:textId="62040CE4"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lastRenderedPageBreak/>
        <w:t>Lepingu kehtivus</w:t>
      </w:r>
    </w:p>
    <w:p w14:paraId="664697DC" w14:textId="2B7A7815"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 on allkirjastatud digitaalselt ja seda saab muuta poolte kokkuleppel.</w:t>
      </w:r>
    </w:p>
    <w:p w14:paraId="6128E80C" w14:textId="3ECB810E" w:rsidR="00AA1F87" w:rsidRPr="00931C18"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 lõpeb:</w:t>
      </w:r>
    </w:p>
    <w:p w14:paraId="795AF22B" w14:textId="4ADD1CBE" w:rsidR="00AA1F87" w:rsidRPr="00931C18" w:rsidRDefault="005658D4" w:rsidP="00C61789">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poolte lepingus sätestatud kohustuste nõuetekohase täitmisega;</w:t>
      </w:r>
    </w:p>
    <w:p w14:paraId="31094559" w14:textId="09D39C5B" w:rsidR="00AA1F87" w:rsidRPr="00931C18" w:rsidRDefault="005658D4" w:rsidP="00C61789">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poolte kirjalikul kokkuleppel;</w:t>
      </w:r>
    </w:p>
    <w:p w14:paraId="4BB62632" w14:textId="6D47BB91" w:rsidR="00AA1F87" w:rsidRPr="00931C18" w:rsidRDefault="005658D4" w:rsidP="00C61789">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lepingust taganemisel või ülesütlemisel</w:t>
      </w:r>
      <w:ins w:id="1358" w:author="Author">
        <w:r w:rsidRPr="00931C18">
          <w:rPr>
            <w:rFonts w:ascii="Arial" w:hAnsi="Arial" w:cs="Arial"/>
            <w:i w:val="0"/>
            <w:color w:val="auto"/>
            <w:sz w:val="22"/>
          </w:rPr>
          <w:t xml:space="preserve"> </w:t>
        </w:r>
        <w:r w:rsidR="775F5CCD" w:rsidRPr="00931C18">
          <w:rPr>
            <w:rFonts w:ascii="Arial" w:hAnsi="Arial" w:cs="Arial"/>
            <w:i w:val="0"/>
            <w:color w:val="auto"/>
            <w:sz w:val="22"/>
          </w:rPr>
          <w:t>õigusaktides või</w:t>
        </w:r>
      </w:ins>
      <w:r w:rsidR="15D1CCCA" w:rsidRPr="00931C18">
        <w:rPr>
          <w:rFonts w:ascii="Arial" w:hAnsi="Arial" w:cs="Arial"/>
          <w:i w:val="0"/>
          <w:color w:val="auto"/>
          <w:sz w:val="22"/>
        </w:rPr>
        <w:t xml:space="preserve"> </w:t>
      </w:r>
      <w:r w:rsidRPr="00931C18">
        <w:rPr>
          <w:rFonts w:ascii="Arial" w:hAnsi="Arial" w:cs="Arial"/>
          <w:i w:val="0"/>
          <w:color w:val="auto"/>
          <w:sz w:val="22"/>
        </w:rPr>
        <w:t>lepingus ettenähtud juhtudel ühe poole avaldusel.</w:t>
      </w:r>
    </w:p>
    <w:p w14:paraId="3EDA4BC8" w14:textId="468D67A1" w:rsidR="00AA1F87" w:rsidRPr="00931C18" w:rsidRDefault="005658D4" w:rsidP="00445C5C">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Võrguettevõtjal on õigus taganeda lepingust, teatades sellest kirjalikult kliendile neliteist (14) päeva ette ning tingimusel, et klient ei ole ka eelnimetatud 14-päevase perioodi jooksul puudusi kõrvaldanud, kui:</w:t>
      </w:r>
    </w:p>
    <w:p w14:paraId="579A1876" w14:textId="4823A5F9" w:rsidR="00AA1F87" w:rsidRPr="00931C18" w:rsidRDefault="005658D4" w:rsidP="00445C5C">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ei ole tasunud lepinguga kokkulepitud makseid (sealhulgas liitumistasu) kokkulepitud tähtpäevaks või</w:t>
      </w:r>
    </w:p>
    <w:p w14:paraId="4DA95AC8" w14:textId="062F3C92" w:rsidR="00AA1F87" w:rsidRPr="00931C18" w:rsidRDefault="005658D4" w:rsidP="00445C5C">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rikub oluliselt muid lepingus või õigusaktides sätestatud kohustusi või</w:t>
      </w:r>
    </w:p>
    <w:p w14:paraId="750C846B" w14:textId="5CA47142" w:rsidR="00AA1F87" w:rsidRPr="00931C18" w:rsidRDefault="005658D4" w:rsidP="00445C5C">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esineb üks või mitu lepingu punktides 8.7.1-8.7.4 nimetatud asjaolu ning selle või mõne muu kliendi poolt vastavuses 8.7.5 teatatud asjaolu tõttu on ilmne, et klient ei suuda lepingut nõuetekohaselt täita;</w:t>
      </w:r>
    </w:p>
    <w:p w14:paraId="7C40EDEF" w14:textId="27149A0C" w:rsidR="00AA1F87" w:rsidRPr="00931C18" w:rsidRDefault="005658D4" w:rsidP="00445C5C">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lepingu täitmine on peatatud punkti 5.2 kohaselt ja peatamise kestus kokku on 90 päeva või rohkem.</w:t>
      </w:r>
    </w:p>
    <w:p w14:paraId="0C5299D4" w14:textId="7CE6A7FF" w:rsidR="00AA1F87" w:rsidRPr="00931C18" w:rsidRDefault="005658D4" w:rsidP="00FE12D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Kliendil on õigus taganeda lepingust, teatades sellest kirjalikult võrguettevõtjale kolmkümmend (30) päeva ette.</w:t>
      </w:r>
    </w:p>
    <w:p w14:paraId="61BE59C4" w14:textId="4B7870D7" w:rsidR="00AA1F87" w:rsidRPr="00931C18" w:rsidRDefault="005658D4" w:rsidP="00FE12D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Lepingust taganemisel ükskõik kumma poole poolt lepingus või õigusaktides sätestatud alustel, tagastab võrguettevõtja kliendile viimase poolt liitumistasuna tasutud summad, arvestades sellest eelnevalt maha kõik võrguettevõtja poolt lepingu täitmiseks juba tehtud ja taganemise avalduse saamise hetkeks lepingu täitmiseks juba sõlmitud töövõtulepingute ülesütlemiseks vältimatult tehtavad põhjendatud</w:t>
      </w:r>
      <w:r w:rsidR="009A67FD" w:rsidRPr="00931C18">
        <w:rPr>
          <w:rFonts w:ascii="Arial" w:hAnsi="Arial" w:cs="Arial"/>
          <w:i w:val="0"/>
          <w:color w:val="auto"/>
          <w:sz w:val="22"/>
        </w:rPr>
        <w:t xml:space="preserve"> </w:t>
      </w:r>
      <w:r w:rsidRPr="00931C18">
        <w:rPr>
          <w:rFonts w:ascii="Arial" w:hAnsi="Arial" w:cs="Arial"/>
          <w:i w:val="0"/>
          <w:color w:val="auto"/>
          <w:sz w:val="22"/>
        </w:rPr>
        <w:t xml:space="preserve">ja tõendatud kulud ning muud kliendi poolt võrguettevõtjale lepingu alusel tasumisele kuuluvad maksed. </w:t>
      </w:r>
      <w:del w:id="1359" w:author="Author">
        <w:r w:rsidRPr="00931C18" w:rsidDel="00323FB3">
          <w:rPr>
            <w:rFonts w:ascii="Arial" w:hAnsi="Arial" w:cs="Arial"/>
            <w:i w:val="0"/>
            <w:color w:val="auto"/>
            <w:sz w:val="22"/>
            <w:highlight w:val="yellow"/>
          </w:rPr>
          <w:delText>Klient ei ole siiski kohustatud maksma võrguettevõtjale käesoleva lepingu alusel mistahes maksetena kokku rohkem kui lepingus</w:delText>
        </w:r>
      </w:del>
      <w:r w:rsidR="009A67FD" w:rsidRPr="00931C18">
        <w:rPr>
          <w:rFonts w:ascii="Arial" w:hAnsi="Arial" w:cs="Arial"/>
          <w:i w:val="0"/>
          <w:color w:val="auto"/>
          <w:sz w:val="22"/>
          <w:highlight w:val="yellow"/>
        </w:rPr>
        <w:t xml:space="preserve"> </w:t>
      </w:r>
      <w:del w:id="1360" w:author="Author">
        <w:r w:rsidRPr="00931C18" w:rsidDel="00323FB3">
          <w:rPr>
            <w:rFonts w:ascii="Arial" w:hAnsi="Arial" w:cs="Arial"/>
            <w:i w:val="0"/>
            <w:color w:val="auto"/>
            <w:sz w:val="22"/>
            <w:highlight w:val="yellow"/>
          </w:rPr>
          <w:delText>sätestatud liitumistasu summa.</w:delText>
        </w:r>
      </w:del>
    </w:p>
    <w:p w14:paraId="6B51AA2C" w14:textId="63B60C3A" w:rsidR="00AA1F87" w:rsidRPr="00931C18" w:rsidRDefault="005658D4" w:rsidP="00FE12DD">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võrguettevõtja on lepingust taganemisel lepingu punktis 7.</w:t>
      </w:r>
      <w:r w:rsidR="004832A4" w:rsidRPr="00931C18">
        <w:rPr>
          <w:rFonts w:ascii="Arial" w:hAnsi="Arial" w:cs="Arial"/>
          <w:i w:val="0"/>
          <w:color w:val="auto"/>
          <w:sz w:val="22"/>
        </w:rPr>
        <w:t>3</w:t>
      </w:r>
      <w:r w:rsidRPr="00931C18">
        <w:rPr>
          <w:rFonts w:ascii="Arial" w:hAnsi="Arial" w:cs="Arial"/>
          <w:i w:val="0"/>
          <w:color w:val="auto"/>
          <w:sz w:val="22"/>
        </w:rPr>
        <w:t xml:space="preserve"> sätestatud</w:t>
      </w:r>
      <w:r w:rsidR="009A67FD" w:rsidRPr="00931C18">
        <w:rPr>
          <w:rFonts w:ascii="Arial" w:hAnsi="Arial" w:cs="Arial"/>
          <w:i w:val="0"/>
          <w:color w:val="auto"/>
          <w:sz w:val="22"/>
        </w:rPr>
        <w:t xml:space="preserve"> </w:t>
      </w:r>
      <w:r w:rsidRPr="00931C18">
        <w:rPr>
          <w:rFonts w:ascii="Arial" w:hAnsi="Arial" w:cs="Arial"/>
          <w:i w:val="0"/>
          <w:color w:val="auto"/>
          <w:sz w:val="22"/>
        </w:rPr>
        <w:t>alusel lepingu täitmiseks juba teinud või on taganemise avalduse saamise hetkeks lepingu täitmiseks juba sõlmitud töövõtulepingutest taganemiseks vältimatult kohustatud tegema selliseid põhjendatud ja tõendatud kulutusi, mis ületavad kliendi poolt võrguettevõtjale selleks hetkeks tegelikult tasutud liitumistasu, on klient kohustatud niisugused liitumistasuna tasutud summasid ületavad kulutused võrguettevõtjale viimase nõudel hüvitama kolmekümne (30) päeva jooksul vastava põhjendatud nõude saamisest. Klient ei ole siiski kohustatud maksma võrguettevõtjale käesoleva lepingu alusel mistahes maksetena kokku rohkem kui lepingus</w:t>
      </w:r>
      <w:r w:rsidR="009A67FD" w:rsidRPr="00931C18">
        <w:rPr>
          <w:rFonts w:ascii="Arial" w:hAnsi="Arial" w:cs="Arial"/>
          <w:i w:val="0"/>
          <w:color w:val="auto"/>
          <w:sz w:val="22"/>
        </w:rPr>
        <w:t xml:space="preserve"> </w:t>
      </w:r>
      <w:r w:rsidRPr="00931C18">
        <w:rPr>
          <w:rFonts w:ascii="Arial" w:hAnsi="Arial" w:cs="Arial"/>
          <w:i w:val="0"/>
          <w:color w:val="auto"/>
          <w:sz w:val="22"/>
        </w:rPr>
        <w:t>sätestatud liitumistasu summa.</w:t>
      </w:r>
    </w:p>
    <w:p w14:paraId="3DE40F4A" w14:textId="27C98D16" w:rsidR="00AA1F87" w:rsidRPr="00931C18" w:rsidRDefault="15D1CCCA" w:rsidP="003E18E1">
      <w:pPr>
        <w:pStyle w:val="Heading6"/>
        <w:numPr>
          <w:ilvl w:val="1"/>
          <w:numId w:val="2"/>
        </w:numPr>
        <w:spacing w:before="0" w:line="360" w:lineRule="auto"/>
        <w:ind w:left="851" w:hanging="851"/>
        <w:jc w:val="both"/>
        <w:rPr>
          <w:ins w:id="1361" w:author="Author"/>
          <w:rFonts w:ascii="Arial" w:hAnsi="Arial" w:cs="Arial"/>
          <w:i w:val="0"/>
          <w:color w:val="auto"/>
          <w:sz w:val="22"/>
        </w:rPr>
      </w:pPr>
      <w:r w:rsidRPr="00931C18">
        <w:rPr>
          <w:rFonts w:ascii="Arial" w:hAnsi="Arial" w:cs="Arial"/>
          <w:i w:val="0"/>
          <w:color w:val="auto"/>
          <w:sz w:val="22"/>
        </w:rPr>
        <w:lastRenderedPageBreak/>
        <w:t>Võrguettevõtja</w:t>
      </w:r>
      <w:r w:rsidR="005658D4" w:rsidRPr="00931C18">
        <w:rPr>
          <w:rFonts w:ascii="Arial" w:hAnsi="Arial" w:cs="Arial"/>
          <w:i w:val="0"/>
          <w:color w:val="auto"/>
          <w:sz w:val="22"/>
        </w:rPr>
        <w:t xml:space="preserve"> peab punkti 7.</w:t>
      </w:r>
      <w:r w:rsidR="000D0A2B" w:rsidRPr="00931C18">
        <w:rPr>
          <w:rFonts w:ascii="Arial" w:hAnsi="Arial" w:cs="Arial"/>
          <w:i w:val="0"/>
          <w:color w:val="auto"/>
          <w:sz w:val="22"/>
        </w:rPr>
        <w:t>5</w:t>
      </w:r>
      <w:r w:rsidR="005658D4" w:rsidRPr="00931C18">
        <w:rPr>
          <w:rFonts w:ascii="Arial" w:hAnsi="Arial" w:cs="Arial"/>
          <w:i w:val="0"/>
          <w:color w:val="auto"/>
          <w:sz w:val="22"/>
        </w:rPr>
        <w:t xml:space="preserve"> alusel kliendile tagastamisele kuuluva summa</w:t>
      </w:r>
      <w:ins w:id="1362" w:author="Author">
        <w:r w:rsidR="5C7ED758" w:rsidRPr="00931C18">
          <w:rPr>
            <w:rFonts w:ascii="Arial" w:hAnsi="Arial" w:cs="Arial"/>
            <w:i w:val="0"/>
            <w:color w:val="auto"/>
            <w:sz w:val="22"/>
          </w:rPr>
          <w:t>, mille suuruse üle puudub vaidlus,</w:t>
        </w:r>
      </w:ins>
      <w:r w:rsidR="005658D4" w:rsidRPr="00931C18">
        <w:rPr>
          <w:rFonts w:ascii="Arial" w:hAnsi="Arial" w:cs="Arial"/>
          <w:i w:val="0"/>
          <w:color w:val="auto"/>
          <w:sz w:val="22"/>
        </w:rPr>
        <w:t xml:space="preserve"> tasuma kliendile kolmekümne (30) päeva jooksul </w:t>
      </w:r>
      <w:del w:id="1363" w:author="Author">
        <w:r w:rsidR="005658D4" w:rsidRPr="00931C18">
          <w:rPr>
            <w:rFonts w:ascii="Arial" w:hAnsi="Arial" w:cs="Arial"/>
            <w:i w:val="0"/>
            <w:color w:val="auto"/>
            <w:sz w:val="22"/>
          </w:rPr>
          <w:delText>taganemise avalduse saatmisest või saamisest võrguettevõtja poolt</w:delText>
        </w:r>
      </w:del>
      <w:ins w:id="1364" w:author="Author">
        <w:r w:rsidR="165F3902" w:rsidRPr="00931C18">
          <w:rPr>
            <w:rFonts w:ascii="Arial" w:hAnsi="Arial" w:cs="Arial"/>
            <w:i w:val="0"/>
            <w:color w:val="auto"/>
            <w:sz w:val="22"/>
          </w:rPr>
          <w:t>lepingu lõppemisest</w:t>
        </w:r>
      </w:ins>
      <w:r w:rsidRPr="00931C18">
        <w:rPr>
          <w:rFonts w:ascii="Arial" w:hAnsi="Arial" w:cs="Arial"/>
          <w:i w:val="0"/>
          <w:color w:val="auto"/>
          <w:sz w:val="22"/>
        </w:rPr>
        <w:t>.</w:t>
      </w:r>
      <w:r w:rsidR="005658D4" w:rsidRPr="00931C18">
        <w:rPr>
          <w:rFonts w:ascii="Arial" w:hAnsi="Arial" w:cs="Arial"/>
          <w:i w:val="0"/>
          <w:color w:val="auto"/>
          <w:sz w:val="22"/>
        </w:rPr>
        <w:t xml:space="preserve"> Nimetatud summa või muu käesoleva lepingu alusel kliendile tasumisele kuuluva summa tasumisega viivitamisel on võrguettevõtja kohustatud maksma kliendile viivist 0,05% (null koma null viis protsenti) maksetähtpäevaks tasumata makselt päevas kuni kogu makse täieliku laekumiseni kliendi pangakontole.</w:t>
      </w:r>
    </w:p>
    <w:p w14:paraId="521A14BB" w14:textId="3DF66607" w:rsidR="50E4D49C" w:rsidRPr="00931C18" w:rsidRDefault="50E4D49C" w:rsidP="003E18E1">
      <w:pPr>
        <w:pStyle w:val="Heading6"/>
        <w:numPr>
          <w:ilvl w:val="1"/>
          <w:numId w:val="2"/>
        </w:numPr>
        <w:spacing w:before="0" w:line="360" w:lineRule="auto"/>
        <w:ind w:left="851" w:hanging="851"/>
        <w:jc w:val="both"/>
        <w:rPr>
          <w:ins w:id="1365" w:author="Author"/>
          <w:rFonts w:ascii="Arial" w:hAnsi="Arial" w:cs="Arial"/>
          <w:i w:val="0"/>
          <w:color w:val="auto"/>
          <w:sz w:val="22"/>
        </w:rPr>
      </w:pPr>
      <w:ins w:id="1366" w:author="Author">
        <w:r w:rsidRPr="00931C18">
          <w:rPr>
            <w:rFonts w:ascii="Arial" w:hAnsi="Arial" w:cs="Arial"/>
            <w:i w:val="0"/>
            <w:color w:val="auto"/>
            <w:sz w:val="22"/>
          </w:rPr>
          <w:t>Lepingust lõppemisel mistahes muul alusel kui lepingus sätestatud kohustuste nõuetekohase täitmisega, tagastab põhivõrguettevõtja kliendile viimase poolt liitumistasuna tasutud summad, arvestades sellest eelnevalt maha kõik põhivõrguettevõtja poolt lepingu täitmiseks juba tehtud ning lepingu lõppemisega seoses vältimatult tehtavad kulud, sh lepingu täitmiseks sõlmitud töövõtulepingute alusel tehtud kulud ning nende töövõtulepingute lõpetamiseks vältimatult tehtavad kulud, ning muud kliendi poolt põhivõrguettevõtjale lepingu alusel tasumisele kuuluvad maksed. Kliendil on õigus küsida põhivõrguettevõtjalt teavet ja tõendeid käesoleva punkti alusel tehtava mahaarvamise aluseks olevate kulude olemasolu ja suuruse kohta.</w:t>
        </w:r>
      </w:ins>
    </w:p>
    <w:p w14:paraId="0ACD04A1" w14:textId="3039D6C7" w:rsidR="2711B6DD" w:rsidRPr="00931C18" w:rsidRDefault="766ACE08" w:rsidP="003E18E1">
      <w:pPr>
        <w:pStyle w:val="Heading6"/>
        <w:numPr>
          <w:ilvl w:val="1"/>
          <w:numId w:val="2"/>
        </w:numPr>
        <w:spacing w:before="0" w:line="360" w:lineRule="auto"/>
        <w:ind w:left="851" w:hanging="851"/>
        <w:jc w:val="both"/>
        <w:rPr>
          <w:rFonts w:ascii="Arial" w:hAnsi="Arial" w:cs="Arial"/>
          <w:i w:val="0"/>
          <w:color w:val="auto"/>
          <w:sz w:val="22"/>
        </w:rPr>
      </w:pPr>
      <w:ins w:id="1367" w:author="Author">
        <w:r w:rsidRPr="00931C18">
          <w:rPr>
            <w:rFonts w:ascii="Arial" w:hAnsi="Arial" w:cs="Arial"/>
            <w:i w:val="0"/>
            <w:color w:val="auto"/>
            <w:sz w:val="22"/>
          </w:rPr>
          <w:t>Kui võrguettevõtja on lepingu lõppemisel mistahes muul alusel kui lepingus sätestatud kohustuste nõuetekohase täitmisega juba teinud kulutusi lepingu täitmiseks, sh lepingu täitmiseks sõlmitud töövõtulepingute alusel, või peab vältimatult tegema kulutusi lepingu lõppemisega seoses, sh lepingu täitmiseks sõlmitud töövõtulepingute lõpetamiseks, ning sellised kulutused ületavad kliendi poolt võrguettevõtjale tegelikult tasutud liitumistasu, on klient kohustatud niisugused liitumistasuna tasutud summasid ületavad kulutused põhivõrguettevõtjale viimase nõudel hüvitama kolmekümne (30) päeva jooksul vastava põhjendatud nõude saamisest.</w:t>
        </w:r>
      </w:ins>
    </w:p>
    <w:p w14:paraId="298097AA" w14:textId="77777777"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t>Muud kokkulepped</w:t>
      </w:r>
    </w:p>
    <w:p w14:paraId="53F9561A" w14:textId="77FF8DA8" w:rsidR="00AA1F87" w:rsidRPr="00931C18" w:rsidRDefault="005658D4" w:rsidP="004E7C3B">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 xml:space="preserve">Alates lepingu jõustumisest </w:t>
      </w:r>
      <w:del w:id="1368" w:author="Author">
        <w:r w:rsidRPr="00931C18">
          <w:rPr>
            <w:rFonts w:ascii="Arial" w:hAnsi="Arial" w:cs="Arial"/>
            <w:i w:val="0"/>
            <w:color w:val="auto"/>
            <w:sz w:val="22"/>
          </w:rPr>
          <w:delText>muutuvad kehtetuks</w:delText>
        </w:r>
      </w:del>
      <w:ins w:id="1369" w:author="Author">
        <w:r w:rsidR="740F98BE" w:rsidRPr="00931C18">
          <w:rPr>
            <w:rFonts w:ascii="Arial" w:hAnsi="Arial" w:cs="Arial"/>
            <w:i w:val="0"/>
            <w:color w:val="auto"/>
            <w:sz w:val="22"/>
          </w:rPr>
          <w:t>lõpevad</w:t>
        </w:r>
      </w:ins>
      <w:r w:rsidRPr="00931C18">
        <w:rPr>
          <w:rFonts w:ascii="Arial" w:hAnsi="Arial" w:cs="Arial"/>
          <w:i w:val="0"/>
          <w:color w:val="auto"/>
          <w:sz w:val="22"/>
        </w:rPr>
        <w:t xml:space="preserve"> </w:t>
      </w:r>
      <w:ins w:id="1370" w:author="Author">
        <w:r w:rsidR="00F5788C" w:rsidRPr="00931C18">
          <w:rPr>
            <w:rFonts w:ascii="Arial" w:hAnsi="Arial" w:cs="Arial"/>
            <w:i w:val="0"/>
            <w:color w:val="auto"/>
            <w:sz w:val="22"/>
          </w:rPr>
          <w:t xml:space="preserve">muud </w:t>
        </w:r>
      </w:ins>
      <w:r w:rsidRPr="00931C18">
        <w:rPr>
          <w:rFonts w:ascii="Arial" w:hAnsi="Arial" w:cs="Arial"/>
          <w:i w:val="0"/>
          <w:color w:val="auto"/>
          <w:sz w:val="22"/>
        </w:rPr>
        <w:t>pooltevahelised varasemad kokkulepped lepinguga sätestatud liitumispunktide suhtes.</w:t>
      </w:r>
    </w:p>
    <w:p w14:paraId="1B5C1917" w14:textId="6CD1C595" w:rsidR="00AA1F87" w:rsidRPr="00931C18" w:rsidRDefault="005658D4" w:rsidP="004E7C3B">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Lepingule allakirjutamisega kinnitab klient, et talle on antud piisav võimalus lepingu sisuga tutvumiseks ning ta on sellega tutvunud ja selle sisust aru saanud. Samuti kinnitab klient lepingule allakirjutamisega, et ta on esitanud võrguettevõtjale õigusaktidest tulenevad load ja kooskõlastused ning et need kehtivad lepingu sõlmimisel ning kogu lepingu kehtivuse aja jooksul.</w:t>
      </w:r>
    </w:p>
    <w:p w14:paraId="76021269" w14:textId="20F5D774" w:rsidR="00AA1F87" w:rsidRPr="00931C18" w:rsidRDefault="005658D4" w:rsidP="004E7C3B">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on teadlik, et võrguleping sõlmitakse kliendiga ja kliendi gaasipaigaldis ühendatakse võrku ning võrguettevõtja tagab nõuetekohase võrguühenduse (võrguühenduse loomine) ainult juhul, kui kliendi gaasipaigaldis vastab lepingus, liitumistingimustes ja õigusaktides nimetatud nõuetele (nõuetekohane gaasipaigaldis), sh on esitatud kõik lepingus, liitumistingimustes ja õigusaktides nõutud dokumendid.</w:t>
      </w:r>
    </w:p>
    <w:p w14:paraId="541AA490" w14:textId="27FBB5CF" w:rsidR="00AA1F87" w:rsidRPr="00931C18" w:rsidRDefault="005658D4" w:rsidP="00486FE4">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lastRenderedPageBreak/>
        <w:t>Kui lepingu mõni säte on täielikult või osaliselt vastuolus õigusaktiga ja on seetõttu tühine või tunnistatud kehtetuks või ei ole seaduse kohaselt lepingu osaks, ei mõjuta see lepingu kui terviku kehtivust ning pooled kohustuvad täitma lepingut osas, milles see ei ole tühine või kehtetuks tunnistatud või milles see on seaduse kohaselt lepingu osaks. Pooled on samuti kohustatud alustama viivitamata läbirääkimisi ning sõlmima mõistliku aja jooksul kokkuleppe tühiste või kehtetuks tunnistatud sätete asendamiseks niisuguste sätetega, mis on kehtivad ja loovad poolte jaoks võimalikult sarnase õiguste ja kohustuste tasakaalu võrreldes õiguste ja kohustuste tasakaaluga, mis eksisteeris poolte vahel vastavalt eespool nimetatud tühistele või kehtetuks tunnistatud sätetele.</w:t>
      </w:r>
    </w:p>
    <w:p w14:paraId="240F7685" w14:textId="0E301748" w:rsidR="00AA1F87" w:rsidRPr="00931C18" w:rsidRDefault="005658D4" w:rsidP="00486FE4">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Pooltel ei ole õigust anda lepingust tulenevaid õigusi ja/või kohustusi üle kolmandatele isikutele ega koormata neid kolmandate isikute kasuks ilma teise poole kirjaliku nõusolekuta. Võrguettevõtjal on siiski õigus mistahes hetkel anda kõik lepingust tulenevaid õigused ja/või kohustused üle võrguettevõtja tütaräriühingule, kelle omandisse või valdusesse antakse võrguettevõtja, ning lepingu allakirjutamisega loetakse, et klient on andnud oma kirjaliku nõusoleku selliseks õiguste ja/või kohustuste üleandmiseks ning kohustub sõlmima vajadusel vastavad kokkulepped.</w:t>
      </w:r>
    </w:p>
    <w:p w14:paraId="177D0340" w14:textId="5EE1740E" w:rsidR="00AA1F87" w:rsidRPr="00931C18" w:rsidRDefault="005658D4" w:rsidP="00486FE4">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Pooled on kohustatud lepingu kehtivuse ajal, samuti pärast lepingu lõppemist hoidma saladuses seoses lepingu sõlmimisega ja selle täitmisega neile teise poole kohta teatavaks saanud mistahes teavet, mille avaldamine võib kahjustada teise poole huve või mille saladuses hoidmise vastu teisel poolel eeldatavalt on või võib olla huvi. Pool võib teabe avaldada oma nõustajatele, kellel on saladuse hoidmise kohustus ning samuti kohtule või ametiasutustele viimaste nõudmisel.</w:t>
      </w:r>
    </w:p>
    <w:p w14:paraId="3BA190D7" w14:textId="379AEAD1" w:rsidR="00AA1F87" w:rsidRPr="00931C18" w:rsidRDefault="005658D4" w:rsidP="00486FE4">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Klient on kohustatud teatama võrguettevõtjale viivitamatult kirjalikult:</w:t>
      </w:r>
    </w:p>
    <w:p w14:paraId="403E6D2F" w14:textId="1EC74CFE" w:rsidR="00AA1F87" w:rsidRPr="00931C18"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selleks pädev isik või organ on otsustanud juriidilisest isikust kliendi lõpetada, seahulgas sundlõpetada;</w:t>
      </w:r>
    </w:p>
    <w:p w14:paraId="35EF7F30" w14:textId="49F7E870" w:rsidR="00AA1F87" w:rsidRPr="00931C18"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kliendi vastu on esitatud hagiavaldus summas, mis ületab kakskümmend protsenti (20%) kliendi omakapitalist;</w:t>
      </w:r>
    </w:p>
    <w:p w14:paraId="3FEF297B" w14:textId="77248BFA" w:rsidR="00AA1F87" w:rsidRPr="00931C18"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kliendi suhtes on esitatud avaldus pankroti väljakuulutamiseks või temale on esitatud pankrotihoiatus;</w:t>
      </w:r>
    </w:p>
    <w:p w14:paraId="551733BE" w14:textId="3F7FA41A" w:rsidR="00AA1F87" w:rsidRPr="00931C18"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toimub juriidilisest isikust kliendi ühinemine, jagunemine või ümberkujundamine;</w:t>
      </w:r>
    </w:p>
    <w:p w14:paraId="7628D49D" w14:textId="531434F6" w:rsidR="00AA1F87" w:rsidRPr="00931C18"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kõigist asjaoludest, mis mõjutavad või võivad mõjutada lepingus sätestatud kliendi kohustuste täitmist.</w:t>
      </w:r>
    </w:p>
    <w:p w14:paraId="7A61D00B" w14:textId="0CED42CC" w:rsidR="00AA1F87" w:rsidRPr="00931C18" w:rsidRDefault="005658D4" w:rsidP="00011181">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Poolel on õigus tasaarvestada tema poolt teisele poolele tasumisele kuuluvat makset üksnes poolte kokkuleppel.</w:t>
      </w:r>
    </w:p>
    <w:p w14:paraId="197B3372" w14:textId="07F63F76" w:rsidR="00AA1F87" w:rsidRPr="00931C18" w:rsidRDefault="005658D4" w:rsidP="00011181">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lastRenderedPageBreak/>
        <w:t>Võrguettevõtja on kohustatud kliendi nõudel andma kliendile informatsiooni lepingu täitmise, sh. võrguühenduse valmimise ning kliendi liitumist puudutavate tehniliste andmete</w:t>
      </w:r>
      <w:r w:rsidR="009A67FD" w:rsidRPr="00931C18">
        <w:rPr>
          <w:rFonts w:ascii="Arial" w:hAnsi="Arial" w:cs="Arial"/>
          <w:i w:val="0"/>
          <w:color w:val="auto"/>
          <w:sz w:val="22"/>
        </w:rPr>
        <w:t xml:space="preserve"> </w:t>
      </w:r>
      <w:r w:rsidRPr="00931C18">
        <w:rPr>
          <w:rFonts w:ascii="Arial" w:hAnsi="Arial" w:cs="Arial"/>
          <w:i w:val="0"/>
          <w:color w:val="auto"/>
          <w:sz w:val="22"/>
        </w:rPr>
        <w:t>(see tähendab liitumispunkti skeemi, seadmete spetsifikatsioone ja muid tehnilisi näitajaid/skeeme/jooniseid, mis on kliendi liitumisega seotud) kohta.</w:t>
      </w:r>
    </w:p>
    <w:p w14:paraId="678527CB" w14:textId="77777777"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t>Erimeelsuste lahendamine</w:t>
      </w:r>
    </w:p>
    <w:p w14:paraId="1A3E194E" w14:textId="56F14448" w:rsidR="00AA1F87" w:rsidRPr="00931C18" w:rsidRDefault="005658D4" w:rsidP="002567B2">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Lepingu täitmisest, muutmisest või lõpetamisest tulenevaid eriarvamusi ja vaidlusi lahendavad pooled eelkõige läbirääkimiste teel.</w:t>
      </w:r>
    </w:p>
    <w:p w14:paraId="5B5D8A32" w14:textId="32D56C91" w:rsidR="00AA1F87" w:rsidRPr="00931C18" w:rsidRDefault="005658D4" w:rsidP="002567B2">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Poole tegevuse või tegevusetuse peale, mis on vastuolus maagaasiseadusega või selle alusel kehtestatud õigusaktidega, võib teine pool esitada kirjaliku kaebuse Konkurentsiametile</w:t>
      </w:r>
      <w:r w:rsidR="002567B2" w:rsidRPr="00931C18">
        <w:rPr>
          <w:rFonts w:ascii="Arial" w:hAnsi="Arial" w:cs="Arial"/>
          <w:i w:val="0"/>
          <w:color w:val="auto"/>
          <w:sz w:val="22"/>
        </w:rPr>
        <w:t>.</w:t>
      </w:r>
    </w:p>
    <w:p w14:paraId="2E8B773B" w14:textId="3959F563" w:rsidR="00AA1F87" w:rsidRPr="00931C18" w:rsidRDefault="005658D4" w:rsidP="002567B2">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Kui lepingust tulenevaid vaidlusi ei õnnestu lahendada poolte läbirääkimistega, lahendatakse vaidlus Harju maakohtus.</w:t>
      </w:r>
    </w:p>
    <w:p w14:paraId="75FBC6B4" w14:textId="77777777"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t>Tahteavaldused</w:t>
      </w:r>
    </w:p>
    <w:p w14:paraId="21AA2FF0" w14:textId="078F6851" w:rsidR="00AA1F87" w:rsidRPr="00931C18" w:rsidRDefault="005658D4" w:rsidP="00E74130">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Kõik lepingu täitmisega või lepingust tulenevate vaidlustega seotud teated, nõusolekud, kooskõlastused ja muud tahteavaldused, samuti muu teave (edaspidi: tahteavaldus), mis omavad õiguslikku tähendust, tuleb teise poole kontaktisikule esitada kirjalikus vormis. Informatsioonilise iseloomuga teated, mille edastamisel teisele poolele ei ole õiguslikke tagajärgi, võib esitada ka kirjalikku taasesitamist võimaldavas vormis</w:t>
      </w:r>
      <w:r w:rsidR="00E74130" w:rsidRPr="00931C18">
        <w:rPr>
          <w:rFonts w:ascii="Arial" w:hAnsi="Arial" w:cs="Arial"/>
          <w:i w:val="0"/>
          <w:color w:val="auto"/>
          <w:sz w:val="22"/>
        </w:rPr>
        <w:t>.</w:t>
      </w:r>
    </w:p>
    <w:p w14:paraId="5D5E6684" w14:textId="3F9693EE" w:rsidR="00AA1F87" w:rsidRPr="00931C18" w:rsidRDefault="005658D4" w:rsidP="00E74130">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Tahteavaldus loetakse kätte</w:t>
      </w:r>
      <w:r w:rsidR="003B285F" w:rsidRPr="00931C18">
        <w:rPr>
          <w:rFonts w:ascii="Arial" w:hAnsi="Arial" w:cs="Arial"/>
          <w:i w:val="0"/>
          <w:color w:val="auto"/>
          <w:sz w:val="22"/>
        </w:rPr>
        <w:t xml:space="preserve"> </w:t>
      </w:r>
      <w:r w:rsidRPr="00931C18">
        <w:rPr>
          <w:rFonts w:ascii="Arial" w:hAnsi="Arial" w:cs="Arial"/>
          <w:i w:val="0"/>
          <w:color w:val="auto"/>
          <w:sz w:val="22"/>
        </w:rPr>
        <w:t>saaduks juhul, kui see on edastatud teisele poolele üle allkirja vastu või elektronposti teel lepingus märgitud või teisele poolele kirjalikult teatatud elektronpostiaadressile e-kirja teel.</w:t>
      </w:r>
      <w:r w:rsidR="009A67FD" w:rsidRPr="00931C18">
        <w:rPr>
          <w:rFonts w:ascii="Arial" w:hAnsi="Arial" w:cs="Arial"/>
          <w:i w:val="0"/>
          <w:color w:val="auto"/>
          <w:sz w:val="22"/>
        </w:rPr>
        <w:t xml:space="preserve"> </w:t>
      </w:r>
      <w:r w:rsidRPr="00931C18">
        <w:rPr>
          <w:rFonts w:ascii="Arial" w:hAnsi="Arial" w:cs="Arial"/>
          <w:i w:val="0"/>
          <w:color w:val="auto"/>
          <w:sz w:val="22"/>
        </w:rPr>
        <w:t>Kõik lepingu täitmisega seotud tahteavaldused, millega ei kalduta kõrvale lepingu tingimustest, loetakse kehtivalt ja poolte jaoks siduvalt antuks üksnes siis, kui need on antud lepingus nimetatud isikute või nende poolt otseselt selleks volitatud isikute poolt.</w:t>
      </w:r>
    </w:p>
    <w:p w14:paraId="142D4918" w14:textId="77777777" w:rsidR="00C71963" w:rsidRPr="00931C18" w:rsidRDefault="00C71963">
      <w:pPr>
        <w:rPr>
          <w:rFonts w:ascii="Arial" w:eastAsiaTheme="majorEastAsia" w:hAnsi="Arial" w:cs="Arial"/>
          <w:b/>
          <w:iCs/>
          <w:sz w:val="22"/>
        </w:rPr>
      </w:pPr>
      <w:r w:rsidRPr="00931C18">
        <w:rPr>
          <w:rFonts w:ascii="Arial" w:hAnsi="Arial" w:cs="Arial"/>
          <w:b/>
          <w:i/>
          <w:sz w:val="22"/>
        </w:rPr>
        <w:br w:type="page"/>
      </w:r>
    </w:p>
    <w:p w14:paraId="50E82B53" w14:textId="52E0C689" w:rsidR="00AA1F87" w:rsidRPr="00931C18"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931C18">
        <w:rPr>
          <w:rFonts w:ascii="Arial" w:hAnsi="Arial" w:cs="Arial"/>
          <w:b/>
          <w:i w:val="0"/>
          <w:color w:val="auto"/>
          <w:sz w:val="22"/>
        </w:rPr>
        <w:lastRenderedPageBreak/>
        <w:t>Poolte kontaktaadressid ja –isikud</w:t>
      </w:r>
    </w:p>
    <w:p w14:paraId="3691D1D6" w14:textId="6B84ECE2" w:rsidR="00AA1F87" w:rsidRPr="00931C18" w:rsidRDefault="005658D4" w:rsidP="00720043">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Lepingu täitmisega või lepingust tulenevate vaidlustega seotud küsimuste, välja arvatud lepingu tingimuste muutmine, lahendamiseks määravad pooled oma kontaktisikuteks järgmised isikud:</w:t>
      </w:r>
    </w:p>
    <w:p w14:paraId="132BC70D" w14:textId="77777777" w:rsidR="00AA1F87" w:rsidRPr="00931C18" w:rsidRDefault="00AA1F87" w:rsidP="00720043">
      <w:pPr>
        <w:pStyle w:val="Heading6"/>
        <w:spacing w:before="0" w:line="360" w:lineRule="auto"/>
        <w:ind w:left="851" w:firstLine="0"/>
        <w:jc w:val="both"/>
        <w:rPr>
          <w:rFonts w:ascii="Arial" w:hAnsi="Arial" w:cs="Arial"/>
          <w:i w:val="0"/>
          <w:color w:val="auto"/>
          <w:sz w:val="22"/>
        </w:rPr>
      </w:pPr>
    </w:p>
    <w:p w14:paraId="6F4C2A72" w14:textId="77777777"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Võrguettevõtja</w:t>
      </w:r>
      <w:r w:rsidRPr="00931C18">
        <w:rPr>
          <w:rFonts w:ascii="Arial" w:hAnsi="Arial" w:cs="Arial"/>
          <w:sz w:val="22"/>
        </w:rPr>
        <w:tab/>
        <w:t>Klient</w:t>
      </w:r>
    </w:p>
    <w:p w14:paraId="58054D5A" w14:textId="72317111" w:rsidR="00C71963" w:rsidRPr="00931C18" w:rsidRDefault="00C71963" w:rsidP="00C71963">
      <w:pPr>
        <w:tabs>
          <w:tab w:val="left" w:pos="5387"/>
        </w:tabs>
        <w:spacing w:after="0" w:line="259" w:lineRule="auto"/>
        <w:ind w:left="851"/>
        <w:rPr>
          <w:rFonts w:ascii="Arial" w:hAnsi="Arial" w:cs="Arial"/>
          <w:b/>
          <w:bCs/>
          <w:sz w:val="22"/>
        </w:rPr>
      </w:pPr>
      <w:r w:rsidRPr="00931C18">
        <w:rPr>
          <w:rFonts w:ascii="Arial" w:hAnsi="Arial" w:cs="Arial"/>
          <w:b/>
          <w:bCs/>
          <w:sz w:val="22"/>
        </w:rPr>
        <w:t>Elering AS</w:t>
      </w:r>
      <w:r w:rsidRPr="00931C18">
        <w:rPr>
          <w:rFonts w:ascii="Arial" w:hAnsi="Arial" w:cs="Arial"/>
          <w:b/>
          <w:bCs/>
          <w:sz w:val="22"/>
        </w:rPr>
        <w:tab/>
      </w:r>
      <w:r w:rsidR="00D76E23" w:rsidRPr="00931C18">
        <w:rPr>
          <w:rFonts w:ascii="Arial" w:hAnsi="Arial" w:cs="Arial"/>
          <w:b/>
          <w:bCs/>
          <w:sz w:val="22"/>
        </w:rPr>
        <w:t>............................</w:t>
      </w:r>
    </w:p>
    <w:p w14:paraId="5E754BF0" w14:textId="77777777" w:rsidR="00C71963" w:rsidRPr="00931C18" w:rsidRDefault="00C71963" w:rsidP="00C71963">
      <w:pPr>
        <w:tabs>
          <w:tab w:val="left" w:pos="5387"/>
        </w:tabs>
        <w:spacing w:after="0" w:line="259" w:lineRule="auto"/>
        <w:ind w:left="851"/>
        <w:rPr>
          <w:rFonts w:ascii="Arial" w:hAnsi="Arial" w:cs="Arial"/>
          <w:sz w:val="22"/>
        </w:rPr>
      </w:pPr>
    </w:p>
    <w:p w14:paraId="54EF12A6" w14:textId="77777777"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Kontaktaadress:</w:t>
      </w:r>
      <w:r w:rsidRPr="00931C18">
        <w:rPr>
          <w:rFonts w:ascii="Arial" w:hAnsi="Arial" w:cs="Arial"/>
          <w:sz w:val="22"/>
        </w:rPr>
        <w:tab/>
        <w:t>Kontaktaadress:</w:t>
      </w:r>
    </w:p>
    <w:p w14:paraId="72AB49B0" w14:textId="280479CE"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Kadaka tee 42,</w:t>
      </w:r>
      <w:r w:rsidRPr="00931C18">
        <w:rPr>
          <w:rFonts w:ascii="Arial" w:hAnsi="Arial" w:cs="Arial"/>
          <w:sz w:val="22"/>
        </w:rPr>
        <w:tab/>
      </w:r>
      <w:r w:rsidR="00D76E23" w:rsidRPr="00931C18">
        <w:rPr>
          <w:rFonts w:ascii="Arial" w:hAnsi="Arial" w:cs="Arial"/>
          <w:sz w:val="22"/>
        </w:rPr>
        <w:t>............................</w:t>
      </w:r>
      <w:r w:rsidRPr="00931C18">
        <w:rPr>
          <w:rFonts w:ascii="Arial" w:hAnsi="Arial" w:cs="Arial"/>
          <w:sz w:val="22"/>
        </w:rPr>
        <w:t>,</w:t>
      </w:r>
    </w:p>
    <w:p w14:paraId="3036C78B" w14:textId="7878248C"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12915 Tallinn</w:t>
      </w:r>
      <w:r w:rsidRPr="00931C18">
        <w:rPr>
          <w:rFonts w:ascii="Arial" w:hAnsi="Arial" w:cs="Arial"/>
          <w:sz w:val="22"/>
        </w:rPr>
        <w:tab/>
      </w:r>
      <w:r w:rsidR="00D76E23" w:rsidRPr="00931C18">
        <w:rPr>
          <w:rFonts w:ascii="Arial" w:hAnsi="Arial" w:cs="Arial"/>
          <w:sz w:val="22"/>
        </w:rPr>
        <w:t>...............</w:t>
      </w:r>
      <w:r w:rsidRPr="00931C18">
        <w:rPr>
          <w:rFonts w:ascii="Arial" w:hAnsi="Arial" w:cs="Arial"/>
          <w:sz w:val="22"/>
        </w:rPr>
        <w:t xml:space="preserve"> </w:t>
      </w:r>
      <w:r w:rsidR="00D76E23" w:rsidRPr="00931C18">
        <w:rPr>
          <w:rFonts w:ascii="Arial" w:hAnsi="Arial" w:cs="Arial"/>
          <w:sz w:val="22"/>
        </w:rPr>
        <w:t>............................</w:t>
      </w:r>
    </w:p>
    <w:p w14:paraId="4091FAD5" w14:textId="22959028"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 xml:space="preserve">telefon: </w:t>
      </w:r>
      <w:r w:rsidR="007A7E8E" w:rsidRPr="00931C18">
        <w:rPr>
          <w:rFonts w:ascii="Arial" w:hAnsi="Arial" w:cs="Arial"/>
          <w:sz w:val="22"/>
        </w:rPr>
        <w:t>715 1222</w:t>
      </w:r>
      <w:r w:rsidRPr="00931C18">
        <w:rPr>
          <w:rFonts w:ascii="Arial" w:hAnsi="Arial" w:cs="Arial"/>
          <w:sz w:val="22"/>
        </w:rPr>
        <w:tab/>
        <w:t xml:space="preserve">telefon: </w:t>
      </w:r>
      <w:r w:rsidR="00D76E23" w:rsidRPr="00931C18">
        <w:rPr>
          <w:rFonts w:ascii="Arial" w:hAnsi="Arial" w:cs="Arial"/>
          <w:sz w:val="22"/>
        </w:rPr>
        <w:t>............................</w:t>
      </w:r>
    </w:p>
    <w:p w14:paraId="3B50A754" w14:textId="56215C93"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 xml:space="preserve">e-post: </w:t>
      </w:r>
      <w:ins w:id="1371" w:author="Author">
        <w:r w:rsidR="00273264" w:rsidRPr="00931C18">
          <w:rPr>
            <w:rFonts w:ascii="Arial" w:hAnsi="Arial" w:cs="Arial"/>
            <w:sz w:val="22"/>
          </w:rPr>
          <w:fldChar w:fldCharType="begin"/>
        </w:r>
        <w:r w:rsidR="00273264" w:rsidRPr="00931C18">
          <w:rPr>
            <w:rFonts w:ascii="Arial" w:hAnsi="Arial" w:cs="Arial"/>
            <w:sz w:val="22"/>
          </w:rPr>
          <w:instrText>HYPERLINK "mailto:info@elering.ee"</w:instrText>
        </w:r>
        <w:r w:rsidR="00273264" w:rsidRPr="00931C18">
          <w:rPr>
            <w:rFonts w:ascii="Arial" w:hAnsi="Arial" w:cs="Arial"/>
            <w:sz w:val="22"/>
          </w:rPr>
        </w:r>
        <w:r w:rsidR="00273264" w:rsidRPr="00931C18">
          <w:rPr>
            <w:rFonts w:ascii="Arial" w:hAnsi="Arial" w:cs="Arial"/>
            <w:sz w:val="22"/>
          </w:rPr>
          <w:fldChar w:fldCharType="separate"/>
        </w:r>
        <w:r w:rsidR="00273264" w:rsidRPr="00931C18">
          <w:rPr>
            <w:rStyle w:val="Hyperlink"/>
            <w:rFonts w:ascii="Arial" w:hAnsi="Arial" w:cs="Arial"/>
            <w:sz w:val="22"/>
          </w:rPr>
          <w:t>info@elering.ee</w:t>
        </w:r>
        <w:r w:rsidR="00273264" w:rsidRPr="00931C18">
          <w:rPr>
            <w:rFonts w:ascii="Arial" w:hAnsi="Arial" w:cs="Arial"/>
            <w:sz w:val="22"/>
          </w:rPr>
          <w:fldChar w:fldCharType="end"/>
        </w:r>
      </w:ins>
      <w:r w:rsidRPr="00931C18">
        <w:rPr>
          <w:rFonts w:ascii="Arial" w:hAnsi="Arial" w:cs="Arial"/>
          <w:sz w:val="22"/>
        </w:rPr>
        <w:tab/>
        <w:t xml:space="preserve">e-post: </w:t>
      </w:r>
    </w:p>
    <w:p w14:paraId="20301536" w14:textId="77777777" w:rsidR="00C71963" w:rsidRPr="00931C18" w:rsidRDefault="00C71963" w:rsidP="00C71963">
      <w:pPr>
        <w:tabs>
          <w:tab w:val="left" w:pos="5387"/>
        </w:tabs>
        <w:spacing w:after="0" w:line="259" w:lineRule="auto"/>
        <w:ind w:left="851"/>
        <w:rPr>
          <w:rFonts w:ascii="Arial" w:hAnsi="Arial" w:cs="Arial"/>
          <w:sz w:val="22"/>
        </w:rPr>
      </w:pPr>
    </w:p>
    <w:p w14:paraId="6FAA8E55" w14:textId="77777777"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Kontaktisik:</w:t>
      </w:r>
      <w:r w:rsidRPr="00931C18">
        <w:rPr>
          <w:rFonts w:ascii="Arial" w:hAnsi="Arial" w:cs="Arial"/>
          <w:sz w:val="22"/>
        </w:rPr>
        <w:tab/>
        <w:t>Kontaktisik:</w:t>
      </w:r>
    </w:p>
    <w:p w14:paraId="7D234B49" w14:textId="179CB863" w:rsidR="00C71963" w:rsidRPr="00931C18" w:rsidRDefault="00D76E23" w:rsidP="00C71963">
      <w:pPr>
        <w:tabs>
          <w:tab w:val="left" w:pos="5387"/>
        </w:tabs>
        <w:spacing w:after="0" w:line="259" w:lineRule="auto"/>
        <w:ind w:left="851"/>
        <w:rPr>
          <w:rFonts w:ascii="Arial" w:hAnsi="Arial" w:cs="Arial"/>
          <w:sz w:val="22"/>
        </w:rPr>
      </w:pPr>
      <w:r w:rsidRPr="00931C18">
        <w:rPr>
          <w:rFonts w:ascii="Arial" w:hAnsi="Arial" w:cs="Arial"/>
          <w:sz w:val="22"/>
        </w:rPr>
        <w:t>............................</w:t>
      </w:r>
      <w:r w:rsidR="00C71963" w:rsidRPr="00931C18">
        <w:rPr>
          <w:rFonts w:ascii="Arial" w:hAnsi="Arial" w:cs="Arial"/>
          <w:sz w:val="22"/>
        </w:rPr>
        <w:tab/>
      </w:r>
      <w:r w:rsidRPr="00931C18">
        <w:rPr>
          <w:rFonts w:ascii="Arial" w:hAnsi="Arial" w:cs="Arial"/>
          <w:sz w:val="22"/>
        </w:rPr>
        <w:t>............................</w:t>
      </w:r>
    </w:p>
    <w:p w14:paraId="4E0C2BD3" w14:textId="7293F0F5"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 xml:space="preserve">telefon: </w:t>
      </w:r>
      <w:r w:rsidR="00D76E23" w:rsidRPr="00931C18">
        <w:rPr>
          <w:rFonts w:ascii="Arial" w:hAnsi="Arial" w:cs="Arial"/>
          <w:sz w:val="22"/>
        </w:rPr>
        <w:t>............................</w:t>
      </w:r>
      <w:r w:rsidRPr="00931C18">
        <w:rPr>
          <w:rFonts w:ascii="Arial" w:hAnsi="Arial" w:cs="Arial"/>
          <w:sz w:val="22"/>
        </w:rPr>
        <w:tab/>
        <w:t xml:space="preserve">telefon: </w:t>
      </w:r>
      <w:r w:rsidR="00D76E23" w:rsidRPr="00931C18">
        <w:rPr>
          <w:rFonts w:ascii="Arial" w:hAnsi="Arial" w:cs="Arial"/>
          <w:sz w:val="22"/>
        </w:rPr>
        <w:t>............................</w:t>
      </w:r>
    </w:p>
    <w:p w14:paraId="43FA24AE" w14:textId="241F0C23" w:rsidR="00C71963" w:rsidRPr="00931C18" w:rsidRDefault="00C71963" w:rsidP="00C71963">
      <w:pPr>
        <w:tabs>
          <w:tab w:val="left" w:pos="5387"/>
        </w:tabs>
        <w:spacing w:after="0" w:line="259" w:lineRule="auto"/>
        <w:ind w:left="851"/>
        <w:rPr>
          <w:rFonts w:ascii="Arial" w:hAnsi="Arial" w:cs="Arial"/>
          <w:sz w:val="22"/>
        </w:rPr>
      </w:pPr>
      <w:r w:rsidRPr="00931C18">
        <w:rPr>
          <w:rFonts w:ascii="Arial" w:hAnsi="Arial" w:cs="Arial"/>
          <w:sz w:val="22"/>
        </w:rPr>
        <w:t xml:space="preserve">e-post: </w:t>
      </w:r>
      <w:r w:rsidR="00D76E23" w:rsidRPr="00931C18">
        <w:rPr>
          <w:rFonts w:ascii="Arial" w:hAnsi="Arial" w:cs="Arial"/>
          <w:sz w:val="22"/>
        </w:rPr>
        <w:t>............................</w:t>
      </w:r>
      <w:r w:rsidRPr="00931C18">
        <w:rPr>
          <w:rFonts w:ascii="Arial" w:hAnsi="Arial" w:cs="Arial"/>
          <w:sz w:val="22"/>
        </w:rPr>
        <w:tab/>
        <w:t xml:space="preserve">e-post: </w:t>
      </w:r>
      <w:r w:rsidR="00D76E23" w:rsidRPr="00931C18">
        <w:rPr>
          <w:rFonts w:ascii="Arial" w:hAnsi="Arial" w:cs="Arial"/>
          <w:sz w:val="22"/>
        </w:rPr>
        <w:t>............................</w:t>
      </w:r>
      <w:r w:rsidR="00B8643E" w:rsidRPr="00931C18">
        <w:rPr>
          <w:rFonts w:ascii="Arial" w:hAnsi="Arial" w:cs="Arial"/>
          <w:sz w:val="22"/>
        </w:rPr>
        <w:t xml:space="preserve">. </w:t>
      </w:r>
    </w:p>
    <w:p w14:paraId="3B812310" w14:textId="77777777" w:rsidR="00C71963" w:rsidRPr="00931C18" w:rsidRDefault="00C71963" w:rsidP="00CC09B4">
      <w:pPr>
        <w:tabs>
          <w:tab w:val="left" w:pos="709"/>
        </w:tabs>
        <w:spacing w:after="0" w:line="360" w:lineRule="auto"/>
        <w:jc w:val="both"/>
        <w:rPr>
          <w:rFonts w:ascii="Arial" w:eastAsia="Times New Roman" w:hAnsi="Arial" w:cs="Arial"/>
          <w:sz w:val="22"/>
        </w:rPr>
      </w:pPr>
    </w:p>
    <w:p w14:paraId="6D148287" w14:textId="41F81846" w:rsidR="00AA1F87" w:rsidRPr="00931C18" w:rsidRDefault="005658D4" w:rsidP="00550B58">
      <w:pPr>
        <w:pStyle w:val="Heading6"/>
        <w:numPr>
          <w:ilvl w:val="1"/>
          <w:numId w:val="2"/>
        </w:numPr>
        <w:spacing w:before="0" w:line="360" w:lineRule="auto"/>
        <w:ind w:left="851" w:hanging="851"/>
        <w:jc w:val="both"/>
        <w:rPr>
          <w:rFonts w:ascii="Arial" w:hAnsi="Arial" w:cs="Arial"/>
          <w:i w:val="0"/>
          <w:color w:val="auto"/>
          <w:sz w:val="22"/>
        </w:rPr>
      </w:pPr>
      <w:r w:rsidRPr="00931C18">
        <w:rPr>
          <w:rFonts w:ascii="Arial" w:hAnsi="Arial" w:cs="Arial"/>
          <w:i w:val="0"/>
          <w:color w:val="auto"/>
          <w:sz w:val="22"/>
        </w:rPr>
        <w:t>Pool peab viivitamatult teatama teisele poolele punktis 11.1 toodud kontaktisikute ja -andmete muutumisest.</w:t>
      </w:r>
    </w:p>
    <w:p w14:paraId="29A03ED9" w14:textId="77777777" w:rsidR="00AA1F87" w:rsidRPr="00931C18" w:rsidRDefault="00AA1F87" w:rsidP="00550B58">
      <w:pPr>
        <w:pStyle w:val="Heading6"/>
        <w:spacing w:before="0" w:line="360" w:lineRule="auto"/>
        <w:ind w:left="851" w:firstLine="0"/>
        <w:jc w:val="both"/>
        <w:rPr>
          <w:rFonts w:ascii="Arial" w:hAnsi="Arial" w:cs="Arial"/>
          <w:i w:val="0"/>
          <w:color w:val="auto"/>
          <w:sz w:val="22"/>
        </w:rPr>
      </w:pPr>
    </w:p>
    <w:p w14:paraId="1E681289" w14:textId="77777777" w:rsidR="00C553BD" w:rsidRPr="00931C18" w:rsidRDefault="00C553BD" w:rsidP="00C553BD">
      <w:pPr>
        <w:tabs>
          <w:tab w:val="left" w:pos="5954"/>
        </w:tabs>
        <w:spacing w:after="0"/>
        <w:ind w:left="851"/>
        <w:rPr>
          <w:rFonts w:ascii="Arial" w:hAnsi="Arial" w:cs="Arial"/>
          <w:sz w:val="22"/>
        </w:rPr>
      </w:pPr>
      <w:r w:rsidRPr="00931C18">
        <w:rPr>
          <w:rFonts w:ascii="Arial" w:eastAsia="Times New Roman" w:hAnsi="Arial" w:cs="Arial"/>
          <w:b/>
          <w:sz w:val="22"/>
        </w:rPr>
        <w:t>Võrguettevõtja</w:t>
      </w:r>
      <w:r w:rsidRPr="00931C18">
        <w:rPr>
          <w:rFonts w:ascii="Arial" w:eastAsia="Times New Roman" w:hAnsi="Arial" w:cs="Arial"/>
          <w:b/>
          <w:sz w:val="22"/>
        </w:rPr>
        <w:tab/>
        <w:t>Klient</w:t>
      </w:r>
    </w:p>
    <w:p w14:paraId="199BCD57" w14:textId="77777777" w:rsidR="00C553BD" w:rsidRPr="00931C18" w:rsidRDefault="00C553BD" w:rsidP="00C553BD">
      <w:pPr>
        <w:tabs>
          <w:tab w:val="left" w:pos="5954"/>
        </w:tabs>
        <w:spacing w:after="0"/>
        <w:ind w:left="851"/>
        <w:rPr>
          <w:rFonts w:ascii="Arial" w:eastAsiaTheme="majorEastAsia" w:hAnsi="Arial" w:cs="Arial"/>
          <w:i/>
          <w:iCs/>
          <w:sz w:val="22"/>
        </w:rPr>
      </w:pPr>
      <w:r w:rsidRPr="00931C18">
        <w:rPr>
          <w:rFonts w:ascii="Arial" w:eastAsiaTheme="majorEastAsia" w:hAnsi="Arial" w:cs="Arial"/>
          <w:i/>
          <w:iCs/>
          <w:sz w:val="22"/>
        </w:rPr>
        <w:t>/allkirjastatud digitaalselt/</w:t>
      </w:r>
      <w:r w:rsidRPr="00931C18">
        <w:rPr>
          <w:rFonts w:ascii="Arial" w:eastAsiaTheme="majorEastAsia" w:hAnsi="Arial" w:cs="Arial"/>
          <w:i/>
          <w:iCs/>
          <w:sz w:val="22"/>
        </w:rPr>
        <w:tab/>
        <w:t>/allkirjastatud digitaalselt/</w:t>
      </w:r>
    </w:p>
    <w:p w14:paraId="09214598" w14:textId="4E239B39" w:rsidR="00C553BD" w:rsidRPr="00931C18" w:rsidRDefault="003F67E1" w:rsidP="00C553BD">
      <w:pPr>
        <w:tabs>
          <w:tab w:val="left" w:pos="5954"/>
        </w:tabs>
        <w:spacing w:after="0"/>
        <w:ind w:left="851"/>
        <w:rPr>
          <w:rFonts w:ascii="Arial" w:eastAsiaTheme="majorEastAsia" w:hAnsi="Arial" w:cs="Arial"/>
          <w:iCs/>
          <w:sz w:val="22"/>
        </w:rPr>
      </w:pPr>
      <w:r w:rsidRPr="00931C18">
        <w:rPr>
          <w:rFonts w:ascii="Arial" w:hAnsi="Arial" w:cs="Arial"/>
          <w:sz w:val="22"/>
        </w:rPr>
        <w:t>............................</w:t>
      </w:r>
      <w:r w:rsidR="00C553BD" w:rsidRPr="00931C18">
        <w:rPr>
          <w:rFonts w:ascii="Arial" w:eastAsiaTheme="majorEastAsia" w:hAnsi="Arial" w:cs="Arial"/>
          <w:iCs/>
          <w:sz w:val="22"/>
        </w:rPr>
        <w:tab/>
      </w:r>
      <w:r w:rsidR="00C553BD" w:rsidRPr="00931C18">
        <w:rPr>
          <w:rFonts w:ascii="Arial" w:hAnsi="Arial" w:cs="Arial"/>
          <w:sz w:val="22"/>
        </w:rPr>
        <w:t>............................</w:t>
      </w:r>
    </w:p>
    <w:p w14:paraId="5C779A87" w14:textId="77777777" w:rsidR="00C553BD" w:rsidRPr="00931C18" w:rsidRDefault="00C553BD" w:rsidP="00C553BD">
      <w:pPr>
        <w:tabs>
          <w:tab w:val="left" w:pos="5954"/>
        </w:tabs>
        <w:spacing w:after="0"/>
        <w:ind w:left="851"/>
        <w:rPr>
          <w:rFonts w:ascii="Arial" w:eastAsiaTheme="majorEastAsia" w:hAnsi="Arial" w:cs="Arial"/>
          <w:iCs/>
          <w:sz w:val="22"/>
        </w:rPr>
      </w:pPr>
      <w:r w:rsidRPr="00931C18">
        <w:rPr>
          <w:rFonts w:ascii="Arial" w:eastAsiaTheme="majorEastAsia" w:hAnsi="Arial" w:cs="Arial"/>
          <w:iCs/>
          <w:sz w:val="22"/>
        </w:rPr>
        <w:t>Juhatuse esimees</w:t>
      </w:r>
      <w:r w:rsidRPr="00931C18">
        <w:rPr>
          <w:rFonts w:ascii="Arial" w:eastAsiaTheme="majorEastAsia" w:hAnsi="Arial" w:cs="Arial"/>
          <w:iCs/>
          <w:sz w:val="22"/>
        </w:rPr>
        <w:tab/>
        <w:t>Juhatuse liige</w:t>
      </w:r>
    </w:p>
    <w:p w14:paraId="737023BA" w14:textId="77777777" w:rsidR="00C553BD" w:rsidRPr="00931C18" w:rsidRDefault="00C553BD" w:rsidP="00C553BD">
      <w:pPr>
        <w:tabs>
          <w:tab w:val="left" w:pos="5954"/>
        </w:tabs>
        <w:spacing w:after="0"/>
        <w:ind w:left="851"/>
        <w:rPr>
          <w:rFonts w:ascii="Arial" w:eastAsiaTheme="majorEastAsia" w:hAnsi="Arial" w:cs="Arial"/>
          <w:iCs/>
          <w:sz w:val="22"/>
        </w:rPr>
      </w:pPr>
    </w:p>
    <w:p w14:paraId="30178BFC" w14:textId="1962890B" w:rsidR="00C553BD" w:rsidRPr="00931C18" w:rsidRDefault="00C553BD" w:rsidP="00C553BD">
      <w:pPr>
        <w:tabs>
          <w:tab w:val="left" w:pos="5954"/>
        </w:tabs>
        <w:spacing w:after="0"/>
        <w:ind w:left="851"/>
        <w:rPr>
          <w:rFonts w:ascii="Arial" w:eastAsiaTheme="majorEastAsia" w:hAnsi="Arial" w:cs="Arial"/>
          <w:i/>
          <w:iCs/>
          <w:sz w:val="22"/>
        </w:rPr>
      </w:pPr>
      <w:r w:rsidRPr="00931C18">
        <w:rPr>
          <w:rFonts w:ascii="Arial" w:eastAsiaTheme="majorEastAsia" w:hAnsi="Arial" w:cs="Arial"/>
          <w:i/>
          <w:iCs/>
          <w:sz w:val="22"/>
        </w:rPr>
        <w:t>/allkirjastatud digitaalselt/</w:t>
      </w:r>
      <w:r w:rsidR="00CD0AD6" w:rsidRPr="00931C18">
        <w:rPr>
          <w:rFonts w:ascii="Arial" w:eastAsiaTheme="majorEastAsia" w:hAnsi="Arial" w:cs="Arial"/>
          <w:i/>
          <w:iCs/>
          <w:sz w:val="22"/>
        </w:rPr>
        <w:tab/>
        <w:t>/allkirjastatud digitaalselt/</w:t>
      </w:r>
    </w:p>
    <w:p w14:paraId="3CF1458A" w14:textId="6984381D" w:rsidR="00CD0AD6" w:rsidRPr="00931C18" w:rsidRDefault="003F67E1" w:rsidP="00CD0AD6">
      <w:pPr>
        <w:tabs>
          <w:tab w:val="left" w:pos="5954"/>
        </w:tabs>
        <w:spacing w:after="0"/>
        <w:ind w:left="851"/>
        <w:rPr>
          <w:rFonts w:ascii="Arial" w:eastAsiaTheme="majorEastAsia" w:hAnsi="Arial" w:cs="Arial"/>
          <w:iCs/>
          <w:sz w:val="22"/>
        </w:rPr>
      </w:pPr>
      <w:r w:rsidRPr="00931C18">
        <w:rPr>
          <w:rFonts w:ascii="Arial" w:hAnsi="Arial" w:cs="Arial"/>
          <w:sz w:val="22"/>
        </w:rPr>
        <w:t>............................</w:t>
      </w:r>
      <w:r w:rsidR="00CD0AD6" w:rsidRPr="00931C18">
        <w:rPr>
          <w:rFonts w:ascii="Arial" w:eastAsiaTheme="majorEastAsia" w:hAnsi="Arial" w:cs="Arial"/>
          <w:iCs/>
          <w:sz w:val="22"/>
        </w:rPr>
        <w:tab/>
      </w:r>
      <w:r w:rsidR="00CD0AD6" w:rsidRPr="00931C18">
        <w:rPr>
          <w:rFonts w:ascii="Arial" w:hAnsi="Arial" w:cs="Arial"/>
          <w:sz w:val="22"/>
        </w:rPr>
        <w:t>............................</w:t>
      </w:r>
    </w:p>
    <w:p w14:paraId="56CB6BF3" w14:textId="1069929F" w:rsidR="00C553BD" w:rsidRPr="00931C18" w:rsidRDefault="00C553BD" w:rsidP="00C553BD">
      <w:pPr>
        <w:tabs>
          <w:tab w:val="left" w:pos="5954"/>
        </w:tabs>
        <w:spacing w:after="0"/>
        <w:ind w:left="851"/>
        <w:rPr>
          <w:rFonts w:ascii="Arial" w:eastAsiaTheme="majorEastAsia" w:hAnsi="Arial" w:cs="Arial"/>
          <w:iCs/>
          <w:sz w:val="22"/>
        </w:rPr>
      </w:pPr>
      <w:r w:rsidRPr="00931C18">
        <w:rPr>
          <w:rFonts w:ascii="Arial" w:eastAsiaTheme="majorEastAsia" w:hAnsi="Arial" w:cs="Arial"/>
          <w:iCs/>
          <w:sz w:val="22"/>
        </w:rPr>
        <w:t>Juhatuse liige</w:t>
      </w:r>
      <w:r w:rsidR="00CD0AD6" w:rsidRPr="00931C18">
        <w:rPr>
          <w:rFonts w:ascii="Arial" w:eastAsiaTheme="majorEastAsia" w:hAnsi="Arial" w:cs="Arial"/>
          <w:iCs/>
          <w:sz w:val="22"/>
        </w:rPr>
        <w:tab/>
        <w:t>Juhatuse liige</w:t>
      </w:r>
    </w:p>
    <w:p w14:paraId="4FC192C0" w14:textId="0595A136" w:rsidR="00AA1F87" w:rsidRPr="00931C18" w:rsidRDefault="005658D4" w:rsidP="00605573">
      <w:pPr>
        <w:keepNext/>
        <w:keepLines/>
        <w:spacing w:after="0"/>
        <w:ind w:left="993" w:hanging="993"/>
        <w:jc w:val="right"/>
        <w:rPr>
          <w:rFonts w:ascii="Arial" w:hAnsi="Arial" w:cs="Arial"/>
          <w:i/>
          <w:sz w:val="22"/>
        </w:rPr>
      </w:pPr>
      <w:r w:rsidRPr="00931C18">
        <w:rPr>
          <w:rFonts w:ascii="Arial" w:eastAsia="Times New Roman" w:hAnsi="Arial" w:cs="Arial"/>
          <w:i/>
          <w:sz w:val="22"/>
        </w:rPr>
        <w:br w:type="page"/>
      </w:r>
      <w:r w:rsidRPr="00931C18">
        <w:rPr>
          <w:rFonts w:ascii="Arial" w:hAnsi="Arial" w:cs="Arial"/>
          <w:i/>
          <w:sz w:val="22"/>
        </w:rPr>
        <w:lastRenderedPageBreak/>
        <w:t xml:space="preserve">Liitumislepingu nr. </w:t>
      </w:r>
      <w:r w:rsidR="003D2DF1" w:rsidRPr="00931C18">
        <w:rPr>
          <w:rFonts w:ascii="Arial" w:hAnsi="Arial" w:cs="Arial"/>
          <w:i/>
          <w:sz w:val="22"/>
        </w:rPr>
        <w:t xml:space="preserve">............................ </w:t>
      </w:r>
      <w:r w:rsidRPr="00931C18">
        <w:rPr>
          <w:rFonts w:ascii="Arial" w:hAnsi="Arial" w:cs="Arial"/>
          <w:i/>
          <w:sz w:val="22"/>
        </w:rPr>
        <w:t>lisa nr 1:</w:t>
      </w:r>
    </w:p>
    <w:p w14:paraId="5027B128" w14:textId="65163C28" w:rsidR="00AA1F87" w:rsidRPr="00931C18" w:rsidRDefault="005658D4" w:rsidP="00151880">
      <w:pPr>
        <w:keepNext/>
        <w:keepLines/>
        <w:spacing w:after="0"/>
        <w:ind w:left="993" w:hanging="993"/>
        <w:jc w:val="right"/>
        <w:rPr>
          <w:rFonts w:ascii="Arial" w:hAnsi="Arial" w:cs="Arial"/>
          <w:i/>
          <w:sz w:val="22"/>
        </w:rPr>
      </w:pPr>
      <w:r w:rsidRPr="00931C18">
        <w:rPr>
          <w:rFonts w:ascii="Arial" w:hAnsi="Arial" w:cs="Arial"/>
          <w:i/>
          <w:sz w:val="22"/>
        </w:rPr>
        <w:t>Liitumispunkti ja projekteeritavate ning ehitatavate gaasipaigaldiste</w:t>
      </w:r>
    </w:p>
    <w:p w14:paraId="1DC42A78" w14:textId="77777777" w:rsidR="00AA1F87" w:rsidRPr="00931C18" w:rsidRDefault="005658D4" w:rsidP="00151880">
      <w:pPr>
        <w:keepNext/>
        <w:keepLines/>
        <w:spacing w:after="0"/>
        <w:ind w:left="993" w:hanging="993"/>
        <w:jc w:val="right"/>
        <w:rPr>
          <w:rFonts w:ascii="Arial" w:hAnsi="Arial" w:cs="Arial"/>
          <w:i/>
          <w:sz w:val="22"/>
        </w:rPr>
      </w:pPr>
      <w:r w:rsidRPr="00931C18">
        <w:rPr>
          <w:rFonts w:ascii="Arial" w:hAnsi="Arial" w:cs="Arial"/>
          <w:i/>
          <w:sz w:val="22"/>
        </w:rPr>
        <w:t>kirjeldus ja võrguühenduse tehnilised näitajad koos liitumisskeemiga</w:t>
      </w:r>
    </w:p>
    <w:p w14:paraId="099DF665" w14:textId="77777777" w:rsidR="00AA1F87" w:rsidRPr="00931C18" w:rsidRDefault="00AA1F87" w:rsidP="00605573">
      <w:pPr>
        <w:keepNext/>
        <w:keepLines/>
        <w:spacing w:after="0" w:line="360" w:lineRule="auto"/>
        <w:ind w:left="851" w:hanging="851"/>
        <w:jc w:val="both"/>
        <w:rPr>
          <w:rFonts w:ascii="Arial" w:hAnsi="Arial" w:cs="Arial"/>
          <w:i/>
          <w:sz w:val="22"/>
        </w:rPr>
      </w:pPr>
    </w:p>
    <w:p w14:paraId="0C022808" w14:textId="31312A52" w:rsidR="00AA1F87" w:rsidRPr="00931C18" w:rsidRDefault="00A508D3"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ins w:id="1372" w:author="Author">
        <w:r w:rsidRPr="00931C18">
          <w:rPr>
            <w:rFonts w:ascii="Arial" w:eastAsiaTheme="majorEastAsia" w:hAnsi="Arial" w:cs="Arial"/>
            <w:iCs/>
            <w:sz w:val="22"/>
            <w:highlight w:val="yellow"/>
          </w:rPr>
          <w:t xml:space="preserve">Liitumispunkti </w:t>
        </w:r>
      </w:ins>
      <w:del w:id="1373" w:author="Author">
        <w:r w:rsidR="005658D4" w:rsidRPr="00931C18" w:rsidDel="00A508D3">
          <w:rPr>
            <w:rFonts w:ascii="Arial" w:eastAsiaTheme="majorEastAsia" w:hAnsi="Arial" w:cs="Arial"/>
            <w:iCs/>
            <w:sz w:val="22"/>
            <w:highlight w:val="yellow"/>
          </w:rPr>
          <w:delText>Liidetava gaasipaigaldise</w:delText>
        </w:r>
        <w:r w:rsidR="005658D4" w:rsidRPr="00931C18" w:rsidDel="00A508D3">
          <w:rPr>
            <w:rFonts w:ascii="Arial" w:eastAsiaTheme="majorEastAsia" w:hAnsi="Arial" w:cs="Arial"/>
            <w:iCs/>
            <w:sz w:val="22"/>
          </w:rPr>
          <w:delText xml:space="preserve"> </w:delText>
        </w:r>
      </w:del>
      <w:r w:rsidR="005658D4" w:rsidRPr="00931C18">
        <w:rPr>
          <w:rFonts w:ascii="Arial" w:eastAsiaTheme="majorEastAsia" w:hAnsi="Arial" w:cs="Arial"/>
          <w:iCs/>
          <w:sz w:val="22"/>
        </w:rPr>
        <w:t>asukoht:</w:t>
      </w:r>
      <w:r w:rsidR="009A67FD" w:rsidRPr="00931C18">
        <w:rPr>
          <w:rFonts w:ascii="Arial" w:eastAsiaTheme="majorEastAsia" w:hAnsi="Arial" w:cs="Arial"/>
          <w:iCs/>
          <w:sz w:val="22"/>
        </w:rPr>
        <w:t xml:space="preserve"> </w:t>
      </w:r>
      <w:r w:rsidR="007313CD" w:rsidRPr="00931C18">
        <w:rPr>
          <w:rFonts w:ascii="Arial" w:eastAsiaTheme="majorEastAsia" w:hAnsi="Arial" w:cs="Arial"/>
          <w:iCs/>
          <w:sz w:val="22"/>
        </w:rPr>
        <w:t>............................</w:t>
      </w:r>
    </w:p>
    <w:p w14:paraId="49C67C3E" w14:textId="1601C316" w:rsidR="00AA1F87" w:rsidRPr="00931C18"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Liidetava gaasipaigaldise iseloomustus:</w:t>
      </w:r>
      <w:r w:rsidR="009A67FD" w:rsidRPr="00931C18">
        <w:rPr>
          <w:rFonts w:ascii="Arial" w:eastAsiaTheme="majorEastAsia" w:hAnsi="Arial" w:cs="Arial"/>
          <w:iCs/>
          <w:sz w:val="22"/>
        </w:rPr>
        <w:t xml:space="preserve"> </w:t>
      </w:r>
      <w:r w:rsidR="00A508D3" w:rsidRPr="00931C18">
        <w:rPr>
          <w:rFonts w:ascii="Arial" w:eastAsiaTheme="majorEastAsia" w:hAnsi="Arial" w:cs="Arial"/>
          <w:iCs/>
          <w:sz w:val="22"/>
        </w:rPr>
        <w:t>............................</w:t>
      </w:r>
    </w:p>
    <w:p w14:paraId="5E993F59" w14:textId="25161794" w:rsidR="00AA1F87" w:rsidRPr="00931C18" w:rsidDel="00026C6C" w:rsidRDefault="005658D4" w:rsidP="00285958">
      <w:pPr>
        <w:pStyle w:val="ListParagraph"/>
        <w:keepNext/>
        <w:keepLines/>
        <w:numPr>
          <w:ilvl w:val="0"/>
          <w:numId w:val="26"/>
        </w:numPr>
        <w:spacing w:after="0" w:line="360" w:lineRule="auto"/>
        <w:ind w:left="709" w:hanging="709"/>
        <w:jc w:val="both"/>
        <w:rPr>
          <w:del w:id="1374" w:author="Author"/>
          <w:rFonts w:ascii="Arial" w:eastAsiaTheme="majorEastAsia" w:hAnsi="Arial" w:cs="Arial"/>
          <w:iCs/>
          <w:sz w:val="22"/>
          <w:highlight w:val="yellow"/>
        </w:rPr>
      </w:pPr>
      <w:del w:id="1375" w:author="Author">
        <w:r w:rsidRPr="00931C18" w:rsidDel="00026C6C">
          <w:rPr>
            <w:rFonts w:ascii="Arial" w:eastAsiaTheme="majorEastAsia" w:hAnsi="Arial" w:cs="Arial"/>
            <w:iCs/>
            <w:sz w:val="22"/>
            <w:highlight w:val="yellow"/>
          </w:rPr>
          <w:delText>Liitumispunkti ühendatava ______ võimsus: ______________</w:delText>
        </w:r>
      </w:del>
    </w:p>
    <w:p w14:paraId="4CE00B59" w14:textId="4FB39E1B" w:rsidR="00523227" w:rsidRPr="00931C18" w:rsidRDefault="005658D4" w:rsidP="00523227">
      <w:pPr>
        <w:pStyle w:val="ListParagraph"/>
        <w:keepNext/>
        <w:keepLines/>
        <w:numPr>
          <w:ilvl w:val="0"/>
          <w:numId w:val="26"/>
        </w:numPr>
        <w:spacing w:after="0" w:line="360" w:lineRule="auto"/>
        <w:ind w:left="709" w:hanging="709"/>
        <w:jc w:val="both"/>
        <w:rPr>
          <w:ins w:id="1376" w:author="Author"/>
          <w:rFonts w:ascii="Arial" w:eastAsiaTheme="majorEastAsia" w:hAnsi="Arial" w:cs="Arial"/>
          <w:iCs/>
          <w:sz w:val="22"/>
          <w:highlight w:val="yellow"/>
        </w:rPr>
      </w:pPr>
      <w:del w:id="1377" w:author="Author">
        <w:r w:rsidRPr="00931C18" w:rsidDel="00026C6C">
          <w:rPr>
            <w:rFonts w:ascii="Arial" w:eastAsiaTheme="majorEastAsia" w:hAnsi="Arial" w:cs="Arial"/>
            <w:iCs/>
            <w:sz w:val="22"/>
            <w:highlight w:val="yellow"/>
          </w:rPr>
          <w:delText xml:space="preserve">Liitumispunkti asukoht: </w:delText>
        </w:r>
        <w:r w:rsidR="00A508D3" w:rsidRPr="00931C18" w:rsidDel="00026C6C">
          <w:rPr>
            <w:rFonts w:ascii="Arial" w:eastAsiaTheme="majorEastAsia" w:hAnsi="Arial" w:cs="Arial"/>
            <w:iCs/>
            <w:sz w:val="22"/>
            <w:highlight w:val="yellow"/>
          </w:rPr>
          <w:delText xml:space="preserve">............................ </w:delText>
        </w:r>
        <w:r w:rsidRPr="00931C18" w:rsidDel="00026C6C">
          <w:rPr>
            <w:rFonts w:ascii="Arial" w:eastAsiaTheme="majorEastAsia" w:hAnsi="Arial" w:cs="Arial"/>
            <w:iCs/>
            <w:sz w:val="22"/>
            <w:highlight w:val="yellow"/>
          </w:rPr>
          <w:delText xml:space="preserve">(vastavalt </w:delText>
        </w:r>
        <w:r w:rsidR="00A508D3" w:rsidRPr="00931C18" w:rsidDel="00026C6C">
          <w:rPr>
            <w:rFonts w:ascii="Arial" w:eastAsiaTheme="majorEastAsia" w:hAnsi="Arial" w:cs="Arial"/>
            <w:iCs/>
            <w:sz w:val="22"/>
            <w:highlight w:val="yellow"/>
          </w:rPr>
          <w:delText xml:space="preserve">............................ </w:delText>
        </w:r>
        <w:r w:rsidRPr="00931C18" w:rsidDel="00026C6C">
          <w:rPr>
            <w:rFonts w:ascii="Arial" w:eastAsiaTheme="majorEastAsia" w:hAnsi="Arial" w:cs="Arial"/>
            <w:iCs/>
            <w:sz w:val="22"/>
            <w:highlight w:val="yellow"/>
          </w:rPr>
          <w:delText>toodud liitumisskeemile</w:delText>
        </w:r>
      </w:del>
      <w:ins w:id="1378" w:author="Author">
        <w:del w:id="1379" w:author="Author">
          <w:r w:rsidR="00FA03BA" w:rsidRPr="00931C18" w:rsidDel="00026C6C">
            <w:rPr>
              <w:rFonts w:ascii="Arial" w:eastAsiaTheme="majorEastAsia" w:hAnsi="Arial" w:cs="Arial"/>
              <w:iCs/>
              <w:sz w:val="22"/>
              <w:highlight w:val="yellow"/>
            </w:rPr>
            <w:delText>põhimõtteskeemile</w:delText>
          </w:r>
        </w:del>
      </w:ins>
      <w:del w:id="1380" w:author="Author">
        <w:r w:rsidRPr="00931C18" w:rsidDel="00026C6C">
          <w:rPr>
            <w:rFonts w:ascii="Arial" w:eastAsiaTheme="majorEastAsia" w:hAnsi="Arial" w:cs="Arial"/>
            <w:iCs/>
            <w:sz w:val="22"/>
            <w:highlight w:val="yellow"/>
          </w:rPr>
          <w:delText>).</w:delText>
        </w:r>
      </w:del>
      <w:ins w:id="1381" w:author="Author">
        <w:r w:rsidR="00523227" w:rsidRPr="00931C18">
          <w:rPr>
            <w:rFonts w:ascii="Arial" w:eastAsiaTheme="majorEastAsia" w:hAnsi="Arial" w:cs="Arial"/>
            <w:iCs/>
            <w:sz w:val="22"/>
            <w:highlight w:val="yellow"/>
          </w:rPr>
          <w:t>Liitumispunkti kirjeldus: liitumispunkt asub uue rajatava ............................ (vastavalt lisas 1 punktis 12 toodud liitumise võrguühenduse põhimõtteskeemile). Liitumispunkt on ühtlasi ka kliendi ja võrguettevõtja vaheliseks teeninduspiiriks.</w:t>
        </w:r>
      </w:ins>
    </w:p>
    <w:p w14:paraId="4235E907" w14:textId="18ECD584" w:rsidR="00AA1F87" w:rsidRPr="00931C18"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Võrguettevõtja kindlustab liitumispunkti</w:t>
      </w:r>
      <w:del w:id="1382" w:author="Author">
        <w:r w:rsidRPr="00931C18" w:rsidDel="009A3B33">
          <w:rPr>
            <w:rFonts w:ascii="Arial" w:eastAsiaTheme="majorEastAsia" w:hAnsi="Arial" w:cs="Arial"/>
            <w:iCs/>
            <w:sz w:val="22"/>
          </w:rPr>
          <w:delText>des gaasivoo</w:delText>
        </w:r>
      </w:del>
      <w:ins w:id="1383" w:author="Author">
        <w:r w:rsidR="009A3B33" w:rsidRPr="00931C18">
          <w:rPr>
            <w:rFonts w:ascii="Arial" w:eastAsiaTheme="majorEastAsia" w:hAnsi="Arial" w:cs="Arial"/>
            <w:iCs/>
            <w:sz w:val="22"/>
          </w:rPr>
          <w:t xml:space="preserve"> </w:t>
        </w:r>
      </w:ins>
      <w:r w:rsidRPr="00931C18">
        <w:rPr>
          <w:rFonts w:ascii="Arial" w:eastAsiaTheme="majorEastAsia" w:hAnsi="Arial" w:cs="Arial"/>
          <w:iCs/>
          <w:sz w:val="22"/>
        </w:rPr>
        <w:t>järgmiste parameetritega:</w:t>
      </w:r>
    </w:p>
    <w:p w14:paraId="29397DF9" w14:textId="2FFE05AD" w:rsidR="00AA1F87" w:rsidRPr="00931C18"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Lubatud maksimaalne tootmisvõimsus</w:t>
      </w:r>
      <w:ins w:id="1384" w:author="Author">
        <w:r w:rsidR="00FE6BE7" w:rsidRPr="00931C18">
          <w:rPr>
            <w:rFonts w:ascii="Arial" w:eastAsiaTheme="majorEastAsia" w:hAnsi="Arial" w:cs="Arial"/>
            <w:iCs/>
            <w:sz w:val="22"/>
            <w:vertAlign w:val="superscript"/>
          </w:rPr>
          <w:footnoteReference w:id="2"/>
        </w:r>
      </w:ins>
      <w:r w:rsidR="009A67FD" w:rsidRPr="00931C18">
        <w:rPr>
          <w:rFonts w:ascii="Arial" w:eastAsiaTheme="majorEastAsia" w:hAnsi="Arial" w:cs="Arial"/>
          <w:iCs/>
          <w:sz w:val="22"/>
        </w:rPr>
        <w:t xml:space="preserve"> </w:t>
      </w:r>
      <w:ins w:id="1386" w:author="Author">
        <w:r w:rsidR="00CA49D3" w:rsidRPr="00931C18">
          <w:rPr>
            <w:rFonts w:ascii="Arial" w:eastAsiaTheme="majorEastAsia" w:hAnsi="Arial" w:cs="Arial"/>
            <w:iCs/>
            <w:sz w:val="22"/>
          </w:rPr>
          <w:t>liitumispunktis</w:t>
        </w:r>
        <w:r w:rsidR="006412DD" w:rsidRPr="00931C18">
          <w:rPr>
            <w:rFonts w:ascii="Arial" w:eastAsiaTheme="majorEastAsia" w:hAnsi="Arial" w:cs="Arial"/>
            <w:iCs/>
            <w:sz w:val="22"/>
          </w:rPr>
          <w:t>:</w:t>
        </w:r>
      </w:ins>
      <w:r w:rsidR="002B7F6C" w:rsidRPr="00931C18">
        <w:rPr>
          <w:rFonts w:ascii="Arial" w:eastAsiaTheme="majorEastAsia" w:hAnsi="Arial" w:cs="Arial"/>
          <w:iCs/>
          <w:sz w:val="22"/>
        </w:rPr>
        <w:tab/>
        <w:t>...........</w:t>
      </w:r>
      <w:ins w:id="1387" w:author="Author">
        <w:r w:rsidR="007C1B22" w:rsidRPr="00931C18">
          <w:rPr>
            <w:rFonts w:ascii="Arial" w:eastAsiaTheme="majorEastAsia" w:hAnsi="Arial" w:cs="Arial"/>
            <w:iCs/>
            <w:sz w:val="22"/>
          </w:rPr>
          <w:t xml:space="preserve"> MW</w:t>
        </w:r>
      </w:ins>
      <w:r w:rsidRPr="00931C18">
        <w:rPr>
          <w:rFonts w:ascii="Arial" w:eastAsiaTheme="majorEastAsia" w:hAnsi="Arial" w:cs="Arial"/>
          <w:iCs/>
          <w:sz w:val="22"/>
        </w:rPr>
        <w:t>;</w:t>
      </w:r>
    </w:p>
    <w:p w14:paraId="2C221688" w14:textId="5C1ADEC3" w:rsidR="002B7F6C" w:rsidRPr="00931C18" w:rsidRDefault="002B7F6C"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 xml:space="preserve">Lubatud minimaalne tootmisvõimsus </w:t>
      </w:r>
      <w:ins w:id="1388" w:author="Author">
        <w:r w:rsidRPr="00931C18">
          <w:rPr>
            <w:rFonts w:ascii="Arial" w:eastAsiaTheme="majorEastAsia" w:hAnsi="Arial" w:cs="Arial"/>
            <w:iCs/>
            <w:sz w:val="22"/>
          </w:rPr>
          <w:t>liitumispunktis</w:t>
        </w:r>
        <w:r w:rsidR="006412DD" w:rsidRPr="00931C18">
          <w:rPr>
            <w:rFonts w:ascii="Arial" w:eastAsiaTheme="majorEastAsia" w:hAnsi="Arial" w:cs="Arial"/>
            <w:iCs/>
            <w:sz w:val="22"/>
          </w:rPr>
          <w:t>:</w:t>
        </w:r>
      </w:ins>
      <w:r w:rsidRPr="00931C18">
        <w:rPr>
          <w:rFonts w:ascii="Arial" w:eastAsiaTheme="majorEastAsia" w:hAnsi="Arial" w:cs="Arial"/>
          <w:iCs/>
          <w:sz w:val="22"/>
        </w:rPr>
        <w:tab/>
        <w:t>...........</w:t>
      </w:r>
      <w:ins w:id="1389" w:author="Author">
        <w:r w:rsidR="007C1B22" w:rsidRPr="00931C18">
          <w:rPr>
            <w:rFonts w:ascii="Arial" w:eastAsiaTheme="majorEastAsia" w:hAnsi="Arial" w:cs="Arial"/>
            <w:iCs/>
            <w:sz w:val="22"/>
          </w:rPr>
          <w:t xml:space="preserve"> MW</w:t>
        </w:r>
      </w:ins>
      <w:r w:rsidRPr="00931C18">
        <w:rPr>
          <w:rFonts w:ascii="Arial" w:eastAsiaTheme="majorEastAsia" w:hAnsi="Arial" w:cs="Arial"/>
          <w:iCs/>
          <w:sz w:val="22"/>
        </w:rPr>
        <w:t>;</w:t>
      </w:r>
    </w:p>
    <w:p w14:paraId="1DA2776D" w14:textId="23DF2F16" w:rsidR="00AA1F87" w:rsidRPr="00931C18"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Lubatud maksimaalne tarbimisvõimsus</w:t>
      </w:r>
      <w:ins w:id="1390" w:author="Author">
        <w:r w:rsidR="00117B1D" w:rsidRPr="00931C18">
          <w:rPr>
            <w:rFonts w:ascii="Arial" w:eastAsiaTheme="majorEastAsia" w:hAnsi="Arial" w:cs="Arial"/>
            <w:iCs/>
            <w:sz w:val="22"/>
            <w:vertAlign w:val="superscript"/>
          </w:rPr>
          <w:footnoteReference w:id="3"/>
        </w:r>
      </w:ins>
      <w:r w:rsidRPr="00931C18">
        <w:rPr>
          <w:rFonts w:ascii="Arial" w:eastAsiaTheme="majorEastAsia" w:hAnsi="Arial" w:cs="Arial"/>
          <w:iCs/>
          <w:sz w:val="22"/>
        </w:rPr>
        <w:t xml:space="preserve"> </w:t>
      </w:r>
      <w:ins w:id="1392" w:author="Author">
        <w:r w:rsidR="00CA49D3" w:rsidRPr="00931C18">
          <w:rPr>
            <w:rFonts w:ascii="Arial" w:eastAsiaTheme="majorEastAsia" w:hAnsi="Arial" w:cs="Arial"/>
            <w:iCs/>
            <w:sz w:val="22"/>
          </w:rPr>
          <w:t>liitumispunktis</w:t>
        </w:r>
        <w:r w:rsidR="006412DD" w:rsidRPr="00931C18">
          <w:rPr>
            <w:rFonts w:ascii="Arial" w:eastAsiaTheme="majorEastAsia" w:hAnsi="Arial" w:cs="Arial"/>
            <w:iCs/>
            <w:sz w:val="22"/>
          </w:rPr>
          <w:t>:</w:t>
        </w:r>
      </w:ins>
      <w:r w:rsidR="002B7F6C" w:rsidRPr="00931C18">
        <w:rPr>
          <w:rFonts w:ascii="Arial" w:eastAsiaTheme="majorEastAsia" w:hAnsi="Arial" w:cs="Arial"/>
          <w:iCs/>
          <w:sz w:val="22"/>
        </w:rPr>
        <w:tab/>
        <w:t>...........</w:t>
      </w:r>
      <w:ins w:id="1393" w:author="Author">
        <w:r w:rsidR="007C1B22" w:rsidRPr="00931C18">
          <w:rPr>
            <w:rFonts w:ascii="Arial" w:eastAsiaTheme="majorEastAsia" w:hAnsi="Arial" w:cs="Arial"/>
            <w:iCs/>
            <w:sz w:val="22"/>
          </w:rPr>
          <w:t xml:space="preserve"> MW</w:t>
        </w:r>
      </w:ins>
      <w:r w:rsidRPr="00931C18">
        <w:rPr>
          <w:rFonts w:ascii="Arial" w:eastAsiaTheme="majorEastAsia" w:hAnsi="Arial" w:cs="Arial"/>
          <w:iCs/>
          <w:sz w:val="22"/>
        </w:rPr>
        <w:t>;</w:t>
      </w:r>
    </w:p>
    <w:p w14:paraId="449B7038" w14:textId="093BBF91" w:rsidR="00AA1F87" w:rsidRPr="00931C18"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 xml:space="preserve">Lubatud minimaalne tarbimisvõimsus </w:t>
      </w:r>
      <w:ins w:id="1394" w:author="Author">
        <w:r w:rsidR="00CA49D3" w:rsidRPr="00931C18">
          <w:rPr>
            <w:rFonts w:ascii="Arial" w:eastAsiaTheme="majorEastAsia" w:hAnsi="Arial" w:cs="Arial"/>
            <w:iCs/>
            <w:sz w:val="22"/>
          </w:rPr>
          <w:t>liitumispunktis</w:t>
        </w:r>
        <w:r w:rsidR="006412DD" w:rsidRPr="00931C18">
          <w:rPr>
            <w:rFonts w:ascii="Arial" w:eastAsiaTheme="majorEastAsia" w:hAnsi="Arial" w:cs="Arial"/>
            <w:iCs/>
            <w:sz w:val="22"/>
          </w:rPr>
          <w:t>:</w:t>
        </w:r>
      </w:ins>
      <w:r w:rsidR="002B7F6C" w:rsidRPr="00931C18">
        <w:rPr>
          <w:rFonts w:ascii="Arial" w:eastAsiaTheme="majorEastAsia" w:hAnsi="Arial" w:cs="Arial"/>
          <w:iCs/>
          <w:sz w:val="22"/>
        </w:rPr>
        <w:tab/>
        <w:t>...........</w:t>
      </w:r>
      <w:ins w:id="1395" w:author="Author">
        <w:r w:rsidR="007C1B22" w:rsidRPr="00931C18">
          <w:rPr>
            <w:rFonts w:ascii="Arial" w:eastAsiaTheme="majorEastAsia" w:hAnsi="Arial" w:cs="Arial"/>
            <w:iCs/>
            <w:sz w:val="22"/>
          </w:rPr>
          <w:t xml:space="preserve"> MW</w:t>
        </w:r>
      </w:ins>
      <w:r w:rsidRPr="00931C18">
        <w:rPr>
          <w:rFonts w:ascii="Arial" w:eastAsiaTheme="majorEastAsia" w:hAnsi="Arial" w:cs="Arial"/>
          <w:iCs/>
          <w:sz w:val="22"/>
        </w:rPr>
        <w:t>;</w:t>
      </w:r>
    </w:p>
    <w:p w14:paraId="1A2CF0BC" w14:textId="6E391C65" w:rsidR="00AA1F87" w:rsidRPr="00931C18"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Maksimaalne töörõhk</w:t>
      </w:r>
      <w:ins w:id="1396" w:author="Author">
        <w:r w:rsidR="00D25810" w:rsidRPr="00931C18">
          <w:rPr>
            <w:rFonts w:ascii="Arial" w:eastAsiaTheme="majorEastAsia" w:hAnsi="Arial" w:cs="Arial"/>
            <w:iCs/>
            <w:sz w:val="22"/>
          </w:rPr>
          <w:t xml:space="preserve"> liitumispunktis</w:t>
        </w:r>
        <w:r w:rsidR="006412DD" w:rsidRPr="00931C18">
          <w:rPr>
            <w:rFonts w:ascii="Arial" w:eastAsiaTheme="majorEastAsia" w:hAnsi="Arial" w:cs="Arial"/>
            <w:iCs/>
            <w:sz w:val="22"/>
          </w:rPr>
          <w:t>:</w:t>
        </w:r>
      </w:ins>
      <w:r w:rsidR="005365AC" w:rsidRPr="00931C18">
        <w:rPr>
          <w:rFonts w:ascii="Arial" w:eastAsiaTheme="majorEastAsia" w:hAnsi="Arial" w:cs="Arial"/>
          <w:iCs/>
          <w:sz w:val="22"/>
        </w:rPr>
        <w:tab/>
        <w:t>...........</w:t>
      </w:r>
      <w:ins w:id="1397" w:author="Author">
        <w:r w:rsidR="007C1B22" w:rsidRPr="00931C18">
          <w:rPr>
            <w:rFonts w:ascii="Arial" w:eastAsiaTheme="majorEastAsia" w:hAnsi="Arial" w:cs="Arial"/>
            <w:iCs/>
            <w:sz w:val="22"/>
          </w:rPr>
          <w:t xml:space="preserve"> </w:t>
        </w:r>
        <w:r w:rsidR="00954332" w:rsidRPr="00931C18">
          <w:rPr>
            <w:rFonts w:ascii="Arial" w:eastAsiaTheme="majorEastAsia" w:hAnsi="Arial" w:cs="Arial"/>
            <w:iCs/>
            <w:sz w:val="22"/>
          </w:rPr>
          <w:t>bar(g)</w:t>
        </w:r>
      </w:ins>
      <w:r w:rsidR="005365AC" w:rsidRPr="00931C18">
        <w:rPr>
          <w:rFonts w:ascii="Arial" w:eastAsiaTheme="majorEastAsia" w:hAnsi="Arial" w:cs="Arial"/>
          <w:iCs/>
          <w:sz w:val="22"/>
        </w:rPr>
        <w:t>;</w:t>
      </w:r>
    </w:p>
    <w:p w14:paraId="491C0E59" w14:textId="160E08B9" w:rsidR="00AA1F87" w:rsidRPr="00931C18"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Minimaalne töörõhk</w:t>
      </w:r>
      <w:ins w:id="1398" w:author="Author">
        <w:r w:rsidR="00D25810" w:rsidRPr="00931C18">
          <w:rPr>
            <w:rFonts w:ascii="Arial" w:eastAsiaTheme="majorEastAsia" w:hAnsi="Arial" w:cs="Arial"/>
            <w:iCs/>
            <w:sz w:val="22"/>
          </w:rPr>
          <w:t xml:space="preserve"> liitumispunktis</w:t>
        </w:r>
        <w:r w:rsidR="006412DD" w:rsidRPr="00931C18">
          <w:rPr>
            <w:rFonts w:ascii="Arial" w:eastAsiaTheme="majorEastAsia" w:hAnsi="Arial" w:cs="Arial"/>
            <w:iCs/>
            <w:sz w:val="22"/>
          </w:rPr>
          <w:t>:</w:t>
        </w:r>
      </w:ins>
      <w:r w:rsidR="005365AC" w:rsidRPr="00931C18">
        <w:rPr>
          <w:rFonts w:ascii="Arial" w:eastAsiaTheme="majorEastAsia" w:hAnsi="Arial" w:cs="Arial"/>
          <w:iCs/>
          <w:sz w:val="22"/>
        </w:rPr>
        <w:tab/>
        <w:t>...........</w:t>
      </w:r>
      <w:ins w:id="1399" w:author="Author">
        <w:r w:rsidR="00954332" w:rsidRPr="00931C18">
          <w:rPr>
            <w:rFonts w:ascii="Arial" w:eastAsiaTheme="majorEastAsia" w:hAnsi="Arial" w:cs="Arial"/>
            <w:iCs/>
            <w:sz w:val="22"/>
          </w:rPr>
          <w:t xml:space="preserve"> bar(g)</w:t>
        </w:r>
      </w:ins>
      <w:r w:rsidR="005365AC" w:rsidRPr="00931C18">
        <w:rPr>
          <w:rFonts w:ascii="Arial" w:eastAsiaTheme="majorEastAsia" w:hAnsi="Arial" w:cs="Arial"/>
          <w:iCs/>
          <w:sz w:val="22"/>
        </w:rPr>
        <w:t>;</w:t>
      </w:r>
    </w:p>
    <w:p w14:paraId="07B96A65" w14:textId="3AC461E9" w:rsidR="00707210" w:rsidRPr="00931C18" w:rsidRDefault="003C20FE" w:rsidP="00285958">
      <w:pPr>
        <w:pStyle w:val="ListParagraph"/>
        <w:keepNext/>
        <w:keepLines/>
        <w:numPr>
          <w:ilvl w:val="0"/>
          <w:numId w:val="26"/>
        </w:numPr>
        <w:spacing w:after="0" w:line="360" w:lineRule="auto"/>
        <w:ind w:left="709" w:hanging="709"/>
        <w:jc w:val="both"/>
        <w:rPr>
          <w:ins w:id="1400" w:author="Author"/>
          <w:rFonts w:ascii="Arial" w:eastAsiaTheme="majorEastAsia" w:hAnsi="Arial" w:cs="Arial"/>
          <w:iCs/>
          <w:sz w:val="22"/>
          <w:highlight w:val="yellow"/>
        </w:rPr>
      </w:pPr>
      <w:ins w:id="1401" w:author="Author">
        <w:r w:rsidRPr="00931C18">
          <w:rPr>
            <w:rFonts w:ascii="Arial" w:eastAsiaTheme="majorEastAsia" w:hAnsi="Arial" w:cs="Arial"/>
            <w:iCs/>
            <w:sz w:val="22"/>
            <w:highlight w:val="yellow"/>
          </w:rPr>
          <w:t>Liitumispunkti gaasikatkestuse likvideerimise tähtajad on määratud maagaasiseaduses ja Elering AS gaasi siseriikliku ülekandeteenuse tüüptingimustes (edaspidi tüüptingimused)</w:t>
        </w:r>
        <w:r w:rsidR="00C85607" w:rsidRPr="00931C18">
          <w:rPr>
            <w:rFonts w:ascii="Arial" w:eastAsiaTheme="majorEastAsia" w:hAnsi="Arial" w:cs="Arial"/>
            <w:iCs/>
            <w:sz w:val="22"/>
            <w:highlight w:val="yellow"/>
          </w:rPr>
          <w:t>.</w:t>
        </w:r>
        <w:del w:id="1402" w:author="Author">
          <w:r w:rsidRPr="00931C18" w:rsidDel="00C85607">
            <w:rPr>
              <w:rFonts w:ascii="Arial" w:eastAsiaTheme="majorEastAsia" w:hAnsi="Arial" w:cs="Arial"/>
              <w:iCs/>
              <w:sz w:val="22"/>
              <w:highlight w:val="yellow"/>
            </w:rPr>
            <w:delText xml:space="preserve"> </w:delText>
          </w:r>
        </w:del>
        <w:r w:rsidRPr="00931C18">
          <w:rPr>
            <w:rFonts w:ascii="Arial" w:eastAsiaTheme="majorEastAsia" w:hAnsi="Arial" w:cs="Arial"/>
            <w:iCs/>
            <w:sz w:val="22"/>
            <w:highlight w:val="yellow"/>
          </w:rPr>
          <w:t xml:space="preserve"> Siseriikliku ülekandeteenuse võrgulepingu täitmisel lähtub Elering alati kehtiva maagaasiseaduse ja tüüptingimuste redaktsioonist. Käesoleva lepingu sõlmimise ajal on maagaasiseaduses ja tüüptingimustes toodud järgmised katkestuste tähtajad</w:t>
        </w:r>
        <w:r w:rsidR="00E62FF4" w:rsidRPr="00931C18">
          <w:rPr>
            <w:rFonts w:ascii="Arial" w:eastAsiaTheme="majorEastAsia" w:hAnsi="Arial" w:cs="Arial"/>
            <w:iCs/>
            <w:sz w:val="22"/>
            <w:highlight w:val="yellow"/>
          </w:rPr>
          <w:t>:</w:t>
        </w:r>
      </w:ins>
    </w:p>
    <w:p w14:paraId="6923E58F" w14:textId="7BA308A9" w:rsidR="00950444" w:rsidRPr="00931C18" w:rsidRDefault="00147403" w:rsidP="0077125E">
      <w:pPr>
        <w:pStyle w:val="ListParagraph"/>
        <w:keepNext/>
        <w:keepLines/>
        <w:numPr>
          <w:ilvl w:val="1"/>
          <w:numId w:val="26"/>
        </w:numPr>
        <w:spacing w:after="0" w:line="360" w:lineRule="auto"/>
        <w:ind w:left="709" w:hanging="709"/>
        <w:jc w:val="both"/>
        <w:rPr>
          <w:ins w:id="1403" w:author="Author"/>
          <w:rFonts w:ascii="Arial" w:eastAsiaTheme="majorEastAsia" w:hAnsi="Arial" w:cs="Arial"/>
          <w:iCs/>
          <w:sz w:val="22"/>
          <w:highlight w:val="yellow"/>
        </w:rPr>
      </w:pPr>
      <w:ins w:id="1404" w:author="Author">
        <w:r w:rsidRPr="00931C18">
          <w:rPr>
            <w:rFonts w:ascii="Arial" w:eastAsiaTheme="majorEastAsia" w:hAnsi="Arial" w:cs="Arial"/>
            <w:iCs/>
            <w:sz w:val="22"/>
            <w:highlight w:val="yellow"/>
          </w:rPr>
          <w:t>liitumispunkti rikkeliste gaasikatkestuse likvideerimise tähtaeg ei tohi olla pikem kui 72</w:t>
        </w:r>
        <w:r w:rsidR="00044308" w:rsidRPr="00931C18">
          <w:rPr>
            <w:rFonts w:ascii="Arial" w:hAnsi="Arial" w:cs="Arial"/>
            <w:highlight w:val="yellow"/>
          </w:rPr>
          <w:t> </w:t>
        </w:r>
        <w:r w:rsidRPr="00931C18">
          <w:rPr>
            <w:rFonts w:ascii="Arial" w:eastAsiaTheme="majorEastAsia" w:hAnsi="Arial" w:cs="Arial"/>
            <w:iCs/>
            <w:sz w:val="22"/>
            <w:highlight w:val="yellow"/>
          </w:rPr>
          <w:t>tundi</w:t>
        </w:r>
        <w:r w:rsidR="00962B37" w:rsidRPr="00931C18">
          <w:rPr>
            <w:rFonts w:ascii="Arial" w:eastAsiaTheme="majorEastAsia" w:hAnsi="Arial" w:cs="Arial"/>
            <w:iCs/>
            <w:sz w:val="22"/>
            <w:highlight w:val="yellow"/>
          </w:rPr>
          <w:t xml:space="preserve"> </w:t>
        </w:r>
        <w:r w:rsidR="00044308" w:rsidRPr="00931C18">
          <w:rPr>
            <w:rFonts w:ascii="Arial" w:eastAsiaTheme="majorEastAsia" w:hAnsi="Arial" w:cs="Arial"/>
            <w:iCs/>
            <w:sz w:val="22"/>
            <w:highlight w:val="yellow"/>
          </w:rPr>
          <w:t>;</w:t>
        </w:r>
      </w:ins>
    </w:p>
    <w:p w14:paraId="1E33DBBE" w14:textId="77777777" w:rsidR="0014181C" w:rsidRPr="00931C18" w:rsidRDefault="008466C0" w:rsidP="0077125E">
      <w:pPr>
        <w:pStyle w:val="ListParagraph"/>
        <w:keepNext/>
        <w:keepLines/>
        <w:numPr>
          <w:ilvl w:val="1"/>
          <w:numId w:val="26"/>
        </w:numPr>
        <w:spacing w:after="0" w:line="360" w:lineRule="auto"/>
        <w:ind w:left="709" w:hanging="709"/>
        <w:jc w:val="both"/>
        <w:rPr>
          <w:ins w:id="1405" w:author="Author"/>
          <w:rFonts w:ascii="Arial" w:eastAsiaTheme="majorEastAsia" w:hAnsi="Arial" w:cs="Arial"/>
          <w:iCs/>
          <w:sz w:val="22"/>
          <w:highlight w:val="yellow"/>
        </w:rPr>
      </w:pPr>
      <w:ins w:id="1406" w:author="Author">
        <w:r w:rsidRPr="00931C18">
          <w:rPr>
            <w:rFonts w:ascii="Arial" w:eastAsiaTheme="majorEastAsia" w:hAnsi="Arial" w:cs="Arial"/>
            <w:iCs/>
            <w:sz w:val="22"/>
            <w:highlight w:val="yellow"/>
          </w:rPr>
          <w:t>liitumispunktis lubatud riketest põhjustatud gaasikatkestuste aastane summaarne kestvus ei tohi olla pikem kui 130 tundi;</w:t>
        </w:r>
      </w:ins>
    </w:p>
    <w:p w14:paraId="0F58219E" w14:textId="3F0DDA64" w:rsidR="00CC0801" w:rsidRPr="00931C18" w:rsidRDefault="00DD5599" w:rsidP="0077125E">
      <w:pPr>
        <w:pStyle w:val="ListParagraph"/>
        <w:keepNext/>
        <w:keepLines/>
        <w:numPr>
          <w:ilvl w:val="1"/>
          <w:numId w:val="26"/>
        </w:numPr>
        <w:spacing w:after="0" w:line="360" w:lineRule="auto"/>
        <w:ind w:left="709" w:hanging="709"/>
        <w:jc w:val="both"/>
        <w:rPr>
          <w:ins w:id="1407" w:author="Author"/>
          <w:rFonts w:ascii="Arial" w:eastAsiaTheme="majorEastAsia" w:hAnsi="Arial" w:cs="Arial"/>
          <w:iCs/>
          <w:sz w:val="22"/>
        </w:rPr>
      </w:pPr>
      <w:ins w:id="1408" w:author="Author">
        <w:r w:rsidRPr="00931C18">
          <w:rPr>
            <w:rFonts w:ascii="Arial" w:eastAsiaTheme="majorEastAsia" w:hAnsi="Arial" w:cs="Arial"/>
            <w:iCs/>
            <w:sz w:val="22"/>
            <w:highlight w:val="yellow"/>
          </w:rPr>
          <w:t>võrguettevõtjal on õigus nõuda liitumispunktis plaanilist gaasikatkestust pikkusega kuni 72 tundi</w:t>
        </w:r>
        <w:r w:rsidR="0014181C" w:rsidRPr="00931C18">
          <w:rPr>
            <w:rFonts w:ascii="Arial" w:eastAsiaTheme="majorEastAsia" w:hAnsi="Arial" w:cs="Arial"/>
            <w:iCs/>
            <w:sz w:val="22"/>
          </w:rPr>
          <w:t>;</w:t>
        </w:r>
      </w:ins>
    </w:p>
    <w:p w14:paraId="2BE7B890" w14:textId="499CF148" w:rsidR="007D648A" w:rsidRPr="00931C18" w:rsidRDefault="005658D4" w:rsidP="00962B37">
      <w:pPr>
        <w:pStyle w:val="ListParagraph"/>
        <w:keepNext/>
        <w:keepLines/>
        <w:numPr>
          <w:ilvl w:val="0"/>
          <w:numId w:val="26"/>
        </w:numPr>
        <w:spacing w:after="0" w:line="360" w:lineRule="auto"/>
        <w:ind w:left="709" w:hanging="709"/>
        <w:jc w:val="both"/>
        <w:rPr>
          <w:ins w:id="1409" w:author="Author"/>
          <w:rFonts w:ascii="Arial" w:eastAsiaTheme="majorEastAsia" w:hAnsi="Arial" w:cs="Arial"/>
          <w:iCs/>
          <w:sz w:val="22"/>
        </w:rPr>
      </w:pPr>
      <w:r w:rsidRPr="00931C18">
        <w:rPr>
          <w:rFonts w:ascii="Arial" w:eastAsiaTheme="majorEastAsia" w:hAnsi="Arial" w:cs="Arial"/>
          <w:iCs/>
          <w:sz w:val="22"/>
        </w:rPr>
        <w:t>Võrguettevõtja projekteerib ja ehitab liitumistasu eest:</w:t>
      </w:r>
    </w:p>
    <w:p w14:paraId="510E8581" w14:textId="1FCEB77F" w:rsidR="00523227" w:rsidRPr="00931C18" w:rsidRDefault="00523227" w:rsidP="00523227">
      <w:pPr>
        <w:pStyle w:val="ListParagraph"/>
        <w:keepNext/>
        <w:keepLines/>
        <w:numPr>
          <w:ilvl w:val="1"/>
          <w:numId w:val="26"/>
        </w:numPr>
        <w:spacing w:after="0" w:line="360" w:lineRule="auto"/>
        <w:ind w:left="709" w:hanging="709"/>
        <w:jc w:val="both"/>
        <w:rPr>
          <w:ins w:id="1410" w:author="Author"/>
          <w:rFonts w:ascii="Arial" w:eastAsiaTheme="majorEastAsia" w:hAnsi="Arial" w:cs="Arial"/>
          <w:iCs/>
          <w:sz w:val="22"/>
          <w:highlight w:val="yellow"/>
        </w:rPr>
      </w:pPr>
      <w:ins w:id="1411" w:author="Author">
        <w:r w:rsidRPr="00931C18">
          <w:rPr>
            <w:rFonts w:ascii="Arial" w:eastAsiaTheme="majorEastAsia" w:hAnsi="Arial" w:cs="Arial"/>
            <w:iCs/>
            <w:sz w:val="22"/>
            <w:highlight w:val="yellow"/>
          </w:rPr>
          <w:t>.............................;</w:t>
        </w:r>
      </w:ins>
    </w:p>
    <w:p w14:paraId="54489B8C" w14:textId="0B9ACBD0" w:rsidR="00F43D33" w:rsidRPr="00931C18" w:rsidRDefault="00F43D33" w:rsidP="00F43D33">
      <w:pPr>
        <w:pStyle w:val="ListParagraph"/>
        <w:keepNext/>
        <w:keepLines/>
        <w:numPr>
          <w:ilvl w:val="1"/>
          <w:numId w:val="26"/>
        </w:numPr>
        <w:spacing w:after="0" w:line="360" w:lineRule="auto"/>
        <w:ind w:left="709" w:hanging="709"/>
        <w:jc w:val="both"/>
        <w:rPr>
          <w:ins w:id="1412" w:author="Author"/>
          <w:rFonts w:ascii="Arial" w:eastAsiaTheme="majorEastAsia" w:hAnsi="Arial" w:cs="Arial"/>
          <w:iCs/>
          <w:sz w:val="22"/>
          <w:highlight w:val="yellow"/>
        </w:rPr>
      </w:pPr>
      <w:ins w:id="1413" w:author="Author">
        <w:r w:rsidRPr="00931C18">
          <w:rPr>
            <w:rFonts w:ascii="Arial" w:eastAsiaTheme="majorEastAsia" w:hAnsi="Arial" w:cs="Arial"/>
            <w:iCs/>
            <w:sz w:val="22"/>
            <w:highlight w:val="yellow"/>
          </w:rPr>
          <w:t>............................</w:t>
        </w:r>
        <w:r w:rsidR="0077125E" w:rsidRPr="00931C18">
          <w:rPr>
            <w:rFonts w:ascii="Arial" w:eastAsiaTheme="majorEastAsia" w:hAnsi="Arial" w:cs="Arial"/>
            <w:iCs/>
            <w:sz w:val="22"/>
            <w:highlight w:val="yellow"/>
          </w:rPr>
          <w:t>.</w:t>
        </w:r>
      </w:ins>
    </w:p>
    <w:p w14:paraId="20408FF1" w14:textId="3205F87B" w:rsidR="00962B37" w:rsidRPr="00931C18" w:rsidRDefault="00962B37" w:rsidP="00285958">
      <w:pPr>
        <w:pStyle w:val="ListParagraph"/>
        <w:keepNext/>
        <w:keepLines/>
        <w:numPr>
          <w:ilvl w:val="0"/>
          <w:numId w:val="26"/>
        </w:numPr>
        <w:spacing w:after="0" w:line="360" w:lineRule="auto"/>
        <w:ind w:left="709" w:hanging="709"/>
        <w:jc w:val="both"/>
        <w:rPr>
          <w:ins w:id="1414" w:author="Author"/>
          <w:rFonts w:ascii="Arial" w:eastAsiaTheme="majorEastAsia" w:hAnsi="Arial" w:cs="Arial"/>
          <w:iCs/>
          <w:sz w:val="22"/>
          <w:highlight w:val="yellow"/>
        </w:rPr>
      </w:pPr>
      <w:ins w:id="1415" w:author="Author">
        <w:r w:rsidRPr="00931C18">
          <w:rPr>
            <w:rFonts w:ascii="Arial" w:eastAsiaTheme="majorEastAsia" w:hAnsi="Arial" w:cs="Arial"/>
            <w:iCs/>
            <w:sz w:val="22"/>
            <w:highlight w:val="yellow"/>
          </w:rPr>
          <w:t>Lepingu lisas 1 punktis 6 toodud tehniline lahendus ja punktis 12 toodud põhimõtteskeem täpsustub lepingu täitmiseks koostatavate hanke tehniliste dokumentide koostamise raames</w:t>
        </w:r>
      </w:ins>
    </w:p>
    <w:p w14:paraId="46E90016" w14:textId="31979BCB" w:rsidR="00AA1F87" w:rsidRPr="00931C18"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Gaasipaigaldise mõõtesüsteemi asukoht ja mõõtevahendite tüübid</w:t>
      </w:r>
      <w:r w:rsidR="00D20D3C" w:rsidRPr="00931C18">
        <w:rPr>
          <w:rFonts w:ascii="Arial" w:eastAsiaTheme="majorEastAsia" w:hAnsi="Arial" w:cs="Arial"/>
          <w:iCs/>
          <w:sz w:val="22"/>
        </w:rPr>
        <w:t>:</w:t>
      </w:r>
      <w:r w:rsidR="00240167" w:rsidRPr="00931C18">
        <w:rPr>
          <w:rFonts w:ascii="Arial" w:eastAsiaTheme="majorEastAsia" w:hAnsi="Arial" w:cs="Arial"/>
          <w:iCs/>
          <w:sz w:val="22"/>
        </w:rPr>
        <w:t xml:space="preserve"> </w:t>
      </w:r>
      <w:r w:rsidR="004C704F" w:rsidRPr="00931C18">
        <w:rPr>
          <w:rFonts w:ascii="Arial" w:eastAsiaTheme="majorEastAsia" w:hAnsi="Arial" w:cs="Arial"/>
          <w:iCs/>
          <w:sz w:val="22"/>
        </w:rPr>
        <w:t>............................</w:t>
      </w:r>
    </w:p>
    <w:p w14:paraId="73B52FA5" w14:textId="69F8F524" w:rsidR="00AA1F87" w:rsidRPr="00931C18" w:rsidDel="00240167" w:rsidRDefault="005658D4" w:rsidP="00285958">
      <w:pPr>
        <w:pStyle w:val="ListParagraph"/>
        <w:keepNext/>
        <w:keepLines/>
        <w:numPr>
          <w:ilvl w:val="0"/>
          <w:numId w:val="26"/>
        </w:numPr>
        <w:spacing w:after="0" w:line="360" w:lineRule="auto"/>
        <w:ind w:left="709" w:hanging="709"/>
        <w:jc w:val="both"/>
        <w:rPr>
          <w:del w:id="1416" w:author="Author"/>
          <w:rFonts w:ascii="Arial" w:eastAsiaTheme="majorEastAsia" w:hAnsi="Arial" w:cs="Arial"/>
          <w:iCs/>
          <w:sz w:val="22"/>
          <w:highlight w:val="yellow"/>
        </w:rPr>
      </w:pPr>
      <w:del w:id="1417" w:author="Author">
        <w:r w:rsidRPr="00931C18" w:rsidDel="00240167">
          <w:rPr>
            <w:rFonts w:ascii="Arial" w:eastAsiaTheme="majorEastAsia" w:hAnsi="Arial" w:cs="Arial"/>
            <w:iCs/>
            <w:sz w:val="22"/>
            <w:highlight w:val="yellow"/>
          </w:rPr>
          <w:delText>Liitumise tehniline lahendus</w:delText>
        </w:r>
        <w:r w:rsidR="00240167" w:rsidRPr="00931C18" w:rsidDel="00240167">
          <w:rPr>
            <w:rFonts w:ascii="Arial" w:eastAsiaTheme="majorEastAsia" w:hAnsi="Arial" w:cs="Arial"/>
            <w:iCs/>
            <w:sz w:val="22"/>
            <w:highlight w:val="yellow"/>
          </w:rPr>
          <w:delText xml:space="preserve"> ............................</w:delText>
        </w:r>
      </w:del>
    </w:p>
    <w:p w14:paraId="08F1BD1D" w14:textId="707F8954" w:rsidR="00AA1F87" w:rsidRPr="00931C18"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Vastavusdeklaratsiooni või vastavussertifikaadi esitamise perioodilisus ja ohtlike ainete lubatud piirväärtused</w:t>
      </w:r>
      <w:r w:rsidR="00240167" w:rsidRPr="00931C18">
        <w:rPr>
          <w:rFonts w:ascii="Arial" w:eastAsiaTheme="majorEastAsia" w:hAnsi="Arial" w:cs="Arial"/>
          <w:iCs/>
          <w:sz w:val="22"/>
        </w:rPr>
        <w:t xml:space="preserve"> </w:t>
      </w:r>
      <w:r w:rsidR="004C704F" w:rsidRPr="00931C18">
        <w:rPr>
          <w:rFonts w:ascii="Arial" w:eastAsiaTheme="majorEastAsia" w:hAnsi="Arial" w:cs="Arial"/>
          <w:iCs/>
          <w:sz w:val="22"/>
        </w:rPr>
        <w:t>............................</w:t>
      </w:r>
      <w:r w:rsidRPr="00931C18">
        <w:rPr>
          <w:rFonts w:ascii="Arial" w:eastAsiaTheme="majorEastAsia" w:hAnsi="Arial" w:cs="Arial"/>
          <w:iCs/>
          <w:sz w:val="22"/>
        </w:rPr>
        <w:t>;</w:t>
      </w:r>
      <w:ins w:id="1418" w:author="Author">
        <w:r w:rsidR="006D3E7C" w:rsidRPr="00931C18">
          <w:rPr>
            <w:rFonts w:ascii="Arial" w:eastAsiaTheme="majorEastAsia" w:hAnsi="Arial" w:cs="Arial"/>
            <w:iCs/>
            <w:sz w:val="22"/>
          </w:rPr>
          <w:t xml:space="preserve"> </w:t>
        </w:r>
        <w:r w:rsidR="006D3E7C" w:rsidRPr="00931C18">
          <w:rPr>
            <w:rFonts w:ascii="Arial" w:eastAsiaTheme="majorEastAsia" w:hAnsi="Arial" w:cs="Arial"/>
            <w:i/>
            <w:sz w:val="22"/>
          </w:rPr>
          <w:t>(</w:t>
        </w:r>
        <w:r w:rsidR="003C63E1" w:rsidRPr="00931C18">
          <w:rPr>
            <w:rFonts w:ascii="Arial" w:eastAsiaTheme="majorEastAsia" w:hAnsi="Arial" w:cs="Arial"/>
            <w:i/>
            <w:sz w:val="22"/>
            <w:highlight w:val="yellow"/>
          </w:rPr>
          <w:t>kohaldub tootmissuunalisel liitumisel</w:t>
        </w:r>
        <w:r w:rsidR="003C63E1" w:rsidRPr="00931C18">
          <w:rPr>
            <w:rFonts w:ascii="Arial" w:eastAsiaTheme="majorEastAsia" w:hAnsi="Arial" w:cs="Arial"/>
            <w:i/>
            <w:sz w:val="22"/>
          </w:rPr>
          <w:t>)</w:t>
        </w:r>
      </w:ins>
    </w:p>
    <w:p w14:paraId="3CF0B1DD" w14:textId="539333B5" w:rsidR="00AA1F87" w:rsidRPr="00931C18"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lastRenderedPageBreak/>
        <w:t>Kliendi gaasipaigaldisele esitavad nõuded seoses võrguettevõtja poolt mõõtesüsteemi rajamisega kliendi gaasipaigaldisse</w:t>
      </w:r>
      <w:r w:rsidR="00240167" w:rsidRPr="00931C18">
        <w:rPr>
          <w:rFonts w:ascii="Arial" w:eastAsiaTheme="majorEastAsia" w:hAnsi="Arial" w:cs="Arial"/>
          <w:iCs/>
          <w:sz w:val="22"/>
        </w:rPr>
        <w:t xml:space="preserve"> </w:t>
      </w:r>
      <w:r w:rsidR="004C704F" w:rsidRPr="00931C18">
        <w:rPr>
          <w:rFonts w:ascii="Arial" w:eastAsiaTheme="majorEastAsia" w:hAnsi="Arial" w:cs="Arial"/>
          <w:iCs/>
          <w:sz w:val="22"/>
        </w:rPr>
        <w:t>............................</w:t>
      </w:r>
      <w:r w:rsidRPr="00931C18">
        <w:rPr>
          <w:rFonts w:ascii="Arial" w:eastAsiaTheme="majorEastAsia" w:hAnsi="Arial" w:cs="Arial"/>
          <w:iCs/>
          <w:sz w:val="22"/>
        </w:rPr>
        <w:t xml:space="preserve">; </w:t>
      </w:r>
      <w:ins w:id="1419" w:author="Author">
        <w:r w:rsidR="00314380" w:rsidRPr="00931C18">
          <w:rPr>
            <w:rFonts w:ascii="Arial" w:eastAsiaTheme="majorEastAsia" w:hAnsi="Arial" w:cs="Arial"/>
            <w:i/>
            <w:sz w:val="22"/>
            <w:highlight w:val="yellow"/>
          </w:rPr>
          <w:t xml:space="preserve">(kohaldub juhul, kui </w:t>
        </w:r>
        <w:r w:rsidR="00E30BAF" w:rsidRPr="00931C18">
          <w:rPr>
            <w:rFonts w:ascii="Arial" w:eastAsiaTheme="majorEastAsia" w:hAnsi="Arial" w:cs="Arial"/>
            <w:i/>
            <w:sz w:val="22"/>
            <w:highlight w:val="yellow"/>
          </w:rPr>
          <w:t>lepingu</w:t>
        </w:r>
        <w:r w:rsidR="00DA52C5" w:rsidRPr="00931C18">
          <w:rPr>
            <w:rFonts w:ascii="Arial" w:eastAsiaTheme="majorEastAsia" w:hAnsi="Arial" w:cs="Arial"/>
            <w:i/>
            <w:sz w:val="22"/>
            <w:highlight w:val="yellow"/>
          </w:rPr>
          <w:t>ga</w:t>
        </w:r>
        <w:r w:rsidR="00E30BAF" w:rsidRPr="00931C18">
          <w:rPr>
            <w:rFonts w:ascii="Arial" w:eastAsiaTheme="majorEastAsia" w:hAnsi="Arial" w:cs="Arial"/>
            <w:i/>
            <w:sz w:val="22"/>
            <w:highlight w:val="yellow"/>
          </w:rPr>
          <w:t xml:space="preserve"> on ettenähtud võrguettevõtja</w:t>
        </w:r>
        <w:r w:rsidR="00DA52C5" w:rsidRPr="00931C18">
          <w:rPr>
            <w:rFonts w:ascii="Arial" w:eastAsiaTheme="majorEastAsia" w:hAnsi="Arial" w:cs="Arial"/>
            <w:i/>
            <w:sz w:val="22"/>
            <w:highlight w:val="yellow"/>
          </w:rPr>
          <w:t xml:space="preserve"> omandis kuuluvate</w:t>
        </w:r>
        <w:r w:rsidR="00E30BAF" w:rsidRPr="00931C18">
          <w:rPr>
            <w:rFonts w:ascii="Arial" w:eastAsiaTheme="majorEastAsia" w:hAnsi="Arial" w:cs="Arial"/>
            <w:i/>
            <w:sz w:val="22"/>
            <w:highlight w:val="yellow"/>
          </w:rPr>
          <w:t xml:space="preserve"> seadmete </w:t>
        </w:r>
        <w:r w:rsidR="00DA52C5" w:rsidRPr="00931C18">
          <w:rPr>
            <w:rFonts w:ascii="Arial" w:eastAsiaTheme="majorEastAsia" w:hAnsi="Arial" w:cs="Arial"/>
            <w:i/>
            <w:sz w:val="22"/>
            <w:highlight w:val="yellow"/>
          </w:rPr>
          <w:t>paigaldamine kliendi gaasipaigaldisse</w:t>
        </w:r>
        <w:r w:rsidR="00314380" w:rsidRPr="00931C18">
          <w:rPr>
            <w:rFonts w:ascii="Arial" w:eastAsiaTheme="majorEastAsia" w:hAnsi="Arial" w:cs="Arial"/>
            <w:i/>
            <w:sz w:val="22"/>
          </w:rPr>
          <w:t>)</w:t>
        </w:r>
      </w:ins>
    </w:p>
    <w:p w14:paraId="78E44B31" w14:textId="6E783A13" w:rsidR="00AA1F87" w:rsidRPr="00931C18"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931C18">
        <w:rPr>
          <w:rFonts w:ascii="Arial" w:eastAsiaTheme="majorEastAsia" w:hAnsi="Arial" w:cs="Arial"/>
          <w:iCs/>
          <w:sz w:val="22"/>
        </w:rPr>
        <w:t>Klient projekteerib ja ehitab oma gaasipaigaldised liitumispunktini.</w:t>
      </w:r>
    </w:p>
    <w:p w14:paraId="692583D2" w14:textId="2F891350" w:rsidR="00AA1F87" w:rsidRPr="00931C18" w:rsidRDefault="00962B37"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del w:id="1420" w:author="Author">
        <w:r w:rsidRPr="00931C18" w:rsidDel="00962B37">
          <w:rPr>
            <w:rFonts w:ascii="Arial" w:eastAsiaTheme="majorEastAsia" w:hAnsi="Arial" w:cs="Arial"/>
            <w:iCs/>
            <w:sz w:val="22"/>
            <w:highlight w:val="yellow"/>
          </w:rPr>
          <w:delText>Liitumisühenduse</w:delText>
        </w:r>
      </w:del>
      <w:ins w:id="1421" w:author="Author">
        <w:r w:rsidR="00523227" w:rsidRPr="00931C18">
          <w:rPr>
            <w:rFonts w:ascii="Arial" w:eastAsiaTheme="majorEastAsia" w:hAnsi="Arial" w:cs="Arial"/>
            <w:iCs/>
            <w:sz w:val="22"/>
            <w:highlight w:val="yellow"/>
          </w:rPr>
          <w:t>Liitumise v</w:t>
        </w:r>
        <w:r w:rsidR="00483DC1" w:rsidRPr="00931C18">
          <w:rPr>
            <w:rFonts w:ascii="Arial" w:eastAsiaTheme="majorEastAsia" w:hAnsi="Arial" w:cs="Arial"/>
            <w:iCs/>
            <w:sz w:val="22"/>
            <w:highlight w:val="yellow"/>
          </w:rPr>
          <w:t>õrguühenduse</w:t>
        </w:r>
      </w:ins>
      <w:r w:rsidR="005658D4" w:rsidRPr="00931C18">
        <w:rPr>
          <w:rFonts w:ascii="Arial" w:eastAsiaTheme="majorEastAsia" w:hAnsi="Arial" w:cs="Arial"/>
          <w:iCs/>
          <w:sz w:val="22"/>
        </w:rPr>
        <w:t xml:space="preserve"> </w:t>
      </w:r>
      <w:r w:rsidR="00B77124" w:rsidRPr="00931C18">
        <w:rPr>
          <w:rFonts w:ascii="Arial" w:eastAsiaTheme="majorEastAsia" w:hAnsi="Arial" w:cs="Arial"/>
          <w:iCs/>
          <w:sz w:val="22"/>
        </w:rPr>
        <w:t>põhimõtte</w:t>
      </w:r>
      <w:r w:rsidR="005658D4" w:rsidRPr="00931C18">
        <w:rPr>
          <w:rFonts w:ascii="Arial" w:eastAsiaTheme="majorEastAsia" w:hAnsi="Arial" w:cs="Arial"/>
          <w:iCs/>
          <w:sz w:val="22"/>
        </w:rPr>
        <w:t>skeem</w:t>
      </w:r>
    </w:p>
    <w:p w14:paraId="5F3EF437" w14:textId="77777777" w:rsidR="00AA1F87" w:rsidRPr="00931C18" w:rsidRDefault="00AA1F87" w:rsidP="005B36F4">
      <w:pPr>
        <w:keepNext/>
        <w:keepLines/>
        <w:spacing w:after="0" w:line="360" w:lineRule="auto"/>
        <w:jc w:val="both"/>
        <w:rPr>
          <w:rFonts w:ascii="Arial" w:eastAsiaTheme="majorEastAsia" w:hAnsi="Arial" w:cs="Arial"/>
          <w:iCs/>
          <w:sz w:val="22"/>
        </w:rPr>
      </w:pPr>
    </w:p>
    <w:p w14:paraId="5A6D3EC9" w14:textId="77777777" w:rsidR="00BF6E8A" w:rsidRPr="00931C18" w:rsidRDefault="00BF6E8A" w:rsidP="00BF6E8A">
      <w:pPr>
        <w:tabs>
          <w:tab w:val="left" w:pos="5954"/>
        </w:tabs>
        <w:spacing w:after="0"/>
        <w:ind w:left="851"/>
        <w:rPr>
          <w:rFonts w:ascii="Arial" w:hAnsi="Arial" w:cs="Arial"/>
          <w:sz w:val="22"/>
        </w:rPr>
      </w:pPr>
      <w:r w:rsidRPr="00931C18">
        <w:rPr>
          <w:rFonts w:ascii="Arial" w:eastAsia="Times New Roman" w:hAnsi="Arial" w:cs="Arial"/>
          <w:b/>
          <w:sz w:val="22"/>
        </w:rPr>
        <w:t>Võrguettevõtja</w:t>
      </w:r>
      <w:r w:rsidRPr="00931C18">
        <w:rPr>
          <w:rFonts w:ascii="Arial" w:eastAsia="Times New Roman" w:hAnsi="Arial" w:cs="Arial"/>
          <w:b/>
          <w:sz w:val="22"/>
        </w:rPr>
        <w:tab/>
        <w:t>Klient</w:t>
      </w:r>
    </w:p>
    <w:p w14:paraId="2C0E8767" w14:textId="77777777" w:rsidR="00BF6E8A" w:rsidRPr="00931C18" w:rsidRDefault="00BF6E8A" w:rsidP="00BF6E8A">
      <w:pPr>
        <w:tabs>
          <w:tab w:val="left" w:pos="5954"/>
        </w:tabs>
        <w:spacing w:after="0"/>
        <w:ind w:left="851"/>
        <w:rPr>
          <w:rFonts w:ascii="Arial" w:eastAsiaTheme="majorEastAsia" w:hAnsi="Arial" w:cs="Arial"/>
          <w:i/>
          <w:iCs/>
          <w:sz w:val="22"/>
        </w:rPr>
      </w:pPr>
      <w:r w:rsidRPr="00931C18">
        <w:rPr>
          <w:rFonts w:ascii="Arial" w:eastAsiaTheme="majorEastAsia" w:hAnsi="Arial" w:cs="Arial"/>
          <w:i/>
          <w:iCs/>
          <w:sz w:val="22"/>
        </w:rPr>
        <w:t>/allkirjastatud digitaalselt/</w:t>
      </w:r>
      <w:r w:rsidRPr="00931C18">
        <w:rPr>
          <w:rFonts w:ascii="Arial" w:eastAsiaTheme="majorEastAsia" w:hAnsi="Arial" w:cs="Arial"/>
          <w:i/>
          <w:iCs/>
          <w:sz w:val="22"/>
        </w:rPr>
        <w:tab/>
        <w:t>/allkirjastatud digitaalselt/</w:t>
      </w:r>
    </w:p>
    <w:p w14:paraId="446D40DA" w14:textId="77777777" w:rsidR="00BF6E8A" w:rsidRPr="00931C18" w:rsidRDefault="00BF6E8A" w:rsidP="00BF6E8A">
      <w:pPr>
        <w:tabs>
          <w:tab w:val="left" w:pos="5954"/>
        </w:tabs>
        <w:spacing w:after="0"/>
        <w:ind w:left="851"/>
        <w:rPr>
          <w:rFonts w:ascii="Arial" w:eastAsiaTheme="majorEastAsia" w:hAnsi="Arial" w:cs="Arial"/>
          <w:iCs/>
          <w:sz w:val="22"/>
        </w:rPr>
      </w:pPr>
      <w:r w:rsidRPr="00931C18">
        <w:rPr>
          <w:rFonts w:ascii="Arial" w:hAnsi="Arial" w:cs="Arial"/>
          <w:sz w:val="22"/>
        </w:rPr>
        <w:t>............................</w:t>
      </w:r>
      <w:r w:rsidRPr="00931C18">
        <w:rPr>
          <w:rFonts w:ascii="Arial" w:eastAsiaTheme="majorEastAsia" w:hAnsi="Arial" w:cs="Arial"/>
          <w:iCs/>
          <w:sz w:val="22"/>
        </w:rPr>
        <w:tab/>
      </w:r>
      <w:r w:rsidRPr="00931C18">
        <w:rPr>
          <w:rFonts w:ascii="Arial" w:hAnsi="Arial" w:cs="Arial"/>
          <w:sz w:val="22"/>
        </w:rPr>
        <w:t>............................</w:t>
      </w:r>
    </w:p>
    <w:p w14:paraId="2E5DBB25" w14:textId="77777777" w:rsidR="00BF6E8A" w:rsidRPr="00931C18" w:rsidRDefault="00BF6E8A" w:rsidP="00BF6E8A">
      <w:pPr>
        <w:tabs>
          <w:tab w:val="left" w:pos="5954"/>
        </w:tabs>
        <w:spacing w:after="0"/>
        <w:ind w:left="851"/>
        <w:rPr>
          <w:rFonts w:ascii="Arial" w:eastAsiaTheme="majorEastAsia" w:hAnsi="Arial" w:cs="Arial"/>
          <w:iCs/>
          <w:sz w:val="22"/>
        </w:rPr>
      </w:pPr>
      <w:r w:rsidRPr="00931C18">
        <w:rPr>
          <w:rFonts w:ascii="Arial" w:eastAsiaTheme="majorEastAsia" w:hAnsi="Arial" w:cs="Arial"/>
          <w:iCs/>
          <w:sz w:val="22"/>
        </w:rPr>
        <w:t>Juhatuse esimees</w:t>
      </w:r>
      <w:r w:rsidRPr="00931C18">
        <w:rPr>
          <w:rFonts w:ascii="Arial" w:eastAsiaTheme="majorEastAsia" w:hAnsi="Arial" w:cs="Arial"/>
          <w:iCs/>
          <w:sz w:val="22"/>
        </w:rPr>
        <w:tab/>
        <w:t>Juhatuse liige</w:t>
      </w:r>
    </w:p>
    <w:p w14:paraId="5CE14D03" w14:textId="77777777" w:rsidR="00BF6E8A" w:rsidRPr="00931C18" w:rsidRDefault="00BF6E8A" w:rsidP="00BF6E8A">
      <w:pPr>
        <w:tabs>
          <w:tab w:val="left" w:pos="5954"/>
        </w:tabs>
        <w:spacing w:after="0"/>
        <w:ind w:left="851"/>
        <w:rPr>
          <w:rFonts w:ascii="Arial" w:eastAsiaTheme="majorEastAsia" w:hAnsi="Arial" w:cs="Arial"/>
          <w:iCs/>
          <w:sz w:val="22"/>
        </w:rPr>
      </w:pPr>
    </w:p>
    <w:p w14:paraId="4A544C5F" w14:textId="77777777" w:rsidR="00BF6E8A" w:rsidRPr="00931C18" w:rsidRDefault="00BF6E8A" w:rsidP="00BF6E8A">
      <w:pPr>
        <w:tabs>
          <w:tab w:val="left" w:pos="5954"/>
        </w:tabs>
        <w:spacing w:after="0"/>
        <w:ind w:left="851"/>
        <w:rPr>
          <w:rFonts w:ascii="Arial" w:eastAsiaTheme="majorEastAsia" w:hAnsi="Arial" w:cs="Arial"/>
          <w:i/>
          <w:iCs/>
          <w:sz w:val="22"/>
        </w:rPr>
      </w:pPr>
      <w:r w:rsidRPr="00931C18">
        <w:rPr>
          <w:rFonts w:ascii="Arial" w:eastAsiaTheme="majorEastAsia" w:hAnsi="Arial" w:cs="Arial"/>
          <w:i/>
          <w:iCs/>
          <w:sz w:val="22"/>
        </w:rPr>
        <w:t>/allkirjastatud digitaalselt/</w:t>
      </w:r>
      <w:r w:rsidRPr="00931C18">
        <w:rPr>
          <w:rFonts w:ascii="Arial" w:eastAsiaTheme="majorEastAsia" w:hAnsi="Arial" w:cs="Arial"/>
          <w:i/>
          <w:iCs/>
          <w:sz w:val="22"/>
        </w:rPr>
        <w:tab/>
        <w:t>/allkirjastatud digitaalselt/</w:t>
      </w:r>
    </w:p>
    <w:p w14:paraId="1F02C203" w14:textId="77777777" w:rsidR="00BF6E8A" w:rsidRPr="00931C18" w:rsidRDefault="00BF6E8A" w:rsidP="00BF6E8A">
      <w:pPr>
        <w:tabs>
          <w:tab w:val="left" w:pos="5954"/>
        </w:tabs>
        <w:spacing w:after="0"/>
        <w:ind w:left="851"/>
        <w:rPr>
          <w:rFonts w:ascii="Arial" w:eastAsiaTheme="majorEastAsia" w:hAnsi="Arial" w:cs="Arial"/>
          <w:iCs/>
          <w:sz w:val="22"/>
        </w:rPr>
      </w:pPr>
      <w:r w:rsidRPr="00931C18">
        <w:rPr>
          <w:rFonts w:ascii="Arial" w:hAnsi="Arial" w:cs="Arial"/>
          <w:sz w:val="22"/>
        </w:rPr>
        <w:t>............................</w:t>
      </w:r>
      <w:r w:rsidRPr="00931C18">
        <w:rPr>
          <w:rFonts w:ascii="Arial" w:eastAsiaTheme="majorEastAsia" w:hAnsi="Arial" w:cs="Arial"/>
          <w:iCs/>
          <w:sz w:val="22"/>
        </w:rPr>
        <w:tab/>
      </w:r>
      <w:r w:rsidRPr="00931C18">
        <w:rPr>
          <w:rFonts w:ascii="Arial" w:hAnsi="Arial" w:cs="Arial"/>
          <w:sz w:val="22"/>
        </w:rPr>
        <w:t>............................</w:t>
      </w:r>
    </w:p>
    <w:p w14:paraId="47D9BD57" w14:textId="77777777" w:rsidR="00BF6E8A" w:rsidRPr="00931C18" w:rsidRDefault="00BF6E8A" w:rsidP="00BF6E8A">
      <w:pPr>
        <w:tabs>
          <w:tab w:val="left" w:pos="5954"/>
        </w:tabs>
        <w:spacing w:after="0"/>
        <w:ind w:left="851"/>
        <w:rPr>
          <w:rFonts w:ascii="Arial" w:eastAsiaTheme="majorEastAsia" w:hAnsi="Arial" w:cs="Arial"/>
          <w:iCs/>
          <w:sz w:val="22"/>
        </w:rPr>
      </w:pPr>
      <w:r w:rsidRPr="00931C18">
        <w:rPr>
          <w:rFonts w:ascii="Arial" w:eastAsiaTheme="majorEastAsia" w:hAnsi="Arial" w:cs="Arial"/>
          <w:iCs/>
          <w:sz w:val="22"/>
        </w:rPr>
        <w:t>Juhatuse liige</w:t>
      </w:r>
      <w:r w:rsidRPr="00931C18">
        <w:rPr>
          <w:rFonts w:ascii="Arial" w:eastAsiaTheme="majorEastAsia" w:hAnsi="Arial" w:cs="Arial"/>
          <w:iCs/>
          <w:sz w:val="22"/>
        </w:rPr>
        <w:tab/>
        <w:t>Juhatuse liige</w:t>
      </w:r>
    </w:p>
    <w:p w14:paraId="77110508" w14:textId="34CA526A" w:rsidR="00AA1F87" w:rsidRPr="00931C18" w:rsidRDefault="005658D4" w:rsidP="00605573">
      <w:pPr>
        <w:keepNext/>
        <w:keepLines/>
        <w:spacing w:after="0"/>
        <w:ind w:left="993" w:hanging="993"/>
        <w:jc w:val="right"/>
        <w:rPr>
          <w:rFonts w:ascii="Arial" w:hAnsi="Arial" w:cs="Arial"/>
          <w:i/>
          <w:sz w:val="22"/>
        </w:rPr>
      </w:pPr>
      <w:r w:rsidRPr="00931C18">
        <w:rPr>
          <w:rFonts w:ascii="Arial" w:eastAsia="Times New Roman" w:hAnsi="Arial" w:cs="Arial"/>
          <w:i/>
          <w:sz w:val="22"/>
        </w:rPr>
        <w:br w:type="page"/>
      </w:r>
      <w:r w:rsidRPr="00931C18">
        <w:rPr>
          <w:rFonts w:ascii="Arial" w:hAnsi="Arial" w:cs="Arial"/>
          <w:i/>
          <w:sz w:val="22"/>
        </w:rPr>
        <w:lastRenderedPageBreak/>
        <w:t xml:space="preserve">Liitumislepingu nr. </w:t>
      </w:r>
      <w:r w:rsidR="003D2DF1" w:rsidRPr="00931C18">
        <w:rPr>
          <w:rFonts w:ascii="Arial" w:hAnsi="Arial" w:cs="Arial"/>
          <w:i/>
          <w:sz w:val="22"/>
        </w:rPr>
        <w:t xml:space="preserve">............................ </w:t>
      </w:r>
      <w:r w:rsidRPr="00931C18">
        <w:rPr>
          <w:rFonts w:ascii="Arial" w:hAnsi="Arial" w:cs="Arial"/>
          <w:i/>
          <w:sz w:val="22"/>
        </w:rPr>
        <w:t>lisa nr 2:</w:t>
      </w:r>
    </w:p>
    <w:p w14:paraId="62FB0083" w14:textId="77777777" w:rsidR="00AA1F87" w:rsidRPr="00931C18" w:rsidRDefault="005658D4" w:rsidP="00605573">
      <w:pPr>
        <w:keepNext/>
        <w:keepLines/>
        <w:spacing w:after="0"/>
        <w:ind w:left="993" w:hanging="993"/>
        <w:jc w:val="right"/>
        <w:rPr>
          <w:rFonts w:ascii="Arial" w:hAnsi="Arial" w:cs="Arial"/>
          <w:i/>
          <w:sz w:val="22"/>
        </w:rPr>
      </w:pPr>
      <w:r w:rsidRPr="00931C18">
        <w:rPr>
          <w:rFonts w:ascii="Arial" w:hAnsi="Arial" w:cs="Arial"/>
          <w:i/>
          <w:sz w:val="22"/>
        </w:rPr>
        <w:t>Prognoositud eeldatava liitumistasu kalkulatsioon</w:t>
      </w:r>
    </w:p>
    <w:p w14:paraId="524F7E20" w14:textId="77777777" w:rsidR="00AA1F87" w:rsidRPr="00931C18" w:rsidRDefault="00AA1F87" w:rsidP="00E578F9">
      <w:pPr>
        <w:keepNext/>
        <w:keepLines/>
        <w:spacing w:after="0" w:line="360" w:lineRule="auto"/>
        <w:ind w:left="851" w:hanging="851"/>
        <w:jc w:val="both"/>
        <w:rPr>
          <w:rFonts w:ascii="Arial" w:hAnsi="Arial" w:cs="Arial"/>
          <w:iCs/>
          <w:sz w:val="22"/>
        </w:rPr>
      </w:pPr>
    </w:p>
    <w:p w14:paraId="4EA677FA" w14:textId="3BB2DBEA" w:rsidR="00AA1F87" w:rsidRPr="00931C18" w:rsidRDefault="005658D4" w:rsidP="002A371A">
      <w:pPr>
        <w:keepNext/>
        <w:keepLines/>
        <w:spacing w:after="0" w:line="240" w:lineRule="auto"/>
        <w:ind w:left="993" w:hanging="993"/>
        <w:jc w:val="both"/>
        <w:outlineLvl w:val="6"/>
        <w:rPr>
          <w:rFonts w:ascii="Arial" w:eastAsia="Calibri" w:hAnsi="Arial" w:cs="Arial"/>
          <w:b/>
          <w:bCs/>
          <w:sz w:val="22"/>
          <w:szCs w:val="20"/>
        </w:rPr>
      </w:pPr>
      <w:r w:rsidRPr="00931C18">
        <w:rPr>
          <w:rFonts w:ascii="Arial" w:eastAsia="Calibri" w:hAnsi="Arial" w:cs="Arial"/>
          <w:b/>
          <w:bCs/>
          <w:sz w:val="22"/>
          <w:szCs w:val="20"/>
          <w:highlight w:val="yellow"/>
        </w:rPr>
        <w:t>Liitumi</w:t>
      </w:r>
      <w:ins w:id="1422" w:author="Author">
        <w:r w:rsidR="00E578F9" w:rsidRPr="00931C18">
          <w:rPr>
            <w:rFonts w:ascii="Arial" w:eastAsia="Calibri" w:hAnsi="Arial" w:cs="Arial"/>
            <w:b/>
            <w:bCs/>
            <w:sz w:val="22"/>
            <w:szCs w:val="20"/>
            <w:highlight w:val="yellow"/>
          </w:rPr>
          <w:t>s</w:t>
        </w:r>
        <w:r w:rsidR="008C1F03" w:rsidRPr="00931C18">
          <w:rPr>
            <w:rFonts w:ascii="Arial" w:eastAsia="Calibri" w:hAnsi="Arial" w:cs="Arial"/>
            <w:b/>
            <w:bCs/>
            <w:sz w:val="22"/>
            <w:szCs w:val="20"/>
            <w:highlight w:val="yellow"/>
          </w:rPr>
          <w:t>tasu</w:t>
        </w:r>
      </w:ins>
      <w:del w:id="1423" w:author="Author">
        <w:r w:rsidRPr="00931C18" w:rsidDel="000A5D76">
          <w:rPr>
            <w:rFonts w:ascii="Arial" w:eastAsia="Calibri" w:hAnsi="Arial" w:cs="Arial"/>
            <w:b/>
            <w:bCs/>
            <w:sz w:val="22"/>
            <w:szCs w:val="20"/>
            <w:highlight w:val="yellow"/>
          </w:rPr>
          <w:delText>n</w:delText>
        </w:r>
        <w:r w:rsidRPr="00931C18" w:rsidDel="00796687">
          <w:rPr>
            <w:rFonts w:ascii="Arial" w:eastAsia="Calibri" w:hAnsi="Arial" w:cs="Arial"/>
            <w:b/>
            <w:bCs/>
            <w:sz w:val="22"/>
            <w:szCs w:val="20"/>
            <w:highlight w:val="yellow"/>
          </w:rPr>
          <w:delText>e</w:delText>
        </w:r>
      </w:del>
      <w:r w:rsidRPr="00931C18">
        <w:rPr>
          <w:rFonts w:ascii="Arial" w:eastAsia="Calibri" w:hAnsi="Arial" w:cs="Arial"/>
          <w:b/>
          <w:bCs/>
          <w:sz w:val="22"/>
          <w:szCs w:val="20"/>
          <w:highlight w:val="yellow"/>
        </w:rPr>
        <w:t xml:space="preserve"> </w:t>
      </w:r>
      <w:ins w:id="1424" w:author="Author">
        <w:r w:rsidR="0038149D" w:rsidRPr="00931C18">
          <w:rPr>
            <w:rFonts w:ascii="Arial" w:eastAsia="Calibri" w:hAnsi="Arial" w:cs="Arial"/>
            <w:b/>
            <w:bCs/>
            <w:sz w:val="22"/>
            <w:szCs w:val="20"/>
            <w:highlight w:val="yellow"/>
          </w:rPr>
          <w:t>kalkulatsioon</w:t>
        </w:r>
      </w:ins>
    </w:p>
    <w:p w14:paraId="648DDC0C" w14:textId="77777777" w:rsidR="00AA1F87" w:rsidRPr="00931C18" w:rsidRDefault="00AA1F87" w:rsidP="00E578F9">
      <w:pPr>
        <w:keepNext/>
        <w:keepLines/>
        <w:spacing w:after="0" w:line="360" w:lineRule="auto"/>
        <w:ind w:left="851" w:hanging="851"/>
        <w:jc w:val="both"/>
        <w:rPr>
          <w:rFonts w:ascii="Arial" w:hAnsi="Arial" w:cs="Arial"/>
          <w:iCs/>
          <w:sz w:val="22"/>
        </w:rPr>
      </w:pPr>
    </w:p>
    <w:tbl>
      <w:tblPr>
        <w:tblW w:w="9331" w:type="dxa"/>
        <w:jc w:val="center"/>
        <w:tblCellMar>
          <w:left w:w="70" w:type="dxa"/>
          <w:right w:w="70" w:type="dxa"/>
        </w:tblCellMar>
        <w:tblLook w:val="04A0" w:firstRow="1" w:lastRow="0" w:firstColumn="1" w:lastColumn="0" w:noHBand="0" w:noVBand="1"/>
      </w:tblPr>
      <w:tblGrid>
        <w:gridCol w:w="7600"/>
        <w:gridCol w:w="1731"/>
      </w:tblGrid>
      <w:tr w:rsidR="00F2322A" w:rsidRPr="00931C18" w14:paraId="693447A2" w14:textId="77777777" w:rsidTr="00273381">
        <w:trPr>
          <w:trHeight w:val="275"/>
          <w:jc w:val="center"/>
          <w:ins w:id="1425" w:author="Author"/>
        </w:trPr>
        <w:tc>
          <w:tcPr>
            <w:tcW w:w="7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C60E1" w14:textId="77777777" w:rsidR="00F2322A" w:rsidRPr="00931C18" w:rsidRDefault="00F2322A" w:rsidP="00273381">
            <w:pPr>
              <w:spacing w:after="0" w:line="240" w:lineRule="auto"/>
              <w:jc w:val="center"/>
              <w:rPr>
                <w:ins w:id="1426" w:author="Author"/>
                <w:rFonts w:ascii="Arial" w:eastAsia="Times New Roman" w:hAnsi="Arial" w:cs="Arial"/>
                <w:b/>
                <w:bCs/>
                <w:color w:val="000000"/>
                <w:sz w:val="22"/>
                <w:lang w:eastAsia="et-EE"/>
              </w:rPr>
            </w:pPr>
            <w:ins w:id="1427" w:author="Author">
              <w:r w:rsidRPr="00931C18">
                <w:rPr>
                  <w:rFonts w:ascii="Arial" w:eastAsia="Times New Roman" w:hAnsi="Arial" w:cs="Arial"/>
                  <w:b/>
                  <w:bCs/>
                  <w:color w:val="000000"/>
                  <w:sz w:val="22"/>
                  <w:lang w:eastAsia="et-EE"/>
                </w:rPr>
                <w:t>Liitumine</w:t>
              </w:r>
            </w:ins>
          </w:p>
        </w:tc>
        <w:tc>
          <w:tcPr>
            <w:tcW w:w="1731" w:type="dxa"/>
            <w:tcBorders>
              <w:top w:val="single" w:sz="4" w:space="0" w:color="auto"/>
              <w:left w:val="nil"/>
              <w:bottom w:val="single" w:sz="4" w:space="0" w:color="auto"/>
              <w:right w:val="single" w:sz="4" w:space="0" w:color="auto"/>
            </w:tcBorders>
            <w:shd w:val="clear" w:color="auto" w:fill="auto"/>
            <w:noWrap/>
            <w:vAlign w:val="center"/>
            <w:hideMark/>
          </w:tcPr>
          <w:p w14:paraId="2F3D9971" w14:textId="77777777" w:rsidR="00F2322A" w:rsidRPr="00931C18" w:rsidRDefault="00F2322A" w:rsidP="00273381">
            <w:pPr>
              <w:spacing w:after="0" w:line="240" w:lineRule="auto"/>
              <w:jc w:val="center"/>
              <w:rPr>
                <w:ins w:id="1428" w:author="Author"/>
                <w:rFonts w:ascii="Arial" w:eastAsia="Times New Roman" w:hAnsi="Arial" w:cs="Arial"/>
                <w:b/>
                <w:bCs/>
                <w:color w:val="000000"/>
                <w:sz w:val="22"/>
                <w:lang w:eastAsia="et-EE"/>
              </w:rPr>
            </w:pPr>
            <w:ins w:id="1429" w:author="Author">
              <w:r w:rsidRPr="00931C18">
                <w:rPr>
                  <w:rFonts w:ascii="Arial" w:eastAsia="Times New Roman" w:hAnsi="Arial" w:cs="Arial"/>
                  <w:b/>
                  <w:bCs/>
                  <w:color w:val="000000"/>
                  <w:sz w:val="22"/>
                  <w:lang w:eastAsia="et-EE"/>
                </w:rPr>
                <w:t>KOKKU</w:t>
              </w:r>
            </w:ins>
          </w:p>
        </w:tc>
      </w:tr>
      <w:tr w:rsidR="00F2322A" w:rsidRPr="00931C18" w14:paraId="0CF024D6" w14:textId="77777777" w:rsidTr="00273381">
        <w:trPr>
          <w:trHeight w:val="275"/>
          <w:jc w:val="center"/>
          <w:ins w:id="1430" w:author="Author"/>
        </w:trPr>
        <w:tc>
          <w:tcPr>
            <w:tcW w:w="7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D0BEA" w14:textId="77777777" w:rsidR="00F2322A" w:rsidRPr="00931C18" w:rsidRDefault="00F2322A" w:rsidP="00F2322A">
            <w:pPr>
              <w:spacing w:after="0" w:line="240" w:lineRule="auto"/>
              <w:jc w:val="both"/>
              <w:rPr>
                <w:ins w:id="1431" w:author="Author"/>
                <w:rFonts w:ascii="Arial" w:eastAsia="Times New Roman" w:hAnsi="Arial" w:cs="Arial"/>
                <w:b/>
                <w:color w:val="000000"/>
                <w:sz w:val="22"/>
                <w:lang w:eastAsia="et-EE"/>
              </w:rPr>
            </w:pPr>
            <w:ins w:id="1432" w:author="Author">
              <w:r w:rsidRPr="00931C18">
                <w:rPr>
                  <w:rFonts w:ascii="Arial" w:eastAsia="Times New Roman" w:hAnsi="Arial" w:cs="Arial"/>
                  <w:b/>
                  <w:color w:val="000000"/>
                  <w:sz w:val="22"/>
                  <w:lang w:eastAsia="et-EE"/>
                </w:rPr>
                <w:t>Toimingutasu</w:t>
              </w:r>
            </w:ins>
          </w:p>
        </w:tc>
        <w:tc>
          <w:tcPr>
            <w:tcW w:w="1731" w:type="dxa"/>
            <w:tcBorders>
              <w:top w:val="single" w:sz="4" w:space="0" w:color="auto"/>
              <w:left w:val="nil"/>
              <w:bottom w:val="single" w:sz="4" w:space="0" w:color="auto"/>
              <w:right w:val="single" w:sz="4" w:space="0" w:color="auto"/>
            </w:tcBorders>
            <w:shd w:val="clear" w:color="auto" w:fill="auto"/>
            <w:noWrap/>
            <w:vAlign w:val="center"/>
          </w:tcPr>
          <w:p w14:paraId="2AAEBF5D" w14:textId="33CAB7E4" w:rsidR="00F2322A" w:rsidRPr="00931C18" w:rsidRDefault="000421A7" w:rsidP="00273381">
            <w:pPr>
              <w:spacing w:after="0" w:line="240" w:lineRule="auto"/>
              <w:jc w:val="right"/>
              <w:rPr>
                <w:ins w:id="1433" w:author="Author"/>
                <w:rFonts w:ascii="Arial" w:eastAsia="Times New Roman" w:hAnsi="Arial" w:cs="Arial"/>
                <w:b/>
                <w:color w:val="000000"/>
                <w:sz w:val="22"/>
                <w:lang w:eastAsia="et-EE"/>
              </w:rPr>
            </w:pPr>
            <w:ins w:id="1434" w:author="Author">
              <w:r w:rsidRPr="00931C18">
                <w:rPr>
                  <w:rFonts w:ascii="Arial" w:eastAsia="Times New Roman" w:hAnsi="Arial" w:cs="Arial"/>
                  <w:b/>
                  <w:color w:val="000000"/>
                  <w:sz w:val="22"/>
                  <w:lang w:eastAsia="et-EE"/>
                </w:rPr>
                <w:t>...............</w:t>
              </w:r>
              <w:r w:rsidR="00F2322A" w:rsidRPr="00931C18">
                <w:rPr>
                  <w:rFonts w:ascii="Arial" w:eastAsia="Times New Roman" w:hAnsi="Arial" w:cs="Arial"/>
                  <w:b/>
                  <w:color w:val="000000"/>
                  <w:sz w:val="22"/>
                  <w:lang w:eastAsia="et-EE"/>
                </w:rPr>
                <w:t>,00</w:t>
              </w:r>
            </w:ins>
          </w:p>
        </w:tc>
      </w:tr>
      <w:tr w:rsidR="00F2322A" w:rsidRPr="00931C18" w14:paraId="33CE0DE7" w14:textId="77777777" w:rsidTr="00273381">
        <w:trPr>
          <w:trHeight w:val="275"/>
          <w:jc w:val="center"/>
          <w:ins w:id="1435" w:author="Author"/>
        </w:trPr>
        <w:tc>
          <w:tcPr>
            <w:tcW w:w="7600" w:type="dxa"/>
            <w:tcBorders>
              <w:top w:val="nil"/>
              <w:left w:val="single" w:sz="4" w:space="0" w:color="auto"/>
              <w:bottom w:val="single" w:sz="4" w:space="0" w:color="auto"/>
              <w:right w:val="single" w:sz="4" w:space="0" w:color="auto"/>
            </w:tcBorders>
            <w:shd w:val="clear" w:color="auto" w:fill="auto"/>
            <w:noWrap/>
            <w:vAlign w:val="center"/>
          </w:tcPr>
          <w:p w14:paraId="05087EE6" w14:textId="5AA77BA6" w:rsidR="00F2322A" w:rsidRPr="00931C18" w:rsidRDefault="00AC3661" w:rsidP="00F2322A">
            <w:pPr>
              <w:spacing w:after="0" w:line="240" w:lineRule="auto"/>
              <w:jc w:val="both"/>
              <w:rPr>
                <w:ins w:id="1436" w:author="Author"/>
                <w:rFonts w:ascii="Arial" w:hAnsi="Arial" w:cs="Arial"/>
                <w:sz w:val="22"/>
              </w:rPr>
            </w:pPr>
            <w:ins w:id="1437" w:author="Author">
              <w:r w:rsidRPr="00931C18">
                <w:rPr>
                  <w:rFonts w:ascii="Arial" w:hAnsi="Arial" w:cs="Arial"/>
                  <w:sz w:val="22"/>
                  <w:highlight w:val="yellow"/>
                </w:rPr>
                <w:t>Liitumiseks rajatavate paigaldistega seonduvad kulud</w:t>
              </w:r>
            </w:ins>
          </w:p>
        </w:tc>
        <w:tc>
          <w:tcPr>
            <w:tcW w:w="1731" w:type="dxa"/>
            <w:tcBorders>
              <w:top w:val="nil"/>
              <w:left w:val="nil"/>
              <w:bottom w:val="single" w:sz="4" w:space="0" w:color="auto"/>
              <w:right w:val="single" w:sz="4" w:space="0" w:color="auto"/>
            </w:tcBorders>
            <w:shd w:val="clear" w:color="auto" w:fill="auto"/>
            <w:noWrap/>
            <w:vAlign w:val="center"/>
          </w:tcPr>
          <w:p w14:paraId="31F8E09F" w14:textId="1014BA44" w:rsidR="00F2322A" w:rsidRPr="00931C18" w:rsidRDefault="00800231" w:rsidP="00273381">
            <w:pPr>
              <w:spacing w:after="0" w:line="240" w:lineRule="auto"/>
              <w:jc w:val="right"/>
              <w:rPr>
                <w:ins w:id="1438" w:author="Author"/>
                <w:rFonts w:ascii="Arial" w:hAnsi="Arial" w:cs="Arial"/>
                <w:sz w:val="22"/>
              </w:rPr>
            </w:pPr>
            <w:ins w:id="1439" w:author="Author">
              <w:r w:rsidRPr="00931C18">
                <w:rPr>
                  <w:rFonts w:ascii="Arial" w:eastAsia="Times New Roman" w:hAnsi="Arial" w:cs="Arial"/>
                  <w:b/>
                  <w:color w:val="000000"/>
                  <w:sz w:val="22"/>
                  <w:lang w:eastAsia="et-EE"/>
                </w:rPr>
                <w:t>...............</w:t>
              </w:r>
              <w:r w:rsidR="00F2322A" w:rsidRPr="00931C18">
                <w:rPr>
                  <w:rFonts w:ascii="Arial" w:hAnsi="Arial" w:cs="Arial"/>
                  <w:sz w:val="22"/>
                </w:rPr>
                <w:t>,00</w:t>
              </w:r>
            </w:ins>
          </w:p>
        </w:tc>
      </w:tr>
      <w:tr w:rsidR="00F2322A" w:rsidRPr="00931C18" w14:paraId="4EF3106C" w14:textId="77777777" w:rsidTr="00273381">
        <w:trPr>
          <w:trHeight w:val="275"/>
          <w:jc w:val="center"/>
          <w:ins w:id="1440" w:author="Author"/>
        </w:trPr>
        <w:tc>
          <w:tcPr>
            <w:tcW w:w="7600" w:type="dxa"/>
            <w:tcBorders>
              <w:top w:val="nil"/>
              <w:left w:val="single" w:sz="4" w:space="0" w:color="auto"/>
              <w:bottom w:val="single" w:sz="4" w:space="0" w:color="auto"/>
              <w:right w:val="single" w:sz="4" w:space="0" w:color="auto"/>
            </w:tcBorders>
            <w:shd w:val="clear" w:color="auto" w:fill="auto"/>
            <w:noWrap/>
            <w:vAlign w:val="center"/>
          </w:tcPr>
          <w:p w14:paraId="02F81E1B" w14:textId="72F33A8B" w:rsidR="00F2322A" w:rsidRPr="00931C18" w:rsidRDefault="000F1232" w:rsidP="00F2322A">
            <w:pPr>
              <w:spacing w:after="0" w:line="240" w:lineRule="auto"/>
              <w:jc w:val="both"/>
              <w:rPr>
                <w:ins w:id="1441" w:author="Author"/>
                <w:rFonts w:ascii="Arial" w:hAnsi="Arial" w:cs="Arial"/>
                <w:sz w:val="22"/>
              </w:rPr>
            </w:pPr>
            <w:bookmarkStart w:id="1442" w:name="_Hlk168405180"/>
            <w:ins w:id="1443" w:author="Author">
              <w:r w:rsidRPr="00931C18">
                <w:rPr>
                  <w:rFonts w:ascii="Arial" w:hAnsi="Arial" w:cs="Arial"/>
                  <w:sz w:val="22"/>
                  <w:highlight w:val="yellow"/>
                </w:rPr>
                <w:t>Muud prognoositud vajalikud kulud liitumislepingu täitmiseks (sh omanikujärelevalve, geoloogia ja geodeesia kulud, lähetuskulud, päevarahad jms),   kulud 5 % liitumistasust.</w:t>
              </w:r>
            </w:ins>
          </w:p>
        </w:tc>
        <w:tc>
          <w:tcPr>
            <w:tcW w:w="1731" w:type="dxa"/>
            <w:tcBorders>
              <w:top w:val="nil"/>
              <w:left w:val="nil"/>
              <w:bottom w:val="single" w:sz="4" w:space="0" w:color="auto"/>
              <w:right w:val="single" w:sz="4" w:space="0" w:color="auto"/>
            </w:tcBorders>
            <w:shd w:val="clear" w:color="auto" w:fill="auto"/>
            <w:noWrap/>
            <w:vAlign w:val="center"/>
          </w:tcPr>
          <w:p w14:paraId="03A7945B" w14:textId="622E2E2E" w:rsidR="00F2322A" w:rsidRPr="00931C18" w:rsidRDefault="00800231" w:rsidP="00273381">
            <w:pPr>
              <w:spacing w:after="0" w:line="240" w:lineRule="auto"/>
              <w:jc w:val="right"/>
              <w:rPr>
                <w:ins w:id="1444" w:author="Author"/>
                <w:rFonts w:ascii="Arial" w:hAnsi="Arial" w:cs="Arial"/>
                <w:sz w:val="22"/>
              </w:rPr>
            </w:pPr>
            <w:ins w:id="1445" w:author="Author">
              <w:r w:rsidRPr="00931C18">
                <w:rPr>
                  <w:rFonts w:ascii="Arial" w:eastAsia="Times New Roman" w:hAnsi="Arial" w:cs="Arial"/>
                  <w:b/>
                  <w:color w:val="000000"/>
                  <w:sz w:val="22"/>
                  <w:lang w:eastAsia="et-EE"/>
                </w:rPr>
                <w:t>...............</w:t>
              </w:r>
              <w:r w:rsidR="00F2322A" w:rsidRPr="00931C18">
                <w:rPr>
                  <w:rFonts w:ascii="Arial" w:hAnsi="Arial" w:cs="Arial"/>
                  <w:sz w:val="22"/>
                </w:rPr>
                <w:t>,00</w:t>
              </w:r>
            </w:ins>
          </w:p>
        </w:tc>
      </w:tr>
      <w:bookmarkEnd w:id="1442"/>
      <w:tr w:rsidR="00F2322A" w:rsidRPr="00931C18" w14:paraId="0BFB9827" w14:textId="77777777" w:rsidTr="00273381">
        <w:trPr>
          <w:trHeight w:val="275"/>
          <w:jc w:val="center"/>
          <w:ins w:id="1446" w:author="Author"/>
        </w:trPr>
        <w:tc>
          <w:tcPr>
            <w:tcW w:w="7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9D3E4" w14:textId="77777777" w:rsidR="00F2322A" w:rsidRPr="00931C18" w:rsidRDefault="00F2322A" w:rsidP="00F2322A">
            <w:pPr>
              <w:spacing w:after="0" w:line="240" w:lineRule="auto"/>
              <w:jc w:val="both"/>
              <w:rPr>
                <w:ins w:id="1447" w:author="Author"/>
                <w:rFonts w:ascii="Arial" w:eastAsia="Times New Roman" w:hAnsi="Arial" w:cs="Arial"/>
                <w:b/>
                <w:bCs/>
                <w:color w:val="000000"/>
                <w:sz w:val="22"/>
                <w:lang w:eastAsia="et-EE"/>
              </w:rPr>
            </w:pPr>
            <w:ins w:id="1448" w:author="Author">
              <w:r w:rsidRPr="00931C18">
                <w:rPr>
                  <w:rFonts w:ascii="Arial" w:eastAsia="Times New Roman" w:hAnsi="Arial" w:cs="Arial"/>
                  <w:b/>
                  <w:bCs/>
                  <w:color w:val="000000"/>
                  <w:sz w:val="22"/>
                  <w:lang w:eastAsia="et-EE"/>
                </w:rPr>
                <w:t>LIITUMISTASU KOKKU</w:t>
              </w:r>
            </w:ins>
          </w:p>
        </w:tc>
        <w:tc>
          <w:tcPr>
            <w:tcW w:w="1731" w:type="dxa"/>
            <w:tcBorders>
              <w:top w:val="single" w:sz="4" w:space="0" w:color="auto"/>
              <w:left w:val="nil"/>
              <w:bottom w:val="single" w:sz="4" w:space="0" w:color="auto"/>
              <w:right w:val="single" w:sz="4" w:space="0" w:color="auto"/>
            </w:tcBorders>
            <w:shd w:val="clear" w:color="auto" w:fill="auto"/>
            <w:noWrap/>
            <w:vAlign w:val="center"/>
            <w:hideMark/>
          </w:tcPr>
          <w:p w14:paraId="22D2CC7D" w14:textId="36C9C814" w:rsidR="00F2322A" w:rsidRPr="00931C18" w:rsidRDefault="00800231" w:rsidP="00273381">
            <w:pPr>
              <w:spacing w:after="0" w:line="240" w:lineRule="auto"/>
              <w:jc w:val="right"/>
              <w:rPr>
                <w:ins w:id="1449" w:author="Author"/>
                <w:rFonts w:ascii="Arial" w:eastAsia="Times New Roman" w:hAnsi="Arial" w:cs="Arial"/>
                <w:b/>
                <w:bCs/>
                <w:color w:val="000000"/>
                <w:sz w:val="22"/>
                <w:lang w:eastAsia="et-EE"/>
              </w:rPr>
            </w:pPr>
            <w:ins w:id="1450" w:author="Author">
              <w:r w:rsidRPr="00931C18">
                <w:rPr>
                  <w:rFonts w:ascii="Arial" w:eastAsia="Times New Roman" w:hAnsi="Arial" w:cs="Arial"/>
                  <w:b/>
                  <w:color w:val="000000"/>
                  <w:sz w:val="22"/>
                  <w:lang w:eastAsia="et-EE"/>
                </w:rPr>
                <w:t>...............</w:t>
              </w:r>
              <w:r w:rsidR="00F2322A" w:rsidRPr="00931C18">
                <w:rPr>
                  <w:rFonts w:ascii="Arial" w:eastAsia="Times New Roman" w:hAnsi="Arial" w:cs="Arial"/>
                  <w:b/>
                  <w:bCs/>
                  <w:color w:val="000000"/>
                  <w:sz w:val="22"/>
                  <w:lang w:eastAsia="et-EE"/>
                </w:rPr>
                <w:t>,00</w:t>
              </w:r>
            </w:ins>
          </w:p>
        </w:tc>
      </w:tr>
    </w:tbl>
    <w:p w14:paraId="696EE558" w14:textId="77777777" w:rsidR="00F04615" w:rsidRPr="00931C18" w:rsidRDefault="00F04615" w:rsidP="00E578F9">
      <w:pPr>
        <w:keepNext/>
        <w:keepLines/>
        <w:spacing w:after="0" w:line="360" w:lineRule="auto"/>
        <w:ind w:left="851" w:hanging="851"/>
        <w:jc w:val="both"/>
        <w:rPr>
          <w:rFonts w:ascii="Arial" w:hAnsi="Arial" w:cs="Arial"/>
          <w:iCs/>
          <w:sz w:val="22"/>
        </w:rPr>
      </w:pPr>
    </w:p>
    <w:p w14:paraId="4D96E339" w14:textId="4E716ED7" w:rsidR="006F6A5E" w:rsidRPr="00931C18" w:rsidRDefault="006F6A5E" w:rsidP="00800231">
      <w:pPr>
        <w:keepNext/>
        <w:keepLines/>
        <w:spacing w:after="0" w:line="360" w:lineRule="auto"/>
        <w:jc w:val="both"/>
        <w:rPr>
          <w:ins w:id="1451" w:author="Author"/>
          <w:rFonts w:ascii="Arial" w:hAnsi="Arial" w:cs="Arial"/>
          <w:iCs/>
          <w:sz w:val="22"/>
        </w:rPr>
      </w:pPr>
      <w:ins w:id="1452" w:author="Author">
        <w:r w:rsidRPr="00931C18">
          <w:rPr>
            <w:rFonts w:ascii="Arial" w:hAnsi="Arial" w:cs="Arial"/>
            <w:iCs/>
            <w:sz w:val="22"/>
            <w:highlight w:val="yellow"/>
          </w:rPr>
          <w:t>Lisandub käibemaks seaduses sätestatud suuruses</w:t>
        </w:r>
        <w:r w:rsidR="00E33C85" w:rsidRPr="00931C18">
          <w:rPr>
            <w:rFonts w:ascii="Arial" w:hAnsi="Arial" w:cs="Arial"/>
            <w:iCs/>
            <w:sz w:val="22"/>
          </w:rPr>
          <w:t>.</w:t>
        </w:r>
      </w:ins>
    </w:p>
    <w:p w14:paraId="72F95668" w14:textId="77777777" w:rsidR="00E33C85" w:rsidRPr="00931C18" w:rsidRDefault="00E33C85" w:rsidP="00800231">
      <w:pPr>
        <w:keepNext/>
        <w:keepLines/>
        <w:spacing w:after="0" w:line="360" w:lineRule="auto"/>
        <w:jc w:val="both"/>
        <w:rPr>
          <w:ins w:id="1453" w:author="Author"/>
          <w:rFonts w:ascii="Arial" w:hAnsi="Arial" w:cs="Arial"/>
          <w:iCs/>
          <w:sz w:val="22"/>
        </w:rPr>
      </w:pPr>
    </w:p>
    <w:p w14:paraId="151EFDF4" w14:textId="53719615" w:rsidR="006F6A5E" w:rsidRPr="00931C18" w:rsidRDefault="00800231" w:rsidP="00800231">
      <w:pPr>
        <w:keepNext/>
        <w:keepLines/>
        <w:spacing w:after="0" w:line="360" w:lineRule="auto"/>
        <w:jc w:val="both"/>
        <w:rPr>
          <w:rFonts w:ascii="Arial" w:hAnsi="Arial" w:cs="Arial"/>
          <w:i/>
          <w:sz w:val="22"/>
        </w:rPr>
      </w:pPr>
      <w:ins w:id="1454" w:author="Author">
        <w:r w:rsidRPr="00931C18">
          <w:rPr>
            <w:rFonts w:ascii="Arial" w:hAnsi="Arial" w:cs="Arial"/>
            <w:i/>
            <w:sz w:val="22"/>
            <w:highlight w:val="yellow"/>
          </w:rPr>
          <w:t>Koostatud hinnapakkumine arvestab võrguettevõtja olemasolevate tehniliste lahenduste kujunenud hindu. Eeldatav liitumistasu (va toimingutasu) täpsustub hanke tulemuste põhjal</w:t>
        </w:r>
        <w:r w:rsidR="008A6984" w:rsidRPr="00931C18">
          <w:rPr>
            <w:rFonts w:ascii="Arial" w:hAnsi="Arial" w:cs="Arial"/>
            <w:i/>
            <w:sz w:val="22"/>
            <w:highlight w:val="yellow"/>
          </w:rPr>
          <w:t xml:space="preserve"> ning lõplikud kulud selguvad pärast tööde valmimist</w:t>
        </w:r>
        <w:r w:rsidRPr="00931C18">
          <w:rPr>
            <w:rFonts w:ascii="Arial" w:hAnsi="Arial" w:cs="Arial"/>
            <w:i/>
            <w:sz w:val="22"/>
          </w:rPr>
          <w:t>.</w:t>
        </w:r>
      </w:ins>
    </w:p>
    <w:p w14:paraId="191D1557" w14:textId="77777777" w:rsidR="00A72E51" w:rsidRPr="00931C18" w:rsidRDefault="00A72E51" w:rsidP="00800231">
      <w:pPr>
        <w:keepNext/>
        <w:keepLines/>
        <w:spacing w:after="0" w:line="360" w:lineRule="auto"/>
        <w:ind w:left="851" w:hanging="851"/>
        <w:jc w:val="both"/>
        <w:rPr>
          <w:rFonts w:ascii="Arial" w:hAnsi="Arial" w:cs="Arial"/>
          <w:iCs/>
          <w:sz w:val="22"/>
        </w:rPr>
      </w:pPr>
    </w:p>
    <w:p w14:paraId="0BC879E2" w14:textId="77777777" w:rsidR="00A72E51" w:rsidRPr="00931C18" w:rsidRDefault="00A72E51" w:rsidP="00A72E51">
      <w:pPr>
        <w:tabs>
          <w:tab w:val="left" w:pos="5954"/>
        </w:tabs>
        <w:spacing w:after="0"/>
        <w:ind w:left="851"/>
        <w:rPr>
          <w:rFonts w:ascii="Arial" w:hAnsi="Arial" w:cs="Arial"/>
          <w:sz w:val="22"/>
        </w:rPr>
      </w:pPr>
      <w:r w:rsidRPr="00931C18">
        <w:rPr>
          <w:rFonts w:ascii="Arial" w:eastAsia="Times New Roman" w:hAnsi="Arial" w:cs="Arial"/>
          <w:b/>
          <w:sz w:val="22"/>
        </w:rPr>
        <w:t>Võrguettevõtja</w:t>
      </w:r>
      <w:r w:rsidRPr="00931C18">
        <w:rPr>
          <w:rFonts w:ascii="Arial" w:eastAsia="Times New Roman" w:hAnsi="Arial" w:cs="Arial"/>
          <w:b/>
          <w:sz w:val="22"/>
        </w:rPr>
        <w:tab/>
        <w:t>Klient</w:t>
      </w:r>
    </w:p>
    <w:p w14:paraId="24F88D53" w14:textId="77777777" w:rsidR="00A72E51" w:rsidRPr="00931C18" w:rsidRDefault="00A72E51" w:rsidP="00A72E51">
      <w:pPr>
        <w:tabs>
          <w:tab w:val="left" w:pos="5954"/>
        </w:tabs>
        <w:spacing w:after="0"/>
        <w:ind w:left="851"/>
        <w:rPr>
          <w:rFonts w:ascii="Arial" w:eastAsiaTheme="majorEastAsia" w:hAnsi="Arial" w:cs="Arial"/>
          <w:i/>
          <w:iCs/>
          <w:sz w:val="22"/>
        </w:rPr>
      </w:pPr>
      <w:r w:rsidRPr="00931C18">
        <w:rPr>
          <w:rFonts w:ascii="Arial" w:eastAsiaTheme="majorEastAsia" w:hAnsi="Arial" w:cs="Arial"/>
          <w:i/>
          <w:iCs/>
          <w:sz w:val="22"/>
        </w:rPr>
        <w:t>/allkirjastatud digitaalselt/</w:t>
      </w:r>
      <w:r w:rsidRPr="00931C18">
        <w:rPr>
          <w:rFonts w:ascii="Arial" w:eastAsiaTheme="majorEastAsia" w:hAnsi="Arial" w:cs="Arial"/>
          <w:i/>
          <w:iCs/>
          <w:sz w:val="22"/>
        </w:rPr>
        <w:tab/>
        <w:t>/allkirjastatud digitaalselt/</w:t>
      </w:r>
    </w:p>
    <w:p w14:paraId="6E5261CC" w14:textId="77777777" w:rsidR="00A72E51" w:rsidRPr="00931C18" w:rsidRDefault="00A72E51" w:rsidP="00A72E51">
      <w:pPr>
        <w:tabs>
          <w:tab w:val="left" w:pos="5954"/>
        </w:tabs>
        <w:spacing w:after="0"/>
        <w:ind w:left="851"/>
        <w:rPr>
          <w:rFonts w:ascii="Arial" w:eastAsiaTheme="majorEastAsia" w:hAnsi="Arial" w:cs="Arial"/>
          <w:iCs/>
          <w:sz w:val="22"/>
        </w:rPr>
      </w:pPr>
      <w:r w:rsidRPr="00931C18">
        <w:rPr>
          <w:rFonts w:ascii="Arial" w:hAnsi="Arial" w:cs="Arial"/>
          <w:sz w:val="22"/>
        </w:rPr>
        <w:t>............................</w:t>
      </w:r>
      <w:r w:rsidRPr="00931C18">
        <w:rPr>
          <w:rFonts w:ascii="Arial" w:eastAsiaTheme="majorEastAsia" w:hAnsi="Arial" w:cs="Arial"/>
          <w:iCs/>
          <w:sz w:val="22"/>
        </w:rPr>
        <w:tab/>
      </w:r>
      <w:r w:rsidRPr="00931C18">
        <w:rPr>
          <w:rFonts w:ascii="Arial" w:hAnsi="Arial" w:cs="Arial"/>
          <w:sz w:val="22"/>
        </w:rPr>
        <w:t>............................</w:t>
      </w:r>
    </w:p>
    <w:p w14:paraId="697EB53C" w14:textId="77777777" w:rsidR="00A72E51" w:rsidRPr="00931C18" w:rsidRDefault="00A72E51" w:rsidP="00A72E51">
      <w:pPr>
        <w:tabs>
          <w:tab w:val="left" w:pos="5954"/>
        </w:tabs>
        <w:spacing w:after="0"/>
        <w:ind w:left="851"/>
        <w:rPr>
          <w:rFonts w:ascii="Arial" w:eastAsiaTheme="majorEastAsia" w:hAnsi="Arial" w:cs="Arial"/>
          <w:iCs/>
          <w:sz w:val="22"/>
        </w:rPr>
      </w:pPr>
      <w:r w:rsidRPr="00931C18">
        <w:rPr>
          <w:rFonts w:ascii="Arial" w:eastAsiaTheme="majorEastAsia" w:hAnsi="Arial" w:cs="Arial"/>
          <w:iCs/>
          <w:sz w:val="22"/>
        </w:rPr>
        <w:t>Juhatuse esimees</w:t>
      </w:r>
      <w:r w:rsidRPr="00931C18">
        <w:rPr>
          <w:rFonts w:ascii="Arial" w:eastAsiaTheme="majorEastAsia" w:hAnsi="Arial" w:cs="Arial"/>
          <w:iCs/>
          <w:sz w:val="22"/>
        </w:rPr>
        <w:tab/>
        <w:t>Juhatuse liige</w:t>
      </w:r>
    </w:p>
    <w:p w14:paraId="3CFBAED1" w14:textId="77777777" w:rsidR="00A72E51" w:rsidRPr="00931C18" w:rsidRDefault="00A72E51" w:rsidP="00A72E51">
      <w:pPr>
        <w:tabs>
          <w:tab w:val="left" w:pos="5954"/>
        </w:tabs>
        <w:spacing w:after="0"/>
        <w:ind w:left="851"/>
        <w:rPr>
          <w:rFonts w:ascii="Arial" w:eastAsiaTheme="majorEastAsia" w:hAnsi="Arial" w:cs="Arial"/>
          <w:iCs/>
          <w:sz w:val="22"/>
        </w:rPr>
      </w:pPr>
    </w:p>
    <w:p w14:paraId="1E6E509C" w14:textId="77777777" w:rsidR="00A72E51" w:rsidRPr="00931C18" w:rsidRDefault="00A72E51" w:rsidP="00A72E51">
      <w:pPr>
        <w:tabs>
          <w:tab w:val="left" w:pos="5954"/>
        </w:tabs>
        <w:spacing w:after="0"/>
        <w:ind w:left="851"/>
        <w:rPr>
          <w:rFonts w:ascii="Arial" w:eastAsiaTheme="majorEastAsia" w:hAnsi="Arial" w:cs="Arial"/>
          <w:i/>
          <w:iCs/>
          <w:sz w:val="22"/>
        </w:rPr>
      </w:pPr>
      <w:r w:rsidRPr="00931C18">
        <w:rPr>
          <w:rFonts w:ascii="Arial" w:eastAsiaTheme="majorEastAsia" w:hAnsi="Arial" w:cs="Arial"/>
          <w:i/>
          <w:iCs/>
          <w:sz w:val="22"/>
        </w:rPr>
        <w:t>/allkirjastatud digitaalselt/</w:t>
      </w:r>
      <w:r w:rsidRPr="00931C18">
        <w:rPr>
          <w:rFonts w:ascii="Arial" w:eastAsiaTheme="majorEastAsia" w:hAnsi="Arial" w:cs="Arial"/>
          <w:i/>
          <w:iCs/>
          <w:sz w:val="22"/>
        </w:rPr>
        <w:tab/>
        <w:t>/allkirjastatud digitaalselt/</w:t>
      </w:r>
    </w:p>
    <w:p w14:paraId="09172B7F" w14:textId="77777777" w:rsidR="00A72E51" w:rsidRPr="00931C18" w:rsidRDefault="00A72E51" w:rsidP="00A72E51">
      <w:pPr>
        <w:tabs>
          <w:tab w:val="left" w:pos="5954"/>
        </w:tabs>
        <w:spacing w:after="0"/>
        <w:ind w:left="851"/>
        <w:rPr>
          <w:rFonts w:ascii="Arial" w:eastAsiaTheme="majorEastAsia" w:hAnsi="Arial" w:cs="Arial"/>
          <w:iCs/>
          <w:sz w:val="22"/>
        </w:rPr>
      </w:pPr>
      <w:r w:rsidRPr="00931C18">
        <w:rPr>
          <w:rFonts w:ascii="Arial" w:hAnsi="Arial" w:cs="Arial"/>
          <w:sz w:val="22"/>
        </w:rPr>
        <w:t>............................</w:t>
      </w:r>
      <w:r w:rsidRPr="00931C18">
        <w:rPr>
          <w:rFonts w:ascii="Arial" w:eastAsiaTheme="majorEastAsia" w:hAnsi="Arial" w:cs="Arial"/>
          <w:iCs/>
          <w:sz w:val="22"/>
        </w:rPr>
        <w:tab/>
      </w:r>
      <w:r w:rsidRPr="00931C18">
        <w:rPr>
          <w:rFonts w:ascii="Arial" w:hAnsi="Arial" w:cs="Arial"/>
          <w:sz w:val="22"/>
        </w:rPr>
        <w:t>............................</w:t>
      </w:r>
    </w:p>
    <w:p w14:paraId="58EC4ACD" w14:textId="77777777" w:rsidR="00A72E51" w:rsidRPr="00931C18" w:rsidRDefault="00A72E51" w:rsidP="00A72E51">
      <w:pPr>
        <w:tabs>
          <w:tab w:val="left" w:pos="5954"/>
        </w:tabs>
        <w:spacing w:after="0"/>
        <w:ind w:left="851"/>
        <w:rPr>
          <w:rFonts w:ascii="Arial" w:eastAsiaTheme="majorEastAsia" w:hAnsi="Arial" w:cs="Arial"/>
          <w:iCs/>
          <w:sz w:val="22"/>
        </w:rPr>
      </w:pPr>
      <w:r w:rsidRPr="00931C18">
        <w:rPr>
          <w:rFonts w:ascii="Arial" w:eastAsiaTheme="majorEastAsia" w:hAnsi="Arial" w:cs="Arial"/>
          <w:iCs/>
          <w:sz w:val="22"/>
        </w:rPr>
        <w:t>Juhatuse liige</w:t>
      </w:r>
      <w:r w:rsidRPr="00931C18">
        <w:rPr>
          <w:rFonts w:ascii="Arial" w:eastAsiaTheme="majorEastAsia" w:hAnsi="Arial" w:cs="Arial"/>
          <w:iCs/>
          <w:sz w:val="22"/>
        </w:rPr>
        <w:tab/>
        <w:t>Juhatuse liige</w:t>
      </w:r>
    </w:p>
    <w:p w14:paraId="77140BAA" w14:textId="647CF287" w:rsidR="00AA1F87" w:rsidRPr="00931C18" w:rsidRDefault="005658D4" w:rsidP="00A7195A">
      <w:pPr>
        <w:keepNext/>
        <w:keepLines/>
        <w:spacing w:after="0"/>
        <w:ind w:left="993" w:hanging="993"/>
        <w:jc w:val="right"/>
        <w:rPr>
          <w:rFonts w:ascii="Arial" w:hAnsi="Arial" w:cs="Arial"/>
          <w:i/>
          <w:sz w:val="22"/>
        </w:rPr>
      </w:pPr>
      <w:r w:rsidRPr="00931C18">
        <w:rPr>
          <w:rFonts w:ascii="Arial" w:eastAsia="Times New Roman" w:hAnsi="Arial" w:cs="Arial"/>
          <w:sz w:val="22"/>
        </w:rPr>
        <w:br w:type="page"/>
      </w:r>
      <w:r w:rsidRPr="00931C18">
        <w:rPr>
          <w:rFonts w:ascii="Arial" w:hAnsi="Arial" w:cs="Arial"/>
          <w:i/>
          <w:sz w:val="22"/>
        </w:rPr>
        <w:lastRenderedPageBreak/>
        <w:t xml:space="preserve">Liitumislepingu nr. </w:t>
      </w:r>
      <w:r w:rsidR="003D2DF1" w:rsidRPr="00931C18">
        <w:rPr>
          <w:rFonts w:ascii="Arial" w:hAnsi="Arial" w:cs="Arial"/>
          <w:i/>
          <w:sz w:val="22"/>
        </w:rPr>
        <w:t xml:space="preserve">............................ </w:t>
      </w:r>
      <w:r w:rsidRPr="00931C18">
        <w:rPr>
          <w:rFonts w:ascii="Arial" w:hAnsi="Arial" w:cs="Arial"/>
          <w:i/>
          <w:sz w:val="22"/>
        </w:rPr>
        <w:t>lisa nr 3:</w:t>
      </w:r>
    </w:p>
    <w:p w14:paraId="57106BD9" w14:textId="77777777" w:rsidR="00AA1F87" w:rsidRPr="00931C18" w:rsidRDefault="005658D4" w:rsidP="00A7195A">
      <w:pPr>
        <w:keepNext/>
        <w:keepLines/>
        <w:spacing w:after="0"/>
        <w:ind w:left="993" w:hanging="993"/>
        <w:jc w:val="right"/>
        <w:rPr>
          <w:rFonts w:ascii="Arial" w:hAnsi="Arial" w:cs="Arial"/>
          <w:i/>
          <w:sz w:val="22"/>
        </w:rPr>
      </w:pPr>
      <w:r w:rsidRPr="00931C18">
        <w:rPr>
          <w:rFonts w:ascii="Arial" w:hAnsi="Arial" w:cs="Arial"/>
          <w:i/>
          <w:sz w:val="22"/>
        </w:rPr>
        <w:t>Liitumistasu tasumise maksegraafik</w:t>
      </w:r>
    </w:p>
    <w:p w14:paraId="2C063DAC" w14:textId="77777777" w:rsidR="00AA1F87" w:rsidRPr="00931C18" w:rsidRDefault="00AA1F87" w:rsidP="00A7195A">
      <w:pPr>
        <w:keepNext/>
        <w:keepLines/>
        <w:spacing w:after="0" w:line="360" w:lineRule="auto"/>
        <w:ind w:left="851" w:hanging="851"/>
        <w:jc w:val="both"/>
        <w:rPr>
          <w:rFonts w:ascii="Arial" w:hAnsi="Arial" w:cs="Arial"/>
          <w:iCs/>
          <w:sz w:val="22"/>
        </w:rPr>
      </w:pPr>
    </w:p>
    <w:tbl>
      <w:tblPr>
        <w:tblpPr w:leftFromText="141" w:rightFromText="141" w:vertAnchor="page" w:horzAnchor="margin" w:tblpY="27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3"/>
        <w:gridCol w:w="2268"/>
      </w:tblGrid>
      <w:tr w:rsidR="00EF6D74" w:rsidRPr="00931C18" w14:paraId="17584BD1" w14:textId="77777777" w:rsidTr="006324D6">
        <w:trPr>
          <w:trHeight w:val="538"/>
        </w:trPr>
        <w:tc>
          <w:tcPr>
            <w:tcW w:w="7073" w:type="dxa"/>
            <w:shd w:val="clear" w:color="auto" w:fill="auto"/>
            <w:vAlign w:val="center"/>
          </w:tcPr>
          <w:p w14:paraId="517E4A24" w14:textId="22FFBB66" w:rsidR="00EF6D74" w:rsidRPr="00931C18" w:rsidRDefault="00EF6D74" w:rsidP="006324D6">
            <w:pPr>
              <w:spacing w:after="0" w:line="240" w:lineRule="auto"/>
              <w:jc w:val="center"/>
              <w:rPr>
                <w:rFonts w:ascii="Arial" w:eastAsia="Times New Roman" w:hAnsi="Arial" w:cs="Arial"/>
                <w:b/>
                <w:sz w:val="22"/>
              </w:rPr>
            </w:pPr>
            <w:del w:id="1455" w:author="Author">
              <w:r w:rsidRPr="00931C18" w:rsidDel="00346FE5">
                <w:rPr>
                  <w:rFonts w:ascii="Arial" w:eastAsia="Times New Roman" w:hAnsi="Arial" w:cs="Arial"/>
                  <w:b/>
                  <w:sz w:val="22"/>
                  <w:highlight w:val="yellow"/>
                </w:rPr>
                <w:delText>Maksegraafik</w:delText>
              </w:r>
            </w:del>
            <w:ins w:id="1456" w:author="Author">
              <w:r w:rsidR="00346FE5" w:rsidRPr="00931C18">
                <w:rPr>
                  <w:rFonts w:ascii="Arial" w:eastAsia="Times New Roman" w:hAnsi="Arial" w:cs="Arial"/>
                  <w:b/>
                  <w:sz w:val="22"/>
                  <w:highlight w:val="yellow"/>
                </w:rPr>
                <w:t>Selgitus</w:t>
              </w:r>
            </w:ins>
          </w:p>
        </w:tc>
        <w:tc>
          <w:tcPr>
            <w:tcW w:w="2268" w:type="dxa"/>
            <w:vAlign w:val="center"/>
          </w:tcPr>
          <w:p w14:paraId="67E0CD96" w14:textId="77777777" w:rsidR="00EF6D74" w:rsidRDefault="00EF6D74" w:rsidP="006324D6">
            <w:pPr>
              <w:spacing w:after="0" w:line="240" w:lineRule="auto"/>
              <w:jc w:val="center"/>
              <w:rPr>
                <w:rFonts w:ascii="Arial" w:eastAsia="Times New Roman" w:hAnsi="Arial" w:cs="Arial"/>
                <w:b/>
                <w:sz w:val="22"/>
              </w:rPr>
            </w:pPr>
            <w:r w:rsidRPr="00931C18">
              <w:rPr>
                <w:rFonts w:ascii="Arial" w:eastAsia="Times New Roman" w:hAnsi="Arial" w:cs="Arial"/>
                <w:b/>
                <w:sz w:val="22"/>
              </w:rPr>
              <w:t>Summa</w:t>
            </w:r>
            <w:r w:rsidR="008B4552">
              <w:rPr>
                <w:rFonts w:ascii="Arial" w:eastAsia="Times New Roman" w:hAnsi="Arial" w:cs="Arial"/>
                <w:b/>
                <w:sz w:val="22"/>
              </w:rPr>
              <w:t xml:space="preserve"> EUR</w:t>
            </w:r>
          </w:p>
          <w:p w14:paraId="74EF31D9" w14:textId="57C9F43A" w:rsidR="006B55A5" w:rsidRPr="00931C18" w:rsidRDefault="006B55A5" w:rsidP="006324D6">
            <w:pPr>
              <w:spacing w:after="0" w:line="240" w:lineRule="auto"/>
              <w:jc w:val="center"/>
              <w:rPr>
                <w:rFonts w:ascii="Arial" w:eastAsia="Times New Roman" w:hAnsi="Arial" w:cs="Arial"/>
                <w:b/>
                <w:sz w:val="22"/>
              </w:rPr>
            </w:pPr>
            <w:r>
              <w:rPr>
                <w:rFonts w:ascii="Arial" w:eastAsia="Times New Roman" w:hAnsi="Arial" w:cs="Arial"/>
                <w:b/>
                <w:sz w:val="22"/>
              </w:rPr>
              <w:t>(</w:t>
            </w:r>
            <w:r w:rsidR="00195727">
              <w:rPr>
                <w:rFonts w:ascii="Arial" w:eastAsia="Times New Roman" w:hAnsi="Arial" w:cs="Arial"/>
                <w:b/>
                <w:sz w:val="22"/>
              </w:rPr>
              <w:t>KM-ta)</w:t>
            </w:r>
          </w:p>
        </w:tc>
      </w:tr>
      <w:tr w:rsidR="00EF6D74" w:rsidRPr="00931C18" w14:paraId="42AADCF2" w14:textId="77777777" w:rsidTr="006324D6">
        <w:trPr>
          <w:trHeight w:val="213"/>
        </w:trPr>
        <w:tc>
          <w:tcPr>
            <w:tcW w:w="7073" w:type="dxa"/>
            <w:shd w:val="clear" w:color="auto" w:fill="auto"/>
            <w:vAlign w:val="center"/>
          </w:tcPr>
          <w:p w14:paraId="31615FAD" w14:textId="77777777" w:rsidR="00EF6D74" w:rsidRPr="00931C18" w:rsidRDefault="00EF6D74" w:rsidP="00D76869">
            <w:pPr>
              <w:spacing w:after="0" w:line="240" w:lineRule="auto"/>
              <w:jc w:val="both"/>
              <w:rPr>
                <w:rFonts w:ascii="Arial" w:eastAsia="Times New Roman" w:hAnsi="Arial" w:cs="Arial"/>
                <w:sz w:val="22"/>
              </w:rPr>
            </w:pPr>
            <w:r w:rsidRPr="00931C18">
              <w:rPr>
                <w:rFonts w:ascii="Arial" w:eastAsia="Times New Roman" w:hAnsi="Arial" w:cs="Arial"/>
                <w:sz w:val="22"/>
              </w:rPr>
              <w:t xml:space="preserve">1. osamakse </w:t>
            </w:r>
            <w:ins w:id="1457" w:author="Author">
              <w:r w:rsidRPr="00931C18">
                <w:rPr>
                  <w:rFonts w:ascii="Arial" w:eastAsia="Times New Roman" w:hAnsi="Arial" w:cs="Arial"/>
                  <w:sz w:val="22"/>
                  <w:highlight w:val="yellow"/>
                </w:rPr>
                <w:t>(75%)</w:t>
              </w:r>
            </w:ins>
            <w:r w:rsidRPr="00931C18">
              <w:rPr>
                <w:rFonts w:ascii="Arial" w:eastAsia="Times New Roman" w:hAnsi="Arial" w:cs="Arial"/>
                <w:sz w:val="22"/>
                <w:highlight w:val="yellow"/>
              </w:rPr>
              <w:t xml:space="preserve"> –</w:t>
            </w:r>
            <w:del w:id="1458" w:author="Author">
              <w:r w:rsidRPr="00931C18" w:rsidDel="00EF6D74">
                <w:rPr>
                  <w:rFonts w:ascii="Arial" w:eastAsia="Times New Roman" w:hAnsi="Arial" w:cs="Arial"/>
                  <w:sz w:val="22"/>
                  <w:highlight w:val="yellow"/>
                </w:rPr>
                <w:delText xml:space="preserve"> hiljemalt 60 päeva jooksul pärast </w:delText>
              </w:r>
            </w:del>
            <w:ins w:id="1459" w:author="Author">
              <w:r w:rsidRPr="00931C18">
                <w:rPr>
                  <w:rFonts w:ascii="Arial" w:eastAsia="Times New Roman" w:hAnsi="Arial" w:cs="Arial"/>
                  <w:sz w:val="22"/>
                  <w:highlight w:val="yellow"/>
                </w:rPr>
                <w:t>tasutakse</w:t>
              </w:r>
              <w:r w:rsidRPr="00931C18">
                <w:rPr>
                  <w:rFonts w:ascii="Arial" w:eastAsia="Times New Roman" w:hAnsi="Arial" w:cs="Arial"/>
                  <w:sz w:val="22"/>
                </w:rPr>
                <w:t xml:space="preserve"> </w:t>
              </w:r>
            </w:ins>
            <w:r w:rsidRPr="00931C18">
              <w:rPr>
                <w:rFonts w:ascii="Arial" w:eastAsia="Times New Roman" w:hAnsi="Arial" w:cs="Arial"/>
                <w:sz w:val="22"/>
              </w:rPr>
              <w:t xml:space="preserve">liitumislepingu </w:t>
            </w:r>
            <w:r w:rsidRPr="00931C18">
              <w:rPr>
                <w:rFonts w:ascii="Arial" w:eastAsia="Times New Roman" w:hAnsi="Arial" w:cs="Arial"/>
                <w:sz w:val="22"/>
                <w:highlight w:val="yellow"/>
              </w:rPr>
              <w:t>sõlmimis</w:t>
            </w:r>
            <w:ins w:id="1460" w:author="Author">
              <w:r w:rsidRPr="00931C18">
                <w:rPr>
                  <w:rFonts w:ascii="Arial" w:eastAsia="Times New Roman" w:hAnsi="Arial" w:cs="Arial"/>
                  <w:sz w:val="22"/>
                  <w:highlight w:val="yellow"/>
                </w:rPr>
                <w:t>es</w:t>
              </w:r>
            </w:ins>
            <w:r w:rsidRPr="00931C18">
              <w:rPr>
                <w:rFonts w:ascii="Arial" w:eastAsia="Times New Roman" w:hAnsi="Arial" w:cs="Arial"/>
                <w:sz w:val="22"/>
                <w:highlight w:val="yellow"/>
              </w:rPr>
              <w:t>t</w:t>
            </w:r>
            <w:ins w:id="1461" w:author="Author">
              <w:r w:rsidRPr="00931C18">
                <w:rPr>
                  <w:rFonts w:ascii="Arial" w:eastAsia="Times New Roman" w:hAnsi="Arial" w:cs="Arial"/>
                  <w:sz w:val="22"/>
                  <w:highlight w:val="yellow"/>
                </w:rPr>
                <w:t xml:space="preserve"> alates 60 päeva jooksul</w:t>
              </w:r>
            </w:ins>
            <w:r w:rsidRPr="00931C18">
              <w:rPr>
                <w:rFonts w:ascii="Arial" w:eastAsia="Times New Roman" w:hAnsi="Arial" w:cs="Arial"/>
                <w:sz w:val="22"/>
              </w:rPr>
              <w:t>;</w:t>
            </w:r>
          </w:p>
        </w:tc>
        <w:tc>
          <w:tcPr>
            <w:tcW w:w="2268" w:type="dxa"/>
            <w:vAlign w:val="center"/>
          </w:tcPr>
          <w:p w14:paraId="7FA04603" w14:textId="4994E739" w:rsidR="00EF6D74" w:rsidRPr="002A303A" w:rsidRDefault="00FD1FA1" w:rsidP="006324D6">
            <w:pPr>
              <w:spacing w:after="0" w:line="240" w:lineRule="auto"/>
              <w:jc w:val="right"/>
              <w:rPr>
                <w:rFonts w:ascii="Arial" w:eastAsia="Times New Roman" w:hAnsi="Arial" w:cs="Arial"/>
                <w:bCs/>
                <w:sz w:val="22"/>
              </w:rPr>
            </w:pPr>
            <w:ins w:id="1462" w:author="Author">
              <w:r w:rsidRPr="002A303A">
                <w:rPr>
                  <w:rFonts w:ascii="Arial" w:eastAsia="Times New Roman" w:hAnsi="Arial" w:cs="Arial"/>
                  <w:bCs/>
                  <w:color w:val="000000"/>
                  <w:sz w:val="22"/>
                  <w:lang w:eastAsia="et-EE"/>
                </w:rPr>
                <w:t>...............,00</w:t>
              </w:r>
            </w:ins>
          </w:p>
        </w:tc>
      </w:tr>
      <w:tr w:rsidR="00EF6D74" w:rsidRPr="00931C18" w14:paraId="4B1CA3C5" w14:textId="77777777" w:rsidTr="00611DE4">
        <w:trPr>
          <w:trHeight w:val="1764"/>
        </w:trPr>
        <w:tc>
          <w:tcPr>
            <w:tcW w:w="7073" w:type="dxa"/>
            <w:shd w:val="clear" w:color="auto" w:fill="auto"/>
            <w:vAlign w:val="center"/>
          </w:tcPr>
          <w:p w14:paraId="07537833" w14:textId="501ABC30" w:rsidR="00EF6D74" w:rsidRPr="00931C18" w:rsidRDefault="002A303A" w:rsidP="00D76869">
            <w:pPr>
              <w:pStyle w:val="ListParagraph"/>
              <w:spacing w:after="0" w:line="240" w:lineRule="auto"/>
              <w:ind w:left="0"/>
              <w:jc w:val="both"/>
              <w:rPr>
                <w:rFonts w:ascii="Arial" w:eastAsia="Times New Roman" w:hAnsi="Arial" w:cs="Arial"/>
                <w:sz w:val="22"/>
              </w:rPr>
            </w:pPr>
            <w:r>
              <w:rPr>
                <w:rFonts w:ascii="Arial" w:eastAsia="Times New Roman" w:hAnsi="Arial" w:cs="Arial"/>
                <w:sz w:val="22"/>
              </w:rPr>
              <w:t xml:space="preserve">2. </w:t>
            </w:r>
            <w:r w:rsidR="00EF6D74" w:rsidRPr="00CC2802">
              <w:rPr>
                <w:rFonts w:ascii="Arial" w:eastAsia="Times New Roman" w:hAnsi="Arial" w:cs="Arial"/>
                <w:sz w:val="22"/>
              </w:rPr>
              <w:t xml:space="preserve">osamakse </w:t>
            </w:r>
            <w:r w:rsidR="00122354" w:rsidRPr="00931C18">
              <w:rPr>
                <w:rFonts w:ascii="Arial" w:eastAsia="Times New Roman" w:hAnsi="Arial" w:cs="Arial"/>
                <w:sz w:val="22"/>
              </w:rPr>
              <w:t>–</w:t>
            </w:r>
            <w:r w:rsidR="00CC2802" w:rsidRPr="00CC2802">
              <w:rPr>
                <w:rFonts w:ascii="Arial" w:eastAsia="Times New Roman" w:hAnsi="Arial" w:cs="Arial"/>
                <w:sz w:val="22"/>
              </w:rPr>
              <w:t xml:space="preserve"> </w:t>
            </w:r>
            <w:ins w:id="1463" w:author="Author">
              <w:r w:rsidR="00EF6D74" w:rsidRPr="00CC2802">
                <w:rPr>
                  <w:rFonts w:ascii="Arial" w:eastAsia="Times New Roman" w:hAnsi="Arial" w:cs="Arial"/>
                  <w:sz w:val="22"/>
                  <w:highlight w:val="yellow"/>
                </w:rPr>
                <w:t>ülejäänud osa</w:t>
              </w:r>
              <w:r w:rsidR="00346FE5" w:rsidRPr="00CC2802">
                <w:rPr>
                  <w:rFonts w:ascii="Arial" w:eastAsia="Times New Roman" w:hAnsi="Arial" w:cs="Arial"/>
                  <w:sz w:val="22"/>
                  <w:highlight w:val="yellow"/>
                </w:rPr>
                <w:t xml:space="preserve"> hanke tulemustest lähtuvalt täpsustatud</w:t>
              </w:r>
            </w:ins>
            <w:r w:rsidR="00346FE5" w:rsidRPr="00CC2802">
              <w:rPr>
                <w:rFonts w:ascii="Arial" w:eastAsia="Times New Roman" w:hAnsi="Arial" w:cs="Arial"/>
                <w:sz w:val="22"/>
              </w:rPr>
              <w:t xml:space="preserve"> </w:t>
            </w:r>
            <w:ins w:id="1464" w:author="Author">
              <w:r w:rsidR="00EF6D74" w:rsidRPr="00CC2802">
                <w:rPr>
                  <w:rFonts w:ascii="Arial" w:eastAsia="Times New Roman" w:hAnsi="Arial" w:cs="Arial"/>
                  <w:sz w:val="22"/>
                  <w:highlight w:val="yellow"/>
                </w:rPr>
                <w:t xml:space="preserve">kulude 90%-st, mis tuleb I ja II osamaksega kokku tasuda pärast </w:t>
              </w:r>
            </w:ins>
            <w:r w:rsidR="00346FE5" w:rsidRPr="00CC2802">
              <w:rPr>
                <w:rFonts w:ascii="Arial" w:eastAsia="Times New Roman" w:hAnsi="Arial" w:cs="Arial"/>
                <w:color w:val="000000"/>
                <w:sz w:val="22"/>
                <w:lang w:eastAsia="et-EE"/>
              </w:rPr>
              <w:t xml:space="preserve"> </w:t>
            </w:r>
            <w:r w:rsidR="00346FE5" w:rsidRPr="00CC2802">
              <w:rPr>
                <w:rFonts w:ascii="Arial" w:eastAsia="Times New Roman" w:hAnsi="Arial" w:cs="Arial"/>
                <w:sz w:val="22"/>
                <w:highlight w:val="yellow"/>
              </w:rPr>
              <w:t xml:space="preserve"> </w:t>
            </w:r>
            <w:ins w:id="1465" w:author="Author">
              <w:r w:rsidR="00EF6D74" w:rsidRPr="00CC2802">
                <w:rPr>
                  <w:rFonts w:ascii="Arial" w:eastAsia="Times New Roman" w:hAnsi="Arial" w:cs="Arial"/>
                  <w:sz w:val="22"/>
                  <w:highlight w:val="yellow"/>
                </w:rPr>
                <w:t>lepingu täitmiseks hanke võitja väljakuulutamist ja enne hanke võitjaga töövõtulepingu sõlmimist. Arve väljastatakse 5 tööpäeva jooksul pärast eduka pakkuja selgumist ning kuulub tasumisele arve saamisest</w:t>
              </w:r>
              <w:r w:rsidR="00EF6D74" w:rsidRPr="00CC2802">
                <w:rPr>
                  <w:rFonts w:ascii="Arial" w:eastAsia="Times New Roman" w:hAnsi="Arial" w:cs="Arial"/>
                  <w:sz w:val="22"/>
                </w:rPr>
                <w:t xml:space="preserve"> </w:t>
              </w:r>
            </w:ins>
            <w:r w:rsidR="00EF6D74" w:rsidRPr="00CC2802">
              <w:rPr>
                <w:rFonts w:ascii="Arial" w:eastAsia="Times New Roman" w:hAnsi="Arial" w:cs="Arial"/>
                <w:sz w:val="22"/>
              </w:rPr>
              <w:t>20</w:t>
            </w:r>
            <w:r w:rsidR="00D76869">
              <w:rPr>
                <w:rFonts w:ascii="Arial" w:eastAsia="Times New Roman" w:hAnsi="Arial" w:cs="Arial"/>
                <w:sz w:val="22"/>
              </w:rPr>
              <w:t> </w:t>
            </w:r>
            <w:r w:rsidR="00EF6D74" w:rsidRPr="00CC2802">
              <w:rPr>
                <w:rFonts w:ascii="Arial" w:eastAsia="Times New Roman" w:hAnsi="Arial" w:cs="Arial"/>
                <w:sz w:val="22"/>
              </w:rPr>
              <w:t>päeva jooksul</w:t>
            </w:r>
            <w:ins w:id="1466" w:author="Author">
              <w:r w:rsidR="00EF6D74" w:rsidRPr="00CC2802">
                <w:rPr>
                  <w:rFonts w:ascii="Arial" w:eastAsia="Times New Roman" w:hAnsi="Arial" w:cs="Arial"/>
                  <w:sz w:val="22"/>
                </w:rPr>
                <w:t>.</w:t>
              </w:r>
            </w:ins>
            <w:del w:id="1467" w:author="Author">
              <w:r w:rsidR="00EF6D74" w:rsidRPr="00CC2802" w:rsidDel="00CA481B">
                <w:rPr>
                  <w:rFonts w:ascii="Arial" w:eastAsia="Times New Roman" w:hAnsi="Arial" w:cs="Arial"/>
                  <w:sz w:val="22"/>
                </w:rPr>
                <w:delText xml:space="preserve"> </w:delText>
              </w:r>
              <w:r w:rsidR="00EF6D74" w:rsidRPr="00CC2802" w:rsidDel="00CA481B">
                <w:rPr>
                  <w:rFonts w:ascii="Arial" w:eastAsia="Times New Roman" w:hAnsi="Arial" w:cs="Arial"/>
                  <w:sz w:val="22"/>
                  <w:highlight w:val="yellow"/>
                </w:rPr>
                <w:delText>pärast liitumispunkti ehitamise hanke võitja väljakuulutamist ja enne hanke võitjaga töövõtulepingu sõlmimist</w:delText>
              </w:r>
            </w:del>
          </w:p>
        </w:tc>
        <w:tc>
          <w:tcPr>
            <w:tcW w:w="2268" w:type="dxa"/>
            <w:vAlign w:val="center"/>
          </w:tcPr>
          <w:p w14:paraId="47F7B0CC" w14:textId="08921E69" w:rsidR="00EF6D74" w:rsidRPr="002A303A" w:rsidRDefault="00FD1FA1" w:rsidP="006324D6">
            <w:pPr>
              <w:spacing w:after="0" w:line="240" w:lineRule="auto"/>
              <w:jc w:val="right"/>
              <w:rPr>
                <w:ins w:id="1468" w:author="Author"/>
                <w:rFonts w:ascii="Arial" w:eastAsia="Times New Roman" w:hAnsi="Arial" w:cs="Arial"/>
                <w:bCs/>
                <w:sz w:val="22"/>
              </w:rPr>
            </w:pPr>
            <w:ins w:id="1469" w:author="Author">
              <w:r w:rsidRPr="002A303A">
                <w:rPr>
                  <w:rFonts w:ascii="Arial" w:eastAsia="Times New Roman" w:hAnsi="Arial" w:cs="Arial"/>
                  <w:bCs/>
                  <w:color w:val="000000"/>
                  <w:sz w:val="22"/>
                  <w:lang w:eastAsia="et-EE"/>
                </w:rPr>
                <w:t>...............,00</w:t>
              </w:r>
            </w:ins>
          </w:p>
          <w:p w14:paraId="2440201C" w14:textId="2D1EE10F" w:rsidR="00EF6D74" w:rsidRPr="002A303A" w:rsidRDefault="00EF6D74" w:rsidP="006324D6">
            <w:pPr>
              <w:spacing w:after="0" w:line="240" w:lineRule="auto"/>
              <w:jc w:val="right"/>
              <w:rPr>
                <w:rFonts w:ascii="Arial" w:eastAsia="Times New Roman" w:hAnsi="Arial" w:cs="Arial"/>
                <w:bCs/>
                <w:sz w:val="22"/>
              </w:rPr>
            </w:pPr>
            <w:del w:id="1470" w:author="Author">
              <w:r w:rsidRPr="002A303A" w:rsidDel="0025012E">
                <w:rPr>
                  <w:rFonts w:ascii="Arial" w:eastAsia="Times New Roman" w:hAnsi="Arial" w:cs="Arial"/>
                  <w:bCs/>
                  <w:sz w:val="22"/>
                  <w:highlight w:val="yellow"/>
                </w:rPr>
                <w:delText>sh</w:delText>
              </w:r>
              <w:r w:rsidRPr="002A303A" w:rsidDel="00EF6D74">
                <w:rPr>
                  <w:rFonts w:ascii="Arial" w:eastAsia="Times New Roman" w:hAnsi="Arial" w:cs="Arial"/>
                  <w:bCs/>
                  <w:sz w:val="22"/>
                  <w:highlight w:val="yellow"/>
                </w:rPr>
                <w:delText xml:space="preserve"> toimingutasu</w:delText>
              </w:r>
            </w:del>
          </w:p>
        </w:tc>
      </w:tr>
      <w:tr w:rsidR="00CC2802" w:rsidRPr="00931C18" w14:paraId="71AB6378" w14:textId="77777777" w:rsidTr="002A303A">
        <w:trPr>
          <w:trHeight w:val="418"/>
        </w:trPr>
        <w:tc>
          <w:tcPr>
            <w:tcW w:w="7073" w:type="dxa"/>
            <w:shd w:val="clear" w:color="auto" w:fill="auto"/>
            <w:vAlign w:val="center"/>
          </w:tcPr>
          <w:p w14:paraId="4D3F78F8" w14:textId="4C40F6C4" w:rsidR="00CC2802" w:rsidRPr="00CC2802" w:rsidRDefault="00007EC9" w:rsidP="00D76869">
            <w:pPr>
              <w:pStyle w:val="ListParagraph"/>
              <w:spacing w:after="0" w:line="240" w:lineRule="auto"/>
              <w:ind w:left="0"/>
              <w:jc w:val="both"/>
              <w:rPr>
                <w:rFonts w:ascii="Arial" w:eastAsia="Times New Roman" w:hAnsi="Arial" w:cs="Arial"/>
                <w:sz w:val="22"/>
              </w:rPr>
            </w:pPr>
            <w:r>
              <w:rPr>
                <w:rFonts w:ascii="Arial" w:eastAsia="Times New Roman" w:hAnsi="Arial" w:cs="Arial"/>
                <w:sz w:val="22"/>
              </w:rPr>
              <w:t xml:space="preserve">2. </w:t>
            </w:r>
            <w:r w:rsidRPr="00CC2802">
              <w:rPr>
                <w:rFonts w:ascii="Arial" w:eastAsia="Times New Roman" w:hAnsi="Arial" w:cs="Arial"/>
                <w:sz w:val="22"/>
              </w:rPr>
              <w:t xml:space="preserve">osamakse </w:t>
            </w:r>
            <w:r w:rsidRPr="00931C18">
              <w:rPr>
                <w:rFonts w:ascii="Arial" w:eastAsia="Times New Roman" w:hAnsi="Arial" w:cs="Arial"/>
                <w:sz w:val="22"/>
              </w:rPr>
              <w:t>–</w:t>
            </w:r>
            <w:r w:rsidRPr="00CC2802">
              <w:rPr>
                <w:rFonts w:ascii="Arial" w:eastAsia="Times New Roman" w:hAnsi="Arial" w:cs="Arial"/>
                <w:sz w:val="22"/>
              </w:rPr>
              <w:t xml:space="preserve"> </w:t>
            </w:r>
            <w:ins w:id="1471" w:author="Author">
              <w:r w:rsidR="002A303A" w:rsidRPr="00931C18">
                <w:rPr>
                  <w:rFonts w:ascii="Arial" w:eastAsia="Times New Roman" w:hAnsi="Arial" w:cs="Arial"/>
                  <w:sz w:val="22"/>
                  <w:highlight w:val="yellow"/>
                </w:rPr>
                <w:t>toimingutasu summas 2 300 eurot</w:t>
              </w:r>
            </w:ins>
          </w:p>
        </w:tc>
        <w:tc>
          <w:tcPr>
            <w:tcW w:w="2268" w:type="dxa"/>
            <w:vAlign w:val="center"/>
          </w:tcPr>
          <w:p w14:paraId="17109185" w14:textId="14ACBF83" w:rsidR="00CC2802" w:rsidRPr="002A303A" w:rsidRDefault="002A303A" w:rsidP="006324D6">
            <w:pPr>
              <w:spacing w:after="0" w:line="240" w:lineRule="auto"/>
              <w:jc w:val="right"/>
              <w:rPr>
                <w:rFonts w:ascii="Arial" w:eastAsia="Times New Roman" w:hAnsi="Arial" w:cs="Arial"/>
                <w:bCs/>
                <w:color w:val="000000"/>
                <w:sz w:val="22"/>
                <w:lang w:eastAsia="et-EE"/>
              </w:rPr>
            </w:pPr>
            <w:ins w:id="1472" w:author="Author">
              <w:r w:rsidRPr="002A303A">
                <w:rPr>
                  <w:rFonts w:ascii="Arial" w:eastAsia="Times New Roman" w:hAnsi="Arial" w:cs="Arial"/>
                  <w:bCs/>
                  <w:color w:val="000000"/>
                  <w:sz w:val="22"/>
                  <w:lang w:eastAsia="et-EE"/>
                </w:rPr>
                <w:t>...............,00</w:t>
              </w:r>
            </w:ins>
          </w:p>
        </w:tc>
      </w:tr>
      <w:tr w:rsidR="00EF6D74" w:rsidRPr="00931C18" w14:paraId="5C06E1E0" w14:textId="77777777" w:rsidTr="00611DE4">
        <w:trPr>
          <w:trHeight w:val="829"/>
        </w:trPr>
        <w:tc>
          <w:tcPr>
            <w:tcW w:w="7073" w:type="dxa"/>
            <w:shd w:val="clear" w:color="auto" w:fill="auto"/>
            <w:vAlign w:val="center"/>
          </w:tcPr>
          <w:p w14:paraId="33CD795B" w14:textId="23999888" w:rsidR="00EF6D74" w:rsidRPr="00931C18" w:rsidRDefault="00EF6D74" w:rsidP="00D76869">
            <w:pPr>
              <w:spacing w:after="0" w:line="240" w:lineRule="auto"/>
              <w:jc w:val="both"/>
              <w:rPr>
                <w:rFonts w:ascii="Arial" w:eastAsia="Times New Roman" w:hAnsi="Arial" w:cs="Arial"/>
                <w:sz w:val="22"/>
              </w:rPr>
            </w:pPr>
            <w:r w:rsidRPr="00931C18">
              <w:rPr>
                <w:rFonts w:ascii="Arial" w:eastAsia="Times New Roman" w:hAnsi="Arial" w:cs="Arial"/>
                <w:sz w:val="22"/>
              </w:rPr>
              <w:t>ülejäänud osamaksed – ülejäänud osa tegelikest kuludest, millest on maha arvestatud kliendi poolt varem tasutud summad vastavalt võrguettevõtja poolt esitatud arvetele ja lepingus kokku lepitud maksetähtaegadele.</w:t>
            </w:r>
          </w:p>
        </w:tc>
        <w:tc>
          <w:tcPr>
            <w:tcW w:w="2268" w:type="dxa"/>
            <w:vAlign w:val="center"/>
          </w:tcPr>
          <w:p w14:paraId="065867D2" w14:textId="3CCCE359" w:rsidR="00EF6D74" w:rsidRPr="002A303A" w:rsidRDefault="004F3398" w:rsidP="006324D6">
            <w:pPr>
              <w:spacing w:after="0" w:line="240" w:lineRule="auto"/>
              <w:jc w:val="right"/>
              <w:rPr>
                <w:ins w:id="1473" w:author="Author"/>
                <w:rFonts w:ascii="Arial" w:eastAsia="Times New Roman" w:hAnsi="Arial" w:cs="Arial"/>
                <w:bCs/>
                <w:sz w:val="22"/>
              </w:rPr>
            </w:pPr>
            <w:ins w:id="1474" w:author="Author">
              <w:r w:rsidRPr="002A303A">
                <w:rPr>
                  <w:rFonts w:ascii="Arial" w:eastAsia="Times New Roman" w:hAnsi="Arial" w:cs="Arial"/>
                  <w:bCs/>
                  <w:color w:val="000000"/>
                  <w:sz w:val="22"/>
                  <w:lang w:eastAsia="et-EE"/>
                </w:rPr>
                <w:t>...............,00</w:t>
              </w:r>
            </w:ins>
          </w:p>
          <w:p w14:paraId="3C71278B" w14:textId="30410411" w:rsidR="00EF6D74" w:rsidRPr="002A303A" w:rsidRDefault="00EF6D74" w:rsidP="006324D6">
            <w:pPr>
              <w:spacing w:after="0" w:line="240" w:lineRule="auto"/>
              <w:jc w:val="right"/>
              <w:rPr>
                <w:rFonts w:ascii="Arial" w:eastAsia="Times New Roman" w:hAnsi="Arial" w:cs="Arial"/>
                <w:bCs/>
                <w:sz w:val="22"/>
              </w:rPr>
            </w:pPr>
            <w:del w:id="1475" w:author="Author">
              <w:r w:rsidRPr="002A303A" w:rsidDel="00EF6D74">
                <w:rPr>
                  <w:rFonts w:ascii="Arial" w:eastAsia="Times New Roman" w:hAnsi="Arial" w:cs="Arial"/>
                  <w:bCs/>
                  <w:sz w:val="22"/>
                  <w:highlight w:val="yellow"/>
                </w:rPr>
                <w:delText>sh toimingutasu</w:delText>
              </w:r>
              <w:r w:rsidRPr="002A303A" w:rsidDel="00EF6D74">
                <w:rPr>
                  <w:rFonts w:ascii="Arial" w:eastAsia="Times New Roman" w:hAnsi="Arial" w:cs="Arial"/>
                  <w:bCs/>
                  <w:sz w:val="22"/>
                </w:rPr>
                <w:delText xml:space="preserve"> </w:delText>
              </w:r>
            </w:del>
          </w:p>
        </w:tc>
      </w:tr>
      <w:tr w:rsidR="002A303A" w:rsidRPr="00931C18" w14:paraId="74680398" w14:textId="77777777" w:rsidTr="002A303A">
        <w:trPr>
          <w:trHeight w:val="556"/>
        </w:trPr>
        <w:tc>
          <w:tcPr>
            <w:tcW w:w="7073" w:type="dxa"/>
            <w:shd w:val="clear" w:color="auto" w:fill="auto"/>
            <w:vAlign w:val="center"/>
          </w:tcPr>
          <w:p w14:paraId="0ABD3E7A" w14:textId="5E1D5E0F" w:rsidR="002A303A" w:rsidRPr="00931C18" w:rsidRDefault="002A303A" w:rsidP="00D76869">
            <w:pPr>
              <w:spacing w:after="0" w:line="240" w:lineRule="auto"/>
              <w:jc w:val="both"/>
              <w:rPr>
                <w:rFonts w:ascii="Arial" w:eastAsia="Times New Roman" w:hAnsi="Arial" w:cs="Arial"/>
                <w:sz w:val="22"/>
              </w:rPr>
            </w:pPr>
            <w:ins w:id="1476" w:author="Author">
              <w:r w:rsidRPr="00931C18">
                <w:rPr>
                  <w:rFonts w:ascii="Arial" w:eastAsia="Times New Roman" w:hAnsi="Arial" w:cs="Arial"/>
                  <w:sz w:val="22"/>
                </w:rPr>
                <w:t xml:space="preserve">toimingutasu summas </w:t>
              </w:r>
              <w:r w:rsidRPr="00931C18">
                <w:rPr>
                  <w:rFonts w:ascii="Arial" w:eastAsia="Times New Roman" w:hAnsi="Arial" w:cs="Arial"/>
                  <w:sz w:val="22"/>
                  <w:highlight w:val="yellow"/>
                </w:rPr>
                <w:t>(tarbimissuunalisel liitumisel 2 500 eurot ja tootmissuunalisel liitumisel</w:t>
              </w:r>
              <w:r w:rsidRPr="00931C18">
                <w:rPr>
                  <w:rFonts w:ascii="Arial" w:eastAsia="Times New Roman" w:hAnsi="Arial" w:cs="Arial"/>
                  <w:sz w:val="22"/>
                </w:rPr>
                <w:t xml:space="preserve"> 4 100 eurot)</w:t>
              </w:r>
            </w:ins>
          </w:p>
        </w:tc>
        <w:tc>
          <w:tcPr>
            <w:tcW w:w="2268" w:type="dxa"/>
            <w:vAlign w:val="center"/>
          </w:tcPr>
          <w:p w14:paraId="191276E6" w14:textId="4945C556" w:rsidR="002A303A" w:rsidRPr="002A303A" w:rsidRDefault="002A303A" w:rsidP="006324D6">
            <w:pPr>
              <w:spacing w:after="0" w:line="240" w:lineRule="auto"/>
              <w:jc w:val="right"/>
              <w:rPr>
                <w:rFonts w:ascii="Arial" w:eastAsia="Times New Roman" w:hAnsi="Arial" w:cs="Arial"/>
                <w:bCs/>
                <w:color w:val="000000"/>
                <w:sz w:val="22"/>
                <w:lang w:eastAsia="et-EE"/>
              </w:rPr>
            </w:pPr>
            <w:ins w:id="1477" w:author="Author">
              <w:r w:rsidRPr="002A303A">
                <w:rPr>
                  <w:rFonts w:ascii="Arial" w:eastAsia="Times New Roman" w:hAnsi="Arial" w:cs="Arial"/>
                  <w:bCs/>
                  <w:color w:val="000000"/>
                  <w:sz w:val="22"/>
                  <w:lang w:eastAsia="et-EE"/>
                </w:rPr>
                <w:t>...............,00</w:t>
              </w:r>
            </w:ins>
          </w:p>
        </w:tc>
      </w:tr>
      <w:tr w:rsidR="00EF6D74" w:rsidRPr="00931C18" w14:paraId="7CD8BCC2" w14:textId="77777777" w:rsidTr="006324D6">
        <w:trPr>
          <w:trHeight w:val="213"/>
          <w:ins w:id="1478" w:author="Author"/>
        </w:trPr>
        <w:tc>
          <w:tcPr>
            <w:tcW w:w="7073" w:type="dxa"/>
            <w:shd w:val="clear" w:color="auto" w:fill="auto"/>
            <w:vAlign w:val="center"/>
          </w:tcPr>
          <w:p w14:paraId="58027E4B" w14:textId="5AB696BE" w:rsidR="00EF6D74" w:rsidRPr="00931C18" w:rsidRDefault="00694677" w:rsidP="00F93602">
            <w:pPr>
              <w:spacing w:after="0" w:line="240" w:lineRule="auto"/>
              <w:jc w:val="center"/>
              <w:rPr>
                <w:ins w:id="1479" w:author="Author"/>
                <w:rFonts w:ascii="Arial" w:eastAsia="Times New Roman" w:hAnsi="Arial" w:cs="Arial"/>
                <w:b/>
                <w:bCs/>
                <w:sz w:val="22"/>
              </w:rPr>
            </w:pPr>
            <w:ins w:id="1480" w:author="Author">
              <w:r w:rsidRPr="00931C18">
                <w:rPr>
                  <w:rFonts w:ascii="Arial" w:eastAsia="Times New Roman" w:hAnsi="Arial" w:cs="Arial"/>
                  <w:b/>
                  <w:bCs/>
                  <w:sz w:val="22"/>
                </w:rPr>
                <w:t>LIITUMISTASU KOKKU</w:t>
              </w:r>
            </w:ins>
          </w:p>
        </w:tc>
        <w:tc>
          <w:tcPr>
            <w:tcW w:w="2268" w:type="dxa"/>
            <w:vAlign w:val="center"/>
          </w:tcPr>
          <w:p w14:paraId="72B3F55C" w14:textId="0E1D6793" w:rsidR="00EF6D74" w:rsidRPr="00BA3BDF" w:rsidRDefault="004F3398" w:rsidP="006324D6">
            <w:pPr>
              <w:spacing w:after="0" w:line="240" w:lineRule="auto"/>
              <w:jc w:val="right"/>
              <w:rPr>
                <w:ins w:id="1481" w:author="Author"/>
                <w:rFonts w:ascii="Arial" w:eastAsia="Times New Roman" w:hAnsi="Arial" w:cs="Arial"/>
                <w:b/>
                <w:bCs/>
                <w:sz w:val="22"/>
              </w:rPr>
            </w:pPr>
            <w:ins w:id="1482" w:author="Author">
              <w:r w:rsidRPr="00931C18">
                <w:rPr>
                  <w:rFonts w:ascii="Arial" w:eastAsia="Times New Roman" w:hAnsi="Arial" w:cs="Arial"/>
                  <w:b/>
                  <w:color w:val="000000"/>
                  <w:sz w:val="22"/>
                  <w:lang w:eastAsia="et-EE"/>
                </w:rPr>
                <w:t>...............,00</w:t>
              </w:r>
            </w:ins>
          </w:p>
        </w:tc>
      </w:tr>
    </w:tbl>
    <w:p w14:paraId="24E9ADEA" w14:textId="5187E071" w:rsidR="00AA1F87" w:rsidRDefault="005658D4" w:rsidP="00346FE5">
      <w:pPr>
        <w:keepNext/>
        <w:keepLines/>
        <w:spacing w:after="0" w:line="240" w:lineRule="auto"/>
        <w:ind w:left="992" w:hanging="992"/>
        <w:jc w:val="both"/>
        <w:outlineLvl w:val="6"/>
        <w:rPr>
          <w:rFonts w:ascii="Arial" w:eastAsia="Calibri" w:hAnsi="Arial" w:cs="Arial"/>
          <w:b/>
          <w:bCs/>
          <w:sz w:val="22"/>
          <w:szCs w:val="20"/>
        </w:rPr>
      </w:pPr>
      <w:r w:rsidRPr="00931C18">
        <w:rPr>
          <w:rFonts w:ascii="Arial" w:eastAsia="Calibri" w:hAnsi="Arial" w:cs="Arial"/>
          <w:b/>
          <w:bCs/>
          <w:sz w:val="22"/>
          <w:szCs w:val="20"/>
        </w:rPr>
        <w:t>Prognoositud eeldatava liitumistasu tasumise maksegraafik:</w:t>
      </w:r>
    </w:p>
    <w:p w14:paraId="0E144804" w14:textId="77777777" w:rsidR="008F2DA2" w:rsidRDefault="008F2DA2" w:rsidP="001F1B56">
      <w:pPr>
        <w:keepNext/>
        <w:keepLines/>
        <w:spacing w:after="0" w:line="360" w:lineRule="auto"/>
        <w:ind w:left="851" w:hanging="851"/>
        <w:jc w:val="both"/>
        <w:rPr>
          <w:rFonts w:ascii="Arial" w:hAnsi="Arial" w:cs="Arial"/>
          <w:iCs/>
          <w:sz w:val="22"/>
          <w:highlight w:val="yellow"/>
        </w:rPr>
      </w:pPr>
    </w:p>
    <w:p w14:paraId="4BB37752" w14:textId="57FC88AD" w:rsidR="00EF6D74" w:rsidRPr="00931C18" w:rsidRDefault="00346FE5" w:rsidP="001F1B56">
      <w:pPr>
        <w:keepNext/>
        <w:keepLines/>
        <w:spacing w:after="0" w:line="360" w:lineRule="auto"/>
        <w:ind w:left="851" w:hanging="851"/>
        <w:jc w:val="both"/>
        <w:rPr>
          <w:rFonts w:ascii="Arial" w:hAnsi="Arial" w:cs="Arial"/>
          <w:iCs/>
          <w:sz w:val="22"/>
        </w:rPr>
      </w:pPr>
      <w:ins w:id="1483" w:author="Author">
        <w:r w:rsidRPr="00931C18">
          <w:rPr>
            <w:rFonts w:ascii="Arial" w:hAnsi="Arial" w:cs="Arial"/>
            <w:iCs/>
            <w:sz w:val="22"/>
            <w:highlight w:val="yellow"/>
          </w:rPr>
          <w:t>Maksegraafikus toodud summadele lisandub käibemaks seaduses sätestatud suuruses.</w:t>
        </w:r>
      </w:ins>
    </w:p>
    <w:p w14:paraId="7D73F869" w14:textId="77777777" w:rsidR="00346FE5" w:rsidRPr="008F2DA2" w:rsidRDefault="00346FE5" w:rsidP="00346FE5">
      <w:pPr>
        <w:keepLines/>
        <w:tabs>
          <w:tab w:val="left" w:pos="5954"/>
        </w:tabs>
        <w:spacing w:after="0"/>
        <w:ind w:left="851"/>
        <w:rPr>
          <w:rFonts w:ascii="Arial" w:eastAsia="Times New Roman" w:hAnsi="Arial" w:cs="Arial"/>
          <w:bCs/>
          <w:sz w:val="22"/>
        </w:rPr>
      </w:pPr>
      <w:bookmarkStart w:id="1484" w:name="_MON_1370095064"/>
      <w:bookmarkStart w:id="1485" w:name="_MON_1387884363"/>
      <w:bookmarkStart w:id="1486" w:name="_MON_1387884489"/>
      <w:bookmarkStart w:id="1487" w:name="_MON_1387974524"/>
      <w:bookmarkStart w:id="1488" w:name="_MON_1387974617"/>
      <w:bookmarkStart w:id="1489" w:name="_MON_1388406666"/>
      <w:bookmarkStart w:id="1490" w:name="_MON_1388406784"/>
      <w:bookmarkStart w:id="1491" w:name="_MON_1389106987"/>
      <w:bookmarkStart w:id="1492" w:name="_MON_1368599495"/>
      <w:bookmarkStart w:id="1493" w:name="_MON_1368605344"/>
      <w:bookmarkStart w:id="1494" w:name="_Toc149565448"/>
      <w:bookmarkEnd w:id="1484"/>
      <w:bookmarkEnd w:id="1485"/>
      <w:bookmarkEnd w:id="1486"/>
      <w:bookmarkEnd w:id="1487"/>
      <w:bookmarkEnd w:id="1488"/>
      <w:bookmarkEnd w:id="1489"/>
      <w:bookmarkEnd w:id="1490"/>
      <w:bookmarkEnd w:id="1491"/>
      <w:bookmarkEnd w:id="1492"/>
      <w:bookmarkEnd w:id="1493"/>
    </w:p>
    <w:p w14:paraId="7CB096F0" w14:textId="6CAD16A0" w:rsidR="00A72E51" w:rsidRPr="00931C18" w:rsidRDefault="00A72E51" w:rsidP="00346FE5">
      <w:pPr>
        <w:keepLines/>
        <w:tabs>
          <w:tab w:val="left" w:pos="5954"/>
        </w:tabs>
        <w:spacing w:after="0"/>
        <w:ind w:left="851"/>
        <w:rPr>
          <w:rFonts w:ascii="Arial" w:hAnsi="Arial" w:cs="Arial"/>
          <w:sz w:val="22"/>
        </w:rPr>
      </w:pPr>
      <w:r w:rsidRPr="00931C18">
        <w:rPr>
          <w:rFonts w:ascii="Arial" w:eastAsia="Times New Roman" w:hAnsi="Arial" w:cs="Arial"/>
          <w:b/>
          <w:sz w:val="22"/>
        </w:rPr>
        <w:t>Võrguettevõtja</w:t>
      </w:r>
      <w:r w:rsidRPr="00931C18">
        <w:rPr>
          <w:rFonts w:ascii="Arial" w:eastAsia="Times New Roman" w:hAnsi="Arial" w:cs="Arial"/>
          <w:b/>
          <w:sz w:val="22"/>
        </w:rPr>
        <w:tab/>
        <w:t>Klient</w:t>
      </w:r>
    </w:p>
    <w:p w14:paraId="1D9B606A" w14:textId="77777777" w:rsidR="00A72E51" w:rsidRPr="00931C18" w:rsidRDefault="00A72E51" w:rsidP="00346FE5">
      <w:pPr>
        <w:keepLines/>
        <w:tabs>
          <w:tab w:val="left" w:pos="5954"/>
        </w:tabs>
        <w:spacing w:after="0"/>
        <w:ind w:left="851"/>
        <w:rPr>
          <w:rFonts w:ascii="Arial" w:eastAsiaTheme="majorEastAsia" w:hAnsi="Arial" w:cs="Arial"/>
          <w:i/>
          <w:iCs/>
          <w:sz w:val="22"/>
        </w:rPr>
      </w:pPr>
      <w:r w:rsidRPr="00931C18">
        <w:rPr>
          <w:rFonts w:ascii="Arial" w:eastAsiaTheme="majorEastAsia" w:hAnsi="Arial" w:cs="Arial"/>
          <w:i/>
          <w:iCs/>
          <w:sz w:val="22"/>
        </w:rPr>
        <w:t>/allkirjastatud digitaalselt/</w:t>
      </w:r>
      <w:r w:rsidRPr="00931C18">
        <w:rPr>
          <w:rFonts w:ascii="Arial" w:eastAsiaTheme="majorEastAsia" w:hAnsi="Arial" w:cs="Arial"/>
          <w:i/>
          <w:iCs/>
          <w:sz w:val="22"/>
        </w:rPr>
        <w:tab/>
        <w:t>/allkirjastatud digitaalselt/</w:t>
      </w:r>
    </w:p>
    <w:p w14:paraId="6CCE7349" w14:textId="77777777" w:rsidR="00A72E51" w:rsidRPr="00931C18" w:rsidRDefault="00A72E51" w:rsidP="00346FE5">
      <w:pPr>
        <w:keepLines/>
        <w:tabs>
          <w:tab w:val="left" w:pos="5954"/>
        </w:tabs>
        <w:spacing w:after="0"/>
        <w:ind w:left="851"/>
        <w:rPr>
          <w:rFonts w:ascii="Arial" w:eastAsiaTheme="majorEastAsia" w:hAnsi="Arial" w:cs="Arial"/>
          <w:iCs/>
          <w:sz w:val="22"/>
        </w:rPr>
      </w:pPr>
      <w:r w:rsidRPr="00931C18">
        <w:rPr>
          <w:rFonts w:ascii="Arial" w:hAnsi="Arial" w:cs="Arial"/>
          <w:sz w:val="22"/>
        </w:rPr>
        <w:t>............................</w:t>
      </w:r>
      <w:r w:rsidRPr="00931C18">
        <w:rPr>
          <w:rFonts w:ascii="Arial" w:eastAsiaTheme="majorEastAsia" w:hAnsi="Arial" w:cs="Arial"/>
          <w:iCs/>
          <w:sz w:val="22"/>
        </w:rPr>
        <w:tab/>
      </w:r>
      <w:r w:rsidRPr="00931C18">
        <w:rPr>
          <w:rFonts w:ascii="Arial" w:hAnsi="Arial" w:cs="Arial"/>
          <w:sz w:val="22"/>
        </w:rPr>
        <w:t>............................</w:t>
      </w:r>
    </w:p>
    <w:p w14:paraId="47299AE0" w14:textId="77777777" w:rsidR="00A72E51" w:rsidRPr="00931C18" w:rsidRDefault="00A72E51" w:rsidP="00346FE5">
      <w:pPr>
        <w:keepLines/>
        <w:tabs>
          <w:tab w:val="left" w:pos="5954"/>
        </w:tabs>
        <w:spacing w:after="0"/>
        <w:ind w:left="851"/>
        <w:rPr>
          <w:rFonts w:ascii="Arial" w:eastAsiaTheme="majorEastAsia" w:hAnsi="Arial" w:cs="Arial"/>
          <w:iCs/>
          <w:sz w:val="22"/>
        </w:rPr>
      </w:pPr>
      <w:r w:rsidRPr="00931C18">
        <w:rPr>
          <w:rFonts w:ascii="Arial" w:eastAsiaTheme="majorEastAsia" w:hAnsi="Arial" w:cs="Arial"/>
          <w:iCs/>
          <w:sz w:val="22"/>
        </w:rPr>
        <w:t>Juhatuse esimees</w:t>
      </w:r>
      <w:r w:rsidRPr="00931C18">
        <w:rPr>
          <w:rFonts w:ascii="Arial" w:eastAsiaTheme="majorEastAsia" w:hAnsi="Arial" w:cs="Arial"/>
          <w:iCs/>
          <w:sz w:val="22"/>
        </w:rPr>
        <w:tab/>
        <w:t>Juhatuse liige</w:t>
      </w:r>
    </w:p>
    <w:p w14:paraId="222757D2" w14:textId="77777777" w:rsidR="00A72E51" w:rsidRPr="00931C18" w:rsidRDefault="00A72E51" w:rsidP="00346FE5">
      <w:pPr>
        <w:keepLines/>
        <w:tabs>
          <w:tab w:val="left" w:pos="5954"/>
        </w:tabs>
        <w:spacing w:after="0"/>
        <w:ind w:left="851"/>
        <w:rPr>
          <w:rFonts w:ascii="Arial" w:eastAsiaTheme="majorEastAsia" w:hAnsi="Arial" w:cs="Arial"/>
          <w:iCs/>
          <w:sz w:val="22"/>
        </w:rPr>
      </w:pPr>
    </w:p>
    <w:p w14:paraId="5A60E1F6" w14:textId="77777777" w:rsidR="00A72E51" w:rsidRPr="00931C18" w:rsidRDefault="00A72E51" w:rsidP="00346FE5">
      <w:pPr>
        <w:keepLines/>
        <w:tabs>
          <w:tab w:val="left" w:pos="5954"/>
        </w:tabs>
        <w:spacing w:after="0"/>
        <w:ind w:left="851"/>
        <w:rPr>
          <w:rFonts w:ascii="Arial" w:eastAsiaTheme="majorEastAsia" w:hAnsi="Arial" w:cs="Arial"/>
          <w:i/>
          <w:iCs/>
          <w:sz w:val="22"/>
        </w:rPr>
      </w:pPr>
      <w:r w:rsidRPr="00931C18">
        <w:rPr>
          <w:rFonts w:ascii="Arial" w:eastAsiaTheme="majorEastAsia" w:hAnsi="Arial" w:cs="Arial"/>
          <w:i/>
          <w:iCs/>
          <w:sz w:val="22"/>
        </w:rPr>
        <w:t>/allkirjastatud digitaalselt/</w:t>
      </w:r>
      <w:r w:rsidRPr="00931C18">
        <w:rPr>
          <w:rFonts w:ascii="Arial" w:eastAsiaTheme="majorEastAsia" w:hAnsi="Arial" w:cs="Arial"/>
          <w:i/>
          <w:iCs/>
          <w:sz w:val="22"/>
        </w:rPr>
        <w:tab/>
        <w:t>/allkirjastatud digitaalselt/</w:t>
      </w:r>
    </w:p>
    <w:p w14:paraId="51C98FEE" w14:textId="77777777" w:rsidR="00A72E51" w:rsidRPr="00931C18" w:rsidRDefault="00A72E51" w:rsidP="00346FE5">
      <w:pPr>
        <w:keepLines/>
        <w:tabs>
          <w:tab w:val="left" w:pos="5954"/>
        </w:tabs>
        <w:spacing w:after="0"/>
        <w:ind w:left="851"/>
        <w:rPr>
          <w:rFonts w:ascii="Arial" w:eastAsiaTheme="majorEastAsia" w:hAnsi="Arial" w:cs="Arial"/>
          <w:iCs/>
          <w:sz w:val="22"/>
        </w:rPr>
      </w:pPr>
      <w:r w:rsidRPr="00931C18">
        <w:rPr>
          <w:rFonts w:ascii="Arial" w:hAnsi="Arial" w:cs="Arial"/>
          <w:sz w:val="22"/>
        </w:rPr>
        <w:t>............................</w:t>
      </w:r>
      <w:r w:rsidRPr="00931C18">
        <w:rPr>
          <w:rFonts w:ascii="Arial" w:eastAsiaTheme="majorEastAsia" w:hAnsi="Arial" w:cs="Arial"/>
          <w:iCs/>
          <w:sz w:val="22"/>
        </w:rPr>
        <w:tab/>
      </w:r>
      <w:r w:rsidRPr="00931C18">
        <w:rPr>
          <w:rFonts w:ascii="Arial" w:hAnsi="Arial" w:cs="Arial"/>
          <w:sz w:val="22"/>
        </w:rPr>
        <w:t>............................</w:t>
      </w:r>
    </w:p>
    <w:p w14:paraId="3CA37713" w14:textId="77777777" w:rsidR="00A72E51" w:rsidRPr="00931C18" w:rsidRDefault="00A72E51" w:rsidP="00346FE5">
      <w:pPr>
        <w:keepLines/>
        <w:tabs>
          <w:tab w:val="left" w:pos="5954"/>
        </w:tabs>
        <w:spacing w:after="0"/>
        <w:ind w:left="851"/>
        <w:rPr>
          <w:rFonts w:ascii="Arial" w:eastAsiaTheme="majorEastAsia" w:hAnsi="Arial" w:cs="Arial"/>
          <w:iCs/>
          <w:sz w:val="22"/>
        </w:rPr>
      </w:pPr>
      <w:r w:rsidRPr="00931C18">
        <w:rPr>
          <w:rFonts w:ascii="Arial" w:eastAsiaTheme="majorEastAsia" w:hAnsi="Arial" w:cs="Arial"/>
          <w:iCs/>
          <w:sz w:val="22"/>
        </w:rPr>
        <w:t>Juhatuse liige</w:t>
      </w:r>
      <w:r w:rsidRPr="00931C18">
        <w:rPr>
          <w:rFonts w:ascii="Arial" w:eastAsiaTheme="majorEastAsia" w:hAnsi="Arial" w:cs="Arial"/>
          <w:iCs/>
          <w:sz w:val="22"/>
        </w:rPr>
        <w:tab/>
        <w:t>Juhatuse liige</w:t>
      </w:r>
    </w:p>
    <w:p w14:paraId="24A0533D" w14:textId="77777777" w:rsidR="00460550" w:rsidRPr="00931C18" w:rsidRDefault="00460550">
      <w:pPr>
        <w:rPr>
          <w:rFonts w:ascii="Arial" w:eastAsiaTheme="majorEastAsia" w:hAnsi="Arial" w:cs="Arial"/>
          <w:sz w:val="22"/>
          <w:lang w:eastAsia="et-EE"/>
        </w:rPr>
      </w:pPr>
      <w:r w:rsidRPr="00931C18">
        <w:rPr>
          <w:rFonts w:ascii="Arial" w:hAnsi="Arial" w:cs="Arial"/>
          <w:sz w:val="22"/>
          <w:lang w:eastAsia="et-EE"/>
        </w:rPr>
        <w:br w:type="page"/>
      </w:r>
    </w:p>
    <w:p w14:paraId="510E8D9D" w14:textId="2E7284E0" w:rsidR="00AA1F87" w:rsidRPr="00931C18" w:rsidRDefault="00010AA7" w:rsidP="00010AA7">
      <w:pPr>
        <w:pStyle w:val="Heading1"/>
        <w:rPr>
          <w:rFonts w:ascii="Arial" w:hAnsi="Arial" w:cs="Arial"/>
          <w:color w:val="auto"/>
          <w:lang w:eastAsia="et-EE"/>
        </w:rPr>
      </w:pPr>
      <w:r w:rsidRPr="00931C18">
        <w:rPr>
          <w:rFonts w:ascii="Arial" w:hAnsi="Arial" w:cs="Arial"/>
          <w:color w:val="auto"/>
          <w:lang w:eastAsia="et-EE"/>
        </w:rPr>
        <w:lastRenderedPageBreak/>
        <w:t>Lisa 3 - Nõuded gaasi mõõtesüsteemi projekteerimiseks ja kasutusele võtmiseks</w:t>
      </w:r>
      <w:bookmarkEnd w:id="1494"/>
    </w:p>
    <w:p w14:paraId="365BB201" w14:textId="77777777" w:rsidR="00AA1F87" w:rsidRPr="00931C18" w:rsidRDefault="00AA1F87">
      <w:pPr>
        <w:spacing w:after="60" w:line="240" w:lineRule="auto"/>
        <w:rPr>
          <w:rFonts w:ascii="Arial" w:eastAsia="Times New Roman" w:hAnsi="Arial" w:cs="Arial"/>
          <w:b/>
          <w:sz w:val="32"/>
          <w:szCs w:val="28"/>
          <w:lang w:eastAsia="et-EE"/>
        </w:rPr>
      </w:pPr>
    </w:p>
    <w:sdt>
      <w:sdtPr>
        <w:rPr>
          <w:rFonts w:ascii="Arial" w:hAnsi="Arial" w:cs="Arial"/>
          <w:color w:val="2B579A"/>
          <w:sz w:val="22"/>
          <w:shd w:val="clear" w:color="auto" w:fill="E6E6E6"/>
        </w:rPr>
        <w:id w:val="2068373143"/>
        <w:docPartObj>
          <w:docPartGallery w:val="Table of Contents"/>
          <w:docPartUnique/>
        </w:docPartObj>
      </w:sdtPr>
      <w:sdtEndPr>
        <w:rPr>
          <w:b/>
          <w:bCs/>
        </w:rPr>
      </w:sdtEndPr>
      <w:sdtContent>
        <w:p w14:paraId="76C88E67" w14:textId="77777777" w:rsidR="00AA1F87" w:rsidRPr="00931C18" w:rsidRDefault="005658D4">
          <w:pPr>
            <w:keepNext/>
            <w:keepLines/>
            <w:spacing w:before="240" w:after="0" w:line="259" w:lineRule="auto"/>
            <w:rPr>
              <w:rFonts w:ascii="Arial" w:eastAsiaTheme="majorEastAsia" w:hAnsi="Arial" w:cs="Arial"/>
              <w:b/>
              <w:sz w:val="28"/>
              <w:szCs w:val="28"/>
              <w:lang w:eastAsia="et-EE"/>
            </w:rPr>
          </w:pPr>
          <w:r w:rsidRPr="00931C18">
            <w:rPr>
              <w:rFonts w:ascii="Arial" w:eastAsiaTheme="majorEastAsia" w:hAnsi="Arial" w:cs="Arial"/>
              <w:b/>
              <w:sz w:val="28"/>
              <w:szCs w:val="28"/>
              <w:lang w:eastAsia="et-EE"/>
            </w:rPr>
            <w:t>Sisukord</w:t>
          </w:r>
        </w:p>
        <w:p w14:paraId="070BEE8C" w14:textId="77777777" w:rsidR="00AA1F87" w:rsidRPr="00931C18" w:rsidRDefault="00AA1F87">
          <w:pPr>
            <w:rPr>
              <w:rFonts w:ascii="Arial" w:hAnsi="Arial" w:cs="Arial"/>
              <w:sz w:val="22"/>
              <w:lang w:eastAsia="et-EE"/>
            </w:rPr>
          </w:pPr>
        </w:p>
        <w:p w14:paraId="6FCB1E57" w14:textId="76C66A50" w:rsidR="00AA1F87" w:rsidRPr="00931C18"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color w:val="2B579A"/>
              <w:sz w:val="22"/>
              <w:shd w:val="clear" w:color="auto" w:fill="E6E6E6"/>
            </w:rPr>
            <w:fldChar w:fldCharType="begin"/>
          </w:r>
          <w:r w:rsidRPr="00931C18">
            <w:rPr>
              <w:rFonts w:ascii="Arial" w:hAnsi="Arial" w:cs="Arial"/>
              <w:sz w:val="22"/>
            </w:rPr>
            <w:instrText xml:space="preserve"> TOC \o "1-3" \h \z \u </w:instrText>
          </w:r>
          <w:r w:rsidRPr="00931C18">
            <w:rPr>
              <w:rFonts w:ascii="Arial" w:hAnsi="Arial" w:cs="Arial"/>
              <w:color w:val="2B579A"/>
              <w:sz w:val="22"/>
              <w:shd w:val="clear" w:color="auto" w:fill="E6E6E6"/>
            </w:rPr>
            <w:fldChar w:fldCharType="separate"/>
          </w:r>
          <w:r w:rsidRPr="00931C18">
            <w:rPr>
              <w:rFonts w:ascii="Arial" w:hAnsi="Arial" w:cs="Arial"/>
              <w:sz w:val="22"/>
            </w:rPr>
            <w:fldChar w:fldCharType="begin"/>
          </w:r>
          <w:r w:rsidRPr="00931C18">
            <w:rPr>
              <w:rFonts w:ascii="Arial" w:hAnsi="Arial" w:cs="Arial"/>
              <w:sz w:val="22"/>
            </w:rPr>
            <w:instrText>HYPERLINK \l "_Toc497296745"</w:instrText>
          </w:r>
          <w:r w:rsidRPr="00931C18">
            <w:rPr>
              <w:rFonts w:ascii="Arial" w:hAnsi="Arial" w:cs="Arial"/>
              <w:sz w:val="22"/>
            </w:rPr>
          </w:r>
          <w:r w:rsidRPr="00931C18">
            <w:rPr>
              <w:rFonts w:ascii="Arial" w:hAnsi="Arial" w:cs="Arial"/>
              <w:sz w:val="22"/>
            </w:rPr>
            <w:fldChar w:fldCharType="separate"/>
          </w:r>
          <w:r w:rsidRPr="00931C18">
            <w:rPr>
              <w:rFonts w:ascii="Arial" w:hAnsi="Arial" w:cs="Arial"/>
              <w:noProof/>
              <w:sz w:val="22"/>
              <w:u w:val="single"/>
            </w:rPr>
            <w:t>1.</w:t>
          </w:r>
          <w:r w:rsidR="00FC6F2B" w:rsidRPr="00931C18">
            <w:rPr>
              <w:rFonts w:ascii="Arial" w:hAnsi="Arial" w:cs="Arial"/>
            </w:rPr>
            <w:t xml:space="preserve"> </w:t>
          </w:r>
          <w:r w:rsidR="00FC6F2B" w:rsidRPr="00931C18">
            <w:rPr>
              <w:rFonts w:ascii="Arial" w:hAnsi="Arial" w:cs="Arial"/>
              <w:noProof/>
              <w:sz w:val="22"/>
              <w:u w:val="single"/>
            </w:rPr>
            <w:tab/>
          </w:r>
          <w:r w:rsidRPr="00931C18">
            <w:rPr>
              <w:rFonts w:ascii="Arial" w:hAnsi="Arial" w:cs="Arial"/>
              <w:noProof/>
              <w:sz w:val="22"/>
              <w:u w:val="single"/>
            </w:rPr>
            <w:t>Üldised nõuded mõõtesüsteemile</w:t>
          </w:r>
          <w:r w:rsidRPr="00931C18">
            <w:rPr>
              <w:rFonts w:ascii="Arial" w:hAnsi="Arial" w:cs="Arial"/>
              <w:noProof/>
              <w:webHidden/>
              <w:sz w:val="22"/>
            </w:rPr>
            <w:tab/>
          </w:r>
          <w:r w:rsidRPr="00931C18">
            <w:rPr>
              <w:rFonts w:ascii="Arial" w:hAnsi="Arial" w:cs="Arial"/>
              <w:webHidden/>
              <w:color w:val="2B579A"/>
              <w:sz w:val="22"/>
              <w:shd w:val="clear" w:color="auto" w:fill="E6E6E6"/>
            </w:rPr>
            <w:fldChar w:fldCharType="begin"/>
          </w:r>
          <w:r w:rsidRPr="00931C18">
            <w:rPr>
              <w:rFonts w:ascii="Arial" w:hAnsi="Arial" w:cs="Arial"/>
              <w:noProof/>
              <w:webHidden/>
              <w:sz w:val="22"/>
            </w:rPr>
            <w:instrText xml:space="preserve"> PAGEREF _Toc497296745 \h </w:instrText>
          </w:r>
          <w:r w:rsidRPr="00931C18">
            <w:rPr>
              <w:rFonts w:ascii="Arial" w:hAnsi="Arial" w:cs="Arial"/>
              <w:webHidden/>
              <w:color w:val="2B579A"/>
              <w:sz w:val="22"/>
              <w:shd w:val="clear" w:color="auto" w:fill="E6E6E6"/>
            </w:rPr>
          </w:r>
          <w:r w:rsidRPr="00931C18">
            <w:rPr>
              <w:rFonts w:ascii="Arial" w:hAnsi="Arial" w:cs="Arial"/>
              <w:webHidden/>
              <w:color w:val="2B579A"/>
              <w:sz w:val="22"/>
              <w:shd w:val="clear" w:color="auto" w:fill="E6E6E6"/>
            </w:rPr>
            <w:fldChar w:fldCharType="separate"/>
          </w:r>
          <w:ins w:id="1495" w:author="Author">
            <w:r w:rsidR="0048175A" w:rsidRPr="00931C18">
              <w:rPr>
                <w:rFonts w:ascii="Arial" w:hAnsi="Arial" w:cs="Arial"/>
                <w:noProof/>
                <w:webHidden/>
                <w:sz w:val="22"/>
              </w:rPr>
              <w:t>59</w:t>
            </w:r>
          </w:ins>
          <w:del w:id="1496" w:author="Author">
            <w:r w:rsidRPr="00931C18" w:rsidDel="0048175A">
              <w:rPr>
                <w:rFonts w:ascii="Arial" w:hAnsi="Arial" w:cs="Arial"/>
                <w:noProof/>
                <w:webHidden/>
                <w:sz w:val="22"/>
              </w:rPr>
              <w:delText>57</w:delText>
            </w:r>
          </w:del>
          <w:r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5E57D342" w14:textId="4E685AFF" w:rsidR="00AA1F87" w:rsidRPr="00931C18" w:rsidRDefault="002026C9"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sz w:val="22"/>
            </w:rPr>
            <w:fldChar w:fldCharType="begin"/>
          </w:r>
          <w:r w:rsidRPr="00931C18">
            <w:rPr>
              <w:rFonts w:ascii="Arial" w:hAnsi="Arial" w:cs="Arial"/>
              <w:sz w:val="22"/>
            </w:rPr>
            <w:instrText>HYPERLINK \l "_Toc497296746"</w:instrText>
          </w:r>
          <w:r w:rsidRPr="00931C18">
            <w:rPr>
              <w:rFonts w:ascii="Arial" w:hAnsi="Arial" w:cs="Arial"/>
              <w:sz w:val="22"/>
            </w:rPr>
          </w:r>
          <w:r w:rsidRPr="00931C18">
            <w:rPr>
              <w:rFonts w:ascii="Arial" w:hAnsi="Arial" w:cs="Arial"/>
              <w:sz w:val="22"/>
            </w:rPr>
            <w:fldChar w:fldCharType="separate"/>
          </w:r>
          <w:r w:rsidR="005658D4" w:rsidRPr="00931C18">
            <w:rPr>
              <w:rFonts w:ascii="Arial" w:hAnsi="Arial" w:cs="Arial"/>
              <w:noProof/>
              <w:sz w:val="22"/>
              <w:u w:val="single"/>
            </w:rPr>
            <w:t>2.</w:t>
          </w:r>
          <w:r w:rsidR="008044F2" w:rsidRPr="00931C18">
            <w:rPr>
              <w:rFonts w:ascii="Arial" w:hAnsi="Arial" w:cs="Arial"/>
              <w:noProof/>
              <w:sz w:val="22"/>
              <w:u w:val="single"/>
            </w:rPr>
            <w:tab/>
          </w:r>
          <w:r w:rsidR="005658D4" w:rsidRPr="00931C18">
            <w:rPr>
              <w:rFonts w:ascii="Arial" w:hAnsi="Arial" w:cs="Arial"/>
              <w:noProof/>
              <w:sz w:val="22"/>
              <w:u w:val="single"/>
            </w:rPr>
            <w:t>Mõõtetingimustes gaasi koguse (mahu) mõõtmine, erinõuded gaasiarvestitele</w:t>
          </w:r>
          <w:r w:rsidR="005658D4" w:rsidRPr="00931C18">
            <w:rPr>
              <w:rFonts w:ascii="Arial" w:hAnsi="Arial" w:cs="Arial"/>
              <w:noProof/>
              <w:webHidden/>
              <w:sz w:val="22"/>
            </w:rPr>
            <w:tab/>
          </w:r>
          <w:r w:rsidR="005658D4" w:rsidRPr="00931C18">
            <w:rPr>
              <w:rFonts w:ascii="Arial" w:hAnsi="Arial" w:cs="Arial"/>
              <w:webHidden/>
              <w:color w:val="2B579A"/>
              <w:sz w:val="22"/>
              <w:shd w:val="clear" w:color="auto" w:fill="E6E6E6"/>
            </w:rPr>
            <w:fldChar w:fldCharType="begin"/>
          </w:r>
          <w:r w:rsidR="005658D4" w:rsidRPr="00931C18">
            <w:rPr>
              <w:rFonts w:ascii="Arial" w:hAnsi="Arial" w:cs="Arial"/>
              <w:noProof/>
              <w:webHidden/>
              <w:sz w:val="22"/>
            </w:rPr>
            <w:instrText xml:space="preserve"> PAGEREF _Toc497296746 \h </w:instrText>
          </w:r>
          <w:r w:rsidR="005658D4" w:rsidRPr="00931C18">
            <w:rPr>
              <w:rFonts w:ascii="Arial" w:hAnsi="Arial" w:cs="Arial"/>
              <w:webHidden/>
              <w:color w:val="2B579A"/>
              <w:sz w:val="22"/>
              <w:shd w:val="clear" w:color="auto" w:fill="E6E6E6"/>
            </w:rPr>
          </w:r>
          <w:r w:rsidR="005658D4" w:rsidRPr="00931C18">
            <w:rPr>
              <w:rFonts w:ascii="Arial" w:hAnsi="Arial" w:cs="Arial"/>
              <w:webHidden/>
              <w:color w:val="2B579A"/>
              <w:sz w:val="22"/>
              <w:shd w:val="clear" w:color="auto" w:fill="E6E6E6"/>
            </w:rPr>
            <w:fldChar w:fldCharType="separate"/>
          </w:r>
          <w:ins w:id="1497" w:author="Author">
            <w:r w:rsidR="0048175A" w:rsidRPr="00931C18">
              <w:rPr>
                <w:rFonts w:ascii="Arial" w:hAnsi="Arial" w:cs="Arial"/>
                <w:noProof/>
                <w:webHidden/>
                <w:sz w:val="22"/>
              </w:rPr>
              <w:t>61</w:t>
            </w:r>
          </w:ins>
          <w:del w:id="1498" w:author="Author">
            <w:r w:rsidR="005658D4" w:rsidRPr="00931C18" w:rsidDel="0048175A">
              <w:rPr>
                <w:rFonts w:ascii="Arial" w:hAnsi="Arial" w:cs="Arial"/>
                <w:noProof/>
                <w:webHidden/>
                <w:sz w:val="22"/>
              </w:rPr>
              <w:delText>59</w:delText>
            </w:r>
          </w:del>
          <w:r w:rsidR="005658D4"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6A507B4B" w14:textId="24A595DD" w:rsidR="00AA1F87" w:rsidRPr="00931C18" w:rsidRDefault="002026C9"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sz w:val="22"/>
            </w:rPr>
            <w:fldChar w:fldCharType="begin"/>
          </w:r>
          <w:r w:rsidRPr="00931C18">
            <w:rPr>
              <w:rFonts w:ascii="Arial" w:hAnsi="Arial" w:cs="Arial"/>
              <w:sz w:val="22"/>
            </w:rPr>
            <w:instrText>HYPERLINK \l "_Toc497296747"</w:instrText>
          </w:r>
          <w:r w:rsidRPr="00931C18">
            <w:rPr>
              <w:rFonts w:ascii="Arial" w:hAnsi="Arial" w:cs="Arial"/>
              <w:sz w:val="22"/>
            </w:rPr>
          </w:r>
          <w:r w:rsidRPr="00931C18">
            <w:rPr>
              <w:rFonts w:ascii="Arial" w:hAnsi="Arial" w:cs="Arial"/>
              <w:sz w:val="22"/>
            </w:rPr>
            <w:fldChar w:fldCharType="separate"/>
          </w:r>
          <w:r w:rsidR="005658D4" w:rsidRPr="00931C18">
            <w:rPr>
              <w:rFonts w:ascii="Arial" w:hAnsi="Arial" w:cs="Arial"/>
              <w:noProof/>
              <w:sz w:val="22"/>
              <w:u w:val="single"/>
            </w:rPr>
            <w:t>3.</w:t>
          </w:r>
          <w:r w:rsidR="00FC6F2B" w:rsidRPr="00931C18">
            <w:rPr>
              <w:rFonts w:ascii="Arial" w:hAnsi="Arial" w:cs="Arial"/>
              <w:noProof/>
              <w:sz w:val="22"/>
              <w:u w:val="single"/>
            </w:rPr>
            <w:tab/>
          </w:r>
          <w:r w:rsidR="005658D4" w:rsidRPr="00931C18">
            <w:rPr>
              <w:rFonts w:ascii="Arial" w:hAnsi="Arial" w:cs="Arial"/>
              <w:noProof/>
              <w:sz w:val="22"/>
              <w:u w:val="single"/>
            </w:rPr>
            <w:t>Mõõtetingimustes gaasi koguse (mahu) teisendamine leppetingimustele ja energiaks</w:t>
          </w:r>
          <w:r w:rsidR="005658D4" w:rsidRPr="00931C18">
            <w:rPr>
              <w:rFonts w:ascii="Arial" w:hAnsi="Arial" w:cs="Arial"/>
              <w:noProof/>
              <w:webHidden/>
              <w:sz w:val="22"/>
            </w:rPr>
            <w:tab/>
          </w:r>
          <w:r w:rsidR="005658D4" w:rsidRPr="00931C18">
            <w:rPr>
              <w:rFonts w:ascii="Arial" w:hAnsi="Arial" w:cs="Arial"/>
              <w:webHidden/>
              <w:color w:val="2B579A"/>
              <w:sz w:val="22"/>
              <w:shd w:val="clear" w:color="auto" w:fill="E6E6E6"/>
            </w:rPr>
            <w:fldChar w:fldCharType="begin"/>
          </w:r>
          <w:r w:rsidR="005658D4" w:rsidRPr="00931C18">
            <w:rPr>
              <w:rFonts w:ascii="Arial" w:hAnsi="Arial" w:cs="Arial"/>
              <w:noProof/>
              <w:webHidden/>
              <w:sz w:val="22"/>
            </w:rPr>
            <w:instrText xml:space="preserve"> PAGEREF _Toc497296747 \h </w:instrText>
          </w:r>
          <w:r w:rsidR="005658D4" w:rsidRPr="00931C18">
            <w:rPr>
              <w:rFonts w:ascii="Arial" w:hAnsi="Arial" w:cs="Arial"/>
              <w:webHidden/>
              <w:color w:val="2B579A"/>
              <w:sz w:val="22"/>
              <w:shd w:val="clear" w:color="auto" w:fill="E6E6E6"/>
            </w:rPr>
          </w:r>
          <w:r w:rsidR="005658D4" w:rsidRPr="00931C18">
            <w:rPr>
              <w:rFonts w:ascii="Arial" w:hAnsi="Arial" w:cs="Arial"/>
              <w:webHidden/>
              <w:color w:val="2B579A"/>
              <w:sz w:val="22"/>
              <w:shd w:val="clear" w:color="auto" w:fill="E6E6E6"/>
            </w:rPr>
            <w:fldChar w:fldCharType="separate"/>
          </w:r>
          <w:ins w:id="1499" w:author="Author">
            <w:r w:rsidR="0048175A" w:rsidRPr="00931C18">
              <w:rPr>
                <w:rFonts w:ascii="Arial" w:hAnsi="Arial" w:cs="Arial"/>
                <w:noProof/>
                <w:webHidden/>
                <w:sz w:val="22"/>
              </w:rPr>
              <w:t>62</w:t>
            </w:r>
          </w:ins>
          <w:del w:id="1500" w:author="Author">
            <w:r w:rsidR="005658D4" w:rsidRPr="00931C18" w:rsidDel="0048175A">
              <w:rPr>
                <w:rFonts w:ascii="Arial" w:hAnsi="Arial" w:cs="Arial"/>
                <w:noProof/>
                <w:webHidden/>
                <w:sz w:val="22"/>
              </w:rPr>
              <w:delText>60</w:delText>
            </w:r>
          </w:del>
          <w:r w:rsidR="005658D4"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2C96D0CD" w14:textId="22BDF89F" w:rsidR="00AA1F87" w:rsidRPr="00931C18" w:rsidRDefault="002026C9"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sz w:val="22"/>
            </w:rPr>
            <w:fldChar w:fldCharType="begin"/>
          </w:r>
          <w:r w:rsidRPr="00931C18">
            <w:rPr>
              <w:rFonts w:ascii="Arial" w:hAnsi="Arial" w:cs="Arial"/>
              <w:sz w:val="22"/>
            </w:rPr>
            <w:instrText>HYPERLINK \l "_Toc497296748"</w:instrText>
          </w:r>
          <w:r w:rsidRPr="00931C18">
            <w:rPr>
              <w:rFonts w:ascii="Arial" w:hAnsi="Arial" w:cs="Arial"/>
              <w:sz w:val="22"/>
            </w:rPr>
          </w:r>
          <w:r w:rsidRPr="00931C18">
            <w:rPr>
              <w:rFonts w:ascii="Arial" w:hAnsi="Arial" w:cs="Arial"/>
              <w:sz w:val="22"/>
            </w:rPr>
            <w:fldChar w:fldCharType="separate"/>
          </w:r>
          <w:r w:rsidR="005658D4" w:rsidRPr="00931C18">
            <w:rPr>
              <w:rFonts w:ascii="Arial" w:hAnsi="Arial" w:cs="Arial"/>
              <w:noProof/>
              <w:sz w:val="22"/>
              <w:u w:val="single"/>
            </w:rPr>
            <w:t>4.</w:t>
          </w:r>
          <w:r w:rsidR="00FC6F2B" w:rsidRPr="00931C18">
            <w:rPr>
              <w:rFonts w:ascii="Arial" w:hAnsi="Arial" w:cs="Arial"/>
              <w:noProof/>
              <w:sz w:val="22"/>
              <w:u w:val="single"/>
            </w:rPr>
            <w:tab/>
          </w:r>
          <w:r w:rsidR="005658D4" w:rsidRPr="00931C18">
            <w:rPr>
              <w:rFonts w:ascii="Arial" w:hAnsi="Arial" w:cs="Arial"/>
              <w:noProof/>
              <w:sz w:val="22"/>
              <w:u w:val="single"/>
            </w:rPr>
            <w:t>Erinõuded leppekogusemõõturile, rõhu- ja temperatuuri mõõtemuundurile</w:t>
          </w:r>
          <w:r w:rsidR="005658D4" w:rsidRPr="00931C18">
            <w:rPr>
              <w:rFonts w:ascii="Arial" w:hAnsi="Arial" w:cs="Arial"/>
              <w:noProof/>
              <w:webHidden/>
              <w:sz w:val="22"/>
            </w:rPr>
            <w:tab/>
          </w:r>
          <w:r w:rsidR="005658D4" w:rsidRPr="00931C18">
            <w:rPr>
              <w:rFonts w:ascii="Arial" w:hAnsi="Arial" w:cs="Arial"/>
              <w:webHidden/>
              <w:color w:val="2B579A"/>
              <w:sz w:val="22"/>
              <w:shd w:val="clear" w:color="auto" w:fill="E6E6E6"/>
            </w:rPr>
            <w:fldChar w:fldCharType="begin"/>
          </w:r>
          <w:r w:rsidR="005658D4" w:rsidRPr="00931C18">
            <w:rPr>
              <w:rFonts w:ascii="Arial" w:hAnsi="Arial" w:cs="Arial"/>
              <w:noProof/>
              <w:webHidden/>
              <w:sz w:val="22"/>
            </w:rPr>
            <w:instrText xml:space="preserve"> PAGEREF _Toc497296748 \h </w:instrText>
          </w:r>
          <w:r w:rsidR="005658D4" w:rsidRPr="00931C18">
            <w:rPr>
              <w:rFonts w:ascii="Arial" w:hAnsi="Arial" w:cs="Arial"/>
              <w:webHidden/>
              <w:color w:val="2B579A"/>
              <w:sz w:val="22"/>
              <w:shd w:val="clear" w:color="auto" w:fill="E6E6E6"/>
            </w:rPr>
          </w:r>
          <w:r w:rsidR="005658D4" w:rsidRPr="00931C18">
            <w:rPr>
              <w:rFonts w:ascii="Arial" w:hAnsi="Arial" w:cs="Arial"/>
              <w:webHidden/>
              <w:color w:val="2B579A"/>
              <w:sz w:val="22"/>
              <w:shd w:val="clear" w:color="auto" w:fill="E6E6E6"/>
            </w:rPr>
            <w:fldChar w:fldCharType="separate"/>
          </w:r>
          <w:ins w:id="1501" w:author="Author">
            <w:r w:rsidR="0048175A" w:rsidRPr="00931C18">
              <w:rPr>
                <w:rFonts w:ascii="Arial" w:hAnsi="Arial" w:cs="Arial"/>
                <w:noProof/>
                <w:webHidden/>
                <w:sz w:val="22"/>
              </w:rPr>
              <w:t>62</w:t>
            </w:r>
          </w:ins>
          <w:del w:id="1502" w:author="Author">
            <w:r w:rsidR="005658D4" w:rsidRPr="00931C18" w:rsidDel="0048175A">
              <w:rPr>
                <w:rFonts w:ascii="Arial" w:hAnsi="Arial" w:cs="Arial"/>
                <w:noProof/>
                <w:webHidden/>
                <w:sz w:val="22"/>
              </w:rPr>
              <w:delText>60</w:delText>
            </w:r>
          </w:del>
          <w:r w:rsidR="005658D4"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30D5192C" w14:textId="77EEA76B" w:rsidR="00AA1F87" w:rsidRPr="00931C18" w:rsidRDefault="002026C9"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sz w:val="22"/>
            </w:rPr>
            <w:fldChar w:fldCharType="begin"/>
          </w:r>
          <w:r w:rsidRPr="00931C18">
            <w:rPr>
              <w:rFonts w:ascii="Arial" w:hAnsi="Arial" w:cs="Arial"/>
              <w:sz w:val="22"/>
            </w:rPr>
            <w:instrText>HYPERLINK \l "_Toc497296749"</w:instrText>
          </w:r>
          <w:r w:rsidRPr="00931C18">
            <w:rPr>
              <w:rFonts w:ascii="Arial" w:hAnsi="Arial" w:cs="Arial"/>
              <w:sz w:val="22"/>
            </w:rPr>
          </w:r>
          <w:r w:rsidRPr="00931C18">
            <w:rPr>
              <w:rFonts w:ascii="Arial" w:hAnsi="Arial" w:cs="Arial"/>
              <w:sz w:val="22"/>
            </w:rPr>
            <w:fldChar w:fldCharType="separate"/>
          </w:r>
          <w:r w:rsidR="005658D4" w:rsidRPr="00931C18">
            <w:rPr>
              <w:rFonts w:ascii="Arial" w:hAnsi="Arial" w:cs="Arial"/>
              <w:noProof/>
              <w:sz w:val="22"/>
              <w:u w:val="single"/>
            </w:rPr>
            <w:t>5.</w:t>
          </w:r>
          <w:r w:rsidR="00FC6F2B" w:rsidRPr="00931C18">
            <w:rPr>
              <w:rFonts w:ascii="Arial" w:hAnsi="Arial" w:cs="Arial"/>
              <w:noProof/>
              <w:sz w:val="22"/>
              <w:u w:val="single"/>
            </w:rPr>
            <w:tab/>
          </w:r>
          <w:r w:rsidR="005658D4" w:rsidRPr="00931C18">
            <w:rPr>
              <w:rFonts w:ascii="Arial" w:hAnsi="Arial" w:cs="Arial"/>
              <w:noProof/>
              <w:sz w:val="22"/>
              <w:u w:val="single"/>
            </w:rPr>
            <w:t>Gaasi koostise, tiheduse, suhtelise tiheduse, kütteväärtuse ja Wobbe arvu määramine, erinõuded kromatograafile</w:t>
          </w:r>
          <w:r w:rsidR="005658D4" w:rsidRPr="00931C18">
            <w:rPr>
              <w:rFonts w:ascii="Arial" w:hAnsi="Arial" w:cs="Arial"/>
              <w:noProof/>
              <w:webHidden/>
              <w:sz w:val="22"/>
            </w:rPr>
            <w:tab/>
          </w:r>
          <w:r w:rsidR="005658D4" w:rsidRPr="00931C18">
            <w:rPr>
              <w:rFonts w:ascii="Arial" w:hAnsi="Arial" w:cs="Arial"/>
              <w:webHidden/>
              <w:color w:val="2B579A"/>
              <w:sz w:val="22"/>
              <w:shd w:val="clear" w:color="auto" w:fill="E6E6E6"/>
            </w:rPr>
            <w:fldChar w:fldCharType="begin"/>
          </w:r>
          <w:r w:rsidR="005658D4" w:rsidRPr="00931C18">
            <w:rPr>
              <w:rFonts w:ascii="Arial" w:hAnsi="Arial" w:cs="Arial"/>
              <w:noProof/>
              <w:webHidden/>
              <w:sz w:val="22"/>
            </w:rPr>
            <w:instrText xml:space="preserve"> PAGEREF _Toc497296749 \h </w:instrText>
          </w:r>
          <w:r w:rsidR="005658D4" w:rsidRPr="00931C18">
            <w:rPr>
              <w:rFonts w:ascii="Arial" w:hAnsi="Arial" w:cs="Arial"/>
              <w:webHidden/>
              <w:color w:val="2B579A"/>
              <w:sz w:val="22"/>
              <w:shd w:val="clear" w:color="auto" w:fill="E6E6E6"/>
            </w:rPr>
          </w:r>
          <w:r w:rsidR="005658D4" w:rsidRPr="00931C18">
            <w:rPr>
              <w:rFonts w:ascii="Arial" w:hAnsi="Arial" w:cs="Arial"/>
              <w:webHidden/>
              <w:color w:val="2B579A"/>
              <w:sz w:val="22"/>
              <w:shd w:val="clear" w:color="auto" w:fill="E6E6E6"/>
            </w:rPr>
            <w:fldChar w:fldCharType="separate"/>
          </w:r>
          <w:ins w:id="1503" w:author="Author">
            <w:r w:rsidR="0048175A" w:rsidRPr="00931C18">
              <w:rPr>
                <w:rFonts w:ascii="Arial" w:hAnsi="Arial" w:cs="Arial"/>
                <w:noProof/>
                <w:webHidden/>
                <w:sz w:val="22"/>
              </w:rPr>
              <w:t>63</w:t>
            </w:r>
          </w:ins>
          <w:del w:id="1504" w:author="Author">
            <w:r w:rsidR="005658D4" w:rsidRPr="00931C18" w:rsidDel="0048175A">
              <w:rPr>
                <w:rFonts w:ascii="Arial" w:hAnsi="Arial" w:cs="Arial"/>
                <w:noProof/>
                <w:webHidden/>
                <w:sz w:val="22"/>
              </w:rPr>
              <w:delText>61</w:delText>
            </w:r>
          </w:del>
          <w:r w:rsidR="005658D4"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7A337882" w14:textId="37565D65" w:rsidR="00AA1F87" w:rsidRPr="00931C18" w:rsidRDefault="002026C9"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sz w:val="22"/>
            </w:rPr>
            <w:fldChar w:fldCharType="begin"/>
          </w:r>
          <w:r w:rsidRPr="00931C18">
            <w:rPr>
              <w:rFonts w:ascii="Arial" w:hAnsi="Arial" w:cs="Arial"/>
              <w:sz w:val="22"/>
            </w:rPr>
            <w:instrText>HYPERLINK \l "_Toc497296750"</w:instrText>
          </w:r>
          <w:r w:rsidRPr="00931C18">
            <w:rPr>
              <w:rFonts w:ascii="Arial" w:hAnsi="Arial" w:cs="Arial"/>
              <w:sz w:val="22"/>
            </w:rPr>
          </w:r>
          <w:r w:rsidRPr="00931C18">
            <w:rPr>
              <w:rFonts w:ascii="Arial" w:hAnsi="Arial" w:cs="Arial"/>
              <w:sz w:val="22"/>
            </w:rPr>
            <w:fldChar w:fldCharType="separate"/>
          </w:r>
          <w:r w:rsidR="005658D4" w:rsidRPr="00931C18">
            <w:rPr>
              <w:rFonts w:ascii="Arial" w:hAnsi="Arial" w:cs="Arial"/>
              <w:noProof/>
              <w:sz w:val="22"/>
              <w:u w:val="single"/>
            </w:rPr>
            <w:t>6.</w:t>
          </w:r>
          <w:r w:rsidR="00FC6F2B" w:rsidRPr="00931C18">
            <w:rPr>
              <w:rFonts w:ascii="Arial" w:hAnsi="Arial" w:cs="Arial"/>
              <w:noProof/>
              <w:sz w:val="22"/>
              <w:u w:val="single"/>
            </w:rPr>
            <w:tab/>
          </w:r>
          <w:r w:rsidR="005658D4" w:rsidRPr="00931C18">
            <w:rPr>
              <w:rFonts w:ascii="Arial" w:hAnsi="Arial" w:cs="Arial"/>
              <w:noProof/>
              <w:sz w:val="22"/>
              <w:u w:val="single"/>
            </w:rPr>
            <w:t>Väävli komponentide (kogu väävli, väävelvesiniku, karbonüülväävli, merkaptaanväävli) määramise mõõtevahendid</w:t>
          </w:r>
          <w:r w:rsidR="005658D4" w:rsidRPr="00931C18">
            <w:rPr>
              <w:rFonts w:ascii="Arial" w:hAnsi="Arial" w:cs="Arial"/>
              <w:noProof/>
              <w:webHidden/>
              <w:sz w:val="22"/>
            </w:rPr>
            <w:tab/>
          </w:r>
          <w:r w:rsidR="005658D4" w:rsidRPr="00931C18">
            <w:rPr>
              <w:rFonts w:ascii="Arial" w:hAnsi="Arial" w:cs="Arial"/>
              <w:webHidden/>
              <w:color w:val="2B579A"/>
              <w:sz w:val="22"/>
              <w:shd w:val="clear" w:color="auto" w:fill="E6E6E6"/>
            </w:rPr>
            <w:fldChar w:fldCharType="begin"/>
          </w:r>
          <w:r w:rsidR="005658D4" w:rsidRPr="00931C18">
            <w:rPr>
              <w:rFonts w:ascii="Arial" w:hAnsi="Arial" w:cs="Arial"/>
              <w:noProof/>
              <w:webHidden/>
              <w:sz w:val="22"/>
            </w:rPr>
            <w:instrText xml:space="preserve"> PAGEREF _Toc497296750 \h </w:instrText>
          </w:r>
          <w:r w:rsidR="005658D4" w:rsidRPr="00931C18">
            <w:rPr>
              <w:rFonts w:ascii="Arial" w:hAnsi="Arial" w:cs="Arial"/>
              <w:webHidden/>
              <w:color w:val="2B579A"/>
              <w:sz w:val="22"/>
              <w:shd w:val="clear" w:color="auto" w:fill="E6E6E6"/>
            </w:rPr>
          </w:r>
          <w:r w:rsidR="005658D4" w:rsidRPr="00931C18">
            <w:rPr>
              <w:rFonts w:ascii="Arial" w:hAnsi="Arial" w:cs="Arial"/>
              <w:webHidden/>
              <w:color w:val="2B579A"/>
              <w:sz w:val="22"/>
              <w:shd w:val="clear" w:color="auto" w:fill="E6E6E6"/>
            </w:rPr>
            <w:fldChar w:fldCharType="separate"/>
          </w:r>
          <w:ins w:id="1505" w:author="Author">
            <w:r w:rsidR="0048175A" w:rsidRPr="00931C18">
              <w:rPr>
                <w:rFonts w:ascii="Arial" w:hAnsi="Arial" w:cs="Arial"/>
                <w:noProof/>
                <w:webHidden/>
                <w:sz w:val="22"/>
              </w:rPr>
              <w:t>64</w:t>
            </w:r>
          </w:ins>
          <w:del w:id="1506" w:author="Author">
            <w:r w:rsidR="005658D4" w:rsidRPr="00931C18" w:rsidDel="0048175A">
              <w:rPr>
                <w:rFonts w:ascii="Arial" w:hAnsi="Arial" w:cs="Arial"/>
                <w:noProof/>
                <w:webHidden/>
                <w:sz w:val="22"/>
              </w:rPr>
              <w:delText>61</w:delText>
            </w:r>
          </w:del>
          <w:r w:rsidR="005658D4"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23A31707" w14:textId="30D04ABF" w:rsidR="00AA1F87" w:rsidRPr="00931C18" w:rsidRDefault="002026C9"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sz w:val="22"/>
            </w:rPr>
            <w:fldChar w:fldCharType="begin"/>
          </w:r>
          <w:r w:rsidRPr="00931C18">
            <w:rPr>
              <w:rFonts w:ascii="Arial" w:hAnsi="Arial" w:cs="Arial"/>
              <w:sz w:val="22"/>
            </w:rPr>
            <w:instrText>HYPERLINK \l "_Toc497296751"</w:instrText>
          </w:r>
          <w:r w:rsidRPr="00931C18">
            <w:rPr>
              <w:rFonts w:ascii="Arial" w:hAnsi="Arial" w:cs="Arial"/>
              <w:sz w:val="22"/>
            </w:rPr>
          </w:r>
          <w:r w:rsidRPr="00931C18">
            <w:rPr>
              <w:rFonts w:ascii="Arial" w:hAnsi="Arial" w:cs="Arial"/>
              <w:sz w:val="22"/>
            </w:rPr>
            <w:fldChar w:fldCharType="separate"/>
          </w:r>
          <w:r w:rsidR="005658D4" w:rsidRPr="00931C18">
            <w:rPr>
              <w:rFonts w:ascii="Arial" w:hAnsi="Arial" w:cs="Arial"/>
              <w:noProof/>
              <w:sz w:val="22"/>
              <w:u w:val="single"/>
            </w:rPr>
            <w:t>7.</w:t>
          </w:r>
          <w:r w:rsidR="00FC6F2B" w:rsidRPr="00931C18">
            <w:rPr>
              <w:rFonts w:ascii="Arial" w:hAnsi="Arial" w:cs="Arial"/>
              <w:noProof/>
              <w:sz w:val="22"/>
              <w:u w:val="single"/>
            </w:rPr>
            <w:tab/>
          </w:r>
          <w:r w:rsidR="005658D4" w:rsidRPr="00931C18">
            <w:rPr>
              <w:rFonts w:ascii="Arial" w:hAnsi="Arial" w:cs="Arial"/>
              <w:noProof/>
              <w:sz w:val="22"/>
              <w:u w:val="single"/>
            </w:rPr>
            <w:t>Vee ja süsivesinike kastepunkti määramise mõõtevahendid</w:t>
          </w:r>
          <w:r w:rsidR="005658D4" w:rsidRPr="00931C18">
            <w:rPr>
              <w:rFonts w:ascii="Arial" w:hAnsi="Arial" w:cs="Arial"/>
              <w:noProof/>
              <w:webHidden/>
              <w:sz w:val="22"/>
            </w:rPr>
            <w:tab/>
          </w:r>
          <w:r w:rsidR="005658D4" w:rsidRPr="00931C18">
            <w:rPr>
              <w:rFonts w:ascii="Arial" w:hAnsi="Arial" w:cs="Arial"/>
              <w:webHidden/>
              <w:color w:val="2B579A"/>
              <w:sz w:val="22"/>
              <w:shd w:val="clear" w:color="auto" w:fill="E6E6E6"/>
            </w:rPr>
            <w:fldChar w:fldCharType="begin"/>
          </w:r>
          <w:r w:rsidR="005658D4" w:rsidRPr="00931C18">
            <w:rPr>
              <w:rFonts w:ascii="Arial" w:hAnsi="Arial" w:cs="Arial"/>
              <w:noProof/>
              <w:webHidden/>
              <w:sz w:val="22"/>
            </w:rPr>
            <w:instrText xml:space="preserve"> PAGEREF _Toc497296751 \h </w:instrText>
          </w:r>
          <w:r w:rsidR="005658D4" w:rsidRPr="00931C18">
            <w:rPr>
              <w:rFonts w:ascii="Arial" w:hAnsi="Arial" w:cs="Arial"/>
              <w:webHidden/>
              <w:color w:val="2B579A"/>
              <w:sz w:val="22"/>
              <w:shd w:val="clear" w:color="auto" w:fill="E6E6E6"/>
            </w:rPr>
          </w:r>
          <w:r w:rsidR="005658D4" w:rsidRPr="00931C18">
            <w:rPr>
              <w:rFonts w:ascii="Arial" w:hAnsi="Arial" w:cs="Arial"/>
              <w:webHidden/>
              <w:color w:val="2B579A"/>
              <w:sz w:val="22"/>
              <w:shd w:val="clear" w:color="auto" w:fill="E6E6E6"/>
            </w:rPr>
            <w:fldChar w:fldCharType="separate"/>
          </w:r>
          <w:ins w:id="1507" w:author="Author">
            <w:r w:rsidR="0048175A" w:rsidRPr="00931C18">
              <w:rPr>
                <w:rFonts w:ascii="Arial" w:hAnsi="Arial" w:cs="Arial"/>
                <w:noProof/>
                <w:webHidden/>
                <w:sz w:val="22"/>
              </w:rPr>
              <w:t>64</w:t>
            </w:r>
          </w:ins>
          <w:del w:id="1508" w:author="Author">
            <w:r w:rsidR="005658D4" w:rsidRPr="00931C18" w:rsidDel="0048175A">
              <w:rPr>
                <w:rFonts w:ascii="Arial" w:hAnsi="Arial" w:cs="Arial"/>
                <w:noProof/>
                <w:webHidden/>
                <w:sz w:val="22"/>
              </w:rPr>
              <w:delText>62</w:delText>
            </w:r>
          </w:del>
          <w:r w:rsidR="005658D4"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42B72E80" w14:textId="2601EA56" w:rsidR="00AA1F87" w:rsidRPr="00931C18" w:rsidRDefault="002026C9"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sz w:val="22"/>
            </w:rPr>
            <w:fldChar w:fldCharType="begin"/>
          </w:r>
          <w:r w:rsidRPr="00931C18">
            <w:rPr>
              <w:rFonts w:ascii="Arial" w:hAnsi="Arial" w:cs="Arial"/>
              <w:sz w:val="22"/>
            </w:rPr>
            <w:instrText>HYPERLINK \l "_Toc497296752"</w:instrText>
          </w:r>
          <w:r w:rsidRPr="00931C18">
            <w:rPr>
              <w:rFonts w:ascii="Arial" w:hAnsi="Arial" w:cs="Arial"/>
              <w:sz w:val="22"/>
            </w:rPr>
          </w:r>
          <w:r w:rsidRPr="00931C18">
            <w:rPr>
              <w:rFonts w:ascii="Arial" w:hAnsi="Arial" w:cs="Arial"/>
              <w:sz w:val="22"/>
            </w:rPr>
            <w:fldChar w:fldCharType="separate"/>
          </w:r>
          <w:r w:rsidR="005658D4" w:rsidRPr="00931C18">
            <w:rPr>
              <w:rFonts w:ascii="Arial" w:hAnsi="Arial" w:cs="Arial"/>
              <w:noProof/>
              <w:sz w:val="22"/>
              <w:u w:val="single"/>
            </w:rPr>
            <w:t>8.</w:t>
          </w:r>
          <w:r w:rsidR="00FC6F2B" w:rsidRPr="00931C18">
            <w:rPr>
              <w:rFonts w:ascii="Arial" w:hAnsi="Arial" w:cs="Arial"/>
              <w:noProof/>
              <w:sz w:val="22"/>
              <w:u w:val="single"/>
            </w:rPr>
            <w:tab/>
          </w:r>
          <w:r w:rsidR="005658D4" w:rsidRPr="00931C18">
            <w:rPr>
              <w:rFonts w:ascii="Arial" w:hAnsi="Arial" w:cs="Arial"/>
              <w:noProof/>
              <w:sz w:val="22"/>
              <w:u w:val="single"/>
            </w:rPr>
            <w:t>Gaasi tiheduse mõõtemuundurid mõõte- ja leppetingimuste jaoks</w:t>
          </w:r>
          <w:r w:rsidR="005658D4" w:rsidRPr="00931C18">
            <w:rPr>
              <w:rFonts w:ascii="Arial" w:hAnsi="Arial" w:cs="Arial"/>
              <w:noProof/>
              <w:webHidden/>
              <w:sz w:val="22"/>
            </w:rPr>
            <w:tab/>
          </w:r>
          <w:r w:rsidR="005658D4" w:rsidRPr="00931C18">
            <w:rPr>
              <w:rFonts w:ascii="Arial" w:hAnsi="Arial" w:cs="Arial"/>
              <w:webHidden/>
              <w:color w:val="2B579A"/>
              <w:sz w:val="22"/>
              <w:shd w:val="clear" w:color="auto" w:fill="E6E6E6"/>
            </w:rPr>
            <w:fldChar w:fldCharType="begin"/>
          </w:r>
          <w:r w:rsidR="005658D4" w:rsidRPr="00931C18">
            <w:rPr>
              <w:rFonts w:ascii="Arial" w:hAnsi="Arial" w:cs="Arial"/>
              <w:noProof/>
              <w:webHidden/>
              <w:sz w:val="22"/>
            </w:rPr>
            <w:instrText xml:space="preserve"> PAGEREF _Toc497296752 \h </w:instrText>
          </w:r>
          <w:r w:rsidR="005658D4" w:rsidRPr="00931C18">
            <w:rPr>
              <w:rFonts w:ascii="Arial" w:hAnsi="Arial" w:cs="Arial"/>
              <w:webHidden/>
              <w:color w:val="2B579A"/>
              <w:sz w:val="22"/>
              <w:shd w:val="clear" w:color="auto" w:fill="E6E6E6"/>
            </w:rPr>
          </w:r>
          <w:r w:rsidR="005658D4" w:rsidRPr="00931C18">
            <w:rPr>
              <w:rFonts w:ascii="Arial" w:hAnsi="Arial" w:cs="Arial"/>
              <w:webHidden/>
              <w:color w:val="2B579A"/>
              <w:sz w:val="22"/>
              <w:shd w:val="clear" w:color="auto" w:fill="E6E6E6"/>
            </w:rPr>
            <w:fldChar w:fldCharType="separate"/>
          </w:r>
          <w:ins w:id="1509" w:author="Author">
            <w:r w:rsidR="0048175A" w:rsidRPr="00931C18">
              <w:rPr>
                <w:rFonts w:ascii="Arial" w:hAnsi="Arial" w:cs="Arial"/>
                <w:noProof/>
                <w:webHidden/>
                <w:sz w:val="22"/>
              </w:rPr>
              <w:t>64</w:t>
            </w:r>
          </w:ins>
          <w:del w:id="1510" w:author="Author">
            <w:r w:rsidR="005658D4" w:rsidRPr="00931C18" w:rsidDel="0048175A">
              <w:rPr>
                <w:rFonts w:ascii="Arial" w:hAnsi="Arial" w:cs="Arial"/>
                <w:noProof/>
                <w:webHidden/>
                <w:sz w:val="22"/>
              </w:rPr>
              <w:delText>62</w:delText>
            </w:r>
          </w:del>
          <w:r w:rsidR="005658D4"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087FBEDE" w14:textId="63619A88" w:rsidR="00AA1F87" w:rsidRPr="00931C18" w:rsidRDefault="002026C9" w:rsidP="00FC6F2B">
          <w:pPr>
            <w:tabs>
              <w:tab w:val="left" w:pos="426"/>
              <w:tab w:val="right" w:leader="dot" w:pos="9214"/>
            </w:tabs>
            <w:spacing w:after="100"/>
            <w:ind w:left="426" w:hanging="426"/>
            <w:rPr>
              <w:rFonts w:ascii="Arial" w:eastAsiaTheme="minorEastAsia" w:hAnsi="Arial" w:cs="Arial"/>
              <w:noProof/>
              <w:sz w:val="22"/>
              <w:lang w:eastAsia="et-EE"/>
            </w:rPr>
          </w:pPr>
          <w:r w:rsidRPr="00931C18">
            <w:rPr>
              <w:rFonts w:ascii="Arial" w:hAnsi="Arial" w:cs="Arial"/>
              <w:sz w:val="22"/>
            </w:rPr>
            <w:fldChar w:fldCharType="begin"/>
          </w:r>
          <w:r w:rsidRPr="00931C18">
            <w:rPr>
              <w:rFonts w:ascii="Arial" w:hAnsi="Arial" w:cs="Arial"/>
              <w:sz w:val="22"/>
            </w:rPr>
            <w:instrText>HYPERLINK \l "_Toc497296753"</w:instrText>
          </w:r>
          <w:r w:rsidRPr="00931C18">
            <w:rPr>
              <w:rFonts w:ascii="Arial" w:hAnsi="Arial" w:cs="Arial"/>
              <w:sz w:val="22"/>
            </w:rPr>
          </w:r>
          <w:r w:rsidRPr="00931C18">
            <w:rPr>
              <w:rFonts w:ascii="Arial" w:hAnsi="Arial" w:cs="Arial"/>
              <w:sz w:val="22"/>
            </w:rPr>
            <w:fldChar w:fldCharType="separate"/>
          </w:r>
          <w:r w:rsidR="005658D4" w:rsidRPr="00931C18">
            <w:rPr>
              <w:rFonts w:ascii="Arial" w:hAnsi="Arial" w:cs="Arial"/>
              <w:noProof/>
              <w:sz w:val="22"/>
              <w:u w:val="single"/>
            </w:rPr>
            <w:t>9.</w:t>
          </w:r>
          <w:r w:rsidR="005658D4" w:rsidRPr="00931C18">
            <w:rPr>
              <w:rFonts w:ascii="Arial" w:eastAsiaTheme="minorEastAsia" w:hAnsi="Arial" w:cs="Arial"/>
              <w:noProof/>
              <w:sz w:val="22"/>
              <w:lang w:eastAsia="et-EE"/>
            </w:rPr>
            <w:tab/>
          </w:r>
          <w:r w:rsidR="005658D4" w:rsidRPr="00931C18">
            <w:rPr>
              <w:rFonts w:ascii="Arial" w:hAnsi="Arial" w:cs="Arial"/>
              <w:noProof/>
              <w:sz w:val="22"/>
              <w:u w:val="single"/>
            </w:rPr>
            <w:t>Mõõtesüsteemi kasutuselevõtu eelkontroll</w:t>
          </w:r>
          <w:r w:rsidR="005658D4" w:rsidRPr="00931C18">
            <w:rPr>
              <w:rFonts w:ascii="Arial" w:hAnsi="Arial" w:cs="Arial"/>
              <w:noProof/>
              <w:webHidden/>
              <w:sz w:val="22"/>
            </w:rPr>
            <w:tab/>
          </w:r>
          <w:r w:rsidR="005658D4" w:rsidRPr="00931C18">
            <w:rPr>
              <w:rFonts w:ascii="Arial" w:hAnsi="Arial" w:cs="Arial"/>
              <w:webHidden/>
              <w:color w:val="2B579A"/>
              <w:sz w:val="22"/>
              <w:shd w:val="clear" w:color="auto" w:fill="E6E6E6"/>
            </w:rPr>
            <w:fldChar w:fldCharType="begin"/>
          </w:r>
          <w:r w:rsidR="005658D4" w:rsidRPr="00931C18">
            <w:rPr>
              <w:rFonts w:ascii="Arial" w:hAnsi="Arial" w:cs="Arial"/>
              <w:noProof/>
              <w:webHidden/>
              <w:sz w:val="22"/>
            </w:rPr>
            <w:instrText xml:space="preserve"> PAGEREF _Toc497296753 \h </w:instrText>
          </w:r>
          <w:r w:rsidR="005658D4" w:rsidRPr="00931C18">
            <w:rPr>
              <w:rFonts w:ascii="Arial" w:hAnsi="Arial" w:cs="Arial"/>
              <w:webHidden/>
              <w:color w:val="2B579A"/>
              <w:sz w:val="22"/>
              <w:shd w:val="clear" w:color="auto" w:fill="E6E6E6"/>
            </w:rPr>
          </w:r>
          <w:r w:rsidR="005658D4" w:rsidRPr="00931C18">
            <w:rPr>
              <w:rFonts w:ascii="Arial" w:hAnsi="Arial" w:cs="Arial"/>
              <w:webHidden/>
              <w:color w:val="2B579A"/>
              <w:sz w:val="22"/>
              <w:shd w:val="clear" w:color="auto" w:fill="E6E6E6"/>
            </w:rPr>
            <w:fldChar w:fldCharType="separate"/>
          </w:r>
          <w:ins w:id="1511" w:author="Author">
            <w:r w:rsidR="0048175A" w:rsidRPr="00931C18">
              <w:rPr>
                <w:rFonts w:ascii="Arial" w:hAnsi="Arial" w:cs="Arial"/>
                <w:noProof/>
                <w:webHidden/>
                <w:sz w:val="22"/>
              </w:rPr>
              <w:t>64</w:t>
            </w:r>
          </w:ins>
          <w:del w:id="1512" w:author="Author">
            <w:r w:rsidR="005658D4" w:rsidRPr="00931C18" w:rsidDel="0048175A">
              <w:rPr>
                <w:rFonts w:ascii="Arial" w:hAnsi="Arial" w:cs="Arial"/>
                <w:noProof/>
                <w:webHidden/>
                <w:sz w:val="22"/>
              </w:rPr>
              <w:delText>62</w:delText>
            </w:r>
          </w:del>
          <w:r w:rsidR="005658D4" w:rsidRPr="00931C18">
            <w:rPr>
              <w:rFonts w:ascii="Arial" w:hAnsi="Arial" w:cs="Arial"/>
              <w:webHidden/>
              <w:color w:val="2B579A"/>
              <w:sz w:val="22"/>
              <w:shd w:val="clear" w:color="auto" w:fill="E6E6E6"/>
            </w:rPr>
            <w:fldChar w:fldCharType="end"/>
          </w:r>
          <w:r w:rsidRPr="00931C18">
            <w:rPr>
              <w:rFonts w:ascii="Arial" w:hAnsi="Arial" w:cs="Arial"/>
              <w:color w:val="2B579A"/>
              <w:sz w:val="22"/>
              <w:shd w:val="clear" w:color="auto" w:fill="E6E6E6"/>
            </w:rPr>
            <w:fldChar w:fldCharType="end"/>
          </w:r>
        </w:p>
        <w:p w14:paraId="27CA0060" w14:textId="378B3B07" w:rsidR="00AA1F87" w:rsidRPr="00931C18" w:rsidRDefault="005658D4" w:rsidP="00FC6F2B">
          <w:pPr>
            <w:tabs>
              <w:tab w:val="right" w:leader="dot" w:pos="9214"/>
            </w:tabs>
            <w:ind w:left="426" w:hanging="426"/>
            <w:rPr>
              <w:rFonts w:ascii="Arial" w:hAnsi="Arial" w:cs="Arial"/>
              <w:sz w:val="22"/>
            </w:rPr>
          </w:pPr>
          <w:r w:rsidRPr="00931C18">
            <w:rPr>
              <w:rFonts w:ascii="Arial" w:hAnsi="Arial" w:cs="Arial"/>
              <w:b/>
              <w:color w:val="2B579A"/>
              <w:sz w:val="22"/>
              <w:shd w:val="clear" w:color="auto" w:fill="E6E6E6"/>
            </w:rPr>
            <w:fldChar w:fldCharType="end"/>
          </w:r>
        </w:p>
      </w:sdtContent>
    </w:sdt>
    <w:p w14:paraId="42F9984F" w14:textId="77777777" w:rsidR="00AA1F87" w:rsidRPr="00931C18" w:rsidRDefault="005658D4">
      <w:pPr>
        <w:rPr>
          <w:rFonts w:ascii="Arial" w:eastAsia="Times New Roman" w:hAnsi="Arial" w:cs="Arial"/>
          <w:b/>
          <w:sz w:val="28"/>
          <w:szCs w:val="28"/>
          <w:lang w:eastAsia="et-EE"/>
        </w:rPr>
      </w:pPr>
      <w:r w:rsidRPr="00931C18">
        <w:rPr>
          <w:rFonts w:ascii="Arial" w:hAnsi="Arial" w:cs="Arial"/>
        </w:rPr>
        <w:br w:type="page"/>
      </w:r>
    </w:p>
    <w:p w14:paraId="7C54E3E4" w14:textId="0661F68C" w:rsidR="00AA1F87" w:rsidRPr="00931C18" w:rsidRDefault="005658D4" w:rsidP="00FC6F2B">
      <w:pPr>
        <w:pStyle w:val="ListParagraph"/>
        <w:keepNext/>
        <w:keepLines/>
        <w:numPr>
          <w:ilvl w:val="0"/>
          <w:numId w:val="27"/>
        </w:numPr>
        <w:spacing w:after="0" w:line="360" w:lineRule="auto"/>
        <w:ind w:left="851" w:hanging="851"/>
        <w:jc w:val="both"/>
        <w:rPr>
          <w:rFonts w:ascii="Arial" w:eastAsia="Times New Roman" w:hAnsi="Arial" w:cs="Arial"/>
          <w:b/>
          <w:sz w:val="22"/>
        </w:rPr>
      </w:pPr>
      <w:bookmarkStart w:id="1513" w:name="_Toc497296745"/>
      <w:bookmarkStart w:id="1514" w:name="_Toc499195622"/>
      <w:bookmarkStart w:id="1515" w:name="_Toc125458047"/>
      <w:bookmarkStart w:id="1516" w:name="_Toc125629210"/>
      <w:bookmarkStart w:id="1517" w:name="_Toc149565449"/>
      <w:r w:rsidRPr="00931C18">
        <w:rPr>
          <w:rFonts w:ascii="Arial" w:eastAsia="Times New Roman" w:hAnsi="Arial" w:cs="Arial"/>
          <w:b/>
          <w:sz w:val="22"/>
        </w:rPr>
        <w:lastRenderedPageBreak/>
        <w:t>Üldised nõuded mõõtesüsteemile</w:t>
      </w:r>
      <w:bookmarkEnd w:id="1513"/>
      <w:bookmarkEnd w:id="1514"/>
      <w:bookmarkEnd w:id="1515"/>
      <w:bookmarkEnd w:id="1516"/>
      <w:bookmarkEnd w:id="1517"/>
    </w:p>
    <w:p w14:paraId="5FB78FD2"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Mõõtesüsteemi projekteerimisel tuleb lähtuda standardis EVS-EN1776 toodud nõuetest.</w:t>
      </w:r>
    </w:p>
    <w:p w14:paraId="20155E02" w14:textId="148D60E5"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Mõõtesüsteem on mõõtevahendite ning lisaseadmete komplekt, mis on ette nähtud ülekandevõrku sisestatava või ülekandevõrgust väljastatava gaasi</w:t>
      </w:r>
      <w:r w:rsidR="009A67FD" w:rsidRPr="00931C18">
        <w:rPr>
          <w:rFonts w:ascii="Arial" w:eastAsia="Calibri" w:hAnsi="Arial" w:cs="Arial"/>
          <w:sz w:val="22"/>
        </w:rPr>
        <w:t xml:space="preserve"> </w:t>
      </w:r>
      <w:r w:rsidRPr="00931C18">
        <w:rPr>
          <w:rFonts w:ascii="Arial" w:eastAsia="Calibri" w:hAnsi="Arial" w:cs="Arial"/>
          <w:sz w:val="22"/>
        </w:rPr>
        <w:t>koguse energiaühikutes määramiseks ja gaasi kvaliteedi parameetrite määramiseks, kui see tuleneb liitumistingimuste nõuetest.</w:t>
      </w:r>
    </w:p>
    <w:p w14:paraId="6EC429B9"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Mõõtesüsteemi täpsus ja minimaalne funktsionaalsus sõltuvalt projekteeritava mõõtesüsteemi maksimaalsest gaasivoost peavad vähemalt vastama tabelis 1 toodud nõuetele.</w:t>
      </w:r>
    </w:p>
    <w:p w14:paraId="7681847B" w14:textId="188DE77A"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Ülekandevõrku sisestatava gaasi turuosalistele tehingute aluseks olev mõõtesüsteem peab lisaks tabelis 1 toodud funktsionaalsusele võimaldama määrata kõiki gaasi kvaliteedi parameetrite väärtusi, milliste piirväärtused on sätestatud</w:t>
      </w:r>
      <w:ins w:id="1518" w:author="Author">
        <w:r w:rsidR="00827ED9" w:rsidRPr="00931C18">
          <w:rPr>
            <w:rFonts w:ascii="Arial" w:eastAsia="Calibri" w:hAnsi="Arial" w:cs="Arial"/>
            <w:sz w:val="22"/>
          </w:rPr>
          <w:t xml:space="preserve"> Vabariigi Valitsuse </w:t>
        </w:r>
        <w:r w:rsidR="00FD0E7A" w:rsidRPr="00931C18">
          <w:rPr>
            <w:rFonts w:ascii="Arial" w:eastAsia="Calibri" w:hAnsi="Arial" w:cs="Arial"/>
            <w:sz w:val="22"/>
          </w:rPr>
          <w:t>määruses „Gaasituru toimimise võrgueeskiri"</w:t>
        </w:r>
      </w:ins>
      <w:r w:rsidR="009A67FD" w:rsidRPr="00931C18">
        <w:rPr>
          <w:rFonts w:ascii="Arial" w:eastAsia="Calibri" w:hAnsi="Arial" w:cs="Arial"/>
          <w:sz w:val="22"/>
        </w:rPr>
        <w:t xml:space="preserve"> </w:t>
      </w:r>
      <w:del w:id="1519" w:author="Author">
        <w:r w:rsidRPr="00931C18" w:rsidDel="000F5469">
          <w:rPr>
            <w:rFonts w:ascii="Arial" w:eastAsia="Calibri" w:hAnsi="Arial" w:cs="Arial"/>
            <w:sz w:val="22"/>
          </w:rPr>
          <w:delText>õigusaktides.</w:delText>
        </w:r>
        <w:r w:rsidRPr="00931C18" w:rsidDel="008A2ACE">
          <w:rPr>
            <w:rFonts w:ascii="Arial" w:eastAsia="Calibri" w:hAnsi="Arial" w:cs="Arial"/>
            <w:sz w:val="22"/>
          </w:rPr>
          <w:delText xml:space="preserve"> Kuni gaasi kvaliteedi nõudeid esitatava õigusakti kehtestamiseni peab mõõtesüsteem lisaks tabelis 1 toodud funktsionaalsusele võimaldama määrata võrguettevõtja gaasi kvaliteedinõuete spetsifikatsioonis ERG-TS9 toodud kõiki gaasi kvaliteedi parameetrite väärtusi.</w:delText>
        </w:r>
        <w:r w:rsidRPr="00931C18">
          <w:rPr>
            <w:rFonts w:ascii="Arial" w:eastAsia="Calibri" w:hAnsi="Arial" w:cs="Arial"/>
            <w:sz w:val="22"/>
          </w:rPr>
          <w:delText xml:space="preserve"> </w:delText>
        </w:r>
      </w:del>
    </w:p>
    <w:p w14:paraId="61C460A3" w14:textId="3927D5AE"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Mõõtesüsteemi</w:t>
      </w:r>
      <w:r w:rsidR="009A67FD" w:rsidRPr="00931C18">
        <w:rPr>
          <w:rFonts w:ascii="Arial" w:eastAsia="Calibri" w:hAnsi="Arial" w:cs="Arial"/>
          <w:sz w:val="22"/>
        </w:rPr>
        <w:t xml:space="preserve"> </w:t>
      </w:r>
      <w:r w:rsidRPr="00931C18">
        <w:rPr>
          <w:rFonts w:ascii="Arial" w:eastAsia="Calibri" w:hAnsi="Arial" w:cs="Arial"/>
          <w:sz w:val="22"/>
        </w:rPr>
        <w:t>projektis peavad olema määratud kõikide mõõtevahendite</w:t>
      </w:r>
      <w:r w:rsidR="009A67FD" w:rsidRPr="00931C18">
        <w:rPr>
          <w:rFonts w:ascii="Arial" w:eastAsia="Calibri" w:hAnsi="Arial" w:cs="Arial"/>
          <w:sz w:val="22"/>
        </w:rPr>
        <w:t xml:space="preserve"> </w:t>
      </w:r>
      <w:r w:rsidRPr="00931C18">
        <w:rPr>
          <w:rFonts w:ascii="Arial" w:eastAsia="Calibri" w:hAnsi="Arial" w:cs="Arial"/>
          <w:sz w:val="22"/>
        </w:rPr>
        <w:t>mõõtepiirkonnad, kliimatingimused, mehaanilised tingimused, elektromagnetilised tingimused ja nende vastavus kasutamistingimustele ning ohupiirkonnale.</w:t>
      </w:r>
    </w:p>
    <w:p w14:paraId="45BC3417" w14:textId="7269A015"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Mõõtesüsteemi mõõtepiirkond peab rahuldama gaasiarvestite kasutamistingimusi, viimane peab olema kavandatud nii, et tegelik gaasivoog oleks vahemikus</w:t>
      </w:r>
      <w:r w:rsidR="009A67FD" w:rsidRPr="00931C18">
        <w:rPr>
          <w:rFonts w:ascii="Arial" w:eastAsia="Calibri" w:hAnsi="Arial" w:cs="Arial"/>
          <w:sz w:val="22"/>
        </w:rPr>
        <w:t xml:space="preserve"> </w:t>
      </w:r>
      <w:r w:rsidRPr="00931C18">
        <w:rPr>
          <w:rFonts w:ascii="Arial" w:eastAsia="Calibri" w:hAnsi="Arial" w:cs="Arial"/>
          <w:sz w:val="22"/>
        </w:rPr>
        <w:t>Qmax kuni Qmin, väljaarvatud juhul, kui gaasi voolamist ei toimu.</w:t>
      </w:r>
    </w:p>
    <w:p w14:paraId="60273F41" w14:textId="03F32103"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Mõõtesüsteemis, mille kavandatud gaasivoog Qmax ≥1000 m3/h leppetingimustel peab</w:t>
      </w:r>
      <w:r w:rsidR="009A67FD" w:rsidRPr="00931C18">
        <w:rPr>
          <w:rFonts w:ascii="Arial" w:eastAsia="Calibri" w:hAnsi="Arial" w:cs="Arial"/>
          <w:sz w:val="22"/>
        </w:rPr>
        <w:t xml:space="preserve"> </w:t>
      </w:r>
      <w:r w:rsidRPr="00931C18">
        <w:rPr>
          <w:rFonts w:ascii="Arial" w:eastAsia="Calibri" w:hAnsi="Arial" w:cs="Arial"/>
          <w:sz w:val="22"/>
        </w:rPr>
        <w:t>paralleelsete mõõteliinide arv olema selline, et maksimaalset gaasi voogu saab mõõta ilma ühe arvestita, samal ajal kui teised arvestid töötavad spetsifikatsioonis ettenähtud tööpiirkonnas.</w:t>
      </w:r>
    </w:p>
    <w:p w14:paraId="5CB285D7"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Paralleelsete mõõteliinide avamine ja sulgemine peab toimima automaatselt selliselt, et oleks tagatud arvestite töötamine määratletud mõõtepiirkonnas.</w:t>
      </w:r>
    </w:p>
    <w:p w14:paraId="47C57228"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Mõõtesüsteem peab olema varustatud seadmetega, mis on võimelised mõõtetulemusi esitama, edastama ja talletama. Mõõtesüsteemist peab saama vähemalt järgnevat infot:</w:t>
      </w:r>
    </w:p>
    <w:p w14:paraId="7CB93554" w14:textId="5B8547B5"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gaasi kogus (maht) leppetingimustel ja energia (kui on kohaldatav);</w:t>
      </w:r>
    </w:p>
    <w:p w14:paraId="683FDEAF" w14:textId="539DF7BB"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gaasi kogus (maht) mõõtetingimustel;</w:t>
      </w:r>
    </w:p>
    <w:p w14:paraId="754ED37C" w14:textId="2BE4E5AB"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korrigeeritud kogus (maht) mõõtetingimustel, kui on kasutusel;</w:t>
      </w:r>
    </w:p>
    <w:p w14:paraId="6C143C2C" w14:textId="47704CA3"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korrigeerimise väärtus, kui on kasutusel;</w:t>
      </w:r>
    </w:p>
    <w:p w14:paraId="5F555533" w14:textId="343A939D"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gaasi rõhk, temperatuur;</w:t>
      </w:r>
    </w:p>
    <w:p w14:paraId="67B2710C" w14:textId="13C38ECA"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häired;</w:t>
      </w:r>
    </w:p>
    <w:p w14:paraId="43A7CC4D" w14:textId="3436DA9E"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teisendusteguri väärtus;</w:t>
      </w:r>
    </w:p>
    <w:p w14:paraId="175571E1" w14:textId="20376DEA"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kokkusurutavuste Z ja Zb väärtused;</w:t>
      </w:r>
    </w:p>
    <w:p w14:paraId="43FE784A" w14:textId="15C4AFC2"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 xml:space="preserve">kõiki sisestatud andmed, mis mõjutavad metroloogilisi tulemusi: </w:t>
      </w:r>
    </w:p>
    <w:p w14:paraId="14598787" w14:textId="58B57F90"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lastRenderedPageBreak/>
        <w:t>kõiki gaasi koostise, parameetrite ja kvaliteedi näitajaid, milliseid tulenevalt mõõtesüsteemile esitatud</w:t>
      </w:r>
      <w:r w:rsidR="009A67FD" w:rsidRPr="00931C18">
        <w:rPr>
          <w:rFonts w:ascii="Arial" w:eastAsia="Calibri" w:hAnsi="Arial" w:cs="Arial"/>
          <w:sz w:val="22"/>
        </w:rPr>
        <w:t xml:space="preserve"> </w:t>
      </w:r>
      <w:r w:rsidRPr="00931C18">
        <w:rPr>
          <w:rFonts w:ascii="Arial" w:eastAsia="Calibri" w:hAnsi="Arial" w:cs="Arial"/>
          <w:sz w:val="22"/>
        </w:rPr>
        <w:t>nõuetest määratakse.</w:t>
      </w:r>
    </w:p>
    <w:p w14:paraId="75E921DE" w14:textId="591BB6BC" w:rsidR="00AA1F87" w:rsidRPr="00931C18" w:rsidRDefault="005658D4" w:rsidP="00387AA5">
      <w:pPr>
        <w:pStyle w:val="ListParagraph"/>
        <w:keepNext/>
        <w:keepLines/>
        <w:numPr>
          <w:ilvl w:val="1"/>
          <w:numId w:val="29"/>
        </w:numPr>
        <w:spacing w:after="0" w:line="360" w:lineRule="auto"/>
        <w:ind w:left="851" w:hanging="851"/>
        <w:jc w:val="both"/>
        <w:rPr>
          <w:ins w:id="1520" w:author="Author"/>
          <w:rFonts w:ascii="Arial" w:eastAsia="Calibri" w:hAnsi="Arial" w:cs="Arial"/>
          <w:sz w:val="22"/>
        </w:rPr>
      </w:pPr>
      <w:del w:id="1521" w:author="Author">
        <w:r w:rsidRPr="00931C18" w:rsidDel="008A2ACE">
          <w:rPr>
            <w:rFonts w:ascii="Arial" w:eastAsia="Calibri" w:hAnsi="Arial" w:cs="Arial"/>
            <w:sz w:val="22"/>
          </w:rPr>
          <w:delText>Mõõtesüsteem peab võimaldama kõiki vajalikke andmeid, et arvutada koguseid (mahtu, energiat) perioodi kohta, mille kohta avastati süstemaatiline viga (nt on põhjustatud mõõtevahendi valest parameetriseerimisest, seadistusest või mõõtevahendi hälve on väljaspool kokkulepitud piire).</w:delText>
        </w:r>
      </w:del>
      <w:ins w:id="1522" w:author="Author">
        <w:r w:rsidR="008A2ACE" w:rsidRPr="00931C18">
          <w:rPr>
            <w:rFonts w:ascii="Arial" w:eastAsia="Calibri" w:hAnsi="Arial" w:cs="Arial"/>
            <w:sz w:val="22"/>
          </w:rPr>
          <w:t xml:space="preserve"> Mõõtesüsteemi kuuluvad LKM-id peavad</w:t>
        </w:r>
      </w:ins>
      <w:r w:rsidR="009A67FD" w:rsidRPr="00931C18">
        <w:rPr>
          <w:rFonts w:ascii="Arial" w:eastAsia="Calibri" w:hAnsi="Arial" w:cs="Arial"/>
          <w:sz w:val="22"/>
        </w:rPr>
        <w:t xml:space="preserve"> </w:t>
      </w:r>
      <w:ins w:id="1523" w:author="Author">
        <w:r w:rsidR="008A2ACE" w:rsidRPr="00931C18">
          <w:rPr>
            <w:rFonts w:ascii="Arial" w:eastAsia="Calibri" w:hAnsi="Arial" w:cs="Arial"/>
            <w:sz w:val="22"/>
          </w:rPr>
          <w:t>salvestama vähemalt ühe tunnise intervalliga ning talletama vähemalt 3 kuu ulatuses gaasiarvesti mõõtetingimustes mõõdetud mahu näite, LKM-i leppetingimustele teisendatud mahu näite, täistunni või tunni keskmisi gaasi rõhu ja temperatuuri väärtusi ning tootmissuunalise liitumisel lisaks energiaks teisendatud koguse näite. Tootmissuunalisel liitumisel peavad kromatograafid (C6+ ja väävliühendite kromatograafid)</w:t>
        </w:r>
      </w:ins>
      <w:r w:rsidR="009A67FD" w:rsidRPr="00931C18">
        <w:rPr>
          <w:rFonts w:ascii="Arial" w:eastAsia="Calibri" w:hAnsi="Arial" w:cs="Arial"/>
          <w:sz w:val="22"/>
        </w:rPr>
        <w:t xml:space="preserve"> </w:t>
      </w:r>
      <w:ins w:id="1524" w:author="Author">
        <w:r w:rsidR="008A2ACE" w:rsidRPr="00931C18">
          <w:rPr>
            <w:rFonts w:ascii="Arial" w:eastAsia="Calibri" w:hAnsi="Arial" w:cs="Arial"/>
            <w:sz w:val="22"/>
          </w:rPr>
          <w:t>salvestama kromatograafi mõõtetsükli intervalliga ning talletama vähemalt 3 kuu ulatuses määratud gaasi koostise ja omaduste väärtusi</w:t>
        </w:r>
        <w:r w:rsidR="2431D1C3" w:rsidRPr="00931C18">
          <w:rPr>
            <w:rFonts w:ascii="Arial" w:eastAsia="Calibri" w:hAnsi="Arial" w:cs="Arial"/>
            <w:sz w:val="22"/>
          </w:rPr>
          <w:t>.</w:t>
        </w:r>
      </w:ins>
    </w:p>
    <w:p w14:paraId="24B1DCE1" w14:textId="77777777" w:rsidR="00AA1F87" w:rsidRPr="00931C18" w:rsidRDefault="005658D4" w:rsidP="00387AA5">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Mõõtesüsteemi seadmeid ning ühendusi peab saama plommida, et kaitsta mõõtesüsteemi kõiki osi tegevuse eest, mis võib mõjutada mõõtmise täpsust. Seadmete plommimine peab tõkestama parameetrite muutmise, mida kasutatakse mõõtmiste tulemuste määramisel.</w:t>
      </w:r>
    </w:p>
    <w:p w14:paraId="3C9A93A6" w14:textId="77777777" w:rsidR="00387AA5" w:rsidRPr="00931C18" w:rsidRDefault="00387AA5">
      <w:pPr>
        <w:rPr>
          <w:rFonts w:ascii="Arial" w:eastAsia="Calibri" w:hAnsi="Arial" w:cs="Arial"/>
          <w:sz w:val="22"/>
        </w:rPr>
      </w:pPr>
      <w:r w:rsidRPr="00931C18">
        <w:rPr>
          <w:rFonts w:ascii="Arial" w:eastAsia="Calibri" w:hAnsi="Arial" w:cs="Arial"/>
          <w:sz w:val="22"/>
        </w:rPr>
        <w:br w:type="page"/>
      </w:r>
    </w:p>
    <w:p w14:paraId="56736BF8" w14:textId="77777777" w:rsidR="00AA1F87" w:rsidRPr="00931C18" w:rsidRDefault="005658D4" w:rsidP="00387AA5">
      <w:pPr>
        <w:keepNext/>
        <w:keepLines/>
        <w:spacing w:after="0" w:line="360" w:lineRule="auto"/>
        <w:jc w:val="both"/>
        <w:rPr>
          <w:rFonts w:ascii="Arial" w:eastAsia="Calibri" w:hAnsi="Arial" w:cs="Arial"/>
          <w:b/>
          <w:bCs/>
          <w:sz w:val="22"/>
        </w:rPr>
      </w:pPr>
      <w:r w:rsidRPr="00931C18">
        <w:rPr>
          <w:rFonts w:ascii="Arial" w:eastAsia="Calibri" w:hAnsi="Arial" w:cs="Arial"/>
          <w:b/>
          <w:bCs/>
          <w:sz w:val="22"/>
        </w:rPr>
        <w:lastRenderedPageBreak/>
        <w:t>Tabel 1. Minimaalsed funktsionaalsed ja täpsuse nõuded mõõtesüsteemi projekteerimiseks</w:t>
      </w:r>
    </w:p>
    <w:tbl>
      <w:tblPr>
        <w:tblW w:w="94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5"/>
        <w:gridCol w:w="1258"/>
        <w:gridCol w:w="1274"/>
        <w:gridCol w:w="1277"/>
        <w:gridCol w:w="1276"/>
        <w:gridCol w:w="1306"/>
        <w:gridCol w:w="921"/>
      </w:tblGrid>
      <w:tr w:rsidR="00AB01D7" w:rsidRPr="00931C18" w14:paraId="17F6226D" w14:textId="77777777" w:rsidTr="006A2D2A">
        <w:trPr>
          <w:trHeight w:val="927"/>
        </w:trPr>
        <w:tc>
          <w:tcPr>
            <w:tcW w:w="2185" w:type="dxa"/>
            <w:vAlign w:val="center"/>
          </w:tcPr>
          <w:p w14:paraId="550135C5"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Kavandatud Qmax leppetingimustel (m3/h)</w:t>
            </w:r>
          </w:p>
        </w:tc>
        <w:tc>
          <w:tcPr>
            <w:tcW w:w="1258" w:type="dxa"/>
            <w:vAlign w:val="center"/>
          </w:tcPr>
          <w:p w14:paraId="2A78AFD8"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10 ≤ Qmax</w:t>
            </w:r>
          </w:p>
        </w:tc>
        <w:tc>
          <w:tcPr>
            <w:tcW w:w="1274" w:type="dxa"/>
            <w:vAlign w:val="center"/>
          </w:tcPr>
          <w:p w14:paraId="72FEACCF" w14:textId="4889A708"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10</w:t>
            </w:r>
            <w:r w:rsidR="009A67FD" w:rsidRPr="00931C18">
              <w:rPr>
                <w:rFonts w:ascii="Arial" w:eastAsia="Calibri" w:hAnsi="Arial" w:cs="Arial"/>
                <w:sz w:val="22"/>
              </w:rPr>
              <w:t xml:space="preserve"> </w:t>
            </w:r>
            <w:r w:rsidRPr="00931C18">
              <w:rPr>
                <w:rFonts w:ascii="Arial" w:eastAsia="Calibri" w:hAnsi="Arial" w:cs="Arial"/>
                <w:sz w:val="22"/>
              </w:rPr>
              <w:t>˂ Qmax ≤ 102</w:t>
            </w:r>
          </w:p>
        </w:tc>
        <w:tc>
          <w:tcPr>
            <w:tcW w:w="1277" w:type="dxa"/>
            <w:vAlign w:val="center"/>
          </w:tcPr>
          <w:p w14:paraId="2F387C02" w14:textId="30236650"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102</w:t>
            </w:r>
            <w:r w:rsidR="009A67FD" w:rsidRPr="00931C18">
              <w:rPr>
                <w:rFonts w:ascii="Arial" w:eastAsia="Calibri" w:hAnsi="Arial" w:cs="Arial"/>
                <w:sz w:val="22"/>
              </w:rPr>
              <w:t xml:space="preserve"> </w:t>
            </w:r>
            <w:r w:rsidRPr="00931C18">
              <w:rPr>
                <w:rFonts w:ascii="Arial" w:eastAsia="Calibri" w:hAnsi="Arial" w:cs="Arial"/>
                <w:sz w:val="22"/>
              </w:rPr>
              <w:t>˂ Qmax ≤ 103</w:t>
            </w:r>
          </w:p>
        </w:tc>
        <w:tc>
          <w:tcPr>
            <w:tcW w:w="1276" w:type="dxa"/>
            <w:vAlign w:val="center"/>
          </w:tcPr>
          <w:p w14:paraId="24FA277A" w14:textId="29E4712C"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103</w:t>
            </w:r>
            <w:r w:rsidR="009A67FD" w:rsidRPr="00931C18">
              <w:rPr>
                <w:rFonts w:ascii="Arial" w:eastAsia="Calibri" w:hAnsi="Arial" w:cs="Arial"/>
                <w:sz w:val="22"/>
              </w:rPr>
              <w:t xml:space="preserve"> </w:t>
            </w:r>
            <w:r w:rsidRPr="00931C18">
              <w:rPr>
                <w:rFonts w:ascii="Arial" w:eastAsia="Calibri" w:hAnsi="Arial" w:cs="Arial"/>
                <w:sz w:val="22"/>
              </w:rPr>
              <w:t>˂ Qmax ≤ 104</w:t>
            </w:r>
          </w:p>
        </w:tc>
        <w:tc>
          <w:tcPr>
            <w:tcW w:w="1306" w:type="dxa"/>
            <w:vAlign w:val="center"/>
          </w:tcPr>
          <w:p w14:paraId="2BC9497D" w14:textId="2A9646D3"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104</w:t>
            </w:r>
            <w:r w:rsidR="009A67FD" w:rsidRPr="00931C18">
              <w:rPr>
                <w:rFonts w:ascii="Arial" w:eastAsia="Calibri" w:hAnsi="Arial" w:cs="Arial"/>
                <w:sz w:val="22"/>
              </w:rPr>
              <w:t xml:space="preserve"> </w:t>
            </w:r>
            <w:r w:rsidRPr="00931C18">
              <w:rPr>
                <w:rFonts w:ascii="Arial" w:eastAsia="Calibri" w:hAnsi="Arial" w:cs="Arial"/>
                <w:sz w:val="22"/>
              </w:rPr>
              <w:t>˂ Qmax ≤ 105</w:t>
            </w:r>
          </w:p>
        </w:tc>
        <w:tc>
          <w:tcPr>
            <w:tcW w:w="921" w:type="dxa"/>
            <w:vAlign w:val="center"/>
          </w:tcPr>
          <w:p w14:paraId="641515E7"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Qmax ˃ 105</w:t>
            </w:r>
          </w:p>
        </w:tc>
      </w:tr>
      <w:tr w:rsidR="00AB01D7" w:rsidRPr="00931C18" w14:paraId="04F5D26E" w14:textId="77777777" w:rsidTr="006A2D2A">
        <w:trPr>
          <w:trHeight w:val="476"/>
        </w:trPr>
        <w:tc>
          <w:tcPr>
            <w:tcW w:w="2185" w:type="dxa"/>
            <w:vAlign w:val="center"/>
          </w:tcPr>
          <w:p w14:paraId="58936B77"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Arvesti veakõvera korrektsioon</w:t>
            </w:r>
          </w:p>
        </w:tc>
        <w:tc>
          <w:tcPr>
            <w:tcW w:w="1258" w:type="dxa"/>
            <w:vAlign w:val="center"/>
          </w:tcPr>
          <w:p w14:paraId="2A8E9317"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4" w:type="dxa"/>
            <w:vAlign w:val="center"/>
          </w:tcPr>
          <w:p w14:paraId="3AADB18C"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7" w:type="dxa"/>
            <w:vAlign w:val="center"/>
          </w:tcPr>
          <w:p w14:paraId="348119AF"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6" w:type="dxa"/>
            <w:vAlign w:val="center"/>
          </w:tcPr>
          <w:p w14:paraId="57C30F89"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306" w:type="dxa"/>
            <w:vAlign w:val="center"/>
          </w:tcPr>
          <w:p w14:paraId="7137E71D"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921" w:type="dxa"/>
            <w:vAlign w:val="center"/>
          </w:tcPr>
          <w:p w14:paraId="08AA3667"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r>
      <w:tr w:rsidR="00AB01D7" w:rsidRPr="00931C18" w14:paraId="76E15922" w14:textId="77777777" w:rsidTr="006A2D2A">
        <w:trPr>
          <w:trHeight w:val="341"/>
        </w:trPr>
        <w:tc>
          <w:tcPr>
            <w:tcW w:w="2185" w:type="dxa"/>
            <w:vAlign w:val="center"/>
          </w:tcPr>
          <w:p w14:paraId="65968499" w14:textId="1B996F1E"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Tingimused mõõtesüsteemi kohapeal kalibreerimiseks</w:t>
            </w:r>
          </w:p>
        </w:tc>
        <w:tc>
          <w:tcPr>
            <w:tcW w:w="1258" w:type="dxa"/>
            <w:vAlign w:val="center"/>
          </w:tcPr>
          <w:p w14:paraId="5A69DC17"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4" w:type="dxa"/>
            <w:vAlign w:val="center"/>
          </w:tcPr>
          <w:p w14:paraId="2A2D3786"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7" w:type="dxa"/>
            <w:vAlign w:val="center"/>
          </w:tcPr>
          <w:p w14:paraId="23B7C900"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6" w:type="dxa"/>
            <w:vAlign w:val="center"/>
          </w:tcPr>
          <w:p w14:paraId="5CA6DD1D" w14:textId="77777777" w:rsidR="00AA1F87" w:rsidRPr="00931C18" w:rsidRDefault="00AA1F87" w:rsidP="00D27949">
            <w:pPr>
              <w:keepNext/>
              <w:keepLines/>
              <w:spacing w:after="0" w:line="240" w:lineRule="auto"/>
              <w:jc w:val="center"/>
              <w:rPr>
                <w:rFonts w:ascii="Arial" w:eastAsia="Calibri" w:hAnsi="Arial" w:cs="Arial"/>
                <w:sz w:val="22"/>
              </w:rPr>
            </w:pPr>
          </w:p>
        </w:tc>
        <w:tc>
          <w:tcPr>
            <w:tcW w:w="1306" w:type="dxa"/>
            <w:vAlign w:val="center"/>
          </w:tcPr>
          <w:p w14:paraId="087D92C1"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921" w:type="dxa"/>
            <w:vAlign w:val="center"/>
          </w:tcPr>
          <w:p w14:paraId="5473BB32"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r>
      <w:tr w:rsidR="00AB01D7" w:rsidRPr="00931C18" w14:paraId="1BCB7F21" w14:textId="77777777" w:rsidTr="006A2D2A">
        <w:trPr>
          <w:trHeight w:val="463"/>
        </w:trPr>
        <w:tc>
          <w:tcPr>
            <w:tcW w:w="2185" w:type="dxa"/>
            <w:vAlign w:val="center"/>
          </w:tcPr>
          <w:p w14:paraId="3E2563BD"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Temperatuuri teisendus</w:t>
            </w:r>
          </w:p>
        </w:tc>
        <w:tc>
          <w:tcPr>
            <w:tcW w:w="1258" w:type="dxa"/>
            <w:vAlign w:val="center"/>
          </w:tcPr>
          <w:p w14:paraId="3B702333"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4" w:type="dxa"/>
            <w:vAlign w:val="center"/>
          </w:tcPr>
          <w:p w14:paraId="580337B0"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7" w:type="dxa"/>
            <w:vAlign w:val="center"/>
          </w:tcPr>
          <w:p w14:paraId="0E7C44D1"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6" w:type="dxa"/>
            <w:vAlign w:val="center"/>
          </w:tcPr>
          <w:p w14:paraId="5068AC4A"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306" w:type="dxa"/>
            <w:vAlign w:val="center"/>
          </w:tcPr>
          <w:p w14:paraId="5AA66CB8"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921" w:type="dxa"/>
            <w:vAlign w:val="center"/>
          </w:tcPr>
          <w:p w14:paraId="3DA5C6E1"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r>
      <w:tr w:rsidR="00AB01D7" w:rsidRPr="00931C18" w14:paraId="50F17DB7" w14:textId="77777777" w:rsidTr="006A2D2A">
        <w:trPr>
          <w:trHeight w:val="378"/>
        </w:trPr>
        <w:tc>
          <w:tcPr>
            <w:tcW w:w="2185" w:type="dxa"/>
            <w:vAlign w:val="center"/>
          </w:tcPr>
          <w:p w14:paraId="68D8E336"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Rõhu teisendus(1)</w:t>
            </w:r>
          </w:p>
        </w:tc>
        <w:tc>
          <w:tcPr>
            <w:tcW w:w="1258" w:type="dxa"/>
            <w:vAlign w:val="center"/>
          </w:tcPr>
          <w:p w14:paraId="639180BB"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4" w:type="dxa"/>
            <w:vAlign w:val="center"/>
          </w:tcPr>
          <w:p w14:paraId="60047846"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7" w:type="dxa"/>
            <w:vAlign w:val="center"/>
          </w:tcPr>
          <w:p w14:paraId="2686F650"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6" w:type="dxa"/>
            <w:vAlign w:val="center"/>
          </w:tcPr>
          <w:p w14:paraId="22A42F95"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306" w:type="dxa"/>
            <w:vAlign w:val="center"/>
          </w:tcPr>
          <w:p w14:paraId="0FC23CC6"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921" w:type="dxa"/>
            <w:vAlign w:val="center"/>
          </w:tcPr>
          <w:p w14:paraId="29A24302"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r>
      <w:tr w:rsidR="00AB01D7" w:rsidRPr="00931C18" w14:paraId="7EFFE035" w14:textId="77777777" w:rsidTr="006A2D2A">
        <w:trPr>
          <w:trHeight w:val="366"/>
        </w:trPr>
        <w:tc>
          <w:tcPr>
            <w:tcW w:w="2185" w:type="dxa"/>
            <w:vAlign w:val="center"/>
          </w:tcPr>
          <w:p w14:paraId="5B70B516"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Z- teisendus(1)</w:t>
            </w:r>
          </w:p>
        </w:tc>
        <w:tc>
          <w:tcPr>
            <w:tcW w:w="1258" w:type="dxa"/>
            <w:vAlign w:val="center"/>
          </w:tcPr>
          <w:p w14:paraId="0DE00482"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4" w:type="dxa"/>
            <w:vAlign w:val="center"/>
          </w:tcPr>
          <w:p w14:paraId="661997D6"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7" w:type="dxa"/>
            <w:vAlign w:val="center"/>
          </w:tcPr>
          <w:p w14:paraId="7EE2D7D0"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6" w:type="dxa"/>
            <w:vAlign w:val="center"/>
          </w:tcPr>
          <w:p w14:paraId="5F7E360E"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306" w:type="dxa"/>
            <w:vAlign w:val="center"/>
          </w:tcPr>
          <w:p w14:paraId="07EC9BB8"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921" w:type="dxa"/>
            <w:vAlign w:val="center"/>
          </w:tcPr>
          <w:p w14:paraId="1B1E9326"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r>
      <w:tr w:rsidR="00AB01D7" w:rsidRPr="00931C18" w14:paraId="2ED5C3EE" w14:textId="77777777" w:rsidTr="006A2D2A">
        <w:trPr>
          <w:trHeight w:val="940"/>
        </w:trPr>
        <w:tc>
          <w:tcPr>
            <w:tcW w:w="2185" w:type="dxa"/>
            <w:vAlign w:val="center"/>
          </w:tcPr>
          <w:p w14:paraId="3949556E"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Kohapeal gaasi kütteväärtuse (CV) ja koostise määramine (1)</w:t>
            </w:r>
          </w:p>
        </w:tc>
        <w:tc>
          <w:tcPr>
            <w:tcW w:w="1258" w:type="dxa"/>
            <w:vAlign w:val="center"/>
          </w:tcPr>
          <w:p w14:paraId="4D5F2052"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4" w:type="dxa"/>
            <w:vAlign w:val="center"/>
          </w:tcPr>
          <w:p w14:paraId="5567CEF1"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7" w:type="dxa"/>
            <w:vAlign w:val="center"/>
          </w:tcPr>
          <w:p w14:paraId="0A7AD5A3"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6" w:type="dxa"/>
            <w:vAlign w:val="center"/>
          </w:tcPr>
          <w:p w14:paraId="256278C7" w14:textId="77777777" w:rsidR="00AA1F87" w:rsidRPr="00931C18" w:rsidRDefault="00AA1F87" w:rsidP="00D27949">
            <w:pPr>
              <w:keepNext/>
              <w:keepLines/>
              <w:spacing w:after="0" w:line="240" w:lineRule="auto"/>
              <w:jc w:val="center"/>
              <w:rPr>
                <w:rFonts w:ascii="Arial" w:eastAsia="Calibri" w:hAnsi="Arial" w:cs="Arial"/>
                <w:sz w:val="22"/>
              </w:rPr>
            </w:pPr>
          </w:p>
        </w:tc>
        <w:tc>
          <w:tcPr>
            <w:tcW w:w="1306" w:type="dxa"/>
            <w:vAlign w:val="center"/>
          </w:tcPr>
          <w:p w14:paraId="4DC0245D"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 või vt järgmine rida</w:t>
            </w:r>
          </w:p>
        </w:tc>
        <w:tc>
          <w:tcPr>
            <w:tcW w:w="921" w:type="dxa"/>
            <w:vAlign w:val="center"/>
          </w:tcPr>
          <w:p w14:paraId="5F3FD4DB"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r>
      <w:tr w:rsidR="00AB01D7" w:rsidRPr="00931C18" w14:paraId="1650182F" w14:textId="77777777" w:rsidTr="006A2D2A">
        <w:trPr>
          <w:trHeight w:val="927"/>
        </w:trPr>
        <w:tc>
          <w:tcPr>
            <w:tcW w:w="2185" w:type="dxa"/>
            <w:vAlign w:val="center"/>
          </w:tcPr>
          <w:p w14:paraId="59CA4A4A"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CV määramine kaugelt (proovivõtu/analüüsi või arvutamise teel)</w:t>
            </w:r>
          </w:p>
        </w:tc>
        <w:tc>
          <w:tcPr>
            <w:tcW w:w="1258" w:type="dxa"/>
            <w:vAlign w:val="center"/>
          </w:tcPr>
          <w:p w14:paraId="4090E800"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4" w:type="dxa"/>
            <w:vAlign w:val="center"/>
          </w:tcPr>
          <w:p w14:paraId="12213027"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7" w:type="dxa"/>
            <w:vAlign w:val="center"/>
          </w:tcPr>
          <w:p w14:paraId="1E410E14"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6" w:type="dxa"/>
            <w:vAlign w:val="center"/>
          </w:tcPr>
          <w:p w14:paraId="40C5DACD"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306" w:type="dxa"/>
            <w:vAlign w:val="center"/>
          </w:tcPr>
          <w:p w14:paraId="0167B388"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921" w:type="dxa"/>
            <w:vAlign w:val="center"/>
          </w:tcPr>
          <w:p w14:paraId="025F1FB5" w14:textId="77777777" w:rsidR="00AA1F87" w:rsidRPr="00931C18" w:rsidRDefault="00AA1F87" w:rsidP="00D27949">
            <w:pPr>
              <w:keepNext/>
              <w:keepLines/>
              <w:spacing w:after="0" w:line="240" w:lineRule="auto"/>
              <w:jc w:val="center"/>
              <w:rPr>
                <w:rFonts w:ascii="Arial" w:eastAsia="Calibri" w:hAnsi="Arial" w:cs="Arial"/>
                <w:sz w:val="22"/>
              </w:rPr>
            </w:pPr>
          </w:p>
        </w:tc>
      </w:tr>
      <w:tr w:rsidR="00AB01D7" w:rsidRPr="00931C18" w14:paraId="1411E19C" w14:textId="77777777" w:rsidTr="006A2D2A">
        <w:trPr>
          <w:trHeight w:val="940"/>
        </w:trPr>
        <w:tc>
          <w:tcPr>
            <w:tcW w:w="2185" w:type="dxa"/>
            <w:vAlign w:val="center"/>
          </w:tcPr>
          <w:p w14:paraId="19BC6F3F"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Koguste mõõtetulemuste salvestamine ja talletamine(1)</w:t>
            </w:r>
          </w:p>
        </w:tc>
        <w:tc>
          <w:tcPr>
            <w:tcW w:w="1258" w:type="dxa"/>
            <w:vAlign w:val="center"/>
          </w:tcPr>
          <w:p w14:paraId="6D047680"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4" w:type="dxa"/>
            <w:vAlign w:val="center"/>
          </w:tcPr>
          <w:p w14:paraId="5F42EDF1"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7" w:type="dxa"/>
            <w:vAlign w:val="center"/>
          </w:tcPr>
          <w:p w14:paraId="25AF2C44"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276" w:type="dxa"/>
            <w:vAlign w:val="center"/>
          </w:tcPr>
          <w:p w14:paraId="4C41EDE4"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1306" w:type="dxa"/>
            <w:vAlign w:val="center"/>
          </w:tcPr>
          <w:p w14:paraId="18501EB8"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921" w:type="dxa"/>
            <w:vAlign w:val="center"/>
          </w:tcPr>
          <w:p w14:paraId="54B738FB"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r>
      <w:tr w:rsidR="00AB01D7" w:rsidRPr="00931C18" w14:paraId="60FFA50F" w14:textId="77777777" w:rsidTr="006A2D2A">
        <w:trPr>
          <w:trHeight w:val="695"/>
        </w:trPr>
        <w:tc>
          <w:tcPr>
            <w:tcW w:w="2185" w:type="dxa"/>
            <w:vAlign w:val="center"/>
          </w:tcPr>
          <w:p w14:paraId="0D08CAC8"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Lisaks eeltoodule ka gaasi tiheduse mõõtmine</w:t>
            </w:r>
          </w:p>
        </w:tc>
        <w:tc>
          <w:tcPr>
            <w:tcW w:w="1258" w:type="dxa"/>
            <w:vAlign w:val="center"/>
          </w:tcPr>
          <w:p w14:paraId="25581B79"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4" w:type="dxa"/>
            <w:vAlign w:val="center"/>
          </w:tcPr>
          <w:p w14:paraId="4022A901"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7" w:type="dxa"/>
            <w:vAlign w:val="center"/>
          </w:tcPr>
          <w:p w14:paraId="0CBA601C" w14:textId="77777777" w:rsidR="00AA1F87" w:rsidRPr="00931C18" w:rsidRDefault="00AA1F87" w:rsidP="00D27949">
            <w:pPr>
              <w:keepNext/>
              <w:keepLines/>
              <w:spacing w:after="0" w:line="240" w:lineRule="auto"/>
              <w:jc w:val="center"/>
              <w:rPr>
                <w:rFonts w:ascii="Arial" w:eastAsia="Calibri" w:hAnsi="Arial" w:cs="Arial"/>
                <w:sz w:val="22"/>
              </w:rPr>
            </w:pPr>
          </w:p>
        </w:tc>
        <w:tc>
          <w:tcPr>
            <w:tcW w:w="1276" w:type="dxa"/>
            <w:vAlign w:val="center"/>
          </w:tcPr>
          <w:p w14:paraId="6505D65B" w14:textId="77777777" w:rsidR="00AA1F87" w:rsidRPr="00931C18" w:rsidRDefault="00AA1F87" w:rsidP="00D27949">
            <w:pPr>
              <w:keepNext/>
              <w:keepLines/>
              <w:spacing w:after="0" w:line="240" w:lineRule="auto"/>
              <w:jc w:val="center"/>
              <w:rPr>
                <w:rFonts w:ascii="Arial" w:eastAsia="Calibri" w:hAnsi="Arial" w:cs="Arial"/>
                <w:sz w:val="22"/>
              </w:rPr>
            </w:pPr>
          </w:p>
        </w:tc>
        <w:tc>
          <w:tcPr>
            <w:tcW w:w="1306" w:type="dxa"/>
            <w:vAlign w:val="center"/>
          </w:tcPr>
          <w:p w14:paraId="2BFD4623"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c>
          <w:tcPr>
            <w:tcW w:w="921" w:type="dxa"/>
            <w:vAlign w:val="center"/>
          </w:tcPr>
          <w:p w14:paraId="2E7887D4"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w:t>
            </w:r>
          </w:p>
        </w:tc>
      </w:tr>
      <w:tr w:rsidR="00AB01D7" w:rsidRPr="00931C18" w14:paraId="210EEC19" w14:textId="77777777" w:rsidTr="006A2D2A">
        <w:trPr>
          <w:trHeight w:val="463"/>
        </w:trPr>
        <w:tc>
          <w:tcPr>
            <w:tcW w:w="2185" w:type="dxa"/>
            <w:vAlign w:val="center"/>
          </w:tcPr>
          <w:p w14:paraId="4A6C1082"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Energia määramise täpsusklass</w:t>
            </w:r>
          </w:p>
        </w:tc>
        <w:tc>
          <w:tcPr>
            <w:tcW w:w="1258" w:type="dxa"/>
            <w:vAlign w:val="center"/>
          </w:tcPr>
          <w:p w14:paraId="2EC21FD2"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D</w:t>
            </w:r>
          </w:p>
        </w:tc>
        <w:tc>
          <w:tcPr>
            <w:tcW w:w="1274" w:type="dxa"/>
            <w:vAlign w:val="center"/>
          </w:tcPr>
          <w:p w14:paraId="684B97E6"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C</w:t>
            </w:r>
          </w:p>
        </w:tc>
        <w:tc>
          <w:tcPr>
            <w:tcW w:w="1277" w:type="dxa"/>
            <w:vAlign w:val="center"/>
          </w:tcPr>
          <w:p w14:paraId="370F3FE0"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B</w:t>
            </w:r>
          </w:p>
        </w:tc>
        <w:tc>
          <w:tcPr>
            <w:tcW w:w="1276" w:type="dxa"/>
            <w:vAlign w:val="center"/>
          </w:tcPr>
          <w:p w14:paraId="5F124EBD"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B</w:t>
            </w:r>
          </w:p>
        </w:tc>
        <w:tc>
          <w:tcPr>
            <w:tcW w:w="1306" w:type="dxa"/>
            <w:vAlign w:val="center"/>
          </w:tcPr>
          <w:p w14:paraId="5C6384BF" w14:textId="2B9211AF"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A</w:t>
            </w:r>
            <w:r w:rsidR="009A67FD" w:rsidRPr="00931C18">
              <w:rPr>
                <w:rFonts w:ascii="Arial" w:eastAsia="Calibri" w:hAnsi="Arial" w:cs="Arial"/>
                <w:sz w:val="22"/>
              </w:rPr>
              <w:t xml:space="preserve"> </w:t>
            </w:r>
            <w:r w:rsidRPr="00931C18">
              <w:rPr>
                <w:rFonts w:ascii="Arial" w:eastAsia="Calibri" w:hAnsi="Arial" w:cs="Arial"/>
                <w:sz w:val="22"/>
              </w:rPr>
              <w:t>või B</w:t>
            </w:r>
          </w:p>
        </w:tc>
        <w:tc>
          <w:tcPr>
            <w:tcW w:w="921" w:type="dxa"/>
            <w:vAlign w:val="center"/>
          </w:tcPr>
          <w:p w14:paraId="70E8764A"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A</w:t>
            </w:r>
          </w:p>
        </w:tc>
      </w:tr>
      <w:tr w:rsidR="00AB01D7" w:rsidRPr="00931C18" w14:paraId="1C0843F7" w14:textId="77777777" w:rsidTr="006A2D2A">
        <w:trPr>
          <w:trHeight w:val="695"/>
        </w:trPr>
        <w:tc>
          <w:tcPr>
            <w:tcW w:w="2185" w:type="dxa"/>
            <w:vAlign w:val="center"/>
          </w:tcPr>
          <w:p w14:paraId="54842E42" w14:textId="77777777" w:rsidR="00AA1F87" w:rsidRPr="00931C18" w:rsidRDefault="005658D4" w:rsidP="00AB01D7">
            <w:pPr>
              <w:keepNext/>
              <w:keepLines/>
              <w:spacing w:after="0" w:line="240" w:lineRule="auto"/>
              <w:jc w:val="both"/>
              <w:rPr>
                <w:rFonts w:ascii="Arial" w:eastAsia="Calibri" w:hAnsi="Arial" w:cs="Arial"/>
                <w:sz w:val="22"/>
              </w:rPr>
            </w:pPr>
            <w:r w:rsidRPr="00931C18">
              <w:rPr>
                <w:rFonts w:ascii="Arial" w:eastAsia="Calibri" w:hAnsi="Arial" w:cs="Arial"/>
                <w:sz w:val="22"/>
              </w:rPr>
              <w:t>Energia määramise laiendmääramatus U(k=2)</w:t>
            </w:r>
          </w:p>
        </w:tc>
        <w:tc>
          <w:tcPr>
            <w:tcW w:w="1258" w:type="dxa"/>
            <w:vAlign w:val="center"/>
          </w:tcPr>
          <w:p w14:paraId="6DEF7623"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(3,5 ˂ U ≤ 8) %</w:t>
            </w:r>
          </w:p>
        </w:tc>
        <w:tc>
          <w:tcPr>
            <w:tcW w:w="1274" w:type="dxa"/>
            <w:vAlign w:val="center"/>
          </w:tcPr>
          <w:p w14:paraId="16940697"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(2,5 ˂ U ≤ 3,5) %</w:t>
            </w:r>
          </w:p>
        </w:tc>
        <w:tc>
          <w:tcPr>
            <w:tcW w:w="1277" w:type="dxa"/>
            <w:vAlign w:val="center"/>
          </w:tcPr>
          <w:p w14:paraId="47CD9BA8"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(1,2 ˂ U ≤ 2,5) %</w:t>
            </w:r>
          </w:p>
        </w:tc>
        <w:tc>
          <w:tcPr>
            <w:tcW w:w="1276" w:type="dxa"/>
            <w:vAlign w:val="center"/>
          </w:tcPr>
          <w:p w14:paraId="35D95CD7"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(1,2 ˂ U ≤ 2,5) %</w:t>
            </w:r>
          </w:p>
        </w:tc>
        <w:tc>
          <w:tcPr>
            <w:tcW w:w="1306" w:type="dxa"/>
            <w:vAlign w:val="center"/>
          </w:tcPr>
          <w:p w14:paraId="6ECB71A7" w14:textId="77777777" w:rsidR="00AA1F87" w:rsidRPr="00931C18" w:rsidRDefault="00AA1F87" w:rsidP="00D27949">
            <w:pPr>
              <w:keepNext/>
              <w:keepLines/>
              <w:spacing w:after="0" w:line="240" w:lineRule="auto"/>
              <w:jc w:val="center"/>
              <w:rPr>
                <w:rFonts w:ascii="Arial" w:eastAsia="Calibri" w:hAnsi="Arial" w:cs="Arial"/>
                <w:sz w:val="22"/>
              </w:rPr>
            </w:pPr>
          </w:p>
        </w:tc>
        <w:tc>
          <w:tcPr>
            <w:tcW w:w="921" w:type="dxa"/>
            <w:vAlign w:val="center"/>
          </w:tcPr>
          <w:p w14:paraId="0DD413CC" w14:textId="77777777" w:rsidR="00AA1F87" w:rsidRPr="00931C18" w:rsidRDefault="005658D4" w:rsidP="00D27949">
            <w:pPr>
              <w:keepNext/>
              <w:keepLines/>
              <w:spacing w:after="0" w:line="240" w:lineRule="auto"/>
              <w:jc w:val="center"/>
              <w:rPr>
                <w:rFonts w:ascii="Arial" w:eastAsia="Calibri" w:hAnsi="Arial" w:cs="Arial"/>
                <w:sz w:val="22"/>
              </w:rPr>
            </w:pPr>
            <w:r w:rsidRPr="00931C18">
              <w:rPr>
                <w:rFonts w:ascii="Arial" w:eastAsia="Calibri" w:hAnsi="Arial" w:cs="Arial"/>
                <w:sz w:val="22"/>
              </w:rPr>
              <w:t>U ≤ 1,2 %</w:t>
            </w:r>
          </w:p>
        </w:tc>
      </w:tr>
    </w:tbl>
    <w:p w14:paraId="04241FD1" w14:textId="6BC75569" w:rsidR="00AA1F87" w:rsidRPr="00931C18" w:rsidRDefault="005658D4" w:rsidP="00387AA5">
      <w:pPr>
        <w:keepNext/>
        <w:keepLines/>
        <w:spacing w:after="0" w:line="360" w:lineRule="auto"/>
        <w:jc w:val="both"/>
        <w:rPr>
          <w:rFonts w:ascii="Arial" w:eastAsia="Times New Roman" w:hAnsi="Arial" w:cs="Arial"/>
          <w:sz w:val="22"/>
        </w:rPr>
      </w:pPr>
      <w:r w:rsidRPr="00931C18">
        <w:rPr>
          <w:rFonts w:ascii="Arial" w:eastAsia="Times New Roman" w:hAnsi="Arial" w:cs="Arial"/>
          <w:sz w:val="22"/>
        </w:rPr>
        <w:t>* -</w:t>
      </w:r>
      <w:r w:rsidR="005F2F4E" w:rsidRPr="00931C18">
        <w:rPr>
          <w:rFonts w:ascii="Arial" w:eastAsia="Times New Roman" w:hAnsi="Arial" w:cs="Arial"/>
          <w:sz w:val="22"/>
        </w:rPr>
        <w:t xml:space="preserve"> </w:t>
      </w:r>
      <w:r w:rsidRPr="00931C18">
        <w:rPr>
          <w:rFonts w:ascii="Arial" w:eastAsia="Times New Roman" w:hAnsi="Arial" w:cs="Arial"/>
          <w:sz w:val="22"/>
        </w:rPr>
        <w:t>seade või nõutav funktsioon</w:t>
      </w:r>
    </w:p>
    <w:p w14:paraId="78E55A88" w14:textId="03158621" w:rsidR="00AA1F87" w:rsidRPr="00931C18" w:rsidRDefault="005658D4" w:rsidP="00387AA5">
      <w:pPr>
        <w:keepNext/>
        <w:keepLines/>
        <w:spacing w:after="0" w:line="360" w:lineRule="auto"/>
        <w:jc w:val="both"/>
        <w:rPr>
          <w:rFonts w:ascii="Arial" w:eastAsia="Times New Roman" w:hAnsi="Arial" w:cs="Arial"/>
          <w:sz w:val="22"/>
        </w:rPr>
      </w:pPr>
      <w:r w:rsidRPr="00931C18">
        <w:rPr>
          <w:rFonts w:ascii="Arial" w:eastAsia="Calibri" w:hAnsi="Arial" w:cs="Arial"/>
          <w:sz w:val="22"/>
        </w:rPr>
        <w:t>(1)</w:t>
      </w:r>
      <w:r w:rsidR="005F2F4E" w:rsidRPr="00931C18">
        <w:rPr>
          <w:rFonts w:ascii="Arial" w:eastAsia="Calibri" w:hAnsi="Arial" w:cs="Arial"/>
          <w:sz w:val="22"/>
        </w:rPr>
        <w:t xml:space="preserve"> </w:t>
      </w:r>
      <w:r w:rsidRPr="00931C18">
        <w:rPr>
          <w:rFonts w:ascii="Arial" w:eastAsia="Times New Roman" w:hAnsi="Arial" w:cs="Arial"/>
          <w:sz w:val="22"/>
        </w:rPr>
        <w:t xml:space="preserve">- </w:t>
      </w:r>
      <w:r w:rsidRPr="00931C18">
        <w:rPr>
          <w:rFonts w:ascii="Arial" w:hAnsi="Arial" w:cs="Arial"/>
          <w:sz w:val="22"/>
        </w:rPr>
        <w:t>tootja gaasipaigaldise mõõtesüsteemi korral</w:t>
      </w:r>
      <w:r w:rsidRPr="00931C18">
        <w:rPr>
          <w:rFonts w:ascii="Arial" w:eastAsia="Times New Roman" w:hAnsi="Arial" w:cs="Arial"/>
          <w:sz w:val="22"/>
        </w:rPr>
        <w:t xml:space="preserve"> on sõltumata </w:t>
      </w:r>
      <w:r w:rsidRPr="00931C18">
        <w:rPr>
          <w:rFonts w:ascii="Arial" w:eastAsia="Calibri" w:hAnsi="Arial" w:cs="Arial"/>
          <w:sz w:val="22"/>
        </w:rPr>
        <w:t>Qmax</w:t>
      </w:r>
      <w:r w:rsidR="009A67FD" w:rsidRPr="00931C18">
        <w:rPr>
          <w:rFonts w:ascii="Arial" w:eastAsia="Calibri" w:hAnsi="Arial" w:cs="Arial"/>
          <w:sz w:val="22"/>
        </w:rPr>
        <w:t xml:space="preserve"> </w:t>
      </w:r>
      <w:r w:rsidRPr="00931C18">
        <w:rPr>
          <w:rFonts w:ascii="Arial" w:eastAsia="Times New Roman" w:hAnsi="Arial" w:cs="Arial"/>
          <w:sz w:val="22"/>
        </w:rPr>
        <w:t>väärtusest vajalik esitatud funktsioon.</w:t>
      </w:r>
    </w:p>
    <w:p w14:paraId="40117316" w14:textId="61B03B83" w:rsidR="00AB01D7" w:rsidRPr="00931C18" w:rsidRDefault="00AB01D7">
      <w:pPr>
        <w:rPr>
          <w:rFonts w:ascii="Arial" w:eastAsia="Times New Roman" w:hAnsi="Arial" w:cs="Arial"/>
          <w:sz w:val="22"/>
        </w:rPr>
      </w:pPr>
      <w:r w:rsidRPr="00931C18">
        <w:rPr>
          <w:rFonts w:ascii="Arial" w:eastAsia="Times New Roman" w:hAnsi="Arial" w:cs="Arial"/>
          <w:sz w:val="22"/>
        </w:rPr>
        <w:br w:type="page"/>
      </w:r>
    </w:p>
    <w:p w14:paraId="40E7EE67" w14:textId="77777777" w:rsidR="00AA1F87" w:rsidRPr="00931C18" w:rsidRDefault="00AA1F87" w:rsidP="00387AA5">
      <w:pPr>
        <w:pStyle w:val="ListParagraph"/>
        <w:keepNext/>
        <w:keepLines/>
        <w:spacing w:after="0" w:line="360" w:lineRule="auto"/>
        <w:ind w:left="851"/>
        <w:jc w:val="both"/>
        <w:rPr>
          <w:rFonts w:ascii="Arial" w:eastAsia="Times New Roman" w:hAnsi="Arial" w:cs="Arial"/>
          <w:sz w:val="22"/>
        </w:rPr>
      </w:pPr>
    </w:p>
    <w:p w14:paraId="7878DFCA" w14:textId="09D0B200" w:rsidR="00AA1F87" w:rsidRPr="00931C18"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525" w:name="_Toc434216700"/>
      <w:bookmarkStart w:id="1526" w:name="_Toc434217459"/>
      <w:bookmarkStart w:id="1527" w:name="_Toc434217587"/>
      <w:bookmarkStart w:id="1528" w:name="_Toc434310113"/>
      <w:bookmarkStart w:id="1529" w:name="_Toc434313754"/>
      <w:bookmarkStart w:id="1530" w:name="_Toc434314135"/>
      <w:bookmarkStart w:id="1531" w:name="_Toc434314724"/>
      <w:bookmarkStart w:id="1532" w:name="_Toc434315394"/>
      <w:bookmarkStart w:id="1533" w:name="_Toc434319877"/>
      <w:bookmarkStart w:id="1534" w:name="_Toc434320566"/>
      <w:bookmarkStart w:id="1535" w:name="_Toc434320665"/>
      <w:bookmarkStart w:id="1536" w:name="_Toc434321378"/>
      <w:bookmarkStart w:id="1537" w:name="_Toc434321477"/>
      <w:bookmarkStart w:id="1538" w:name="_Toc434321619"/>
      <w:bookmarkStart w:id="1539" w:name="_Toc434321796"/>
      <w:bookmarkStart w:id="1540" w:name="_Toc434322063"/>
      <w:bookmarkStart w:id="1541" w:name="_Toc434322445"/>
      <w:bookmarkStart w:id="1542" w:name="_Toc434322640"/>
      <w:bookmarkStart w:id="1543" w:name="_Toc434322834"/>
      <w:bookmarkStart w:id="1544" w:name="_Toc434320306"/>
      <w:bookmarkStart w:id="1545" w:name="_Toc434322933"/>
      <w:bookmarkStart w:id="1546" w:name="_Toc434323032"/>
      <w:bookmarkStart w:id="1547" w:name="_Toc434323219"/>
      <w:bookmarkStart w:id="1548" w:name="_Toc434323567"/>
      <w:bookmarkStart w:id="1549" w:name="_Toc434323666"/>
      <w:bookmarkStart w:id="1550" w:name="_Toc434323318"/>
      <w:bookmarkStart w:id="1551" w:name="_Toc434323805"/>
      <w:bookmarkStart w:id="1552" w:name="_Toc434323904"/>
      <w:bookmarkStart w:id="1553" w:name="_Toc434324003"/>
      <w:bookmarkStart w:id="1554" w:name="_Toc434324102"/>
      <w:bookmarkStart w:id="1555" w:name="_Toc434324010"/>
      <w:bookmarkStart w:id="1556" w:name="_Toc434324208"/>
      <w:bookmarkStart w:id="1557" w:name="_Toc434324307"/>
      <w:bookmarkStart w:id="1558" w:name="_Toc434324406"/>
      <w:bookmarkStart w:id="1559" w:name="_Toc434324505"/>
      <w:bookmarkStart w:id="1560" w:name="_Toc434562756"/>
      <w:bookmarkStart w:id="1561" w:name="_Toc434563049"/>
      <w:bookmarkStart w:id="1562" w:name="_Toc434563247"/>
      <w:bookmarkStart w:id="1563" w:name="_Toc434563438"/>
      <w:bookmarkStart w:id="1564" w:name="_Toc434563531"/>
      <w:bookmarkStart w:id="1565" w:name="_Toc434563725"/>
      <w:bookmarkStart w:id="1566" w:name="_Toc497296746"/>
      <w:bookmarkStart w:id="1567" w:name="_Toc499195623"/>
      <w:bookmarkStart w:id="1568" w:name="_Toc125458048"/>
      <w:bookmarkStart w:id="1569" w:name="_Toc125629211"/>
      <w:bookmarkStart w:id="1570" w:name="_Toc149565450"/>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r w:rsidRPr="00931C18">
        <w:rPr>
          <w:rFonts w:ascii="Arial" w:eastAsiaTheme="majorEastAsia" w:hAnsi="Arial" w:cs="Arial"/>
          <w:b/>
          <w:sz w:val="22"/>
        </w:rPr>
        <w:t>Mõõtetingimustes gaasi koguse (mahu) mõõtmine, erinõuded gaasiarvestitele</w:t>
      </w:r>
      <w:bookmarkEnd w:id="1566"/>
      <w:bookmarkEnd w:id="1567"/>
      <w:bookmarkEnd w:id="1568"/>
      <w:bookmarkEnd w:id="1569"/>
      <w:bookmarkEnd w:id="1570"/>
    </w:p>
    <w:p w14:paraId="502E4F8E" w14:textId="4CD56DFF" w:rsidR="00AA1F87" w:rsidRPr="00931C18" w:rsidRDefault="005658D4" w:rsidP="00387AA5">
      <w:pPr>
        <w:pStyle w:val="ListParagraph"/>
        <w:keepNext/>
        <w:keepLines/>
        <w:numPr>
          <w:ilvl w:val="1"/>
          <w:numId w:val="27"/>
        </w:numPr>
        <w:spacing w:after="0" w:line="360" w:lineRule="auto"/>
        <w:ind w:left="851" w:hanging="851"/>
        <w:jc w:val="both"/>
        <w:rPr>
          <w:rFonts w:ascii="Arial" w:hAnsi="Arial" w:cs="Arial"/>
          <w:sz w:val="22"/>
        </w:rPr>
      </w:pPr>
      <w:r w:rsidRPr="00931C18">
        <w:rPr>
          <w:rFonts w:ascii="Arial" w:hAnsi="Arial" w:cs="Arial"/>
          <w:sz w:val="22"/>
        </w:rPr>
        <w:t xml:space="preserve">Gaasiarvesti peab olema läbinud nõuetekohase vastavuse hindamise vastavalt õigusaktidele ning märgistatud asjakohaste kirjetega. </w:t>
      </w:r>
    </w:p>
    <w:p w14:paraId="1BAEC824" w14:textId="27D4D2FD" w:rsidR="00AA1F87" w:rsidRPr="00931C18" w:rsidRDefault="005658D4" w:rsidP="00387AA5">
      <w:pPr>
        <w:pStyle w:val="ListParagraph"/>
        <w:keepNext/>
        <w:keepLines/>
        <w:numPr>
          <w:ilvl w:val="1"/>
          <w:numId w:val="27"/>
        </w:numPr>
        <w:spacing w:after="0" w:line="360" w:lineRule="auto"/>
        <w:ind w:left="851" w:hanging="851"/>
        <w:jc w:val="both"/>
        <w:rPr>
          <w:rFonts w:ascii="Arial" w:hAnsi="Arial" w:cs="Arial"/>
          <w:sz w:val="22"/>
        </w:rPr>
      </w:pPr>
      <w:r w:rsidRPr="00931C18">
        <w:rPr>
          <w:rFonts w:ascii="Arial" w:hAnsi="Arial" w:cs="Arial"/>
          <w:sz w:val="22"/>
        </w:rPr>
        <w:t>Gaasiarvestid peavad olema monteeritud gaasitorusse vastavalt:</w:t>
      </w:r>
    </w:p>
    <w:p w14:paraId="1B40C07B" w14:textId="5D5D3E2C" w:rsidR="00AA1F87" w:rsidRPr="00931C18"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tingimustele, mis on toodud arvesti tüübihindamise tunnistuses;</w:t>
      </w:r>
    </w:p>
    <w:p w14:paraId="1E24F964" w14:textId="2B6B5355" w:rsidR="00AA1F87" w:rsidRPr="00931C18"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tootja kasutusjuhenditele;</w:t>
      </w:r>
    </w:p>
    <w:p w14:paraId="0B80287B" w14:textId="12A3D327" w:rsidR="00AA1F87" w:rsidRPr="00931C18"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käitamistingimustele;</w:t>
      </w:r>
    </w:p>
    <w:p w14:paraId="4E9D9E2C" w14:textId="681E2405" w:rsidR="00AA1F87" w:rsidRPr="00931C18"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EVS-EN 1359 või EVS-EN 12261või EVS-EN 12480 või ISO 17089-1 või</w:t>
      </w:r>
      <w:r w:rsidR="009A67FD" w:rsidRPr="00931C18">
        <w:rPr>
          <w:rFonts w:ascii="Arial" w:eastAsia="Times New Roman" w:hAnsi="Arial" w:cs="Arial"/>
          <w:bCs/>
          <w:sz w:val="22"/>
        </w:rPr>
        <w:t xml:space="preserve"> </w:t>
      </w:r>
      <w:r w:rsidRPr="00931C18">
        <w:rPr>
          <w:rFonts w:ascii="Arial" w:eastAsia="Times New Roman" w:hAnsi="Arial" w:cs="Arial"/>
          <w:bCs/>
          <w:sz w:val="22"/>
        </w:rPr>
        <w:t>EVS-EN ISO 5167 ja EVS-EN 1776 toodud nõuetele;</w:t>
      </w:r>
    </w:p>
    <w:p w14:paraId="0FC9CD43" w14:textId="79ACE1EF" w:rsidR="00AA1F87" w:rsidRPr="00931C18"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eelpool toodud mõõtesüsteemi üldistele nõuetele.</w:t>
      </w:r>
    </w:p>
    <w:p w14:paraId="4BD43D8F" w14:textId="52955B6F" w:rsidR="00AA1F87" w:rsidRPr="00931C18" w:rsidRDefault="005658D4" w:rsidP="00387AA5">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Gaasiarvestite, mis kuuluvad mõõtesüsteemi, mille Qmax˂1000 m3 (leppetingimustel) maksimaalselt lubatav mõõtehälve (lubatav piirviga MPE) on toodud tabelis 2.</w:t>
      </w:r>
    </w:p>
    <w:p w14:paraId="17907306" w14:textId="77777777" w:rsidR="008D7F20" w:rsidRPr="00931C18" w:rsidRDefault="008D7F20" w:rsidP="008D7F20">
      <w:pPr>
        <w:pStyle w:val="ListParagraph"/>
        <w:keepNext/>
        <w:keepLines/>
        <w:spacing w:after="0" w:line="360" w:lineRule="auto"/>
        <w:ind w:left="851"/>
        <w:jc w:val="both"/>
        <w:rPr>
          <w:rFonts w:ascii="Arial" w:eastAsia="Times New Roman" w:hAnsi="Arial" w:cs="Arial"/>
          <w:bCs/>
          <w:sz w:val="22"/>
        </w:rPr>
      </w:pPr>
    </w:p>
    <w:p w14:paraId="284A75F6" w14:textId="77777777" w:rsidR="00AA1F87" w:rsidRPr="00931C18" w:rsidRDefault="005658D4" w:rsidP="00387AA5">
      <w:pPr>
        <w:keepNext/>
        <w:keepLines/>
        <w:spacing w:after="0" w:line="360" w:lineRule="auto"/>
        <w:jc w:val="both"/>
        <w:rPr>
          <w:rFonts w:ascii="Arial" w:eastAsia="Calibri" w:hAnsi="Arial" w:cs="Arial"/>
          <w:b/>
          <w:bCs/>
          <w:sz w:val="22"/>
        </w:rPr>
      </w:pPr>
      <w:r w:rsidRPr="00931C18">
        <w:rPr>
          <w:rFonts w:ascii="Arial" w:eastAsia="Calibri" w:hAnsi="Arial" w:cs="Arial"/>
          <w:b/>
          <w:bCs/>
          <w:sz w:val="22"/>
        </w:rPr>
        <w:t>Tabel 2 — Gaasiarvestite (mõõtesüsteem, mille Qmax ˂ 1000 m3/h leppetingimustel) maksimaalselt lubatud piirvead (MPE).</w:t>
      </w:r>
    </w:p>
    <w:tbl>
      <w:tblPr>
        <w:tblStyle w:val="Kontuurtabel12"/>
        <w:tblW w:w="0" w:type="auto"/>
        <w:jc w:val="center"/>
        <w:tblLook w:val="04A0" w:firstRow="1" w:lastRow="0" w:firstColumn="1" w:lastColumn="0" w:noHBand="0" w:noVBand="1"/>
      </w:tblPr>
      <w:tblGrid>
        <w:gridCol w:w="4961"/>
        <w:gridCol w:w="2420"/>
      </w:tblGrid>
      <w:tr w:rsidR="00AA1F87" w:rsidRPr="00931C18" w14:paraId="19CEDD8A" w14:textId="77777777" w:rsidTr="005F2F4E">
        <w:trPr>
          <w:jc w:val="center"/>
        </w:trPr>
        <w:tc>
          <w:tcPr>
            <w:tcW w:w="4961" w:type="dxa"/>
            <w:vAlign w:val="center"/>
          </w:tcPr>
          <w:p w14:paraId="4B9C1E21" w14:textId="77777777" w:rsidR="00AA1F87" w:rsidRPr="00931C18" w:rsidRDefault="005658D4" w:rsidP="0077616F">
            <w:pPr>
              <w:pStyle w:val="ListParagraph"/>
              <w:keepNext/>
              <w:keepLines/>
              <w:spacing w:line="360" w:lineRule="auto"/>
              <w:ind w:left="851"/>
              <w:jc w:val="center"/>
              <w:rPr>
                <w:rFonts w:ascii="Arial" w:eastAsia="Times New Roman" w:hAnsi="Arial" w:cs="Arial"/>
                <w:bCs/>
                <w:sz w:val="22"/>
              </w:rPr>
            </w:pPr>
            <w:r w:rsidRPr="00931C18">
              <w:rPr>
                <w:rFonts w:ascii="Arial" w:eastAsia="Times New Roman" w:hAnsi="Arial" w:cs="Arial"/>
                <w:bCs/>
                <w:sz w:val="22"/>
              </w:rPr>
              <w:t>Mõõtepiirkonna vahemik</w:t>
            </w:r>
          </w:p>
        </w:tc>
        <w:tc>
          <w:tcPr>
            <w:tcW w:w="2420" w:type="dxa"/>
            <w:vAlign w:val="center"/>
          </w:tcPr>
          <w:p w14:paraId="3F3CC7EE" w14:textId="77777777" w:rsidR="00AA1F87" w:rsidRPr="00931C18" w:rsidRDefault="005658D4" w:rsidP="0077616F">
            <w:pPr>
              <w:pStyle w:val="ListParagraph"/>
              <w:keepNext/>
              <w:keepLines/>
              <w:spacing w:line="360" w:lineRule="auto"/>
              <w:ind w:left="0"/>
              <w:jc w:val="center"/>
              <w:rPr>
                <w:rFonts w:ascii="Arial" w:eastAsia="Times New Roman" w:hAnsi="Arial" w:cs="Arial"/>
                <w:bCs/>
                <w:sz w:val="22"/>
              </w:rPr>
            </w:pPr>
            <w:r w:rsidRPr="00931C18">
              <w:rPr>
                <w:rFonts w:ascii="Arial" w:eastAsia="Times New Roman" w:hAnsi="Arial" w:cs="Arial"/>
                <w:bCs/>
                <w:sz w:val="22"/>
              </w:rPr>
              <w:t>MPE %</w:t>
            </w:r>
          </w:p>
        </w:tc>
      </w:tr>
      <w:tr w:rsidR="00AA1F87" w:rsidRPr="00931C18" w14:paraId="5445F6A1" w14:textId="77777777" w:rsidTr="005F2F4E">
        <w:trPr>
          <w:jc w:val="center"/>
        </w:trPr>
        <w:tc>
          <w:tcPr>
            <w:tcW w:w="4961" w:type="dxa"/>
            <w:vAlign w:val="center"/>
          </w:tcPr>
          <w:p w14:paraId="3015B613" w14:textId="77777777" w:rsidR="00AA1F87" w:rsidRPr="00931C18" w:rsidRDefault="005658D4" w:rsidP="0077616F">
            <w:pPr>
              <w:pStyle w:val="ListParagraph"/>
              <w:keepNext/>
              <w:keepLines/>
              <w:spacing w:line="360" w:lineRule="auto"/>
              <w:ind w:left="851"/>
              <w:jc w:val="center"/>
              <w:rPr>
                <w:rFonts w:ascii="Arial" w:eastAsia="Times New Roman" w:hAnsi="Arial" w:cs="Arial"/>
                <w:bCs/>
                <w:sz w:val="22"/>
              </w:rPr>
            </w:pPr>
            <w:r w:rsidRPr="00931C18">
              <w:rPr>
                <w:rFonts w:ascii="Arial" w:eastAsia="Times New Roman" w:hAnsi="Arial" w:cs="Arial"/>
                <w:bCs/>
                <w:sz w:val="22"/>
              </w:rPr>
              <w:t>Qmin ≤ Q &lt; 0,2 Qmax</w:t>
            </w:r>
          </w:p>
        </w:tc>
        <w:tc>
          <w:tcPr>
            <w:tcW w:w="2420" w:type="dxa"/>
            <w:vAlign w:val="center"/>
          </w:tcPr>
          <w:p w14:paraId="4BF6C08E" w14:textId="77777777" w:rsidR="00AA1F87" w:rsidRPr="00931C18" w:rsidRDefault="005658D4" w:rsidP="0077616F">
            <w:pPr>
              <w:pStyle w:val="ListParagraph"/>
              <w:keepNext/>
              <w:keepLines/>
              <w:spacing w:line="360" w:lineRule="auto"/>
              <w:ind w:left="0"/>
              <w:jc w:val="center"/>
              <w:rPr>
                <w:rFonts w:ascii="Arial" w:eastAsia="Times New Roman" w:hAnsi="Arial" w:cs="Arial"/>
                <w:bCs/>
                <w:sz w:val="22"/>
              </w:rPr>
            </w:pPr>
            <w:r w:rsidRPr="00931C18">
              <w:rPr>
                <w:rFonts w:ascii="Arial" w:eastAsia="Times New Roman" w:hAnsi="Arial" w:cs="Arial"/>
                <w:bCs/>
                <w:sz w:val="22"/>
              </w:rPr>
              <w:t>± 2</w:t>
            </w:r>
          </w:p>
        </w:tc>
      </w:tr>
      <w:tr w:rsidR="00AA1F87" w:rsidRPr="00931C18" w14:paraId="21DB741D" w14:textId="77777777" w:rsidTr="005F2F4E">
        <w:trPr>
          <w:jc w:val="center"/>
        </w:trPr>
        <w:tc>
          <w:tcPr>
            <w:tcW w:w="4961" w:type="dxa"/>
            <w:vAlign w:val="center"/>
          </w:tcPr>
          <w:p w14:paraId="1B135FAC" w14:textId="77777777" w:rsidR="00AA1F87" w:rsidRPr="00931C18" w:rsidRDefault="005658D4" w:rsidP="0077616F">
            <w:pPr>
              <w:pStyle w:val="ListParagraph"/>
              <w:keepNext/>
              <w:keepLines/>
              <w:spacing w:line="360" w:lineRule="auto"/>
              <w:ind w:left="851"/>
              <w:jc w:val="center"/>
              <w:rPr>
                <w:rFonts w:ascii="Arial" w:eastAsia="Times New Roman" w:hAnsi="Arial" w:cs="Arial"/>
                <w:bCs/>
                <w:sz w:val="22"/>
              </w:rPr>
            </w:pPr>
            <w:r w:rsidRPr="00931C18">
              <w:rPr>
                <w:rFonts w:ascii="Arial" w:eastAsia="Times New Roman" w:hAnsi="Arial" w:cs="Arial"/>
                <w:bCs/>
                <w:sz w:val="22"/>
              </w:rPr>
              <w:t>0,2 Qmax ≤ Q &lt; Qmax</w:t>
            </w:r>
          </w:p>
        </w:tc>
        <w:tc>
          <w:tcPr>
            <w:tcW w:w="2420" w:type="dxa"/>
            <w:vAlign w:val="center"/>
          </w:tcPr>
          <w:p w14:paraId="514A1383" w14:textId="77777777" w:rsidR="00AA1F87" w:rsidRPr="00931C18" w:rsidRDefault="005658D4" w:rsidP="0077616F">
            <w:pPr>
              <w:pStyle w:val="ListParagraph"/>
              <w:keepNext/>
              <w:keepLines/>
              <w:spacing w:line="360" w:lineRule="auto"/>
              <w:ind w:left="0"/>
              <w:jc w:val="center"/>
              <w:rPr>
                <w:rFonts w:ascii="Arial" w:eastAsia="Times New Roman" w:hAnsi="Arial" w:cs="Arial"/>
                <w:bCs/>
                <w:sz w:val="22"/>
              </w:rPr>
            </w:pPr>
            <w:r w:rsidRPr="00931C18">
              <w:rPr>
                <w:rFonts w:ascii="Arial" w:eastAsia="Times New Roman" w:hAnsi="Arial" w:cs="Arial"/>
                <w:bCs/>
                <w:sz w:val="22"/>
              </w:rPr>
              <w:t>± 1</w:t>
            </w:r>
          </w:p>
        </w:tc>
      </w:tr>
    </w:tbl>
    <w:p w14:paraId="7B02491C" w14:textId="77777777" w:rsidR="00AA1F87" w:rsidRPr="00931C18" w:rsidRDefault="00AA1F87" w:rsidP="008D7F20">
      <w:pPr>
        <w:pStyle w:val="ListParagraph"/>
        <w:keepNext/>
        <w:keepLines/>
        <w:spacing w:after="0" w:line="360" w:lineRule="auto"/>
        <w:ind w:left="851"/>
        <w:jc w:val="both"/>
        <w:rPr>
          <w:rFonts w:ascii="Arial" w:eastAsia="Times New Roman" w:hAnsi="Arial" w:cs="Arial"/>
          <w:bCs/>
          <w:sz w:val="22"/>
        </w:rPr>
      </w:pPr>
    </w:p>
    <w:p w14:paraId="21BBA971" w14:textId="01EFA1D4" w:rsidR="00AA1F87" w:rsidRPr="00931C18" w:rsidRDefault="005658D4" w:rsidP="008D7F20">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Gaasiarvestitel, mis kuuluvad mõõtesüsteemi, mille Qmax ≥1000 m3/h (leppetingimustel):</w:t>
      </w:r>
    </w:p>
    <w:p w14:paraId="376007AD" w14:textId="31A01FA4" w:rsidR="00AA1F87" w:rsidRPr="00931C18" w:rsidRDefault="005658D4" w:rsidP="008D7F2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arvesti väljundsignaal peab võimaldama leppekoguse mõõturis arvesti veakõvera korrigeerimist;</w:t>
      </w:r>
    </w:p>
    <w:p w14:paraId="7A135774" w14:textId="30DB1FAC" w:rsidR="00AA1F87" w:rsidRPr="00931C18" w:rsidRDefault="005658D4" w:rsidP="008D7F2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ultraheli-ja turbiinarvestid, mis on kavandatud mõõtmiseks gaasi ülerõhule P≥4 bar peavad olema kalibreeritud gaasiga, mille suhteline tihedus leppetingimustes on vahemikus 0,55 kuni 0,75 ja rõhk vastab standardis EVS-EN 12261 määratletule. Kalibreerimine peab olema läbi viidud vastavalt OIML R137 toodule standardi EVS-EN-ISO 17025 alusel akrediteeritud</w:t>
      </w:r>
      <w:r w:rsidR="009A67FD" w:rsidRPr="00931C18">
        <w:rPr>
          <w:rFonts w:ascii="Arial" w:eastAsia="Times New Roman" w:hAnsi="Arial" w:cs="Arial"/>
          <w:bCs/>
          <w:sz w:val="22"/>
        </w:rPr>
        <w:t xml:space="preserve"> </w:t>
      </w:r>
      <w:r w:rsidRPr="00931C18">
        <w:rPr>
          <w:rFonts w:ascii="Arial" w:eastAsia="Times New Roman" w:hAnsi="Arial" w:cs="Arial"/>
          <w:bCs/>
          <w:sz w:val="22"/>
        </w:rPr>
        <w:t>laboris;</w:t>
      </w:r>
    </w:p>
    <w:p w14:paraId="530EF4A7" w14:textId="04402940" w:rsidR="00AA1F87" w:rsidRPr="00931C18" w:rsidRDefault="005658D4" w:rsidP="008D7F2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arvesti hälbed kalibreeritud vooluhulkadel peavad olema väiksemad vastavalt tabelis 3 toodud maksimaalselt lubatud süstemaatilistest hälvetest (MPD).</w:t>
      </w:r>
    </w:p>
    <w:p w14:paraId="14103038" w14:textId="77777777" w:rsidR="008D7F20" w:rsidRPr="00931C18" w:rsidRDefault="008D7F20">
      <w:pPr>
        <w:rPr>
          <w:rFonts w:ascii="Arial" w:eastAsia="Calibri" w:hAnsi="Arial" w:cs="Arial"/>
          <w:b/>
          <w:bCs/>
          <w:sz w:val="22"/>
        </w:rPr>
      </w:pPr>
      <w:r w:rsidRPr="00931C18">
        <w:rPr>
          <w:rFonts w:ascii="Arial" w:eastAsia="Calibri" w:hAnsi="Arial" w:cs="Arial"/>
          <w:b/>
          <w:bCs/>
          <w:sz w:val="22"/>
        </w:rPr>
        <w:br w:type="page"/>
      </w:r>
    </w:p>
    <w:p w14:paraId="7FCC79B7" w14:textId="44733DA1" w:rsidR="00AA1F87" w:rsidRPr="00931C18" w:rsidRDefault="005658D4" w:rsidP="008D7F20">
      <w:pPr>
        <w:keepNext/>
        <w:keepLines/>
        <w:spacing w:after="0" w:line="360" w:lineRule="auto"/>
        <w:jc w:val="both"/>
        <w:rPr>
          <w:rFonts w:ascii="Arial" w:eastAsia="Calibri" w:hAnsi="Arial" w:cs="Arial"/>
          <w:b/>
          <w:bCs/>
          <w:sz w:val="22"/>
        </w:rPr>
      </w:pPr>
      <w:r w:rsidRPr="00931C18">
        <w:rPr>
          <w:rFonts w:ascii="Arial" w:eastAsia="Calibri" w:hAnsi="Arial" w:cs="Arial"/>
          <w:b/>
          <w:bCs/>
          <w:sz w:val="22"/>
        </w:rPr>
        <w:lastRenderedPageBreak/>
        <w:t>Tabel 3 — Gaasiarvestite (mõõtesüsteem, mille Qmax ≥1000 m3/h leppetingimustel) maksimaalselt lubatud süstemaatilised hälbed (MPD)</w:t>
      </w:r>
    </w:p>
    <w:tbl>
      <w:tblPr>
        <w:tblStyle w:val="Kontuurtabel12"/>
        <w:tblW w:w="0" w:type="auto"/>
        <w:jc w:val="center"/>
        <w:tblLook w:val="04A0" w:firstRow="1" w:lastRow="0" w:firstColumn="1" w:lastColumn="0" w:noHBand="0" w:noVBand="1"/>
      </w:tblPr>
      <w:tblGrid>
        <w:gridCol w:w="4655"/>
        <w:gridCol w:w="2434"/>
      </w:tblGrid>
      <w:tr w:rsidR="00AA1F87" w:rsidRPr="00931C18" w14:paraId="10F004AF" w14:textId="77777777">
        <w:trPr>
          <w:jc w:val="center"/>
        </w:trPr>
        <w:tc>
          <w:tcPr>
            <w:tcW w:w="4655" w:type="dxa"/>
          </w:tcPr>
          <w:p w14:paraId="62665385" w14:textId="77777777" w:rsidR="00AA1F87" w:rsidRPr="00931C18" w:rsidRDefault="005658D4" w:rsidP="0077616F">
            <w:pPr>
              <w:pStyle w:val="ListParagraph"/>
              <w:keepNext/>
              <w:keepLines/>
              <w:spacing w:line="360" w:lineRule="auto"/>
              <w:ind w:left="851"/>
              <w:jc w:val="center"/>
              <w:rPr>
                <w:rFonts w:ascii="Arial" w:eastAsia="Times New Roman" w:hAnsi="Arial" w:cs="Arial"/>
                <w:bCs/>
                <w:sz w:val="22"/>
              </w:rPr>
            </w:pPr>
            <w:r w:rsidRPr="00931C18">
              <w:rPr>
                <w:rFonts w:ascii="Arial" w:eastAsia="Times New Roman" w:hAnsi="Arial" w:cs="Arial"/>
                <w:bCs/>
                <w:sz w:val="22"/>
              </w:rPr>
              <w:t>Mõõtepiirkonna vahemik</w:t>
            </w:r>
          </w:p>
        </w:tc>
        <w:tc>
          <w:tcPr>
            <w:tcW w:w="2434" w:type="dxa"/>
          </w:tcPr>
          <w:p w14:paraId="0A9F00D8" w14:textId="77777777" w:rsidR="00AA1F87" w:rsidRPr="00931C18" w:rsidRDefault="005658D4" w:rsidP="0077616F">
            <w:pPr>
              <w:pStyle w:val="ListParagraph"/>
              <w:keepNext/>
              <w:keepLines/>
              <w:spacing w:line="360" w:lineRule="auto"/>
              <w:ind w:left="-91"/>
              <w:jc w:val="center"/>
              <w:rPr>
                <w:rFonts w:ascii="Arial" w:eastAsia="Times New Roman" w:hAnsi="Arial" w:cs="Arial"/>
                <w:bCs/>
                <w:sz w:val="22"/>
              </w:rPr>
            </w:pPr>
            <w:r w:rsidRPr="00931C18">
              <w:rPr>
                <w:rFonts w:ascii="Arial" w:eastAsia="Times New Roman" w:hAnsi="Arial" w:cs="Arial"/>
                <w:bCs/>
                <w:sz w:val="22"/>
              </w:rPr>
              <w:t>MPD %</w:t>
            </w:r>
          </w:p>
        </w:tc>
      </w:tr>
      <w:tr w:rsidR="00AA1F87" w:rsidRPr="00931C18" w14:paraId="13953171" w14:textId="77777777">
        <w:trPr>
          <w:jc w:val="center"/>
        </w:trPr>
        <w:tc>
          <w:tcPr>
            <w:tcW w:w="4655" w:type="dxa"/>
          </w:tcPr>
          <w:p w14:paraId="62F0797A" w14:textId="77777777" w:rsidR="00AA1F87" w:rsidRPr="00931C18" w:rsidRDefault="005658D4" w:rsidP="0077616F">
            <w:pPr>
              <w:pStyle w:val="ListParagraph"/>
              <w:keepNext/>
              <w:keepLines/>
              <w:spacing w:line="360" w:lineRule="auto"/>
              <w:ind w:left="851"/>
              <w:jc w:val="center"/>
              <w:rPr>
                <w:rFonts w:ascii="Arial" w:eastAsia="Times New Roman" w:hAnsi="Arial" w:cs="Arial"/>
                <w:bCs/>
                <w:sz w:val="22"/>
              </w:rPr>
            </w:pPr>
            <w:r w:rsidRPr="00931C18">
              <w:rPr>
                <w:rFonts w:ascii="Arial" w:eastAsia="Times New Roman" w:hAnsi="Arial" w:cs="Arial"/>
                <w:bCs/>
                <w:sz w:val="22"/>
              </w:rPr>
              <w:t>Qmin ≤ Q &lt; 0,2 Qmax</w:t>
            </w:r>
          </w:p>
        </w:tc>
        <w:tc>
          <w:tcPr>
            <w:tcW w:w="2434" w:type="dxa"/>
          </w:tcPr>
          <w:p w14:paraId="3E71173C" w14:textId="77777777" w:rsidR="00AA1F87" w:rsidRPr="00931C18" w:rsidRDefault="005658D4" w:rsidP="0077616F">
            <w:pPr>
              <w:pStyle w:val="ListParagraph"/>
              <w:keepNext/>
              <w:keepLines/>
              <w:spacing w:line="360" w:lineRule="auto"/>
              <w:ind w:left="-91"/>
              <w:jc w:val="center"/>
              <w:rPr>
                <w:rFonts w:ascii="Arial" w:eastAsia="Times New Roman" w:hAnsi="Arial" w:cs="Arial"/>
                <w:bCs/>
                <w:sz w:val="22"/>
              </w:rPr>
            </w:pPr>
            <w:r w:rsidRPr="00931C18">
              <w:rPr>
                <w:rFonts w:ascii="Arial" w:eastAsia="Times New Roman" w:hAnsi="Arial" w:cs="Arial"/>
                <w:bCs/>
                <w:sz w:val="22"/>
              </w:rPr>
              <w:t>± 1</w:t>
            </w:r>
          </w:p>
        </w:tc>
      </w:tr>
      <w:tr w:rsidR="00AA1F87" w:rsidRPr="00931C18" w14:paraId="733A8D89" w14:textId="77777777">
        <w:trPr>
          <w:jc w:val="center"/>
        </w:trPr>
        <w:tc>
          <w:tcPr>
            <w:tcW w:w="4655" w:type="dxa"/>
          </w:tcPr>
          <w:p w14:paraId="5D966AF4" w14:textId="77777777" w:rsidR="00AA1F87" w:rsidRPr="00931C18" w:rsidRDefault="005658D4" w:rsidP="0077616F">
            <w:pPr>
              <w:pStyle w:val="ListParagraph"/>
              <w:keepNext/>
              <w:keepLines/>
              <w:spacing w:line="360" w:lineRule="auto"/>
              <w:ind w:left="851"/>
              <w:jc w:val="center"/>
              <w:rPr>
                <w:rFonts w:ascii="Arial" w:eastAsia="Times New Roman" w:hAnsi="Arial" w:cs="Arial"/>
                <w:bCs/>
                <w:sz w:val="22"/>
              </w:rPr>
            </w:pPr>
            <w:r w:rsidRPr="00931C18">
              <w:rPr>
                <w:rFonts w:ascii="Arial" w:eastAsia="Times New Roman" w:hAnsi="Arial" w:cs="Arial"/>
                <w:bCs/>
                <w:sz w:val="22"/>
              </w:rPr>
              <w:t>0,2 Qmax ≤ Q &lt; Qmax</w:t>
            </w:r>
          </w:p>
        </w:tc>
        <w:tc>
          <w:tcPr>
            <w:tcW w:w="2434" w:type="dxa"/>
          </w:tcPr>
          <w:p w14:paraId="6E92079A" w14:textId="77777777" w:rsidR="00AA1F87" w:rsidRPr="00931C18" w:rsidRDefault="005658D4" w:rsidP="0077616F">
            <w:pPr>
              <w:pStyle w:val="ListParagraph"/>
              <w:keepNext/>
              <w:keepLines/>
              <w:spacing w:line="360" w:lineRule="auto"/>
              <w:ind w:left="-91"/>
              <w:jc w:val="center"/>
              <w:rPr>
                <w:rFonts w:ascii="Arial" w:eastAsia="Times New Roman" w:hAnsi="Arial" w:cs="Arial"/>
                <w:bCs/>
                <w:sz w:val="22"/>
              </w:rPr>
            </w:pPr>
            <w:r w:rsidRPr="00931C18">
              <w:rPr>
                <w:rFonts w:ascii="Arial" w:eastAsia="Times New Roman" w:hAnsi="Arial" w:cs="Arial"/>
                <w:bCs/>
                <w:sz w:val="22"/>
              </w:rPr>
              <w:t>± 0.5</w:t>
            </w:r>
          </w:p>
        </w:tc>
      </w:tr>
    </w:tbl>
    <w:p w14:paraId="6EDE7B93" w14:textId="77777777" w:rsidR="00AA1F87" w:rsidRPr="00931C18" w:rsidRDefault="00AA1F87" w:rsidP="00A35C2B">
      <w:pPr>
        <w:pStyle w:val="ListParagraph"/>
        <w:keepNext/>
        <w:keepLines/>
        <w:spacing w:after="0" w:line="360" w:lineRule="auto"/>
        <w:ind w:left="851"/>
        <w:jc w:val="both"/>
        <w:rPr>
          <w:rFonts w:ascii="Arial" w:eastAsia="Times New Roman" w:hAnsi="Arial" w:cs="Arial"/>
          <w:bCs/>
          <w:sz w:val="22"/>
        </w:rPr>
      </w:pPr>
    </w:p>
    <w:p w14:paraId="683798DB" w14:textId="43A73366" w:rsidR="00AA1F87" w:rsidRPr="00931C18"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571" w:name="_Toc497296747"/>
      <w:bookmarkStart w:id="1572" w:name="_Toc499195624"/>
      <w:bookmarkStart w:id="1573" w:name="_Toc125458049"/>
      <w:bookmarkStart w:id="1574" w:name="_Toc125629212"/>
      <w:bookmarkStart w:id="1575" w:name="_Toc149565451"/>
      <w:r w:rsidRPr="00931C18">
        <w:rPr>
          <w:rFonts w:ascii="Arial" w:eastAsiaTheme="majorEastAsia" w:hAnsi="Arial" w:cs="Arial"/>
          <w:b/>
          <w:sz w:val="22"/>
        </w:rPr>
        <w:t>Mõõtetingimustes gaasi koguse (mahu) teisendamine leppetingimustele ja energiaks</w:t>
      </w:r>
      <w:bookmarkEnd w:id="1571"/>
      <w:bookmarkEnd w:id="1572"/>
      <w:bookmarkEnd w:id="1573"/>
      <w:bookmarkEnd w:id="1574"/>
      <w:bookmarkEnd w:id="1575"/>
    </w:p>
    <w:p w14:paraId="37EFFD79" w14:textId="77777777" w:rsidR="00AA1F87" w:rsidRPr="00931C18" w:rsidRDefault="005658D4" w:rsidP="00A35C2B">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Mõõtetingimustel mõõdetud gaasi kogus (maht) peab olema teisendatud leppetingimustele ja energiaks.</w:t>
      </w:r>
    </w:p>
    <w:p w14:paraId="0CDBE4B9" w14:textId="77777777" w:rsidR="00AA1F87" w:rsidRPr="00931C18" w:rsidRDefault="005658D4" w:rsidP="00A35C2B">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Ülemise kütteväärtuse arvutamine peab vastama standardi EVS-EN ISO 6976 üksikkomponentide leppetingimustele vastavatele füüsikalistele omadustele ja arvutuseeskirjadele.</w:t>
      </w:r>
    </w:p>
    <w:p w14:paraId="6AE257E9" w14:textId="77777777" w:rsidR="00AA1F87" w:rsidRPr="00931C18" w:rsidRDefault="005658D4" w:rsidP="00A35C2B">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Kui mõõtesüsteemile esitatud minimaalsetest funktsionaalsetest nõuetest tulenevalt on vajalik määrata kohapeal gaasi kütteväärtus ja koostis, siis:</w:t>
      </w:r>
    </w:p>
    <w:p w14:paraId="08536329" w14:textId="6C52A4E5" w:rsidR="00AA1F87" w:rsidRPr="00931C18" w:rsidRDefault="005658D4" w:rsidP="00A35C2B">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mõõtetingimustel mõõdetud gaasi koguse (mahu) teisendamine leppetingimustele ning energiaks peab toimuma pidevalt leppekoguse mõõturi (edaspidi LKM) arvutusploki sisenditesse edastatud gaasi absoluutse rõhu (P), gaasi temperatuuri (T)</w:t>
      </w:r>
      <w:r w:rsidR="009A67FD" w:rsidRPr="00931C18">
        <w:rPr>
          <w:rFonts w:ascii="Arial" w:eastAsia="Times New Roman" w:hAnsi="Arial" w:cs="Arial"/>
          <w:bCs/>
          <w:sz w:val="22"/>
        </w:rPr>
        <w:t xml:space="preserve"> </w:t>
      </w:r>
      <w:r w:rsidRPr="00931C18">
        <w:rPr>
          <w:rFonts w:ascii="Arial" w:eastAsia="Times New Roman" w:hAnsi="Arial" w:cs="Arial"/>
          <w:bCs/>
          <w:sz w:val="22"/>
        </w:rPr>
        <w:t>ja gaasi koostise/kütteväärtuse signaalide alusel;</w:t>
      </w:r>
    </w:p>
    <w:p w14:paraId="020FC363" w14:textId="28953BD0" w:rsidR="00AA1F87" w:rsidRPr="00931C18" w:rsidRDefault="005658D4" w:rsidP="00A35C2B">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kokkusurutavused (Z ja Zb) peab olema arvutatud standardis EVS-EN ISO 12213 toodud ja LKM sisenditesse pidevalt edastatud P, T ja gaaskromatograafi</w:t>
      </w:r>
      <w:r w:rsidR="009A67FD" w:rsidRPr="00931C18">
        <w:rPr>
          <w:rFonts w:ascii="Arial" w:eastAsia="Times New Roman" w:hAnsi="Arial" w:cs="Arial"/>
          <w:bCs/>
          <w:sz w:val="22"/>
        </w:rPr>
        <w:t xml:space="preserve"> </w:t>
      </w:r>
      <w:r w:rsidRPr="00931C18">
        <w:rPr>
          <w:rFonts w:ascii="Arial" w:eastAsia="Times New Roman" w:hAnsi="Arial" w:cs="Arial"/>
          <w:bCs/>
          <w:sz w:val="22"/>
        </w:rPr>
        <w:t>gaasi koostise alusel.</w:t>
      </w:r>
    </w:p>
    <w:p w14:paraId="31C755E0" w14:textId="1E6E5543" w:rsidR="00AA1F87" w:rsidRPr="00931C18"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576" w:name="_Toc497296748"/>
      <w:bookmarkStart w:id="1577" w:name="_Toc499195625"/>
      <w:bookmarkStart w:id="1578" w:name="_Toc125458050"/>
      <w:bookmarkStart w:id="1579" w:name="_Toc125629213"/>
      <w:bookmarkStart w:id="1580" w:name="_Toc149565452"/>
      <w:r w:rsidRPr="00931C18">
        <w:rPr>
          <w:rFonts w:ascii="Arial" w:eastAsiaTheme="majorEastAsia" w:hAnsi="Arial" w:cs="Arial"/>
          <w:b/>
          <w:sz w:val="22"/>
        </w:rPr>
        <w:t>Erinõuded leppekogusemõõturile, rõhu- ja temperatuuri</w:t>
      </w:r>
      <w:r w:rsidR="009A67FD" w:rsidRPr="00931C18">
        <w:rPr>
          <w:rFonts w:ascii="Arial" w:eastAsiaTheme="majorEastAsia" w:hAnsi="Arial" w:cs="Arial"/>
          <w:b/>
          <w:sz w:val="22"/>
        </w:rPr>
        <w:t xml:space="preserve"> </w:t>
      </w:r>
      <w:r w:rsidRPr="00931C18">
        <w:rPr>
          <w:rFonts w:ascii="Arial" w:eastAsiaTheme="majorEastAsia" w:hAnsi="Arial" w:cs="Arial"/>
          <w:b/>
          <w:sz w:val="22"/>
        </w:rPr>
        <w:t>mõõtemuundurile</w:t>
      </w:r>
      <w:bookmarkEnd w:id="1576"/>
      <w:bookmarkEnd w:id="1577"/>
      <w:bookmarkEnd w:id="1578"/>
      <w:bookmarkEnd w:id="1579"/>
      <w:bookmarkEnd w:id="1580"/>
    </w:p>
    <w:p w14:paraId="473652F6" w14:textId="77777777" w:rsidR="00AA1F87" w:rsidRPr="00931C18" w:rsidRDefault="005658D4" w:rsidP="0032033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Sõltuvalt LKM tüübist lähtudes standardist EVS-EN 12405:</w:t>
      </w:r>
    </w:p>
    <w:p w14:paraId="0A197705" w14:textId="7B104E25"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tüüp 1 LKM kui terviksüsteemil peab olema</w:t>
      </w:r>
      <w:r w:rsidR="009A67FD" w:rsidRPr="00931C18">
        <w:rPr>
          <w:rFonts w:ascii="Arial" w:eastAsia="Times New Roman" w:hAnsi="Arial" w:cs="Arial"/>
          <w:bCs/>
          <w:sz w:val="22"/>
        </w:rPr>
        <w:t xml:space="preserve"> </w:t>
      </w:r>
      <w:r w:rsidRPr="00931C18">
        <w:rPr>
          <w:rFonts w:ascii="Arial" w:eastAsia="Times New Roman" w:hAnsi="Arial" w:cs="Arial"/>
          <w:bCs/>
          <w:sz w:val="22"/>
        </w:rPr>
        <w:t>läbinud nõuetekohase vastavuse hindamise</w:t>
      </w:r>
      <w:r w:rsidR="009A67FD" w:rsidRPr="00931C18">
        <w:rPr>
          <w:rFonts w:ascii="Arial" w:eastAsia="Times New Roman" w:hAnsi="Arial" w:cs="Arial"/>
          <w:bCs/>
          <w:sz w:val="22"/>
        </w:rPr>
        <w:t xml:space="preserve"> </w:t>
      </w:r>
      <w:r w:rsidRPr="00931C18">
        <w:rPr>
          <w:rFonts w:ascii="Arial" w:eastAsia="Times New Roman" w:hAnsi="Arial" w:cs="Arial"/>
          <w:bCs/>
          <w:sz w:val="22"/>
        </w:rPr>
        <w:t>vastavalt õigusaktidele ning märgistatud asjakohaste kirjetega;</w:t>
      </w:r>
    </w:p>
    <w:p w14:paraId="0DF7B184" w14:textId="23E6AFEE"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tüüp 2 LKM kui eraldi seadmetest koosnevale komplektile</w:t>
      </w:r>
      <w:r w:rsidR="009A67FD" w:rsidRPr="00931C18">
        <w:rPr>
          <w:rFonts w:ascii="Arial" w:eastAsia="Times New Roman" w:hAnsi="Arial" w:cs="Arial"/>
          <w:bCs/>
          <w:sz w:val="22"/>
        </w:rPr>
        <w:t xml:space="preserve"> </w:t>
      </w:r>
      <w:r w:rsidRPr="00931C18">
        <w:rPr>
          <w:rFonts w:ascii="Arial" w:eastAsia="Times New Roman" w:hAnsi="Arial" w:cs="Arial"/>
          <w:bCs/>
          <w:sz w:val="22"/>
        </w:rPr>
        <w:t>peab iga seade (arvutusplokk, rõhu- ja temperatuuri mõõtemuundur) olema läbinud nõuetekohase vastavuse hindamise vastavalt õigusaktidele ning märgistatud asjakohaste kirjetega.</w:t>
      </w:r>
    </w:p>
    <w:p w14:paraId="7261DF5B" w14:textId="77777777" w:rsidR="00AA1F87" w:rsidRPr="00931C18" w:rsidRDefault="005658D4" w:rsidP="0032033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Sõltumata LKM tüübist esitatavad nõuded:</w:t>
      </w:r>
    </w:p>
    <w:p w14:paraId="2FC28E0F" w14:textId="4813D0BB"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kohaldatud Z tuleb arvutada vastavalt standardile EVS-EN ISO 12213;</w:t>
      </w:r>
    </w:p>
    <w:p w14:paraId="55D0B3C8" w14:textId="2C6865AB"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 xml:space="preserve">mõõtesüsteemis, mille Qmax ≥1000 m3/h (leppetingimustel) peab LKM võimaldama kasutada korrektsiooni funktsiooni gaasiarvesti vea kompenseerimiseks arvesti kalibreerimise tunnistuse alusel; </w:t>
      </w:r>
    </w:p>
    <w:p w14:paraId="428DF3CC" w14:textId="3B68CEBB"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mõõtesüsteemis, mille Qmax ≥10000</w:t>
      </w:r>
      <w:r w:rsidR="009A67FD" w:rsidRPr="00931C18">
        <w:rPr>
          <w:rFonts w:ascii="Arial" w:eastAsia="Times New Roman" w:hAnsi="Arial" w:cs="Arial"/>
          <w:bCs/>
          <w:sz w:val="22"/>
        </w:rPr>
        <w:t xml:space="preserve"> </w:t>
      </w:r>
      <w:r w:rsidRPr="00931C18">
        <w:rPr>
          <w:rFonts w:ascii="Arial" w:eastAsia="Times New Roman" w:hAnsi="Arial" w:cs="Arial"/>
          <w:bCs/>
          <w:sz w:val="22"/>
        </w:rPr>
        <w:t>m3/h (leppetingimustel)</w:t>
      </w:r>
      <w:r w:rsidR="009A67FD" w:rsidRPr="00931C18">
        <w:rPr>
          <w:rFonts w:ascii="Arial" w:eastAsia="Times New Roman" w:hAnsi="Arial" w:cs="Arial"/>
          <w:bCs/>
          <w:sz w:val="22"/>
        </w:rPr>
        <w:t xml:space="preserve"> </w:t>
      </w:r>
      <w:r w:rsidRPr="00931C18">
        <w:rPr>
          <w:rFonts w:ascii="Arial" w:eastAsia="Times New Roman" w:hAnsi="Arial" w:cs="Arial"/>
          <w:bCs/>
          <w:sz w:val="22"/>
        </w:rPr>
        <w:t>peab</w:t>
      </w:r>
      <w:r w:rsidR="009A67FD" w:rsidRPr="00931C18">
        <w:rPr>
          <w:rFonts w:ascii="Arial" w:eastAsia="Times New Roman" w:hAnsi="Arial" w:cs="Arial"/>
          <w:bCs/>
          <w:sz w:val="22"/>
        </w:rPr>
        <w:t xml:space="preserve"> </w:t>
      </w:r>
      <w:r w:rsidRPr="00931C18">
        <w:rPr>
          <w:rFonts w:ascii="Arial" w:eastAsia="Times New Roman" w:hAnsi="Arial" w:cs="Arial"/>
          <w:bCs/>
          <w:sz w:val="22"/>
        </w:rPr>
        <w:t xml:space="preserve">LKM võimaldama andmevahetust gaaskromatograafiga ja kromatograafist edastatud koostise alusel arvutada standardi EVS-EN6976 alusel kütteväärtust ja energiat; </w:t>
      </w:r>
    </w:p>
    <w:p w14:paraId="5ACEA16A" w14:textId="4E2A6AE3"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 xml:space="preserve">LKM-i rõhumõõtemuundur peab mõõtma gaasi absoluutset rõhku; </w:t>
      </w:r>
    </w:p>
    <w:p w14:paraId="44134436" w14:textId="301E6A4A"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lastRenderedPageBreak/>
        <w:t>kõik tegevused (seadistuste muutmine jne) peavad olema jälgitavad ja</w:t>
      </w:r>
      <w:r w:rsidR="009A67FD" w:rsidRPr="00931C18">
        <w:rPr>
          <w:rFonts w:ascii="Arial" w:eastAsia="Times New Roman" w:hAnsi="Arial" w:cs="Arial"/>
          <w:bCs/>
          <w:sz w:val="22"/>
        </w:rPr>
        <w:t xml:space="preserve"> </w:t>
      </w:r>
      <w:r w:rsidRPr="00931C18">
        <w:rPr>
          <w:rFonts w:ascii="Arial" w:eastAsia="Times New Roman" w:hAnsi="Arial" w:cs="Arial"/>
          <w:bCs/>
          <w:sz w:val="22"/>
        </w:rPr>
        <w:t>elektrooniliselt</w:t>
      </w:r>
      <w:r w:rsidR="009A67FD" w:rsidRPr="00931C18">
        <w:rPr>
          <w:rFonts w:ascii="Arial" w:eastAsia="Times New Roman" w:hAnsi="Arial" w:cs="Arial"/>
          <w:bCs/>
          <w:sz w:val="22"/>
        </w:rPr>
        <w:t xml:space="preserve"> </w:t>
      </w:r>
      <w:r w:rsidRPr="00931C18">
        <w:rPr>
          <w:rFonts w:ascii="Arial" w:eastAsia="Times New Roman" w:hAnsi="Arial" w:cs="Arial"/>
          <w:bCs/>
          <w:sz w:val="22"/>
        </w:rPr>
        <w:t xml:space="preserve">registreeritavad; </w:t>
      </w:r>
    </w:p>
    <w:p w14:paraId="322CAA41" w14:textId="5FBCCE90"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peavad olema eraldi loendurid mõõtetingimustes mõõdetud kogusele, mõõtetingimustes mõõdetud korrigeeritud kogusele (kui on kohaldatav), leppetingimustele teisendatud kogusele ja energiale.</w:t>
      </w:r>
    </w:p>
    <w:p w14:paraId="768C42E5" w14:textId="394FA14D" w:rsidR="00AA1F87" w:rsidRPr="00931C18" w:rsidRDefault="005658D4" w:rsidP="0032033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LKM ja temaga kaasatud seadmed peavad olema paigaldatud vastavalt:</w:t>
      </w:r>
    </w:p>
    <w:p w14:paraId="7DEF4FBC" w14:textId="36F1CC8F"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tingimustele, mis on toodud LKM kui terviku või eraldi seadmete tüübihindamise tunnistus(t)es;</w:t>
      </w:r>
    </w:p>
    <w:p w14:paraId="60D2EBF0" w14:textId="25C32C03"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standardis EVS-EN 12405 ja EVS-EN 1776 toodud nõuetele;</w:t>
      </w:r>
    </w:p>
    <w:p w14:paraId="16B22DC8" w14:textId="6694C06F"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tootja(te) kasutusjuhendi(te)le;</w:t>
      </w:r>
    </w:p>
    <w:p w14:paraId="4C931218" w14:textId="1A0F9E8B"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käitamistingimustele;</w:t>
      </w:r>
    </w:p>
    <w:p w14:paraId="412A04A6" w14:textId="050757FC" w:rsidR="00AA1F87" w:rsidRPr="00931C18"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eelpool toodud mõõtesüsteemi üldistele nõuetele.</w:t>
      </w:r>
    </w:p>
    <w:p w14:paraId="04013DA8" w14:textId="5EB9A401" w:rsidR="00AA1F87" w:rsidRPr="00931C18"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581" w:name="_Toc497296749"/>
      <w:bookmarkStart w:id="1582" w:name="_Toc499195626"/>
      <w:bookmarkStart w:id="1583" w:name="_Toc125458051"/>
      <w:bookmarkStart w:id="1584" w:name="_Toc125629214"/>
      <w:bookmarkStart w:id="1585" w:name="_Toc149565453"/>
      <w:r w:rsidRPr="00931C18">
        <w:rPr>
          <w:rFonts w:ascii="Arial" w:eastAsiaTheme="majorEastAsia" w:hAnsi="Arial" w:cs="Arial"/>
          <w:b/>
          <w:sz w:val="22"/>
        </w:rPr>
        <w:t>Gaasi koostise, tiheduse, suhtelise tiheduse, kütteväärtuse ja Wobbe arvu määramine, erinõuded kromatograafile</w:t>
      </w:r>
      <w:bookmarkEnd w:id="1581"/>
      <w:bookmarkEnd w:id="1582"/>
      <w:bookmarkEnd w:id="1583"/>
      <w:bookmarkEnd w:id="1584"/>
      <w:bookmarkEnd w:id="1585"/>
    </w:p>
    <w:p w14:paraId="3EA71858" w14:textId="79CB81D1" w:rsidR="00AA1F87" w:rsidRPr="00931C18"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Kromatograaf peab olema võimeline määrama vähemalt järgmisi komponente:</w:t>
      </w:r>
    </w:p>
    <w:p w14:paraId="2B5DB84B"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Lämmastik</w:t>
      </w:r>
    </w:p>
    <w:p w14:paraId="4573E44C"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Süsihappegaas</w:t>
      </w:r>
    </w:p>
    <w:p w14:paraId="0A0A034A"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Metaan</w:t>
      </w:r>
    </w:p>
    <w:p w14:paraId="3D2CF2E4"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Etaan</w:t>
      </w:r>
    </w:p>
    <w:p w14:paraId="006EF9D6"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Propaan</w:t>
      </w:r>
    </w:p>
    <w:p w14:paraId="3C733486"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Iso-butaan</w:t>
      </w:r>
    </w:p>
    <w:p w14:paraId="2AB2D1D9"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N-butaan</w:t>
      </w:r>
    </w:p>
    <w:p w14:paraId="2929369E"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N-pentaan</w:t>
      </w:r>
    </w:p>
    <w:p w14:paraId="2D211B80"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Iso-pentaan</w:t>
      </w:r>
    </w:p>
    <w:p w14:paraId="6A28B7A4"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Neo-pentaan</w:t>
      </w:r>
    </w:p>
    <w:p w14:paraId="371A0CFC" w14:textId="77777777"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Heksaanid ja kõrgemad süsivesinikud</w:t>
      </w:r>
    </w:p>
    <w:p w14:paraId="093DA5D1" w14:textId="440F4718" w:rsidR="104742BF" w:rsidRPr="00931C18" w:rsidRDefault="005658D4" w:rsidP="005F2F4E">
      <w:pPr>
        <w:pStyle w:val="ListParagraph"/>
        <w:keepNext/>
        <w:keepLines/>
        <w:numPr>
          <w:ilvl w:val="2"/>
          <w:numId w:val="27"/>
        </w:numPr>
        <w:spacing w:after="0" w:line="360" w:lineRule="auto"/>
        <w:ind w:left="851" w:hanging="851"/>
        <w:jc w:val="both"/>
        <w:rPr>
          <w:ins w:id="1586" w:author="Author"/>
          <w:rFonts w:ascii="Arial" w:eastAsia="Times New Roman" w:hAnsi="Arial" w:cs="Arial"/>
          <w:bCs/>
          <w:sz w:val="22"/>
        </w:rPr>
      </w:pPr>
      <w:r w:rsidRPr="00931C18">
        <w:rPr>
          <w:rFonts w:ascii="Arial" w:eastAsia="Times New Roman" w:hAnsi="Arial" w:cs="Arial"/>
          <w:bCs/>
          <w:sz w:val="22"/>
        </w:rPr>
        <w:t>Hapnik</w:t>
      </w:r>
    </w:p>
    <w:p w14:paraId="7B6A9E7C" w14:textId="2870141E" w:rsidR="008A2ACE" w:rsidRPr="00931C18" w:rsidRDefault="008A2ACE"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ins w:id="1587" w:author="Author">
        <w:r w:rsidRPr="00931C18">
          <w:rPr>
            <w:rFonts w:ascii="Arial" w:eastAsia="Times New Roman" w:hAnsi="Arial" w:cs="Arial"/>
            <w:bCs/>
            <w:sz w:val="22"/>
          </w:rPr>
          <w:t>Vesinik</w:t>
        </w:r>
      </w:ins>
    </w:p>
    <w:p w14:paraId="6ED1E287" w14:textId="36034387" w:rsidR="00AA1F87" w:rsidRPr="00931C18"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Kromatograaf peab vastama</w:t>
      </w:r>
      <w:r w:rsidR="009A67FD" w:rsidRPr="00931C18">
        <w:rPr>
          <w:rFonts w:ascii="Arial" w:eastAsia="Times New Roman" w:hAnsi="Arial" w:cs="Arial"/>
          <w:bCs/>
          <w:sz w:val="22"/>
        </w:rPr>
        <w:t xml:space="preserve"> </w:t>
      </w:r>
      <w:r w:rsidRPr="00931C18">
        <w:rPr>
          <w:rFonts w:ascii="Arial" w:eastAsia="Times New Roman" w:hAnsi="Arial" w:cs="Arial"/>
          <w:bCs/>
          <w:sz w:val="22"/>
        </w:rPr>
        <w:t>järgmistele nõuetele:</w:t>
      </w:r>
    </w:p>
    <w:p w14:paraId="04EC40B8" w14:textId="5FA5C990"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proovivõtu süsteem peab vastama EVS-EN ISO 10715;</w:t>
      </w:r>
    </w:p>
    <w:p w14:paraId="767B8711" w14:textId="728ABB20"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paigaldatud vastavalt tootja juhenditele;</w:t>
      </w:r>
    </w:p>
    <w:p w14:paraId="7BF9882A" w14:textId="10019881"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kütteväärtuse, Wobbe arvu, tiheduse ja suhtelise tiheduse arvutamine peab vastama EVS-EN ISO 6976</w:t>
      </w:r>
      <w:r w:rsidR="009A67FD" w:rsidRPr="00931C18">
        <w:rPr>
          <w:rFonts w:ascii="Arial" w:eastAsia="Times New Roman" w:hAnsi="Arial" w:cs="Arial"/>
          <w:bCs/>
          <w:sz w:val="22"/>
        </w:rPr>
        <w:t xml:space="preserve"> </w:t>
      </w:r>
      <w:r w:rsidRPr="00931C18">
        <w:rPr>
          <w:rFonts w:ascii="Arial" w:eastAsia="Times New Roman" w:hAnsi="Arial" w:cs="Arial"/>
          <w:bCs/>
          <w:sz w:val="22"/>
        </w:rPr>
        <w:t>üksikkomponentide leppetingimustele vastavatele füüsikalistele omadustele ja arvutuseeskirjadele;</w:t>
      </w:r>
    </w:p>
    <w:p w14:paraId="2EE9B02A" w14:textId="3B195DAA"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kütteväärtuse määramise täpsus peab olema vähemalt ±0.1 MJ/m3;</w:t>
      </w:r>
    </w:p>
    <w:p w14:paraId="56180D4E" w14:textId="3D61D535"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gaasikromatograafi</w:t>
      </w:r>
      <w:r w:rsidR="009A67FD" w:rsidRPr="00931C18">
        <w:rPr>
          <w:rFonts w:ascii="Arial" w:eastAsia="Times New Roman" w:hAnsi="Arial" w:cs="Arial"/>
          <w:bCs/>
          <w:sz w:val="22"/>
        </w:rPr>
        <w:t xml:space="preserve"> </w:t>
      </w:r>
      <w:r w:rsidRPr="00931C18">
        <w:rPr>
          <w:rFonts w:ascii="Arial" w:eastAsia="Times New Roman" w:hAnsi="Arial" w:cs="Arial"/>
          <w:bCs/>
          <w:sz w:val="22"/>
        </w:rPr>
        <w:t>mõõtetulemuste määramatust</w:t>
      </w:r>
      <w:r w:rsidR="009A67FD" w:rsidRPr="00931C18">
        <w:rPr>
          <w:rFonts w:ascii="Arial" w:eastAsia="Times New Roman" w:hAnsi="Arial" w:cs="Arial"/>
          <w:bCs/>
          <w:sz w:val="22"/>
        </w:rPr>
        <w:t xml:space="preserve"> </w:t>
      </w:r>
      <w:r w:rsidRPr="00931C18">
        <w:rPr>
          <w:rFonts w:ascii="Arial" w:eastAsia="Times New Roman" w:hAnsi="Arial" w:cs="Arial"/>
          <w:bCs/>
          <w:sz w:val="22"/>
        </w:rPr>
        <w:t>tuleb hinnata vastavalt EVS-EN ISO 6974-1, EVS-EN ISO 6974-2, EVS-EN ISO</w:t>
      </w:r>
      <w:r w:rsidR="009A67FD" w:rsidRPr="00931C18">
        <w:rPr>
          <w:rFonts w:ascii="Arial" w:eastAsia="Times New Roman" w:hAnsi="Arial" w:cs="Arial"/>
          <w:bCs/>
          <w:sz w:val="22"/>
        </w:rPr>
        <w:t xml:space="preserve"> </w:t>
      </w:r>
      <w:r w:rsidRPr="00931C18">
        <w:rPr>
          <w:rFonts w:ascii="Arial" w:eastAsia="Times New Roman" w:hAnsi="Arial" w:cs="Arial"/>
          <w:bCs/>
          <w:sz w:val="22"/>
        </w:rPr>
        <w:t>10723;</w:t>
      </w:r>
    </w:p>
    <w:p w14:paraId="73C33F33" w14:textId="103C5D94"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lastRenderedPageBreak/>
        <w:t>kandegaasina kasutava heeliumi puhtusaste on jälgitavalt</w:t>
      </w:r>
      <w:r w:rsidR="009A67FD" w:rsidRPr="00931C18">
        <w:rPr>
          <w:rFonts w:ascii="Arial" w:eastAsia="Times New Roman" w:hAnsi="Arial" w:cs="Arial"/>
          <w:bCs/>
          <w:sz w:val="22"/>
        </w:rPr>
        <w:t xml:space="preserve"> </w:t>
      </w:r>
      <w:r w:rsidRPr="00931C18">
        <w:rPr>
          <w:rFonts w:ascii="Arial" w:eastAsia="Times New Roman" w:hAnsi="Arial" w:cs="Arial"/>
          <w:bCs/>
          <w:sz w:val="22"/>
        </w:rPr>
        <w:t>dokumenteeritud ja vähemalt 99,995%;</w:t>
      </w:r>
    </w:p>
    <w:p w14:paraId="245C8DE0" w14:textId="2BCF47E1"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kasutamiseks peab käitajal olema kavandatava gaaskromatograafi</w:t>
      </w:r>
      <w:r w:rsidR="009A67FD" w:rsidRPr="00931C18">
        <w:rPr>
          <w:rFonts w:ascii="Arial" w:eastAsia="Times New Roman" w:hAnsi="Arial" w:cs="Arial"/>
          <w:bCs/>
          <w:sz w:val="22"/>
        </w:rPr>
        <w:t xml:space="preserve"> </w:t>
      </w:r>
      <w:r w:rsidRPr="00931C18">
        <w:rPr>
          <w:rFonts w:ascii="Arial" w:eastAsia="Times New Roman" w:hAnsi="Arial" w:cs="Arial"/>
          <w:bCs/>
          <w:sz w:val="22"/>
        </w:rPr>
        <w:t>koostise ja parameetrite määramise mõõtemetoodika;</w:t>
      </w:r>
    </w:p>
    <w:p w14:paraId="0DBB9814" w14:textId="42A30F09"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etalongaasi(de) koostis peab vastama mõõtemetoodikas</w:t>
      </w:r>
      <w:r w:rsidR="009A67FD" w:rsidRPr="00931C18">
        <w:rPr>
          <w:rFonts w:ascii="Arial" w:eastAsia="Times New Roman" w:hAnsi="Arial" w:cs="Arial"/>
          <w:bCs/>
          <w:sz w:val="22"/>
        </w:rPr>
        <w:t xml:space="preserve"> </w:t>
      </w:r>
      <w:r w:rsidRPr="00931C18">
        <w:rPr>
          <w:rFonts w:ascii="Arial" w:eastAsia="Times New Roman" w:hAnsi="Arial" w:cs="Arial"/>
          <w:bCs/>
          <w:sz w:val="22"/>
        </w:rPr>
        <w:t>määratletule, sertifikaadis peavad jälgitavalt olema esitatud koostis, tihedus, kütteväärtus ning sertifikaat vastama</w:t>
      </w:r>
      <w:r w:rsidR="009A67FD" w:rsidRPr="00931C18">
        <w:rPr>
          <w:rFonts w:ascii="Arial" w:eastAsia="Times New Roman" w:hAnsi="Arial" w:cs="Arial"/>
          <w:bCs/>
          <w:sz w:val="22"/>
        </w:rPr>
        <w:t xml:space="preserve"> </w:t>
      </w:r>
      <w:r w:rsidRPr="00931C18">
        <w:rPr>
          <w:rFonts w:ascii="Arial" w:eastAsia="Times New Roman" w:hAnsi="Arial" w:cs="Arial"/>
          <w:bCs/>
          <w:sz w:val="22"/>
        </w:rPr>
        <w:t>EVS-EN ISO 6143 nõuetele ning etalongaasi valmistamine, komponentide mõõtemääramatuste määramine ja sertifitseerimine</w:t>
      </w:r>
      <w:r w:rsidR="009A67FD" w:rsidRPr="00931C18">
        <w:rPr>
          <w:rFonts w:ascii="Arial" w:eastAsia="Times New Roman" w:hAnsi="Arial" w:cs="Arial"/>
          <w:bCs/>
          <w:sz w:val="22"/>
        </w:rPr>
        <w:t xml:space="preserve"> </w:t>
      </w:r>
      <w:r w:rsidRPr="00931C18">
        <w:rPr>
          <w:rFonts w:ascii="Arial" w:eastAsia="Times New Roman" w:hAnsi="Arial" w:cs="Arial"/>
          <w:bCs/>
          <w:sz w:val="22"/>
        </w:rPr>
        <w:t>vastama standardites EVS-EN ISO 6142, EVS-EN ISO 6141 toodud nõuetele;</w:t>
      </w:r>
    </w:p>
    <w:p w14:paraId="70C5F89A" w14:textId="5883636F"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etalongaasi(de) hoiustamise ja</w:t>
      </w:r>
      <w:r w:rsidR="009A67FD" w:rsidRPr="00931C18">
        <w:rPr>
          <w:rFonts w:ascii="Arial" w:eastAsia="Times New Roman" w:hAnsi="Arial" w:cs="Arial"/>
          <w:bCs/>
          <w:sz w:val="22"/>
        </w:rPr>
        <w:t xml:space="preserve"> </w:t>
      </w:r>
      <w:r w:rsidRPr="00931C18">
        <w:rPr>
          <w:rFonts w:ascii="Arial" w:eastAsia="Times New Roman" w:hAnsi="Arial" w:cs="Arial"/>
          <w:bCs/>
          <w:sz w:val="22"/>
        </w:rPr>
        <w:t>kasutamise tingimused peavad vastama etalongaasi sertifikaadis määratule.</w:t>
      </w:r>
    </w:p>
    <w:p w14:paraId="75DF14C4" w14:textId="7DB01D25" w:rsidR="00AA1F87" w:rsidRPr="00931C18"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588" w:name="_Toc497296750"/>
      <w:bookmarkStart w:id="1589" w:name="_Toc499195627"/>
      <w:bookmarkStart w:id="1590" w:name="_Toc125458052"/>
      <w:bookmarkStart w:id="1591" w:name="_Toc125629215"/>
      <w:bookmarkStart w:id="1592" w:name="_Toc149565454"/>
      <w:r w:rsidRPr="00931C18">
        <w:rPr>
          <w:rFonts w:ascii="Arial" w:eastAsiaTheme="majorEastAsia" w:hAnsi="Arial" w:cs="Arial"/>
          <w:b/>
          <w:sz w:val="22"/>
        </w:rPr>
        <w:t>Väävli komponentide (kogu väävli, väävelvesiniku, karbonüülväävli, merkaptaanväävli) määramise mõõtevahendid</w:t>
      </w:r>
      <w:bookmarkEnd w:id="1588"/>
      <w:bookmarkEnd w:id="1589"/>
      <w:bookmarkEnd w:id="1590"/>
      <w:bookmarkEnd w:id="1591"/>
      <w:bookmarkEnd w:id="1592"/>
    </w:p>
    <w:p w14:paraId="0A2CA7E8" w14:textId="77777777" w:rsidR="00AA1F87" w:rsidRPr="00931C18"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Väävli komponentide määramise mõõtevahend(id) peavad vastama asjakohastele standarditele EVS-EN ISO 19739, EN ISO 6326-1, EN ISO 6326-3, EVS-EN ISO 6326-5.</w:t>
      </w:r>
    </w:p>
    <w:p w14:paraId="6E3216C4" w14:textId="77777777" w:rsidR="00AA1F87" w:rsidRPr="00931C18"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593" w:name="_Toc497296751"/>
      <w:bookmarkStart w:id="1594" w:name="_Toc499195628"/>
      <w:bookmarkStart w:id="1595" w:name="_Toc125458053"/>
      <w:bookmarkStart w:id="1596" w:name="_Toc125629216"/>
      <w:bookmarkStart w:id="1597" w:name="_Toc149565455"/>
      <w:r w:rsidRPr="00931C18">
        <w:rPr>
          <w:rFonts w:ascii="Arial" w:eastAsiaTheme="majorEastAsia" w:hAnsi="Arial" w:cs="Arial"/>
          <w:b/>
          <w:sz w:val="22"/>
        </w:rPr>
        <w:t>7. Vee ja süsivesinike kastepunkti määramise mõõtevahendid</w:t>
      </w:r>
      <w:bookmarkEnd w:id="1593"/>
      <w:bookmarkEnd w:id="1594"/>
      <w:bookmarkEnd w:id="1595"/>
      <w:bookmarkEnd w:id="1596"/>
      <w:bookmarkEnd w:id="1597"/>
    </w:p>
    <w:p w14:paraId="12A052D8" w14:textId="16AC2A44" w:rsidR="00AA1F87" w:rsidRPr="00931C18"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 xml:space="preserve">Vee ja süsivesinike kastepunkti määramise mõõtevahend(id) peavad vastama asjakohastele standarditele ISO/TR 11150, ISO/TR 12148, </w:t>
      </w:r>
      <w:ins w:id="1598" w:author="Author">
        <w:r w:rsidR="007D5C0C" w:rsidRPr="00931C18">
          <w:rPr>
            <w:rFonts w:ascii="Arial" w:eastAsia="Times New Roman" w:hAnsi="Arial" w:cs="Arial"/>
            <w:bCs/>
            <w:sz w:val="22"/>
          </w:rPr>
          <w:t>EVS-</w:t>
        </w:r>
      </w:ins>
      <w:r w:rsidRPr="00931C18">
        <w:rPr>
          <w:rFonts w:ascii="Arial" w:eastAsia="Times New Roman" w:hAnsi="Arial" w:cs="Arial"/>
          <w:bCs/>
          <w:sz w:val="22"/>
        </w:rPr>
        <w:t>EN ISO 23874, EVS-EN ISO 6327, EVS-EN ISO 11541, EVS-EN ISO 10101, EVS-EN ISO 6570.</w:t>
      </w:r>
    </w:p>
    <w:p w14:paraId="2B96E2D7" w14:textId="77777777" w:rsidR="00AA1F87" w:rsidRPr="00931C18"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Kalibreerimine peab toimuma sertifitseeritud etalonainetega, järgides asjakohast mõõtemetoodikat.</w:t>
      </w:r>
    </w:p>
    <w:p w14:paraId="6484F5D2" w14:textId="2E0D0B95" w:rsidR="00AA1F87" w:rsidRPr="00931C18"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599" w:name="_Toc497296752"/>
      <w:bookmarkStart w:id="1600" w:name="_Toc499195629"/>
      <w:bookmarkStart w:id="1601" w:name="_Toc125458054"/>
      <w:bookmarkStart w:id="1602" w:name="_Toc125629217"/>
      <w:bookmarkStart w:id="1603" w:name="_Toc149565456"/>
      <w:r w:rsidRPr="00931C18">
        <w:rPr>
          <w:rFonts w:ascii="Arial" w:eastAsiaTheme="majorEastAsia" w:hAnsi="Arial" w:cs="Arial"/>
          <w:b/>
          <w:sz w:val="22"/>
        </w:rPr>
        <w:t xml:space="preserve">8. Gaasi tiheduse mõõtemuundurid mõõte- ja leppetingimuste </w:t>
      </w:r>
      <w:bookmarkEnd w:id="1599"/>
      <w:bookmarkEnd w:id="1600"/>
      <w:bookmarkEnd w:id="1601"/>
      <w:bookmarkEnd w:id="1602"/>
      <w:bookmarkEnd w:id="1603"/>
      <w:r w:rsidR="008A2ACE" w:rsidRPr="00931C18">
        <w:rPr>
          <w:rFonts w:ascii="Arial" w:eastAsiaTheme="majorEastAsia" w:hAnsi="Arial" w:cs="Arial"/>
          <w:b/>
          <w:sz w:val="22"/>
        </w:rPr>
        <w:t xml:space="preserve">jaoks </w:t>
      </w:r>
      <w:ins w:id="1604" w:author="Author">
        <w:r w:rsidR="008A2ACE" w:rsidRPr="00931C18">
          <w:rPr>
            <w:rFonts w:ascii="Arial" w:eastAsiaTheme="majorEastAsia" w:hAnsi="Arial" w:cs="Arial"/>
            <w:b/>
            <w:sz w:val="22"/>
          </w:rPr>
          <w:t>(kui on kasutusel)</w:t>
        </w:r>
      </w:ins>
    </w:p>
    <w:p w14:paraId="5BD769FB" w14:textId="61BBA696" w:rsidR="00AA1F87" w:rsidRPr="00931C18"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Gaasi tiheduse mõõtemuundurid peavad vastama standardis EVS-ISO 15970 toodud mõõtmise põhimõtetele ja nõuetele.</w:t>
      </w:r>
    </w:p>
    <w:p w14:paraId="7209A337" w14:textId="76F2B7D5" w:rsidR="00AA1F87" w:rsidRPr="00931C18"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Kalibreerimine peab toimuma järgides asjakohast mõõtemetoodikat sertifitseeritud etalongaasidega puhtusastmega vähemalt 99,995%.</w:t>
      </w:r>
    </w:p>
    <w:p w14:paraId="76C7576F" w14:textId="77777777" w:rsidR="00AA1F87" w:rsidRPr="00931C18"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r w:rsidRPr="00931C18">
        <w:rPr>
          <w:rFonts w:ascii="Arial" w:eastAsiaTheme="majorEastAsia" w:hAnsi="Arial" w:cs="Arial"/>
          <w:b/>
          <w:sz w:val="22"/>
        </w:rPr>
        <w:t xml:space="preserve"> </w:t>
      </w:r>
      <w:bookmarkStart w:id="1605" w:name="_Toc497296753"/>
      <w:bookmarkStart w:id="1606" w:name="_Toc499195630"/>
      <w:bookmarkStart w:id="1607" w:name="_Toc125458055"/>
      <w:bookmarkStart w:id="1608" w:name="_Toc125629218"/>
      <w:bookmarkStart w:id="1609" w:name="_Toc149565457"/>
      <w:r w:rsidRPr="00931C18">
        <w:rPr>
          <w:rFonts w:ascii="Arial" w:eastAsiaTheme="majorEastAsia" w:hAnsi="Arial" w:cs="Arial"/>
          <w:b/>
          <w:sz w:val="22"/>
        </w:rPr>
        <w:t>Mõõtesüsteemi kasutuselevõtu eelkontroll</w:t>
      </w:r>
      <w:bookmarkEnd w:id="1605"/>
      <w:bookmarkEnd w:id="1606"/>
      <w:bookmarkEnd w:id="1607"/>
      <w:bookmarkEnd w:id="1608"/>
      <w:bookmarkEnd w:id="1609"/>
    </w:p>
    <w:p w14:paraId="5872313D" w14:textId="77777777" w:rsidR="00AA1F87" w:rsidRPr="00931C18"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Mõõtesüsteemi ning kaasatud mõõtevahendite nõuetekohasuse visuaalse kontrollimise eesmärgiks on veenduda, et:</w:t>
      </w:r>
    </w:p>
    <w:p w14:paraId="2FD7CB00" w14:textId="63729663"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mõõtesüsteemi funktsionaalsus vastab esitatud nõuetele;</w:t>
      </w:r>
    </w:p>
    <w:p w14:paraId="049390AD" w14:textId="35C840D9"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mõõtevahendid on paigaldatud mõõtevahendite tüübihindamise tunnistuses, tootja kasutusjuhendis ja mõõtevahenditele kohaldatavates standardites toodud nõuetele;</w:t>
      </w:r>
    </w:p>
    <w:p w14:paraId="2C21EFE0" w14:textId="3496590D"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mõõtevahendid on läbinud õigusaktidega sätestatud nõuetekohase vastavuse hindamise, ning märgistatud asjakohaste kirjetega;</w:t>
      </w:r>
    </w:p>
    <w:p w14:paraId="2CFC329A" w14:textId="2365A786"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lastRenderedPageBreak/>
        <w:t>paigaldatud mõõtevahendid töötavad vastavalt tootjate spetsifikatsioonidele tagades liitumispunkti kaudu edastava gaasi mõõtmise vastavuse käesolevas dokumendis toodud nõuetele;</w:t>
      </w:r>
    </w:p>
    <w:p w14:paraId="622E09B2" w14:textId="6F2EA7BB"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mõõtesüsteem ja seadmed on täielikult komplekteeritud, kahjustamata (sh plommid) ning väljaehitatud vastavalt projektile;</w:t>
      </w:r>
    </w:p>
    <w:p w14:paraId="1B36E402" w14:textId="534B1CFE"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 xml:space="preserve">mõõtesüsteemi kõikide mõõtevahendite kohta on olemas kasutus-ja hooldusjuhendid; </w:t>
      </w:r>
    </w:p>
    <w:p w14:paraId="23D5DB3F" w14:textId="54A0F033"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vastavalt</w:t>
      </w:r>
      <w:r w:rsidR="009A67FD" w:rsidRPr="00931C18">
        <w:rPr>
          <w:rFonts w:ascii="Arial" w:eastAsia="Times New Roman" w:hAnsi="Arial" w:cs="Arial"/>
          <w:bCs/>
          <w:sz w:val="22"/>
        </w:rPr>
        <w:t xml:space="preserve"> </w:t>
      </w:r>
      <w:r w:rsidRPr="00931C18">
        <w:rPr>
          <w:rFonts w:ascii="Arial" w:eastAsia="Times New Roman" w:hAnsi="Arial" w:cs="Arial"/>
          <w:bCs/>
          <w:sz w:val="22"/>
        </w:rPr>
        <w:t>käesolevale</w:t>
      </w:r>
      <w:r w:rsidR="009A67FD" w:rsidRPr="00931C18">
        <w:rPr>
          <w:rFonts w:ascii="Arial" w:eastAsia="Times New Roman" w:hAnsi="Arial" w:cs="Arial"/>
          <w:bCs/>
          <w:sz w:val="22"/>
        </w:rPr>
        <w:t xml:space="preserve"> </w:t>
      </w:r>
      <w:r w:rsidRPr="00931C18">
        <w:rPr>
          <w:rFonts w:ascii="Arial" w:eastAsia="Times New Roman" w:hAnsi="Arial" w:cs="Arial"/>
          <w:bCs/>
          <w:sz w:val="22"/>
        </w:rPr>
        <w:t>dokumendile on olemas nõutavad mõõtevahendite tüübi hindamistunnistused, kalibreerimise tunnistused ja etalonainete sertifikaadid;</w:t>
      </w:r>
    </w:p>
    <w:p w14:paraId="5E48D468" w14:textId="7AAD7844"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kõik mõõtevahenditesse sisestatud konstandid ja kasutatavad arvutused on ettenähtud kasutussihiks adekvaatsed;</w:t>
      </w:r>
    </w:p>
    <w:p w14:paraId="2B096F6D" w14:textId="4606B8A0"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kõik mõõtevahendite kalibreerimiseks kasutatavad etalonainete sertifikaadid vastavad käesolevas dokumendis esitatud nõuetele;</w:t>
      </w:r>
    </w:p>
    <w:p w14:paraId="240473AE" w14:textId="65E4884F"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gaasi kokkusurutavuste (Z ja Zb) arvutamine toimub vastavalt standardile EVS-EN ISO 12213 ning kontrollitakse, kui on kohaldatav gaasi koostise edastamist gaaskromatograafi kontrollerist leppekoguse mõõturisse;</w:t>
      </w:r>
    </w:p>
    <w:p w14:paraId="59D68DD6" w14:textId="3C4C5B78"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kui LKMis toimub gaasi kütteväärtuse arvutus, siis tuleb kontrollida LKM arvutamise tulemuste vastavust standardi EVS-EN ISO 6976 arvutusega;</w:t>
      </w:r>
    </w:p>
    <w:p w14:paraId="170C2A5A" w14:textId="697DB24E"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paigaldatud elektri- või elektroonilised süsteemid on kooskõlas EVS-EN 60079-17;</w:t>
      </w:r>
    </w:p>
    <w:p w14:paraId="48C18FD8" w14:textId="1E5EE2B0"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ohupiirkonna signaali-ja toitekaablite paigaldamine vastab asjakohastele standarditele, tootja nõuetele ja õigusaktide nõuetele;</w:t>
      </w:r>
    </w:p>
    <w:p w14:paraId="44B82071" w14:textId="3603F9F0" w:rsidR="00AA1F87" w:rsidRPr="00931C18"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mõõtepaigaldis on edukalt läbinud rõhukatse, piisavalt kuivatatud, läbipuhutud ning survetatud kuni mõõtepaigaldise eelsete sulgeseadmeteni.</w:t>
      </w:r>
    </w:p>
    <w:p w14:paraId="66C17A1F" w14:textId="77777777" w:rsidR="00AA1F87" w:rsidRPr="00931C18" w:rsidRDefault="005658D4" w:rsidP="001C62C5">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Mõõtesüsteemile, mille kavandatud Qmax ≥10000 m3/h (leppetingimustel) ja mõõtesüsteemile, mis sisaldab kromatograafi ning gaasi kvaliteedi määramise mõõtevahendeid teostatakse katse- ja kalibreerimistoimingud:</w:t>
      </w:r>
    </w:p>
    <w:p w14:paraId="2776E6C2" w14:textId="42F788AE" w:rsidR="00AA1F87" w:rsidRPr="00931C18" w:rsidRDefault="005658D4" w:rsidP="001C62C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Gaasiarvestitele:</w:t>
      </w:r>
    </w:p>
    <w:p w14:paraId="177F5EBF" w14:textId="6AA5DA90"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Ahendkulumõõturi mõõteseibi inspekteerimine;</w:t>
      </w:r>
    </w:p>
    <w:p w14:paraId="0C6276B1" w14:textId="285BAD92"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Rootor, turbiin või ultraheliarvestite inspekteerimine.</w:t>
      </w:r>
    </w:p>
    <w:p w14:paraId="38702BB5" w14:textId="601E61A9" w:rsidR="00AA1F87" w:rsidRPr="00931C18" w:rsidRDefault="005658D4" w:rsidP="001C62C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Leppekoguse mõõturitele:</w:t>
      </w:r>
    </w:p>
    <w:p w14:paraId="42499C90" w14:textId="206C0D6F"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Analoog digitaalmuundurite kontroll;</w:t>
      </w:r>
    </w:p>
    <w:p w14:paraId="1D082A0A" w14:textId="649B7A56"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Kütteväärtuse arvutamise kontroll;</w:t>
      </w:r>
    </w:p>
    <w:p w14:paraId="5D41806C" w14:textId="65503523"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 xml:space="preserve">Konfiguratsiooni kontroll; </w:t>
      </w:r>
    </w:p>
    <w:p w14:paraId="34E89151" w14:textId="01B8A48F"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Digitaal analoogmuunduri kontroll;</w:t>
      </w:r>
    </w:p>
    <w:p w14:paraId="591BA159" w14:textId="25184336"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Tiheduse arvutamise kontroll (AGA 8);</w:t>
      </w:r>
    </w:p>
    <w:p w14:paraId="1409B3C5" w14:textId="3B3BB78B"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Tiheduse arvutamise kontroll (mõõtetingimuste tiheduse</w:t>
      </w:r>
      <w:r w:rsidR="009A67FD" w:rsidRPr="00931C18">
        <w:rPr>
          <w:rFonts w:ascii="Arial" w:eastAsia="Times New Roman" w:hAnsi="Arial" w:cs="Arial"/>
          <w:bCs/>
          <w:sz w:val="22"/>
        </w:rPr>
        <w:t xml:space="preserve"> </w:t>
      </w:r>
      <w:r w:rsidRPr="00931C18">
        <w:rPr>
          <w:rFonts w:ascii="Arial" w:eastAsia="Times New Roman" w:hAnsi="Arial" w:cs="Arial"/>
          <w:bCs/>
          <w:sz w:val="22"/>
        </w:rPr>
        <w:t>mõõtemuundur</w:t>
      </w:r>
      <w:ins w:id="1610" w:author="Author">
        <w:r w:rsidR="008A2ACE" w:rsidRPr="00931C18">
          <w:rPr>
            <w:rFonts w:ascii="Arial" w:eastAsia="Times New Roman" w:hAnsi="Arial" w:cs="Arial"/>
            <w:bCs/>
            <w:sz w:val="22"/>
          </w:rPr>
          <w:t>, kui on kasutusel</w:t>
        </w:r>
      </w:ins>
      <w:r w:rsidRPr="00931C18">
        <w:rPr>
          <w:rFonts w:ascii="Arial" w:eastAsia="Times New Roman" w:hAnsi="Arial" w:cs="Arial"/>
          <w:bCs/>
          <w:sz w:val="22"/>
        </w:rPr>
        <w:t>);</w:t>
      </w:r>
    </w:p>
    <w:p w14:paraId="53423746" w14:textId="28761410"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lastRenderedPageBreak/>
        <w:t>Tiheduse arvutamise kontroll (leppetingimuste tiheduse mõõtemuundur</w:t>
      </w:r>
      <w:ins w:id="1611" w:author="Author">
        <w:r w:rsidR="008A2ACE" w:rsidRPr="00931C18">
          <w:rPr>
            <w:rFonts w:ascii="Arial" w:eastAsia="Times New Roman" w:hAnsi="Arial" w:cs="Arial"/>
            <w:bCs/>
            <w:sz w:val="22"/>
          </w:rPr>
          <w:t>, kui on kasutusel</w:t>
        </w:r>
      </w:ins>
      <w:r w:rsidRPr="00931C18">
        <w:rPr>
          <w:rFonts w:ascii="Arial" w:eastAsia="Times New Roman" w:hAnsi="Arial" w:cs="Arial"/>
          <w:bCs/>
          <w:sz w:val="22"/>
        </w:rPr>
        <w:t>);</w:t>
      </w:r>
    </w:p>
    <w:p w14:paraId="2E4F66CD" w14:textId="79CB8A3A"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Gaasivoo arvutamise kontroll;</w:t>
      </w:r>
    </w:p>
    <w:p w14:paraId="37278F4E" w14:textId="765922BB"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 xml:space="preserve">Gaasi mahu ja energia näitude kontroll; </w:t>
      </w:r>
    </w:p>
    <w:p w14:paraId="03B16C18" w14:textId="531B1FBA"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EVS-EN ISO 6976 arvutamise kontroll;</w:t>
      </w:r>
    </w:p>
    <w:p w14:paraId="488C9681" w14:textId="66A78A9B" w:rsidR="00AA1F87" w:rsidRPr="00931C18"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Temperatuuri mõõtemuunduri sisendi kontroll.</w:t>
      </w:r>
    </w:p>
    <w:p w14:paraId="5476BF22" w14:textId="14732445" w:rsidR="00AA1F87" w:rsidRPr="00931C18" w:rsidRDefault="005658D4" w:rsidP="009D05F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Mõõtemuunduritele ja kromatograafile</w:t>
      </w:r>
    </w:p>
    <w:p w14:paraId="6A8F673F" w14:textId="3A42CA75" w:rsidR="00AA1F87" w:rsidRPr="00931C18"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Tiheduse mõõtemuunduri kontroll</w:t>
      </w:r>
      <w:ins w:id="1612" w:author="Author">
        <w:r w:rsidR="007D5C0C" w:rsidRPr="00931C18">
          <w:rPr>
            <w:rFonts w:ascii="Arial" w:eastAsia="Times New Roman" w:hAnsi="Arial" w:cs="Arial"/>
            <w:bCs/>
            <w:sz w:val="22"/>
          </w:rPr>
          <w:t>, kui on kasutusel</w:t>
        </w:r>
      </w:ins>
      <w:r w:rsidRPr="00931C18">
        <w:rPr>
          <w:rFonts w:ascii="Arial" w:eastAsia="Times New Roman" w:hAnsi="Arial" w:cs="Arial"/>
          <w:bCs/>
          <w:sz w:val="22"/>
        </w:rPr>
        <w:t xml:space="preserve"> (vaakumkatse);</w:t>
      </w:r>
    </w:p>
    <w:p w14:paraId="1A78CB4F" w14:textId="48B5D802" w:rsidR="00AA1F87" w:rsidRPr="00931C18"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Tiheduse mõõtemuunduri kontroll</w:t>
      </w:r>
      <w:ins w:id="1613" w:author="Author">
        <w:r w:rsidR="007D5C0C" w:rsidRPr="00931C18">
          <w:rPr>
            <w:rFonts w:ascii="Arial" w:eastAsia="Times New Roman" w:hAnsi="Arial" w:cs="Arial"/>
            <w:bCs/>
            <w:sz w:val="22"/>
          </w:rPr>
          <w:t>, kui on kasutusel</w:t>
        </w:r>
      </w:ins>
      <w:r w:rsidRPr="00931C18">
        <w:rPr>
          <w:rFonts w:ascii="Arial" w:eastAsia="Times New Roman" w:hAnsi="Arial" w:cs="Arial"/>
          <w:bCs/>
          <w:sz w:val="22"/>
        </w:rPr>
        <w:t xml:space="preserve"> (katse lämmastikuga, metaaniga);</w:t>
      </w:r>
    </w:p>
    <w:p w14:paraId="271C4D00" w14:textId="290267C0" w:rsidR="00AA1F87" w:rsidRPr="00931C18"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Gaaskromatograaf kontroll (mõõtetulemuste korduvuse katse sertifitseeritud gaasiga);</w:t>
      </w:r>
    </w:p>
    <w:p w14:paraId="03C2AE6E" w14:textId="4CE87417" w:rsidR="00AA1F87" w:rsidRPr="00931C18"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Gaaskromatograaf</w:t>
      </w:r>
      <w:r w:rsidR="009A67FD" w:rsidRPr="00931C18">
        <w:rPr>
          <w:rFonts w:ascii="Arial" w:eastAsia="Times New Roman" w:hAnsi="Arial" w:cs="Arial"/>
          <w:bCs/>
          <w:sz w:val="22"/>
        </w:rPr>
        <w:t xml:space="preserve"> </w:t>
      </w:r>
      <w:r w:rsidRPr="00931C18">
        <w:rPr>
          <w:rFonts w:ascii="Arial" w:eastAsia="Times New Roman" w:hAnsi="Arial" w:cs="Arial"/>
          <w:bCs/>
          <w:sz w:val="22"/>
        </w:rPr>
        <w:t>(EVS-EN ISO 6976 arvutamise kontroll);</w:t>
      </w:r>
    </w:p>
    <w:p w14:paraId="5EAA52A1" w14:textId="0FB8E07F" w:rsidR="00AA1F87" w:rsidRPr="00931C18"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Rõhumõõtemuunduri kontroll;</w:t>
      </w:r>
    </w:p>
    <w:p w14:paraId="4730CBD2" w14:textId="0183A9D5" w:rsidR="00AA1F87" w:rsidRPr="00931C18"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Temperatuuri mõõtemuunduri kontroll.</w:t>
      </w:r>
    </w:p>
    <w:p w14:paraId="36080F41" w14:textId="602E4040" w:rsidR="00AA1F87" w:rsidRPr="00931C18" w:rsidRDefault="005658D4" w:rsidP="009D05F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931C18">
        <w:rPr>
          <w:rFonts w:ascii="Arial" w:eastAsia="Times New Roman" w:hAnsi="Arial" w:cs="Arial"/>
          <w:bCs/>
          <w:sz w:val="22"/>
        </w:rPr>
        <w:t>Pärast visuaalsete kontrollide, katse ja kalibreerimise protseduuride edukat läbimist teostatakse mõõtesüsteemile täisfunktsionaalne katse, mis peab kinnitama kogu mõõtesüsteemi terviklikku töötamist vastavalt projektis kavandatule, sealhulgas kõikide andurite, alarmide, täiturmehhanismide signaalide ülekannet, gaasi rõhu ja voo juhtimise automaatika toimimist ning energia määramise tulemuse õigsust.</w:t>
      </w:r>
    </w:p>
    <w:p w14:paraId="46B659F8" w14:textId="77777777" w:rsidR="00273381" w:rsidRPr="00931C18" w:rsidRDefault="00273381">
      <w:pPr>
        <w:rPr>
          <w:rFonts w:ascii="Arial" w:eastAsiaTheme="majorEastAsia" w:hAnsi="Arial" w:cs="Arial"/>
          <w:b/>
          <w:bCs/>
          <w:sz w:val="32"/>
          <w:szCs w:val="28"/>
        </w:rPr>
      </w:pPr>
      <w:bookmarkStart w:id="1614" w:name="_Toc149565458"/>
      <w:r w:rsidRPr="00931C18">
        <w:rPr>
          <w:rFonts w:ascii="Arial" w:hAnsi="Arial" w:cs="Arial"/>
        </w:rPr>
        <w:br w:type="page"/>
      </w:r>
    </w:p>
    <w:p w14:paraId="4ADAE109" w14:textId="263B2991" w:rsidR="00AA1F87" w:rsidRPr="00931C18" w:rsidRDefault="00010AA7" w:rsidP="00010AA7">
      <w:pPr>
        <w:pStyle w:val="Heading1"/>
        <w:rPr>
          <w:rFonts w:ascii="Arial" w:hAnsi="Arial" w:cs="Arial"/>
          <w:color w:val="auto"/>
        </w:rPr>
      </w:pPr>
      <w:r w:rsidRPr="00931C18">
        <w:rPr>
          <w:rFonts w:ascii="Arial" w:hAnsi="Arial" w:cs="Arial"/>
          <w:color w:val="auto"/>
        </w:rPr>
        <w:lastRenderedPageBreak/>
        <w:t>Lisa - 4 Tehnilise projekti koostamise juhend</w:t>
      </w:r>
      <w:bookmarkEnd w:id="1614"/>
    </w:p>
    <w:p w14:paraId="49F7F13B" w14:textId="77777777" w:rsidR="00AA1F87" w:rsidRPr="00931C18" w:rsidRDefault="00AA1F87">
      <w:pPr>
        <w:keepNext/>
        <w:keepLines/>
        <w:spacing w:before="60" w:after="0" w:line="240" w:lineRule="auto"/>
        <w:rPr>
          <w:rFonts w:ascii="Arial" w:hAnsi="Arial" w:cs="Arial"/>
          <w:sz w:val="22"/>
          <w:lang w:val="en-GB"/>
        </w:rPr>
      </w:pPr>
    </w:p>
    <w:p w14:paraId="47EE51E7" w14:textId="7378824E" w:rsidR="00AA1F87" w:rsidRPr="00931C18" w:rsidRDefault="005658D4" w:rsidP="00FC6F2B">
      <w:pPr>
        <w:pStyle w:val="ListParagraph"/>
        <w:keepNext/>
        <w:keepLines/>
        <w:numPr>
          <w:ilvl w:val="0"/>
          <w:numId w:val="29"/>
        </w:numPr>
        <w:spacing w:after="0" w:line="360" w:lineRule="auto"/>
        <w:ind w:left="851" w:hanging="851"/>
        <w:jc w:val="both"/>
        <w:rPr>
          <w:rFonts w:ascii="Arial" w:eastAsia="Times New Roman" w:hAnsi="Arial" w:cs="Arial"/>
          <w:b/>
          <w:sz w:val="22"/>
        </w:rPr>
      </w:pPr>
      <w:bookmarkStart w:id="1615" w:name="_Toc499195631"/>
      <w:bookmarkStart w:id="1616" w:name="_Toc125458057"/>
      <w:bookmarkStart w:id="1617" w:name="_Toc125629220"/>
      <w:bookmarkStart w:id="1618" w:name="_Toc149565459"/>
      <w:r w:rsidRPr="00931C18">
        <w:rPr>
          <w:rFonts w:ascii="Arial" w:eastAsia="Times New Roman" w:hAnsi="Arial" w:cs="Arial"/>
          <w:b/>
          <w:sz w:val="22"/>
        </w:rPr>
        <w:t>Üldosa</w:t>
      </w:r>
      <w:bookmarkEnd w:id="1615"/>
      <w:bookmarkEnd w:id="1616"/>
      <w:bookmarkEnd w:id="1617"/>
      <w:bookmarkEnd w:id="1618"/>
    </w:p>
    <w:p w14:paraId="1CC8F338" w14:textId="6EACC85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Käesolev juhend on vajalik ülekandevõrguga liitumiseks vajaliku võrguühenduse ja kliendi gaasipaigaldise tehnilise projekti (edaspidi Projekt) koostamiseks. Juhendit kohaldatakse ülekandevõrguga liitumisel koos liitumistingimustega.</w:t>
      </w:r>
    </w:p>
    <w:p w14:paraId="64277F30"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Juhendi 3 peatükk sätestab gaasi tehnilise projekti üldist ülesehitust käsitledes nii tarbijasuunalise kui tootmissuunalise Projekti ühisosa.</w:t>
      </w:r>
    </w:p>
    <w:p w14:paraId="5A473817"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Punkt 3.1 kirjeldab tarbijasuunalisel liitumisel esitatava Projekti ülesehitust.</w:t>
      </w:r>
    </w:p>
    <w:p w14:paraId="793FBA85"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Punktid 3.1 ja 3.2 kirjeldavad tootmissuunalisel liitumisel esitatava Projekti ülesehitust.</w:t>
      </w:r>
    </w:p>
    <w:p w14:paraId="1CE37D4D" w14:textId="30A46B7A" w:rsidR="00AA1F87" w:rsidRPr="00931C18" w:rsidRDefault="005658D4" w:rsidP="00FC6F2B">
      <w:pPr>
        <w:pStyle w:val="ListParagraph"/>
        <w:keepNext/>
        <w:keepLines/>
        <w:numPr>
          <w:ilvl w:val="0"/>
          <w:numId w:val="29"/>
        </w:numPr>
        <w:spacing w:after="0" w:line="360" w:lineRule="auto"/>
        <w:ind w:left="851" w:hanging="851"/>
        <w:jc w:val="both"/>
        <w:rPr>
          <w:rFonts w:ascii="Arial" w:eastAsia="Times New Roman" w:hAnsi="Arial" w:cs="Arial"/>
          <w:b/>
          <w:sz w:val="22"/>
        </w:rPr>
      </w:pPr>
      <w:bookmarkStart w:id="1619" w:name="_Toc499195632"/>
      <w:bookmarkStart w:id="1620" w:name="_Toc125458058"/>
      <w:bookmarkStart w:id="1621" w:name="_Toc125629221"/>
      <w:bookmarkStart w:id="1622" w:name="_Toc149565460"/>
      <w:r w:rsidRPr="00931C18">
        <w:rPr>
          <w:rFonts w:ascii="Arial" w:eastAsia="Times New Roman" w:hAnsi="Arial" w:cs="Arial"/>
          <w:b/>
          <w:sz w:val="22"/>
        </w:rPr>
        <w:t>Projekti üldnõuded</w:t>
      </w:r>
      <w:bookmarkEnd w:id="1619"/>
      <w:bookmarkEnd w:id="1620"/>
      <w:bookmarkEnd w:id="1621"/>
      <w:bookmarkEnd w:id="1622"/>
    </w:p>
    <w:p w14:paraId="5E4AA58C"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Projekt peab olema koostatud mahus, mis vastab liitumistingimuste peatükile 4 ning lisale 4 ja mis võimaldab hinnata gaasipaigaldise vastavust standarditele, mis on toodud liitumistingimuste peatükis 6 ning liitumislepingus toodud nõuetele.</w:t>
      </w:r>
    </w:p>
    <w:p w14:paraId="70BDDD00" w14:textId="7777777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Projektlahendus peab vastama Eesti Vabariigis kehtivatele ehitus – ja ohutusalasele seadusandlusele ning ehitus- ja gaasitehnilistele standarditele, kusjuures viimaste puudumisel võib lähtuda Projekti tellija teadmisel vastavatest välisriigi standarditest või harmoniseeritud standarditest, millede sobivust peab projekteerija vajadusel selgitama.</w:t>
      </w:r>
    </w:p>
    <w:p w14:paraId="3ED42D7B" w14:textId="758EAF42"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Eeldatakse, et Projektile esitatavad nõuded on täidetud, kui Projekti koostamisel on järgitud ehitusseadistikus ja selle rakendusaktides sätestatud põhimõtteid ning see sisaldab</w:t>
      </w:r>
      <w:r w:rsidR="009A67FD" w:rsidRPr="00931C18">
        <w:rPr>
          <w:rFonts w:ascii="Arial" w:eastAsia="Calibri" w:hAnsi="Arial" w:cs="Arial"/>
          <w:sz w:val="22"/>
        </w:rPr>
        <w:t xml:space="preserve"> </w:t>
      </w:r>
      <w:r w:rsidRPr="00931C18">
        <w:rPr>
          <w:rFonts w:ascii="Arial" w:eastAsia="Calibri" w:hAnsi="Arial" w:cs="Arial"/>
          <w:sz w:val="22"/>
        </w:rPr>
        <w:t>standardi EVS 907 „Rajatise ehitusprojekt“ kohast teavet või sellega samaväärset teavet.</w:t>
      </w:r>
    </w:p>
    <w:p w14:paraId="6CE1917C" w14:textId="6419C598"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Liituja</w:t>
      </w:r>
      <w:r w:rsidR="009A67FD" w:rsidRPr="00931C18">
        <w:rPr>
          <w:rFonts w:ascii="Arial" w:eastAsia="Calibri" w:hAnsi="Arial" w:cs="Arial"/>
          <w:sz w:val="22"/>
        </w:rPr>
        <w:t xml:space="preserve"> </w:t>
      </w:r>
      <w:r w:rsidRPr="00931C18">
        <w:rPr>
          <w:rFonts w:ascii="Arial" w:eastAsia="Calibri" w:hAnsi="Arial" w:cs="Arial"/>
          <w:sz w:val="22"/>
        </w:rPr>
        <w:t>võib</w:t>
      </w:r>
      <w:r w:rsidR="009A67FD" w:rsidRPr="00931C18">
        <w:rPr>
          <w:rFonts w:ascii="Arial" w:eastAsia="Calibri" w:hAnsi="Arial" w:cs="Arial"/>
          <w:sz w:val="22"/>
        </w:rPr>
        <w:t xml:space="preserve"> </w:t>
      </w:r>
      <w:r w:rsidRPr="00931C18">
        <w:rPr>
          <w:rFonts w:ascii="Arial" w:eastAsia="Calibri" w:hAnsi="Arial" w:cs="Arial"/>
          <w:sz w:val="22"/>
        </w:rPr>
        <w:t>tootmissuunalise</w:t>
      </w:r>
      <w:r w:rsidR="009A67FD" w:rsidRPr="00931C18">
        <w:rPr>
          <w:rFonts w:ascii="Arial" w:eastAsia="Calibri" w:hAnsi="Arial" w:cs="Arial"/>
          <w:sz w:val="22"/>
        </w:rPr>
        <w:t xml:space="preserve"> </w:t>
      </w:r>
      <w:r w:rsidRPr="00931C18">
        <w:rPr>
          <w:rFonts w:ascii="Arial" w:eastAsia="Calibri" w:hAnsi="Arial" w:cs="Arial"/>
          <w:sz w:val="22"/>
        </w:rPr>
        <w:t>ja</w:t>
      </w:r>
      <w:r w:rsidR="009A67FD" w:rsidRPr="00931C18">
        <w:rPr>
          <w:rFonts w:ascii="Arial" w:eastAsia="Calibri" w:hAnsi="Arial" w:cs="Arial"/>
          <w:sz w:val="22"/>
        </w:rPr>
        <w:t xml:space="preserve"> </w:t>
      </w:r>
      <w:r w:rsidRPr="00931C18">
        <w:rPr>
          <w:rFonts w:ascii="Arial" w:eastAsia="Calibri" w:hAnsi="Arial" w:cs="Arial"/>
          <w:sz w:val="22"/>
        </w:rPr>
        <w:t>tarbimissuunalise</w:t>
      </w:r>
      <w:r w:rsidR="009A67FD" w:rsidRPr="00931C18">
        <w:rPr>
          <w:rFonts w:ascii="Arial" w:eastAsia="Calibri" w:hAnsi="Arial" w:cs="Arial"/>
          <w:sz w:val="22"/>
        </w:rPr>
        <w:t xml:space="preserve"> </w:t>
      </w:r>
      <w:r w:rsidRPr="00931C18">
        <w:rPr>
          <w:rFonts w:ascii="Arial" w:eastAsia="Calibri" w:hAnsi="Arial" w:cs="Arial"/>
          <w:sz w:val="22"/>
        </w:rPr>
        <w:t>projekti</w:t>
      </w:r>
      <w:r w:rsidR="009A67FD" w:rsidRPr="00931C18">
        <w:rPr>
          <w:rFonts w:ascii="Arial" w:eastAsia="Calibri" w:hAnsi="Arial" w:cs="Arial"/>
          <w:sz w:val="22"/>
        </w:rPr>
        <w:t xml:space="preserve"> </w:t>
      </w:r>
      <w:r w:rsidRPr="00931C18">
        <w:rPr>
          <w:rFonts w:ascii="Arial" w:eastAsia="Calibri" w:hAnsi="Arial" w:cs="Arial"/>
          <w:sz w:val="22"/>
        </w:rPr>
        <w:t>esitada</w:t>
      </w:r>
      <w:r w:rsidR="009A67FD" w:rsidRPr="00931C18">
        <w:rPr>
          <w:rFonts w:ascii="Arial" w:eastAsia="Calibri" w:hAnsi="Arial" w:cs="Arial"/>
          <w:sz w:val="22"/>
        </w:rPr>
        <w:t xml:space="preserve"> </w:t>
      </w:r>
      <w:r w:rsidRPr="00931C18">
        <w:rPr>
          <w:rFonts w:ascii="Arial" w:eastAsia="Calibri" w:hAnsi="Arial" w:cs="Arial"/>
          <w:sz w:val="22"/>
        </w:rPr>
        <w:t>ühe</w:t>
      </w:r>
      <w:r w:rsidR="009A67FD" w:rsidRPr="00931C18">
        <w:rPr>
          <w:rFonts w:ascii="Arial" w:eastAsia="Calibri" w:hAnsi="Arial" w:cs="Arial"/>
          <w:sz w:val="22"/>
        </w:rPr>
        <w:t xml:space="preserve"> </w:t>
      </w:r>
      <w:r w:rsidRPr="00931C18">
        <w:rPr>
          <w:rFonts w:ascii="Arial" w:eastAsia="Calibri" w:hAnsi="Arial" w:cs="Arial"/>
          <w:sz w:val="22"/>
        </w:rPr>
        <w:t>projektina</w:t>
      </w:r>
      <w:r w:rsidR="009A67FD" w:rsidRPr="00931C18">
        <w:rPr>
          <w:rFonts w:ascii="Arial" w:eastAsia="Calibri" w:hAnsi="Arial" w:cs="Arial"/>
          <w:sz w:val="22"/>
        </w:rPr>
        <w:t xml:space="preserve"> </w:t>
      </w:r>
      <w:r w:rsidRPr="00931C18">
        <w:rPr>
          <w:rFonts w:ascii="Arial" w:eastAsia="Calibri" w:hAnsi="Arial" w:cs="Arial"/>
          <w:sz w:val="22"/>
        </w:rPr>
        <w:t>kui</w:t>
      </w:r>
      <w:r w:rsidR="009A67FD" w:rsidRPr="00931C18">
        <w:rPr>
          <w:rFonts w:ascii="Arial" w:eastAsia="Calibri" w:hAnsi="Arial" w:cs="Arial"/>
          <w:sz w:val="22"/>
        </w:rPr>
        <w:t xml:space="preserve"> </w:t>
      </w:r>
      <w:r w:rsidRPr="00931C18">
        <w:rPr>
          <w:rFonts w:ascii="Arial" w:eastAsia="Calibri" w:hAnsi="Arial" w:cs="Arial"/>
          <w:sz w:val="22"/>
        </w:rPr>
        <w:t>paigaldises on nii tootmine kui tarbimine.</w:t>
      </w:r>
    </w:p>
    <w:p w14:paraId="24973F07" w14:textId="7DE6685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Kõik</w:t>
      </w:r>
      <w:r w:rsidR="009A67FD" w:rsidRPr="00931C18">
        <w:rPr>
          <w:rFonts w:ascii="Arial" w:eastAsia="Calibri" w:hAnsi="Arial" w:cs="Arial"/>
          <w:sz w:val="22"/>
        </w:rPr>
        <w:t xml:space="preserve"> </w:t>
      </w:r>
      <w:r w:rsidRPr="00931C18">
        <w:rPr>
          <w:rFonts w:ascii="Arial" w:eastAsia="Calibri" w:hAnsi="Arial" w:cs="Arial"/>
          <w:sz w:val="22"/>
        </w:rPr>
        <w:t>joonised,</w:t>
      </w:r>
      <w:r w:rsidR="009A67FD" w:rsidRPr="00931C18">
        <w:rPr>
          <w:rFonts w:ascii="Arial" w:eastAsia="Calibri" w:hAnsi="Arial" w:cs="Arial"/>
          <w:sz w:val="22"/>
        </w:rPr>
        <w:t xml:space="preserve"> </w:t>
      </w:r>
      <w:r w:rsidRPr="00931C18">
        <w:rPr>
          <w:rFonts w:ascii="Arial" w:eastAsia="Calibri" w:hAnsi="Arial" w:cs="Arial"/>
          <w:sz w:val="22"/>
        </w:rPr>
        <w:t>skeemid,</w:t>
      </w:r>
      <w:r w:rsidR="009A67FD" w:rsidRPr="00931C18">
        <w:rPr>
          <w:rFonts w:ascii="Arial" w:eastAsia="Calibri" w:hAnsi="Arial" w:cs="Arial"/>
          <w:sz w:val="22"/>
        </w:rPr>
        <w:t xml:space="preserve"> </w:t>
      </w:r>
      <w:r w:rsidRPr="00931C18">
        <w:rPr>
          <w:rFonts w:ascii="Arial" w:eastAsia="Calibri" w:hAnsi="Arial" w:cs="Arial"/>
          <w:sz w:val="22"/>
        </w:rPr>
        <w:t>signaalide</w:t>
      </w:r>
      <w:r w:rsidR="009A67FD" w:rsidRPr="00931C18">
        <w:rPr>
          <w:rFonts w:ascii="Arial" w:eastAsia="Calibri" w:hAnsi="Arial" w:cs="Arial"/>
          <w:sz w:val="22"/>
        </w:rPr>
        <w:t xml:space="preserve"> </w:t>
      </w:r>
      <w:r w:rsidRPr="00931C18">
        <w:rPr>
          <w:rFonts w:ascii="Arial" w:eastAsia="Calibri" w:hAnsi="Arial" w:cs="Arial"/>
          <w:sz w:val="22"/>
        </w:rPr>
        <w:t>loetelud</w:t>
      </w:r>
      <w:r w:rsidR="009A67FD" w:rsidRPr="00931C18">
        <w:rPr>
          <w:rFonts w:ascii="Arial" w:eastAsia="Calibri" w:hAnsi="Arial" w:cs="Arial"/>
          <w:sz w:val="22"/>
        </w:rPr>
        <w:t xml:space="preserve"> </w:t>
      </w:r>
      <w:r w:rsidRPr="00931C18">
        <w:rPr>
          <w:rFonts w:ascii="Arial" w:eastAsia="Calibri" w:hAnsi="Arial" w:cs="Arial"/>
          <w:sz w:val="22"/>
        </w:rPr>
        <w:t>jms</w:t>
      </w:r>
      <w:r w:rsidR="009A67FD" w:rsidRPr="00931C18">
        <w:rPr>
          <w:rFonts w:ascii="Arial" w:eastAsia="Calibri" w:hAnsi="Arial" w:cs="Arial"/>
          <w:sz w:val="22"/>
        </w:rPr>
        <w:t xml:space="preserve"> </w:t>
      </w:r>
      <w:r w:rsidRPr="00931C18">
        <w:rPr>
          <w:rFonts w:ascii="Arial" w:eastAsia="Calibri" w:hAnsi="Arial" w:cs="Arial"/>
          <w:sz w:val="22"/>
        </w:rPr>
        <w:t>dokumendid</w:t>
      </w:r>
      <w:r w:rsidR="009A67FD" w:rsidRPr="00931C18">
        <w:rPr>
          <w:rFonts w:ascii="Arial" w:eastAsia="Calibri" w:hAnsi="Arial" w:cs="Arial"/>
          <w:sz w:val="22"/>
        </w:rPr>
        <w:t xml:space="preserve"> </w:t>
      </w:r>
      <w:r w:rsidRPr="00931C18">
        <w:rPr>
          <w:rFonts w:ascii="Arial" w:eastAsia="Calibri" w:hAnsi="Arial" w:cs="Arial"/>
          <w:sz w:val="22"/>
        </w:rPr>
        <w:t>peavad</w:t>
      </w:r>
      <w:r w:rsidR="009A67FD" w:rsidRPr="00931C18">
        <w:rPr>
          <w:rFonts w:ascii="Arial" w:eastAsia="Calibri" w:hAnsi="Arial" w:cs="Arial"/>
          <w:sz w:val="22"/>
        </w:rPr>
        <w:t xml:space="preserve"> </w:t>
      </w:r>
      <w:r w:rsidRPr="00931C18">
        <w:rPr>
          <w:rFonts w:ascii="Arial" w:eastAsia="Calibri" w:hAnsi="Arial" w:cs="Arial"/>
          <w:sz w:val="22"/>
        </w:rPr>
        <w:t>sisaldama</w:t>
      </w:r>
      <w:r w:rsidR="009A67FD" w:rsidRPr="00931C18">
        <w:rPr>
          <w:rFonts w:ascii="Arial" w:eastAsia="Calibri" w:hAnsi="Arial" w:cs="Arial"/>
          <w:sz w:val="22"/>
        </w:rPr>
        <w:t xml:space="preserve"> </w:t>
      </w:r>
      <w:r w:rsidRPr="00931C18">
        <w:rPr>
          <w:rFonts w:ascii="Arial" w:eastAsia="Calibri" w:hAnsi="Arial" w:cs="Arial"/>
          <w:sz w:val="22"/>
        </w:rPr>
        <w:t>kirjanurka, kust tuleneb</w:t>
      </w:r>
      <w:r w:rsidR="009A67FD" w:rsidRPr="00931C18">
        <w:rPr>
          <w:rFonts w:ascii="Arial" w:eastAsia="Calibri" w:hAnsi="Arial" w:cs="Arial"/>
          <w:sz w:val="22"/>
        </w:rPr>
        <w:t xml:space="preserve"> </w:t>
      </w:r>
      <w:r w:rsidRPr="00931C18">
        <w:rPr>
          <w:rFonts w:ascii="Arial" w:eastAsia="Calibri" w:hAnsi="Arial" w:cs="Arial"/>
          <w:sz w:val="22"/>
        </w:rPr>
        <w:t>kliendi</w:t>
      </w:r>
      <w:r w:rsidR="009A67FD" w:rsidRPr="00931C18">
        <w:rPr>
          <w:rFonts w:ascii="Arial" w:eastAsia="Calibri" w:hAnsi="Arial" w:cs="Arial"/>
          <w:sz w:val="22"/>
        </w:rPr>
        <w:t xml:space="preserve"> </w:t>
      </w:r>
      <w:r w:rsidRPr="00931C18">
        <w:rPr>
          <w:rFonts w:ascii="Arial" w:eastAsia="Calibri" w:hAnsi="Arial" w:cs="Arial"/>
          <w:sz w:val="22"/>
        </w:rPr>
        <w:t>nimi,</w:t>
      </w:r>
      <w:r w:rsidR="009A67FD" w:rsidRPr="00931C18">
        <w:rPr>
          <w:rFonts w:ascii="Arial" w:eastAsia="Calibri" w:hAnsi="Arial" w:cs="Arial"/>
          <w:sz w:val="22"/>
        </w:rPr>
        <w:t xml:space="preserve"> </w:t>
      </w:r>
      <w:r w:rsidRPr="00931C18">
        <w:rPr>
          <w:rFonts w:ascii="Arial" w:eastAsia="Calibri" w:hAnsi="Arial" w:cs="Arial"/>
          <w:sz w:val="22"/>
        </w:rPr>
        <w:t>projekti</w:t>
      </w:r>
      <w:r w:rsidR="009A67FD" w:rsidRPr="00931C18">
        <w:rPr>
          <w:rFonts w:ascii="Arial" w:eastAsia="Calibri" w:hAnsi="Arial" w:cs="Arial"/>
          <w:sz w:val="22"/>
        </w:rPr>
        <w:t xml:space="preserve"> </w:t>
      </w:r>
      <w:r w:rsidRPr="00931C18">
        <w:rPr>
          <w:rFonts w:ascii="Arial" w:eastAsia="Calibri" w:hAnsi="Arial" w:cs="Arial"/>
          <w:sz w:val="22"/>
        </w:rPr>
        <w:t>nimi</w:t>
      </w:r>
      <w:r w:rsidR="009A67FD" w:rsidRPr="00931C18">
        <w:rPr>
          <w:rFonts w:ascii="Arial" w:eastAsia="Calibri" w:hAnsi="Arial" w:cs="Arial"/>
          <w:sz w:val="22"/>
        </w:rPr>
        <w:t xml:space="preserve"> </w:t>
      </w:r>
      <w:r w:rsidRPr="00931C18">
        <w:rPr>
          <w:rFonts w:ascii="Arial" w:eastAsia="Calibri" w:hAnsi="Arial" w:cs="Arial"/>
          <w:sz w:val="22"/>
        </w:rPr>
        <w:t>ja</w:t>
      </w:r>
      <w:r w:rsidR="009A67FD" w:rsidRPr="00931C18">
        <w:rPr>
          <w:rFonts w:ascii="Arial" w:eastAsia="Calibri" w:hAnsi="Arial" w:cs="Arial"/>
          <w:sz w:val="22"/>
        </w:rPr>
        <w:t xml:space="preserve"> </w:t>
      </w:r>
      <w:r w:rsidRPr="00931C18">
        <w:rPr>
          <w:rFonts w:ascii="Arial" w:eastAsia="Calibri" w:hAnsi="Arial" w:cs="Arial"/>
          <w:sz w:val="22"/>
        </w:rPr>
        <w:t>projekteerija</w:t>
      </w:r>
      <w:r w:rsidR="009A67FD" w:rsidRPr="00931C18">
        <w:rPr>
          <w:rFonts w:ascii="Arial" w:eastAsia="Calibri" w:hAnsi="Arial" w:cs="Arial"/>
          <w:sz w:val="22"/>
        </w:rPr>
        <w:t xml:space="preserve"> </w:t>
      </w:r>
      <w:r w:rsidRPr="00931C18">
        <w:rPr>
          <w:rFonts w:ascii="Arial" w:eastAsia="Calibri" w:hAnsi="Arial" w:cs="Arial"/>
          <w:sz w:val="22"/>
        </w:rPr>
        <w:t>nime.</w:t>
      </w:r>
    </w:p>
    <w:p w14:paraId="5959C87B" w14:textId="14E0C151"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Projekti</w:t>
      </w:r>
      <w:r w:rsidR="009A67FD" w:rsidRPr="00931C18">
        <w:rPr>
          <w:rFonts w:ascii="Arial" w:eastAsia="Calibri" w:hAnsi="Arial" w:cs="Arial"/>
          <w:sz w:val="22"/>
        </w:rPr>
        <w:t xml:space="preserve"> </w:t>
      </w:r>
      <w:r w:rsidRPr="00931C18">
        <w:rPr>
          <w:rFonts w:ascii="Arial" w:eastAsia="Calibri" w:hAnsi="Arial" w:cs="Arial"/>
          <w:sz w:val="22"/>
        </w:rPr>
        <w:t>märkuste andmise</w:t>
      </w:r>
      <w:r w:rsidR="009A67FD" w:rsidRPr="00931C18">
        <w:rPr>
          <w:rFonts w:ascii="Arial" w:eastAsia="Calibri" w:hAnsi="Arial" w:cs="Arial"/>
          <w:sz w:val="22"/>
        </w:rPr>
        <w:t xml:space="preserve"> </w:t>
      </w:r>
      <w:r w:rsidRPr="00931C18">
        <w:rPr>
          <w:rFonts w:ascii="Arial" w:eastAsia="Calibri" w:hAnsi="Arial" w:cs="Arial"/>
          <w:sz w:val="22"/>
        </w:rPr>
        <w:t>käigus</w:t>
      </w:r>
      <w:r w:rsidR="009A67FD" w:rsidRPr="00931C18">
        <w:rPr>
          <w:rFonts w:ascii="Arial" w:eastAsia="Calibri" w:hAnsi="Arial" w:cs="Arial"/>
          <w:sz w:val="22"/>
        </w:rPr>
        <w:t xml:space="preserve"> </w:t>
      </w:r>
      <w:r w:rsidRPr="00931C18">
        <w:rPr>
          <w:rFonts w:ascii="Arial" w:eastAsia="Calibri" w:hAnsi="Arial" w:cs="Arial"/>
          <w:sz w:val="22"/>
        </w:rPr>
        <w:t>tehtavate</w:t>
      </w:r>
      <w:r w:rsidR="009A67FD" w:rsidRPr="00931C18">
        <w:rPr>
          <w:rFonts w:ascii="Arial" w:eastAsia="Calibri" w:hAnsi="Arial" w:cs="Arial"/>
          <w:sz w:val="22"/>
        </w:rPr>
        <w:t xml:space="preserve"> </w:t>
      </w:r>
      <w:r w:rsidRPr="00931C18">
        <w:rPr>
          <w:rFonts w:ascii="Arial" w:eastAsia="Calibri" w:hAnsi="Arial" w:cs="Arial"/>
          <w:sz w:val="22"/>
        </w:rPr>
        <w:t>muudatuste</w:t>
      </w:r>
      <w:r w:rsidR="009A67FD" w:rsidRPr="00931C18">
        <w:rPr>
          <w:rFonts w:ascii="Arial" w:eastAsia="Calibri" w:hAnsi="Arial" w:cs="Arial"/>
          <w:sz w:val="22"/>
        </w:rPr>
        <w:t xml:space="preserve"> </w:t>
      </w:r>
      <w:r w:rsidRPr="00931C18">
        <w:rPr>
          <w:rFonts w:ascii="Arial" w:eastAsia="Calibri" w:hAnsi="Arial" w:cs="Arial"/>
          <w:sz w:val="22"/>
        </w:rPr>
        <w:t>korral</w:t>
      </w:r>
      <w:r w:rsidR="009A67FD" w:rsidRPr="00931C18">
        <w:rPr>
          <w:rFonts w:ascii="Arial" w:eastAsia="Calibri" w:hAnsi="Arial" w:cs="Arial"/>
          <w:sz w:val="22"/>
        </w:rPr>
        <w:t xml:space="preserve"> </w:t>
      </w:r>
      <w:r w:rsidRPr="00931C18">
        <w:rPr>
          <w:rFonts w:ascii="Arial" w:eastAsia="Calibri" w:hAnsi="Arial" w:cs="Arial"/>
          <w:sz w:val="22"/>
        </w:rPr>
        <w:t>tuleb muudatus</w:t>
      </w:r>
      <w:r w:rsidR="009A67FD" w:rsidRPr="00931C18">
        <w:rPr>
          <w:rFonts w:ascii="Arial" w:eastAsia="Calibri" w:hAnsi="Arial" w:cs="Arial"/>
          <w:sz w:val="22"/>
        </w:rPr>
        <w:t xml:space="preserve"> </w:t>
      </w:r>
      <w:r w:rsidRPr="00931C18">
        <w:rPr>
          <w:rFonts w:ascii="Arial" w:eastAsia="Calibri" w:hAnsi="Arial" w:cs="Arial"/>
          <w:sz w:val="22"/>
        </w:rPr>
        <w:t>projektis</w:t>
      </w:r>
      <w:r w:rsidR="009A67FD" w:rsidRPr="00931C18">
        <w:rPr>
          <w:rFonts w:ascii="Arial" w:eastAsia="Calibri" w:hAnsi="Arial" w:cs="Arial"/>
          <w:sz w:val="22"/>
        </w:rPr>
        <w:t xml:space="preserve"> </w:t>
      </w:r>
      <w:r w:rsidRPr="00931C18">
        <w:rPr>
          <w:rFonts w:ascii="Arial" w:eastAsia="Calibri" w:hAnsi="Arial" w:cs="Arial"/>
          <w:sz w:val="22"/>
        </w:rPr>
        <w:t>selgelt</w:t>
      </w:r>
      <w:r w:rsidR="009A67FD" w:rsidRPr="00931C18">
        <w:rPr>
          <w:rFonts w:ascii="Arial" w:eastAsia="Calibri" w:hAnsi="Arial" w:cs="Arial"/>
          <w:sz w:val="22"/>
        </w:rPr>
        <w:t xml:space="preserve"> </w:t>
      </w:r>
      <w:r w:rsidRPr="00931C18">
        <w:rPr>
          <w:rFonts w:ascii="Arial" w:eastAsia="Calibri" w:hAnsi="Arial" w:cs="Arial"/>
          <w:sz w:val="22"/>
        </w:rPr>
        <w:t>tähistada</w:t>
      </w:r>
      <w:r w:rsidR="009A67FD" w:rsidRPr="00931C18">
        <w:rPr>
          <w:rFonts w:ascii="Arial" w:eastAsia="Calibri" w:hAnsi="Arial" w:cs="Arial"/>
          <w:sz w:val="22"/>
        </w:rPr>
        <w:t xml:space="preserve"> </w:t>
      </w:r>
      <w:r w:rsidRPr="00931C18">
        <w:rPr>
          <w:rFonts w:ascii="Arial" w:eastAsia="Calibri" w:hAnsi="Arial" w:cs="Arial"/>
          <w:sz w:val="22"/>
        </w:rPr>
        <w:t>ning</w:t>
      </w:r>
      <w:r w:rsidR="009A67FD" w:rsidRPr="00931C18">
        <w:rPr>
          <w:rFonts w:ascii="Arial" w:eastAsia="Calibri" w:hAnsi="Arial" w:cs="Arial"/>
          <w:sz w:val="22"/>
        </w:rPr>
        <w:t xml:space="preserve"> </w:t>
      </w:r>
      <w:r w:rsidRPr="00931C18">
        <w:rPr>
          <w:rFonts w:ascii="Arial" w:eastAsia="Calibri" w:hAnsi="Arial" w:cs="Arial"/>
          <w:sz w:val="22"/>
        </w:rPr>
        <w:t>lisada</w:t>
      </w:r>
      <w:r w:rsidR="009A67FD" w:rsidRPr="00931C18">
        <w:rPr>
          <w:rFonts w:ascii="Arial" w:eastAsia="Calibri" w:hAnsi="Arial" w:cs="Arial"/>
          <w:sz w:val="22"/>
        </w:rPr>
        <w:t xml:space="preserve"> </w:t>
      </w:r>
      <w:r w:rsidRPr="00931C18">
        <w:rPr>
          <w:rFonts w:ascii="Arial" w:eastAsia="Calibri" w:hAnsi="Arial" w:cs="Arial"/>
          <w:sz w:val="22"/>
        </w:rPr>
        <w:t>selle</w:t>
      </w:r>
      <w:r w:rsidR="009A67FD" w:rsidRPr="00931C18">
        <w:rPr>
          <w:rFonts w:ascii="Arial" w:eastAsia="Calibri" w:hAnsi="Arial" w:cs="Arial"/>
          <w:sz w:val="22"/>
        </w:rPr>
        <w:t xml:space="preserve"> </w:t>
      </w:r>
      <w:r w:rsidRPr="00931C18">
        <w:rPr>
          <w:rFonts w:ascii="Arial" w:eastAsia="Calibri" w:hAnsi="Arial" w:cs="Arial"/>
          <w:sz w:val="22"/>
        </w:rPr>
        <w:t>tegemise</w:t>
      </w:r>
      <w:r w:rsidR="009A67FD" w:rsidRPr="00931C18">
        <w:rPr>
          <w:rFonts w:ascii="Arial" w:eastAsia="Calibri" w:hAnsi="Arial" w:cs="Arial"/>
          <w:sz w:val="22"/>
        </w:rPr>
        <w:t xml:space="preserve"> </w:t>
      </w:r>
      <w:r w:rsidRPr="00931C18">
        <w:rPr>
          <w:rFonts w:ascii="Arial" w:eastAsia="Calibri" w:hAnsi="Arial" w:cs="Arial"/>
          <w:sz w:val="22"/>
        </w:rPr>
        <w:t>kuupäev.</w:t>
      </w:r>
      <w:r w:rsidR="009A67FD" w:rsidRPr="00931C18">
        <w:rPr>
          <w:rFonts w:ascii="Arial" w:eastAsia="Calibri" w:hAnsi="Arial" w:cs="Arial"/>
          <w:sz w:val="22"/>
        </w:rPr>
        <w:t xml:space="preserve"> </w:t>
      </w:r>
      <w:r w:rsidRPr="00931C18">
        <w:rPr>
          <w:rFonts w:ascii="Arial" w:eastAsia="Calibri" w:hAnsi="Arial" w:cs="Arial"/>
          <w:sz w:val="22"/>
        </w:rPr>
        <w:t>Mis</w:t>
      </w:r>
      <w:r w:rsidR="009A67FD" w:rsidRPr="00931C18">
        <w:rPr>
          <w:rFonts w:ascii="Arial" w:eastAsia="Calibri" w:hAnsi="Arial" w:cs="Arial"/>
          <w:sz w:val="22"/>
        </w:rPr>
        <w:t xml:space="preserve"> </w:t>
      </w:r>
      <w:r w:rsidRPr="00931C18">
        <w:rPr>
          <w:rFonts w:ascii="Arial" w:eastAsia="Calibri" w:hAnsi="Arial" w:cs="Arial"/>
          <w:sz w:val="22"/>
        </w:rPr>
        <w:t>tahes hilisemate projekti muudatuste korral tuleb toimida analoogselt.</w:t>
      </w:r>
    </w:p>
    <w:p w14:paraId="646D07D3" w14:textId="5D413D1F"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Projekt</w:t>
      </w:r>
      <w:r w:rsidR="009A67FD" w:rsidRPr="00931C18">
        <w:rPr>
          <w:rFonts w:ascii="Arial" w:eastAsia="Calibri" w:hAnsi="Arial" w:cs="Arial"/>
          <w:sz w:val="22"/>
        </w:rPr>
        <w:t xml:space="preserve"> </w:t>
      </w:r>
      <w:r w:rsidRPr="00931C18">
        <w:rPr>
          <w:rFonts w:ascii="Arial" w:eastAsia="Calibri" w:hAnsi="Arial" w:cs="Arial"/>
          <w:sz w:val="22"/>
        </w:rPr>
        <w:t>esitatakse</w:t>
      </w:r>
      <w:r w:rsidR="009A67FD" w:rsidRPr="00931C18">
        <w:rPr>
          <w:rFonts w:ascii="Arial" w:eastAsia="Calibri" w:hAnsi="Arial" w:cs="Arial"/>
          <w:sz w:val="22"/>
        </w:rPr>
        <w:t xml:space="preserve"> </w:t>
      </w:r>
      <w:r w:rsidRPr="00931C18">
        <w:rPr>
          <w:rFonts w:ascii="Arial" w:eastAsia="Calibri" w:hAnsi="Arial" w:cs="Arial"/>
          <w:sz w:val="22"/>
        </w:rPr>
        <w:t>digitaalselt.</w:t>
      </w:r>
      <w:r w:rsidR="009A67FD" w:rsidRPr="00931C18">
        <w:rPr>
          <w:rFonts w:ascii="Arial" w:eastAsia="Calibri" w:hAnsi="Arial" w:cs="Arial"/>
          <w:sz w:val="22"/>
        </w:rPr>
        <w:t xml:space="preserve"> </w:t>
      </w:r>
      <w:r w:rsidRPr="00931C18">
        <w:rPr>
          <w:rFonts w:ascii="Arial" w:eastAsia="Calibri" w:hAnsi="Arial" w:cs="Arial"/>
          <w:sz w:val="22"/>
        </w:rPr>
        <w:t>Digitaalsel</w:t>
      </w:r>
      <w:r w:rsidR="009A67FD" w:rsidRPr="00931C18">
        <w:rPr>
          <w:rFonts w:ascii="Arial" w:eastAsia="Calibri" w:hAnsi="Arial" w:cs="Arial"/>
          <w:sz w:val="22"/>
        </w:rPr>
        <w:t xml:space="preserve"> </w:t>
      </w:r>
      <w:r w:rsidRPr="00931C18">
        <w:rPr>
          <w:rFonts w:ascii="Arial" w:eastAsia="Calibri" w:hAnsi="Arial" w:cs="Arial"/>
          <w:sz w:val="22"/>
        </w:rPr>
        <w:t>kujul</w:t>
      </w:r>
      <w:r w:rsidR="009A67FD" w:rsidRPr="00931C18">
        <w:rPr>
          <w:rFonts w:ascii="Arial" w:eastAsia="Calibri" w:hAnsi="Arial" w:cs="Arial"/>
          <w:sz w:val="22"/>
        </w:rPr>
        <w:t xml:space="preserve"> </w:t>
      </w:r>
      <w:r w:rsidRPr="00931C18">
        <w:rPr>
          <w:rFonts w:ascii="Arial" w:eastAsia="Calibri" w:hAnsi="Arial" w:cs="Arial"/>
          <w:sz w:val="22"/>
        </w:rPr>
        <w:t>esitatavad</w:t>
      </w:r>
      <w:r w:rsidR="009A67FD" w:rsidRPr="00931C18">
        <w:rPr>
          <w:rFonts w:ascii="Arial" w:eastAsia="Calibri" w:hAnsi="Arial" w:cs="Arial"/>
          <w:sz w:val="22"/>
        </w:rPr>
        <w:t xml:space="preserve"> </w:t>
      </w:r>
      <w:r w:rsidRPr="00931C18">
        <w:rPr>
          <w:rFonts w:ascii="Arial" w:eastAsia="Calibri" w:hAnsi="Arial" w:cs="Arial"/>
          <w:sz w:val="22"/>
        </w:rPr>
        <w:t>projekti tekstidokumendid</w:t>
      </w:r>
      <w:r w:rsidR="009A67FD" w:rsidRPr="00931C18">
        <w:rPr>
          <w:rFonts w:ascii="Arial" w:eastAsia="Calibri" w:hAnsi="Arial" w:cs="Arial"/>
          <w:sz w:val="22"/>
        </w:rPr>
        <w:t xml:space="preserve"> </w:t>
      </w:r>
      <w:r w:rsidRPr="00931C18">
        <w:rPr>
          <w:rFonts w:ascii="Arial" w:eastAsia="Calibri" w:hAnsi="Arial" w:cs="Arial"/>
          <w:sz w:val="22"/>
        </w:rPr>
        <w:t>peavad</w:t>
      </w:r>
      <w:r w:rsidR="009A67FD" w:rsidRPr="00931C18">
        <w:rPr>
          <w:rFonts w:ascii="Arial" w:eastAsia="Calibri" w:hAnsi="Arial" w:cs="Arial"/>
          <w:sz w:val="22"/>
        </w:rPr>
        <w:t xml:space="preserve"> </w:t>
      </w:r>
      <w:r w:rsidRPr="00931C18">
        <w:rPr>
          <w:rFonts w:ascii="Arial" w:eastAsia="Calibri" w:hAnsi="Arial" w:cs="Arial"/>
          <w:sz w:val="22"/>
        </w:rPr>
        <w:t>olema</w:t>
      </w:r>
      <w:r w:rsidR="009A67FD" w:rsidRPr="00931C18">
        <w:rPr>
          <w:rFonts w:ascii="Arial" w:eastAsia="Calibri" w:hAnsi="Arial" w:cs="Arial"/>
          <w:sz w:val="22"/>
        </w:rPr>
        <w:t xml:space="preserve"> </w:t>
      </w:r>
      <w:r w:rsidRPr="00931C18">
        <w:rPr>
          <w:rFonts w:ascii="Arial" w:eastAsia="Calibri" w:hAnsi="Arial" w:cs="Arial"/>
          <w:sz w:val="22"/>
        </w:rPr>
        <w:t>.docx,</w:t>
      </w:r>
      <w:r w:rsidR="009A67FD" w:rsidRPr="00931C18">
        <w:rPr>
          <w:rFonts w:ascii="Arial" w:eastAsia="Calibri" w:hAnsi="Arial" w:cs="Arial"/>
          <w:sz w:val="22"/>
        </w:rPr>
        <w:t xml:space="preserve"> </w:t>
      </w:r>
      <w:r w:rsidRPr="00931C18">
        <w:rPr>
          <w:rFonts w:ascii="Arial" w:eastAsia="Calibri" w:hAnsi="Arial" w:cs="Arial"/>
          <w:sz w:val="22"/>
        </w:rPr>
        <w:t>.doc</w:t>
      </w:r>
      <w:r w:rsidR="009A67FD" w:rsidRPr="00931C18">
        <w:rPr>
          <w:rFonts w:ascii="Arial" w:eastAsia="Calibri" w:hAnsi="Arial" w:cs="Arial"/>
          <w:sz w:val="22"/>
        </w:rPr>
        <w:t xml:space="preserve"> </w:t>
      </w:r>
      <w:r w:rsidRPr="00931C18">
        <w:rPr>
          <w:rFonts w:ascii="Arial" w:eastAsia="Calibri" w:hAnsi="Arial" w:cs="Arial"/>
          <w:sz w:val="22"/>
        </w:rPr>
        <w:t>või</w:t>
      </w:r>
      <w:r w:rsidR="009A67FD" w:rsidRPr="00931C18">
        <w:rPr>
          <w:rFonts w:ascii="Arial" w:eastAsia="Calibri" w:hAnsi="Arial" w:cs="Arial"/>
          <w:sz w:val="22"/>
        </w:rPr>
        <w:t xml:space="preserve"> </w:t>
      </w:r>
      <w:r w:rsidRPr="00931C18">
        <w:rPr>
          <w:rFonts w:ascii="Arial" w:eastAsia="Calibri" w:hAnsi="Arial" w:cs="Arial"/>
          <w:sz w:val="22"/>
        </w:rPr>
        <w:t>.pdf</w:t>
      </w:r>
      <w:r w:rsidR="009A67FD" w:rsidRPr="00931C18">
        <w:rPr>
          <w:rFonts w:ascii="Arial" w:eastAsia="Calibri" w:hAnsi="Arial" w:cs="Arial"/>
          <w:sz w:val="22"/>
        </w:rPr>
        <w:t xml:space="preserve"> </w:t>
      </w:r>
      <w:r w:rsidRPr="00931C18">
        <w:rPr>
          <w:rFonts w:ascii="Arial" w:eastAsia="Calibri" w:hAnsi="Arial" w:cs="Arial"/>
          <w:sz w:val="22"/>
        </w:rPr>
        <w:t>vormingus,</w:t>
      </w:r>
      <w:r w:rsidR="009A67FD" w:rsidRPr="00931C18">
        <w:rPr>
          <w:rFonts w:ascii="Arial" w:eastAsia="Calibri" w:hAnsi="Arial" w:cs="Arial"/>
          <w:sz w:val="22"/>
        </w:rPr>
        <w:t xml:space="preserve"> </w:t>
      </w:r>
      <w:r w:rsidRPr="00931C18">
        <w:rPr>
          <w:rFonts w:ascii="Arial" w:eastAsia="Calibri" w:hAnsi="Arial" w:cs="Arial"/>
          <w:sz w:val="22"/>
        </w:rPr>
        <w:t>tabelid</w:t>
      </w:r>
      <w:r w:rsidR="009A67FD" w:rsidRPr="00931C18">
        <w:rPr>
          <w:rFonts w:ascii="Arial" w:eastAsia="Calibri" w:hAnsi="Arial" w:cs="Arial"/>
          <w:sz w:val="22"/>
        </w:rPr>
        <w:t xml:space="preserve"> </w:t>
      </w:r>
      <w:r w:rsidRPr="00931C18">
        <w:rPr>
          <w:rFonts w:ascii="Arial" w:eastAsia="Calibri" w:hAnsi="Arial" w:cs="Arial"/>
          <w:sz w:val="22"/>
        </w:rPr>
        <w:t>ja</w:t>
      </w:r>
      <w:r w:rsidR="009A67FD" w:rsidRPr="00931C18">
        <w:rPr>
          <w:rFonts w:ascii="Arial" w:eastAsia="Calibri" w:hAnsi="Arial" w:cs="Arial"/>
          <w:sz w:val="22"/>
        </w:rPr>
        <w:t xml:space="preserve"> </w:t>
      </w:r>
      <w:r w:rsidRPr="00931C18">
        <w:rPr>
          <w:rFonts w:ascii="Arial" w:eastAsia="Calibri" w:hAnsi="Arial" w:cs="Arial"/>
          <w:sz w:val="22"/>
        </w:rPr>
        <w:t>andmemahtude tabelid .xlsx või .xls</w:t>
      </w:r>
      <w:r w:rsidR="009A67FD" w:rsidRPr="00931C18">
        <w:rPr>
          <w:rFonts w:ascii="Arial" w:eastAsia="Calibri" w:hAnsi="Arial" w:cs="Arial"/>
          <w:sz w:val="22"/>
        </w:rPr>
        <w:t xml:space="preserve"> </w:t>
      </w:r>
      <w:r w:rsidRPr="00931C18">
        <w:rPr>
          <w:rFonts w:ascii="Arial" w:eastAsia="Calibri" w:hAnsi="Arial" w:cs="Arial"/>
          <w:sz w:val="22"/>
        </w:rPr>
        <w:t>vormingus</w:t>
      </w:r>
      <w:r w:rsidR="009A67FD" w:rsidRPr="00931C18">
        <w:rPr>
          <w:rFonts w:ascii="Arial" w:eastAsia="Calibri" w:hAnsi="Arial" w:cs="Arial"/>
          <w:sz w:val="22"/>
        </w:rPr>
        <w:t xml:space="preserve"> </w:t>
      </w:r>
      <w:r w:rsidRPr="00931C18">
        <w:rPr>
          <w:rFonts w:ascii="Arial" w:eastAsia="Calibri" w:hAnsi="Arial" w:cs="Arial"/>
          <w:sz w:val="22"/>
        </w:rPr>
        <w:t>ning</w:t>
      </w:r>
      <w:r w:rsidR="009A67FD" w:rsidRPr="00931C18">
        <w:rPr>
          <w:rFonts w:ascii="Arial" w:eastAsia="Calibri" w:hAnsi="Arial" w:cs="Arial"/>
          <w:sz w:val="22"/>
        </w:rPr>
        <w:t xml:space="preserve"> </w:t>
      </w:r>
      <w:r w:rsidRPr="00931C18">
        <w:rPr>
          <w:rFonts w:ascii="Arial" w:eastAsia="Calibri" w:hAnsi="Arial" w:cs="Arial"/>
          <w:sz w:val="22"/>
        </w:rPr>
        <w:t>skeemid</w:t>
      </w:r>
      <w:r w:rsidR="009A67FD" w:rsidRPr="00931C18">
        <w:rPr>
          <w:rFonts w:ascii="Arial" w:eastAsia="Calibri" w:hAnsi="Arial" w:cs="Arial"/>
          <w:sz w:val="22"/>
        </w:rPr>
        <w:t xml:space="preserve"> </w:t>
      </w:r>
      <w:r w:rsidRPr="00931C18">
        <w:rPr>
          <w:rFonts w:ascii="Arial" w:eastAsia="Calibri" w:hAnsi="Arial" w:cs="Arial"/>
          <w:sz w:val="22"/>
        </w:rPr>
        <w:t>ja</w:t>
      </w:r>
      <w:r w:rsidR="009A67FD" w:rsidRPr="00931C18">
        <w:rPr>
          <w:rFonts w:ascii="Arial" w:eastAsia="Calibri" w:hAnsi="Arial" w:cs="Arial"/>
          <w:sz w:val="22"/>
        </w:rPr>
        <w:t xml:space="preserve"> </w:t>
      </w:r>
      <w:r w:rsidRPr="00931C18">
        <w:rPr>
          <w:rFonts w:ascii="Arial" w:eastAsia="Calibri" w:hAnsi="Arial" w:cs="Arial"/>
          <w:sz w:val="22"/>
        </w:rPr>
        <w:t>joonised</w:t>
      </w:r>
      <w:r w:rsidR="009A67FD" w:rsidRPr="00931C18">
        <w:rPr>
          <w:rFonts w:ascii="Arial" w:eastAsia="Calibri" w:hAnsi="Arial" w:cs="Arial"/>
          <w:sz w:val="22"/>
        </w:rPr>
        <w:t xml:space="preserve"> </w:t>
      </w:r>
      <w:r w:rsidRPr="00931C18">
        <w:rPr>
          <w:rFonts w:ascii="Arial" w:eastAsia="Calibri" w:hAnsi="Arial" w:cs="Arial"/>
          <w:sz w:val="22"/>
        </w:rPr>
        <w:t>.dwg</w:t>
      </w:r>
      <w:r w:rsidR="009A67FD" w:rsidRPr="00931C18">
        <w:rPr>
          <w:rFonts w:ascii="Arial" w:eastAsia="Calibri" w:hAnsi="Arial" w:cs="Arial"/>
          <w:sz w:val="22"/>
        </w:rPr>
        <w:t xml:space="preserve"> </w:t>
      </w:r>
      <w:r w:rsidRPr="00931C18">
        <w:rPr>
          <w:rFonts w:ascii="Arial" w:eastAsia="Calibri" w:hAnsi="Arial" w:cs="Arial"/>
          <w:sz w:val="22"/>
        </w:rPr>
        <w:t>ja</w:t>
      </w:r>
      <w:r w:rsidR="009A67FD" w:rsidRPr="00931C18">
        <w:rPr>
          <w:rFonts w:ascii="Arial" w:eastAsia="Calibri" w:hAnsi="Arial" w:cs="Arial"/>
          <w:sz w:val="22"/>
        </w:rPr>
        <w:t xml:space="preserve"> </w:t>
      </w:r>
      <w:r w:rsidRPr="00931C18">
        <w:rPr>
          <w:rFonts w:ascii="Arial" w:eastAsia="Calibri" w:hAnsi="Arial" w:cs="Arial"/>
          <w:sz w:val="22"/>
        </w:rPr>
        <w:t>.pdf</w:t>
      </w:r>
      <w:r w:rsidR="009A67FD" w:rsidRPr="00931C18">
        <w:rPr>
          <w:rFonts w:ascii="Arial" w:eastAsia="Calibri" w:hAnsi="Arial" w:cs="Arial"/>
          <w:sz w:val="22"/>
        </w:rPr>
        <w:t xml:space="preserve"> </w:t>
      </w:r>
      <w:r w:rsidRPr="00931C18">
        <w:rPr>
          <w:rFonts w:ascii="Arial" w:eastAsia="Calibri" w:hAnsi="Arial" w:cs="Arial"/>
          <w:sz w:val="22"/>
        </w:rPr>
        <w:t>vormingus. Võrguettevõtjal peab olema võimalus elektroonseid dokumente kopeerida ja printida.</w:t>
      </w:r>
    </w:p>
    <w:p w14:paraId="45D20E22" w14:textId="632FC835"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Esitada tuleb terviklik projekt. Üksikud</w:t>
      </w:r>
      <w:r w:rsidR="009A67FD" w:rsidRPr="00931C18">
        <w:rPr>
          <w:rFonts w:ascii="Arial" w:eastAsia="Calibri" w:hAnsi="Arial" w:cs="Arial"/>
          <w:sz w:val="22"/>
        </w:rPr>
        <w:t xml:space="preserve"> </w:t>
      </w:r>
      <w:r w:rsidRPr="00931C18">
        <w:rPr>
          <w:rFonts w:ascii="Arial" w:eastAsia="Calibri" w:hAnsi="Arial" w:cs="Arial"/>
          <w:sz w:val="22"/>
        </w:rPr>
        <w:t>projekti</w:t>
      </w:r>
      <w:r w:rsidR="009A67FD" w:rsidRPr="00931C18">
        <w:rPr>
          <w:rFonts w:ascii="Arial" w:eastAsia="Calibri" w:hAnsi="Arial" w:cs="Arial"/>
          <w:sz w:val="22"/>
        </w:rPr>
        <w:t xml:space="preserve"> </w:t>
      </w:r>
      <w:r w:rsidRPr="00931C18">
        <w:rPr>
          <w:rFonts w:ascii="Arial" w:eastAsia="Calibri" w:hAnsi="Arial" w:cs="Arial"/>
          <w:sz w:val="22"/>
        </w:rPr>
        <w:t>osad</w:t>
      </w:r>
      <w:r w:rsidR="009A67FD" w:rsidRPr="00931C18">
        <w:rPr>
          <w:rFonts w:ascii="Arial" w:eastAsia="Calibri" w:hAnsi="Arial" w:cs="Arial"/>
          <w:sz w:val="22"/>
        </w:rPr>
        <w:t xml:space="preserve"> </w:t>
      </w:r>
      <w:r w:rsidRPr="00931C18">
        <w:rPr>
          <w:rFonts w:ascii="Arial" w:eastAsia="Calibri" w:hAnsi="Arial" w:cs="Arial"/>
          <w:sz w:val="22"/>
        </w:rPr>
        <w:t>peavad</w:t>
      </w:r>
      <w:r w:rsidR="009A67FD" w:rsidRPr="00931C18">
        <w:rPr>
          <w:rFonts w:ascii="Arial" w:eastAsia="Calibri" w:hAnsi="Arial" w:cs="Arial"/>
          <w:sz w:val="22"/>
        </w:rPr>
        <w:t xml:space="preserve"> </w:t>
      </w:r>
      <w:r w:rsidRPr="00931C18">
        <w:rPr>
          <w:rFonts w:ascii="Arial" w:eastAsia="Calibri" w:hAnsi="Arial" w:cs="Arial"/>
          <w:sz w:val="22"/>
        </w:rPr>
        <w:t>kõik</w:t>
      </w:r>
      <w:r w:rsidR="009A67FD" w:rsidRPr="00931C18">
        <w:rPr>
          <w:rFonts w:ascii="Arial" w:eastAsia="Calibri" w:hAnsi="Arial" w:cs="Arial"/>
          <w:sz w:val="22"/>
        </w:rPr>
        <w:t xml:space="preserve"> </w:t>
      </w:r>
      <w:r w:rsidRPr="00931C18">
        <w:rPr>
          <w:rFonts w:ascii="Arial" w:eastAsia="Calibri" w:hAnsi="Arial" w:cs="Arial"/>
          <w:sz w:val="22"/>
        </w:rPr>
        <w:t>olema tähistatud vastavalt nende projekti kuulumisele.</w:t>
      </w:r>
    </w:p>
    <w:p w14:paraId="2674F815" w14:textId="416B9FB8"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lastRenderedPageBreak/>
        <w:t>Pärast</w:t>
      </w:r>
      <w:r w:rsidR="009A67FD" w:rsidRPr="00931C18">
        <w:rPr>
          <w:rFonts w:ascii="Arial" w:eastAsia="Calibri" w:hAnsi="Arial" w:cs="Arial"/>
          <w:sz w:val="22"/>
        </w:rPr>
        <w:t xml:space="preserve"> </w:t>
      </w:r>
      <w:r w:rsidRPr="00931C18">
        <w:rPr>
          <w:rFonts w:ascii="Arial" w:eastAsia="Calibri" w:hAnsi="Arial" w:cs="Arial"/>
          <w:sz w:val="22"/>
        </w:rPr>
        <w:t>võrguettevõtja</w:t>
      </w:r>
      <w:r w:rsidR="009A67FD" w:rsidRPr="00931C18">
        <w:rPr>
          <w:rFonts w:ascii="Arial" w:eastAsia="Calibri" w:hAnsi="Arial" w:cs="Arial"/>
          <w:sz w:val="22"/>
        </w:rPr>
        <w:t xml:space="preserve"> </w:t>
      </w:r>
      <w:r w:rsidRPr="00931C18">
        <w:rPr>
          <w:rFonts w:ascii="Arial" w:eastAsia="Calibri" w:hAnsi="Arial" w:cs="Arial"/>
          <w:sz w:val="22"/>
        </w:rPr>
        <w:t>märkuseid projekti</w:t>
      </w:r>
      <w:r w:rsidR="009A67FD" w:rsidRPr="00931C18">
        <w:rPr>
          <w:rFonts w:ascii="Arial" w:eastAsia="Calibri" w:hAnsi="Arial" w:cs="Arial"/>
          <w:sz w:val="22"/>
        </w:rPr>
        <w:t xml:space="preserve"> </w:t>
      </w:r>
      <w:r w:rsidRPr="00931C18">
        <w:rPr>
          <w:rFonts w:ascii="Arial" w:eastAsia="Calibri" w:hAnsi="Arial" w:cs="Arial"/>
          <w:sz w:val="22"/>
        </w:rPr>
        <w:t>kohta</w:t>
      </w:r>
      <w:r w:rsidR="009A67FD" w:rsidRPr="00931C18">
        <w:rPr>
          <w:rFonts w:ascii="Arial" w:eastAsia="Calibri" w:hAnsi="Arial" w:cs="Arial"/>
          <w:sz w:val="22"/>
        </w:rPr>
        <w:t xml:space="preserve"> </w:t>
      </w:r>
      <w:r w:rsidRPr="00931C18">
        <w:rPr>
          <w:rFonts w:ascii="Arial" w:eastAsia="Calibri" w:hAnsi="Arial" w:cs="Arial"/>
          <w:sz w:val="22"/>
        </w:rPr>
        <w:t>on</w:t>
      </w:r>
      <w:r w:rsidR="009A67FD" w:rsidRPr="00931C18">
        <w:rPr>
          <w:rFonts w:ascii="Arial" w:eastAsia="Calibri" w:hAnsi="Arial" w:cs="Arial"/>
          <w:sz w:val="22"/>
        </w:rPr>
        <w:t xml:space="preserve"> </w:t>
      </w:r>
      <w:r w:rsidRPr="00931C18">
        <w:rPr>
          <w:rFonts w:ascii="Arial" w:eastAsia="Calibri" w:hAnsi="Arial" w:cs="Arial"/>
          <w:sz w:val="22"/>
        </w:rPr>
        <w:t>klient</w:t>
      </w:r>
      <w:r w:rsidR="009A67FD" w:rsidRPr="00931C18">
        <w:rPr>
          <w:rFonts w:ascii="Arial" w:eastAsia="Calibri" w:hAnsi="Arial" w:cs="Arial"/>
          <w:sz w:val="22"/>
        </w:rPr>
        <w:t xml:space="preserve"> </w:t>
      </w:r>
      <w:r w:rsidRPr="00931C18">
        <w:rPr>
          <w:rFonts w:ascii="Arial" w:eastAsia="Calibri" w:hAnsi="Arial" w:cs="Arial"/>
          <w:sz w:val="22"/>
        </w:rPr>
        <w:t>kohustatud sisse viima</w:t>
      </w:r>
      <w:r w:rsidR="009A67FD" w:rsidRPr="00931C18">
        <w:rPr>
          <w:rFonts w:ascii="Arial" w:eastAsia="Calibri" w:hAnsi="Arial" w:cs="Arial"/>
          <w:sz w:val="22"/>
        </w:rPr>
        <w:t xml:space="preserve"> </w:t>
      </w:r>
      <w:r w:rsidRPr="00931C18">
        <w:rPr>
          <w:rFonts w:ascii="Arial" w:eastAsia="Calibri" w:hAnsi="Arial" w:cs="Arial"/>
          <w:sz w:val="22"/>
        </w:rPr>
        <w:t>parandused</w:t>
      </w:r>
      <w:r w:rsidR="009A67FD" w:rsidRPr="00931C18">
        <w:rPr>
          <w:rFonts w:ascii="Arial" w:eastAsia="Calibri" w:hAnsi="Arial" w:cs="Arial"/>
          <w:sz w:val="22"/>
        </w:rPr>
        <w:t xml:space="preserve"> </w:t>
      </w:r>
      <w:r w:rsidRPr="00931C18">
        <w:rPr>
          <w:rFonts w:ascii="Arial" w:eastAsia="Calibri" w:hAnsi="Arial" w:cs="Arial"/>
          <w:sz w:val="22"/>
        </w:rPr>
        <w:t>ja/või</w:t>
      </w:r>
      <w:r w:rsidR="009A67FD" w:rsidRPr="00931C18">
        <w:rPr>
          <w:rFonts w:ascii="Arial" w:eastAsia="Calibri" w:hAnsi="Arial" w:cs="Arial"/>
          <w:sz w:val="22"/>
        </w:rPr>
        <w:t xml:space="preserve"> </w:t>
      </w:r>
      <w:r w:rsidRPr="00931C18">
        <w:rPr>
          <w:rFonts w:ascii="Arial" w:eastAsia="Calibri" w:hAnsi="Arial" w:cs="Arial"/>
          <w:sz w:val="22"/>
        </w:rPr>
        <w:t>täiendused ja esitatama projekti uuesti võrguettevõtjale märkuste andmiseks.</w:t>
      </w:r>
    </w:p>
    <w:p w14:paraId="633039DA" w14:textId="1AA8E2EA"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Võrguettevõtja nõusolekul võib projekti esitada läbivaatamiseks minimaalselt järgnevate osade kaupa:</w:t>
      </w:r>
    </w:p>
    <w:p w14:paraId="4C28511D"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tervikliku tarbimissuunalise võrguühenduse projekt;</w:t>
      </w:r>
    </w:p>
    <w:p w14:paraId="41BC951C"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tervikliku tootmissuunalise võrguühenduse projekt.</w:t>
      </w:r>
    </w:p>
    <w:p w14:paraId="17A4C027" w14:textId="03880787"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Lõpliku märkused või nende puudumistest annab võrguettevõtja terviklikult esitatud projektile.</w:t>
      </w:r>
    </w:p>
    <w:p w14:paraId="266C4726" w14:textId="7754FF5E"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Iga</w:t>
      </w:r>
      <w:r w:rsidR="009A67FD" w:rsidRPr="00931C18">
        <w:rPr>
          <w:rFonts w:ascii="Arial" w:eastAsia="Calibri" w:hAnsi="Arial" w:cs="Arial"/>
          <w:sz w:val="22"/>
        </w:rPr>
        <w:t xml:space="preserve"> </w:t>
      </w:r>
      <w:r w:rsidRPr="00931C18">
        <w:rPr>
          <w:rFonts w:ascii="Arial" w:eastAsia="Calibri" w:hAnsi="Arial" w:cs="Arial"/>
          <w:sz w:val="22"/>
        </w:rPr>
        <w:t>märkuse</w:t>
      </w:r>
      <w:r w:rsidR="009A67FD" w:rsidRPr="00931C18">
        <w:rPr>
          <w:rFonts w:ascii="Arial" w:eastAsia="Calibri" w:hAnsi="Arial" w:cs="Arial"/>
          <w:sz w:val="22"/>
        </w:rPr>
        <w:t xml:space="preserve"> </w:t>
      </w:r>
      <w:r w:rsidRPr="00931C18">
        <w:rPr>
          <w:rFonts w:ascii="Arial" w:eastAsia="Calibri" w:hAnsi="Arial" w:cs="Arial"/>
          <w:sz w:val="22"/>
        </w:rPr>
        <w:t>andmiseks esitatavale projekti</w:t>
      </w:r>
      <w:r w:rsidR="009A67FD" w:rsidRPr="00931C18">
        <w:rPr>
          <w:rFonts w:ascii="Arial" w:eastAsia="Calibri" w:hAnsi="Arial" w:cs="Arial"/>
          <w:sz w:val="22"/>
        </w:rPr>
        <w:t xml:space="preserve"> </w:t>
      </w:r>
      <w:r w:rsidRPr="00931C18">
        <w:rPr>
          <w:rFonts w:ascii="Arial" w:eastAsia="Calibri" w:hAnsi="Arial" w:cs="Arial"/>
          <w:sz w:val="22"/>
        </w:rPr>
        <w:t>osale</w:t>
      </w:r>
      <w:r w:rsidR="009A67FD" w:rsidRPr="00931C18">
        <w:rPr>
          <w:rFonts w:ascii="Arial" w:eastAsia="Calibri" w:hAnsi="Arial" w:cs="Arial"/>
          <w:sz w:val="22"/>
        </w:rPr>
        <w:t xml:space="preserve"> </w:t>
      </w:r>
      <w:r w:rsidRPr="00931C18">
        <w:rPr>
          <w:rFonts w:ascii="Arial" w:eastAsia="Calibri" w:hAnsi="Arial" w:cs="Arial"/>
          <w:sz w:val="22"/>
        </w:rPr>
        <w:t>tuleb</w:t>
      </w:r>
      <w:r w:rsidR="009A67FD" w:rsidRPr="00931C18">
        <w:rPr>
          <w:rFonts w:ascii="Arial" w:eastAsia="Calibri" w:hAnsi="Arial" w:cs="Arial"/>
          <w:sz w:val="22"/>
        </w:rPr>
        <w:t xml:space="preserve"> </w:t>
      </w:r>
      <w:r w:rsidRPr="00931C18">
        <w:rPr>
          <w:rFonts w:ascii="Arial" w:eastAsia="Calibri" w:hAnsi="Arial" w:cs="Arial"/>
          <w:sz w:val="22"/>
        </w:rPr>
        <w:t>lisada</w:t>
      </w:r>
      <w:r w:rsidR="009A67FD" w:rsidRPr="00931C18">
        <w:rPr>
          <w:rFonts w:ascii="Arial" w:eastAsia="Calibri" w:hAnsi="Arial" w:cs="Arial"/>
          <w:sz w:val="22"/>
        </w:rPr>
        <w:t xml:space="preserve"> </w:t>
      </w:r>
      <w:r w:rsidRPr="00931C18">
        <w:rPr>
          <w:rFonts w:ascii="Arial" w:eastAsia="Calibri" w:hAnsi="Arial" w:cs="Arial"/>
          <w:sz w:val="22"/>
        </w:rPr>
        <w:t>selle</w:t>
      </w:r>
      <w:r w:rsidR="009A67FD" w:rsidRPr="00931C18">
        <w:rPr>
          <w:rFonts w:ascii="Arial" w:eastAsia="Calibri" w:hAnsi="Arial" w:cs="Arial"/>
          <w:sz w:val="22"/>
        </w:rPr>
        <w:t xml:space="preserve"> </w:t>
      </w:r>
      <w:r w:rsidRPr="00931C18">
        <w:rPr>
          <w:rFonts w:ascii="Arial" w:eastAsia="Calibri" w:hAnsi="Arial" w:cs="Arial"/>
          <w:sz w:val="22"/>
        </w:rPr>
        <w:t>osa</w:t>
      </w:r>
      <w:r w:rsidR="009A67FD" w:rsidRPr="00931C18">
        <w:rPr>
          <w:rFonts w:ascii="Arial" w:eastAsia="Calibri" w:hAnsi="Arial" w:cs="Arial"/>
          <w:sz w:val="22"/>
        </w:rPr>
        <w:t xml:space="preserve"> </w:t>
      </w:r>
      <w:r w:rsidRPr="00931C18">
        <w:rPr>
          <w:rFonts w:ascii="Arial" w:eastAsia="Calibri" w:hAnsi="Arial" w:cs="Arial"/>
          <w:sz w:val="22"/>
        </w:rPr>
        <w:t>kohta</w:t>
      </w:r>
      <w:r w:rsidR="009A67FD" w:rsidRPr="00931C18">
        <w:rPr>
          <w:rFonts w:ascii="Arial" w:eastAsia="Calibri" w:hAnsi="Arial" w:cs="Arial"/>
          <w:sz w:val="22"/>
        </w:rPr>
        <w:t xml:space="preserve"> </w:t>
      </w:r>
      <w:r w:rsidRPr="00931C18">
        <w:rPr>
          <w:rFonts w:ascii="Arial" w:eastAsia="Calibri" w:hAnsi="Arial" w:cs="Arial"/>
          <w:sz w:val="22"/>
        </w:rPr>
        <w:t>käiv</w:t>
      </w:r>
      <w:r w:rsidR="009A67FD" w:rsidRPr="00931C18">
        <w:rPr>
          <w:rFonts w:ascii="Arial" w:eastAsia="Calibri" w:hAnsi="Arial" w:cs="Arial"/>
          <w:sz w:val="22"/>
        </w:rPr>
        <w:t xml:space="preserve"> </w:t>
      </w:r>
      <w:r w:rsidRPr="00931C18">
        <w:rPr>
          <w:rFonts w:ascii="Arial" w:eastAsia="Calibri" w:hAnsi="Arial" w:cs="Arial"/>
          <w:sz w:val="22"/>
        </w:rPr>
        <w:t>seletuskiri.</w:t>
      </w:r>
      <w:r w:rsidR="009A67FD" w:rsidRPr="00931C18">
        <w:rPr>
          <w:rFonts w:ascii="Arial" w:eastAsia="Calibri" w:hAnsi="Arial" w:cs="Arial"/>
          <w:sz w:val="22"/>
        </w:rPr>
        <w:t xml:space="preserve"> </w:t>
      </w:r>
      <w:r w:rsidRPr="00931C18">
        <w:rPr>
          <w:rFonts w:ascii="Arial" w:eastAsia="Calibri" w:hAnsi="Arial" w:cs="Arial"/>
          <w:sz w:val="22"/>
        </w:rPr>
        <w:t>Mitme osa esitamisel võib seletuskiri olla nende kohta ühine.</w:t>
      </w:r>
    </w:p>
    <w:p w14:paraId="22F25260" w14:textId="3DE48527" w:rsidR="00AA1F87" w:rsidRPr="00931C18" w:rsidRDefault="005658D4" w:rsidP="00FC6F2B">
      <w:pPr>
        <w:pStyle w:val="ListParagraph"/>
        <w:keepNext/>
        <w:keepLines/>
        <w:numPr>
          <w:ilvl w:val="0"/>
          <w:numId w:val="29"/>
        </w:numPr>
        <w:spacing w:after="0" w:line="360" w:lineRule="auto"/>
        <w:ind w:left="851" w:hanging="851"/>
        <w:jc w:val="both"/>
        <w:rPr>
          <w:rFonts w:ascii="Arial" w:eastAsia="Times New Roman" w:hAnsi="Arial" w:cs="Arial"/>
          <w:b/>
          <w:sz w:val="22"/>
        </w:rPr>
      </w:pPr>
      <w:bookmarkStart w:id="1623" w:name="_Toc499195633"/>
      <w:bookmarkStart w:id="1624" w:name="_Toc125458059"/>
      <w:bookmarkStart w:id="1625" w:name="_Toc125629222"/>
      <w:bookmarkStart w:id="1626" w:name="_Toc149565461"/>
      <w:r w:rsidRPr="00931C18">
        <w:rPr>
          <w:rFonts w:ascii="Arial" w:eastAsia="Times New Roman" w:hAnsi="Arial" w:cs="Arial"/>
          <w:b/>
          <w:sz w:val="22"/>
        </w:rPr>
        <w:t>Projekti sisu ja koosseis</w:t>
      </w:r>
      <w:bookmarkEnd w:id="1623"/>
      <w:bookmarkEnd w:id="1624"/>
      <w:bookmarkEnd w:id="1625"/>
      <w:bookmarkEnd w:id="1626"/>
    </w:p>
    <w:p w14:paraId="454EF0FC" w14:textId="1B8BCB72" w:rsidR="00AA1F87" w:rsidRPr="00931C18"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Projekti</w:t>
      </w:r>
      <w:r w:rsidR="009A67FD" w:rsidRPr="00931C18">
        <w:rPr>
          <w:rFonts w:ascii="Arial" w:eastAsia="Calibri" w:hAnsi="Arial" w:cs="Arial"/>
          <w:sz w:val="22"/>
        </w:rPr>
        <w:t xml:space="preserve"> </w:t>
      </w:r>
      <w:r w:rsidRPr="00931C18">
        <w:rPr>
          <w:rFonts w:ascii="Arial" w:eastAsia="Calibri" w:hAnsi="Arial" w:cs="Arial"/>
          <w:sz w:val="22"/>
        </w:rPr>
        <w:t>peab sisaldama alljärgnevat teavet:</w:t>
      </w:r>
    </w:p>
    <w:p w14:paraId="007FD1A9"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 xml:space="preserve">projekti eesmärk; </w:t>
      </w:r>
    </w:p>
    <w:p w14:paraId="429AF944"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võrguettevõtjalt saadud võrguühenduse lähteandmed, mille võrguettevõtja on liitumislepingu lisas 1 määranud;</w:t>
      </w:r>
    </w:p>
    <w:p w14:paraId="4E597A5F"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võrguühenduse ja liitumispunkti(de) asukoha(de) kirjeldus;</w:t>
      </w:r>
    </w:p>
    <w:p w14:paraId="59B87D8E"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 xml:space="preserve">rakendatavaid metoodikad ja arvutusprogrammid; </w:t>
      </w:r>
    </w:p>
    <w:p w14:paraId="15B591C5"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gaasivarustuse olemasoleva süsteemi kirjeldus, mis käsitleb olemasoleva gaasitorustiku andmeid, gaasi parameetreid, olemasolevaid rajatisi;</w:t>
      </w:r>
    </w:p>
    <w:p w14:paraId="71A5FC98"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projekteerija andmed;</w:t>
      </w:r>
    </w:p>
    <w:p w14:paraId="07D83EBF" w14:textId="2D37D1A5"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loetelu Projekti koostamise aluseks olnud standarditest ja muudest normtehnilistest dokumentidest;</w:t>
      </w:r>
      <w:r w:rsidR="009A67FD" w:rsidRPr="00931C18">
        <w:rPr>
          <w:rFonts w:ascii="Arial" w:eastAsia="Calibri" w:hAnsi="Arial" w:cs="Arial"/>
          <w:sz w:val="22"/>
        </w:rPr>
        <w:t xml:space="preserve"> </w:t>
      </w:r>
    </w:p>
    <w:p w14:paraId="0DEBCBAE"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seadmete ning valmistusmaterjalide spetsifikatsioonid;</w:t>
      </w:r>
    </w:p>
    <w:p w14:paraId="29F17EB8"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Times New Roman" w:hAnsi="Arial" w:cs="Arial"/>
          <w:sz w:val="22"/>
        </w:rPr>
      </w:pPr>
      <w:r w:rsidRPr="00931C18">
        <w:rPr>
          <w:rFonts w:ascii="Arial" w:eastAsia="Calibri" w:hAnsi="Arial" w:cs="Arial"/>
          <w:sz w:val="22"/>
        </w:rPr>
        <w:t>rakendatav keevitustehnoloogia kirjeldus;</w:t>
      </w:r>
    </w:p>
    <w:p w14:paraId="30972EA3"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rakendatavate kontrollimiste ja katsetamiste kirjeldus;</w:t>
      </w:r>
    </w:p>
    <w:p w14:paraId="32E4FC3B"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 xml:space="preserve">gaasivarustuse hüdrauliline arvutus, mis sisaldab viidet rakendatud arvutusmetoodikale; </w:t>
      </w:r>
    </w:p>
    <w:p w14:paraId="15AD352F"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 xml:space="preserve">muud teave, mis iseloomustavad torustiku paigaldamist ja ohutut kasutamist erilistes paigaldus- või kasutustingimustes; </w:t>
      </w:r>
    </w:p>
    <w:p w14:paraId="30DE0612" w14:textId="77777777"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projekti tehnilised joonised:</w:t>
      </w:r>
    </w:p>
    <w:p w14:paraId="509BAAA4" w14:textId="77777777" w:rsidR="00AA1F87" w:rsidRPr="00931C18" w:rsidRDefault="005658D4" w:rsidP="00C94816">
      <w:pPr>
        <w:pStyle w:val="ListParagraph"/>
        <w:keepNext/>
        <w:keepLines/>
        <w:numPr>
          <w:ilvl w:val="0"/>
          <w:numId w:val="28"/>
        </w:numPr>
        <w:spacing w:after="0" w:line="360" w:lineRule="auto"/>
        <w:jc w:val="both"/>
        <w:rPr>
          <w:rFonts w:ascii="Arial" w:eastAsia="Calibri" w:hAnsi="Arial" w:cs="Arial"/>
          <w:sz w:val="22"/>
        </w:rPr>
      </w:pPr>
      <w:r w:rsidRPr="00931C18">
        <w:rPr>
          <w:rFonts w:ascii="Arial" w:eastAsia="Calibri" w:hAnsi="Arial" w:cs="Arial"/>
          <w:sz w:val="22"/>
        </w:rPr>
        <w:t>võrguühenduse asendiplaan mitte väiksemas mõõtkavas 1:500;</w:t>
      </w:r>
    </w:p>
    <w:p w14:paraId="7EEE4811" w14:textId="55F683E8" w:rsidR="00AA1F87" w:rsidRPr="00931C18" w:rsidRDefault="00C94816" w:rsidP="00C94816">
      <w:pPr>
        <w:pStyle w:val="ListParagraph"/>
        <w:keepNext/>
        <w:keepLines/>
        <w:spacing w:after="0" w:line="360" w:lineRule="auto"/>
        <w:ind w:left="851"/>
        <w:jc w:val="both"/>
        <w:rPr>
          <w:rFonts w:ascii="Arial" w:eastAsia="Calibri" w:hAnsi="Arial" w:cs="Arial"/>
          <w:sz w:val="22"/>
        </w:rPr>
      </w:pPr>
      <w:r w:rsidRPr="00931C18">
        <w:rPr>
          <w:rFonts w:ascii="Arial" w:eastAsia="Calibri" w:hAnsi="Arial" w:cs="Arial"/>
          <w:sz w:val="22"/>
        </w:rPr>
        <w:t>b)</w:t>
      </w:r>
      <w:r w:rsidRPr="00931C18">
        <w:rPr>
          <w:rFonts w:ascii="Arial" w:eastAsia="Calibri" w:hAnsi="Arial" w:cs="Arial"/>
          <w:sz w:val="22"/>
        </w:rPr>
        <w:tab/>
      </w:r>
      <w:r w:rsidR="005658D4" w:rsidRPr="00931C18">
        <w:rPr>
          <w:rFonts w:ascii="Arial" w:eastAsia="Calibri" w:hAnsi="Arial" w:cs="Arial"/>
          <w:sz w:val="22"/>
        </w:rPr>
        <w:t>võrguühenduse kohal piki profiil, asulates soovitavalt mõõtkavas 1:50 või 1:100.</w:t>
      </w:r>
    </w:p>
    <w:p w14:paraId="164FA2FF" w14:textId="69D595AD" w:rsidR="00AA1F87" w:rsidRPr="00931C18" w:rsidRDefault="005658D4" w:rsidP="00FC6F2B">
      <w:pPr>
        <w:pStyle w:val="ListParagraph"/>
        <w:keepNext/>
        <w:keepLines/>
        <w:numPr>
          <w:ilvl w:val="1"/>
          <w:numId w:val="29"/>
        </w:numPr>
        <w:spacing w:after="0" w:line="360" w:lineRule="auto"/>
        <w:ind w:left="851" w:hanging="851"/>
        <w:jc w:val="both"/>
        <w:rPr>
          <w:rFonts w:ascii="Arial" w:eastAsia="Times New Roman" w:hAnsi="Arial" w:cs="Arial"/>
          <w:sz w:val="22"/>
        </w:rPr>
      </w:pPr>
      <w:r w:rsidRPr="00931C18">
        <w:rPr>
          <w:rFonts w:ascii="Arial" w:eastAsia="Calibri" w:hAnsi="Arial" w:cs="Arial"/>
          <w:sz w:val="22"/>
        </w:rPr>
        <w:t>Tootmissuunaline liitumise Projekt</w:t>
      </w:r>
      <w:r w:rsidR="009A67FD" w:rsidRPr="00931C18">
        <w:rPr>
          <w:rFonts w:ascii="Arial" w:eastAsia="Calibri" w:hAnsi="Arial" w:cs="Arial"/>
          <w:sz w:val="22"/>
        </w:rPr>
        <w:t xml:space="preserve"> </w:t>
      </w:r>
      <w:r w:rsidRPr="00931C18">
        <w:rPr>
          <w:rFonts w:ascii="Arial" w:eastAsia="Calibri" w:hAnsi="Arial" w:cs="Arial"/>
          <w:sz w:val="22"/>
        </w:rPr>
        <w:t>peab lisaks punktis 3.1</w:t>
      </w:r>
      <w:r w:rsidR="009A67FD" w:rsidRPr="00931C18">
        <w:rPr>
          <w:rFonts w:ascii="Arial" w:eastAsia="Calibri" w:hAnsi="Arial" w:cs="Arial"/>
          <w:sz w:val="22"/>
        </w:rPr>
        <w:t xml:space="preserve"> </w:t>
      </w:r>
      <w:r w:rsidRPr="00931C18">
        <w:rPr>
          <w:rFonts w:ascii="Arial" w:eastAsia="Calibri" w:hAnsi="Arial" w:cs="Arial"/>
          <w:sz w:val="22"/>
        </w:rPr>
        <w:t>esitatule sisaldama veel alljärgnevat teavet:</w:t>
      </w:r>
    </w:p>
    <w:p w14:paraId="082CDCFE" w14:textId="00C65E2D" w:rsidR="00AA1F87" w:rsidRPr="00931C18" w:rsidRDefault="00B67A91"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G</w:t>
      </w:r>
      <w:r w:rsidR="005658D4" w:rsidRPr="00931C18">
        <w:rPr>
          <w:rFonts w:ascii="Arial" w:eastAsia="Calibri" w:hAnsi="Arial" w:cs="Arial"/>
          <w:sz w:val="22"/>
        </w:rPr>
        <w:t>aasi tehnoloogilise mõõtesüsteemi (GMS) tehniline kirjeldus;</w:t>
      </w:r>
    </w:p>
    <w:p w14:paraId="3C26B345" w14:textId="0713D537" w:rsidR="00AA1F87" w:rsidRPr="00931C18" w:rsidRDefault="00B67A91"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G</w:t>
      </w:r>
      <w:r w:rsidR="005658D4" w:rsidRPr="00931C18">
        <w:rPr>
          <w:rFonts w:ascii="Arial" w:eastAsia="Calibri" w:hAnsi="Arial" w:cs="Arial"/>
          <w:sz w:val="22"/>
        </w:rPr>
        <w:t>aasi sisestamise tehnoloogia tehniline kirjeldus;</w:t>
      </w:r>
    </w:p>
    <w:p w14:paraId="33B84458" w14:textId="4E32BB7A"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lastRenderedPageBreak/>
        <w:t>Euroopa direktiivide (PED 2014/68/EU, ATEX 2014/34/EU, CE marking 93/68/EEC) nõuetele vastavust kinnitavad tootjate vastavusdeklaratsioonid GSJ-seadmetele;</w:t>
      </w:r>
    </w:p>
    <w:p w14:paraId="3F22BB7C" w14:textId="2DBE1B6C" w:rsidR="00AA1F87" w:rsidRPr="00931C18" w:rsidRDefault="00D7397E"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T</w:t>
      </w:r>
      <w:r w:rsidR="005658D4" w:rsidRPr="00931C18">
        <w:rPr>
          <w:rFonts w:ascii="Arial" w:eastAsia="Calibri" w:hAnsi="Arial" w:cs="Arial"/>
          <w:sz w:val="22"/>
        </w:rPr>
        <w:t>ootmisseadme andmed lisada projekti dokumentatsioonile vastavalt liitumistaotluse lisale1;</w:t>
      </w:r>
    </w:p>
    <w:p w14:paraId="327F63E2" w14:textId="630502AD" w:rsidR="00AA1F87" w:rsidRPr="00931C18" w:rsidRDefault="00D7397E"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S</w:t>
      </w:r>
      <w:r w:rsidR="005658D4" w:rsidRPr="00931C18">
        <w:rPr>
          <w:rFonts w:ascii="Arial" w:eastAsia="Calibri" w:hAnsi="Arial" w:cs="Arial"/>
          <w:sz w:val="22"/>
        </w:rPr>
        <w:t>idelahenduse projekt nõutavate mõõtmiste ja juhtimiste edastamiseks tuleb vormistada vastavalt liitumistingimuste peatükile 4 punktile 4.5.3.6 ja liitumistingimuste lisale 1;</w:t>
      </w:r>
    </w:p>
    <w:p w14:paraId="5C2794CA" w14:textId="6989D900" w:rsidR="00AA1F87" w:rsidRPr="00931C18" w:rsidRDefault="00D7397E"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K</w:t>
      </w:r>
      <w:r w:rsidR="005658D4" w:rsidRPr="00931C18">
        <w:rPr>
          <w:rFonts w:ascii="Arial" w:eastAsia="Calibri" w:hAnsi="Arial" w:cs="Arial"/>
          <w:sz w:val="22"/>
        </w:rPr>
        <w:t xml:space="preserve">liendi gaasi mõõtesüsteemi vahendite valmistaja tehases vastuvõtu katsetuste (FAT- Factory Acceptance Tests) dokumendid; </w:t>
      </w:r>
    </w:p>
    <w:p w14:paraId="7583F25B" w14:textId="2ADA699C" w:rsidR="00AA1F87" w:rsidRPr="00931C18" w:rsidRDefault="00B67A91"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K</w:t>
      </w:r>
      <w:r w:rsidR="005658D4" w:rsidRPr="00931C18">
        <w:rPr>
          <w:rFonts w:ascii="Arial" w:eastAsia="Calibri" w:hAnsi="Arial" w:cs="Arial"/>
          <w:sz w:val="22"/>
        </w:rPr>
        <w:t>liendi gaasi mõõtesüsteemi ja gaasi tootmis vahendite katse ja kalibreerimistoimingute (SAT- Site Acceptance Tests) dokumendid;</w:t>
      </w:r>
    </w:p>
    <w:p w14:paraId="61F57941" w14:textId="0281D1D8" w:rsidR="00AA1F87" w:rsidRPr="00931C18"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931C18">
        <w:rPr>
          <w:rFonts w:ascii="Arial" w:eastAsia="Calibri" w:hAnsi="Arial" w:cs="Arial"/>
          <w:sz w:val="22"/>
        </w:rPr>
        <w:t>Gaasipaigaldise andmeside ja juhttoime testimise katsekava.</w:t>
      </w:r>
    </w:p>
    <w:sectPr w:rsidR="00AA1F87" w:rsidRPr="00931C18" w:rsidSect="00942DBA">
      <w:headerReference w:type="even" r:id="rId26"/>
      <w:headerReference w:type="default" r:id="rId27"/>
      <w:footerReference w:type="even" r:id="rId28"/>
      <w:footerReference w:type="default" r:id="rId29"/>
      <w:headerReference w:type="first" r:id="rId30"/>
      <w:footerReference w:type="first" r:id="rId31"/>
      <w:pgSz w:w="11906" w:h="16838"/>
      <w:pgMar w:top="1440" w:right="707" w:bottom="1440" w:left="1797" w:header="709" w:footer="709" w:gutter="0"/>
      <w:pgNumType w:start="4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220F6" w14:textId="77777777" w:rsidR="00913AD6" w:rsidRDefault="00913AD6">
      <w:pPr>
        <w:spacing w:after="0" w:line="240" w:lineRule="auto"/>
      </w:pPr>
      <w:r>
        <w:separator/>
      </w:r>
    </w:p>
  </w:endnote>
  <w:endnote w:type="continuationSeparator" w:id="0">
    <w:p w14:paraId="432E96E3" w14:textId="77777777" w:rsidR="00913AD6" w:rsidRDefault="00913AD6">
      <w:pPr>
        <w:spacing w:after="0" w:line="240" w:lineRule="auto"/>
      </w:pPr>
      <w:r>
        <w:continuationSeparator/>
      </w:r>
    </w:p>
  </w:endnote>
  <w:endnote w:type="continuationNotice" w:id="1">
    <w:p w14:paraId="7CC9E07F" w14:textId="77777777" w:rsidR="00913AD6" w:rsidRDefault="00913A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046700"/>
      <w:docPartObj>
        <w:docPartGallery w:val="Page Numbers (Bottom of Page)"/>
        <w:docPartUnique/>
      </w:docPartObj>
    </w:sdtPr>
    <w:sdtEndPr>
      <w:rPr>
        <w:noProof/>
      </w:rPr>
    </w:sdtEndPr>
    <w:sdtContent>
      <w:p w14:paraId="16794EF5" w14:textId="77777777" w:rsidR="00AA1F87" w:rsidRDefault="005658D4">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40</w:t>
        </w:r>
        <w:r>
          <w:rPr>
            <w:color w:val="2B579A"/>
            <w:shd w:val="clear" w:color="auto" w:fill="E6E6E6"/>
          </w:rPr>
          <w:fldChar w:fldCharType="end"/>
        </w:r>
      </w:p>
    </w:sdtContent>
  </w:sdt>
  <w:p w14:paraId="46D6C773" w14:textId="77777777" w:rsidR="00AA1F87" w:rsidRDefault="00AA1F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F448" w14:textId="77777777" w:rsidR="00AA1F87" w:rsidRDefault="005658D4">
    <w:pPr>
      <w:pStyle w:val="Footer"/>
      <w:suppressLineNumbers/>
      <w:jc w:val="center"/>
    </w:pPr>
    <w:r>
      <w:t>42</w:t>
    </w:r>
  </w:p>
  <w:p w14:paraId="1AD938DD" w14:textId="77777777" w:rsidR="00AA1F87" w:rsidRDefault="00AA1F87">
    <w:pPr>
      <w:pStyle w:val="Footer"/>
      <w:widowContro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193E" w14:textId="77777777" w:rsidR="00AA1F87" w:rsidRDefault="00AA1F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019332"/>
      <w:docPartObj>
        <w:docPartGallery w:val="Page Numbers (Bottom of Page)"/>
        <w:docPartUnique/>
      </w:docPartObj>
    </w:sdtPr>
    <w:sdtEndPr/>
    <w:sdtContent>
      <w:p w14:paraId="494E0EE2" w14:textId="77777777" w:rsidR="00AA1F87" w:rsidRPr="00CC0EAF" w:rsidRDefault="005658D4">
        <w:pPr>
          <w:pStyle w:val="Footer"/>
          <w:jc w:val="center"/>
        </w:pPr>
        <w:r w:rsidRPr="00CC0EAF">
          <w:rPr>
            <w:shd w:val="clear" w:color="auto" w:fill="E6E6E6"/>
          </w:rPr>
          <w:fldChar w:fldCharType="begin"/>
        </w:r>
        <w:r w:rsidRPr="00CC0EAF">
          <w:instrText>PAGE   \* MERGEFORMAT</w:instrText>
        </w:r>
        <w:r w:rsidRPr="00CC0EAF">
          <w:rPr>
            <w:shd w:val="clear" w:color="auto" w:fill="E6E6E6"/>
          </w:rPr>
          <w:fldChar w:fldCharType="separate"/>
        </w:r>
        <w:r w:rsidRPr="00CC0EAF">
          <w:rPr>
            <w:noProof/>
          </w:rPr>
          <w:t>56</w:t>
        </w:r>
        <w:r w:rsidRPr="00CC0EAF">
          <w:rPr>
            <w:shd w:val="clear" w:color="auto" w:fill="E6E6E6"/>
          </w:rPr>
          <w:fldChar w:fldCharType="end"/>
        </w:r>
      </w:p>
    </w:sdtContent>
  </w:sdt>
  <w:p w14:paraId="529DD26F" w14:textId="77777777" w:rsidR="00AA1F87" w:rsidRPr="00CC0EAF" w:rsidRDefault="00AA1F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E197" w14:textId="77777777" w:rsidR="00AA1F87" w:rsidRDefault="005658D4">
    <w:pPr>
      <w:pStyle w:val="Footer"/>
      <w:pageBreakBefore/>
      <w:widowControl w:val="0"/>
      <w:jc w:val="center"/>
    </w:pPr>
    <w:r>
      <w:t>43</w:t>
    </w:r>
  </w:p>
  <w:p w14:paraId="5F764781" w14:textId="77777777" w:rsidR="00AA1F87" w:rsidRDefault="00AA1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5E969" w14:textId="77777777" w:rsidR="00913AD6" w:rsidRDefault="00913AD6">
      <w:pPr>
        <w:spacing w:after="0" w:line="240" w:lineRule="auto"/>
      </w:pPr>
      <w:r>
        <w:separator/>
      </w:r>
    </w:p>
  </w:footnote>
  <w:footnote w:type="continuationSeparator" w:id="0">
    <w:p w14:paraId="5A6343AB" w14:textId="77777777" w:rsidR="00913AD6" w:rsidRDefault="00913AD6">
      <w:pPr>
        <w:spacing w:after="0" w:line="240" w:lineRule="auto"/>
      </w:pPr>
      <w:r>
        <w:continuationSeparator/>
      </w:r>
    </w:p>
  </w:footnote>
  <w:footnote w:type="continuationNotice" w:id="1">
    <w:p w14:paraId="6F1A55E9" w14:textId="77777777" w:rsidR="00913AD6" w:rsidRDefault="00913AD6">
      <w:pPr>
        <w:spacing w:after="0" w:line="240" w:lineRule="auto"/>
      </w:pPr>
    </w:p>
  </w:footnote>
  <w:footnote w:id="2">
    <w:p w14:paraId="2056D170" w14:textId="4765B668" w:rsidR="00FE6BE7" w:rsidRPr="00C95F3C" w:rsidRDefault="00FE6BE7">
      <w:pPr>
        <w:pStyle w:val="FootnoteText"/>
        <w:rPr>
          <w:sz w:val="18"/>
          <w:szCs w:val="18"/>
        </w:rPr>
      </w:pPr>
      <w:ins w:id="1385" w:author="Author">
        <w:r w:rsidRPr="00C95F3C">
          <w:rPr>
            <w:rStyle w:val="FootnoteReference"/>
            <w:sz w:val="18"/>
            <w:szCs w:val="18"/>
          </w:rPr>
          <w:footnoteRef/>
        </w:r>
        <w:r w:rsidRPr="00C95F3C">
          <w:rPr>
            <w:sz w:val="18"/>
            <w:szCs w:val="18"/>
          </w:rPr>
          <w:t xml:space="preserve"> </w:t>
        </w:r>
        <w:r w:rsidR="00E80652" w:rsidRPr="00C95F3C">
          <w:rPr>
            <w:sz w:val="18"/>
            <w:szCs w:val="18"/>
          </w:rPr>
          <w:t>- t</w:t>
        </w:r>
        <w:r w:rsidR="00117B1D" w:rsidRPr="00C95F3C">
          <w:rPr>
            <w:sz w:val="18"/>
            <w:szCs w:val="18"/>
          </w:rPr>
          <w:t>ootmisvõimsuse tähendab</w:t>
        </w:r>
        <w:r w:rsidR="00FF63B8" w:rsidRPr="00C95F3C">
          <w:rPr>
            <w:sz w:val="18"/>
            <w:szCs w:val="18"/>
          </w:rPr>
          <w:t xml:space="preserve"> käesoleva </w:t>
        </w:r>
        <w:r w:rsidR="00C63FAA" w:rsidRPr="00C95F3C">
          <w:rPr>
            <w:sz w:val="18"/>
            <w:szCs w:val="18"/>
          </w:rPr>
          <w:t>lepingu mõistes gaasi edastamist liitumispunktist võrgu suunas</w:t>
        </w:r>
      </w:ins>
    </w:p>
  </w:footnote>
  <w:footnote w:id="3">
    <w:p w14:paraId="7AD8315C" w14:textId="2D075562" w:rsidR="00117B1D" w:rsidRPr="00C95F3C" w:rsidRDefault="00117B1D">
      <w:pPr>
        <w:pStyle w:val="FootnoteText"/>
        <w:rPr>
          <w:sz w:val="18"/>
          <w:szCs w:val="18"/>
        </w:rPr>
      </w:pPr>
      <w:ins w:id="1391" w:author="Author">
        <w:r w:rsidRPr="00C95F3C">
          <w:rPr>
            <w:rStyle w:val="FootnoteReference"/>
            <w:sz w:val="18"/>
            <w:szCs w:val="18"/>
          </w:rPr>
          <w:footnoteRef/>
        </w:r>
        <w:r w:rsidRPr="00C95F3C">
          <w:rPr>
            <w:sz w:val="18"/>
            <w:szCs w:val="18"/>
          </w:rPr>
          <w:t xml:space="preserve"> </w:t>
        </w:r>
        <w:r w:rsidR="00D05535" w:rsidRPr="00C95F3C">
          <w:rPr>
            <w:sz w:val="18"/>
            <w:szCs w:val="18"/>
          </w:rPr>
          <w:t>- ta</w:t>
        </w:r>
        <w:r w:rsidR="001A112C" w:rsidRPr="00C95F3C">
          <w:rPr>
            <w:sz w:val="18"/>
            <w:szCs w:val="18"/>
          </w:rPr>
          <w:t xml:space="preserve">rbimisvõimsus tähendab käesoleva </w:t>
        </w:r>
        <w:r w:rsidR="00113891" w:rsidRPr="00C95F3C">
          <w:rPr>
            <w:sz w:val="18"/>
            <w:szCs w:val="18"/>
          </w:rPr>
          <w:t xml:space="preserve">lepingu mõistes gaasi edastamist võrgust </w:t>
        </w:r>
        <w:r w:rsidR="003D60BC" w:rsidRPr="00C95F3C">
          <w:rPr>
            <w:sz w:val="18"/>
            <w:szCs w:val="18"/>
          </w:rPr>
          <w:t>liitumispunkti suunas</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C92E" w14:textId="77777777" w:rsidR="00AA1F87" w:rsidRDefault="00AA1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BE59" w14:textId="77777777" w:rsidR="00AA1F87" w:rsidRDefault="00AA1F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FD89" w14:textId="77777777" w:rsidR="00AA1F87" w:rsidRDefault="00AA1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EA4"/>
    <w:multiLevelType w:val="hybridMultilevel"/>
    <w:tmpl w:val="2C5402DE"/>
    <w:lvl w:ilvl="0" w:tplc="0425000F">
      <w:start w:val="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8BF4B28"/>
    <w:multiLevelType w:val="hybridMultilevel"/>
    <w:tmpl w:val="B6CC6106"/>
    <w:lvl w:ilvl="0" w:tplc="AE78A6E8">
      <w:start w:val="1"/>
      <w:numFmt w:val="lowerLetter"/>
      <w:lvlText w:val="%1)"/>
      <w:lvlJc w:val="left"/>
      <w:pPr>
        <w:ind w:left="1211" w:hanging="360"/>
      </w:pPr>
      <w:rPr>
        <w:rFonts w:hint="default"/>
      </w:rPr>
    </w:lvl>
    <w:lvl w:ilvl="1" w:tplc="04250019" w:tentative="1">
      <w:start w:val="1"/>
      <w:numFmt w:val="lowerLetter"/>
      <w:lvlText w:val="%2."/>
      <w:lvlJc w:val="left"/>
      <w:pPr>
        <w:ind w:left="1931" w:hanging="360"/>
      </w:pPr>
    </w:lvl>
    <w:lvl w:ilvl="2" w:tplc="0425001B" w:tentative="1">
      <w:start w:val="1"/>
      <w:numFmt w:val="lowerRoman"/>
      <w:lvlText w:val="%3."/>
      <w:lvlJc w:val="right"/>
      <w:pPr>
        <w:ind w:left="2651" w:hanging="180"/>
      </w:pPr>
    </w:lvl>
    <w:lvl w:ilvl="3" w:tplc="0425000F" w:tentative="1">
      <w:start w:val="1"/>
      <w:numFmt w:val="decimal"/>
      <w:lvlText w:val="%4."/>
      <w:lvlJc w:val="left"/>
      <w:pPr>
        <w:ind w:left="3371" w:hanging="360"/>
      </w:pPr>
    </w:lvl>
    <w:lvl w:ilvl="4" w:tplc="04250019" w:tentative="1">
      <w:start w:val="1"/>
      <w:numFmt w:val="lowerLetter"/>
      <w:lvlText w:val="%5."/>
      <w:lvlJc w:val="left"/>
      <w:pPr>
        <w:ind w:left="4091" w:hanging="360"/>
      </w:pPr>
    </w:lvl>
    <w:lvl w:ilvl="5" w:tplc="0425001B" w:tentative="1">
      <w:start w:val="1"/>
      <w:numFmt w:val="lowerRoman"/>
      <w:lvlText w:val="%6."/>
      <w:lvlJc w:val="right"/>
      <w:pPr>
        <w:ind w:left="4811" w:hanging="180"/>
      </w:pPr>
    </w:lvl>
    <w:lvl w:ilvl="6" w:tplc="0425000F" w:tentative="1">
      <w:start w:val="1"/>
      <w:numFmt w:val="decimal"/>
      <w:lvlText w:val="%7."/>
      <w:lvlJc w:val="left"/>
      <w:pPr>
        <w:ind w:left="5531" w:hanging="360"/>
      </w:pPr>
    </w:lvl>
    <w:lvl w:ilvl="7" w:tplc="04250019" w:tentative="1">
      <w:start w:val="1"/>
      <w:numFmt w:val="lowerLetter"/>
      <w:lvlText w:val="%8."/>
      <w:lvlJc w:val="left"/>
      <w:pPr>
        <w:ind w:left="6251" w:hanging="360"/>
      </w:pPr>
    </w:lvl>
    <w:lvl w:ilvl="8" w:tplc="0425001B" w:tentative="1">
      <w:start w:val="1"/>
      <w:numFmt w:val="lowerRoman"/>
      <w:lvlText w:val="%9."/>
      <w:lvlJc w:val="right"/>
      <w:pPr>
        <w:ind w:left="6971" w:hanging="180"/>
      </w:pPr>
    </w:lvl>
  </w:abstractNum>
  <w:abstractNum w:abstractNumId="2" w15:restartNumberingAfterBreak="0">
    <w:nsid w:val="0BC4126E"/>
    <w:multiLevelType w:val="multilevel"/>
    <w:tmpl w:val="A762DED4"/>
    <w:lvl w:ilvl="0">
      <w:start w:val="2"/>
      <w:numFmt w:val="decimal"/>
      <w:lvlText w:val="%1"/>
      <w:lvlJc w:val="left"/>
      <w:pPr>
        <w:ind w:left="360" w:hanging="360"/>
      </w:pPr>
      <w:rPr>
        <w:rFonts w:hint="default"/>
      </w:rPr>
    </w:lvl>
    <w:lvl w:ilvl="1">
      <w:start w:val="1"/>
      <w:numFmt w:val="none"/>
      <w:lvlText w:val="3.3"/>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88E44D4"/>
    <w:multiLevelType w:val="multilevel"/>
    <w:tmpl w:val="AAD2D8FE"/>
    <w:lvl w:ilvl="0">
      <w:start w:val="1"/>
      <w:numFmt w:val="decimal"/>
      <w:lvlText w:val="9.%1"/>
      <w:lvlJc w:val="left"/>
      <w:pPr>
        <w:ind w:left="357" w:hanging="357"/>
      </w:pPr>
      <w:rPr>
        <w:rFonts w:ascii="Times New Roman" w:hAnsi="Times New Roman" w:cs="Times New Roman" w:hint="default"/>
        <w:sz w:val="24"/>
        <w:szCs w:val="22"/>
      </w:rPr>
    </w:lvl>
    <w:lvl w:ilvl="1">
      <w:start w:val="1"/>
      <w:numFmt w:val="lowerLetter"/>
      <w:lvlText w:val="%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decimal"/>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4" w15:restartNumberingAfterBreak="0">
    <w:nsid w:val="1AE91521"/>
    <w:multiLevelType w:val="multilevel"/>
    <w:tmpl w:val="CEC4E5C2"/>
    <w:lvl w:ilvl="0">
      <w:start w:val="1"/>
      <w:numFmt w:val="decimal"/>
      <w:lvlText w:val="%1."/>
      <w:lvlJc w:val="left"/>
      <w:pPr>
        <w:ind w:left="360" w:hanging="360"/>
      </w:pPr>
      <w:rPr>
        <w:rFonts w:hint="default"/>
      </w:rPr>
    </w:lvl>
    <w:lvl w:ilvl="1">
      <w:start w:val="1"/>
      <w:numFmt w:val="decimal"/>
      <w:lvlText w:val="8.%2"/>
      <w:lvlJc w:val="left"/>
      <w:pPr>
        <w:ind w:left="357" w:hanging="357"/>
      </w:pPr>
      <w:rPr>
        <w:rFonts w:ascii="Times New Roman" w:hAnsi="Times New Roman" w:cs="Times New Roman" w:hint="default"/>
        <w:sz w:val="24"/>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D796928"/>
    <w:multiLevelType w:val="multilevel"/>
    <w:tmpl w:val="E5C69728"/>
    <w:lvl w:ilvl="0">
      <w:start w:val="1"/>
      <w:numFmt w:val="decimal"/>
      <w:lvlText w:val="%1)"/>
      <w:lvlJc w:val="left"/>
      <w:pPr>
        <w:ind w:left="720" w:hanging="360"/>
      </w:pPr>
      <w:rPr>
        <w:rFonts w:hint="default"/>
        <w:sz w:val="22"/>
        <w:szCs w:val="22"/>
      </w:rPr>
    </w:lvl>
    <w:lvl w:ilvl="1">
      <w:start w:val="2"/>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4"/>
      <w:lvlJc w:val="left"/>
      <w:pPr>
        <w:ind w:left="357" w:hanging="357"/>
      </w:pPr>
      <w:rPr>
        <w:rFonts w:hint="default"/>
        <w:sz w:val="24"/>
        <w:szCs w:val="22"/>
      </w:rPr>
    </w:lvl>
    <w:lvl w:ilvl="4">
      <w:start w:val="2"/>
      <w:numFmt w:val="decimal"/>
      <w:lvlText w:val="%5"/>
      <w:lvlJc w:val="left"/>
      <w:pPr>
        <w:ind w:left="3600" w:hanging="360"/>
      </w:pPr>
      <w:rPr>
        <w:rFonts w:hint="default"/>
      </w:rPr>
    </w:lvl>
    <w:lvl w:ilvl="5">
      <w:start w:val="1"/>
      <w:numFmt w:val="decimal"/>
      <w:lvlText w:val="1.%6"/>
      <w:lvlJc w:val="left"/>
      <w:pPr>
        <w:ind w:left="450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1667CF4"/>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7" w15:restartNumberingAfterBreak="0">
    <w:nsid w:val="26042504"/>
    <w:multiLevelType w:val="multilevel"/>
    <w:tmpl w:val="2BA23D0C"/>
    <w:lvl w:ilvl="0">
      <w:start w:val="1"/>
      <w:numFmt w:val="decimal"/>
      <w:lvlText w:val="7.%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040046"/>
    <w:multiLevelType w:val="multilevel"/>
    <w:tmpl w:val="89D40656"/>
    <w:lvl w:ilvl="0">
      <w:start w:val="1"/>
      <w:numFmt w:val="decimal"/>
      <w:lvlText w:val="2.%1"/>
      <w:lvlJc w:val="left"/>
      <w:pPr>
        <w:ind w:left="501" w:hanging="360"/>
      </w:pPr>
      <w:rPr>
        <w:rFonts w:hint="default"/>
        <w:color w:val="000000" w:themeColor="text1"/>
      </w:rPr>
    </w:lvl>
    <w:lvl w:ilvl="1">
      <w:start w:val="1"/>
      <w:numFmt w:val="decimal"/>
      <w:lvlText w:val="2.4.%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9" w15:restartNumberingAfterBreak="0">
    <w:nsid w:val="2FB450B9"/>
    <w:multiLevelType w:val="multilevel"/>
    <w:tmpl w:val="F39EB9B0"/>
    <w:lvl w:ilvl="0">
      <w:start w:val="3"/>
      <w:numFmt w:val="decimal"/>
      <w:lvlText w:val="%1"/>
      <w:lvlJc w:val="left"/>
      <w:pPr>
        <w:ind w:left="360" w:hanging="360"/>
      </w:pPr>
      <w:rPr>
        <w:rFonts w:hint="default"/>
      </w:rPr>
    </w:lvl>
    <w:lvl w:ilvl="1">
      <w:start w:val="1"/>
      <w:numFmt w:val="decimal"/>
      <w:lvlText w:val="%1.%2"/>
      <w:lvlJc w:val="left"/>
      <w:pPr>
        <w:ind w:left="709" w:hanging="360"/>
      </w:pPr>
      <w:rPr>
        <w:rFonts w:hint="default"/>
      </w:rPr>
    </w:lvl>
    <w:lvl w:ilvl="2">
      <w:start w:val="1"/>
      <w:numFmt w:val="decimal"/>
      <w:lvlText w:val="%1.%2.%3"/>
      <w:lvlJc w:val="left"/>
      <w:pPr>
        <w:ind w:left="1418" w:hanging="720"/>
      </w:pPr>
      <w:rPr>
        <w:rFonts w:hint="default"/>
      </w:rPr>
    </w:lvl>
    <w:lvl w:ilvl="3">
      <w:start w:val="1"/>
      <w:numFmt w:val="decimal"/>
      <w:lvlText w:val="%1.%2.%3.%4"/>
      <w:lvlJc w:val="left"/>
      <w:pPr>
        <w:ind w:left="1767" w:hanging="720"/>
      </w:pPr>
      <w:rPr>
        <w:rFonts w:hint="default"/>
      </w:rPr>
    </w:lvl>
    <w:lvl w:ilvl="4">
      <w:start w:val="1"/>
      <w:numFmt w:val="decimal"/>
      <w:lvlText w:val="%1.%2.%3.%4.%5"/>
      <w:lvlJc w:val="left"/>
      <w:pPr>
        <w:ind w:left="2476" w:hanging="1080"/>
      </w:pPr>
      <w:rPr>
        <w:rFonts w:hint="default"/>
      </w:rPr>
    </w:lvl>
    <w:lvl w:ilvl="5">
      <w:start w:val="1"/>
      <w:numFmt w:val="decimal"/>
      <w:lvlText w:val="%1.%2.%3.%4.%5.%6"/>
      <w:lvlJc w:val="left"/>
      <w:pPr>
        <w:ind w:left="2825" w:hanging="1080"/>
      </w:pPr>
      <w:rPr>
        <w:rFonts w:hint="default"/>
      </w:rPr>
    </w:lvl>
    <w:lvl w:ilvl="6">
      <w:start w:val="1"/>
      <w:numFmt w:val="decimal"/>
      <w:lvlText w:val="%1.%2.%3.%4.%5.%6.%7"/>
      <w:lvlJc w:val="left"/>
      <w:pPr>
        <w:ind w:left="3534" w:hanging="1440"/>
      </w:pPr>
      <w:rPr>
        <w:rFonts w:hint="default"/>
      </w:rPr>
    </w:lvl>
    <w:lvl w:ilvl="7">
      <w:start w:val="1"/>
      <w:numFmt w:val="decimal"/>
      <w:lvlText w:val="%1.%2.%3.%4.%5.%6.%7.%8"/>
      <w:lvlJc w:val="left"/>
      <w:pPr>
        <w:ind w:left="3883" w:hanging="1440"/>
      </w:pPr>
      <w:rPr>
        <w:rFonts w:hint="default"/>
      </w:rPr>
    </w:lvl>
    <w:lvl w:ilvl="8">
      <w:start w:val="1"/>
      <w:numFmt w:val="decimal"/>
      <w:lvlText w:val="%1.%2.%3.%4.%5.%6.%7.%8.%9"/>
      <w:lvlJc w:val="left"/>
      <w:pPr>
        <w:ind w:left="4592" w:hanging="1800"/>
      </w:pPr>
      <w:rPr>
        <w:rFonts w:hint="default"/>
      </w:rPr>
    </w:lvl>
  </w:abstractNum>
  <w:abstractNum w:abstractNumId="10" w15:restartNumberingAfterBreak="0">
    <w:nsid w:val="314263D6"/>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1" w15:restartNumberingAfterBreak="0">
    <w:nsid w:val="34943E4E"/>
    <w:multiLevelType w:val="hybridMultilevel"/>
    <w:tmpl w:val="34283F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99675E4"/>
    <w:multiLevelType w:val="hybridMultilevel"/>
    <w:tmpl w:val="71EA8682"/>
    <w:lvl w:ilvl="0" w:tplc="1F5A2FE2">
      <w:start w:val="1"/>
      <w:numFmt w:val="lowerLetter"/>
      <w:lvlText w:val="%1)"/>
      <w:lvlJc w:val="left"/>
      <w:pPr>
        <w:ind w:left="1211" w:hanging="360"/>
      </w:pPr>
      <w:rPr>
        <w:rFonts w:hint="default"/>
      </w:rPr>
    </w:lvl>
    <w:lvl w:ilvl="1" w:tplc="04250019" w:tentative="1">
      <w:start w:val="1"/>
      <w:numFmt w:val="lowerLetter"/>
      <w:lvlText w:val="%2."/>
      <w:lvlJc w:val="left"/>
      <w:pPr>
        <w:ind w:left="1931" w:hanging="360"/>
      </w:pPr>
    </w:lvl>
    <w:lvl w:ilvl="2" w:tplc="0425001B" w:tentative="1">
      <w:start w:val="1"/>
      <w:numFmt w:val="lowerRoman"/>
      <w:lvlText w:val="%3."/>
      <w:lvlJc w:val="right"/>
      <w:pPr>
        <w:ind w:left="2651" w:hanging="180"/>
      </w:pPr>
    </w:lvl>
    <w:lvl w:ilvl="3" w:tplc="0425000F" w:tentative="1">
      <w:start w:val="1"/>
      <w:numFmt w:val="decimal"/>
      <w:lvlText w:val="%4."/>
      <w:lvlJc w:val="left"/>
      <w:pPr>
        <w:ind w:left="3371" w:hanging="360"/>
      </w:pPr>
    </w:lvl>
    <w:lvl w:ilvl="4" w:tplc="04250019" w:tentative="1">
      <w:start w:val="1"/>
      <w:numFmt w:val="lowerLetter"/>
      <w:lvlText w:val="%5."/>
      <w:lvlJc w:val="left"/>
      <w:pPr>
        <w:ind w:left="4091" w:hanging="360"/>
      </w:pPr>
    </w:lvl>
    <w:lvl w:ilvl="5" w:tplc="0425001B" w:tentative="1">
      <w:start w:val="1"/>
      <w:numFmt w:val="lowerRoman"/>
      <w:lvlText w:val="%6."/>
      <w:lvlJc w:val="right"/>
      <w:pPr>
        <w:ind w:left="4811" w:hanging="180"/>
      </w:pPr>
    </w:lvl>
    <w:lvl w:ilvl="6" w:tplc="0425000F" w:tentative="1">
      <w:start w:val="1"/>
      <w:numFmt w:val="decimal"/>
      <w:lvlText w:val="%7."/>
      <w:lvlJc w:val="left"/>
      <w:pPr>
        <w:ind w:left="5531" w:hanging="360"/>
      </w:pPr>
    </w:lvl>
    <w:lvl w:ilvl="7" w:tplc="04250019" w:tentative="1">
      <w:start w:val="1"/>
      <w:numFmt w:val="lowerLetter"/>
      <w:lvlText w:val="%8."/>
      <w:lvlJc w:val="left"/>
      <w:pPr>
        <w:ind w:left="6251" w:hanging="360"/>
      </w:pPr>
    </w:lvl>
    <w:lvl w:ilvl="8" w:tplc="0425001B" w:tentative="1">
      <w:start w:val="1"/>
      <w:numFmt w:val="lowerRoman"/>
      <w:lvlText w:val="%9."/>
      <w:lvlJc w:val="right"/>
      <w:pPr>
        <w:ind w:left="6971" w:hanging="180"/>
      </w:pPr>
    </w:lvl>
  </w:abstractNum>
  <w:abstractNum w:abstractNumId="13" w15:restartNumberingAfterBreak="0">
    <w:nsid w:val="3D603DFC"/>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4" w15:restartNumberingAfterBreak="0">
    <w:nsid w:val="3D61725F"/>
    <w:multiLevelType w:val="multilevel"/>
    <w:tmpl w:val="DD00E616"/>
    <w:lvl w:ilvl="0">
      <w:start w:val="3"/>
      <w:numFmt w:val="decimal"/>
      <w:lvlText w:val="%1"/>
      <w:lvlJc w:val="left"/>
      <w:pPr>
        <w:ind w:left="435" w:hanging="435"/>
      </w:pPr>
      <w:rPr>
        <w:rFonts w:hint="default"/>
      </w:rPr>
    </w:lvl>
    <w:lvl w:ilvl="1">
      <w:start w:val="2"/>
      <w:numFmt w:val="decimal"/>
      <w:lvlText w:val="%1.%2"/>
      <w:lvlJc w:val="left"/>
      <w:pPr>
        <w:ind w:left="611" w:hanging="435"/>
      </w:pPr>
      <w:rPr>
        <w:rFonts w:hint="default"/>
      </w:rPr>
    </w:lvl>
    <w:lvl w:ilvl="2">
      <w:start w:val="1"/>
      <w:numFmt w:val="decimal"/>
      <w:lvlText w:val="%1.%2.%3"/>
      <w:lvlJc w:val="left"/>
      <w:pPr>
        <w:ind w:left="1072" w:hanging="720"/>
      </w:pPr>
      <w:rPr>
        <w:rFonts w:hint="default"/>
      </w:rPr>
    </w:lvl>
    <w:lvl w:ilvl="3">
      <w:start w:val="1"/>
      <w:numFmt w:val="decimal"/>
      <w:lvlText w:val="%1.%2.%3.%4"/>
      <w:lvlJc w:val="left"/>
      <w:pPr>
        <w:ind w:left="1248" w:hanging="720"/>
      </w:pPr>
      <w:rPr>
        <w:rFonts w:hint="default"/>
      </w:rPr>
    </w:lvl>
    <w:lvl w:ilvl="4">
      <w:start w:val="1"/>
      <w:numFmt w:val="decimal"/>
      <w:lvlText w:val="%1.%2.%3.%4.%5"/>
      <w:lvlJc w:val="left"/>
      <w:pPr>
        <w:ind w:left="1784" w:hanging="1080"/>
      </w:pPr>
      <w:rPr>
        <w:rFonts w:hint="default"/>
      </w:rPr>
    </w:lvl>
    <w:lvl w:ilvl="5">
      <w:start w:val="1"/>
      <w:numFmt w:val="decimal"/>
      <w:lvlText w:val="%1.%2.%3.%4.%5.%6"/>
      <w:lvlJc w:val="left"/>
      <w:pPr>
        <w:ind w:left="1960" w:hanging="1080"/>
      </w:pPr>
      <w:rPr>
        <w:rFonts w:hint="default"/>
      </w:rPr>
    </w:lvl>
    <w:lvl w:ilvl="6">
      <w:start w:val="1"/>
      <w:numFmt w:val="decimal"/>
      <w:lvlText w:val="%1.%2.%3.%4.%5.%6.%7"/>
      <w:lvlJc w:val="left"/>
      <w:pPr>
        <w:ind w:left="2496" w:hanging="1440"/>
      </w:pPr>
      <w:rPr>
        <w:rFonts w:hint="default"/>
      </w:rPr>
    </w:lvl>
    <w:lvl w:ilvl="7">
      <w:start w:val="1"/>
      <w:numFmt w:val="decimal"/>
      <w:lvlText w:val="%1.%2.%3.%4.%5.%6.%7.%8"/>
      <w:lvlJc w:val="left"/>
      <w:pPr>
        <w:ind w:left="2672" w:hanging="1440"/>
      </w:pPr>
      <w:rPr>
        <w:rFonts w:hint="default"/>
      </w:rPr>
    </w:lvl>
    <w:lvl w:ilvl="8">
      <w:start w:val="1"/>
      <w:numFmt w:val="decimal"/>
      <w:lvlText w:val="%1.%2.%3.%4.%5.%6.%7.%8.%9"/>
      <w:lvlJc w:val="left"/>
      <w:pPr>
        <w:ind w:left="2848" w:hanging="1440"/>
      </w:pPr>
      <w:rPr>
        <w:rFonts w:hint="default"/>
      </w:rPr>
    </w:lvl>
  </w:abstractNum>
  <w:abstractNum w:abstractNumId="15" w15:restartNumberingAfterBreak="0">
    <w:nsid w:val="3F38075D"/>
    <w:multiLevelType w:val="multilevel"/>
    <w:tmpl w:val="6CBE4784"/>
    <w:lvl w:ilvl="0">
      <w:start w:val="5"/>
      <w:numFmt w:val="decimal"/>
      <w:lvlText w:val="%1"/>
      <w:lvlJc w:val="left"/>
      <w:pPr>
        <w:ind w:left="480" w:hanging="480"/>
      </w:pPr>
      <w:rPr>
        <w:rFonts w:hint="default"/>
      </w:rPr>
    </w:lvl>
    <w:lvl w:ilvl="1">
      <w:start w:val="1"/>
      <w:numFmt w:val="decimal"/>
      <w:lvlText w:val="%1.%2"/>
      <w:lvlJc w:val="left"/>
      <w:pPr>
        <w:ind w:left="658" w:hanging="480"/>
      </w:pPr>
      <w:rPr>
        <w:rFonts w:hint="default"/>
      </w:rPr>
    </w:lvl>
    <w:lvl w:ilvl="2">
      <w:start w:val="1"/>
      <w:numFmt w:val="decimal"/>
      <w:lvlText w:val="%1.%2.%3"/>
      <w:lvlJc w:val="left"/>
      <w:pPr>
        <w:ind w:left="1076" w:hanging="720"/>
      </w:pPr>
      <w:rPr>
        <w:rFonts w:hint="default"/>
      </w:rPr>
    </w:lvl>
    <w:lvl w:ilvl="3">
      <w:start w:val="1"/>
      <w:numFmt w:val="decimal"/>
      <w:lvlText w:val="%1.%2.%3.%4"/>
      <w:lvlJc w:val="left"/>
      <w:pPr>
        <w:ind w:left="1254" w:hanging="72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1970" w:hanging="108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2686" w:hanging="1440"/>
      </w:pPr>
      <w:rPr>
        <w:rFonts w:hint="default"/>
      </w:rPr>
    </w:lvl>
    <w:lvl w:ilvl="8">
      <w:start w:val="1"/>
      <w:numFmt w:val="decimal"/>
      <w:lvlText w:val="%1.%2.%3.%4.%5.%6.%7.%8.%9"/>
      <w:lvlJc w:val="left"/>
      <w:pPr>
        <w:ind w:left="3224" w:hanging="1800"/>
      </w:pPr>
      <w:rPr>
        <w:rFonts w:hint="default"/>
      </w:rPr>
    </w:lvl>
  </w:abstractNum>
  <w:abstractNum w:abstractNumId="16" w15:restartNumberingAfterBreak="0">
    <w:nsid w:val="414F3992"/>
    <w:multiLevelType w:val="multilevel"/>
    <w:tmpl w:val="9FE6BC82"/>
    <w:lvl w:ilvl="0">
      <w:start w:val="4"/>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7" w15:restartNumberingAfterBreak="0">
    <w:nsid w:val="48A77424"/>
    <w:multiLevelType w:val="multilevel"/>
    <w:tmpl w:val="6FF2F4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ACF31B0"/>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9" w15:restartNumberingAfterBreak="0">
    <w:nsid w:val="4E6F4523"/>
    <w:multiLevelType w:val="multilevel"/>
    <w:tmpl w:val="278EFA40"/>
    <w:lvl w:ilvl="0">
      <w:start w:val="3"/>
      <w:numFmt w:val="decimal"/>
      <w:lvlText w:val="%1"/>
      <w:lvlJc w:val="left"/>
      <w:pPr>
        <w:ind w:left="435" w:hanging="435"/>
      </w:pPr>
      <w:rPr>
        <w:rFonts w:hint="default"/>
      </w:rPr>
    </w:lvl>
    <w:lvl w:ilvl="1">
      <w:start w:val="2"/>
      <w:numFmt w:val="decimal"/>
      <w:lvlText w:val="%1.%2"/>
      <w:lvlJc w:val="left"/>
      <w:pPr>
        <w:ind w:left="677" w:hanging="435"/>
      </w:pPr>
      <w:rPr>
        <w:rFonts w:hint="default"/>
      </w:rPr>
    </w:lvl>
    <w:lvl w:ilvl="2">
      <w:start w:val="7"/>
      <w:numFmt w:val="decimal"/>
      <w:lvlText w:val="%1.%2.%3"/>
      <w:lvlJc w:val="left"/>
      <w:pPr>
        <w:ind w:left="1204" w:hanging="720"/>
      </w:pPr>
      <w:rPr>
        <w:rFonts w:hint="default"/>
      </w:rPr>
    </w:lvl>
    <w:lvl w:ilvl="3">
      <w:start w:val="1"/>
      <w:numFmt w:val="decimal"/>
      <w:lvlText w:val="%1.%2.%3.%4"/>
      <w:lvlJc w:val="left"/>
      <w:pPr>
        <w:ind w:left="1446" w:hanging="720"/>
      </w:pPr>
      <w:rPr>
        <w:rFonts w:hint="default"/>
      </w:rPr>
    </w:lvl>
    <w:lvl w:ilvl="4">
      <w:start w:val="1"/>
      <w:numFmt w:val="decimal"/>
      <w:lvlText w:val="%1.%2.%3.%4.%5"/>
      <w:lvlJc w:val="left"/>
      <w:pPr>
        <w:ind w:left="2048" w:hanging="1080"/>
      </w:pPr>
      <w:rPr>
        <w:rFonts w:hint="default"/>
      </w:rPr>
    </w:lvl>
    <w:lvl w:ilvl="5">
      <w:start w:val="1"/>
      <w:numFmt w:val="decimal"/>
      <w:lvlText w:val="%1.%2.%3.%4.%5.%6"/>
      <w:lvlJc w:val="left"/>
      <w:pPr>
        <w:ind w:left="2290" w:hanging="1080"/>
      </w:pPr>
      <w:rPr>
        <w:rFonts w:hint="default"/>
      </w:rPr>
    </w:lvl>
    <w:lvl w:ilvl="6">
      <w:start w:val="1"/>
      <w:numFmt w:val="decimal"/>
      <w:lvlText w:val="%1.%2.%3.%4.%5.%6.%7"/>
      <w:lvlJc w:val="left"/>
      <w:pPr>
        <w:ind w:left="2892" w:hanging="1440"/>
      </w:pPr>
      <w:rPr>
        <w:rFonts w:hint="default"/>
      </w:rPr>
    </w:lvl>
    <w:lvl w:ilvl="7">
      <w:start w:val="1"/>
      <w:numFmt w:val="decimal"/>
      <w:lvlText w:val="%1.%2.%3.%4.%5.%6.%7.%8"/>
      <w:lvlJc w:val="left"/>
      <w:pPr>
        <w:ind w:left="3134" w:hanging="1440"/>
      </w:pPr>
      <w:rPr>
        <w:rFonts w:hint="default"/>
      </w:rPr>
    </w:lvl>
    <w:lvl w:ilvl="8">
      <w:start w:val="1"/>
      <w:numFmt w:val="decimal"/>
      <w:lvlText w:val="%1.%2.%3.%4.%5.%6.%7.%8.%9"/>
      <w:lvlJc w:val="left"/>
      <w:pPr>
        <w:ind w:left="3376" w:hanging="1440"/>
      </w:pPr>
      <w:rPr>
        <w:rFonts w:hint="default"/>
      </w:rPr>
    </w:lvl>
  </w:abstractNum>
  <w:abstractNum w:abstractNumId="20" w15:restartNumberingAfterBreak="0">
    <w:nsid w:val="51DC29C9"/>
    <w:multiLevelType w:val="multilevel"/>
    <w:tmpl w:val="79BE14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41B52A4"/>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2" w15:restartNumberingAfterBreak="0">
    <w:nsid w:val="56CD4CCE"/>
    <w:multiLevelType w:val="multilevel"/>
    <w:tmpl w:val="B622A378"/>
    <w:lvl w:ilvl="0">
      <w:start w:val="1"/>
      <w:numFmt w:val="decimal"/>
      <w:lvlText w:val="%1)"/>
      <w:lvlJc w:val="left"/>
      <w:pPr>
        <w:ind w:left="720" w:hanging="360"/>
      </w:pPr>
      <w:rPr>
        <w:rFonts w:hint="default"/>
        <w:sz w:val="22"/>
        <w:szCs w:val="22"/>
      </w:rPr>
    </w:lvl>
    <w:lvl w:ilvl="1">
      <w:start w:val="2"/>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5.%4"/>
      <w:lvlJc w:val="left"/>
      <w:pPr>
        <w:ind w:left="357" w:hanging="357"/>
      </w:pPr>
      <w:rPr>
        <w:rFonts w:ascii="Times New Roman" w:eastAsiaTheme="minorHAnsi" w:hAnsi="Times New Roman" w:cs="Times New Roman" w:hint="default"/>
      </w:rPr>
    </w:lvl>
    <w:lvl w:ilvl="4">
      <w:start w:val="2"/>
      <w:numFmt w:val="decimal"/>
      <w:lvlText w:val="%5"/>
      <w:lvlJc w:val="left"/>
      <w:pPr>
        <w:ind w:left="3600" w:hanging="360"/>
      </w:pPr>
      <w:rPr>
        <w:rFonts w:hint="default"/>
      </w:rPr>
    </w:lvl>
    <w:lvl w:ilvl="5">
      <w:start w:val="1"/>
      <w:numFmt w:val="decimal"/>
      <w:lvlText w:val="1.%6"/>
      <w:lvlJc w:val="left"/>
      <w:pPr>
        <w:ind w:left="450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6D24B34"/>
    <w:multiLevelType w:val="multilevel"/>
    <w:tmpl w:val="B5C83BC6"/>
    <w:lvl w:ilvl="0">
      <w:start w:val="1"/>
      <w:numFmt w:val="decimal"/>
      <w:lvlText w:val="6.%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A877E53"/>
    <w:multiLevelType w:val="multilevel"/>
    <w:tmpl w:val="30208542"/>
    <w:lvl w:ilvl="0">
      <w:start w:val="3"/>
      <w:numFmt w:val="decimal"/>
      <w:lvlText w:val="%1"/>
      <w:lvlJc w:val="left"/>
      <w:pPr>
        <w:ind w:left="360" w:hanging="360"/>
      </w:pPr>
      <w:rPr>
        <w:rFonts w:asciiTheme="minorHAnsi" w:eastAsiaTheme="minorHAnsi" w:hAnsiTheme="minorHAnsi" w:cstheme="minorBidi" w:hint="default"/>
      </w:rPr>
    </w:lvl>
    <w:lvl w:ilvl="1">
      <w:start w:val="3"/>
      <w:numFmt w:val="decimal"/>
      <w:lvlText w:val="%1.%2"/>
      <w:lvlJc w:val="left"/>
      <w:pPr>
        <w:ind w:left="717" w:hanging="360"/>
      </w:pPr>
      <w:rPr>
        <w:rFonts w:ascii="Times New Roman" w:eastAsiaTheme="minorHAnsi" w:hAnsi="Times New Roman" w:cs="Times New Roman" w:hint="default"/>
      </w:rPr>
    </w:lvl>
    <w:lvl w:ilvl="2">
      <w:start w:val="1"/>
      <w:numFmt w:val="decimal"/>
      <w:lvlText w:val="%1.%2.%3"/>
      <w:lvlJc w:val="left"/>
      <w:pPr>
        <w:ind w:left="1434" w:hanging="720"/>
      </w:pPr>
      <w:rPr>
        <w:rFonts w:ascii="Times New Roman" w:eastAsiaTheme="minorHAnsi" w:hAnsi="Times New Roman" w:cs="Times New Roman" w:hint="default"/>
      </w:rPr>
    </w:lvl>
    <w:lvl w:ilvl="3">
      <w:start w:val="1"/>
      <w:numFmt w:val="decimal"/>
      <w:lvlText w:val="%1.%2.%3.%4"/>
      <w:lvlJc w:val="left"/>
      <w:pPr>
        <w:ind w:left="1791" w:hanging="720"/>
      </w:pPr>
      <w:rPr>
        <w:rFonts w:asciiTheme="minorHAnsi" w:eastAsiaTheme="minorHAnsi" w:hAnsiTheme="minorHAnsi" w:cstheme="minorBidi" w:hint="default"/>
      </w:rPr>
    </w:lvl>
    <w:lvl w:ilvl="4">
      <w:start w:val="1"/>
      <w:numFmt w:val="decimal"/>
      <w:lvlText w:val="%1.%2.%3.%4.%5"/>
      <w:lvlJc w:val="left"/>
      <w:pPr>
        <w:ind w:left="2508" w:hanging="1080"/>
      </w:pPr>
      <w:rPr>
        <w:rFonts w:asciiTheme="minorHAnsi" w:eastAsiaTheme="minorHAnsi" w:hAnsiTheme="minorHAnsi" w:cstheme="minorBidi" w:hint="default"/>
      </w:rPr>
    </w:lvl>
    <w:lvl w:ilvl="5">
      <w:start w:val="1"/>
      <w:numFmt w:val="decimal"/>
      <w:lvlText w:val="%1.%2.%3.%4.%5.%6"/>
      <w:lvlJc w:val="left"/>
      <w:pPr>
        <w:ind w:left="2865" w:hanging="1080"/>
      </w:pPr>
      <w:rPr>
        <w:rFonts w:asciiTheme="minorHAnsi" w:eastAsiaTheme="minorHAnsi" w:hAnsiTheme="minorHAnsi" w:cstheme="minorBidi" w:hint="default"/>
      </w:rPr>
    </w:lvl>
    <w:lvl w:ilvl="6">
      <w:start w:val="1"/>
      <w:numFmt w:val="decimal"/>
      <w:lvlText w:val="%1.%2.%3.%4.%5.%6.%7"/>
      <w:lvlJc w:val="left"/>
      <w:pPr>
        <w:ind w:left="3582" w:hanging="1440"/>
      </w:pPr>
      <w:rPr>
        <w:rFonts w:asciiTheme="minorHAnsi" w:eastAsiaTheme="minorHAnsi" w:hAnsiTheme="minorHAnsi" w:cstheme="minorBidi" w:hint="default"/>
      </w:rPr>
    </w:lvl>
    <w:lvl w:ilvl="7">
      <w:start w:val="1"/>
      <w:numFmt w:val="decimal"/>
      <w:lvlText w:val="%1.%2.%3.%4.%5.%6.%7.%8"/>
      <w:lvlJc w:val="left"/>
      <w:pPr>
        <w:ind w:left="3939" w:hanging="1440"/>
      </w:pPr>
      <w:rPr>
        <w:rFonts w:asciiTheme="minorHAnsi" w:eastAsiaTheme="minorHAnsi" w:hAnsiTheme="minorHAnsi" w:cstheme="minorBidi" w:hint="default"/>
      </w:rPr>
    </w:lvl>
    <w:lvl w:ilvl="8">
      <w:start w:val="1"/>
      <w:numFmt w:val="decimal"/>
      <w:lvlText w:val="%1.%2.%3.%4.%5.%6.%7.%8.%9"/>
      <w:lvlJc w:val="left"/>
      <w:pPr>
        <w:ind w:left="4296" w:hanging="1440"/>
      </w:pPr>
      <w:rPr>
        <w:rFonts w:asciiTheme="minorHAnsi" w:eastAsiaTheme="minorHAnsi" w:hAnsiTheme="minorHAnsi" w:cstheme="minorBidi" w:hint="default"/>
      </w:rPr>
    </w:lvl>
  </w:abstractNum>
  <w:abstractNum w:abstractNumId="25" w15:restartNumberingAfterBreak="0">
    <w:nsid w:val="6AFA4756"/>
    <w:multiLevelType w:val="multilevel"/>
    <w:tmpl w:val="C8BECCA2"/>
    <w:lvl w:ilvl="0">
      <w:start w:val="2"/>
      <w:numFmt w:val="decimal"/>
      <w:lvlText w:val="%1"/>
      <w:lvlJc w:val="left"/>
      <w:pPr>
        <w:ind w:left="540" w:hanging="540"/>
      </w:pPr>
      <w:rPr>
        <w:rFonts w:hint="default"/>
      </w:rPr>
    </w:lvl>
    <w:lvl w:ilvl="1">
      <w:start w:val="10"/>
      <w:numFmt w:val="decimal"/>
      <w:lvlText w:val="%1.%2"/>
      <w:lvlJc w:val="left"/>
      <w:pPr>
        <w:ind w:left="610" w:hanging="54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930" w:hanging="72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43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930" w:hanging="1440"/>
      </w:pPr>
      <w:rPr>
        <w:rFonts w:hint="default"/>
      </w:rPr>
    </w:lvl>
    <w:lvl w:ilvl="8">
      <w:start w:val="1"/>
      <w:numFmt w:val="decimal"/>
      <w:lvlText w:val="%1.%2.%3.%4.%5.%6.%7.%8.%9"/>
      <w:lvlJc w:val="left"/>
      <w:pPr>
        <w:ind w:left="2000" w:hanging="1440"/>
      </w:pPr>
      <w:rPr>
        <w:rFonts w:hint="default"/>
      </w:rPr>
    </w:lvl>
  </w:abstractNum>
  <w:abstractNum w:abstractNumId="26" w15:restartNumberingAfterBreak="0">
    <w:nsid w:val="78760898"/>
    <w:multiLevelType w:val="multilevel"/>
    <w:tmpl w:val="A3100706"/>
    <w:lvl w:ilvl="0">
      <w:start w:val="1"/>
      <w:numFmt w:val="decimal"/>
      <w:lvlText w:val="%1."/>
      <w:lvlJc w:val="left"/>
      <w:pPr>
        <w:ind w:left="720" w:hanging="360"/>
      </w:pPr>
      <w:rPr>
        <w:rFonts w:ascii="Times New Roman" w:eastAsiaTheme="majorEastAsia"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7" w15:restartNumberingAfterBreak="0">
    <w:nsid w:val="7E0F473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05873355">
    <w:abstractNumId w:val="11"/>
  </w:num>
  <w:num w:numId="2" w16cid:durableId="1528133547">
    <w:abstractNumId w:val="13"/>
  </w:num>
  <w:num w:numId="3" w16cid:durableId="730419331">
    <w:abstractNumId w:val="20"/>
  </w:num>
  <w:num w:numId="4" w16cid:durableId="681322257">
    <w:abstractNumId w:val="5"/>
  </w:num>
  <w:num w:numId="5" w16cid:durableId="1464154082">
    <w:abstractNumId w:val="4"/>
  </w:num>
  <w:num w:numId="6" w16cid:durableId="1957785680">
    <w:abstractNumId w:val="3"/>
  </w:num>
  <w:num w:numId="7" w16cid:durableId="372315548">
    <w:abstractNumId w:val="7"/>
  </w:num>
  <w:num w:numId="8" w16cid:durableId="1434324793">
    <w:abstractNumId w:val="23"/>
  </w:num>
  <w:num w:numId="9" w16cid:durableId="1940988875">
    <w:abstractNumId w:val="22"/>
  </w:num>
  <w:num w:numId="10" w16cid:durableId="531576274">
    <w:abstractNumId w:val="2"/>
    <w:lvlOverride w:ilvl="0">
      <w:lvl w:ilvl="0">
        <w:start w:val="2"/>
        <w:numFmt w:val="decimal"/>
        <w:lvlText w:val="%1"/>
        <w:lvlJc w:val="left"/>
        <w:pPr>
          <w:ind w:left="360" w:hanging="360"/>
        </w:pPr>
        <w:rPr>
          <w:rFonts w:hint="default"/>
        </w:rPr>
      </w:lvl>
    </w:lvlOverride>
    <w:lvlOverride w:ilvl="1">
      <w:lvl w:ilvl="1">
        <w:start w:val="1"/>
        <w:numFmt w:val="none"/>
        <w:lvlText w:val="3.1"/>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11" w16cid:durableId="1227036233">
    <w:abstractNumId w:val="2"/>
    <w:lvlOverride w:ilvl="0">
      <w:lvl w:ilvl="0">
        <w:start w:val="2"/>
        <w:numFmt w:val="decimal"/>
        <w:lvlText w:val="%1"/>
        <w:lvlJc w:val="left"/>
        <w:pPr>
          <w:ind w:left="360" w:hanging="360"/>
        </w:pPr>
        <w:rPr>
          <w:rFonts w:hint="default"/>
        </w:rPr>
      </w:lvl>
    </w:lvlOverride>
    <w:lvlOverride w:ilvl="1">
      <w:lvl w:ilvl="1">
        <w:start w:val="1"/>
        <w:numFmt w:val="none"/>
        <w:lvlText w:val="3.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12" w16cid:durableId="568423592">
    <w:abstractNumId w:val="24"/>
  </w:num>
  <w:num w:numId="13" w16cid:durableId="510460137">
    <w:abstractNumId w:val="16"/>
  </w:num>
  <w:num w:numId="14" w16cid:durableId="266156938">
    <w:abstractNumId w:val="0"/>
  </w:num>
  <w:num w:numId="15" w16cid:durableId="1078550676">
    <w:abstractNumId w:val="26"/>
  </w:num>
  <w:num w:numId="16" w16cid:durableId="846793334">
    <w:abstractNumId w:val="8"/>
  </w:num>
  <w:num w:numId="17" w16cid:durableId="846136614">
    <w:abstractNumId w:val="9"/>
  </w:num>
  <w:num w:numId="18" w16cid:durableId="440299692">
    <w:abstractNumId w:val="25"/>
  </w:num>
  <w:num w:numId="19" w16cid:durableId="311759679">
    <w:abstractNumId w:val="1"/>
  </w:num>
  <w:num w:numId="20" w16cid:durableId="1514033065">
    <w:abstractNumId w:val="14"/>
  </w:num>
  <w:num w:numId="21" w16cid:durableId="230848734">
    <w:abstractNumId w:val="19"/>
  </w:num>
  <w:num w:numId="22" w16cid:durableId="1074012510">
    <w:abstractNumId w:val="15"/>
  </w:num>
  <w:num w:numId="23" w16cid:durableId="1262494687">
    <w:abstractNumId w:val="17"/>
  </w:num>
  <w:num w:numId="24" w16cid:durableId="1282758331">
    <w:abstractNumId w:val="27"/>
  </w:num>
  <w:num w:numId="25" w16cid:durableId="1760515702">
    <w:abstractNumId w:val="6"/>
  </w:num>
  <w:num w:numId="26" w16cid:durableId="653686286">
    <w:abstractNumId w:val="21"/>
  </w:num>
  <w:num w:numId="27" w16cid:durableId="1720282931">
    <w:abstractNumId w:val="18"/>
  </w:num>
  <w:num w:numId="28" w16cid:durableId="74059219">
    <w:abstractNumId w:val="12"/>
  </w:num>
  <w:num w:numId="29" w16cid:durableId="1359770003">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US" w:vendorID="64" w:dllVersion="0" w:nlCheck="1" w:checkStyle="0"/>
  <w:activeWritingStyle w:appName="MSWord" w:lang="fi-FI" w:vendorID="64" w:dllVersion="0" w:nlCheck="1" w:checkStyle="0"/>
  <w:proofState w:grammar="clean"/>
  <w:defaultTabStop w:val="709"/>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F87"/>
    <w:rsid w:val="0000325B"/>
    <w:rsid w:val="0000495C"/>
    <w:rsid w:val="00004A95"/>
    <w:rsid w:val="00006A8A"/>
    <w:rsid w:val="000074A3"/>
    <w:rsid w:val="00007EC9"/>
    <w:rsid w:val="00010AA7"/>
    <w:rsid w:val="00010C31"/>
    <w:rsid w:val="0001111B"/>
    <w:rsid w:val="00011181"/>
    <w:rsid w:val="00011F92"/>
    <w:rsid w:val="000122D9"/>
    <w:rsid w:val="00013C44"/>
    <w:rsid w:val="0001507A"/>
    <w:rsid w:val="000150F1"/>
    <w:rsid w:val="00015D3C"/>
    <w:rsid w:val="00016881"/>
    <w:rsid w:val="000175F1"/>
    <w:rsid w:val="000200F8"/>
    <w:rsid w:val="000211B8"/>
    <w:rsid w:val="000212DA"/>
    <w:rsid w:val="00021519"/>
    <w:rsid w:val="00021547"/>
    <w:rsid w:val="000216D9"/>
    <w:rsid w:val="000217D2"/>
    <w:rsid w:val="00024E61"/>
    <w:rsid w:val="0002547B"/>
    <w:rsid w:val="000262D3"/>
    <w:rsid w:val="00026C6C"/>
    <w:rsid w:val="000270A4"/>
    <w:rsid w:val="000308AF"/>
    <w:rsid w:val="00030CBB"/>
    <w:rsid w:val="00031730"/>
    <w:rsid w:val="00034115"/>
    <w:rsid w:val="00035808"/>
    <w:rsid w:val="00037E19"/>
    <w:rsid w:val="00037F31"/>
    <w:rsid w:val="000403E4"/>
    <w:rsid w:val="000405BA"/>
    <w:rsid w:val="000421A7"/>
    <w:rsid w:val="00042B36"/>
    <w:rsid w:val="00043EAE"/>
    <w:rsid w:val="00044308"/>
    <w:rsid w:val="00044C59"/>
    <w:rsid w:val="0004534C"/>
    <w:rsid w:val="00045598"/>
    <w:rsid w:val="00045715"/>
    <w:rsid w:val="00045A60"/>
    <w:rsid w:val="00045BCE"/>
    <w:rsid w:val="000463AC"/>
    <w:rsid w:val="0004657C"/>
    <w:rsid w:val="0004689E"/>
    <w:rsid w:val="00046AFC"/>
    <w:rsid w:val="00050B3C"/>
    <w:rsid w:val="00050FEC"/>
    <w:rsid w:val="00051BC1"/>
    <w:rsid w:val="0005341A"/>
    <w:rsid w:val="000534B9"/>
    <w:rsid w:val="00054665"/>
    <w:rsid w:val="00054D3A"/>
    <w:rsid w:val="0005557A"/>
    <w:rsid w:val="00055BE7"/>
    <w:rsid w:val="00056888"/>
    <w:rsid w:val="00056D59"/>
    <w:rsid w:val="00057227"/>
    <w:rsid w:val="00057981"/>
    <w:rsid w:val="000610C5"/>
    <w:rsid w:val="000612E3"/>
    <w:rsid w:val="000615A1"/>
    <w:rsid w:val="00061C20"/>
    <w:rsid w:val="00062646"/>
    <w:rsid w:val="00062BAF"/>
    <w:rsid w:val="0006380A"/>
    <w:rsid w:val="00063F21"/>
    <w:rsid w:val="00064109"/>
    <w:rsid w:val="000643B8"/>
    <w:rsid w:val="00065412"/>
    <w:rsid w:val="00065761"/>
    <w:rsid w:val="00065AC8"/>
    <w:rsid w:val="00065F37"/>
    <w:rsid w:val="000662AC"/>
    <w:rsid w:val="00066ED8"/>
    <w:rsid w:val="00067F1C"/>
    <w:rsid w:val="000703A9"/>
    <w:rsid w:val="00071886"/>
    <w:rsid w:val="00071E24"/>
    <w:rsid w:val="00072DB8"/>
    <w:rsid w:val="00074638"/>
    <w:rsid w:val="0007504C"/>
    <w:rsid w:val="00076289"/>
    <w:rsid w:val="00076384"/>
    <w:rsid w:val="0007638D"/>
    <w:rsid w:val="00080503"/>
    <w:rsid w:val="000823C2"/>
    <w:rsid w:val="00082653"/>
    <w:rsid w:val="00084483"/>
    <w:rsid w:val="00084521"/>
    <w:rsid w:val="0008514F"/>
    <w:rsid w:val="0008661E"/>
    <w:rsid w:val="00087ABC"/>
    <w:rsid w:val="00087B3B"/>
    <w:rsid w:val="0009049E"/>
    <w:rsid w:val="00092B43"/>
    <w:rsid w:val="0009327F"/>
    <w:rsid w:val="00094DB6"/>
    <w:rsid w:val="00094F2B"/>
    <w:rsid w:val="00095C84"/>
    <w:rsid w:val="00097A28"/>
    <w:rsid w:val="000A05B9"/>
    <w:rsid w:val="000A0B5D"/>
    <w:rsid w:val="000A1C5D"/>
    <w:rsid w:val="000A20F3"/>
    <w:rsid w:val="000A2244"/>
    <w:rsid w:val="000A24BD"/>
    <w:rsid w:val="000A3E71"/>
    <w:rsid w:val="000A4A66"/>
    <w:rsid w:val="000A5D76"/>
    <w:rsid w:val="000B1E4A"/>
    <w:rsid w:val="000B24B2"/>
    <w:rsid w:val="000B2911"/>
    <w:rsid w:val="000B30AF"/>
    <w:rsid w:val="000B3B30"/>
    <w:rsid w:val="000B530A"/>
    <w:rsid w:val="000B5E06"/>
    <w:rsid w:val="000B6D78"/>
    <w:rsid w:val="000B6E30"/>
    <w:rsid w:val="000B7394"/>
    <w:rsid w:val="000C124A"/>
    <w:rsid w:val="000C15B9"/>
    <w:rsid w:val="000C1DB5"/>
    <w:rsid w:val="000C1F4B"/>
    <w:rsid w:val="000C735A"/>
    <w:rsid w:val="000C7429"/>
    <w:rsid w:val="000C7F8A"/>
    <w:rsid w:val="000D0942"/>
    <w:rsid w:val="000D0A2B"/>
    <w:rsid w:val="000D0D5E"/>
    <w:rsid w:val="000D0E49"/>
    <w:rsid w:val="000D1BAB"/>
    <w:rsid w:val="000D243E"/>
    <w:rsid w:val="000D2992"/>
    <w:rsid w:val="000D2DC6"/>
    <w:rsid w:val="000D3CC7"/>
    <w:rsid w:val="000D4ABB"/>
    <w:rsid w:val="000D5202"/>
    <w:rsid w:val="000D5354"/>
    <w:rsid w:val="000D6985"/>
    <w:rsid w:val="000D7128"/>
    <w:rsid w:val="000D7138"/>
    <w:rsid w:val="000E04D8"/>
    <w:rsid w:val="000E0E65"/>
    <w:rsid w:val="000E366A"/>
    <w:rsid w:val="000E3C15"/>
    <w:rsid w:val="000E3F13"/>
    <w:rsid w:val="000E40DB"/>
    <w:rsid w:val="000E427E"/>
    <w:rsid w:val="000E4820"/>
    <w:rsid w:val="000E485B"/>
    <w:rsid w:val="000E4CD6"/>
    <w:rsid w:val="000F1232"/>
    <w:rsid w:val="000F19E5"/>
    <w:rsid w:val="000F23D7"/>
    <w:rsid w:val="000F3202"/>
    <w:rsid w:val="000F377F"/>
    <w:rsid w:val="000F37A4"/>
    <w:rsid w:val="000F37B6"/>
    <w:rsid w:val="000F3C92"/>
    <w:rsid w:val="000F4502"/>
    <w:rsid w:val="000F5347"/>
    <w:rsid w:val="000F5469"/>
    <w:rsid w:val="000F6243"/>
    <w:rsid w:val="000F7DB9"/>
    <w:rsid w:val="00100806"/>
    <w:rsid w:val="00100F90"/>
    <w:rsid w:val="00101D7D"/>
    <w:rsid w:val="0010303C"/>
    <w:rsid w:val="001032D5"/>
    <w:rsid w:val="001039A8"/>
    <w:rsid w:val="00103C42"/>
    <w:rsid w:val="00103E53"/>
    <w:rsid w:val="00104BCB"/>
    <w:rsid w:val="0010621C"/>
    <w:rsid w:val="001079F0"/>
    <w:rsid w:val="00107FB3"/>
    <w:rsid w:val="00113199"/>
    <w:rsid w:val="00113891"/>
    <w:rsid w:val="00113D3C"/>
    <w:rsid w:val="00115692"/>
    <w:rsid w:val="001156D9"/>
    <w:rsid w:val="00115741"/>
    <w:rsid w:val="0011741D"/>
    <w:rsid w:val="00117B1D"/>
    <w:rsid w:val="00117D92"/>
    <w:rsid w:val="0012006F"/>
    <w:rsid w:val="0012172B"/>
    <w:rsid w:val="00122354"/>
    <w:rsid w:val="00122945"/>
    <w:rsid w:val="00123091"/>
    <w:rsid w:val="00123EDD"/>
    <w:rsid w:val="001250A6"/>
    <w:rsid w:val="001254B5"/>
    <w:rsid w:val="00125E91"/>
    <w:rsid w:val="00125F0F"/>
    <w:rsid w:val="00126F6A"/>
    <w:rsid w:val="00127355"/>
    <w:rsid w:val="00127622"/>
    <w:rsid w:val="00127EDE"/>
    <w:rsid w:val="00132CE0"/>
    <w:rsid w:val="00133F78"/>
    <w:rsid w:val="001349FB"/>
    <w:rsid w:val="00135C4E"/>
    <w:rsid w:val="00136402"/>
    <w:rsid w:val="001368ED"/>
    <w:rsid w:val="00136F17"/>
    <w:rsid w:val="00137B33"/>
    <w:rsid w:val="00141557"/>
    <w:rsid w:val="0014181C"/>
    <w:rsid w:val="00143702"/>
    <w:rsid w:val="001467E2"/>
    <w:rsid w:val="00146A2F"/>
    <w:rsid w:val="00147403"/>
    <w:rsid w:val="001505DE"/>
    <w:rsid w:val="00150D20"/>
    <w:rsid w:val="00151880"/>
    <w:rsid w:val="00151BBA"/>
    <w:rsid w:val="00152E85"/>
    <w:rsid w:val="00152F47"/>
    <w:rsid w:val="001530D9"/>
    <w:rsid w:val="0015430A"/>
    <w:rsid w:val="00154FE8"/>
    <w:rsid w:val="0015529E"/>
    <w:rsid w:val="00155BB5"/>
    <w:rsid w:val="00156008"/>
    <w:rsid w:val="00156FC4"/>
    <w:rsid w:val="001570A3"/>
    <w:rsid w:val="0015775E"/>
    <w:rsid w:val="001609DE"/>
    <w:rsid w:val="001613DB"/>
    <w:rsid w:val="00162F53"/>
    <w:rsid w:val="00163141"/>
    <w:rsid w:val="0016366F"/>
    <w:rsid w:val="00167CCF"/>
    <w:rsid w:val="00167EB9"/>
    <w:rsid w:val="0017018F"/>
    <w:rsid w:val="001702B3"/>
    <w:rsid w:val="00170619"/>
    <w:rsid w:val="00171316"/>
    <w:rsid w:val="001715AA"/>
    <w:rsid w:val="001715D4"/>
    <w:rsid w:val="00173D55"/>
    <w:rsid w:val="00175253"/>
    <w:rsid w:val="001777B5"/>
    <w:rsid w:val="001843C5"/>
    <w:rsid w:val="00184BBC"/>
    <w:rsid w:val="0018546A"/>
    <w:rsid w:val="00185D25"/>
    <w:rsid w:val="00185F7D"/>
    <w:rsid w:val="00186B10"/>
    <w:rsid w:val="00186E3D"/>
    <w:rsid w:val="00190D41"/>
    <w:rsid w:val="0019134A"/>
    <w:rsid w:val="001929B1"/>
    <w:rsid w:val="00193007"/>
    <w:rsid w:val="001933B4"/>
    <w:rsid w:val="001940D6"/>
    <w:rsid w:val="00194262"/>
    <w:rsid w:val="00195727"/>
    <w:rsid w:val="00195D6F"/>
    <w:rsid w:val="00196213"/>
    <w:rsid w:val="001A05CF"/>
    <w:rsid w:val="001A0AD7"/>
    <w:rsid w:val="001A112C"/>
    <w:rsid w:val="001A196D"/>
    <w:rsid w:val="001A2AB6"/>
    <w:rsid w:val="001A4787"/>
    <w:rsid w:val="001A4CE1"/>
    <w:rsid w:val="001A6D58"/>
    <w:rsid w:val="001A7084"/>
    <w:rsid w:val="001B08F2"/>
    <w:rsid w:val="001B0F6A"/>
    <w:rsid w:val="001B10DB"/>
    <w:rsid w:val="001B16EE"/>
    <w:rsid w:val="001B1DCF"/>
    <w:rsid w:val="001B1FA3"/>
    <w:rsid w:val="001B2BC8"/>
    <w:rsid w:val="001B5227"/>
    <w:rsid w:val="001B59F8"/>
    <w:rsid w:val="001B5C55"/>
    <w:rsid w:val="001B651F"/>
    <w:rsid w:val="001C12C3"/>
    <w:rsid w:val="001C1D8F"/>
    <w:rsid w:val="001C2B69"/>
    <w:rsid w:val="001C34B1"/>
    <w:rsid w:val="001C5655"/>
    <w:rsid w:val="001C62C5"/>
    <w:rsid w:val="001C6EC6"/>
    <w:rsid w:val="001C759B"/>
    <w:rsid w:val="001C7E8E"/>
    <w:rsid w:val="001D0AB0"/>
    <w:rsid w:val="001D0ECE"/>
    <w:rsid w:val="001D104A"/>
    <w:rsid w:val="001D12BE"/>
    <w:rsid w:val="001D12F8"/>
    <w:rsid w:val="001D1A16"/>
    <w:rsid w:val="001D55CC"/>
    <w:rsid w:val="001D6B0B"/>
    <w:rsid w:val="001D6C2F"/>
    <w:rsid w:val="001D74C6"/>
    <w:rsid w:val="001D77FE"/>
    <w:rsid w:val="001E07F8"/>
    <w:rsid w:val="001E0CAE"/>
    <w:rsid w:val="001E183A"/>
    <w:rsid w:val="001E1A06"/>
    <w:rsid w:val="001E247B"/>
    <w:rsid w:val="001E2AE8"/>
    <w:rsid w:val="001E2E27"/>
    <w:rsid w:val="001E3C47"/>
    <w:rsid w:val="001E421E"/>
    <w:rsid w:val="001E4F29"/>
    <w:rsid w:val="001E55AC"/>
    <w:rsid w:val="001E5CF3"/>
    <w:rsid w:val="001E5EE6"/>
    <w:rsid w:val="001E6322"/>
    <w:rsid w:val="001E67D1"/>
    <w:rsid w:val="001E6DCB"/>
    <w:rsid w:val="001F1B56"/>
    <w:rsid w:val="001F3EDE"/>
    <w:rsid w:val="001F4843"/>
    <w:rsid w:val="001F61F8"/>
    <w:rsid w:val="001F67B9"/>
    <w:rsid w:val="001F6CE1"/>
    <w:rsid w:val="002004E9"/>
    <w:rsid w:val="00201019"/>
    <w:rsid w:val="00202398"/>
    <w:rsid w:val="002026C9"/>
    <w:rsid w:val="00203029"/>
    <w:rsid w:val="002051F2"/>
    <w:rsid w:val="0020520B"/>
    <w:rsid w:val="00205D93"/>
    <w:rsid w:val="002065F8"/>
    <w:rsid w:val="00206C17"/>
    <w:rsid w:val="002079A5"/>
    <w:rsid w:val="00207DB3"/>
    <w:rsid w:val="0021087E"/>
    <w:rsid w:val="00211042"/>
    <w:rsid w:val="0021278F"/>
    <w:rsid w:val="00214BB4"/>
    <w:rsid w:val="00215701"/>
    <w:rsid w:val="00215BFF"/>
    <w:rsid w:val="0021691D"/>
    <w:rsid w:val="00220B8F"/>
    <w:rsid w:val="0022159B"/>
    <w:rsid w:val="00222559"/>
    <w:rsid w:val="00223793"/>
    <w:rsid w:val="002259EC"/>
    <w:rsid w:val="00225D77"/>
    <w:rsid w:val="00226C7A"/>
    <w:rsid w:val="002271AA"/>
    <w:rsid w:val="00231E7E"/>
    <w:rsid w:val="00231ED0"/>
    <w:rsid w:val="0023211A"/>
    <w:rsid w:val="002330F5"/>
    <w:rsid w:val="00233C21"/>
    <w:rsid w:val="00234F87"/>
    <w:rsid w:val="00235A96"/>
    <w:rsid w:val="00236F65"/>
    <w:rsid w:val="00240167"/>
    <w:rsid w:val="002418EC"/>
    <w:rsid w:val="00241AD0"/>
    <w:rsid w:val="002425A1"/>
    <w:rsid w:val="00243F2E"/>
    <w:rsid w:val="0024406D"/>
    <w:rsid w:val="002445D5"/>
    <w:rsid w:val="002453BC"/>
    <w:rsid w:val="002461DD"/>
    <w:rsid w:val="0024679E"/>
    <w:rsid w:val="0024718F"/>
    <w:rsid w:val="00247C51"/>
    <w:rsid w:val="0025012E"/>
    <w:rsid w:val="00250DF3"/>
    <w:rsid w:val="00251FF6"/>
    <w:rsid w:val="0025375A"/>
    <w:rsid w:val="002538A6"/>
    <w:rsid w:val="00253B5B"/>
    <w:rsid w:val="00253D1A"/>
    <w:rsid w:val="002540F4"/>
    <w:rsid w:val="0025449C"/>
    <w:rsid w:val="002544F4"/>
    <w:rsid w:val="00255BCF"/>
    <w:rsid w:val="00256409"/>
    <w:rsid w:val="0025650A"/>
    <w:rsid w:val="002567B2"/>
    <w:rsid w:val="00257D57"/>
    <w:rsid w:val="002606BB"/>
    <w:rsid w:val="002609E6"/>
    <w:rsid w:val="00260A6F"/>
    <w:rsid w:val="00260EE4"/>
    <w:rsid w:val="00261F15"/>
    <w:rsid w:val="00262B65"/>
    <w:rsid w:val="002635ED"/>
    <w:rsid w:val="00263D99"/>
    <w:rsid w:val="002646D4"/>
    <w:rsid w:val="0026499B"/>
    <w:rsid w:val="00265A4F"/>
    <w:rsid w:val="00265CBF"/>
    <w:rsid w:val="00265D9E"/>
    <w:rsid w:val="00266742"/>
    <w:rsid w:val="00266967"/>
    <w:rsid w:val="00266D2F"/>
    <w:rsid w:val="00266D81"/>
    <w:rsid w:val="00266E3B"/>
    <w:rsid w:val="00267319"/>
    <w:rsid w:val="00267DCE"/>
    <w:rsid w:val="002702C4"/>
    <w:rsid w:val="0027072D"/>
    <w:rsid w:val="00270A86"/>
    <w:rsid w:val="00271798"/>
    <w:rsid w:val="00273264"/>
    <w:rsid w:val="00273295"/>
    <w:rsid w:val="00273381"/>
    <w:rsid w:val="0027449B"/>
    <w:rsid w:val="002767F5"/>
    <w:rsid w:val="00276876"/>
    <w:rsid w:val="00276B5D"/>
    <w:rsid w:val="00277827"/>
    <w:rsid w:val="00277A9D"/>
    <w:rsid w:val="00280085"/>
    <w:rsid w:val="002802CB"/>
    <w:rsid w:val="00281FE5"/>
    <w:rsid w:val="00284FD6"/>
    <w:rsid w:val="00285958"/>
    <w:rsid w:val="00285B8B"/>
    <w:rsid w:val="00285C99"/>
    <w:rsid w:val="00286D52"/>
    <w:rsid w:val="002872FC"/>
    <w:rsid w:val="0028780A"/>
    <w:rsid w:val="00287E26"/>
    <w:rsid w:val="00287E86"/>
    <w:rsid w:val="002904ED"/>
    <w:rsid w:val="00290558"/>
    <w:rsid w:val="00290E36"/>
    <w:rsid w:val="0029119C"/>
    <w:rsid w:val="00291330"/>
    <w:rsid w:val="0029153F"/>
    <w:rsid w:val="00291FEC"/>
    <w:rsid w:val="002920FF"/>
    <w:rsid w:val="00293AC9"/>
    <w:rsid w:val="002946AE"/>
    <w:rsid w:val="0029530B"/>
    <w:rsid w:val="002963D5"/>
    <w:rsid w:val="002963DE"/>
    <w:rsid w:val="00296A30"/>
    <w:rsid w:val="00297DD9"/>
    <w:rsid w:val="002A14D5"/>
    <w:rsid w:val="002A1FE4"/>
    <w:rsid w:val="002A20FF"/>
    <w:rsid w:val="002A21E2"/>
    <w:rsid w:val="002A2C8B"/>
    <w:rsid w:val="002A303A"/>
    <w:rsid w:val="002A371A"/>
    <w:rsid w:val="002A4406"/>
    <w:rsid w:val="002A470C"/>
    <w:rsid w:val="002A4B9C"/>
    <w:rsid w:val="002A4EDC"/>
    <w:rsid w:val="002A4FD1"/>
    <w:rsid w:val="002A5158"/>
    <w:rsid w:val="002A5AC2"/>
    <w:rsid w:val="002A5BAE"/>
    <w:rsid w:val="002A5F4A"/>
    <w:rsid w:val="002A685A"/>
    <w:rsid w:val="002A6A43"/>
    <w:rsid w:val="002A6A4A"/>
    <w:rsid w:val="002B1DEA"/>
    <w:rsid w:val="002B229F"/>
    <w:rsid w:val="002B245A"/>
    <w:rsid w:val="002B54A2"/>
    <w:rsid w:val="002B57CB"/>
    <w:rsid w:val="002B65B3"/>
    <w:rsid w:val="002B6749"/>
    <w:rsid w:val="002B6C6A"/>
    <w:rsid w:val="002B71E9"/>
    <w:rsid w:val="002B77F7"/>
    <w:rsid w:val="002B7B4C"/>
    <w:rsid w:val="002B7F6C"/>
    <w:rsid w:val="002C04D2"/>
    <w:rsid w:val="002C0E93"/>
    <w:rsid w:val="002C124E"/>
    <w:rsid w:val="002C1336"/>
    <w:rsid w:val="002C1582"/>
    <w:rsid w:val="002C1893"/>
    <w:rsid w:val="002C29F2"/>
    <w:rsid w:val="002C2DC2"/>
    <w:rsid w:val="002C35D7"/>
    <w:rsid w:val="002C3E58"/>
    <w:rsid w:val="002C5EC8"/>
    <w:rsid w:val="002C5FA4"/>
    <w:rsid w:val="002C69F0"/>
    <w:rsid w:val="002C75AE"/>
    <w:rsid w:val="002D0572"/>
    <w:rsid w:val="002D08C5"/>
    <w:rsid w:val="002D1128"/>
    <w:rsid w:val="002D2258"/>
    <w:rsid w:val="002D2467"/>
    <w:rsid w:val="002D3CD7"/>
    <w:rsid w:val="002D5030"/>
    <w:rsid w:val="002D5A73"/>
    <w:rsid w:val="002D5CFC"/>
    <w:rsid w:val="002D63FD"/>
    <w:rsid w:val="002D6AD1"/>
    <w:rsid w:val="002D6EB8"/>
    <w:rsid w:val="002D76F1"/>
    <w:rsid w:val="002D7CBE"/>
    <w:rsid w:val="002D7EF5"/>
    <w:rsid w:val="002E177A"/>
    <w:rsid w:val="002E2642"/>
    <w:rsid w:val="002E3079"/>
    <w:rsid w:val="002E3E25"/>
    <w:rsid w:val="002E474B"/>
    <w:rsid w:val="002E5D32"/>
    <w:rsid w:val="002E73C1"/>
    <w:rsid w:val="002E7D2D"/>
    <w:rsid w:val="002F215D"/>
    <w:rsid w:val="002F23D6"/>
    <w:rsid w:val="002F289A"/>
    <w:rsid w:val="002F2E04"/>
    <w:rsid w:val="002F4605"/>
    <w:rsid w:val="002F4DE4"/>
    <w:rsid w:val="003021B6"/>
    <w:rsid w:val="00303F2A"/>
    <w:rsid w:val="00305E52"/>
    <w:rsid w:val="00305F4E"/>
    <w:rsid w:val="003060AC"/>
    <w:rsid w:val="00307388"/>
    <w:rsid w:val="00310BF1"/>
    <w:rsid w:val="00313E55"/>
    <w:rsid w:val="00314070"/>
    <w:rsid w:val="003140ED"/>
    <w:rsid w:val="00314380"/>
    <w:rsid w:val="00314C4B"/>
    <w:rsid w:val="0031570C"/>
    <w:rsid w:val="00316532"/>
    <w:rsid w:val="0031656B"/>
    <w:rsid w:val="0031783E"/>
    <w:rsid w:val="00317ACB"/>
    <w:rsid w:val="0032033E"/>
    <w:rsid w:val="00320FD2"/>
    <w:rsid w:val="00322713"/>
    <w:rsid w:val="00322A37"/>
    <w:rsid w:val="0032300D"/>
    <w:rsid w:val="00323762"/>
    <w:rsid w:val="00323BD6"/>
    <w:rsid w:val="00323F85"/>
    <w:rsid w:val="00323FB3"/>
    <w:rsid w:val="00323FE2"/>
    <w:rsid w:val="00324128"/>
    <w:rsid w:val="00324384"/>
    <w:rsid w:val="0032442F"/>
    <w:rsid w:val="0032504C"/>
    <w:rsid w:val="003257C6"/>
    <w:rsid w:val="00327FCB"/>
    <w:rsid w:val="00327FD7"/>
    <w:rsid w:val="00331115"/>
    <w:rsid w:val="0033256E"/>
    <w:rsid w:val="00332BF7"/>
    <w:rsid w:val="003340DC"/>
    <w:rsid w:val="00335145"/>
    <w:rsid w:val="003357F3"/>
    <w:rsid w:val="00335CE5"/>
    <w:rsid w:val="00336142"/>
    <w:rsid w:val="00336FE2"/>
    <w:rsid w:val="0034003B"/>
    <w:rsid w:val="00340236"/>
    <w:rsid w:val="0034125A"/>
    <w:rsid w:val="00341521"/>
    <w:rsid w:val="00342DFB"/>
    <w:rsid w:val="003446BE"/>
    <w:rsid w:val="00344ECE"/>
    <w:rsid w:val="0034508B"/>
    <w:rsid w:val="00345A07"/>
    <w:rsid w:val="00345FCB"/>
    <w:rsid w:val="0034627B"/>
    <w:rsid w:val="00346A33"/>
    <w:rsid w:val="00346FE5"/>
    <w:rsid w:val="00347985"/>
    <w:rsid w:val="00350E1A"/>
    <w:rsid w:val="0035185D"/>
    <w:rsid w:val="003522BD"/>
    <w:rsid w:val="00356B70"/>
    <w:rsid w:val="00357CE1"/>
    <w:rsid w:val="00360F9D"/>
    <w:rsid w:val="003614FF"/>
    <w:rsid w:val="00361C7E"/>
    <w:rsid w:val="00361F00"/>
    <w:rsid w:val="003626D1"/>
    <w:rsid w:val="00363730"/>
    <w:rsid w:val="003659EC"/>
    <w:rsid w:val="0036666A"/>
    <w:rsid w:val="003670F4"/>
    <w:rsid w:val="0036792A"/>
    <w:rsid w:val="00367994"/>
    <w:rsid w:val="00370F09"/>
    <w:rsid w:val="003712B8"/>
    <w:rsid w:val="003719E9"/>
    <w:rsid w:val="00373FF9"/>
    <w:rsid w:val="003740F2"/>
    <w:rsid w:val="003746B1"/>
    <w:rsid w:val="00376134"/>
    <w:rsid w:val="00377E87"/>
    <w:rsid w:val="0038149D"/>
    <w:rsid w:val="00381AE7"/>
    <w:rsid w:val="003844E3"/>
    <w:rsid w:val="00384C7A"/>
    <w:rsid w:val="00385031"/>
    <w:rsid w:val="00387AA5"/>
    <w:rsid w:val="00390250"/>
    <w:rsid w:val="00390330"/>
    <w:rsid w:val="00390D70"/>
    <w:rsid w:val="00391846"/>
    <w:rsid w:val="00392777"/>
    <w:rsid w:val="003932A7"/>
    <w:rsid w:val="003953D8"/>
    <w:rsid w:val="003954E2"/>
    <w:rsid w:val="00395520"/>
    <w:rsid w:val="00396755"/>
    <w:rsid w:val="00397D42"/>
    <w:rsid w:val="003A0575"/>
    <w:rsid w:val="003A1292"/>
    <w:rsid w:val="003A19D1"/>
    <w:rsid w:val="003A20CE"/>
    <w:rsid w:val="003A24A7"/>
    <w:rsid w:val="003A28E6"/>
    <w:rsid w:val="003A362A"/>
    <w:rsid w:val="003B285F"/>
    <w:rsid w:val="003B461E"/>
    <w:rsid w:val="003B5C5A"/>
    <w:rsid w:val="003B6859"/>
    <w:rsid w:val="003B6C78"/>
    <w:rsid w:val="003B7319"/>
    <w:rsid w:val="003C0C22"/>
    <w:rsid w:val="003C1E43"/>
    <w:rsid w:val="003C20FE"/>
    <w:rsid w:val="003C48C6"/>
    <w:rsid w:val="003C605E"/>
    <w:rsid w:val="003C63E1"/>
    <w:rsid w:val="003C772B"/>
    <w:rsid w:val="003D0082"/>
    <w:rsid w:val="003D01AC"/>
    <w:rsid w:val="003D0AB2"/>
    <w:rsid w:val="003D1754"/>
    <w:rsid w:val="003D213A"/>
    <w:rsid w:val="003D2DF1"/>
    <w:rsid w:val="003D3233"/>
    <w:rsid w:val="003D39CC"/>
    <w:rsid w:val="003D50D1"/>
    <w:rsid w:val="003D559C"/>
    <w:rsid w:val="003D5D6D"/>
    <w:rsid w:val="003D60BC"/>
    <w:rsid w:val="003D66A4"/>
    <w:rsid w:val="003D72A2"/>
    <w:rsid w:val="003E026D"/>
    <w:rsid w:val="003E0E21"/>
    <w:rsid w:val="003E18E1"/>
    <w:rsid w:val="003E1B9C"/>
    <w:rsid w:val="003E473D"/>
    <w:rsid w:val="003E4B16"/>
    <w:rsid w:val="003E50BC"/>
    <w:rsid w:val="003E511D"/>
    <w:rsid w:val="003E5620"/>
    <w:rsid w:val="003E5D27"/>
    <w:rsid w:val="003E695C"/>
    <w:rsid w:val="003F16BD"/>
    <w:rsid w:val="003F283F"/>
    <w:rsid w:val="003F4900"/>
    <w:rsid w:val="003F50E8"/>
    <w:rsid w:val="003F5126"/>
    <w:rsid w:val="003F55C6"/>
    <w:rsid w:val="003F5BEC"/>
    <w:rsid w:val="003F5C74"/>
    <w:rsid w:val="003F6602"/>
    <w:rsid w:val="003F6610"/>
    <w:rsid w:val="003F67E1"/>
    <w:rsid w:val="00400E9F"/>
    <w:rsid w:val="00401A03"/>
    <w:rsid w:val="00402613"/>
    <w:rsid w:val="004029A6"/>
    <w:rsid w:val="00405DCD"/>
    <w:rsid w:val="00407645"/>
    <w:rsid w:val="00407B99"/>
    <w:rsid w:val="0041042B"/>
    <w:rsid w:val="00410C36"/>
    <w:rsid w:val="00411B03"/>
    <w:rsid w:val="00412A25"/>
    <w:rsid w:val="004134F4"/>
    <w:rsid w:val="00413743"/>
    <w:rsid w:val="00413FB0"/>
    <w:rsid w:val="004148D9"/>
    <w:rsid w:val="00415C1C"/>
    <w:rsid w:val="00416D64"/>
    <w:rsid w:val="00416E5F"/>
    <w:rsid w:val="004173C5"/>
    <w:rsid w:val="00417C4C"/>
    <w:rsid w:val="004205F0"/>
    <w:rsid w:val="00421D1C"/>
    <w:rsid w:val="00422EA3"/>
    <w:rsid w:val="00425B83"/>
    <w:rsid w:val="00426D95"/>
    <w:rsid w:val="00427447"/>
    <w:rsid w:val="004308F7"/>
    <w:rsid w:val="00430F82"/>
    <w:rsid w:val="004315A2"/>
    <w:rsid w:val="00431813"/>
    <w:rsid w:val="0043293A"/>
    <w:rsid w:val="00433D39"/>
    <w:rsid w:val="00433ECD"/>
    <w:rsid w:val="004355FF"/>
    <w:rsid w:val="004359B4"/>
    <w:rsid w:val="00436F51"/>
    <w:rsid w:val="004372E4"/>
    <w:rsid w:val="004400A4"/>
    <w:rsid w:val="00440202"/>
    <w:rsid w:val="00440B61"/>
    <w:rsid w:val="00441DE7"/>
    <w:rsid w:val="00441E83"/>
    <w:rsid w:val="0044272A"/>
    <w:rsid w:val="00443EFF"/>
    <w:rsid w:val="00445C5C"/>
    <w:rsid w:val="00445DE5"/>
    <w:rsid w:val="00447202"/>
    <w:rsid w:val="00447C37"/>
    <w:rsid w:val="00447CE8"/>
    <w:rsid w:val="004516E5"/>
    <w:rsid w:val="0045194B"/>
    <w:rsid w:val="0045334F"/>
    <w:rsid w:val="00453450"/>
    <w:rsid w:val="00454965"/>
    <w:rsid w:val="00456451"/>
    <w:rsid w:val="00456524"/>
    <w:rsid w:val="00456F04"/>
    <w:rsid w:val="004573EC"/>
    <w:rsid w:val="00457D20"/>
    <w:rsid w:val="004600E8"/>
    <w:rsid w:val="00460550"/>
    <w:rsid w:val="0046085F"/>
    <w:rsid w:val="004615B0"/>
    <w:rsid w:val="00461DAA"/>
    <w:rsid w:val="004623FE"/>
    <w:rsid w:val="00462922"/>
    <w:rsid w:val="004629A4"/>
    <w:rsid w:val="00462BD0"/>
    <w:rsid w:val="004630CA"/>
    <w:rsid w:val="00463A0A"/>
    <w:rsid w:val="00464837"/>
    <w:rsid w:val="00464CD6"/>
    <w:rsid w:val="00465181"/>
    <w:rsid w:val="0046557F"/>
    <w:rsid w:val="00466982"/>
    <w:rsid w:val="00467ECA"/>
    <w:rsid w:val="00470025"/>
    <w:rsid w:val="00470067"/>
    <w:rsid w:val="004704B8"/>
    <w:rsid w:val="0047094B"/>
    <w:rsid w:val="00471080"/>
    <w:rsid w:val="0047186C"/>
    <w:rsid w:val="00471944"/>
    <w:rsid w:val="00471B0F"/>
    <w:rsid w:val="00472ADE"/>
    <w:rsid w:val="00472C2E"/>
    <w:rsid w:val="00473780"/>
    <w:rsid w:val="00473905"/>
    <w:rsid w:val="00475906"/>
    <w:rsid w:val="00475F55"/>
    <w:rsid w:val="0047638E"/>
    <w:rsid w:val="0047714B"/>
    <w:rsid w:val="004772C3"/>
    <w:rsid w:val="00477662"/>
    <w:rsid w:val="004776BA"/>
    <w:rsid w:val="0048142B"/>
    <w:rsid w:val="0048175A"/>
    <w:rsid w:val="0048310C"/>
    <w:rsid w:val="004832A4"/>
    <w:rsid w:val="004832F4"/>
    <w:rsid w:val="00483827"/>
    <w:rsid w:val="00483DC1"/>
    <w:rsid w:val="00484F76"/>
    <w:rsid w:val="00486515"/>
    <w:rsid w:val="00486EAE"/>
    <w:rsid w:val="00486FE4"/>
    <w:rsid w:val="00490449"/>
    <w:rsid w:val="004904B5"/>
    <w:rsid w:val="004909E2"/>
    <w:rsid w:val="00490D01"/>
    <w:rsid w:val="00490D88"/>
    <w:rsid w:val="004923B9"/>
    <w:rsid w:val="004931D7"/>
    <w:rsid w:val="004939AD"/>
    <w:rsid w:val="00493CB6"/>
    <w:rsid w:val="0049417B"/>
    <w:rsid w:val="00494800"/>
    <w:rsid w:val="00495351"/>
    <w:rsid w:val="0049736B"/>
    <w:rsid w:val="004A0485"/>
    <w:rsid w:val="004A05B1"/>
    <w:rsid w:val="004A0E72"/>
    <w:rsid w:val="004A188B"/>
    <w:rsid w:val="004A1BC5"/>
    <w:rsid w:val="004A22C9"/>
    <w:rsid w:val="004A24E3"/>
    <w:rsid w:val="004A29A0"/>
    <w:rsid w:val="004A2F0F"/>
    <w:rsid w:val="004A5286"/>
    <w:rsid w:val="004A53C2"/>
    <w:rsid w:val="004A5841"/>
    <w:rsid w:val="004A59E5"/>
    <w:rsid w:val="004A6C70"/>
    <w:rsid w:val="004B060C"/>
    <w:rsid w:val="004B08EA"/>
    <w:rsid w:val="004B0AFD"/>
    <w:rsid w:val="004B130D"/>
    <w:rsid w:val="004B1983"/>
    <w:rsid w:val="004B1C26"/>
    <w:rsid w:val="004B1C5A"/>
    <w:rsid w:val="004B2BC2"/>
    <w:rsid w:val="004B2F33"/>
    <w:rsid w:val="004B57F6"/>
    <w:rsid w:val="004B6084"/>
    <w:rsid w:val="004B71D2"/>
    <w:rsid w:val="004B7A22"/>
    <w:rsid w:val="004C0C84"/>
    <w:rsid w:val="004C11D1"/>
    <w:rsid w:val="004C285D"/>
    <w:rsid w:val="004C2BD2"/>
    <w:rsid w:val="004C34F4"/>
    <w:rsid w:val="004C3621"/>
    <w:rsid w:val="004C429E"/>
    <w:rsid w:val="004C59AF"/>
    <w:rsid w:val="004C5C4D"/>
    <w:rsid w:val="004C5F7D"/>
    <w:rsid w:val="004C645B"/>
    <w:rsid w:val="004C704F"/>
    <w:rsid w:val="004D071E"/>
    <w:rsid w:val="004D079E"/>
    <w:rsid w:val="004D15FC"/>
    <w:rsid w:val="004D2DAE"/>
    <w:rsid w:val="004D4AC7"/>
    <w:rsid w:val="004D50AA"/>
    <w:rsid w:val="004D57AC"/>
    <w:rsid w:val="004D5C27"/>
    <w:rsid w:val="004D5D05"/>
    <w:rsid w:val="004E0D8D"/>
    <w:rsid w:val="004E1707"/>
    <w:rsid w:val="004E1743"/>
    <w:rsid w:val="004E1BEC"/>
    <w:rsid w:val="004E28D2"/>
    <w:rsid w:val="004E2DA5"/>
    <w:rsid w:val="004E2FEC"/>
    <w:rsid w:val="004E33E5"/>
    <w:rsid w:val="004E473C"/>
    <w:rsid w:val="004E48FD"/>
    <w:rsid w:val="004E4A3D"/>
    <w:rsid w:val="004E592B"/>
    <w:rsid w:val="004E5ACB"/>
    <w:rsid w:val="004E6D18"/>
    <w:rsid w:val="004E7C3B"/>
    <w:rsid w:val="004F0986"/>
    <w:rsid w:val="004F0D63"/>
    <w:rsid w:val="004F1419"/>
    <w:rsid w:val="004F1485"/>
    <w:rsid w:val="004F2559"/>
    <w:rsid w:val="004F3398"/>
    <w:rsid w:val="004F3A52"/>
    <w:rsid w:val="004F4B56"/>
    <w:rsid w:val="004F5EEE"/>
    <w:rsid w:val="004F6184"/>
    <w:rsid w:val="005002DC"/>
    <w:rsid w:val="005003DE"/>
    <w:rsid w:val="00503198"/>
    <w:rsid w:val="005034F0"/>
    <w:rsid w:val="0050609B"/>
    <w:rsid w:val="00507080"/>
    <w:rsid w:val="00507249"/>
    <w:rsid w:val="00507C25"/>
    <w:rsid w:val="0051021E"/>
    <w:rsid w:val="0051139A"/>
    <w:rsid w:val="00512054"/>
    <w:rsid w:val="005125F5"/>
    <w:rsid w:val="00512603"/>
    <w:rsid w:val="00512994"/>
    <w:rsid w:val="00514CC4"/>
    <w:rsid w:val="00515237"/>
    <w:rsid w:val="00515A07"/>
    <w:rsid w:val="00516F8B"/>
    <w:rsid w:val="00517568"/>
    <w:rsid w:val="005201C5"/>
    <w:rsid w:val="0052089A"/>
    <w:rsid w:val="00521398"/>
    <w:rsid w:val="00521E57"/>
    <w:rsid w:val="005223E0"/>
    <w:rsid w:val="0052269E"/>
    <w:rsid w:val="00522775"/>
    <w:rsid w:val="00523227"/>
    <w:rsid w:val="0052334F"/>
    <w:rsid w:val="00523418"/>
    <w:rsid w:val="00523AD9"/>
    <w:rsid w:val="00525075"/>
    <w:rsid w:val="005257C6"/>
    <w:rsid w:val="005266AE"/>
    <w:rsid w:val="00526AD2"/>
    <w:rsid w:val="005272B6"/>
    <w:rsid w:val="005315AF"/>
    <w:rsid w:val="00532903"/>
    <w:rsid w:val="00534A7E"/>
    <w:rsid w:val="00534B1A"/>
    <w:rsid w:val="0053502B"/>
    <w:rsid w:val="00535663"/>
    <w:rsid w:val="00535D72"/>
    <w:rsid w:val="005365AC"/>
    <w:rsid w:val="00536C51"/>
    <w:rsid w:val="00537105"/>
    <w:rsid w:val="0053716B"/>
    <w:rsid w:val="00540372"/>
    <w:rsid w:val="0054382F"/>
    <w:rsid w:val="00543FEE"/>
    <w:rsid w:val="00544081"/>
    <w:rsid w:val="00545A3F"/>
    <w:rsid w:val="0054607C"/>
    <w:rsid w:val="005466BA"/>
    <w:rsid w:val="00546AF9"/>
    <w:rsid w:val="00546D55"/>
    <w:rsid w:val="005479C7"/>
    <w:rsid w:val="00550B58"/>
    <w:rsid w:val="005514B4"/>
    <w:rsid w:val="00551C0B"/>
    <w:rsid w:val="00551DC3"/>
    <w:rsid w:val="0055252D"/>
    <w:rsid w:val="00553918"/>
    <w:rsid w:val="00554025"/>
    <w:rsid w:val="00554083"/>
    <w:rsid w:val="00554745"/>
    <w:rsid w:val="00555FD3"/>
    <w:rsid w:val="0055626A"/>
    <w:rsid w:val="00556A7A"/>
    <w:rsid w:val="00556A92"/>
    <w:rsid w:val="00557540"/>
    <w:rsid w:val="00560571"/>
    <w:rsid w:val="00560819"/>
    <w:rsid w:val="00561E36"/>
    <w:rsid w:val="00561F1E"/>
    <w:rsid w:val="00562B15"/>
    <w:rsid w:val="00563DF9"/>
    <w:rsid w:val="00564C35"/>
    <w:rsid w:val="005658D4"/>
    <w:rsid w:val="00566818"/>
    <w:rsid w:val="00566C37"/>
    <w:rsid w:val="00566C9C"/>
    <w:rsid w:val="00567153"/>
    <w:rsid w:val="005677AA"/>
    <w:rsid w:val="005677C2"/>
    <w:rsid w:val="00570113"/>
    <w:rsid w:val="00570ECC"/>
    <w:rsid w:val="005733AE"/>
    <w:rsid w:val="00573D93"/>
    <w:rsid w:val="00574214"/>
    <w:rsid w:val="005767DA"/>
    <w:rsid w:val="0057722A"/>
    <w:rsid w:val="00577ADB"/>
    <w:rsid w:val="00580873"/>
    <w:rsid w:val="00580D7D"/>
    <w:rsid w:val="0058112F"/>
    <w:rsid w:val="00581D82"/>
    <w:rsid w:val="005828BC"/>
    <w:rsid w:val="00582FE3"/>
    <w:rsid w:val="005836BE"/>
    <w:rsid w:val="00584365"/>
    <w:rsid w:val="0058442C"/>
    <w:rsid w:val="005879A0"/>
    <w:rsid w:val="00587A1F"/>
    <w:rsid w:val="00590D62"/>
    <w:rsid w:val="00591B67"/>
    <w:rsid w:val="00591E74"/>
    <w:rsid w:val="00593103"/>
    <w:rsid w:val="00593300"/>
    <w:rsid w:val="00593D8F"/>
    <w:rsid w:val="0059447F"/>
    <w:rsid w:val="00594A11"/>
    <w:rsid w:val="00594D6E"/>
    <w:rsid w:val="00596023"/>
    <w:rsid w:val="005966B9"/>
    <w:rsid w:val="005972B0"/>
    <w:rsid w:val="0059747D"/>
    <w:rsid w:val="005A05E9"/>
    <w:rsid w:val="005A1062"/>
    <w:rsid w:val="005A1160"/>
    <w:rsid w:val="005A3DB2"/>
    <w:rsid w:val="005A428E"/>
    <w:rsid w:val="005A4C59"/>
    <w:rsid w:val="005A5305"/>
    <w:rsid w:val="005A60E3"/>
    <w:rsid w:val="005A70F9"/>
    <w:rsid w:val="005A75C5"/>
    <w:rsid w:val="005A7EAE"/>
    <w:rsid w:val="005B0E0B"/>
    <w:rsid w:val="005B15E3"/>
    <w:rsid w:val="005B1BD3"/>
    <w:rsid w:val="005B2FA5"/>
    <w:rsid w:val="005B36F4"/>
    <w:rsid w:val="005B3DC2"/>
    <w:rsid w:val="005B4CA2"/>
    <w:rsid w:val="005B5E45"/>
    <w:rsid w:val="005B67FA"/>
    <w:rsid w:val="005B720C"/>
    <w:rsid w:val="005C08FA"/>
    <w:rsid w:val="005C1111"/>
    <w:rsid w:val="005C2A17"/>
    <w:rsid w:val="005C2B9A"/>
    <w:rsid w:val="005C4D8E"/>
    <w:rsid w:val="005C5309"/>
    <w:rsid w:val="005C56AF"/>
    <w:rsid w:val="005C5987"/>
    <w:rsid w:val="005C5B8C"/>
    <w:rsid w:val="005C752C"/>
    <w:rsid w:val="005C7960"/>
    <w:rsid w:val="005D0694"/>
    <w:rsid w:val="005D2DE7"/>
    <w:rsid w:val="005D3129"/>
    <w:rsid w:val="005D322F"/>
    <w:rsid w:val="005D3B22"/>
    <w:rsid w:val="005D5595"/>
    <w:rsid w:val="005D63F3"/>
    <w:rsid w:val="005D6744"/>
    <w:rsid w:val="005D70AA"/>
    <w:rsid w:val="005E02AF"/>
    <w:rsid w:val="005E1414"/>
    <w:rsid w:val="005E2526"/>
    <w:rsid w:val="005E31F9"/>
    <w:rsid w:val="005E3362"/>
    <w:rsid w:val="005E352F"/>
    <w:rsid w:val="005E3AA9"/>
    <w:rsid w:val="005E4DFF"/>
    <w:rsid w:val="005E5886"/>
    <w:rsid w:val="005E6867"/>
    <w:rsid w:val="005E7BAE"/>
    <w:rsid w:val="005F083E"/>
    <w:rsid w:val="005F1303"/>
    <w:rsid w:val="005F17DF"/>
    <w:rsid w:val="005F20DA"/>
    <w:rsid w:val="005F2F4E"/>
    <w:rsid w:val="005F3FC1"/>
    <w:rsid w:val="005F4E00"/>
    <w:rsid w:val="005F5E7D"/>
    <w:rsid w:val="005F680F"/>
    <w:rsid w:val="005F6AD7"/>
    <w:rsid w:val="005F70B0"/>
    <w:rsid w:val="00601239"/>
    <w:rsid w:val="0060259C"/>
    <w:rsid w:val="006025B3"/>
    <w:rsid w:val="00602B6E"/>
    <w:rsid w:val="00604771"/>
    <w:rsid w:val="00605573"/>
    <w:rsid w:val="00605AFC"/>
    <w:rsid w:val="00605B62"/>
    <w:rsid w:val="00605FF6"/>
    <w:rsid w:val="006063A8"/>
    <w:rsid w:val="0060789B"/>
    <w:rsid w:val="00607C1F"/>
    <w:rsid w:val="00607F0B"/>
    <w:rsid w:val="00610056"/>
    <w:rsid w:val="006106E5"/>
    <w:rsid w:val="00610D86"/>
    <w:rsid w:val="00611541"/>
    <w:rsid w:val="006116BA"/>
    <w:rsid w:val="006116CC"/>
    <w:rsid w:val="00611DE4"/>
    <w:rsid w:val="00613365"/>
    <w:rsid w:val="0061374D"/>
    <w:rsid w:val="00613F5C"/>
    <w:rsid w:val="006150B8"/>
    <w:rsid w:val="006158A3"/>
    <w:rsid w:val="00615D6F"/>
    <w:rsid w:val="00616B6B"/>
    <w:rsid w:val="00616E32"/>
    <w:rsid w:val="006174D6"/>
    <w:rsid w:val="006175B2"/>
    <w:rsid w:val="0061789C"/>
    <w:rsid w:val="00617A77"/>
    <w:rsid w:val="00617BB6"/>
    <w:rsid w:val="00617E31"/>
    <w:rsid w:val="006201BE"/>
    <w:rsid w:val="00620ED0"/>
    <w:rsid w:val="00621049"/>
    <w:rsid w:val="00622548"/>
    <w:rsid w:val="00622E03"/>
    <w:rsid w:val="006253AE"/>
    <w:rsid w:val="00625FA5"/>
    <w:rsid w:val="00626081"/>
    <w:rsid w:val="00626AD1"/>
    <w:rsid w:val="00627828"/>
    <w:rsid w:val="0063196C"/>
    <w:rsid w:val="006324D6"/>
    <w:rsid w:val="0063384A"/>
    <w:rsid w:val="00633B6F"/>
    <w:rsid w:val="00634688"/>
    <w:rsid w:val="00634EFF"/>
    <w:rsid w:val="00635ED2"/>
    <w:rsid w:val="00636067"/>
    <w:rsid w:val="006371E1"/>
    <w:rsid w:val="00637453"/>
    <w:rsid w:val="0064086E"/>
    <w:rsid w:val="00640916"/>
    <w:rsid w:val="00640EC5"/>
    <w:rsid w:val="00640F3E"/>
    <w:rsid w:val="006412DD"/>
    <w:rsid w:val="006412EA"/>
    <w:rsid w:val="00642764"/>
    <w:rsid w:val="00642B2A"/>
    <w:rsid w:val="00643AA9"/>
    <w:rsid w:val="00643B8A"/>
    <w:rsid w:val="00643D65"/>
    <w:rsid w:val="00644C27"/>
    <w:rsid w:val="00644CF4"/>
    <w:rsid w:val="006460E8"/>
    <w:rsid w:val="006462CA"/>
    <w:rsid w:val="0064656F"/>
    <w:rsid w:val="00646BDB"/>
    <w:rsid w:val="00646D73"/>
    <w:rsid w:val="00647D73"/>
    <w:rsid w:val="00650761"/>
    <w:rsid w:val="006507D9"/>
    <w:rsid w:val="00650F99"/>
    <w:rsid w:val="006514CD"/>
    <w:rsid w:val="00651979"/>
    <w:rsid w:val="006546EE"/>
    <w:rsid w:val="006550E2"/>
    <w:rsid w:val="00655257"/>
    <w:rsid w:val="006555A0"/>
    <w:rsid w:val="00656FAF"/>
    <w:rsid w:val="00657F60"/>
    <w:rsid w:val="00660B54"/>
    <w:rsid w:val="00660D5F"/>
    <w:rsid w:val="00660F4B"/>
    <w:rsid w:val="00661DA6"/>
    <w:rsid w:val="00661E44"/>
    <w:rsid w:val="0066256E"/>
    <w:rsid w:val="00662DA2"/>
    <w:rsid w:val="00663160"/>
    <w:rsid w:val="00666792"/>
    <w:rsid w:val="006700E2"/>
    <w:rsid w:val="00670306"/>
    <w:rsid w:val="00670946"/>
    <w:rsid w:val="00671BF9"/>
    <w:rsid w:val="00672C07"/>
    <w:rsid w:val="00673A3A"/>
    <w:rsid w:val="00673DF0"/>
    <w:rsid w:val="00674495"/>
    <w:rsid w:val="006744F4"/>
    <w:rsid w:val="00674760"/>
    <w:rsid w:val="00674B3F"/>
    <w:rsid w:val="00674BED"/>
    <w:rsid w:val="00675078"/>
    <w:rsid w:val="00675FC8"/>
    <w:rsid w:val="006772F4"/>
    <w:rsid w:val="006800B1"/>
    <w:rsid w:val="0068157C"/>
    <w:rsid w:val="006826C3"/>
    <w:rsid w:val="006834FE"/>
    <w:rsid w:val="00684987"/>
    <w:rsid w:val="00684F0E"/>
    <w:rsid w:val="006850C5"/>
    <w:rsid w:val="00685E66"/>
    <w:rsid w:val="00686EE5"/>
    <w:rsid w:val="00687CC0"/>
    <w:rsid w:val="0069020A"/>
    <w:rsid w:val="006919E0"/>
    <w:rsid w:val="0069442D"/>
    <w:rsid w:val="00694677"/>
    <w:rsid w:val="00695050"/>
    <w:rsid w:val="00695A8B"/>
    <w:rsid w:val="006960BF"/>
    <w:rsid w:val="00696AEE"/>
    <w:rsid w:val="00697186"/>
    <w:rsid w:val="00697886"/>
    <w:rsid w:val="006A00E0"/>
    <w:rsid w:val="006A078E"/>
    <w:rsid w:val="006A0C3F"/>
    <w:rsid w:val="006A1082"/>
    <w:rsid w:val="006A2BD2"/>
    <w:rsid w:val="006A2D2A"/>
    <w:rsid w:val="006A4A59"/>
    <w:rsid w:val="006A518B"/>
    <w:rsid w:val="006A524C"/>
    <w:rsid w:val="006A563A"/>
    <w:rsid w:val="006A5843"/>
    <w:rsid w:val="006A60EC"/>
    <w:rsid w:val="006A6FAB"/>
    <w:rsid w:val="006A70AE"/>
    <w:rsid w:val="006A7A10"/>
    <w:rsid w:val="006B02C4"/>
    <w:rsid w:val="006B16DF"/>
    <w:rsid w:val="006B20DC"/>
    <w:rsid w:val="006B2A10"/>
    <w:rsid w:val="006B2EF8"/>
    <w:rsid w:val="006B3BEF"/>
    <w:rsid w:val="006B4A2F"/>
    <w:rsid w:val="006B55A5"/>
    <w:rsid w:val="006B58B4"/>
    <w:rsid w:val="006B5F55"/>
    <w:rsid w:val="006B6BB6"/>
    <w:rsid w:val="006C00D6"/>
    <w:rsid w:val="006C05E6"/>
    <w:rsid w:val="006C0767"/>
    <w:rsid w:val="006C1496"/>
    <w:rsid w:val="006C17A6"/>
    <w:rsid w:val="006C1A7F"/>
    <w:rsid w:val="006C1BE2"/>
    <w:rsid w:val="006C28C6"/>
    <w:rsid w:val="006C2C65"/>
    <w:rsid w:val="006C2D87"/>
    <w:rsid w:val="006C5225"/>
    <w:rsid w:val="006C5393"/>
    <w:rsid w:val="006C68EC"/>
    <w:rsid w:val="006C6A55"/>
    <w:rsid w:val="006C7530"/>
    <w:rsid w:val="006D088F"/>
    <w:rsid w:val="006D1658"/>
    <w:rsid w:val="006D17BA"/>
    <w:rsid w:val="006D2203"/>
    <w:rsid w:val="006D2328"/>
    <w:rsid w:val="006D28B5"/>
    <w:rsid w:val="006D2C91"/>
    <w:rsid w:val="006D303C"/>
    <w:rsid w:val="006D3156"/>
    <w:rsid w:val="006D3602"/>
    <w:rsid w:val="006D3E7C"/>
    <w:rsid w:val="006D5B7B"/>
    <w:rsid w:val="006D7793"/>
    <w:rsid w:val="006E00CC"/>
    <w:rsid w:val="006E07E5"/>
    <w:rsid w:val="006E18FA"/>
    <w:rsid w:val="006E4F0F"/>
    <w:rsid w:val="006E53FC"/>
    <w:rsid w:val="006E5AFD"/>
    <w:rsid w:val="006E6685"/>
    <w:rsid w:val="006F19A2"/>
    <w:rsid w:val="006F2ED8"/>
    <w:rsid w:val="006F3004"/>
    <w:rsid w:val="006F3141"/>
    <w:rsid w:val="006F35FD"/>
    <w:rsid w:val="006F3776"/>
    <w:rsid w:val="006F3910"/>
    <w:rsid w:val="006F5286"/>
    <w:rsid w:val="006F5382"/>
    <w:rsid w:val="006F637A"/>
    <w:rsid w:val="006F6A5E"/>
    <w:rsid w:val="006F713E"/>
    <w:rsid w:val="006F7DA6"/>
    <w:rsid w:val="006F7DF7"/>
    <w:rsid w:val="00700FB3"/>
    <w:rsid w:val="007014D1"/>
    <w:rsid w:val="00702E9B"/>
    <w:rsid w:val="00704F05"/>
    <w:rsid w:val="00705379"/>
    <w:rsid w:val="007055B4"/>
    <w:rsid w:val="0070586D"/>
    <w:rsid w:val="00707210"/>
    <w:rsid w:val="0070753F"/>
    <w:rsid w:val="007078A9"/>
    <w:rsid w:val="00710D3B"/>
    <w:rsid w:val="0071258C"/>
    <w:rsid w:val="00712609"/>
    <w:rsid w:val="0071331A"/>
    <w:rsid w:val="00713C6C"/>
    <w:rsid w:val="00713E9A"/>
    <w:rsid w:val="00715ED5"/>
    <w:rsid w:val="007175A9"/>
    <w:rsid w:val="00717A6F"/>
    <w:rsid w:val="00717C6E"/>
    <w:rsid w:val="00720043"/>
    <w:rsid w:val="00720289"/>
    <w:rsid w:val="0072062F"/>
    <w:rsid w:val="00720FD9"/>
    <w:rsid w:val="0072250A"/>
    <w:rsid w:val="00722675"/>
    <w:rsid w:val="00722858"/>
    <w:rsid w:val="00722860"/>
    <w:rsid w:val="00723AEB"/>
    <w:rsid w:val="007241A9"/>
    <w:rsid w:val="00725DB7"/>
    <w:rsid w:val="007268E9"/>
    <w:rsid w:val="00727123"/>
    <w:rsid w:val="007307EA"/>
    <w:rsid w:val="0073091E"/>
    <w:rsid w:val="00730BA3"/>
    <w:rsid w:val="007313CD"/>
    <w:rsid w:val="007317B0"/>
    <w:rsid w:val="0073243F"/>
    <w:rsid w:val="0073287D"/>
    <w:rsid w:val="00733519"/>
    <w:rsid w:val="00733904"/>
    <w:rsid w:val="00733B95"/>
    <w:rsid w:val="007346CF"/>
    <w:rsid w:val="00734C98"/>
    <w:rsid w:val="0073704A"/>
    <w:rsid w:val="007373B0"/>
    <w:rsid w:val="007406E7"/>
    <w:rsid w:val="00741EE6"/>
    <w:rsid w:val="00742C98"/>
    <w:rsid w:val="00744435"/>
    <w:rsid w:val="007446F4"/>
    <w:rsid w:val="00746218"/>
    <w:rsid w:val="00746B17"/>
    <w:rsid w:val="00746EAE"/>
    <w:rsid w:val="0074752A"/>
    <w:rsid w:val="0074780C"/>
    <w:rsid w:val="007504A0"/>
    <w:rsid w:val="007509D6"/>
    <w:rsid w:val="00752951"/>
    <w:rsid w:val="00753B02"/>
    <w:rsid w:val="00753F44"/>
    <w:rsid w:val="00755116"/>
    <w:rsid w:val="007562A1"/>
    <w:rsid w:val="00756B42"/>
    <w:rsid w:val="00756DA8"/>
    <w:rsid w:val="00760A29"/>
    <w:rsid w:val="007610C0"/>
    <w:rsid w:val="00761522"/>
    <w:rsid w:val="0076175D"/>
    <w:rsid w:val="00761ADC"/>
    <w:rsid w:val="00761BA7"/>
    <w:rsid w:val="00761FD5"/>
    <w:rsid w:val="00762E65"/>
    <w:rsid w:val="007631E9"/>
    <w:rsid w:val="00767983"/>
    <w:rsid w:val="00770A08"/>
    <w:rsid w:val="0077125E"/>
    <w:rsid w:val="0077128B"/>
    <w:rsid w:val="00771588"/>
    <w:rsid w:val="007730AD"/>
    <w:rsid w:val="007731C8"/>
    <w:rsid w:val="00773654"/>
    <w:rsid w:val="00773B73"/>
    <w:rsid w:val="0077444F"/>
    <w:rsid w:val="00774612"/>
    <w:rsid w:val="00774766"/>
    <w:rsid w:val="00775580"/>
    <w:rsid w:val="0077572B"/>
    <w:rsid w:val="0077616F"/>
    <w:rsid w:val="007769A0"/>
    <w:rsid w:val="00776F40"/>
    <w:rsid w:val="007775A3"/>
    <w:rsid w:val="00777A4A"/>
    <w:rsid w:val="00780036"/>
    <w:rsid w:val="00780AAC"/>
    <w:rsid w:val="007813B2"/>
    <w:rsid w:val="007824D3"/>
    <w:rsid w:val="00782714"/>
    <w:rsid w:val="00782DBE"/>
    <w:rsid w:val="00784D1E"/>
    <w:rsid w:val="00785A34"/>
    <w:rsid w:val="007873C6"/>
    <w:rsid w:val="0078752C"/>
    <w:rsid w:val="007908FA"/>
    <w:rsid w:val="0079104C"/>
    <w:rsid w:val="00791178"/>
    <w:rsid w:val="007915A0"/>
    <w:rsid w:val="00791733"/>
    <w:rsid w:val="00792245"/>
    <w:rsid w:val="00792CF0"/>
    <w:rsid w:val="00792E87"/>
    <w:rsid w:val="00793E86"/>
    <w:rsid w:val="00795452"/>
    <w:rsid w:val="007955F7"/>
    <w:rsid w:val="00795D11"/>
    <w:rsid w:val="00796687"/>
    <w:rsid w:val="00796AF0"/>
    <w:rsid w:val="00796F37"/>
    <w:rsid w:val="007976EA"/>
    <w:rsid w:val="00797F22"/>
    <w:rsid w:val="007A1D04"/>
    <w:rsid w:val="007A1D15"/>
    <w:rsid w:val="007A2627"/>
    <w:rsid w:val="007A2E77"/>
    <w:rsid w:val="007A36AD"/>
    <w:rsid w:val="007A38E3"/>
    <w:rsid w:val="007A47C7"/>
    <w:rsid w:val="007A4EE8"/>
    <w:rsid w:val="007A6C43"/>
    <w:rsid w:val="007A7DCC"/>
    <w:rsid w:val="007A7E8E"/>
    <w:rsid w:val="007B00F6"/>
    <w:rsid w:val="007B0EC5"/>
    <w:rsid w:val="007B19BB"/>
    <w:rsid w:val="007B1D62"/>
    <w:rsid w:val="007B4D72"/>
    <w:rsid w:val="007B4F8D"/>
    <w:rsid w:val="007B605B"/>
    <w:rsid w:val="007C0AB9"/>
    <w:rsid w:val="007C0C94"/>
    <w:rsid w:val="007C18A5"/>
    <w:rsid w:val="007C1B22"/>
    <w:rsid w:val="007C2904"/>
    <w:rsid w:val="007C3098"/>
    <w:rsid w:val="007C3295"/>
    <w:rsid w:val="007C3F33"/>
    <w:rsid w:val="007C4074"/>
    <w:rsid w:val="007C5804"/>
    <w:rsid w:val="007C5D7D"/>
    <w:rsid w:val="007C6553"/>
    <w:rsid w:val="007C680C"/>
    <w:rsid w:val="007D0F1C"/>
    <w:rsid w:val="007D25B9"/>
    <w:rsid w:val="007D2605"/>
    <w:rsid w:val="007D2E27"/>
    <w:rsid w:val="007D5C0C"/>
    <w:rsid w:val="007D6319"/>
    <w:rsid w:val="007D648A"/>
    <w:rsid w:val="007D65A9"/>
    <w:rsid w:val="007D6CA7"/>
    <w:rsid w:val="007D7A56"/>
    <w:rsid w:val="007E1D16"/>
    <w:rsid w:val="007E24B9"/>
    <w:rsid w:val="007E458E"/>
    <w:rsid w:val="007E57BD"/>
    <w:rsid w:val="007E71E9"/>
    <w:rsid w:val="007E7A0F"/>
    <w:rsid w:val="007E7FCA"/>
    <w:rsid w:val="007F0173"/>
    <w:rsid w:val="007F0367"/>
    <w:rsid w:val="007F180B"/>
    <w:rsid w:val="007F1BF4"/>
    <w:rsid w:val="007F2D5B"/>
    <w:rsid w:val="007F546F"/>
    <w:rsid w:val="007F7493"/>
    <w:rsid w:val="00800231"/>
    <w:rsid w:val="0080034C"/>
    <w:rsid w:val="00800442"/>
    <w:rsid w:val="008011DF"/>
    <w:rsid w:val="0080155D"/>
    <w:rsid w:val="0080168F"/>
    <w:rsid w:val="008030A6"/>
    <w:rsid w:val="008043C6"/>
    <w:rsid w:val="008044F2"/>
    <w:rsid w:val="0080512D"/>
    <w:rsid w:val="0080569C"/>
    <w:rsid w:val="008070FB"/>
    <w:rsid w:val="00807374"/>
    <w:rsid w:val="00810D9B"/>
    <w:rsid w:val="00811CC4"/>
    <w:rsid w:val="008145BD"/>
    <w:rsid w:val="00814832"/>
    <w:rsid w:val="00815EB3"/>
    <w:rsid w:val="00817FE1"/>
    <w:rsid w:val="008201EA"/>
    <w:rsid w:val="00820F14"/>
    <w:rsid w:val="00821209"/>
    <w:rsid w:val="0082252D"/>
    <w:rsid w:val="00822564"/>
    <w:rsid w:val="00824F84"/>
    <w:rsid w:val="008258CF"/>
    <w:rsid w:val="00827ECF"/>
    <w:rsid w:val="00827ED9"/>
    <w:rsid w:val="00830F0F"/>
    <w:rsid w:val="00831F90"/>
    <w:rsid w:val="00832719"/>
    <w:rsid w:val="00834E06"/>
    <w:rsid w:val="008359FF"/>
    <w:rsid w:val="00836878"/>
    <w:rsid w:val="00836908"/>
    <w:rsid w:val="008375C6"/>
    <w:rsid w:val="00837C56"/>
    <w:rsid w:val="00842016"/>
    <w:rsid w:val="00842518"/>
    <w:rsid w:val="008426D7"/>
    <w:rsid w:val="00843D8A"/>
    <w:rsid w:val="00844B43"/>
    <w:rsid w:val="008456E6"/>
    <w:rsid w:val="008466C0"/>
    <w:rsid w:val="008467DE"/>
    <w:rsid w:val="00846F27"/>
    <w:rsid w:val="0084717F"/>
    <w:rsid w:val="00847899"/>
    <w:rsid w:val="00850DB6"/>
    <w:rsid w:val="0085170D"/>
    <w:rsid w:val="00851A20"/>
    <w:rsid w:val="00852225"/>
    <w:rsid w:val="008538F6"/>
    <w:rsid w:val="00853D54"/>
    <w:rsid w:val="00854C74"/>
    <w:rsid w:val="00854F76"/>
    <w:rsid w:val="0085571D"/>
    <w:rsid w:val="0085788E"/>
    <w:rsid w:val="00860080"/>
    <w:rsid w:val="0086065B"/>
    <w:rsid w:val="008606AE"/>
    <w:rsid w:val="008609F1"/>
    <w:rsid w:val="00860F39"/>
    <w:rsid w:val="00862C75"/>
    <w:rsid w:val="0086357F"/>
    <w:rsid w:val="00863A6F"/>
    <w:rsid w:val="00864535"/>
    <w:rsid w:val="008645A4"/>
    <w:rsid w:val="008654D2"/>
    <w:rsid w:val="0086673C"/>
    <w:rsid w:val="00867B8C"/>
    <w:rsid w:val="0087043A"/>
    <w:rsid w:val="008711E3"/>
    <w:rsid w:val="0087121C"/>
    <w:rsid w:val="00871C3C"/>
    <w:rsid w:val="00873967"/>
    <w:rsid w:val="00875040"/>
    <w:rsid w:val="00875729"/>
    <w:rsid w:val="0087624E"/>
    <w:rsid w:val="008775A9"/>
    <w:rsid w:val="008777DC"/>
    <w:rsid w:val="00880252"/>
    <w:rsid w:val="00880763"/>
    <w:rsid w:val="008814FD"/>
    <w:rsid w:val="0088461F"/>
    <w:rsid w:val="008849B3"/>
    <w:rsid w:val="00884D5A"/>
    <w:rsid w:val="00885ED3"/>
    <w:rsid w:val="008873BF"/>
    <w:rsid w:val="00887D90"/>
    <w:rsid w:val="008919B2"/>
    <w:rsid w:val="008924DB"/>
    <w:rsid w:val="00892A39"/>
    <w:rsid w:val="00893380"/>
    <w:rsid w:val="008935EB"/>
    <w:rsid w:val="008936A7"/>
    <w:rsid w:val="008936C6"/>
    <w:rsid w:val="00894D86"/>
    <w:rsid w:val="00895B87"/>
    <w:rsid w:val="008967B4"/>
    <w:rsid w:val="008967D3"/>
    <w:rsid w:val="00897DAB"/>
    <w:rsid w:val="008A01F5"/>
    <w:rsid w:val="008A1650"/>
    <w:rsid w:val="008A1B0A"/>
    <w:rsid w:val="008A2722"/>
    <w:rsid w:val="008A2ACE"/>
    <w:rsid w:val="008A4284"/>
    <w:rsid w:val="008A61FD"/>
    <w:rsid w:val="008A68DA"/>
    <w:rsid w:val="008A6984"/>
    <w:rsid w:val="008A7ECB"/>
    <w:rsid w:val="008B0075"/>
    <w:rsid w:val="008B0256"/>
    <w:rsid w:val="008B0C74"/>
    <w:rsid w:val="008B189C"/>
    <w:rsid w:val="008B197F"/>
    <w:rsid w:val="008B313A"/>
    <w:rsid w:val="008B4552"/>
    <w:rsid w:val="008B52F9"/>
    <w:rsid w:val="008B7922"/>
    <w:rsid w:val="008B7BDD"/>
    <w:rsid w:val="008B7F09"/>
    <w:rsid w:val="008C0BEA"/>
    <w:rsid w:val="008C0C46"/>
    <w:rsid w:val="008C0DE6"/>
    <w:rsid w:val="008C1899"/>
    <w:rsid w:val="008C1F03"/>
    <w:rsid w:val="008C2830"/>
    <w:rsid w:val="008C2DB9"/>
    <w:rsid w:val="008C526B"/>
    <w:rsid w:val="008D06FC"/>
    <w:rsid w:val="008D222E"/>
    <w:rsid w:val="008D32A7"/>
    <w:rsid w:val="008D4467"/>
    <w:rsid w:val="008D446A"/>
    <w:rsid w:val="008D4998"/>
    <w:rsid w:val="008D511D"/>
    <w:rsid w:val="008D56D2"/>
    <w:rsid w:val="008D57EF"/>
    <w:rsid w:val="008D6185"/>
    <w:rsid w:val="008D67FF"/>
    <w:rsid w:val="008D7C1C"/>
    <w:rsid w:val="008D7F20"/>
    <w:rsid w:val="008E0F23"/>
    <w:rsid w:val="008E1088"/>
    <w:rsid w:val="008E1740"/>
    <w:rsid w:val="008E240E"/>
    <w:rsid w:val="008E29AA"/>
    <w:rsid w:val="008E29C8"/>
    <w:rsid w:val="008E31E1"/>
    <w:rsid w:val="008E497C"/>
    <w:rsid w:val="008E4E6D"/>
    <w:rsid w:val="008E5082"/>
    <w:rsid w:val="008E5134"/>
    <w:rsid w:val="008E6C7B"/>
    <w:rsid w:val="008E7DFF"/>
    <w:rsid w:val="008F248B"/>
    <w:rsid w:val="008F2DA2"/>
    <w:rsid w:val="008F3230"/>
    <w:rsid w:val="008F4601"/>
    <w:rsid w:val="008F71F0"/>
    <w:rsid w:val="0090012D"/>
    <w:rsid w:val="0090100C"/>
    <w:rsid w:val="009015DE"/>
    <w:rsid w:val="00901BB0"/>
    <w:rsid w:val="00903363"/>
    <w:rsid w:val="0090464B"/>
    <w:rsid w:val="00904F03"/>
    <w:rsid w:val="009050E3"/>
    <w:rsid w:val="00907792"/>
    <w:rsid w:val="00907BCE"/>
    <w:rsid w:val="00910541"/>
    <w:rsid w:val="009111D8"/>
    <w:rsid w:val="00911E4C"/>
    <w:rsid w:val="00912F35"/>
    <w:rsid w:val="00913AD6"/>
    <w:rsid w:val="00914028"/>
    <w:rsid w:val="00915217"/>
    <w:rsid w:val="00916BBB"/>
    <w:rsid w:val="00916E67"/>
    <w:rsid w:val="00920477"/>
    <w:rsid w:val="00921130"/>
    <w:rsid w:val="009213BB"/>
    <w:rsid w:val="009218A9"/>
    <w:rsid w:val="009233B4"/>
    <w:rsid w:val="0092353E"/>
    <w:rsid w:val="009242E0"/>
    <w:rsid w:val="0092538D"/>
    <w:rsid w:val="00925854"/>
    <w:rsid w:val="00925BFB"/>
    <w:rsid w:val="00925C22"/>
    <w:rsid w:val="00926299"/>
    <w:rsid w:val="009262CB"/>
    <w:rsid w:val="00926F42"/>
    <w:rsid w:val="00927438"/>
    <w:rsid w:val="00931C18"/>
    <w:rsid w:val="00931C46"/>
    <w:rsid w:val="00931E31"/>
    <w:rsid w:val="00932B45"/>
    <w:rsid w:val="0093721E"/>
    <w:rsid w:val="009402F5"/>
    <w:rsid w:val="009404A0"/>
    <w:rsid w:val="009404D3"/>
    <w:rsid w:val="00941D3E"/>
    <w:rsid w:val="0094223E"/>
    <w:rsid w:val="00942CE3"/>
    <w:rsid w:val="00942D6B"/>
    <w:rsid w:val="00942DBA"/>
    <w:rsid w:val="00942E4F"/>
    <w:rsid w:val="00944D61"/>
    <w:rsid w:val="009456E1"/>
    <w:rsid w:val="009456F1"/>
    <w:rsid w:val="00946119"/>
    <w:rsid w:val="00946AA7"/>
    <w:rsid w:val="00946D9D"/>
    <w:rsid w:val="009475D7"/>
    <w:rsid w:val="00947967"/>
    <w:rsid w:val="00950444"/>
    <w:rsid w:val="00951C5D"/>
    <w:rsid w:val="00952355"/>
    <w:rsid w:val="0095261A"/>
    <w:rsid w:val="0095291A"/>
    <w:rsid w:val="00952A89"/>
    <w:rsid w:val="00952C59"/>
    <w:rsid w:val="00954222"/>
    <w:rsid w:val="00954332"/>
    <w:rsid w:val="00954693"/>
    <w:rsid w:val="009558E9"/>
    <w:rsid w:val="00955DAB"/>
    <w:rsid w:val="00955E85"/>
    <w:rsid w:val="009565EE"/>
    <w:rsid w:val="009566B6"/>
    <w:rsid w:val="009573D0"/>
    <w:rsid w:val="00957B40"/>
    <w:rsid w:val="00962B37"/>
    <w:rsid w:val="0096338D"/>
    <w:rsid w:val="0096366C"/>
    <w:rsid w:val="009657F8"/>
    <w:rsid w:val="00965E18"/>
    <w:rsid w:val="00965E8C"/>
    <w:rsid w:val="00966382"/>
    <w:rsid w:val="009665AD"/>
    <w:rsid w:val="00966D69"/>
    <w:rsid w:val="00970739"/>
    <w:rsid w:val="00971885"/>
    <w:rsid w:val="009719AF"/>
    <w:rsid w:val="00974D39"/>
    <w:rsid w:val="00975F0F"/>
    <w:rsid w:val="00976CAA"/>
    <w:rsid w:val="009802BC"/>
    <w:rsid w:val="0098256F"/>
    <w:rsid w:val="0098382B"/>
    <w:rsid w:val="00983E7F"/>
    <w:rsid w:val="00985E71"/>
    <w:rsid w:val="00986282"/>
    <w:rsid w:val="009868B1"/>
    <w:rsid w:val="00986ADF"/>
    <w:rsid w:val="00986E3F"/>
    <w:rsid w:val="00987781"/>
    <w:rsid w:val="00990B7F"/>
    <w:rsid w:val="009911EF"/>
    <w:rsid w:val="00991555"/>
    <w:rsid w:val="00991E2A"/>
    <w:rsid w:val="00992935"/>
    <w:rsid w:val="00992E1B"/>
    <w:rsid w:val="009936F9"/>
    <w:rsid w:val="00993A95"/>
    <w:rsid w:val="009941C0"/>
    <w:rsid w:val="0099597E"/>
    <w:rsid w:val="009964FB"/>
    <w:rsid w:val="0099685C"/>
    <w:rsid w:val="00997BD5"/>
    <w:rsid w:val="009A05B3"/>
    <w:rsid w:val="009A1748"/>
    <w:rsid w:val="009A2298"/>
    <w:rsid w:val="009A2527"/>
    <w:rsid w:val="009A2F27"/>
    <w:rsid w:val="009A33E2"/>
    <w:rsid w:val="009A3800"/>
    <w:rsid w:val="009A3B33"/>
    <w:rsid w:val="009A4111"/>
    <w:rsid w:val="009A6228"/>
    <w:rsid w:val="009A668F"/>
    <w:rsid w:val="009A66DC"/>
    <w:rsid w:val="009A67FD"/>
    <w:rsid w:val="009A6EA9"/>
    <w:rsid w:val="009A7F46"/>
    <w:rsid w:val="009B0A55"/>
    <w:rsid w:val="009B0FB2"/>
    <w:rsid w:val="009B1813"/>
    <w:rsid w:val="009B1F64"/>
    <w:rsid w:val="009B214D"/>
    <w:rsid w:val="009B27DB"/>
    <w:rsid w:val="009B36A0"/>
    <w:rsid w:val="009B55FC"/>
    <w:rsid w:val="009B622C"/>
    <w:rsid w:val="009B6770"/>
    <w:rsid w:val="009B7668"/>
    <w:rsid w:val="009C164E"/>
    <w:rsid w:val="009C1BBE"/>
    <w:rsid w:val="009C3A3A"/>
    <w:rsid w:val="009C3A62"/>
    <w:rsid w:val="009C3B5C"/>
    <w:rsid w:val="009C4C0B"/>
    <w:rsid w:val="009C4F9F"/>
    <w:rsid w:val="009C5C55"/>
    <w:rsid w:val="009C6364"/>
    <w:rsid w:val="009C71DE"/>
    <w:rsid w:val="009C7668"/>
    <w:rsid w:val="009D02CB"/>
    <w:rsid w:val="009D05F0"/>
    <w:rsid w:val="009D0B1C"/>
    <w:rsid w:val="009D0E1F"/>
    <w:rsid w:val="009D1070"/>
    <w:rsid w:val="009D1A48"/>
    <w:rsid w:val="009D4540"/>
    <w:rsid w:val="009D4683"/>
    <w:rsid w:val="009D5FC5"/>
    <w:rsid w:val="009D7A50"/>
    <w:rsid w:val="009D7AD2"/>
    <w:rsid w:val="009E15D9"/>
    <w:rsid w:val="009E20E9"/>
    <w:rsid w:val="009E2190"/>
    <w:rsid w:val="009E22F3"/>
    <w:rsid w:val="009E2A11"/>
    <w:rsid w:val="009E471C"/>
    <w:rsid w:val="009E4EC5"/>
    <w:rsid w:val="009E5047"/>
    <w:rsid w:val="009E53CB"/>
    <w:rsid w:val="009E6396"/>
    <w:rsid w:val="009E7AB5"/>
    <w:rsid w:val="009F0666"/>
    <w:rsid w:val="009F18A7"/>
    <w:rsid w:val="009F21C4"/>
    <w:rsid w:val="009F2FF0"/>
    <w:rsid w:val="009F36C3"/>
    <w:rsid w:val="009F3B0E"/>
    <w:rsid w:val="009F4EC0"/>
    <w:rsid w:val="009F569E"/>
    <w:rsid w:val="009F5C14"/>
    <w:rsid w:val="00A0047B"/>
    <w:rsid w:val="00A018DA"/>
    <w:rsid w:val="00A022C4"/>
    <w:rsid w:val="00A024CB"/>
    <w:rsid w:val="00A046C7"/>
    <w:rsid w:val="00A04744"/>
    <w:rsid w:val="00A0479D"/>
    <w:rsid w:val="00A05397"/>
    <w:rsid w:val="00A05D55"/>
    <w:rsid w:val="00A061AD"/>
    <w:rsid w:val="00A0669A"/>
    <w:rsid w:val="00A06771"/>
    <w:rsid w:val="00A10518"/>
    <w:rsid w:val="00A109C2"/>
    <w:rsid w:val="00A11A4D"/>
    <w:rsid w:val="00A11A57"/>
    <w:rsid w:val="00A12AD1"/>
    <w:rsid w:val="00A13056"/>
    <w:rsid w:val="00A13E85"/>
    <w:rsid w:val="00A156EE"/>
    <w:rsid w:val="00A15A7E"/>
    <w:rsid w:val="00A15F26"/>
    <w:rsid w:val="00A16741"/>
    <w:rsid w:val="00A1681C"/>
    <w:rsid w:val="00A179ED"/>
    <w:rsid w:val="00A22AD5"/>
    <w:rsid w:val="00A23526"/>
    <w:rsid w:val="00A23C1B"/>
    <w:rsid w:val="00A241FA"/>
    <w:rsid w:val="00A26095"/>
    <w:rsid w:val="00A26639"/>
    <w:rsid w:val="00A26823"/>
    <w:rsid w:val="00A269EF"/>
    <w:rsid w:val="00A26CDB"/>
    <w:rsid w:val="00A27382"/>
    <w:rsid w:val="00A3012A"/>
    <w:rsid w:val="00A313D9"/>
    <w:rsid w:val="00A3309C"/>
    <w:rsid w:val="00A346F2"/>
    <w:rsid w:val="00A35C2B"/>
    <w:rsid w:val="00A35ECE"/>
    <w:rsid w:val="00A3718C"/>
    <w:rsid w:val="00A37F91"/>
    <w:rsid w:val="00A40392"/>
    <w:rsid w:val="00A4050D"/>
    <w:rsid w:val="00A40F03"/>
    <w:rsid w:val="00A42DD4"/>
    <w:rsid w:val="00A431C3"/>
    <w:rsid w:val="00A43753"/>
    <w:rsid w:val="00A44262"/>
    <w:rsid w:val="00A44B39"/>
    <w:rsid w:val="00A44BD3"/>
    <w:rsid w:val="00A44EE0"/>
    <w:rsid w:val="00A45C00"/>
    <w:rsid w:val="00A46F8F"/>
    <w:rsid w:val="00A47017"/>
    <w:rsid w:val="00A473E0"/>
    <w:rsid w:val="00A505A7"/>
    <w:rsid w:val="00A508D3"/>
    <w:rsid w:val="00A50E2B"/>
    <w:rsid w:val="00A50F3B"/>
    <w:rsid w:val="00A54932"/>
    <w:rsid w:val="00A549CF"/>
    <w:rsid w:val="00A563C2"/>
    <w:rsid w:val="00A565BB"/>
    <w:rsid w:val="00A57E59"/>
    <w:rsid w:val="00A57FBF"/>
    <w:rsid w:val="00A607CD"/>
    <w:rsid w:val="00A61389"/>
    <w:rsid w:val="00A6296E"/>
    <w:rsid w:val="00A63683"/>
    <w:rsid w:val="00A63A4A"/>
    <w:rsid w:val="00A63AC5"/>
    <w:rsid w:val="00A64FA0"/>
    <w:rsid w:val="00A65A71"/>
    <w:rsid w:val="00A661CD"/>
    <w:rsid w:val="00A67D0A"/>
    <w:rsid w:val="00A7025E"/>
    <w:rsid w:val="00A7051B"/>
    <w:rsid w:val="00A70A57"/>
    <w:rsid w:val="00A70D38"/>
    <w:rsid w:val="00A7195A"/>
    <w:rsid w:val="00A721AD"/>
    <w:rsid w:val="00A72E51"/>
    <w:rsid w:val="00A73624"/>
    <w:rsid w:val="00A74447"/>
    <w:rsid w:val="00A776C0"/>
    <w:rsid w:val="00A8129F"/>
    <w:rsid w:val="00A8164E"/>
    <w:rsid w:val="00A817DC"/>
    <w:rsid w:val="00A83876"/>
    <w:rsid w:val="00A84E12"/>
    <w:rsid w:val="00A865BD"/>
    <w:rsid w:val="00A86896"/>
    <w:rsid w:val="00A869B9"/>
    <w:rsid w:val="00A900E0"/>
    <w:rsid w:val="00A90973"/>
    <w:rsid w:val="00A92701"/>
    <w:rsid w:val="00A92ABB"/>
    <w:rsid w:val="00A93082"/>
    <w:rsid w:val="00A933C6"/>
    <w:rsid w:val="00A936B3"/>
    <w:rsid w:val="00A96699"/>
    <w:rsid w:val="00A97387"/>
    <w:rsid w:val="00AA076A"/>
    <w:rsid w:val="00AA0865"/>
    <w:rsid w:val="00AA0F05"/>
    <w:rsid w:val="00AA1F87"/>
    <w:rsid w:val="00AA25F4"/>
    <w:rsid w:val="00AA3162"/>
    <w:rsid w:val="00AA792E"/>
    <w:rsid w:val="00AAE5B9"/>
    <w:rsid w:val="00AB01D7"/>
    <w:rsid w:val="00AB07FD"/>
    <w:rsid w:val="00AB262B"/>
    <w:rsid w:val="00AB30CA"/>
    <w:rsid w:val="00AB5E31"/>
    <w:rsid w:val="00AC18E6"/>
    <w:rsid w:val="00AC1CC1"/>
    <w:rsid w:val="00AC3661"/>
    <w:rsid w:val="00AC374E"/>
    <w:rsid w:val="00AC4F81"/>
    <w:rsid w:val="00AC64E8"/>
    <w:rsid w:val="00AC676F"/>
    <w:rsid w:val="00AD12EF"/>
    <w:rsid w:val="00AD24EB"/>
    <w:rsid w:val="00AD3824"/>
    <w:rsid w:val="00AD38AA"/>
    <w:rsid w:val="00AD3F3A"/>
    <w:rsid w:val="00AD4B89"/>
    <w:rsid w:val="00AD55AA"/>
    <w:rsid w:val="00AD6ECC"/>
    <w:rsid w:val="00AE1C7D"/>
    <w:rsid w:val="00AE1FDA"/>
    <w:rsid w:val="00AE2A25"/>
    <w:rsid w:val="00AE2FCD"/>
    <w:rsid w:val="00AE32FD"/>
    <w:rsid w:val="00AE4194"/>
    <w:rsid w:val="00AE419E"/>
    <w:rsid w:val="00AE5836"/>
    <w:rsid w:val="00AE63F9"/>
    <w:rsid w:val="00AE7FAC"/>
    <w:rsid w:val="00AF1BF3"/>
    <w:rsid w:val="00AF1F83"/>
    <w:rsid w:val="00AF26C2"/>
    <w:rsid w:val="00AF2754"/>
    <w:rsid w:val="00AF38E4"/>
    <w:rsid w:val="00AF4074"/>
    <w:rsid w:val="00AF5C41"/>
    <w:rsid w:val="00AF7D03"/>
    <w:rsid w:val="00AF7F4C"/>
    <w:rsid w:val="00B01149"/>
    <w:rsid w:val="00B01471"/>
    <w:rsid w:val="00B02E34"/>
    <w:rsid w:val="00B0366D"/>
    <w:rsid w:val="00B04B8B"/>
    <w:rsid w:val="00B0531A"/>
    <w:rsid w:val="00B1385C"/>
    <w:rsid w:val="00B1538E"/>
    <w:rsid w:val="00B15D7D"/>
    <w:rsid w:val="00B1694A"/>
    <w:rsid w:val="00B1706A"/>
    <w:rsid w:val="00B171E4"/>
    <w:rsid w:val="00B17269"/>
    <w:rsid w:val="00B172A9"/>
    <w:rsid w:val="00B202D6"/>
    <w:rsid w:val="00B225B9"/>
    <w:rsid w:val="00B24F71"/>
    <w:rsid w:val="00B255A0"/>
    <w:rsid w:val="00B25F0B"/>
    <w:rsid w:val="00B26220"/>
    <w:rsid w:val="00B30428"/>
    <w:rsid w:val="00B3068C"/>
    <w:rsid w:val="00B307FF"/>
    <w:rsid w:val="00B31C8A"/>
    <w:rsid w:val="00B32FD8"/>
    <w:rsid w:val="00B33EE4"/>
    <w:rsid w:val="00B353A1"/>
    <w:rsid w:val="00B35C0A"/>
    <w:rsid w:val="00B3693B"/>
    <w:rsid w:val="00B3784F"/>
    <w:rsid w:val="00B37C10"/>
    <w:rsid w:val="00B37D96"/>
    <w:rsid w:val="00B401B2"/>
    <w:rsid w:val="00B4142A"/>
    <w:rsid w:val="00B41740"/>
    <w:rsid w:val="00B41794"/>
    <w:rsid w:val="00B43801"/>
    <w:rsid w:val="00B43ACB"/>
    <w:rsid w:val="00B43E52"/>
    <w:rsid w:val="00B45726"/>
    <w:rsid w:val="00B46E42"/>
    <w:rsid w:val="00B47596"/>
    <w:rsid w:val="00B50043"/>
    <w:rsid w:val="00B51F70"/>
    <w:rsid w:val="00B51F93"/>
    <w:rsid w:val="00B5222C"/>
    <w:rsid w:val="00B535C2"/>
    <w:rsid w:val="00B5675A"/>
    <w:rsid w:val="00B56BE4"/>
    <w:rsid w:val="00B56CC6"/>
    <w:rsid w:val="00B579E6"/>
    <w:rsid w:val="00B60359"/>
    <w:rsid w:val="00B60613"/>
    <w:rsid w:val="00B615D9"/>
    <w:rsid w:val="00B634C8"/>
    <w:rsid w:val="00B64245"/>
    <w:rsid w:val="00B64CAA"/>
    <w:rsid w:val="00B65B5A"/>
    <w:rsid w:val="00B65FBA"/>
    <w:rsid w:val="00B66AB7"/>
    <w:rsid w:val="00B66C8B"/>
    <w:rsid w:val="00B66C9F"/>
    <w:rsid w:val="00B66CAE"/>
    <w:rsid w:val="00B66D20"/>
    <w:rsid w:val="00B67A22"/>
    <w:rsid w:val="00B67A91"/>
    <w:rsid w:val="00B67FCE"/>
    <w:rsid w:val="00B70924"/>
    <w:rsid w:val="00B71688"/>
    <w:rsid w:val="00B71721"/>
    <w:rsid w:val="00B73CC5"/>
    <w:rsid w:val="00B73E7C"/>
    <w:rsid w:val="00B747A6"/>
    <w:rsid w:val="00B75019"/>
    <w:rsid w:val="00B77124"/>
    <w:rsid w:val="00B774E6"/>
    <w:rsid w:val="00B77761"/>
    <w:rsid w:val="00B80055"/>
    <w:rsid w:val="00B8087A"/>
    <w:rsid w:val="00B80CD3"/>
    <w:rsid w:val="00B8172F"/>
    <w:rsid w:val="00B82BAD"/>
    <w:rsid w:val="00B82D5D"/>
    <w:rsid w:val="00B83057"/>
    <w:rsid w:val="00B832C5"/>
    <w:rsid w:val="00B85116"/>
    <w:rsid w:val="00B8632D"/>
    <w:rsid w:val="00B8643E"/>
    <w:rsid w:val="00B86B18"/>
    <w:rsid w:val="00B913C2"/>
    <w:rsid w:val="00B93ADE"/>
    <w:rsid w:val="00B94F70"/>
    <w:rsid w:val="00B95C42"/>
    <w:rsid w:val="00B97677"/>
    <w:rsid w:val="00BA01A3"/>
    <w:rsid w:val="00BA096D"/>
    <w:rsid w:val="00BA34A6"/>
    <w:rsid w:val="00BA3BDF"/>
    <w:rsid w:val="00BA466E"/>
    <w:rsid w:val="00BA4810"/>
    <w:rsid w:val="00BA5EC3"/>
    <w:rsid w:val="00BA6454"/>
    <w:rsid w:val="00BA7FB4"/>
    <w:rsid w:val="00BB00B2"/>
    <w:rsid w:val="00BB0E2B"/>
    <w:rsid w:val="00BB1141"/>
    <w:rsid w:val="00BB2873"/>
    <w:rsid w:val="00BB3102"/>
    <w:rsid w:val="00BB354B"/>
    <w:rsid w:val="00BB58C5"/>
    <w:rsid w:val="00BB5FB5"/>
    <w:rsid w:val="00BB676D"/>
    <w:rsid w:val="00BB6DCF"/>
    <w:rsid w:val="00BC016D"/>
    <w:rsid w:val="00BC1D1A"/>
    <w:rsid w:val="00BC352B"/>
    <w:rsid w:val="00BC373C"/>
    <w:rsid w:val="00BC3998"/>
    <w:rsid w:val="00BC3DEF"/>
    <w:rsid w:val="00BC436A"/>
    <w:rsid w:val="00BC5F23"/>
    <w:rsid w:val="00BC5F3A"/>
    <w:rsid w:val="00BC698B"/>
    <w:rsid w:val="00BC72D5"/>
    <w:rsid w:val="00BD080A"/>
    <w:rsid w:val="00BD0834"/>
    <w:rsid w:val="00BD189C"/>
    <w:rsid w:val="00BD213C"/>
    <w:rsid w:val="00BD2576"/>
    <w:rsid w:val="00BD28FA"/>
    <w:rsid w:val="00BD2C0D"/>
    <w:rsid w:val="00BD31F5"/>
    <w:rsid w:val="00BD3206"/>
    <w:rsid w:val="00BD3B22"/>
    <w:rsid w:val="00BD4212"/>
    <w:rsid w:val="00BD4E17"/>
    <w:rsid w:val="00BD4E43"/>
    <w:rsid w:val="00BD60E4"/>
    <w:rsid w:val="00BD62D8"/>
    <w:rsid w:val="00BD6973"/>
    <w:rsid w:val="00BD719F"/>
    <w:rsid w:val="00BD7357"/>
    <w:rsid w:val="00BE0048"/>
    <w:rsid w:val="00BE0322"/>
    <w:rsid w:val="00BE046A"/>
    <w:rsid w:val="00BE0BEA"/>
    <w:rsid w:val="00BE1AB6"/>
    <w:rsid w:val="00BE1EE6"/>
    <w:rsid w:val="00BE2972"/>
    <w:rsid w:val="00BE3645"/>
    <w:rsid w:val="00BE3D18"/>
    <w:rsid w:val="00BE4729"/>
    <w:rsid w:val="00BE5E65"/>
    <w:rsid w:val="00BE6B9F"/>
    <w:rsid w:val="00BF0226"/>
    <w:rsid w:val="00BF110B"/>
    <w:rsid w:val="00BF11D2"/>
    <w:rsid w:val="00BF1B57"/>
    <w:rsid w:val="00BF1DA3"/>
    <w:rsid w:val="00BF2B1C"/>
    <w:rsid w:val="00BF42AB"/>
    <w:rsid w:val="00BF51A1"/>
    <w:rsid w:val="00BF6E8A"/>
    <w:rsid w:val="00BF78B7"/>
    <w:rsid w:val="00C02868"/>
    <w:rsid w:val="00C03007"/>
    <w:rsid w:val="00C03015"/>
    <w:rsid w:val="00C04362"/>
    <w:rsid w:val="00C04AB1"/>
    <w:rsid w:val="00C0513C"/>
    <w:rsid w:val="00C06AFC"/>
    <w:rsid w:val="00C07B43"/>
    <w:rsid w:val="00C1051D"/>
    <w:rsid w:val="00C10DAE"/>
    <w:rsid w:val="00C118BA"/>
    <w:rsid w:val="00C11B2F"/>
    <w:rsid w:val="00C138F2"/>
    <w:rsid w:val="00C13E05"/>
    <w:rsid w:val="00C1419C"/>
    <w:rsid w:val="00C15723"/>
    <w:rsid w:val="00C15FD4"/>
    <w:rsid w:val="00C16C96"/>
    <w:rsid w:val="00C17980"/>
    <w:rsid w:val="00C2084B"/>
    <w:rsid w:val="00C22617"/>
    <w:rsid w:val="00C231B4"/>
    <w:rsid w:val="00C248AE"/>
    <w:rsid w:val="00C24D14"/>
    <w:rsid w:val="00C262BB"/>
    <w:rsid w:val="00C279FE"/>
    <w:rsid w:val="00C30D12"/>
    <w:rsid w:val="00C30FD1"/>
    <w:rsid w:val="00C31A07"/>
    <w:rsid w:val="00C32771"/>
    <w:rsid w:val="00C32C84"/>
    <w:rsid w:val="00C33164"/>
    <w:rsid w:val="00C34984"/>
    <w:rsid w:val="00C35205"/>
    <w:rsid w:val="00C363DC"/>
    <w:rsid w:val="00C36BDE"/>
    <w:rsid w:val="00C37094"/>
    <w:rsid w:val="00C40305"/>
    <w:rsid w:val="00C40485"/>
    <w:rsid w:val="00C40713"/>
    <w:rsid w:val="00C44466"/>
    <w:rsid w:val="00C45658"/>
    <w:rsid w:val="00C45ACC"/>
    <w:rsid w:val="00C4603E"/>
    <w:rsid w:val="00C47197"/>
    <w:rsid w:val="00C472EB"/>
    <w:rsid w:val="00C50A85"/>
    <w:rsid w:val="00C5283C"/>
    <w:rsid w:val="00C533D0"/>
    <w:rsid w:val="00C54534"/>
    <w:rsid w:val="00C54C27"/>
    <w:rsid w:val="00C54E6E"/>
    <w:rsid w:val="00C553BD"/>
    <w:rsid w:val="00C5542B"/>
    <w:rsid w:val="00C55821"/>
    <w:rsid w:val="00C57FA1"/>
    <w:rsid w:val="00C60102"/>
    <w:rsid w:val="00C606A3"/>
    <w:rsid w:val="00C607DC"/>
    <w:rsid w:val="00C61789"/>
    <w:rsid w:val="00C61A9E"/>
    <w:rsid w:val="00C623AC"/>
    <w:rsid w:val="00C6243B"/>
    <w:rsid w:val="00C62F03"/>
    <w:rsid w:val="00C63FAA"/>
    <w:rsid w:val="00C64259"/>
    <w:rsid w:val="00C64FE4"/>
    <w:rsid w:val="00C67255"/>
    <w:rsid w:val="00C703E8"/>
    <w:rsid w:val="00C71963"/>
    <w:rsid w:val="00C7346C"/>
    <w:rsid w:val="00C73714"/>
    <w:rsid w:val="00C7421A"/>
    <w:rsid w:val="00C74937"/>
    <w:rsid w:val="00C74D92"/>
    <w:rsid w:val="00C755DE"/>
    <w:rsid w:val="00C76316"/>
    <w:rsid w:val="00C763BD"/>
    <w:rsid w:val="00C7649B"/>
    <w:rsid w:val="00C77D02"/>
    <w:rsid w:val="00C77FEA"/>
    <w:rsid w:val="00C804DE"/>
    <w:rsid w:val="00C80892"/>
    <w:rsid w:val="00C80D3D"/>
    <w:rsid w:val="00C80E53"/>
    <w:rsid w:val="00C81CCB"/>
    <w:rsid w:val="00C82F23"/>
    <w:rsid w:val="00C85607"/>
    <w:rsid w:val="00C859EE"/>
    <w:rsid w:val="00C862F5"/>
    <w:rsid w:val="00C86C43"/>
    <w:rsid w:val="00C876E0"/>
    <w:rsid w:val="00C87E2F"/>
    <w:rsid w:val="00C9186E"/>
    <w:rsid w:val="00C91C0D"/>
    <w:rsid w:val="00C92D30"/>
    <w:rsid w:val="00C92F54"/>
    <w:rsid w:val="00C9381E"/>
    <w:rsid w:val="00C94816"/>
    <w:rsid w:val="00C94A6D"/>
    <w:rsid w:val="00C95446"/>
    <w:rsid w:val="00C95F3C"/>
    <w:rsid w:val="00C978D4"/>
    <w:rsid w:val="00C97A7B"/>
    <w:rsid w:val="00CA02DC"/>
    <w:rsid w:val="00CA1891"/>
    <w:rsid w:val="00CA1DDC"/>
    <w:rsid w:val="00CA3570"/>
    <w:rsid w:val="00CA3A88"/>
    <w:rsid w:val="00CA420F"/>
    <w:rsid w:val="00CA481B"/>
    <w:rsid w:val="00CA49D3"/>
    <w:rsid w:val="00CA4EB9"/>
    <w:rsid w:val="00CA5A0A"/>
    <w:rsid w:val="00CA5CAF"/>
    <w:rsid w:val="00CA5D8A"/>
    <w:rsid w:val="00CA62C5"/>
    <w:rsid w:val="00CA7FE7"/>
    <w:rsid w:val="00CB3BED"/>
    <w:rsid w:val="00CB56BE"/>
    <w:rsid w:val="00CB66D5"/>
    <w:rsid w:val="00CB7FEC"/>
    <w:rsid w:val="00CC0801"/>
    <w:rsid w:val="00CC09B4"/>
    <w:rsid w:val="00CC0EAF"/>
    <w:rsid w:val="00CC2729"/>
    <w:rsid w:val="00CC2776"/>
    <w:rsid w:val="00CC27E1"/>
    <w:rsid w:val="00CC2802"/>
    <w:rsid w:val="00CC2847"/>
    <w:rsid w:val="00CC3550"/>
    <w:rsid w:val="00CC5030"/>
    <w:rsid w:val="00CC546C"/>
    <w:rsid w:val="00CC5C74"/>
    <w:rsid w:val="00CC5DF5"/>
    <w:rsid w:val="00CC5FC4"/>
    <w:rsid w:val="00CC68CB"/>
    <w:rsid w:val="00CC724A"/>
    <w:rsid w:val="00CC7843"/>
    <w:rsid w:val="00CD02D6"/>
    <w:rsid w:val="00CD08EE"/>
    <w:rsid w:val="00CD0AD6"/>
    <w:rsid w:val="00CD1605"/>
    <w:rsid w:val="00CD1FB3"/>
    <w:rsid w:val="00CD1FE2"/>
    <w:rsid w:val="00CD2471"/>
    <w:rsid w:val="00CD4C04"/>
    <w:rsid w:val="00CD4F9D"/>
    <w:rsid w:val="00CD60F6"/>
    <w:rsid w:val="00CD74C2"/>
    <w:rsid w:val="00CD7FB8"/>
    <w:rsid w:val="00CE0728"/>
    <w:rsid w:val="00CE13D3"/>
    <w:rsid w:val="00CE1FF0"/>
    <w:rsid w:val="00CE2D3D"/>
    <w:rsid w:val="00CE2D79"/>
    <w:rsid w:val="00CE30D3"/>
    <w:rsid w:val="00CE3370"/>
    <w:rsid w:val="00CE4C6A"/>
    <w:rsid w:val="00CE576F"/>
    <w:rsid w:val="00CE626E"/>
    <w:rsid w:val="00CE68CE"/>
    <w:rsid w:val="00CE6A22"/>
    <w:rsid w:val="00CE6AF8"/>
    <w:rsid w:val="00CE6FA3"/>
    <w:rsid w:val="00CE7C19"/>
    <w:rsid w:val="00CF117E"/>
    <w:rsid w:val="00CF1DFA"/>
    <w:rsid w:val="00CF1E8C"/>
    <w:rsid w:val="00CF3417"/>
    <w:rsid w:val="00CF3458"/>
    <w:rsid w:val="00CF36F9"/>
    <w:rsid w:val="00CF43E4"/>
    <w:rsid w:val="00CF4A09"/>
    <w:rsid w:val="00CF4EB3"/>
    <w:rsid w:val="00CF5F97"/>
    <w:rsid w:val="00CF71EE"/>
    <w:rsid w:val="00CF799E"/>
    <w:rsid w:val="00D003C4"/>
    <w:rsid w:val="00D00E05"/>
    <w:rsid w:val="00D01105"/>
    <w:rsid w:val="00D01264"/>
    <w:rsid w:val="00D029AB"/>
    <w:rsid w:val="00D03FB0"/>
    <w:rsid w:val="00D04144"/>
    <w:rsid w:val="00D05535"/>
    <w:rsid w:val="00D06DE8"/>
    <w:rsid w:val="00D074F5"/>
    <w:rsid w:val="00D10465"/>
    <w:rsid w:val="00D111DB"/>
    <w:rsid w:val="00D12068"/>
    <w:rsid w:val="00D122D7"/>
    <w:rsid w:val="00D13A6C"/>
    <w:rsid w:val="00D1450C"/>
    <w:rsid w:val="00D148CD"/>
    <w:rsid w:val="00D15ADE"/>
    <w:rsid w:val="00D15C8B"/>
    <w:rsid w:val="00D15DED"/>
    <w:rsid w:val="00D15EFF"/>
    <w:rsid w:val="00D15FF3"/>
    <w:rsid w:val="00D164F2"/>
    <w:rsid w:val="00D17045"/>
    <w:rsid w:val="00D1740E"/>
    <w:rsid w:val="00D20170"/>
    <w:rsid w:val="00D204D8"/>
    <w:rsid w:val="00D20A06"/>
    <w:rsid w:val="00D20D3C"/>
    <w:rsid w:val="00D21C9A"/>
    <w:rsid w:val="00D21EC1"/>
    <w:rsid w:val="00D227E1"/>
    <w:rsid w:val="00D2347B"/>
    <w:rsid w:val="00D24ED0"/>
    <w:rsid w:val="00D2572C"/>
    <w:rsid w:val="00D25810"/>
    <w:rsid w:val="00D27949"/>
    <w:rsid w:val="00D27BA4"/>
    <w:rsid w:val="00D27CCD"/>
    <w:rsid w:val="00D31169"/>
    <w:rsid w:val="00D31AEF"/>
    <w:rsid w:val="00D32687"/>
    <w:rsid w:val="00D32F5D"/>
    <w:rsid w:val="00D3360F"/>
    <w:rsid w:val="00D33799"/>
    <w:rsid w:val="00D3750A"/>
    <w:rsid w:val="00D4086A"/>
    <w:rsid w:val="00D40D35"/>
    <w:rsid w:val="00D4105D"/>
    <w:rsid w:val="00D41401"/>
    <w:rsid w:val="00D414E4"/>
    <w:rsid w:val="00D422DE"/>
    <w:rsid w:val="00D4239B"/>
    <w:rsid w:val="00D4311D"/>
    <w:rsid w:val="00D434E1"/>
    <w:rsid w:val="00D4445F"/>
    <w:rsid w:val="00D45821"/>
    <w:rsid w:val="00D46F77"/>
    <w:rsid w:val="00D472BE"/>
    <w:rsid w:val="00D475B4"/>
    <w:rsid w:val="00D50FDB"/>
    <w:rsid w:val="00D51532"/>
    <w:rsid w:val="00D52F09"/>
    <w:rsid w:val="00D562DD"/>
    <w:rsid w:val="00D5797C"/>
    <w:rsid w:val="00D6067B"/>
    <w:rsid w:val="00D60689"/>
    <w:rsid w:val="00D60B28"/>
    <w:rsid w:val="00D61548"/>
    <w:rsid w:val="00D649A1"/>
    <w:rsid w:val="00D64BCE"/>
    <w:rsid w:val="00D64D3A"/>
    <w:rsid w:val="00D6675B"/>
    <w:rsid w:val="00D67EA2"/>
    <w:rsid w:val="00D7127C"/>
    <w:rsid w:val="00D716BE"/>
    <w:rsid w:val="00D729C6"/>
    <w:rsid w:val="00D7397E"/>
    <w:rsid w:val="00D756CA"/>
    <w:rsid w:val="00D759CD"/>
    <w:rsid w:val="00D76869"/>
    <w:rsid w:val="00D76E23"/>
    <w:rsid w:val="00D76FA3"/>
    <w:rsid w:val="00D80957"/>
    <w:rsid w:val="00D85712"/>
    <w:rsid w:val="00D859DB"/>
    <w:rsid w:val="00D85A89"/>
    <w:rsid w:val="00D85FF3"/>
    <w:rsid w:val="00D86D58"/>
    <w:rsid w:val="00D87756"/>
    <w:rsid w:val="00D91C01"/>
    <w:rsid w:val="00D91C51"/>
    <w:rsid w:val="00D91EAB"/>
    <w:rsid w:val="00D94107"/>
    <w:rsid w:val="00D94E7C"/>
    <w:rsid w:val="00D95975"/>
    <w:rsid w:val="00D95978"/>
    <w:rsid w:val="00D96F89"/>
    <w:rsid w:val="00DA0A4E"/>
    <w:rsid w:val="00DA105E"/>
    <w:rsid w:val="00DA152E"/>
    <w:rsid w:val="00DA18DB"/>
    <w:rsid w:val="00DA341B"/>
    <w:rsid w:val="00DA3C9D"/>
    <w:rsid w:val="00DA42AF"/>
    <w:rsid w:val="00DA4651"/>
    <w:rsid w:val="00DA4880"/>
    <w:rsid w:val="00DA4C45"/>
    <w:rsid w:val="00DA4F5D"/>
    <w:rsid w:val="00DA52C5"/>
    <w:rsid w:val="00DA5396"/>
    <w:rsid w:val="00DA5B77"/>
    <w:rsid w:val="00DA6876"/>
    <w:rsid w:val="00DA6E77"/>
    <w:rsid w:val="00DB230F"/>
    <w:rsid w:val="00DB2EF1"/>
    <w:rsid w:val="00DB6AFE"/>
    <w:rsid w:val="00DC00C2"/>
    <w:rsid w:val="00DC0AED"/>
    <w:rsid w:val="00DC0E71"/>
    <w:rsid w:val="00DC204E"/>
    <w:rsid w:val="00DC210D"/>
    <w:rsid w:val="00DC2695"/>
    <w:rsid w:val="00DC320D"/>
    <w:rsid w:val="00DC53F9"/>
    <w:rsid w:val="00DC56AC"/>
    <w:rsid w:val="00DC7B4E"/>
    <w:rsid w:val="00DD1D98"/>
    <w:rsid w:val="00DD1E91"/>
    <w:rsid w:val="00DD21DE"/>
    <w:rsid w:val="00DD22D4"/>
    <w:rsid w:val="00DD2E95"/>
    <w:rsid w:val="00DD4B0A"/>
    <w:rsid w:val="00DD54F4"/>
    <w:rsid w:val="00DD5599"/>
    <w:rsid w:val="00DD69A3"/>
    <w:rsid w:val="00DD6B51"/>
    <w:rsid w:val="00DD731D"/>
    <w:rsid w:val="00DE04CB"/>
    <w:rsid w:val="00DE10B9"/>
    <w:rsid w:val="00DE15B9"/>
    <w:rsid w:val="00DE16D1"/>
    <w:rsid w:val="00DE178A"/>
    <w:rsid w:val="00DE2024"/>
    <w:rsid w:val="00DE2743"/>
    <w:rsid w:val="00DE2AE4"/>
    <w:rsid w:val="00DE2AFA"/>
    <w:rsid w:val="00DE63EC"/>
    <w:rsid w:val="00DE7780"/>
    <w:rsid w:val="00DF00C9"/>
    <w:rsid w:val="00DF0829"/>
    <w:rsid w:val="00DF166B"/>
    <w:rsid w:val="00DF1B9F"/>
    <w:rsid w:val="00DF1DB0"/>
    <w:rsid w:val="00DF226C"/>
    <w:rsid w:val="00DF2A40"/>
    <w:rsid w:val="00DF2D2A"/>
    <w:rsid w:val="00DF32BC"/>
    <w:rsid w:val="00DF4C75"/>
    <w:rsid w:val="00DF4D23"/>
    <w:rsid w:val="00DF532E"/>
    <w:rsid w:val="00DF573E"/>
    <w:rsid w:val="00DF64E8"/>
    <w:rsid w:val="00DF6BFB"/>
    <w:rsid w:val="00E00A3E"/>
    <w:rsid w:val="00E00AD7"/>
    <w:rsid w:val="00E03FEC"/>
    <w:rsid w:val="00E04471"/>
    <w:rsid w:val="00E05467"/>
    <w:rsid w:val="00E11470"/>
    <w:rsid w:val="00E11CE3"/>
    <w:rsid w:val="00E12051"/>
    <w:rsid w:val="00E129EE"/>
    <w:rsid w:val="00E12BAA"/>
    <w:rsid w:val="00E12C3A"/>
    <w:rsid w:val="00E130CA"/>
    <w:rsid w:val="00E13591"/>
    <w:rsid w:val="00E13785"/>
    <w:rsid w:val="00E1386C"/>
    <w:rsid w:val="00E13E7C"/>
    <w:rsid w:val="00E146D7"/>
    <w:rsid w:val="00E146E3"/>
    <w:rsid w:val="00E15185"/>
    <w:rsid w:val="00E15396"/>
    <w:rsid w:val="00E15C48"/>
    <w:rsid w:val="00E177E0"/>
    <w:rsid w:val="00E178E7"/>
    <w:rsid w:val="00E17B45"/>
    <w:rsid w:val="00E20724"/>
    <w:rsid w:val="00E21CBE"/>
    <w:rsid w:val="00E23DE4"/>
    <w:rsid w:val="00E2447E"/>
    <w:rsid w:val="00E24C51"/>
    <w:rsid w:val="00E2570C"/>
    <w:rsid w:val="00E25BA6"/>
    <w:rsid w:val="00E25C4F"/>
    <w:rsid w:val="00E261FD"/>
    <w:rsid w:val="00E3056E"/>
    <w:rsid w:val="00E30BAF"/>
    <w:rsid w:val="00E3126D"/>
    <w:rsid w:val="00E32011"/>
    <w:rsid w:val="00E3221E"/>
    <w:rsid w:val="00E3342C"/>
    <w:rsid w:val="00E33C85"/>
    <w:rsid w:val="00E342BD"/>
    <w:rsid w:val="00E349B5"/>
    <w:rsid w:val="00E34D7C"/>
    <w:rsid w:val="00E35864"/>
    <w:rsid w:val="00E3642B"/>
    <w:rsid w:val="00E3664E"/>
    <w:rsid w:val="00E37550"/>
    <w:rsid w:val="00E3781A"/>
    <w:rsid w:val="00E41050"/>
    <w:rsid w:val="00E43B6C"/>
    <w:rsid w:val="00E4464D"/>
    <w:rsid w:val="00E4538D"/>
    <w:rsid w:val="00E460EB"/>
    <w:rsid w:val="00E4650F"/>
    <w:rsid w:val="00E46ED4"/>
    <w:rsid w:val="00E478F8"/>
    <w:rsid w:val="00E51AB0"/>
    <w:rsid w:val="00E51F7C"/>
    <w:rsid w:val="00E52069"/>
    <w:rsid w:val="00E521EB"/>
    <w:rsid w:val="00E522D7"/>
    <w:rsid w:val="00E52A4B"/>
    <w:rsid w:val="00E52E22"/>
    <w:rsid w:val="00E53999"/>
    <w:rsid w:val="00E53EE3"/>
    <w:rsid w:val="00E558CA"/>
    <w:rsid w:val="00E578F9"/>
    <w:rsid w:val="00E57DCD"/>
    <w:rsid w:val="00E605C3"/>
    <w:rsid w:val="00E605F1"/>
    <w:rsid w:val="00E60B03"/>
    <w:rsid w:val="00E61877"/>
    <w:rsid w:val="00E6221E"/>
    <w:rsid w:val="00E6269F"/>
    <w:rsid w:val="00E62FF4"/>
    <w:rsid w:val="00E639E5"/>
    <w:rsid w:val="00E6501A"/>
    <w:rsid w:val="00E663F4"/>
    <w:rsid w:val="00E675A5"/>
    <w:rsid w:val="00E67756"/>
    <w:rsid w:val="00E714F7"/>
    <w:rsid w:val="00E71963"/>
    <w:rsid w:val="00E71C7A"/>
    <w:rsid w:val="00E730A6"/>
    <w:rsid w:val="00E74130"/>
    <w:rsid w:val="00E76193"/>
    <w:rsid w:val="00E764C1"/>
    <w:rsid w:val="00E77C08"/>
    <w:rsid w:val="00E80652"/>
    <w:rsid w:val="00E81E0A"/>
    <w:rsid w:val="00E81F47"/>
    <w:rsid w:val="00E82CB8"/>
    <w:rsid w:val="00E83AB3"/>
    <w:rsid w:val="00E845B7"/>
    <w:rsid w:val="00E847A3"/>
    <w:rsid w:val="00E864FD"/>
    <w:rsid w:val="00E871BB"/>
    <w:rsid w:val="00E87AB4"/>
    <w:rsid w:val="00E87BF6"/>
    <w:rsid w:val="00E922C0"/>
    <w:rsid w:val="00E92443"/>
    <w:rsid w:val="00E93986"/>
    <w:rsid w:val="00E96489"/>
    <w:rsid w:val="00E9699D"/>
    <w:rsid w:val="00E9703F"/>
    <w:rsid w:val="00EA09FC"/>
    <w:rsid w:val="00EA3510"/>
    <w:rsid w:val="00EA3FE8"/>
    <w:rsid w:val="00EA48AA"/>
    <w:rsid w:val="00EA59F4"/>
    <w:rsid w:val="00EA5E94"/>
    <w:rsid w:val="00EA5FCA"/>
    <w:rsid w:val="00EB2568"/>
    <w:rsid w:val="00EB3280"/>
    <w:rsid w:val="00EB3A25"/>
    <w:rsid w:val="00EB4B23"/>
    <w:rsid w:val="00EB69D5"/>
    <w:rsid w:val="00EB6DCC"/>
    <w:rsid w:val="00EB7761"/>
    <w:rsid w:val="00EB7C26"/>
    <w:rsid w:val="00EC0D4A"/>
    <w:rsid w:val="00EC134D"/>
    <w:rsid w:val="00EC1700"/>
    <w:rsid w:val="00EC17C1"/>
    <w:rsid w:val="00EC1FAB"/>
    <w:rsid w:val="00EC4F2B"/>
    <w:rsid w:val="00EC57FF"/>
    <w:rsid w:val="00EC6948"/>
    <w:rsid w:val="00EC7491"/>
    <w:rsid w:val="00EC74CB"/>
    <w:rsid w:val="00EC7942"/>
    <w:rsid w:val="00EC7DC0"/>
    <w:rsid w:val="00EC7DE4"/>
    <w:rsid w:val="00ED07A3"/>
    <w:rsid w:val="00ED3B24"/>
    <w:rsid w:val="00ED3D8C"/>
    <w:rsid w:val="00ED3E44"/>
    <w:rsid w:val="00ED4622"/>
    <w:rsid w:val="00ED4922"/>
    <w:rsid w:val="00ED6AAB"/>
    <w:rsid w:val="00EE03FD"/>
    <w:rsid w:val="00EE1422"/>
    <w:rsid w:val="00EE20C6"/>
    <w:rsid w:val="00EE22AA"/>
    <w:rsid w:val="00EE23A0"/>
    <w:rsid w:val="00EE32D8"/>
    <w:rsid w:val="00EE4064"/>
    <w:rsid w:val="00EE4516"/>
    <w:rsid w:val="00EE45B5"/>
    <w:rsid w:val="00EE484F"/>
    <w:rsid w:val="00EE4E15"/>
    <w:rsid w:val="00EE51F2"/>
    <w:rsid w:val="00EE6759"/>
    <w:rsid w:val="00EE6E81"/>
    <w:rsid w:val="00EE76E9"/>
    <w:rsid w:val="00EE77D3"/>
    <w:rsid w:val="00EF0348"/>
    <w:rsid w:val="00EF4701"/>
    <w:rsid w:val="00EF4792"/>
    <w:rsid w:val="00EF594E"/>
    <w:rsid w:val="00EF6391"/>
    <w:rsid w:val="00EF6D74"/>
    <w:rsid w:val="00EF7368"/>
    <w:rsid w:val="00EF79B9"/>
    <w:rsid w:val="00F009EF"/>
    <w:rsid w:val="00F00C3C"/>
    <w:rsid w:val="00F00D4F"/>
    <w:rsid w:val="00F00E67"/>
    <w:rsid w:val="00F01119"/>
    <w:rsid w:val="00F01A62"/>
    <w:rsid w:val="00F01EEB"/>
    <w:rsid w:val="00F02A15"/>
    <w:rsid w:val="00F02B15"/>
    <w:rsid w:val="00F02DA8"/>
    <w:rsid w:val="00F02E38"/>
    <w:rsid w:val="00F04615"/>
    <w:rsid w:val="00F0569C"/>
    <w:rsid w:val="00F06F44"/>
    <w:rsid w:val="00F07844"/>
    <w:rsid w:val="00F1024C"/>
    <w:rsid w:val="00F10B63"/>
    <w:rsid w:val="00F10DC5"/>
    <w:rsid w:val="00F1163E"/>
    <w:rsid w:val="00F1371B"/>
    <w:rsid w:val="00F150B8"/>
    <w:rsid w:val="00F169E0"/>
    <w:rsid w:val="00F16E6B"/>
    <w:rsid w:val="00F17EE0"/>
    <w:rsid w:val="00F2213E"/>
    <w:rsid w:val="00F230BD"/>
    <w:rsid w:val="00F2322A"/>
    <w:rsid w:val="00F236E4"/>
    <w:rsid w:val="00F24139"/>
    <w:rsid w:val="00F250B2"/>
    <w:rsid w:val="00F2638B"/>
    <w:rsid w:val="00F26702"/>
    <w:rsid w:val="00F27C04"/>
    <w:rsid w:val="00F32513"/>
    <w:rsid w:val="00F3283D"/>
    <w:rsid w:val="00F34BF1"/>
    <w:rsid w:val="00F35C7F"/>
    <w:rsid w:val="00F36F79"/>
    <w:rsid w:val="00F37518"/>
    <w:rsid w:val="00F3762D"/>
    <w:rsid w:val="00F4041A"/>
    <w:rsid w:val="00F40484"/>
    <w:rsid w:val="00F42AC0"/>
    <w:rsid w:val="00F4380A"/>
    <w:rsid w:val="00F43D33"/>
    <w:rsid w:val="00F44AEF"/>
    <w:rsid w:val="00F47AF4"/>
    <w:rsid w:val="00F5002B"/>
    <w:rsid w:val="00F5065F"/>
    <w:rsid w:val="00F50F2F"/>
    <w:rsid w:val="00F51D7A"/>
    <w:rsid w:val="00F52F44"/>
    <w:rsid w:val="00F562B8"/>
    <w:rsid w:val="00F56B90"/>
    <w:rsid w:val="00F56C2C"/>
    <w:rsid w:val="00F5788C"/>
    <w:rsid w:val="00F60050"/>
    <w:rsid w:val="00F61C51"/>
    <w:rsid w:val="00F61CB9"/>
    <w:rsid w:val="00F649B8"/>
    <w:rsid w:val="00F65737"/>
    <w:rsid w:val="00F66031"/>
    <w:rsid w:val="00F70901"/>
    <w:rsid w:val="00F75932"/>
    <w:rsid w:val="00F7736B"/>
    <w:rsid w:val="00F778B4"/>
    <w:rsid w:val="00F77AF0"/>
    <w:rsid w:val="00F77D54"/>
    <w:rsid w:val="00F77DE2"/>
    <w:rsid w:val="00F81544"/>
    <w:rsid w:val="00F81F18"/>
    <w:rsid w:val="00F82D68"/>
    <w:rsid w:val="00F834A7"/>
    <w:rsid w:val="00F83E64"/>
    <w:rsid w:val="00F83F80"/>
    <w:rsid w:val="00F84F9A"/>
    <w:rsid w:val="00F8559A"/>
    <w:rsid w:val="00F85DDB"/>
    <w:rsid w:val="00F862D8"/>
    <w:rsid w:val="00F9058D"/>
    <w:rsid w:val="00F90E2A"/>
    <w:rsid w:val="00F91EEA"/>
    <w:rsid w:val="00F93232"/>
    <w:rsid w:val="00F93602"/>
    <w:rsid w:val="00F936C2"/>
    <w:rsid w:val="00F942E3"/>
    <w:rsid w:val="00F97290"/>
    <w:rsid w:val="00F97922"/>
    <w:rsid w:val="00FA0015"/>
    <w:rsid w:val="00FA03BA"/>
    <w:rsid w:val="00FA1398"/>
    <w:rsid w:val="00FA1850"/>
    <w:rsid w:val="00FA2045"/>
    <w:rsid w:val="00FA2431"/>
    <w:rsid w:val="00FA2C58"/>
    <w:rsid w:val="00FA4448"/>
    <w:rsid w:val="00FA557C"/>
    <w:rsid w:val="00FA75FF"/>
    <w:rsid w:val="00FA7FBA"/>
    <w:rsid w:val="00FB3B77"/>
    <w:rsid w:val="00FB7C03"/>
    <w:rsid w:val="00FC03F5"/>
    <w:rsid w:val="00FC03FE"/>
    <w:rsid w:val="00FC1840"/>
    <w:rsid w:val="00FC1B93"/>
    <w:rsid w:val="00FC23D9"/>
    <w:rsid w:val="00FC25A3"/>
    <w:rsid w:val="00FC2746"/>
    <w:rsid w:val="00FC2F51"/>
    <w:rsid w:val="00FC3227"/>
    <w:rsid w:val="00FC6745"/>
    <w:rsid w:val="00FC6F2B"/>
    <w:rsid w:val="00FD0E7A"/>
    <w:rsid w:val="00FD1FA1"/>
    <w:rsid w:val="00FD2154"/>
    <w:rsid w:val="00FD238F"/>
    <w:rsid w:val="00FD4FAC"/>
    <w:rsid w:val="00FD70CB"/>
    <w:rsid w:val="00FD7676"/>
    <w:rsid w:val="00FE12DD"/>
    <w:rsid w:val="00FE316A"/>
    <w:rsid w:val="00FE501F"/>
    <w:rsid w:val="00FE506B"/>
    <w:rsid w:val="00FE5C31"/>
    <w:rsid w:val="00FE68C8"/>
    <w:rsid w:val="00FE6BE7"/>
    <w:rsid w:val="00FE7178"/>
    <w:rsid w:val="00FE7484"/>
    <w:rsid w:val="00FE7932"/>
    <w:rsid w:val="00FE7954"/>
    <w:rsid w:val="00FF0C3F"/>
    <w:rsid w:val="00FF0E70"/>
    <w:rsid w:val="00FF0F01"/>
    <w:rsid w:val="00FF1D22"/>
    <w:rsid w:val="00FF1EA3"/>
    <w:rsid w:val="00FF27C1"/>
    <w:rsid w:val="00FF63B8"/>
    <w:rsid w:val="00FF6A0C"/>
    <w:rsid w:val="00FF78DB"/>
    <w:rsid w:val="00FF7CCC"/>
    <w:rsid w:val="00FF7DAA"/>
    <w:rsid w:val="01315779"/>
    <w:rsid w:val="01F7E811"/>
    <w:rsid w:val="024B1362"/>
    <w:rsid w:val="03E12D45"/>
    <w:rsid w:val="0415AF4E"/>
    <w:rsid w:val="0472CE06"/>
    <w:rsid w:val="04AE1BCB"/>
    <w:rsid w:val="04B118C9"/>
    <w:rsid w:val="04BBAA9D"/>
    <w:rsid w:val="04C132E4"/>
    <w:rsid w:val="04D5DDDC"/>
    <w:rsid w:val="055E8A53"/>
    <w:rsid w:val="0567A12B"/>
    <w:rsid w:val="05DD8D8E"/>
    <w:rsid w:val="05DECDBB"/>
    <w:rsid w:val="05F9D2D5"/>
    <w:rsid w:val="060BF267"/>
    <w:rsid w:val="06AB7DD4"/>
    <w:rsid w:val="06B17FF0"/>
    <w:rsid w:val="06C8B310"/>
    <w:rsid w:val="06D6DDEA"/>
    <w:rsid w:val="06EA9489"/>
    <w:rsid w:val="07767E66"/>
    <w:rsid w:val="0788A088"/>
    <w:rsid w:val="07C17D85"/>
    <w:rsid w:val="08731513"/>
    <w:rsid w:val="0875AB8A"/>
    <w:rsid w:val="089041CE"/>
    <w:rsid w:val="093A3628"/>
    <w:rsid w:val="0997EA4D"/>
    <w:rsid w:val="0999ABF9"/>
    <w:rsid w:val="0A0325AD"/>
    <w:rsid w:val="0A0F627A"/>
    <w:rsid w:val="0A6A8E8A"/>
    <w:rsid w:val="0A726747"/>
    <w:rsid w:val="0A9D3E9A"/>
    <w:rsid w:val="0AB7EC08"/>
    <w:rsid w:val="0AC0E77D"/>
    <w:rsid w:val="0AF40E75"/>
    <w:rsid w:val="0AF68E7B"/>
    <w:rsid w:val="0AF7D864"/>
    <w:rsid w:val="0B1F13B9"/>
    <w:rsid w:val="0BC8B23E"/>
    <w:rsid w:val="0BE5E366"/>
    <w:rsid w:val="0BF9FB85"/>
    <w:rsid w:val="0C327305"/>
    <w:rsid w:val="0C4821B1"/>
    <w:rsid w:val="0C603915"/>
    <w:rsid w:val="0C73B727"/>
    <w:rsid w:val="0CC1408F"/>
    <w:rsid w:val="0CF03FB0"/>
    <w:rsid w:val="0D5AB010"/>
    <w:rsid w:val="0D742327"/>
    <w:rsid w:val="0D81580F"/>
    <w:rsid w:val="0DE67464"/>
    <w:rsid w:val="0E173B1F"/>
    <w:rsid w:val="0E4859EE"/>
    <w:rsid w:val="0E74E022"/>
    <w:rsid w:val="0E7BBDF9"/>
    <w:rsid w:val="0EAFDD23"/>
    <w:rsid w:val="0EB0F7FC"/>
    <w:rsid w:val="0EFE84E5"/>
    <w:rsid w:val="0F4AC870"/>
    <w:rsid w:val="0F8B7A9E"/>
    <w:rsid w:val="1000A007"/>
    <w:rsid w:val="102F6E05"/>
    <w:rsid w:val="1032D93F"/>
    <w:rsid w:val="1045FB73"/>
    <w:rsid w:val="104742BF"/>
    <w:rsid w:val="10C4856E"/>
    <w:rsid w:val="110E22A2"/>
    <w:rsid w:val="111FFDC8"/>
    <w:rsid w:val="1148196A"/>
    <w:rsid w:val="1168C0F4"/>
    <w:rsid w:val="11887EB3"/>
    <w:rsid w:val="11D2CE25"/>
    <w:rsid w:val="1223BA58"/>
    <w:rsid w:val="12426801"/>
    <w:rsid w:val="1297F7B4"/>
    <w:rsid w:val="12A81739"/>
    <w:rsid w:val="12C95334"/>
    <w:rsid w:val="12FD92F8"/>
    <w:rsid w:val="13960C48"/>
    <w:rsid w:val="143C29D5"/>
    <w:rsid w:val="14464B43"/>
    <w:rsid w:val="14F1D064"/>
    <w:rsid w:val="153198D1"/>
    <w:rsid w:val="15349A84"/>
    <w:rsid w:val="155B8EFE"/>
    <w:rsid w:val="15734197"/>
    <w:rsid w:val="157A631F"/>
    <w:rsid w:val="15D1CCCA"/>
    <w:rsid w:val="161DD827"/>
    <w:rsid w:val="162CAFB7"/>
    <w:rsid w:val="164850FD"/>
    <w:rsid w:val="1654D930"/>
    <w:rsid w:val="165F3902"/>
    <w:rsid w:val="16631AE0"/>
    <w:rsid w:val="167A5D7A"/>
    <w:rsid w:val="1688BD87"/>
    <w:rsid w:val="176A360A"/>
    <w:rsid w:val="17E16365"/>
    <w:rsid w:val="17F626F2"/>
    <w:rsid w:val="17FFBC63"/>
    <w:rsid w:val="18652175"/>
    <w:rsid w:val="1873A14C"/>
    <w:rsid w:val="18A0019F"/>
    <w:rsid w:val="18F4A84A"/>
    <w:rsid w:val="192433C1"/>
    <w:rsid w:val="197624E3"/>
    <w:rsid w:val="19E0258F"/>
    <w:rsid w:val="1A168D8A"/>
    <w:rsid w:val="1A415A5E"/>
    <w:rsid w:val="1A655AE9"/>
    <w:rsid w:val="1A6710B9"/>
    <w:rsid w:val="1A7F402C"/>
    <w:rsid w:val="1ADE8BA3"/>
    <w:rsid w:val="1AE3DF40"/>
    <w:rsid w:val="1AEDFEB7"/>
    <w:rsid w:val="1BA52C3D"/>
    <w:rsid w:val="1BC22562"/>
    <w:rsid w:val="1BEBDD27"/>
    <w:rsid w:val="1C21483A"/>
    <w:rsid w:val="1C5E560C"/>
    <w:rsid w:val="1C6DECB8"/>
    <w:rsid w:val="1C719F8C"/>
    <w:rsid w:val="1CBCADEC"/>
    <w:rsid w:val="1EFE6455"/>
    <w:rsid w:val="1F069803"/>
    <w:rsid w:val="1F21AA2C"/>
    <w:rsid w:val="1FDCFDF6"/>
    <w:rsid w:val="1FDEE12F"/>
    <w:rsid w:val="1FE9B84F"/>
    <w:rsid w:val="1FF752A2"/>
    <w:rsid w:val="20024EB7"/>
    <w:rsid w:val="20A38984"/>
    <w:rsid w:val="21224F3A"/>
    <w:rsid w:val="213519D1"/>
    <w:rsid w:val="213DF494"/>
    <w:rsid w:val="2176465A"/>
    <w:rsid w:val="21799C26"/>
    <w:rsid w:val="217A1F2F"/>
    <w:rsid w:val="21B163F5"/>
    <w:rsid w:val="21E2B8F1"/>
    <w:rsid w:val="2234C876"/>
    <w:rsid w:val="22506395"/>
    <w:rsid w:val="22BE4A02"/>
    <w:rsid w:val="22F20A62"/>
    <w:rsid w:val="2309EB8C"/>
    <w:rsid w:val="2337ED0C"/>
    <w:rsid w:val="233902F9"/>
    <w:rsid w:val="2386FEE6"/>
    <w:rsid w:val="2388FDDA"/>
    <w:rsid w:val="23A2AECA"/>
    <w:rsid w:val="23F79A78"/>
    <w:rsid w:val="23F9DC22"/>
    <w:rsid w:val="2431D1C3"/>
    <w:rsid w:val="24887696"/>
    <w:rsid w:val="24DB0F80"/>
    <w:rsid w:val="26908228"/>
    <w:rsid w:val="26B6C7E9"/>
    <w:rsid w:val="26E7D05C"/>
    <w:rsid w:val="2711B6DD"/>
    <w:rsid w:val="27386AC2"/>
    <w:rsid w:val="2769A976"/>
    <w:rsid w:val="27A063EF"/>
    <w:rsid w:val="27BB1A2A"/>
    <w:rsid w:val="27BBFFBC"/>
    <w:rsid w:val="27D6DC89"/>
    <w:rsid w:val="27DCB705"/>
    <w:rsid w:val="2824556A"/>
    <w:rsid w:val="284BB727"/>
    <w:rsid w:val="28544776"/>
    <w:rsid w:val="28B0BF2E"/>
    <w:rsid w:val="290A0141"/>
    <w:rsid w:val="295E9FE6"/>
    <w:rsid w:val="2962C405"/>
    <w:rsid w:val="296C258F"/>
    <w:rsid w:val="2A06F63A"/>
    <w:rsid w:val="2B1765D8"/>
    <w:rsid w:val="2BE137FA"/>
    <w:rsid w:val="2C0320AA"/>
    <w:rsid w:val="2C320C48"/>
    <w:rsid w:val="2C8C4C2F"/>
    <w:rsid w:val="2CD3417B"/>
    <w:rsid w:val="2CD7DF9A"/>
    <w:rsid w:val="2DD00A73"/>
    <w:rsid w:val="2DDD8DB4"/>
    <w:rsid w:val="2DE8BD6B"/>
    <w:rsid w:val="2E824898"/>
    <w:rsid w:val="2EA15C8A"/>
    <w:rsid w:val="2EBE0D3A"/>
    <w:rsid w:val="2EE46ADA"/>
    <w:rsid w:val="2F3CEFC0"/>
    <w:rsid w:val="2F47169D"/>
    <w:rsid w:val="2F818E0A"/>
    <w:rsid w:val="2F861E3C"/>
    <w:rsid w:val="2F8940FA"/>
    <w:rsid w:val="2FDCFB8C"/>
    <w:rsid w:val="2FE1719A"/>
    <w:rsid w:val="2FE7D5E0"/>
    <w:rsid w:val="2FF28729"/>
    <w:rsid w:val="2FFAD19B"/>
    <w:rsid w:val="300AE23D"/>
    <w:rsid w:val="304CBAC1"/>
    <w:rsid w:val="3054C825"/>
    <w:rsid w:val="3092722D"/>
    <w:rsid w:val="309FAC0B"/>
    <w:rsid w:val="30A0ECCE"/>
    <w:rsid w:val="30EE2ABC"/>
    <w:rsid w:val="31050B76"/>
    <w:rsid w:val="3110962A"/>
    <w:rsid w:val="3190399D"/>
    <w:rsid w:val="31E0BDB3"/>
    <w:rsid w:val="321D3C9B"/>
    <w:rsid w:val="3249224C"/>
    <w:rsid w:val="326E03B1"/>
    <w:rsid w:val="327F5D8C"/>
    <w:rsid w:val="3280A54A"/>
    <w:rsid w:val="32B9FD33"/>
    <w:rsid w:val="32D89C4A"/>
    <w:rsid w:val="32DCEDC0"/>
    <w:rsid w:val="3307FF89"/>
    <w:rsid w:val="3308B3AF"/>
    <w:rsid w:val="330E24AD"/>
    <w:rsid w:val="33A3F6D8"/>
    <w:rsid w:val="33CAFBF1"/>
    <w:rsid w:val="34960322"/>
    <w:rsid w:val="34CF0067"/>
    <w:rsid w:val="35071607"/>
    <w:rsid w:val="35187575"/>
    <w:rsid w:val="355FEE1E"/>
    <w:rsid w:val="35A9821D"/>
    <w:rsid w:val="35FA1588"/>
    <w:rsid w:val="360BE47D"/>
    <w:rsid w:val="361120CD"/>
    <w:rsid w:val="36C31F22"/>
    <w:rsid w:val="36F1E93D"/>
    <w:rsid w:val="37429A40"/>
    <w:rsid w:val="37674F4B"/>
    <w:rsid w:val="37B3D140"/>
    <w:rsid w:val="37F5E3A3"/>
    <w:rsid w:val="3837FBE3"/>
    <w:rsid w:val="384F54AE"/>
    <w:rsid w:val="385BE0A2"/>
    <w:rsid w:val="386FB390"/>
    <w:rsid w:val="38737526"/>
    <w:rsid w:val="38BE92E9"/>
    <w:rsid w:val="38EC14CF"/>
    <w:rsid w:val="38F56923"/>
    <w:rsid w:val="3926B255"/>
    <w:rsid w:val="39364F0E"/>
    <w:rsid w:val="394DDD9C"/>
    <w:rsid w:val="39638043"/>
    <w:rsid w:val="396F0777"/>
    <w:rsid w:val="3991C765"/>
    <w:rsid w:val="39C63CB3"/>
    <w:rsid w:val="39F3E8FC"/>
    <w:rsid w:val="3A28D908"/>
    <w:rsid w:val="3A635787"/>
    <w:rsid w:val="3A931E10"/>
    <w:rsid w:val="3ACF6746"/>
    <w:rsid w:val="3B13D9A4"/>
    <w:rsid w:val="3B18FF1E"/>
    <w:rsid w:val="3B965544"/>
    <w:rsid w:val="3C20397D"/>
    <w:rsid w:val="3CBD86EE"/>
    <w:rsid w:val="3CC73DD9"/>
    <w:rsid w:val="3D347C0A"/>
    <w:rsid w:val="3D5F8191"/>
    <w:rsid w:val="3D7EDFAC"/>
    <w:rsid w:val="3D8DCE62"/>
    <w:rsid w:val="3D9528C6"/>
    <w:rsid w:val="3DEF042C"/>
    <w:rsid w:val="3E14F1FC"/>
    <w:rsid w:val="3E1685D5"/>
    <w:rsid w:val="3E4B4877"/>
    <w:rsid w:val="3E4F4860"/>
    <w:rsid w:val="3E8D232C"/>
    <w:rsid w:val="3EB6009D"/>
    <w:rsid w:val="3F6BF9CD"/>
    <w:rsid w:val="400BF64E"/>
    <w:rsid w:val="40482860"/>
    <w:rsid w:val="4096E276"/>
    <w:rsid w:val="40B18805"/>
    <w:rsid w:val="41D39AC6"/>
    <w:rsid w:val="4220BBA9"/>
    <w:rsid w:val="423D33E4"/>
    <w:rsid w:val="4325FF92"/>
    <w:rsid w:val="4369570B"/>
    <w:rsid w:val="43803631"/>
    <w:rsid w:val="43B96BF6"/>
    <w:rsid w:val="43F8EA17"/>
    <w:rsid w:val="444B1500"/>
    <w:rsid w:val="445AA91C"/>
    <w:rsid w:val="4466483C"/>
    <w:rsid w:val="44722B6E"/>
    <w:rsid w:val="4505D7DC"/>
    <w:rsid w:val="453CE058"/>
    <w:rsid w:val="4544EC67"/>
    <w:rsid w:val="454946DF"/>
    <w:rsid w:val="454DE47A"/>
    <w:rsid w:val="45992705"/>
    <w:rsid w:val="45CA4294"/>
    <w:rsid w:val="45CB7170"/>
    <w:rsid w:val="461A785B"/>
    <w:rsid w:val="46325E39"/>
    <w:rsid w:val="465F5EE3"/>
    <w:rsid w:val="4674B6A5"/>
    <w:rsid w:val="46778FE2"/>
    <w:rsid w:val="469A7918"/>
    <w:rsid w:val="46BF3D6C"/>
    <w:rsid w:val="46DE4899"/>
    <w:rsid w:val="46F10E59"/>
    <w:rsid w:val="4706873F"/>
    <w:rsid w:val="47115EB4"/>
    <w:rsid w:val="47D90146"/>
    <w:rsid w:val="47DCD39C"/>
    <w:rsid w:val="4824B279"/>
    <w:rsid w:val="48347B4D"/>
    <w:rsid w:val="487FB560"/>
    <w:rsid w:val="48896C77"/>
    <w:rsid w:val="489012F0"/>
    <w:rsid w:val="48B07FC9"/>
    <w:rsid w:val="48B238FA"/>
    <w:rsid w:val="48C34815"/>
    <w:rsid w:val="48CC7464"/>
    <w:rsid w:val="494D29DD"/>
    <w:rsid w:val="495A2787"/>
    <w:rsid w:val="495A3CD9"/>
    <w:rsid w:val="497CCB3B"/>
    <w:rsid w:val="4994DEB2"/>
    <w:rsid w:val="49D1E13F"/>
    <w:rsid w:val="4A1B1551"/>
    <w:rsid w:val="4A3A368A"/>
    <w:rsid w:val="4AD45F59"/>
    <w:rsid w:val="4B1F449A"/>
    <w:rsid w:val="4B589993"/>
    <w:rsid w:val="4B66E805"/>
    <w:rsid w:val="4BC9696A"/>
    <w:rsid w:val="4BD290D3"/>
    <w:rsid w:val="4C101508"/>
    <w:rsid w:val="4C1587AF"/>
    <w:rsid w:val="4CF983B2"/>
    <w:rsid w:val="4D53BD8F"/>
    <w:rsid w:val="4D9C2097"/>
    <w:rsid w:val="4E12933E"/>
    <w:rsid w:val="4E46EF74"/>
    <w:rsid w:val="4E49BB31"/>
    <w:rsid w:val="4E960008"/>
    <w:rsid w:val="4F0F0538"/>
    <w:rsid w:val="4F1AB9E9"/>
    <w:rsid w:val="4FD24454"/>
    <w:rsid w:val="4FD64137"/>
    <w:rsid w:val="4FE32793"/>
    <w:rsid w:val="5025735E"/>
    <w:rsid w:val="50387A60"/>
    <w:rsid w:val="503B8C60"/>
    <w:rsid w:val="508DF3EC"/>
    <w:rsid w:val="50B6E145"/>
    <w:rsid w:val="50D2F496"/>
    <w:rsid w:val="50E4D49C"/>
    <w:rsid w:val="5104E427"/>
    <w:rsid w:val="5154BEA2"/>
    <w:rsid w:val="51FA7E39"/>
    <w:rsid w:val="528CEE18"/>
    <w:rsid w:val="536702E8"/>
    <w:rsid w:val="5384F16B"/>
    <w:rsid w:val="5395AC8A"/>
    <w:rsid w:val="53A811DB"/>
    <w:rsid w:val="53D38241"/>
    <w:rsid w:val="54227B9A"/>
    <w:rsid w:val="54365E23"/>
    <w:rsid w:val="5478670F"/>
    <w:rsid w:val="5581D90F"/>
    <w:rsid w:val="558F5540"/>
    <w:rsid w:val="5612EC8D"/>
    <w:rsid w:val="569C64F0"/>
    <w:rsid w:val="56A30787"/>
    <w:rsid w:val="56A4E8A4"/>
    <w:rsid w:val="56CD4D4C"/>
    <w:rsid w:val="57096478"/>
    <w:rsid w:val="571DA970"/>
    <w:rsid w:val="573E3270"/>
    <w:rsid w:val="574EEB80"/>
    <w:rsid w:val="57E34543"/>
    <w:rsid w:val="580AC4EE"/>
    <w:rsid w:val="58C19F62"/>
    <w:rsid w:val="58DC5B41"/>
    <w:rsid w:val="591FDFE5"/>
    <w:rsid w:val="5922461C"/>
    <w:rsid w:val="592D3EF1"/>
    <w:rsid w:val="594A254A"/>
    <w:rsid w:val="595353F8"/>
    <w:rsid w:val="597E259A"/>
    <w:rsid w:val="5996739E"/>
    <w:rsid w:val="59D49DD7"/>
    <w:rsid w:val="5A1BB5A9"/>
    <w:rsid w:val="5A1D5231"/>
    <w:rsid w:val="5A883C01"/>
    <w:rsid w:val="5AA68BE3"/>
    <w:rsid w:val="5AC6350B"/>
    <w:rsid w:val="5AEF2459"/>
    <w:rsid w:val="5B543003"/>
    <w:rsid w:val="5BC64820"/>
    <w:rsid w:val="5BE2ED90"/>
    <w:rsid w:val="5C063B64"/>
    <w:rsid w:val="5C6B3B04"/>
    <w:rsid w:val="5C701778"/>
    <w:rsid w:val="5C7ED758"/>
    <w:rsid w:val="5CACB838"/>
    <w:rsid w:val="5D23B93E"/>
    <w:rsid w:val="5D31E6C2"/>
    <w:rsid w:val="5DAB7D34"/>
    <w:rsid w:val="5DB867F9"/>
    <w:rsid w:val="5E3DCBCF"/>
    <w:rsid w:val="5E668723"/>
    <w:rsid w:val="5E832DCC"/>
    <w:rsid w:val="5E83E789"/>
    <w:rsid w:val="5E869523"/>
    <w:rsid w:val="5E902F38"/>
    <w:rsid w:val="5F15CCA7"/>
    <w:rsid w:val="5F1F64A0"/>
    <w:rsid w:val="5F4618DF"/>
    <w:rsid w:val="5F6181D3"/>
    <w:rsid w:val="5F878E33"/>
    <w:rsid w:val="5F9F7010"/>
    <w:rsid w:val="6098026F"/>
    <w:rsid w:val="60D9AC87"/>
    <w:rsid w:val="60FBFEEA"/>
    <w:rsid w:val="612F1536"/>
    <w:rsid w:val="6149FEF5"/>
    <w:rsid w:val="618202DB"/>
    <w:rsid w:val="618361D4"/>
    <w:rsid w:val="6185EB1D"/>
    <w:rsid w:val="61C1039D"/>
    <w:rsid w:val="61CE0F56"/>
    <w:rsid w:val="61E3664B"/>
    <w:rsid w:val="61FB0474"/>
    <w:rsid w:val="6238EA4C"/>
    <w:rsid w:val="623A8DB9"/>
    <w:rsid w:val="625399F5"/>
    <w:rsid w:val="625C4BF5"/>
    <w:rsid w:val="62C55345"/>
    <w:rsid w:val="62CF78FB"/>
    <w:rsid w:val="63851438"/>
    <w:rsid w:val="63B05CC1"/>
    <w:rsid w:val="63F81C56"/>
    <w:rsid w:val="641E3311"/>
    <w:rsid w:val="644E4E1C"/>
    <w:rsid w:val="64503A56"/>
    <w:rsid w:val="6467A5FB"/>
    <w:rsid w:val="64D3B935"/>
    <w:rsid w:val="64FD6B9C"/>
    <w:rsid w:val="65663B9D"/>
    <w:rsid w:val="657008FA"/>
    <w:rsid w:val="65773FBF"/>
    <w:rsid w:val="65C1C895"/>
    <w:rsid w:val="65E48EC6"/>
    <w:rsid w:val="65ECF0D4"/>
    <w:rsid w:val="65F0DC20"/>
    <w:rsid w:val="662FA6FD"/>
    <w:rsid w:val="6644EB6B"/>
    <w:rsid w:val="6654F1ED"/>
    <w:rsid w:val="669A97E4"/>
    <w:rsid w:val="66A3EED5"/>
    <w:rsid w:val="66B9E477"/>
    <w:rsid w:val="66EFB241"/>
    <w:rsid w:val="6760476A"/>
    <w:rsid w:val="677AC7F7"/>
    <w:rsid w:val="67D2C562"/>
    <w:rsid w:val="68479098"/>
    <w:rsid w:val="68567413"/>
    <w:rsid w:val="6924FB1F"/>
    <w:rsid w:val="697212E3"/>
    <w:rsid w:val="6995EF0D"/>
    <w:rsid w:val="69A70374"/>
    <w:rsid w:val="69C76D6C"/>
    <w:rsid w:val="69D863C1"/>
    <w:rsid w:val="6A833ACD"/>
    <w:rsid w:val="6AA0CAB7"/>
    <w:rsid w:val="6B4327BF"/>
    <w:rsid w:val="6B755E75"/>
    <w:rsid w:val="6BC3438D"/>
    <w:rsid w:val="6C596001"/>
    <w:rsid w:val="6C5C89D9"/>
    <w:rsid w:val="6C8222A8"/>
    <w:rsid w:val="6CB7B840"/>
    <w:rsid w:val="6D4B5B9B"/>
    <w:rsid w:val="6D50025E"/>
    <w:rsid w:val="6E005929"/>
    <w:rsid w:val="6E0B11B0"/>
    <w:rsid w:val="6E0F02FF"/>
    <w:rsid w:val="6E26592D"/>
    <w:rsid w:val="6E28DAAD"/>
    <w:rsid w:val="6E296913"/>
    <w:rsid w:val="6EE96274"/>
    <w:rsid w:val="6F0EA4BD"/>
    <w:rsid w:val="6F705A13"/>
    <w:rsid w:val="6FBE4FC1"/>
    <w:rsid w:val="6FC9EC19"/>
    <w:rsid w:val="6FDD8777"/>
    <w:rsid w:val="6FE7DF20"/>
    <w:rsid w:val="701B14D3"/>
    <w:rsid w:val="702F85BC"/>
    <w:rsid w:val="708216FA"/>
    <w:rsid w:val="70DE8CE4"/>
    <w:rsid w:val="713C7120"/>
    <w:rsid w:val="713CD948"/>
    <w:rsid w:val="714613AF"/>
    <w:rsid w:val="71B04BCA"/>
    <w:rsid w:val="71D8CC3B"/>
    <w:rsid w:val="71E37E0F"/>
    <w:rsid w:val="728EE645"/>
    <w:rsid w:val="72B1A6A1"/>
    <w:rsid w:val="72F78E2A"/>
    <w:rsid w:val="7314D6BC"/>
    <w:rsid w:val="739F3D48"/>
    <w:rsid w:val="73A6775C"/>
    <w:rsid w:val="73C5D7A4"/>
    <w:rsid w:val="740F98BE"/>
    <w:rsid w:val="741FB419"/>
    <w:rsid w:val="74634532"/>
    <w:rsid w:val="7464714C"/>
    <w:rsid w:val="74D2EE95"/>
    <w:rsid w:val="751140B1"/>
    <w:rsid w:val="7514405A"/>
    <w:rsid w:val="75B1FE07"/>
    <w:rsid w:val="75C68707"/>
    <w:rsid w:val="762BAF32"/>
    <w:rsid w:val="766ACE08"/>
    <w:rsid w:val="7683661A"/>
    <w:rsid w:val="769A4694"/>
    <w:rsid w:val="769CFC1F"/>
    <w:rsid w:val="76C181B7"/>
    <w:rsid w:val="7731177D"/>
    <w:rsid w:val="774900CC"/>
    <w:rsid w:val="775F5CCD"/>
    <w:rsid w:val="777041B5"/>
    <w:rsid w:val="77A668A6"/>
    <w:rsid w:val="77C961A6"/>
    <w:rsid w:val="781362A8"/>
    <w:rsid w:val="78E202BF"/>
    <w:rsid w:val="78EAF3EB"/>
    <w:rsid w:val="79120F65"/>
    <w:rsid w:val="79164C25"/>
    <w:rsid w:val="793E952F"/>
    <w:rsid w:val="795DB37F"/>
    <w:rsid w:val="796CF618"/>
    <w:rsid w:val="798A2A98"/>
    <w:rsid w:val="79A8EAFA"/>
    <w:rsid w:val="7A0D3FF6"/>
    <w:rsid w:val="7A48309C"/>
    <w:rsid w:val="7A7B5DCA"/>
    <w:rsid w:val="7A856F2A"/>
    <w:rsid w:val="7AA99ECE"/>
    <w:rsid w:val="7AB69A6B"/>
    <w:rsid w:val="7B0450EA"/>
    <w:rsid w:val="7B14943B"/>
    <w:rsid w:val="7B31D9B7"/>
    <w:rsid w:val="7B528C83"/>
    <w:rsid w:val="7B59E7D9"/>
    <w:rsid w:val="7BD2D312"/>
    <w:rsid w:val="7BECE289"/>
    <w:rsid w:val="7C137933"/>
    <w:rsid w:val="7CDEF8EA"/>
    <w:rsid w:val="7CE8B39D"/>
    <w:rsid w:val="7D0D1D8E"/>
    <w:rsid w:val="7D15027E"/>
    <w:rsid w:val="7D278978"/>
    <w:rsid w:val="7D3E0D96"/>
    <w:rsid w:val="7D683A76"/>
    <w:rsid w:val="7D95D902"/>
    <w:rsid w:val="7DAE9717"/>
    <w:rsid w:val="7DB873CF"/>
    <w:rsid w:val="7DD8ECDF"/>
    <w:rsid w:val="7E11E06B"/>
    <w:rsid w:val="7E4396FF"/>
    <w:rsid w:val="7F29650A"/>
    <w:rsid w:val="7F37E20F"/>
    <w:rsid w:val="7F67659F"/>
    <w:rsid w:val="7F9BAE4A"/>
    <w:rsid w:val="7FE72EE1"/>
    <w:rsid w:val="7FFC917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F58CD67"/>
  <w15:docId w15:val="{E82A80C8-887A-4A81-9322-F4868EF0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9"/>
    <w:qFormat/>
    <w:pPr>
      <w:keepNext/>
      <w:keepLines/>
      <w:spacing w:before="480" w:after="0"/>
      <w:ind w:left="432" w:hanging="432"/>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nhideWhenUsed/>
    <w:qFormat/>
    <w:pPr>
      <w:keepNext/>
      <w:keepLines/>
      <w:spacing w:before="200" w:after="0"/>
      <w:ind w:left="2561" w:hanging="576"/>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9"/>
    <w:unhideWhenUsed/>
    <w:qFormat/>
    <w:pPr>
      <w:keepNext/>
      <w:keepLines/>
      <w:spacing w:before="200" w:after="0"/>
      <w:ind w:left="862" w:hanging="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pPr>
      <w:keepNext/>
      <w:keepLines/>
      <w:outlineLvl w:val="3"/>
    </w:pPr>
    <w:rPr>
      <w:rFonts w:eastAsiaTheme="majorEastAsia" w:cstheme="majorBidi"/>
      <w:bCs/>
      <w:iCs/>
    </w:rPr>
  </w:style>
  <w:style w:type="paragraph" w:styleId="Heading5">
    <w:name w:val="heading 5"/>
    <w:basedOn w:val="Normal"/>
    <w:next w:val="Normal"/>
    <w:link w:val="Heading5Char"/>
    <w:uiPriority w:val="99"/>
    <w:unhideWhenUsed/>
    <w:qFormat/>
    <w:pPr>
      <w:keepNext/>
      <w:keepLines/>
      <w:outlineLvl w:val="4"/>
    </w:pPr>
    <w:rPr>
      <w:rFonts w:eastAsiaTheme="majorEastAsia" w:cstheme="majorBidi"/>
    </w:rPr>
  </w:style>
  <w:style w:type="paragraph" w:styleId="Heading6">
    <w:name w:val="heading 6"/>
    <w:basedOn w:val="Normal"/>
    <w:next w:val="Normal"/>
    <w:link w:val="Heading6Char"/>
    <w:uiPriority w:val="99"/>
    <w:unhideWhenUsed/>
    <w:qFormat/>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unhideWhenUsed/>
    <w:qFormat/>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heme="majorHAnsi" w:eastAsiaTheme="majorEastAsia" w:hAnsiTheme="majorHAnsi" w:cstheme="majorBidi"/>
      <w:b/>
      <w:bCs/>
      <w:color w:val="365F91" w:themeColor="accent1" w:themeShade="BF"/>
      <w:sz w:val="32"/>
      <w:szCs w:val="28"/>
    </w:rPr>
  </w:style>
  <w:style w:type="character" w:customStyle="1" w:styleId="Heading2Char">
    <w:name w:val="Heading 2 Char"/>
    <w:basedOn w:val="DefaultParagraphFont"/>
    <w:link w:val="Heading2"/>
    <w:rPr>
      <w:rFonts w:ascii="Times New Roman" w:eastAsiaTheme="majorEastAsia" w:hAnsi="Times New Roman" w:cstheme="majorBidi"/>
      <w:b/>
      <w:bCs/>
      <w:color w:val="4F81BD" w:themeColor="accent1"/>
      <w:sz w:val="26"/>
      <w:szCs w:val="26"/>
    </w:rPr>
  </w:style>
  <w:style w:type="character" w:customStyle="1" w:styleId="Heading3Char">
    <w:name w:val="Heading 3 Char"/>
    <w:basedOn w:val="DefaultParagraphFont"/>
    <w:link w:val="Heading3"/>
    <w:uiPriority w:val="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Pr>
      <w:rFonts w:eastAsiaTheme="majorEastAsia" w:cstheme="majorBidi"/>
      <w:bCs/>
      <w:iCs/>
    </w:rPr>
  </w:style>
  <w:style w:type="character" w:customStyle="1" w:styleId="Heading5Char">
    <w:name w:val="Heading 5 Char"/>
    <w:basedOn w:val="DefaultParagraphFont"/>
    <w:link w:val="Heading5"/>
    <w:uiPriority w:val="99"/>
    <w:rPr>
      <w:rFonts w:eastAsiaTheme="majorEastAsia" w:cstheme="majorBidi"/>
    </w:rPr>
  </w:style>
  <w:style w:type="character" w:customStyle="1" w:styleId="Heading6Char">
    <w:name w:val="Heading 6 Char"/>
    <w:basedOn w:val="DefaultParagraphFont"/>
    <w:link w:val="Heading6"/>
    <w:uiPriority w:val="9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Pr>
      <w:rFonts w:eastAsiaTheme="minorEastAsia"/>
      <w:lang w:val="en-US" w:eastAsia="ja-JP"/>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outlineLvl w:val="9"/>
    </w:pPr>
    <w:rPr>
      <w:lang w:eastAsia="et-EE"/>
    </w:rPr>
  </w:style>
  <w:style w:type="paragraph" w:styleId="TOC1">
    <w:name w:val="toc 1"/>
    <w:basedOn w:val="Normal"/>
    <w:next w:val="Normal"/>
    <w:autoRedefine/>
    <w:uiPriority w:val="39"/>
    <w:unhideWhenUsed/>
    <w:qFormat/>
    <w:rsid w:val="007D2605"/>
    <w:pPr>
      <w:tabs>
        <w:tab w:val="right" w:leader="dot" w:pos="9062"/>
      </w:tabs>
      <w:spacing w:after="100"/>
      <w:ind w:left="709" w:hanging="709"/>
    </w:pPr>
  </w:style>
  <w:style w:type="character" w:styleId="Hyperlink">
    <w:name w:val="Hyperlink"/>
    <w:basedOn w:val="DefaultParagraphFont"/>
    <w:uiPriority w:val="99"/>
    <w:unhideWhenUsed/>
    <w:rPr>
      <w:color w:val="0000FF" w:themeColor="hyperlink"/>
      <w:u w:val="single"/>
    </w:rPr>
  </w:style>
  <w:style w:type="paragraph" w:styleId="TOC2">
    <w:name w:val="toc 2"/>
    <w:basedOn w:val="Normal"/>
    <w:next w:val="Normal"/>
    <w:autoRedefine/>
    <w:uiPriority w:val="39"/>
    <w:unhideWhenUsed/>
    <w:qFormat/>
    <w:rsid w:val="00AD12EF"/>
    <w:pPr>
      <w:tabs>
        <w:tab w:val="left" w:pos="567"/>
        <w:tab w:val="left" w:pos="709"/>
        <w:tab w:val="right" w:leader="dot" w:pos="9062"/>
      </w:tabs>
      <w:spacing w:after="100"/>
      <w:ind w:left="284"/>
    </w:pPr>
    <w:rPr>
      <w:rFonts w:eastAsia="Times New Roman" w:cstheme="majorBidi"/>
      <w:bCs/>
      <w:noProof/>
    </w:rPr>
  </w:style>
  <w:style w:type="paragraph" w:styleId="ListParagraph">
    <w:name w:val="List Paragraph"/>
    <w:aliases w:val="ERP-List Paragraph,List Paragraph11,Bullet EY,List Paragraph1,List (services),Loetelu (bulletid),Table of contents numbered"/>
    <w:basedOn w:val="Normal"/>
    <w:link w:val="ListParagraphChar"/>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pPr>
      <w:spacing w:after="100"/>
      <w:ind w:left="440"/>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BasicParagraph">
    <w:name w:val="[Basic Paragraph]"/>
    <w:basedOn w:val="Normal"/>
    <w:pPr>
      <w:autoSpaceDE w:val="0"/>
      <w:autoSpaceDN w:val="0"/>
      <w:adjustRightInd w:val="0"/>
      <w:spacing w:after="0" w:line="288" w:lineRule="auto"/>
      <w:textAlignment w:val="center"/>
    </w:pPr>
    <w:rPr>
      <w:rFonts w:ascii="Arial" w:eastAsia="Times New Roman" w:hAnsi="Arial" w:cs="Times New Roman"/>
      <w:color w:val="000000"/>
      <w:sz w:val="20"/>
      <w:szCs w:val="20"/>
      <w:lang w:val="en-US" w:eastAsia="et-EE"/>
    </w:rPr>
  </w:style>
  <w:style w:type="paragraph" w:customStyle="1" w:styleId="pealkiri">
    <w:name w:val="pealkiri"/>
    <w:basedOn w:val="Normal"/>
    <w:autoRedefine/>
    <w:qFormat/>
    <w:pPr>
      <w:spacing w:after="60" w:line="240" w:lineRule="auto"/>
    </w:pPr>
    <w:rPr>
      <w:rFonts w:eastAsia="Times New Roman" w:cs="Times New Roman"/>
      <w:b/>
      <w:sz w:val="32"/>
      <w:szCs w:val="32"/>
      <w:lang w:eastAsia="et-EE"/>
    </w:rPr>
  </w:style>
  <w:style w:type="character" w:customStyle="1" w:styleId="BodyTextChar">
    <w:name w:val="Body Text Char"/>
    <w:basedOn w:val="DefaultParagraphFont"/>
    <w:rPr>
      <w:rFonts w:cs="Arial"/>
      <w:b/>
      <w:lang w:val="en-AU" w:eastAsia="en-US"/>
    </w:rPr>
  </w:style>
  <w:style w:type="paragraph" w:styleId="BodyText3">
    <w:name w:val="Body Text 3"/>
    <w:basedOn w:val="Normal"/>
    <w:link w:val="BodyText3Char"/>
    <w:pPr>
      <w:spacing w:after="120" w:line="240" w:lineRule="auto"/>
    </w:pPr>
    <w:rPr>
      <w:rFonts w:ascii="Arial" w:eastAsia="Times New Roman" w:hAnsi="Arial" w:cs="Times New Roman"/>
      <w:sz w:val="16"/>
      <w:szCs w:val="16"/>
      <w:lang w:eastAsia="et-EE"/>
    </w:rPr>
  </w:style>
  <w:style w:type="character" w:customStyle="1" w:styleId="BodyText3Char">
    <w:name w:val="Body Text 3 Char"/>
    <w:basedOn w:val="DefaultParagraphFont"/>
    <w:link w:val="BodyText3"/>
    <w:rPr>
      <w:rFonts w:ascii="Arial" w:eastAsia="Times New Roman" w:hAnsi="Arial" w:cs="Times New Roman"/>
      <w:sz w:val="16"/>
      <w:szCs w:val="16"/>
      <w:lang w:eastAsia="et-EE"/>
    </w:rPr>
  </w:style>
  <w:style w:type="paragraph" w:styleId="Caption">
    <w:name w:val="caption"/>
    <w:basedOn w:val="Normal"/>
    <w:next w:val="Normal"/>
    <w:uiPriority w:val="35"/>
    <w:qFormat/>
    <w:pPr>
      <w:spacing w:after="0" w:line="240" w:lineRule="auto"/>
    </w:pPr>
    <w:rPr>
      <w:rFonts w:ascii="Arial" w:eastAsia="Times New Roman" w:hAnsi="Arial" w:cs="Times New Roman"/>
      <w:b/>
      <w:color w:val="FF0000"/>
      <w:sz w:val="20"/>
      <w:szCs w:val="20"/>
    </w:rPr>
  </w:style>
  <w:style w:type="paragraph" w:styleId="FootnoteText">
    <w:name w:val="footnote text"/>
    <w:basedOn w:val="Normal"/>
    <w:link w:val="FootnoteTextChar"/>
    <w:uiPriority w:val="99"/>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Pr>
      <w:rFonts w:ascii="Arial" w:eastAsia="Times New Roman" w:hAnsi="Arial" w:cs="Times New Roman"/>
      <w:sz w:val="20"/>
      <w:szCs w:val="20"/>
    </w:rPr>
  </w:style>
  <w:style w:type="paragraph" w:customStyle="1" w:styleId="p22">
    <w:name w:val="p22"/>
    <w:basedOn w:val="Normal"/>
    <w:pPr>
      <w:widowControl w:val="0"/>
      <w:tabs>
        <w:tab w:val="left" w:pos="480"/>
      </w:tabs>
      <w:spacing w:after="0" w:line="280" w:lineRule="atLeast"/>
    </w:pPr>
    <w:rPr>
      <w:rFonts w:ascii="Arial" w:eastAsia="Times New Roman" w:hAnsi="Arial" w:cs="Times New Roman"/>
      <w:sz w:val="20"/>
      <w:szCs w:val="20"/>
      <w:lang w:val="en-GB"/>
    </w:rPr>
  </w:style>
  <w:style w:type="character" w:customStyle="1" w:styleId="tekst4">
    <w:name w:val="tekst4"/>
  </w:style>
  <w:style w:type="character" w:customStyle="1" w:styleId="FontStyle23">
    <w:name w:val="Font Style23"/>
    <w:rPr>
      <w:rFonts w:ascii="Garamond" w:hAnsi="Garamond"/>
      <w:b/>
      <w:bCs/>
      <w:sz w:val="16"/>
      <w:szCs w:val="16"/>
    </w:rPr>
  </w:style>
  <w:style w:type="paragraph" w:customStyle="1" w:styleId="Style10">
    <w:name w:val="Style10"/>
    <w:basedOn w:val="Normal"/>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pPr>
      <w:autoSpaceDE w:val="0"/>
      <w:autoSpaceDN w:val="0"/>
      <w:adjustRightInd w:val="0"/>
      <w:spacing w:after="0" w:line="240" w:lineRule="atLeast"/>
      <w:jc w:val="both"/>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rPr>
      <w:rFonts w:ascii="Tms Rmn" w:eastAsia="Times New Roman" w:hAnsi="Tms Rmn" w:cs="Times New Roman"/>
      <w:color w:val="000000"/>
      <w:sz w:val="20"/>
      <w:szCs w:val="20"/>
    </w:rPr>
  </w:style>
  <w:style w:type="character" w:styleId="PageNumber">
    <w:name w:val="page number"/>
  </w:style>
  <w:style w:type="character" w:styleId="LineNumber">
    <w:name w:val="line number"/>
    <w:basedOn w:val="DefaultParagraphFont"/>
  </w:style>
  <w:style w:type="paragraph" w:styleId="BodyTextIndent">
    <w:name w:val="Body Text Indent"/>
    <w:basedOn w:val="Normal"/>
    <w:link w:val="BodyTextIndentChar"/>
    <w:pPr>
      <w:spacing w:after="120" w:line="240" w:lineRule="auto"/>
      <w:ind w:left="283"/>
    </w:pPr>
    <w:rPr>
      <w:rFonts w:ascii="Arial" w:eastAsia="Times New Roman" w:hAnsi="Arial" w:cs="Times New Roman"/>
      <w:sz w:val="20"/>
      <w:szCs w:val="20"/>
      <w:lang w:eastAsia="et-EE"/>
    </w:rPr>
  </w:style>
  <w:style w:type="character" w:customStyle="1" w:styleId="BodyTextIndentChar">
    <w:name w:val="Body Text Indent Char"/>
    <w:basedOn w:val="DefaultParagraphFont"/>
    <w:link w:val="BodyTextIndent"/>
    <w:rPr>
      <w:rFonts w:ascii="Arial" w:eastAsia="Times New Roman" w:hAnsi="Arial" w:cs="Times New Roman"/>
      <w:sz w:val="20"/>
      <w:szCs w:val="20"/>
      <w:lang w:eastAsia="et-EE"/>
    </w:rPr>
  </w:style>
  <w:style w:type="paragraph" w:styleId="BodyTextIndent2">
    <w:name w:val="Body Text Indent 2"/>
    <w:basedOn w:val="Normal"/>
    <w:link w:val="BodyTextIndent2Char"/>
    <w:pPr>
      <w:spacing w:after="120" w:line="480" w:lineRule="auto"/>
      <w:ind w:left="283"/>
    </w:pPr>
    <w:rPr>
      <w:rFonts w:ascii="Arial" w:eastAsia="Times New Roman" w:hAnsi="Arial" w:cs="Times New Roman"/>
      <w:sz w:val="20"/>
      <w:szCs w:val="20"/>
      <w:lang w:eastAsia="et-EE"/>
    </w:rPr>
  </w:style>
  <w:style w:type="character" w:customStyle="1" w:styleId="BodyTextIndent2Char">
    <w:name w:val="Body Text Indent 2 Char"/>
    <w:basedOn w:val="DefaultParagraphFont"/>
    <w:link w:val="BodyTextIndent2"/>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pPr>
      <w:spacing w:after="220" w:line="240" w:lineRule="auto"/>
      <w:ind w:left="1304"/>
    </w:pPr>
    <w:rPr>
      <w:rFonts w:ascii="Arial" w:eastAsia="Times New Roman" w:hAnsi="Arial"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Pr>
      <w:rFonts w:ascii="Arial" w:eastAsia="Times New Roman" w:hAnsi="Arial" w:cs="Times New Roman"/>
      <w:szCs w:val="20"/>
      <w:lang w:val="en-GB"/>
    </w:rPr>
  </w:style>
  <w:style w:type="paragraph" w:customStyle="1" w:styleId="Style9">
    <w:name w:val="Style9"/>
    <w:basedOn w:val="Normal"/>
    <w:uiPriority w:val="99"/>
    <w:pPr>
      <w:widowControl w:val="0"/>
      <w:autoSpaceDE w:val="0"/>
      <w:autoSpaceDN w:val="0"/>
      <w:adjustRightInd w:val="0"/>
      <w:spacing w:after="0" w:line="254" w:lineRule="exact"/>
    </w:pPr>
    <w:rPr>
      <w:rFonts w:eastAsiaTheme="minorEastAsia" w:cs="Times New Roman"/>
      <w:szCs w:val="24"/>
      <w:lang w:eastAsia="et-EE"/>
    </w:rPr>
  </w:style>
  <w:style w:type="paragraph" w:customStyle="1" w:styleId="Style19">
    <w:name w:val="Style19"/>
    <w:basedOn w:val="Normal"/>
    <w:uiPriority w:val="99"/>
    <w:pPr>
      <w:widowControl w:val="0"/>
      <w:autoSpaceDE w:val="0"/>
      <w:autoSpaceDN w:val="0"/>
      <w:adjustRightInd w:val="0"/>
      <w:spacing w:after="0" w:line="252" w:lineRule="exact"/>
    </w:pPr>
    <w:rPr>
      <w:rFonts w:eastAsiaTheme="minorEastAsia" w:cs="Times New Roman"/>
      <w:szCs w:val="24"/>
      <w:lang w:eastAsia="et-EE"/>
    </w:rPr>
  </w:style>
  <w:style w:type="paragraph" w:customStyle="1" w:styleId="Style28">
    <w:name w:val="Style28"/>
    <w:basedOn w:val="Normal"/>
    <w:uiPriority w:val="99"/>
    <w:pPr>
      <w:widowControl w:val="0"/>
      <w:autoSpaceDE w:val="0"/>
      <w:autoSpaceDN w:val="0"/>
      <w:adjustRightInd w:val="0"/>
      <w:spacing w:after="0" w:line="240" w:lineRule="auto"/>
    </w:pPr>
    <w:rPr>
      <w:rFonts w:eastAsiaTheme="minorEastAsia" w:cs="Times New Roman"/>
      <w:szCs w:val="24"/>
      <w:lang w:eastAsia="et-EE"/>
    </w:rPr>
  </w:style>
  <w:style w:type="paragraph" w:customStyle="1" w:styleId="Style32">
    <w:name w:val="Style32"/>
    <w:basedOn w:val="Normal"/>
    <w:uiPriority w:val="99"/>
    <w:pPr>
      <w:widowControl w:val="0"/>
      <w:autoSpaceDE w:val="0"/>
      <w:autoSpaceDN w:val="0"/>
      <w:adjustRightInd w:val="0"/>
      <w:spacing w:after="0" w:line="250" w:lineRule="exact"/>
      <w:ind w:hanging="283"/>
    </w:pPr>
    <w:rPr>
      <w:rFonts w:eastAsiaTheme="minorEastAsia" w:cs="Times New Roman"/>
      <w:szCs w:val="24"/>
      <w:lang w:eastAsia="et-EE"/>
    </w:rPr>
  </w:style>
  <w:style w:type="character" w:customStyle="1" w:styleId="FontStyle45">
    <w:name w:val="Font Style45"/>
    <w:basedOn w:val="DefaultParagraphFont"/>
    <w:uiPriority w:val="99"/>
    <w:rPr>
      <w:rFonts w:ascii="Arial" w:hAnsi="Arial" w:cs="Arial"/>
      <w:i/>
      <w:iCs/>
      <w:sz w:val="20"/>
      <w:szCs w:val="20"/>
    </w:rPr>
  </w:style>
  <w:style w:type="character" w:customStyle="1" w:styleId="FontStyle46">
    <w:name w:val="Font Style46"/>
    <w:basedOn w:val="DefaultParagraphFont"/>
    <w:uiPriority w:val="99"/>
    <w:rPr>
      <w:rFonts w:ascii="Arial" w:hAnsi="Arial" w:cs="Arial"/>
      <w:sz w:val="20"/>
      <w:szCs w:val="20"/>
    </w:rPr>
  </w:style>
  <w:style w:type="paragraph" w:customStyle="1" w:styleId="Style13">
    <w:name w:val="Style13"/>
    <w:basedOn w:val="Normal"/>
    <w:uiPriority w:val="99"/>
    <w:pPr>
      <w:widowControl w:val="0"/>
      <w:autoSpaceDE w:val="0"/>
      <w:autoSpaceDN w:val="0"/>
      <w:adjustRightInd w:val="0"/>
      <w:spacing w:after="0" w:line="252" w:lineRule="exact"/>
    </w:pPr>
    <w:rPr>
      <w:rFonts w:eastAsiaTheme="minorEastAsia" w:cs="Times New Roman"/>
      <w:szCs w:val="24"/>
      <w:lang w:eastAsia="et-EE"/>
    </w:rPr>
  </w:style>
  <w:style w:type="paragraph" w:customStyle="1" w:styleId="Style31">
    <w:name w:val="Style31"/>
    <w:basedOn w:val="Normal"/>
    <w:uiPriority w:val="99"/>
    <w:pPr>
      <w:widowControl w:val="0"/>
      <w:autoSpaceDE w:val="0"/>
      <w:autoSpaceDN w:val="0"/>
      <w:adjustRightInd w:val="0"/>
      <w:spacing w:after="0" w:line="240" w:lineRule="auto"/>
    </w:pPr>
    <w:rPr>
      <w:rFonts w:eastAsiaTheme="minorEastAsia" w:cs="Times New Roman"/>
      <w:szCs w:val="24"/>
      <w:lang w:eastAsia="et-EE"/>
    </w:rPr>
  </w:style>
  <w:style w:type="paragraph" w:customStyle="1" w:styleId="Style12">
    <w:name w:val="Style12"/>
    <w:basedOn w:val="Normal"/>
    <w:uiPriority w:val="99"/>
    <w:pPr>
      <w:widowControl w:val="0"/>
      <w:autoSpaceDE w:val="0"/>
      <w:autoSpaceDN w:val="0"/>
      <w:adjustRightInd w:val="0"/>
      <w:spacing w:after="0" w:line="250" w:lineRule="exact"/>
      <w:ind w:hanging="278"/>
      <w:jc w:val="both"/>
    </w:pPr>
    <w:rPr>
      <w:rFonts w:eastAsiaTheme="minorEastAsia" w:cs="Times New Roman"/>
      <w:szCs w:val="24"/>
      <w:lang w:eastAsia="et-EE"/>
    </w:rPr>
  </w:style>
  <w:style w:type="paragraph" w:customStyle="1" w:styleId="Style15">
    <w:name w:val="Style15"/>
    <w:basedOn w:val="Normal"/>
    <w:uiPriority w:val="99"/>
    <w:pPr>
      <w:widowControl w:val="0"/>
      <w:autoSpaceDE w:val="0"/>
      <w:autoSpaceDN w:val="0"/>
      <w:adjustRightInd w:val="0"/>
      <w:spacing w:after="0" w:line="240" w:lineRule="auto"/>
      <w:jc w:val="both"/>
    </w:pPr>
    <w:rPr>
      <w:rFonts w:eastAsiaTheme="minorEastAsia" w:cs="Times New Roman"/>
      <w:szCs w:val="24"/>
      <w:lang w:eastAsia="et-EE"/>
    </w:rPr>
  </w:style>
  <w:style w:type="paragraph" w:customStyle="1" w:styleId="Style27">
    <w:name w:val="Style27"/>
    <w:basedOn w:val="Normal"/>
    <w:uiPriority w:val="99"/>
    <w:pPr>
      <w:widowControl w:val="0"/>
      <w:autoSpaceDE w:val="0"/>
      <w:autoSpaceDN w:val="0"/>
      <w:adjustRightInd w:val="0"/>
      <w:spacing w:after="0" w:line="254" w:lineRule="exact"/>
      <w:ind w:hanging="278"/>
      <w:jc w:val="both"/>
    </w:pPr>
    <w:rPr>
      <w:rFonts w:eastAsiaTheme="minorEastAsia" w:cs="Times New Roman"/>
      <w:szCs w:val="24"/>
      <w:lang w:eastAsia="et-EE"/>
    </w:rPr>
  </w:style>
  <w:style w:type="paragraph" w:customStyle="1" w:styleId="Style24">
    <w:name w:val="Style24"/>
    <w:basedOn w:val="Normal"/>
    <w:uiPriority w:val="99"/>
    <w:pPr>
      <w:widowControl w:val="0"/>
      <w:autoSpaceDE w:val="0"/>
      <w:autoSpaceDN w:val="0"/>
      <w:adjustRightInd w:val="0"/>
      <w:spacing w:after="0" w:line="490" w:lineRule="exact"/>
    </w:pPr>
    <w:rPr>
      <w:rFonts w:eastAsiaTheme="minorEastAsia" w:cs="Times New Roman"/>
      <w:szCs w:val="24"/>
      <w:lang w:eastAsia="et-EE"/>
    </w:rPr>
  </w:style>
  <w:style w:type="paragraph" w:customStyle="1" w:styleId="Style35">
    <w:name w:val="Style35"/>
    <w:basedOn w:val="Normal"/>
    <w:uiPriority w:val="99"/>
    <w:pPr>
      <w:widowControl w:val="0"/>
      <w:autoSpaceDE w:val="0"/>
      <w:autoSpaceDN w:val="0"/>
      <w:adjustRightInd w:val="0"/>
      <w:spacing w:after="0" w:line="250" w:lineRule="exact"/>
      <w:ind w:hanging="350"/>
    </w:pPr>
    <w:rPr>
      <w:rFonts w:eastAsiaTheme="minorEastAsia" w:cs="Times New Roman"/>
      <w:szCs w:val="24"/>
      <w:lang w:eastAsia="et-EE"/>
    </w:rPr>
  </w:style>
  <w:style w:type="paragraph" w:customStyle="1" w:styleId="Style20">
    <w:name w:val="Style20"/>
    <w:basedOn w:val="Normal"/>
    <w:uiPriority w:val="99"/>
    <w:pPr>
      <w:widowControl w:val="0"/>
      <w:autoSpaceDE w:val="0"/>
      <w:autoSpaceDN w:val="0"/>
      <w:adjustRightInd w:val="0"/>
      <w:spacing w:after="0" w:line="259" w:lineRule="exact"/>
      <w:jc w:val="both"/>
    </w:pPr>
    <w:rPr>
      <w:rFonts w:eastAsiaTheme="minorEastAsia" w:cs="Times New Roman"/>
      <w:szCs w:val="24"/>
      <w:lang w:eastAsia="et-EE"/>
    </w:rPr>
  </w:style>
  <w:style w:type="character" w:customStyle="1" w:styleId="FontStyle51">
    <w:name w:val="Font Style51"/>
    <w:basedOn w:val="DefaultParagraphFont"/>
    <w:uiPriority w:val="99"/>
    <w:rPr>
      <w:rFonts w:ascii="Arial" w:hAnsi="Arial" w:cs="Arial"/>
      <w:b/>
      <w:bCs/>
      <w:sz w:val="20"/>
      <w:szCs w:val="20"/>
    </w:rPr>
  </w:style>
  <w:style w:type="character" w:customStyle="1" w:styleId="Heading1Char1">
    <w:name w:val="Heading 1 Char1"/>
    <w:basedOn w:val="DefaultParagraphFont"/>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qFormat/>
    <w:pPr>
      <w:spacing w:after="120" w:line="240" w:lineRule="auto"/>
    </w:pPr>
    <w:rPr>
      <w:rFonts w:ascii="Arial" w:eastAsia="Times New Roman" w:hAnsi="Arial" w:cs="Times New Roman"/>
      <w:sz w:val="20"/>
      <w:szCs w:val="20"/>
      <w:lang w:eastAsia="et-EE"/>
    </w:rPr>
  </w:style>
  <w:style w:type="character" w:customStyle="1" w:styleId="BodyTextChar1">
    <w:name w:val="Body Text Char1"/>
    <w:basedOn w:val="DefaultParagraphFont"/>
    <w:link w:val="BodyText"/>
    <w:rPr>
      <w:rFonts w:ascii="Arial" w:eastAsia="Times New Roman" w:hAnsi="Arial" w:cs="Times New Roman"/>
      <w:sz w:val="20"/>
      <w:szCs w:val="20"/>
      <w:lang w:eastAsia="et-EE"/>
    </w:rPr>
  </w:style>
  <w:style w:type="paragraph" w:styleId="TOC4">
    <w:name w:val="toc 4"/>
    <w:basedOn w:val="Normal"/>
    <w:next w:val="Normal"/>
    <w:autoRedefine/>
    <w:uiPriority w:val="39"/>
    <w:unhideWhenUsed/>
    <w:pPr>
      <w:spacing w:after="100"/>
      <w:ind w:left="660"/>
    </w:pPr>
    <w:rPr>
      <w:rFonts w:eastAsiaTheme="minorEastAsia"/>
      <w:lang w:eastAsia="et-EE"/>
    </w:rPr>
  </w:style>
  <w:style w:type="paragraph" w:styleId="TOC5">
    <w:name w:val="toc 5"/>
    <w:basedOn w:val="Normal"/>
    <w:next w:val="Normal"/>
    <w:autoRedefine/>
    <w:uiPriority w:val="39"/>
    <w:unhideWhenUsed/>
    <w:pPr>
      <w:spacing w:after="100"/>
      <w:ind w:left="880"/>
    </w:pPr>
    <w:rPr>
      <w:rFonts w:eastAsiaTheme="minorEastAsia"/>
      <w:lang w:eastAsia="et-EE"/>
    </w:rPr>
  </w:style>
  <w:style w:type="paragraph" w:styleId="TOC6">
    <w:name w:val="toc 6"/>
    <w:basedOn w:val="Normal"/>
    <w:next w:val="Normal"/>
    <w:autoRedefine/>
    <w:uiPriority w:val="39"/>
    <w:unhideWhenUsed/>
    <w:pPr>
      <w:spacing w:after="100"/>
      <w:ind w:left="1100"/>
    </w:pPr>
    <w:rPr>
      <w:rFonts w:eastAsiaTheme="minorEastAsia"/>
      <w:lang w:eastAsia="et-EE"/>
    </w:rPr>
  </w:style>
  <w:style w:type="paragraph" w:styleId="TOC7">
    <w:name w:val="toc 7"/>
    <w:basedOn w:val="Normal"/>
    <w:next w:val="Normal"/>
    <w:autoRedefine/>
    <w:uiPriority w:val="39"/>
    <w:unhideWhenUsed/>
    <w:pPr>
      <w:spacing w:after="100"/>
      <w:ind w:left="1320"/>
    </w:pPr>
    <w:rPr>
      <w:rFonts w:eastAsiaTheme="minorEastAsia"/>
      <w:lang w:eastAsia="et-EE"/>
    </w:rPr>
  </w:style>
  <w:style w:type="paragraph" w:styleId="TOC8">
    <w:name w:val="toc 8"/>
    <w:basedOn w:val="Normal"/>
    <w:next w:val="Normal"/>
    <w:autoRedefine/>
    <w:uiPriority w:val="39"/>
    <w:unhideWhenUsed/>
    <w:pPr>
      <w:spacing w:after="100"/>
      <w:ind w:left="1540"/>
    </w:pPr>
    <w:rPr>
      <w:rFonts w:eastAsiaTheme="minorEastAsia"/>
      <w:lang w:eastAsia="et-EE"/>
    </w:rPr>
  </w:style>
  <w:style w:type="paragraph" w:styleId="TOC9">
    <w:name w:val="toc 9"/>
    <w:basedOn w:val="Normal"/>
    <w:next w:val="Normal"/>
    <w:autoRedefine/>
    <w:uiPriority w:val="39"/>
    <w:unhideWhenUsed/>
    <w:pPr>
      <w:spacing w:after="100"/>
      <w:ind w:left="1760"/>
    </w:pPr>
    <w:rPr>
      <w:rFonts w:eastAsiaTheme="minorEastAsia"/>
      <w:lang w:eastAsia="et-EE"/>
    </w:rPr>
  </w:style>
  <w:style w:type="character" w:customStyle="1" w:styleId="il">
    <w:name w:val="il"/>
    <w:basedOn w:val="DefaultParagraphFont"/>
  </w:style>
  <w:style w:type="paragraph" w:styleId="ListNumber">
    <w:name w:val="List Number"/>
    <w:basedOn w:val="Normal"/>
    <w:semiHidden/>
    <w:pPr>
      <w:spacing w:after="0" w:line="240" w:lineRule="auto"/>
    </w:pPr>
    <w:rPr>
      <w:rFonts w:eastAsia="Times New Roman" w:cs="Times New Roman"/>
      <w:szCs w:val="24"/>
    </w:rPr>
  </w:style>
  <w:style w:type="character" w:styleId="FootnoteReference">
    <w:name w:val="footnote reference"/>
    <w:basedOn w:val="DefaultParagraphFont"/>
    <w:uiPriority w:val="99"/>
    <w:semiHidden/>
    <w:unhideWhenUsed/>
    <w:rPr>
      <w:vertAlign w:val="superscript"/>
    </w:rPr>
  </w:style>
  <w:style w:type="character" w:customStyle="1" w:styleId="BodyTextCharChar">
    <w:name w:val="Body Text Char Char"/>
    <w:rPr>
      <w:bCs/>
      <w:sz w:val="24"/>
      <w:lang w:val="et-EE" w:eastAsia="en-US" w:bidi="ar-SA"/>
    </w:rPr>
  </w:style>
  <w:style w:type="numbering" w:customStyle="1" w:styleId="Loendita1">
    <w:name w:val="Loendita1"/>
    <w:next w:val="NoList"/>
    <w:uiPriority w:val="99"/>
    <w:semiHidden/>
    <w:unhideWhenUsed/>
  </w:style>
  <w:style w:type="table" w:customStyle="1" w:styleId="Kontuurtabel1">
    <w:name w:val="Kontuurtabel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style>
  <w:style w:type="paragraph" w:customStyle="1" w:styleId="Mybullet">
    <w:name w:val="My bullet"/>
    <w:basedOn w:val="Normal"/>
    <w:autoRedefine/>
    <w:pPr>
      <w:spacing w:before="120" w:after="120" w:line="240" w:lineRule="auto"/>
      <w:jc w:val="both"/>
    </w:pPr>
    <w:rPr>
      <w:rFonts w:ascii="Arial" w:eastAsia="Times New Roman" w:hAnsi="Arial" w:cs="Times New Roman"/>
      <w:sz w:val="20"/>
      <w:szCs w:val="24"/>
      <w:lang w:val="en-GB"/>
    </w:rPr>
  </w:style>
  <w:style w:type="character" w:customStyle="1" w:styleId="shorttext">
    <w:name w:val="short_text"/>
    <w:basedOn w:val="DefaultParagraphFont"/>
  </w:style>
  <w:style w:type="paragraph" w:customStyle="1" w:styleId="TableText">
    <w:name w:val="Table Text"/>
    <w:basedOn w:val="Normal"/>
    <w:pPr>
      <w:tabs>
        <w:tab w:val="decimal" w:pos="0"/>
      </w:tabs>
      <w:spacing w:after="0" w:line="240" w:lineRule="auto"/>
    </w:pPr>
    <w:rPr>
      <w:rFonts w:eastAsia="Times New Roman" w:cs="Times New Roman"/>
      <w:szCs w:val="20"/>
      <w:lang w:val="en-GB"/>
    </w:rPr>
  </w:style>
  <w:style w:type="paragraph" w:customStyle="1" w:styleId="Tabelipealkiri">
    <w:name w:val="Tabeli pealkiri"/>
    <w:basedOn w:val="Normal"/>
    <w:next w:val="Normal"/>
    <w:qFormat/>
    <w:pPr>
      <w:keepNext/>
      <w:suppressAutoHyphens/>
      <w:spacing w:before="240" w:after="120" w:line="240" w:lineRule="atLeast"/>
      <w:jc w:val="center"/>
    </w:pPr>
    <w:rPr>
      <w:rFonts w:ascii="Arial" w:eastAsia="MS Mincho" w:hAnsi="Arial" w:cs="Arial"/>
      <w:b/>
      <w:sz w:val="20"/>
      <w:szCs w:val="20"/>
      <w:lang w:eastAsia="ja-JP"/>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szCs w:val="24"/>
      <w:lang w:eastAsia="et-EE"/>
    </w:rPr>
  </w:style>
  <w:style w:type="character" w:customStyle="1" w:styleId="mm">
    <w:name w:val="mm"/>
    <w:basedOn w:val="DefaultParagraphFont"/>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1">
    <w:name w:val="Kontuurtabel1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2">
    <w:name w:val="Kontuurtabel12"/>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sid w:val="00F1163E"/>
    <w:rPr>
      <w:color w:val="605E5C"/>
      <w:shd w:val="clear" w:color="auto" w:fill="E1DFDD"/>
    </w:rPr>
  </w:style>
  <w:style w:type="character" w:customStyle="1" w:styleId="normaltextrun">
    <w:name w:val="normaltextrun"/>
    <w:basedOn w:val="DefaultParagraphFont"/>
    <w:rsid w:val="004939AD"/>
  </w:style>
  <w:style w:type="character" w:styleId="Mention">
    <w:name w:val="Mention"/>
    <w:basedOn w:val="DefaultParagraphFont"/>
    <w:uiPriority w:val="99"/>
    <w:unhideWhenUsed/>
    <w:rsid w:val="004939AD"/>
    <w:rPr>
      <w:color w:val="2B579A"/>
      <w:shd w:val="clear" w:color="auto" w:fill="E6E6E6"/>
    </w:rPr>
  </w:style>
  <w:style w:type="character" w:customStyle="1" w:styleId="ui-provider">
    <w:name w:val="ui-provider"/>
    <w:basedOn w:val="DefaultParagraphFont"/>
    <w:rsid w:val="009566B6"/>
  </w:style>
  <w:style w:type="character" w:customStyle="1" w:styleId="ListParagraphChar">
    <w:name w:val="List Paragraph Char"/>
    <w:aliases w:val="ERP-List Paragraph Char,List Paragraph11 Char,Bullet EY Char,List Paragraph1 Char,List (services) Char,Loetelu (bulletid) Char,Table of contents numbered Char"/>
    <w:basedOn w:val="DefaultParagraphFont"/>
    <w:link w:val="ListParagraph"/>
    <w:uiPriority w:val="34"/>
    <w:rsid w:val="00F5002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467">
      <w:bodyDiv w:val="1"/>
      <w:marLeft w:val="0"/>
      <w:marRight w:val="0"/>
      <w:marTop w:val="0"/>
      <w:marBottom w:val="0"/>
      <w:divBdr>
        <w:top w:val="none" w:sz="0" w:space="0" w:color="auto"/>
        <w:left w:val="none" w:sz="0" w:space="0" w:color="auto"/>
        <w:bottom w:val="none" w:sz="0" w:space="0" w:color="auto"/>
        <w:right w:val="none" w:sz="0" w:space="0" w:color="auto"/>
      </w:divBdr>
    </w:div>
    <w:div w:id="14161961">
      <w:bodyDiv w:val="1"/>
      <w:marLeft w:val="0"/>
      <w:marRight w:val="0"/>
      <w:marTop w:val="0"/>
      <w:marBottom w:val="0"/>
      <w:divBdr>
        <w:top w:val="none" w:sz="0" w:space="0" w:color="auto"/>
        <w:left w:val="none" w:sz="0" w:space="0" w:color="auto"/>
        <w:bottom w:val="none" w:sz="0" w:space="0" w:color="auto"/>
        <w:right w:val="none" w:sz="0" w:space="0" w:color="auto"/>
      </w:divBdr>
      <w:divsChild>
        <w:div w:id="428820248">
          <w:marLeft w:val="0"/>
          <w:marRight w:val="0"/>
          <w:marTop w:val="0"/>
          <w:marBottom w:val="0"/>
          <w:divBdr>
            <w:top w:val="none" w:sz="0" w:space="0" w:color="auto"/>
            <w:left w:val="none" w:sz="0" w:space="0" w:color="auto"/>
            <w:bottom w:val="none" w:sz="0" w:space="0" w:color="auto"/>
            <w:right w:val="none" w:sz="0" w:space="0" w:color="auto"/>
          </w:divBdr>
          <w:divsChild>
            <w:div w:id="453603216">
              <w:marLeft w:val="0"/>
              <w:marRight w:val="0"/>
              <w:marTop w:val="0"/>
              <w:marBottom w:val="0"/>
              <w:divBdr>
                <w:top w:val="none" w:sz="0" w:space="0" w:color="auto"/>
                <w:left w:val="none" w:sz="0" w:space="0" w:color="auto"/>
                <w:bottom w:val="none" w:sz="0" w:space="0" w:color="auto"/>
                <w:right w:val="none" w:sz="0" w:space="0" w:color="auto"/>
              </w:divBdr>
              <w:divsChild>
                <w:div w:id="189408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16530">
      <w:bodyDiv w:val="1"/>
      <w:marLeft w:val="0"/>
      <w:marRight w:val="0"/>
      <w:marTop w:val="0"/>
      <w:marBottom w:val="0"/>
      <w:divBdr>
        <w:top w:val="none" w:sz="0" w:space="0" w:color="auto"/>
        <w:left w:val="none" w:sz="0" w:space="0" w:color="auto"/>
        <w:bottom w:val="none" w:sz="0" w:space="0" w:color="auto"/>
        <w:right w:val="none" w:sz="0" w:space="0" w:color="auto"/>
      </w:divBdr>
    </w:div>
    <w:div w:id="41565367">
      <w:bodyDiv w:val="1"/>
      <w:marLeft w:val="0"/>
      <w:marRight w:val="0"/>
      <w:marTop w:val="0"/>
      <w:marBottom w:val="0"/>
      <w:divBdr>
        <w:top w:val="none" w:sz="0" w:space="0" w:color="auto"/>
        <w:left w:val="none" w:sz="0" w:space="0" w:color="auto"/>
        <w:bottom w:val="none" w:sz="0" w:space="0" w:color="auto"/>
        <w:right w:val="none" w:sz="0" w:space="0" w:color="auto"/>
      </w:divBdr>
    </w:div>
    <w:div w:id="55249028">
      <w:bodyDiv w:val="1"/>
      <w:marLeft w:val="0"/>
      <w:marRight w:val="0"/>
      <w:marTop w:val="0"/>
      <w:marBottom w:val="0"/>
      <w:divBdr>
        <w:top w:val="none" w:sz="0" w:space="0" w:color="auto"/>
        <w:left w:val="none" w:sz="0" w:space="0" w:color="auto"/>
        <w:bottom w:val="none" w:sz="0" w:space="0" w:color="auto"/>
        <w:right w:val="none" w:sz="0" w:space="0" w:color="auto"/>
      </w:divBdr>
    </w:div>
    <w:div w:id="81684403">
      <w:bodyDiv w:val="1"/>
      <w:marLeft w:val="0"/>
      <w:marRight w:val="0"/>
      <w:marTop w:val="0"/>
      <w:marBottom w:val="0"/>
      <w:divBdr>
        <w:top w:val="none" w:sz="0" w:space="0" w:color="auto"/>
        <w:left w:val="none" w:sz="0" w:space="0" w:color="auto"/>
        <w:bottom w:val="none" w:sz="0" w:space="0" w:color="auto"/>
        <w:right w:val="none" w:sz="0" w:space="0" w:color="auto"/>
      </w:divBdr>
    </w:div>
    <w:div w:id="165751910">
      <w:bodyDiv w:val="1"/>
      <w:marLeft w:val="0"/>
      <w:marRight w:val="0"/>
      <w:marTop w:val="0"/>
      <w:marBottom w:val="0"/>
      <w:divBdr>
        <w:top w:val="none" w:sz="0" w:space="0" w:color="auto"/>
        <w:left w:val="none" w:sz="0" w:space="0" w:color="auto"/>
        <w:bottom w:val="none" w:sz="0" w:space="0" w:color="auto"/>
        <w:right w:val="none" w:sz="0" w:space="0" w:color="auto"/>
      </w:divBdr>
    </w:div>
    <w:div w:id="283539185">
      <w:bodyDiv w:val="1"/>
      <w:marLeft w:val="0"/>
      <w:marRight w:val="0"/>
      <w:marTop w:val="0"/>
      <w:marBottom w:val="0"/>
      <w:divBdr>
        <w:top w:val="none" w:sz="0" w:space="0" w:color="auto"/>
        <w:left w:val="none" w:sz="0" w:space="0" w:color="auto"/>
        <w:bottom w:val="none" w:sz="0" w:space="0" w:color="auto"/>
        <w:right w:val="none" w:sz="0" w:space="0" w:color="auto"/>
      </w:divBdr>
    </w:div>
    <w:div w:id="397553907">
      <w:bodyDiv w:val="1"/>
      <w:marLeft w:val="0"/>
      <w:marRight w:val="0"/>
      <w:marTop w:val="0"/>
      <w:marBottom w:val="0"/>
      <w:divBdr>
        <w:top w:val="none" w:sz="0" w:space="0" w:color="auto"/>
        <w:left w:val="none" w:sz="0" w:space="0" w:color="auto"/>
        <w:bottom w:val="none" w:sz="0" w:space="0" w:color="auto"/>
        <w:right w:val="none" w:sz="0" w:space="0" w:color="auto"/>
      </w:divBdr>
    </w:div>
    <w:div w:id="563957535">
      <w:bodyDiv w:val="1"/>
      <w:marLeft w:val="0"/>
      <w:marRight w:val="0"/>
      <w:marTop w:val="0"/>
      <w:marBottom w:val="0"/>
      <w:divBdr>
        <w:top w:val="none" w:sz="0" w:space="0" w:color="auto"/>
        <w:left w:val="none" w:sz="0" w:space="0" w:color="auto"/>
        <w:bottom w:val="none" w:sz="0" w:space="0" w:color="auto"/>
        <w:right w:val="none" w:sz="0" w:space="0" w:color="auto"/>
      </w:divBdr>
    </w:div>
    <w:div w:id="607812986">
      <w:bodyDiv w:val="1"/>
      <w:marLeft w:val="0"/>
      <w:marRight w:val="0"/>
      <w:marTop w:val="0"/>
      <w:marBottom w:val="0"/>
      <w:divBdr>
        <w:top w:val="none" w:sz="0" w:space="0" w:color="auto"/>
        <w:left w:val="none" w:sz="0" w:space="0" w:color="auto"/>
        <w:bottom w:val="none" w:sz="0" w:space="0" w:color="auto"/>
        <w:right w:val="none" w:sz="0" w:space="0" w:color="auto"/>
      </w:divBdr>
    </w:div>
    <w:div w:id="655570931">
      <w:bodyDiv w:val="1"/>
      <w:marLeft w:val="0"/>
      <w:marRight w:val="0"/>
      <w:marTop w:val="0"/>
      <w:marBottom w:val="0"/>
      <w:divBdr>
        <w:top w:val="none" w:sz="0" w:space="0" w:color="auto"/>
        <w:left w:val="none" w:sz="0" w:space="0" w:color="auto"/>
        <w:bottom w:val="none" w:sz="0" w:space="0" w:color="auto"/>
        <w:right w:val="none" w:sz="0" w:space="0" w:color="auto"/>
      </w:divBdr>
    </w:div>
    <w:div w:id="700669720">
      <w:bodyDiv w:val="1"/>
      <w:marLeft w:val="0"/>
      <w:marRight w:val="0"/>
      <w:marTop w:val="0"/>
      <w:marBottom w:val="0"/>
      <w:divBdr>
        <w:top w:val="none" w:sz="0" w:space="0" w:color="auto"/>
        <w:left w:val="none" w:sz="0" w:space="0" w:color="auto"/>
        <w:bottom w:val="none" w:sz="0" w:space="0" w:color="auto"/>
        <w:right w:val="none" w:sz="0" w:space="0" w:color="auto"/>
      </w:divBdr>
    </w:div>
    <w:div w:id="901722514">
      <w:bodyDiv w:val="1"/>
      <w:marLeft w:val="0"/>
      <w:marRight w:val="0"/>
      <w:marTop w:val="0"/>
      <w:marBottom w:val="0"/>
      <w:divBdr>
        <w:top w:val="none" w:sz="0" w:space="0" w:color="auto"/>
        <w:left w:val="none" w:sz="0" w:space="0" w:color="auto"/>
        <w:bottom w:val="none" w:sz="0" w:space="0" w:color="auto"/>
        <w:right w:val="none" w:sz="0" w:space="0" w:color="auto"/>
      </w:divBdr>
    </w:div>
    <w:div w:id="902986380">
      <w:bodyDiv w:val="1"/>
      <w:marLeft w:val="0"/>
      <w:marRight w:val="0"/>
      <w:marTop w:val="0"/>
      <w:marBottom w:val="0"/>
      <w:divBdr>
        <w:top w:val="none" w:sz="0" w:space="0" w:color="auto"/>
        <w:left w:val="none" w:sz="0" w:space="0" w:color="auto"/>
        <w:bottom w:val="none" w:sz="0" w:space="0" w:color="auto"/>
        <w:right w:val="none" w:sz="0" w:space="0" w:color="auto"/>
      </w:divBdr>
      <w:divsChild>
        <w:div w:id="976377627">
          <w:marLeft w:val="0"/>
          <w:marRight w:val="0"/>
          <w:marTop w:val="0"/>
          <w:marBottom w:val="0"/>
          <w:divBdr>
            <w:top w:val="none" w:sz="0" w:space="0" w:color="auto"/>
            <w:left w:val="none" w:sz="0" w:space="0" w:color="auto"/>
            <w:bottom w:val="none" w:sz="0" w:space="0" w:color="auto"/>
            <w:right w:val="none" w:sz="0" w:space="0" w:color="auto"/>
          </w:divBdr>
          <w:divsChild>
            <w:div w:id="2092307505">
              <w:marLeft w:val="0"/>
              <w:marRight w:val="0"/>
              <w:marTop w:val="0"/>
              <w:marBottom w:val="0"/>
              <w:divBdr>
                <w:top w:val="none" w:sz="0" w:space="0" w:color="auto"/>
                <w:left w:val="none" w:sz="0" w:space="0" w:color="auto"/>
                <w:bottom w:val="none" w:sz="0" w:space="0" w:color="auto"/>
                <w:right w:val="none" w:sz="0" w:space="0" w:color="auto"/>
              </w:divBdr>
              <w:divsChild>
                <w:div w:id="118431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683960">
      <w:bodyDiv w:val="1"/>
      <w:marLeft w:val="0"/>
      <w:marRight w:val="0"/>
      <w:marTop w:val="0"/>
      <w:marBottom w:val="0"/>
      <w:divBdr>
        <w:top w:val="none" w:sz="0" w:space="0" w:color="auto"/>
        <w:left w:val="none" w:sz="0" w:space="0" w:color="auto"/>
        <w:bottom w:val="none" w:sz="0" w:space="0" w:color="auto"/>
        <w:right w:val="none" w:sz="0" w:space="0" w:color="auto"/>
      </w:divBdr>
    </w:div>
    <w:div w:id="979724319">
      <w:bodyDiv w:val="1"/>
      <w:marLeft w:val="0"/>
      <w:marRight w:val="0"/>
      <w:marTop w:val="0"/>
      <w:marBottom w:val="0"/>
      <w:divBdr>
        <w:top w:val="none" w:sz="0" w:space="0" w:color="auto"/>
        <w:left w:val="none" w:sz="0" w:space="0" w:color="auto"/>
        <w:bottom w:val="none" w:sz="0" w:space="0" w:color="auto"/>
        <w:right w:val="none" w:sz="0" w:space="0" w:color="auto"/>
      </w:divBdr>
    </w:div>
    <w:div w:id="1038820165">
      <w:bodyDiv w:val="1"/>
      <w:marLeft w:val="0"/>
      <w:marRight w:val="0"/>
      <w:marTop w:val="0"/>
      <w:marBottom w:val="0"/>
      <w:divBdr>
        <w:top w:val="none" w:sz="0" w:space="0" w:color="auto"/>
        <w:left w:val="none" w:sz="0" w:space="0" w:color="auto"/>
        <w:bottom w:val="none" w:sz="0" w:space="0" w:color="auto"/>
        <w:right w:val="none" w:sz="0" w:space="0" w:color="auto"/>
      </w:divBdr>
    </w:div>
    <w:div w:id="1049914431">
      <w:bodyDiv w:val="1"/>
      <w:marLeft w:val="0"/>
      <w:marRight w:val="0"/>
      <w:marTop w:val="0"/>
      <w:marBottom w:val="0"/>
      <w:divBdr>
        <w:top w:val="none" w:sz="0" w:space="0" w:color="auto"/>
        <w:left w:val="none" w:sz="0" w:space="0" w:color="auto"/>
        <w:bottom w:val="none" w:sz="0" w:space="0" w:color="auto"/>
        <w:right w:val="none" w:sz="0" w:space="0" w:color="auto"/>
      </w:divBdr>
    </w:div>
    <w:div w:id="1101754668">
      <w:bodyDiv w:val="1"/>
      <w:marLeft w:val="0"/>
      <w:marRight w:val="0"/>
      <w:marTop w:val="0"/>
      <w:marBottom w:val="0"/>
      <w:divBdr>
        <w:top w:val="none" w:sz="0" w:space="0" w:color="auto"/>
        <w:left w:val="none" w:sz="0" w:space="0" w:color="auto"/>
        <w:bottom w:val="none" w:sz="0" w:space="0" w:color="auto"/>
        <w:right w:val="none" w:sz="0" w:space="0" w:color="auto"/>
      </w:divBdr>
    </w:div>
    <w:div w:id="1121998485">
      <w:bodyDiv w:val="1"/>
      <w:marLeft w:val="0"/>
      <w:marRight w:val="0"/>
      <w:marTop w:val="0"/>
      <w:marBottom w:val="0"/>
      <w:divBdr>
        <w:top w:val="none" w:sz="0" w:space="0" w:color="auto"/>
        <w:left w:val="none" w:sz="0" w:space="0" w:color="auto"/>
        <w:bottom w:val="none" w:sz="0" w:space="0" w:color="auto"/>
        <w:right w:val="none" w:sz="0" w:space="0" w:color="auto"/>
      </w:divBdr>
    </w:div>
    <w:div w:id="1252740230">
      <w:bodyDiv w:val="1"/>
      <w:marLeft w:val="0"/>
      <w:marRight w:val="0"/>
      <w:marTop w:val="0"/>
      <w:marBottom w:val="0"/>
      <w:divBdr>
        <w:top w:val="none" w:sz="0" w:space="0" w:color="auto"/>
        <w:left w:val="none" w:sz="0" w:space="0" w:color="auto"/>
        <w:bottom w:val="none" w:sz="0" w:space="0" w:color="auto"/>
        <w:right w:val="none" w:sz="0" w:space="0" w:color="auto"/>
      </w:divBdr>
    </w:div>
    <w:div w:id="1272929574">
      <w:bodyDiv w:val="1"/>
      <w:marLeft w:val="0"/>
      <w:marRight w:val="0"/>
      <w:marTop w:val="0"/>
      <w:marBottom w:val="0"/>
      <w:divBdr>
        <w:top w:val="none" w:sz="0" w:space="0" w:color="auto"/>
        <w:left w:val="none" w:sz="0" w:space="0" w:color="auto"/>
        <w:bottom w:val="none" w:sz="0" w:space="0" w:color="auto"/>
        <w:right w:val="none" w:sz="0" w:space="0" w:color="auto"/>
      </w:divBdr>
    </w:div>
    <w:div w:id="1390960054">
      <w:bodyDiv w:val="1"/>
      <w:marLeft w:val="0"/>
      <w:marRight w:val="0"/>
      <w:marTop w:val="0"/>
      <w:marBottom w:val="0"/>
      <w:divBdr>
        <w:top w:val="none" w:sz="0" w:space="0" w:color="auto"/>
        <w:left w:val="none" w:sz="0" w:space="0" w:color="auto"/>
        <w:bottom w:val="none" w:sz="0" w:space="0" w:color="auto"/>
        <w:right w:val="none" w:sz="0" w:space="0" w:color="auto"/>
      </w:divBdr>
    </w:div>
    <w:div w:id="1402101144">
      <w:bodyDiv w:val="1"/>
      <w:marLeft w:val="0"/>
      <w:marRight w:val="0"/>
      <w:marTop w:val="0"/>
      <w:marBottom w:val="0"/>
      <w:divBdr>
        <w:top w:val="none" w:sz="0" w:space="0" w:color="auto"/>
        <w:left w:val="none" w:sz="0" w:space="0" w:color="auto"/>
        <w:bottom w:val="none" w:sz="0" w:space="0" w:color="auto"/>
        <w:right w:val="none" w:sz="0" w:space="0" w:color="auto"/>
      </w:divBdr>
    </w:div>
    <w:div w:id="1478650092">
      <w:bodyDiv w:val="1"/>
      <w:marLeft w:val="0"/>
      <w:marRight w:val="0"/>
      <w:marTop w:val="0"/>
      <w:marBottom w:val="0"/>
      <w:divBdr>
        <w:top w:val="none" w:sz="0" w:space="0" w:color="auto"/>
        <w:left w:val="none" w:sz="0" w:space="0" w:color="auto"/>
        <w:bottom w:val="none" w:sz="0" w:space="0" w:color="auto"/>
        <w:right w:val="none" w:sz="0" w:space="0" w:color="auto"/>
      </w:divBdr>
    </w:div>
    <w:div w:id="1523588643">
      <w:bodyDiv w:val="1"/>
      <w:marLeft w:val="0"/>
      <w:marRight w:val="0"/>
      <w:marTop w:val="0"/>
      <w:marBottom w:val="0"/>
      <w:divBdr>
        <w:top w:val="none" w:sz="0" w:space="0" w:color="auto"/>
        <w:left w:val="none" w:sz="0" w:space="0" w:color="auto"/>
        <w:bottom w:val="none" w:sz="0" w:space="0" w:color="auto"/>
        <w:right w:val="none" w:sz="0" w:space="0" w:color="auto"/>
      </w:divBdr>
    </w:div>
    <w:div w:id="1547722229">
      <w:bodyDiv w:val="1"/>
      <w:marLeft w:val="0"/>
      <w:marRight w:val="0"/>
      <w:marTop w:val="0"/>
      <w:marBottom w:val="0"/>
      <w:divBdr>
        <w:top w:val="none" w:sz="0" w:space="0" w:color="auto"/>
        <w:left w:val="none" w:sz="0" w:space="0" w:color="auto"/>
        <w:bottom w:val="none" w:sz="0" w:space="0" w:color="auto"/>
        <w:right w:val="none" w:sz="0" w:space="0" w:color="auto"/>
      </w:divBdr>
    </w:div>
    <w:div w:id="1731147165">
      <w:bodyDiv w:val="1"/>
      <w:marLeft w:val="0"/>
      <w:marRight w:val="0"/>
      <w:marTop w:val="0"/>
      <w:marBottom w:val="0"/>
      <w:divBdr>
        <w:top w:val="none" w:sz="0" w:space="0" w:color="auto"/>
        <w:left w:val="none" w:sz="0" w:space="0" w:color="auto"/>
        <w:bottom w:val="none" w:sz="0" w:space="0" w:color="auto"/>
        <w:right w:val="none" w:sz="0" w:space="0" w:color="auto"/>
      </w:divBdr>
    </w:div>
    <w:div w:id="1802916125">
      <w:bodyDiv w:val="1"/>
      <w:marLeft w:val="0"/>
      <w:marRight w:val="0"/>
      <w:marTop w:val="0"/>
      <w:marBottom w:val="0"/>
      <w:divBdr>
        <w:top w:val="none" w:sz="0" w:space="0" w:color="auto"/>
        <w:left w:val="none" w:sz="0" w:space="0" w:color="auto"/>
        <w:bottom w:val="none" w:sz="0" w:space="0" w:color="auto"/>
        <w:right w:val="none" w:sz="0" w:space="0" w:color="auto"/>
      </w:divBdr>
    </w:div>
    <w:div w:id="1897739373">
      <w:bodyDiv w:val="1"/>
      <w:marLeft w:val="0"/>
      <w:marRight w:val="0"/>
      <w:marTop w:val="0"/>
      <w:marBottom w:val="0"/>
      <w:divBdr>
        <w:top w:val="none" w:sz="0" w:space="0" w:color="auto"/>
        <w:left w:val="none" w:sz="0" w:space="0" w:color="auto"/>
        <w:bottom w:val="none" w:sz="0" w:space="0" w:color="auto"/>
        <w:right w:val="none" w:sz="0" w:space="0" w:color="auto"/>
      </w:divBdr>
    </w:div>
    <w:div w:id="1953970862">
      <w:bodyDiv w:val="1"/>
      <w:marLeft w:val="0"/>
      <w:marRight w:val="0"/>
      <w:marTop w:val="0"/>
      <w:marBottom w:val="0"/>
      <w:divBdr>
        <w:top w:val="none" w:sz="0" w:space="0" w:color="auto"/>
        <w:left w:val="none" w:sz="0" w:space="0" w:color="auto"/>
        <w:bottom w:val="none" w:sz="0" w:space="0" w:color="auto"/>
        <w:right w:val="none" w:sz="0" w:space="0" w:color="auto"/>
      </w:divBdr>
    </w:div>
    <w:div w:id="206794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liendihaldur@elering.ee" TargetMode="External"/><Relationship Id="rId18" Type="http://schemas.openxmlformats.org/officeDocument/2006/relationships/image" Target="media/image6.jp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jpg"/><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png"/><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7.emf"/><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g"/><Relationship Id="rId22" Type="http://schemas.openxmlformats.org/officeDocument/2006/relationships/image" Target="media/image10.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4F7C42AFDE88A40B5DE8F8C6561BF28" ma:contentTypeVersion="16" ma:contentTypeDescription="Loo uus dokument" ma:contentTypeScope="" ma:versionID="6b1d513e030280324bfbb76e0398eee5">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063167b039e3f7a74cf5f9a7e3f2ec6c"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Teema xmlns="e31ff916-cf36-4815-8f59-066548a5c6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701DAD-3221-452B-9020-24599D9BCE7D}"/>
</file>

<file path=customXml/itemProps3.xml><?xml version="1.0" encoding="utf-8"?>
<ds:datastoreItem xmlns:ds="http://schemas.openxmlformats.org/officeDocument/2006/customXml" ds:itemID="{3F8894D6-7D0B-4080-A6B0-48B3EA401E89}">
  <ds:schemaRefs>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 ds:uri="http://schemas.microsoft.com/office/2006/documentManagement/types"/>
    <ds:schemaRef ds:uri="e31ff916-cf36-4815-8f59-066548a5c626"/>
    <ds:schemaRef ds:uri="76a396e9-683e-4e80-a146-12c21ed12d13"/>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847DD4D3-473C-4521-BDD5-69C66C368574}">
  <ds:schemaRefs>
    <ds:schemaRef ds:uri="http://schemas.microsoft.com/sharepoint/v3/contenttype/forms"/>
  </ds:schemaRefs>
</ds:datastoreItem>
</file>

<file path=customXml/itemProps5.xml><?xml version="1.0" encoding="utf-8"?>
<ds:datastoreItem xmlns:ds="http://schemas.openxmlformats.org/officeDocument/2006/customXml" ds:itemID="{2529C7AA-DDDC-49D2-B6F6-6968F0B0E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88</Pages>
  <Words>22358</Words>
  <Characters>129683</Characters>
  <Application>Microsoft Office Word</Application>
  <DocSecurity>0</DocSecurity>
  <Lines>1080</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151738</CharactersWithSpaces>
  <SharedDoc>false</SharedDoc>
  <HLinks>
    <vt:vector size="294" baseType="variant">
      <vt:variant>
        <vt:i4>2031677</vt:i4>
      </vt:variant>
      <vt:variant>
        <vt:i4>359</vt:i4>
      </vt:variant>
      <vt:variant>
        <vt:i4>0</vt:i4>
      </vt:variant>
      <vt:variant>
        <vt:i4>5</vt:i4>
      </vt:variant>
      <vt:variant>
        <vt:lpwstr/>
      </vt:variant>
      <vt:variant>
        <vt:lpwstr>_Toc497296753</vt:lpwstr>
      </vt:variant>
      <vt:variant>
        <vt:i4>2031677</vt:i4>
      </vt:variant>
      <vt:variant>
        <vt:i4>353</vt:i4>
      </vt:variant>
      <vt:variant>
        <vt:i4>0</vt:i4>
      </vt:variant>
      <vt:variant>
        <vt:i4>5</vt:i4>
      </vt:variant>
      <vt:variant>
        <vt:lpwstr/>
      </vt:variant>
      <vt:variant>
        <vt:lpwstr>_Toc497296752</vt:lpwstr>
      </vt:variant>
      <vt:variant>
        <vt:i4>2031677</vt:i4>
      </vt:variant>
      <vt:variant>
        <vt:i4>347</vt:i4>
      </vt:variant>
      <vt:variant>
        <vt:i4>0</vt:i4>
      </vt:variant>
      <vt:variant>
        <vt:i4>5</vt:i4>
      </vt:variant>
      <vt:variant>
        <vt:lpwstr/>
      </vt:variant>
      <vt:variant>
        <vt:lpwstr>_Toc497296751</vt:lpwstr>
      </vt:variant>
      <vt:variant>
        <vt:i4>2031677</vt:i4>
      </vt:variant>
      <vt:variant>
        <vt:i4>341</vt:i4>
      </vt:variant>
      <vt:variant>
        <vt:i4>0</vt:i4>
      </vt:variant>
      <vt:variant>
        <vt:i4>5</vt:i4>
      </vt:variant>
      <vt:variant>
        <vt:lpwstr/>
      </vt:variant>
      <vt:variant>
        <vt:lpwstr>_Toc497296750</vt:lpwstr>
      </vt:variant>
      <vt:variant>
        <vt:i4>1966141</vt:i4>
      </vt:variant>
      <vt:variant>
        <vt:i4>335</vt:i4>
      </vt:variant>
      <vt:variant>
        <vt:i4>0</vt:i4>
      </vt:variant>
      <vt:variant>
        <vt:i4>5</vt:i4>
      </vt:variant>
      <vt:variant>
        <vt:lpwstr/>
      </vt:variant>
      <vt:variant>
        <vt:lpwstr>_Toc497296749</vt:lpwstr>
      </vt:variant>
      <vt:variant>
        <vt:i4>1966141</vt:i4>
      </vt:variant>
      <vt:variant>
        <vt:i4>329</vt:i4>
      </vt:variant>
      <vt:variant>
        <vt:i4>0</vt:i4>
      </vt:variant>
      <vt:variant>
        <vt:i4>5</vt:i4>
      </vt:variant>
      <vt:variant>
        <vt:lpwstr/>
      </vt:variant>
      <vt:variant>
        <vt:lpwstr>_Toc497296748</vt:lpwstr>
      </vt:variant>
      <vt:variant>
        <vt:i4>1966141</vt:i4>
      </vt:variant>
      <vt:variant>
        <vt:i4>323</vt:i4>
      </vt:variant>
      <vt:variant>
        <vt:i4>0</vt:i4>
      </vt:variant>
      <vt:variant>
        <vt:i4>5</vt:i4>
      </vt:variant>
      <vt:variant>
        <vt:lpwstr/>
      </vt:variant>
      <vt:variant>
        <vt:lpwstr>_Toc497296747</vt:lpwstr>
      </vt:variant>
      <vt:variant>
        <vt:i4>1966141</vt:i4>
      </vt:variant>
      <vt:variant>
        <vt:i4>317</vt:i4>
      </vt:variant>
      <vt:variant>
        <vt:i4>0</vt:i4>
      </vt:variant>
      <vt:variant>
        <vt:i4>5</vt:i4>
      </vt:variant>
      <vt:variant>
        <vt:lpwstr/>
      </vt:variant>
      <vt:variant>
        <vt:lpwstr>_Toc497296746</vt:lpwstr>
      </vt:variant>
      <vt:variant>
        <vt:i4>1966141</vt:i4>
      </vt:variant>
      <vt:variant>
        <vt:i4>311</vt:i4>
      </vt:variant>
      <vt:variant>
        <vt:i4>0</vt:i4>
      </vt:variant>
      <vt:variant>
        <vt:i4>5</vt:i4>
      </vt:variant>
      <vt:variant>
        <vt:lpwstr/>
      </vt:variant>
      <vt:variant>
        <vt:lpwstr>_Toc497296745</vt:lpwstr>
      </vt:variant>
      <vt:variant>
        <vt:i4>1441824</vt:i4>
      </vt:variant>
      <vt:variant>
        <vt:i4>306</vt:i4>
      </vt:variant>
      <vt:variant>
        <vt:i4>0</vt:i4>
      </vt:variant>
      <vt:variant>
        <vt:i4>5</vt:i4>
      </vt:variant>
      <vt:variant>
        <vt:lpwstr>mailto:info@elering.ee</vt:lpwstr>
      </vt:variant>
      <vt:variant>
        <vt:lpwstr/>
      </vt:variant>
      <vt:variant>
        <vt:i4>3735649</vt:i4>
      </vt:variant>
      <vt:variant>
        <vt:i4>246</vt:i4>
      </vt:variant>
      <vt:variant>
        <vt:i4>0</vt:i4>
      </vt:variant>
      <vt:variant>
        <vt:i4>5</vt:i4>
      </vt:variant>
      <vt:variant>
        <vt:lpwstr>https://transparency.entsog.eu/</vt:lpwstr>
      </vt:variant>
      <vt:variant>
        <vt:lpwstr>/umm/othermarketinformation?operator=Elering&amp;timezone=EET</vt:lpwstr>
      </vt:variant>
      <vt:variant>
        <vt:i4>8061000</vt:i4>
      </vt:variant>
      <vt:variant>
        <vt:i4>222</vt:i4>
      </vt:variant>
      <vt:variant>
        <vt:i4>0</vt:i4>
      </vt:variant>
      <vt:variant>
        <vt:i4>5</vt:i4>
      </vt:variant>
      <vt:variant>
        <vt:lpwstr>mailto:kliendihaldur@elering.ee</vt:lpwstr>
      </vt:variant>
      <vt:variant>
        <vt:lpwstr/>
      </vt:variant>
      <vt:variant>
        <vt:i4>1441850</vt:i4>
      </vt:variant>
      <vt:variant>
        <vt:i4>215</vt:i4>
      </vt:variant>
      <vt:variant>
        <vt:i4>0</vt:i4>
      </vt:variant>
      <vt:variant>
        <vt:i4>5</vt:i4>
      </vt:variant>
      <vt:variant>
        <vt:lpwstr/>
      </vt:variant>
      <vt:variant>
        <vt:lpwstr>_Toc149565458</vt:lpwstr>
      </vt:variant>
      <vt:variant>
        <vt:i4>1507386</vt:i4>
      </vt:variant>
      <vt:variant>
        <vt:i4>209</vt:i4>
      </vt:variant>
      <vt:variant>
        <vt:i4>0</vt:i4>
      </vt:variant>
      <vt:variant>
        <vt:i4>5</vt:i4>
      </vt:variant>
      <vt:variant>
        <vt:lpwstr/>
      </vt:variant>
      <vt:variant>
        <vt:lpwstr>_Toc149565448</vt:lpwstr>
      </vt:variant>
      <vt:variant>
        <vt:i4>1507386</vt:i4>
      </vt:variant>
      <vt:variant>
        <vt:i4>203</vt:i4>
      </vt:variant>
      <vt:variant>
        <vt:i4>0</vt:i4>
      </vt:variant>
      <vt:variant>
        <vt:i4>5</vt:i4>
      </vt:variant>
      <vt:variant>
        <vt:lpwstr/>
      </vt:variant>
      <vt:variant>
        <vt:lpwstr>_Toc149565447</vt:lpwstr>
      </vt:variant>
      <vt:variant>
        <vt:i4>1048634</vt:i4>
      </vt:variant>
      <vt:variant>
        <vt:i4>197</vt:i4>
      </vt:variant>
      <vt:variant>
        <vt:i4>0</vt:i4>
      </vt:variant>
      <vt:variant>
        <vt:i4>5</vt:i4>
      </vt:variant>
      <vt:variant>
        <vt:lpwstr/>
      </vt:variant>
      <vt:variant>
        <vt:lpwstr>_Toc149565438</vt:lpwstr>
      </vt:variant>
      <vt:variant>
        <vt:i4>1048634</vt:i4>
      </vt:variant>
      <vt:variant>
        <vt:i4>191</vt:i4>
      </vt:variant>
      <vt:variant>
        <vt:i4>0</vt:i4>
      </vt:variant>
      <vt:variant>
        <vt:i4>5</vt:i4>
      </vt:variant>
      <vt:variant>
        <vt:lpwstr/>
      </vt:variant>
      <vt:variant>
        <vt:lpwstr>_Toc149565437</vt:lpwstr>
      </vt:variant>
      <vt:variant>
        <vt:i4>1048634</vt:i4>
      </vt:variant>
      <vt:variant>
        <vt:i4>185</vt:i4>
      </vt:variant>
      <vt:variant>
        <vt:i4>0</vt:i4>
      </vt:variant>
      <vt:variant>
        <vt:i4>5</vt:i4>
      </vt:variant>
      <vt:variant>
        <vt:lpwstr/>
      </vt:variant>
      <vt:variant>
        <vt:lpwstr>_Toc149565436</vt:lpwstr>
      </vt:variant>
      <vt:variant>
        <vt:i4>1114170</vt:i4>
      </vt:variant>
      <vt:variant>
        <vt:i4>179</vt:i4>
      </vt:variant>
      <vt:variant>
        <vt:i4>0</vt:i4>
      </vt:variant>
      <vt:variant>
        <vt:i4>5</vt:i4>
      </vt:variant>
      <vt:variant>
        <vt:lpwstr/>
      </vt:variant>
      <vt:variant>
        <vt:lpwstr>_Toc149565427</vt:lpwstr>
      </vt:variant>
      <vt:variant>
        <vt:i4>1114170</vt:i4>
      </vt:variant>
      <vt:variant>
        <vt:i4>173</vt:i4>
      </vt:variant>
      <vt:variant>
        <vt:i4>0</vt:i4>
      </vt:variant>
      <vt:variant>
        <vt:i4>5</vt:i4>
      </vt:variant>
      <vt:variant>
        <vt:lpwstr/>
      </vt:variant>
      <vt:variant>
        <vt:lpwstr>_Toc149565426</vt:lpwstr>
      </vt:variant>
      <vt:variant>
        <vt:i4>1114170</vt:i4>
      </vt:variant>
      <vt:variant>
        <vt:i4>167</vt:i4>
      </vt:variant>
      <vt:variant>
        <vt:i4>0</vt:i4>
      </vt:variant>
      <vt:variant>
        <vt:i4>5</vt:i4>
      </vt:variant>
      <vt:variant>
        <vt:lpwstr/>
      </vt:variant>
      <vt:variant>
        <vt:lpwstr>_Toc149565425</vt:lpwstr>
      </vt:variant>
      <vt:variant>
        <vt:i4>1114170</vt:i4>
      </vt:variant>
      <vt:variant>
        <vt:i4>161</vt:i4>
      </vt:variant>
      <vt:variant>
        <vt:i4>0</vt:i4>
      </vt:variant>
      <vt:variant>
        <vt:i4>5</vt:i4>
      </vt:variant>
      <vt:variant>
        <vt:lpwstr/>
      </vt:variant>
      <vt:variant>
        <vt:lpwstr>_Toc149565424</vt:lpwstr>
      </vt:variant>
      <vt:variant>
        <vt:i4>1114170</vt:i4>
      </vt:variant>
      <vt:variant>
        <vt:i4>155</vt:i4>
      </vt:variant>
      <vt:variant>
        <vt:i4>0</vt:i4>
      </vt:variant>
      <vt:variant>
        <vt:i4>5</vt:i4>
      </vt:variant>
      <vt:variant>
        <vt:lpwstr/>
      </vt:variant>
      <vt:variant>
        <vt:lpwstr>_Toc149565423</vt:lpwstr>
      </vt:variant>
      <vt:variant>
        <vt:i4>1114170</vt:i4>
      </vt:variant>
      <vt:variant>
        <vt:i4>149</vt:i4>
      </vt:variant>
      <vt:variant>
        <vt:i4>0</vt:i4>
      </vt:variant>
      <vt:variant>
        <vt:i4>5</vt:i4>
      </vt:variant>
      <vt:variant>
        <vt:lpwstr/>
      </vt:variant>
      <vt:variant>
        <vt:lpwstr>_Toc149565422</vt:lpwstr>
      </vt:variant>
      <vt:variant>
        <vt:i4>1114170</vt:i4>
      </vt:variant>
      <vt:variant>
        <vt:i4>143</vt:i4>
      </vt:variant>
      <vt:variant>
        <vt:i4>0</vt:i4>
      </vt:variant>
      <vt:variant>
        <vt:i4>5</vt:i4>
      </vt:variant>
      <vt:variant>
        <vt:lpwstr/>
      </vt:variant>
      <vt:variant>
        <vt:lpwstr>_Toc149565421</vt:lpwstr>
      </vt:variant>
      <vt:variant>
        <vt:i4>1114170</vt:i4>
      </vt:variant>
      <vt:variant>
        <vt:i4>137</vt:i4>
      </vt:variant>
      <vt:variant>
        <vt:i4>0</vt:i4>
      </vt:variant>
      <vt:variant>
        <vt:i4>5</vt:i4>
      </vt:variant>
      <vt:variant>
        <vt:lpwstr/>
      </vt:variant>
      <vt:variant>
        <vt:lpwstr>_Toc149565420</vt:lpwstr>
      </vt:variant>
      <vt:variant>
        <vt:i4>1179706</vt:i4>
      </vt:variant>
      <vt:variant>
        <vt:i4>131</vt:i4>
      </vt:variant>
      <vt:variant>
        <vt:i4>0</vt:i4>
      </vt:variant>
      <vt:variant>
        <vt:i4>5</vt:i4>
      </vt:variant>
      <vt:variant>
        <vt:lpwstr/>
      </vt:variant>
      <vt:variant>
        <vt:lpwstr>_Toc149565419</vt:lpwstr>
      </vt:variant>
      <vt:variant>
        <vt:i4>1179706</vt:i4>
      </vt:variant>
      <vt:variant>
        <vt:i4>128</vt:i4>
      </vt:variant>
      <vt:variant>
        <vt:i4>0</vt:i4>
      </vt:variant>
      <vt:variant>
        <vt:i4>5</vt:i4>
      </vt:variant>
      <vt:variant>
        <vt:lpwstr/>
      </vt:variant>
      <vt:variant>
        <vt:lpwstr>_Toc149565418</vt:lpwstr>
      </vt:variant>
      <vt:variant>
        <vt:i4>1179706</vt:i4>
      </vt:variant>
      <vt:variant>
        <vt:i4>122</vt:i4>
      </vt:variant>
      <vt:variant>
        <vt:i4>0</vt:i4>
      </vt:variant>
      <vt:variant>
        <vt:i4>5</vt:i4>
      </vt:variant>
      <vt:variant>
        <vt:lpwstr/>
      </vt:variant>
      <vt:variant>
        <vt:lpwstr>_Toc149565417</vt:lpwstr>
      </vt:variant>
      <vt:variant>
        <vt:i4>1179706</vt:i4>
      </vt:variant>
      <vt:variant>
        <vt:i4>116</vt:i4>
      </vt:variant>
      <vt:variant>
        <vt:i4>0</vt:i4>
      </vt:variant>
      <vt:variant>
        <vt:i4>5</vt:i4>
      </vt:variant>
      <vt:variant>
        <vt:lpwstr/>
      </vt:variant>
      <vt:variant>
        <vt:lpwstr>_Toc149565416</vt:lpwstr>
      </vt:variant>
      <vt:variant>
        <vt:i4>1179706</vt:i4>
      </vt:variant>
      <vt:variant>
        <vt:i4>110</vt:i4>
      </vt:variant>
      <vt:variant>
        <vt:i4>0</vt:i4>
      </vt:variant>
      <vt:variant>
        <vt:i4>5</vt:i4>
      </vt:variant>
      <vt:variant>
        <vt:lpwstr/>
      </vt:variant>
      <vt:variant>
        <vt:lpwstr>_Toc149565415</vt:lpwstr>
      </vt:variant>
      <vt:variant>
        <vt:i4>1179706</vt:i4>
      </vt:variant>
      <vt:variant>
        <vt:i4>104</vt:i4>
      </vt:variant>
      <vt:variant>
        <vt:i4>0</vt:i4>
      </vt:variant>
      <vt:variant>
        <vt:i4>5</vt:i4>
      </vt:variant>
      <vt:variant>
        <vt:lpwstr/>
      </vt:variant>
      <vt:variant>
        <vt:lpwstr>_Toc149565414</vt:lpwstr>
      </vt:variant>
      <vt:variant>
        <vt:i4>1179706</vt:i4>
      </vt:variant>
      <vt:variant>
        <vt:i4>98</vt:i4>
      </vt:variant>
      <vt:variant>
        <vt:i4>0</vt:i4>
      </vt:variant>
      <vt:variant>
        <vt:i4>5</vt:i4>
      </vt:variant>
      <vt:variant>
        <vt:lpwstr/>
      </vt:variant>
      <vt:variant>
        <vt:lpwstr>_Toc149565413</vt:lpwstr>
      </vt:variant>
      <vt:variant>
        <vt:i4>1179706</vt:i4>
      </vt:variant>
      <vt:variant>
        <vt:i4>92</vt:i4>
      </vt:variant>
      <vt:variant>
        <vt:i4>0</vt:i4>
      </vt:variant>
      <vt:variant>
        <vt:i4>5</vt:i4>
      </vt:variant>
      <vt:variant>
        <vt:lpwstr/>
      </vt:variant>
      <vt:variant>
        <vt:lpwstr>_Toc149565412</vt:lpwstr>
      </vt:variant>
      <vt:variant>
        <vt:i4>1179706</vt:i4>
      </vt:variant>
      <vt:variant>
        <vt:i4>86</vt:i4>
      </vt:variant>
      <vt:variant>
        <vt:i4>0</vt:i4>
      </vt:variant>
      <vt:variant>
        <vt:i4>5</vt:i4>
      </vt:variant>
      <vt:variant>
        <vt:lpwstr/>
      </vt:variant>
      <vt:variant>
        <vt:lpwstr>_Toc149565411</vt:lpwstr>
      </vt:variant>
      <vt:variant>
        <vt:i4>1179706</vt:i4>
      </vt:variant>
      <vt:variant>
        <vt:i4>80</vt:i4>
      </vt:variant>
      <vt:variant>
        <vt:i4>0</vt:i4>
      </vt:variant>
      <vt:variant>
        <vt:i4>5</vt:i4>
      </vt:variant>
      <vt:variant>
        <vt:lpwstr/>
      </vt:variant>
      <vt:variant>
        <vt:lpwstr>_Toc149565410</vt:lpwstr>
      </vt:variant>
      <vt:variant>
        <vt:i4>1245242</vt:i4>
      </vt:variant>
      <vt:variant>
        <vt:i4>74</vt:i4>
      </vt:variant>
      <vt:variant>
        <vt:i4>0</vt:i4>
      </vt:variant>
      <vt:variant>
        <vt:i4>5</vt:i4>
      </vt:variant>
      <vt:variant>
        <vt:lpwstr/>
      </vt:variant>
      <vt:variant>
        <vt:lpwstr>_Toc149565409</vt:lpwstr>
      </vt:variant>
      <vt:variant>
        <vt:i4>1245242</vt:i4>
      </vt:variant>
      <vt:variant>
        <vt:i4>68</vt:i4>
      </vt:variant>
      <vt:variant>
        <vt:i4>0</vt:i4>
      </vt:variant>
      <vt:variant>
        <vt:i4>5</vt:i4>
      </vt:variant>
      <vt:variant>
        <vt:lpwstr/>
      </vt:variant>
      <vt:variant>
        <vt:lpwstr>_Toc149565408</vt:lpwstr>
      </vt:variant>
      <vt:variant>
        <vt:i4>1245242</vt:i4>
      </vt:variant>
      <vt:variant>
        <vt:i4>62</vt:i4>
      </vt:variant>
      <vt:variant>
        <vt:i4>0</vt:i4>
      </vt:variant>
      <vt:variant>
        <vt:i4>5</vt:i4>
      </vt:variant>
      <vt:variant>
        <vt:lpwstr/>
      </vt:variant>
      <vt:variant>
        <vt:lpwstr>_Toc149565407</vt:lpwstr>
      </vt:variant>
      <vt:variant>
        <vt:i4>1245242</vt:i4>
      </vt:variant>
      <vt:variant>
        <vt:i4>56</vt:i4>
      </vt:variant>
      <vt:variant>
        <vt:i4>0</vt:i4>
      </vt:variant>
      <vt:variant>
        <vt:i4>5</vt:i4>
      </vt:variant>
      <vt:variant>
        <vt:lpwstr/>
      </vt:variant>
      <vt:variant>
        <vt:lpwstr>_Toc149565406</vt:lpwstr>
      </vt:variant>
      <vt:variant>
        <vt:i4>1245242</vt:i4>
      </vt:variant>
      <vt:variant>
        <vt:i4>50</vt:i4>
      </vt:variant>
      <vt:variant>
        <vt:i4>0</vt:i4>
      </vt:variant>
      <vt:variant>
        <vt:i4>5</vt:i4>
      </vt:variant>
      <vt:variant>
        <vt:lpwstr/>
      </vt:variant>
      <vt:variant>
        <vt:lpwstr>_Toc149565405</vt:lpwstr>
      </vt:variant>
      <vt:variant>
        <vt:i4>1245242</vt:i4>
      </vt:variant>
      <vt:variant>
        <vt:i4>44</vt:i4>
      </vt:variant>
      <vt:variant>
        <vt:i4>0</vt:i4>
      </vt:variant>
      <vt:variant>
        <vt:i4>5</vt:i4>
      </vt:variant>
      <vt:variant>
        <vt:lpwstr/>
      </vt:variant>
      <vt:variant>
        <vt:lpwstr>_Toc149565404</vt:lpwstr>
      </vt:variant>
      <vt:variant>
        <vt:i4>1245242</vt:i4>
      </vt:variant>
      <vt:variant>
        <vt:i4>38</vt:i4>
      </vt:variant>
      <vt:variant>
        <vt:i4>0</vt:i4>
      </vt:variant>
      <vt:variant>
        <vt:i4>5</vt:i4>
      </vt:variant>
      <vt:variant>
        <vt:lpwstr/>
      </vt:variant>
      <vt:variant>
        <vt:lpwstr>_Toc149565403</vt:lpwstr>
      </vt:variant>
      <vt:variant>
        <vt:i4>1245242</vt:i4>
      </vt:variant>
      <vt:variant>
        <vt:i4>32</vt:i4>
      </vt:variant>
      <vt:variant>
        <vt:i4>0</vt:i4>
      </vt:variant>
      <vt:variant>
        <vt:i4>5</vt:i4>
      </vt:variant>
      <vt:variant>
        <vt:lpwstr/>
      </vt:variant>
      <vt:variant>
        <vt:lpwstr>_Toc149565402</vt:lpwstr>
      </vt:variant>
      <vt:variant>
        <vt:i4>1245242</vt:i4>
      </vt:variant>
      <vt:variant>
        <vt:i4>26</vt:i4>
      </vt:variant>
      <vt:variant>
        <vt:i4>0</vt:i4>
      </vt:variant>
      <vt:variant>
        <vt:i4>5</vt:i4>
      </vt:variant>
      <vt:variant>
        <vt:lpwstr/>
      </vt:variant>
      <vt:variant>
        <vt:lpwstr>_Toc149565401</vt:lpwstr>
      </vt:variant>
      <vt:variant>
        <vt:i4>1245242</vt:i4>
      </vt:variant>
      <vt:variant>
        <vt:i4>20</vt:i4>
      </vt:variant>
      <vt:variant>
        <vt:i4>0</vt:i4>
      </vt:variant>
      <vt:variant>
        <vt:i4>5</vt:i4>
      </vt:variant>
      <vt:variant>
        <vt:lpwstr/>
      </vt:variant>
      <vt:variant>
        <vt:lpwstr>_Toc149565400</vt:lpwstr>
      </vt:variant>
      <vt:variant>
        <vt:i4>1703997</vt:i4>
      </vt:variant>
      <vt:variant>
        <vt:i4>14</vt:i4>
      </vt:variant>
      <vt:variant>
        <vt:i4>0</vt:i4>
      </vt:variant>
      <vt:variant>
        <vt:i4>5</vt:i4>
      </vt:variant>
      <vt:variant>
        <vt:lpwstr/>
      </vt:variant>
      <vt:variant>
        <vt:lpwstr>_Toc149565399</vt:lpwstr>
      </vt:variant>
      <vt:variant>
        <vt:i4>1703997</vt:i4>
      </vt:variant>
      <vt:variant>
        <vt:i4>8</vt:i4>
      </vt:variant>
      <vt:variant>
        <vt:i4>0</vt:i4>
      </vt:variant>
      <vt:variant>
        <vt:i4>5</vt:i4>
      </vt:variant>
      <vt:variant>
        <vt:lpwstr/>
      </vt:variant>
      <vt:variant>
        <vt:lpwstr>_Toc149565398</vt:lpwstr>
      </vt:variant>
      <vt:variant>
        <vt:i4>1703997</vt:i4>
      </vt:variant>
      <vt:variant>
        <vt:i4>2</vt:i4>
      </vt:variant>
      <vt:variant>
        <vt:i4>0</vt:i4>
      </vt:variant>
      <vt:variant>
        <vt:i4>5</vt:i4>
      </vt:variant>
      <vt:variant>
        <vt:lpwstr/>
      </vt:variant>
      <vt:variant>
        <vt:lpwstr>_Toc149565397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Indrek Martin</cp:lastModifiedBy>
  <cp:revision>21</cp:revision>
  <dcterms:created xsi:type="dcterms:W3CDTF">2025-04-11T15:07:00Z</dcterms:created>
  <dcterms:modified xsi:type="dcterms:W3CDTF">2025-04-12T19:17:00Z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