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8C9E3" w14:textId="23C31FB8" w:rsidR="004A3AC1" w:rsidRPr="00861AF7" w:rsidRDefault="0070F5EE" w:rsidP="3DA108B6">
      <w:pPr>
        <w:spacing w:after="0" w:line="240" w:lineRule="auto"/>
        <w:ind w:left="993" w:hanging="993"/>
        <w:rPr>
          <w:b/>
          <w:bCs/>
          <w:sz w:val="24"/>
          <w:szCs w:val="24"/>
        </w:rPr>
      </w:pPr>
      <w:bookmarkStart w:id="0" w:name="_Hlk180761402"/>
      <w:r w:rsidRPr="00861AF7">
        <w:rPr>
          <w:b/>
          <w:bCs/>
          <w:sz w:val="24"/>
          <w:szCs w:val="24"/>
        </w:rPr>
        <w:t xml:space="preserve">LIITUMISLEPING NR </w:t>
      </w:r>
      <w:r w:rsidR="00A8547D" w:rsidRPr="00861AF7">
        <w:rPr>
          <w:b/>
          <w:bCs/>
          <w:sz w:val="24"/>
          <w:szCs w:val="24"/>
        </w:rPr>
        <w:t>.......................</w:t>
      </w:r>
    </w:p>
    <w:bookmarkEnd w:id="0"/>
    <w:p w14:paraId="1EA60207" w14:textId="63CFE791" w:rsidR="004A3AC1" w:rsidRPr="00861AF7" w:rsidRDefault="004A3AC1" w:rsidP="004A3AC1">
      <w:pPr>
        <w:spacing w:after="0" w:line="240" w:lineRule="auto"/>
        <w:ind w:left="993" w:hanging="993"/>
        <w:rPr>
          <w:sz w:val="24"/>
          <w:szCs w:val="20"/>
        </w:rPr>
      </w:pPr>
    </w:p>
    <w:p w14:paraId="61A8840F" w14:textId="77777777" w:rsidR="004A3AC1" w:rsidRPr="00861AF7" w:rsidRDefault="004A3AC1" w:rsidP="004A3AC1">
      <w:pPr>
        <w:spacing w:after="0" w:line="240" w:lineRule="auto"/>
        <w:ind w:left="993" w:hanging="993"/>
        <w:rPr>
          <w:sz w:val="24"/>
          <w:szCs w:val="20"/>
        </w:rPr>
      </w:pPr>
    </w:p>
    <w:p w14:paraId="18DF1229" w14:textId="21CF8F79" w:rsidR="004A3AC1" w:rsidRPr="00861AF7" w:rsidRDefault="004A3AC1" w:rsidP="004A3AC1">
      <w:pPr>
        <w:spacing w:after="0"/>
        <w:rPr>
          <w:rFonts w:cs="Arial"/>
        </w:rPr>
      </w:pPr>
      <w:r w:rsidRPr="00861AF7">
        <w:rPr>
          <w:rFonts w:cs="Arial"/>
          <w:b/>
        </w:rPr>
        <w:t xml:space="preserve">Elering AS </w:t>
      </w:r>
      <w:r w:rsidRPr="00861AF7">
        <w:rPr>
          <w:rFonts w:cs="Arial"/>
        </w:rPr>
        <w:t xml:space="preserve">(edaspidi: </w:t>
      </w:r>
      <w:bookmarkStart w:id="1" w:name="_Hlk108519410"/>
      <w:r w:rsidRPr="00861AF7">
        <w:rPr>
          <w:rFonts w:cs="Arial"/>
        </w:rPr>
        <w:t>põhivõrguettevõtja</w:t>
      </w:r>
      <w:bookmarkEnd w:id="1"/>
      <w:r w:rsidRPr="00861AF7">
        <w:rPr>
          <w:rFonts w:cs="Arial"/>
        </w:rPr>
        <w:t xml:space="preserve">), registrikood 11022625, asukoht Kadaka tee 42, 12915 Tallinn, mida esindavad põhikirja alusel juhatuse esimees </w:t>
      </w:r>
      <w:bookmarkStart w:id="2" w:name="_Hlk108518789"/>
      <w:r w:rsidR="007A760A" w:rsidRPr="00861AF7">
        <w:rPr>
          <w:rFonts w:cs="Arial"/>
        </w:rPr>
        <w:t xml:space="preserve">....................... </w:t>
      </w:r>
      <w:bookmarkEnd w:id="2"/>
      <w:r w:rsidRPr="00861AF7">
        <w:rPr>
          <w:rFonts w:cs="Arial"/>
        </w:rPr>
        <w:t xml:space="preserve">ja juhatuse liige </w:t>
      </w:r>
      <w:r w:rsidR="007A760A" w:rsidRPr="00861AF7">
        <w:rPr>
          <w:rFonts w:cs="Arial"/>
        </w:rPr>
        <w:t>.......................</w:t>
      </w:r>
      <w:r w:rsidRPr="00861AF7">
        <w:rPr>
          <w:rFonts w:cs="Arial"/>
        </w:rPr>
        <w:t>,</w:t>
      </w:r>
    </w:p>
    <w:p w14:paraId="40C87926" w14:textId="77777777" w:rsidR="004A3AC1" w:rsidRPr="00861AF7" w:rsidRDefault="004A3AC1" w:rsidP="004A3AC1">
      <w:pPr>
        <w:spacing w:after="0" w:line="240" w:lineRule="auto"/>
        <w:rPr>
          <w:rFonts w:cs="Arial"/>
          <w:snapToGrid w:val="0"/>
        </w:rPr>
      </w:pPr>
    </w:p>
    <w:p w14:paraId="65DC80DE" w14:textId="77777777" w:rsidR="004A3AC1" w:rsidRPr="00861AF7" w:rsidRDefault="004A3AC1" w:rsidP="004A3AC1">
      <w:pPr>
        <w:spacing w:after="0" w:line="240" w:lineRule="auto"/>
        <w:rPr>
          <w:rFonts w:cs="Arial"/>
        </w:rPr>
      </w:pPr>
      <w:r w:rsidRPr="00861AF7">
        <w:rPr>
          <w:rFonts w:cs="Arial"/>
        </w:rPr>
        <w:t>ja</w:t>
      </w:r>
    </w:p>
    <w:p w14:paraId="5748AB39" w14:textId="77777777" w:rsidR="004A3AC1" w:rsidRPr="00861AF7" w:rsidRDefault="004A3AC1" w:rsidP="004A3AC1">
      <w:pPr>
        <w:spacing w:after="0" w:line="240" w:lineRule="auto"/>
        <w:rPr>
          <w:rFonts w:cs="Arial"/>
        </w:rPr>
      </w:pPr>
    </w:p>
    <w:p w14:paraId="0C04FD70" w14:textId="3BA5E0AD" w:rsidR="00B76F59" w:rsidRPr="00861AF7" w:rsidRDefault="00B36EB4" w:rsidP="00B76F59">
      <w:pPr>
        <w:spacing w:after="0"/>
      </w:pPr>
      <w:r w:rsidRPr="00861AF7">
        <w:rPr>
          <w:rFonts w:eastAsia="Arial" w:cs="Arial"/>
        </w:rPr>
        <w:t xml:space="preserve"> ....................... (edaspidi: klient), registrikood ....................... , asukoht ....................... mida esindab juhatuse liige .......................</w:t>
      </w:r>
      <w:r w:rsidRPr="00861AF7">
        <w:t>,</w:t>
      </w:r>
    </w:p>
    <w:p w14:paraId="65E0976E" w14:textId="77777777" w:rsidR="004A3AC1" w:rsidRPr="00861AF7" w:rsidRDefault="004A3AC1" w:rsidP="004A3AC1">
      <w:pPr>
        <w:spacing w:after="0"/>
        <w:rPr>
          <w:rFonts w:cs="Arial"/>
        </w:rPr>
      </w:pPr>
    </w:p>
    <w:p w14:paraId="741E3E82" w14:textId="43E7B5BF" w:rsidR="004A3AC1" w:rsidRPr="00861AF7" w:rsidRDefault="004A3AC1" w:rsidP="004A3AC1">
      <w:pPr>
        <w:spacing w:after="0"/>
        <w:rPr>
          <w:rFonts w:cs="Arial"/>
        </w:rPr>
      </w:pPr>
      <w:r w:rsidRPr="00861AF7">
        <w:rPr>
          <w:rFonts w:cs="Arial"/>
        </w:rPr>
        <w:t xml:space="preserve">sõlmisid (edaspidi: põhivõrguettevõtja ja klient eraldi ja koos nimetatuna vastavalt ka pool ja pooled) käesoleva liitumislepingu (edaspidi: </w:t>
      </w:r>
      <w:r w:rsidR="00B36EB4" w:rsidRPr="00861AF7">
        <w:rPr>
          <w:rFonts w:cs="Arial"/>
        </w:rPr>
        <w:t>liitumis</w:t>
      </w:r>
      <w:r w:rsidRPr="00861AF7">
        <w:rPr>
          <w:rFonts w:cs="Arial"/>
        </w:rPr>
        <w:t>leping) alljärgnevas:</w:t>
      </w:r>
    </w:p>
    <w:p w14:paraId="09D8E8E7" w14:textId="77777777" w:rsidR="004A3AC1" w:rsidRPr="00861AF7" w:rsidRDefault="004A3AC1" w:rsidP="004A3AC1">
      <w:pPr>
        <w:spacing w:after="0" w:line="240" w:lineRule="auto"/>
        <w:ind w:left="993" w:hanging="993"/>
        <w:rPr>
          <w:rFonts w:cs="Arial"/>
        </w:rPr>
      </w:pPr>
    </w:p>
    <w:p w14:paraId="616B8C94" w14:textId="7E1410B5" w:rsidR="004A3AC1" w:rsidRPr="00861AF7" w:rsidRDefault="004A3AC1" w:rsidP="00650A86">
      <w:pPr>
        <w:pStyle w:val="Heading6"/>
        <w:ind w:left="851" w:hanging="851"/>
      </w:pPr>
      <w:r w:rsidRPr="00861AF7">
        <w:t>L</w:t>
      </w:r>
      <w:r w:rsidR="00B36EB4" w:rsidRPr="00861AF7">
        <w:t>iitumisl</w:t>
      </w:r>
      <w:r w:rsidRPr="00861AF7">
        <w:t>epingu ese</w:t>
      </w:r>
      <w:r w:rsidR="00B36EB4" w:rsidRPr="00861AF7">
        <w:t xml:space="preserve"> ja üldsätted</w:t>
      </w:r>
    </w:p>
    <w:p w14:paraId="7BF310FB" w14:textId="7AEF1D12" w:rsidR="00B36EB4" w:rsidRPr="00861AF7" w:rsidRDefault="334A5117" w:rsidP="00683E68">
      <w:pPr>
        <w:pStyle w:val="Heading6"/>
        <w:numPr>
          <w:ilvl w:val="1"/>
          <w:numId w:val="1"/>
        </w:numPr>
        <w:spacing w:before="0"/>
        <w:ind w:left="851" w:hanging="851"/>
        <w:rPr>
          <w:b w:val="0"/>
        </w:rPr>
      </w:pPr>
      <w:r w:rsidRPr="00861AF7">
        <w:rPr>
          <w:b w:val="0"/>
        </w:rPr>
        <w:t>L</w:t>
      </w:r>
      <w:r w:rsidR="00B36EB4" w:rsidRPr="00861AF7">
        <w:rPr>
          <w:b w:val="0"/>
        </w:rPr>
        <w:t>iitumis</w:t>
      </w:r>
      <w:r w:rsidRPr="00861AF7">
        <w:rPr>
          <w:b w:val="0"/>
        </w:rPr>
        <w:t xml:space="preserve">epingu sõlmimisega on pooled kokku leppinud, et põhivõrguettevõtja projekteerib ja ehitab </w:t>
      </w:r>
      <w:r w:rsidR="0F4B0E1A" w:rsidRPr="00861AF7">
        <w:rPr>
          <w:rFonts w:cs="Arial"/>
          <w:b w:val="0"/>
        </w:rPr>
        <w:t>lisa 1 punktis 2</w:t>
      </w:r>
      <w:r w:rsidR="589B31C1" w:rsidRPr="00861AF7">
        <w:rPr>
          <w:rFonts w:cs="Arial"/>
          <w:b w:val="0"/>
        </w:rPr>
        <w:t>.1</w:t>
      </w:r>
      <w:r w:rsidR="0F4B0E1A" w:rsidRPr="00861AF7">
        <w:rPr>
          <w:rFonts w:cs="Arial"/>
          <w:b w:val="0"/>
        </w:rPr>
        <w:t xml:space="preserve"> </w:t>
      </w:r>
      <w:r w:rsidR="5FF764E8" w:rsidRPr="00861AF7">
        <w:rPr>
          <w:rFonts w:cs="Arial"/>
          <w:b w:val="0"/>
        </w:rPr>
        <w:t>nimetatud</w:t>
      </w:r>
      <w:r w:rsidR="0F4B0E1A" w:rsidRPr="00861AF7">
        <w:rPr>
          <w:rFonts w:cs="Arial"/>
          <w:b w:val="0"/>
        </w:rPr>
        <w:t xml:space="preserve"> </w:t>
      </w:r>
      <w:r w:rsidRPr="00861AF7">
        <w:rPr>
          <w:b w:val="0"/>
        </w:rPr>
        <w:t xml:space="preserve">alajaama (edaspidi: </w:t>
      </w:r>
      <w:r w:rsidR="0F4B0E1A" w:rsidRPr="00861AF7">
        <w:rPr>
          <w:b w:val="0"/>
        </w:rPr>
        <w:t>a</w:t>
      </w:r>
      <w:r w:rsidRPr="00861AF7">
        <w:rPr>
          <w:b w:val="0"/>
        </w:rPr>
        <w:t xml:space="preserve">lajaam) </w:t>
      </w:r>
      <w:r w:rsidR="0F4B0E1A" w:rsidRPr="00861AF7">
        <w:rPr>
          <w:rFonts w:cs="Arial"/>
          <w:b w:val="0"/>
        </w:rPr>
        <w:t xml:space="preserve">lisa 1 punktis </w:t>
      </w:r>
      <w:r w:rsidR="589B31C1" w:rsidRPr="00861AF7">
        <w:rPr>
          <w:rFonts w:cs="Arial"/>
          <w:b w:val="0"/>
        </w:rPr>
        <w:t>2.</w:t>
      </w:r>
      <w:r w:rsidR="0F4B0E1A" w:rsidRPr="00861AF7">
        <w:rPr>
          <w:rFonts w:cs="Arial"/>
          <w:b w:val="0"/>
        </w:rPr>
        <w:t xml:space="preserve">3 </w:t>
      </w:r>
      <w:r w:rsidR="320E506D" w:rsidRPr="00861AF7">
        <w:rPr>
          <w:rFonts w:cs="Arial"/>
          <w:b w:val="0"/>
        </w:rPr>
        <w:t>loetletud</w:t>
      </w:r>
      <w:r w:rsidR="0F4B0E1A" w:rsidRPr="00861AF7">
        <w:rPr>
          <w:rFonts w:cs="Arial"/>
          <w:b w:val="0"/>
        </w:rPr>
        <w:t xml:space="preserve"> </w:t>
      </w:r>
      <w:r w:rsidRPr="00861AF7">
        <w:rPr>
          <w:b w:val="0"/>
        </w:rPr>
        <w:t>liitumispunkti</w:t>
      </w:r>
      <w:r w:rsidR="0F4B0E1A" w:rsidRPr="00861AF7">
        <w:rPr>
          <w:b w:val="0"/>
        </w:rPr>
        <w:t>des</w:t>
      </w:r>
      <w:r w:rsidR="42579354" w:rsidRPr="00861AF7">
        <w:rPr>
          <w:b w:val="0"/>
        </w:rPr>
        <w:t>t</w:t>
      </w:r>
      <w:r w:rsidRPr="00861AF7">
        <w:rPr>
          <w:b w:val="0"/>
        </w:rPr>
        <w:t xml:space="preserve"> (edaspidi ka kui</w:t>
      </w:r>
      <w:r w:rsidR="00541835">
        <w:rPr>
          <w:b w:val="0"/>
        </w:rPr>
        <w:t>:</w:t>
      </w:r>
      <w:r w:rsidRPr="00861AF7">
        <w:rPr>
          <w:b w:val="0"/>
        </w:rPr>
        <w:t xml:space="preserve"> liitumispunkt) põhivõrgu poole jäävad elektripaigaldised vastavuses </w:t>
      </w:r>
      <w:r w:rsidR="00201B1C" w:rsidRPr="00861AF7">
        <w:rPr>
          <w:b w:val="0"/>
        </w:rPr>
        <w:t>liitumis</w:t>
      </w:r>
      <w:r w:rsidRPr="00861AF7">
        <w:rPr>
          <w:b w:val="0"/>
        </w:rPr>
        <w:t>lepinguga ja kliendi liitumistaotlusega ja ühendab need liitumispunktis kliendi nõuetekohase elektripaigaldistega eesmärgiga tagada k</w:t>
      </w:r>
      <w:r w:rsidR="59935E26" w:rsidRPr="00861AF7">
        <w:rPr>
          <w:b w:val="0"/>
        </w:rPr>
        <w:t>liendile võrguühendus</w:t>
      </w:r>
      <w:r w:rsidRPr="00861AF7">
        <w:rPr>
          <w:b w:val="0"/>
        </w:rPr>
        <w:t>.</w:t>
      </w:r>
      <w:r w:rsidR="00B36EB4" w:rsidRPr="00861AF7">
        <w:rPr>
          <w:b w:val="0"/>
        </w:rPr>
        <w:t xml:space="preserve"> Kliendi esitatud ja lisa 1 punktis 3.1 loetletud liitumistaotlused on liitumislepingu lahutamatud osad.</w:t>
      </w:r>
    </w:p>
    <w:p w14:paraId="77191060" w14:textId="3A108820" w:rsidR="008A28E1" w:rsidRPr="00861AF7" w:rsidRDefault="0847433A" w:rsidP="00683E68">
      <w:pPr>
        <w:pStyle w:val="Heading6"/>
        <w:numPr>
          <w:ilvl w:val="1"/>
          <w:numId w:val="1"/>
        </w:numPr>
        <w:spacing w:before="0"/>
        <w:ind w:left="851" w:hanging="851"/>
        <w:rPr>
          <w:b w:val="0"/>
        </w:rPr>
      </w:pPr>
      <w:r w:rsidRPr="00861AF7">
        <w:rPr>
          <w:b w:val="0"/>
        </w:rPr>
        <w:t>Tootmissuunalise liitumise puhul peab klient alustama elektrienergia tootmist</w:t>
      </w:r>
      <w:r w:rsidR="7701B626" w:rsidRPr="00861AF7">
        <w:rPr>
          <w:b w:val="0"/>
        </w:rPr>
        <w:t xml:space="preserve"> liitumistaotluse kohase tootmisseadmega </w:t>
      </w:r>
      <w:r w:rsidR="00AE458D" w:rsidRPr="00861AF7">
        <w:rPr>
          <w:b w:val="0"/>
        </w:rPr>
        <w:t xml:space="preserve">elektrituruseaduses </w:t>
      </w:r>
      <w:r w:rsidR="45C76595" w:rsidRPr="00861AF7">
        <w:rPr>
          <w:b w:val="0"/>
        </w:rPr>
        <w:t xml:space="preserve">sätestatud </w:t>
      </w:r>
      <w:r w:rsidR="4861D315" w:rsidRPr="00861AF7">
        <w:rPr>
          <w:b w:val="0"/>
        </w:rPr>
        <w:t>perioodi</w:t>
      </w:r>
      <w:r w:rsidR="6A7C8066" w:rsidRPr="00861AF7">
        <w:rPr>
          <w:b w:val="0"/>
        </w:rPr>
        <w:t xml:space="preserve"> jooksul</w:t>
      </w:r>
      <w:r w:rsidRPr="00861AF7">
        <w:rPr>
          <w:b w:val="0"/>
        </w:rPr>
        <w:t>.</w:t>
      </w:r>
    </w:p>
    <w:p w14:paraId="75FCFF7A" w14:textId="274319C1" w:rsidR="004A3AC1" w:rsidRPr="00861AF7" w:rsidRDefault="00304B5C" w:rsidP="00683E68">
      <w:pPr>
        <w:pStyle w:val="Heading6"/>
        <w:numPr>
          <w:ilvl w:val="1"/>
          <w:numId w:val="1"/>
        </w:numPr>
        <w:spacing w:before="0"/>
        <w:ind w:left="851" w:hanging="851"/>
        <w:rPr>
          <w:b w:val="0"/>
        </w:rPr>
      </w:pPr>
      <w:r w:rsidRPr="00861AF7">
        <w:rPr>
          <w:b w:val="0"/>
        </w:rPr>
        <w:t>Kui klient soovib liitumispunkti kasutusele võtta</w:t>
      </w:r>
      <w:r w:rsidR="004D5392" w:rsidRPr="00861AF7">
        <w:rPr>
          <w:b w:val="0"/>
        </w:rPr>
        <w:t xml:space="preserve"> enne liitumislepingu mõlemapoolset lõplikku täitmist</w:t>
      </w:r>
      <w:r w:rsidRPr="00861AF7">
        <w:rPr>
          <w:b w:val="0"/>
        </w:rPr>
        <w:t>, on klient p</w:t>
      </w:r>
      <w:r w:rsidR="2D20DDC9" w:rsidRPr="00861AF7">
        <w:rPr>
          <w:b w:val="0"/>
        </w:rPr>
        <w:t xml:space="preserve">ärast põhivõrguettevõtja poolt rajatud liitumispunkti valmimist kohustatud </w:t>
      </w:r>
      <w:r w:rsidRPr="00861AF7">
        <w:rPr>
          <w:b w:val="0"/>
        </w:rPr>
        <w:t xml:space="preserve">sõlmima </w:t>
      </w:r>
      <w:r w:rsidR="2D20DDC9" w:rsidRPr="00861AF7">
        <w:rPr>
          <w:b w:val="0"/>
        </w:rPr>
        <w:t xml:space="preserve">põhivõrguettevõtjaga võrguühenduse </w:t>
      </w:r>
      <w:r w:rsidR="00C9768F" w:rsidRPr="00861AF7">
        <w:rPr>
          <w:b w:val="0"/>
        </w:rPr>
        <w:t xml:space="preserve">ajutise </w:t>
      </w:r>
      <w:r w:rsidR="2D20DDC9" w:rsidRPr="00861AF7">
        <w:rPr>
          <w:b w:val="0"/>
        </w:rPr>
        <w:t>kasutamise kokkuleppe, mille</w:t>
      </w:r>
      <w:r w:rsidR="007105BE" w:rsidRPr="00861AF7">
        <w:rPr>
          <w:b w:val="0"/>
        </w:rPr>
        <w:t>le</w:t>
      </w:r>
      <w:r w:rsidR="2D20DDC9" w:rsidRPr="00861AF7">
        <w:rPr>
          <w:b w:val="0"/>
        </w:rPr>
        <w:t xml:space="preserve"> kohaldatakse dokumenti „Elering AS elektri võrgulepingu tüüptingimused</w:t>
      </w:r>
      <w:r w:rsidR="00220458" w:rsidRPr="00861AF7">
        <w:rPr>
          <w:b w:val="0"/>
        </w:rPr>
        <w:t>“</w:t>
      </w:r>
      <w:r w:rsidR="009E3DEB" w:rsidRPr="00861AF7">
        <w:rPr>
          <w:b w:val="0"/>
        </w:rPr>
        <w:t xml:space="preserve"> (edaspidi: võrgulepingu tüüptingimused)</w:t>
      </w:r>
      <w:r w:rsidR="0C0C740E" w:rsidRPr="00861AF7">
        <w:rPr>
          <w:b w:val="0"/>
        </w:rPr>
        <w:t>.</w:t>
      </w:r>
    </w:p>
    <w:p w14:paraId="05E0EE0E" w14:textId="002793A7" w:rsidR="007B0186" w:rsidRPr="00861AF7" w:rsidRDefault="170E0C0A" w:rsidP="38635BFC">
      <w:pPr>
        <w:rPr>
          <w:i/>
          <w:iCs/>
        </w:rPr>
      </w:pPr>
      <w:r w:rsidRPr="00861AF7">
        <w:rPr>
          <w:i/>
          <w:iCs/>
        </w:rPr>
        <w:t>/Vajadusel</w:t>
      </w:r>
      <w:r w:rsidR="00E76A4F" w:rsidRPr="00861AF7">
        <w:rPr>
          <w:i/>
          <w:iCs/>
        </w:rPr>
        <w:t xml:space="preserve">, </w:t>
      </w:r>
      <w:r w:rsidR="00E20A30" w:rsidRPr="00861AF7">
        <w:rPr>
          <w:i/>
          <w:iCs/>
        </w:rPr>
        <w:t>juhul kui klient soovib pärast liitumislepingu sõlmimist sõlmida tähtajatu võrgulepingu asemel tähtajalist võrgu</w:t>
      </w:r>
      <w:r w:rsidR="00C3135B" w:rsidRPr="00861AF7">
        <w:rPr>
          <w:i/>
          <w:iCs/>
        </w:rPr>
        <w:t>l</w:t>
      </w:r>
      <w:r w:rsidR="00E20A30" w:rsidRPr="00861AF7">
        <w:rPr>
          <w:i/>
          <w:iCs/>
        </w:rPr>
        <w:t>epingut</w:t>
      </w:r>
      <w:r w:rsidRPr="00861AF7">
        <w:rPr>
          <w:i/>
          <w:iCs/>
        </w:rPr>
        <w:t>/</w:t>
      </w:r>
    </w:p>
    <w:p w14:paraId="135B85EA" w14:textId="2C0E5A68" w:rsidR="00A83B78" w:rsidRPr="00861AF7" w:rsidRDefault="11DAEF68" w:rsidP="00683E68">
      <w:pPr>
        <w:pStyle w:val="Heading6"/>
        <w:numPr>
          <w:ilvl w:val="2"/>
          <w:numId w:val="1"/>
        </w:numPr>
        <w:spacing w:before="0"/>
        <w:ind w:left="840" w:hanging="851"/>
        <w:rPr>
          <w:b w:val="0"/>
          <w:i/>
        </w:rPr>
      </w:pPr>
      <w:r w:rsidRPr="00861AF7">
        <w:rPr>
          <w:b w:val="0"/>
          <w:i/>
        </w:rPr>
        <w:t>Kliendi soovil tagab p</w:t>
      </w:r>
      <w:r w:rsidR="60591B9F" w:rsidRPr="00861AF7">
        <w:rPr>
          <w:b w:val="0"/>
          <w:i/>
        </w:rPr>
        <w:t xml:space="preserve">õhivõrguettevõtja kliendile tähtaegse </w:t>
      </w:r>
      <w:r w:rsidR="00E20A30" w:rsidRPr="00861AF7">
        <w:rPr>
          <w:b w:val="0"/>
          <w:i/>
        </w:rPr>
        <w:t xml:space="preserve">võrgulepingu alusel </w:t>
      </w:r>
      <w:r w:rsidR="60591B9F" w:rsidRPr="00861AF7">
        <w:rPr>
          <w:b w:val="0"/>
          <w:i/>
        </w:rPr>
        <w:t>võrguühenduse kehtivus</w:t>
      </w:r>
      <w:r w:rsidRPr="00861AF7">
        <w:rPr>
          <w:b w:val="0"/>
          <w:i/>
        </w:rPr>
        <w:t xml:space="preserve">ega </w:t>
      </w:r>
      <w:r w:rsidR="60591B9F" w:rsidRPr="00861AF7">
        <w:rPr>
          <w:b w:val="0"/>
          <w:i/>
        </w:rPr>
        <w:t>ku</w:t>
      </w:r>
      <w:r w:rsidRPr="00861AF7">
        <w:rPr>
          <w:b w:val="0"/>
          <w:i/>
        </w:rPr>
        <w:t>n</w:t>
      </w:r>
      <w:r w:rsidR="60591B9F" w:rsidRPr="00861AF7">
        <w:rPr>
          <w:b w:val="0"/>
          <w:i/>
        </w:rPr>
        <w:t>i 25 aastat</w:t>
      </w:r>
      <w:r w:rsidRPr="00861AF7">
        <w:rPr>
          <w:b w:val="0"/>
          <w:i/>
        </w:rPr>
        <w:t>. Tähtaega arvestatakse</w:t>
      </w:r>
      <w:r w:rsidR="60591B9F" w:rsidRPr="00861AF7">
        <w:rPr>
          <w:b w:val="0"/>
          <w:i/>
        </w:rPr>
        <w:t xml:space="preserve"> alates rajatud põhivõrguettevõtja elektripaigaldise valmimisest</w:t>
      </w:r>
      <w:r w:rsidR="5CD9A997" w:rsidRPr="00861AF7">
        <w:rPr>
          <w:b w:val="0"/>
          <w:i/>
        </w:rPr>
        <w:t xml:space="preserve">, </w:t>
      </w:r>
      <w:r w:rsidR="6A03D563" w:rsidRPr="00861AF7">
        <w:rPr>
          <w:b w:val="0"/>
          <w:i/>
        </w:rPr>
        <w:t xml:space="preserve">vastavalt lisas 1 punktis </w:t>
      </w:r>
      <w:r w:rsidR="4A235DA9" w:rsidRPr="00861AF7">
        <w:rPr>
          <w:b w:val="0"/>
          <w:i/>
        </w:rPr>
        <w:t>2</w:t>
      </w:r>
      <w:r w:rsidR="6A03D563" w:rsidRPr="00861AF7">
        <w:rPr>
          <w:b w:val="0"/>
          <w:i/>
        </w:rPr>
        <w:t>.</w:t>
      </w:r>
      <w:r w:rsidR="4A235DA9" w:rsidRPr="00861AF7">
        <w:rPr>
          <w:b w:val="0"/>
          <w:i/>
        </w:rPr>
        <w:t>1</w:t>
      </w:r>
      <w:r w:rsidR="60591B9F" w:rsidRPr="00861AF7">
        <w:rPr>
          <w:b w:val="0"/>
          <w:i/>
        </w:rPr>
        <w:t xml:space="preserve">. </w:t>
      </w:r>
      <w:r w:rsidR="7D4E74EA" w:rsidRPr="00861AF7">
        <w:rPr>
          <w:b w:val="0"/>
          <w:i/>
        </w:rPr>
        <w:t>Pooled sõlmiva</w:t>
      </w:r>
      <w:r w:rsidR="08B0777B" w:rsidRPr="00861AF7">
        <w:rPr>
          <w:b w:val="0"/>
          <w:i/>
        </w:rPr>
        <w:t>d</w:t>
      </w:r>
      <w:r w:rsidR="7D4E74EA" w:rsidRPr="00861AF7">
        <w:rPr>
          <w:b w:val="0"/>
          <w:i/>
        </w:rPr>
        <w:t xml:space="preserve"> sellekohase</w:t>
      </w:r>
      <w:r w:rsidR="60591B9F" w:rsidRPr="00861AF7">
        <w:rPr>
          <w:b w:val="0"/>
          <w:i/>
        </w:rPr>
        <w:t xml:space="preserve"> tähtajalise võrgulepingu.</w:t>
      </w:r>
    </w:p>
    <w:p w14:paraId="39E45778" w14:textId="129B3170" w:rsidR="00A83B78" w:rsidRPr="00861AF7" w:rsidRDefault="60591B9F" w:rsidP="00683E68">
      <w:pPr>
        <w:pStyle w:val="Heading6"/>
        <w:numPr>
          <w:ilvl w:val="2"/>
          <w:numId w:val="1"/>
        </w:numPr>
        <w:spacing w:before="0"/>
        <w:ind w:left="840" w:hanging="851"/>
        <w:rPr>
          <w:b w:val="0"/>
          <w:i/>
        </w:rPr>
      </w:pPr>
      <w:r w:rsidRPr="00861AF7">
        <w:rPr>
          <w:b w:val="0"/>
          <w:i/>
        </w:rPr>
        <w:t xml:space="preserve">Kliendi soovil on võimalik </w:t>
      </w:r>
      <w:r w:rsidR="11DAEF68" w:rsidRPr="00861AF7">
        <w:rPr>
          <w:b w:val="0"/>
          <w:i/>
        </w:rPr>
        <w:t xml:space="preserve">kirjaliku kokkuleppega </w:t>
      </w:r>
      <w:r w:rsidR="00CD0655" w:rsidRPr="00861AF7">
        <w:rPr>
          <w:b w:val="0"/>
          <w:i/>
        </w:rPr>
        <w:t xml:space="preserve">võrgulepingu kehtivuse </w:t>
      </w:r>
      <w:r w:rsidRPr="00861AF7">
        <w:rPr>
          <w:b w:val="0"/>
          <w:i/>
        </w:rPr>
        <w:t>tähtaega pikendada juhul</w:t>
      </w:r>
      <w:r w:rsidR="7D4E74EA" w:rsidRPr="00861AF7">
        <w:rPr>
          <w:b w:val="0"/>
          <w:i/>
        </w:rPr>
        <w:t>,</w:t>
      </w:r>
      <w:r w:rsidRPr="00861AF7">
        <w:rPr>
          <w:b w:val="0"/>
          <w:i/>
        </w:rPr>
        <w:t xml:space="preserve"> kui klient tasub kõikide kliendi </w:t>
      </w:r>
      <w:r w:rsidR="00DE6187" w:rsidRPr="00861AF7">
        <w:rPr>
          <w:b w:val="0"/>
          <w:i/>
        </w:rPr>
        <w:t>liitumispunktis võrguühenduse kasutamiseks vajaminevate</w:t>
      </w:r>
      <w:r w:rsidRPr="00861AF7">
        <w:rPr>
          <w:b w:val="0"/>
          <w:i/>
        </w:rPr>
        <w:t xml:space="preserve"> </w:t>
      </w:r>
      <w:r w:rsidR="00DE6187" w:rsidRPr="00861AF7">
        <w:rPr>
          <w:b w:val="0"/>
          <w:i/>
        </w:rPr>
        <w:t xml:space="preserve">põhivõrguettevõtja </w:t>
      </w:r>
      <w:r w:rsidRPr="00861AF7">
        <w:rPr>
          <w:b w:val="0"/>
          <w:i/>
        </w:rPr>
        <w:t>elektri</w:t>
      </w:r>
      <w:r w:rsidR="00DE6187" w:rsidRPr="00861AF7">
        <w:rPr>
          <w:b w:val="0"/>
          <w:i/>
        </w:rPr>
        <w:t>paigaldiste</w:t>
      </w:r>
      <w:r w:rsidRPr="00861AF7">
        <w:rPr>
          <w:b w:val="0"/>
          <w:i/>
        </w:rPr>
        <w:t xml:space="preserve"> renoveerimistööde kulud</w:t>
      </w:r>
      <w:r w:rsidR="0058447F" w:rsidRPr="00861AF7">
        <w:rPr>
          <w:b w:val="0"/>
          <w:i/>
        </w:rPr>
        <w:t xml:space="preserve"> ja </w:t>
      </w:r>
      <w:r w:rsidR="00DE6187" w:rsidRPr="00861AF7">
        <w:rPr>
          <w:b w:val="0"/>
          <w:i/>
        </w:rPr>
        <w:t>kui sell</w:t>
      </w:r>
      <w:r w:rsidR="00965D20" w:rsidRPr="00861AF7">
        <w:rPr>
          <w:b w:val="0"/>
          <w:i/>
        </w:rPr>
        <w:t>i</w:t>
      </w:r>
      <w:r w:rsidR="00DE6187" w:rsidRPr="00861AF7">
        <w:rPr>
          <w:b w:val="0"/>
          <w:i/>
        </w:rPr>
        <w:t xml:space="preserve">sed kulud </w:t>
      </w:r>
      <w:r w:rsidR="0058447F" w:rsidRPr="00861AF7">
        <w:rPr>
          <w:b w:val="0"/>
          <w:i/>
        </w:rPr>
        <w:t xml:space="preserve">tekivad </w:t>
      </w:r>
      <w:r w:rsidR="00DE6187" w:rsidRPr="00861AF7">
        <w:rPr>
          <w:b w:val="0"/>
          <w:i/>
        </w:rPr>
        <w:t>võrguühenduse tähtaja pikendamisest</w:t>
      </w:r>
      <w:r w:rsidR="0058447F" w:rsidRPr="00861AF7">
        <w:rPr>
          <w:b w:val="0"/>
          <w:i/>
        </w:rPr>
        <w:t xml:space="preserve"> tulenevalt</w:t>
      </w:r>
      <w:r w:rsidRPr="00861AF7">
        <w:rPr>
          <w:b w:val="0"/>
          <w:i/>
        </w:rPr>
        <w:t>.</w:t>
      </w:r>
    </w:p>
    <w:p w14:paraId="05E1D2E0" w14:textId="3B4D5FEC" w:rsidR="004A3AC1" w:rsidRPr="00861AF7" w:rsidRDefault="0384D697" w:rsidP="00683E68">
      <w:pPr>
        <w:pStyle w:val="Heading6"/>
        <w:numPr>
          <w:ilvl w:val="1"/>
          <w:numId w:val="1"/>
        </w:numPr>
        <w:spacing w:before="0"/>
        <w:ind w:left="851" w:hanging="851"/>
        <w:rPr>
          <w:b w:val="0"/>
        </w:rPr>
      </w:pPr>
      <w:r w:rsidRPr="00861AF7">
        <w:rPr>
          <w:b w:val="0"/>
        </w:rPr>
        <w:lastRenderedPageBreak/>
        <w:t>L</w:t>
      </w:r>
      <w:r w:rsidR="00EE7183" w:rsidRPr="00861AF7">
        <w:rPr>
          <w:b w:val="0"/>
        </w:rPr>
        <w:t>iitumisl</w:t>
      </w:r>
      <w:r w:rsidRPr="00861AF7">
        <w:rPr>
          <w:b w:val="0"/>
        </w:rPr>
        <w:t>eping sätestab kliendi elektripaigaldise põhivõrguga liitumise tingimused, sealhulgas:</w:t>
      </w:r>
    </w:p>
    <w:p w14:paraId="4363900D" w14:textId="77777777" w:rsidR="004A3AC1" w:rsidRPr="00861AF7" w:rsidRDefault="334A5117" w:rsidP="00683E68">
      <w:pPr>
        <w:pStyle w:val="Heading6"/>
        <w:numPr>
          <w:ilvl w:val="2"/>
          <w:numId w:val="1"/>
        </w:numPr>
        <w:spacing w:before="0"/>
        <w:ind w:left="840" w:hanging="851"/>
        <w:rPr>
          <w:b w:val="0"/>
        </w:rPr>
      </w:pPr>
      <w:r w:rsidRPr="00861AF7">
        <w:rPr>
          <w:b w:val="0"/>
        </w:rPr>
        <w:t>liitumisest tulenevad kliendi ja põhivõrguettevõtja õigused, kohustused ja vastutuse;</w:t>
      </w:r>
    </w:p>
    <w:p w14:paraId="5D9A10CC" w14:textId="77777777" w:rsidR="004A3AC1" w:rsidRPr="00861AF7" w:rsidRDefault="334A5117" w:rsidP="00683E68">
      <w:pPr>
        <w:pStyle w:val="Heading6"/>
        <w:numPr>
          <w:ilvl w:val="2"/>
          <w:numId w:val="1"/>
        </w:numPr>
        <w:spacing w:before="0"/>
        <w:ind w:left="840" w:hanging="851"/>
        <w:rPr>
          <w:b w:val="0"/>
        </w:rPr>
      </w:pPr>
      <w:r w:rsidRPr="00861AF7">
        <w:rPr>
          <w:b w:val="0"/>
        </w:rPr>
        <w:t>liitumisega seotud kulude arvestamise põhimõtted ja tasumise korra;</w:t>
      </w:r>
    </w:p>
    <w:p w14:paraId="7A834649" w14:textId="77777777" w:rsidR="004A3AC1" w:rsidRPr="00861AF7" w:rsidRDefault="334A5117" w:rsidP="00683E68">
      <w:pPr>
        <w:pStyle w:val="Heading6"/>
        <w:numPr>
          <w:ilvl w:val="2"/>
          <w:numId w:val="1"/>
        </w:numPr>
        <w:spacing w:before="0"/>
        <w:ind w:left="840" w:hanging="851"/>
        <w:rPr>
          <w:b w:val="0"/>
        </w:rPr>
      </w:pPr>
      <w:r w:rsidRPr="00861AF7">
        <w:rPr>
          <w:b w:val="0"/>
        </w:rPr>
        <w:t>kliendi ja põhivõrguettevõtja elektripaigaldiste omandi ning liitumis- ja mõõtepunkti asukoha;</w:t>
      </w:r>
    </w:p>
    <w:p w14:paraId="192C591B" w14:textId="543FCAB1" w:rsidR="004A3AC1" w:rsidRPr="00861AF7" w:rsidRDefault="00EE7183" w:rsidP="00683E68">
      <w:pPr>
        <w:pStyle w:val="Heading6"/>
        <w:numPr>
          <w:ilvl w:val="2"/>
          <w:numId w:val="1"/>
        </w:numPr>
        <w:spacing w:before="0"/>
        <w:ind w:left="840" w:hanging="851"/>
        <w:rPr>
          <w:b w:val="0"/>
        </w:rPr>
      </w:pPr>
      <w:r w:rsidRPr="00861AF7">
        <w:rPr>
          <w:b w:val="0"/>
        </w:rPr>
        <w:t>liitumisleping</w:t>
      </w:r>
      <w:r w:rsidR="334A5117" w:rsidRPr="00861AF7">
        <w:rPr>
          <w:b w:val="0"/>
        </w:rPr>
        <w:t>u täitmise tähtaja;</w:t>
      </w:r>
    </w:p>
    <w:p w14:paraId="55631A94" w14:textId="2E4FD061" w:rsidR="004A3AC1" w:rsidRPr="00861AF7" w:rsidRDefault="00EE7183" w:rsidP="00683E68">
      <w:pPr>
        <w:pStyle w:val="Heading6"/>
        <w:numPr>
          <w:ilvl w:val="2"/>
          <w:numId w:val="1"/>
        </w:numPr>
        <w:spacing w:before="0"/>
        <w:ind w:left="840" w:hanging="851"/>
        <w:rPr>
          <w:b w:val="0"/>
        </w:rPr>
      </w:pPr>
      <w:r w:rsidRPr="00861AF7">
        <w:rPr>
          <w:b w:val="0"/>
        </w:rPr>
        <w:t>liitumisleping</w:t>
      </w:r>
      <w:r w:rsidR="334A5117" w:rsidRPr="00861AF7">
        <w:rPr>
          <w:b w:val="0"/>
        </w:rPr>
        <w:t>u muutmise ja lõpetamise tingimused;</w:t>
      </w:r>
    </w:p>
    <w:p w14:paraId="55FF7B54" w14:textId="77777777" w:rsidR="004A3AC1" w:rsidRPr="00861AF7" w:rsidRDefault="334A5117" w:rsidP="00683E68">
      <w:pPr>
        <w:pStyle w:val="Heading6"/>
        <w:numPr>
          <w:ilvl w:val="2"/>
          <w:numId w:val="1"/>
        </w:numPr>
        <w:spacing w:before="0"/>
        <w:ind w:left="840" w:hanging="851"/>
        <w:rPr>
          <w:b w:val="0"/>
        </w:rPr>
      </w:pPr>
      <w:r w:rsidRPr="00861AF7">
        <w:rPr>
          <w:b w:val="0"/>
        </w:rPr>
        <w:t>kliendi elektripaigaldise nõuetekohasuse tagamise ja kinnitamise tingimused;</w:t>
      </w:r>
    </w:p>
    <w:p w14:paraId="452B1E02" w14:textId="46F9D82E" w:rsidR="004A3AC1" w:rsidRPr="00861AF7" w:rsidRDefault="334A5117" w:rsidP="00683E68">
      <w:pPr>
        <w:pStyle w:val="Heading6"/>
        <w:numPr>
          <w:ilvl w:val="2"/>
          <w:numId w:val="1"/>
        </w:numPr>
        <w:spacing w:before="0"/>
        <w:ind w:left="840" w:hanging="851"/>
        <w:rPr>
          <w:b w:val="0"/>
        </w:rPr>
      </w:pPr>
      <w:r w:rsidRPr="00861AF7">
        <w:rPr>
          <w:b w:val="0"/>
        </w:rPr>
        <w:t xml:space="preserve">muud </w:t>
      </w:r>
      <w:r w:rsidR="00EE7183" w:rsidRPr="00861AF7">
        <w:rPr>
          <w:b w:val="0"/>
        </w:rPr>
        <w:t>liitumisleping</w:t>
      </w:r>
      <w:r w:rsidRPr="00861AF7">
        <w:rPr>
          <w:b w:val="0"/>
        </w:rPr>
        <w:t>u täitmiseks vajalikud tingimused.</w:t>
      </w:r>
    </w:p>
    <w:p w14:paraId="3AAC2393" w14:textId="0B8C2229" w:rsidR="00ED2E67" w:rsidRPr="00861AF7" w:rsidRDefault="25101334" w:rsidP="00683E68">
      <w:pPr>
        <w:pStyle w:val="Heading6"/>
        <w:numPr>
          <w:ilvl w:val="1"/>
          <w:numId w:val="1"/>
        </w:numPr>
        <w:spacing w:before="0"/>
        <w:ind w:left="851" w:hanging="851"/>
        <w:rPr>
          <w:b w:val="0"/>
        </w:rPr>
      </w:pPr>
      <w:r w:rsidRPr="00861AF7">
        <w:rPr>
          <w:b w:val="0"/>
        </w:rPr>
        <w:t>L</w:t>
      </w:r>
      <w:r w:rsidR="00EE7183" w:rsidRPr="00861AF7">
        <w:rPr>
          <w:b w:val="0"/>
        </w:rPr>
        <w:t>iitumisl</w:t>
      </w:r>
      <w:r w:rsidRPr="00861AF7">
        <w:rPr>
          <w:b w:val="0"/>
        </w:rPr>
        <w:t xml:space="preserve">epingu täitmisel lähtuvad pooled lisaks </w:t>
      </w:r>
      <w:r w:rsidR="00EE7183" w:rsidRPr="00861AF7">
        <w:rPr>
          <w:b w:val="0"/>
        </w:rPr>
        <w:t>liitumisleping</w:t>
      </w:r>
      <w:r w:rsidRPr="00861AF7">
        <w:rPr>
          <w:b w:val="0"/>
        </w:rPr>
        <w:t>ule dokumentidest: „Elering AS elektri põhivõrguga liitumise tüüptingimused“</w:t>
      </w:r>
      <w:ins w:id="3" w:author="Author">
        <w:r w:rsidR="00AD72D8" w:rsidRPr="00AD72D8">
          <w:t xml:space="preserve"> </w:t>
        </w:r>
        <w:r w:rsidR="00AD72D8" w:rsidRPr="00AD72D8">
          <w:rPr>
            <w:b w:val="0"/>
          </w:rPr>
          <w:t>(edaspidi: liitumistingimused)</w:t>
        </w:r>
      </w:ins>
      <w:r w:rsidRPr="00861AF7">
        <w:rPr>
          <w:b w:val="0"/>
        </w:rPr>
        <w:t>, „Elering AS liitumistasu ja tarbimis- või tootmistingimuste muutmise tasu arvutamise metoodika“ (edaspidi: metoodika)</w:t>
      </w:r>
      <w:ins w:id="4" w:author="Author">
        <w:r w:rsidR="00841E89">
          <w:rPr>
            <w:b w:val="0"/>
          </w:rPr>
          <w:t>,</w:t>
        </w:r>
      </w:ins>
      <w:del w:id="5" w:author="Author">
        <w:r w:rsidR="0068327C" w:rsidRPr="00861AF7" w:rsidDel="00841E89">
          <w:rPr>
            <w:b w:val="0"/>
          </w:rPr>
          <w:delText xml:space="preserve"> ning </w:delText>
        </w:r>
      </w:del>
      <w:r w:rsidR="0068327C" w:rsidRPr="00861AF7">
        <w:rPr>
          <w:b w:val="0"/>
        </w:rPr>
        <w:t>võrgulepingu tüüptingimused</w:t>
      </w:r>
      <w:ins w:id="6" w:author="Author">
        <w:r w:rsidR="00841E89" w:rsidRPr="00841E89">
          <w:t xml:space="preserve"> </w:t>
        </w:r>
        <w:r w:rsidR="00841E89" w:rsidRPr="00841E89">
          <w:rPr>
            <w:b w:val="0"/>
          </w:rPr>
          <w:t>ning põhivõrguettevõtja liitumistasu hinnaki</w:t>
        </w:r>
        <w:r w:rsidR="00F06DF2">
          <w:rPr>
            <w:b w:val="0"/>
          </w:rPr>
          <w:t>ri</w:t>
        </w:r>
      </w:ins>
      <w:r w:rsidR="0068327C" w:rsidRPr="00861AF7">
        <w:rPr>
          <w:b w:val="0"/>
        </w:rPr>
        <w:t>,</w:t>
      </w:r>
      <w:r w:rsidRPr="00861AF7">
        <w:rPr>
          <w:b w:val="0"/>
        </w:rPr>
        <w:t xml:space="preserve"> mis moodustavad </w:t>
      </w:r>
      <w:r w:rsidR="00EE7183" w:rsidRPr="00861AF7">
        <w:rPr>
          <w:b w:val="0"/>
        </w:rPr>
        <w:t>liitumisleping</w:t>
      </w:r>
      <w:r w:rsidRPr="00861AF7">
        <w:rPr>
          <w:b w:val="0"/>
        </w:rPr>
        <w:t>u lahutamatu osa. L</w:t>
      </w:r>
      <w:r w:rsidR="00EE7183" w:rsidRPr="00861AF7">
        <w:rPr>
          <w:b w:val="0"/>
        </w:rPr>
        <w:t>iitumisl</w:t>
      </w:r>
      <w:r w:rsidRPr="00861AF7">
        <w:rPr>
          <w:b w:val="0"/>
        </w:rPr>
        <w:t>epingu allkirjastamisega kinnitab klient, et on viidatud dokumentidega tutvunud ning nende sisu on kliendile arusaadav</w:t>
      </w:r>
      <w:r w:rsidR="6940C383" w:rsidRPr="00861AF7">
        <w:rPr>
          <w:b w:val="0"/>
        </w:rPr>
        <w:t>.</w:t>
      </w:r>
    </w:p>
    <w:p w14:paraId="65C7E84A" w14:textId="56BA7964" w:rsidR="004A3AC1" w:rsidRPr="00861AF7" w:rsidRDefault="02603162" w:rsidP="00683E68">
      <w:pPr>
        <w:pStyle w:val="Heading6"/>
        <w:numPr>
          <w:ilvl w:val="1"/>
          <w:numId w:val="1"/>
        </w:numPr>
        <w:spacing w:before="0"/>
        <w:ind w:left="851" w:hanging="851"/>
        <w:rPr>
          <w:b w:val="0"/>
        </w:rPr>
      </w:pPr>
      <w:r w:rsidRPr="00861AF7">
        <w:rPr>
          <w:b w:val="0"/>
        </w:rPr>
        <w:t>Kliendi liidetava tootmisseade ning p</w:t>
      </w:r>
      <w:r w:rsidR="6EF1FDA7" w:rsidRPr="00861AF7">
        <w:rPr>
          <w:b w:val="0"/>
        </w:rPr>
        <w:t xml:space="preserve">rojekteeritavate ja ehitatavate elektripaigaldiste kirjeldus ja võrguühenduse tehnilised näitajad on toodud </w:t>
      </w:r>
      <w:r w:rsidR="00EE7183" w:rsidRPr="00861AF7">
        <w:rPr>
          <w:b w:val="0"/>
        </w:rPr>
        <w:t>liitumisleping</w:t>
      </w:r>
      <w:r w:rsidR="6EF1FDA7" w:rsidRPr="00861AF7">
        <w:rPr>
          <w:b w:val="0"/>
        </w:rPr>
        <w:t>u lisas 1.</w:t>
      </w:r>
    </w:p>
    <w:p w14:paraId="41274CBA" w14:textId="2A2E2CC0" w:rsidR="004A3AC1" w:rsidRPr="00861AF7" w:rsidRDefault="7D558BB7" w:rsidP="00683E68">
      <w:pPr>
        <w:pStyle w:val="Heading6"/>
        <w:numPr>
          <w:ilvl w:val="1"/>
          <w:numId w:val="1"/>
        </w:numPr>
        <w:spacing w:before="0"/>
        <w:ind w:left="851" w:hanging="851"/>
        <w:rPr>
          <w:b w:val="0"/>
        </w:rPr>
      </w:pPr>
      <w:r>
        <w:rPr>
          <w:b w:val="0"/>
        </w:rPr>
        <w:t xml:space="preserve">Liitumistasu </w:t>
      </w:r>
      <w:del w:id="7" w:author="Author">
        <w:r w:rsidDel="00742292">
          <w:rPr>
            <w:b w:val="0"/>
          </w:rPr>
          <w:delText xml:space="preserve">prognoositud </w:delText>
        </w:r>
      </w:del>
      <w:r>
        <w:rPr>
          <w:b w:val="0"/>
        </w:rPr>
        <w:t xml:space="preserve">kalkulatsioon on toodud </w:t>
      </w:r>
      <w:r w:rsidR="30A51B2C">
        <w:rPr>
          <w:b w:val="0"/>
        </w:rPr>
        <w:t>liitumisleping</w:t>
      </w:r>
      <w:r>
        <w:rPr>
          <w:b w:val="0"/>
        </w:rPr>
        <w:t xml:space="preserve">u lisas 2 ning liitumistasu maksegraafik on toodud </w:t>
      </w:r>
      <w:r w:rsidR="30A51B2C">
        <w:rPr>
          <w:b w:val="0"/>
        </w:rPr>
        <w:t>liitumisleping</w:t>
      </w:r>
      <w:r>
        <w:rPr>
          <w:b w:val="0"/>
        </w:rPr>
        <w:t>u lisas 3.</w:t>
      </w:r>
    </w:p>
    <w:p w14:paraId="1BB7605A" w14:textId="77777777" w:rsidR="004A3AC1" w:rsidRPr="00861AF7" w:rsidRDefault="6EF1FDA7" w:rsidP="00683E68">
      <w:pPr>
        <w:pStyle w:val="Heading6"/>
        <w:numPr>
          <w:ilvl w:val="1"/>
          <w:numId w:val="1"/>
        </w:numPr>
        <w:spacing w:before="0"/>
        <w:ind w:left="851" w:hanging="851"/>
        <w:rPr>
          <w:b w:val="0"/>
        </w:rPr>
      </w:pPr>
      <w:r w:rsidRPr="00861AF7">
        <w:rPr>
          <w:b w:val="0"/>
        </w:rPr>
        <w:t>Liitumispunkti elektrilised parameetrid on toodud lisas 4.</w:t>
      </w:r>
    </w:p>
    <w:p w14:paraId="3AAE59C9" w14:textId="3152559C" w:rsidR="00687756" w:rsidRPr="00861AF7" w:rsidRDefault="00352347" w:rsidP="00683E68">
      <w:pPr>
        <w:pStyle w:val="Heading6"/>
        <w:numPr>
          <w:ilvl w:val="1"/>
          <w:numId w:val="1"/>
        </w:numPr>
        <w:spacing w:before="0"/>
        <w:ind w:left="851" w:hanging="851"/>
        <w:rPr>
          <w:b w:val="0"/>
        </w:rPr>
      </w:pPr>
      <w:bookmarkStart w:id="8" w:name="_Hlk180761557"/>
      <w:r w:rsidRPr="00861AF7">
        <w:rPr>
          <w:b w:val="0"/>
        </w:rPr>
        <w:t>„</w:t>
      </w:r>
      <w:r w:rsidR="7A960415" w:rsidRPr="00861AF7">
        <w:rPr>
          <w:b w:val="0"/>
        </w:rPr>
        <w:t>Elering AS elektri põhivõrguga liitumise tüüptingimused</w:t>
      </w:r>
      <w:r w:rsidRPr="00861AF7">
        <w:rPr>
          <w:b w:val="0"/>
        </w:rPr>
        <w:t>“</w:t>
      </w:r>
      <w:r w:rsidR="6940C383" w:rsidRPr="00861AF7">
        <w:rPr>
          <w:b w:val="0"/>
        </w:rPr>
        <w:t xml:space="preserve"> </w:t>
      </w:r>
      <w:del w:id="9" w:author="Author">
        <w:r w:rsidRPr="00861AF7" w:rsidDel="00AD72D8">
          <w:rPr>
            <w:b w:val="0"/>
          </w:rPr>
          <w:delText xml:space="preserve">(edaspidi: liitumistingimused) </w:delText>
        </w:r>
      </w:del>
      <w:r w:rsidR="6940C383" w:rsidRPr="00861AF7">
        <w:rPr>
          <w:b w:val="0"/>
        </w:rPr>
        <w:t>on toodud lisas 5</w:t>
      </w:r>
      <w:r w:rsidR="004C3099">
        <w:rPr>
          <w:b w:val="0"/>
        </w:rPr>
        <w:t>.</w:t>
      </w:r>
    </w:p>
    <w:bookmarkEnd w:id="8"/>
    <w:p w14:paraId="32019EEF" w14:textId="215F33F1" w:rsidR="00BF7145" w:rsidRPr="00861AF7" w:rsidRDefault="73FAE091" w:rsidP="00683E68">
      <w:pPr>
        <w:pStyle w:val="Heading6"/>
        <w:numPr>
          <w:ilvl w:val="1"/>
          <w:numId w:val="1"/>
        </w:numPr>
        <w:spacing w:before="0"/>
        <w:ind w:left="851" w:hanging="851"/>
        <w:rPr>
          <w:b w:val="0"/>
        </w:rPr>
      </w:pPr>
      <w:r w:rsidRPr="00861AF7">
        <w:rPr>
          <w:b w:val="0"/>
        </w:rPr>
        <w:t>Tarbimiskoha toite</w:t>
      </w:r>
      <w:r w:rsidR="4610A0D4" w:rsidRPr="00861AF7">
        <w:rPr>
          <w:b w:val="0"/>
        </w:rPr>
        <w:t>l</w:t>
      </w:r>
      <w:r w:rsidR="368D55A4" w:rsidRPr="00861AF7">
        <w:rPr>
          <w:b w:val="0"/>
        </w:rPr>
        <w:t xml:space="preserve"> oleva</w:t>
      </w:r>
      <w:r w:rsidR="174103F9" w:rsidRPr="00861AF7">
        <w:rPr>
          <w:b w:val="0"/>
        </w:rPr>
        <w:t xml:space="preserve"> </w:t>
      </w:r>
      <w:r w:rsidR="071A3758" w:rsidRPr="00861AF7">
        <w:rPr>
          <w:b w:val="0"/>
        </w:rPr>
        <w:t>j</w:t>
      </w:r>
      <w:r w:rsidR="262DC430" w:rsidRPr="00861AF7">
        <w:rPr>
          <w:b w:val="0"/>
        </w:rPr>
        <w:t>aotusvõrgu</w:t>
      </w:r>
      <w:r w:rsidR="5837A6F9" w:rsidRPr="00861AF7">
        <w:rPr>
          <w:b w:val="0"/>
        </w:rPr>
        <w:t xml:space="preserve"> elektrivõrgus</w:t>
      </w:r>
      <w:r w:rsidR="262DC430" w:rsidRPr="00861AF7">
        <w:rPr>
          <w:b w:val="0"/>
        </w:rPr>
        <w:t xml:space="preserve"> ühendatavate ning ühendatud tootmismoodulite nimekiri on toodud lisas 6</w:t>
      </w:r>
      <w:r w:rsidR="10C94B96" w:rsidRPr="00861AF7">
        <w:rPr>
          <w:b w:val="0"/>
        </w:rPr>
        <w:t>.</w:t>
      </w:r>
    </w:p>
    <w:p w14:paraId="1D54855B" w14:textId="4463D425" w:rsidR="004A3AC1" w:rsidRPr="00861AF7" w:rsidRDefault="6EF1FDA7" w:rsidP="00683E68">
      <w:pPr>
        <w:pStyle w:val="Heading6"/>
        <w:numPr>
          <w:ilvl w:val="1"/>
          <w:numId w:val="1"/>
        </w:numPr>
        <w:spacing w:before="0"/>
        <w:ind w:left="851" w:hanging="851"/>
        <w:rPr>
          <w:b w:val="0"/>
        </w:rPr>
      </w:pPr>
      <w:r w:rsidRPr="00861AF7">
        <w:rPr>
          <w:b w:val="0"/>
        </w:rPr>
        <w:t xml:space="preserve">Poolte vahel toimuvad </w:t>
      </w:r>
      <w:r w:rsidR="00EE7183" w:rsidRPr="00861AF7">
        <w:rPr>
          <w:b w:val="0"/>
        </w:rPr>
        <w:t>liitumisleping</w:t>
      </w:r>
      <w:r w:rsidRPr="00861AF7">
        <w:rPr>
          <w:b w:val="0"/>
        </w:rPr>
        <w:t xml:space="preserve">u täitmisega seonduvad koosolekud protokollitakse ning vastavaid poolte poolt allkirjastatud protokolle kasutatakse </w:t>
      </w:r>
      <w:r w:rsidR="00EE7183" w:rsidRPr="00861AF7">
        <w:rPr>
          <w:b w:val="0"/>
        </w:rPr>
        <w:t>liitumisleping</w:t>
      </w:r>
      <w:r w:rsidRPr="00861AF7">
        <w:rPr>
          <w:b w:val="0"/>
        </w:rPr>
        <w:t>u tõlgendamisel.</w:t>
      </w:r>
    </w:p>
    <w:p w14:paraId="14E27108" w14:textId="264C7352" w:rsidR="00937E61" w:rsidRPr="00861AF7" w:rsidRDefault="1A21D0A2" w:rsidP="00683E68">
      <w:pPr>
        <w:pStyle w:val="Heading6"/>
        <w:numPr>
          <w:ilvl w:val="1"/>
          <w:numId w:val="1"/>
        </w:numPr>
        <w:spacing w:before="0"/>
        <w:ind w:left="851" w:hanging="851"/>
        <w:rPr>
          <w:b w:val="0"/>
        </w:rPr>
      </w:pPr>
      <w:r w:rsidRPr="00861AF7">
        <w:rPr>
          <w:b w:val="0"/>
        </w:rPr>
        <w:t xml:space="preserve">Põhivõrguettevõtja tagab kliendile </w:t>
      </w:r>
      <w:r w:rsidR="00EE7183" w:rsidRPr="00861AF7">
        <w:rPr>
          <w:b w:val="0"/>
        </w:rPr>
        <w:t>liitumisleping</w:t>
      </w:r>
      <w:r w:rsidRPr="00861AF7">
        <w:rPr>
          <w:b w:val="0"/>
        </w:rPr>
        <w:t>u täitmise lisa 1 punktis 3.</w:t>
      </w:r>
      <w:r w:rsidR="1D6536EE" w:rsidRPr="00861AF7">
        <w:rPr>
          <w:b w:val="0"/>
        </w:rPr>
        <w:t xml:space="preserve">5 </w:t>
      </w:r>
      <w:r w:rsidR="000E6618" w:rsidRPr="00861AF7">
        <w:rPr>
          <w:b w:val="0"/>
        </w:rPr>
        <w:t xml:space="preserve">kokkulepitud </w:t>
      </w:r>
      <w:r w:rsidRPr="00861AF7">
        <w:rPr>
          <w:b w:val="0"/>
        </w:rPr>
        <w:t>tingimustel</w:t>
      </w:r>
      <w:r w:rsidR="650D0A70" w:rsidRPr="00861AF7">
        <w:rPr>
          <w:b w:val="0"/>
        </w:rPr>
        <w:t xml:space="preserve"> ja tähtajal</w:t>
      </w:r>
      <w:r w:rsidRPr="00861AF7">
        <w:rPr>
          <w:b w:val="0"/>
        </w:rPr>
        <w:t xml:space="preserve">. Nimetatud tähtaeg pikeneb aja võrra, mil põhivõrguettevõtja on õigustatult keeldunud oma kohustuste täitmisest või peatanud </w:t>
      </w:r>
      <w:r w:rsidR="00EE7183" w:rsidRPr="00861AF7">
        <w:rPr>
          <w:b w:val="0"/>
        </w:rPr>
        <w:t>liitumisleping</w:t>
      </w:r>
      <w:r w:rsidRPr="00861AF7">
        <w:rPr>
          <w:b w:val="0"/>
        </w:rPr>
        <w:t xml:space="preserve">u täitmise, samuti muudel </w:t>
      </w:r>
      <w:r w:rsidR="00EE7183" w:rsidRPr="00861AF7">
        <w:rPr>
          <w:b w:val="0"/>
        </w:rPr>
        <w:t>liitumisleping</w:t>
      </w:r>
      <w:r w:rsidRPr="00861AF7">
        <w:rPr>
          <w:b w:val="0"/>
        </w:rPr>
        <w:t>us ja õigusaktides sätestatud juhtudel.</w:t>
      </w:r>
    </w:p>
    <w:p w14:paraId="05B91C4C" w14:textId="77777777" w:rsidR="004A3AC1" w:rsidRPr="00861AF7" w:rsidRDefault="6EF1FDA7" w:rsidP="00683E68">
      <w:pPr>
        <w:pStyle w:val="Heading6"/>
        <w:numPr>
          <w:ilvl w:val="1"/>
          <w:numId w:val="1"/>
        </w:numPr>
        <w:spacing w:before="0"/>
        <w:ind w:left="851" w:hanging="851"/>
        <w:rPr>
          <w:b w:val="0"/>
        </w:rPr>
      </w:pPr>
      <w:r w:rsidRPr="00861AF7">
        <w:rPr>
          <w:b w:val="0"/>
        </w:rPr>
        <w:t>Põhivõrguettevõtja tagab kliendile ajutise võrguühenduse elektripaigaldise kasutusele võtmiseks ja nõuetekohasuse kontrollimiseks vajalike katsetuste läbiviimiseks vastavalt liitumistingimustele.</w:t>
      </w:r>
    </w:p>
    <w:p w14:paraId="297F4B8E" w14:textId="3D7CB9FF" w:rsidR="004A3AC1" w:rsidRPr="00861AF7" w:rsidRDefault="29BEAA88" w:rsidP="00683E68">
      <w:pPr>
        <w:pStyle w:val="Heading6"/>
        <w:numPr>
          <w:ilvl w:val="1"/>
          <w:numId w:val="1"/>
        </w:numPr>
        <w:spacing w:before="0"/>
        <w:ind w:left="851" w:hanging="851"/>
        <w:rPr>
          <w:b w:val="0"/>
        </w:rPr>
      </w:pPr>
      <w:r w:rsidRPr="00861AF7">
        <w:rPr>
          <w:b w:val="0"/>
        </w:rPr>
        <w:lastRenderedPageBreak/>
        <w:t xml:space="preserve">Elektripaigaldise nõuetekohasuse kontrollimine toimub vastavalt liitumistingimustes sätestatule ning katsetuste läbiviimiseks sõlmivad klient ning põhivõrguettevõtja </w:t>
      </w:r>
      <w:r w:rsidR="56C6CB03" w:rsidRPr="00861AF7">
        <w:rPr>
          <w:b w:val="0"/>
        </w:rPr>
        <w:t>liitumisleping</w:t>
      </w:r>
      <w:r w:rsidRPr="00861AF7">
        <w:rPr>
          <w:b w:val="0"/>
        </w:rPr>
        <w:t xml:space="preserve">u lisana võrguühenduse ajutise kasutamise kokkuleppe, mille kestel on kliendil õigus läbi viia katsetused, millede teostamine ei ole ilma võrguühenduseta võimalik. </w:t>
      </w:r>
      <w:r w:rsidR="6CB4B45F" w:rsidRPr="00861AF7">
        <w:rPr>
          <w:b w:val="0"/>
        </w:rPr>
        <w:t>Liitumistingimu</w:t>
      </w:r>
      <w:r w:rsidR="232BD074" w:rsidRPr="00861AF7">
        <w:rPr>
          <w:b w:val="0"/>
        </w:rPr>
        <w:t>s</w:t>
      </w:r>
      <w:r w:rsidR="6CB4B45F" w:rsidRPr="00861AF7">
        <w:rPr>
          <w:b w:val="0"/>
        </w:rPr>
        <w:t xml:space="preserve">tes reguleerimata küsimuses toimub nõuetekohasuse </w:t>
      </w:r>
      <w:r w:rsidRPr="00861AF7">
        <w:rPr>
          <w:b w:val="0"/>
        </w:rPr>
        <w:t>kontrollimine vastavalt põhivõrguettevõtja poolt kehtestatud juhistele.</w:t>
      </w:r>
    </w:p>
    <w:p w14:paraId="1382460E" w14:textId="741824C8" w:rsidR="004A3AC1" w:rsidRPr="00861AF7" w:rsidRDefault="0384D697" w:rsidP="00683E68">
      <w:pPr>
        <w:pStyle w:val="Heading6"/>
        <w:numPr>
          <w:ilvl w:val="1"/>
          <w:numId w:val="1"/>
        </w:numPr>
        <w:spacing w:before="0"/>
        <w:ind w:left="851" w:hanging="851"/>
        <w:rPr>
          <w:b w:val="0"/>
        </w:rPr>
      </w:pPr>
      <w:r w:rsidRPr="00861AF7">
        <w:rPr>
          <w:b w:val="0"/>
        </w:rPr>
        <w:t xml:space="preserve">Põhivõrguettevõtja tellib kõik </w:t>
      </w:r>
      <w:r w:rsidR="00EE7183" w:rsidRPr="00861AF7">
        <w:rPr>
          <w:b w:val="0"/>
        </w:rPr>
        <w:t>liitumisleping</w:t>
      </w:r>
      <w:r w:rsidRPr="00861AF7">
        <w:rPr>
          <w:b w:val="0"/>
        </w:rPr>
        <w:t xml:space="preserve">u täitmiseks vajalikud tööd või teenused läbi hankemenetluse, kui selline kohustus tuleneb seadusest. Hanke all peetakse silmas riigihangete seadusest tulenevat põhivõrguettevõtjale kohustuslike hankemenetluste reeglite järgimist (riigihanked ja lihthanked). Hanke all peetakse </w:t>
      </w:r>
      <w:r w:rsidR="00EE7183" w:rsidRPr="00861AF7">
        <w:rPr>
          <w:b w:val="0"/>
        </w:rPr>
        <w:t>liitumisleping</w:t>
      </w:r>
      <w:r w:rsidRPr="00861AF7">
        <w:rPr>
          <w:b w:val="0"/>
        </w:rPr>
        <w:t>us silmas ka kõiki muid tööde või teenuste tellimisi ja oste, mille puhul põhivõrguettevõtja ei ole kohustatud riigihangete seadust järgima.</w:t>
      </w:r>
      <w:r w:rsidR="348BAB49" w:rsidRPr="00861AF7">
        <w:rPr>
          <w:b w:val="0"/>
        </w:rPr>
        <w:t xml:space="preserve"> L</w:t>
      </w:r>
      <w:r w:rsidR="00EE7183" w:rsidRPr="00861AF7">
        <w:rPr>
          <w:b w:val="0"/>
        </w:rPr>
        <w:t>iitumisl</w:t>
      </w:r>
      <w:r w:rsidR="348BAB49" w:rsidRPr="00861AF7">
        <w:rPr>
          <w:b w:val="0"/>
        </w:rPr>
        <w:t>epingute täitmiseks vajalike hangete korraldamise arvu ja hanke eseme jaotuse otsustab põhivõrguettevõtja.</w:t>
      </w:r>
    </w:p>
    <w:p w14:paraId="59E421F1" w14:textId="0880A6C6" w:rsidR="004A3AC1" w:rsidRPr="00861AF7" w:rsidRDefault="555EC01B" w:rsidP="004A3AC1">
      <w:pPr>
        <w:pStyle w:val="Heading6"/>
        <w:ind w:left="851" w:hanging="851"/>
      </w:pPr>
      <w:r>
        <w:t>Poolte õigused ja kohustused</w:t>
      </w:r>
    </w:p>
    <w:p w14:paraId="56911955" w14:textId="652A6E01" w:rsidR="00B76F59" w:rsidRPr="00861AF7" w:rsidRDefault="039787C7" w:rsidP="00683E68">
      <w:pPr>
        <w:pStyle w:val="Heading6"/>
        <w:numPr>
          <w:ilvl w:val="1"/>
          <w:numId w:val="1"/>
        </w:numPr>
        <w:spacing w:before="0"/>
        <w:ind w:left="851" w:hanging="851"/>
        <w:rPr>
          <w:b w:val="0"/>
        </w:rPr>
      </w:pPr>
      <w:r w:rsidRPr="00861AF7">
        <w:rPr>
          <w:b w:val="0"/>
        </w:rPr>
        <w:t>L</w:t>
      </w:r>
      <w:r w:rsidR="00EE7183" w:rsidRPr="00861AF7">
        <w:rPr>
          <w:b w:val="0"/>
        </w:rPr>
        <w:t>iitumisl</w:t>
      </w:r>
      <w:r w:rsidRPr="00861AF7">
        <w:rPr>
          <w:b w:val="0"/>
        </w:rPr>
        <w:t xml:space="preserve">epingu täitmiseks vajalikud põhivõrguettevõtja kohustused realiseeritakse </w:t>
      </w:r>
      <w:r w:rsidR="6E78869D" w:rsidRPr="00861AF7">
        <w:rPr>
          <w:b w:val="0"/>
        </w:rPr>
        <w:t>lisas 1 punktis 3.4</w:t>
      </w:r>
      <w:del w:id="10" w:author="Author">
        <w:r w:rsidR="6E78869D" w:rsidRPr="00861AF7">
          <w:rPr>
            <w:b w:val="0"/>
          </w:rPr>
          <w:delText>.3</w:delText>
        </w:r>
      </w:del>
      <w:r w:rsidR="6E78869D" w:rsidRPr="00861AF7">
        <w:rPr>
          <w:b w:val="0"/>
        </w:rPr>
        <w:t xml:space="preserve"> </w:t>
      </w:r>
      <w:r w:rsidR="0058447F" w:rsidRPr="00861AF7">
        <w:rPr>
          <w:b w:val="0"/>
        </w:rPr>
        <w:t xml:space="preserve">kokkulepitud </w:t>
      </w:r>
      <w:r w:rsidRPr="00861AF7">
        <w:rPr>
          <w:b w:val="0"/>
        </w:rPr>
        <w:t>etappides</w:t>
      </w:r>
      <w:r w:rsidR="6E78869D" w:rsidRPr="00861AF7">
        <w:rPr>
          <w:b w:val="0"/>
        </w:rPr>
        <w:t>.</w:t>
      </w:r>
    </w:p>
    <w:p w14:paraId="1FF6FE5C" w14:textId="4103BC73" w:rsidR="004A3AC1" w:rsidRPr="00861AF7" w:rsidRDefault="6F4F1480" w:rsidP="00683E68">
      <w:pPr>
        <w:pStyle w:val="Heading6"/>
        <w:numPr>
          <w:ilvl w:val="1"/>
          <w:numId w:val="1"/>
        </w:numPr>
        <w:spacing w:before="0"/>
        <w:ind w:left="851" w:hanging="851"/>
        <w:rPr>
          <w:b w:val="0"/>
        </w:rPr>
      </w:pPr>
      <w:r w:rsidRPr="00861AF7">
        <w:rPr>
          <w:b w:val="0"/>
        </w:rPr>
        <w:t xml:space="preserve">Põhivõrguettevõtja kuulutab vajadusel </w:t>
      </w:r>
      <w:r w:rsidR="00EE7183" w:rsidRPr="00861AF7">
        <w:rPr>
          <w:b w:val="0"/>
        </w:rPr>
        <w:t>liitumisleping</w:t>
      </w:r>
      <w:r w:rsidRPr="00861AF7">
        <w:rPr>
          <w:b w:val="0"/>
        </w:rPr>
        <w:t xml:space="preserve">u täitmiseks vajalike projekteerimis- ja ehitustööde teostamiseks vajalikud hanked välja </w:t>
      </w:r>
      <w:r w:rsidR="5ACCDEB1" w:rsidRPr="00861AF7">
        <w:rPr>
          <w:b w:val="0"/>
        </w:rPr>
        <w:t xml:space="preserve">lisas 1 punktis 3.4.4 </w:t>
      </w:r>
      <w:r w:rsidR="0058447F" w:rsidRPr="00861AF7">
        <w:rPr>
          <w:b w:val="0"/>
        </w:rPr>
        <w:t xml:space="preserve">kokkulepitud </w:t>
      </w:r>
      <w:r w:rsidR="5ACCDEB1" w:rsidRPr="00861AF7">
        <w:rPr>
          <w:b w:val="0"/>
        </w:rPr>
        <w:t>tingimustel</w:t>
      </w:r>
      <w:r w:rsidRPr="00861AF7">
        <w:rPr>
          <w:b w:val="0"/>
        </w:rPr>
        <w:t xml:space="preserve">. Põhivõrguettevõtjal on õigus </w:t>
      </w:r>
      <w:r w:rsidR="00EE7183" w:rsidRPr="00861AF7">
        <w:rPr>
          <w:b w:val="0"/>
        </w:rPr>
        <w:t>liitumisleping</w:t>
      </w:r>
      <w:r w:rsidRPr="00861AF7">
        <w:rPr>
          <w:b w:val="0"/>
        </w:rPr>
        <w:t xml:space="preserve">u täitmiseks kasutada ka enne </w:t>
      </w:r>
      <w:r w:rsidR="00EE7183" w:rsidRPr="00861AF7">
        <w:rPr>
          <w:b w:val="0"/>
        </w:rPr>
        <w:t>liitumisleping</w:t>
      </w:r>
      <w:r w:rsidRPr="00861AF7">
        <w:rPr>
          <w:b w:val="0"/>
        </w:rPr>
        <w:t>u sõlmimist läbiviidud põhivõrguettevõtja hankemenetluse tulemusel sõlmitud hankelepinguid</w:t>
      </w:r>
      <w:r w:rsidR="5328D5D2" w:rsidRPr="00861AF7">
        <w:rPr>
          <w:b w:val="0"/>
        </w:rPr>
        <w:t>.</w:t>
      </w:r>
    </w:p>
    <w:p w14:paraId="6188C0CC" w14:textId="3BC528BC" w:rsidR="004A3AC1" w:rsidRPr="00861AF7" w:rsidRDefault="004A3AC1" w:rsidP="00683E68">
      <w:pPr>
        <w:pStyle w:val="Heading6"/>
        <w:numPr>
          <w:ilvl w:val="1"/>
          <w:numId w:val="1"/>
        </w:numPr>
        <w:spacing w:before="0"/>
        <w:ind w:left="851" w:hanging="851"/>
        <w:rPr>
          <w:b w:val="0"/>
        </w:rPr>
      </w:pPr>
      <w:r w:rsidRPr="00861AF7">
        <w:rPr>
          <w:b w:val="0"/>
        </w:rPr>
        <w:t xml:space="preserve">Kliendil on õigus nõuda põhivõrguettevõtjalt nende </w:t>
      </w:r>
      <w:r w:rsidR="00EE7183" w:rsidRPr="00861AF7">
        <w:rPr>
          <w:b w:val="0"/>
        </w:rPr>
        <w:t>liitumisleping</w:t>
      </w:r>
      <w:r w:rsidRPr="00861AF7">
        <w:rPr>
          <w:b w:val="0"/>
        </w:rPr>
        <w:t xml:space="preserve">u täitmiseks vajalike </w:t>
      </w:r>
      <w:ins w:id="11" w:author="Author">
        <w:r w:rsidR="000B09CB">
          <w:rPr>
            <w:b w:val="0"/>
          </w:rPr>
          <w:t xml:space="preserve">kulupõhise </w:t>
        </w:r>
        <w:r w:rsidR="000506B4">
          <w:rPr>
            <w:b w:val="0"/>
          </w:rPr>
          <w:t xml:space="preserve">liitumistasu </w:t>
        </w:r>
        <w:r w:rsidR="000B09CB">
          <w:rPr>
            <w:b w:val="0"/>
          </w:rPr>
          <w:t>komponendi</w:t>
        </w:r>
        <w:r w:rsidR="00F0160E">
          <w:rPr>
            <w:b w:val="0"/>
          </w:rPr>
          <w:t>ga seotud</w:t>
        </w:r>
        <w:r w:rsidR="000B09CB">
          <w:rPr>
            <w:b w:val="0"/>
          </w:rPr>
          <w:t xml:space="preserve"> </w:t>
        </w:r>
      </w:ins>
      <w:r w:rsidRPr="00861AF7">
        <w:rPr>
          <w:b w:val="0"/>
        </w:rPr>
        <w:t xml:space="preserve">projekteerimistööde, mille teostamiseks ei ole nõutav riigihanke läbiviimine, tegemist enne </w:t>
      </w:r>
      <w:r w:rsidR="009558FE" w:rsidRPr="00861AF7">
        <w:rPr>
          <w:b w:val="0"/>
        </w:rPr>
        <w:t>liitumisleping</w:t>
      </w:r>
      <w:r w:rsidRPr="00861AF7">
        <w:rPr>
          <w:b w:val="0"/>
        </w:rPr>
        <w:t xml:space="preserve">us sätestatud </w:t>
      </w:r>
      <w:ins w:id="12" w:author="Author">
        <w:r w:rsidR="000B09CB">
          <w:rPr>
            <w:b w:val="0"/>
          </w:rPr>
          <w:t xml:space="preserve">kulupõhise komponendi </w:t>
        </w:r>
      </w:ins>
      <w:r w:rsidRPr="00861AF7">
        <w:rPr>
          <w:b w:val="0"/>
        </w:rPr>
        <w:t xml:space="preserve">liitumistasu esimese osamakse tasumist, tasudes põhivõrguettevõtjale niisugusteks projekteerimistöödeks tehtud kulutused vastavalt </w:t>
      </w:r>
      <w:r w:rsidR="009558FE" w:rsidRPr="00861AF7">
        <w:rPr>
          <w:b w:val="0"/>
        </w:rPr>
        <w:t>liitumisleping</w:t>
      </w:r>
      <w:r w:rsidRPr="00861AF7">
        <w:rPr>
          <w:b w:val="0"/>
        </w:rPr>
        <w:t>u punktile 3.</w:t>
      </w:r>
      <w:del w:id="13" w:author="Author">
        <w:r w:rsidRPr="00861AF7" w:rsidDel="000357DE">
          <w:rPr>
            <w:b w:val="0"/>
          </w:rPr>
          <w:delText>6</w:delText>
        </w:r>
      </w:del>
      <w:ins w:id="14" w:author="Author">
        <w:r w:rsidR="000357DE">
          <w:rPr>
            <w:b w:val="0"/>
          </w:rPr>
          <w:t>7</w:t>
        </w:r>
      </w:ins>
      <w:r w:rsidRPr="00861AF7">
        <w:rPr>
          <w:b w:val="0"/>
        </w:rPr>
        <w:t>.</w:t>
      </w:r>
    </w:p>
    <w:p w14:paraId="565946D9" w14:textId="445E28DF" w:rsidR="004A3AC1" w:rsidRPr="00861AF7" w:rsidRDefault="003762AF" w:rsidP="00683E68">
      <w:pPr>
        <w:pStyle w:val="Heading6"/>
        <w:numPr>
          <w:ilvl w:val="1"/>
          <w:numId w:val="1"/>
        </w:numPr>
        <w:spacing w:before="0"/>
        <w:ind w:left="851" w:hanging="851"/>
        <w:rPr>
          <w:b w:val="0"/>
        </w:rPr>
      </w:pPr>
      <w:bookmarkStart w:id="15" w:name="_Hlk180761659"/>
      <w:ins w:id="16" w:author="Author">
        <w:r>
          <w:rPr>
            <w:b w:val="0"/>
          </w:rPr>
          <w:t>P</w:t>
        </w:r>
        <w:r w:rsidRPr="003762AF">
          <w:rPr>
            <w:b w:val="0"/>
          </w:rPr>
          <w:t xml:space="preserve">õhivõrguettevõtja </w:t>
        </w:r>
        <w:r>
          <w:rPr>
            <w:b w:val="0"/>
          </w:rPr>
          <w:t>tea</w:t>
        </w:r>
        <w:r w:rsidR="00C2298B">
          <w:rPr>
            <w:b w:val="0"/>
          </w:rPr>
          <w:t xml:space="preserve">vitab </w:t>
        </w:r>
        <w:r w:rsidRPr="003762AF">
          <w:rPr>
            <w:b w:val="0"/>
          </w:rPr>
          <w:t>klien</w:t>
        </w:r>
        <w:r w:rsidR="00211545">
          <w:rPr>
            <w:b w:val="0"/>
          </w:rPr>
          <w:t>ti</w:t>
        </w:r>
        <w:r w:rsidR="00C2298B">
          <w:rPr>
            <w:b w:val="0"/>
          </w:rPr>
          <w:t xml:space="preserve"> </w:t>
        </w:r>
        <w:r w:rsidR="00C2298B" w:rsidRPr="00C2298B">
          <w:rPr>
            <w:b w:val="0"/>
          </w:rPr>
          <w:t>kirjalikult</w:t>
        </w:r>
        <w:r w:rsidRPr="003762AF">
          <w:rPr>
            <w:b w:val="0"/>
          </w:rPr>
          <w:t xml:space="preserve"> </w:t>
        </w:r>
        <w:r w:rsidR="00007AE4">
          <w:rPr>
            <w:b w:val="0"/>
          </w:rPr>
          <w:t>k</w:t>
        </w:r>
      </w:ins>
      <w:r w:rsidR="6CF4163D" w:rsidRPr="00861AF7">
        <w:rPr>
          <w:b w:val="0"/>
        </w:rPr>
        <w:t>ümne (10) päeva jooksul</w:t>
      </w:r>
      <w:r w:rsidR="00C2298B" w:rsidRPr="00C379CF">
        <w:rPr>
          <w:b w:val="0"/>
          <w:bCs/>
        </w:rPr>
        <w:t xml:space="preserve"> </w:t>
      </w:r>
      <w:r w:rsidR="5080607A" w:rsidRPr="00861AF7">
        <w:rPr>
          <w:b w:val="0"/>
        </w:rPr>
        <w:t>liitumisleping</w:t>
      </w:r>
      <w:r w:rsidR="6CF4163D" w:rsidRPr="00861AF7">
        <w:rPr>
          <w:b w:val="0"/>
        </w:rPr>
        <w:t xml:space="preserve">u täitmiseks vajalike </w:t>
      </w:r>
      <w:ins w:id="17" w:author="Author">
        <w:r w:rsidR="001421C5">
          <w:rPr>
            <w:b w:val="0"/>
          </w:rPr>
          <w:t xml:space="preserve">kulupõhise </w:t>
        </w:r>
        <w:r w:rsidR="00F549E7">
          <w:rPr>
            <w:b w:val="0"/>
          </w:rPr>
          <w:t xml:space="preserve">liitumistasu </w:t>
        </w:r>
        <w:r w:rsidR="001421C5">
          <w:rPr>
            <w:b w:val="0"/>
          </w:rPr>
          <w:t>komponendi</w:t>
        </w:r>
        <w:r w:rsidR="00F65369">
          <w:rPr>
            <w:b w:val="0"/>
          </w:rPr>
          <w:t>ga seotud</w:t>
        </w:r>
        <w:r w:rsidR="001421C5">
          <w:rPr>
            <w:b w:val="0"/>
          </w:rPr>
          <w:t xml:space="preserve"> </w:t>
        </w:r>
      </w:ins>
      <w:r w:rsidR="6CF4163D" w:rsidRPr="00861AF7">
        <w:rPr>
          <w:b w:val="0"/>
        </w:rPr>
        <w:t>projekteerimis- ja ehitustööde teostamiseks või teenuste osutamiseks läbiviidud hanke tulemuste selgumisest</w:t>
      </w:r>
      <w:del w:id="18" w:author="Author">
        <w:r w:rsidR="6CF4163D" w:rsidRPr="00861AF7" w:rsidDel="003762AF">
          <w:rPr>
            <w:b w:val="0"/>
          </w:rPr>
          <w:delText xml:space="preserve"> teatab põhivõrguettevõtja kliendile kirjalikult hanke tulemustest</w:delText>
        </w:r>
      </w:del>
      <w:r w:rsidR="6CF4163D" w:rsidRPr="00861AF7">
        <w:rPr>
          <w:b w:val="0"/>
        </w:rPr>
        <w:t xml:space="preserve">. Juhul, kui </w:t>
      </w:r>
      <w:r w:rsidR="5080607A" w:rsidRPr="00861AF7">
        <w:rPr>
          <w:b w:val="0"/>
        </w:rPr>
        <w:t>liitumisleping</w:t>
      </w:r>
      <w:r w:rsidR="6CF4163D" w:rsidRPr="00861AF7">
        <w:rPr>
          <w:b w:val="0"/>
        </w:rPr>
        <w:t xml:space="preserve">u täitmiseks vajalike </w:t>
      </w:r>
      <w:ins w:id="19" w:author="Author">
        <w:r w:rsidR="00A02326">
          <w:rPr>
            <w:b w:val="0"/>
          </w:rPr>
          <w:t>kulupõhise</w:t>
        </w:r>
        <w:r w:rsidR="00207671">
          <w:rPr>
            <w:b w:val="0"/>
          </w:rPr>
          <w:t xml:space="preserve"> liitumistasu</w:t>
        </w:r>
        <w:r w:rsidR="00A02326">
          <w:rPr>
            <w:b w:val="0"/>
          </w:rPr>
          <w:t xml:space="preserve"> komponendi </w:t>
        </w:r>
      </w:ins>
      <w:r w:rsidR="6CF4163D" w:rsidRPr="00861AF7">
        <w:rPr>
          <w:b w:val="0"/>
        </w:rPr>
        <w:t xml:space="preserve">projekteerimis- ja ehitustööde teostamiseks või teenuste osutamiseks läbiviidud hange on korraldatud enne </w:t>
      </w:r>
      <w:r w:rsidR="5080607A" w:rsidRPr="00861AF7">
        <w:rPr>
          <w:b w:val="0"/>
        </w:rPr>
        <w:t>liitumisleping</w:t>
      </w:r>
      <w:r w:rsidR="6CF4163D" w:rsidRPr="00861AF7">
        <w:rPr>
          <w:b w:val="0"/>
        </w:rPr>
        <w:t>u sõlmimist, tea</w:t>
      </w:r>
      <w:r w:rsidR="182AC880" w:rsidRPr="00861AF7">
        <w:rPr>
          <w:b w:val="0"/>
        </w:rPr>
        <w:t>vi</w:t>
      </w:r>
      <w:r w:rsidR="6CF4163D" w:rsidRPr="00861AF7">
        <w:rPr>
          <w:b w:val="0"/>
        </w:rPr>
        <w:t xml:space="preserve">tab põhivõrguettevõtja pärast </w:t>
      </w:r>
      <w:r w:rsidR="5080607A" w:rsidRPr="00861AF7">
        <w:rPr>
          <w:b w:val="0"/>
        </w:rPr>
        <w:t>liitumisleping</w:t>
      </w:r>
      <w:r w:rsidR="6CF4163D" w:rsidRPr="00861AF7">
        <w:rPr>
          <w:b w:val="0"/>
        </w:rPr>
        <w:t>u sõlmimist klienti kirjalikult varasemalt läbiviidud hangete tulemustest</w:t>
      </w:r>
      <w:r w:rsidR="77BC5B65" w:rsidRPr="00861AF7">
        <w:rPr>
          <w:b w:val="0"/>
        </w:rPr>
        <w:t xml:space="preserve">, välja arvatud </w:t>
      </w:r>
      <w:r w:rsidR="625EEA73" w:rsidRPr="00861AF7">
        <w:rPr>
          <w:b w:val="0"/>
        </w:rPr>
        <w:t xml:space="preserve">lisa 1 punktis 3.6.1 nimetatud </w:t>
      </w:r>
      <w:r w:rsidR="77BC5B65" w:rsidRPr="00861AF7">
        <w:rPr>
          <w:b w:val="0"/>
        </w:rPr>
        <w:t xml:space="preserve">liitumislepingu kehtivuse ajal kliendi poolt antud tahteavaldused sh kooskõlastused, mis loetakse kõik kehtivaks ka käesoleva </w:t>
      </w:r>
      <w:r w:rsidR="5080607A" w:rsidRPr="00861AF7">
        <w:rPr>
          <w:b w:val="0"/>
        </w:rPr>
        <w:t>liitumisleping</w:t>
      </w:r>
      <w:r w:rsidR="77BC5B65" w:rsidRPr="00861AF7">
        <w:rPr>
          <w:b w:val="0"/>
        </w:rPr>
        <w:t>u raames</w:t>
      </w:r>
      <w:r w:rsidR="7B29CC3A" w:rsidRPr="00861AF7">
        <w:rPr>
          <w:b w:val="0"/>
        </w:rPr>
        <w:t>.</w:t>
      </w:r>
    </w:p>
    <w:bookmarkEnd w:id="15"/>
    <w:p w14:paraId="1304F275" w14:textId="749D2060" w:rsidR="009D6150" w:rsidRPr="00861AF7" w:rsidRDefault="0233DC4D" w:rsidP="00683E68">
      <w:pPr>
        <w:pStyle w:val="Heading6"/>
        <w:numPr>
          <w:ilvl w:val="1"/>
          <w:numId w:val="1"/>
        </w:numPr>
        <w:spacing w:before="0"/>
        <w:ind w:left="851" w:hanging="851"/>
        <w:rPr>
          <w:b w:val="0"/>
        </w:rPr>
      </w:pPr>
      <w:r w:rsidRPr="00861AF7">
        <w:rPr>
          <w:b w:val="0"/>
        </w:rPr>
        <w:lastRenderedPageBreak/>
        <w:t>Klient on teadlik asjaolust, et põhivõrguettevõtja</w:t>
      </w:r>
      <w:r w:rsidRPr="00861AF7">
        <w:t xml:space="preserve"> </w:t>
      </w:r>
      <w:r w:rsidR="009558FE" w:rsidRPr="00861AF7">
        <w:rPr>
          <w:b w:val="0"/>
        </w:rPr>
        <w:t>liitumisleping</w:t>
      </w:r>
      <w:r w:rsidRPr="00861AF7">
        <w:rPr>
          <w:b w:val="0"/>
        </w:rPr>
        <w:t xml:space="preserve">u täitmiseks vajalike </w:t>
      </w:r>
      <w:ins w:id="20" w:author="Author">
        <w:r w:rsidR="00F778CE">
          <w:rPr>
            <w:b w:val="0"/>
          </w:rPr>
          <w:t>kulupõhise</w:t>
        </w:r>
        <w:r w:rsidR="00147468">
          <w:rPr>
            <w:b w:val="0"/>
          </w:rPr>
          <w:t xml:space="preserve"> liitumistasu</w:t>
        </w:r>
        <w:r w:rsidR="00F778CE">
          <w:rPr>
            <w:b w:val="0"/>
          </w:rPr>
          <w:t xml:space="preserve"> komponendi </w:t>
        </w:r>
      </w:ins>
      <w:r w:rsidRPr="00861AF7">
        <w:rPr>
          <w:b w:val="0"/>
        </w:rPr>
        <w:t>projekteerimis- ja ehitustööde teostamiseks või teenuste osutamiseks läbiviidud hangete tulemusel sõlmitud töövõtulepingud võivad ette näha hinna indekseerimist, mille tõttu või</w:t>
      </w:r>
      <w:r w:rsidR="1EC11F3B" w:rsidRPr="00861AF7">
        <w:rPr>
          <w:b w:val="0"/>
        </w:rPr>
        <w:t>vad</w:t>
      </w:r>
      <w:r w:rsidRPr="00861AF7">
        <w:rPr>
          <w:b w:val="0"/>
        </w:rPr>
        <w:t xml:space="preserve"> hangete maksumused hilisemalt muutuda</w:t>
      </w:r>
      <w:r w:rsidR="75197994" w:rsidRPr="00861AF7">
        <w:rPr>
          <w:b w:val="0"/>
        </w:rPr>
        <w:t xml:space="preserve"> ning tingida </w:t>
      </w:r>
      <w:ins w:id="21" w:author="Author">
        <w:r w:rsidR="00B703C7">
          <w:rPr>
            <w:b w:val="0"/>
          </w:rPr>
          <w:t>kulupõhise</w:t>
        </w:r>
        <w:r w:rsidR="00147468">
          <w:rPr>
            <w:b w:val="0"/>
          </w:rPr>
          <w:t xml:space="preserve"> liitumistasu</w:t>
        </w:r>
        <w:r w:rsidR="00B703C7">
          <w:rPr>
            <w:b w:val="0"/>
          </w:rPr>
          <w:t xml:space="preserve"> komponendi </w:t>
        </w:r>
      </w:ins>
      <w:r w:rsidR="75197994" w:rsidRPr="00861AF7">
        <w:rPr>
          <w:b w:val="0"/>
        </w:rPr>
        <w:t>liitumistasu suuruse muutumist vastavalt</w:t>
      </w:r>
      <w:r w:rsidRPr="00861AF7">
        <w:rPr>
          <w:b w:val="0"/>
        </w:rPr>
        <w:t>. Põhivõrguettevõtja teavitab klienti</w:t>
      </w:r>
      <w:r w:rsidR="001F6219" w:rsidRPr="00861AF7">
        <w:rPr>
          <w:b w:val="0"/>
        </w:rPr>
        <w:t xml:space="preserve"> </w:t>
      </w:r>
      <w:r w:rsidR="002012E2" w:rsidRPr="00861AF7">
        <w:rPr>
          <w:b w:val="0"/>
        </w:rPr>
        <w:t>viivitamatult</w:t>
      </w:r>
      <w:r w:rsidR="00DC0C0C" w:rsidRPr="00861AF7">
        <w:rPr>
          <w:b w:val="0"/>
        </w:rPr>
        <w:t>, kuid mitte hiljem kui</w:t>
      </w:r>
      <w:r w:rsidRPr="00861AF7">
        <w:rPr>
          <w:b w:val="0"/>
        </w:rPr>
        <w:t xml:space="preserve"> kümne (10) </w:t>
      </w:r>
      <w:r w:rsidR="00FE70D0" w:rsidRPr="00861AF7">
        <w:rPr>
          <w:b w:val="0"/>
        </w:rPr>
        <w:t>töö</w:t>
      </w:r>
      <w:r w:rsidRPr="00861AF7">
        <w:rPr>
          <w:b w:val="0"/>
        </w:rPr>
        <w:t>päeva jooksul</w:t>
      </w:r>
      <w:r w:rsidR="00DC0C0C" w:rsidRPr="00861AF7">
        <w:rPr>
          <w:b w:val="0"/>
        </w:rPr>
        <w:t>,</w:t>
      </w:r>
      <w:r w:rsidRPr="00861AF7">
        <w:rPr>
          <w:b w:val="0"/>
        </w:rPr>
        <w:t xml:space="preserve"> hindade indekseerimise tõttu toimunud hangete maksumuste </w:t>
      </w:r>
      <w:r w:rsidR="352A4820" w:rsidRPr="00861AF7">
        <w:rPr>
          <w:b w:val="0"/>
        </w:rPr>
        <w:t xml:space="preserve">ja </w:t>
      </w:r>
      <w:ins w:id="22" w:author="Author">
        <w:r w:rsidR="005271E0">
          <w:rPr>
            <w:b w:val="0"/>
          </w:rPr>
          <w:t>kulupõhise</w:t>
        </w:r>
        <w:r w:rsidR="00147468">
          <w:rPr>
            <w:b w:val="0"/>
          </w:rPr>
          <w:t xml:space="preserve"> </w:t>
        </w:r>
        <w:r w:rsidR="00147468" w:rsidRPr="00147468">
          <w:rPr>
            <w:b w:val="0"/>
          </w:rPr>
          <w:t>liitumistasu</w:t>
        </w:r>
        <w:r w:rsidR="005271E0">
          <w:rPr>
            <w:b w:val="0"/>
          </w:rPr>
          <w:t xml:space="preserve"> komponendi </w:t>
        </w:r>
      </w:ins>
      <w:r w:rsidR="352A4820" w:rsidRPr="00861AF7">
        <w:rPr>
          <w:b w:val="0"/>
        </w:rPr>
        <w:t xml:space="preserve">liitumistasu </w:t>
      </w:r>
      <w:r w:rsidRPr="00861AF7">
        <w:rPr>
          <w:b w:val="0"/>
        </w:rPr>
        <w:t>muutu</w:t>
      </w:r>
      <w:r w:rsidR="60B29D68" w:rsidRPr="00861AF7">
        <w:rPr>
          <w:b w:val="0"/>
        </w:rPr>
        <w:t>mi</w:t>
      </w:r>
      <w:r w:rsidRPr="00861AF7">
        <w:rPr>
          <w:b w:val="0"/>
        </w:rPr>
        <w:t>sest.</w:t>
      </w:r>
    </w:p>
    <w:p w14:paraId="082C5124" w14:textId="4B8A6881" w:rsidR="0011312E" w:rsidRPr="00861AF7" w:rsidRDefault="7B29CC3A" w:rsidP="00683E68">
      <w:pPr>
        <w:pStyle w:val="Heading6"/>
        <w:numPr>
          <w:ilvl w:val="1"/>
          <w:numId w:val="1"/>
        </w:numPr>
        <w:spacing w:before="0"/>
        <w:ind w:left="851" w:hanging="851"/>
        <w:rPr>
          <w:b w:val="0"/>
        </w:rPr>
      </w:pPr>
      <w:r w:rsidRPr="00861AF7">
        <w:rPr>
          <w:b w:val="0"/>
        </w:rPr>
        <w:t>Klient teatab põhivõrguettevõtjale hiljemalt k</w:t>
      </w:r>
      <w:r w:rsidR="02875CFD" w:rsidRPr="00861AF7">
        <w:rPr>
          <w:b w:val="0"/>
        </w:rPr>
        <w:t>ah</w:t>
      </w:r>
      <w:r w:rsidRPr="00861AF7">
        <w:rPr>
          <w:b w:val="0"/>
        </w:rPr>
        <w:t>ekümne (</w:t>
      </w:r>
      <w:r w:rsidR="02875CFD" w:rsidRPr="00861AF7">
        <w:rPr>
          <w:b w:val="0"/>
        </w:rPr>
        <w:t>2</w:t>
      </w:r>
      <w:r w:rsidRPr="00861AF7">
        <w:rPr>
          <w:b w:val="0"/>
        </w:rPr>
        <w:t>0) päeva jooksul punktis 2.</w:t>
      </w:r>
      <w:r w:rsidR="6FB7F6BF" w:rsidRPr="00861AF7">
        <w:rPr>
          <w:b w:val="0"/>
        </w:rPr>
        <w:t>4</w:t>
      </w:r>
      <w:r w:rsidRPr="00861AF7">
        <w:rPr>
          <w:b w:val="0"/>
        </w:rPr>
        <w:t xml:space="preserve"> nimetatud teate saamisest, kas nõustub või ei nõustu nimetatud tingimustel käesoleva </w:t>
      </w:r>
      <w:r w:rsidR="5080607A" w:rsidRPr="00861AF7">
        <w:rPr>
          <w:b w:val="0"/>
        </w:rPr>
        <w:t>liitumisleping</w:t>
      </w:r>
      <w:r w:rsidRPr="00861AF7">
        <w:rPr>
          <w:b w:val="0"/>
        </w:rPr>
        <w:t xml:space="preserve">u täitmist võimaldava hankelepingu sõlmimisega põhivõrguettevõtja poolt või enne </w:t>
      </w:r>
      <w:r w:rsidR="5080607A" w:rsidRPr="00861AF7">
        <w:rPr>
          <w:b w:val="0"/>
        </w:rPr>
        <w:t>liitumisleping</w:t>
      </w:r>
      <w:r w:rsidRPr="00861AF7">
        <w:rPr>
          <w:b w:val="0"/>
        </w:rPr>
        <w:t xml:space="preserve">u sõlmimist läbiviidud hangete tulemustega. Kui klient ei teata põhivõrguettevõtjale eelnimetatud tähtaja jooksul nõustumisest või mittenõustumisest, loetakse ta mittenõustunuks. </w:t>
      </w:r>
      <w:bookmarkStart w:id="23" w:name="_Hlk190352065"/>
      <w:r w:rsidRPr="00861AF7">
        <w:rPr>
          <w:b w:val="0"/>
        </w:rPr>
        <w:t xml:space="preserve">Mittenõustumist, sealhulgas mitteteatamist, loetakse kliendipoolseks </w:t>
      </w:r>
      <w:r w:rsidR="5080607A" w:rsidRPr="00861AF7">
        <w:rPr>
          <w:b w:val="0"/>
        </w:rPr>
        <w:t>liitumisleping</w:t>
      </w:r>
      <w:r w:rsidRPr="00861AF7">
        <w:rPr>
          <w:b w:val="0"/>
        </w:rPr>
        <w:t xml:space="preserve">ust </w:t>
      </w:r>
      <w:ins w:id="24" w:author="Author">
        <w:r w:rsidR="00AF1BB8">
          <w:rPr>
            <w:b w:val="0"/>
          </w:rPr>
          <w:t xml:space="preserve">ülesütlemise või </w:t>
        </w:r>
      </w:ins>
      <w:r w:rsidRPr="00861AF7">
        <w:rPr>
          <w:b w:val="0"/>
        </w:rPr>
        <w:t>taganemise avalduseks, mille</w:t>
      </w:r>
      <w:ins w:id="25" w:author="Author">
        <w:r w:rsidR="00764A48">
          <w:rPr>
            <w:b w:val="0"/>
          </w:rPr>
          <w:t>le</w:t>
        </w:r>
      </w:ins>
      <w:r w:rsidRPr="00861AF7">
        <w:rPr>
          <w:b w:val="0"/>
        </w:rPr>
        <w:t xml:space="preserve"> järgnevad </w:t>
      </w:r>
      <w:r w:rsidR="5080607A" w:rsidRPr="00861AF7">
        <w:rPr>
          <w:b w:val="0"/>
        </w:rPr>
        <w:t>liitumisleping</w:t>
      </w:r>
      <w:r w:rsidRPr="00861AF7">
        <w:rPr>
          <w:b w:val="0"/>
        </w:rPr>
        <w:t xml:space="preserve">u punktis </w:t>
      </w:r>
      <w:r w:rsidR="2B3AEDE3" w:rsidRPr="00861AF7">
        <w:rPr>
          <w:b w:val="0"/>
        </w:rPr>
        <w:t>7</w:t>
      </w:r>
      <w:r w:rsidR="123AD4FE" w:rsidRPr="00861AF7">
        <w:rPr>
          <w:b w:val="0"/>
        </w:rPr>
        <w:t>.</w:t>
      </w:r>
      <w:r w:rsidR="50C242D3" w:rsidRPr="00861AF7">
        <w:rPr>
          <w:b w:val="0"/>
        </w:rPr>
        <w:t xml:space="preserve">6 </w:t>
      </w:r>
      <w:r w:rsidRPr="00861AF7">
        <w:rPr>
          <w:b w:val="0"/>
        </w:rPr>
        <w:t>toodud tagajärjed</w:t>
      </w:r>
      <w:bookmarkEnd w:id="23"/>
      <w:r w:rsidR="38951AE6" w:rsidRPr="00861AF7">
        <w:rPr>
          <w:b w:val="0"/>
        </w:rPr>
        <w:t xml:space="preserve"> välja arvatud juhul, kui </w:t>
      </w:r>
      <w:r w:rsidR="3E58B8DE" w:rsidRPr="00861AF7">
        <w:rPr>
          <w:b w:val="0"/>
        </w:rPr>
        <w:t xml:space="preserve">esineb </w:t>
      </w:r>
      <w:r w:rsidR="5080607A" w:rsidRPr="00861AF7">
        <w:rPr>
          <w:b w:val="0"/>
        </w:rPr>
        <w:t>liitumisleping</w:t>
      </w:r>
      <w:r w:rsidR="38951AE6" w:rsidRPr="00861AF7">
        <w:rPr>
          <w:b w:val="0"/>
        </w:rPr>
        <w:t>u punktis 2.7</w:t>
      </w:r>
      <w:r w:rsidR="7773496C" w:rsidRPr="00861AF7">
        <w:rPr>
          <w:b w:val="0"/>
        </w:rPr>
        <w:t xml:space="preserve"> osundatud</w:t>
      </w:r>
      <w:r w:rsidR="3E58B8DE" w:rsidRPr="00861AF7">
        <w:rPr>
          <w:b w:val="0"/>
        </w:rPr>
        <w:t xml:space="preserve"> olukord</w:t>
      </w:r>
      <w:r w:rsidRPr="00861AF7">
        <w:rPr>
          <w:b w:val="0"/>
        </w:rPr>
        <w:t xml:space="preserve">. Põhivõrguettevõtja ei pea kliendiga kooskõlastama hangete tulemusi (sh enne </w:t>
      </w:r>
      <w:r w:rsidR="5080607A" w:rsidRPr="00861AF7">
        <w:rPr>
          <w:b w:val="0"/>
        </w:rPr>
        <w:t>liitumisleping</w:t>
      </w:r>
      <w:r w:rsidRPr="00861AF7">
        <w:rPr>
          <w:b w:val="0"/>
        </w:rPr>
        <w:t xml:space="preserve">u sõlmimist läbi viidud hanked), mille eeldatav maksumus jääb alla </w:t>
      </w:r>
      <w:r w:rsidR="53E1784F" w:rsidRPr="00861AF7">
        <w:rPr>
          <w:b w:val="0"/>
        </w:rPr>
        <w:t>.......................</w:t>
      </w:r>
      <w:r w:rsidR="4FC14C01" w:rsidRPr="00861AF7">
        <w:rPr>
          <w:b w:val="0"/>
        </w:rPr>
        <w:t xml:space="preserve"> </w:t>
      </w:r>
      <w:r w:rsidRPr="00861AF7">
        <w:rPr>
          <w:b w:val="0"/>
        </w:rPr>
        <w:t>EUR-i.</w:t>
      </w:r>
    </w:p>
    <w:p w14:paraId="39FFCC86" w14:textId="35A70610" w:rsidR="004A3AC1" w:rsidRPr="00861AF7" w:rsidRDefault="7BFE015E" w:rsidP="00683E68">
      <w:pPr>
        <w:pStyle w:val="Heading6"/>
        <w:numPr>
          <w:ilvl w:val="1"/>
          <w:numId w:val="1"/>
        </w:numPr>
        <w:spacing w:before="0"/>
        <w:ind w:left="851" w:hanging="851"/>
        <w:rPr>
          <w:b w:val="0"/>
        </w:rPr>
      </w:pPr>
      <w:r w:rsidRPr="00861AF7">
        <w:rPr>
          <w:b w:val="0"/>
        </w:rPr>
        <w:t xml:space="preserve">Kliendil on õigus </w:t>
      </w:r>
      <w:r w:rsidR="0C0D5A95" w:rsidRPr="00861AF7">
        <w:rPr>
          <w:b w:val="0"/>
        </w:rPr>
        <w:t xml:space="preserve">nõuda </w:t>
      </w:r>
      <w:r w:rsidR="79CD67CF" w:rsidRPr="00861AF7">
        <w:rPr>
          <w:b w:val="0"/>
        </w:rPr>
        <w:t xml:space="preserve">hiljemalt kahekümne (20) päeva jooksul </w:t>
      </w:r>
      <w:r w:rsidR="26BDDE2F" w:rsidRPr="00861AF7">
        <w:rPr>
          <w:b w:val="0"/>
        </w:rPr>
        <w:t>pärast</w:t>
      </w:r>
      <w:r w:rsidR="49467BB3" w:rsidRPr="00861AF7">
        <w:rPr>
          <w:b w:val="0"/>
        </w:rPr>
        <w:t xml:space="preserve"> </w:t>
      </w:r>
      <w:r w:rsidR="009558FE" w:rsidRPr="00861AF7">
        <w:rPr>
          <w:b w:val="0"/>
        </w:rPr>
        <w:t>liitumisleping</w:t>
      </w:r>
      <w:r w:rsidR="49467BB3" w:rsidRPr="00861AF7">
        <w:rPr>
          <w:b w:val="0"/>
        </w:rPr>
        <w:t xml:space="preserve">u täitmiseks vajalike </w:t>
      </w:r>
      <w:ins w:id="26" w:author="Author">
        <w:r w:rsidR="00BC5E0A">
          <w:rPr>
            <w:b w:val="0"/>
          </w:rPr>
          <w:t>kulupõhise</w:t>
        </w:r>
        <w:r w:rsidR="00701E57">
          <w:rPr>
            <w:b w:val="0"/>
          </w:rPr>
          <w:t xml:space="preserve"> liitumistasu</w:t>
        </w:r>
        <w:r w:rsidR="00BC5E0A">
          <w:rPr>
            <w:b w:val="0"/>
          </w:rPr>
          <w:t xml:space="preserve"> komponendi </w:t>
        </w:r>
      </w:ins>
      <w:r w:rsidR="49467BB3" w:rsidRPr="00861AF7">
        <w:rPr>
          <w:b w:val="0"/>
        </w:rPr>
        <w:t>projekteerimis- ja ehitustööde teostamiseks või teenuste osutamiseks läbiviidud hanke tulemuste</w:t>
      </w:r>
      <w:r w:rsidR="4527B070" w:rsidRPr="00861AF7">
        <w:rPr>
          <w:b w:val="0"/>
        </w:rPr>
        <w:t>st</w:t>
      </w:r>
      <w:r w:rsidR="5B4CBCD6" w:rsidRPr="00861AF7">
        <w:rPr>
          <w:b w:val="0"/>
        </w:rPr>
        <w:t xml:space="preserve"> </w:t>
      </w:r>
      <w:r w:rsidR="26BDDE2F" w:rsidRPr="00861AF7">
        <w:rPr>
          <w:b w:val="0"/>
        </w:rPr>
        <w:t>kirjaliku</w:t>
      </w:r>
      <w:r w:rsidR="5B4CBCD6" w:rsidRPr="00861AF7">
        <w:rPr>
          <w:b w:val="0"/>
        </w:rPr>
        <w:t xml:space="preserve"> teat</w:t>
      </w:r>
      <w:r w:rsidR="5746ED6D" w:rsidRPr="00861AF7">
        <w:rPr>
          <w:b w:val="0"/>
        </w:rPr>
        <w:t>e esitamist</w:t>
      </w:r>
      <w:r w:rsidR="5B4CBCD6" w:rsidRPr="00861AF7">
        <w:rPr>
          <w:b w:val="0"/>
        </w:rPr>
        <w:t xml:space="preserve"> põhivõrguettevõtja</w:t>
      </w:r>
      <w:r w:rsidR="5746ED6D" w:rsidRPr="00861AF7">
        <w:rPr>
          <w:b w:val="0"/>
        </w:rPr>
        <w:t xml:space="preserve"> poolt</w:t>
      </w:r>
      <w:r w:rsidR="4527B070" w:rsidRPr="00861AF7">
        <w:rPr>
          <w:b w:val="0"/>
        </w:rPr>
        <w:t xml:space="preserve"> </w:t>
      </w:r>
      <w:r w:rsidR="009558FE" w:rsidRPr="00861AF7">
        <w:rPr>
          <w:b w:val="0"/>
        </w:rPr>
        <w:t>liitumisleping</w:t>
      </w:r>
      <w:r w:rsidR="2E8979D6" w:rsidRPr="00861AF7">
        <w:rPr>
          <w:b w:val="0"/>
        </w:rPr>
        <w:t>u täitmiseks kordushanke l</w:t>
      </w:r>
      <w:r w:rsidR="2835C2B2" w:rsidRPr="00861AF7">
        <w:rPr>
          <w:b w:val="0"/>
        </w:rPr>
        <w:t xml:space="preserve">äbiviimist </w:t>
      </w:r>
      <w:r w:rsidR="79CD67CF" w:rsidRPr="00861AF7">
        <w:rPr>
          <w:b w:val="0"/>
        </w:rPr>
        <w:t>juhul</w:t>
      </w:r>
      <w:r w:rsidR="0C0D5A95" w:rsidRPr="00861AF7">
        <w:rPr>
          <w:b w:val="0"/>
        </w:rPr>
        <w:t>,</w:t>
      </w:r>
      <w:r w:rsidR="79CD67CF" w:rsidRPr="00861AF7">
        <w:rPr>
          <w:b w:val="0"/>
        </w:rPr>
        <w:t xml:space="preserve"> </w:t>
      </w:r>
      <w:r w:rsidR="3C2E2738" w:rsidRPr="00861AF7">
        <w:rPr>
          <w:b w:val="0"/>
        </w:rPr>
        <w:t>kui</w:t>
      </w:r>
      <w:r w:rsidR="2835C2B2" w:rsidRPr="00861AF7">
        <w:rPr>
          <w:b w:val="0"/>
        </w:rPr>
        <w:t xml:space="preserve"> hanke</w:t>
      </w:r>
      <w:r w:rsidR="16460914" w:rsidRPr="00861AF7">
        <w:rPr>
          <w:b w:val="0"/>
        </w:rPr>
        <w:t xml:space="preserve">menetluse tulemusel </w:t>
      </w:r>
      <w:r w:rsidR="53BB97F0" w:rsidRPr="00861AF7">
        <w:rPr>
          <w:b w:val="0"/>
        </w:rPr>
        <w:t xml:space="preserve">väljaselgitatud </w:t>
      </w:r>
      <w:r w:rsidR="16460914" w:rsidRPr="00861AF7">
        <w:rPr>
          <w:b w:val="0"/>
        </w:rPr>
        <w:t>edukas</w:t>
      </w:r>
      <w:r w:rsidR="08892F89" w:rsidRPr="00861AF7">
        <w:rPr>
          <w:b w:val="0"/>
        </w:rPr>
        <w:t xml:space="preserve"> </w:t>
      </w:r>
      <w:r w:rsidR="2835C2B2" w:rsidRPr="00861AF7">
        <w:rPr>
          <w:b w:val="0"/>
        </w:rPr>
        <w:t xml:space="preserve">pakkumus </w:t>
      </w:r>
      <w:r w:rsidR="08892F89" w:rsidRPr="00861AF7">
        <w:rPr>
          <w:b w:val="0"/>
        </w:rPr>
        <w:t>ületab</w:t>
      </w:r>
      <w:r w:rsidR="2835C2B2" w:rsidRPr="00861AF7">
        <w:rPr>
          <w:b w:val="0"/>
        </w:rPr>
        <w:t xml:space="preserve"> </w:t>
      </w:r>
      <w:r w:rsidR="009558FE" w:rsidRPr="00861AF7">
        <w:rPr>
          <w:b w:val="0"/>
        </w:rPr>
        <w:t>liitumisleping</w:t>
      </w:r>
      <w:r w:rsidR="2835C2B2" w:rsidRPr="00861AF7">
        <w:rPr>
          <w:b w:val="0"/>
        </w:rPr>
        <w:t>us prognoositud maksumus</w:t>
      </w:r>
      <w:r w:rsidR="08892F89" w:rsidRPr="00861AF7">
        <w:rPr>
          <w:b w:val="0"/>
        </w:rPr>
        <w:t>t</w:t>
      </w:r>
      <w:r w:rsidR="2835C2B2" w:rsidRPr="00861AF7">
        <w:rPr>
          <w:b w:val="0"/>
        </w:rPr>
        <w:t xml:space="preserve"> </w:t>
      </w:r>
      <w:del w:id="27" w:author="Author">
        <w:r w:rsidR="2835C2B2" w:rsidRPr="00861AF7" w:rsidDel="002840D1">
          <w:rPr>
            <w:b w:val="0"/>
          </w:rPr>
          <w:delText xml:space="preserve">vähemalt </w:delText>
        </w:r>
        <w:r w:rsidR="08892F89" w:rsidRPr="00861AF7" w:rsidDel="002840D1">
          <w:rPr>
            <w:b w:val="0"/>
          </w:rPr>
          <w:delText>50%</w:delText>
        </w:r>
        <w:r w:rsidR="7B2D6BE5" w:rsidRPr="00861AF7" w:rsidDel="002840D1">
          <w:rPr>
            <w:b w:val="0"/>
          </w:rPr>
          <w:delText xml:space="preserve"> </w:delText>
        </w:r>
        <w:r w:rsidR="6AFA86E3" w:rsidRPr="00861AF7" w:rsidDel="002840D1">
          <w:rPr>
            <w:b w:val="0"/>
          </w:rPr>
          <w:delText>võrra</w:delText>
        </w:r>
      </w:del>
      <w:ins w:id="28" w:author="Author">
        <w:r w:rsidR="0078294D">
          <w:rPr>
            <w:b w:val="0"/>
          </w:rPr>
          <w:t xml:space="preserve">vähemalt </w:t>
        </w:r>
        <w:r w:rsidR="002840D1">
          <w:rPr>
            <w:b w:val="0"/>
          </w:rPr>
          <w:t>üle kahe korra</w:t>
        </w:r>
      </w:ins>
      <w:r w:rsidR="6AFA86E3" w:rsidRPr="00861AF7">
        <w:rPr>
          <w:b w:val="0"/>
        </w:rPr>
        <w:t xml:space="preserve"> </w:t>
      </w:r>
      <w:r w:rsidR="7B2D6BE5" w:rsidRPr="00861AF7">
        <w:rPr>
          <w:b w:val="0"/>
        </w:rPr>
        <w:t xml:space="preserve">ning </w:t>
      </w:r>
      <w:r w:rsidR="7538FD42" w:rsidRPr="00861AF7">
        <w:rPr>
          <w:b w:val="0"/>
        </w:rPr>
        <w:t xml:space="preserve">tööde </w:t>
      </w:r>
      <w:r w:rsidR="509420A3" w:rsidRPr="00861AF7">
        <w:rPr>
          <w:b w:val="0"/>
        </w:rPr>
        <w:t>teostamise kulud ei kuulu metoodika alusel samaaegsuse järgi jagamisele.</w:t>
      </w:r>
      <w:r w:rsidR="677FAEA4" w:rsidRPr="00861AF7">
        <w:rPr>
          <w:b w:val="0"/>
        </w:rPr>
        <w:t xml:space="preserve"> Käesoleva punkti alusel</w:t>
      </w:r>
      <w:r w:rsidR="0E8A8D07" w:rsidRPr="00861AF7">
        <w:rPr>
          <w:b w:val="0"/>
        </w:rPr>
        <w:t xml:space="preserve"> kordushanke</w:t>
      </w:r>
      <w:r w:rsidR="75AC2871" w:rsidRPr="00861AF7">
        <w:rPr>
          <w:b w:val="0"/>
        </w:rPr>
        <w:t xml:space="preserve"> läbiviimist on kliendil õigus nõuda</w:t>
      </w:r>
      <w:r w:rsidR="0E8A8D07" w:rsidRPr="00861AF7">
        <w:rPr>
          <w:b w:val="0"/>
        </w:rPr>
        <w:t xml:space="preserve"> üks kord </w:t>
      </w:r>
      <w:r w:rsidR="784CECCE" w:rsidRPr="00861AF7">
        <w:rPr>
          <w:b w:val="0"/>
        </w:rPr>
        <w:t xml:space="preserve">põhivõrguettevõtja poolt läbiviidud hanke kohta ning </w:t>
      </w:r>
      <w:r w:rsidR="009558FE" w:rsidRPr="00861AF7">
        <w:rPr>
          <w:b w:val="0"/>
        </w:rPr>
        <w:t>liitumisleping</w:t>
      </w:r>
      <w:r w:rsidR="784CECCE" w:rsidRPr="00861AF7">
        <w:rPr>
          <w:b w:val="0"/>
        </w:rPr>
        <w:t>u</w:t>
      </w:r>
      <w:r w:rsidR="1CC175D3" w:rsidRPr="00861AF7">
        <w:rPr>
          <w:b w:val="0"/>
        </w:rPr>
        <w:t xml:space="preserve"> lisas 1 punktis 3.5.</w:t>
      </w:r>
      <w:r w:rsidR="5F5AAACF" w:rsidRPr="00861AF7">
        <w:rPr>
          <w:b w:val="0"/>
        </w:rPr>
        <w:t>2</w:t>
      </w:r>
      <w:r w:rsidR="1CC175D3" w:rsidRPr="00861AF7">
        <w:rPr>
          <w:b w:val="0"/>
        </w:rPr>
        <w:t xml:space="preserve"> sätestatud</w:t>
      </w:r>
      <w:r w:rsidR="784CECCE" w:rsidRPr="00861AF7">
        <w:rPr>
          <w:b w:val="0"/>
        </w:rPr>
        <w:t xml:space="preserve"> tähtaeg pikeneb aja võrra</w:t>
      </w:r>
      <w:r w:rsidR="27AF6177" w:rsidRPr="00861AF7">
        <w:rPr>
          <w:b w:val="0"/>
        </w:rPr>
        <w:t xml:space="preserve">, mis kulub </w:t>
      </w:r>
      <w:r w:rsidR="784CECCE" w:rsidRPr="00861AF7">
        <w:rPr>
          <w:b w:val="0"/>
        </w:rPr>
        <w:t>põhivõrguettevõtjal</w:t>
      </w:r>
      <w:r w:rsidR="095137FB" w:rsidRPr="00861AF7">
        <w:rPr>
          <w:b w:val="0"/>
        </w:rPr>
        <w:t xml:space="preserve"> </w:t>
      </w:r>
      <w:r w:rsidR="784CECCE" w:rsidRPr="00861AF7">
        <w:rPr>
          <w:b w:val="0"/>
        </w:rPr>
        <w:t>kordushanke läbiviimiseks</w:t>
      </w:r>
      <w:r w:rsidRPr="00861AF7">
        <w:rPr>
          <w:b w:val="0"/>
        </w:rPr>
        <w:t>.</w:t>
      </w:r>
    </w:p>
    <w:p w14:paraId="016A9E9D" w14:textId="5822C7D4" w:rsidR="000E3488" w:rsidRPr="00861AF7" w:rsidRDefault="629E6A9C" w:rsidP="00683E68">
      <w:pPr>
        <w:pStyle w:val="Heading6"/>
        <w:numPr>
          <w:ilvl w:val="1"/>
          <w:numId w:val="1"/>
        </w:numPr>
        <w:spacing w:before="0"/>
        <w:ind w:left="851" w:hanging="851"/>
        <w:rPr>
          <w:b w:val="0"/>
        </w:rPr>
      </w:pPr>
      <w:r w:rsidRPr="00861AF7">
        <w:rPr>
          <w:b w:val="0"/>
        </w:rPr>
        <w:t xml:space="preserve">Kliendipoolseks </w:t>
      </w:r>
      <w:r w:rsidR="009558FE" w:rsidRPr="00861AF7">
        <w:rPr>
          <w:b w:val="0"/>
        </w:rPr>
        <w:t>liitumisleping</w:t>
      </w:r>
      <w:r w:rsidRPr="00861AF7">
        <w:rPr>
          <w:b w:val="0"/>
        </w:rPr>
        <w:t>ust taganemise</w:t>
      </w:r>
      <w:ins w:id="29" w:author="Author">
        <w:r w:rsidR="00690578">
          <w:rPr>
            <w:b w:val="0"/>
          </w:rPr>
          <w:t xml:space="preserve"> või ülesütlemise</w:t>
        </w:r>
      </w:ins>
      <w:r w:rsidRPr="00861AF7">
        <w:rPr>
          <w:b w:val="0"/>
        </w:rPr>
        <w:t xml:space="preserve"> avalduseks ei loeta asjaolu</w:t>
      </w:r>
      <w:r w:rsidR="26BC3E79" w:rsidRPr="00861AF7">
        <w:rPr>
          <w:b w:val="0"/>
        </w:rPr>
        <w:t xml:space="preserve">, kui klient ei nõustu </w:t>
      </w:r>
      <w:ins w:id="30" w:author="Author">
        <w:r w:rsidR="0070224E">
          <w:rPr>
            <w:b w:val="0"/>
          </w:rPr>
          <w:t xml:space="preserve">kulupõhise </w:t>
        </w:r>
        <w:r w:rsidR="00D0765B">
          <w:rPr>
            <w:b w:val="0"/>
          </w:rPr>
          <w:t xml:space="preserve">liitumistasu </w:t>
        </w:r>
        <w:r w:rsidR="0070224E">
          <w:rPr>
            <w:b w:val="0"/>
          </w:rPr>
          <w:t>komponendi</w:t>
        </w:r>
        <w:r w:rsidR="00A613A0">
          <w:rPr>
            <w:b w:val="0"/>
          </w:rPr>
          <w:t>ga seotud</w:t>
        </w:r>
        <w:r w:rsidR="0070224E">
          <w:rPr>
            <w:b w:val="0"/>
          </w:rPr>
          <w:t xml:space="preserve"> </w:t>
        </w:r>
      </w:ins>
      <w:proofErr w:type="spellStart"/>
      <w:r w:rsidR="26BC3E79" w:rsidRPr="00861AF7">
        <w:rPr>
          <w:b w:val="0"/>
        </w:rPr>
        <w:t>hang</w:t>
      </w:r>
      <w:ins w:id="31" w:author="Author">
        <w:r w:rsidR="00F52DD1">
          <w:rPr>
            <w:b w:val="0"/>
          </w:rPr>
          <w:t>ke</w:t>
        </w:r>
      </w:ins>
      <w:proofErr w:type="spellEnd"/>
      <w:del w:id="32" w:author="Author">
        <w:r w:rsidR="26BC3E79" w:rsidRPr="00861AF7" w:rsidDel="000D7C5C">
          <w:rPr>
            <w:b w:val="0"/>
          </w:rPr>
          <w:delText>ete</w:delText>
        </w:r>
      </w:del>
      <w:r w:rsidR="26BC3E79" w:rsidRPr="00861AF7">
        <w:rPr>
          <w:b w:val="0"/>
        </w:rPr>
        <w:t xml:space="preserve"> tulemus</w:t>
      </w:r>
      <w:del w:id="33" w:author="Author">
        <w:r w:rsidR="26BC3E79" w:rsidRPr="00861AF7" w:rsidDel="00F52DD1">
          <w:rPr>
            <w:b w:val="0"/>
          </w:rPr>
          <w:delText>t</w:delText>
        </w:r>
      </w:del>
      <w:r w:rsidR="26BC3E79" w:rsidRPr="00861AF7">
        <w:rPr>
          <w:b w:val="0"/>
        </w:rPr>
        <w:t>ega, mis seonduvad võimsuse</w:t>
      </w:r>
      <w:r w:rsidR="3BBE226C" w:rsidRPr="00861AF7">
        <w:rPr>
          <w:b w:val="0"/>
        </w:rPr>
        <w:t>st tingitud</w:t>
      </w:r>
      <w:r w:rsidR="26BC3E79" w:rsidRPr="00861AF7">
        <w:rPr>
          <w:b w:val="0"/>
        </w:rPr>
        <w:t xml:space="preserve"> </w:t>
      </w:r>
      <w:r w:rsidR="1E1BBF1F" w:rsidRPr="00861AF7">
        <w:rPr>
          <w:b w:val="0"/>
        </w:rPr>
        <w:t xml:space="preserve">ülekandevõrgu </w:t>
      </w:r>
      <w:r w:rsidR="26BC3E79" w:rsidRPr="00861AF7">
        <w:rPr>
          <w:b w:val="0"/>
        </w:rPr>
        <w:t>läbilaskevõime suurendamisega või</w:t>
      </w:r>
      <w:r w:rsidR="00C43491">
        <w:rPr>
          <w:b w:val="0"/>
        </w:rPr>
        <w:t xml:space="preserve"> </w:t>
      </w:r>
      <w:r w:rsidR="34AF3CEA" w:rsidRPr="00861AF7">
        <w:rPr>
          <w:b w:val="0"/>
        </w:rPr>
        <w:t xml:space="preserve">rikkeliste elektrikatkestuste likvideerimise tähtaja </w:t>
      </w:r>
      <w:r w:rsidR="26BC3E79" w:rsidRPr="00861AF7">
        <w:rPr>
          <w:b w:val="0"/>
        </w:rPr>
        <w:t xml:space="preserve">vähendamisega. Nimetatud juhul </w:t>
      </w:r>
      <w:ins w:id="34" w:author="Author">
        <w:r w:rsidR="005564DB">
          <w:rPr>
            <w:b w:val="0"/>
          </w:rPr>
          <w:t>kulupõhise</w:t>
        </w:r>
        <w:r w:rsidR="00D0765B">
          <w:rPr>
            <w:b w:val="0"/>
          </w:rPr>
          <w:t xml:space="preserve"> liitumistasu</w:t>
        </w:r>
        <w:r w:rsidR="005564DB">
          <w:rPr>
            <w:b w:val="0"/>
          </w:rPr>
          <w:t xml:space="preserve"> komponendi</w:t>
        </w:r>
        <w:r w:rsidR="00C939E2">
          <w:rPr>
            <w:b w:val="0"/>
          </w:rPr>
          <w:t>ga seotud</w:t>
        </w:r>
        <w:r w:rsidR="005564DB">
          <w:rPr>
            <w:b w:val="0"/>
          </w:rPr>
          <w:t xml:space="preserve"> </w:t>
        </w:r>
      </w:ins>
      <w:r w:rsidR="48500C1D" w:rsidRPr="00861AF7">
        <w:rPr>
          <w:b w:val="0"/>
        </w:rPr>
        <w:t>hangetega mittenõustumisel</w:t>
      </w:r>
      <w:r w:rsidR="7EFC964C" w:rsidRPr="00861AF7">
        <w:rPr>
          <w:b w:val="0"/>
        </w:rPr>
        <w:t xml:space="preserve"> on</w:t>
      </w:r>
      <w:r w:rsidR="48500C1D" w:rsidRPr="00861AF7">
        <w:rPr>
          <w:b w:val="0"/>
        </w:rPr>
        <w:t xml:space="preserve"> klient</w:t>
      </w:r>
      <w:r w:rsidR="018F9C6C" w:rsidRPr="00861AF7">
        <w:rPr>
          <w:b w:val="0"/>
        </w:rPr>
        <w:t xml:space="preserve"> kohustatud</w:t>
      </w:r>
      <w:r w:rsidR="48500C1D" w:rsidRPr="00861AF7">
        <w:rPr>
          <w:b w:val="0"/>
        </w:rPr>
        <w:t xml:space="preserve"> sõlmima põhivõrguettevõtjaga liitumislepingu muutmise kokkuleppe</w:t>
      </w:r>
      <w:r w:rsidR="5525892D" w:rsidRPr="00861AF7">
        <w:rPr>
          <w:b w:val="0"/>
        </w:rPr>
        <w:t xml:space="preserve"> tootmis- </w:t>
      </w:r>
      <w:r w:rsidR="4FCC2EFF" w:rsidRPr="00861AF7">
        <w:rPr>
          <w:b w:val="0"/>
        </w:rPr>
        <w:t>ja/</w:t>
      </w:r>
      <w:r w:rsidR="5525892D" w:rsidRPr="00861AF7">
        <w:rPr>
          <w:b w:val="0"/>
        </w:rPr>
        <w:t>või tarbimissuunalise võimsuse vähenda</w:t>
      </w:r>
      <w:r w:rsidR="79D73FDF" w:rsidRPr="00861AF7">
        <w:rPr>
          <w:b w:val="0"/>
        </w:rPr>
        <w:t>miseks</w:t>
      </w:r>
      <w:r w:rsidR="5525892D" w:rsidRPr="00861AF7">
        <w:rPr>
          <w:b w:val="0"/>
        </w:rPr>
        <w:t xml:space="preserve"> piirini, mille korral ülekandevõrgus ülekoormusi ei teki või varustuskindluse parameetrite muutmiseks</w:t>
      </w:r>
      <w:r w:rsidR="26BC3E79" w:rsidRPr="00861AF7">
        <w:rPr>
          <w:b w:val="0"/>
        </w:rPr>
        <w:t>.</w:t>
      </w:r>
    </w:p>
    <w:p w14:paraId="2BD4B95F" w14:textId="51455354" w:rsidR="00BC4DDE" w:rsidRPr="00861AF7" w:rsidRDefault="2C6AF7A3" w:rsidP="00683E68">
      <w:pPr>
        <w:pStyle w:val="ListParagraph"/>
        <w:numPr>
          <w:ilvl w:val="1"/>
          <w:numId w:val="1"/>
        </w:numPr>
        <w:spacing w:after="0"/>
        <w:ind w:left="851" w:hanging="851"/>
        <w:rPr>
          <w:rFonts w:cs="Arial"/>
        </w:rPr>
      </w:pPr>
      <w:r w:rsidRPr="00861AF7">
        <w:rPr>
          <w:rFonts w:cs="Arial"/>
        </w:rPr>
        <w:lastRenderedPageBreak/>
        <w:t>Põhivõrguettevõtja</w:t>
      </w:r>
      <w:r w:rsidR="23EF7020" w:rsidRPr="00861AF7">
        <w:rPr>
          <w:rFonts w:cs="Arial"/>
        </w:rPr>
        <w:t xml:space="preserve"> korraldatava</w:t>
      </w:r>
      <w:r w:rsidRPr="00861AF7">
        <w:rPr>
          <w:rFonts w:cs="Arial"/>
        </w:rPr>
        <w:t xml:space="preserve"> </w:t>
      </w:r>
      <w:ins w:id="35" w:author="Author">
        <w:r w:rsidR="00A73B93">
          <w:rPr>
            <w:rFonts w:cs="Arial"/>
          </w:rPr>
          <w:t>liitumislepingu täitmiseks vajalik</w:t>
        </w:r>
        <w:r w:rsidR="00DA1C78">
          <w:rPr>
            <w:rFonts w:cs="Arial"/>
          </w:rPr>
          <w:t>u</w:t>
        </w:r>
        <w:r w:rsidR="00712EBB">
          <w:rPr>
            <w:rFonts w:cs="Arial"/>
          </w:rPr>
          <w:t xml:space="preserve"> mistahes</w:t>
        </w:r>
        <w:r w:rsidR="00DA1C78">
          <w:rPr>
            <w:rFonts w:cs="Arial"/>
          </w:rPr>
          <w:t xml:space="preserve"> </w:t>
        </w:r>
      </w:ins>
      <w:r w:rsidRPr="00861AF7">
        <w:rPr>
          <w:rFonts w:cs="Arial"/>
        </w:rPr>
        <w:t>hanke ebaõnnestumisel (sh hankele pakkumuste mittelaekumisel)</w:t>
      </w:r>
      <w:r w:rsidR="1B3FAF09" w:rsidRPr="00861AF7">
        <w:rPr>
          <w:rFonts w:cs="Arial"/>
        </w:rPr>
        <w:t xml:space="preserve"> </w:t>
      </w:r>
      <w:r w:rsidRPr="00861AF7">
        <w:rPr>
          <w:rFonts w:cs="Arial"/>
        </w:rPr>
        <w:t>põhivõrguettevõtjast sõltumatutel asjaoludel, pikeneb liitumislepingu täitmise tähtaega aja võrra, mis kulub kordushanke läbiviimiseks. Kordushanke ebaõnnestumisel on liitumislepingu pooled kohustatud pidama läbirääkimisi liitumislepingu täitmise tähtaja pikendamiseks.</w:t>
      </w:r>
    </w:p>
    <w:p w14:paraId="6AAEF0BA" w14:textId="0E35B78B" w:rsidR="00056928" w:rsidRPr="00861AF7" w:rsidRDefault="5681FE4E" w:rsidP="00683E68">
      <w:pPr>
        <w:pStyle w:val="Heading6"/>
        <w:numPr>
          <w:ilvl w:val="1"/>
          <w:numId w:val="1"/>
        </w:numPr>
        <w:spacing w:before="0"/>
        <w:ind w:left="851" w:hanging="851"/>
        <w:rPr>
          <w:b w:val="0"/>
        </w:rPr>
      </w:pPr>
      <w:r w:rsidRPr="00861AF7">
        <w:rPr>
          <w:b w:val="0"/>
        </w:rPr>
        <w:t>L</w:t>
      </w:r>
      <w:r w:rsidR="009558FE" w:rsidRPr="00861AF7">
        <w:rPr>
          <w:b w:val="0"/>
        </w:rPr>
        <w:t>iitumisl</w:t>
      </w:r>
      <w:r w:rsidRPr="00861AF7">
        <w:rPr>
          <w:b w:val="0"/>
        </w:rPr>
        <w:t xml:space="preserve">epingu </w:t>
      </w:r>
      <w:r w:rsidR="2AECEEDF" w:rsidRPr="00861AF7">
        <w:rPr>
          <w:b w:val="0"/>
        </w:rPr>
        <w:t>lisa</w:t>
      </w:r>
      <w:r w:rsidR="7037A564" w:rsidRPr="00861AF7">
        <w:rPr>
          <w:b w:val="0"/>
        </w:rPr>
        <w:t>s</w:t>
      </w:r>
      <w:r w:rsidR="2AECEEDF" w:rsidRPr="00861AF7">
        <w:rPr>
          <w:b w:val="0"/>
        </w:rPr>
        <w:t xml:space="preserve"> 1</w:t>
      </w:r>
      <w:r w:rsidRPr="00861AF7">
        <w:rPr>
          <w:b w:val="0"/>
        </w:rPr>
        <w:t xml:space="preserve"> punktis</w:t>
      </w:r>
      <w:r w:rsidR="4CE3B6E2" w:rsidRPr="00861AF7">
        <w:rPr>
          <w:b w:val="0"/>
        </w:rPr>
        <w:t xml:space="preserve"> 3.4.4 ja</w:t>
      </w:r>
      <w:r w:rsidRPr="00861AF7">
        <w:rPr>
          <w:b w:val="0"/>
        </w:rPr>
        <w:t xml:space="preserve"> 3.5.2. </w:t>
      </w:r>
      <w:r w:rsidR="00D02799" w:rsidRPr="00861AF7">
        <w:rPr>
          <w:b w:val="0"/>
        </w:rPr>
        <w:t xml:space="preserve">kokkulepitud </w:t>
      </w:r>
      <w:del w:id="36" w:author="Author">
        <w:r w:rsidRPr="00861AF7" w:rsidDel="00B2001A">
          <w:rPr>
            <w:b w:val="0"/>
          </w:rPr>
          <w:delText>tähtaeg</w:delText>
        </w:r>
      </w:del>
      <w:r w:rsidRPr="00861AF7">
        <w:rPr>
          <w:b w:val="0"/>
        </w:rPr>
        <w:t xml:space="preserve"> tööde teostamiseks vajalike projekteerimis- ja ehitustööde hanke väljakuulutamise</w:t>
      </w:r>
      <w:del w:id="37" w:author="Author">
        <w:r w:rsidR="44D04997" w:rsidRPr="00861AF7" w:rsidDel="00B2001A">
          <w:rPr>
            <w:b w:val="0"/>
          </w:rPr>
          <w:delText>ks</w:delText>
        </w:r>
      </w:del>
      <w:r w:rsidRPr="00861AF7">
        <w:rPr>
          <w:b w:val="0"/>
        </w:rPr>
        <w:t xml:space="preserve"> </w:t>
      </w:r>
      <w:r w:rsidR="1EE43F0C" w:rsidRPr="00861AF7">
        <w:rPr>
          <w:b w:val="0"/>
        </w:rPr>
        <w:t xml:space="preserve">ja </w:t>
      </w:r>
      <w:r w:rsidR="009558FE" w:rsidRPr="00861AF7">
        <w:rPr>
          <w:b w:val="0"/>
        </w:rPr>
        <w:t>liitumisleping</w:t>
      </w:r>
      <w:r w:rsidR="1EE43F0C" w:rsidRPr="00861AF7">
        <w:rPr>
          <w:b w:val="0"/>
        </w:rPr>
        <w:t>u täitmise</w:t>
      </w:r>
      <w:ins w:id="38" w:author="Author">
        <w:r w:rsidR="00B2001A">
          <w:rPr>
            <w:b w:val="0"/>
          </w:rPr>
          <w:t xml:space="preserve"> tähtaeg</w:t>
        </w:r>
      </w:ins>
      <w:del w:id="39" w:author="Author">
        <w:r w:rsidR="1EE43F0C" w:rsidRPr="00861AF7" w:rsidDel="00B2001A">
          <w:rPr>
            <w:b w:val="0"/>
          </w:rPr>
          <w:delText>ks</w:delText>
        </w:r>
      </w:del>
      <w:r w:rsidRPr="00861AF7">
        <w:rPr>
          <w:b w:val="0"/>
        </w:rPr>
        <w:t xml:space="preserve"> pikeneb aja võrra, mis kulub põhivõrguettevõtjal kliendist tingitud tehnilise lahenduse muutmiseks.</w:t>
      </w:r>
    </w:p>
    <w:p w14:paraId="2555F46B" w14:textId="3DB2A85D" w:rsidR="004A3AC1" w:rsidRPr="00861AF7" w:rsidRDefault="0384D697" w:rsidP="00683E68">
      <w:pPr>
        <w:pStyle w:val="Heading6"/>
        <w:numPr>
          <w:ilvl w:val="1"/>
          <w:numId w:val="1"/>
        </w:numPr>
        <w:spacing w:before="0"/>
        <w:ind w:left="851" w:hanging="851"/>
        <w:rPr>
          <w:b w:val="0"/>
        </w:rPr>
      </w:pPr>
      <w:r w:rsidRPr="00861AF7">
        <w:rPr>
          <w:b w:val="0"/>
        </w:rPr>
        <w:t>Kui klient teatab vastavuses punktiga 2.</w:t>
      </w:r>
      <w:r w:rsidR="0CF70578" w:rsidRPr="00861AF7">
        <w:rPr>
          <w:b w:val="0"/>
        </w:rPr>
        <w:t xml:space="preserve">6 </w:t>
      </w:r>
      <w:r w:rsidRPr="00861AF7">
        <w:rPr>
          <w:b w:val="0"/>
        </w:rPr>
        <w:t xml:space="preserve">oma nõustumisest hankelepingu sõlmimiseks või varasemalt sõlmitud hankelepingu rakendamiseks, sõlmib põhivõrguettevõtja nimetatud hankelepingu või lähtub varasemalt sõlmitud hankelepingust ja tagab liitumispunktist põhivõrgu poole jäävate elektripaigaldiste projekteerimise ja ehitamise vastavuses </w:t>
      </w:r>
      <w:r w:rsidR="009558FE" w:rsidRPr="00861AF7">
        <w:rPr>
          <w:b w:val="0"/>
        </w:rPr>
        <w:t>liitumisleping</w:t>
      </w:r>
      <w:r w:rsidRPr="00861AF7">
        <w:rPr>
          <w:b w:val="0"/>
        </w:rPr>
        <w:t xml:space="preserve">uga. Juhul, kui </w:t>
      </w:r>
      <w:ins w:id="40" w:author="Author">
        <w:r w:rsidR="009D4950">
          <w:rPr>
            <w:b w:val="0"/>
          </w:rPr>
          <w:t xml:space="preserve">liitumisega seotud mistahes </w:t>
        </w:r>
      </w:ins>
      <w:r w:rsidRPr="00861AF7">
        <w:rPr>
          <w:b w:val="0"/>
        </w:rPr>
        <w:t xml:space="preserve">hange vaidlustatakse riigihangete vaidlustuskomisjonis või kohtus, on põhivõrguettevõtjal õigus peatada </w:t>
      </w:r>
      <w:r w:rsidR="009558FE" w:rsidRPr="00861AF7">
        <w:rPr>
          <w:b w:val="0"/>
        </w:rPr>
        <w:t>liitumisleping</w:t>
      </w:r>
      <w:r w:rsidRPr="00861AF7">
        <w:rPr>
          <w:b w:val="0"/>
        </w:rPr>
        <w:t>u täitmine ajavahemikuks, mis kulub vaidlustamisest kuni vaidluse osas tehtud jõustunud lahendini.</w:t>
      </w:r>
      <w:r w:rsidR="7169E3E9" w:rsidRPr="00861AF7">
        <w:rPr>
          <w:b w:val="0"/>
        </w:rPr>
        <w:t xml:space="preserve"> </w:t>
      </w:r>
      <w:r w:rsidRPr="00861AF7">
        <w:rPr>
          <w:b w:val="0"/>
        </w:rPr>
        <w:t xml:space="preserve">Põhivõrguettevõtja ja klient teevad koostööd, et vaatamata </w:t>
      </w:r>
      <w:r w:rsidR="009558FE" w:rsidRPr="00861AF7">
        <w:rPr>
          <w:b w:val="0"/>
        </w:rPr>
        <w:t>liitumisleping</w:t>
      </w:r>
      <w:r w:rsidRPr="00861AF7">
        <w:rPr>
          <w:b w:val="0"/>
        </w:rPr>
        <w:t xml:space="preserve">u täitmise peatumisele tagada </w:t>
      </w:r>
      <w:r w:rsidR="009558FE" w:rsidRPr="00861AF7">
        <w:rPr>
          <w:b w:val="0"/>
        </w:rPr>
        <w:t>liitumisleping</w:t>
      </w:r>
      <w:r w:rsidRPr="00861AF7">
        <w:rPr>
          <w:b w:val="0"/>
        </w:rPr>
        <w:t xml:space="preserve">u </w:t>
      </w:r>
      <w:r w:rsidR="3BA0E2F6" w:rsidRPr="00861AF7">
        <w:rPr>
          <w:b w:val="0"/>
        </w:rPr>
        <w:t>lisa 1</w:t>
      </w:r>
      <w:r w:rsidRPr="00861AF7">
        <w:rPr>
          <w:b w:val="0"/>
        </w:rPr>
        <w:t xml:space="preserve"> punktis </w:t>
      </w:r>
      <w:r w:rsidR="03465AA3" w:rsidRPr="00861AF7">
        <w:rPr>
          <w:b w:val="0"/>
        </w:rPr>
        <w:t>3.5</w:t>
      </w:r>
      <w:r w:rsidRPr="00861AF7">
        <w:rPr>
          <w:b w:val="0"/>
        </w:rPr>
        <w:t xml:space="preserve"> toodud </w:t>
      </w:r>
      <w:r w:rsidR="7AC2D437" w:rsidRPr="00861AF7">
        <w:rPr>
          <w:b w:val="0"/>
        </w:rPr>
        <w:t xml:space="preserve">tähtaegade </w:t>
      </w:r>
      <w:r w:rsidRPr="00861AF7">
        <w:rPr>
          <w:b w:val="0"/>
        </w:rPr>
        <w:t>järgimine.</w:t>
      </w:r>
    </w:p>
    <w:p w14:paraId="6D8E6823" w14:textId="02DA6914" w:rsidR="004A3AC1" w:rsidRPr="00861AF7" w:rsidRDefault="0384D697" w:rsidP="00683E68">
      <w:pPr>
        <w:pStyle w:val="Heading6"/>
        <w:numPr>
          <w:ilvl w:val="1"/>
          <w:numId w:val="1"/>
        </w:numPr>
        <w:spacing w:before="0"/>
        <w:ind w:left="851" w:hanging="851"/>
        <w:rPr>
          <w:b w:val="0"/>
        </w:rPr>
      </w:pPr>
      <w:r w:rsidRPr="00861AF7">
        <w:rPr>
          <w:b w:val="0"/>
        </w:rPr>
        <w:t xml:space="preserve">Juhul, kui hankelepingu sõlmimisel põhivõrguettevõtja poolt selgub, et </w:t>
      </w:r>
      <w:r w:rsidR="009558FE" w:rsidRPr="00861AF7">
        <w:rPr>
          <w:b w:val="0"/>
        </w:rPr>
        <w:t>liitumisleping</w:t>
      </w:r>
      <w:r w:rsidRPr="00861AF7">
        <w:rPr>
          <w:b w:val="0"/>
        </w:rPr>
        <w:t>us nimetatud võrguühenduse välja</w:t>
      </w:r>
      <w:del w:id="41" w:author="Author">
        <w:r w:rsidRPr="00861AF7" w:rsidDel="00410B2B">
          <w:rPr>
            <w:b w:val="0"/>
          </w:rPr>
          <w:delText xml:space="preserve"> </w:delText>
        </w:r>
      </w:del>
      <w:r w:rsidRPr="00861AF7">
        <w:rPr>
          <w:b w:val="0"/>
        </w:rPr>
        <w:t>ehitamise tähtaeg</w:t>
      </w:r>
      <w:ins w:id="42" w:author="Author">
        <w:r w:rsidR="00410B2B">
          <w:rPr>
            <w:b w:val="0"/>
          </w:rPr>
          <w:t>, mis on seotud kulupõhise liitumistasu komponendiga</w:t>
        </w:r>
      </w:ins>
      <w:r w:rsidRPr="00861AF7">
        <w:rPr>
          <w:b w:val="0"/>
        </w:rPr>
        <w:t xml:space="preserve"> on oluliselt lühem, siis peavad pooled võimalusel läbirääkimisi ja lepivad kokku lühemas võrguühenduse välja ehitamise tähtajas.</w:t>
      </w:r>
    </w:p>
    <w:p w14:paraId="0B3DFA8F" w14:textId="7BE2B600" w:rsidR="004A3AC1" w:rsidRPr="00861AF7" w:rsidRDefault="0384D697" w:rsidP="00683E68">
      <w:pPr>
        <w:pStyle w:val="Heading6"/>
        <w:numPr>
          <w:ilvl w:val="1"/>
          <w:numId w:val="1"/>
        </w:numPr>
        <w:spacing w:before="0"/>
        <w:ind w:left="851" w:hanging="851"/>
        <w:rPr>
          <w:b w:val="0"/>
        </w:rPr>
      </w:pPr>
      <w:r w:rsidRPr="00861AF7">
        <w:rPr>
          <w:b w:val="0"/>
        </w:rPr>
        <w:t xml:space="preserve">Kliendi soovil lisatakse hanketingimustesse </w:t>
      </w:r>
      <w:ins w:id="43" w:author="Author">
        <w:r w:rsidR="00303E3C">
          <w:rPr>
            <w:b w:val="0"/>
          </w:rPr>
          <w:t xml:space="preserve">kulupõhise </w:t>
        </w:r>
        <w:r w:rsidR="00C27A69">
          <w:rPr>
            <w:b w:val="0"/>
          </w:rPr>
          <w:t xml:space="preserve">liitumistasu </w:t>
        </w:r>
        <w:r w:rsidR="00303E3C">
          <w:rPr>
            <w:b w:val="0"/>
          </w:rPr>
          <w:t xml:space="preserve">komponendi </w:t>
        </w:r>
      </w:ins>
      <w:del w:id="44" w:author="Author">
        <w:r w:rsidRPr="00861AF7" w:rsidDel="00303E3C">
          <w:rPr>
            <w:b w:val="0"/>
          </w:rPr>
          <w:delText xml:space="preserve">liitumispunkti </w:delText>
        </w:r>
      </w:del>
      <w:r w:rsidRPr="00861AF7">
        <w:rPr>
          <w:b w:val="0"/>
        </w:rPr>
        <w:t xml:space="preserve">väljaehitamise tähtaeg, mis võib olla lühem, kui on </w:t>
      </w:r>
      <w:r w:rsidR="009558FE" w:rsidRPr="00861AF7">
        <w:rPr>
          <w:b w:val="0"/>
        </w:rPr>
        <w:t>liitumisleping</w:t>
      </w:r>
      <w:r w:rsidR="0E3F9A0B" w:rsidRPr="00861AF7">
        <w:rPr>
          <w:b w:val="0"/>
        </w:rPr>
        <w:t xml:space="preserve">u lisas 1 </w:t>
      </w:r>
      <w:r w:rsidRPr="00861AF7">
        <w:rPr>
          <w:b w:val="0"/>
        </w:rPr>
        <w:t xml:space="preserve">punktis </w:t>
      </w:r>
      <w:r w:rsidR="6727898B" w:rsidRPr="00861AF7">
        <w:rPr>
          <w:b w:val="0"/>
        </w:rPr>
        <w:t>3.5</w:t>
      </w:r>
      <w:r w:rsidR="4B3C62F8" w:rsidRPr="00861AF7">
        <w:rPr>
          <w:b w:val="0"/>
        </w:rPr>
        <w:t xml:space="preserve"> </w:t>
      </w:r>
      <w:r w:rsidRPr="00861AF7">
        <w:rPr>
          <w:b w:val="0"/>
        </w:rPr>
        <w:t xml:space="preserve">nimetatud </w:t>
      </w:r>
      <w:r w:rsidR="7AC2D437" w:rsidRPr="00861AF7">
        <w:rPr>
          <w:b w:val="0"/>
        </w:rPr>
        <w:t>tähtajad</w:t>
      </w:r>
      <w:r w:rsidRPr="00861AF7">
        <w:rPr>
          <w:b w:val="0"/>
        </w:rPr>
        <w:t xml:space="preserve">. Sellisel juhul võib </w:t>
      </w:r>
      <w:ins w:id="45" w:author="Author">
        <w:r w:rsidR="00731161">
          <w:rPr>
            <w:b w:val="0"/>
          </w:rPr>
          <w:t xml:space="preserve">kulupõhise </w:t>
        </w:r>
        <w:r w:rsidR="00C27A69">
          <w:rPr>
            <w:b w:val="0"/>
          </w:rPr>
          <w:t xml:space="preserve">liitumistasu </w:t>
        </w:r>
        <w:r w:rsidR="00731161">
          <w:rPr>
            <w:b w:val="0"/>
          </w:rPr>
          <w:t xml:space="preserve">komponendi </w:t>
        </w:r>
      </w:ins>
      <w:r w:rsidRPr="00861AF7">
        <w:rPr>
          <w:b w:val="0"/>
        </w:rPr>
        <w:t>liitumistasu oluliselt suureneda.</w:t>
      </w:r>
    </w:p>
    <w:p w14:paraId="4EB23C78" w14:textId="40B71223" w:rsidR="00777AEA" w:rsidRPr="00861AF7" w:rsidRDefault="4E519B6D" w:rsidP="00683E68">
      <w:pPr>
        <w:pStyle w:val="Heading6"/>
        <w:numPr>
          <w:ilvl w:val="1"/>
          <w:numId w:val="1"/>
        </w:numPr>
        <w:spacing w:before="0"/>
        <w:ind w:left="851" w:hanging="851"/>
        <w:rPr>
          <w:b w:val="0"/>
        </w:rPr>
      </w:pPr>
      <w:r w:rsidRPr="00861AF7">
        <w:rPr>
          <w:b w:val="0"/>
        </w:rPr>
        <w:t>Kliendil on õigus saada</w:t>
      </w:r>
      <w:r w:rsidR="03B11490" w:rsidRPr="00861AF7">
        <w:rPr>
          <w:b w:val="0"/>
        </w:rPr>
        <w:t xml:space="preserve"> pärast </w:t>
      </w:r>
      <w:r w:rsidR="009558FE" w:rsidRPr="00861AF7">
        <w:rPr>
          <w:b w:val="0"/>
        </w:rPr>
        <w:t>liitumisleping</w:t>
      </w:r>
      <w:r w:rsidR="03B11490" w:rsidRPr="00861AF7">
        <w:rPr>
          <w:b w:val="0"/>
        </w:rPr>
        <w:t>u täitmis</w:t>
      </w:r>
      <w:r w:rsidR="6F4BE4C1" w:rsidRPr="00861AF7">
        <w:rPr>
          <w:b w:val="0"/>
        </w:rPr>
        <w:t>t</w:t>
      </w:r>
      <w:r w:rsidRPr="00861AF7">
        <w:rPr>
          <w:b w:val="0"/>
        </w:rPr>
        <w:t xml:space="preserve"> põhivõrguettevõtjalt teavet </w:t>
      </w:r>
      <w:r w:rsidR="009558FE" w:rsidRPr="00861AF7">
        <w:rPr>
          <w:b w:val="0"/>
        </w:rPr>
        <w:t>liitumisleping</w:t>
      </w:r>
      <w:r w:rsidRPr="00861AF7">
        <w:rPr>
          <w:b w:val="0"/>
        </w:rPr>
        <w:t xml:space="preserve">u täitmiseks korraldatud hangete kohta, samuti </w:t>
      </w:r>
      <w:r w:rsidR="1A72BD00" w:rsidRPr="00861AF7">
        <w:rPr>
          <w:b w:val="0"/>
        </w:rPr>
        <w:t xml:space="preserve">küsida </w:t>
      </w:r>
      <w:r w:rsidRPr="00861AF7">
        <w:rPr>
          <w:b w:val="0"/>
        </w:rPr>
        <w:t xml:space="preserve">põhivõrguettevõtjalt </w:t>
      </w:r>
      <w:r w:rsidR="009558FE" w:rsidRPr="00861AF7">
        <w:rPr>
          <w:b w:val="0"/>
        </w:rPr>
        <w:t>liitumisleping</w:t>
      </w:r>
      <w:r w:rsidRPr="00861AF7">
        <w:rPr>
          <w:b w:val="0"/>
        </w:rPr>
        <w:t xml:space="preserve">u täitmiseks tehtavate ning kliendi poolt </w:t>
      </w:r>
      <w:ins w:id="46" w:author="Author">
        <w:r w:rsidR="006005C2">
          <w:rPr>
            <w:b w:val="0"/>
          </w:rPr>
          <w:t xml:space="preserve">kulupõhise </w:t>
        </w:r>
        <w:r w:rsidR="00C27A69">
          <w:rPr>
            <w:b w:val="0"/>
          </w:rPr>
          <w:t xml:space="preserve">liitumistasu </w:t>
        </w:r>
        <w:r w:rsidR="006005C2">
          <w:rPr>
            <w:b w:val="0"/>
          </w:rPr>
          <w:t xml:space="preserve">komponendi </w:t>
        </w:r>
      </w:ins>
      <w:r w:rsidRPr="00861AF7">
        <w:rPr>
          <w:b w:val="0"/>
        </w:rPr>
        <w:t xml:space="preserve">liitumistasuna maksmisele kuuluvate kulutuste </w:t>
      </w:r>
      <w:r w:rsidR="1A72BD00" w:rsidRPr="00861AF7">
        <w:rPr>
          <w:b w:val="0"/>
        </w:rPr>
        <w:t>kohta selgitusi ja tõendeid</w:t>
      </w:r>
      <w:r w:rsidRPr="00861AF7">
        <w:rPr>
          <w:b w:val="0"/>
        </w:rPr>
        <w:t>.</w:t>
      </w:r>
    </w:p>
    <w:p w14:paraId="06D62E2A" w14:textId="706914F7" w:rsidR="002F3D14" w:rsidRPr="00861AF7" w:rsidRDefault="3FF543B8" w:rsidP="00683E68">
      <w:pPr>
        <w:pStyle w:val="Heading6"/>
        <w:numPr>
          <w:ilvl w:val="1"/>
          <w:numId w:val="1"/>
        </w:numPr>
        <w:spacing w:before="0"/>
        <w:ind w:left="851" w:hanging="851"/>
        <w:rPr>
          <w:b w:val="0"/>
        </w:rPr>
      </w:pPr>
      <w:r w:rsidRPr="00861AF7">
        <w:rPr>
          <w:b w:val="0"/>
        </w:rPr>
        <w:t>Põhivõrguettevõtja tea</w:t>
      </w:r>
      <w:r w:rsidR="74F76639" w:rsidRPr="00861AF7">
        <w:rPr>
          <w:b w:val="0"/>
        </w:rPr>
        <w:t>vi</w:t>
      </w:r>
      <w:r w:rsidRPr="00861AF7">
        <w:rPr>
          <w:b w:val="0"/>
        </w:rPr>
        <w:t>tab klien</w:t>
      </w:r>
      <w:r w:rsidR="74F76639" w:rsidRPr="00861AF7">
        <w:rPr>
          <w:b w:val="0"/>
        </w:rPr>
        <w:t>t</w:t>
      </w:r>
      <w:r w:rsidRPr="00861AF7">
        <w:rPr>
          <w:b w:val="0"/>
        </w:rPr>
        <w:t xml:space="preserve">i kirjalikult </w:t>
      </w:r>
      <w:r w:rsidR="14CC96C8" w:rsidRPr="00861AF7">
        <w:rPr>
          <w:b w:val="0"/>
        </w:rPr>
        <w:t>võrguühenduse ja kogu tootmis</w:t>
      </w:r>
      <w:r w:rsidR="3CD75779" w:rsidRPr="00861AF7">
        <w:rPr>
          <w:b w:val="0"/>
        </w:rPr>
        <w:t>- ja/või tarbimis</w:t>
      </w:r>
      <w:r w:rsidR="14CC96C8" w:rsidRPr="00861AF7">
        <w:rPr>
          <w:b w:val="0"/>
        </w:rPr>
        <w:t>suunalise liitumisvõimsuse kasutamiseks vajalike liitumislepinguliste tööde valmimise</w:t>
      </w:r>
      <w:r w:rsidR="1B0074BA" w:rsidRPr="00861AF7">
        <w:rPr>
          <w:b w:val="0"/>
        </w:rPr>
        <w:t>st.</w:t>
      </w:r>
    </w:p>
    <w:p w14:paraId="63C1EC88" w14:textId="1F7CC1DC" w:rsidR="004A3AC1" w:rsidRPr="00861AF7" w:rsidRDefault="6CE7ACBE" w:rsidP="00683E68">
      <w:pPr>
        <w:pStyle w:val="Heading6"/>
        <w:numPr>
          <w:ilvl w:val="1"/>
          <w:numId w:val="1"/>
        </w:numPr>
        <w:spacing w:before="0"/>
        <w:ind w:left="851" w:hanging="851"/>
        <w:rPr>
          <w:b w:val="0"/>
        </w:rPr>
      </w:pPr>
      <w:r w:rsidRPr="00861AF7">
        <w:rPr>
          <w:b w:val="0"/>
        </w:rPr>
        <w:lastRenderedPageBreak/>
        <w:t>L</w:t>
      </w:r>
      <w:r w:rsidR="009558FE" w:rsidRPr="00861AF7">
        <w:rPr>
          <w:b w:val="0"/>
        </w:rPr>
        <w:t>iitumisl</w:t>
      </w:r>
      <w:r w:rsidR="518501E7" w:rsidRPr="00861AF7">
        <w:rPr>
          <w:b w:val="0"/>
        </w:rPr>
        <w:t xml:space="preserve">epingu täitmise käigus või </w:t>
      </w:r>
      <w:r w:rsidR="009558FE" w:rsidRPr="00861AF7">
        <w:rPr>
          <w:b w:val="0"/>
        </w:rPr>
        <w:t>liitumisleping</w:t>
      </w:r>
      <w:r w:rsidR="518501E7" w:rsidRPr="00861AF7">
        <w:rPr>
          <w:b w:val="0"/>
        </w:rPr>
        <w:t xml:space="preserve">u ennetähtaegse lõppemise korral saab põhivõrguettevõtja </w:t>
      </w:r>
      <w:r w:rsidR="009558FE" w:rsidRPr="00861AF7">
        <w:rPr>
          <w:b w:val="0"/>
        </w:rPr>
        <w:t>liitumisleping</w:t>
      </w:r>
      <w:r w:rsidR="518501E7" w:rsidRPr="00861AF7">
        <w:rPr>
          <w:b w:val="0"/>
        </w:rPr>
        <w:t>u täitmiseks sõlmitud töövõtulepingute alusel tehtud ja vältimatult tehtavate kulude kohta anda kliendile esialgu üksnes sellist teavet, mida on põhivõrguettevõtjal</w:t>
      </w:r>
      <w:r w:rsidR="26EB1536" w:rsidRPr="00861AF7">
        <w:rPr>
          <w:b w:val="0"/>
        </w:rPr>
        <w:t xml:space="preserve"> sel hetkel</w:t>
      </w:r>
      <w:r w:rsidR="518501E7" w:rsidRPr="00861AF7">
        <w:rPr>
          <w:b w:val="0"/>
        </w:rPr>
        <w:t xml:space="preserve"> õnnestunud töövõtulepingute alusel saada neid täitvatelt töövõtjatelt. Klient on teadlik, et </w:t>
      </w:r>
      <w:ins w:id="47" w:author="Author">
        <w:r w:rsidR="002B2021">
          <w:rPr>
            <w:b w:val="0"/>
          </w:rPr>
          <w:t>kulupõhise</w:t>
        </w:r>
        <w:r w:rsidR="00C27A69">
          <w:rPr>
            <w:b w:val="0"/>
          </w:rPr>
          <w:t xml:space="preserve"> liitumistasu </w:t>
        </w:r>
        <w:r w:rsidR="002B2021">
          <w:rPr>
            <w:b w:val="0"/>
          </w:rPr>
          <w:t xml:space="preserve"> komponendi </w:t>
        </w:r>
      </w:ins>
      <w:r w:rsidR="518501E7" w:rsidRPr="00861AF7">
        <w:rPr>
          <w:b w:val="0"/>
        </w:rPr>
        <w:t xml:space="preserve">liitumistasu tegelik suurus ning seega ka </w:t>
      </w:r>
      <w:r w:rsidR="009558FE" w:rsidRPr="00861AF7">
        <w:rPr>
          <w:b w:val="0"/>
        </w:rPr>
        <w:t>liitumisleping</w:t>
      </w:r>
      <w:r w:rsidR="518501E7" w:rsidRPr="00861AF7">
        <w:rPr>
          <w:b w:val="0"/>
        </w:rPr>
        <w:t xml:space="preserve">u täitmiseks tehtud kulude suurus võib </w:t>
      </w:r>
      <w:r w:rsidR="009558FE" w:rsidRPr="00861AF7">
        <w:rPr>
          <w:b w:val="0"/>
        </w:rPr>
        <w:t>liitumisleping</w:t>
      </w:r>
      <w:r w:rsidR="006D579E" w:rsidRPr="00861AF7">
        <w:rPr>
          <w:b w:val="0"/>
        </w:rPr>
        <w:t xml:space="preserve">u ennetähtaegse lõppemise korral </w:t>
      </w:r>
      <w:r w:rsidR="518501E7" w:rsidRPr="00861AF7">
        <w:rPr>
          <w:b w:val="0"/>
        </w:rPr>
        <w:t xml:space="preserve">selguda </w:t>
      </w:r>
      <w:r w:rsidR="009558FE" w:rsidRPr="00861AF7">
        <w:rPr>
          <w:b w:val="0"/>
        </w:rPr>
        <w:t>liitumisleping</w:t>
      </w:r>
      <w:r w:rsidR="518501E7" w:rsidRPr="00861AF7">
        <w:rPr>
          <w:b w:val="0"/>
        </w:rPr>
        <w:t>u lõppemisest hilisemalt</w:t>
      </w:r>
      <w:r w:rsidR="632DB086" w:rsidRPr="00861AF7">
        <w:rPr>
          <w:b w:val="0"/>
        </w:rPr>
        <w:t>.</w:t>
      </w:r>
    </w:p>
    <w:p w14:paraId="219BFA2B" w14:textId="50F07045" w:rsidR="004A3AC1" w:rsidRPr="00861AF7" w:rsidRDefault="0384D697" w:rsidP="00683E68">
      <w:pPr>
        <w:pStyle w:val="Heading6"/>
        <w:numPr>
          <w:ilvl w:val="1"/>
          <w:numId w:val="1"/>
        </w:numPr>
        <w:spacing w:before="0"/>
        <w:ind w:left="851" w:hanging="851"/>
        <w:rPr>
          <w:b w:val="0"/>
        </w:rPr>
      </w:pPr>
      <w:r w:rsidRPr="00861AF7">
        <w:rPr>
          <w:b w:val="0"/>
        </w:rPr>
        <w:t xml:space="preserve">Klient on kohustatud tegema põhivõrguettevõtjaga </w:t>
      </w:r>
      <w:r w:rsidR="009558FE" w:rsidRPr="00861AF7">
        <w:rPr>
          <w:b w:val="0"/>
        </w:rPr>
        <w:t>liitumisleping</w:t>
      </w:r>
      <w:r w:rsidRPr="00861AF7">
        <w:rPr>
          <w:b w:val="0"/>
        </w:rPr>
        <w:t xml:space="preserve">u lisas nr 1 toodud elektripaigaldiste väljaehitamiseks ning liini rajamiseks vajalike lubade saamiseks ja servituutide seadmiseks vajalikku koostööd. Klient on samuti kohustatud tagama oma kulul nimetatud elektripaigaldiste rajamiseks vajaliku kliendi territooriumile jääva maa-ala vabastamise liitumispunkti rajamist segavatest või segada võivatest asjadest ja asjaoludest enne ehitustööde algust. Kokkuleppe mittesaavutamisel maaomanikuga elektripaigaldiste püstitamiseks või muude </w:t>
      </w:r>
      <w:r w:rsidR="009558FE" w:rsidRPr="00861AF7">
        <w:rPr>
          <w:b w:val="0"/>
        </w:rPr>
        <w:t>liitumisleping</w:t>
      </w:r>
      <w:r w:rsidRPr="00861AF7">
        <w:rPr>
          <w:b w:val="0"/>
        </w:rPr>
        <w:t>u täitmiseks vajalike lubade või nõusolekute mittesaamisel (sealhulgas planeeringutest tingitud takistused)</w:t>
      </w:r>
      <w:r w:rsidR="160EAA4A" w:rsidRPr="00861AF7">
        <w:rPr>
          <w:b w:val="0"/>
        </w:rPr>
        <w:t xml:space="preserve"> või mistahes kliendi tegevusest või tegevusetusest tingitud</w:t>
      </w:r>
      <w:r w:rsidR="00C43491">
        <w:rPr>
          <w:b w:val="0"/>
        </w:rPr>
        <w:t xml:space="preserve"> </w:t>
      </w:r>
      <w:r w:rsidR="160EAA4A" w:rsidRPr="00861AF7">
        <w:rPr>
          <w:b w:val="0"/>
        </w:rPr>
        <w:t>lisas nr 1 toodud elektripaigaldiste väljaehitamist</w:t>
      </w:r>
      <w:r w:rsidR="008E0426" w:rsidRPr="00861AF7">
        <w:rPr>
          <w:b w:val="0"/>
        </w:rPr>
        <w:t xml:space="preserve"> takistav a</w:t>
      </w:r>
      <w:r w:rsidR="005507E5" w:rsidRPr="00861AF7">
        <w:rPr>
          <w:b w:val="0"/>
        </w:rPr>
        <w:t>sjaolu</w:t>
      </w:r>
      <w:r w:rsidRPr="00861AF7">
        <w:rPr>
          <w:b w:val="0"/>
        </w:rPr>
        <w:t xml:space="preserve">, on põhivõrguettevõtjal õigus peatada </w:t>
      </w:r>
      <w:r w:rsidR="009558FE" w:rsidRPr="00861AF7">
        <w:rPr>
          <w:b w:val="0"/>
        </w:rPr>
        <w:t>liitumisleping</w:t>
      </w:r>
      <w:r w:rsidRPr="00861AF7">
        <w:rPr>
          <w:b w:val="0"/>
        </w:rPr>
        <w:t>u täitmine ajavahemikuks, mis kulub kokkulepete, lubade</w:t>
      </w:r>
      <w:r w:rsidR="17EBB1FA" w:rsidRPr="00861AF7">
        <w:rPr>
          <w:b w:val="0"/>
        </w:rPr>
        <w:t>,</w:t>
      </w:r>
      <w:r w:rsidRPr="00861AF7">
        <w:rPr>
          <w:b w:val="0"/>
        </w:rPr>
        <w:t xml:space="preserve"> nõusolekute saamiseks</w:t>
      </w:r>
      <w:r w:rsidR="160EAA4A" w:rsidRPr="00861AF7">
        <w:rPr>
          <w:b w:val="0"/>
        </w:rPr>
        <w:t xml:space="preserve"> või takistuse äralangemiseks</w:t>
      </w:r>
      <w:r w:rsidRPr="00861AF7">
        <w:rPr>
          <w:b w:val="0"/>
        </w:rPr>
        <w:t>. Põhivõrguettevõtja algatab sundvalduse seadmise menetluse või pöördub kohtusse ainult kliendi nõusolekul ja kooskõlastusel. Kokkulepete saavutamisega seonduvad kulud kuuluvad liitumistasu hulka.</w:t>
      </w:r>
    </w:p>
    <w:p w14:paraId="77D91883" w14:textId="00773C50" w:rsidR="004A3AC1" w:rsidRPr="00861AF7" w:rsidRDefault="09FB1002" w:rsidP="00683E68">
      <w:pPr>
        <w:pStyle w:val="Heading6"/>
        <w:numPr>
          <w:ilvl w:val="1"/>
          <w:numId w:val="1"/>
        </w:numPr>
        <w:spacing w:before="0"/>
        <w:ind w:left="851" w:hanging="851"/>
        <w:rPr>
          <w:b w:val="0"/>
        </w:rPr>
      </w:pPr>
      <w:r w:rsidRPr="00861AF7">
        <w:rPr>
          <w:b w:val="0"/>
        </w:rPr>
        <w:t xml:space="preserve">Põhivõrguettevõtja on kohustatud klienti viivitamatult teavitama mistahes asjaolust, mis takistab või võib takistada </w:t>
      </w:r>
      <w:r w:rsidR="009558FE" w:rsidRPr="00861AF7">
        <w:rPr>
          <w:b w:val="0"/>
        </w:rPr>
        <w:t>liitumisleping</w:t>
      </w:r>
      <w:r w:rsidRPr="00861AF7">
        <w:rPr>
          <w:b w:val="0"/>
        </w:rPr>
        <w:t xml:space="preserve">ust tulenevate põhivõrguettevõtja kohustuste nõuetekohast täitmist või asjaoludest, mis tingivad </w:t>
      </w:r>
      <w:r w:rsidR="009558FE" w:rsidRPr="00861AF7">
        <w:rPr>
          <w:b w:val="0"/>
        </w:rPr>
        <w:t>liitumisleping</w:t>
      </w:r>
      <w:r w:rsidRPr="00861AF7">
        <w:rPr>
          <w:b w:val="0"/>
        </w:rPr>
        <w:t>u täitmise peatamise.</w:t>
      </w:r>
    </w:p>
    <w:p w14:paraId="5E8E5213" w14:textId="77777777" w:rsidR="004A3AC1" w:rsidRPr="00861AF7" w:rsidRDefault="0384D697" w:rsidP="00683E68">
      <w:pPr>
        <w:pStyle w:val="Heading6"/>
        <w:numPr>
          <w:ilvl w:val="1"/>
          <w:numId w:val="1"/>
        </w:numPr>
        <w:spacing w:before="0"/>
        <w:ind w:left="851" w:hanging="851"/>
        <w:rPr>
          <w:b w:val="0"/>
        </w:rPr>
      </w:pPr>
      <w:r w:rsidRPr="00861AF7">
        <w:rPr>
          <w:b w:val="0"/>
        </w:rPr>
        <w:t>Klient on kohustatud:</w:t>
      </w:r>
    </w:p>
    <w:p w14:paraId="14EF7FBE" w14:textId="77777777" w:rsidR="004A3AC1" w:rsidRPr="00861AF7" w:rsidRDefault="09FB1002" w:rsidP="00683E68">
      <w:pPr>
        <w:pStyle w:val="Heading6"/>
        <w:numPr>
          <w:ilvl w:val="2"/>
          <w:numId w:val="1"/>
        </w:numPr>
        <w:spacing w:before="0"/>
        <w:ind w:left="840" w:hanging="851"/>
        <w:rPr>
          <w:b w:val="0"/>
        </w:rPr>
      </w:pPr>
      <w:r w:rsidRPr="00861AF7">
        <w:rPr>
          <w:b w:val="0"/>
        </w:rPr>
        <w:t>tagama tähtaegselt oma elektripaigaldise nõuetekohasuse liitumistaotluses esitatud eelduste ja tingimuste kohaselt;</w:t>
      </w:r>
    </w:p>
    <w:p w14:paraId="43045186" w14:textId="77777777" w:rsidR="004A3AC1" w:rsidRPr="00861AF7" w:rsidRDefault="09FB1002" w:rsidP="00683E68">
      <w:pPr>
        <w:pStyle w:val="Heading6"/>
        <w:numPr>
          <w:ilvl w:val="2"/>
          <w:numId w:val="1"/>
        </w:numPr>
        <w:spacing w:before="0"/>
        <w:ind w:left="840" w:hanging="851"/>
        <w:rPr>
          <w:b w:val="0"/>
        </w:rPr>
      </w:pPr>
      <w:r w:rsidRPr="00861AF7">
        <w:rPr>
          <w:b w:val="0"/>
        </w:rPr>
        <w:t>tagama põhivõrguettevõtjale võimaluse paigaldada kliendi territooriumile ja ehitistesse kliendi elektrivarustuse tagamiseks vajalikke põhivõrguettevõtja omandisse jäävaid elektripaigaldisi ja mõõtesüsteeme;</w:t>
      </w:r>
    </w:p>
    <w:p w14:paraId="17B84FAF" w14:textId="283631C8" w:rsidR="004A3AC1" w:rsidRPr="00861AF7" w:rsidRDefault="09FB1002" w:rsidP="00683E68">
      <w:pPr>
        <w:pStyle w:val="Heading6"/>
        <w:numPr>
          <w:ilvl w:val="2"/>
          <w:numId w:val="1"/>
        </w:numPr>
        <w:spacing w:before="0"/>
        <w:ind w:left="840" w:hanging="851"/>
        <w:rPr>
          <w:b w:val="0"/>
        </w:rPr>
      </w:pPr>
      <w:r w:rsidRPr="00861AF7">
        <w:rPr>
          <w:b w:val="0"/>
        </w:rPr>
        <w:t>tagama punktis 2.</w:t>
      </w:r>
      <w:r w:rsidR="00FE2D5C" w:rsidRPr="00861AF7">
        <w:rPr>
          <w:b w:val="0"/>
        </w:rPr>
        <w:t>19</w:t>
      </w:r>
      <w:r w:rsidRPr="00861AF7">
        <w:rPr>
          <w:b w:val="0"/>
        </w:rPr>
        <w:t>.2 nimetatud elektripaigaldistele ja mõõtesüsteemidele nende hooldamiseks ja korrashoiuks vajaliku juurdepääsu;</w:t>
      </w:r>
    </w:p>
    <w:p w14:paraId="14D5A36D" w14:textId="77777777" w:rsidR="004A3AC1" w:rsidRPr="00861AF7" w:rsidRDefault="09FB1002" w:rsidP="00683E68">
      <w:pPr>
        <w:pStyle w:val="Heading6"/>
        <w:numPr>
          <w:ilvl w:val="2"/>
          <w:numId w:val="1"/>
        </w:numPr>
        <w:spacing w:before="0"/>
        <w:ind w:left="840" w:hanging="851"/>
        <w:rPr>
          <w:b w:val="0"/>
        </w:rPr>
      </w:pPr>
      <w:r w:rsidRPr="00861AF7">
        <w:rPr>
          <w:b w:val="0"/>
        </w:rPr>
        <w:t>mitte võtma tasu põhivõrguettevõtja elektripaigaldiste ja mõõtesüsteemide paiknemise eest kliendi territooriumil või ehitistes ega nende hooldamiseks ja kasutamiseks kliendi territooriumi või ruumide kasutamise eest, kui õigusaktidest ei tulene teisiti;</w:t>
      </w:r>
    </w:p>
    <w:p w14:paraId="62EB3E93" w14:textId="5C93353A" w:rsidR="004A3AC1" w:rsidRPr="00861AF7" w:rsidRDefault="09FB1002" w:rsidP="00683E68">
      <w:pPr>
        <w:pStyle w:val="Heading6"/>
        <w:numPr>
          <w:ilvl w:val="2"/>
          <w:numId w:val="1"/>
        </w:numPr>
        <w:spacing w:before="0"/>
        <w:ind w:left="840" w:hanging="851"/>
        <w:rPr>
          <w:b w:val="0"/>
        </w:rPr>
      </w:pPr>
      <w:r w:rsidRPr="00861AF7">
        <w:rPr>
          <w:b w:val="0"/>
        </w:rPr>
        <w:t>punktides 2.</w:t>
      </w:r>
      <w:r w:rsidR="00FE2D5C" w:rsidRPr="00861AF7">
        <w:rPr>
          <w:b w:val="0"/>
        </w:rPr>
        <w:t>19</w:t>
      </w:r>
      <w:r w:rsidRPr="00861AF7">
        <w:rPr>
          <w:b w:val="0"/>
        </w:rPr>
        <w:t>.2 ja 2.</w:t>
      </w:r>
      <w:r w:rsidR="00FE2D5C" w:rsidRPr="00861AF7">
        <w:rPr>
          <w:b w:val="0"/>
        </w:rPr>
        <w:t>19</w:t>
      </w:r>
      <w:r w:rsidRPr="00861AF7">
        <w:rPr>
          <w:b w:val="0"/>
        </w:rPr>
        <w:t>.3 nimetatud tegevuste tagamiseks peavad pooled vajadusel läbirääkimisi tasuta servituutide seadmiseks</w:t>
      </w:r>
      <w:r w:rsidR="4C3FFF9B" w:rsidRPr="00861AF7">
        <w:rPr>
          <w:b w:val="0"/>
        </w:rPr>
        <w:t>;</w:t>
      </w:r>
    </w:p>
    <w:p w14:paraId="4E73857F" w14:textId="7F94A019" w:rsidR="001C51E8" w:rsidRPr="00861AF7" w:rsidDel="00BC563B" w:rsidRDefault="2F3F68EE" w:rsidP="00683E68">
      <w:pPr>
        <w:pStyle w:val="Heading6"/>
        <w:numPr>
          <w:ilvl w:val="2"/>
          <w:numId w:val="1"/>
        </w:numPr>
        <w:spacing w:before="0"/>
        <w:ind w:left="840" w:hanging="851"/>
        <w:rPr>
          <w:del w:id="48" w:author="Author"/>
          <w:b w:val="0"/>
        </w:rPr>
      </w:pPr>
      <w:del w:id="49" w:author="Author">
        <w:r w:rsidRPr="00861AF7" w:rsidDel="008C73A2">
          <w:rPr>
            <w:b w:val="0"/>
          </w:rPr>
          <w:lastRenderedPageBreak/>
          <w:delText>hoidma tootmissuunalise</w:delText>
        </w:r>
        <w:r w:rsidR="3B195EA5" w:rsidRPr="00861AF7" w:rsidDel="008C73A2">
          <w:rPr>
            <w:b w:val="0"/>
          </w:rPr>
          <w:delText>l</w:delText>
        </w:r>
        <w:r w:rsidRPr="00861AF7" w:rsidDel="008C73A2">
          <w:rPr>
            <w:b w:val="0"/>
          </w:rPr>
          <w:delText xml:space="preserve"> liitumisel liitumistaotluse esitamise ajaks põhivõrguettevõtjale</w:delText>
        </w:r>
        <w:r w:rsidR="120FDE11" w:rsidRPr="00861AF7" w:rsidDel="008C73A2">
          <w:rPr>
            <w:b w:val="0"/>
          </w:rPr>
          <w:delText xml:space="preserve"> </w:delText>
        </w:r>
        <w:r w:rsidR="74FC12D8" w:rsidRPr="00861AF7" w:rsidDel="008C73A2">
          <w:rPr>
            <w:b w:val="0"/>
          </w:rPr>
          <w:delText xml:space="preserve">tasutud </w:delText>
        </w:r>
        <w:r w:rsidRPr="00861AF7" w:rsidDel="008C73A2">
          <w:rPr>
            <w:b w:val="0"/>
          </w:rPr>
          <w:delText>tagatisraha</w:delText>
        </w:r>
        <w:r w:rsidR="74FC12D8" w:rsidRPr="00861AF7" w:rsidDel="008C73A2">
          <w:rPr>
            <w:b w:val="0"/>
          </w:rPr>
          <w:delText xml:space="preserve"> põhivõrguettevõtja kontol</w:delText>
        </w:r>
        <w:r w:rsidR="75A00F1E" w:rsidRPr="00861AF7" w:rsidDel="008C73A2">
          <w:rPr>
            <w:b w:val="0"/>
          </w:rPr>
          <w:delText xml:space="preserve"> tootmise alustamise tähtajani</w:delText>
        </w:r>
        <w:r w:rsidRPr="00861AF7" w:rsidDel="008C73A2">
          <w:rPr>
            <w:b w:val="0"/>
          </w:rPr>
          <w:delText xml:space="preserve"> või</w:delText>
        </w:r>
        <w:r w:rsidR="37553104" w:rsidRPr="00861AF7" w:rsidDel="008C73A2">
          <w:rPr>
            <w:b w:val="0"/>
          </w:rPr>
          <w:delText xml:space="preserve"> hoidma</w:delText>
        </w:r>
        <w:r w:rsidR="24A16704" w:rsidRPr="00861AF7" w:rsidDel="008C73A2">
          <w:rPr>
            <w:b w:val="0"/>
          </w:rPr>
          <w:delText xml:space="preserve"> </w:delText>
        </w:r>
        <w:r w:rsidR="74FC12D8" w:rsidRPr="00861AF7" w:rsidDel="008C73A2">
          <w:rPr>
            <w:b w:val="0"/>
          </w:rPr>
          <w:delText xml:space="preserve">esitatud </w:delText>
        </w:r>
        <w:r w:rsidR="24A16704" w:rsidRPr="00861AF7" w:rsidDel="008C73A2">
          <w:rPr>
            <w:b w:val="0"/>
          </w:rPr>
          <w:delText>garantii</w:delText>
        </w:r>
        <w:r w:rsidR="74FC12D8" w:rsidRPr="00861AF7" w:rsidDel="008C73A2">
          <w:rPr>
            <w:b w:val="0"/>
          </w:rPr>
          <w:delText xml:space="preserve"> kehtivana tootmise alustamise tähtajani</w:delText>
        </w:r>
        <w:r w:rsidR="59400737" w:rsidRPr="00861AF7" w:rsidDel="008C73A2">
          <w:rPr>
            <w:b w:val="0"/>
          </w:rPr>
          <w:delText xml:space="preserve"> ning sellele </w:delText>
        </w:r>
        <w:r w:rsidR="75A00F1E" w:rsidRPr="00861AF7" w:rsidDel="008C73A2">
          <w:rPr>
            <w:b w:val="0"/>
          </w:rPr>
          <w:delText>järgnevad kaks kuud</w:delText>
        </w:r>
        <w:r w:rsidR="74FC12D8" w:rsidRPr="00861AF7" w:rsidDel="008C73A2">
          <w:rPr>
            <w:b w:val="0"/>
          </w:rPr>
          <w:delText>;</w:delText>
        </w:r>
      </w:del>
    </w:p>
    <w:p w14:paraId="01D70B73" w14:textId="49A87ECC" w:rsidR="00122450" w:rsidRPr="00861AF7" w:rsidRDefault="3A0B2E5E" w:rsidP="00683E68">
      <w:pPr>
        <w:pStyle w:val="Heading6"/>
        <w:numPr>
          <w:ilvl w:val="2"/>
          <w:numId w:val="1"/>
        </w:numPr>
        <w:spacing w:before="0"/>
        <w:ind w:left="840" w:hanging="851"/>
        <w:rPr>
          <w:b w:val="0"/>
        </w:rPr>
      </w:pPr>
      <w:r w:rsidRPr="00861AF7">
        <w:rPr>
          <w:b w:val="0"/>
        </w:rPr>
        <w:t xml:space="preserve">võtma </w:t>
      </w:r>
      <w:r w:rsidR="094DCDA9" w:rsidRPr="00861AF7">
        <w:rPr>
          <w:b w:val="0"/>
        </w:rPr>
        <w:t xml:space="preserve">tootmissuunalise </w:t>
      </w:r>
      <w:r w:rsidR="54D34E45" w:rsidRPr="00861AF7">
        <w:rPr>
          <w:b w:val="0"/>
        </w:rPr>
        <w:t>liitumisleping</w:t>
      </w:r>
      <w:r w:rsidR="094DCDA9" w:rsidRPr="00861AF7">
        <w:rPr>
          <w:b w:val="0"/>
        </w:rPr>
        <w:t xml:space="preserve">u puhul </w:t>
      </w:r>
      <w:r w:rsidR="54D34E45" w:rsidRPr="00861AF7">
        <w:rPr>
          <w:b w:val="0"/>
        </w:rPr>
        <w:t>liitumisleping</w:t>
      </w:r>
      <w:r w:rsidR="094DCDA9" w:rsidRPr="00861AF7">
        <w:rPr>
          <w:b w:val="0"/>
        </w:rPr>
        <w:t>ujärgse tootmisvõimsuse kasu</w:t>
      </w:r>
      <w:r w:rsidR="687301DB" w:rsidRPr="00861AF7">
        <w:rPr>
          <w:b w:val="0"/>
        </w:rPr>
        <w:t>tusele</w:t>
      </w:r>
      <w:r w:rsidR="094DCDA9" w:rsidRPr="00861AF7">
        <w:rPr>
          <w:b w:val="0"/>
        </w:rPr>
        <w:t xml:space="preserve"> </w:t>
      </w:r>
      <w:bookmarkStart w:id="50" w:name="_Hlk127452881"/>
      <w:r w:rsidR="54D34E45" w:rsidRPr="00861AF7">
        <w:rPr>
          <w:b w:val="0"/>
        </w:rPr>
        <w:t>liitumisleping</w:t>
      </w:r>
      <w:r w:rsidR="194E27F4" w:rsidRPr="00861AF7">
        <w:rPr>
          <w:b w:val="0"/>
        </w:rPr>
        <w:t>us</w:t>
      </w:r>
      <w:r w:rsidR="72191FB4" w:rsidRPr="00861AF7">
        <w:rPr>
          <w:b w:val="0"/>
        </w:rPr>
        <w:t xml:space="preserve"> </w:t>
      </w:r>
      <w:bookmarkEnd w:id="50"/>
      <w:r w:rsidR="3BE22D09" w:rsidRPr="00861AF7">
        <w:rPr>
          <w:b w:val="0"/>
        </w:rPr>
        <w:t xml:space="preserve">kokkulepitud või õigusaktis sätestatud </w:t>
      </w:r>
      <w:r w:rsidR="72191FB4" w:rsidRPr="00861AF7">
        <w:rPr>
          <w:b w:val="0"/>
        </w:rPr>
        <w:t>tähta</w:t>
      </w:r>
      <w:r w:rsidR="4AB84D7A" w:rsidRPr="00861AF7">
        <w:rPr>
          <w:b w:val="0"/>
        </w:rPr>
        <w:t>jaks</w:t>
      </w:r>
      <w:r w:rsidR="3F04B439" w:rsidRPr="00861AF7">
        <w:rPr>
          <w:b w:val="0"/>
        </w:rPr>
        <w:t>;</w:t>
      </w:r>
    </w:p>
    <w:p w14:paraId="73C0D53B" w14:textId="5FEFF3D2" w:rsidR="00650A86" w:rsidRDefault="223C4BFC" w:rsidP="00683E68">
      <w:pPr>
        <w:pStyle w:val="Heading6"/>
        <w:numPr>
          <w:ilvl w:val="2"/>
          <w:numId w:val="1"/>
        </w:numPr>
        <w:spacing w:before="0"/>
        <w:ind w:left="840" w:hanging="851"/>
        <w:rPr>
          <w:b w:val="0"/>
        </w:rPr>
      </w:pPr>
      <w:r w:rsidRPr="00861AF7">
        <w:rPr>
          <w:b w:val="0"/>
        </w:rPr>
        <w:t xml:space="preserve">tasuma </w:t>
      </w:r>
      <w:r w:rsidR="73F5D529" w:rsidRPr="00861AF7">
        <w:rPr>
          <w:b w:val="0"/>
        </w:rPr>
        <w:t>liitumislepingu järgse tootmisvõimsus</w:t>
      </w:r>
      <w:r w:rsidR="468CB9E1" w:rsidRPr="00861AF7">
        <w:rPr>
          <w:b w:val="0"/>
        </w:rPr>
        <w:t>e</w:t>
      </w:r>
      <w:r w:rsidR="73F5D529" w:rsidRPr="00861AF7">
        <w:rPr>
          <w:b w:val="0"/>
        </w:rPr>
        <w:t xml:space="preserve"> kasu</w:t>
      </w:r>
      <w:r w:rsidR="468CB9E1" w:rsidRPr="00861AF7">
        <w:rPr>
          <w:b w:val="0"/>
        </w:rPr>
        <w:t>t</w:t>
      </w:r>
      <w:r w:rsidR="2D5C7AEB" w:rsidRPr="00861AF7">
        <w:rPr>
          <w:b w:val="0"/>
        </w:rPr>
        <w:t>use võtmise</w:t>
      </w:r>
      <w:r w:rsidR="73F5D529" w:rsidRPr="00861AF7">
        <w:rPr>
          <w:b w:val="0"/>
        </w:rPr>
        <w:t xml:space="preserve"> </w:t>
      </w:r>
      <w:r w:rsidR="468CB9E1" w:rsidRPr="00861AF7">
        <w:rPr>
          <w:b w:val="0"/>
        </w:rPr>
        <w:t>tähtaja</w:t>
      </w:r>
      <w:r w:rsidR="63FA2C67" w:rsidRPr="00861AF7">
        <w:rPr>
          <w:b w:val="0"/>
        </w:rPr>
        <w:t xml:space="preserve"> </w:t>
      </w:r>
      <w:r w:rsidRPr="00861AF7">
        <w:rPr>
          <w:b w:val="0"/>
        </w:rPr>
        <w:t>ületamise korral põhivõrguettevõtjale mittekasutatava tootmissuunalise võrguühenduse võimsuse ulatuses tasu elektrituruseaduses sätestatud määras</w:t>
      </w:r>
      <w:r w:rsidR="264848CF" w:rsidRPr="00861AF7">
        <w:rPr>
          <w:b w:val="0"/>
        </w:rPr>
        <w:t xml:space="preserve"> ja korras</w:t>
      </w:r>
      <w:r w:rsidRPr="00861AF7">
        <w:rPr>
          <w:b w:val="0"/>
        </w:rPr>
        <w:t>.</w:t>
      </w:r>
    </w:p>
    <w:p w14:paraId="1369ABDD" w14:textId="77777777" w:rsidR="00650A86" w:rsidRDefault="00650A86">
      <w:pPr>
        <w:keepNext w:val="0"/>
        <w:keepLines w:val="0"/>
        <w:spacing w:after="160" w:line="259" w:lineRule="auto"/>
        <w:jc w:val="left"/>
        <w:rPr>
          <w:rFonts w:eastAsiaTheme="majorEastAsia" w:cstheme="majorBidi"/>
          <w:iCs/>
        </w:rPr>
      </w:pPr>
      <w:r>
        <w:rPr>
          <w:b/>
        </w:rPr>
        <w:br w:type="page"/>
      </w:r>
    </w:p>
    <w:p w14:paraId="75CC6D28" w14:textId="77777777" w:rsidR="004A3AC1" w:rsidRPr="00861AF7" w:rsidRDefault="004A3AC1" w:rsidP="004A3AC1">
      <w:pPr>
        <w:pStyle w:val="Heading6"/>
        <w:ind w:left="851" w:hanging="851"/>
      </w:pPr>
      <w:r>
        <w:lastRenderedPageBreak/>
        <w:t>Liitumistasu arvestamine ning maksed</w:t>
      </w:r>
    </w:p>
    <w:p w14:paraId="5B2BCDD7" w14:textId="3AEB335A" w:rsidR="009E490B" w:rsidRDefault="00C31E1A" w:rsidP="00683E68">
      <w:pPr>
        <w:pStyle w:val="Heading6"/>
        <w:numPr>
          <w:ilvl w:val="1"/>
          <w:numId w:val="1"/>
        </w:numPr>
        <w:spacing w:before="0"/>
        <w:ind w:left="851" w:hanging="851"/>
        <w:rPr>
          <w:ins w:id="51" w:author="Author"/>
          <w:b w:val="0"/>
        </w:rPr>
      </w:pPr>
      <w:ins w:id="52" w:author="Author">
        <w:r>
          <w:rPr>
            <w:b w:val="0"/>
          </w:rPr>
          <w:t>Liitumisle</w:t>
        </w:r>
        <w:r w:rsidR="00C53DA4">
          <w:rPr>
            <w:b w:val="0"/>
          </w:rPr>
          <w:t>pingu</w:t>
        </w:r>
        <w:r w:rsidR="0069242B">
          <w:rPr>
            <w:b w:val="0"/>
          </w:rPr>
          <w:t xml:space="preserve"> </w:t>
        </w:r>
        <w:r w:rsidR="00C53DA4">
          <w:rPr>
            <w:b w:val="0"/>
          </w:rPr>
          <w:t xml:space="preserve">täitmisel </w:t>
        </w:r>
        <w:r w:rsidR="0069242B">
          <w:rPr>
            <w:b w:val="0"/>
          </w:rPr>
          <w:t>tasub klient</w:t>
        </w:r>
        <w:r w:rsidR="00CA6DFE">
          <w:rPr>
            <w:b w:val="0"/>
          </w:rPr>
          <w:t xml:space="preserve"> fikseeritud liitumistasu</w:t>
        </w:r>
        <w:r w:rsidR="00F374B1">
          <w:rPr>
            <w:b w:val="0"/>
          </w:rPr>
          <w:t>sid</w:t>
        </w:r>
        <w:r w:rsidR="0069242B">
          <w:rPr>
            <w:b w:val="0"/>
          </w:rPr>
          <w:t xml:space="preserve"> </w:t>
        </w:r>
        <w:r w:rsidR="003F0146">
          <w:rPr>
            <w:b w:val="0"/>
          </w:rPr>
          <w:t xml:space="preserve">vastavalt </w:t>
        </w:r>
        <w:r w:rsidR="00732D1A">
          <w:rPr>
            <w:b w:val="0"/>
          </w:rPr>
          <w:t xml:space="preserve">põhivõrguettevõtja </w:t>
        </w:r>
        <w:r w:rsidR="00FE34AE">
          <w:rPr>
            <w:b w:val="0"/>
          </w:rPr>
          <w:t>hinnakirjale</w:t>
        </w:r>
        <w:r w:rsidR="00BC2032">
          <w:rPr>
            <w:b w:val="0"/>
          </w:rPr>
          <w:t xml:space="preserve"> ja kulupõhi</w:t>
        </w:r>
        <w:r w:rsidR="00D5611A">
          <w:rPr>
            <w:b w:val="0"/>
          </w:rPr>
          <w:t>sel komponen</w:t>
        </w:r>
        <w:r w:rsidR="00F61F54">
          <w:rPr>
            <w:b w:val="0"/>
          </w:rPr>
          <w:t>d</w:t>
        </w:r>
        <w:r w:rsidR="00D5611A">
          <w:rPr>
            <w:b w:val="0"/>
          </w:rPr>
          <w:t>il põhinevat</w:t>
        </w:r>
        <w:r w:rsidR="00BC2032">
          <w:rPr>
            <w:b w:val="0"/>
          </w:rPr>
          <w:t xml:space="preserve"> liitumistasu</w:t>
        </w:r>
        <w:r w:rsidR="0020200C">
          <w:rPr>
            <w:b w:val="0"/>
          </w:rPr>
          <w:t xml:space="preserve">, kui selle näeb ette </w:t>
        </w:r>
        <w:r w:rsidR="00A713BF">
          <w:rPr>
            <w:b w:val="0"/>
          </w:rPr>
          <w:t>liitumis</w:t>
        </w:r>
        <w:r w:rsidR="0020200C">
          <w:rPr>
            <w:b w:val="0"/>
          </w:rPr>
          <w:t xml:space="preserve">lepingu lisa </w:t>
        </w:r>
        <w:r w:rsidR="0060014B">
          <w:rPr>
            <w:b w:val="0"/>
          </w:rPr>
          <w:t>nr</w:t>
        </w:r>
        <w:r w:rsidR="0082781A">
          <w:rPr>
            <w:b w:val="0"/>
          </w:rPr>
          <w:t xml:space="preserve"> 2</w:t>
        </w:r>
        <w:r w:rsidR="00721EAE">
          <w:rPr>
            <w:b w:val="0"/>
          </w:rPr>
          <w:t xml:space="preserve">. </w:t>
        </w:r>
        <w:r w:rsidR="00683E23">
          <w:rPr>
            <w:b w:val="0"/>
          </w:rPr>
          <w:t>Hinnakiri</w:t>
        </w:r>
        <w:r w:rsidR="00666099">
          <w:rPr>
            <w:b w:val="0"/>
          </w:rPr>
          <w:t xml:space="preserve"> </w:t>
        </w:r>
        <w:r w:rsidR="00226A1B" w:rsidRPr="00226A1B">
          <w:rPr>
            <w:b w:val="0"/>
          </w:rPr>
          <w:t>avalda</w:t>
        </w:r>
        <w:r w:rsidR="00683E23">
          <w:rPr>
            <w:b w:val="0"/>
          </w:rPr>
          <w:t xml:space="preserve">takse </w:t>
        </w:r>
        <w:r w:rsidR="00226A1B" w:rsidRPr="00226A1B">
          <w:rPr>
            <w:b w:val="0"/>
          </w:rPr>
          <w:t>põhivõrguettevõtja veebilehel</w:t>
        </w:r>
        <w:r w:rsidR="006156DF">
          <w:rPr>
            <w:b w:val="0"/>
          </w:rPr>
          <w:t>.</w:t>
        </w:r>
        <w:r w:rsidR="00A639BB">
          <w:rPr>
            <w:b w:val="0"/>
          </w:rPr>
          <w:t xml:space="preserve"> </w:t>
        </w:r>
        <w:r w:rsidR="00DE4CBE">
          <w:rPr>
            <w:b w:val="0"/>
          </w:rPr>
          <w:t xml:space="preserve">Liitumistasu </w:t>
        </w:r>
        <w:r w:rsidR="00FE6B23">
          <w:rPr>
            <w:b w:val="0"/>
          </w:rPr>
          <w:t>tasumise</w:t>
        </w:r>
        <w:r w:rsidR="00B91C0A">
          <w:rPr>
            <w:b w:val="0"/>
          </w:rPr>
          <w:t xml:space="preserve"> maks</w:t>
        </w:r>
        <w:r w:rsidR="0093743F">
          <w:rPr>
            <w:b w:val="0"/>
          </w:rPr>
          <w:t>e</w:t>
        </w:r>
        <w:r w:rsidR="00B91C0A">
          <w:rPr>
            <w:b w:val="0"/>
          </w:rPr>
          <w:t>graafikute ja tasumise</w:t>
        </w:r>
        <w:r w:rsidR="00FE6B23">
          <w:rPr>
            <w:b w:val="0"/>
          </w:rPr>
          <w:t xml:space="preserve"> tähta</w:t>
        </w:r>
        <w:r w:rsidR="00300436">
          <w:rPr>
            <w:b w:val="0"/>
          </w:rPr>
          <w:t>egad</w:t>
        </w:r>
        <w:r w:rsidR="0094383D">
          <w:rPr>
            <w:b w:val="0"/>
          </w:rPr>
          <w:t>e</w:t>
        </w:r>
        <w:r w:rsidR="00300436">
          <w:rPr>
            <w:b w:val="0"/>
          </w:rPr>
          <w:t xml:space="preserve"> määramisel lähtutakse </w:t>
        </w:r>
        <w:r w:rsidR="005B398B">
          <w:rPr>
            <w:b w:val="0"/>
          </w:rPr>
          <w:t>määrusest „</w:t>
        </w:r>
        <w:r w:rsidR="00FF7ED7">
          <w:rPr>
            <w:b w:val="0"/>
          </w:rPr>
          <w:t>E</w:t>
        </w:r>
        <w:r w:rsidR="005B398B">
          <w:rPr>
            <w:b w:val="0"/>
          </w:rPr>
          <w:t xml:space="preserve">lektrisüsteemi toimimise </w:t>
        </w:r>
        <w:r w:rsidR="00AA007F">
          <w:rPr>
            <w:b w:val="0"/>
          </w:rPr>
          <w:t>võrgueeski</w:t>
        </w:r>
        <w:r w:rsidR="00FF7ED7">
          <w:rPr>
            <w:b w:val="0"/>
          </w:rPr>
          <w:t xml:space="preserve">ri“ </w:t>
        </w:r>
        <w:r w:rsidR="00A639BB">
          <w:rPr>
            <w:b w:val="0"/>
          </w:rPr>
          <w:t>ja tüüpting</w:t>
        </w:r>
        <w:r w:rsidR="00FB30B4">
          <w:rPr>
            <w:b w:val="0"/>
          </w:rPr>
          <w:t>i</w:t>
        </w:r>
        <w:r w:rsidR="00A639BB">
          <w:rPr>
            <w:b w:val="0"/>
          </w:rPr>
          <w:t>mustest ning</w:t>
        </w:r>
        <w:r w:rsidR="00FB30B4">
          <w:rPr>
            <w:b w:val="0"/>
          </w:rPr>
          <w:t xml:space="preserve"> </w:t>
        </w:r>
        <w:r w:rsidR="009A6E29">
          <w:rPr>
            <w:b w:val="0"/>
          </w:rPr>
          <w:t>need</w:t>
        </w:r>
        <w:r w:rsidR="009B0549">
          <w:rPr>
            <w:b w:val="0"/>
          </w:rPr>
          <w:t xml:space="preserve"> </w:t>
        </w:r>
        <w:r w:rsidR="003A2636">
          <w:rPr>
            <w:b w:val="0"/>
          </w:rPr>
          <w:t>kokku</w:t>
        </w:r>
        <w:r w:rsidR="00E00DED">
          <w:rPr>
            <w:b w:val="0"/>
          </w:rPr>
          <w:t xml:space="preserve"> </w:t>
        </w:r>
        <w:r w:rsidR="003A2636">
          <w:rPr>
            <w:b w:val="0"/>
          </w:rPr>
          <w:t>lepitud</w:t>
        </w:r>
        <w:r w:rsidR="00FB30B4">
          <w:rPr>
            <w:b w:val="0"/>
          </w:rPr>
          <w:t xml:space="preserve"> liitumislepingu lisa</w:t>
        </w:r>
        <w:r w:rsidR="00A0149D">
          <w:rPr>
            <w:b w:val="0"/>
          </w:rPr>
          <w:t xml:space="preserve">s nr </w:t>
        </w:r>
        <w:r w:rsidR="0082781A">
          <w:rPr>
            <w:b w:val="0"/>
          </w:rPr>
          <w:t>2</w:t>
        </w:r>
        <w:r w:rsidR="00D0611E">
          <w:rPr>
            <w:b w:val="0"/>
          </w:rPr>
          <w:t>.</w:t>
        </w:r>
      </w:ins>
    </w:p>
    <w:p w14:paraId="3E849CFB" w14:textId="171F4BC0" w:rsidR="004A3AC1" w:rsidRPr="00861AF7" w:rsidRDefault="004A3AC1" w:rsidP="00683E68">
      <w:pPr>
        <w:pStyle w:val="Heading6"/>
        <w:numPr>
          <w:ilvl w:val="1"/>
          <w:numId w:val="1"/>
        </w:numPr>
        <w:spacing w:before="0"/>
        <w:ind w:left="851" w:hanging="851"/>
        <w:rPr>
          <w:b w:val="0"/>
        </w:rPr>
      </w:pPr>
      <w:r w:rsidRPr="00861AF7">
        <w:rPr>
          <w:b w:val="0"/>
        </w:rPr>
        <w:t>Klient on kohustatud tasuma põhivõrguettevõtjale liitumistasu arvetel märgitud maksetähtpäevadeks. Klient on kohustatud arve tasumisel viitama arvel märgitud viitenumbrile. Põhivõrguettevõtja tagab arve tasumiseks kliendile tähtaja vähemalt neliteist (14) päeva.</w:t>
      </w:r>
      <w:ins w:id="53" w:author="Author">
        <w:r w:rsidR="00B62619">
          <w:rPr>
            <w:b w:val="0"/>
          </w:rPr>
          <w:t xml:space="preserve"> </w:t>
        </w:r>
        <w:r w:rsidR="00B62619" w:rsidRPr="00B62619">
          <w:rPr>
            <w:b w:val="0"/>
          </w:rPr>
          <w:t>Kõigile maksetele lisandub käibemaks vastavuses õigusaktidega.</w:t>
        </w:r>
      </w:ins>
    </w:p>
    <w:p w14:paraId="00870FFF" w14:textId="2D7AF725" w:rsidR="004A3AC1" w:rsidRPr="00861AF7" w:rsidRDefault="004A3AC1" w:rsidP="00683E68">
      <w:pPr>
        <w:pStyle w:val="Heading6"/>
        <w:numPr>
          <w:ilvl w:val="1"/>
          <w:numId w:val="1"/>
        </w:numPr>
        <w:spacing w:before="0"/>
        <w:ind w:left="851" w:hanging="851"/>
        <w:rPr>
          <w:b w:val="0"/>
        </w:rPr>
      </w:pPr>
      <w:del w:id="54" w:author="Author">
        <w:r w:rsidRPr="00861AF7" w:rsidDel="00B62619">
          <w:rPr>
            <w:b w:val="0"/>
          </w:rPr>
          <w:delText>Kõigile maksetele lisandub käibemaks vastavuses õigusaktidega.</w:delText>
        </w:r>
      </w:del>
    </w:p>
    <w:p w14:paraId="587D4FB3" w14:textId="0E464708" w:rsidR="004A3AC1" w:rsidRPr="0088562F" w:rsidRDefault="0045571B" w:rsidP="00683E68">
      <w:pPr>
        <w:pStyle w:val="Heading6"/>
        <w:numPr>
          <w:ilvl w:val="1"/>
          <w:numId w:val="1"/>
        </w:numPr>
        <w:spacing w:before="0"/>
        <w:ind w:left="851" w:hanging="851"/>
        <w:rPr>
          <w:b w:val="0"/>
        </w:rPr>
      </w:pPr>
      <w:bookmarkStart w:id="55" w:name="_Hlk180763749"/>
      <w:ins w:id="56" w:author="Author">
        <w:r>
          <w:rPr>
            <w:b w:val="0"/>
          </w:rPr>
          <w:t>Kui k</w:t>
        </w:r>
      </w:ins>
      <w:del w:id="57" w:author="Author">
        <w:r w:rsidR="31CEBB25" w:rsidRPr="00490E84" w:rsidDel="0045571B">
          <w:rPr>
            <w:b w:val="0"/>
          </w:rPr>
          <w:delText>K</w:delText>
        </w:r>
      </w:del>
      <w:r w:rsidR="31CEBB25" w:rsidRPr="00490E84">
        <w:rPr>
          <w:b w:val="0"/>
        </w:rPr>
        <w:t xml:space="preserve">lient tasub põhivõrguettevõtjale liitumise </w:t>
      </w:r>
      <w:ins w:id="58" w:author="Author">
        <w:r w:rsidR="00E9014C" w:rsidRPr="00490E84">
          <w:rPr>
            <w:b w:val="0"/>
          </w:rPr>
          <w:t>kulupõhise komp</w:t>
        </w:r>
        <w:r w:rsidR="00F16A31" w:rsidRPr="00490E84">
          <w:rPr>
            <w:b w:val="0"/>
          </w:rPr>
          <w:t xml:space="preserve">onendi </w:t>
        </w:r>
      </w:ins>
      <w:r w:rsidR="31CEBB25" w:rsidRPr="00490E84">
        <w:rPr>
          <w:b w:val="0"/>
        </w:rPr>
        <w:t xml:space="preserve">eest liitumistasu, </w:t>
      </w:r>
      <w:del w:id="59" w:author="Author">
        <w:r w:rsidR="31CEBB25" w:rsidRPr="00490E84" w:rsidDel="0045571B">
          <w:rPr>
            <w:b w:val="0"/>
          </w:rPr>
          <w:delText xml:space="preserve">mis </w:delText>
        </w:r>
      </w:del>
      <w:r w:rsidR="31CEBB25" w:rsidRPr="00490E84">
        <w:rPr>
          <w:b w:val="0"/>
        </w:rPr>
        <w:t>peab</w:t>
      </w:r>
      <w:ins w:id="60" w:author="Author">
        <w:r>
          <w:rPr>
            <w:b w:val="0"/>
          </w:rPr>
          <w:t xml:space="preserve"> see</w:t>
        </w:r>
      </w:ins>
      <w:r w:rsidR="31CEBB25" w:rsidRPr="00490E84">
        <w:rPr>
          <w:b w:val="0"/>
        </w:rPr>
        <w:t xml:space="preserve"> katma kõik </w:t>
      </w:r>
      <w:del w:id="61" w:author="Author">
        <w:r w:rsidR="31CEBB25" w:rsidRPr="00490E84" w:rsidDel="00977549">
          <w:rPr>
            <w:b w:val="0"/>
          </w:rPr>
          <w:delText>põhivõrguettevõtja poolt kliendi liitumiseks</w:delText>
        </w:r>
      </w:del>
      <w:ins w:id="62" w:author="Author">
        <w:r w:rsidR="00977549">
          <w:rPr>
            <w:b w:val="0"/>
          </w:rPr>
          <w:t>selle tarbeks</w:t>
        </w:r>
      </w:ins>
      <w:r w:rsidR="31CEBB25" w:rsidRPr="00490E84">
        <w:rPr>
          <w:b w:val="0"/>
        </w:rPr>
        <w:t xml:space="preserve"> tehtud tegelikud ja põhjendatud kulutused. </w:t>
      </w:r>
      <w:ins w:id="63" w:author="Author">
        <w:r w:rsidR="00A16AD1">
          <w:rPr>
            <w:b w:val="0"/>
          </w:rPr>
          <w:t xml:space="preserve">Kulupõhise </w:t>
        </w:r>
        <w:r w:rsidR="00797E72">
          <w:rPr>
            <w:b w:val="0"/>
          </w:rPr>
          <w:t xml:space="preserve">liitumistasu </w:t>
        </w:r>
        <w:r w:rsidR="00A16AD1">
          <w:rPr>
            <w:b w:val="0"/>
          </w:rPr>
          <w:t>komponendi eest tasuta</w:t>
        </w:r>
        <w:r w:rsidR="00AF48F3">
          <w:rPr>
            <w:b w:val="0"/>
          </w:rPr>
          <w:t xml:space="preserve">va </w:t>
        </w:r>
      </w:ins>
      <w:del w:id="64" w:author="Author">
        <w:r w:rsidR="31CEBB25" w:rsidRPr="00490E84" w:rsidDel="006A515C">
          <w:rPr>
            <w:b w:val="0"/>
          </w:rPr>
          <w:delText xml:space="preserve">Liitumistasu </w:delText>
        </w:r>
      </w:del>
      <w:ins w:id="65" w:author="Author">
        <w:r w:rsidR="006A515C">
          <w:rPr>
            <w:b w:val="0"/>
          </w:rPr>
          <w:t>l</w:t>
        </w:r>
        <w:r w:rsidR="006A515C" w:rsidRPr="00490E84">
          <w:rPr>
            <w:b w:val="0"/>
          </w:rPr>
          <w:t xml:space="preserve">iitumistasu </w:t>
        </w:r>
      </w:ins>
      <w:r w:rsidR="31CEBB25" w:rsidRPr="00490E84">
        <w:rPr>
          <w:b w:val="0"/>
        </w:rPr>
        <w:t xml:space="preserve">hulka </w:t>
      </w:r>
      <w:r w:rsidR="00E52996" w:rsidRPr="00490E84">
        <w:rPr>
          <w:b w:val="0"/>
        </w:rPr>
        <w:t xml:space="preserve">kuuluvad </w:t>
      </w:r>
      <w:r w:rsidR="31CEBB25" w:rsidRPr="00490E84">
        <w:rPr>
          <w:b w:val="0"/>
        </w:rPr>
        <w:t xml:space="preserve">kliendi </w:t>
      </w:r>
      <w:r w:rsidR="7CCDF667" w:rsidRPr="00490E84">
        <w:rPr>
          <w:b w:val="0"/>
        </w:rPr>
        <w:t xml:space="preserve">tegevusest või tegevusetusest </w:t>
      </w:r>
      <w:r w:rsidR="31CEBB25" w:rsidRPr="00490E84">
        <w:rPr>
          <w:b w:val="0"/>
        </w:rPr>
        <w:t xml:space="preserve">tingitud ehituse ajakava muutumise tõttu tekkinud täiendavad kulud. </w:t>
      </w:r>
      <w:ins w:id="66" w:author="Author">
        <w:r w:rsidR="00F43843">
          <w:rPr>
            <w:b w:val="0"/>
          </w:rPr>
          <w:t xml:space="preserve">Kulupõhise </w:t>
        </w:r>
        <w:r w:rsidR="006F6B16" w:rsidRPr="006F6B16">
          <w:rPr>
            <w:b w:val="0"/>
          </w:rPr>
          <w:t xml:space="preserve">liitumistasu </w:t>
        </w:r>
        <w:r w:rsidR="00F43843">
          <w:rPr>
            <w:b w:val="0"/>
          </w:rPr>
          <w:t xml:space="preserve">komponendi </w:t>
        </w:r>
      </w:ins>
      <w:del w:id="67" w:author="Author">
        <w:r w:rsidR="31CEBB25" w:rsidRPr="00490E84" w:rsidDel="00F43843">
          <w:rPr>
            <w:b w:val="0"/>
          </w:rPr>
          <w:delText xml:space="preserve">Liitumistasu </w:delText>
        </w:r>
      </w:del>
      <w:r w:rsidR="31CEBB25" w:rsidRPr="00490E84">
        <w:rPr>
          <w:b w:val="0"/>
        </w:rPr>
        <w:t xml:space="preserve">prognoositud eeldatav suurus on sätestatud </w:t>
      </w:r>
      <w:r w:rsidR="009558FE" w:rsidRPr="00490E84">
        <w:rPr>
          <w:b w:val="0"/>
        </w:rPr>
        <w:t>liitumisleping</w:t>
      </w:r>
      <w:r w:rsidR="31CEBB25" w:rsidRPr="00490E84">
        <w:rPr>
          <w:b w:val="0"/>
        </w:rPr>
        <w:t xml:space="preserve">u lisas nr 2 toodud kalkulatsioonis. Pooled on </w:t>
      </w:r>
      <w:r w:rsidR="009558FE" w:rsidRPr="00490E84">
        <w:rPr>
          <w:b w:val="0"/>
        </w:rPr>
        <w:t>liitumisleping</w:t>
      </w:r>
      <w:r w:rsidR="31CEBB25" w:rsidRPr="00490E84">
        <w:rPr>
          <w:b w:val="0"/>
        </w:rPr>
        <w:t xml:space="preserve">u sõlmimisel kokku leppinud, et nimetatud </w:t>
      </w:r>
      <w:ins w:id="68" w:author="Author">
        <w:r w:rsidR="0078274A">
          <w:rPr>
            <w:b w:val="0"/>
          </w:rPr>
          <w:t>kulupõhise</w:t>
        </w:r>
        <w:r w:rsidR="007E5488" w:rsidRPr="007E5488">
          <w:t xml:space="preserve"> </w:t>
        </w:r>
        <w:r w:rsidR="007E5488" w:rsidRPr="007E5488">
          <w:rPr>
            <w:b w:val="0"/>
          </w:rPr>
          <w:t>liitumistasu</w:t>
        </w:r>
        <w:r w:rsidR="007E5488">
          <w:rPr>
            <w:b w:val="0"/>
          </w:rPr>
          <w:t xml:space="preserve"> </w:t>
        </w:r>
        <w:r w:rsidR="0078274A">
          <w:rPr>
            <w:b w:val="0"/>
          </w:rPr>
          <w:t xml:space="preserve"> komponendi </w:t>
        </w:r>
      </w:ins>
      <w:r w:rsidR="31CEBB25" w:rsidRPr="00490E84">
        <w:rPr>
          <w:b w:val="0"/>
        </w:rPr>
        <w:t xml:space="preserve">liitumistasu suurus ja kuluread on üksnes prognoos, mille puhul on põhivõrguettevõtja lähtunud parimast olemasolevast teadmisest ja praktikast ning </w:t>
      </w:r>
      <w:ins w:id="69" w:author="Author">
        <w:r w:rsidR="006116D3">
          <w:rPr>
            <w:b w:val="0"/>
          </w:rPr>
          <w:t>kulupõhise</w:t>
        </w:r>
        <w:r w:rsidR="007E5488">
          <w:rPr>
            <w:b w:val="0"/>
          </w:rPr>
          <w:t xml:space="preserve"> </w:t>
        </w:r>
        <w:r w:rsidR="007E5488" w:rsidRPr="007E5488">
          <w:rPr>
            <w:b w:val="0"/>
          </w:rPr>
          <w:t>liitumistasu</w:t>
        </w:r>
        <w:r w:rsidR="006116D3">
          <w:rPr>
            <w:b w:val="0"/>
          </w:rPr>
          <w:t xml:space="preserve"> komponendi </w:t>
        </w:r>
      </w:ins>
      <w:del w:id="70" w:author="Author">
        <w:r w:rsidR="31CEBB25" w:rsidRPr="00490E84" w:rsidDel="001D3833">
          <w:rPr>
            <w:b w:val="0"/>
          </w:rPr>
          <w:delText xml:space="preserve">liitumistasu </w:delText>
        </w:r>
      </w:del>
      <w:r w:rsidR="31CEBB25" w:rsidRPr="00490E84">
        <w:rPr>
          <w:b w:val="0"/>
        </w:rPr>
        <w:t xml:space="preserve">tegelik täpne suurus selgub </w:t>
      </w:r>
      <w:r w:rsidR="009558FE" w:rsidRPr="00490E84">
        <w:rPr>
          <w:b w:val="0"/>
        </w:rPr>
        <w:t>liitumisleping</w:t>
      </w:r>
      <w:r w:rsidR="31CEBB25" w:rsidRPr="00490E84">
        <w:rPr>
          <w:b w:val="0"/>
        </w:rPr>
        <w:t xml:space="preserve">u täitmise käigus, sh võib lisanduda ka lisas nr 2 esitamata kuluridasid. Pooled kohustuvad teavitama teineteist viivitamatult kõigist </w:t>
      </w:r>
      <w:r w:rsidR="31CEBB25" w:rsidRPr="0088562F">
        <w:rPr>
          <w:b w:val="0"/>
        </w:rPr>
        <w:t xml:space="preserve">asjaoludest, mis võivad mõjutada prognoositud </w:t>
      </w:r>
      <w:ins w:id="71" w:author="Author">
        <w:r w:rsidR="006C177B" w:rsidRPr="0088562F">
          <w:rPr>
            <w:b w:val="0"/>
          </w:rPr>
          <w:t xml:space="preserve">kulupõhise komponendi </w:t>
        </w:r>
      </w:ins>
      <w:r w:rsidR="31CEBB25" w:rsidRPr="0088562F">
        <w:rPr>
          <w:b w:val="0"/>
        </w:rPr>
        <w:t>liitumistasu suurust.</w:t>
      </w:r>
      <w:ins w:id="72" w:author="Author">
        <w:r w:rsidR="00725AD9" w:rsidRPr="0088562F">
          <w:rPr>
            <w:b w:val="0"/>
          </w:rPr>
          <w:t xml:space="preserve"> </w:t>
        </w:r>
      </w:ins>
    </w:p>
    <w:bookmarkEnd w:id="55"/>
    <w:p w14:paraId="5A676A5B" w14:textId="5F6C9307" w:rsidR="004A3AC1" w:rsidRPr="00490E84" w:rsidRDefault="31CEBB25" w:rsidP="00683E68">
      <w:pPr>
        <w:pStyle w:val="Heading6"/>
        <w:numPr>
          <w:ilvl w:val="1"/>
          <w:numId w:val="1"/>
        </w:numPr>
        <w:spacing w:before="0"/>
        <w:ind w:left="851" w:hanging="851"/>
        <w:rPr>
          <w:b w:val="0"/>
        </w:rPr>
      </w:pPr>
      <w:r w:rsidRPr="00490E84">
        <w:rPr>
          <w:b w:val="0"/>
        </w:rPr>
        <w:t>Klient maksab</w:t>
      </w:r>
      <w:ins w:id="73" w:author="Author">
        <w:r w:rsidR="00EB709C">
          <w:rPr>
            <w:b w:val="0"/>
          </w:rPr>
          <w:t xml:space="preserve"> </w:t>
        </w:r>
        <w:r w:rsidR="00354B30">
          <w:rPr>
            <w:b w:val="0"/>
          </w:rPr>
          <w:t>hinnakirjal</w:t>
        </w:r>
        <w:r w:rsidR="00EB709C">
          <w:rPr>
            <w:b w:val="0"/>
          </w:rPr>
          <w:t xml:space="preserve"> ja</w:t>
        </w:r>
      </w:ins>
      <w:r w:rsidRPr="00490E84">
        <w:rPr>
          <w:b w:val="0"/>
        </w:rPr>
        <w:t xml:space="preserve"> </w:t>
      </w:r>
      <w:ins w:id="74" w:author="Author">
        <w:r w:rsidR="00EB709C">
          <w:rPr>
            <w:b w:val="0"/>
          </w:rPr>
          <w:t>kulupõhis</w:t>
        </w:r>
        <w:r w:rsidR="001D3833">
          <w:rPr>
            <w:b w:val="0"/>
          </w:rPr>
          <w:t>el</w:t>
        </w:r>
        <w:r w:rsidR="00CD23B4">
          <w:rPr>
            <w:b w:val="0"/>
          </w:rPr>
          <w:t xml:space="preserve"> liitumistasu</w:t>
        </w:r>
        <w:r w:rsidR="001D3833">
          <w:rPr>
            <w:b w:val="0"/>
          </w:rPr>
          <w:t xml:space="preserve"> komponendil põhinevat</w:t>
        </w:r>
        <w:r w:rsidR="008F793E">
          <w:rPr>
            <w:b w:val="0"/>
          </w:rPr>
          <w:t xml:space="preserve"> </w:t>
        </w:r>
      </w:ins>
      <w:r w:rsidRPr="00490E84">
        <w:rPr>
          <w:b w:val="0"/>
        </w:rPr>
        <w:t xml:space="preserve">liitumistasu </w:t>
      </w:r>
      <w:r w:rsidR="009558FE" w:rsidRPr="00490E84">
        <w:rPr>
          <w:b w:val="0"/>
        </w:rPr>
        <w:t>liitumisleping</w:t>
      </w:r>
      <w:r w:rsidRPr="00490E84">
        <w:rPr>
          <w:b w:val="0"/>
        </w:rPr>
        <w:t xml:space="preserve">u lisas 3 </w:t>
      </w:r>
      <w:r w:rsidR="00564E2B" w:rsidRPr="00490E84">
        <w:rPr>
          <w:b w:val="0"/>
        </w:rPr>
        <w:t xml:space="preserve">kokkulepitud </w:t>
      </w:r>
      <w:r w:rsidRPr="00490E84">
        <w:rPr>
          <w:b w:val="0"/>
        </w:rPr>
        <w:t>maksegraafiku</w:t>
      </w:r>
      <w:ins w:id="75" w:author="Author">
        <w:r w:rsidR="00082A6B">
          <w:rPr>
            <w:b w:val="0"/>
          </w:rPr>
          <w:t>te</w:t>
        </w:r>
      </w:ins>
      <w:r w:rsidRPr="00490E84">
        <w:rPr>
          <w:b w:val="0"/>
        </w:rPr>
        <w:t xml:space="preserve"> alusel arvestades punktis 3.</w:t>
      </w:r>
      <w:del w:id="76" w:author="Author">
        <w:r w:rsidRPr="00490E84" w:rsidDel="00091657">
          <w:rPr>
            <w:b w:val="0"/>
          </w:rPr>
          <w:delText xml:space="preserve">6 </w:delText>
        </w:r>
      </w:del>
      <w:ins w:id="77" w:author="Author">
        <w:r w:rsidR="00091657">
          <w:rPr>
            <w:b w:val="0"/>
          </w:rPr>
          <w:t>7</w:t>
        </w:r>
        <w:r w:rsidR="00091657" w:rsidRPr="00490E84">
          <w:rPr>
            <w:b w:val="0"/>
          </w:rPr>
          <w:t xml:space="preserve"> </w:t>
        </w:r>
      </w:ins>
      <w:r w:rsidRPr="00490E84">
        <w:rPr>
          <w:b w:val="0"/>
        </w:rPr>
        <w:t>sätestatud erisust. Pooled on kokku leppinud, et</w:t>
      </w:r>
      <w:ins w:id="78" w:author="Author">
        <w:r w:rsidR="0088009F" w:rsidRPr="0088009F">
          <w:t xml:space="preserve"> </w:t>
        </w:r>
        <w:r w:rsidR="0088009F" w:rsidRPr="0088009F">
          <w:rPr>
            <w:b w:val="0"/>
          </w:rPr>
          <w:t>kulupõhise</w:t>
        </w:r>
      </w:ins>
      <w:r w:rsidRPr="00490E84">
        <w:rPr>
          <w:b w:val="0"/>
        </w:rPr>
        <w:t xml:space="preserve"> liitumistasu maksmisel aluseks olev maksegraafik on koostatud ja seda tuleb vajadusel </w:t>
      </w:r>
      <w:r w:rsidR="00FE2D5C" w:rsidRPr="00490E84">
        <w:rPr>
          <w:b w:val="0"/>
        </w:rPr>
        <w:t xml:space="preserve">koheselt </w:t>
      </w:r>
      <w:r w:rsidRPr="00490E84">
        <w:rPr>
          <w:b w:val="0"/>
        </w:rPr>
        <w:t xml:space="preserve">muuta lähtudes põhimõttest, et kõik põhivõrguettevõtja poolt kliendi liitumiseks tehtud mõistlikud ja põhjendatud kulutused tuleb kliendi poolt tasuda põhivõrguettevõtjale osadena ette vastavalt põhivõrguettevõtja poolt tehtavatele töödele ja </w:t>
      </w:r>
      <w:r w:rsidR="00431E1D" w:rsidRPr="00490E84">
        <w:rPr>
          <w:b w:val="0"/>
        </w:rPr>
        <w:t>poolte vahel kokkulepitud</w:t>
      </w:r>
      <w:r w:rsidRPr="00490E84">
        <w:rPr>
          <w:b w:val="0"/>
        </w:rPr>
        <w:t xml:space="preserve"> maksegraafikule (v</w:t>
      </w:r>
      <w:del w:id="79" w:author="Author">
        <w:r w:rsidRPr="00490E84" w:rsidDel="00FC7DE2">
          <w:rPr>
            <w:b w:val="0"/>
          </w:rPr>
          <w:delText>.</w:delText>
        </w:r>
      </w:del>
      <w:r w:rsidRPr="00490E84">
        <w:rPr>
          <w:b w:val="0"/>
        </w:rPr>
        <w:t xml:space="preserve">a </w:t>
      </w:r>
      <w:ins w:id="80" w:author="Author">
        <w:r w:rsidR="00FC7DE2">
          <w:rPr>
            <w:b w:val="0"/>
          </w:rPr>
          <w:t xml:space="preserve">kulupõhise liitumistasu </w:t>
        </w:r>
      </w:ins>
      <w:r w:rsidRPr="00490E84">
        <w:rPr>
          <w:b w:val="0"/>
        </w:rPr>
        <w:t>maksegraafikujärgne viimane osamakse).</w:t>
      </w:r>
    </w:p>
    <w:p w14:paraId="4C6812AE" w14:textId="6199EF15" w:rsidR="004A3AC1" w:rsidRPr="00490E84" w:rsidRDefault="4EB039FA" w:rsidP="00340830">
      <w:pPr>
        <w:pStyle w:val="Heading6"/>
        <w:numPr>
          <w:ilvl w:val="1"/>
          <w:numId w:val="1"/>
        </w:numPr>
        <w:spacing w:before="0"/>
        <w:ind w:left="851" w:hanging="851"/>
        <w:rPr>
          <w:b w:val="0"/>
        </w:rPr>
      </w:pPr>
      <w:ins w:id="81" w:author="Author">
        <w:r>
          <w:rPr>
            <w:b w:val="0"/>
          </w:rPr>
          <w:lastRenderedPageBreak/>
          <w:t xml:space="preserve">Juhul, kui </w:t>
        </w:r>
        <w:r w:rsidR="001260B4">
          <w:rPr>
            <w:b w:val="0"/>
          </w:rPr>
          <w:t xml:space="preserve">hankelepingu maksumus ületab </w:t>
        </w:r>
        <w:r>
          <w:rPr>
            <w:b w:val="0"/>
          </w:rPr>
          <w:t>liitumislepingus kokku lepitud prognoositud kulupõhise liitumistasu komponendiga seonduv liitumistasu esimese ja teise osamakse summa</w:t>
        </w:r>
        <w:r w:rsidR="001260B4">
          <w:rPr>
            <w:b w:val="0"/>
          </w:rPr>
          <w:t>t</w:t>
        </w:r>
        <w:del w:id="82" w:author="Author">
          <w:r w:rsidDel="001260B4">
            <w:rPr>
              <w:b w:val="0"/>
            </w:rPr>
            <w:delText xml:space="preserve"> ületab liitumislepingu täitmiseks põhivõrguettevõtja poolt sõlmitud kulupõhise liitumistasuga seonduva hankelepingu maksumust</w:delText>
          </w:r>
        </w:del>
        <w:r>
          <w:rPr>
            <w:b w:val="0"/>
          </w:rPr>
          <w:t xml:space="preserve">, </w:t>
        </w:r>
        <w:r w:rsidR="0B031B8D">
          <w:rPr>
            <w:b w:val="0"/>
          </w:rPr>
          <w:t>kohustub</w:t>
        </w:r>
        <w:r w:rsidR="0A51FF42">
          <w:rPr>
            <w:b w:val="0"/>
          </w:rPr>
          <w:t xml:space="preserve"> </w:t>
        </w:r>
      </w:ins>
      <w:del w:id="83" w:author="Author">
        <w:r w:rsidR="00FC7DE2" w:rsidDel="6562A687">
          <w:rPr>
            <w:b w:val="0"/>
          </w:rPr>
          <w:delText>K</w:delText>
        </w:r>
      </w:del>
      <w:ins w:id="84" w:author="Author">
        <w:r w:rsidR="0A51FF42">
          <w:rPr>
            <w:b w:val="0"/>
          </w:rPr>
          <w:t>k</w:t>
        </w:r>
      </w:ins>
      <w:r w:rsidR="6562A687">
        <w:rPr>
          <w:b w:val="0"/>
        </w:rPr>
        <w:t xml:space="preserve">lient </w:t>
      </w:r>
      <w:del w:id="85" w:author="Author">
        <w:r w:rsidR="00FC7DE2" w:rsidDel="6562A687">
          <w:rPr>
            <w:b w:val="0"/>
          </w:rPr>
          <w:delText xml:space="preserve">kohustub esialgselt </w:delText>
        </w:r>
        <w:r w:rsidR="00FC7DE2" w:rsidDel="03FB4077">
          <w:rPr>
            <w:b w:val="0"/>
          </w:rPr>
          <w:delText xml:space="preserve">kulupõhise komponendi </w:delText>
        </w:r>
        <w:r w:rsidR="00FC7DE2" w:rsidDel="6562A687">
          <w:rPr>
            <w:b w:val="0"/>
          </w:rPr>
          <w:delText xml:space="preserve">prognoositud liitumistasu suuruse muutumisel </w:delText>
        </w:r>
      </w:del>
      <w:r w:rsidR="6562A687">
        <w:rPr>
          <w:b w:val="0"/>
        </w:rPr>
        <w:t xml:space="preserve">sõlmima põhivõrguettevõtjaga viimase nõudel kirjaliku kokkuleppe </w:t>
      </w:r>
      <w:r w:rsidR="4ADCFD33">
        <w:rPr>
          <w:b w:val="0"/>
        </w:rPr>
        <w:t>liitumisleping</w:t>
      </w:r>
      <w:r w:rsidR="6562A687">
        <w:rPr>
          <w:b w:val="0"/>
        </w:rPr>
        <w:t xml:space="preserve">u lisas 2 toodud </w:t>
      </w:r>
      <w:ins w:id="86" w:author="Author">
        <w:r w:rsidR="10D5908D">
          <w:rPr>
            <w:b w:val="0"/>
          </w:rPr>
          <w:t>kulupõhise</w:t>
        </w:r>
        <w:r w:rsidR="0DC936B8" w:rsidRPr="00340830">
          <w:rPr>
            <w:b w:val="0"/>
          </w:rPr>
          <w:t xml:space="preserve"> </w:t>
        </w:r>
        <w:r w:rsidR="0DC936B8">
          <w:rPr>
            <w:b w:val="0"/>
          </w:rPr>
          <w:t xml:space="preserve">liitumistasu </w:t>
        </w:r>
      </w:ins>
      <w:del w:id="87" w:author="Author">
        <w:r w:rsidR="00FC7DE2" w:rsidDel="10D5908D">
          <w:rPr>
            <w:b w:val="0"/>
          </w:rPr>
          <w:delText xml:space="preserve"> </w:delText>
        </w:r>
      </w:del>
      <w:ins w:id="88" w:author="Author">
        <w:r w:rsidR="10D5908D">
          <w:rPr>
            <w:b w:val="0"/>
          </w:rPr>
          <w:t xml:space="preserve">komponendi </w:t>
        </w:r>
      </w:ins>
      <w:del w:id="89" w:author="Author">
        <w:r w:rsidR="00FC7DE2" w:rsidDel="6562A687">
          <w:rPr>
            <w:b w:val="0"/>
          </w:rPr>
          <w:delText xml:space="preserve">liitumistasu </w:delText>
        </w:r>
      </w:del>
      <w:r w:rsidR="6562A687">
        <w:rPr>
          <w:b w:val="0"/>
        </w:rPr>
        <w:t xml:space="preserve">kalkulatsiooni ja/või </w:t>
      </w:r>
      <w:ins w:id="90" w:author="Author">
        <w:r w:rsidR="6220A898">
          <w:rPr>
            <w:b w:val="0"/>
          </w:rPr>
          <w:t xml:space="preserve">liitumislepingu lisas </w:t>
        </w:r>
        <w:r w:rsidR="5C424E63">
          <w:rPr>
            <w:b w:val="0"/>
          </w:rPr>
          <w:t>3 toodud</w:t>
        </w:r>
        <w:r w:rsidR="6220A898">
          <w:rPr>
            <w:b w:val="0"/>
          </w:rPr>
          <w:t xml:space="preserve"> </w:t>
        </w:r>
      </w:ins>
      <w:r w:rsidR="6562A687">
        <w:rPr>
          <w:b w:val="0"/>
        </w:rPr>
        <w:t xml:space="preserve">maksegraafiku muutmiseks, lähtudes </w:t>
      </w:r>
      <w:r w:rsidR="4ADCFD33">
        <w:rPr>
          <w:b w:val="0"/>
        </w:rPr>
        <w:t>liitumisleping</w:t>
      </w:r>
      <w:r w:rsidR="6562A687">
        <w:rPr>
          <w:b w:val="0"/>
        </w:rPr>
        <w:t>u punktides 3.</w:t>
      </w:r>
      <w:del w:id="91" w:author="Author">
        <w:r w:rsidR="00FC7DE2" w:rsidDel="6562A687">
          <w:rPr>
            <w:b w:val="0"/>
          </w:rPr>
          <w:delText xml:space="preserve">3 </w:delText>
        </w:r>
      </w:del>
      <w:ins w:id="92" w:author="Author">
        <w:r w:rsidR="69083C88">
          <w:rPr>
            <w:b w:val="0"/>
          </w:rPr>
          <w:t xml:space="preserve">4 </w:t>
        </w:r>
      </w:ins>
      <w:r w:rsidR="6562A687">
        <w:rPr>
          <w:b w:val="0"/>
        </w:rPr>
        <w:t>– 3.</w:t>
      </w:r>
      <w:del w:id="93" w:author="Author">
        <w:r w:rsidR="00FC7DE2" w:rsidDel="6562A687">
          <w:rPr>
            <w:b w:val="0"/>
          </w:rPr>
          <w:delText xml:space="preserve">5 </w:delText>
        </w:r>
      </w:del>
      <w:ins w:id="94" w:author="Author">
        <w:r w:rsidR="69083C88">
          <w:rPr>
            <w:b w:val="0"/>
          </w:rPr>
          <w:t xml:space="preserve">6 </w:t>
        </w:r>
      </w:ins>
      <w:r w:rsidR="6562A687">
        <w:rPr>
          <w:b w:val="0"/>
        </w:rPr>
        <w:t>sätestatust.</w:t>
      </w:r>
      <w:ins w:id="95" w:author="Author">
        <w:r w:rsidR="10BC2F8A">
          <w:rPr>
            <w:b w:val="0"/>
          </w:rPr>
          <w:t xml:space="preserve"> </w:t>
        </w:r>
        <w:r w:rsidR="5ADF7D6B">
          <w:rPr>
            <w:b w:val="0"/>
          </w:rPr>
          <w:t>Vas</w:t>
        </w:r>
        <w:r w:rsidR="3EDC68A7">
          <w:rPr>
            <w:b w:val="0"/>
          </w:rPr>
          <w:t>t</w:t>
        </w:r>
        <w:r w:rsidR="5ADF7D6B">
          <w:rPr>
            <w:b w:val="0"/>
          </w:rPr>
          <w:t>av liitumislepingu muu</w:t>
        </w:r>
        <w:r w:rsidR="078BF7C8">
          <w:rPr>
            <w:b w:val="0"/>
          </w:rPr>
          <w:t>tmise</w:t>
        </w:r>
        <w:r w:rsidR="5ADF7D6B">
          <w:rPr>
            <w:b w:val="0"/>
          </w:rPr>
          <w:t xml:space="preserve"> kokkulepe</w:t>
        </w:r>
        <w:r w:rsidR="44FB9207">
          <w:rPr>
            <w:b w:val="0"/>
          </w:rPr>
          <w:t xml:space="preserve"> tuleb sõlmida </w:t>
        </w:r>
        <w:r w:rsidR="39246787">
          <w:rPr>
            <w:b w:val="0"/>
          </w:rPr>
          <w:t xml:space="preserve">esimesel võimalusel, kuid mitte hiljem kui </w:t>
        </w:r>
        <w:r w:rsidR="3F051B72">
          <w:rPr>
            <w:b w:val="0"/>
          </w:rPr>
          <w:t xml:space="preserve">30 päeva </w:t>
        </w:r>
        <w:r w:rsidR="039FE329">
          <w:rPr>
            <w:b w:val="0"/>
          </w:rPr>
          <w:t xml:space="preserve">enne </w:t>
        </w:r>
        <w:r w:rsidR="51A128E3">
          <w:rPr>
            <w:b w:val="0"/>
          </w:rPr>
          <w:t>hank</w:t>
        </w:r>
        <w:r w:rsidR="794DEE91">
          <w:rPr>
            <w:b w:val="0"/>
          </w:rPr>
          <w:t>epakkumise kehtivuse lõppemist</w:t>
        </w:r>
      </w:ins>
      <w:del w:id="96" w:author="Author">
        <w:r w:rsidR="00FC7DE2" w:rsidDel="39E6E543">
          <w:rPr>
            <w:b w:val="0"/>
          </w:rPr>
          <w:delText>s</w:delText>
        </w:r>
      </w:del>
      <w:ins w:id="97" w:author="Author">
        <w:r w:rsidR="515F4C54">
          <w:rPr>
            <w:b w:val="0"/>
          </w:rPr>
          <w:t>.</w:t>
        </w:r>
        <w:r w:rsidR="59E0BAD2">
          <w:rPr>
            <w:b w:val="0"/>
          </w:rPr>
          <w:t xml:space="preserve"> Kui klien</w:t>
        </w:r>
        <w:r w:rsidR="46E13DE3">
          <w:rPr>
            <w:b w:val="0"/>
          </w:rPr>
          <w:t>t</w:t>
        </w:r>
        <w:r w:rsidR="59E0BAD2">
          <w:rPr>
            <w:b w:val="0"/>
          </w:rPr>
          <w:t xml:space="preserve"> </w:t>
        </w:r>
        <w:r w:rsidR="35DC19D9">
          <w:rPr>
            <w:b w:val="0"/>
          </w:rPr>
          <w:t>jätab</w:t>
        </w:r>
        <w:r w:rsidR="59E0BAD2">
          <w:rPr>
            <w:b w:val="0"/>
          </w:rPr>
          <w:t xml:space="preserve"> liitumislepingu</w:t>
        </w:r>
        <w:r w:rsidR="46E13DE3">
          <w:rPr>
            <w:b w:val="0"/>
          </w:rPr>
          <w:t xml:space="preserve"> muutmise </w:t>
        </w:r>
        <w:r w:rsidR="46739CC2">
          <w:rPr>
            <w:b w:val="0"/>
          </w:rPr>
          <w:t>kokkuleppe</w:t>
        </w:r>
        <w:r w:rsidR="72DDDA93">
          <w:rPr>
            <w:b w:val="0"/>
          </w:rPr>
          <w:t xml:space="preserve"> sõlmim</w:t>
        </w:r>
        <w:r w:rsidR="35DC19D9">
          <w:rPr>
            <w:b w:val="0"/>
          </w:rPr>
          <w:t>a</w:t>
        </w:r>
        <w:r w:rsidR="7571D7F7">
          <w:rPr>
            <w:b w:val="0"/>
          </w:rPr>
          <w:t>ta</w:t>
        </w:r>
        <w:r w:rsidR="72DDDA93">
          <w:rPr>
            <w:b w:val="0"/>
          </w:rPr>
          <w:t xml:space="preserve">, </w:t>
        </w:r>
        <w:r w:rsidR="27FDEAB3">
          <w:rPr>
            <w:b w:val="0"/>
          </w:rPr>
          <w:t>siis mittenõustumine, sealhulgas mitteteatamine, loetakse kliendipoolseks liitumislepingust ülesütlemise või taganemise avalduseks, millele järgnevad liitumislepingu punktis 7.6 toodud tagajärjed</w:t>
        </w:r>
        <w:r w:rsidR="415D1E2A">
          <w:rPr>
            <w:b w:val="0"/>
          </w:rPr>
          <w:t>.</w:t>
        </w:r>
      </w:ins>
    </w:p>
    <w:p w14:paraId="4FA16D15" w14:textId="52755824" w:rsidR="004A3AC1" w:rsidRPr="00490E84" w:rsidRDefault="004A3AC1" w:rsidP="00683E68">
      <w:pPr>
        <w:pStyle w:val="Heading6"/>
        <w:numPr>
          <w:ilvl w:val="1"/>
          <w:numId w:val="1"/>
        </w:numPr>
        <w:spacing w:before="0"/>
        <w:ind w:left="851" w:hanging="851"/>
        <w:rPr>
          <w:b w:val="0"/>
        </w:rPr>
      </w:pPr>
      <w:r w:rsidRPr="00490E84">
        <w:rPr>
          <w:b w:val="0"/>
        </w:rPr>
        <w:t xml:space="preserve">Põhivõrguettevõtjal on õigus nõuda kliendilt </w:t>
      </w:r>
      <w:r w:rsidR="009558FE" w:rsidRPr="00490E84">
        <w:rPr>
          <w:b w:val="0"/>
        </w:rPr>
        <w:t>liitumisleping</w:t>
      </w:r>
      <w:r w:rsidRPr="00490E84">
        <w:rPr>
          <w:b w:val="0"/>
        </w:rPr>
        <w:t xml:space="preserve">us sätestatud </w:t>
      </w:r>
      <w:ins w:id="98" w:author="Author">
        <w:r w:rsidR="00235687">
          <w:rPr>
            <w:b w:val="0"/>
          </w:rPr>
          <w:t>kulupõhise</w:t>
        </w:r>
        <w:r w:rsidR="00EA1C25" w:rsidRPr="00EA1C25">
          <w:rPr>
            <w:b w:val="0"/>
          </w:rPr>
          <w:t xml:space="preserve"> liitumistasu</w:t>
        </w:r>
        <w:r w:rsidR="00235687">
          <w:rPr>
            <w:b w:val="0"/>
          </w:rPr>
          <w:t xml:space="preserve"> komponendi </w:t>
        </w:r>
      </w:ins>
      <w:del w:id="99" w:author="Author">
        <w:r w:rsidRPr="00490E84" w:rsidDel="00EA1C25">
          <w:rPr>
            <w:b w:val="0"/>
          </w:rPr>
          <w:delText xml:space="preserve">liitumistasu </w:delText>
        </w:r>
      </w:del>
      <w:r w:rsidRPr="00490E84">
        <w:rPr>
          <w:b w:val="0"/>
        </w:rPr>
        <w:t xml:space="preserve">arvel liitumisega seotud hanke/te ettevalmistamiseks ja liitumiseks tehtud tegelike, põhjendatud ja mõistlike kulutuste hüvitamist enne </w:t>
      </w:r>
      <w:r w:rsidR="009558FE" w:rsidRPr="00490E84">
        <w:rPr>
          <w:b w:val="0"/>
        </w:rPr>
        <w:t>liitumisleping</w:t>
      </w:r>
      <w:r w:rsidRPr="00490E84">
        <w:rPr>
          <w:b w:val="0"/>
        </w:rPr>
        <w:t xml:space="preserve">us sätestatud </w:t>
      </w:r>
      <w:ins w:id="100" w:author="Author">
        <w:r w:rsidR="00A341D8">
          <w:rPr>
            <w:b w:val="0"/>
          </w:rPr>
          <w:t xml:space="preserve">kulupõhise </w:t>
        </w:r>
        <w:r w:rsidR="00EA1C25" w:rsidRPr="00EA1C25">
          <w:rPr>
            <w:b w:val="0"/>
          </w:rPr>
          <w:t xml:space="preserve">liitumistasu </w:t>
        </w:r>
        <w:r w:rsidR="00A341D8">
          <w:rPr>
            <w:b w:val="0"/>
          </w:rPr>
          <w:t xml:space="preserve">komponendi </w:t>
        </w:r>
      </w:ins>
      <w:r w:rsidRPr="00490E84">
        <w:rPr>
          <w:b w:val="0"/>
        </w:rPr>
        <w:t xml:space="preserve">liitumistasu maksmise tähtpäeva juhul kui põhivõrguettevõtja alustab kliendi soovil ning kliendiga kokku lepitud ulatuses liitumislepingu täitmiseks vajalikke töid enne </w:t>
      </w:r>
      <w:ins w:id="101" w:author="Author">
        <w:r w:rsidR="00BB2166">
          <w:rPr>
            <w:b w:val="0"/>
          </w:rPr>
          <w:t>kulupõhise</w:t>
        </w:r>
        <w:r w:rsidR="002859D6">
          <w:rPr>
            <w:b w:val="0"/>
          </w:rPr>
          <w:t xml:space="preserve"> liitumistasu</w:t>
        </w:r>
        <w:r w:rsidR="00BB2166">
          <w:rPr>
            <w:b w:val="0"/>
          </w:rPr>
          <w:t xml:space="preserve"> komponendi </w:t>
        </w:r>
      </w:ins>
      <w:del w:id="102" w:author="Author">
        <w:r w:rsidRPr="00490E84" w:rsidDel="002859D6">
          <w:rPr>
            <w:b w:val="0"/>
          </w:rPr>
          <w:delText xml:space="preserve">liitumistasu </w:delText>
        </w:r>
      </w:del>
      <w:r w:rsidRPr="00490E84">
        <w:rPr>
          <w:b w:val="0"/>
        </w:rPr>
        <w:t xml:space="preserve">esimese osamakse laekumist. Nimetatud kulutuste hüvitamine toimub üks kord kuus kümne (10) päeva jooksul pärast põhivõrguettevõtja poolt eelmisel kuul teostatud eeltoodud liitumisega seotud tööde ja nende maksumuse aruande esitamist kliendile. Kliendi poolt käesoleva punkti alusel tasutud summad võetakse arvesse </w:t>
      </w:r>
      <w:r w:rsidR="009558FE" w:rsidRPr="00490E84">
        <w:rPr>
          <w:b w:val="0"/>
        </w:rPr>
        <w:t>liitumisleping</w:t>
      </w:r>
      <w:r w:rsidRPr="00490E84">
        <w:rPr>
          <w:b w:val="0"/>
        </w:rPr>
        <w:t xml:space="preserve">u alusel tasumisele kuuluva </w:t>
      </w:r>
      <w:ins w:id="103" w:author="Author">
        <w:r w:rsidR="00077667">
          <w:rPr>
            <w:b w:val="0"/>
          </w:rPr>
          <w:t xml:space="preserve">kulupõhise </w:t>
        </w:r>
        <w:r w:rsidR="003D3D6D" w:rsidRPr="003D3D6D">
          <w:rPr>
            <w:b w:val="0"/>
          </w:rPr>
          <w:t xml:space="preserve">liitumistasu </w:t>
        </w:r>
        <w:r w:rsidR="00077667">
          <w:rPr>
            <w:b w:val="0"/>
          </w:rPr>
          <w:t xml:space="preserve">komponendi </w:t>
        </w:r>
      </w:ins>
      <w:del w:id="104" w:author="Author">
        <w:r w:rsidRPr="00490E84" w:rsidDel="003D3D6D">
          <w:rPr>
            <w:b w:val="0"/>
          </w:rPr>
          <w:delText xml:space="preserve">liitumistasu </w:delText>
        </w:r>
      </w:del>
      <w:r w:rsidRPr="00490E84">
        <w:rPr>
          <w:b w:val="0"/>
        </w:rPr>
        <w:t>viimase osamakse suuruse arvutamisel.</w:t>
      </w:r>
    </w:p>
    <w:p w14:paraId="7EE2B097" w14:textId="11555307" w:rsidR="004A3AC1" w:rsidRPr="00490E84" w:rsidRDefault="43A3FBAF" w:rsidP="00683E68">
      <w:pPr>
        <w:pStyle w:val="Heading6"/>
        <w:numPr>
          <w:ilvl w:val="1"/>
          <w:numId w:val="1"/>
        </w:numPr>
        <w:spacing w:before="0"/>
        <w:ind w:left="851" w:hanging="851"/>
        <w:rPr>
          <w:b w:val="0"/>
        </w:rPr>
      </w:pPr>
      <w:r w:rsidRPr="00490E84">
        <w:rPr>
          <w:b w:val="0"/>
        </w:rPr>
        <w:t xml:space="preserve">Kui </w:t>
      </w:r>
      <w:ins w:id="105" w:author="Author">
        <w:r w:rsidR="00077667">
          <w:rPr>
            <w:b w:val="0"/>
          </w:rPr>
          <w:t>kulupõhise</w:t>
        </w:r>
        <w:r w:rsidR="003D3D6D" w:rsidRPr="003D3D6D">
          <w:t xml:space="preserve"> </w:t>
        </w:r>
        <w:r w:rsidR="003D3D6D" w:rsidRPr="003D3D6D">
          <w:rPr>
            <w:b w:val="0"/>
          </w:rPr>
          <w:t>liitumistasu</w:t>
        </w:r>
        <w:r w:rsidR="00077667">
          <w:rPr>
            <w:b w:val="0"/>
          </w:rPr>
          <w:t xml:space="preserve"> komponendi </w:t>
        </w:r>
      </w:ins>
      <w:r w:rsidR="2300E5F7" w:rsidRPr="00490E84">
        <w:rPr>
          <w:b w:val="0"/>
        </w:rPr>
        <w:t>eest teostatavate tööde</w:t>
      </w:r>
      <w:r w:rsidR="00C43491" w:rsidRPr="00490E84">
        <w:rPr>
          <w:b w:val="0"/>
        </w:rPr>
        <w:t xml:space="preserve"> </w:t>
      </w:r>
      <w:r w:rsidRPr="00490E84">
        <w:rPr>
          <w:b w:val="0"/>
        </w:rPr>
        <w:t xml:space="preserve">valmimisel selgub, et klient on </w:t>
      </w:r>
      <w:ins w:id="106" w:author="Author">
        <w:r w:rsidR="00077667">
          <w:rPr>
            <w:b w:val="0"/>
          </w:rPr>
          <w:t>kulupõhise</w:t>
        </w:r>
        <w:r w:rsidR="003D3D6D">
          <w:rPr>
            <w:b w:val="0"/>
          </w:rPr>
          <w:t xml:space="preserve"> </w:t>
        </w:r>
        <w:r w:rsidR="003D3D6D" w:rsidRPr="003D3D6D">
          <w:rPr>
            <w:b w:val="0"/>
          </w:rPr>
          <w:t>liitumistasu</w:t>
        </w:r>
        <w:r w:rsidR="00077667">
          <w:rPr>
            <w:b w:val="0"/>
          </w:rPr>
          <w:t xml:space="preserve"> komponendi</w:t>
        </w:r>
        <w:r w:rsidR="00A724DB">
          <w:rPr>
            <w:b w:val="0"/>
          </w:rPr>
          <w:t xml:space="preserve"> </w:t>
        </w:r>
      </w:ins>
      <w:r w:rsidRPr="00490E84">
        <w:rPr>
          <w:b w:val="0"/>
        </w:rPr>
        <w:t xml:space="preserve">prognooside alusel tasunud põhivõrguettevõtjale liitumistasu suuremas summas, kui liitumislepingu täitmiseks tehtud tegelikud kulud, tagastab põhivõrguettevõtja kliendile enammakstud summad kolmekümne (30) päeva jooksul </w:t>
      </w:r>
      <w:r w:rsidR="3E806C02" w:rsidRPr="00490E84">
        <w:rPr>
          <w:b w:val="0"/>
        </w:rPr>
        <w:t>liitumistasu eest teostatavate tööde</w:t>
      </w:r>
      <w:r w:rsidRPr="00490E84">
        <w:rPr>
          <w:b w:val="0"/>
        </w:rPr>
        <w:t xml:space="preserve"> valmimise kohta lõppakti allakirjutamisest arvates.</w:t>
      </w:r>
    </w:p>
    <w:p w14:paraId="599D9B9F" w14:textId="77777777" w:rsidR="004A3AC1" w:rsidRPr="00490E84" w:rsidRDefault="004A3AC1" w:rsidP="00683E68">
      <w:pPr>
        <w:pStyle w:val="Heading6"/>
        <w:numPr>
          <w:ilvl w:val="1"/>
          <w:numId w:val="1"/>
        </w:numPr>
        <w:spacing w:before="0"/>
        <w:ind w:left="851" w:hanging="851"/>
        <w:rPr>
          <w:b w:val="0"/>
        </w:rPr>
      </w:pPr>
      <w:r w:rsidRPr="00490E84">
        <w:rPr>
          <w:b w:val="0"/>
        </w:rPr>
        <w:t>Kui klient ei tasu põhivõrguettevõtjale liitumistasu maksetähtpäevaks, siis on klient kohustatud maksma põhivõrguettevõtjale viivist 0,05% (null koma null viis protsenti) maksetähtpäevaks tasumata makselt päevas kuni kogu makse täieliku laekumiseni põhivõrguettevõtja pangakontole.</w:t>
      </w:r>
    </w:p>
    <w:p w14:paraId="0E680BE4" w14:textId="6B752186" w:rsidR="004A3AC1" w:rsidRPr="00490E84" w:rsidRDefault="004A3AC1" w:rsidP="00683E68">
      <w:pPr>
        <w:pStyle w:val="Heading6"/>
        <w:numPr>
          <w:ilvl w:val="1"/>
          <w:numId w:val="1"/>
        </w:numPr>
        <w:spacing w:before="0"/>
        <w:ind w:left="851" w:hanging="851"/>
        <w:rPr>
          <w:b w:val="0"/>
        </w:rPr>
      </w:pPr>
      <w:r w:rsidRPr="00490E84">
        <w:rPr>
          <w:b w:val="0"/>
        </w:rPr>
        <w:t>Kui põhivõrguettevõtja hilineb punktis 3.</w:t>
      </w:r>
      <w:del w:id="107" w:author="Author">
        <w:r w:rsidRPr="00490E84" w:rsidDel="001D02A0">
          <w:rPr>
            <w:b w:val="0"/>
          </w:rPr>
          <w:delText xml:space="preserve">7 </w:delText>
        </w:r>
      </w:del>
      <w:ins w:id="108" w:author="Author">
        <w:r w:rsidR="001D02A0">
          <w:rPr>
            <w:b w:val="0"/>
          </w:rPr>
          <w:t>8</w:t>
        </w:r>
        <w:r w:rsidR="001D02A0" w:rsidRPr="00490E84">
          <w:rPr>
            <w:b w:val="0"/>
          </w:rPr>
          <w:t xml:space="preserve"> </w:t>
        </w:r>
      </w:ins>
      <w:r w:rsidRPr="00490E84">
        <w:rPr>
          <w:b w:val="0"/>
        </w:rPr>
        <w:t>nimetatud tasu maksmisega, siis on põhivõrguettevõtja kohustatud maksma kliendile viivist 0,05% (null koma null viis protsenti) maksetähtpäevaks tasumata makselt päevas kuni kogu makse täieliku laekumiseni kliendi pangakontole.</w:t>
      </w:r>
    </w:p>
    <w:p w14:paraId="489CD73C" w14:textId="15468ECB" w:rsidR="004A3AC1" w:rsidRPr="00490E84" w:rsidRDefault="004A3AC1" w:rsidP="00683E68">
      <w:pPr>
        <w:pStyle w:val="Heading6"/>
        <w:numPr>
          <w:ilvl w:val="1"/>
          <w:numId w:val="1"/>
        </w:numPr>
        <w:spacing w:before="0"/>
        <w:ind w:left="851" w:hanging="851"/>
        <w:rPr>
          <w:b w:val="0"/>
        </w:rPr>
      </w:pPr>
      <w:r w:rsidRPr="00490E84">
        <w:rPr>
          <w:b w:val="0"/>
        </w:rPr>
        <w:lastRenderedPageBreak/>
        <w:t xml:space="preserve">Kui klient tasub </w:t>
      </w:r>
      <w:r w:rsidR="009558FE" w:rsidRPr="00490E84">
        <w:rPr>
          <w:b w:val="0"/>
        </w:rPr>
        <w:t>liitumisleping</w:t>
      </w:r>
      <w:r w:rsidRPr="00490E84">
        <w:rPr>
          <w:b w:val="0"/>
        </w:rPr>
        <w:t xml:space="preserve">ust tuleneva </w:t>
      </w:r>
      <w:ins w:id="109" w:author="Author">
        <w:r w:rsidR="0092644E">
          <w:rPr>
            <w:b w:val="0"/>
          </w:rPr>
          <w:t xml:space="preserve">kulupõhise </w:t>
        </w:r>
        <w:r w:rsidR="003D3D6D" w:rsidRPr="003D3D6D">
          <w:rPr>
            <w:b w:val="0"/>
          </w:rPr>
          <w:t xml:space="preserve">liitumistasu </w:t>
        </w:r>
        <w:r w:rsidR="0092644E">
          <w:rPr>
            <w:b w:val="0"/>
          </w:rPr>
          <w:t xml:space="preserve">komponendi </w:t>
        </w:r>
      </w:ins>
      <w:r w:rsidRPr="00490E84">
        <w:rPr>
          <w:b w:val="0"/>
        </w:rPr>
        <w:t xml:space="preserve">osamakseid, loetakse esimeses järjekorras makstuks </w:t>
      </w:r>
      <w:ins w:id="110" w:author="Author">
        <w:r w:rsidR="0092644E">
          <w:rPr>
            <w:b w:val="0"/>
          </w:rPr>
          <w:t>kulupõhise</w:t>
        </w:r>
        <w:r w:rsidR="003D3D6D">
          <w:rPr>
            <w:b w:val="0"/>
          </w:rPr>
          <w:t xml:space="preserve"> liitumistasu</w:t>
        </w:r>
        <w:r w:rsidR="0092644E">
          <w:rPr>
            <w:b w:val="0"/>
          </w:rPr>
          <w:t xml:space="preserve"> komponendi</w:t>
        </w:r>
      </w:ins>
      <w:r w:rsidRPr="00490E84">
        <w:rPr>
          <w:b w:val="0"/>
        </w:rPr>
        <w:t xml:space="preserve"> esimene osamakse, seejärel teine osamakse ja seejärel kolmas osamakse. Kirjeldatud tasumise järjekord kehtib sõltumata kliendi ühepoolsest tahtest.</w:t>
      </w:r>
    </w:p>
    <w:p w14:paraId="43F9F57C" w14:textId="7BE9DCA0" w:rsidR="004A3AC1" w:rsidRPr="00861AF7" w:rsidRDefault="004A3AC1" w:rsidP="002300CA">
      <w:pPr>
        <w:pStyle w:val="Heading6"/>
        <w:ind w:left="851" w:hanging="851"/>
      </w:pPr>
      <w:r w:rsidRPr="00861AF7">
        <w:t>Elektripaigaldiste omand</w:t>
      </w:r>
    </w:p>
    <w:p w14:paraId="674B63F8" w14:textId="109C1553" w:rsidR="004A3AC1" w:rsidRPr="00861AF7" w:rsidRDefault="004A3AC1" w:rsidP="00683E68">
      <w:pPr>
        <w:pStyle w:val="Heading6"/>
        <w:numPr>
          <w:ilvl w:val="1"/>
          <w:numId w:val="1"/>
        </w:numPr>
        <w:spacing w:before="0"/>
        <w:ind w:left="851" w:hanging="851"/>
        <w:rPr>
          <w:b w:val="0"/>
        </w:rPr>
      </w:pPr>
      <w:r w:rsidRPr="00861AF7">
        <w:rPr>
          <w:b w:val="0"/>
        </w:rPr>
        <w:t xml:space="preserve">Pooled on kokku leppinud, et kliendi ja põhivõrguettevõtja elektripaigaldiste omandi piiri määrab vastav liitumispunkt vastavalt </w:t>
      </w:r>
      <w:r w:rsidR="009558FE" w:rsidRPr="00861AF7">
        <w:rPr>
          <w:b w:val="0"/>
        </w:rPr>
        <w:t>liitumisleping</w:t>
      </w:r>
      <w:r w:rsidRPr="00861AF7">
        <w:rPr>
          <w:b w:val="0"/>
        </w:rPr>
        <w:t>u lisale 1.</w:t>
      </w:r>
    </w:p>
    <w:p w14:paraId="52471DB3" w14:textId="20D39729" w:rsidR="004A3AC1" w:rsidRPr="00861AF7" w:rsidRDefault="004A3AC1" w:rsidP="00683E68">
      <w:pPr>
        <w:pStyle w:val="Heading6"/>
        <w:numPr>
          <w:ilvl w:val="1"/>
          <w:numId w:val="1"/>
        </w:numPr>
        <w:spacing w:before="0"/>
        <w:ind w:left="851" w:hanging="851"/>
        <w:rPr>
          <w:b w:val="0"/>
        </w:rPr>
      </w:pPr>
      <w:r w:rsidRPr="00861AF7">
        <w:rPr>
          <w:b w:val="0"/>
        </w:rPr>
        <w:t xml:space="preserve">Põhivõrguettevõtjale ja kliendile kuuluvate elektripaigaldiste paiknemise kirjeldus on toodud </w:t>
      </w:r>
      <w:r w:rsidR="009558FE" w:rsidRPr="00861AF7">
        <w:rPr>
          <w:b w:val="0"/>
        </w:rPr>
        <w:t>liitumisleping</w:t>
      </w:r>
      <w:r w:rsidRPr="00861AF7">
        <w:rPr>
          <w:b w:val="0"/>
        </w:rPr>
        <w:t>u lisas 1. L</w:t>
      </w:r>
      <w:r w:rsidR="009558FE" w:rsidRPr="00861AF7">
        <w:rPr>
          <w:b w:val="0"/>
        </w:rPr>
        <w:t>iitumisl</w:t>
      </w:r>
      <w:r w:rsidRPr="00861AF7">
        <w:rPr>
          <w:b w:val="0"/>
        </w:rPr>
        <w:t xml:space="preserve">epingule allakirjutamisega kinnitab klient, et ta on teadlik sellest, et liitumispunkti paiknemise kirjeldus on ligikaudne ja võib liitumispunkti rajamise käigus ehitustehnilistel põhjustel mitteoluliselt muutuda. Nimetatud muutuse korral on pooled kohustatud allkirjastama uue </w:t>
      </w:r>
      <w:r w:rsidR="009558FE" w:rsidRPr="00861AF7">
        <w:rPr>
          <w:b w:val="0"/>
        </w:rPr>
        <w:t>liitumisleping</w:t>
      </w:r>
      <w:r w:rsidRPr="00861AF7">
        <w:rPr>
          <w:b w:val="0"/>
        </w:rPr>
        <w:t>u lisa 1 kümne (10) tööpäeva jooksul pärast seda, kui põhivõrguettevõtja on selle kliendile esitanud.</w:t>
      </w:r>
    </w:p>
    <w:p w14:paraId="0D4B387E" w14:textId="3A4262D7" w:rsidR="00650A86" w:rsidRDefault="004A3AC1" w:rsidP="00683E68">
      <w:pPr>
        <w:pStyle w:val="Heading6"/>
        <w:numPr>
          <w:ilvl w:val="1"/>
          <w:numId w:val="1"/>
        </w:numPr>
        <w:spacing w:before="0"/>
        <w:ind w:left="851" w:hanging="851"/>
        <w:rPr>
          <w:b w:val="0"/>
        </w:rPr>
      </w:pPr>
      <w:r w:rsidRPr="00861AF7">
        <w:rPr>
          <w:b w:val="0"/>
        </w:rPr>
        <w:t xml:space="preserve">Kumbki pool kohustub tagama tema omandis või valduses oleva elektripaigaldise säilimise, korrashoiu ja vastavuse kehtivatele õigusaktidele ning poolte vahel sõlmitud </w:t>
      </w:r>
      <w:r w:rsidR="009558FE" w:rsidRPr="00861AF7">
        <w:rPr>
          <w:b w:val="0"/>
        </w:rPr>
        <w:t>liitumisleping</w:t>
      </w:r>
      <w:r w:rsidRPr="00861AF7">
        <w:rPr>
          <w:b w:val="0"/>
        </w:rPr>
        <w:t>utele, kui pooled ei ole kokku leppinud teisiti.</w:t>
      </w:r>
    </w:p>
    <w:p w14:paraId="66E9385A" w14:textId="445EB7B3" w:rsidR="004A3AC1" w:rsidRPr="00861AF7" w:rsidRDefault="004A3AC1" w:rsidP="004A3AC1">
      <w:pPr>
        <w:pStyle w:val="Heading6"/>
        <w:ind w:left="851" w:hanging="851"/>
      </w:pPr>
      <w:r w:rsidRPr="00861AF7">
        <w:t>L</w:t>
      </w:r>
      <w:r w:rsidR="009558FE" w:rsidRPr="00861AF7">
        <w:t>iitumisl</w:t>
      </w:r>
      <w:r w:rsidRPr="00861AF7">
        <w:t>epingu täitmine ja vastutus</w:t>
      </w:r>
    </w:p>
    <w:p w14:paraId="1C23B009" w14:textId="27B67569" w:rsidR="004A3AC1" w:rsidRPr="00861AF7" w:rsidRDefault="7B29CC3A" w:rsidP="00683E68">
      <w:pPr>
        <w:pStyle w:val="Heading6"/>
        <w:numPr>
          <w:ilvl w:val="1"/>
          <w:numId w:val="1"/>
        </w:numPr>
        <w:spacing w:before="0"/>
        <w:ind w:left="851" w:hanging="851"/>
        <w:rPr>
          <w:b w:val="0"/>
        </w:rPr>
      </w:pPr>
      <w:r w:rsidRPr="00861AF7">
        <w:rPr>
          <w:b w:val="0"/>
        </w:rPr>
        <w:t xml:space="preserve">Põhivõrguettevõtjal on õigus peatada </w:t>
      </w:r>
      <w:r w:rsidR="5080607A" w:rsidRPr="00861AF7">
        <w:rPr>
          <w:b w:val="0"/>
        </w:rPr>
        <w:t>liitumisleping</w:t>
      </w:r>
      <w:r w:rsidRPr="00861AF7">
        <w:rPr>
          <w:b w:val="0"/>
        </w:rPr>
        <w:t xml:space="preserve">u ning omapoolsete kohustuste täitmine, kui klient rikub oluliselt </w:t>
      </w:r>
      <w:r w:rsidR="5080607A" w:rsidRPr="00861AF7">
        <w:rPr>
          <w:b w:val="0"/>
        </w:rPr>
        <w:t>liitumisleping</w:t>
      </w:r>
      <w:r w:rsidRPr="00861AF7">
        <w:rPr>
          <w:b w:val="0"/>
        </w:rPr>
        <w:t>ust või õigusaktidest tulenevaid kohustusi (sh juhul, kui klient ei ole taganud oma elektripaigaldise nõuetekohasust või täitnud muid liitumistaotluses esitatud eeldusi)</w:t>
      </w:r>
      <w:r w:rsidR="102A5637" w:rsidRPr="00861AF7">
        <w:rPr>
          <w:b w:val="0"/>
        </w:rPr>
        <w:t>, mh olukorras, kus klient ei ole taganud põhivõrguettevõtja poolt liitumislepingu täitmiseks vajalikku kliendi elektripaigaldise piisavat valmidust vastavalt põhivõrguettevõtja poolt edastatud ehitusgraafikule</w:t>
      </w:r>
      <w:r w:rsidR="0F5B0CCC" w:rsidRPr="00861AF7">
        <w:rPr>
          <w:b w:val="0"/>
        </w:rPr>
        <w:t xml:space="preserve"> või kui kohustuste täitmise peatamise õigus tuleneb muudest </w:t>
      </w:r>
      <w:r w:rsidR="5080607A" w:rsidRPr="00861AF7">
        <w:rPr>
          <w:b w:val="0"/>
        </w:rPr>
        <w:t>liitumisleping</w:t>
      </w:r>
      <w:r w:rsidR="0F5B0CCC" w:rsidRPr="00861AF7">
        <w:rPr>
          <w:b w:val="0"/>
        </w:rPr>
        <w:t>u sätetest</w:t>
      </w:r>
      <w:r w:rsidRPr="00861AF7">
        <w:rPr>
          <w:b w:val="0"/>
        </w:rPr>
        <w:t xml:space="preserve">. Põhivõrguettevõtja esitab </w:t>
      </w:r>
      <w:r w:rsidR="5080607A" w:rsidRPr="00861AF7">
        <w:rPr>
          <w:b w:val="0"/>
        </w:rPr>
        <w:t>liitumisleping</w:t>
      </w:r>
      <w:r w:rsidRPr="00861AF7">
        <w:rPr>
          <w:b w:val="0"/>
        </w:rPr>
        <w:t xml:space="preserve">u peatamise teate kirjalikult ja </w:t>
      </w:r>
      <w:r w:rsidR="5080607A" w:rsidRPr="00861AF7">
        <w:rPr>
          <w:b w:val="0"/>
        </w:rPr>
        <w:t>liitumisleping</w:t>
      </w:r>
      <w:r w:rsidRPr="00861AF7">
        <w:rPr>
          <w:b w:val="0"/>
        </w:rPr>
        <w:t xml:space="preserve">u peatumine algab teate esitamisest. Kui see on võimalik, informeerib põhivõrguettevõtja </w:t>
      </w:r>
      <w:r w:rsidR="5080607A" w:rsidRPr="00861AF7">
        <w:rPr>
          <w:b w:val="0"/>
        </w:rPr>
        <w:t>liitumisleping</w:t>
      </w:r>
      <w:r w:rsidRPr="00861AF7">
        <w:rPr>
          <w:b w:val="0"/>
        </w:rPr>
        <w:t xml:space="preserve">u peatamisest klienti vähemalt seitse (7) päeva ette ning </w:t>
      </w:r>
      <w:r w:rsidR="5080607A" w:rsidRPr="00861AF7">
        <w:rPr>
          <w:b w:val="0"/>
        </w:rPr>
        <w:t>liitumisleping</w:t>
      </w:r>
      <w:r w:rsidRPr="00861AF7">
        <w:rPr>
          <w:b w:val="0"/>
        </w:rPr>
        <w:t xml:space="preserve"> peatub juhul, kui klient pole eelnimetatud perioodi jooksul </w:t>
      </w:r>
      <w:r w:rsidR="5080607A" w:rsidRPr="00861AF7">
        <w:rPr>
          <w:b w:val="0"/>
        </w:rPr>
        <w:t>liitumisleping</w:t>
      </w:r>
      <w:r w:rsidRPr="00861AF7">
        <w:rPr>
          <w:b w:val="0"/>
        </w:rPr>
        <w:t>u peatamist põhjustavaid asjaolusid kõrvaldanud. L</w:t>
      </w:r>
      <w:r w:rsidR="5080607A" w:rsidRPr="00861AF7">
        <w:rPr>
          <w:b w:val="0"/>
        </w:rPr>
        <w:t>iitumisl</w:t>
      </w:r>
      <w:r w:rsidRPr="00861AF7">
        <w:rPr>
          <w:b w:val="0"/>
        </w:rPr>
        <w:t xml:space="preserve">epingu täitmise peatamise korral peab klient hüvitama põhivõrguettevõtjale juba tehtud kulutused, samuti </w:t>
      </w:r>
      <w:r w:rsidR="5080607A" w:rsidRPr="00861AF7">
        <w:rPr>
          <w:b w:val="0"/>
        </w:rPr>
        <w:t>liitumisleping</w:t>
      </w:r>
      <w:r w:rsidRPr="00861AF7">
        <w:rPr>
          <w:b w:val="0"/>
        </w:rPr>
        <w:t>u täitmise peatamise ning täitmise taasalustamisega seotud põhjendatud täiendavad kulutused. L</w:t>
      </w:r>
      <w:r w:rsidR="5080607A" w:rsidRPr="00861AF7">
        <w:rPr>
          <w:b w:val="0"/>
        </w:rPr>
        <w:t>iitumisl</w:t>
      </w:r>
      <w:r w:rsidRPr="00861AF7">
        <w:rPr>
          <w:b w:val="0"/>
        </w:rPr>
        <w:t xml:space="preserve">epingu täitmise peatamise korral pikeneb võrguühenduse valmimise tähtaeg aja võrra, mil </w:t>
      </w:r>
      <w:r w:rsidR="5080607A" w:rsidRPr="00861AF7">
        <w:rPr>
          <w:b w:val="0"/>
        </w:rPr>
        <w:t>liitumisleping</w:t>
      </w:r>
      <w:r w:rsidRPr="00861AF7">
        <w:rPr>
          <w:b w:val="0"/>
        </w:rPr>
        <w:t xml:space="preserve">u täitmine oli peatatud. Põhivõrguettevõtjal on õigus jätkata peatumise ajal </w:t>
      </w:r>
      <w:r w:rsidR="5080607A" w:rsidRPr="00861AF7">
        <w:rPr>
          <w:b w:val="0"/>
        </w:rPr>
        <w:t>liitumisleping</w:t>
      </w:r>
      <w:r w:rsidRPr="00861AF7">
        <w:rPr>
          <w:b w:val="0"/>
        </w:rPr>
        <w:t xml:space="preserve">u täitmist osas, mida takistav asjaolu ei puuduta. Peatamise aluse äralangemisel jätkab põhivõrguettevõtja </w:t>
      </w:r>
      <w:r w:rsidR="5080607A" w:rsidRPr="00861AF7">
        <w:rPr>
          <w:b w:val="0"/>
        </w:rPr>
        <w:t>liitumisleping</w:t>
      </w:r>
      <w:r w:rsidRPr="00861AF7">
        <w:rPr>
          <w:b w:val="0"/>
        </w:rPr>
        <w:t>u täitmist, teavitades sellest klienti.</w:t>
      </w:r>
    </w:p>
    <w:p w14:paraId="20250CDB" w14:textId="4C5CD592" w:rsidR="004A3AC1" w:rsidRPr="00861AF7" w:rsidRDefault="004A3AC1" w:rsidP="00683E68">
      <w:pPr>
        <w:pStyle w:val="Heading6"/>
        <w:numPr>
          <w:ilvl w:val="1"/>
          <w:numId w:val="1"/>
        </w:numPr>
        <w:spacing w:before="0"/>
        <w:ind w:left="851" w:hanging="851"/>
        <w:rPr>
          <w:b w:val="0"/>
        </w:rPr>
      </w:pPr>
      <w:r w:rsidRPr="00861AF7">
        <w:rPr>
          <w:b w:val="0"/>
        </w:rPr>
        <w:lastRenderedPageBreak/>
        <w:t xml:space="preserve">Pool ei vastuta oma </w:t>
      </w:r>
      <w:r w:rsidR="009558FE" w:rsidRPr="00861AF7">
        <w:rPr>
          <w:b w:val="0"/>
        </w:rPr>
        <w:t>liitumisleping</w:t>
      </w:r>
      <w:r w:rsidRPr="00861AF7">
        <w:rPr>
          <w:b w:val="0"/>
        </w:rPr>
        <w:t>ust või õigusaktidest tuleneva kohustuse täitmata jätmise ja/või mittenõuetekohase täitmise (kohustuse rikkumine) eest ning ei ole seetõttu muuhulgas kohustatud hüvitama teisele poolele kohustuse rikkumisega tekitatud kahju ja teisel poolel ei ole õigust tugineda muul viisil oma õiguste teostamisel kohustuse rikkumisele, kui kohustuse rikkumine on vabandatav</w:t>
      </w:r>
      <w:r w:rsidR="00C43491">
        <w:rPr>
          <w:b w:val="0"/>
        </w:rPr>
        <w:t xml:space="preserve"> </w:t>
      </w:r>
      <w:r w:rsidRPr="00861AF7">
        <w:rPr>
          <w:b w:val="0"/>
        </w:rPr>
        <w:t xml:space="preserve">ning mille ettenägemist või arvestamist </w:t>
      </w:r>
      <w:r w:rsidR="009558FE" w:rsidRPr="00861AF7">
        <w:rPr>
          <w:b w:val="0"/>
        </w:rPr>
        <w:t>liitumisleping</w:t>
      </w:r>
      <w:r w:rsidRPr="00861AF7">
        <w:rPr>
          <w:b w:val="0"/>
        </w:rPr>
        <w:t>u sõlmimise ajal, vältimist või tagajärgedest ülesaamist ei saanud kohustust rikkunud poolelt mõistlikkuse põhimõttest lähtudes oodata, sealhulgas:</w:t>
      </w:r>
    </w:p>
    <w:p w14:paraId="486B0141" w14:textId="77777777" w:rsidR="004A3AC1" w:rsidRPr="0078656D" w:rsidRDefault="004A3AC1" w:rsidP="00683E68">
      <w:pPr>
        <w:pStyle w:val="Heading6"/>
        <w:numPr>
          <w:ilvl w:val="2"/>
          <w:numId w:val="1"/>
        </w:numPr>
        <w:spacing w:before="0"/>
        <w:ind w:left="851" w:hanging="851"/>
        <w:rPr>
          <w:b w:val="0"/>
        </w:rPr>
      </w:pPr>
      <w:r w:rsidRPr="0078656D">
        <w:rPr>
          <w:b w:val="0"/>
        </w:rPr>
        <w:t>loodusõnnetused;</w:t>
      </w:r>
    </w:p>
    <w:p w14:paraId="4C1BF055" w14:textId="77777777" w:rsidR="004A3AC1" w:rsidRPr="0078656D" w:rsidRDefault="004A3AC1" w:rsidP="00683E68">
      <w:pPr>
        <w:pStyle w:val="Heading6"/>
        <w:numPr>
          <w:ilvl w:val="2"/>
          <w:numId w:val="1"/>
        </w:numPr>
        <w:spacing w:before="0"/>
        <w:ind w:left="851" w:hanging="851"/>
        <w:rPr>
          <w:b w:val="0"/>
        </w:rPr>
      </w:pPr>
      <w:r w:rsidRPr="0078656D">
        <w:rPr>
          <w:b w:val="0"/>
        </w:rPr>
        <w:t>elektripaigaldiste projekteerimisnorme ületavad äike, tuul, jäide ning muud loodusnähtused;</w:t>
      </w:r>
    </w:p>
    <w:p w14:paraId="66DFBEEC" w14:textId="77777777" w:rsidR="004A3AC1" w:rsidRPr="0078656D" w:rsidRDefault="004A3AC1" w:rsidP="00683E68">
      <w:pPr>
        <w:pStyle w:val="Heading6"/>
        <w:numPr>
          <w:ilvl w:val="2"/>
          <w:numId w:val="1"/>
        </w:numPr>
        <w:spacing w:before="0"/>
        <w:ind w:left="851" w:hanging="851"/>
        <w:rPr>
          <w:b w:val="0"/>
        </w:rPr>
      </w:pPr>
      <w:r w:rsidRPr="0078656D">
        <w:rPr>
          <w:b w:val="0"/>
        </w:rPr>
        <w:t>tulekahjud;</w:t>
      </w:r>
    </w:p>
    <w:p w14:paraId="30AC5FF7" w14:textId="77777777" w:rsidR="004A3AC1" w:rsidRPr="0078656D" w:rsidRDefault="004A3AC1" w:rsidP="00683E68">
      <w:pPr>
        <w:pStyle w:val="Heading6"/>
        <w:numPr>
          <w:ilvl w:val="2"/>
          <w:numId w:val="1"/>
        </w:numPr>
        <w:spacing w:before="0"/>
        <w:ind w:left="851" w:hanging="851"/>
        <w:rPr>
          <w:b w:val="0"/>
        </w:rPr>
      </w:pPr>
      <w:r w:rsidRPr="0078656D">
        <w:rPr>
          <w:b w:val="0"/>
        </w:rPr>
        <w:t>streik, diversiooniakt või rahutused;</w:t>
      </w:r>
    </w:p>
    <w:p w14:paraId="5FEA66B6" w14:textId="77777777" w:rsidR="004A3AC1" w:rsidRPr="0078656D" w:rsidRDefault="004A3AC1" w:rsidP="00683E68">
      <w:pPr>
        <w:pStyle w:val="Heading6"/>
        <w:numPr>
          <w:ilvl w:val="2"/>
          <w:numId w:val="1"/>
        </w:numPr>
        <w:spacing w:before="0"/>
        <w:ind w:left="851" w:hanging="851"/>
        <w:rPr>
          <w:b w:val="0"/>
        </w:rPr>
      </w:pPr>
      <w:r w:rsidRPr="0078656D">
        <w:rPr>
          <w:b w:val="0"/>
        </w:rPr>
        <w:t>eriolukorra või sõjaolukorra väljakuulutamine.</w:t>
      </w:r>
    </w:p>
    <w:p w14:paraId="3E73481B" w14:textId="7C9EC51C" w:rsidR="004A3AC1" w:rsidRPr="00861AF7" w:rsidRDefault="004A3AC1" w:rsidP="00683E68">
      <w:pPr>
        <w:pStyle w:val="Heading6"/>
        <w:numPr>
          <w:ilvl w:val="1"/>
          <w:numId w:val="1"/>
        </w:numPr>
        <w:spacing w:before="0"/>
        <w:ind w:left="851" w:hanging="851"/>
        <w:rPr>
          <w:b w:val="0"/>
        </w:rPr>
      </w:pPr>
      <w:r w:rsidRPr="00861AF7">
        <w:rPr>
          <w:b w:val="0"/>
        </w:rPr>
        <w:t>Kui punktis 5.2 nimetatud asjaolu, sündmus, tegevus või tegevusetus on ainult ajutine, ei vastuta pool kohustuse rikkumise eest üksnes aja vältel, mil see asjaolu, sündmus, tegevus või tegevusetus mõjutas kohustuse täitmist.</w:t>
      </w:r>
    </w:p>
    <w:p w14:paraId="67A2148A" w14:textId="77777777" w:rsidR="004A3AC1" w:rsidRPr="00861AF7" w:rsidRDefault="004A3AC1" w:rsidP="00683E68">
      <w:pPr>
        <w:pStyle w:val="Heading6"/>
        <w:numPr>
          <w:ilvl w:val="1"/>
          <w:numId w:val="1"/>
        </w:numPr>
        <w:spacing w:before="0"/>
        <w:ind w:left="851" w:hanging="851"/>
        <w:rPr>
          <w:b w:val="0"/>
        </w:rPr>
      </w:pPr>
      <w:r w:rsidRPr="00861AF7">
        <w:rPr>
          <w:b w:val="0"/>
        </w:rPr>
        <w:t>Pooled on kohustatud teavitama teineteist esimesel võimalusel punktis 5.2 nimetatud asjaolu esinemisest, selle mõjust ja ulatusest poole võimele oma kohustusi täita, samuti nimetatud asjaolu äralangemisest. Selle kohustuse rikkumisel kaotab kohustust oluliselt rikkunud pool õiguse tugineda takistavale asjaoludele alates takistava asjaolu tekkimisest või selle äralangemisest kuni vastava teatamise kohustuse täitmiseni.</w:t>
      </w:r>
    </w:p>
    <w:p w14:paraId="4FFADF14" w14:textId="20221A86" w:rsidR="004A3AC1" w:rsidRPr="00861AF7" w:rsidRDefault="004A3AC1" w:rsidP="00683E68">
      <w:pPr>
        <w:pStyle w:val="Heading6"/>
        <w:numPr>
          <w:ilvl w:val="1"/>
          <w:numId w:val="1"/>
        </w:numPr>
        <w:spacing w:before="0"/>
        <w:ind w:left="851" w:hanging="851"/>
        <w:rPr>
          <w:b w:val="0"/>
        </w:rPr>
      </w:pPr>
      <w:r w:rsidRPr="00861AF7">
        <w:rPr>
          <w:b w:val="0"/>
        </w:rPr>
        <w:t>Punktis 5.2 nimetatud asjaolu, sündmuse, tegevuse või tegevusetuse esinemine ei vabasta pooli kohustusest võtta tarvitusele kõik võimalikud abinõud kohustuse rikkumisega tekitatava kahju ja muu negatiivse mõju vältimiseks või vähendamiseks.</w:t>
      </w:r>
    </w:p>
    <w:p w14:paraId="664CE026" w14:textId="3118F075" w:rsidR="004A3AC1" w:rsidRPr="00861AF7" w:rsidRDefault="004A3AC1" w:rsidP="00683E68">
      <w:pPr>
        <w:pStyle w:val="Heading6"/>
        <w:numPr>
          <w:ilvl w:val="1"/>
          <w:numId w:val="1"/>
        </w:numPr>
        <w:spacing w:before="0"/>
        <w:ind w:left="851" w:hanging="851"/>
        <w:rPr>
          <w:b w:val="0"/>
        </w:rPr>
      </w:pPr>
      <w:r w:rsidRPr="00861AF7">
        <w:rPr>
          <w:b w:val="0"/>
        </w:rPr>
        <w:t xml:space="preserve">Klient teeb põhivõrguettevõtjale viivitamatult teatavaks </w:t>
      </w:r>
      <w:r w:rsidR="009558FE" w:rsidRPr="00861AF7">
        <w:rPr>
          <w:b w:val="0"/>
        </w:rPr>
        <w:t>liitumisleping</w:t>
      </w:r>
      <w:r w:rsidRPr="00861AF7">
        <w:rPr>
          <w:b w:val="0"/>
        </w:rPr>
        <w:t>uga võetud kohustuste täitmist ohustava või ohustada võiva avariiohtliku olukorra või avarii või muu asjaolu</w:t>
      </w:r>
      <w:r w:rsidR="00B03D06" w:rsidRPr="00861AF7">
        <w:rPr>
          <w:b w:val="0"/>
        </w:rPr>
        <w:t>.</w:t>
      </w:r>
    </w:p>
    <w:p w14:paraId="2E400280" w14:textId="77777777" w:rsidR="004A3AC1" w:rsidRPr="00861AF7" w:rsidRDefault="004A3AC1" w:rsidP="004A3AC1">
      <w:pPr>
        <w:pStyle w:val="Heading6"/>
        <w:ind w:left="851" w:hanging="851"/>
      </w:pPr>
      <w:r w:rsidRPr="00861AF7">
        <w:t>Kahju hüvitamine</w:t>
      </w:r>
    </w:p>
    <w:p w14:paraId="68ACA32B" w14:textId="79973820" w:rsidR="004A3AC1" w:rsidRPr="00861AF7" w:rsidRDefault="004A3AC1" w:rsidP="00683E68">
      <w:pPr>
        <w:pStyle w:val="Heading6"/>
        <w:numPr>
          <w:ilvl w:val="1"/>
          <w:numId w:val="1"/>
        </w:numPr>
        <w:spacing w:before="0"/>
        <w:ind w:left="851" w:hanging="851"/>
        <w:rPr>
          <w:b w:val="0"/>
        </w:rPr>
      </w:pPr>
      <w:r w:rsidRPr="00861AF7">
        <w:rPr>
          <w:b w:val="0"/>
        </w:rPr>
        <w:t xml:space="preserve">Pooled on kohustatud hüvitama </w:t>
      </w:r>
      <w:r w:rsidR="009558FE" w:rsidRPr="00861AF7">
        <w:rPr>
          <w:b w:val="0"/>
        </w:rPr>
        <w:t>liitumisleping</w:t>
      </w:r>
      <w:r w:rsidRPr="00861AF7">
        <w:rPr>
          <w:b w:val="0"/>
        </w:rPr>
        <w:t xml:space="preserve">u täitmisel või muul viisil seoses </w:t>
      </w:r>
      <w:r w:rsidR="009558FE" w:rsidRPr="00861AF7">
        <w:rPr>
          <w:b w:val="0"/>
        </w:rPr>
        <w:t>liitumisleping</w:t>
      </w:r>
      <w:r w:rsidRPr="00861AF7">
        <w:rPr>
          <w:b w:val="0"/>
        </w:rPr>
        <w:t>uga teisele Poolele tekitatud kahju üksnes ja ainult käesolevas peatükis sätestatud juhtudel, ulatuses ja tingimustel</w:t>
      </w:r>
      <w:r w:rsidR="00B3047D" w:rsidRPr="00861AF7">
        <w:rPr>
          <w:b w:val="0"/>
        </w:rPr>
        <w:t>, kui õigusaktiga ei ole sätestatud teisiti</w:t>
      </w:r>
      <w:r w:rsidRPr="00861AF7">
        <w:rPr>
          <w:b w:val="0"/>
        </w:rPr>
        <w:t>. Vastutuse piirangud ei kehti kahju tahtliku tekitamise puhul.</w:t>
      </w:r>
    </w:p>
    <w:p w14:paraId="41FC8B14" w14:textId="24E50643" w:rsidR="004A3AC1" w:rsidRPr="00861AF7" w:rsidRDefault="004A3AC1" w:rsidP="00683E68">
      <w:pPr>
        <w:pStyle w:val="Heading6"/>
        <w:numPr>
          <w:ilvl w:val="1"/>
          <w:numId w:val="1"/>
        </w:numPr>
        <w:spacing w:before="0"/>
        <w:ind w:left="851" w:hanging="851"/>
        <w:rPr>
          <w:b w:val="0"/>
        </w:rPr>
      </w:pPr>
      <w:r w:rsidRPr="00861AF7">
        <w:rPr>
          <w:b w:val="0"/>
        </w:rPr>
        <w:t xml:space="preserve">Kohustust rikkunud Pool hüvitab üksnes teise poole elektripaigaldistele või muudele Poole omandis või valduses olevatele asjadele kohustuse rikkumisega tekkinud otsese varalise kahju. Käesoleva punktiga ei ole vastuolus </w:t>
      </w:r>
      <w:r w:rsidR="009558FE" w:rsidRPr="00861AF7">
        <w:rPr>
          <w:b w:val="0"/>
        </w:rPr>
        <w:t>liitumisleping</w:t>
      </w:r>
      <w:r w:rsidRPr="00861AF7">
        <w:rPr>
          <w:b w:val="0"/>
        </w:rPr>
        <w:t>u punktis 6.3 toodud õiguskaitsevahend.</w:t>
      </w:r>
    </w:p>
    <w:p w14:paraId="10704BAB" w14:textId="41A49715" w:rsidR="004A3AC1" w:rsidRPr="00861AF7" w:rsidRDefault="1EF15C64" w:rsidP="00683E68">
      <w:pPr>
        <w:pStyle w:val="Heading6"/>
        <w:numPr>
          <w:ilvl w:val="1"/>
          <w:numId w:val="1"/>
        </w:numPr>
        <w:spacing w:before="0"/>
        <w:ind w:left="851" w:hanging="851"/>
        <w:rPr>
          <w:rFonts w:eastAsia="Yu Gothic Light" w:cs="Times New Roman"/>
        </w:rPr>
      </w:pPr>
      <w:r w:rsidRPr="00861AF7">
        <w:rPr>
          <w:b w:val="0"/>
        </w:rPr>
        <w:lastRenderedPageBreak/>
        <w:t xml:space="preserve">Kui põhivõrguettevõtja hilineb </w:t>
      </w:r>
      <w:r w:rsidR="009558FE" w:rsidRPr="00861AF7">
        <w:rPr>
          <w:b w:val="0"/>
        </w:rPr>
        <w:t>liitumisleping</w:t>
      </w:r>
      <w:r w:rsidRPr="00861AF7">
        <w:rPr>
          <w:b w:val="0"/>
        </w:rPr>
        <w:t xml:space="preserve">u </w:t>
      </w:r>
      <w:r w:rsidR="1295C20C" w:rsidRPr="00861AF7">
        <w:rPr>
          <w:b w:val="0"/>
        </w:rPr>
        <w:t>lisa 1</w:t>
      </w:r>
      <w:r w:rsidRPr="00861AF7">
        <w:rPr>
          <w:b w:val="0"/>
        </w:rPr>
        <w:t xml:space="preserve"> punktis </w:t>
      </w:r>
      <w:r w:rsidR="408982A8" w:rsidRPr="00861AF7">
        <w:rPr>
          <w:b w:val="0"/>
        </w:rPr>
        <w:t>3.</w:t>
      </w:r>
      <w:r w:rsidR="520E0EB6" w:rsidRPr="00861AF7">
        <w:rPr>
          <w:b w:val="0"/>
        </w:rPr>
        <w:t>5</w:t>
      </w:r>
      <w:r w:rsidRPr="00861AF7">
        <w:rPr>
          <w:b w:val="0"/>
        </w:rPr>
        <w:t xml:space="preserve"> kokkulepitud </w:t>
      </w:r>
      <w:r w:rsidR="001435B8" w:rsidRPr="00861AF7">
        <w:rPr>
          <w:b w:val="0"/>
        </w:rPr>
        <w:t>lõpp</w:t>
      </w:r>
      <w:r w:rsidRPr="00861AF7">
        <w:rPr>
          <w:b w:val="0"/>
        </w:rPr>
        <w:t xml:space="preserve">tähtajaks omapoolsete kohustuste täitmisega, maksab ta kliendile leppetrahvi 0,05% (null koma null viis protsenti) liitumis- või tingimuste muutmise tasu summast </w:t>
      </w:r>
      <w:r w:rsidR="006F16AF" w:rsidRPr="00861AF7">
        <w:rPr>
          <w:b w:val="0"/>
        </w:rPr>
        <w:t>proportsionaalselt</w:t>
      </w:r>
      <w:r w:rsidR="00710FCC" w:rsidRPr="00861AF7">
        <w:rPr>
          <w:b w:val="0"/>
        </w:rPr>
        <w:t xml:space="preserve"> </w:t>
      </w:r>
      <w:r w:rsidR="00C4352A" w:rsidRPr="00861AF7">
        <w:rPr>
          <w:b w:val="0"/>
        </w:rPr>
        <w:t xml:space="preserve">liitumisvõimsuse </w:t>
      </w:r>
      <w:r w:rsidR="00710FCC" w:rsidRPr="00861AF7">
        <w:rPr>
          <w:b w:val="0"/>
        </w:rPr>
        <w:t>ulatuses</w:t>
      </w:r>
      <w:r w:rsidR="00BB2E32" w:rsidRPr="00861AF7">
        <w:rPr>
          <w:b w:val="0"/>
        </w:rPr>
        <w:t>, mi</w:t>
      </w:r>
      <w:r w:rsidR="00710FCC" w:rsidRPr="00861AF7">
        <w:rPr>
          <w:b w:val="0"/>
        </w:rPr>
        <w:t>da klient ei saa kasutusele võ</w:t>
      </w:r>
      <w:r w:rsidR="00F75FB9" w:rsidRPr="00861AF7">
        <w:rPr>
          <w:b w:val="0"/>
        </w:rPr>
        <w:t>tta</w:t>
      </w:r>
      <w:r w:rsidR="00D159C5" w:rsidRPr="00861AF7">
        <w:rPr>
          <w:b w:val="0"/>
        </w:rPr>
        <w:t>,</w:t>
      </w:r>
      <w:r w:rsidR="00284C17" w:rsidRPr="00861AF7">
        <w:rPr>
          <w:b w:val="0"/>
        </w:rPr>
        <w:t xml:space="preserve"> </w:t>
      </w:r>
      <w:r w:rsidRPr="00861AF7">
        <w:rPr>
          <w:b w:val="0"/>
        </w:rPr>
        <w:t>iga kohustuse täitmisega hilinetud päeva eest</w:t>
      </w:r>
      <w:r w:rsidR="006B30E0" w:rsidRPr="00861AF7">
        <w:rPr>
          <w:b w:val="0"/>
        </w:rPr>
        <w:t>, mis tasutakse</w:t>
      </w:r>
      <w:r w:rsidR="002918CD" w:rsidRPr="00861AF7">
        <w:rPr>
          <w:b w:val="0"/>
        </w:rPr>
        <w:t xml:space="preserve"> kliendi pangakontole</w:t>
      </w:r>
      <w:r w:rsidR="006B30E0" w:rsidRPr="00861AF7">
        <w:rPr>
          <w:b w:val="0"/>
        </w:rPr>
        <w:t xml:space="preserve"> või tasaarveldatakse tasumisele kuuluva</w:t>
      </w:r>
      <w:r w:rsidR="00B4751D" w:rsidRPr="00861AF7">
        <w:rPr>
          <w:b w:val="0"/>
        </w:rPr>
        <w:t xml:space="preserve"> liitumistasuga</w:t>
      </w:r>
      <w:r w:rsidRPr="00861AF7">
        <w:rPr>
          <w:b w:val="0"/>
        </w:rPr>
        <w:t xml:space="preserve">. Põhivõrguettevõtjal puudub leppetrahvi tasumise kohustus juhul, kui kohustust on rikutud vääramatu jõu tõttu või </w:t>
      </w:r>
      <w:r w:rsidR="009558FE" w:rsidRPr="00861AF7">
        <w:rPr>
          <w:b w:val="0"/>
        </w:rPr>
        <w:t>liitumisleping</w:t>
      </w:r>
      <w:r w:rsidR="7A91A430" w:rsidRPr="00861AF7">
        <w:rPr>
          <w:b w:val="0"/>
        </w:rPr>
        <w:t>u lisa 1</w:t>
      </w:r>
      <w:r w:rsidRPr="00861AF7">
        <w:rPr>
          <w:b w:val="0"/>
        </w:rPr>
        <w:t xml:space="preserve"> punktis </w:t>
      </w:r>
      <w:r w:rsidR="2AFA7609" w:rsidRPr="00861AF7">
        <w:rPr>
          <w:b w:val="0"/>
        </w:rPr>
        <w:t>3.5</w:t>
      </w:r>
      <w:r w:rsidRPr="00861AF7">
        <w:rPr>
          <w:b w:val="0"/>
        </w:rPr>
        <w:t xml:space="preserve"> toodud tähtaeg on </w:t>
      </w:r>
      <w:r w:rsidR="009558FE" w:rsidRPr="00861AF7">
        <w:rPr>
          <w:b w:val="0"/>
        </w:rPr>
        <w:t>liitumisleping</w:t>
      </w:r>
      <w:r w:rsidRPr="00861AF7">
        <w:rPr>
          <w:b w:val="0"/>
        </w:rPr>
        <w:t>us toodud alusel pikenenud.</w:t>
      </w:r>
    </w:p>
    <w:p w14:paraId="3F13AAF3" w14:textId="77777777" w:rsidR="004A3AC1" w:rsidRPr="00861AF7" w:rsidRDefault="004A3AC1" w:rsidP="00683E68">
      <w:pPr>
        <w:pStyle w:val="Heading6"/>
        <w:numPr>
          <w:ilvl w:val="1"/>
          <w:numId w:val="1"/>
        </w:numPr>
        <w:spacing w:before="0"/>
        <w:ind w:left="851" w:hanging="851"/>
        <w:rPr>
          <w:b w:val="0"/>
        </w:rPr>
      </w:pPr>
      <w:r w:rsidRPr="00861AF7">
        <w:rPr>
          <w:b w:val="0"/>
        </w:rPr>
        <w:t>Pooltel on õigus nõuda teineteiselt hüvitamisele kuuluva kahju olemasolu ja suuruse ning kahju hüvitamise aluse olemasolu kindlakstegemiseks vajalike tõendite ja muude dokumentide ning teabe esitamist.</w:t>
      </w:r>
    </w:p>
    <w:p w14:paraId="7091FF38" w14:textId="0907C758" w:rsidR="004A3AC1" w:rsidRPr="00861AF7" w:rsidRDefault="31CEBB25" w:rsidP="00683E68">
      <w:pPr>
        <w:pStyle w:val="Heading6"/>
        <w:numPr>
          <w:ilvl w:val="1"/>
          <w:numId w:val="1"/>
        </w:numPr>
        <w:spacing w:before="0"/>
        <w:ind w:left="851" w:hanging="851"/>
        <w:rPr>
          <w:b w:val="0"/>
        </w:rPr>
      </w:pPr>
      <w:r w:rsidRPr="00861AF7">
        <w:rPr>
          <w:b w:val="0"/>
        </w:rPr>
        <w:t xml:space="preserve">Kliendil </w:t>
      </w:r>
      <w:r w:rsidR="00D976F1" w:rsidRPr="00861AF7">
        <w:rPr>
          <w:b w:val="0"/>
        </w:rPr>
        <w:t>on</w:t>
      </w:r>
      <w:r w:rsidRPr="00861AF7">
        <w:rPr>
          <w:b w:val="0"/>
        </w:rPr>
        <w:t xml:space="preserve"> õigus nõuda põhivõrguettevõtjalt kahju hüvitamist, mis tekkis õigusaktides sätestatud süsteemihalduri õiguste teostamisest põhivõrguettevõtja poolt</w:t>
      </w:r>
      <w:r w:rsidR="00C43491">
        <w:rPr>
          <w:b w:val="0"/>
        </w:rPr>
        <w:t xml:space="preserve"> </w:t>
      </w:r>
      <w:r w:rsidR="00D976F1" w:rsidRPr="00861AF7">
        <w:rPr>
          <w:b w:val="0"/>
        </w:rPr>
        <w:t>elektrituruseaduses</w:t>
      </w:r>
      <w:r w:rsidR="00695EEA" w:rsidRPr="00861AF7">
        <w:rPr>
          <w:b w:val="0"/>
        </w:rPr>
        <w:t xml:space="preserve"> </w:t>
      </w:r>
      <w:r w:rsidR="008A6B73" w:rsidRPr="00861AF7">
        <w:rPr>
          <w:b w:val="0"/>
        </w:rPr>
        <w:t xml:space="preserve">sätestatud </w:t>
      </w:r>
      <w:r w:rsidR="00431E1D" w:rsidRPr="00861AF7">
        <w:rPr>
          <w:b w:val="0"/>
        </w:rPr>
        <w:t>alustel</w:t>
      </w:r>
      <w:r w:rsidRPr="00861AF7">
        <w:rPr>
          <w:b w:val="0"/>
        </w:rPr>
        <w:t>.</w:t>
      </w:r>
    </w:p>
    <w:p w14:paraId="2BF90A78" w14:textId="3A65F539" w:rsidR="004A3AC1" w:rsidRPr="00861AF7" w:rsidRDefault="004A3AC1" w:rsidP="004A3AC1">
      <w:pPr>
        <w:pStyle w:val="Heading6"/>
        <w:ind w:left="851" w:hanging="851"/>
      </w:pPr>
      <w:r w:rsidRPr="00861AF7">
        <w:t>L</w:t>
      </w:r>
      <w:r w:rsidR="009558FE" w:rsidRPr="00861AF7">
        <w:t>iitumisl</w:t>
      </w:r>
      <w:r w:rsidRPr="00861AF7">
        <w:t>epingu kehtivus</w:t>
      </w:r>
    </w:p>
    <w:p w14:paraId="0C1372A4" w14:textId="170D56EE" w:rsidR="004A3AC1" w:rsidRPr="00861AF7" w:rsidRDefault="004A3AC1" w:rsidP="00683E68">
      <w:pPr>
        <w:pStyle w:val="Heading6"/>
        <w:numPr>
          <w:ilvl w:val="1"/>
          <w:numId w:val="1"/>
        </w:numPr>
        <w:spacing w:before="0"/>
        <w:ind w:left="851" w:hanging="851"/>
        <w:rPr>
          <w:b w:val="0"/>
        </w:rPr>
      </w:pPr>
      <w:bookmarkStart w:id="111" w:name="_Hlk180769054"/>
      <w:r w:rsidRPr="00861AF7">
        <w:rPr>
          <w:b w:val="0"/>
        </w:rPr>
        <w:t>L</w:t>
      </w:r>
      <w:r w:rsidR="009558FE" w:rsidRPr="00861AF7">
        <w:rPr>
          <w:b w:val="0"/>
        </w:rPr>
        <w:t>iitumisl</w:t>
      </w:r>
      <w:r w:rsidRPr="00861AF7">
        <w:rPr>
          <w:b w:val="0"/>
        </w:rPr>
        <w:t>eping on allkirjastatud digitaalselt ja seda saab muuta poolte kirjalikul kokkuleppel.</w:t>
      </w:r>
    </w:p>
    <w:bookmarkEnd w:id="111"/>
    <w:p w14:paraId="6121B745" w14:textId="4A41D98A" w:rsidR="004A3AC1" w:rsidRPr="00861AF7" w:rsidRDefault="004A3AC1" w:rsidP="00683E68">
      <w:pPr>
        <w:pStyle w:val="Heading6"/>
        <w:numPr>
          <w:ilvl w:val="1"/>
          <w:numId w:val="1"/>
        </w:numPr>
        <w:spacing w:before="0"/>
        <w:ind w:left="851" w:hanging="851"/>
        <w:rPr>
          <w:b w:val="0"/>
        </w:rPr>
      </w:pPr>
      <w:r w:rsidRPr="00861AF7">
        <w:rPr>
          <w:b w:val="0"/>
        </w:rPr>
        <w:t>L</w:t>
      </w:r>
      <w:r w:rsidR="009558FE" w:rsidRPr="00861AF7">
        <w:rPr>
          <w:b w:val="0"/>
        </w:rPr>
        <w:t>iitumisl</w:t>
      </w:r>
      <w:r w:rsidRPr="00861AF7">
        <w:rPr>
          <w:b w:val="0"/>
        </w:rPr>
        <w:t>eping lõpeb:</w:t>
      </w:r>
    </w:p>
    <w:p w14:paraId="6580CD06" w14:textId="6244D9F1" w:rsidR="004A3AC1" w:rsidRPr="00861AF7" w:rsidRDefault="004A3AC1" w:rsidP="00683E68">
      <w:pPr>
        <w:pStyle w:val="Heading6"/>
        <w:numPr>
          <w:ilvl w:val="2"/>
          <w:numId w:val="1"/>
        </w:numPr>
        <w:spacing w:before="0"/>
        <w:ind w:left="851" w:hanging="862"/>
        <w:rPr>
          <w:b w:val="0"/>
        </w:rPr>
      </w:pPr>
      <w:r w:rsidRPr="00861AF7">
        <w:rPr>
          <w:b w:val="0"/>
        </w:rPr>
        <w:t xml:space="preserve">poolte </w:t>
      </w:r>
      <w:r w:rsidR="009558FE" w:rsidRPr="00861AF7">
        <w:rPr>
          <w:b w:val="0"/>
        </w:rPr>
        <w:t>liitumisleping</w:t>
      </w:r>
      <w:r w:rsidRPr="00861AF7">
        <w:rPr>
          <w:b w:val="0"/>
        </w:rPr>
        <w:t>us sätestatud kohustuste nõuetekohase täitmisega;</w:t>
      </w:r>
    </w:p>
    <w:p w14:paraId="19463BCB" w14:textId="77777777" w:rsidR="004A3AC1" w:rsidRPr="00861AF7" w:rsidRDefault="004A3AC1" w:rsidP="00683E68">
      <w:pPr>
        <w:pStyle w:val="Heading6"/>
        <w:numPr>
          <w:ilvl w:val="2"/>
          <w:numId w:val="1"/>
        </w:numPr>
        <w:spacing w:before="0"/>
        <w:ind w:left="851" w:hanging="862"/>
        <w:rPr>
          <w:b w:val="0"/>
        </w:rPr>
      </w:pPr>
      <w:r w:rsidRPr="00861AF7">
        <w:rPr>
          <w:b w:val="0"/>
        </w:rPr>
        <w:t>poolte kirjalikul kokkuleppel;</w:t>
      </w:r>
    </w:p>
    <w:p w14:paraId="3670A1B4" w14:textId="26C9C7DC" w:rsidR="004A3AC1" w:rsidRPr="00861AF7" w:rsidRDefault="009558FE" w:rsidP="00683E68">
      <w:pPr>
        <w:pStyle w:val="Heading6"/>
        <w:numPr>
          <w:ilvl w:val="2"/>
          <w:numId w:val="1"/>
        </w:numPr>
        <w:spacing w:before="0"/>
        <w:ind w:left="851" w:hanging="862"/>
        <w:rPr>
          <w:b w:val="0"/>
        </w:rPr>
      </w:pPr>
      <w:r w:rsidRPr="00861AF7">
        <w:rPr>
          <w:b w:val="0"/>
        </w:rPr>
        <w:t>liitumisleping</w:t>
      </w:r>
      <w:r w:rsidR="004A3AC1" w:rsidRPr="00861AF7">
        <w:rPr>
          <w:b w:val="0"/>
        </w:rPr>
        <w:t>ust taganemisel või ülesütlemisel</w:t>
      </w:r>
      <w:r w:rsidR="0023215A" w:rsidRPr="00861AF7">
        <w:rPr>
          <w:b w:val="0"/>
        </w:rPr>
        <w:t xml:space="preserve"> õigusaktides või</w:t>
      </w:r>
      <w:r w:rsidR="004A3AC1" w:rsidRPr="00861AF7">
        <w:rPr>
          <w:b w:val="0"/>
        </w:rPr>
        <w:t xml:space="preserve"> </w:t>
      </w:r>
      <w:r w:rsidRPr="00861AF7">
        <w:rPr>
          <w:b w:val="0"/>
        </w:rPr>
        <w:t>liitumisleping</w:t>
      </w:r>
      <w:r w:rsidR="004A3AC1" w:rsidRPr="00861AF7">
        <w:rPr>
          <w:b w:val="0"/>
        </w:rPr>
        <w:t>us ettenähtud juhtudel ühe poole avaldusel.</w:t>
      </w:r>
    </w:p>
    <w:p w14:paraId="19F850C2" w14:textId="4F2CEB83" w:rsidR="004A3AC1" w:rsidRPr="00861AF7" w:rsidRDefault="004A3AC1" w:rsidP="00683E68">
      <w:pPr>
        <w:pStyle w:val="Heading6"/>
        <w:numPr>
          <w:ilvl w:val="1"/>
          <w:numId w:val="1"/>
        </w:numPr>
        <w:spacing w:before="0"/>
        <w:ind w:left="851" w:hanging="851"/>
        <w:rPr>
          <w:b w:val="0"/>
        </w:rPr>
      </w:pPr>
      <w:r>
        <w:rPr>
          <w:b w:val="0"/>
        </w:rPr>
        <w:t>Põhivõrguettevõtjal on õigus taganeda</w:t>
      </w:r>
      <w:ins w:id="112" w:author="Author">
        <w:r>
          <w:rPr>
            <w:b w:val="0"/>
          </w:rPr>
          <w:t xml:space="preserve"> </w:t>
        </w:r>
        <w:r w:rsidR="2E6ADC39">
          <w:rPr>
            <w:b w:val="0"/>
          </w:rPr>
          <w:t xml:space="preserve">või </w:t>
        </w:r>
        <w:del w:id="113" w:author="Author">
          <w:r w:rsidR="2E6ADC39" w:rsidDel="00DD32C3">
            <w:rPr>
              <w:b w:val="0"/>
            </w:rPr>
            <w:delText>ülesütlemisel</w:delText>
          </w:r>
        </w:del>
      </w:ins>
      <w:del w:id="114" w:author="Author">
        <w:r w:rsidDel="00DD32C3">
          <w:rPr>
            <w:b w:val="0"/>
          </w:rPr>
          <w:delText xml:space="preserve"> </w:delText>
        </w:r>
      </w:del>
      <w:r w:rsidR="009558FE" w:rsidRPr="00861AF7">
        <w:rPr>
          <w:b w:val="0"/>
        </w:rPr>
        <w:t>liitumisleping</w:t>
      </w:r>
      <w:ins w:id="115" w:author="Author">
        <w:r w:rsidR="00DD32C3">
          <w:rPr>
            <w:b w:val="0"/>
          </w:rPr>
          <w:t xml:space="preserve"> üles </w:t>
        </w:r>
        <w:proofErr w:type="spellStart"/>
        <w:r w:rsidR="00DD32C3">
          <w:rPr>
            <w:b w:val="0"/>
          </w:rPr>
          <w:t>öelda</w:t>
        </w:r>
      </w:ins>
      <w:del w:id="116" w:author="Author">
        <w:r w:rsidRPr="00861AF7" w:rsidDel="003B3F04">
          <w:rPr>
            <w:b w:val="0"/>
          </w:rPr>
          <w:delText>us</w:delText>
        </w:r>
      </w:del>
      <w:r w:rsidRPr="00861AF7">
        <w:rPr>
          <w:b w:val="0"/>
        </w:rPr>
        <w:t>t</w:t>
      </w:r>
      <w:proofErr w:type="spellEnd"/>
      <w:r w:rsidRPr="00861AF7">
        <w:rPr>
          <w:b w:val="0"/>
        </w:rPr>
        <w:t>, teatades sellest kirjalikult kliendile neliteist (14) päeva ette ning tingimusel, et klient ei ole ka eelnimetatud neljateistkümne (14) päevase perioodi jooksul puudusi kõrvaldanud, kui:</w:t>
      </w:r>
    </w:p>
    <w:p w14:paraId="663ED833" w14:textId="15B4D156" w:rsidR="004A3AC1" w:rsidRPr="00861AF7" w:rsidRDefault="004A3AC1" w:rsidP="00683E68">
      <w:pPr>
        <w:pStyle w:val="Heading6"/>
        <w:numPr>
          <w:ilvl w:val="2"/>
          <w:numId w:val="1"/>
        </w:numPr>
        <w:spacing w:before="0"/>
        <w:ind w:left="851" w:hanging="862"/>
        <w:rPr>
          <w:b w:val="0"/>
        </w:rPr>
      </w:pPr>
      <w:r w:rsidRPr="00861AF7">
        <w:rPr>
          <w:b w:val="0"/>
        </w:rPr>
        <w:t xml:space="preserve">klient ei ole tasunud </w:t>
      </w:r>
      <w:r w:rsidR="009558FE" w:rsidRPr="00861AF7">
        <w:rPr>
          <w:b w:val="0"/>
        </w:rPr>
        <w:t>liitumisleping</w:t>
      </w:r>
      <w:r w:rsidRPr="00861AF7">
        <w:rPr>
          <w:b w:val="0"/>
        </w:rPr>
        <w:t>uga kokkulepitud makseid (sealhulgas liitumistasu)</w:t>
      </w:r>
      <w:r w:rsidR="0083330E" w:rsidRPr="00861AF7">
        <w:rPr>
          <w:b w:val="0"/>
        </w:rPr>
        <w:t xml:space="preserve"> </w:t>
      </w:r>
      <w:r w:rsidRPr="00861AF7">
        <w:rPr>
          <w:b w:val="0"/>
        </w:rPr>
        <w:t>kokkulepitud tähtpäevaks või</w:t>
      </w:r>
    </w:p>
    <w:p w14:paraId="32F5B925" w14:textId="436B04B8" w:rsidR="0083330E" w:rsidRPr="00861AF7" w:rsidDel="00DD6F65" w:rsidRDefault="2FB78772" w:rsidP="00683E68">
      <w:pPr>
        <w:pStyle w:val="Heading6"/>
        <w:numPr>
          <w:ilvl w:val="2"/>
          <w:numId w:val="1"/>
        </w:numPr>
        <w:spacing w:before="0"/>
        <w:ind w:left="851" w:hanging="862"/>
        <w:rPr>
          <w:del w:id="117" w:author="Author"/>
          <w:b w:val="0"/>
        </w:rPr>
      </w:pPr>
      <w:del w:id="118" w:author="Author">
        <w:r w:rsidRPr="00861AF7" w:rsidDel="00DD6F65">
          <w:rPr>
            <w:b w:val="0"/>
          </w:rPr>
          <w:delText>klient nõuab</w:delText>
        </w:r>
        <w:r w:rsidR="53D026EC" w:rsidRPr="00861AF7" w:rsidDel="00DD6F65">
          <w:rPr>
            <w:b w:val="0"/>
          </w:rPr>
          <w:delText xml:space="preserve"> tootmissuunalise liitumise puhul</w:delText>
        </w:r>
        <w:r w:rsidRPr="00861AF7" w:rsidDel="00DD6F65">
          <w:rPr>
            <w:b w:val="0"/>
          </w:rPr>
          <w:delText xml:space="preserve"> tagasi põhivõrguettevõtjale kantud tagatisraha või kui</w:delText>
        </w:r>
        <w:r w:rsidR="00C43491" w:rsidDel="00DD6F65">
          <w:rPr>
            <w:b w:val="0"/>
          </w:rPr>
          <w:delText xml:space="preserve"> </w:delText>
        </w:r>
        <w:r w:rsidR="00D877CC" w:rsidRPr="00861AF7" w:rsidDel="00DD6F65">
          <w:rPr>
            <w:b w:val="0"/>
          </w:rPr>
          <w:delText>klient ei pikenda</w:delText>
        </w:r>
        <w:r w:rsidR="00E17E10" w:rsidRPr="00861AF7" w:rsidDel="00DD6F65">
          <w:rPr>
            <w:b w:val="0"/>
          </w:rPr>
          <w:delText xml:space="preserve"> </w:delText>
        </w:r>
        <w:r w:rsidR="008D7F72" w:rsidRPr="00861AF7" w:rsidDel="00DD6F65">
          <w:rPr>
            <w:b w:val="0"/>
          </w:rPr>
          <w:delText>hiljemalt kaks (2) kuud</w:delText>
        </w:r>
        <w:r w:rsidRPr="00861AF7" w:rsidDel="00DD6F65">
          <w:rPr>
            <w:b w:val="0"/>
          </w:rPr>
          <w:delText xml:space="preserve"> garantii</w:delText>
        </w:r>
        <w:r w:rsidR="00E17E10" w:rsidRPr="00861AF7" w:rsidDel="00DD6F65">
          <w:rPr>
            <w:b w:val="0"/>
          </w:rPr>
          <w:delText>d</w:delText>
        </w:r>
        <w:r w:rsidR="53D026EC" w:rsidRPr="00861AF7" w:rsidDel="00DD6F65">
          <w:rPr>
            <w:b w:val="0"/>
          </w:rPr>
          <w:delText xml:space="preserve"> </w:delText>
        </w:r>
        <w:r w:rsidRPr="00861AF7" w:rsidDel="00DD6F65">
          <w:rPr>
            <w:b w:val="0"/>
          </w:rPr>
          <w:delText>enne</w:delText>
        </w:r>
        <w:r w:rsidR="008D7F72" w:rsidRPr="00861AF7" w:rsidDel="00DD6F65">
          <w:rPr>
            <w:b w:val="0"/>
          </w:rPr>
          <w:delText xml:space="preserve"> selle kehtivuse lõppemist</w:delText>
        </w:r>
        <w:r w:rsidR="00530C53" w:rsidRPr="00861AF7" w:rsidDel="00DD6F65">
          <w:rPr>
            <w:b w:val="0"/>
          </w:rPr>
          <w:delText xml:space="preserve">. Tagatisena kasutatud garantii peab olema kehtiv </w:delText>
        </w:r>
        <w:r w:rsidR="007C5673" w:rsidRPr="00861AF7" w:rsidDel="00DD6F65">
          <w:rPr>
            <w:b w:val="0"/>
          </w:rPr>
          <w:delText>kuni kaks (2) kuud pärast</w:delText>
        </w:r>
        <w:r w:rsidRPr="00861AF7" w:rsidDel="00DD6F65">
          <w:rPr>
            <w:b w:val="0"/>
          </w:rPr>
          <w:delText xml:space="preserve"> </w:delText>
        </w:r>
        <w:r w:rsidR="53D026EC" w:rsidRPr="00861AF7" w:rsidDel="00DD6F65">
          <w:rPr>
            <w:b w:val="0"/>
          </w:rPr>
          <w:delText>kliendi tootmise alustamise tähtaja</w:delText>
        </w:r>
        <w:r w:rsidRPr="00861AF7" w:rsidDel="00DD6F65">
          <w:rPr>
            <w:b w:val="0"/>
          </w:rPr>
          <w:delText xml:space="preserve"> saabumist</w:delText>
        </w:r>
        <w:r w:rsidR="131F3E2C" w:rsidRPr="00861AF7" w:rsidDel="00DD6F65">
          <w:rPr>
            <w:b w:val="0"/>
          </w:rPr>
          <w:delText>;</w:delText>
        </w:r>
      </w:del>
    </w:p>
    <w:p w14:paraId="13F8FF70" w14:textId="0F9366CB" w:rsidR="004A3AC1" w:rsidRPr="00861AF7" w:rsidRDefault="6EF1FDA7" w:rsidP="00683E68">
      <w:pPr>
        <w:pStyle w:val="Heading6"/>
        <w:numPr>
          <w:ilvl w:val="2"/>
          <w:numId w:val="1"/>
        </w:numPr>
        <w:spacing w:before="0"/>
        <w:ind w:left="851" w:hanging="862"/>
        <w:rPr>
          <w:b w:val="0"/>
        </w:rPr>
      </w:pPr>
      <w:r w:rsidRPr="00861AF7">
        <w:rPr>
          <w:b w:val="0"/>
        </w:rPr>
        <w:t xml:space="preserve">klient rikub oluliselt muid </w:t>
      </w:r>
      <w:r w:rsidR="009558FE" w:rsidRPr="00861AF7">
        <w:rPr>
          <w:b w:val="0"/>
        </w:rPr>
        <w:t>liitumisleping</w:t>
      </w:r>
      <w:r w:rsidRPr="00861AF7">
        <w:rPr>
          <w:b w:val="0"/>
        </w:rPr>
        <w:t>us või õigusaktides sätestatud kohustusi või</w:t>
      </w:r>
    </w:p>
    <w:p w14:paraId="526C162C" w14:textId="059C89D1" w:rsidR="004A3AC1" w:rsidRPr="00861AF7" w:rsidRDefault="6EF1FDA7" w:rsidP="00683E68">
      <w:pPr>
        <w:pStyle w:val="Heading6"/>
        <w:numPr>
          <w:ilvl w:val="2"/>
          <w:numId w:val="1"/>
        </w:numPr>
        <w:spacing w:before="0"/>
        <w:ind w:left="851" w:hanging="862"/>
        <w:rPr>
          <w:b w:val="0"/>
        </w:rPr>
      </w:pPr>
      <w:r w:rsidRPr="00861AF7">
        <w:rPr>
          <w:b w:val="0"/>
        </w:rPr>
        <w:t xml:space="preserve">esineb üks või mitu </w:t>
      </w:r>
      <w:r w:rsidR="009558FE" w:rsidRPr="00861AF7">
        <w:rPr>
          <w:b w:val="0"/>
        </w:rPr>
        <w:t>liitumisleping</w:t>
      </w:r>
      <w:r w:rsidRPr="00861AF7">
        <w:rPr>
          <w:b w:val="0"/>
        </w:rPr>
        <w:t xml:space="preserve">u punktides 8.7.1-8.7.4 nimetatud asjaolu ning selle või mõne muu kliendi poolt vastavuses 8.7.5 teatatud asjaolu tõttu on ilmne, et klient ei suuda </w:t>
      </w:r>
      <w:r w:rsidR="009558FE" w:rsidRPr="00861AF7">
        <w:rPr>
          <w:b w:val="0"/>
        </w:rPr>
        <w:t>liitumisleping</w:t>
      </w:r>
      <w:r w:rsidRPr="00861AF7">
        <w:rPr>
          <w:b w:val="0"/>
        </w:rPr>
        <w:t>ut nõuetekohaselt täita;</w:t>
      </w:r>
    </w:p>
    <w:p w14:paraId="179B6F74" w14:textId="5BF4F01B" w:rsidR="004A3AC1" w:rsidRPr="00861AF7" w:rsidRDefault="009558FE" w:rsidP="00683E68">
      <w:pPr>
        <w:pStyle w:val="ListParagraph"/>
        <w:numPr>
          <w:ilvl w:val="2"/>
          <w:numId w:val="1"/>
        </w:numPr>
        <w:spacing w:after="0"/>
        <w:ind w:left="851" w:hanging="862"/>
      </w:pPr>
      <w:r w:rsidRPr="00861AF7">
        <w:lastRenderedPageBreak/>
        <w:t>liitumisleping</w:t>
      </w:r>
      <w:r w:rsidR="0384D697" w:rsidRPr="00861AF7">
        <w:t>u täitmine on peatatud punkti 5.</w:t>
      </w:r>
      <w:del w:id="119" w:author="Author">
        <w:r w:rsidR="794B4AA0" w:rsidRPr="00861AF7" w:rsidDel="00414596">
          <w:delText>1</w:delText>
        </w:r>
        <w:r w:rsidR="0384D697" w:rsidRPr="00861AF7" w:rsidDel="00414596">
          <w:delText xml:space="preserve"> </w:delText>
        </w:r>
      </w:del>
      <w:ins w:id="120" w:author="Author">
        <w:r w:rsidR="00414596">
          <w:t>2</w:t>
        </w:r>
        <w:r w:rsidR="00414596" w:rsidRPr="00861AF7">
          <w:t xml:space="preserve"> </w:t>
        </w:r>
      </w:ins>
      <w:r w:rsidR="0384D697" w:rsidRPr="00861AF7">
        <w:t>kohaselt ja peatamise kestus kokku on üheksakümmend (90) päeva või rohkem</w:t>
      </w:r>
      <w:r w:rsidR="31F4CE98" w:rsidRPr="00861AF7">
        <w:rPr>
          <w:b/>
          <w:bCs/>
        </w:rPr>
        <w:t xml:space="preserve"> </w:t>
      </w:r>
      <w:r w:rsidR="31F4CE98" w:rsidRPr="00861AF7">
        <w:t xml:space="preserve">või kui </w:t>
      </w:r>
      <w:r w:rsidR="31F4CE98" w:rsidRPr="00861AF7">
        <w:rPr>
          <w:rFonts w:eastAsiaTheme="majorEastAsia" w:cstheme="majorBidi"/>
        </w:rPr>
        <w:t xml:space="preserve">klient </w:t>
      </w:r>
      <w:r w:rsidR="619AE987" w:rsidRPr="00861AF7">
        <w:rPr>
          <w:rFonts w:eastAsiaTheme="majorEastAsia" w:cstheme="majorBidi"/>
        </w:rPr>
        <w:t xml:space="preserve">ületab oma </w:t>
      </w:r>
      <w:r w:rsidRPr="00861AF7">
        <w:rPr>
          <w:rFonts w:eastAsiaTheme="majorEastAsia" w:cstheme="majorBidi"/>
        </w:rPr>
        <w:t>liitumisleping</w:t>
      </w:r>
      <w:r w:rsidR="619AE987" w:rsidRPr="00861AF7">
        <w:rPr>
          <w:rFonts w:eastAsiaTheme="majorEastAsia" w:cstheme="majorBidi"/>
        </w:rPr>
        <w:t>us sätestatud</w:t>
      </w:r>
      <w:r w:rsidR="619AE987" w:rsidRPr="00861AF7">
        <w:t xml:space="preserve"> </w:t>
      </w:r>
      <w:r w:rsidR="619AE987" w:rsidRPr="00861AF7">
        <w:rPr>
          <w:rFonts w:eastAsiaTheme="majorEastAsia" w:cstheme="majorBidi"/>
        </w:rPr>
        <w:t xml:space="preserve">põhivõrguettevõtja kasuks maakasutusõiguse või </w:t>
      </w:r>
      <w:r w:rsidR="7EFC635C" w:rsidRPr="00861AF7">
        <w:rPr>
          <w:rFonts w:eastAsiaTheme="majorEastAsia" w:cstheme="majorBidi"/>
        </w:rPr>
        <w:t>juurdepääsu</w:t>
      </w:r>
      <w:r w:rsidR="619AE987" w:rsidRPr="00861AF7">
        <w:rPr>
          <w:rFonts w:eastAsiaTheme="majorEastAsia" w:cstheme="majorBidi"/>
        </w:rPr>
        <w:t xml:space="preserve">tee kasutamise õiguse tagamise </w:t>
      </w:r>
      <w:r w:rsidR="2F1EFAD3" w:rsidRPr="00861AF7">
        <w:rPr>
          <w:rFonts w:eastAsiaTheme="majorEastAsia" w:cstheme="majorBidi"/>
        </w:rPr>
        <w:t>või rajamise</w:t>
      </w:r>
      <w:r w:rsidR="619AE987" w:rsidRPr="00861AF7">
        <w:rPr>
          <w:rFonts w:eastAsiaTheme="majorEastAsia" w:cstheme="majorBidi"/>
        </w:rPr>
        <w:t xml:space="preserve"> tähtaega</w:t>
      </w:r>
      <w:r w:rsidR="31F4CE98" w:rsidRPr="00861AF7">
        <w:rPr>
          <w:rFonts w:eastAsiaTheme="majorEastAsia" w:cstheme="majorBidi"/>
        </w:rPr>
        <w:t xml:space="preserve"> rohkem kui </w:t>
      </w:r>
      <w:r w:rsidR="039261DB" w:rsidRPr="00861AF7">
        <w:rPr>
          <w:rFonts w:eastAsiaTheme="majorEastAsia" w:cstheme="majorBidi"/>
        </w:rPr>
        <w:t>90</w:t>
      </w:r>
      <w:r w:rsidR="31F4CE98" w:rsidRPr="00861AF7">
        <w:rPr>
          <w:rFonts w:eastAsiaTheme="majorEastAsia" w:cstheme="majorBidi"/>
        </w:rPr>
        <w:t xml:space="preserve"> päeva</w:t>
      </w:r>
      <w:r w:rsidR="0384D697" w:rsidRPr="00861AF7">
        <w:t>.</w:t>
      </w:r>
    </w:p>
    <w:p w14:paraId="410F63F9" w14:textId="4B7A086C" w:rsidR="004A3AC1" w:rsidRPr="00861AF7" w:rsidRDefault="19FA6CA9" w:rsidP="006F0EE6">
      <w:pPr>
        <w:pStyle w:val="Heading6"/>
        <w:numPr>
          <w:ilvl w:val="1"/>
          <w:numId w:val="1"/>
        </w:numPr>
        <w:spacing w:before="0"/>
        <w:ind w:left="851" w:hanging="851"/>
        <w:rPr>
          <w:b w:val="0"/>
        </w:rPr>
      </w:pPr>
      <w:r w:rsidRPr="00861AF7">
        <w:rPr>
          <w:b w:val="0"/>
        </w:rPr>
        <w:t>Kliendil on õigus taganeda</w:t>
      </w:r>
      <w:ins w:id="121" w:author="Author">
        <w:r w:rsidRPr="00861AF7">
          <w:rPr>
            <w:b w:val="0"/>
          </w:rPr>
          <w:t xml:space="preserve"> </w:t>
        </w:r>
      </w:ins>
      <w:del w:id="122" w:author="Author">
        <w:r>
          <w:rPr>
            <w:b w:val="0"/>
          </w:rPr>
          <w:delText xml:space="preserve"> </w:delText>
        </w:r>
      </w:del>
      <w:r w:rsidR="009558FE" w:rsidRPr="00861AF7">
        <w:rPr>
          <w:b w:val="0"/>
        </w:rPr>
        <w:t>liitumisleping</w:t>
      </w:r>
      <w:r w:rsidRPr="00861AF7">
        <w:rPr>
          <w:b w:val="0"/>
        </w:rPr>
        <w:t>ust</w:t>
      </w:r>
      <w:ins w:id="123" w:author="Author">
        <w:r w:rsidR="6AD7A882">
          <w:rPr>
            <w:b w:val="0"/>
          </w:rPr>
          <w:t xml:space="preserve"> või see üles öelda</w:t>
        </w:r>
      </w:ins>
      <w:r w:rsidRPr="00861AF7">
        <w:rPr>
          <w:b w:val="0"/>
        </w:rPr>
        <w:t>, teatades sellest kirjalikult põhivõrguettevõtjale kolmkümmend (30) päeva ette.</w:t>
      </w:r>
    </w:p>
    <w:p w14:paraId="1F99724C" w14:textId="4C3F7396" w:rsidR="004C394E" w:rsidRPr="00861AF7" w:rsidRDefault="76435A4C" w:rsidP="00683E68">
      <w:pPr>
        <w:pStyle w:val="Heading6"/>
        <w:numPr>
          <w:ilvl w:val="1"/>
          <w:numId w:val="1"/>
        </w:numPr>
        <w:spacing w:before="0"/>
        <w:ind w:left="851" w:hanging="851"/>
        <w:rPr>
          <w:b w:val="0"/>
        </w:rPr>
      </w:pPr>
      <w:bookmarkStart w:id="124" w:name="_Hlk180769839"/>
      <w:r w:rsidRPr="00861AF7">
        <w:rPr>
          <w:b w:val="0"/>
        </w:rPr>
        <w:t xml:space="preserve">Kui tootmissuunalise liitumislepingu sõlminud klient ei tasu tähtaegselt </w:t>
      </w:r>
      <w:r w:rsidR="009558FE" w:rsidRPr="00861AF7">
        <w:rPr>
          <w:b w:val="0"/>
        </w:rPr>
        <w:t>liitumisleping</w:t>
      </w:r>
      <w:r w:rsidRPr="00861AF7">
        <w:rPr>
          <w:b w:val="0"/>
        </w:rPr>
        <w:t xml:space="preserve">u punktis </w:t>
      </w:r>
      <w:r w:rsidR="439B1135" w:rsidRPr="00861AF7">
        <w:rPr>
          <w:b w:val="0"/>
        </w:rPr>
        <w:t>2.</w:t>
      </w:r>
      <w:r w:rsidR="00FD062A" w:rsidRPr="00861AF7">
        <w:rPr>
          <w:b w:val="0"/>
        </w:rPr>
        <w:t>19</w:t>
      </w:r>
      <w:r w:rsidR="439B1135" w:rsidRPr="00861AF7">
        <w:rPr>
          <w:b w:val="0"/>
        </w:rPr>
        <w:t>.</w:t>
      </w:r>
      <w:del w:id="125" w:author="Author">
        <w:r w:rsidR="09ED53B0" w:rsidRPr="00861AF7" w:rsidDel="003B5FD4">
          <w:rPr>
            <w:b w:val="0"/>
          </w:rPr>
          <w:delText>8</w:delText>
        </w:r>
        <w:r w:rsidRPr="00861AF7" w:rsidDel="003B5FD4">
          <w:rPr>
            <w:b w:val="0"/>
          </w:rPr>
          <w:delText xml:space="preserve"> </w:delText>
        </w:r>
      </w:del>
      <w:ins w:id="126" w:author="Author">
        <w:r w:rsidR="003B5FD4">
          <w:rPr>
            <w:b w:val="0"/>
          </w:rPr>
          <w:t>7</w:t>
        </w:r>
        <w:r w:rsidR="003B5FD4" w:rsidRPr="00861AF7">
          <w:rPr>
            <w:b w:val="0"/>
          </w:rPr>
          <w:t xml:space="preserve"> </w:t>
        </w:r>
      </w:ins>
      <w:r w:rsidRPr="00861AF7">
        <w:rPr>
          <w:b w:val="0"/>
        </w:rPr>
        <w:t>nimetatud tasu, ei taga võrguettevõtja turuosalisele liitumis- või võrgulepinguga kokkulepitud võrguühendust tootmissuunalise võimsuse ulatuses, mida klient ei ole kasutanud</w:t>
      </w:r>
      <w:r w:rsidR="25AE1C28" w:rsidRPr="00861AF7">
        <w:rPr>
          <w:b w:val="0"/>
        </w:rPr>
        <w:t xml:space="preserve">. </w:t>
      </w:r>
      <w:r w:rsidRPr="00861AF7">
        <w:rPr>
          <w:b w:val="0"/>
        </w:rPr>
        <w:t>Liitumispunktis vajaliku tootmissuunalise võimsuse taastamiseks esitab klient uue liitumistaotluse</w:t>
      </w:r>
      <w:r w:rsidR="023A43D6" w:rsidRPr="00861AF7">
        <w:rPr>
          <w:b w:val="0"/>
        </w:rPr>
        <w:t>.</w:t>
      </w:r>
    </w:p>
    <w:bookmarkEnd w:id="124"/>
    <w:p w14:paraId="2D937E65" w14:textId="662C4F04" w:rsidR="00FC4F1D" w:rsidRDefault="003D3563" w:rsidP="00683E68">
      <w:pPr>
        <w:pStyle w:val="Heading6"/>
        <w:numPr>
          <w:ilvl w:val="1"/>
          <w:numId w:val="1"/>
        </w:numPr>
        <w:spacing w:before="0"/>
        <w:ind w:left="851" w:hanging="851"/>
        <w:rPr>
          <w:ins w:id="127" w:author="Author"/>
          <w:b w:val="0"/>
        </w:rPr>
      </w:pPr>
      <w:ins w:id="128" w:author="Author">
        <w:r w:rsidRPr="003D3563">
          <w:rPr>
            <w:b w:val="0"/>
          </w:rPr>
          <w:t xml:space="preserve">Kui liitumisleping lõpeb enne selle täitmist </w:t>
        </w:r>
        <w:r>
          <w:rPr>
            <w:b w:val="0"/>
          </w:rPr>
          <w:t>kliendist</w:t>
        </w:r>
        <w:r w:rsidRPr="003D3563">
          <w:rPr>
            <w:b w:val="0"/>
          </w:rPr>
          <w:t xml:space="preserve"> tingitud põhjustel</w:t>
        </w:r>
        <w:r>
          <w:rPr>
            <w:b w:val="0"/>
          </w:rPr>
          <w:t xml:space="preserve">, siis </w:t>
        </w:r>
        <w:r w:rsidRPr="003D3563">
          <w:rPr>
            <w:b w:val="0"/>
          </w:rPr>
          <w:t xml:space="preserve">välja arvatud </w:t>
        </w:r>
        <w:r w:rsidR="00FC4F1D">
          <w:rPr>
            <w:b w:val="0"/>
          </w:rPr>
          <w:t>lepingu</w:t>
        </w:r>
        <w:r w:rsidR="00FC415E">
          <w:rPr>
            <w:b w:val="0"/>
          </w:rPr>
          <w:t xml:space="preserve"> punkti</w:t>
        </w:r>
        <w:r w:rsidR="00116DA2">
          <w:rPr>
            <w:b w:val="0"/>
          </w:rPr>
          <w:t>s</w:t>
        </w:r>
        <w:r w:rsidR="00FC4F1D">
          <w:rPr>
            <w:b w:val="0"/>
          </w:rPr>
          <w:t xml:space="preserve"> </w:t>
        </w:r>
        <w:r w:rsidR="0046055D">
          <w:rPr>
            <w:b w:val="0"/>
          </w:rPr>
          <w:t>7</w:t>
        </w:r>
        <w:r w:rsidR="00FC4F1D">
          <w:rPr>
            <w:b w:val="0"/>
          </w:rPr>
          <w:t>.7</w:t>
        </w:r>
        <w:r w:rsidR="00116DA2">
          <w:rPr>
            <w:b w:val="0"/>
          </w:rPr>
          <w:t xml:space="preserve"> </w:t>
        </w:r>
        <w:r w:rsidR="00A10780">
          <w:rPr>
            <w:b w:val="0"/>
          </w:rPr>
          <w:t>kirjeldatud erandi</w:t>
        </w:r>
        <w:r w:rsidR="00FA1152">
          <w:rPr>
            <w:b w:val="0"/>
          </w:rPr>
          <w:t xml:space="preserve"> korral</w:t>
        </w:r>
        <w:r w:rsidRPr="003D3563">
          <w:rPr>
            <w:b w:val="0"/>
          </w:rPr>
          <w:t>, liitumis</w:t>
        </w:r>
        <w:r w:rsidR="001C4CA8">
          <w:rPr>
            <w:b w:val="0"/>
          </w:rPr>
          <w:t xml:space="preserve">tasu </w:t>
        </w:r>
        <w:r w:rsidR="00E60EEC">
          <w:rPr>
            <w:b w:val="0"/>
          </w:rPr>
          <w:t>klie</w:t>
        </w:r>
        <w:r w:rsidR="00BA6D13">
          <w:rPr>
            <w:b w:val="0"/>
          </w:rPr>
          <w:t>n</w:t>
        </w:r>
        <w:r w:rsidR="00E60EEC">
          <w:rPr>
            <w:b w:val="0"/>
          </w:rPr>
          <w:t>dile</w:t>
        </w:r>
        <w:r w:rsidRPr="003D3563">
          <w:rPr>
            <w:b w:val="0"/>
          </w:rPr>
          <w:t xml:space="preserve"> ei tagastata</w:t>
        </w:r>
        <w:r w:rsidR="00E60EEC">
          <w:rPr>
            <w:b w:val="0"/>
          </w:rPr>
          <w:t>.</w:t>
        </w:r>
      </w:ins>
    </w:p>
    <w:p w14:paraId="4621AB0B" w14:textId="5A45A0E3" w:rsidR="00E60EEC" w:rsidRDefault="00B81F57" w:rsidP="00683E68">
      <w:pPr>
        <w:pStyle w:val="Heading6"/>
        <w:numPr>
          <w:ilvl w:val="1"/>
          <w:numId w:val="1"/>
        </w:numPr>
        <w:spacing w:before="0"/>
        <w:ind w:left="851" w:hanging="851"/>
        <w:rPr>
          <w:ins w:id="129" w:author="Author"/>
          <w:b w:val="0"/>
        </w:rPr>
      </w:pPr>
      <w:ins w:id="130" w:author="Author">
        <w:r>
          <w:rPr>
            <w:b w:val="0"/>
          </w:rPr>
          <w:t>Klient võ</w:t>
        </w:r>
        <w:r w:rsidR="00E60EEC" w:rsidRPr="00E60EEC">
          <w:rPr>
            <w:b w:val="0"/>
          </w:rPr>
          <w:t>ib liitumislepingu üles öelda</w:t>
        </w:r>
        <w:r w:rsidR="005140D2">
          <w:rPr>
            <w:b w:val="0"/>
          </w:rPr>
          <w:t xml:space="preserve"> või sellest taganeda</w:t>
        </w:r>
        <w:r w:rsidR="00E60EEC" w:rsidRPr="00E60EEC">
          <w:rPr>
            <w:b w:val="0"/>
          </w:rPr>
          <w:t xml:space="preserve"> juhul, kui liitumise käigus selguv kulupõhise liitumistasu</w:t>
        </w:r>
        <w:r w:rsidR="00A9426D">
          <w:rPr>
            <w:b w:val="0"/>
          </w:rPr>
          <w:t xml:space="preserve"> </w:t>
        </w:r>
        <w:r w:rsidR="0054309F">
          <w:rPr>
            <w:b w:val="0"/>
          </w:rPr>
          <w:t>komponendi</w:t>
        </w:r>
        <w:r w:rsidR="00E60EEC" w:rsidRPr="00E60EEC">
          <w:rPr>
            <w:b w:val="0"/>
          </w:rPr>
          <w:t xml:space="preserve"> tegelik suurus osutub üle kahe korra kallimaks võrreldes algselt liitumislepingus prognoositud </w:t>
        </w:r>
        <w:r w:rsidR="00474AE4">
          <w:rPr>
            <w:b w:val="0"/>
          </w:rPr>
          <w:t>kulupõhise</w:t>
        </w:r>
        <w:r w:rsidR="00E60EEC" w:rsidRPr="00E60EEC">
          <w:rPr>
            <w:b w:val="0"/>
          </w:rPr>
          <w:t xml:space="preserve"> liitumistasuga. Sellisel juhul </w:t>
        </w:r>
        <w:r w:rsidR="00CE5047">
          <w:rPr>
            <w:b w:val="0"/>
          </w:rPr>
          <w:t>tagastab</w:t>
        </w:r>
        <w:r w:rsidR="00E60EEC" w:rsidRPr="00E60EEC">
          <w:rPr>
            <w:b w:val="0"/>
          </w:rPr>
          <w:t xml:space="preserve"> põhivõrguettevõtja </w:t>
        </w:r>
        <w:r w:rsidR="00EE26D3">
          <w:rPr>
            <w:b w:val="0"/>
          </w:rPr>
          <w:t>kliendile</w:t>
        </w:r>
        <w:del w:id="131" w:author="Author">
          <w:r w:rsidR="00366EBF" w:rsidDel="00CF7030">
            <w:rPr>
              <w:b w:val="0"/>
            </w:rPr>
            <w:delText xml:space="preserve"> </w:delText>
          </w:r>
        </w:del>
        <w:r w:rsidR="00E60EEC" w:rsidRPr="00E60EEC">
          <w:rPr>
            <w:b w:val="0"/>
          </w:rPr>
          <w:t xml:space="preserve"> võrgutugevdus-, võrguühendustasu ja kulupõhise liitumistasu</w:t>
        </w:r>
        <w:r w:rsidR="00163064">
          <w:rPr>
            <w:b w:val="0"/>
          </w:rPr>
          <w:t xml:space="preserve"> </w:t>
        </w:r>
        <w:r w:rsidR="0095786B">
          <w:rPr>
            <w:b w:val="0"/>
          </w:rPr>
          <w:t xml:space="preserve">vastavalt lepingu punktile </w:t>
        </w:r>
        <w:r w:rsidR="00070715">
          <w:rPr>
            <w:b w:val="0"/>
          </w:rPr>
          <w:t>7</w:t>
        </w:r>
        <w:r w:rsidR="0095786B">
          <w:rPr>
            <w:b w:val="0"/>
          </w:rPr>
          <w:t>.10</w:t>
        </w:r>
        <w:r w:rsidR="001979D8">
          <w:rPr>
            <w:b w:val="0"/>
          </w:rPr>
          <w:t>.</w:t>
        </w:r>
        <w:r w:rsidR="00C83750" w:rsidRPr="00C83750">
          <w:t xml:space="preserve"> </w:t>
        </w:r>
        <w:r w:rsidR="00C83750" w:rsidRPr="00C83750">
          <w:rPr>
            <w:b w:val="0"/>
          </w:rPr>
          <w:t>Kliendil on õigus küsida põhivõrguettevõtjalt teavet ja tõendeid käesoleva punkti alusel tehtava mahaarvamise aluseks olevate kulude olemasolu ja suuruse kohta</w:t>
        </w:r>
        <w:r w:rsidR="00656538">
          <w:rPr>
            <w:b w:val="0"/>
          </w:rPr>
          <w:t>.</w:t>
        </w:r>
      </w:ins>
    </w:p>
    <w:p w14:paraId="067B0F18" w14:textId="1544727D" w:rsidR="004A3AC1" w:rsidRPr="00861AF7" w:rsidRDefault="72279785" w:rsidP="00F97775">
      <w:pPr>
        <w:pStyle w:val="Heading6"/>
        <w:numPr>
          <w:ilvl w:val="1"/>
          <w:numId w:val="1"/>
        </w:numPr>
        <w:spacing w:before="0"/>
        <w:ind w:left="851" w:hanging="851"/>
        <w:rPr>
          <w:b w:val="0"/>
        </w:rPr>
      </w:pPr>
      <w:ins w:id="132" w:author="Author">
        <w:r>
          <w:rPr>
            <w:b w:val="0"/>
          </w:rPr>
          <w:t xml:space="preserve">Kui </w:t>
        </w:r>
      </w:ins>
      <w:del w:id="133" w:author="Author">
        <w:r w:rsidR="00F86593" w:rsidDel="59AB501F">
          <w:rPr>
            <w:b w:val="0"/>
          </w:rPr>
          <w:delText>L</w:delText>
        </w:r>
      </w:del>
      <w:ins w:id="134" w:author="Author">
        <w:r w:rsidR="5853C626">
          <w:rPr>
            <w:b w:val="0"/>
          </w:rPr>
          <w:t>l</w:t>
        </w:r>
      </w:ins>
      <w:r w:rsidR="5B9085B1">
        <w:rPr>
          <w:b w:val="0"/>
        </w:rPr>
        <w:t>iitumisl</w:t>
      </w:r>
      <w:r w:rsidR="59AB501F">
        <w:rPr>
          <w:b w:val="0"/>
        </w:rPr>
        <w:t>epingu</w:t>
      </w:r>
      <w:r w:rsidR="0125F1C6">
        <w:rPr>
          <w:b w:val="0"/>
        </w:rPr>
        <w:t>st</w:t>
      </w:r>
      <w:r w:rsidR="59AB501F">
        <w:rPr>
          <w:b w:val="0"/>
        </w:rPr>
        <w:t xml:space="preserve"> </w:t>
      </w:r>
      <w:r w:rsidR="0125F1C6">
        <w:rPr>
          <w:b w:val="0"/>
        </w:rPr>
        <w:t>tagane</w:t>
      </w:r>
      <w:ins w:id="135" w:author="Author">
        <w:r w:rsidR="436F9A55">
          <w:rPr>
            <w:b w:val="0"/>
          </w:rPr>
          <w:t>b</w:t>
        </w:r>
        <w:r w:rsidR="0B84F61C">
          <w:rPr>
            <w:b w:val="0"/>
          </w:rPr>
          <w:t xml:space="preserve"> või selle ütleb üles</w:t>
        </w:r>
      </w:ins>
      <w:del w:id="136" w:author="Author">
        <w:r w:rsidR="00F86593" w:rsidDel="0125F1C6">
          <w:rPr>
            <w:b w:val="0"/>
          </w:rPr>
          <w:delText>misel</w:delText>
        </w:r>
      </w:del>
      <w:r w:rsidR="0125F1C6">
        <w:rPr>
          <w:b w:val="0"/>
        </w:rPr>
        <w:t xml:space="preserve"> </w:t>
      </w:r>
      <w:del w:id="137" w:author="Author">
        <w:r w:rsidR="00F86593" w:rsidDel="0125F1C6">
          <w:rPr>
            <w:b w:val="0"/>
          </w:rPr>
          <w:delText>ükskõik kumma</w:delText>
        </w:r>
      </w:del>
      <w:ins w:id="138" w:author="Author">
        <w:r w:rsidR="33AED25D">
          <w:rPr>
            <w:b w:val="0"/>
          </w:rPr>
          <w:t>põhivõrguett</w:t>
        </w:r>
        <w:r w:rsidR="4632B713">
          <w:rPr>
            <w:b w:val="0"/>
          </w:rPr>
          <w:t>e</w:t>
        </w:r>
        <w:r w:rsidR="33AED25D">
          <w:rPr>
            <w:b w:val="0"/>
          </w:rPr>
          <w:t>võtja</w:t>
        </w:r>
      </w:ins>
      <w:del w:id="139" w:author="Author">
        <w:r w:rsidR="00F86593" w:rsidDel="0125F1C6">
          <w:rPr>
            <w:b w:val="0"/>
          </w:rPr>
          <w:delText xml:space="preserve"> poole</w:delText>
        </w:r>
      </w:del>
      <w:r w:rsidR="0125F1C6">
        <w:rPr>
          <w:b w:val="0"/>
        </w:rPr>
        <w:t xml:space="preserve"> </w:t>
      </w:r>
      <w:del w:id="140" w:author="Author">
        <w:r w:rsidR="00F86593" w:rsidDel="0125F1C6">
          <w:rPr>
            <w:b w:val="0"/>
          </w:rPr>
          <w:delText>poolt</w:delText>
        </w:r>
      </w:del>
      <w:ins w:id="141" w:author="Author">
        <w:r w:rsidR="25C3E2D2">
          <w:rPr>
            <w:b w:val="0"/>
          </w:rPr>
          <w:t>temast endast tingitud põhjusel</w:t>
        </w:r>
      </w:ins>
      <w:del w:id="142" w:author="Author">
        <w:r w:rsidR="00F86593" w:rsidDel="0125F1C6">
          <w:rPr>
            <w:b w:val="0"/>
          </w:rPr>
          <w:delText xml:space="preserve"> </w:delText>
        </w:r>
        <w:r w:rsidR="00F86593" w:rsidDel="5B9085B1">
          <w:rPr>
            <w:b w:val="0"/>
          </w:rPr>
          <w:delText>liitumisleping</w:delText>
        </w:r>
        <w:r w:rsidR="00F86593" w:rsidDel="0125F1C6">
          <w:rPr>
            <w:b w:val="0"/>
          </w:rPr>
          <w:delText>us või õigusaktides sätestatud alustel</w:delText>
        </w:r>
      </w:del>
      <w:r w:rsidR="59AB501F">
        <w:rPr>
          <w:b w:val="0"/>
        </w:rPr>
        <w:t>, tagastab põhivõrguettevõtja kliendile viimase poolt liitumistasuna tasutud summad</w:t>
      </w:r>
      <w:ins w:id="143" w:author="Author">
        <w:r w:rsidR="2B2FB94F">
          <w:rPr>
            <w:b w:val="0"/>
          </w:rPr>
          <w:t>.</w:t>
        </w:r>
      </w:ins>
      <w:del w:id="144" w:author="Author">
        <w:r w:rsidR="00F86593" w:rsidDel="59AB501F">
          <w:rPr>
            <w:b w:val="0"/>
          </w:rPr>
          <w:delText xml:space="preserve">, arvestades sellest eelnevalt maha kõik põhivõrguettevõtja poolt </w:delText>
        </w:r>
        <w:r w:rsidR="00F86593" w:rsidDel="5B9085B1">
          <w:rPr>
            <w:b w:val="0"/>
          </w:rPr>
          <w:delText>liitumisleping</w:delText>
        </w:r>
        <w:r w:rsidR="00F86593" w:rsidDel="59AB501F">
          <w:rPr>
            <w:b w:val="0"/>
          </w:rPr>
          <w:delText xml:space="preserve">u täitmiseks juba tehtud </w:delText>
        </w:r>
        <w:r w:rsidR="00F86593" w:rsidDel="6A3DA70B">
          <w:rPr>
            <w:b w:val="0"/>
          </w:rPr>
          <w:delText xml:space="preserve">ning </w:delText>
        </w:r>
        <w:r w:rsidR="00F86593" w:rsidDel="5B9085B1">
          <w:rPr>
            <w:b w:val="0"/>
          </w:rPr>
          <w:delText>liitumisleping</w:delText>
        </w:r>
        <w:r w:rsidR="00F86593" w:rsidDel="6A3DA70B">
          <w:rPr>
            <w:b w:val="0"/>
          </w:rPr>
          <w:delText xml:space="preserve">u lõppemisega seoses vältimatult tehtavad kulud, sh </w:delText>
        </w:r>
        <w:r w:rsidR="00F86593" w:rsidDel="5B9085B1">
          <w:rPr>
            <w:b w:val="0"/>
          </w:rPr>
          <w:delText>liitumisleping</w:delText>
        </w:r>
        <w:r w:rsidR="00F86593" w:rsidDel="59AB501F">
          <w:rPr>
            <w:b w:val="0"/>
          </w:rPr>
          <w:delText>u täitmiseks sõlmitud töövõtulepingute</w:delText>
        </w:r>
        <w:r w:rsidR="00F86593" w:rsidDel="6A3DA70B">
          <w:rPr>
            <w:b w:val="0"/>
          </w:rPr>
          <w:delText xml:space="preserve"> alusel tehtud kulud ning nende töövõtulepingute lõpetamise</w:delText>
        </w:r>
        <w:r w:rsidR="00F86593" w:rsidDel="75BA1B91">
          <w:rPr>
            <w:b w:val="0"/>
          </w:rPr>
          <w:delText>ks</w:delText>
        </w:r>
        <w:r w:rsidR="00F86593" w:rsidDel="599CA92E">
          <w:rPr>
            <w:b w:val="0"/>
          </w:rPr>
          <w:delText xml:space="preserve"> </w:delText>
        </w:r>
        <w:r w:rsidR="00F86593" w:rsidDel="59AB501F">
          <w:rPr>
            <w:b w:val="0"/>
          </w:rPr>
          <w:delText xml:space="preserve">vältimatult tehtavad </w:delText>
        </w:r>
        <w:r w:rsidR="00F86593" w:rsidDel="6A3DA70B">
          <w:rPr>
            <w:b w:val="0"/>
          </w:rPr>
          <w:delText xml:space="preserve">kulud, </w:delText>
        </w:r>
        <w:r w:rsidR="00F86593" w:rsidDel="59AB501F">
          <w:rPr>
            <w:b w:val="0"/>
          </w:rPr>
          <w:delText xml:space="preserve">ning muud kliendi poolt põhivõrguettevõtjale </w:delText>
        </w:r>
        <w:r w:rsidR="00F86593" w:rsidDel="5B9085B1">
          <w:rPr>
            <w:b w:val="0"/>
          </w:rPr>
          <w:delText>liitumisleping</w:delText>
        </w:r>
        <w:r w:rsidR="00F86593" w:rsidDel="59AB501F">
          <w:rPr>
            <w:b w:val="0"/>
          </w:rPr>
          <w:delText>u alusel tasumisele kuuluvad maksed.</w:delText>
        </w:r>
        <w:r w:rsidR="00F86593" w:rsidDel="6A3DA70B">
          <w:rPr>
            <w:b w:val="0"/>
          </w:rPr>
          <w:delText xml:space="preserve"> Kliendil on õigus küsida põhivõrguettevõtjalt teavet ja tõendeid käesoleva punkti alusel tehtava mahaarvamise aluseks olevate kulude olemasolu ja suuruse kohta.</w:delText>
        </w:r>
      </w:del>
    </w:p>
    <w:p w14:paraId="39FEB1B5" w14:textId="68E763A3" w:rsidR="004A3AC1" w:rsidRPr="00861AF7" w:rsidRDefault="0384D697" w:rsidP="00683E68">
      <w:pPr>
        <w:pStyle w:val="Heading6"/>
        <w:numPr>
          <w:ilvl w:val="1"/>
          <w:numId w:val="1"/>
        </w:numPr>
        <w:spacing w:before="0"/>
        <w:ind w:left="851" w:hanging="851"/>
        <w:rPr>
          <w:b w:val="0"/>
        </w:rPr>
      </w:pPr>
      <w:r w:rsidRPr="00861AF7">
        <w:rPr>
          <w:b w:val="0"/>
        </w:rPr>
        <w:lastRenderedPageBreak/>
        <w:t xml:space="preserve">Kui põhivõrguettevõtja on </w:t>
      </w:r>
      <w:r w:rsidR="009558FE" w:rsidRPr="00861AF7">
        <w:rPr>
          <w:b w:val="0"/>
        </w:rPr>
        <w:t>liitumisleping</w:t>
      </w:r>
      <w:r w:rsidR="32183F8F" w:rsidRPr="00861AF7">
        <w:rPr>
          <w:b w:val="0"/>
        </w:rPr>
        <w:t xml:space="preserve">u lõppemisel </w:t>
      </w:r>
      <w:ins w:id="145" w:author="Author">
        <w:r w:rsidR="00775386">
          <w:rPr>
            <w:b w:val="0"/>
          </w:rPr>
          <w:t xml:space="preserve">kliendist tingitud põhjusel </w:t>
        </w:r>
        <w:r w:rsidR="003F5760">
          <w:rPr>
            <w:b w:val="0"/>
          </w:rPr>
          <w:t>ja</w:t>
        </w:r>
        <w:r w:rsidR="00407EAE">
          <w:rPr>
            <w:b w:val="0"/>
          </w:rPr>
          <w:t xml:space="preserve"> </w:t>
        </w:r>
      </w:ins>
      <w:r w:rsidR="32183F8F" w:rsidRPr="00861AF7">
        <w:rPr>
          <w:b w:val="0"/>
        </w:rPr>
        <w:t xml:space="preserve">mistahes muul alusel kui </w:t>
      </w:r>
      <w:r w:rsidR="009558FE" w:rsidRPr="00861AF7">
        <w:rPr>
          <w:b w:val="0"/>
        </w:rPr>
        <w:t>liitumisleping</w:t>
      </w:r>
      <w:r w:rsidR="32183F8F" w:rsidRPr="00861AF7">
        <w:rPr>
          <w:b w:val="0"/>
        </w:rPr>
        <w:t>us sätestatud kohustuste nõuetekoha</w:t>
      </w:r>
      <w:r w:rsidR="1EB7AAE4" w:rsidRPr="00861AF7">
        <w:rPr>
          <w:b w:val="0"/>
        </w:rPr>
        <w:t>ne</w:t>
      </w:r>
      <w:r w:rsidR="32183F8F" w:rsidRPr="00861AF7">
        <w:rPr>
          <w:b w:val="0"/>
        </w:rPr>
        <w:t xml:space="preserve"> täitmi</w:t>
      </w:r>
      <w:r w:rsidR="1EB7AAE4" w:rsidRPr="00861AF7">
        <w:rPr>
          <w:b w:val="0"/>
        </w:rPr>
        <w:t>ne</w:t>
      </w:r>
      <w:r w:rsidR="40F1648A" w:rsidRPr="00861AF7">
        <w:rPr>
          <w:b w:val="0"/>
        </w:rPr>
        <w:t>,</w:t>
      </w:r>
      <w:r w:rsidR="32183F8F" w:rsidRPr="00861AF7">
        <w:rPr>
          <w:b w:val="0"/>
        </w:rPr>
        <w:t xml:space="preserve"> juba teinud kulutusi</w:t>
      </w:r>
      <w:r w:rsidR="2745399B" w:rsidRPr="00861AF7">
        <w:rPr>
          <w:b w:val="0"/>
        </w:rPr>
        <w:t xml:space="preserve"> </w:t>
      </w:r>
      <w:r w:rsidR="009558FE" w:rsidRPr="00861AF7">
        <w:rPr>
          <w:b w:val="0"/>
        </w:rPr>
        <w:t>liitumisleping</w:t>
      </w:r>
      <w:r w:rsidRPr="00861AF7">
        <w:rPr>
          <w:b w:val="0"/>
        </w:rPr>
        <w:t>u täitmiseks</w:t>
      </w:r>
      <w:r w:rsidR="32183F8F" w:rsidRPr="00861AF7">
        <w:rPr>
          <w:b w:val="0"/>
        </w:rPr>
        <w:t xml:space="preserve">, sh </w:t>
      </w:r>
      <w:r w:rsidR="009558FE" w:rsidRPr="00861AF7">
        <w:rPr>
          <w:b w:val="0"/>
        </w:rPr>
        <w:t>liitumisleping</w:t>
      </w:r>
      <w:r w:rsidR="32183F8F" w:rsidRPr="00861AF7">
        <w:rPr>
          <w:b w:val="0"/>
        </w:rPr>
        <w:t>u täitmiseks sõlmitud töövõtulepingute alusel,</w:t>
      </w:r>
      <w:r w:rsidRPr="00861AF7">
        <w:rPr>
          <w:b w:val="0"/>
        </w:rPr>
        <w:t xml:space="preserve"> või </w:t>
      </w:r>
      <w:r w:rsidR="32183F8F" w:rsidRPr="00861AF7">
        <w:rPr>
          <w:b w:val="0"/>
        </w:rPr>
        <w:t xml:space="preserve">peab vältimatult tegema kulutusi </w:t>
      </w:r>
      <w:r w:rsidR="009558FE" w:rsidRPr="00861AF7">
        <w:rPr>
          <w:b w:val="0"/>
        </w:rPr>
        <w:t>liitumisleping</w:t>
      </w:r>
      <w:r w:rsidR="32183F8F" w:rsidRPr="00861AF7">
        <w:rPr>
          <w:b w:val="0"/>
        </w:rPr>
        <w:t xml:space="preserve">u lõppemisega seoses, sh </w:t>
      </w:r>
      <w:r w:rsidR="009558FE" w:rsidRPr="00861AF7">
        <w:rPr>
          <w:b w:val="0"/>
        </w:rPr>
        <w:t>liitumisleping</w:t>
      </w:r>
      <w:r w:rsidR="32183F8F" w:rsidRPr="00861AF7">
        <w:rPr>
          <w:b w:val="0"/>
        </w:rPr>
        <w:t xml:space="preserve">u täitmiseks sõlmitud töövõtulepingute lõpetamiseks, ning sellised kulutused </w:t>
      </w:r>
      <w:r w:rsidRPr="00861AF7">
        <w:rPr>
          <w:b w:val="0"/>
        </w:rPr>
        <w:t>ületavad kliendi poolt põhivõrguettevõtjale tegelikult tasutud liitumistasu, on klient kohustatud niisugused liitumistasuna tasutud summasid ületavad kulutused põhivõrguettevõtjale viimase nõudel hüvitama kolmekümne (30) päeva jooksul vastava põhjendatud nõude saamisest.</w:t>
      </w:r>
    </w:p>
    <w:p w14:paraId="7AF44A1C" w14:textId="132F6E26" w:rsidR="004A3AC1" w:rsidRPr="00861AF7" w:rsidRDefault="6EF1FDA7" w:rsidP="00683E68">
      <w:pPr>
        <w:pStyle w:val="Heading6"/>
        <w:numPr>
          <w:ilvl w:val="1"/>
          <w:numId w:val="1"/>
        </w:numPr>
        <w:spacing w:before="0"/>
        <w:ind w:left="851" w:hanging="851"/>
        <w:rPr>
          <w:b w:val="0"/>
        </w:rPr>
      </w:pPr>
      <w:r w:rsidRPr="00861AF7">
        <w:rPr>
          <w:b w:val="0"/>
        </w:rPr>
        <w:t xml:space="preserve">Põhivõrguettevõtja peab punkti </w:t>
      </w:r>
      <w:r w:rsidR="7B5A71AB" w:rsidRPr="00861AF7">
        <w:rPr>
          <w:b w:val="0"/>
        </w:rPr>
        <w:t>7</w:t>
      </w:r>
      <w:r w:rsidRPr="00861AF7">
        <w:rPr>
          <w:b w:val="0"/>
        </w:rPr>
        <w:t>.</w:t>
      </w:r>
      <w:del w:id="146" w:author="Author">
        <w:r w:rsidR="00BE553D" w:rsidRPr="00861AF7" w:rsidDel="002178F1">
          <w:rPr>
            <w:b w:val="0"/>
          </w:rPr>
          <w:delText>6</w:delText>
        </w:r>
        <w:r w:rsidRPr="00861AF7" w:rsidDel="002178F1">
          <w:rPr>
            <w:b w:val="0"/>
          </w:rPr>
          <w:delText xml:space="preserve"> </w:delText>
        </w:r>
      </w:del>
      <w:ins w:id="147" w:author="Author">
        <w:r w:rsidR="00BC1DE8">
          <w:rPr>
            <w:b w:val="0"/>
          </w:rPr>
          <w:t>7</w:t>
        </w:r>
        <w:r w:rsidR="002178F1" w:rsidRPr="00861AF7">
          <w:rPr>
            <w:b w:val="0"/>
          </w:rPr>
          <w:t xml:space="preserve"> </w:t>
        </w:r>
      </w:ins>
      <w:r w:rsidRPr="00861AF7">
        <w:rPr>
          <w:b w:val="0"/>
        </w:rPr>
        <w:t>alusel kliendile tagastamisele kuuluva summa</w:t>
      </w:r>
      <w:r w:rsidR="4326C16B" w:rsidRPr="00861AF7">
        <w:rPr>
          <w:b w:val="0"/>
        </w:rPr>
        <w:t xml:space="preserve">, milles </w:t>
      </w:r>
      <w:r w:rsidR="3DFF670E" w:rsidRPr="00861AF7">
        <w:rPr>
          <w:b w:val="0"/>
        </w:rPr>
        <w:t>s</w:t>
      </w:r>
      <w:r w:rsidR="4326C16B" w:rsidRPr="00861AF7">
        <w:rPr>
          <w:b w:val="0"/>
        </w:rPr>
        <w:t>uuruse üle puud</w:t>
      </w:r>
      <w:r w:rsidR="75786AE5" w:rsidRPr="00861AF7">
        <w:rPr>
          <w:b w:val="0"/>
        </w:rPr>
        <w:t>ub vaidlus,</w:t>
      </w:r>
      <w:r w:rsidRPr="00861AF7">
        <w:rPr>
          <w:b w:val="0"/>
        </w:rPr>
        <w:t xml:space="preserve"> tasuma kliendile kolmekümne (30) päeva jooksul </w:t>
      </w:r>
      <w:r w:rsidR="009558FE" w:rsidRPr="00861AF7">
        <w:rPr>
          <w:b w:val="0"/>
        </w:rPr>
        <w:t>liitumisleping</w:t>
      </w:r>
      <w:r w:rsidR="1B92FC03" w:rsidRPr="00861AF7">
        <w:rPr>
          <w:b w:val="0"/>
        </w:rPr>
        <w:t>u lõppemisest</w:t>
      </w:r>
      <w:r w:rsidRPr="00861AF7">
        <w:rPr>
          <w:b w:val="0"/>
        </w:rPr>
        <w:t xml:space="preserve">. Nimetatud summa või muu käesoleva </w:t>
      </w:r>
      <w:r w:rsidR="009558FE" w:rsidRPr="00861AF7">
        <w:rPr>
          <w:b w:val="0"/>
        </w:rPr>
        <w:t>liitumisleping</w:t>
      </w:r>
      <w:r w:rsidRPr="00861AF7">
        <w:rPr>
          <w:b w:val="0"/>
        </w:rPr>
        <w:t>u alusel kliendile tasumisele kuuluva summa tasumisega viivitamisel on põhivõrguettevõtja kohustatud maksma kliendile viivist 0,05% (null koma null viis protsenti) maksetähtpäevaks tasumata makselt päevas kuni kogu makse täieliku laekumiseni kliendi pangakontole.</w:t>
      </w:r>
    </w:p>
    <w:p w14:paraId="08CC20D1" w14:textId="4CF28537" w:rsidR="004A3AC1" w:rsidRPr="00861AF7" w:rsidRDefault="004A3AC1" w:rsidP="004A3AC1">
      <w:pPr>
        <w:pStyle w:val="Heading6"/>
        <w:ind w:left="851" w:hanging="851"/>
      </w:pPr>
      <w:r w:rsidRPr="00861AF7">
        <w:t>Muud kokkulepped</w:t>
      </w:r>
    </w:p>
    <w:p w14:paraId="1A13A328" w14:textId="209C955A" w:rsidR="004A3AC1" w:rsidRPr="00861AF7" w:rsidRDefault="61A31DA9" w:rsidP="004B55D0">
      <w:pPr>
        <w:pStyle w:val="Heading6"/>
        <w:numPr>
          <w:ilvl w:val="1"/>
          <w:numId w:val="1"/>
        </w:numPr>
        <w:spacing w:before="0"/>
        <w:ind w:left="851" w:hanging="851"/>
        <w:rPr>
          <w:b w:val="0"/>
        </w:rPr>
      </w:pPr>
      <w:bookmarkStart w:id="148" w:name="_Hlk104559197"/>
      <w:r w:rsidRPr="00861AF7">
        <w:rPr>
          <w:b w:val="0"/>
        </w:rPr>
        <w:t xml:space="preserve">Alates </w:t>
      </w:r>
      <w:r w:rsidR="3B652976" w:rsidRPr="00861AF7">
        <w:rPr>
          <w:b w:val="0"/>
        </w:rPr>
        <w:t xml:space="preserve">käesoleva </w:t>
      </w:r>
      <w:r w:rsidR="009558FE" w:rsidRPr="00861AF7">
        <w:rPr>
          <w:b w:val="0"/>
        </w:rPr>
        <w:t>liitumisleping</w:t>
      </w:r>
      <w:r w:rsidRPr="00861AF7">
        <w:rPr>
          <w:b w:val="0"/>
        </w:rPr>
        <w:t xml:space="preserve">u jõustumisest </w:t>
      </w:r>
      <w:r w:rsidR="3B652976" w:rsidRPr="00861AF7">
        <w:rPr>
          <w:b w:val="0"/>
        </w:rPr>
        <w:t xml:space="preserve">lõpevad </w:t>
      </w:r>
      <w:r w:rsidRPr="00861AF7">
        <w:rPr>
          <w:b w:val="0"/>
        </w:rPr>
        <w:t xml:space="preserve">pooltevahelised varasemad kokkulepped </w:t>
      </w:r>
      <w:r w:rsidR="002139B4" w:rsidRPr="00861AF7">
        <w:rPr>
          <w:b w:val="0"/>
        </w:rPr>
        <w:t xml:space="preserve">käesoleva </w:t>
      </w:r>
      <w:r w:rsidR="009558FE" w:rsidRPr="00861AF7">
        <w:rPr>
          <w:b w:val="0"/>
        </w:rPr>
        <w:t>liitumisleping</w:t>
      </w:r>
      <w:r w:rsidRPr="00861AF7">
        <w:rPr>
          <w:b w:val="0"/>
        </w:rPr>
        <w:t>uga sätestatud liitumispunktide suhtes</w:t>
      </w:r>
      <w:bookmarkEnd w:id="148"/>
      <w:r w:rsidR="005756F6" w:rsidRPr="00861AF7">
        <w:rPr>
          <w:b w:val="0"/>
        </w:rPr>
        <w:t xml:space="preserve">, </w:t>
      </w:r>
      <w:r w:rsidR="3B652976" w:rsidRPr="00861AF7">
        <w:rPr>
          <w:b w:val="0"/>
        </w:rPr>
        <w:t>sh lisa 1 punktis 3.6.1 nimetatud liitumisleping. Kehtima jääb lisa 1 punktis 3.6.1 nimetatud võrguleping, mis on kehtiv kuni liitumispunkti suhtes</w:t>
      </w:r>
      <w:ins w:id="149" w:author="Author">
        <w:r w:rsidR="3B652976" w:rsidRPr="00861AF7">
          <w:rPr>
            <w:b w:val="0"/>
          </w:rPr>
          <w:t xml:space="preserve"> </w:t>
        </w:r>
        <w:r w:rsidR="0045070C">
          <w:rPr>
            <w:b w:val="0"/>
          </w:rPr>
          <w:t xml:space="preserve">võrguteenuse osutamiseks </w:t>
        </w:r>
        <w:r w:rsidR="00422F36">
          <w:rPr>
            <w:b w:val="0"/>
          </w:rPr>
          <w:t>va</w:t>
        </w:r>
        <w:r w:rsidR="00DD2CFC">
          <w:rPr>
            <w:b w:val="0"/>
          </w:rPr>
          <w:t>jaliku</w:t>
        </w:r>
        <w:r w:rsidR="00422F36">
          <w:rPr>
            <w:b w:val="0"/>
          </w:rPr>
          <w:t xml:space="preserve"> </w:t>
        </w:r>
        <w:r w:rsidR="00BC7CB7">
          <w:rPr>
            <w:b w:val="0"/>
          </w:rPr>
          <w:t>kokkule</w:t>
        </w:r>
        <w:r w:rsidR="00422F36">
          <w:rPr>
            <w:b w:val="0"/>
          </w:rPr>
          <w:t>ppe sõlmimiseni</w:t>
        </w:r>
        <w:r w:rsidR="0045473D">
          <w:rPr>
            <w:b w:val="0"/>
          </w:rPr>
          <w:t>.</w:t>
        </w:r>
      </w:ins>
      <w:r w:rsidR="3B652976" w:rsidRPr="00861AF7">
        <w:rPr>
          <w:b w:val="0"/>
        </w:rPr>
        <w:t xml:space="preserve"> </w:t>
      </w:r>
      <w:del w:id="150" w:author="Author">
        <w:r w:rsidR="3B652976" w:rsidRPr="00861AF7">
          <w:rPr>
            <w:b w:val="0"/>
          </w:rPr>
          <w:delText>uue võrgulepingu sõlmimiseni</w:delText>
        </w:r>
      </w:del>
      <w:ins w:id="151" w:author="Author">
        <w:del w:id="152" w:author="Author">
          <w:r w:rsidR="002327BD">
            <w:rPr>
              <w:b w:val="0"/>
            </w:rPr>
            <w:delText xml:space="preserve">, </w:delText>
          </w:r>
          <w:r w:rsidR="009C2245">
            <w:rPr>
              <w:b w:val="0"/>
            </w:rPr>
            <w:delText>selle</w:delText>
          </w:r>
          <w:r w:rsidR="002327BD">
            <w:rPr>
              <w:b w:val="0"/>
            </w:rPr>
            <w:delText xml:space="preserve"> muutmise</w:delText>
          </w:r>
          <w:r w:rsidR="009C2245">
            <w:rPr>
              <w:b w:val="0"/>
            </w:rPr>
            <w:delText>ni</w:delText>
          </w:r>
        </w:del>
      </w:ins>
      <w:del w:id="153" w:author="Author">
        <w:r w:rsidR="3B652976" w:rsidRPr="00861AF7">
          <w:rPr>
            <w:b w:val="0"/>
          </w:rPr>
          <w:delText xml:space="preserve"> või lõppemiseni muudel alustel.</w:delText>
        </w:r>
        <w:r w:rsidR="00ED1161" w:rsidRPr="004B55D0">
          <w:rPr>
            <w:b w:val="0"/>
          </w:rPr>
          <w:delText xml:space="preserve"> </w:delText>
        </w:r>
        <w:r w:rsidR="2AECCE92" w:rsidRPr="00861AF7">
          <w:rPr>
            <w:b w:val="0"/>
          </w:rPr>
          <w:delText>/</w:delText>
        </w:r>
        <w:r w:rsidR="2AECCE92" w:rsidRPr="004B55D0">
          <w:rPr>
            <w:b w:val="0"/>
          </w:rPr>
          <w:delText>sõnastatakse lähtuvalt konkreetsest olukorrast</w:delText>
        </w:r>
        <w:r w:rsidR="2AECCE92" w:rsidRPr="00861AF7">
          <w:rPr>
            <w:b w:val="0"/>
          </w:rPr>
          <w:delText>/</w:delText>
        </w:r>
      </w:del>
    </w:p>
    <w:p w14:paraId="7E66F5F7" w14:textId="2ADC692C" w:rsidR="004A3AC1" w:rsidRPr="00861AF7" w:rsidRDefault="004A3AC1" w:rsidP="00683E68">
      <w:pPr>
        <w:pStyle w:val="Heading6"/>
        <w:numPr>
          <w:ilvl w:val="1"/>
          <w:numId w:val="1"/>
        </w:numPr>
        <w:spacing w:before="0"/>
        <w:ind w:left="851" w:hanging="851"/>
        <w:rPr>
          <w:b w:val="0"/>
        </w:rPr>
      </w:pPr>
      <w:bookmarkStart w:id="154" w:name="_Hlk180771693"/>
      <w:r w:rsidRPr="00861AF7">
        <w:rPr>
          <w:b w:val="0"/>
        </w:rPr>
        <w:t>L</w:t>
      </w:r>
      <w:r w:rsidR="009558FE" w:rsidRPr="00861AF7">
        <w:rPr>
          <w:b w:val="0"/>
        </w:rPr>
        <w:t>iitumisl</w:t>
      </w:r>
      <w:r w:rsidRPr="00861AF7">
        <w:rPr>
          <w:b w:val="0"/>
        </w:rPr>
        <w:t xml:space="preserve">epingule allakirjutamisega kinnitab klient, et talle on antud piisav võimalus </w:t>
      </w:r>
      <w:r w:rsidR="009558FE" w:rsidRPr="00861AF7">
        <w:rPr>
          <w:b w:val="0"/>
        </w:rPr>
        <w:t>liitumisleping</w:t>
      </w:r>
      <w:r w:rsidRPr="00861AF7">
        <w:rPr>
          <w:b w:val="0"/>
        </w:rPr>
        <w:t xml:space="preserve">u sisuga tutvumiseks ning ta on sellega tutvunud ja selle sisust aru saanud. Samuti kinnitab klient </w:t>
      </w:r>
      <w:r w:rsidR="009558FE" w:rsidRPr="00861AF7">
        <w:rPr>
          <w:b w:val="0"/>
        </w:rPr>
        <w:t>liitumisleping</w:t>
      </w:r>
      <w:r w:rsidRPr="00861AF7">
        <w:rPr>
          <w:b w:val="0"/>
        </w:rPr>
        <w:t xml:space="preserve">ule </w:t>
      </w:r>
      <w:r w:rsidR="004A4DFD" w:rsidRPr="00861AF7">
        <w:rPr>
          <w:b w:val="0"/>
        </w:rPr>
        <w:t>allkirjastamisega</w:t>
      </w:r>
      <w:r w:rsidRPr="00861AF7">
        <w:rPr>
          <w:b w:val="0"/>
        </w:rPr>
        <w:t xml:space="preserve">, et ta on esitanud põhivõrguettevõtjale Vabariigi Valitsuse määrusega „Elektrisüsteemi toimimise võrgueeskiri“ nõutavad andmed ja dokumendid ning et need kehtivad </w:t>
      </w:r>
      <w:r w:rsidR="009558FE" w:rsidRPr="00861AF7">
        <w:rPr>
          <w:b w:val="0"/>
        </w:rPr>
        <w:t>liitumisleping</w:t>
      </w:r>
      <w:r w:rsidRPr="00861AF7">
        <w:rPr>
          <w:b w:val="0"/>
        </w:rPr>
        <w:t xml:space="preserve">u sõlmimisel ning kogu </w:t>
      </w:r>
      <w:r w:rsidR="009558FE" w:rsidRPr="00861AF7">
        <w:rPr>
          <w:b w:val="0"/>
        </w:rPr>
        <w:t>liitumisleping</w:t>
      </w:r>
      <w:r w:rsidRPr="00861AF7">
        <w:rPr>
          <w:b w:val="0"/>
        </w:rPr>
        <w:t>u kehtivuse aja jooksul.</w:t>
      </w:r>
    </w:p>
    <w:bookmarkEnd w:id="154"/>
    <w:p w14:paraId="4EF70D06" w14:textId="0948A8D7" w:rsidR="004A3AC1" w:rsidRPr="00861AF7" w:rsidRDefault="004A3AC1" w:rsidP="00683E68">
      <w:pPr>
        <w:pStyle w:val="Heading6"/>
        <w:numPr>
          <w:ilvl w:val="1"/>
          <w:numId w:val="1"/>
        </w:numPr>
        <w:spacing w:before="0"/>
        <w:ind w:left="851" w:hanging="851"/>
        <w:rPr>
          <w:b w:val="0"/>
        </w:rPr>
      </w:pPr>
      <w:r w:rsidRPr="00861AF7">
        <w:rPr>
          <w:b w:val="0"/>
        </w:rPr>
        <w:t xml:space="preserve">Klient on teadlik, et võrguleping sõlmitakse kliendiga ja kliendi elektripaigaldis ühendatakse võrku ning põhivõrguettevõtja tagab nõuetekohase võrguühenduse (võrguühenduse loomine) ainult juhul, kui kliendi elektripaigaldis vastab </w:t>
      </w:r>
      <w:r w:rsidR="009558FE" w:rsidRPr="00861AF7">
        <w:rPr>
          <w:b w:val="0"/>
        </w:rPr>
        <w:t>liitumisleping</w:t>
      </w:r>
      <w:r w:rsidRPr="00861AF7">
        <w:rPr>
          <w:b w:val="0"/>
        </w:rPr>
        <w:t xml:space="preserve">us, liitumistingimustes ja õigusaktides nimetatud nõuetele (nõuetekohane elektripaigaldis), sh on esitatud kõik </w:t>
      </w:r>
      <w:r w:rsidR="009558FE" w:rsidRPr="00861AF7">
        <w:rPr>
          <w:b w:val="0"/>
        </w:rPr>
        <w:t>liitumisleping</w:t>
      </w:r>
      <w:r w:rsidRPr="00861AF7">
        <w:rPr>
          <w:b w:val="0"/>
        </w:rPr>
        <w:t>us, liitumistingimustes ja õigusaktides nõutud dokumendid.</w:t>
      </w:r>
    </w:p>
    <w:p w14:paraId="76BB889A" w14:textId="5CB712ED" w:rsidR="004A3AC1" w:rsidRPr="00861AF7" w:rsidRDefault="004A3AC1" w:rsidP="00683E68">
      <w:pPr>
        <w:pStyle w:val="Heading6"/>
        <w:numPr>
          <w:ilvl w:val="1"/>
          <w:numId w:val="1"/>
        </w:numPr>
        <w:spacing w:before="0"/>
        <w:ind w:left="851" w:hanging="851"/>
        <w:rPr>
          <w:b w:val="0"/>
        </w:rPr>
      </w:pPr>
      <w:r w:rsidRPr="00861AF7">
        <w:rPr>
          <w:b w:val="0"/>
        </w:rPr>
        <w:lastRenderedPageBreak/>
        <w:t xml:space="preserve">Kui </w:t>
      </w:r>
      <w:r w:rsidR="009558FE" w:rsidRPr="00861AF7">
        <w:rPr>
          <w:b w:val="0"/>
        </w:rPr>
        <w:t>liitumisleping</w:t>
      </w:r>
      <w:r w:rsidRPr="00861AF7">
        <w:rPr>
          <w:b w:val="0"/>
        </w:rPr>
        <w:t xml:space="preserve">u mõni säte on täielikult või osaliselt vastuolus õigusaktiga ja on seetõttu tühine või tunnistatud kehtetuks või ei ole seaduse kohaselt </w:t>
      </w:r>
      <w:r w:rsidR="009558FE" w:rsidRPr="00861AF7">
        <w:rPr>
          <w:b w:val="0"/>
        </w:rPr>
        <w:t>liitumisleping</w:t>
      </w:r>
      <w:r w:rsidRPr="00861AF7">
        <w:rPr>
          <w:b w:val="0"/>
        </w:rPr>
        <w:t xml:space="preserve">u osaks, ei mõjuta see </w:t>
      </w:r>
      <w:r w:rsidR="009558FE" w:rsidRPr="00861AF7">
        <w:rPr>
          <w:b w:val="0"/>
        </w:rPr>
        <w:t>liitumisleping</w:t>
      </w:r>
      <w:r w:rsidRPr="00861AF7">
        <w:rPr>
          <w:b w:val="0"/>
        </w:rPr>
        <w:t xml:space="preserve">u kui terviku kehtivust ning pooled kohustuvad täitma </w:t>
      </w:r>
      <w:r w:rsidR="009558FE" w:rsidRPr="00861AF7">
        <w:rPr>
          <w:b w:val="0"/>
        </w:rPr>
        <w:t>liitumisleping</w:t>
      </w:r>
      <w:r w:rsidRPr="00861AF7">
        <w:rPr>
          <w:b w:val="0"/>
        </w:rPr>
        <w:t xml:space="preserve">ut osas, milles see ei ole tühine või kehtetuks tunnistatud või milles see on seaduse kohaselt </w:t>
      </w:r>
      <w:r w:rsidR="009558FE" w:rsidRPr="00861AF7">
        <w:rPr>
          <w:b w:val="0"/>
        </w:rPr>
        <w:t>liitumisleping</w:t>
      </w:r>
      <w:r w:rsidRPr="00861AF7">
        <w:rPr>
          <w:b w:val="0"/>
        </w:rPr>
        <w:t>u osaks. Pooled on samuti kohustatud alustama viivitamata läbirääkimisi ning sõlmima mõistliku aja jooksul kokkuleppe tühiste või kehtetuks tunnistatud sätete asendamiseks niisuguste sätetega, mis on kehtivad ja loovad poolte jaoks võimalikult sarnase õiguste ja kohustuste tasakaalu võrreldes õiguste ja kohustuste tasakaaluga, mis eksisteeris poolte vahel vastavalt eespool nimetatud tühistele või kehtetuks tunnistatud sätetele.</w:t>
      </w:r>
    </w:p>
    <w:p w14:paraId="13746B97" w14:textId="066106EB" w:rsidR="004A3AC1" w:rsidRPr="00861AF7" w:rsidRDefault="004A3AC1" w:rsidP="00683E68">
      <w:pPr>
        <w:pStyle w:val="Heading6"/>
        <w:numPr>
          <w:ilvl w:val="1"/>
          <w:numId w:val="1"/>
        </w:numPr>
        <w:spacing w:before="0"/>
        <w:ind w:left="851" w:hanging="851"/>
        <w:rPr>
          <w:b w:val="0"/>
        </w:rPr>
      </w:pPr>
      <w:r w:rsidRPr="00861AF7">
        <w:rPr>
          <w:b w:val="0"/>
        </w:rPr>
        <w:t xml:space="preserve">Pooltel ei ole õigust anda </w:t>
      </w:r>
      <w:r w:rsidR="009558FE" w:rsidRPr="00861AF7">
        <w:rPr>
          <w:b w:val="0"/>
        </w:rPr>
        <w:t>liitumisleping</w:t>
      </w:r>
      <w:r w:rsidRPr="00861AF7">
        <w:rPr>
          <w:b w:val="0"/>
        </w:rPr>
        <w:t xml:space="preserve">ust tulenevaid õigusi ja/või kohustusi üle kolmandatele isikutele ega koormata neid kolmandate isikute kasuks ilma teise poole kirjaliku nõusolekuta. Põhivõrguettevõtjal on siiski õigus mistahes hetkel anda kõik </w:t>
      </w:r>
      <w:r w:rsidR="009558FE" w:rsidRPr="00861AF7">
        <w:rPr>
          <w:b w:val="0"/>
        </w:rPr>
        <w:t>liitumisleping</w:t>
      </w:r>
      <w:r w:rsidRPr="00861AF7">
        <w:rPr>
          <w:b w:val="0"/>
        </w:rPr>
        <w:t xml:space="preserve">ust tulenevaid õigused ja/või kohustused üle põhivõrguettevõtja tütaräriühingule, kelle omandisse või valdusesse antakse põhivõrguettevõtja, ning </w:t>
      </w:r>
      <w:r w:rsidR="009558FE" w:rsidRPr="00861AF7">
        <w:rPr>
          <w:b w:val="0"/>
        </w:rPr>
        <w:t>liitumisleping</w:t>
      </w:r>
      <w:r w:rsidRPr="00861AF7">
        <w:rPr>
          <w:b w:val="0"/>
        </w:rPr>
        <w:t>u allakirjutamisega loetakse, et klient on andnud oma kirjaliku nõusoleku selliseks õiguste ja/või kohustuste üleandmiseks ning kohustub sõlmima vajadusel vastavad kokkulepped.</w:t>
      </w:r>
    </w:p>
    <w:p w14:paraId="74504C34" w14:textId="7C23DF0B" w:rsidR="004A3AC1" w:rsidRPr="00861AF7" w:rsidRDefault="004A3AC1" w:rsidP="00683E68">
      <w:pPr>
        <w:pStyle w:val="Heading6"/>
        <w:numPr>
          <w:ilvl w:val="1"/>
          <w:numId w:val="1"/>
        </w:numPr>
        <w:spacing w:before="0"/>
        <w:ind w:left="851" w:hanging="851"/>
        <w:rPr>
          <w:b w:val="0"/>
        </w:rPr>
      </w:pPr>
      <w:r w:rsidRPr="00861AF7">
        <w:rPr>
          <w:b w:val="0"/>
        </w:rPr>
        <w:t xml:space="preserve">Pooled on kohustatud </w:t>
      </w:r>
      <w:r w:rsidR="009558FE" w:rsidRPr="00861AF7">
        <w:rPr>
          <w:b w:val="0"/>
        </w:rPr>
        <w:t>liitumisleping</w:t>
      </w:r>
      <w:r w:rsidRPr="00861AF7">
        <w:rPr>
          <w:b w:val="0"/>
        </w:rPr>
        <w:t xml:space="preserve">u kehtivuse ajal, samuti pärast </w:t>
      </w:r>
      <w:r w:rsidR="009558FE" w:rsidRPr="00861AF7">
        <w:rPr>
          <w:b w:val="0"/>
        </w:rPr>
        <w:t>liitumisleping</w:t>
      </w:r>
      <w:r w:rsidRPr="00861AF7">
        <w:rPr>
          <w:b w:val="0"/>
        </w:rPr>
        <w:t xml:space="preserve">u lõppemist hoidma saladuses seoses </w:t>
      </w:r>
      <w:r w:rsidR="009558FE" w:rsidRPr="00861AF7">
        <w:rPr>
          <w:b w:val="0"/>
        </w:rPr>
        <w:t>liitumisleping</w:t>
      </w:r>
      <w:r w:rsidRPr="00861AF7">
        <w:rPr>
          <w:b w:val="0"/>
        </w:rPr>
        <w:t>u sõlmimisega ja selle täitmisega neile teise poole kohta teatavaks saanud mistahes teavet, mille avaldamine võib kahjustada teise poole huve või mille saladuses hoidmise vastu teisel poolel eeldatavalt on või võib olla huvi. Pool võib teabe avaldada oma nõustajatele, kellel on saladuse hoidmise kohustus ning samuti kohtule või ametiasutustele viimaste nõudmisel.</w:t>
      </w:r>
    </w:p>
    <w:p w14:paraId="47886A9D" w14:textId="77777777" w:rsidR="004A3AC1" w:rsidRPr="00861AF7" w:rsidRDefault="004A3AC1" w:rsidP="00683E68">
      <w:pPr>
        <w:pStyle w:val="Heading6"/>
        <w:numPr>
          <w:ilvl w:val="1"/>
          <w:numId w:val="1"/>
        </w:numPr>
        <w:spacing w:before="0"/>
        <w:ind w:left="851" w:hanging="851"/>
        <w:rPr>
          <w:b w:val="0"/>
        </w:rPr>
      </w:pPr>
      <w:r w:rsidRPr="00861AF7">
        <w:rPr>
          <w:b w:val="0"/>
        </w:rPr>
        <w:t>Klient on kohustatud teatama põhivõrguettevõtjale viivitamatult kirjalikult:</w:t>
      </w:r>
    </w:p>
    <w:p w14:paraId="576EEF76" w14:textId="77777777" w:rsidR="004A3AC1" w:rsidRPr="00861AF7" w:rsidRDefault="004A3AC1" w:rsidP="00683E68">
      <w:pPr>
        <w:pStyle w:val="Heading6"/>
        <w:numPr>
          <w:ilvl w:val="2"/>
          <w:numId w:val="1"/>
        </w:numPr>
        <w:spacing w:before="0"/>
        <w:ind w:left="851" w:hanging="862"/>
        <w:rPr>
          <w:b w:val="0"/>
        </w:rPr>
      </w:pPr>
      <w:r w:rsidRPr="00861AF7">
        <w:rPr>
          <w:b w:val="0"/>
        </w:rPr>
        <w:t>kui selleks pädev isik või organ on otsustanud juriidilisest isikust kliendi lõpetada, seahulgas sundlõpetada;</w:t>
      </w:r>
    </w:p>
    <w:p w14:paraId="55E56752" w14:textId="77777777" w:rsidR="004A3AC1" w:rsidRPr="00861AF7" w:rsidRDefault="004A3AC1" w:rsidP="00683E68">
      <w:pPr>
        <w:pStyle w:val="Heading6"/>
        <w:numPr>
          <w:ilvl w:val="2"/>
          <w:numId w:val="1"/>
        </w:numPr>
        <w:spacing w:before="0"/>
        <w:ind w:left="851" w:hanging="862"/>
        <w:rPr>
          <w:b w:val="0"/>
        </w:rPr>
      </w:pPr>
      <w:r w:rsidRPr="00861AF7">
        <w:rPr>
          <w:b w:val="0"/>
        </w:rPr>
        <w:t>kui kliendi vastu on esitatud hagiavaldus summas, mis ületab kakskümmend protsenti (20%) kliendi omakapitalist;</w:t>
      </w:r>
    </w:p>
    <w:p w14:paraId="5CB98C61" w14:textId="77777777" w:rsidR="004A3AC1" w:rsidRPr="00861AF7" w:rsidRDefault="004A3AC1" w:rsidP="00683E68">
      <w:pPr>
        <w:pStyle w:val="Heading6"/>
        <w:numPr>
          <w:ilvl w:val="2"/>
          <w:numId w:val="1"/>
        </w:numPr>
        <w:spacing w:before="0"/>
        <w:ind w:left="851" w:hanging="862"/>
        <w:rPr>
          <w:b w:val="0"/>
        </w:rPr>
      </w:pPr>
      <w:r w:rsidRPr="00861AF7">
        <w:rPr>
          <w:b w:val="0"/>
        </w:rPr>
        <w:t>kui kliendi suhtes on esitatud avaldus pankroti väljakuulutamiseks või temale on esitatud pankrotihoiatus;</w:t>
      </w:r>
    </w:p>
    <w:p w14:paraId="554B4C0A" w14:textId="77777777" w:rsidR="004A3AC1" w:rsidRPr="00861AF7" w:rsidRDefault="004A3AC1" w:rsidP="00683E68">
      <w:pPr>
        <w:pStyle w:val="Heading6"/>
        <w:numPr>
          <w:ilvl w:val="2"/>
          <w:numId w:val="1"/>
        </w:numPr>
        <w:spacing w:before="0"/>
        <w:ind w:left="851" w:hanging="862"/>
        <w:rPr>
          <w:b w:val="0"/>
        </w:rPr>
      </w:pPr>
      <w:r w:rsidRPr="00861AF7">
        <w:rPr>
          <w:b w:val="0"/>
        </w:rPr>
        <w:t>kui toimub juriidilisest isikust kliendi ühinemine, jagunemine või ümberkujundamine;</w:t>
      </w:r>
    </w:p>
    <w:p w14:paraId="44B0FD90" w14:textId="0730981E" w:rsidR="004A3AC1" w:rsidRPr="00861AF7" w:rsidRDefault="004A3AC1" w:rsidP="00683E68">
      <w:pPr>
        <w:pStyle w:val="Heading6"/>
        <w:numPr>
          <w:ilvl w:val="2"/>
          <w:numId w:val="1"/>
        </w:numPr>
        <w:spacing w:before="0"/>
        <w:ind w:left="851" w:hanging="862"/>
        <w:rPr>
          <w:b w:val="0"/>
        </w:rPr>
      </w:pPr>
      <w:r w:rsidRPr="00861AF7">
        <w:rPr>
          <w:b w:val="0"/>
        </w:rPr>
        <w:t xml:space="preserve">kõigist asjaoludest, mis mõjutavad või võivad mõjutada </w:t>
      </w:r>
      <w:r w:rsidR="009558FE" w:rsidRPr="00861AF7">
        <w:rPr>
          <w:b w:val="0"/>
        </w:rPr>
        <w:t>liitumisleping</w:t>
      </w:r>
      <w:r w:rsidRPr="00861AF7">
        <w:rPr>
          <w:b w:val="0"/>
        </w:rPr>
        <w:t>us sätestatud kliendi kohustuste täitmist.</w:t>
      </w:r>
    </w:p>
    <w:p w14:paraId="54FC66A9" w14:textId="77777777" w:rsidR="004A3AC1" w:rsidRPr="00861AF7" w:rsidRDefault="004A3AC1" w:rsidP="00683E68">
      <w:pPr>
        <w:pStyle w:val="Heading6"/>
        <w:numPr>
          <w:ilvl w:val="1"/>
          <w:numId w:val="1"/>
        </w:numPr>
        <w:spacing w:before="0"/>
        <w:ind w:left="851" w:hanging="851"/>
        <w:rPr>
          <w:b w:val="0"/>
        </w:rPr>
      </w:pPr>
      <w:r w:rsidRPr="00861AF7">
        <w:rPr>
          <w:b w:val="0"/>
        </w:rPr>
        <w:t>Poolel on õigus tasaarvestada tema poolt teisele poolele tasumisele kuuluvat makset üksnes poolte kokkuleppel.</w:t>
      </w:r>
    </w:p>
    <w:p w14:paraId="1AE2CD65" w14:textId="6E4878C2" w:rsidR="00A2404F" w:rsidRPr="00861AF7" w:rsidRDefault="004A3AC1" w:rsidP="00683E68">
      <w:pPr>
        <w:pStyle w:val="Heading6"/>
        <w:numPr>
          <w:ilvl w:val="1"/>
          <w:numId w:val="1"/>
        </w:numPr>
        <w:spacing w:before="0"/>
        <w:ind w:left="851" w:hanging="851"/>
        <w:rPr>
          <w:b w:val="0"/>
        </w:rPr>
      </w:pPr>
      <w:r w:rsidRPr="00861AF7">
        <w:rPr>
          <w:b w:val="0"/>
        </w:rPr>
        <w:lastRenderedPageBreak/>
        <w:t xml:space="preserve">Põhivõrguettevõtja on kohustatud kliendi nõudel andma kliendile informatsiooni </w:t>
      </w:r>
      <w:r w:rsidR="009558FE" w:rsidRPr="00861AF7">
        <w:rPr>
          <w:b w:val="0"/>
        </w:rPr>
        <w:t>liitumisleping</w:t>
      </w:r>
      <w:r w:rsidRPr="00861AF7">
        <w:rPr>
          <w:b w:val="0"/>
        </w:rPr>
        <w:t>u täitmise, sh. võrguühenduse valmimise ning kliendi liitumist puudutavate tehniliste andmete (see tähendab liitumispunkti alajaama skeemi, seadmete spetsifikatsioone ja muid tehnilisi näitajaid/skeeme/jooniseid, mis on kliendi liitumisega seotud) kohta</w:t>
      </w:r>
      <w:r w:rsidR="4AAA3BDD" w:rsidRPr="00861AF7">
        <w:rPr>
          <w:b w:val="0"/>
        </w:rPr>
        <w:t>.</w:t>
      </w:r>
    </w:p>
    <w:p w14:paraId="1F26FB5B" w14:textId="06070AC8" w:rsidR="00CE3EA6" w:rsidRPr="00861AF7" w:rsidRDefault="0B153677" w:rsidP="004B71A9">
      <w:pPr>
        <w:pStyle w:val="Heading6"/>
        <w:numPr>
          <w:ilvl w:val="1"/>
          <w:numId w:val="1"/>
        </w:numPr>
        <w:spacing w:before="0"/>
        <w:ind w:left="851" w:hanging="851"/>
        <w:rPr>
          <w:b w:val="0"/>
        </w:rPr>
      </w:pPr>
      <w:bookmarkStart w:id="155" w:name="_Hlk107855119"/>
      <w:r>
        <w:rPr>
          <w:b w:val="0"/>
        </w:rPr>
        <w:t>Juhul</w:t>
      </w:r>
      <w:r w:rsidR="3574A288">
        <w:rPr>
          <w:b w:val="0"/>
        </w:rPr>
        <w:t>,</w:t>
      </w:r>
      <w:r>
        <w:rPr>
          <w:b w:val="0"/>
        </w:rPr>
        <w:t xml:space="preserve"> kui k</w:t>
      </w:r>
      <w:r w:rsidR="4D21F573">
        <w:rPr>
          <w:b w:val="0"/>
        </w:rPr>
        <w:t>lient tagab</w:t>
      </w:r>
      <w:r w:rsidR="20C8A443">
        <w:rPr>
          <w:b w:val="0"/>
        </w:rPr>
        <w:t xml:space="preserve"> </w:t>
      </w:r>
      <w:r w:rsidR="4D21F573">
        <w:rPr>
          <w:b w:val="0"/>
        </w:rPr>
        <w:t>põhivõrguettevõtjaga liitumisprotsessi käigus rajatava alajaama aluse maa-ala</w:t>
      </w:r>
      <w:r w:rsidR="665028C3">
        <w:rPr>
          <w:b w:val="0"/>
        </w:rPr>
        <w:t>, alajaama ühendamiseks põhivõrguga vajalike sisestusliinide ja</w:t>
      </w:r>
      <w:r w:rsidR="1ABA2486">
        <w:rPr>
          <w:b w:val="0"/>
        </w:rPr>
        <w:t>/või</w:t>
      </w:r>
      <w:r w:rsidR="665028C3">
        <w:rPr>
          <w:b w:val="0"/>
        </w:rPr>
        <w:t xml:space="preserve"> </w:t>
      </w:r>
      <w:r w:rsidR="5972E508">
        <w:rPr>
          <w:b w:val="0"/>
        </w:rPr>
        <w:t>mastide paigaldamiseks</w:t>
      </w:r>
      <w:r w:rsidR="4D21F573">
        <w:rPr>
          <w:b w:val="0"/>
        </w:rPr>
        <w:t xml:space="preserve"> ning</w:t>
      </w:r>
      <w:r w:rsidR="7EAE4405">
        <w:rPr>
          <w:b w:val="0"/>
        </w:rPr>
        <w:t>/või</w:t>
      </w:r>
      <w:r w:rsidR="4D21F573">
        <w:rPr>
          <w:b w:val="0"/>
        </w:rPr>
        <w:t xml:space="preserve"> </w:t>
      </w:r>
      <w:r w:rsidR="1FBB0E41">
        <w:rPr>
          <w:b w:val="0"/>
        </w:rPr>
        <w:t>alajaamani</w:t>
      </w:r>
      <w:r w:rsidR="4D21F573">
        <w:rPr>
          <w:b w:val="0"/>
        </w:rPr>
        <w:t xml:space="preserve"> avalikult kasutatavalt teelt juurdepääsu kasutamiseks </w:t>
      </w:r>
      <w:r w:rsidR="74C7E710">
        <w:rPr>
          <w:b w:val="0"/>
        </w:rPr>
        <w:t xml:space="preserve">tasuta </w:t>
      </w:r>
      <w:r w:rsidR="66F753CF">
        <w:rPr>
          <w:b w:val="0"/>
        </w:rPr>
        <w:t>tähtajatu</w:t>
      </w:r>
      <w:r w:rsidR="185A214A">
        <w:rPr>
          <w:b w:val="0"/>
        </w:rPr>
        <w:t xml:space="preserve"> </w:t>
      </w:r>
      <w:r w:rsidR="5A93C1C5">
        <w:rPr>
          <w:b w:val="0"/>
        </w:rPr>
        <w:t>maa</w:t>
      </w:r>
      <w:r w:rsidR="185A214A">
        <w:rPr>
          <w:b w:val="0"/>
        </w:rPr>
        <w:t>kasutusõiguse</w:t>
      </w:r>
      <w:r w:rsidR="76965AD3">
        <w:rPr>
          <w:b w:val="0"/>
        </w:rPr>
        <w:t xml:space="preserve"> </w:t>
      </w:r>
      <w:r w:rsidR="4D21F573">
        <w:rPr>
          <w:b w:val="0"/>
        </w:rPr>
        <w:t xml:space="preserve">seadmise </w:t>
      </w:r>
      <w:r w:rsidR="1B36C6CD">
        <w:rPr>
          <w:b w:val="0"/>
        </w:rPr>
        <w:t>liitumisleping</w:t>
      </w:r>
      <w:r w:rsidR="4D21F573">
        <w:rPr>
          <w:b w:val="0"/>
        </w:rPr>
        <w:t>u sõlmimise põhivõrguettevõtja kasuks</w:t>
      </w:r>
      <w:r w:rsidR="07962F76">
        <w:rPr>
          <w:b w:val="0"/>
        </w:rPr>
        <w:t xml:space="preserve"> või</w:t>
      </w:r>
      <w:r w:rsidR="4AF81EB3">
        <w:rPr>
          <w:b w:val="0"/>
        </w:rPr>
        <w:t xml:space="preserve"> kui klient</w:t>
      </w:r>
      <w:r w:rsidR="07962F76">
        <w:rPr>
          <w:b w:val="0"/>
        </w:rPr>
        <w:t xml:space="preserve"> </w:t>
      </w:r>
      <w:r w:rsidR="2924157E">
        <w:rPr>
          <w:b w:val="0"/>
        </w:rPr>
        <w:t>korraldab läbirääkimised</w:t>
      </w:r>
      <w:r w:rsidR="2D0F3978">
        <w:rPr>
          <w:b w:val="0"/>
        </w:rPr>
        <w:t xml:space="preserve"> maa omandamiseks</w:t>
      </w:r>
      <w:r w:rsidR="07962F76">
        <w:rPr>
          <w:b w:val="0"/>
        </w:rPr>
        <w:t xml:space="preserve"> põhivõrguettevõtja poolt</w:t>
      </w:r>
      <w:r w:rsidR="76C1C4BB">
        <w:rPr>
          <w:b w:val="0"/>
        </w:rPr>
        <w:t>,</w:t>
      </w:r>
      <w:r w:rsidR="4D21F573">
        <w:rPr>
          <w:b w:val="0"/>
        </w:rPr>
        <w:t xml:space="preserve"> </w:t>
      </w:r>
      <w:r w:rsidR="76C1C4BB">
        <w:rPr>
          <w:b w:val="0"/>
        </w:rPr>
        <w:t>peab klient lähtuma liitumistingimuste juhendis</w:t>
      </w:r>
      <w:r w:rsidR="76C1C4BB" w:rsidRPr="004B71A9">
        <w:rPr>
          <w:b w:val="0"/>
        </w:rPr>
        <w:t xml:space="preserve"> „Põhivõrguettevõtja elektripaigaldiste tehnilised põhimõtted ja lahendused“ </w:t>
      </w:r>
      <w:r w:rsidR="76C1C4BB">
        <w:rPr>
          <w:b w:val="0"/>
        </w:rPr>
        <w:t xml:space="preserve">toodud tingimustest. </w:t>
      </w:r>
      <w:del w:id="156" w:author="Author">
        <w:r w:rsidR="14D62281" w:rsidDel="54CA1824">
          <w:rPr>
            <w:b w:val="0"/>
          </w:rPr>
          <w:delText xml:space="preserve">Klient peab </w:delText>
        </w:r>
        <w:r w:rsidR="14D62281" w:rsidDel="51195886">
          <w:rPr>
            <w:b w:val="0"/>
          </w:rPr>
          <w:delText>k</w:delText>
        </w:r>
      </w:del>
      <w:ins w:id="157" w:author="Author">
        <w:r w:rsidR="63352EBA">
          <w:rPr>
            <w:b w:val="0"/>
          </w:rPr>
          <w:t>K</w:t>
        </w:r>
      </w:ins>
      <w:r w:rsidR="51195886">
        <w:rPr>
          <w:b w:val="0"/>
        </w:rPr>
        <w:t>äesoleva</w:t>
      </w:r>
      <w:r w:rsidR="54CA1824">
        <w:rPr>
          <w:b w:val="0"/>
        </w:rPr>
        <w:t xml:space="preserve"> punkti kohaldumisel </w:t>
      </w:r>
      <w:ins w:id="158" w:author="Author">
        <w:r w:rsidR="63352EBA">
          <w:rPr>
            <w:b w:val="0"/>
          </w:rPr>
          <w:t>pea</w:t>
        </w:r>
        <w:r w:rsidR="6C82938F">
          <w:rPr>
            <w:b w:val="0"/>
          </w:rPr>
          <w:t xml:space="preserve">b </w:t>
        </w:r>
      </w:ins>
      <w:del w:id="159" w:author="Author">
        <w:r w:rsidR="14D62281" w:rsidDel="63352EBA">
          <w:rPr>
            <w:b w:val="0"/>
          </w:rPr>
          <w:delText>vad</w:delText>
        </w:r>
      </w:del>
      <w:ins w:id="160" w:author="Author">
        <w:r w:rsidR="63352EBA">
          <w:rPr>
            <w:b w:val="0"/>
          </w:rPr>
          <w:t xml:space="preserve"> </w:t>
        </w:r>
      </w:ins>
      <w:r w:rsidR="54CA1824">
        <w:rPr>
          <w:b w:val="0"/>
        </w:rPr>
        <w:t>vajalik</w:t>
      </w:r>
      <w:del w:id="161" w:author="Author">
        <w:r w:rsidR="14D62281" w:rsidDel="54CA1824">
          <w:rPr>
            <w:b w:val="0"/>
          </w:rPr>
          <w:delText>ud</w:delText>
        </w:r>
      </w:del>
      <w:ins w:id="162" w:author="Author">
        <w:r w:rsidR="1F0D4D7E">
          <w:rPr>
            <w:b w:val="0"/>
          </w:rPr>
          <w:t xml:space="preserve"> maaoman</w:t>
        </w:r>
        <w:r w:rsidR="5E574634">
          <w:rPr>
            <w:b w:val="0"/>
          </w:rPr>
          <w:t>d</w:t>
        </w:r>
        <w:r w:rsidR="1B7597DC">
          <w:rPr>
            <w:b w:val="0"/>
          </w:rPr>
          <w:t xml:space="preserve"> või</w:t>
        </w:r>
      </w:ins>
      <w:r w:rsidR="54CA1824">
        <w:rPr>
          <w:b w:val="0"/>
        </w:rPr>
        <w:t xml:space="preserve"> maakasutusõigus</w:t>
      </w:r>
      <w:del w:id="163" w:author="Author">
        <w:r w:rsidR="14D62281" w:rsidDel="54CA1824">
          <w:rPr>
            <w:b w:val="0"/>
          </w:rPr>
          <w:delText>ed</w:delText>
        </w:r>
      </w:del>
      <w:r w:rsidR="54CA1824">
        <w:rPr>
          <w:b w:val="0"/>
        </w:rPr>
        <w:t xml:space="preserve"> </w:t>
      </w:r>
      <w:ins w:id="164" w:author="Author">
        <w:r w:rsidR="63352EBA">
          <w:rPr>
            <w:b w:val="0"/>
          </w:rPr>
          <w:t xml:space="preserve">olema </w:t>
        </w:r>
      </w:ins>
      <w:del w:id="165" w:author="Author">
        <w:r w:rsidR="14D62281" w:rsidDel="63352EBA">
          <w:rPr>
            <w:b w:val="0"/>
          </w:rPr>
          <w:delText>seatud</w:delText>
        </w:r>
        <w:r w:rsidR="14D62281" w:rsidDel="54CA1824">
          <w:rPr>
            <w:b w:val="0"/>
          </w:rPr>
          <w:delText>seadma</w:delText>
        </w:r>
      </w:del>
      <w:r w:rsidR="54CA1824">
        <w:rPr>
          <w:b w:val="0"/>
        </w:rPr>
        <w:t xml:space="preserve"> põhivõrguettevõtja kasuks</w:t>
      </w:r>
      <w:ins w:id="166" w:author="Author">
        <w:r w:rsidR="06CBDB3E">
          <w:rPr>
            <w:b w:val="0"/>
          </w:rPr>
          <w:t xml:space="preserve"> seatud</w:t>
        </w:r>
      </w:ins>
      <w:r w:rsidR="54CA1824">
        <w:rPr>
          <w:b w:val="0"/>
        </w:rPr>
        <w:t xml:space="preserve"> hiljemalt </w:t>
      </w:r>
      <w:del w:id="167" w:author="Author">
        <w:r w:rsidR="14D62281" w:rsidDel="54CA1824">
          <w:rPr>
            <w:b w:val="0"/>
          </w:rPr>
          <w:delText xml:space="preserve">kolme </w:delText>
        </w:r>
      </w:del>
      <w:ins w:id="168" w:author="Author">
        <w:r w:rsidR="7DFD5531">
          <w:rPr>
            <w:b w:val="0"/>
          </w:rPr>
          <w:t xml:space="preserve">viie </w:t>
        </w:r>
      </w:ins>
      <w:r w:rsidR="54CA1824">
        <w:rPr>
          <w:b w:val="0"/>
        </w:rPr>
        <w:t>kuu jooksul pärast</w:t>
      </w:r>
      <w:r w:rsidR="4D21F573">
        <w:rPr>
          <w:b w:val="0"/>
        </w:rPr>
        <w:t xml:space="preserve"> liitumislepingu </w:t>
      </w:r>
      <w:del w:id="169" w:author="Author">
        <w:r w:rsidR="14D62281" w:rsidRPr="004B71A9" w:rsidDel="7D87D431">
          <w:rPr>
            <w:b w:val="0"/>
          </w:rPr>
          <w:delText>esimese</w:delText>
        </w:r>
        <w:r w:rsidR="14D62281" w:rsidRPr="004B71A9" w:rsidDel="089051D1">
          <w:rPr>
            <w:b w:val="0"/>
          </w:rPr>
          <w:delText xml:space="preserve"> osamakse</w:delText>
        </w:r>
        <w:r w:rsidR="14D62281" w:rsidDel="089051D1">
          <w:rPr>
            <w:b w:val="0"/>
          </w:rPr>
          <w:delText xml:space="preserve"> tasumist</w:delText>
        </w:r>
      </w:del>
      <w:ins w:id="170" w:author="Author">
        <w:r w:rsidR="73656B1D">
          <w:rPr>
            <w:b w:val="0"/>
          </w:rPr>
          <w:t xml:space="preserve"> </w:t>
        </w:r>
        <w:r w:rsidR="7DFD5531">
          <w:rPr>
            <w:b w:val="0"/>
          </w:rPr>
          <w:t>sõlmimi</w:t>
        </w:r>
        <w:r w:rsidR="2788CB87">
          <w:rPr>
            <w:b w:val="0"/>
          </w:rPr>
          <w:t>st</w:t>
        </w:r>
      </w:ins>
      <w:del w:id="171" w:author="Author">
        <w:r w:rsidR="14D62281" w:rsidDel="7DFD5531">
          <w:rPr>
            <w:b w:val="0"/>
          </w:rPr>
          <w:delText>sest</w:delText>
        </w:r>
      </w:del>
      <w:r w:rsidR="6FBE2AF0">
        <w:rPr>
          <w:b w:val="0"/>
        </w:rPr>
        <w:t xml:space="preserve"> ning</w:t>
      </w:r>
      <w:ins w:id="172" w:author="Author">
        <w:r w:rsidR="6FBE2AF0">
          <w:rPr>
            <w:b w:val="0"/>
          </w:rPr>
          <w:t xml:space="preserve"> </w:t>
        </w:r>
        <w:r w:rsidR="6D77E521">
          <w:rPr>
            <w:b w:val="0"/>
          </w:rPr>
          <w:t>klient peab</w:t>
        </w:r>
      </w:ins>
      <w:r w:rsidR="3EB7CC5A">
        <w:rPr>
          <w:b w:val="0"/>
        </w:rPr>
        <w:t xml:space="preserve"> </w:t>
      </w:r>
      <w:r w:rsidR="6FBE2AF0">
        <w:rPr>
          <w:b w:val="0"/>
        </w:rPr>
        <w:t>alajaamani viiva juurdepääsutee raja</w:t>
      </w:r>
      <w:r w:rsidR="77EB47FF">
        <w:rPr>
          <w:b w:val="0"/>
        </w:rPr>
        <w:t>m</w:t>
      </w:r>
      <w:r w:rsidR="6FBE2AF0">
        <w:rPr>
          <w:b w:val="0"/>
        </w:rPr>
        <w:t xml:space="preserve">a hiljemalt </w:t>
      </w:r>
      <w:r w:rsidR="3EB7CC5A">
        <w:rPr>
          <w:b w:val="0"/>
        </w:rPr>
        <w:t>1</w:t>
      </w:r>
      <w:ins w:id="173" w:author="Author">
        <w:r w:rsidR="51FACD41">
          <w:rPr>
            <w:b w:val="0"/>
          </w:rPr>
          <w:t>4</w:t>
        </w:r>
      </w:ins>
      <w:del w:id="174" w:author="Author">
        <w:r w:rsidR="14D62281" w:rsidDel="3EB7CC5A">
          <w:rPr>
            <w:b w:val="0"/>
          </w:rPr>
          <w:delText>2</w:delText>
        </w:r>
      </w:del>
      <w:r w:rsidR="6FBE2AF0">
        <w:rPr>
          <w:b w:val="0"/>
        </w:rPr>
        <w:t xml:space="preserve"> kuu jooksul alates </w:t>
      </w:r>
      <w:del w:id="175" w:author="Author">
        <w:r w:rsidR="14D62281" w:rsidDel="6FBE2AF0">
          <w:rPr>
            <w:b w:val="0"/>
          </w:rPr>
          <w:delText>liitumistasu esimese osamakse tasumisest</w:delText>
        </w:r>
      </w:del>
      <w:ins w:id="176" w:author="Author">
        <w:r w:rsidR="51FACD41">
          <w:rPr>
            <w:b w:val="0"/>
          </w:rPr>
          <w:t>liitumislepingu sõlmimisest</w:t>
        </w:r>
      </w:ins>
      <w:r w:rsidR="3EB7CC5A">
        <w:rPr>
          <w:b w:val="0"/>
        </w:rPr>
        <w:t>.</w:t>
      </w:r>
      <w:r w:rsidR="55E0A208">
        <w:rPr>
          <w:b w:val="0"/>
        </w:rPr>
        <w:t xml:space="preserve"> </w:t>
      </w:r>
      <w:r w:rsidR="143F8DC6">
        <w:rPr>
          <w:b w:val="0"/>
        </w:rPr>
        <w:t xml:space="preserve">Isikliku kasutusõiguse </w:t>
      </w:r>
      <w:r w:rsidR="4D21F573">
        <w:rPr>
          <w:b w:val="0"/>
        </w:rPr>
        <w:t xml:space="preserve">seadmise </w:t>
      </w:r>
      <w:del w:id="177" w:author="Author">
        <w:r w:rsidR="14D62281" w:rsidDel="1B36C6CD">
          <w:rPr>
            <w:b w:val="0"/>
          </w:rPr>
          <w:delText>liitumis</w:delText>
        </w:r>
      </w:del>
      <w:r w:rsidR="1B36C6CD">
        <w:rPr>
          <w:b w:val="0"/>
        </w:rPr>
        <w:t>leping</w:t>
      </w:r>
      <w:r w:rsidR="4D21F573">
        <w:rPr>
          <w:b w:val="0"/>
        </w:rPr>
        <w:t>ute sõlmimisega</w:t>
      </w:r>
      <w:r w:rsidR="065A8EB7">
        <w:rPr>
          <w:b w:val="0"/>
        </w:rPr>
        <w:t xml:space="preserve"> või maa omandamisega</w:t>
      </w:r>
      <w:r w:rsidR="4D21F573">
        <w:rPr>
          <w:b w:val="0"/>
        </w:rPr>
        <w:t xml:space="preserve"> kaasnevad mistahes kulud tasub klient liitumistasu koosseisus</w:t>
      </w:r>
      <w:bookmarkEnd w:id="155"/>
      <w:r w:rsidR="61BF904B">
        <w:rPr>
          <w:b w:val="0"/>
        </w:rPr>
        <w:t>.</w:t>
      </w:r>
    </w:p>
    <w:p w14:paraId="770B4155" w14:textId="77777777" w:rsidR="004A3AC1" w:rsidRPr="00861AF7" w:rsidRDefault="004A3AC1" w:rsidP="004A3AC1">
      <w:pPr>
        <w:pStyle w:val="Heading6"/>
        <w:ind w:left="851" w:hanging="851"/>
      </w:pPr>
      <w:r w:rsidRPr="00861AF7">
        <w:t>Erimeelsuste lahendamine</w:t>
      </w:r>
    </w:p>
    <w:p w14:paraId="05D64BEC" w14:textId="2F07714D" w:rsidR="004A3AC1" w:rsidRPr="00861AF7" w:rsidRDefault="004A3AC1" w:rsidP="00683E68">
      <w:pPr>
        <w:pStyle w:val="Heading6"/>
        <w:numPr>
          <w:ilvl w:val="1"/>
          <w:numId w:val="1"/>
        </w:numPr>
        <w:spacing w:before="0"/>
        <w:ind w:left="851" w:hanging="851"/>
        <w:rPr>
          <w:b w:val="0"/>
        </w:rPr>
      </w:pPr>
      <w:r w:rsidRPr="00861AF7">
        <w:rPr>
          <w:b w:val="0"/>
        </w:rPr>
        <w:t>L</w:t>
      </w:r>
      <w:r w:rsidR="009558FE" w:rsidRPr="00861AF7">
        <w:rPr>
          <w:b w:val="0"/>
        </w:rPr>
        <w:t>iitumisl</w:t>
      </w:r>
      <w:r w:rsidRPr="00861AF7">
        <w:rPr>
          <w:b w:val="0"/>
        </w:rPr>
        <w:t>epingu täitmisest, muutmisest või lõpetamisest tulenevaid eriarvamusi ja vaidlusi lahendavad pooled eelkõige läbirääkimiste teel.</w:t>
      </w:r>
    </w:p>
    <w:p w14:paraId="092B61E6" w14:textId="37143639" w:rsidR="004A3AC1" w:rsidRPr="00861AF7" w:rsidRDefault="004A3AC1" w:rsidP="00683E68">
      <w:pPr>
        <w:pStyle w:val="Heading6"/>
        <w:numPr>
          <w:ilvl w:val="1"/>
          <w:numId w:val="1"/>
        </w:numPr>
        <w:spacing w:before="0"/>
        <w:ind w:left="851" w:hanging="851"/>
        <w:rPr>
          <w:b w:val="0"/>
        </w:rPr>
      </w:pPr>
      <w:r w:rsidRPr="00861AF7">
        <w:rPr>
          <w:b w:val="0"/>
        </w:rPr>
        <w:t xml:space="preserve">Kui </w:t>
      </w:r>
      <w:r w:rsidR="009558FE" w:rsidRPr="00861AF7">
        <w:rPr>
          <w:b w:val="0"/>
        </w:rPr>
        <w:t>liitumisleping</w:t>
      </w:r>
      <w:r w:rsidRPr="00861AF7">
        <w:rPr>
          <w:b w:val="0"/>
        </w:rPr>
        <w:t>ust tulenevaid vaidlusi ei õnnestu lahendada poolte läbirääkimistega, lahendatakse vaidlus Harju maakohtus.</w:t>
      </w:r>
    </w:p>
    <w:p w14:paraId="60575AC4" w14:textId="77777777" w:rsidR="004A3AC1" w:rsidRPr="00861AF7" w:rsidRDefault="004A3AC1" w:rsidP="004A3AC1">
      <w:pPr>
        <w:pStyle w:val="Heading6"/>
        <w:ind w:left="851" w:hanging="851"/>
      </w:pPr>
      <w:r w:rsidRPr="00861AF7">
        <w:t>Tahteavaldused</w:t>
      </w:r>
    </w:p>
    <w:p w14:paraId="12420379" w14:textId="61919343" w:rsidR="004A3AC1" w:rsidRPr="00861AF7" w:rsidRDefault="004A3AC1" w:rsidP="00683E68">
      <w:pPr>
        <w:pStyle w:val="Heading6"/>
        <w:numPr>
          <w:ilvl w:val="1"/>
          <w:numId w:val="1"/>
        </w:numPr>
        <w:spacing w:before="0"/>
        <w:ind w:left="851" w:hanging="851"/>
        <w:rPr>
          <w:b w:val="0"/>
        </w:rPr>
      </w:pPr>
      <w:r w:rsidRPr="00861AF7">
        <w:rPr>
          <w:b w:val="0"/>
        </w:rPr>
        <w:t xml:space="preserve">Kõik </w:t>
      </w:r>
      <w:r w:rsidR="009558FE" w:rsidRPr="00861AF7">
        <w:rPr>
          <w:b w:val="0"/>
        </w:rPr>
        <w:t>liitumisleping</w:t>
      </w:r>
      <w:r w:rsidRPr="00861AF7">
        <w:rPr>
          <w:b w:val="0"/>
        </w:rPr>
        <w:t xml:space="preserve">u täitmisega või </w:t>
      </w:r>
      <w:r w:rsidR="009558FE" w:rsidRPr="00861AF7">
        <w:rPr>
          <w:b w:val="0"/>
        </w:rPr>
        <w:t>liitumisleping</w:t>
      </w:r>
      <w:r w:rsidRPr="00861AF7">
        <w:rPr>
          <w:b w:val="0"/>
        </w:rPr>
        <w:t>ust tulenevate vaidlustega seotud teated, nõusolekud, kooskõlastused ja muud tahteavaldused, samuti muu teave (edaspidi: tahteavaldus), mis omavad õiguslikku tähendust, tuleb teise poole kontaktisikule esitada kirjalikus vormis. Informatsioonilise iseloomuga teated, mille edastamisel teisele poolele ei ole õiguslikke tagajärgi, võib esitada ka kirjalikku taasesitamist võimaldavas vormis</w:t>
      </w:r>
      <w:r w:rsidR="000B3240">
        <w:rPr>
          <w:b w:val="0"/>
        </w:rPr>
        <w:t>.</w:t>
      </w:r>
    </w:p>
    <w:p w14:paraId="098BEC83" w14:textId="02F2C747" w:rsidR="004A3AC1" w:rsidRPr="00861AF7" w:rsidRDefault="004A3AC1" w:rsidP="00683E68">
      <w:pPr>
        <w:pStyle w:val="Heading6"/>
        <w:numPr>
          <w:ilvl w:val="1"/>
          <w:numId w:val="1"/>
        </w:numPr>
        <w:spacing w:before="0"/>
        <w:ind w:left="851" w:hanging="851"/>
        <w:rPr>
          <w:b w:val="0"/>
        </w:rPr>
      </w:pPr>
      <w:r w:rsidRPr="00861AF7">
        <w:rPr>
          <w:b w:val="0"/>
        </w:rPr>
        <w:t xml:space="preserve">Tahteavaldus loetakse kätte saaduks juhul, kui see on edastatud liitumiste e-keskkonnas. Kõik </w:t>
      </w:r>
      <w:r w:rsidR="009558FE" w:rsidRPr="00861AF7">
        <w:rPr>
          <w:b w:val="0"/>
        </w:rPr>
        <w:t>liitumisleping</w:t>
      </w:r>
      <w:r w:rsidRPr="00861AF7">
        <w:rPr>
          <w:b w:val="0"/>
        </w:rPr>
        <w:t xml:space="preserve">u täitmisega seotud tahteavaldused, millega ei kalduta kõrvale </w:t>
      </w:r>
      <w:r w:rsidR="009558FE" w:rsidRPr="00861AF7">
        <w:rPr>
          <w:b w:val="0"/>
        </w:rPr>
        <w:t>liitumisleping</w:t>
      </w:r>
      <w:r w:rsidRPr="00861AF7">
        <w:rPr>
          <w:b w:val="0"/>
        </w:rPr>
        <w:t xml:space="preserve">u tingimustest, loetakse kehtivalt ja poolte jaoks siduvalt antuks üksnes siis, kui need on antud </w:t>
      </w:r>
      <w:r w:rsidR="009558FE" w:rsidRPr="00861AF7">
        <w:rPr>
          <w:b w:val="0"/>
        </w:rPr>
        <w:t>liitumisleping</w:t>
      </w:r>
      <w:r w:rsidRPr="00861AF7">
        <w:rPr>
          <w:b w:val="0"/>
        </w:rPr>
        <w:t>us nimetatud isikute või nende poolt otseselt selleks volitatud isikute poolt.</w:t>
      </w:r>
    </w:p>
    <w:p w14:paraId="7BE27DBB" w14:textId="77777777" w:rsidR="00D4741B" w:rsidRPr="00861AF7" w:rsidRDefault="00D4741B">
      <w:pPr>
        <w:keepNext w:val="0"/>
        <w:keepLines w:val="0"/>
        <w:spacing w:after="160" w:line="259" w:lineRule="auto"/>
        <w:jc w:val="left"/>
        <w:rPr>
          <w:rFonts w:eastAsiaTheme="majorEastAsia" w:cstheme="majorBidi"/>
          <w:b/>
          <w:iCs/>
        </w:rPr>
      </w:pPr>
    </w:p>
    <w:p w14:paraId="57FD0FDE" w14:textId="66D5A93F" w:rsidR="004A3AC1" w:rsidRPr="00861AF7" w:rsidRDefault="004A3AC1" w:rsidP="004A3AC1">
      <w:pPr>
        <w:pStyle w:val="Heading6"/>
        <w:ind w:left="851" w:hanging="851"/>
      </w:pPr>
      <w:r w:rsidRPr="00861AF7">
        <w:lastRenderedPageBreak/>
        <w:t>Poolte kontaktaadressid ja –isikud</w:t>
      </w:r>
    </w:p>
    <w:p w14:paraId="22568CEB" w14:textId="097F3619" w:rsidR="004A3AC1" w:rsidRPr="00861AF7" w:rsidRDefault="31CEBB25" w:rsidP="00683E68">
      <w:pPr>
        <w:pStyle w:val="Heading6"/>
        <w:numPr>
          <w:ilvl w:val="1"/>
          <w:numId w:val="1"/>
        </w:numPr>
        <w:spacing w:before="0"/>
        <w:ind w:left="851" w:hanging="851"/>
        <w:rPr>
          <w:b w:val="0"/>
        </w:rPr>
      </w:pPr>
      <w:r w:rsidRPr="00861AF7">
        <w:rPr>
          <w:b w:val="0"/>
        </w:rPr>
        <w:t>L</w:t>
      </w:r>
      <w:r w:rsidR="009558FE" w:rsidRPr="00861AF7">
        <w:rPr>
          <w:b w:val="0"/>
        </w:rPr>
        <w:t>iitumisl</w:t>
      </w:r>
      <w:r w:rsidRPr="00861AF7">
        <w:rPr>
          <w:b w:val="0"/>
        </w:rPr>
        <w:t xml:space="preserve">epingu täitmisega või </w:t>
      </w:r>
      <w:r w:rsidR="009558FE" w:rsidRPr="00861AF7">
        <w:rPr>
          <w:b w:val="0"/>
        </w:rPr>
        <w:t>liitumisleping</w:t>
      </w:r>
      <w:r w:rsidRPr="00861AF7">
        <w:rPr>
          <w:b w:val="0"/>
        </w:rPr>
        <w:t xml:space="preserve">ust tulenevate vaidlustega seotud küsimuste, välja arvatud </w:t>
      </w:r>
      <w:r w:rsidR="009558FE" w:rsidRPr="00861AF7">
        <w:rPr>
          <w:b w:val="0"/>
        </w:rPr>
        <w:t>liitumisleping</w:t>
      </w:r>
      <w:r w:rsidRPr="00861AF7">
        <w:rPr>
          <w:b w:val="0"/>
        </w:rPr>
        <w:t>u tingimuste muutmine, lahendamiseks määra</w:t>
      </w:r>
      <w:r w:rsidR="1B3CB8E5" w:rsidRPr="00861AF7">
        <w:rPr>
          <w:b w:val="0"/>
        </w:rPr>
        <w:t>b</w:t>
      </w:r>
      <w:r w:rsidRPr="00861AF7">
        <w:rPr>
          <w:b w:val="0"/>
        </w:rPr>
        <w:t xml:space="preserve"> </w:t>
      </w:r>
      <w:r w:rsidR="323CA15B" w:rsidRPr="00861AF7">
        <w:rPr>
          <w:b w:val="0"/>
        </w:rPr>
        <w:t xml:space="preserve">põhivõrguettevõtja oma kontaktisikuks </w:t>
      </w:r>
      <w:r w:rsidR="009558FE" w:rsidRPr="00861AF7">
        <w:rPr>
          <w:b w:val="0"/>
        </w:rPr>
        <w:t>liitumisleping</w:t>
      </w:r>
      <w:r w:rsidR="4B4B2F85" w:rsidRPr="00861AF7">
        <w:rPr>
          <w:b w:val="0"/>
        </w:rPr>
        <w:t>u</w:t>
      </w:r>
      <w:r w:rsidR="323CA15B" w:rsidRPr="00861AF7">
        <w:rPr>
          <w:b w:val="0"/>
        </w:rPr>
        <w:t xml:space="preserve"> lisa 1 punktis 1.</w:t>
      </w:r>
      <w:r w:rsidR="675AD8B7" w:rsidRPr="00861AF7">
        <w:rPr>
          <w:b w:val="0"/>
        </w:rPr>
        <w:t>1.</w:t>
      </w:r>
      <w:r w:rsidR="323CA15B" w:rsidRPr="00861AF7">
        <w:rPr>
          <w:b w:val="0"/>
        </w:rPr>
        <w:t xml:space="preserve">6 kirjeldatud </w:t>
      </w:r>
      <w:r w:rsidR="675AD8B7" w:rsidRPr="00861AF7">
        <w:rPr>
          <w:b w:val="0"/>
        </w:rPr>
        <w:t xml:space="preserve">isiku ja </w:t>
      </w:r>
      <w:r w:rsidR="1B3CB8E5" w:rsidRPr="00861AF7">
        <w:rPr>
          <w:b w:val="0"/>
        </w:rPr>
        <w:t>klient</w:t>
      </w:r>
      <w:r w:rsidRPr="00861AF7">
        <w:rPr>
          <w:b w:val="0"/>
        </w:rPr>
        <w:t xml:space="preserve"> oma kontaktisikuks </w:t>
      </w:r>
      <w:r w:rsidR="09757194" w:rsidRPr="00861AF7">
        <w:rPr>
          <w:b w:val="0"/>
        </w:rPr>
        <w:t>lisa 1 punktis 1</w:t>
      </w:r>
      <w:r w:rsidR="323CA15B" w:rsidRPr="00861AF7">
        <w:rPr>
          <w:b w:val="0"/>
        </w:rPr>
        <w:t>.</w:t>
      </w:r>
      <w:r w:rsidR="675AD8B7" w:rsidRPr="00861AF7">
        <w:rPr>
          <w:b w:val="0"/>
        </w:rPr>
        <w:t>2.6</w:t>
      </w:r>
      <w:r w:rsidR="09757194" w:rsidRPr="00861AF7">
        <w:rPr>
          <w:b w:val="0"/>
        </w:rPr>
        <w:t xml:space="preserve"> kirjeldatud </w:t>
      </w:r>
      <w:r w:rsidRPr="00861AF7">
        <w:rPr>
          <w:b w:val="0"/>
        </w:rPr>
        <w:t>isiku</w:t>
      </w:r>
      <w:r w:rsidR="09757194" w:rsidRPr="00861AF7">
        <w:rPr>
          <w:b w:val="0"/>
        </w:rPr>
        <w:t>.</w:t>
      </w:r>
    </w:p>
    <w:p w14:paraId="6D68E1F8" w14:textId="77777777" w:rsidR="004A3AC1" w:rsidRPr="00861AF7" w:rsidRDefault="004A3AC1" w:rsidP="004A3AC1">
      <w:pPr>
        <w:keepNext w:val="0"/>
        <w:keepLines w:val="0"/>
        <w:spacing w:after="0" w:line="240" w:lineRule="auto"/>
        <w:ind w:left="851" w:hanging="851"/>
        <w:jc w:val="left"/>
        <w:rPr>
          <w:rFonts w:cs="Arial"/>
        </w:rPr>
      </w:pPr>
    </w:p>
    <w:p w14:paraId="48A7C4A8" w14:textId="704B22D6" w:rsidR="004A3AC1" w:rsidRPr="00861AF7" w:rsidRDefault="6940C383" w:rsidP="00683E68">
      <w:pPr>
        <w:pStyle w:val="Heading6"/>
        <w:numPr>
          <w:ilvl w:val="1"/>
          <w:numId w:val="1"/>
        </w:numPr>
        <w:spacing w:before="0"/>
        <w:ind w:left="851" w:hanging="851"/>
        <w:rPr>
          <w:b w:val="0"/>
        </w:rPr>
      </w:pPr>
      <w:r w:rsidRPr="00861AF7">
        <w:rPr>
          <w:b w:val="0"/>
        </w:rPr>
        <w:t xml:space="preserve">Pool peab viivitamatult teatama teisele poolele </w:t>
      </w:r>
      <w:r w:rsidR="009558FE" w:rsidRPr="00861AF7">
        <w:rPr>
          <w:b w:val="0"/>
        </w:rPr>
        <w:t>liitumisleping</w:t>
      </w:r>
      <w:r w:rsidR="518C1661" w:rsidRPr="00861AF7">
        <w:rPr>
          <w:b w:val="0"/>
        </w:rPr>
        <w:t>u lisa</w:t>
      </w:r>
      <w:r w:rsidR="7E8A6897" w:rsidRPr="00861AF7">
        <w:rPr>
          <w:b w:val="0"/>
        </w:rPr>
        <w:t>s</w:t>
      </w:r>
      <w:r w:rsidR="518C1661" w:rsidRPr="00861AF7">
        <w:rPr>
          <w:b w:val="0"/>
        </w:rPr>
        <w:t xml:space="preserve"> 1 </w:t>
      </w:r>
      <w:r w:rsidRPr="00861AF7">
        <w:rPr>
          <w:b w:val="0"/>
        </w:rPr>
        <w:t>punktis 1</w:t>
      </w:r>
      <w:r w:rsidR="7E77430D" w:rsidRPr="00861AF7">
        <w:rPr>
          <w:b w:val="0"/>
        </w:rPr>
        <w:t>.</w:t>
      </w:r>
      <w:r w:rsidR="004A3AC1" w:rsidRPr="00861AF7" w:rsidDel="6940C383">
        <w:rPr>
          <w:b w:val="0"/>
        </w:rPr>
        <w:t>1</w:t>
      </w:r>
      <w:r w:rsidR="443D4D08" w:rsidRPr="00861AF7">
        <w:rPr>
          <w:b w:val="0"/>
        </w:rPr>
        <w:t xml:space="preserve"> ja </w:t>
      </w:r>
      <w:r w:rsidR="004A3AC1" w:rsidRPr="00861AF7" w:rsidDel="6940C383">
        <w:rPr>
          <w:b w:val="0"/>
        </w:rPr>
        <w:t>1</w:t>
      </w:r>
      <w:r w:rsidR="443D4D08" w:rsidRPr="00861AF7">
        <w:rPr>
          <w:b w:val="0"/>
        </w:rPr>
        <w:t>.2</w:t>
      </w:r>
      <w:r w:rsidRPr="00861AF7">
        <w:rPr>
          <w:b w:val="0"/>
        </w:rPr>
        <w:t xml:space="preserve"> toodud kontaktisikute ja -andmete muutumisest.</w:t>
      </w:r>
    </w:p>
    <w:p w14:paraId="67302F41" w14:textId="77777777" w:rsidR="004A3AC1" w:rsidRPr="00861AF7" w:rsidRDefault="004A3AC1" w:rsidP="004A3AC1">
      <w:pPr>
        <w:ind w:left="851" w:hanging="851"/>
      </w:pPr>
    </w:p>
    <w:p w14:paraId="607AD2B1" w14:textId="77777777" w:rsidR="00F31A4B" w:rsidRPr="00861AF7" w:rsidRDefault="00F31A4B" w:rsidP="00F31A4B">
      <w:pPr>
        <w:tabs>
          <w:tab w:val="left" w:pos="5954"/>
        </w:tabs>
        <w:spacing w:after="0" w:line="276" w:lineRule="auto"/>
        <w:ind w:left="851"/>
        <w:rPr>
          <w:rFonts w:cs="Arial"/>
        </w:rPr>
      </w:pPr>
      <w:r w:rsidRPr="00861AF7">
        <w:rPr>
          <w:rFonts w:eastAsia="Times New Roman" w:cs="Times New Roman"/>
          <w:b/>
          <w:sz w:val="24"/>
          <w:szCs w:val="24"/>
        </w:rPr>
        <w:t>Põhivõrguettevõtja</w:t>
      </w:r>
      <w:r w:rsidRPr="00861AF7">
        <w:rPr>
          <w:rFonts w:eastAsia="Times New Roman" w:cs="Times New Roman"/>
          <w:b/>
          <w:sz w:val="24"/>
          <w:szCs w:val="24"/>
        </w:rPr>
        <w:tab/>
        <w:t>Klient</w:t>
      </w:r>
    </w:p>
    <w:p w14:paraId="62F1C932" w14:textId="77777777" w:rsidR="00F31A4B" w:rsidRPr="00861AF7" w:rsidRDefault="00F31A4B" w:rsidP="00F31A4B">
      <w:pPr>
        <w:tabs>
          <w:tab w:val="left" w:pos="5954"/>
        </w:tabs>
        <w:spacing w:after="0" w:line="276" w:lineRule="auto"/>
        <w:ind w:left="851"/>
        <w:rPr>
          <w:rFonts w:eastAsiaTheme="majorEastAsia" w:cstheme="majorBidi"/>
          <w:i/>
          <w:iCs/>
        </w:rPr>
      </w:pPr>
      <w:r w:rsidRPr="00861AF7">
        <w:rPr>
          <w:rFonts w:eastAsiaTheme="majorEastAsia" w:cstheme="majorBidi"/>
          <w:i/>
          <w:iCs/>
        </w:rPr>
        <w:t>/allkirjastatud digitaalselt/</w:t>
      </w:r>
      <w:r w:rsidRPr="00861AF7">
        <w:rPr>
          <w:rFonts w:eastAsiaTheme="majorEastAsia" w:cstheme="majorBidi"/>
          <w:i/>
          <w:iCs/>
        </w:rPr>
        <w:tab/>
        <w:t>/allkirjastatud digitaalselt/</w:t>
      </w:r>
    </w:p>
    <w:p w14:paraId="70C0731B" w14:textId="77777777" w:rsidR="00F31A4B" w:rsidRPr="00861AF7" w:rsidRDefault="00F31A4B" w:rsidP="00F31A4B">
      <w:pPr>
        <w:tabs>
          <w:tab w:val="left" w:pos="5954"/>
        </w:tabs>
        <w:spacing w:after="0" w:line="276" w:lineRule="auto"/>
        <w:ind w:left="851"/>
        <w:rPr>
          <w:rFonts w:eastAsiaTheme="majorEastAsia" w:cstheme="majorBidi"/>
          <w:iCs/>
        </w:rPr>
      </w:pPr>
      <w:r w:rsidRPr="00861AF7">
        <w:rPr>
          <w:rFonts w:eastAsiaTheme="majorEastAsia" w:cs="Arial"/>
          <w:iCs/>
        </w:rPr>
        <w:t>.......................</w:t>
      </w:r>
      <w:r w:rsidRPr="00861AF7">
        <w:rPr>
          <w:rFonts w:eastAsiaTheme="majorEastAsia" w:cstheme="majorBidi"/>
          <w:iCs/>
        </w:rPr>
        <w:tab/>
      </w:r>
      <w:r w:rsidRPr="00861AF7">
        <w:rPr>
          <w:rFonts w:eastAsiaTheme="majorEastAsia" w:cs="Arial"/>
          <w:iCs/>
        </w:rPr>
        <w:t>.......................</w:t>
      </w:r>
    </w:p>
    <w:p w14:paraId="220CBAE3" w14:textId="77777777" w:rsidR="00F31A4B" w:rsidRPr="00861AF7" w:rsidRDefault="00F31A4B" w:rsidP="00F31A4B">
      <w:pPr>
        <w:tabs>
          <w:tab w:val="left" w:pos="5954"/>
        </w:tabs>
        <w:spacing w:after="0" w:line="276" w:lineRule="auto"/>
        <w:ind w:left="851"/>
        <w:rPr>
          <w:rFonts w:eastAsiaTheme="majorEastAsia" w:cstheme="majorBidi"/>
          <w:iCs/>
        </w:rPr>
      </w:pPr>
      <w:r w:rsidRPr="00861AF7">
        <w:rPr>
          <w:rFonts w:eastAsiaTheme="majorEastAsia" w:cstheme="majorBidi"/>
          <w:iCs/>
        </w:rPr>
        <w:t>Juhatuse esimees</w:t>
      </w:r>
      <w:r w:rsidRPr="00861AF7">
        <w:rPr>
          <w:rFonts w:eastAsiaTheme="majorEastAsia" w:cstheme="majorBidi"/>
          <w:iCs/>
        </w:rPr>
        <w:tab/>
        <w:t>Juhatuse esimees</w:t>
      </w:r>
    </w:p>
    <w:p w14:paraId="5D6A557A" w14:textId="77777777" w:rsidR="00F31A4B" w:rsidRPr="00861AF7" w:rsidRDefault="00F31A4B" w:rsidP="00F31A4B">
      <w:pPr>
        <w:tabs>
          <w:tab w:val="left" w:pos="5954"/>
        </w:tabs>
        <w:spacing w:after="0" w:line="276" w:lineRule="auto"/>
        <w:ind w:left="851"/>
        <w:rPr>
          <w:rFonts w:eastAsiaTheme="majorEastAsia" w:cstheme="majorBidi"/>
          <w:iCs/>
        </w:rPr>
      </w:pPr>
    </w:p>
    <w:p w14:paraId="535E204E" w14:textId="77777777" w:rsidR="00F31A4B" w:rsidRPr="00861AF7" w:rsidRDefault="00F31A4B" w:rsidP="00F31A4B">
      <w:pPr>
        <w:tabs>
          <w:tab w:val="left" w:pos="5954"/>
        </w:tabs>
        <w:spacing w:after="0" w:line="276" w:lineRule="auto"/>
        <w:ind w:left="851"/>
        <w:rPr>
          <w:rFonts w:eastAsiaTheme="majorEastAsia" w:cstheme="majorBidi"/>
          <w:i/>
          <w:iCs/>
        </w:rPr>
      </w:pPr>
      <w:r w:rsidRPr="00861AF7">
        <w:rPr>
          <w:rFonts w:eastAsiaTheme="majorEastAsia" w:cstheme="majorBidi"/>
          <w:i/>
          <w:iCs/>
        </w:rPr>
        <w:t>/allkirjastatud digitaalselt/</w:t>
      </w:r>
      <w:r w:rsidRPr="00861AF7">
        <w:rPr>
          <w:rFonts w:eastAsiaTheme="majorEastAsia" w:cstheme="majorBidi"/>
          <w:i/>
          <w:iCs/>
        </w:rPr>
        <w:tab/>
        <w:t>/allkirjastatud digitaalselt/</w:t>
      </w:r>
    </w:p>
    <w:p w14:paraId="5D0A3B42" w14:textId="77777777" w:rsidR="00F31A4B" w:rsidRPr="00861AF7" w:rsidRDefault="00F31A4B" w:rsidP="00F31A4B">
      <w:pPr>
        <w:tabs>
          <w:tab w:val="left" w:pos="5954"/>
        </w:tabs>
        <w:spacing w:after="0" w:line="276" w:lineRule="auto"/>
        <w:ind w:left="851"/>
        <w:rPr>
          <w:rFonts w:eastAsiaTheme="majorEastAsia" w:cstheme="majorBidi"/>
          <w:iCs/>
        </w:rPr>
      </w:pPr>
      <w:r w:rsidRPr="00861AF7">
        <w:rPr>
          <w:rFonts w:eastAsiaTheme="majorEastAsia" w:cs="Arial"/>
          <w:iCs/>
        </w:rPr>
        <w:t>.......................</w:t>
      </w:r>
      <w:r w:rsidRPr="00861AF7">
        <w:rPr>
          <w:rFonts w:eastAsiaTheme="majorEastAsia" w:cstheme="majorBidi"/>
          <w:iCs/>
        </w:rPr>
        <w:tab/>
      </w:r>
      <w:r w:rsidRPr="00861AF7">
        <w:rPr>
          <w:rFonts w:eastAsiaTheme="majorEastAsia" w:cs="Arial"/>
          <w:iCs/>
        </w:rPr>
        <w:t>.......................</w:t>
      </w:r>
    </w:p>
    <w:p w14:paraId="6C903488" w14:textId="77777777" w:rsidR="00F31A4B" w:rsidRPr="00861AF7" w:rsidRDefault="00F31A4B" w:rsidP="00F31A4B">
      <w:pPr>
        <w:tabs>
          <w:tab w:val="left" w:pos="5954"/>
        </w:tabs>
        <w:spacing w:after="0" w:line="276" w:lineRule="auto"/>
        <w:ind w:left="851"/>
        <w:rPr>
          <w:rFonts w:eastAsiaTheme="majorEastAsia" w:cstheme="majorBidi"/>
          <w:iCs/>
        </w:rPr>
      </w:pPr>
      <w:r w:rsidRPr="00861AF7">
        <w:rPr>
          <w:rFonts w:eastAsiaTheme="majorEastAsia" w:cstheme="majorBidi"/>
          <w:iCs/>
        </w:rPr>
        <w:t>Juhatuse liige</w:t>
      </w:r>
      <w:r w:rsidRPr="00861AF7">
        <w:rPr>
          <w:rFonts w:eastAsiaTheme="majorEastAsia" w:cstheme="majorBidi"/>
          <w:iCs/>
        </w:rPr>
        <w:tab/>
        <w:t>Juhatuse liige</w:t>
      </w:r>
    </w:p>
    <w:p w14:paraId="15F6FF34" w14:textId="77777777" w:rsidR="00D614F8" w:rsidRPr="00861AF7" w:rsidRDefault="00D614F8">
      <w:pPr>
        <w:keepNext w:val="0"/>
        <w:keepLines w:val="0"/>
        <w:spacing w:after="160" w:line="259" w:lineRule="auto"/>
        <w:jc w:val="left"/>
        <w:rPr>
          <w:rFonts w:cs="Arial"/>
          <w:i/>
        </w:rPr>
      </w:pPr>
      <w:r w:rsidRPr="00861AF7">
        <w:rPr>
          <w:rFonts w:cs="Arial"/>
          <w:i/>
        </w:rPr>
        <w:br w:type="page"/>
      </w:r>
    </w:p>
    <w:p w14:paraId="13966F4F" w14:textId="5C03DB39" w:rsidR="004A3AC1" w:rsidRPr="00861AF7" w:rsidRDefault="004A3AC1" w:rsidP="004A3AC1">
      <w:pPr>
        <w:spacing w:after="0" w:line="276" w:lineRule="auto"/>
        <w:ind w:left="993" w:hanging="993"/>
        <w:jc w:val="right"/>
        <w:rPr>
          <w:rFonts w:cs="Arial"/>
          <w:i/>
        </w:rPr>
      </w:pPr>
      <w:bookmarkStart w:id="178" w:name="_Hlk108518521"/>
      <w:r w:rsidRPr="00861AF7">
        <w:rPr>
          <w:rFonts w:cs="Arial"/>
          <w:i/>
        </w:rPr>
        <w:lastRenderedPageBreak/>
        <w:t xml:space="preserve">Liitumislepingu nr. </w:t>
      </w:r>
      <w:r w:rsidR="007A760A" w:rsidRPr="00861AF7">
        <w:rPr>
          <w:rFonts w:cs="Arial"/>
          <w:i/>
        </w:rPr>
        <w:t>1.1-4/202x/xx</w:t>
      </w:r>
      <w:r w:rsidRPr="00861AF7">
        <w:rPr>
          <w:rFonts w:cs="Arial"/>
          <w:i/>
        </w:rPr>
        <w:t xml:space="preserve"> lisa nr 1:</w:t>
      </w:r>
    </w:p>
    <w:p w14:paraId="0D38F71B" w14:textId="77777777" w:rsidR="004A3AC1" w:rsidRPr="00861AF7" w:rsidRDefault="004A3AC1" w:rsidP="004A3AC1">
      <w:pPr>
        <w:spacing w:after="0" w:line="276" w:lineRule="auto"/>
        <w:ind w:left="993" w:hanging="993"/>
        <w:jc w:val="right"/>
        <w:rPr>
          <w:rFonts w:cs="Arial"/>
          <w:i/>
        </w:rPr>
      </w:pPr>
      <w:r w:rsidRPr="00861AF7">
        <w:rPr>
          <w:rFonts w:cs="Arial"/>
          <w:i/>
        </w:rPr>
        <w:t>Liitumispunkti ja projekteeritavate ning ehitatavate elektripaigaldiste</w:t>
      </w:r>
    </w:p>
    <w:p w14:paraId="5D6C6C45" w14:textId="77777777" w:rsidR="004A3AC1" w:rsidRPr="00861AF7" w:rsidRDefault="004A3AC1" w:rsidP="004A3AC1">
      <w:pPr>
        <w:spacing w:after="0" w:line="276" w:lineRule="auto"/>
        <w:ind w:left="993" w:hanging="993"/>
        <w:jc w:val="right"/>
        <w:rPr>
          <w:rFonts w:cs="Arial"/>
          <w:i/>
        </w:rPr>
      </w:pPr>
      <w:r w:rsidRPr="00861AF7">
        <w:rPr>
          <w:rFonts w:cs="Arial"/>
          <w:i/>
        </w:rPr>
        <w:t>kirjeldus ja võrguühenduse tehnilised näitajad koos liitumisskeemiga</w:t>
      </w:r>
    </w:p>
    <w:p w14:paraId="5B536517" w14:textId="77777777" w:rsidR="000113CF" w:rsidRPr="00861AF7" w:rsidRDefault="000113CF" w:rsidP="000113CF">
      <w:pPr>
        <w:spacing w:after="0"/>
        <w:ind w:left="851" w:hanging="851"/>
        <w:rPr>
          <w:rFonts w:cs="Arial"/>
          <w:i/>
        </w:rPr>
      </w:pPr>
    </w:p>
    <w:p w14:paraId="295A15C6" w14:textId="77777777" w:rsidR="000113CF" w:rsidRPr="00861AF7" w:rsidRDefault="000113CF" w:rsidP="000113CF">
      <w:pPr>
        <w:spacing w:after="0"/>
        <w:ind w:left="851" w:hanging="851"/>
        <w:rPr>
          <w:rFonts w:cs="Arial"/>
          <w:i/>
        </w:rPr>
      </w:pPr>
    </w:p>
    <w:p w14:paraId="00020E6C" w14:textId="4822798A" w:rsidR="000113CF" w:rsidRPr="00861AF7" w:rsidRDefault="23F5DCD0" w:rsidP="00683E68">
      <w:pPr>
        <w:pStyle w:val="ListParagraph"/>
        <w:numPr>
          <w:ilvl w:val="0"/>
          <w:numId w:val="2"/>
        </w:numPr>
        <w:spacing w:after="0"/>
        <w:ind w:left="1134" w:hanging="1134"/>
        <w:rPr>
          <w:rFonts w:eastAsiaTheme="majorEastAsia" w:cs="Arial"/>
          <w:b/>
          <w:bCs/>
        </w:rPr>
      </w:pPr>
      <w:r w:rsidRPr="00861AF7">
        <w:rPr>
          <w:rFonts w:eastAsiaTheme="majorEastAsia" w:cs="Arial"/>
          <w:b/>
          <w:bCs/>
        </w:rPr>
        <w:t>Poolte andmed:</w:t>
      </w:r>
    </w:p>
    <w:p w14:paraId="69EFEF44" w14:textId="77777777"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Põhivõrguettevõtja: .......................;</w:t>
      </w:r>
    </w:p>
    <w:p w14:paraId="04FF216A"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Kontaktaadress: .......................;</w:t>
      </w:r>
    </w:p>
    <w:p w14:paraId="4AB195AE"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Telefon: .......................;</w:t>
      </w:r>
    </w:p>
    <w:p w14:paraId="19C81A91"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e-post: .......................;</w:t>
      </w:r>
    </w:p>
    <w:p w14:paraId="72E941D2" w14:textId="3C83CD73" w:rsidR="000113CF" w:rsidRPr="00861AF7" w:rsidRDefault="23F5DCD0" w:rsidP="00683E68">
      <w:pPr>
        <w:pStyle w:val="ListParagraph"/>
        <w:numPr>
          <w:ilvl w:val="2"/>
          <w:numId w:val="2"/>
        </w:numPr>
        <w:spacing w:after="0"/>
        <w:ind w:left="1134" w:hanging="1134"/>
        <w:rPr>
          <w:rFonts w:eastAsiaTheme="majorEastAsia" w:cs="Arial"/>
          <w:b/>
          <w:bCs/>
        </w:rPr>
      </w:pPr>
      <w:r w:rsidRPr="00861AF7">
        <w:rPr>
          <w:rFonts w:eastAsiaTheme="majorEastAsia" w:cs="Arial"/>
          <w:b/>
          <w:bCs/>
        </w:rPr>
        <w:t>Kontaktisik:</w:t>
      </w:r>
      <w:r w:rsidR="36B0EE97" w:rsidRPr="00861AF7">
        <w:rPr>
          <w:rFonts w:eastAsiaTheme="majorEastAsia" w:cs="Arial"/>
          <w:b/>
          <w:bCs/>
        </w:rPr>
        <w:t xml:space="preserve"> </w:t>
      </w:r>
    </w:p>
    <w:p w14:paraId="2D9BAE2C" w14:textId="69783165" w:rsidR="00BB0708" w:rsidRPr="00861AF7" w:rsidRDefault="0D49B17F" w:rsidP="00683E68">
      <w:pPr>
        <w:pStyle w:val="ListParagraph"/>
        <w:numPr>
          <w:ilvl w:val="3"/>
          <w:numId w:val="2"/>
        </w:numPr>
        <w:spacing w:after="0"/>
        <w:ind w:left="1134" w:hanging="1134"/>
        <w:rPr>
          <w:rFonts w:eastAsiaTheme="majorEastAsia" w:cs="Arial"/>
        </w:rPr>
      </w:pPr>
      <w:r w:rsidRPr="00861AF7">
        <w:rPr>
          <w:rFonts w:eastAsiaTheme="majorEastAsia" w:cs="Arial"/>
        </w:rPr>
        <w:t>Nimi: ……………………;</w:t>
      </w:r>
    </w:p>
    <w:p w14:paraId="798EFBB6" w14:textId="62212BD6"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 xml:space="preserve">Telefon: </w:t>
      </w:r>
      <w:r w:rsidRPr="00861AF7">
        <w:rPr>
          <w:rFonts w:cs="Arial"/>
        </w:rPr>
        <w:t>.......................;</w:t>
      </w:r>
    </w:p>
    <w:p w14:paraId="7D5B8101"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cs="Arial"/>
        </w:rPr>
        <w:t>e-post: .......................;</w:t>
      </w:r>
    </w:p>
    <w:p w14:paraId="3A71085D" w14:textId="77777777"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Klient: .......................;</w:t>
      </w:r>
    </w:p>
    <w:p w14:paraId="37FEBF98"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Kontaktaadress: .......................;</w:t>
      </w:r>
    </w:p>
    <w:p w14:paraId="43090C4D"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Telefon: .......................;</w:t>
      </w:r>
    </w:p>
    <w:p w14:paraId="4D29B6E5"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e-post: .......................;</w:t>
      </w:r>
    </w:p>
    <w:p w14:paraId="27AD7E33" w14:textId="276D92E4"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b/>
          <w:bCs/>
        </w:rPr>
        <w:t>Kontaktisik</w:t>
      </w:r>
      <w:r w:rsidRPr="00861AF7">
        <w:rPr>
          <w:rFonts w:eastAsiaTheme="majorEastAsia" w:cs="Arial"/>
        </w:rPr>
        <w:t>:</w:t>
      </w:r>
      <w:r w:rsidR="36B0EE97" w:rsidRPr="00861AF7">
        <w:rPr>
          <w:rFonts w:eastAsiaTheme="majorEastAsia" w:cs="Arial"/>
        </w:rPr>
        <w:t xml:space="preserve"> </w:t>
      </w:r>
    </w:p>
    <w:p w14:paraId="2944F726" w14:textId="7DCD7A87" w:rsidR="00BB0708" w:rsidRPr="00861AF7" w:rsidRDefault="0D49B17F" w:rsidP="00683E68">
      <w:pPr>
        <w:pStyle w:val="ListParagraph"/>
        <w:numPr>
          <w:ilvl w:val="3"/>
          <w:numId w:val="2"/>
        </w:numPr>
        <w:spacing w:after="0"/>
        <w:ind w:left="1134" w:hanging="1134"/>
        <w:rPr>
          <w:rFonts w:eastAsiaTheme="majorEastAsia" w:cs="Arial"/>
        </w:rPr>
      </w:pPr>
      <w:r w:rsidRPr="00861AF7">
        <w:rPr>
          <w:rFonts w:eastAsiaTheme="majorEastAsia" w:cs="Arial"/>
        </w:rPr>
        <w:t xml:space="preserve">Nimi: </w:t>
      </w:r>
      <w:r w:rsidRPr="00861AF7">
        <w:rPr>
          <w:rFonts w:cs="Arial"/>
        </w:rPr>
        <w:t>.......................;</w:t>
      </w:r>
    </w:p>
    <w:p w14:paraId="45CF3289" w14:textId="11529C5B"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 xml:space="preserve">Telefon: </w:t>
      </w:r>
      <w:r w:rsidRPr="00861AF7">
        <w:rPr>
          <w:rFonts w:cs="Arial"/>
        </w:rPr>
        <w:t>.......................;</w:t>
      </w:r>
    </w:p>
    <w:p w14:paraId="38D27A9A"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cs="Arial"/>
        </w:rPr>
        <w:t>e-post: .......................;</w:t>
      </w:r>
    </w:p>
    <w:p w14:paraId="7DB62EB2" w14:textId="77777777" w:rsidR="000113CF" w:rsidRPr="00861AF7" w:rsidRDefault="000113CF" w:rsidP="000113CF">
      <w:pPr>
        <w:keepNext w:val="0"/>
        <w:keepLines w:val="0"/>
        <w:spacing w:after="160" w:line="259" w:lineRule="auto"/>
        <w:jc w:val="left"/>
        <w:rPr>
          <w:rFonts w:eastAsiaTheme="majorEastAsia" w:cs="Arial"/>
          <w:b/>
          <w:bCs/>
          <w:iCs/>
        </w:rPr>
      </w:pPr>
      <w:r w:rsidRPr="00861AF7">
        <w:rPr>
          <w:rFonts w:eastAsiaTheme="majorEastAsia" w:cs="Arial"/>
          <w:b/>
          <w:bCs/>
          <w:iCs/>
        </w:rPr>
        <w:br w:type="page"/>
      </w:r>
    </w:p>
    <w:p w14:paraId="512A712D" w14:textId="62F4503E" w:rsidR="000113CF" w:rsidRPr="00861AF7" w:rsidRDefault="654FFA12" w:rsidP="00683E68">
      <w:pPr>
        <w:pStyle w:val="ListParagraph"/>
        <w:numPr>
          <w:ilvl w:val="0"/>
          <w:numId w:val="2"/>
        </w:numPr>
        <w:spacing w:after="0"/>
        <w:ind w:left="1134" w:hanging="1134"/>
        <w:rPr>
          <w:rFonts w:eastAsiaTheme="majorEastAsia" w:cs="Arial"/>
          <w:b/>
          <w:bCs/>
        </w:rPr>
      </w:pPr>
      <w:r w:rsidRPr="00861AF7">
        <w:rPr>
          <w:rFonts w:eastAsiaTheme="majorEastAsia" w:cs="Arial"/>
          <w:b/>
          <w:bCs/>
        </w:rPr>
        <w:lastRenderedPageBreak/>
        <w:t>L</w:t>
      </w:r>
      <w:r w:rsidR="23F5DCD0" w:rsidRPr="00861AF7">
        <w:rPr>
          <w:rFonts w:eastAsiaTheme="majorEastAsia" w:cs="Arial"/>
          <w:b/>
          <w:bCs/>
        </w:rPr>
        <w:t>iitumispunkt</w:t>
      </w:r>
      <w:r w:rsidRPr="00861AF7">
        <w:rPr>
          <w:rFonts w:eastAsiaTheme="majorEastAsia" w:cs="Arial"/>
          <w:b/>
          <w:bCs/>
        </w:rPr>
        <w:t>i</w:t>
      </w:r>
      <w:r w:rsidR="48A6C7EB" w:rsidRPr="00861AF7">
        <w:rPr>
          <w:rFonts w:eastAsiaTheme="majorEastAsia" w:cs="Arial"/>
          <w:b/>
          <w:bCs/>
        </w:rPr>
        <w:t>(de)</w:t>
      </w:r>
      <w:r w:rsidR="23F5DCD0" w:rsidRPr="00861AF7">
        <w:rPr>
          <w:rFonts w:eastAsiaTheme="majorEastAsia" w:cs="Arial"/>
          <w:b/>
          <w:bCs/>
        </w:rPr>
        <w:t xml:space="preserve"> andmed:</w:t>
      </w:r>
    </w:p>
    <w:p w14:paraId="6444B7C4" w14:textId="44CAEE94" w:rsidR="000113CF" w:rsidRPr="00861AF7" w:rsidRDefault="2ACCF619" w:rsidP="00683E68">
      <w:pPr>
        <w:pStyle w:val="ListParagraph"/>
        <w:numPr>
          <w:ilvl w:val="1"/>
          <w:numId w:val="2"/>
        </w:numPr>
        <w:spacing w:after="0"/>
        <w:ind w:left="1134" w:hanging="1134"/>
        <w:rPr>
          <w:rFonts w:eastAsiaTheme="majorEastAsia" w:cs="Arial"/>
        </w:rPr>
      </w:pPr>
      <w:r w:rsidRPr="00861AF7">
        <w:rPr>
          <w:rFonts w:eastAsiaTheme="majorEastAsia" w:cs="Arial"/>
        </w:rPr>
        <w:t>Põhivõrguettevõtja a</w:t>
      </w:r>
      <w:r w:rsidR="23F5DCD0" w:rsidRPr="00861AF7">
        <w:rPr>
          <w:rFonts w:eastAsiaTheme="majorEastAsia" w:cs="Arial"/>
        </w:rPr>
        <w:t>lajaam (kus liitumispunkt asub): .......................:</w:t>
      </w:r>
    </w:p>
    <w:p w14:paraId="3B4AD40A"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Pingeaste: .......................;</w:t>
      </w:r>
    </w:p>
    <w:p w14:paraId="4761FD56" w14:textId="77777777" w:rsidR="00E05745"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Aadress: .......................;</w:t>
      </w:r>
    </w:p>
    <w:p w14:paraId="01CB2F35" w14:textId="77777777" w:rsidR="00BE2198" w:rsidRPr="00861AF7" w:rsidRDefault="3B7D66AF" w:rsidP="00683E68">
      <w:pPr>
        <w:pStyle w:val="ListParagraph"/>
        <w:numPr>
          <w:ilvl w:val="2"/>
          <w:numId w:val="2"/>
        </w:numPr>
        <w:spacing w:after="0"/>
        <w:ind w:left="1134" w:hanging="1134"/>
        <w:rPr>
          <w:rFonts w:eastAsiaTheme="majorEastAsia" w:cs="Arial"/>
        </w:rPr>
      </w:pPr>
      <w:r w:rsidRPr="00861AF7">
        <w:rPr>
          <w:rStyle w:val="normaltextrun"/>
          <w:rFonts w:cs="Arial"/>
        </w:rPr>
        <w:t>T</w:t>
      </w:r>
      <w:r w:rsidR="70585E63" w:rsidRPr="00861AF7">
        <w:rPr>
          <w:rStyle w:val="normaltextrun"/>
          <w:rFonts w:cs="Arial"/>
        </w:rPr>
        <w:t>ähtajali</w:t>
      </w:r>
      <w:r w:rsidR="4C5F4573" w:rsidRPr="00861AF7">
        <w:rPr>
          <w:rStyle w:val="normaltextrun"/>
          <w:rFonts w:cs="Arial"/>
        </w:rPr>
        <w:t>s</w:t>
      </w:r>
      <w:r w:rsidR="70585E63" w:rsidRPr="00861AF7">
        <w:rPr>
          <w:rStyle w:val="normaltextrun"/>
          <w:rFonts w:cs="Arial"/>
        </w:rPr>
        <w:t>e</w:t>
      </w:r>
      <w:r w:rsidR="39D5EC2D" w:rsidRPr="00861AF7">
        <w:rPr>
          <w:rStyle w:val="normaltextrun"/>
          <w:rFonts w:cs="Arial"/>
        </w:rPr>
        <w:t xml:space="preserve"> alajaama</w:t>
      </w:r>
      <w:r w:rsidR="66ED70C0" w:rsidRPr="00861AF7">
        <w:rPr>
          <w:rStyle w:val="normaltextrun"/>
          <w:rFonts w:cs="Arial"/>
        </w:rPr>
        <w:t xml:space="preserve"> valmimisaeg</w:t>
      </w:r>
      <w:r w:rsidR="00534C27" w:rsidRPr="00861AF7">
        <w:rPr>
          <w:rStyle w:val="FootnoteReference"/>
          <w:rFonts w:cs="Arial"/>
        </w:rPr>
        <w:footnoteReference w:id="2"/>
      </w:r>
      <w:r w:rsidR="66ED70C0" w:rsidRPr="00861AF7">
        <w:rPr>
          <w:rStyle w:val="normaltextrun"/>
          <w:rFonts w:cs="Arial"/>
        </w:rPr>
        <w:t>: ……………</w:t>
      </w:r>
      <w:r w:rsidR="172D1909" w:rsidRPr="00861AF7">
        <w:rPr>
          <w:rFonts w:eastAsiaTheme="majorEastAsia" w:cs="Arial"/>
        </w:rPr>
        <w:t>.</w:t>
      </w:r>
      <w:r w:rsidR="66ED70C0" w:rsidRPr="00861AF7">
        <w:rPr>
          <w:rFonts w:eastAsiaTheme="majorEastAsia" w:cs="Arial"/>
        </w:rPr>
        <w:t>;</w:t>
      </w:r>
    </w:p>
    <w:p w14:paraId="050FA7D4" w14:textId="1C2991CD"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Tarbimiskohad lisa 1 punktis 2.1 nimetatud alajaamas:</w:t>
      </w:r>
    </w:p>
    <w:p w14:paraId="44A61E65"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Tarbimiskoht nr 1:</w:t>
      </w:r>
    </w:p>
    <w:p w14:paraId="33E8F33E" w14:textId="5135A8E1"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tarbimiskoh</w:t>
      </w:r>
      <w:r w:rsidR="52A06908" w:rsidRPr="00861AF7">
        <w:rPr>
          <w:rFonts w:eastAsiaTheme="majorEastAsia" w:cs="Arial"/>
        </w:rPr>
        <w:t>a</w:t>
      </w:r>
      <w:r w:rsidRPr="00861AF7">
        <w:rPr>
          <w:rFonts w:eastAsiaTheme="majorEastAsia" w:cs="Arial"/>
        </w:rPr>
        <w:t xml:space="preserve"> </w:t>
      </w:r>
      <w:r w:rsidR="48155338" w:rsidRPr="00861AF7">
        <w:rPr>
          <w:rFonts w:eastAsiaTheme="majorEastAsia" w:cs="Arial"/>
        </w:rPr>
        <w:t xml:space="preserve">nr 1 </w:t>
      </w:r>
      <w:r w:rsidR="52A06908" w:rsidRPr="00861AF7">
        <w:rPr>
          <w:rFonts w:eastAsiaTheme="majorEastAsia" w:cs="Arial"/>
        </w:rPr>
        <w:t>moodustavad</w:t>
      </w:r>
      <w:r w:rsidRPr="00861AF7">
        <w:rPr>
          <w:rFonts w:eastAsiaTheme="majorEastAsia" w:cs="Arial"/>
        </w:rPr>
        <w:t xml:space="preserve"> liitumispunktid</w:t>
      </w:r>
      <w:r w:rsidR="52A06908" w:rsidRPr="00861AF7">
        <w:rPr>
          <w:rFonts w:eastAsiaTheme="majorEastAsia" w:cs="Arial"/>
        </w:rPr>
        <w:t>:</w:t>
      </w:r>
      <w:r w:rsidRPr="00861AF7">
        <w:rPr>
          <w:rFonts w:eastAsiaTheme="majorEastAsia" w:cs="Arial"/>
        </w:rPr>
        <w:t xml:space="preserve"> </w:t>
      </w:r>
      <w:bookmarkStart w:id="179" w:name="_Hlk108525304"/>
      <w:r w:rsidRPr="00861AF7">
        <w:rPr>
          <w:rFonts w:eastAsiaTheme="majorEastAsia" w:cs="Arial"/>
        </w:rPr>
        <w:t>.......................</w:t>
      </w:r>
      <w:bookmarkEnd w:id="179"/>
      <w:r w:rsidRPr="00861AF7">
        <w:rPr>
          <w:rFonts w:eastAsiaTheme="majorEastAsia" w:cs="Arial"/>
        </w:rPr>
        <w:t>;</w:t>
      </w:r>
    </w:p>
    <w:p w14:paraId="0AC8503E" w14:textId="65361D98" w:rsidR="000113CF" w:rsidRPr="00861AF7" w:rsidRDefault="52A06908" w:rsidP="00683E68">
      <w:pPr>
        <w:pStyle w:val="ListParagraph"/>
        <w:numPr>
          <w:ilvl w:val="3"/>
          <w:numId w:val="2"/>
        </w:numPr>
        <w:tabs>
          <w:tab w:val="right" w:pos="9354"/>
        </w:tabs>
        <w:spacing w:after="0"/>
        <w:ind w:left="1134" w:hanging="1134"/>
        <w:rPr>
          <w:rFonts w:eastAsiaTheme="majorEastAsia" w:cs="Arial"/>
        </w:rPr>
      </w:pPr>
      <w:r w:rsidRPr="00861AF7">
        <w:rPr>
          <w:rFonts w:eastAsiaTheme="majorEastAsia" w:cs="Arial"/>
        </w:rPr>
        <w:t xml:space="preserve">tarbimiskoha </w:t>
      </w:r>
      <w:r w:rsidR="48155338" w:rsidRPr="00861AF7">
        <w:rPr>
          <w:rFonts w:eastAsiaTheme="majorEastAsia" w:cs="Arial"/>
        </w:rPr>
        <w:t xml:space="preserve">nr 1 </w:t>
      </w:r>
      <w:r w:rsidR="23F5DCD0" w:rsidRPr="00861AF7">
        <w:rPr>
          <w:rFonts w:eastAsiaTheme="majorEastAsia" w:cs="Arial"/>
        </w:rPr>
        <w:t>nimipinge</w:t>
      </w:r>
      <w:r w:rsidRPr="00861AF7">
        <w:rPr>
          <w:rFonts w:eastAsiaTheme="majorEastAsia" w:cs="Arial"/>
        </w:rPr>
        <w:t>(d)</w:t>
      </w:r>
      <w:r w:rsidR="23F5DCD0" w:rsidRPr="00861AF7">
        <w:rPr>
          <w:rFonts w:eastAsiaTheme="majorEastAsia" w:cs="Arial"/>
        </w:rPr>
        <w:t>:</w:t>
      </w:r>
      <w:r w:rsidR="00932EDB" w:rsidRPr="00861AF7">
        <w:tab/>
      </w:r>
      <w:r w:rsidR="23F5DCD0" w:rsidRPr="00861AF7">
        <w:rPr>
          <w:rFonts w:eastAsiaTheme="majorEastAsia" w:cs="Arial"/>
        </w:rPr>
        <w:t>.......................</w:t>
      </w:r>
      <w:r w:rsidR="23F5DCD0" w:rsidRPr="00861AF7">
        <w:rPr>
          <w:rFonts w:cs="Arial"/>
        </w:rPr>
        <w:t xml:space="preserve"> kV;</w:t>
      </w:r>
    </w:p>
    <w:p w14:paraId="41BB0F46" w14:textId="7EADEAF1" w:rsidR="000113CF" w:rsidRPr="00861AF7" w:rsidRDefault="23F5DCD0" w:rsidP="00683E68">
      <w:pPr>
        <w:pStyle w:val="ListParagraph"/>
        <w:numPr>
          <w:ilvl w:val="3"/>
          <w:numId w:val="2"/>
        </w:numPr>
        <w:tabs>
          <w:tab w:val="right" w:pos="9354"/>
        </w:tabs>
        <w:spacing w:after="0"/>
        <w:ind w:left="1134" w:hanging="1134"/>
        <w:rPr>
          <w:rFonts w:eastAsiaTheme="majorEastAsia" w:cs="Arial"/>
          <w:b/>
          <w:bCs/>
        </w:rPr>
      </w:pPr>
      <w:r w:rsidRPr="00861AF7">
        <w:rPr>
          <w:rFonts w:cs="Arial"/>
          <w:b/>
          <w:bCs/>
        </w:rPr>
        <w:t>lubatud maksimaalne tootmisvõimsus</w:t>
      </w:r>
      <w:r w:rsidR="000113CF" w:rsidRPr="00861AF7">
        <w:rPr>
          <w:rFonts w:cs="Arial"/>
          <w:b/>
          <w:bCs/>
          <w:vertAlign w:val="superscript"/>
        </w:rPr>
        <w:footnoteReference w:id="3"/>
      </w:r>
      <w:r w:rsidRPr="00861AF7">
        <w:rPr>
          <w:rFonts w:cs="Arial"/>
          <w:b/>
          <w:bCs/>
        </w:rPr>
        <w:t xml:space="preserve"> tarbimiskohas:</w:t>
      </w:r>
      <w:r w:rsidR="000113CF" w:rsidRPr="00861AF7">
        <w:rPr>
          <w:rFonts w:cs="Arial"/>
          <w:b/>
        </w:rPr>
        <w:tab/>
      </w:r>
      <w:r w:rsidRPr="00861AF7">
        <w:rPr>
          <w:rFonts w:eastAsiaTheme="majorEastAsia" w:cs="Arial"/>
          <w:b/>
          <w:bCs/>
        </w:rPr>
        <w:t>.......................</w:t>
      </w:r>
      <w:r w:rsidRPr="00861AF7">
        <w:rPr>
          <w:rFonts w:cs="Arial"/>
          <w:b/>
          <w:bCs/>
        </w:rPr>
        <w:t xml:space="preserve"> MVA;</w:t>
      </w:r>
    </w:p>
    <w:p w14:paraId="40E0FAAC" w14:textId="5BA3C781" w:rsidR="00767CC0" w:rsidRPr="00861AF7" w:rsidRDefault="352F83DF" w:rsidP="00683E68">
      <w:pPr>
        <w:pStyle w:val="ListParagraph"/>
        <w:numPr>
          <w:ilvl w:val="3"/>
          <w:numId w:val="2"/>
        </w:numPr>
        <w:tabs>
          <w:tab w:val="right" w:pos="9354"/>
        </w:tabs>
        <w:spacing w:after="0"/>
        <w:ind w:left="1134" w:hanging="1134"/>
        <w:rPr>
          <w:rFonts w:cs="Arial"/>
        </w:rPr>
      </w:pPr>
      <w:del w:id="181" w:author="Author">
        <w:r w:rsidRPr="00861AF7" w:rsidDel="00F057E1">
          <w:rPr>
            <w:rFonts w:cs="Arial"/>
          </w:rPr>
          <w:delText>lu</w:delText>
        </w:r>
        <w:r w:rsidR="3CBBC96E" w:rsidRPr="00861AF7" w:rsidDel="00F057E1">
          <w:rPr>
            <w:rFonts w:cs="Arial"/>
          </w:rPr>
          <w:delText>b</w:delText>
        </w:r>
        <w:r w:rsidRPr="00861AF7" w:rsidDel="00F057E1">
          <w:rPr>
            <w:rFonts w:cs="Arial"/>
          </w:rPr>
          <w:delText>atud maksimaalne</w:delText>
        </w:r>
        <w:r w:rsidR="5BBE11FE" w:rsidRPr="00861AF7" w:rsidDel="00F057E1">
          <w:rPr>
            <w:rFonts w:cs="Arial"/>
          </w:rPr>
          <w:delText xml:space="preserve"> fikseeritud</w:delText>
        </w:r>
        <w:r w:rsidR="7843404C" w:rsidRPr="00861AF7" w:rsidDel="00F057E1">
          <w:rPr>
            <w:rFonts w:cs="Arial"/>
          </w:rPr>
          <w:delText xml:space="preserve"> </w:delText>
        </w:r>
        <w:r w:rsidRPr="00861AF7" w:rsidDel="00F057E1">
          <w:rPr>
            <w:rFonts w:cs="Arial"/>
          </w:rPr>
          <w:delText>tootmisvõimsus</w:delText>
        </w:r>
        <w:r w:rsidR="0049791C" w:rsidRPr="00861AF7" w:rsidDel="00F057E1">
          <w:rPr>
            <w:rStyle w:val="FootnoteReference"/>
            <w:rFonts w:eastAsiaTheme="majorEastAsia" w:cs="Arial"/>
          </w:rPr>
          <w:footnoteReference w:id="4"/>
        </w:r>
        <w:r w:rsidR="00C43491" w:rsidDel="00F057E1">
          <w:rPr>
            <w:rFonts w:cs="Arial"/>
          </w:rPr>
          <w:delText xml:space="preserve"> </w:delText>
        </w:r>
        <w:r w:rsidRPr="00861AF7" w:rsidDel="00F057E1">
          <w:rPr>
            <w:rFonts w:cs="Arial"/>
          </w:rPr>
          <w:delText>tarbimiskohas</w:delText>
        </w:r>
        <w:r w:rsidR="00C22143" w:rsidRPr="00861AF7" w:rsidDel="00F057E1">
          <w:rPr>
            <w:rFonts w:cs="Arial"/>
            <w:bCs/>
          </w:rPr>
          <w:tab/>
        </w:r>
        <w:r w:rsidR="6D0D5012" w:rsidRPr="00861AF7" w:rsidDel="00F057E1">
          <w:rPr>
            <w:rFonts w:cs="Arial"/>
          </w:rPr>
          <w:delText>:</w:delText>
        </w:r>
        <w:r w:rsidR="6D0D5012" w:rsidRPr="00861AF7" w:rsidDel="00F057E1">
          <w:rPr>
            <w:rFonts w:eastAsiaTheme="majorEastAsia" w:cs="Arial"/>
          </w:rPr>
          <w:delText>..................</w:delText>
        </w:r>
        <w:r w:rsidR="6D0D5012" w:rsidRPr="00861AF7" w:rsidDel="00F057E1">
          <w:rPr>
            <w:rFonts w:cs="Arial"/>
          </w:rPr>
          <w:delText>MVA;</w:delText>
        </w:r>
      </w:del>
    </w:p>
    <w:p w14:paraId="621554EB" w14:textId="45F55321" w:rsidR="00C22143" w:rsidRPr="00861AF7" w:rsidRDefault="6D0D5012" w:rsidP="00683E68">
      <w:pPr>
        <w:pStyle w:val="ListParagraph"/>
        <w:numPr>
          <w:ilvl w:val="3"/>
          <w:numId w:val="2"/>
        </w:numPr>
        <w:tabs>
          <w:tab w:val="right" w:pos="9354"/>
        </w:tabs>
        <w:spacing w:after="0"/>
        <w:ind w:left="1134" w:hanging="1134"/>
        <w:rPr>
          <w:rFonts w:cs="Arial"/>
        </w:rPr>
      </w:pPr>
      <w:del w:id="184" w:author="Author">
        <w:r w:rsidRPr="00861AF7" w:rsidDel="001500FD">
          <w:rPr>
            <w:rFonts w:cs="Arial"/>
          </w:rPr>
          <w:delText>lu</w:delText>
        </w:r>
        <w:r w:rsidR="1D3F731C" w:rsidRPr="00861AF7" w:rsidDel="001500FD">
          <w:rPr>
            <w:rFonts w:cs="Arial"/>
          </w:rPr>
          <w:delText>b</w:delText>
        </w:r>
        <w:r w:rsidRPr="00861AF7" w:rsidDel="001500FD">
          <w:rPr>
            <w:rFonts w:cs="Arial"/>
          </w:rPr>
          <w:delText xml:space="preserve">atud </w:delText>
        </w:r>
        <w:r w:rsidR="79152D60" w:rsidRPr="00861AF7" w:rsidDel="001500FD">
          <w:rPr>
            <w:rFonts w:eastAsiaTheme="majorEastAsia" w:cs="Arial"/>
          </w:rPr>
          <w:delText>maksimaalne paindliktootmisvõimsus</w:delText>
        </w:r>
        <w:r w:rsidR="0049791C" w:rsidRPr="00861AF7" w:rsidDel="001500FD">
          <w:rPr>
            <w:rStyle w:val="FootnoteReference"/>
            <w:rFonts w:eastAsiaTheme="majorEastAsia" w:cs="Arial"/>
          </w:rPr>
          <w:footnoteReference w:id="5"/>
        </w:r>
        <w:r w:rsidR="7843404C" w:rsidRPr="00861AF7" w:rsidDel="001500FD">
          <w:rPr>
            <w:rFonts w:eastAsiaTheme="majorEastAsia" w:cs="Arial"/>
          </w:rPr>
          <w:delText xml:space="preserve"> </w:delText>
        </w:r>
        <w:r w:rsidR="79152D60" w:rsidRPr="00861AF7" w:rsidDel="001500FD">
          <w:rPr>
            <w:rFonts w:eastAsiaTheme="majorEastAsia" w:cs="Arial"/>
          </w:rPr>
          <w:delText>tarbimiskohas:</w:delText>
        </w:r>
        <w:r w:rsidR="00E22E60" w:rsidRPr="00861AF7" w:rsidDel="001500FD">
          <w:rPr>
            <w:rFonts w:eastAsiaTheme="majorEastAsia" w:cs="Arial"/>
            <w:bCs/>
            <w:iCs/>
          </w:rPr>
          <w:tab/>
        </w:r>
        <w:r w:rsidR="79152D60" w:rsidRPr="00861AF7" w:rsidDel="001500FD">
          <w:rPr>
            <w:rFonts w:eastAsiaTheme="majorEastAsia" w:cs="Arial"/>
          </w:rPr>
          <w:delText>..................</w:delText>
        </w:r>
        <w:r w:rsidR="79152D60" w:rsidRPr="00861AF7" w:rsidDel="001500FD">
          <w:rPr>
            <w:rFonts w:cs="Arial"/>
          </w:rPr>
          <w:delText xml:space="preserve"> MVA;</w:delText>
        </w:r>
      </w:del>
    </w:p>
    <w:p w14:paraId="4045C579" w14:textId="711B1E7A" w:rsidR="000113CF" w:rsidRPr="00861AF7" w:rsidRDefault="23F5DCD0" w:rsidP="00683E68">
      <w:pPr>
        <w:pStyle w:val="ListParagraph"/>
        <w:numPr>
          <w:ilvl w:val="3"/>
          <w:numId w:val="2"/>
        </w:numPr>
        <w:tabs>
          <w:tab w:val="right" w:pos="9354"/>
        </w:tabs>
        <w:spacing w:after="0"/>
        <w:ind w:left="1134" w:hanging="1134"/>
        <w:rPr>
          <w:rFonts w:eastAsiaTheme="majorEastAsia" w:cs="Arial"/>
          <w:b/>
          <w:bCs/>
        </w:rPr>
      </w:pPr>
      <w:r w:rsidRPr="00861AF7">
        <w:rPr>
          <w:rFonts w:cs="Arial"/>
          <w:b/>
          <w:bCs/>
        </w:rPr>
        <w:t>lubatud maksimaalne tarbimisvõimsus</w:t>
      </w:r>
      <w:r w:rsidR="000113CF" w:rsidRPr="00861AF7">
        <w:rPr>
          <w:rFonts w:cs="Arial"/>
          <w:b/>
          <w:bCs/>
          <w:vertAlign w:val="superscript"/>
        </w:rPr>
        <w:footnoteReference w:id="6"/>
      </w:r>
      <w:r w:rsidRPr="00861AF7">
        <w:rPr>
          <w:rFonts w:cs="Arial"/>
          <w:b/>
          <w:bCs/>
        </w:rPr>
        <w:t xml:space="preserve"> tarbimiskohas:</w:t>
      </w:r>
      <w:r w:rsidR="000113CF" w:rsidRPr="00861AF7">
        <w:rPr>
          <w:rFonts w:cs="Arial"/>
          <w:b/>
        </w:rPr>
        <w:tab/>
      </w:r>
      <w:r w:rsidRPr="00861AF7">
        <w:rPr>
          <w:rFonts w:eastAsiaTheme="majorEastAsia" w:cs="Arial"/>
          <w:b/>
          <w:bCs/>
        </w:rPr>
        <w:t>.......................</w:t>
      </w:r>
      <w:r w:rsidRPr="00861AF7">
        <w:rPr>
          <w:rFonts w:cs="Arial"/>
          <w:b/>
          <w:bCs/>
        </w:rPr>
        <w:t xml:space="preserve"> MVA;</w:t>
      </w:r>
    </w:p>
    <w:p w14:paraId="1AD60B77" w14:textId="74E7D8BC" w:rsidR="59F4B309" w:rsidRPr="00861AF7" w:rsidRDefault="373671B8" w:rsidP="00683E68">
      <w:pPr>
        <w:pStyle w:val="ListParagraph"/>
        <w:numPr>
          <w:ilvl w:val="3"/>
          <w:numId w:val="2"/>
        </w:numPr>
        <w:tabs>
          <w:tab w:val="right" w:pos="9354"/>
        </w:tabs>
        <w:spacing w:after="0"/>
        <w:ind w:left="1134" w:hanging="1134"/>
        <w:rPr>
          <w:rFonts w:eastAsia="Calibri" w:cs="Arial"/>
        </w:rPr>
      </w:pPr>
      <w:del w:id="188" w:author="Author">
        <w:r w:rsidRPr="00861AF7" w:rsidDel="00F057E1">
          <w:rPr>
            <w:rFonts w:eastAsia="Calibri" w:cs="Arial"/>
          </w:rPr>
          <w:delText xml:space="preserve">Lubatud </w:delText>
        </w:r>
        <w:r w:rsidR="2D946314" w:rsidRPr="00861AF7" w:rsidDel="00F057E1">
          <w:rPr>
            <w:rFonts w:eastAsiaTheme="majorEastAsia" w:cs="Arial"/>
          </w:rPr>
          <w:delText>maksimaalne fikseeritud tarbimisvõimsus</w:delText>
        </w:r>
        <w:r w:rsidR="00DB63CE" w:rsidRPr="00861AF7" w:rsidDel="00F057E1">
          <w:rPr>
            <w:rStyle w:val="FootnoteReference"/>
            <w:rFonts w:eastAsiaTheme="majorEastAsia" w:cs="Arial"/>
          </w:rPr>
          <w:footnoteReference w:id="7"/>
        </w:r>
        <w:r w:rsidR="2B7724BD" w:rsidRPr="00861AF7" w:rsidDel="00F057E1">
          <w:rPr>
            <w:rFonts w:eastAsiaTheme="majorEastAsia" w:cs="Arial"/>
          </w:rPr>
          <w:delText xml:space="preserve"> </w:delText>
        </w:r>
        <w:r w:rsidR="27A357DD" w:rsidRPr="00861AF7" w:rsidDel="00F057E1">
          <w:rPr>
            <w:rFonts w:eastAsiaTheme="majorEastAsia" w:cs="Arial"/>
          </w:rPr>
          <w:delText>tarbimiskohas</w:delText>
        </w:r>
        <w:r w:rsidRPr="00861AF7" w:rsidDel="00F057E1">
          <w:rPr>
            <w:rFonts w:eastAsia="Calibri" w:cs="Arial"/>
          </w:rPr>
          <w:delText>:</w:delText>
        </w:r>
        <w:r w:rsidR="00FD5A7E" w:rsidRPr="00861AF7" w:rsidDel="00F057E1">
          <w:rPr>
            <w:rFonts w:eastAsia="Calibri" w:cs="Arial"/>
          </w:rPr>
          <w:tab/>
        </w:r>
        <w:r w:rsidR="2D946314" w:rsidRPr="00861AF7" w:rsidDel="00F057E1">
          <w:rPr>
            <w:rFonts w:eastAsiaTheme="majorEastAsia" w:cs="Arial"/>
          </w:rPr>
          <w:delText>................</w:delText>
        </w:r>
        <w:r w:rsidR="4E0ECBFD" w:rsidRPr="00861AF7" w:rsidDel="00F057E1">
          <w:rPr>
            <w:rFonts w:cs="Arial"/>
          </w:rPr>
          <w:delText>.</w:delText>
        </w:r>
        <w:r w:rsidR="563495DB" w:rsidRPr="00861AF7" w:rsidDel="00F057E1">
          <w:rPr>
            <w:rFonts w:cs="Arial"/>
          </w:rPr>
          <w:delText>.</w:delText>
        </w:r>
        <w:r w:rsidR="2D946314" w:rsidRPr="00861AF7" w:rsidDel="00F057E1">
          <w:rPr>
            <w:rFonts w:cs="Arial"/>
          </w:rPr>
          <w:delText>MVA</w:delText>
        </w:r>
        <w:r w:rsidR="4E0ECBFD" w:rsidRPr="00861AF7" w:rsidDel="00F057E1">
          <w:rPr>
            <w:rFonts w:cs="Arial"/>
          </w:rPr>
          <w:delText>;</w:delText>
        </w:r>
      </w:del>
    </w:p>
    <w:p w14:paraId="36D0244C" w14:textId="0FDCC5ED" w:rsidR="59F4B309" w:rsidRPr="00861AF7" w:rsidRDefault="373671B8" w:rsidP="00683E68">
      <w:pPr>
        <w:pStyle w:val="ListParagraph"/>
        <w:numPr>
          <w:ilvl w:val="3"/>
          <w:numId w:val="2"/>
        </w:numPr>
        <w:tabs>
          <w:tab w:val="right" w:pos="9354"/>
        </w:tabs>
        <w:spacing w:after="0"/>
        <w:ind w:left="1134" w:hanging="1134"/>
        <w:rPr>
          <w:rFonts w:eastAsia="Calibri" w:cs="Arial"/>
        </w:rPr>
      </w:pPr>
      <w:del w:id="191" w:author="Author">
        <w:r w:rsidRPr="00861AF7" w:rsidDel="001500FD">
          <w:rPr>
            <w:rFonts w:eastAsia="Calibri" w:cs="Arial"/>
          </w:rPr>
          <w:delText>Lu</w:delText>
        </w:r>
        <w:r w:rsidR="4E0ECBFD" w:rsidRPr="00861AF7" w:rsidDel="001500FD">
          <w:rPr>
            <w:rFonts w:eastAsia="Calibri" w:cs="Arial"/>
          </w:rPr>
          <w:delText>b</w:delText>
        </w:r>
        <w:r w:rsidRPr="00861AF7" w:rsidDel="001500FD">
          <w:rPr>
            <w:rFonts w:eastAsia="Calibri" w:cs="Arial"/>
          </w:rPr>
          <w:delText>atud</w:delText>
        </w:r>
        <w:r w:rsidR="732288B9" w:rsidRPr="00861AF7" w:rsidDel="001500FD">
          <w:rPr>
            <w:rFonts w:eastAsia="Calibri" w:cs="Arial"/>
          </w:rPr>
          <w:delText xml:space="preserve"> maksimaalne</w:delText>
        </w:r>
        <w:r w:rsidRPr="00861AF7" w:rsidDel="001500FD">
          <w:rPr>
            <w:rFonts w:eastAsia="Calibri" w:cs="Arial"/>
          </w:rPr>
          <w:delText xml:space="preserve"> paindlik</w:delText>
        </w:r>
        <w:r w:rsidR="27A357DD" w:rsidRPr="00861AF7" w:rsidDel="001500FD">
          <w:rPr>
            <w:rFonts w:eastAsia="Calibri" w:cs="Arial"/>
          </w:rPr>
          <w:delText xml:space="preserve"> tarbimisvõimsus</w:delText>
        </w:r>
        <w:r w:rsidR="00DB63CE" w:rsidRPr="00861AF7" w:rsidDel="001500FD">
          <w:rPr>
            <w:rStyle w:val="FootnoteReference"/>
            <w:rFonts w:eastAsia="Calibri" w:cs="Arial"/>
          </w:rPr>
          <w:footnoteReference w:id="8"/>
        </w:r>
        <w:r w:rsidR="2B7724BD" w:rsidRPr="00861AF7" w:rsidDel="001500FD">
          <w:rPr>
            <w:rFonts w:eastAsia="Calibri" w:cs="Arial"/>
          </w:rPr>
          <w:delText xml:space="preserve"> </w:delText>
        </w:r>
        <w:r w:rsidR="64319CA2" w:rsidRPr="00861AF7" w:rsidDel="001500FD">
          <w:rPr>
            <w:rFonts w:eastAsia="Calibri" w:cs="Arial"/>
          </w:rPr>
          <w:delText>tarbimiskohas</w:delText>
        </w:r>
        <w:r w:rsidR="4E0ECBFD" w:rsidRPr="00861AF7" w:rsidDel="001500FD">
          <w:rPr>
            <w:rFonts w:eastAsia="Calibri" w:cs="Arial"/>
          </w:rPr>
          <w:delText>:</w:delText>
        </w:r>
        <w:r w:rsidR="00FD5A7E" w:rsidRPr="00861AF7" w:rsidDel="001500FD">
          <w:rPr>
            <w:rFonts w:eastAsia="Calibri" w:cs="Arial"/>
          </w:rPr>
          <w:tab/>
        </w:r>
        <w:r w:rsidR="4E0ECBFD" w:rsidRPr="00861AF7" w:rsidDel="001500FD">
          <w:rPr>
            <w:rFonts w:eastAsiaTheme="majorEastAsia" w:cs="Arial"/>
          </w:rPr>
          <w:delText>....................</w:delText>
        </w:r>
        <w:r w:rsidR="4E0ECBFD" w:rsidRPr="00861AF7" w:rsidDel="001500FD">
          <w:rPr>
            <w:rFonts w:cs="Arial"/>
          </w:rPr>
          <w:delText>MVA;</w:delText>
        </w:r>
      </w:del>
    </w:p>
    <w:p w14:paraId="4FB59304" w14:textId="77777777"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Liitumispunktid:</w:t>
      </w:r>
    </w:p>
    <w:p w14:paraId="03D5D50D" w14:textId="77777777" w:rsidR="000113CF" w:rsidRPr="00861AF7" w:rsidRDefault="23F5DCD0" w:rsidP="00683E68">
      <w:pPr>
        <w:pStyle w:val="ListParagraph"/>
        <w:numPr>
          <w:ilvl w:val="2"/>
          <w:numId w:val="2"/>
        </w:numPr>
        <w:spacing w:after="0"/>
        <w:ind w:left="1134" w:hanging="1134"/>
        <w:rPr>
          <w:rFonts w:eastAsiaTheme="majorEastAsia" w:cs="Arial"/>
          <w:b/>
          <w:bCs/>
        </w:rPr>
      </w:pPr>
      <w:r w:rsidRPr="00861AF7">
        <w:rPr>
          <w:rFonts w:eastAsiaTheme="majorEastAsia" w:cs="Arial"/>
          <w:b/>
          <w:bCs/>
        </w:rPr>
        <w:t>Liitumispunkt nr 1:</w:t>
      </w:r>
    </w:p>
    <w:p w14:paraId="3D5B09F9" w14:textId="33B747DB"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 xml:space="preserve">asub põhivõrguettevõtja kliendi lahtris ....................... kV kommertsmõõtetrafo ....................... (kliendi/põhivõrguettevõtja) trafo ....................... (tähis) poolsetel klemmidel sh klemmid kuuluvad ....................... (kliendile/põhivõrguettevõtjale) </w:t>
      </w:r>
      <w:del w:id="194" w:author="Author">
        <w:r w:rsidRPr="00861AF7" w:rsidDel="009F7C31">
          <w:rPr>
            <w:rFonts w:eastAsiaTheme="majorEastAsia" w:cs="Arial"/>
          </w:rPr>
          <w:delText xml:space="preserve">(vastavalt </w:delText>
        </w:r>
        <w:r w:rsidR="009558FE" w:rsidRPr="00861AF7" w:rsidDel="009F7C31">
          <w:rPr>
            <w:rFonts w:eastAsiaTheme="majorEastAsia" w:cs="Arial"/>
          </w:rPr>
          <w:delText>liitumisleping</w:delText>
        </w:r>
        <w:r w:rsidRPr="00861AF7" w:rsidDel="009F7C31">
          <w:rPr>
            <w:rFonts w:eastAsiaTheme="majorEastAsia" w:cs="Arial"/>
          </w:rPr>
          <w:delText>u lisa 1 toodud liitumisskeemile)</w:delText>
        </w:r>
      </w:del>
      <w:r w:rsidRPr="00861AF7">
        <w:rPr>
          <w:rFonts w:eastAsiaTheme="majorEastAsia" w:cs="Arial"/>
        </w:rPr>
        <w:t>;</w:t>
      </w:r>
    </w:p>
    <w:p w14:paraId="689A5C69" w14:textId="4DD00FAA" w:rsidR="000113CF" w:rsidRPr="00861AF7" w:rsidRDefault="5692E20D" w:rsidP="00683E68">
      <w:pPr>
        <w:pStyle w:val="ListParagraph"/>
        <w:numPr>
          <w:ilvl w:val="3"/>
          <w:numId w:val="2"/>
        </w:numPr>
        <w:tabs>
          <w:tab w:val="right" w:pos="9354"/>
        </w:tabs>
        <w:spacing w:after="0"/>
        <w:ind w:left="1134" w:hanging="1134"/>
        <w:rPr>
          <w:rFonts w:eastAsiaTheme="majorEastAsia" w:cs="Arial"/>
        </w:rPr>
      </w:pPr>
      <w:r w:rsidRPr="00861AF7">
        <w:rPr>
          <w:rFonts w:eastAsiaTheme="majorEastAsia" w:cs="Arial"/>
        </w:rPr>
        <w:t xml:space="preserve">liitumispunkti </w:t>
      </w:r>
      <w:r w:rsidR="23F5DCD0" w:rsidRPr="00861AF7">
        <w:rPr>
          <w:rFonts w:eastAsiaTheme="majorEastAsia" w:cs="Arial"/>
        </w:rPr>
        <w:t>nimipinge:</w:t>
      </w:r>
      <w:r w:rsidR="00C82927" w:rsidRPr="00861AF7">
        <w:tab/>
      </w:r>
      <w:r w:rsidR="23F5DCD0" w:rsidRPr="00861AF7">
        <w:rPr>
          <w:rFonts w:eastAsiaTheme="majorEastAsia" w:cs="Arial"/>
        </w:rPr>
        <w:t>....................... kV;</w:t>
      </w:r>
    </w:p>
    <w:p w14:paraId="04318FE0" w14:textId="2E243FA8" w:rsidR="00063801" w:rsidRPr="00861AF7" w:rsidRDefault="23F5DCD0" w:rsidP="00683E68">
      <w:pPr>
        <w:pStyle w:val="ListParagraph"/>
        <w:numPr>
          <w:ilvl w:val="3"/>
          <w:numId w:val="2"/>
        </w:numPr>
        <w:tabs>
          <w:tab w:val="right" w:pos="9354"/>
        </w:tabs>
        <w:spacing w:after="0"/>
        <w:ind w:left="1134" w:hanging="1134"/>
        <w:rPr>
          <w:rFonts w:eastAsiaTheme="majorEastAsia" w:cs="Arial"/>
          <w:b/>
          <w:bCs/>
        </w:rPr>
      </w:pPr>
      <w:r w:rsidRPr="00861AF7">
        <w:rPr>
          <w:rFonts w:eastAsiaTheme="majorEastAsia" w:cs="Arial"/>
          <w:b/>
          <w:bCs/>
        </w:rPr>
        <w:t>lubatud maksimaalne tootmisvõimsus</w:t>
      </w:r>
      <w:r w:rsidR="5E657EC6" w:rsidRPr="00861AF7">
        <w:rPr>
          <w:rFonts w:eastAsiaTheme="majorEastAsia" w:cs="Arial"/>
          <w:b/>
          <w:bCs/>
        </w:rPr>
        <w:t>:</w:t>
      </w:r>
      <w:r w:rsidR="000113CF" w:rsidRPr="00861AF7">
        <w:tab/>
      </w:r>
      <w:r w:rsidR="5E657EC6" w:rsidRPr="00861AF7">
        <w:rPr>
          <w:rFonts w:eastAsiaTheme="majorEastAsia" w:cs="Arial"/>
          <w:b/>
          <w:bCs/>
        </w:rPr>
        <w:t>................... MVA;</w:t>
      </w:r>
    </w:p>
    <w:p w14:paraId="0864ECD1" w14:textId="290C04D3" w:rsidR="001C6FA9" w:rsidRPr="00861AF7" w:rsidRDefault="76D2BE06" w:rsidP="00683E68">
      <w:pPr>
        <w:pStyle w:val="ListParagraph"/>
        <w:numPr>
          <w:ilvl w:val="3"/>
          <w:numId w:val="2"/>
        </w:numPr>
        <w:tabs>
          <w:tab w:val="right" w:pos="9354"/>
        </w:tabs>
        <w:spacing w:after="0"/>
        <w:ind w:left="1134" w:hanging="1134"/>
        <w:rPr>
          <w:rFonts w:eastAsiaTheme="majorEastAsia" w:cs="Arial"/>
        </w:rPr>
      </w:pPr>
      <w:del w:id="195" w:author="Author">
        <w:r w:rsidRPr="00861AF7" w:rsidDel="00F057E1">
          <w:rPr>
            <w:rFonts w:eastAsiaTheme="majorEastAsia" w:cs="Arial"/>
          </w:rPr>
          <w:delText xml:space="preserve">lubatud maksimaalne fikseeritud tootmisvõimsus: </w:delText>
        </w:r>
        <w:r w:rsidR="00435CAD" w:rsidRPr="00861AF7" w:rsidDel="00F057E1">
          <w:tab/>
        </w:r>
        <w:r w:rsidRPr="00861AF7" w:rsidDel="00F057E1">
          <w:rPr>
            <w:rFonts w:eastAsiaTheme="majorEastAsia" w:cs="Arial"/>
          </w:rPr>
          <w:delText>................... MVA;</w:delText>
        </w:r>
      </w:del>
    </w:p>
    <w:p w14:paraId="632675DE" w14:textId="224BA84E" w:rsidR="00024F40" w:rsidRPr="00861AF7" w:rsidRDefault="606DB022" w:rsidP="00683E68">
      <w:pPr>
        <w:pStyle w:val="ListParagraph"/>
        <w:numPr>
          <w:ilvl w:val="3"/>
          <w:numId w:val="2"/>
        </w:numPr>
        <w:tabs>
          <w:tab w:val="right" w:pos="9354"/>
        </w:tabs>
        <w:spacing w:after="0"/>
        <w:ind w:left="1134" w:hanging="1134"/>
        <w:rPr>
          <w:rFonts w:eastAsiaTheme="majorEastAsia" w:cs="Arial"/>
        </w:rPr>
      </w:pPr>
      <w:del w:id="196" w:author="Author">
        <w:r w:rsidRPr="00861AF7" w:rsidDel="001500FD">
          <w:rPr>
            <w:rFonts w:eastAsiaTheme="majorEastAsia" w:cs="Arial"/>
          </w:rPr>
          <w:delText>lubatud maksimaalne paindlik tootmisvõimsus</w:delText>
        </w:r>
        <w:r w:rsidR="604A3FBB" w:rsidRPr="00861AF7" w:rsidDel="001500FD">
          <w:rPr>
            <w:rFonts w:eastAsiaTheme="majorEastAsia" w:cs="Arial"/>
          </w:rPr>
          <w:delText>:</w:delText>
        </w:r>
        <w:r w:rsidR="00024F40" w:rsidRPr="00861AF7" w:rsidDel="001500FD">
          <w:tab/>
        </w:r>
        <w:r w:rsidR="604A3FBB" w:rsidRPr="00861AF7" w:rsidDel="001500FD">
          <w:rPr>
            <w:rFonts w:eastAsiaTheme="majorEastAsia" w:cs="Arial"/>
          </w:rPr>
          <w:delText>…</w:delText>
        </w:r>
        <w:r w:rsidR="5E657EC6" w:rsidRPr="00861AF7" w:rsidDel="001500FD">
          <w:rPr>
            <w:rFonts w:eastAsiaTheme="majorEastAsia" w:cs="Arial"/>
          </w:rPr>
          <w:delText>…</w:delText>
        </w:r>
        <w:r w:rsidR="604A3FBB" w:rsidRPr="00861AF7" w:rsidDel="001500FD">
          <w:rPr>
            <w:rFonts w:eastAsiaTheme="majorEastAsia" w:cs="Arial"/>
          </w:rPr>
          <w:delText>............ MVA</w:delText>
        </w:r>
        <w:r w:rsidR="5E657EC6" w:rsidRPr="00861AF7" w:rsidDel="001500FD">
          <w:rPr>
            <w:rFonts w:eastAsiaTheme="majorEastAsia" w:cs="Arial"/>
          </w:rPr>
          <w:delText>;</w:delText>
        </w:r>
      </w:del>
    </w:p>
    <w:p w14:paraId="26762B16" w14:textId="63DC89C8" w:rsidR="007C4CD5" w:rsidRPr="00861AF7" w:rsidRDefault="42B46B1C" w:rsidP="00683E68">
      <w:pPr>
        <w:pStyle w:val="ListParagraph"/>
        <w:numPr>
          <w:ilvl w:val="3"/>
          <w:numId w:val="2"/>
        </w:numPr>
        <w:tabs>
          <w:tab w:val="right" w:pos="9354"/>
        </w:tabs>
        <w:spacing w:after="0"/>
        <w:ind w:left="1134" w:hanging="1134"/>
        <w:rPr>
          <w:rFonts w:eastAsiaTheme="majorEastAsia" w:cs="Arial"/>
          <w:b/>
          <w:bCs/>
        </w:rPr>
      </w:pPr>
      <w:r w:rsidRPr="00861AF7">
        <w:rPr>
          <w:rFonts w:eastAsiaTheme="majorEastAsia" w:cs="Arial"/>
          <w:b/>
          <w:bCs/>
        </w:rPr>
        <w:t xml:space="preserve">lubatud maksimaalne </w:t>
      </w:r>
      <w:r w:rsidR="5A09D117" w:rsidRPr="00861AF7">
        <w:rPr>
          <w:rFonts w:eastAsiaTheme="majorEastAsia" w:cs="Arial"/>
          <w:b/>
          <w:bCs/>
        </w:rPr>
        <w:t>tarbimisvõimsus</w:t>
      </w:r>
      <w:r w:rsidR="5E657EC6" w:rsidRPr="00861AF7">
        <w:rPr>
          <w:rFonts w:eastAsiaTheme="majorEastAsia" w:cs="Arial"/>
          <w:b/>
          <w:bCs/>
        </w:rPr>
        <w:t>:</w:t>
      </w:r>
      <w:r w:rsidR="00117A90" w:rsidRPr="00861AF7">
        <w:tab/>
      </w:r>
      <w:r w:rsidR="5E657EC6" w:rsidRPr="00861AF7">
        <w:rPr>
          <w:rFonts w:eastAsiaTheme="majorEastAsia" w:cs="Arial"/>
          <w:b/>
          <w:bCs/>
        </w:rPr>
        <w:t>....................</w:t>
      </w:r>
      <w:r w:rsidR="00956BD9" w:rsidRPr="00861AF7">
        <w:rPr>
          <w:rFonts w:eastAsiaTheme="majorEastAsia" w:cs="Arial"/>
          <w:b/>
          <w:bCs/>
        </w:rPr>
        <w:t xml:space="preserve"> </w:t>
      </w:r>
      <w:r w:rsidR="5E657EC6" w:rsidRPr="00861AF7">
        <w:rPr>
          <w:rFonts w:eastAsiaTheme="majorEastAsia" w:cs="Arial"/>
          <w:b/>
          <w:bCs/>
        </w:rPr>
        <w:t>MVA;</w:t>
      </w:r>
    </w:p>
    <w:p w14:paraId="5C77B975" w14:textId="5682E32C" w:rsidR="007A5BE6" w:rsidRPr="00861AF7" w:rsidRDefault="5282BCAC" w:rsidP="00683E68">
      <w:pPr>
        <w:pStyle w:val="ListParagraph"/>
        <w:numPr>
          <w:ilvl w:val="3"/>
          <w:numId w:val="2"/>
        </w:numPr>
        <w:tabs>
          <w:tab w:val="right" w:pos="9354"/>
        </w:tabs>
        <w:spacing w:after="0"/>
        <w:ind w:left="1134" w:hanging="1134"/>
        <w:rPr>
          <w:rFonts w:eastAsiaTheme="majorEastAsia" w:cs="Arial"/>
        </w:rPr>
      </w:pPr>
      <w:del w:id="197" w:author="Author">
        <w:r w:rsidRPr="00861AF7" w:rsidDel="00F057E1">
          <w:rPr>
            <w:rFonts w:eastAsiaTheme="majorEastAsia" w:cs="Arial"/>
          </w:rPr>
          <w:delText>lubatud maksimaalne fikseeritud tarbimisvõimsus:</w:delText>
        </w:r>
        <w:r w:rsidR="007A5BE6" w:rsidRPr="00861AF7" w:rsidDel="00F057E1">
          <w:tab/>
        </w:r>
        <w:r w:rsidRPr="00861AF7" w:rsidDel="00F057E1">
          <w:rPr>
            <w:rFonts w:eastAsiaTheme="majorEastAsia" w:cs="Arial"/>
          </w:rPr>
          <w:delText>................... MVA;</w:delText>
        </w:r>
      </w:del>
    </w:p>
    <w:p w14:paraId="14E2A7BF" w14:textId="6BC972A3" w:rsidR="007A5BE6" w:rsidRPr="00861AF7" w:rsidRDefault="5282BCAC" w:rsidP="00683E68">
      <w:pPr>
        <w:pStyle w:val="ListParagraph"/>
        <w:numPr>
          <w:ilvl w:val="3"/>
          <w:numId w:val="2"/>
        </w:numPr>
        <w:tabs>
          <w:tab w:val="right" w:pos="9354"/>
        </w:tabs>
        <w:spacing w:after="0"/>
        <w:ind w:left="1134" w:hanging="1134"/>
        <w:rPr>
          <w:rFonts w:eastAsiaTheme="majorEastAsia" w:cs="Arial"/>
        </w:rPr>
      </w:pPr>
      <w:del w:id="198" w:author="Author">
        <w:r w:rsidRPr="00861AF7" w:rsidDel="001500FD">
          <w:rPr>
            <w:rFonts w:eastAsiaTheme="majorEastAsia" w:cs="Arial"/>
          </w:rPr>
          <w:delText>lubatud maksimaalne paindlik tarbimisvõimsus:</w:delText>
        </w:r>
        <w:r w:rsidR="007A5BE6" w:rsidRPr="00861AF7" w:rsidDel="001500FD">
          <w:tab/>
        </w:r>
        <w:r w:rsidRPr="00861AF7" w:rsidDel="001500FD">
          <w:rPr>
            <w:rFonts w:eastAsiaTheme="majorEastAsia" w:cs="Arial"/>
          </w:rPr>
          <w:delText>................... MVA;</w:delText>
        </w:r>
      </w:del>
    </w:p>
    <w:p w14:paraId="14A9D4FE" w14:textId="56109F49" w:rsidR="000113CF" w:rsidRPr="00861AF7" w:rsidRDefault="58CAF2AE" w:rsidP="00683E68">
      <w:pPr>
        <w:pStyle w:val="ListParagraph"/>
        <w:numPr>
          <w:ilvl w:val="3"/>
          <w:numId w:val="2"/>
        </w:numPr>
        <w:tabs>
          <w:tab w:val="right" w:pos="9072"/>
        </w:tabs>
        <w:spacing w:after="0"/>
        <w:ind w:left="1134" w:hanging="1134"/>
        <w:rPr>
          <w:rFonts w:eastAsiaTheme="majorEastAsia" w:cs="Arial"/>
        </w:rPr>
      </w:pPr>
      <w:r w:rsidRPr="00861AF7">
        <w:rPr>
          <w:rFonts w:eastAsia="Times New Roman" w:cs="Arial"/>
        </w:rPr>
        <w:t>Võrguühenduse</w:t>
      </w:r>
      <w:r w:rsidR="23F5DCD0" w:rsidRPr="00861AF7">
        <w:rPr>
          <w:rFonts w:eastAsia="Times New Roman" w:cs="Arial"/>
        </w:rPr>
        <w:t xml:space="preserve"> elektrilised parameetrid on täiendavalt toodud lisas 4.</w:t>
      </w:r>
    </w:p>
    <w:p w14:paraId="7CBC9B85" w14:textId="77777777" w:rsidR="00C91D7C" w:rsidRPr="00861AF7" w:rsidRDefault="00C91D7C" w:rsidP="38635BFC">
      <w:pPr>
        <w:keepNext w:val="0"/>
        <w:keepLines w:val="0"/>
        <w:spacing w:after="160" w:line="259" w:lineRule="auto"/>
        <w:jc w:val="left"/>
        <w:rPr>
          <w:rFonts w:eastAsiaTheme="majorEastAsia" w:cs="Arial"/>
          <w:b/>
          <w:bCs/>
        </w:rPr>
      </w:pPr>
      <w:r w:rsidRPr="00861AF7">
        <w:rPr>
          <w:rFonts w:eastAsiaTheme="majorEastAsia" w:cs="Arial"/>
          <w:b/>
          <w:bCs/>
        </w:rPr>
        <w:br w:type="page"/>
      </w:r>
    </w:p>
    <w:p w14:paraId="7290E92A" w14:textId="59285E75" w:rsidR="00C82927" w:rsidRPr="00861AF7" w:rsidRDefault="5692E20D" w:rsidP="00683E68">
      <w:pPr>
        <w:pStyle w:val="ListParagraph"/>
        <w:numPr>
          <w:ilvl w:val="2"/>
          <w:numId w:val="2"/>
        </w:numPr>
        <w:spacing w:after="0"/>
        <w:ind w:left="1134" w:hanging="1134"/>
        <w:rPr>
          <w:rFonts w:eastAsiaTheme="majorEastAsia" w:cs="Arial"/>
          <w:b/>
          <w:bCs/>
        </w:rPr>
      </w:pPr>
      <w:r w:rsidRPr="00861AF7">
        <w:rPr>
          <w:rFonts w:eastAsiaTheme="majorEastAsia" w:cs="Arial"/>
          <w:b/>
          <w:bCs/>
        </w:rPr>
        <w:lastRenderedPageBreak/>
        <w:t>Liitumispunkt nr 2:</w:t>
      </w:r>
    </w:p>
    <w:p w14:paraId="3C4DE599" w14:textId="3D272DCA" w:rsidR="00C82927" w:rsidRPr="00861AF7" w:rsidRDefault="5692E20D" w:rsidP="00683E68">
      <w:pPr>
        <w:pStyle w:val="ListParagraph"/>
        <w:numPr>
          <w:ilvl w:val="3"/>
          <w:numId w:val="2"/>
        </w:numPr>
        <w:spacing w:after="0"/>
        <w:ind w:left="1134" w:hanging="1134"/>
        <w:rPr>
          <w:rFonts w:eastAsiaTheme="majorEastAsia" w:cs="Arial"/>
        </w:rPr>
      </w:pPr>
      <w:r w:rsidRPr="00861AF7">
        <w:rPr>
          <w:rFonts w:eastAsiaTheme="majorEastAsia" w:cs="Arial"/>
        </w:rPr>
        <w:t xml:space="preserve">asub põhivõrguettevõtja kliendi lahtris ....................... kV kommertsmõõtetrafo ....................... (kliendi/põhivõrguettevõtja) trafo ....................... (tähis) poolsetel klemmidel sh klemmid kuuluvad ....................... (kliendile/põhivõrguettevõtjale) </w:t>
      </w:r>
      <w:del w:id="199" w:author="Author">
        <w:r w:rsidRPr="00861AF7" w:rsidDel="005A1A31">
          <w:rPr>
            <w:rFonts w:eastAsiaTheme="majorEastAsia" w:cs="Arial"/>
          </w:rPr>
          <w:delText xml:space="preserve">(vastavalt </w:delText>
        </w:r>
        <w:r w:rsidR="009558FE" w:rsidRPr="00861AF7" w:rsidDel="005A1A31">
          <w:rPr>
            <w:rFonts w:eastAsiaTheme="majorEastAsia" w:cs="Arial"/>
          </w:rPr>
          <w:delText>liitumisleping</w:delText>
        </w:r>
        <w:r w:rsidRPr="00861AF7" w:rsidDel="005A1A31">
          <w:rPr>
            <w:rFonts w:eastAsiaTheme="majorEastAsia" w:cs="Arial"/>
          </w:rPr>
          <w:delText>u lisa 1 toodud liitumisskeemile)</w:delText>
        </w:r>
      </w:del>
      <w:r w:rsidRPr="00861AF7">
        <w:rPr>
          <w:rFonts w:eastAsiaTheme="majorEastAsia" w:cs="Arial"/>
        </w:rPr>
        <w:t>;</w:t>
      </w:r>
    </w:p>
    <w:p w14:paraId="136DE372" w14:textId="42BC27B1" w:rsidR="00C82927" w:rsidRPr="00861AF7" w:rsidRDefault="5692E20D" w:rsidP="00683E68">
      <w:pPr>
        <w:pStyle w:val="ListParagraph"/>
        <w:numPr>
          <w:ilvl w:val="3"/>
          <w:numId w:val="2"/>
        </w:numPr>
        <w:tabs>
          <w:tab w:val="right" w:pos="9354"/>
        </w:tabs>
        <w:spacing w:after="0"/>
        <w:ind w:left="1134" w:hanging="1134"/>
        <w:rPr>
          <w:rFonts w:eastAsiaTheme="majorEastAsia" w:cs="Arial"/>
        </w:rPr>
      </w:pPr>
      <w:r w:rsidRPr="00861AF7">
        <w:rPr>
          <w:rFonts w:eastAsiaTheme="majorEastAsia" w:cs="Arial"/>
        </w:rPr>
        <w:t>liitumispunkti nimipinge:</w:t>
      </w:r>
      <w:r w:rsidR="00C82927" w:rsidRPr="00861AF7">
        <w:tab/>
      </w:r>
      <w:r w:rsidRPr="00861AF7">
        <w:rPr>
          <w:rFonts w:eastAsiaTheme="majorEastAsia" w:cs="Arial"/>
        </w:rPr>
        <w:t>....................... kV;</w:t>
      </w:r>
    </w:p>
    <w:p w14:paraId="79BB3D1D" w14:textId="2444C611" w:rsidR="00C82927" w:rsidRPr="00861AF7" w:rsidRDefault="5692E20D" w:rsidP="00683E68">
      <w:pPr>
        <w:pStyle w:val="ListParagraph"/>
        <w:numPr>
          <w:ilvl w:val="3"/>
          <w:numId w:val="2"/>
        </w:numPr>
        <w:tabs>
          <w:tab w:val="right" w:pos="9354"/>
        </w:tabs>
        <w:spacing w:after="0"/>
        <w:ind w:left="1134" w:hanging="1134"/>
        <w:rPr>
          <w:rFonts w:eastAsiaTheme="majorEastAsia" w:cs="Arial"/>
          <w:b/>
          <w:bCs/>
        </w:rPr>
      </w:pPr>
      <w:r w:rsidRPr="00861AF7">
        <w:rPr>
          <w:rFonts w:eastAsiaTheme="majorEastAsia" w:cs="Arial"/>
          <w:b/>
          <w:bCs/>
        </w:rPr>
        <w:t>lubatud maksimaalne tootmisvõimsus:</w:t>
      </w:r>
      <w:r w:rsidR="00C82927" w:rsidRPr="00861AF7">
        <w:tab/>
      </w:r>
      <w:r w:rsidRPr="00861AF7">
        <w:rPr>
          <w:rFonts w:eastAsiaTheme="majorEastAsia" w:cs="Arial"/>
          <w:b/>
          <w:bCs/>
        </w:rPr>
        <w:t>....................... MVA;</w:t>
      </w:r>
    </w:p>
    <w:p w14:paraId="4E2FC783" w14:textId="0A0EE64F" w:rsidR="001E63C4" w:rsidRPr="00861AF7" w:rsidRDefault="7DF4CEFF" w:rsidP="00683E68">
      <w:pPr>
        <w:pStyle w:val="ListParagraph"/>
        <w:numPr>
          <w:ilvl w:val="3"/>
          <w:numId w:val="2"/>
        </w:numPr>
        <w:tabs>
          <w:tab w:val="right" w:pos="9354"/>
        </w:tabs>
        <w:spacing w:after="0"/>
        <w:ind w:left="1134" w:hanging="1134"/>
        <w:rPr>
          <w:rFonts w:eastAsiaTheme="majorEastAsia" w:cs="Arial"/>
        </w:rPr>
      </w:pPr>
      <w:del w:id="200" w:author="Author">
        <w:r w:rsidRPr="00861AF7" w:rsidDel="00DB0D50">
          <w:rPr>
            <w:rFonts w:eastAsiaTheme="majorEastAsia" w:cs="Arial"/>
          </w:rPr>
          <w:delText xml:space="preserve">lubatud maksimaalne fikseeritud tootmisvõimsus: </w:delText>
        </w:r>
        <w:r w:rsidR="001E63C4" w:rsidRPr="00861AF7" w:rsidDel="00DB0D50">
          <w:tab/>
        </w:r>
        <w:r w:rsidRPr="00861AF7" w:rsidDel="00DB0D50">
          <w:rPr>
            <w:rFonts w:eastAsiaTheme="majorEastAsia" w:cs="Arial"/>
          </w:rPr>
          <w:delText>................... MVA;</w:delText>
        </w:r>
      </w:del>
    </w:p>
    <w:p w14:paraId="42C4EE7C" w14:textId="41763866" w:rsidR="001E63C4" w:rsidRPr="00861AF7" w:rsidRDefault="7DF4CEFF" w:rsidP="00683E68">
      <w:pPr>
        <w:pStyle w:val="ListParagraph"/>
        <w:numPr>
          <w:ilvl w:val="3"/>
          <w:numId w:val="2"/>
        </w:numPr>
        <w:tabs>
          <w:tab w:val="right" w:pos="9354"/>
        </w:tabs>
        <w:spacing w:after="0"/>
        <w:ind w:left="1134" w:hanging="1134"/>
        <w:rPr>
          <w:rFonts w:eastAsiaTheme="majorEastAsia" w:cs="Arial"/>
        </w:rPr>
      </w:pPr>
      <w:del w:id="201" w:author="Author">
        <w:r w:rsidRPr="00861AF7" w:rsidDel="00DB0D50">
          <w:rPr>
            <w:rFonts w:eastAsiaTheme="majorEastAsia" w:cs="Arial"/>
          </w:rPr>
          <w:delText xml:space="preserve">lubatud maksimaalne paindlik tootmisvõimsus: </w:delText>
        </w:r>
        <w:r w:rsidR="001E63C4" w:rsidRPr="00861AF7" w:rsidDel="00DB0D50">
          <w:tab/>
        </w:r>
        <w:r w:rsidRPr="00861AF7" w:rsidDel="00DB0D50">
          <w:rPr>
            <w:rFonts w:eastAsiaTheme="majorEastAsia" w:cs="Arial"/>
          </w:rPr>
          <w:delText>................... MVA</w:delText>
        </w:r>
        <w:r w:rsidR="7046493D" w:rsidRPr="00861AF7" w:rsidDel="00DB0D50">
          <w:rPr>
            <w:rFonts w:eastAsiaTheme="majorEastAsia" w:cs="Arial"/>
          </w:rPr>
          <w:delText>;</w:delText>
        </w:r>
      </w:del>
    </w:p>
    <w:p w14:paraId="1F24844A" w14:textId="7605BEC1" w:rsidR="00C82927" w:rsidRPr="00861AF7" w:rsidRDefault="5692E20D" w:rsidP="00683E68">
      <w:pPr>
        <w:pStyle w:val="ListParagraph"/>
        <w:numPr>
          <w:ilvl w:val="3"/>
          <w:numId w:val="2"/>
        </w:numPr>
        <w:tabs>
          <w:tab w:val="right" w:pos="9354"/>
        </w:tabs>
        <w:spacing w:after="0"/>
        <w:ind w:left="1134" w:hanging="1134"/>
        <w:rPr>
          <w:rFonts w:eastAsiaTheme="majorEastAsia" w:cs="Arial"/>
          <w:b/>
          <w:bCs/>
        </w:rPr>
      </w:pPr>
      <w:r w:rsidRPr="00861AF7">
        <w:rPr>
          <w:rFonts w:eastAsiaTheme="majorEastAsia" w:cs="Arial"/>
          <w:b/>
          <w:bCs/>
        </w:rPr>
        <w:t>lu</w:t>
      </w:r>
      <w:r w:rsidR="48A9D789" w:rsidRPr="00861AF7">
        <w:rPr>
          <w:rFonts w:eastAsiaTheme="majorEastAsia" w:cs="Arial"/>
          <w:b/>
          <w:bCs/>
        </w:rPr>
        <w:t>b</w:t>
      </w:r>
      <w:r w:rsidRPr="00861AF7">
        <w:rPr>
          <w:rFonts w:eastAsiaTheme="majorEastAsia" w:cs="Arial"/>
          <w:b/>
          <w:bCs/>
        </w:rPr>
        <w:t>atud maksimaalne tarbimisvõimsus:</w:t>
      </w:r>
      <w:r w:rsidR="00C82927" w:rsidRPr="00861AF7">
        <w:tab/>
      </w:r>
      <w:r w:rsidRPr="00861AF7">
        <w:rPr>
          <w:rFonts w:eastAsiaTheme="majorEastAsia" w:cs="Arial"/>
          <w:b/>
          <w:bCs/>
        </w:rPr>
        <w:t>....................... MVA;</w:t>
      </w:r>
    </w:p>
    <w:p w14:paraId="17A3E01D" w14:textId="6C772F48" w:rsidR="00EF2FA6" w:rsidRPr="00861AF7" w:rsidRDefault="48A9D789" w:rsidP="00683E68">
      <w:pPr>
        <w:pStyle w:val="ListParagraph"/>
        <w:numPr>
          <w:ilvl w:val="3"/>
          <w:numId w:val="2"/>
        </w:numPr>
        <w:tabs>
          <w:tab w:val="right" w:pos="9354"/>
        </w:tabs>
        <w:spacing w:after="0"/>
        <w:ind w:left="1134" w:hanging="1134"/>
        <w:rPr>
          <w:rFonts w:eastAsiaTheme="majorEastAsia" w:cs="Arial"/>
        </w:rPr>
      </w:pPr>
      <w:del w:id="202" w:author="Author">
        <w:r w:rsidRPr="00861AF7" w:rsidDel="00DB0D50">
          <w:rPr>
            <w:rFonts w:eastAsiaTheme="majorEastAsia" w:cs="Arial"/>
          </w:rPr>
          <w:delText>lubatud maksimaalne fikseeritud tarbimisvõimsus:</w:delText>
        </w:r>
        <w:r w:rsidR="00EF2FA6" w:rsidRPr="00861AF7" w:rsidDel="00DB0D50">
          <w:tab/>
        </w:r>
        <w:r w:rsidRPr="00861AF7" w:rsidDel="00DB0D50">
          <w:rPr>
            <w:rFonts w:eastAsiaTheme="majorEastAsia" w:cs="Arial"/>
          </w:rPr>
          <w:delText>................... MVA;</w:delText>
        </w:r>
      </w:del>
    </w:p>
    <w:p w14:paraId="06DE5778" w14:textId="18671E47" w:rsidR="00EF2FA6" w:rsidRPr="00861AF7" w:rsidRDefault="48A9D789" w:rsidP="00683E68">
      <w:pPr>
        <w:pStyle w:val="ListParagraph"/>
        <w:numPr>
          <w:ilvl w:val="3"/>
          <w:numId w:val="2"/>
        </w:numPr>
        <w:tabs>
          <w:tab w:val="right" w:pos="9354"/>
        </w:tabs>
        <w:spacing w:after="0"/>
        <w:ind w:left="1134" w:hanging="1134"/>
        <w:rPr>
          <w:rFonts w:eastAsiaTheme="majorEastAsia" w:cs="Arial"/>
        </w:rPr>
      </w:pPr>
      <w:del w:id="203" w:author="Author">
        <w:r w:rsidRPr="00861AF7" w:rsidDel="00DB0D50">
          <w:rPr>
            <w:rFonts w:eastAsiaTheme="majorEastAsia" w:cs="Arial"/>
          </w:rPr>
          <w:delText>lu</w:delText>
        </w:r>
        <w:r w:rsidR="0725A33C" w:rsidRPr="00861AF7" w:rsidDel="00DB0D50">
          <w:rPr>
            <w:rFonts w:eastAsiaTheme="majorEastAsia" w:cs="Arial"/>
          </w:rPr>
          <w:delText>b</w:delText>
        </w:r>
        <w:r w:rsidRPr="00861AF7" w:rsidDel="00DB0D50">
          <w:rPr>
            <w:rFonts w:eastAsiaTheme="majorEastAsia" w:cs="Arial"/>
          </w:rPr>
          <w:delText>atud maksimaalne paindlik tarbimisvõimsus:</w:delText>
        </w:r>
        <w:r w:rsidR="00EF2FA6" w:rsidRPr="00861AF7" w:rsidDel="00DB0D50">
          <w:tab/>
        </w:r>
        <w:r w:rsidRPr="00861AF7" w:rsidDel="00DB0D50">
          <w:rPr>
            <w:rFonts w:eastAsiaTheme="majorEastAsia" w:cs="Arial"/>
          </w:rPr>
          <w:delText>................... MVA;</w:delText>
        </w:r>
      </w:del>
    </w:p>
    <w:p w14:paraId="56F3BD02" w14:textId="56BBA436" w:rsidR="00C82927" w:rsidRPr="00861AF7" w:rsidRDefault="533D1DEF" w:rsidP="00683E68">
      <w:pPr>
        <w:pStyle w:val="ListParagraph"/>
        <w:numPr>
          <w:ilvl w:val="3"/>
          <w:numId w:val="2"/>
        </w:numPr>
        <w:tabs>
          <w:tab w:val="right" w:pos="9072"/>
        </w:tabs>
        <w:spacing w:after="0"/>
        <w:ind w:left="1134" w:hanging="1134"/>
        <w:rPr>
          <w:rFonts w:eastAsiaTheme="majorEastAsia" w:cs="Arial"/>
        </w:rPr>
      </w:pPr>
      <w:r w:rsidRPr="00861AF7">
        <w:rPr>
          <w:rFonts w:eastAsia="Times New Roman" w:cs="Arial"/>
        </w:rPr>
        <w:t>Võrguühenduse</w:t>
      </w:r>
      <w:r w:rsidR="5692E20D" w:rsidRPr="00861AF7">
        <w:rPr>
          <w:rFonts w:eastAsia="Times New Roman" w:cs="Arial"/>
        </w:rPr>
        <w:t xml:space="preserve"> elektrilised parameetrid on täiendavalt toodud lisas 4.</w:t>
      </w:r>
    </w:p>
    <w:p w14:paraId="525CBEC2" w14:textId="6B221D91" w:rsidR="000113CF" w:rsidRPr="00861AF7" w:rsidRDefault="000113CF" w:rsidP="38635BFC">
      <w:pPr>
        <w:keepNext w:val="0"/>
        <w:keepLines w:val="0"/>
        <w:spacing w:after="160" w:line="259" w:lineRule="auto"/>
        <w:jc w:val="left"/>
        <w:rPr>
          <w:rFonts w:eastAsiaTheme="majorEastAsia" w:cs="Arial"/>
          <w:b/>
          <w:bCs/>
        </w:rPr>
      </w:pPr>
    </w:p>
    <w:p w14:paraId="4B0EF1F1" w14:textId="0687EB0B"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Elektrikatkestus</w:t>
      </w:r>
      <w:r w:rsidR="0217082D" w:rsidRPr="00861AF7">
        <w:rPr>
          <w:rFonts w:eastAsiaTheme="majorEastAsia" w:cs="Arial"/>
          <w:b/>
          <w:bCs/>
        </w:rPr>
        <w:t>t</w:t>
      </w:r>
      <w:r w:rsidRPr="00861AF7">
        <w:rPr>
          <w:rFonts w:eastAsiaTheme="majorEastAsia" w:cs="Arial"/>
          <w:b/>
          <w:bCs/>
        </w:rPr>
        <w:t>e likvideerimise tähtajad:</w:t>
      </w:r>
    </w:p>
    <w:p w14:paraId="17647FBF" w14:textId="70BDDC4C"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Elektrikatkestuse likvideerimise tähtajad tarbimiskoha kohta on määratud Majandus- ja kommunikatsiooni määruses “Võrguteenuste kvaliteedinõuded ja võrgutasude vähendamise tingimused kvaliteedinõuete rikkumise korral”. L</w:t>
      </w:r>
      <w:r w:rsidR="009558FE" w:rsidRPr="00861AF7">
        <w:rPr>
          <w:rFonts w:eastAsiaTheme="majorEastAsia" w:cs="Arial"/>
        </w:rPr>
        <w:t>iitumisl</w:t>
      </w:r>
      <w:r w:rsidRPr="00861AF7">
        <w:rPr>
          <w:rFonts w:eastAsiaTheme="majorEastAsia" w:cs="Arial"/>
        </w:rPr>
        <w:t>epingu täitmisel lähtutakse alati kehtivast määruse redaktsioonist. L</w:t>
      </w:r>
      <w:r w:rsidR="009558FE" w:rsidRPr="00861AF7">
        <w:rPr>
          <w:rFonts w:eastAsiaTheme="majorEastAsia" w:cs="Arial"/>
        </w:rPr>
        <w:t>iitumisl</w:t>
      </w:r>
      <w:r w:rsidRPr="00861AF7">
        <w:rPr>
          <w:rFonts w:eastAsiaTheme="majorEastAsia" w:cs="Arial"/>
        </w:rPr>
        <w:t>epingu sõlmimise ajal on määruses toodud tähtajad järgmised:</w:t>
      </w:r>
    </w:p>
    <w:p w14:paraId="05858A06"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Alajaama tarbimiskoha rikkeliste elektrikatkestuse likvideerimise tähtaeg:</w:t>
      </w:r>
    </w:p>
    <w:p w14:paraId="6F0CAE2A" w14:textId="77777777" w:rsidR="000113CF" w:rsidRPr="00861AF7" w:rsidRDefault="23F5DCD0" w:rsidP="00683E68">
      <w:pPr>
        <w:pStyle w:val="ListParagraph"/>
        <w:numPr>
          <w:ilvl w:val="4"/>
          <w:numId w:val="2"/>
        </w:numPr>
        <w:spacing w:after="0"/>
        <w:ind w:left="1134" w:hanging="1134"/>
        <w:rPr>
          <w:rFonts w:eastAsiaTheme="majorEastAsia" w:cs="Arial"/>
        </w:rPr>
      </w:pPr>
      <w:r w:rsidRPr="00861AF7">
        <w:rPr>
          <w:rFonts w:eastAsiaTheme="majorEastAsia" w:cs="Arial"/>
        </w:rPr>
        <w:t>....................... MVA kuni ....................... MVA 2 tundi;.</w:t>
      </w:r>
    </w:p>
    <w:p w14:paraId="548284FB" w14:textId="77777777" w:rsidR="000113CF" w:rsidRPr="00861AF7" w:rsidRDefault="23F5DCD0" w:rsidP="00683E68">
      <w:pPr>
        <w:pStyle w:val="ListParagraph"/>
        <w:numPr>
          <w:ilvl w:val="4"/>
          <w:numId w:val="2"/>
        </w:numPr>
        <w:spacing w:after="0"/>
        <w:ind w:left="1134" w:hanging="1134"/>
        <w:rPr>
          <w:rFonts w:eastAsiaTheme="majorEastAsia" w:cs="Arial"/>
        </w:rPr>
      </w:pPr>
      <w:r w:rsidRPr="00861AF7">
        <w:rPr>
          <w:rFonts w:eastAsiaTheme="majorEastAsia" w:cs="Arial"/>
        </w:rPr>
        <w:t>üle ....................... MVA kuni ....................... MVA 120 tundi.</w:t>
      </w:r>
    </w:p>
    <w:p w14:paraId="2E34779D"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Tarbimiskohas lubatud elektrikatkestuste kestused aastas:</w:t>
      </w:r>
    </w:p>
    <w:p w14:paraId="2DDD8120" w14:textId="77777777" w:rsidR="000113CF" w:rsidRPr="00861AF7" w:rsidRDefault="23F5DCD0" w:rsidP="00683E68">
      <w:pPr>
        <w:pStyle w:val="ListParagraph"/>
        <w:numPr>
          <w:ilvl w:val="4"/>
          <w:numId w:val="2"/>
        </w:numPr>
        <w:spacing w:after="0"/>
        <w:ind w:left="1134" w:hanging="1134"/>
        <w:rPr>
          <w:rFonts w:eastAsiaTheme="majorEastAsia" w:cs="Arial"/>
        </w:rPr>
      </w:pPr>
      <w:r w:rsidRPr="00861AF7">
        <w:rPr>
          <w:rFonts w:eastAsiaTheme="majorEastAsia" w:cs="Arial"/>
        </w:rPr>
        <w:t>riketest põhjustatud katkestused - kuni 120 tundi aastas;</w:t>
      </w:r>
    </w:p>
    <w:p w14:paraId="5CB1D518" w14:textId="77777777" w:rsidR="00B87F0A" w:rsidRPr="00861AF7" w:rsidRDefault="23F5DCD0" w:rsidP="00683E68">
      <w:pPr>
        <w:pStyle w:val="ListParagraph"/>
        <w:numPr>
          <w:ilvl w:val="4"/>
          <w:numId w:val="2"/>
        </w:numPr>
        <w:spacing w:after="0"/>
        <w:ind w:left="1134" w:hanging="1134"/>
        <w:rPr>
          <w:rFonts w:eastAsiaTheme="majorEastAsia" w:cs="Arial"/>
        </w:rPr>
      </w:pPr>
      <w:r w:rsidRPr="00861AF7">
        <w:rPr>
          <w:rFonts w:eastAsiaTheme="majorEastAsia" w:cs="Arial"/>
        </w:rPr>
        <w:t>plaanilised elektrikatkestused – kuni 64 tundi aastas</w:t>
      </w:r>
      <w:r w:rsidR="46ADE7CF" w:rsidRPr="00861AF7">
        <w:rPr>
          <w:rFonts w:eastAsiaTheme="majorEastAsia" w:cs="Arial"/>
        </w:rPr>
        <w:t>;</w:t>
      </w:r>
    </w:p>
    <w:p w14:paraId="25AF8038" w14:textId="058D2219" w:rsidR="000113CF" w:rsidRPr="00861AF7" w:rsidRDefault="150F7D10" w:rsidP="00683E68">
      <w:pPr>
        <w:pStyle w:val="ListParagraph"/>
        <w:numPr>
          <w:ilvl w:val="3"/>
          <w:numId w:val="2"/>
        </w:numPr>
        <w:spacing w:after="0"/>
        <w:ind w:left="1134" w:hanging="1134"/>
        <w:rPr>
          <w:rFonts w:eastAsiaTheme="majorEastAsia" w:cs="Arial"/>
        </w:rPr>
      </w:pPr>
      <w:r w:rsidRPr="00861AF7">
        <w:rPr>
          <w:rFonts w:eastAsiaTheme="majorEastAsia" w:cs="Arial"/>
        </w:rPr>
        <w:t xml:space="preserve">Ühekordse </w:t>
      </w:r>
      <w:r w:rsidR="12A26830" w:rsidRPr="00861AF7">
        <w:rPr>
          <w:rFonts w:eastAsiaTheme="majorEastAsia" w:cs="Arial"/>
        </w:rPr>
        <w:t>plaanilise elektrikatekestuse</w:t>
      </w:r>
      <w:r w:rsidRPr="00861AF7">
        <w:rPr>
          <w:rFonts w:eastAsiaTheme="majorEastAsia" w:cs="Arial"/>
        </w:rPr>
        <w:t xml:space="preserve"> kestus</w:t>
      </w:r>
      <w:r w:rsidR="12A26830" w:rsidRPr="00861AF7">
        <w:rPr>
          <w:rFonts w:eastAsiaTheme="majorEastAsia" w:cs="Arial"/>
        </w:rPr>
        <w:t xml:space="preserve"> – kuni 120 tundi </w:t>
      </w:r>
      <w:r w:rsidR="1382131E" w:rsidRPr="00861AF7">
        <w:rPr>
          <w:rFonts w:eastAsiaTheme="majorEastAsia" w:cs="Arial"/>
        </w:rPr>
        <w:t>ning</w:t>
      </w:r>
      <w:r w:rsidR="0D05160C" w:rsidRPr="00861AF7">
        <w:rPr>
          <w:rFonts w:eastAsiaTheme="majorEastAsia" w:cs="Arial"/>
        </w:rPr>
        <w:t xml:space="preserve"> aastane </w:t>
      </w:r>
      <w:r w:rsidR="7A588E45" w:rsidRPr="00861AF7">
        <w:rPr>
          <w:rFonts w:eastAsiaTheme="majorEastAsia" w:cs="Arial"/>
        </w:rPr>
        <w:t>summaarne</w:t>
      </w:r>
      <w:r w:rsidR="0A122DCC" w:rsidRPr="00861AF7">
        <w:rPr>
          <w:rFonts w:eastAsiaTheme="majorEastAsia" w:cs="Arial"/>
        </w:rPr>
        <w:t xml:space="preserve"> plaaniliste</w:t>
      </w:r>
      <w:r w:rsidR="7A588E45" w:rsidRPr="00861AF7">
        <w:rPr>
          <w:rFonts w:eastAsiaTheme="majorEastAsia" w:cs="Arial"/>
        </w:rPr>
        <w:t xml:space="preserve"> katkestuste kestus </w:t>
      </w:r>
      <w:r w:rsidR="7E2E0327" w:rsidRPr="00861AF7">
        <w:rPr>
          <w:rFonts w:eastAsiaTheme="majorEastAsia" w:cs="Arial"/>
        </w:rPr>
        <w:t xml:space="preserve">kuni </w:t>
      </w:r>
      <w:r w:rsidR="7A588E45" w:rsidRPr="00861AF7">
        <w:rPr>
          <w:rFonts w:eastAsiaTheme="majorEastAsia" w:cs="Arial"/>
        </w:rPr>
        <w:t>240 tundi aastas.</w:t>
      </w:r>
      <w:r w:rsidR="00ED2343" w:rsidRPr="00861AF7">
        <w:rPr>
          <w:vertAlign w:val="superscript"/>
        </w:rPr>
        <w:footnoteReference w:id="9"/>
      </w:r>
    </w:p>
    <w:p w14:paraId="58D6A4C8"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Elektrikatkestuse likvideerimise tähtajad ei kohaldu elektrikatkestuste puhul, mis on põhjustatud kliendi elektripaigaldise eeskirjadele mittevastavusest.</w:t>
      </w:r>
    </w:p>
    <w:p w14:paraId="3D7C6E97"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Elektrikatkestuse mõiste on defineeritud põhivõrguettevõtja võrgulepingu tüüptingimustes.</w:t>
      </w:r>
    </w:p>
    <w:p w14:paraId="69AB59D7" w14:textId="77777777" w:rsidR="000113CF" w:rsidRPr="00861AF7" w:rsidRDefault="000113CF" w:rsidP="38635BFC">
      <w:pPr>
        <w:keepNext w:val="0"/>
        <w:keepLines w:val="0"/>
        <w:spacing w:after="160" w:line="259" w:lineRule="auto"/>
        <w:jc w:val="left"/>
        <w:rPr>
          <w:rFonts w:eastAsiaTheme="majorEastAsia" w:cs="Arial"/>
          <w:b/>
          <w:bCs/>
        </w:rPr>
      </w:pPr>
      <w:r w:rsidRPr="00861AF7">
        <w:rPr>
          <w:rFonts w:eastAsiaTheme="majorEastAsia" w:cs="Arial"/>
          <w:b/>
          <w:bCs/>
        </w:rPr>
        <w:br w:type="page"/>
      </w:r>
    </w:p>
    <w:p w14:paraId="6DA275C7" w14:textId="77777777" w:rsidR="000113CF" w:rsidRPr="00861AF7" w:rsidRDefault="23F5DCD0" w:rsidP="00683E68">
      <w:pPr>
        <w:pStyle w:val="ListParagraph"/>
        <w:numPr>
          <w:ilvl w:val="0"/>
          <w:numId w:val="2"/>
        </w:numPr>
        <w:spacing w:after="0"/>
        <w:ind w:left="1134" w:hanging="1134"/>
        <w:rPr>
          <w:rFonts w:eastAsiaTheme="majorEastAsia" w:cs="Arial"/>
          <w:b/>
          <w:bCs/>
        </w:rPr>
      </w:pPr>
      <w:r w:rsidRPr="00861AF7">
        <w:rPr>
          <w:rFonts w:eastAsiaTheme="majorEastAsia" w:cs="Arial"/>
          <w:b/>
          <w:bCs/>
        </w:rPr>
        <w:lastRenderedPageBreak/>
        <w:t>Liitumine:</w:t>
      </w:r>
    </w:p>
    <w:p w14:paraId="0C8D49FC" w14:textId="0BFB9EC4" w:rsidR="000113CF" w:rsidRPr="00861AF7" w:rsidRDefault="503F7473"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Liitumist</w:t>
      </w:r>
      <w:r w:rsidR="23F5DCD0" w:rsidRPr="00861AF7">
        <w:rPr>
          <w:rFonts w:eastAsiaTheme="majorEastAsia" w:cs="Arial"/>
          <w:b/>
          <w:bCs/>
        </w:rPr>
        <w:t>aotluse andmed:</w:t>
      </w:r>
    </w:p>
    <w:p w14:paraId="235BF13C"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Taotluse esitamise kuupäev: .......................;</w:t>
      </w:r>
    </w:p>
    <w:p w14:paraId="1942567A" w14:textId="77777777"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Taotluse vastuvõtmise kuupäev: .......................;</w:t>
      </w:r>
    </w:p>
    <w:p w14:paraId="20FC4B55" w14:textId="6C0C873A"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 xml:space="preserve">Liitumise </w:t>
      </w:r>
      <w:r w:rsidR="00131556" w:rsidRPr="00861AF7">
        <w:rPr>
          <w:rFonts w:eastAsiaTheme="majorEastAsia" w:cs="Arial"/>
          <w:b/>
          <w:bCs/>
        </w:rPr>
        <w:t xml:space="preserve">lõpptulemi </w:t>
      </w:r>
      <w:r w:rsidRPr="00861AF7">
        <w:rPr>
          <w:rFonts w:eastAsiaTheme="majorEastAsia" w:cs="Arial"/>
          <w:b/>
          <w:bCs/>
        </w:rPr>
        <w:t xml:space="preserve">kirjeldus: </w:t>
      </w:r>
      <w:r w:rsidRPr="00861AF7">
        <w:rPr>
          <w:rFonts w:eastAsiaTheme="majorEastAsia" w:cs="Arial"/>
        </w:rPr>
        <w:t>.......................;</w:t>
      </w:r>
    </w:p>
    <w:p w14:paraId="09E2BA86" w14:textId="77777777"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 xml:space="preserve">Liidetava elektripaigaldise kirjeldus: </w:t>
      </w:r>
      <w:r w:rsidRPr="00861AF7">
        <w:rPr>
          <w:rFonts w:eastAsiaTheme="majorEastAsia" w:cs="Arial"/>
        </w:rPr>
        <w:t>.......................;</w:t>
      </w:r>
    </w:p>
    <w:p w14:paraId="5A1A5476" w14:textId="707E590C" w:rsidR="000113CF" w:rsidRPr="00861AF7" w:rsidRDefault="23F5DCD0" w:rsidP="00683E68">
      <w:pPr>
        <w:pStyle w:val="ListParagraph"/>
        <w:numPr>
          <w:ilvl w:val="2"/>
          <w:numId w:val="2"/>
        </w:numPr>
        <w:spacing w:after="0"/>
        <w:ind w:left="1134" w:hanging="1134"/>
        <w:rPr>
          <w:rFonts w:eastAsiaTheme="majorEastAsia" w:cs="Arial"/>
        </w:rPr>
      </w:pPr>
      <w:r w:rsidRPr="00861AF7">
        <w:rPr>
          <w:rFonts w:eastAsiaTheme="majorEastAsia" w:cs="Arial"/>
        </w:rPr>
        <w:t>.......................;</w:t>
      </w:r>
    </w:p>
    <w:p w14:paraId="3A2B2010" w14:textId="3C98B270" w:rsidR="008A19FE" w:rsidRPr="00861AF7" w:rsidRDefault="1D6F1F81" w:rsidP="00683E68">
      <w:pPr>
        <w:pStyle w:val="ListParagraph"/>
        <w:numPr>
          <w:ilvl w:val="2"/>
          <w:numId w:val="2"/>
        </w:numPr>
        <w:spacing w:after="0"/>
        <w:ind w:left="1134" w:hanging="1134"/>
        <w:rPr>
          <w:rFonts w:eastAsiaTheme="majorEastAsia" w:cs="Arial"/>
        </w:rPr>
      </w:pPr>
      <w:r w:rsidRPr="00861AF7">
        <w:rPr>
          <w:rFonts w:eastAsiaTheme="majorEastAsia" w:cs="Arial"/>
        </w:rPr>
        <w:t>Klient on kohustatud</w:t>
      </w:r>
      <w:r w:rsidR="3C9C8F8C" w:rsidRPr="00861AF7">
        <w:rPr>
          <w:rFonts w:eastAsiaTheme="majorEastAsia" w:cs="Arial"/>
        </w:rPr>
        <w:t xml:space="preserve"> lisa 1 punktis </w:t>
      </w:r>
      <w:r w:rsidR="1C11871A" w:rsidRPr="00861AF7">
        <w:rPr>
          <w:rFonts w:eastAsiaTheme="majorEastAsia" w:cs="Arial"/>
        </w:rPr>
        <w:t>3.3</w:t>
      </w:r>
      <w:r w:rsidR="4699D64F" w:rsidRPr="00861AF7">
        <w:rPr>
          <w:rFonts w:eastAsiaTheme="majorEastAsia" w:cs="Arial"/>
        </w:rPr>
        <w:t xml:space="preserve"> kirjeldatud</w:t>
      </w:r>
      <w:r w:rsidRPr="00861AF7">
        <w:rPr>
          <w:rFonts w:eastAsiaTheme="majorEastAsia" w:cs="Arial"/>
        </w:rPr>
        <w:t xml:space="preserve"> tootmisseadme </w:t>
      </w:r>
      <w:r w:rsidR="64A0E9D8" w:rsidRPr="00861AF7">
        <w:rPr>
          <w:rFonts w:eastAsiaTheme="majorEastAsia" w:cs="Arial"/>
        </w:rPr>
        <w:t>elektrivõrguga ühendama</w:t>
      </w:r>
      <w:r w:rsidR="3B2EAF08" w:rsidRPr="00861AF7">
        <w:rPr>
          <w:rFonts w:eastAsiaTheme="majorEastAsia" w:cs="Arial"/>
        </w:rPr>
        <w:t xml:space="preserve"> hiljemalt</w:t>
      </w:r>
      <w:r w:rsidR="64A0E9D8" w:rsidRPr="00861AF7">
        <w:rPr>
          <w:rFonts w:eastAsiaTheme="majorEastAsia" w:cs="Arial"/>
        </w:rPr>
        <w:t xml:space="preserve"> …</w:t>
      </w:r>
      <w:r w:rsidR="3B2EAF08" w:rsidRPr="00861AF7">
        <w:rPr>
          <w:rFonts w:eastAsiaTheme="majorEastAsia" w:cs="Arial"/>
        </w:rPr>
        <w:t>…</w:t>
      </w:r>
      <w:r w:rsidR="3581CEDB" w:rsidRPr="00861AF7">
        <w:rPr>
          <w:rFonts w:eastAsiaTheme="majorEastAsia" w:cs="Arial"/>
        </w:rPr>
        <w:t>…….</w:t>
      </w:r>
      <w:r w:rsidR="006B6B3D">
        <w:rPr>
          <w:rFonts w:eastAsiaTheme="majorEastAsia" w:cs="Arial"/>
        </w:rPr>
        <w:t>.</w:t>
      </w:r>
    </w:p>
    <w:p w14:paraId="3F270C08" w14:textId="20324181"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L</w:t>
      </w:r>
      <w:r w:rsidR="009558FE" w:rsidRPr="00861AF7">
        <w:rPr>
          <w:rFonts w:eastAsiaTheme="majorEastAsia" w:cs="Arial"/>
          <w:b/>
          <w:bCs/>
        </w:rPr>
        <w:t>iitumisl</w:t>
      </w:r>
      <w:r w:rsidRPr="00861AF7">
        <w:rPr>
          <w:rFonts w:eastAsiaTheme="majorEastAsia" w:cs="Arial"/>
          <w:b/>
          <w:bCs/>
        </w:rPr>
        <w:t>epingu täitmiseks liitumistasu eest teostatavad tööd:</w:t>
      </w:r>
    </w:p>
    <w:p w14:paraId="58056E97" w14:textId="718B2C9B" w:rsidR="000113CF" w:rsidRPr="00861AF7" w:rsidRDefault="006075EC" w:rsidP="00683E68">
      <w:pPr>
        <w:pStyle w:val="ListParagraph"/>
        <w:numPr>
          <w:ilvl w:val="2"/>
          <w:numId w:val="2"/>
        </w:numPr>
        <w:spacing w:after="0"/>
        <w:ind w:left="1134" w:hanging="1134"/>
        <w:rPr>
          <w:rFonts w:eastAsiaTheme="majorEastAsia" w:cs="Arial"/>
        </w:rPr>
      </w:pPr>
      <w:ins w:id="204" w:author="Author">
        <w:r>
          <w:t xml:space="preserve">Etapp 1: </w:t>
        </w:r>
      </w:ins>
      <w:del w:id="205" w:author="Author">
        <w:r w:rsidR="23F5DCD0" w:rsidRPr="00861AF7">
          <w:delText xml:space="preserve">Põhivõrguettevõtja </w:delText>
        </w:r>
      </w:del>
      <w:ins w:id="206" w:author="Author">
        <w:r>
          <w:t>p</w:t>
        </w:r>
        <w:r w:rsidRPr="00861AF7">
          <w:t xml:space="preserve">õhivõrguettevõtja </w:t>
        </w:r>
      </w:ins>
      <w:r w:rsidR="23F5DCD0" w:rsidRPr="00861AF7">
        <w:t>lisa 1 punktis 2.1 kirjeldatud a</w:t>
      </w:r>
      <w:r w:rsidR="23F5DCD0" w:rsidRPr="00861AF7">
        <w:rPr>
          <w:rFonts w:eastAsiaTheme="majorEastAsia" w:cs="Arial"/>
        </w:rPr>
        <w:t>lajaamas teostatavad tööd:</w:t>
      </w:r>
    </w:p>
    <w:p w14:paraId="63706EF8"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w:t>
      </w:r>
    </w:p>
    <w:p w14:paraId="6B5E114F" w14:textId="678449A7" w:rsidR="000113CF" w:rsidRPr="00861AF7" w:rsidRDefault="00F67A6F" w:rsidP="00683E68">
      <w:pPr>
        <w:pStyle w:val="ListParagraph"/>
        <w:numPr>
          <w:ilvl w:val="2"/>
          <w:numId w:val="2"/>
        </w:numPr>
        <w:spacing w:after="0"/>
        <w:ind w:left="1134" w:hanging="1134"/>
        <w:rPr>
          <w:rFonts w:eastAsiaTheme="majorEastAsia" w:cs="Arial"/>
        </w:rPr>
      </w:pPr>
      <w:ins w:id="207" w:author="Author">
        <w:r>
          <w:t xml:space="preserve">Etapp 2: </w:t>
        </w:r>
        <w:r w:rsidR="00503717">
          <w:t>V</w:t>
        </w:r>
        <w:r w:rsidR="00503717" w:rsidRPr="00503717">
          <w:t>õrguelemendi LXXX</w:t>
        </w:r>
        <w:r w:rsidR="00503717" w:rsidRPr="00503717" w:rsidDel="00503717">
          <w:t xml:space="preserve"> </w:t>
        </w:r>
      </w:ins>
      <w:del w:id="208" w:author="Author">
        <w:r w:rsidR="23F5DCD0" w:rsidRPr="00861AF7" w:rsidDel="00503717">
          <w:delText xml:space="preserve">Põhivõrguettevõtja olemasoleva elektrivõrgu läbilaskevõime suurendamise </w:delText>
        </w:r>
      </w:del>
      <w:r w:rsidR="23F5DCD0" w:rsidRPr="00861AF7">
        <w:t>tööd</w:t>
      </w:r>
      <w:r w:rsidR="23F5DCD0" w:rsidRPr="00861AF7">
        <w:rPr>
          <w:rFonts w:eastAsiaTheme="majorEastAsia" w:cs="Arial"/>
        </w:rPr>
        <w:t>:</w:t>
      </w:r>
    </w:p>
    <w:p w14:paraId="12CAEF26"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w:t>
      </w:r>
    </w:p>
    <w:p w14:paraId="0E454A91" w14:textId="15F00FFA" w:rsidR="000113CF" w:rsidRPr="00861AF7" w:rsidRDefault="23F5DCD0" w:rsidP="00683E68">
      <w:pPr>
        <w:pStyle w:val="ListParagraph"/>
        <w:numPr>
          <w:ilvl w:val="2"/>
          <w:numId w:val="2"/>
        </w:numPr>
        <w:spacing w:after="0"/>
        <w:ind w:left="1134" w:hanging="1134"/>
        <w:rPr>
          <w:del w:id="209" w:author="Author"/>
          <w:rFonts w:eastAsiaTheme="majorEastAsia" w:cs="Arial"/>
        </w:rPr>
      </w:pPr>
      <w:del w:id="210" w:author="Author">
        <w:r w:rsidRPr="00861AF7">
          <w:delText>Tööd teostatakse järgmistes etappides</w:delText>
        </w:r>
        <w:r w:rsidRPr="00861AF7">
          <w:rPr>
            <w:rFonts w:eastAsiaTheme="majorEastAsia" w:cs="Arial"/>
          </w:rPr>
          <w:delText>:</w:delText>
        </w:r>
      </w:del>
    </w:p>
    <w:p w14:paraId="134A5447" w14:textId="749EF7CC" w:rsidR="000113CF" w:rsidRPr="00861AF7" w:rsidRDefault="23F5DCD0" w:rsidP="00683E68">
      <w:pPr>
        <w:pStyle w:val="ListParagraph"/>
        <w:numPr>
          <w:ilvl w:val="3"/>
          <w:numId w:val="2"/>
        </w:numPr>
        <w:spacing w:after="0"/>
        <w:ind w:left="1134" w:hanging="1134"/>
        <w:rPr>
          <w:del w:id="211" w:author="Author"/>
          <w:rFonts w:eastAsiaTheme="majorEastAsia" w:cs="Arial"/>
        </w:rPr>
      </w:pPr>
      <w:del w:id="212" w:author="Author">
        <w:r w:rsidRPr="00861AF7">
          <w:rPr>
            <w:rFonts w:eastAsiaTheme="majorEastAsia" w:cs="Arial"/>
          </w:rPr>
          <w:delText xml:space="preserve">etapp 1: </w:delText>
        </w:r>
        <w:r w:rsidRPr="00861AF7">
          <w:delText>teostab põhivõrguettevõtja lisas 1 punktis 3.4.1 kirjeldatud tegevused</w:delText>
        </w:r>
        <w:r w:rsidRPr="00861AF7">
          <w:rPr>
            <w:rFonts w:eastAsiaTheme="majorEastAsia" w:cs="Arial"/>
          </w:rPr>
          <w:delText>;</w:delText>
        </w:r>
      </w:del>
    </w:p>
    <w:p w14:paraId="258FD2BB" w14:textId="5AD69806" w:rsidR="000113CF" w:rsidRPr="00861AF7" w:rsidRDefault="23F5DCD0" w:rsidP="00683E68">
      <w:pPr>
        <w:pStyle w:val="ListParagraph"/>
        <w:numPr>
          <w:ilvl w:val="3"/>
          <w:numId w:val="2"/>
        </w:numPr>
        <w:spacing w:after="0"/>
        <w:ind w:left="1134" w:hanging="1134"/>
        <w:rPr>
          <w:del w:id="213" w:author="Author"/>
          <w:rFonts w:eastAsiaTheme="majorEastAsia" w:cs="Arial"/>
        </w:rPr>
      </w:pPr>
      <w:del w:id="214" w:author="Author">
        <w:r w:rsidRPr="00861AF7">
          <w:rPr>
            <w:rFonts w:eastAsiaTheme="majorEastAsia" w:cs="Arial"/>
          </w:rPr>
          <w:delText xml:space="preserve">etapp 2: </w:delText>
        </w:r>
        <w:r w:rsidRPr="00861AF7">
          <w:delText>teostab põhivõrguettevõtja lisas 1 punktis 3.4.2 kirjeldatud tegevused</w:delText>
        </w:r>
        <w:r w:rsidRPr="00861AF7">
          <w:rPr>
            <w:rFonts w:eastAsiaTheme="majorEastAsia" w:cs="Arial"/>
          </w:rPr>
          <w:delText>;</w:delText>
        </w:r>
      </w:del>
    </w:p>
    <w:p w14:paraId="7077A838" w14:textId="3E242BE5" w:rsidR="004651F3" w:rsidRPr="00861AF7" w:rsidRDefault="4279C4A7" w:rsidP="00683E68">
      <w:pPr>
        <w:pStyle w:val="ListParagraph"/>
        <w:numPr>
          <w:ilvl w:val="3"/>
          <w:numId w:val="2"/>
        </w:numPr>
        <w:spacing w:after="0"/>
        <w:ind w:left="1134" w:hanging="1134"/>
        <w:rPr>
          <w:del w:id="215" w:author="Author"/>
          <w:rFonts w:eastAsiaTheme="majorEastAsia" w:cs="Arial"/>
        </w:rPr>
      </w:pPr>
      <w:del w:id="216" w:author="Author">
        <w:r w:rsidRPr="00861AF7">
          <w:rPr>
            <w:rFonts w:eastAsiaTheme="majorEastAsia" w:cs="Arial"/>
          </w:rPr>
          <w:delText xml:space="preserve">etapp 3: </w:delText>
        </w:r>
        <w:r w:rsidR="49A8F976" w:rsidRPr="00861AF7">
          <w:rPr>
            <w:rFonts w:eastAsiaTheme="majorEastAsia" w:cs="Arial"/>
          </w:rPr>
          <w:delText>.......................;</w:delText>
        </w:r>
      </w:del>
    </w:p>
    <w:p w14:paraId="1994067C" w14:textId="5F6C8FE0" w:rsidR="000113CF" w:rsidRPr="00B3184E" w:rsidRDefault="23F5DCD0" w:rsidP="00683E68">
      <w:pPr>
        <w:pStyle w:val="ListParagraph"/>
        <w:numPr>
          <w:ilvl w:val="2"/>
          <w:numId w:val="2"/>
        </w:numPr>
        <w:spacing w:after="0"/>
        <w:ind w:left="1134" w:hanging="1134"/>
      </w:pPr>
      <w:del w:id="217" w:author="Author">
        <w:r w:rsidRPr="00861AF7">
          <w:delText xml:space="preserve">põhivõrguettevõtja </w:delText>
        </w:r>
      </w:del>
      <w:ins w:id="218" w:author="Author">
        <w:r w:rsidR="00105F6E">
          <w:t>P</w:t>
        </w:r>
        <w:r w:rsidR="00105F6E" w:rsidRPr="00861AF7">
          <w:t xml:space="preserve">õhivõrguettevõtja </w:t>
        </w:r>
      </w:ins>
      <w:r w:rsidRPr="00861AF7">
        <w:t xml:space="preserve">täidab </w:t>
      </w:r>
      <w:r w:rsidR="009558FE" w:rsidRPr="00861AF7">
        <w:t>liitumisleping</w:t>
      </w:r>
      <w:r w:rsidRPr="00861AF7">
        <w:t>us toodud etapid ühtse tervikuna ja üksnes ühe või mitme etapi eraldi täitmine ei ole võimalik</w:t>
      </w:r>
      <w:ins w:id="219" w:author="Author">
        <w:r w:rsidR="00721D74">
          <w:t>.</w:t>
        </w:r>
      </w:ins>
      <w:del w:id="220" w:author="Author">
        <w:r w:rsidRPr="00861AF7">
          <w:delText>;</w:delText>
        </w:r>
      </w:del>
    </w:p>
    <w:p w14:paraId="5EC97F83" w14:textId="73ABB95D" w:rsidR="000113CF" w:rsidRPr="00861AF7" w:rsidRDefault="0095216A" w:rsidP="00683E68">
      <w:pPr>
        <w:pStyle w:val="ListParagraph"/>
        <w:numPr>
          <w:ilvl w:val="2"/>
          <w:numId w:val="2"/>
        </w:numPr>
        <w:spacing w:after="0"/>
        <w:ind w:left="1134" w:hanging="1134"/>
      </w:pPr>
      <w:ins w:id="221" w:author="Author">
        <w:r>
          <w:t>Kulupõhise liitumistasu</w:t>
        </w:r>
        <w:r w:rsidR="006226C6">
          <w:t xml:space="preserve"> eest tellitavate </w:t>
        </w:r>
      </w:ins>
      <w:del w:id="222" w:author="Author">
        <w:r w:rsidR="23F5DCD0" w:rsidRPr="00861AF7" w:rsidDel="006226C6">
          <w:delText>T</w:delText>
        </w:r>
      </w:del>
      <w:ins w:id="223" w:author="Author">
        <w:r w:rsidR="006226C6">
          <w:t>t</w:t>
        </w:r>
      </w:ins>
      <w:r w:rsidR="23F5DCD0" w:rsidRPr="00861AF7">
        <w:t xml:space="preserve">ööde teostamiseks vajalikud projekteerimis- ja ehitustööde hanked kuulutab põhivõrguettevõtja välja pärast </w:t>
      </w:r>
      <w:r w:rsidR="40649DFA" w:rsidRPr="00861AF7">
        <w:t xml:space="preserve">iga konkreetse </w:t>
      </w:r>
      <w:r w:rsidR="009558FE" w:rsidRPr="00861AF7">
        <w:t>liitumisleping</w:t>
      </w:r>
      <w:r w:rsidR="40649DFA" w:rsidRPr="00861AF7">
        <w:t>u punktis 3.4</w:t>
      </w:r>
      <w:del w:id="224" w:author="Author">
        <w:r w:rsidR="40649DFA" w:rsidRPr="00861AF7">
          <w:delText>.1 ja 3.4.2</w:delText>
        </w:r>
      </w:del>
      <w:ins w:id="225" w:author="Author">
        <w:r w:rsidR="00B11D23">
          <w:t>-</w:t>
        </w:r>
      </w:ins>
      <w:r w:rsidR="40649DFA" w:rsidRPr="00861AF7">
        <w:t xml:space="preserve"> kirjeldatud etapi jaoks vajalike kõikide maakasutusõiguste (sh sundvaldused) saavutamist ja </w:t>
      </w:r>
      <w:r w:rsidR="23F5DCD0" w:rsidRPr="00861AF7">
        <w:t xml:space="preserve">vastava etapi liitumistasu esimese </w:t>
      </w:r>
      <w:del w:id="226" w:author="Author">
        <w:r w:rsidR="23F5DCD0" w:rsidRPr="00861AF7">
          <w:delText xml:space="preserve">osamakse </w:delText>
        </w:r>
      </w:del>
      <w:ins w:id="227" w:author="Author">
        <w:r w:rsidR="00C15D46">
          <w:t>-</w:t>
        </w:r>
        <w:r w:rsidR="00C15D46" w:rsidRPr="00861AF7">
          <w:t xml:space="preserve">makse </w:t>
        </w:r>
      </w:ins>
      <w:r w:rsidR="23F5DCD0" w:rsidRPr="00861AF7">
        <w:t>tasumist kliendi poolt:</w:t>
      </w:r>
    </w:p>
    <w:p w14:paraId="732DB4D4" w14:textId="2EDE263E" w:rsidR="000113CF" w:rsidRPr="00861AF7" w:rsidRDefault="23F5DCD0" w:rsidP="00683E68">
      <w:pPr>
        <w:pStyle w:val="ListParagraph"/>
        <w:numPr>
          <w:ilvl w:val="3"/>
          <w:numId w:val="2"/>
        </w:numPr>
        <w:spacing w:after="0"/>
        <w:ind w:left="1134" w:hanging="1134"/>
      </w:pPr>
      <w:r w:rsidRPr="00861AF7">
        <w:t>hiljemalt ....................... kuu jooksul punktis 3.4</w:t>
      </w:r>
      <w:del w:id="228" w:author="Author">
        <w:r w:rsidRPr="00861AF7">
          <w:delText>.3</w:delText>
        </w:r>
      </w:del>
      <w:r w:rsidRPr="00861AF7">
        <w:t>.1 kirjeldatud etapi jaoks;</w:t>
      </w:r>
    </w:p>
    <w:p w14:paraId="6584377F" w14:textId="0C7D804B" w:rsidR="002C563F" w:rsidRPr="00861AF7" w:rsidRDefault="23F5DCD0" w:rsidP="00683E68">
      <w:pPr>
        <w:pStyle w:val="ListParagraph"/>
        <w:numPr>
          <w:ilvl w:val="3"/>
          <w:numId w:val="2"/>
        </w:numPr>
        <w:spacing w:after="0"/>
        <w:ind w:left="1134" w:hanging="1134"/>
      </w:pPr>
      <w:r w:rsidRPr="00861AF7">
        <w:t>hiljemalt ....................... kuu jooksul punktis 3.4</w:t>
      </w:r>
      <w:del w:id="229" w:author="Author">
        <w:r w:rsidRPr="00861AF7">
          <w:delText>.3</w:delText>
        </w:r>
      </w:del>
      <w:r w:rsidRPr="00861AF7">
        <w:t>.2 kirjeldatud etapi jaoks;</w:t>
      </w:r>
    </w:p>
    <w:p w14:paraId="2356E84B" w14:textId="1939BC71" w:rsidR="005320BE" w:rsidRPr="00861AF7" w:rsidRDefault="61826E80" w:rsidP="00683E68">
      <w:pPr>
        <w:pStyle w:val="ListParagraph"/>
        <w:numPr>
          <w:ilvl w:val="3"/>
          <w:numId w:val="2"/>
        </w:numPr>
        <w:spacing w:after="0"/>
        <w:ind w:left="1134" w:hanging="1134"/>
      </w:pPr>
      <w:r w:rsidRPr="00861AF7">
        <w:t>……..</w:t>
      </w:r>
    </w:p>
    <w:p w14:paraId="50A5D03F" w14:textId="2E59C806"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L</w:t>
      </w:r>
      <w:r w:rsidR="009558FE" w:rsidRPr="00861AF7">
        <w:rPr>
          <w:rFonts w:eastAsiaTheme="majorEastAsia" w:cs="Arial"/>
          <w:b/>
          <w:bCs/>
        </w:rPr>
        <w:t>iitumisl</w:t>
      </w:r>
      <w:r w:rsidRPr="00861AF7">
        <w:rPr>
          <w:rFonts w:eastAsiaTheme="majorEastAsia" w:cs="Arial"/>
          <w:b/>
          <w:bCs/>
        </w:rPr>
        <w:t>epingu täitmine:</w:t>
      </w:r>
    </w:p>
    <w:p w14:paraId="0432DDBA" w14:textId="0875D5F9" w:rsidR="000113CF" w:rsidRPr="00861AF7" w:rsidRDefault="23F5DCD0" w:rsidP="00683E68">
      <w:pPr>
        <w:pStyle w:val="ListParagraph"/>
        <w:numPr>
          <w:ilvl w:val="2"/>
          <w:numId w:val="2"/>
        </w:numPr>
        <w:spacing w:after="0"/>
        <w:ind w:left="1134" w:hanging="1134"/>
      </w:pPr>
      <w:r w:rsidRPr="00861AF7">
        <w:t>L</w:t>
      </w:r>
      <w:r w:rsidR="009558FE" w:rsidRPr="00861AF7">
        <w:t>iitumisl</w:t>
      </w:r>
      <w:r w:rsidRPr="00861AF7">
        <w:t>epingu täitmise nõuded kliendile:</w:t>
      </w:r>
    </w:p>
    <w:p w14:paraId="2E70DE12" w14:textId="77777777" w:rsidR="000113CF" w:rsidRPr="00861AF7" w:rsidRDefault="23F5DCD0" w:rsidP="00683E68">
      <w:pPr>
        <w:pStyle w:val="ListParagraph"/>
        <w:numPr>
          <w:ilvl w:val="3"/>
          <w:numId w:val="2"/>
        </w:numPr>
        <w:spacing w:after="0"/>
        <w:ind w:left="1134" w:hanging="1134"/>
        <w:rPr>
          <w:rFonts w:eastAsiaTheme="majorEastAsia" w:cs="Arial"/>
        </w:rPr>
      </w:pPr>
      <w:r w:rsidRPr="00861AF7">
        <w:t>klient on tasunud kõik osamaksed;</w:t>
      </w:r>
    </w:p>
    <w:p w14:paraId="3B04268A" w14:textId="4804038A" w:rsidR="000113CF" w:rsidRPr="00861AF7" w:rsidRDefault="23F5DCD0" w:rsidP="00683E68">
      <w:pPr>
        <w:pStyle w:val="ListParagraph"/>
        <w:numPr>
          <w:ilvl w:val="3"/>
          <w:numId w:val="2"/>
        </w:numPr>
        <w:spacing w:after="0"/>
        <w:ind w:left="1134" w:hanging="1134"/>
        <w:rPr>
          <w:rFonts w:eastAsiaTheme="majorEastAsia" w:cs="Arial"/>
        </w:rPr>
      </w:pPr>
      <w:r w:rsidRPr="00861AF7">
        <w:t xml:space="preserve">klient on täitnud nõuetekohaselt </w:t>
      </w:r>
      <w:r w:rsidR="009558FE" w:rsidRPr="00861AF7">
        <w:t>liitumisleping</w:t>
      </w:r>
      <w:r w:rsidRPr="00861AF7">
        <w:t>ust ja õigusaktidest tulenevad muud kohustused;</w:t>
      </w:r>
    </w:p>
    <w:p w14:paraId="29475958" w14:textId="159CD97B" w:rsidR="000113CF" w:rsidRPr="00861AF7" w:rsidRDefault="23F5DCD0" w:rsidP="00683E68">
      <w:pPr>
        <w:pStyle w:val="ListParagraph"/>
        <w:numPr>
          <w:ilvl w:val="3"/>
          <w:numId w:val="2"/>
        </w:numPr>
        <w:spacing w:after="0"/>
        <w:ind w:left="1134" w:hanging="1134"/>
        <w:rPr>
          <w:rFonts w:eastAsiaTheme="majorEastAsia" w:cs="Arial"/>
        </w:rPr>
      </w:pPr>
      <w:r w:rsidRPr="00861AF7">
        <w:t xml:space="preserve">klient on allkirjastanud lisa 1 punktis 2.1 kirjeldatud alajaama osas </w:t>
      </w:r>
      <w:r w:rsidR="00161989" w:rsidRPr="00861AF7">
        <w:t xml:space="preserve">võrguühenduse </w:t>
      </w:r>
      <w:r w:rsidR="008060F6" w:rsidRPr="00861AF7">
        <w:t xml:space="preserve">kasutamiseks </w:t>
      </w:r>
      <w:r w:rsidRPr="00861AF7">
        <w:t xml:space="preserve">võrgulepingu, </w:t>
      </w:r>
      <w:r w:rsidRPr="00861AF7">
        <w:rPr>
          <w:rFonts w:eastAsiaTheme="majorEastAsia" w:cs="Arial"/>
        </w:rPr>
        <w:t>millega määratakse tootmis- ja tarbimissuunaline võimsus</w:t>
      </w:r>
      <w:r w:rsidRPr="00861AF7">
        <w:t>;</w:t>
      </w:r>
    </w:p>
    <w:p w14:paraId="1C99B74A" w14:textId="05DE9B9A" w:rsidR="6796DB62" w:rsidRPr="00861AF7" w:rsidRDefault="2ECA75DB" w:rsidP="00683E68">
      <w:pPr>
        <w:pStyle w:val="ListParagraph"/>
        <w:numPr>
          <w:ilvl w:val="2"/>
          <w:numId w:val="2"/>
        </w:numPr>
        <w:spacing w:after="0"/>
        <w:ind w:left="1134" w:hanging="1134"/>
      </w:pPr>
      <w:r w:rsidRPr="00861AF7">
        <w:t xml:space="preserve">Põhivõrguettevõtja tagab kliendile </w:t>
      </w:r>
      <w:r w:rsidR="009558FE" w:rsidRPr="00861AF7">
        <w:t>liitumisleping</w:t>
      </w:r>
      <w:r w:rsidRPr="00861AF7">
        <w:t>us sätestatud tingimustele vastava toimiva võrguühenduse hiljemalt</w:t>
      </w:r>
      <w:r w:rsidR="1FF80333" w:rsidRPr="00861AF7">
        <w:t>:</w:t>
      </w:r>
    </w:p>
    <w:p w14:paraId="115972D5" w14:textId="151DC059" w:rsidR="007E6DB8" w:rsidRPr="00861AF7" w:rsidRDefault="4CAFDBC4" w:rsidP="00683E68">
      <w:pPr>
        <w:pStyle w:val="ListParagraph"/>
        <w:numPr>
          <w:ilvl w:val="3"/>
          <w:numId w:val="2"/>
        </w:numPr>
        <w:spacing w:after="0"/>
        <w:ind w:left="1134" w:hanging="1134"/>
      </w:pPr>
      <w:r w:rsidRPr="00861AF7">
        <w:lastRenderedPageBreak/>
        <w:t xml:space="preserve">Etapp 1 valmimine: hiljemalt ....................... kuu jooksul </w:t>
      </w:r>
      <w:r w:rsidR="43042F4C" w:rsidRPr="00861AF7">
        <w:t xml:space="preserve">pärast </w:t>
      </w:r>
      <w:r w:rsidRPr="00861AF7">
        <w:t xml:space="preserve">lisas 3 toodud maksegraafikus märgitud liitumistasu esimese etapi </w:t>
      </w:r>
      <w:del w:id="230" w:author="Author">
        <w:r w:rsidRPr="00861AF7">
          <w:delText>esimese osamakse</w:delText>
        </w:r>
      </w:del>
      <w:ins w:id="231" w:author="Author">
        <w:r w:rsidR="00345442">
          <w:t>liitumistasu</w:t>
        </w:r>
      </w:ins>
      <w:r w:rsidRPr="00861AF7">
        <w:t xml:space="preserve"> tasumist</w:t>
      </w:r>
      <w:r w:rsidR="2387767F" w:rsidRPr="00861AF7">
        <w:t xml:space="preserve"> ja </w:t>
      </w:r>
      <w:r w:rsidR="55821879" w:rsidRPr="00861AF7">
        <w:t xml:space="preserve">pärast põhivõrguettevõtjale </w:t>
      </w:r>
      <w:r w:rsidR="2387767F" w:rsidRPr="00861AF7">
        <w:t>vajalik</w:t>
      </w:r>
      <w:ins w:id="232" w:author="Author">
        <w:r w:rsidR="0062658C">
          <w:t>u</w:t>
        </w:r>
      </w:ins>
      <w:del w:id="233" w:author="Author">
        <w:r w:rsidR="2387767F" w:rsidRPr="00861AF7" w:rsidDel="005F2F81">
          <w:delText>e</w:delText>
        </w:r>
      </w:del>
      <w:ins w:id="234" w:author="Author">
        <w:r w:rsidR="0062658C">
          <w:t xml:space="preserve"> maa omandi ja</w:t>
        </w:r>
      </w:ins>
      <w:r w:rsidR="2387767F" w:rsidRPr="00861AF7">
        <w:t xml:space="preserve"> maakasutusõigus</w:t>
      </w:r>
      <w:del w:id="235" w:author="Author">
        <w:r w:rsidR="2387767F" w:rsidRPr="00861AF7" w:rsidDel="0062658C">
          <w:delText>t</w:delText>
        </w:r>
      </w:del>
      <w:r w:rsidR="2387767F" w:rsidRPr="00861AF7">
        <w:t xml:space="preserve">e </w:t>
      </w:r>
      <w:r w:rsidR="6E19F383" w:rsidRPr="00861AF7">
        <w:t>saavutamist</w:t>
      </w:r>
      <w:r w:rsidR="2151B401" w:rsidRPr="00861AF7">
        <w:t>;</w:t>
      </w:r>
    </w:p>
    <w:p w14:paraId="605C9D70" w14:textId="19F9D104" w:rsidR="00805F73" w:rsidRPr="00861AF7" w:rsidRDefault="5E387AEF" w:rsidP="00683E68">
      <w:pPr>
        <w:pStyle w:val="ListParagraph"/>
        <w:numPr>
          <w:ilvl w:val="3"/>
          <w:numId w:val="2"/>
        </w:numPr>
        <w:spacing w:after="0"/>
        <w:ind w:left="1134" w:hanging="1134"/>
      </w:pPr>
      <w:r w:rsidRPr="00861AF7">
        <w:t>Etapp 2 valmimine: hiljemalt ....................... kuu jooksul pärast lisas 3 toodud maksegraafikus märgitud liitumistasu teise etapi esimese osamakse tasumist ja pärast põhivõrguettevõtjale vajalik</w:t>
      </w:r>
      <w:ins w:id="236" w:author="Author">
        <w:r w:rsidR="009831E8">
          <w:t>u</w:t>
        </w:r>
      </w:ins>
      <w:del w:id="237" w:author="Author">
        <w:r w:rsidRPr="00861AF7" w:rsidDel="009831E8">
          <w:delText>e</w:delText>
        </w:r>
      </w:del>
      <w:ins w:id="238" w:author="Author">
        <w:r w:rsidR="009831E8">
          <w:t xml:space="preserve"> maa omandi ja</w:t>
        </w:r>
      </w:ins>
      <w:r w:rsidRPr="00861AF7">
        <w:t xml:space="preserve"> maakasutusõigus</w:t>
      </w:r>
      <w:del w:id="239" w:author="Author">
        <w:r w:rsidRPr="00861AF7" w:rsidDel="0062658C">
          <w:delText>t</w:delText>
        </w:r>
      </w:del>
      <w:r w:rsidRPr="00861AF7">
        <w:t>e saavutamist</w:t>
      </w:r>
      <w:r w:rsidR="4CAFDBC4" w:rsidRPr="00861AF7">
        <w:t>;</w:t>
      </w:r>
    </w:p>
    <w:p w14:paraId="550961C8" w14:textId="20E7994C" w:rsidR="4ADEF4D8" w:rsidRPr="00861AF7" w:rsidRDefault="6BD97410" w:rsidP="00683E68">
      <w:pPr>
        <w:pStyle w:val="ListParagraph"/>
        <w:numPr>
          <w:ilvl w:val="3"/>
          <w:numId w:val="2"/>
        </w:numPr>
        <w:spacing w:after="0"/>
        <w:ind w:left="1134" w:hanging="1134"/>
      </w:pPr>
      <w:r w:rsidRPr="00861AF7">
        <w:t>Etapp 3</w:t>
      </w:r>
      <w:r w:rsidR="514BCA09" w:rsidRPr="00861AF7">
        <w:t>…</w:t>
      </w:r>
    </w:p>
    <w:p w14:paraId="7C618A96" w14:textId="3607CBD9" w:rsidR="000113CF" w:rsidRPr="00861AF7" w:rsidDel="00F413E3" w:rsidRDefault="4CAFDBC4" w:rsidP="00683E68">
      <w:pPr>
        <w:pStyle w:val="ListParagraph"/>
        <w:numPr>
          <w:ilvl w:val="2"/>
          <w:numId w:val="2"/>
        </w:numPr>
        <w:spacing w:after="0"/>
        <w:ind w:left="1134" w:hanging="1134"/>
        <w:rPr>
          <w:del w:id="240" w:author="Author"/>
        </w:rPr>
      </w:pPr>
      <w:del w:id="241" w:author="Author">
        <w:r w:rsidRPr="00861AF7" w:rsidDel="00F413E3">
          <w:delText>Klient saab lisa 1 punktis 3.5.2</w:delText>
        </w:r>
        <w:r w:rsidR="1746D168" w:rsidRPr="00861AF7" w:rsidDel="00F413E3">
          <w:delText>.1</w:delText>
        </w:r>
        <w:r w:rsidRPr="00861AF7" w:rsidDel="00F413E3">
          <w:delText xml:space="preserve"> kirjeldatud etapi valmimise järgselt kasutusele võtta </w:delText>
        </w:r>
        <w:r w:rsidR="799B1AA8" w:rsidRPr="00861AF7" w:rsidDel="00F413E3">
          <w:delText>....</w:delText>
        </w:r>
      </w:del>
    </w:p>
    <w:p w14:paraId="4A6972EE" w14:textId="5D8DCD24" w:rsidR="00D813EE" w:rsidRPr="00861AF7" w:rsidDel="00F413E3" w:rsidRDefault="2619A5B2" w:rsidP="00683E68">
      <w:pPr>
        <w:pStyle w:val="ListParagraph"/>
        <w:numPr>
          <w:ilvl w:val="2"/>
          <w:numId w:val="2"/>
        </w:numPr>
        <w:spacing w:after="0"/>
        <w:ind w:left="1134" w:hanging="1134"/>
        <w:rPr>
          <w:del w:id="242" w:author="Author"/>
        </w:rPr>
      </w:pPr>
      <w:del w:id="243" w:author="Author">
        <w:r w:rsidRPr="00861AF7" w:rsidDel="00F413E3">
          <w:delText>K</w:delText>
        </w:r>
        <w:r w:rsidR="4CAFDBC4" w:rsidRPr="00861AF7" w:rsidDel="00F413E3">
          <w:delText>lient saab lisa 1 punktis 3.5.3</w:delText>
        </w:r>
        <w:r w:rsidR="1746D168" w:rsidRPr="00861AF7" w:rsidDel="00F413E3">
          <w:delText>.2</w:delText>
        </w:r>
        <w:r w:rsidR="4CAFDBC4" w:rsidRPr="00861AF7" w:rsidDel="00F413E3">
          <w:delText xml:space="preserve"> kirjeldatud etapi valmimise järgselt kasutusele võtta </w:delText>
        </w:r>
        <w:r w:rsidR="4C5ED1EA" w:rsidRPr="00861AF7" w:rsidDel="00F413E3">
          <w:delText>...</w:delText>
        </w:r>
        <w:r w:rsidR="0B2ABBB7" w:rsidRPr="00861AF7" w:rsidDel="00F413E3">
          <w:delText>.</w:delText>
        </w:r>
      </w:del>
    </w:p>
    <w:p w14:paraId="59C12B50" w14:textId="77777777" w:rsidR="000113CF" w:rsidRPr="00861AF7" w:rsidRDefault="23F5DCD0" w:rsidP="00683E68">
      <w:pPr>
        <w:pStyle w:val="ListParagraph"/>
        <w:numPr>
          <w:ilvl w:val="1"/>
          <w:numId w:val="2"/>
        </w:numPr>
        <w:spacing w:after="0"/>
        <w:ind w:left="1134" w:hanging="1134"/>
        <w:rPr>
          <w:rFonts w:eastAsiaTheme="majorEastAsia" w:cs="Arial"/>
          <w:b/>
          <w:bCs/>
        </w:rPr>
      </w:pPr>
      <w:r w:rsidRPr="00861AF7">
        <w:rPr>
          <w:rFonts w:eastAsiaTheme="majorEastAsia" w:cs="Arial"/>
          <w:b/>
          <w:bCs/>
        </w:rPr>
        <w:t>Liitumise täiendavad tingimused:</w:t>
      </w:r>
    </w:p>
    <w:p w14:paraId="62A78483" w14:textId="5C17532C" w:rsidR="000113CF" w:rsidRPr="00861AF7" w:rsidRDefault="23F5DCD0" w:rsidP="00683E68">
      <w:pPr>
        <w:pStyle w:val="ListParagraph"/>
        <w:numPr>
          <w:ilvl w:val="2"/>
          <w:numId w:val="2"/>
        </w:numPr>
        <w:spacing w:after="0"/>
        <w:ind w:left="1134" w:hanging="1134"/>
      </w:pPr>
      <w:r w:rsidRPr="00861AF7">
        <w:t xml:space="preserve">Pooltevahelised varasemad kokkulepped </w:t>
      </w:r>
      <w:r w:rsidR="009558FE" w:rsidRPr="00861AF7">
        <w:t>liitumisleping</w:t>
      </w:r>
      <w:r w:rsidRPr="00861AF7">
        <w:t>uga sätestatud liitumispunktide suhtes:</w:t>
      </w:r>
    </w:p>
    <w:p w14:paraId="4F93775F" w14:textId="7418153B" w:rsidR="000113CF" w:rsidRPr="00861AF7" w:rsidRDefault="000570A1" w:rsidP="00683E68">
      <w:pPr>
        <w:pStyle w:val="ListParagraph"/>
        <w:numPr>
          <w:ilvl w:val="3"/>
          <w:numId w:val="2"/>
        </w:numPr>
        <w:spacing w:after="0"/>
        <w:ind w:left="1134" w:hanging="1134"/>
        <w:rPr>
          <w:rFonts w:eastAsiaTheme="majorEastAsia" w:cs="Arial"/>
        </w:rPr>
      </w:pPr>
      <w:r w:rsidRPr="00861AF7">
        <w:rPr>
          <w:rFonts w:eastAsiaTheme="majorEastAsia" w:cs="Arial"/>
        </w:rPr>
        <w:t>käesolevasse</w:t>
      </w:r>
      <w:r w:rsidR="007F4CF0" w:rsidRPr="00861AF7">
        <w:rPr>
          <w:rFonts w:eastAsiaTheme="majorEastAsia" w:cs="Arial"/>
        </w:rPr>
        <w:t xml:space="preserve"> </w:t>
      </w:r>
      <w:r w:rsidR="00E07014" w:rsidRPr="00861AF7">
        <w:rPr>
          <w:rFonts w:eastAsiaTheme="majorEastAsia" w:cs="Arial"/>
        </w:rPr>
        <w:t>liitumislepingusse üle</w:t>
      </w:r>
      <w:r w:rsidR="60B095FF" w:rsidRPr="00861AF7">
        <w:rPr>
          <w:rFonts w:eastAsiaTheme="majorEastAsia" w:cs="Arial"/>
        </w:rPr>
        <w:t xml:space="preserve"> </w:t>
      </w:r>
      <w:r w:rsidR="00E07014" w:rsidRPr="00861AF7">
        <w:rPr>
          <w:rFonts w:eastAsiaTheme="majorEastAsia" w:cs="Arial"/>
        </w:rPr>
        <w:t xml:space="preserve">toodud </w:t>
      </w:r>
      <w:r w:rsidR="23F5DCD0" w:rsidRPr="00861AF7">
        <w:rPr>
          <w:rFonts w:eastAsiaTheme="majorEastAsia" w:cs="Arial"/>
        </w:rPr>
        <w:t>liitumisleping nr: 1.1-4/</w:t>
      </w:r>
      <w:r w:rsidR="52AD91E2" w:rsidRPr="00861AF7">
        <w:rPr>
          <w:rFonts w:eastAsiaTheme="majorEastAsia" w:cs="Arial"/>
        </w:rPr>
        <w:t>...........</w:t>
      </w:r>
      <w:r w:rsidR="23F5DCD0" w:rsidRPr="00861AF7">
        <w:rPr>
          <w:rFonts w:eastAsiaTheme="majorEastAsia" w:cs="Arial"/>
        </w:rPr>
        <w:t>/</w:t>
      </w:r>
      <w:r w:rsidR="52AD91E2" w:rsidRPr="00861AF7">
        <w:rPr>
          <w:rFonts w:eastAsiaTheme="majorEastAsia" w:cs="Arial"/>
        </w:rPr>
        <w:t>...........</w:t>
      </w:r>
      <w:r w:rsidR="23F5DCD0" w:rsidRPr="00861AF7">
        <w:rPr>
          <w:rFonts w:eastAsiaTheme="majorEastAsia" w:cs="Arial"/>
        </w:rPr>
        <w:t xml:space="preserve"> (sõlmitud: .......................); selle alusel põhivõrguettevõtjale ....................... tasutud ....................... osamakse ja toimingutasu loetakse käesoleva </w:t>
      </w:r>
      <w:r w:rsidR="009558FE" w:rsidRPr="00861AF7">
        <w:rPr>
          <w:rFonts w:eastAsiaTheme="majorEastAsia" w:cs="Arial"/>
        </w:rPr>
        <w:t>liitumisleping</w:t>
      </w:r>
      <w:r w:rsidR="23F5DCD0" w:rsidRPr="00861AF7">
        <w:rPr>
          <w:rFonts w:eastAsiaTheme="majorEastAsia" w:cs="Arial"/>
        </w:rPr>
        <w:t>u ....................... osamakseks ning toimingutasuks;</w:t>
      </w:r>
    </w:p>
    <w:p w14:paraId="675752EC" w14:textId="2F46DEAD" w:rsidR="000113CF" w:rsidRPr="00861AF7" w:rsidRDefault="23F5DCD0" w:rsidP="00683E68">
      <w:pPr>
        <w:pStyle w:val="ListParagraph"/>
        <w:numPr>
          <w:ilvl w:val="3"/>
          <w:numId w:val="2"/>
        </w:numPr>
        <w:spacing w:after="0"/>
        <w:ind w:left="1134" w:hanging="1134"/>
        <w:rPr>
          <w:rFonts w:eastAsiaTheme="majorEastAsia" w:cs="Arial"/>
        </w:rPr>
      </w:pPr>
      <w:r w:rsidRPr="00861AF7">
        <w:rPr>
          <w:rFonts w:eastAsiaTheme="majorEastAsia" w:cs="Arial"/>
        </w:rPr>
        <w:t>võrguleping nr: 1.1-4/</w:t>
      </w:r>
      <w:r w:rsidR="52AD91E2" w:rsidRPr="00861AF7">
        <w:rPr>
          <w:rFonts w:eastAsiaTheme="majorEastAsia" w:cs="Arial"/>
        </w:rPr>
        <w:t>...........</w:t>
      </w:r>
      <w:r w:rsidRPr="00861AF7">
        <w:rPr>
          <w:rFonts w:eastAsiaTheme="majorEastAsia" w:cs="Arial"/>
        </w:rPr>
        <w:t>/</w:t>
      </w:r>
      <w:r w:rsidR="52AD91E2" w:rsidRPr="00861AF7">
        <w:rPr>
          <w:rFonts w:eastAsiaTheme="majorEastAsia" w:cs="Arial"/>
        </w:rPr>
        <w:t>...........</w:t>
      </w:r>
      <w:r w:rsidRPr="00861AF7">
        <w:rPr>
          <w:rFonts w:eastAsiaTheme="majorEastAsia" w:cs="Arial"/>
        </w:rPr>
        <w:t xml:space="preserve"> (sõlmitud: .......................).</w:t>
      </w:r>
    </w:p>
    <w:p w14:paraId="1C1518A7" w14:textId="77777777" w:rsidR="000113CF" w:rsidRPr="00861AF7" w:rsidRDefault="23F5DCD0" w:rsidP="00683E68">
      <w:pPr>
        <w:pStyle w:val="ListParagraph"/>
        <w:numPr>
          <w:ilvl w:val="2"/>
          <w:numId w:val="2"/>
        </w:numPr>
        <w:spacing w:after="0"/>
        <w:ind w:left="1134" w:hanging="1134"/>
      </w:pPr>
      <w:r w:rsidRPr="00861AF7">
        <w:t>Klient projekteerib ja ehitab oma elektripaigaldised liitumispunktini.</w:t>
      </w:r>
    </w:p>
    <w:p w14:paraId="705F8E3D" w14:textId="77777777" w:rsidR="000113CF" w:rsidRPr="00861AF7" w:rsidRDefault="23F5DCD0" w:rsidP="00683E68">
      <w:pPr>
        <w:pStyle w:val="ListParagraph"/>
        <w:numPr>
          <w:ilvl w:val="2"/>
          <w:numId w:val="2"/>
        </w:numPr>
        <w:spacing w:after="0"/>
        <w:ind w:left="1134" w:hanging="1134"/>
      </w:pPr>
      <w:r w:rsidRPr="00861AF7">
        <w:t>Põhivõrguettevõtja releekaitse seadmed ei ole ette nähtud kliendi seadmete põhikaitseks.</w:t>
      </w:r>
    </w:p>
    <w:p w14:paraId="1CE0B69E" w14:textId="77777777" w:rsidR="000113CF" w:rsidRPr="00861AF7" w:rsidRDefault="23F5DCD0" w:rsidP="00683E68">
      <w:pPr>
        <w:pStyle w:val="ListParagraph"/>
        <w:numPr>
          <w:ilvl w:val="2"/>
          <w:numId w:val="2"/>
        </w:numPr>
        <w:spacing w:after="0"/>
        <w:ind w:left="1134" w:hanging="1134"/>
      </w:pPr>
      <w:r w:rsidRPr="00861AF7">
        <w:t>Põhivõrguettevõtja annab enda paigaldise kohta olemasolevaid tehnilisi andmeid, kui see on vajalik kliendi elektripaigaldise projekteerimiseks.</w:t>
      </w:r>
    </w:p>
    <w:p w14:paraId="73CA99FF" w14:textId="77777777" w:rsidR="000113CF" w:rsidRPr="00861AF7" w:rsidRDefault="23F5DCD0" w:rsidP="00683E68">
      <w:pPr>
        <w:pStyle w:val="ListParagraph"/>
        <w:numPr>
          <w:ilvl w:val="2"/>
          <w:numId w:val="2"/>
        </w:numPr>
        <w:spacing w:after="0"/>
        <w:ind w:left="1134" w:hanging="1134"/>
      </w:pPr>
      <w:r w:rsidRPr="00861AF7">
        <w:t>Klient peab tagama oma võrgus tootmismoodulile korrektse ja toimiva kaitselahenduse olemasolu.</w:t>
      </w:r>
    </w:p>
    <w:p w14:paraId="3E82BA3B" w14:textId="1205416B" w:rsidR="000113CF" w:rsidRPr="00861AF7" w:rsidRDefault="23F5DCD0" w:rsidP="00683E68">
      <w:pPr>
        <w:pStyle w:val="ListParagraph"/>
        <w:numPr>
          <w:ilvl w:val="2"/>
          <w:numId w:val="2"/>
        </w:numPr>
        <w:spacing w:after="0"/>
        <w:ind w:left="1134" w:hanging="1134"/>
      </w:pPr>
      <w:r w:rsidRPr="00861AF7">
        <w:t>Klient peab tagama oma elektrivõrguga ühendatud tootmismoodulite sünkroonse lülitamise põhivõrguettevõtja võrku.</w:t>
      </w:r>
    </w:p>
    <w:p w14:paraId="382F472B" w14:textId="721C25BE" w:rsidR="000113CF" w:rsidRPr="00861AF7" w:rsidRDefault="23F5DCD0" w:rsidP="00683E68">
      <w:pPr>
        <w:pStyle w:val="ListParagraph"/>
        <w:numPr>
          <w:ilvl w:val="2"/>
          <w:numId w:val="2"/>
        </w:numPr>
        <w:spacing w:after="0"/>
        <w:ind w:left="1134" w:hanging="1134"/>
      </w:pPr>
      <w:r w:rsidRPr="00861AF7">
        <w:t xml:space="preserve">Elektripaigaldiste, nende kaitse-, automaatika- ja juhtimisaparatuuri projekteerimisel tuleb juhinduda </w:t>
      </w:r>
      <w:r w:rsidR="3524B4CD" w:rsidRPr="00861AF7">
        <w:t xml:space="preserve">põhivõrguettevõtja </w:t>
      </w:r>
      <w:r w:rsidRPr="00861AF7">
        <w:t>juhendist „Kliendi elektripaigaldise tehnilised nõuded“.</w:t>
      </w:r>
    </w:p>
    <w:p w14:paraId="5FF397D1" w14:textId="4202101E" w:rsidR="007B1A67" w:rsidRPr="00861AF7" w:rsidRDefault="1DC7E00D" w:rsidP="00683E68">
      <w:pPr>
        <w:pStyle w:val="ListParagraph"/>
        <w:numPr>
          <w:ilvl w:val="2"/>
          <w:numId w:val="2"/>
        </w:numPr>
        <w:spacing w:after="0"/>
        <w:ind w:left="1134" w:hanging="1134"/>
      </w:pPr>
      <w:r w:rsidRPr="00861AF7">
        <w:t>Kliendil tuleb enne sünkroniseerimist koostada oma elektripaigaldise elektriosa projekt vastavalt juhendile „Kliendi elektriosa projekti koostamise ja modelleerimise nõuded“ ja põhivõrguettevõtjaga kooskõlastada vastavalt liitumistingimuste peatükis 4 toodud tähtaegadele. Elektriosa projekti koosseisus tuleb esitada PSS/E ning PSCAD mudelid ning elektrivõrgu ja tootmismooduli koostöö simuleerimise aruanne, mille täpne maht lepitakse kokku põhivõrguettevõtjaga.</w:t>
      </w:r>
    </w:p>
    <w:p w14:paraId="55B2D71F" w14:textId="49BC82D2" w:rsidR="007B1A67" w:rsidRPr="00861AF7" w:rsidRDefault="1DC7E00D" w:rsidP="00683E68">
      <w:pPr>
        <w:pStyle w:val="ListParagraph"/>
        <w:numPr>
          <w:ilvl w:val="2"/>
          <w:numId w:val="2"/>
        </w:numPr>
        <w:spacing w:after="0"/>
        <w:ind w:left="1134" w:hanging="1134"/>
      </w:pPr>
      <w:r w:rsidRPr="00861AF7">
        <w:lastRenderedPageBreak/>
        <w:t>Kliendil tuleb pärast tootmismooduli nõuetekohaseks tunnistamisest ning enne põhivõrguettevõtja poolt lõpliku käiduteate väljastamist esitada põhivõrguettevõtjale verifitseeritud PSS/E ning PSCAD mudelid koos dokumentatsiooniga vastavalt juhendile „Kliendi elektriosa projekti koostamise ja modelleerimise nõuded“.</w:t>
      </w:r>
    </w:p>
    <w:p w14:paraId="7F8AD3B6" w14:textId="5B553E02" w:rsidR="000E0A08" w:rsidRPr="00861AF7" w:rsidDel="008E75BC" w:rsidRDefault="5C3A53C7" w:rsidP="38635BFC">
      <w:pPr>
        <w:rPr>
          <w:del w:id="244" w:author="Author"/>
          <w:i/>
          <w:iCs/>
        </w:rPr>
      </w:pPr>
      <w:del w:id="245" w:author="Author">
        <w:r w:rsidRPr="00861AF7" w:rsidDel="008E75BC">
          <w:rPr>
            <w:i/>
            <w:iCs/>
          </w:rPr>
          <w:delText>/Vajadusel/</w:delText>
        </w:r>
      </w:del>
    </w:p>
    <w:p w14:paraId="76C6C409" w14:textId="4B381D2E" w:rsidR="00315326" w:rsidRPr="00861AF7" w:rsidDel="008E75BC" w:rsidRDefault="545350FA" w:rsidP="00683E68">
      <w:pPr>
        <w:pStyle w:val="ListParagraph"/>
        <w:numPr>
          <w:ilvl w:val="2"/>
          <w:numId w:val="2"/>
        </w:numPr>
        <w:spacing w:after="0"/>
        <w:ind w:left="1134" w:hanging="1134"/>
        <w:rPr>
          <w:del w:id="246" w:author="Author"/>
        </w:rPr>
      </w:pPr>
      <w:del w:id="247" w:author="Author">
        <w:r w:rsidRPr="00861AF7" w:rsidDel="008E75BC">
          <w:delText>Paindliku liitumisvõimsuse kohta kohaldatavad tingimused:</w:delText>
        </w:r>
      </w:del>
    </w:p>
    <w:p w14:paraId="425B7AE4" w14:textId="6FC1FF1B" w:rsidR="00315326" w:rsidRPr="00861AF7" w:rsidDel="008E75BC" w:rsidRDefault="545350FA" w:rsidP="00683E68">
      <w:pPr>
        <w:pStyle w:val="ListParagraph"/>
        <w:keepNext w:val="0"/>
        <w:keepLines w:val="0"/>
        <w:widowControl w:val="0"/>
        <w:numPr>
          <w:ilvl w:val="3"/>
          <w:numId w:val="2"/>
        </w:numPr>
        <w:spacing w:after="0"/>
        <w:ind w:left="1134" w:hanging="1134"/>
        <w:rPr>
          <w:del w:id="248" w:author="Author"/>
          <w:rFonts w:eastAsia="Calibri" w:cs="Arial"/>
        </w:rPr>
      </w:pPr>
      <w:del w:id="249" w:author="Author">
        <w:r w:rsidRPr="00861AF7" w:rsidDel="008E75BC">
          <w:rPr>
            <w:rFonts w:cs="Arial"/>
          </w:rPr>
          <w:delText xml:space="preserve">Paindlik liitumisvõimsus tähendab põhivõrguettevõtja õigust piirata kliendi tootmis- ja/või tarbimissuunalise võimsuse kasutamist olukorras, kus põhivõrguettevõtja võrguelemendid võivad paindliku </w:delText>
        </w:r>
        <w:r w:rsidR="78A4BADE" w:rsidRPr="00861AF7" w:rsidDel="008E75BC">
          <w:rPr>
            <w:rFonts w:cs="Arial"/>
          </w:rPr>
          <w:delText>kliendi</w:delText>
        </w:r>
        <w:r w:rsidRPr="00861AF7" w:rsidDel="008E75BC">
          <w:rPr>
            <w:rFonts w:cs="Arial"/>
          </w:rPr>
          <w:delText xml:space="preserve"> koosmõjul üle koormuda. Vastavalt liitumisprotsessi käigus tehtud võrguarvutustele võib põhivõrguettevõtja kasutada liitumisvõimsuse piiramist</w:delText>
        </w:r>
        <w:r w:rsidR="00C43491" w:rsidDel="008E75BC">
          <w:rPr>
            <w:rFonts w:cs="Arial"/>
          </w:rPr>
          <w:delText xml:space="preserve"> </w:delText>
        </w:r>
        <w:r w:rsidRPr="00861AF7" w:rsidDel="008E75BC">
          <w:rPr>
            <w:rFonts w:cs="Arial"/>
          </w:rPr>
          <w:delText xml:space="preserve">paindliku tootmis- ja/või tarbimisvõimsuse ulatuses pärast liitumislepingu täitmist. Sellisel juhul võib põhivõrguettevõtja kliendi tootmisvõimsust piirata kuni </w:delText>
        </w:r>
        <w:r w:rsidR="009558FE" w:rsidRPr="00861AF7" w:rsidDel="008E75BC">
          <w:rPr>
            <w:rFonts w:cs="Arial"/>
          </w:rPr>
          <w:delText>liitumisleping</w:delText>
        </w:r>
        <w:r w:rsidRPr="00861AF7" w:rsidDel="008E75BC">
          <w:rPr>
            <w:rFonts w:cs="Arial"/>
          </w:rPr>
          <w:delText>u lisa 1 punktis 2 toodud fikseeritud tootmis- ja/või tarbimisvõimsuseni. Põhivõrguettevõtja võib kliendi paindlikku liitumisvõimsust piirata järgnevatel võrguelementidel ülekoormumise vältimiseks:</w:delText>
        </w:r>
      </w:del>
    </w:p>
    <w:p w14:paraId="4A864CC7" w14:textId="2D032CCF" w:rsidR="00315326" w:rsidRPr="00861AF7" w:rsidDel="008E75BC" w:rsidRDefault="545350FA" w:rsidP="00683E68">
      <w:pPr>
        <w:pStyle w:val="ListParagraph"/>
        <w:keepNext w:val="0"/>
        <w:keepLines w:val="0"/>
        <w:widowControl w:val="0"/>
        <w:numPr>
          <w:ilvl w:val="4"/>
          <w:numId w:val="2"/>
        </w:numPr>
        <w:spacing w:after="0"/>
        <w:ind w:left="1134" w:hanging="1134"/>
        <w:rPr>
          <w:del w:id="250" w:author="Author"/>
          <w:rFonts w:cs="Arial"/>
        </w:rPr>
      </w:pPr>
      <w:del w:id="251" w:author="Author">
        <w:r w:rsidRPr="00861AF7" w:rsidDel="008E75BC">
          <w:rPr>
            <w:rFonts w:cs="Arial"/>
          </w:rPr>
          <w:delText>………..</w:delText>
        </w:r>
      </w:del>
    </w:p>
    <w:p w14:paraId="1D3C40DE" w14:textId="7BF8BDE4" w:rsidR="00315326" w:rsidRPr="00861AF7" w:rsidDel="008E75BC" w:rsidRDefault="545350FA" w:rsidP="00683E68">
      <w:pPr>
        <w:pStyle w:val="ListParagraph"/>
        <w:keepNext w:val="0"/>
        <w:keepLines w:val="0"/>
        <w:widowControl w:val="0"/>
        <w:numPr>
          <w:ilvl w:val="4"/>
          <w:numId w:val="2"/>
        </w:numPr>
        <w:spacing w:after="0"/>
        <w:ind w:left="1134" w:hanging="1134"/>
        <w:rPr>
          <w:del w:id="252" w:author="Author"/>
          <w:rFonts w:cs="Arial"/>
        </w:rPr>
      </w:pPr>
      <w:del w:id="253" w:author="Author">
        <w:r w:rsidRPr="00861AF7" w:rsidDel="008E75BC">
          <w:rPr>
            <w:rFonts w:cs="Arial"/>
          </w:rPr>
          <w:delText>………..</w:delText>
        </w:r>
      </w:del>
    </w:p>
    <w:p w14:paraId="2B913E92" w14:textId="289486DF" w:rsidR="00315326" w:rsidRPr="00861AF7" w:rsidDel="008E75BC" w:rsidRDefault="545350FA" w:rsidP="00683E68">
      <w:pPr>
        <w:pStyle w:val="ListParagraph"/>
        <w:keepNext w:val="0"/>
        <w:keepLines w:val="0"/>
        <w:widowControl w:val="0"/>
        <w:numPr>
          <w:ilvl w:val="4"/>
          <w:numId w:val="2"/>
        </w:numPr>
        <w:spacing w:after="0"/>
        <w:ind w:left="1134" w:hanging="1134"/>
        <w:rPr>
          <w:del w:id="254" w:author="Author"/>
          <w:rFonts w:cs="Arial"/>
        </w:rPr>
      </w:pPr>
      <w:del w:id="255" w:author="Author">
        <w:r w:rsidRPr="00861AF7" w:rsidDel="008E75BC">
          <w:rPr>
            <w:rFonts w:cs="Arial"/>
          </w:rPr>
          <w:delText>……….</w:delText>
        </w:r>
        <w:r w:rsidR="102E3BAF" w:rsidRPr="00861AF7" w:rsidDel="008E75BC">
          <w:rPr>
            <w:rFonts w:cs="Arial"/>
          </w:rPr>
          <w:delText>.</w:delText>
        </w:r>
      </w:del>
    </w:p>
    <w:p w14:paraId="7E1A2A2C" w14:textId="72665F9C" w:rsidR="00315326" w:rsidRPr="00861AF7" w:rsidDel="008E75BC" w:rsidRDefault="545350FA" w:rsidP="00683E68">
      <w:pPr>
        <w:pStyle w:val="ListParagraph"/>
        <w:keepNext w:val="0"/>
        <w:keepLines w:val="0"/>
        <w:widowControl w:val="0"/>
        <w:numPr>
          <w:ilvl w:val="3"/>
          <w:numId w:val="2"/>
        </w:numPr>
        <w:spacing w:after="0"/>
        <w:ind w:left="1134" w:hanging="1134"/>
        <w:rPr>
          <w:del w:id="256" w:author="Author"/>
          <w:rFonts w:cs="Arial"/>
        </w:rPr>
      </w:pPr>
      <w:del w:id="257" w:author="Author">
        <w:r w:rsidRPr="00861AF7" w:rsidDel="008E75BC">
          <w:rPr>
            <w:rFonts w:cs="Arial"/>
          </w:rPr>
          <w:delText xml:space="preserve">Juhul, kui üks võrguelement sisaldub mitme </w:delText>
        </w:r>
        <w:r w:rsidR="42DB203A" w:rsidRPr="00861AF7" w:rsidDel="008E75BC">
          <w:rPr>
            <w:rFonts w:cs="Arial"/>
          </w:rPr>
          <w:delText>kliendi</w:delText>
        </w:r>
        <w:r w:rsidRPr="00861AF7" w:rsidDel="008E75BC">
          <w:rPr>
            <w:rFonts w:cs="Arial"/>
          </w:rPr>
          <w:delText xml:space="preserve"> liitumislepingus, siis alustatakse paindliku võimsuse piiramist kõige uuemast </w:delText>
        </w:r>
        <w:r w:rsidR="42DB203A" w:rsidRPr="00861AF7" w:rsidDel="008E75BC">
          <w:rPr>
            <w:rFonts w:cs="Arial"/>
          </w:rPr>
          <w:delText>kliendi</w:delText>
        </w:r>
        <w:r w:rsidRPr="00861AF7" w:rsidDel="008E75BC">
          <w:rPr>
            <w:rFonts w:cs="Arial"/>
          </w:rPr>
          <w:delText xml:space="preserve">st, kasutades ära kogu tema paindlik liitumisvõimsus ning seejärel piiratakse ajaliselt järgmist </w:delText>
        </w:r>
        <w:r w:rsidR="42DB203A" w:rsidRPr="00861AF7" w:rsidDel="008E75BC">
          <w:rPr>
            <w:rFonts w:cs="Arial"/>
          </w:rPr>
          <w:delText>klienti</w:delText>
        </w:r>
        <w:r w:rsidRPr="00861AF7" w:rsidDel="008E75BC">
          <w:rPr>
            <w:rFonts w:cs="Arial"/>
          </w:rPr>
          <w:delText xml:space="preserve">, kuni vajadusel jõuab järg kõige varasema </w:delText>
        </w:r>
        <w:r w:rsidR="42DB203A" w:rsidRPr="00861AF7" w:rsidDel="008E75BC">
          <w:rPr>
            <w:rFonts w:cs="Arial"/>
          </w:rPr>
          <w:delText>kliendini</w:delText>
        </w:r>
        <w:r w:rsidRPr="00861AF7" w:rsidDel="008E75BC">
          <w:rPr>
            <w:rFonts w:cs="Arial"/>
          </w:rPr>
          <w:delText xml:space="preserve">; </w:delText>
        </w:r>
      </w:del>
    </w:p>
    <w:p w14:paraId="4CD0D098" w14:textId="615D6EBA" w:rsidR="00315326" w:rsidRPr="00861AF7" w:rsidDel="008E75BC" w:rsidRDefault="545350FA" w:rsidP="00683E68">
      <w:pPr>
        <w:pStyle w:val="ListParagraph"/>
        <w:keepNext w:val="0"/>
        <w:keepLines w:val="0"/>
        <w:widowControl w:val="0"/>
        <w:numPr>
          <w:ilvl w:val="3"/>
          <w:numId w:val="2"/>
        </w:numPr>
        <w:spacing w:after="0"/>
        <w:ind w:left="1134" w:hanging="1134"/>
        <w:rPr>
          <w:del w:id="258" w:author="Author"/>
          <w:rFonts w:cs="Arial"/>
        </w:rPr>
      </w:pPr>
      <w:del w:id="259" w:author="Author">
        <w:r w:rsidRPr="00861AF7" w:rsidDel="008E75BC">
          <w:rPr>
            <w:rFonts w:cs="Arial"/>
          </w:rPr>
          <w:delText xml:space="preserve">Fikseeritud tootmisvõimsus tähendab kliendi õigust igal ajahetkel </w:delText>
        </w:r>
        <w:r w:rsidR="009558FE" w:rsidRPr="00861AF7" w:rsidDel="008E75BC">
          <w:rPr>
            <w:rFonts w:cs="Arial"/>
          </w:rPr>
          <w:delText>liitumisleping</w:delText>
        </w:r>
        <w:r w:rsidRPr="00861AF7" w:rsidDel="008E75BC">
          <w:rPr>
            <w:rFonts w:cs="Arial"/>
          </w:rPr>
          <w:delText>u lisa 1 punktides 7.1.1 ja 7.1.3 kokkulepitud tootmisvõimsust kasutada;</w:delText>
        </w:r>
      </w:del>
    </w:p>
    <w:p w14:paraId="01DF45BE" w14:textId="495FF8C8" w:rsidR="00315326" w:rsidRPr="00861AF7" w:rsidDel="008E75BC" w:rsidRDefault="545350FA" w:rsidP="00683E68">
      <w:pPr>
        <w:pStyle w:val="ListParagraph"/>
        <w:keepNext w:val="0"/>
        <w:keepLines w:val="0"/>
        <w:widowControl w:val="0"/>
        <w:numPr>
          <w:ilvl w:val="3"/>
          <w:numId w:val="2"/>
        </w:numPr>
        <w:spacing w:after="0"/>
        <w:ind w:left="1134" w:hanging="1134"/>
        <w:rPr>
          <w:del w:id="260" w:author="Author"/>
          <w:rFonts w:cs="Arial"/>
        </w:rPr>
      </w:pPr>
      <w:del w:id="261" w:author="Author">
        <w:r w:rsidRPr="00861AF7" w:rsidDel="008E75BC">
          <w:rPr>
            <w:rFonts w:cs="Arial"/>
          </w:rPr>
          <w:delText>Põhivõrguettevõtja edastab info kliendi paindliku liitumisvõimsuse piirangute rakendamise vajadusest kliendi poolt antud e-maili aadressile</w:delText>
        </w:r>
        <w:r w:rsidR="0617DB90" w:rsidRPr="00861AF7" w:rsidDel="008E75BC">
          <w:rPr>
            <w:rFonts w:cs="Arial"/>
          </w:rPr>
          <w:delText>, mis lepitakse kokku võrgulepingus</w:delText>
        </w:r>
        <w:r w:rsidRPr="00861AF7" w:rsidDel="008E75BC">
          <w:rPr>
            <w:rFonts w:cs="Arial"/>
          </w:rPr>
          <w:delText>;</w:delText>
        </w:r>
      </w:del>
    </w:p>
    <w:p w14:paraId="6D833A6D" w14:textId="4655E87C" w:rsidR="00315326" w:rsidRPr="00861AF7" w:rsidDel="008E75BC" w:rsidRDefault="545350FA" w:rsidP="00683E68">
      <w:pPr>
        <w:pStyle w:val="ListParagraph"/>
        <w:keepNext w:val="0"/>
        <w:keepLines w:val="0"/>
        <w:widowControl w:val="0"/>
        <w:numPr>
          <w:ilvl w:val="3"/>
          <w:numId w:val="2"/>
        </w:numPr>
        <w:spacing w:after="0"/>
        <w:ind w:left="1134" w:hanging="1134"/>
        <w:rPr>
          <w:del w:id="262" w:author="Author"/>
          <w:rFonts w:cs="Arial"/>
        </w:rPr>
      </w:pPr>
      <w:del w:id="263" w:author="Author">
        <w:r w:rsidRPr="00861AF7" w:rsidDel="008E75BC">
          <w:rPr>
            <w:rFonts w:cs="Arial"/>
          </w:rPr>
          <w:delText xml:space="preserve">klient on kohustatud põhivõrguettevõtjat koheselt teavitama </w:delText>
        </w:r>
        <w:r w:rsidR="009558FE" w:rsidRPr="00861AF7" w:rsidDel="008E75BC">
          <w:rPr>
            <w:rFonts w:cs="Arial"/>
          </w:rPr>
          <w:delText>liitumisleping</w:delText>
        </w:r>
        <w:r w:rsidRPr="00861AF7" w:rsidDel="008E75BC">
          <w:rPr>
            <w:rFonts w:cs="Arial"/>
          </w:rPr>
          <w:delText xml:space="preserve">u lisa 1 punkti </w:delText>
        </w:r>
        <w:r w:rsidR="3DF849FD" w:rsidRPr="00861AF7" w:rsidDel="008E75BC">
          <w:rPr>
            <w:rFonts w:cs="Arial"/>
          </w:rPr>
          <w:delText>3.6.</w:delText>
        </w:r>
        <w:r w:rsidR="0BE8E65D" w:rsidRPr="00861AF7" w:rsidDel="008E75BC">
          <w:rPr>
            <w:rFonts w:cs="Arial"/>
          </w:rPr>
          <w:delText>10</w:delText>
        </w:r>
        <w:r w:rsidR="3DF849FD" w:rsidRPr="00861AF7" w:rsidDel="008E75BC">
          <w:rPr>
            <w:rFonts w:cs="Arial"/>
          </w:rPr>
          <w:delText>.4</w:delText>
        </w:r>
        <w:r w:rsidRPr="00861AF7" w:rsidDel="008E75BC">
          <w:rPr>
            <w:rFonts w:cs="Arial"/>
          </w:rPr>
          <w:delText xml:space="preserve"> kohaste kontaktandmete muutusest;</w:delText>
        </w:r>
      </w:del>
    </w:p>
    <w:p w14:paraId="5E654E7A" w14:textId="4BFC91EB" w:rsidR="00315326" w:rsidRPr="00861AF7" w:rsidDel="008E75BC" w:rsidRDefault="545350FA" w:rsidP="00683E68">
      <w:pPr>
        <w:pStyle w:val="ListParagraph"/>
        <w:keepNext w:val="0"/>
        <w:keepLines w:val="0"/>
        <w:widowControl w:val="0"/>
        <w:numPr>
          <w:ilvl w:val="3"/>
          <w:numId w:val="2"/>
        </w:numPr>
        <w:spacing w:after="0"/>
        <w:ind w:left="1134" w:hanging="1134"/>
        <w:rPr>
          <w:del w:id="264" w:author="Author"/>
          <w:rFonts w:cs="Arial"/>
        </w:rPr>
      </w:pPr>
      <w:del w:id="265" w:author="Author">
        <w:r w:rsidRPr="00861AF7" w:rsidDel="008E75BC">
          <w:rPr>
            <w:rFonts w:cs="Arial"/>
          </w:rPr>
          <w:delText>põhivõrguettevõtjalt paindliku liitumisvõimsuse piirangute kohta info saamisel rakendab klient ise vajalikud meetmed paindliku</w:delText>
        </w:r>
        <w:r w:rsidR="00131556" w:rsidRPr="00861AF7" w:rsidDel="008E75BC">
          <w:rPr>
            <w:rFonts w:cs="Arial"/>
          </w:rPr>
          <w:delText xml:space="preserve"> tarbimis- ja</w:delText>
        </w:r>
        <w:r w:rsidRPr="00861AF7" w:rsidDel="008E75BC">
          <w:rPr>
            <w:rFonts w:cs="Arial"/>
          </w:rPr>
          <w:delText xml:space="preserve"> tootmisvõimsuse piiramiseks, v.a. </w:delText>
        </w:r>
        <w:r w:rsidR="009558FE" w:rsidRPr="00861AF7" w:rsidDel="008E75BC">
          <w:rPr>
            <w:rFonts w:cs="Arial"/>
          </w:rPr>
          <w:delText>liitumisleping</w:delText>
        </w:r>
        <w:r w:rsidRPr="00861AF7" w:rsidDel="008E75BC">
          <w:rPr>
            <w:rFonts w:cs="Arial"/>
          </w:rPr>
          <w:delText>u lisa 1 punktis 3.6.1</w:delText>
        </w:r>
        <w:r w:rsidR="0BE8E65D" w:rsidRPr="00861AF7" w:rsidDel="008E75BC">
          <w:rPr>
            <w:rFonts w:cs="Arial"/>
          </w:rPr>
          <w:delText>4</w:delText>
        </w:r>
        <w:r w:rsidRPr="00861AF7" w:rsidDel="008E75BC">
          <w:rPr>
            <w:rFonts w:cs="Arial"/>
          </w:rPr>
          <w:delText xml:space="preserve"> toodud juhtudel.</w:delText>
        </w:r>
      </w:del>
    </w:p>
    <w:p w14:paraId="6F8077DB" w14:textId="30F255D1" w:rsidR="00315326" w:rsidRPr="00861AF7" w:rsidDel="008E75BC" w:rsidRDefault="545350FA" w:rsidP="00683E68">
      <w:pPr>
        <w:pStyle w:val="ListParagraph"/>
        <w:numPr>
          <w:ilvl w:val="2"/>
          <w:numId w:val="2"/>
        </w:numPr>
        <w:spacing w:after="0"/>
        <w:ind w:left="1134" w:hanging="1134"/>
        <w:rPr>
          <w:del w:id="266" w:author="Author"/>
        </w:rPr>
      </w:pPr>
      <w:del w:id="267" w:author="Author">
        <w:r w:rsidRPr="00861AF7" w:rsidDel="008E75BC">
          <w:lastRenderedPageBreak/>
          <w:delText>Vajadus paindliku liitumisvõimsuse piiramiseks võib selguda põhivõrguettevõtja poolt erinevatel ajahetkedel läbi viidava elektrisüsteemi talitluse modelleerimise käigus. Paindliku tootmisvõimsuse kas osalise või täieliku maha koormamise vajadusest informeeritakse klienti esimesel võimalusel. Põhivõrguettevõtja võib teavitada paindliku liitumisvõimsusega klienti piirangutest kogu elektrisüsteemi operatiivse planeerimise protsessi vältel (mis algab aasta ette planeerimisega ja lõpeb operatiivtunni algusega) ning elektrisüsteemi reaalajas juhtimise ajal. Sõltuvalt katkestusaja pikkusest annab põhivõrguettevõtja vastava info järgmistel tähtaegadel:</w:delText>
        </w:r>
      </w:del>
    </w:p>
    <w:p w14:paraId="2E830F16" w14:textId="48D1A191" w:rsidR="00315326" w:rsidRPr="00861AF7" w:rsidDel="008E75BC" w:rsidRDefault="545350FA" w:rsidP="00683E68">
      <w:pPr>
        <w:pStyle w:val="ListParagraph"/>
        <w:numPr>
          <w:ilvl w:val="2"/>
          <w:numId w:val="2"/>
        </w:numPr>
        <w:spacing w:after="0"/>
        <w:ind w:left="1134" w:hanging="1134"/>
        <w:rPr>
          <w:del w:id="268" w:author="Author"/>
        </w:rPr>
      </w:pPr>
      <w:del w:id="269" w:author="Author">
        <w:r w:rsidRPr="00861AF7" w:rsidDel="008E75BC">
          <w:delText>Juhul, kui maha koormamine kestab järjestikku üle 120 tunni, siis informeeritakse klienti piiramise kuule eelneva kuu 25. kuupäevaks;</w:delText>
        </w:r>
      </w:del>
    </w:p>
    <w:p w14:paraId="74E682A6" w14:textId="291F7AFD" w:rsidR="00315326" w:rsidRPr="00861AF7" w:rsidDel="008E75BC" w:rsidRDefault="545350FA" w:rsidP="00683E68">
      <w:pPr>
        <w:pStyle w:val="ListParagraph"/>
        <w:numPr>
          <w:ilvl w:val="2"/>
          <w:numId w:val="2"/>
        </w:numPr>
        <w:spacing w:after="0"/>
        <w:ind w:left="1134" w:hanging="1134"/>
        <w:rPr>
          <w:del w:id="270" w:author="Author"/>
        </w:rPr>
      </w:pPr>
      <w:del w:id="271" w:author="Author">
        <w:r w:rsidRPr="00861AF7" w:rsidDel="008E75BC">
          <w:delText>Juhul, kui maha koormamine kestab järjestikku kuni 120 tundi, siis informeeritakse klienti tema liitumispunkti maksimaalselt lubatud tootmissuunalisest võimsusest tundide lõikes hiljemalt eelmisel päeval kell 12:00;</w:delText>
        </w:r>
      </w:del>
    </w:p>
    <w:p w14:paraId="4A2F1B55" w14:textId="02AA6EAD" w:rsidR="00315326" w:rsidRPr="00861AF7" w:rsidDel="008E75BC" w:rsidRDefault="545350FA" w:rsidP="00683E68">
      <w:pPr>
        <w:pStyle w:val="ListParagraph"/>
        <w:numPr>
          <w:ilvl w:val="2"/>
          <w:numId w:val="2"/>
        </w:numPr>
        <w:spacing w:after="0"/>
        <w:ind w:left="1134" w:hanging="1134"/>
        <w:rPr>
          <w:del w:id="272" w:author="Author"/>
        </w:rPr>
      </w:pPr>
      <w:del w:id="273" w:author="Author">
        <w:r w:rsidRPr="00861AF7" w:rsidDel="008E75BC">
          <w:delText>Juhul, kui paindlikku liitumisvõimsuse piirangut on vaja rakendada reaalajas või kui klient ise piirangut ei rakenda või muudel piirangu rakendamist takistavatel asjaoludel, piirab paindlikku liitumisvõimsust põhivõrguettevõtja oma SCADA süsteemi (elektrisüsteemi tehniline juhtimissüsteem) kaudu.</w:delText>
        </w:r>
      </w:del>
    </w:p>
    <w:p w14:paraId="43D33E0C" w14:textId="329F8C0A" w:rsidR="00315326" w:rsidRPr="00861AF7" w:rsidDel="008E75BC" w:rsidRDefault="742A08D5" w:rsidP="00683E68">
      <w:pPr>
        <w:pStyle w:val="ListParagraph"/>
        <w:numPr>
          <w:ilvl w:val="2"/>
          <w:numId w:val="2"/>
        </w:numPr>
        <w:spacing w:after="0"/>
        <w:ind w:left="1134" w:hanging="1134"/>
        <w:rPr>
          <w:del w:id="274" w:author="Author"/>
        </w:rPr>
      </w:pPr>
      <w:del w:id="275" w:author="Author">
        <w:r w:rsidRPr="00861AF7" w:rsidDel="008E75BC">
          <w:delText>paindliku liitumisvõimsuse realiseerimiseks vajalikud SCADA poolsed lisasignaalid kooskõlastatakse põhivõrguettevõtja poolt kliendi poolt esitatava elektriosa projekti mahus ja klient on kohustatud tagama nende toimimise hiljemalt 14 päeva jooksul pärast antud signaalidega reguleeritavate tootmismoodulite elektrivõrku ühendamist.</w:delText>
        </w:r>
      </w:del>
    </w:p>
    <w:p w14:paraId="08CA1F61" w14:textId="77777777" w:rsidR="000113CF" w:rsidRPr="00861AF7" w:rsidRDefault="000113CF" w:rsidP="000113CF">
      <w:pPr>
        <w:keepNext w:val="0"/>
        <w:keepLines w:val="0"/>
        <w:spacing w:after="160" w:line="259" w:lineRule="auto"/>
        <w:jc w:val="left"/>
        <w:rPr>
          <w:rFonts w:eastAsia="Times New Roman" w:cs="Times New Roman"/>
        </w:rPr>
      </w:pPr>
      <w:r w:rsidRPr="00861AF7">
        <w:rPr>
          <w:rFonts w:eastAsia="Times New Roman" w:cs="Times New Roman"/>
        </w:rPr>
        <w:br w:type="page"/>
      </w:r>
    </w:p>
    <w:p w14:paraId="4D228F26" w14:textId="123B5C17" w:rsidR="000113CF" w:rsidRPr="00861AF7" w:rsidRDefault="000113CF" w:rsidP="00683E68">
      <w:pPr>
        <w:pStyle w:val="ListParagraph"/>
        <w:numPr>
          <w:ilvl w:val="1"/>
          <w:numId w:val="2"/>
        </w:numPr>
        <w:spacing w:after="0"/>
        <w:ind w:left="1134" w:hanging="1134"/>
        <w:rPr>
          <w:rFonts w:eastAsiaTheme="majorEastAsia" w:cs="Arial"/>
          <w:b/>
          <w:bCs/>
          <w:iCs/>
        </w:rPr>
      </w:pPr>
      <w:r w:rsidRPr="00861AF7">
        <w:rPr>
          <w:rFonts w:eastAsiaTheme="majorEastAsia" w:cs="Arial"/>
          <w:b/>
          <w:bCs/>
          <w:iCs/>
        </w:rPr>
        <w:lastRenderedPageBreak/>
        <w:t xml:space="preserve">Kliendi liitumisühenduse </w:t>
      </w:r>
      <w:r w:rsidR="00EA341A" w:rsidRPr="00861AF7">
        <w:rPr>
          <w:rFonts w:eastAsiaTheme="majorEastAsia" w:cs="Arial"/>
          <w:b/>
          <w:bCs/>
          <w:iCs/>
        </w:rPr>
        <w:t>põhimõtte</w:t>
      </w:r>
      <w:r w:rsidRPr="00861AF7">
        <w:rPr>
          <w:rFonts w:eastAsiaTheme="majorEastAsia" w:cs="Arial"/>
          <w:b/>
          <w:bCs/>
          <w:iCs/>
        </w:rPr>
        <w:t>skeem lisa 1 punktis 2.1 kirjeldatud alajaamas:</w:t>
      </w:r>
    </w:p>
    <w:p w14:paraId="41DA8683" w14:textId="77777777" w:rsidR="000113CF" w:rsidRPr="00861AF7" w:rsidRDefault="000113CF" w:rsidP="000113CF">
      <w:pPr>
        <w:tabs>
          <w:tab w:val="left" w:pos="709"/>
        </w:tabs>
        <w:spacing w:after="120" w:line="240" w:lineRule="auto"/>
        <w:rPr>
          <w:rFonts w:cs="Arial"/>
        </w:rPr>
      </w:pPr>
    </w:p>
    <w:p w14:paraId="77672408" w14:textId="77777777" w:rsidR="000113CF" w:rsidRPr="00861AF7" w:rsidRDefault="000113CF" w:rsidP="000113CF">
      <w:pPr>
        <w:tabs>
          <w:tab w:val="left" w:pos="709"/>
        </w:tabs>
        <w:spacing w:after="120" w:line="240" w:lineRule="auto"/>
        <w:jc w:val="center"/>
        <w:rPr>
          <w:rFonts w:cs="Arial"/>
          <w:i/>
          <w:iCs/>
        </w:rPr>
      </w:pPr>
      <w:r w:rsidRPr="00861AF7">
        <w:rPr>
          <w:i/>
          <w:iCs/>
          <w:lang w:eastAsia="et-EE"/>
        </w:rPr>
        <w:t>SKEEM</w:t>
      </w:r>
    </w:p>
    <w:p w14:paraId="2BEC39E4" w14:textId="77777777" w:rsidR="00F83989" w:rsidRPr="00861AF7" w:rsidRDefault="00F83989">
      <w:pPr>
        <w:keepNext w:val="0"/>
        <w:keepLines w:val="0"/>
        <w:spacing w:after="160" w:line="259" w:lineRule="auto"/>
        <w:jc w:val="left"/>
        <w:rPr>
          <w:rFonts w:eastAsia="Times New Roman" w:cs="Times New Roman"/>
        </w:rPr>
      </w:pPr>
      <w:r w:rsidRPr="00861AF7">
        <w:rPr>
          <w:rFonts w:eastAsia="Times New Roman" w:cs="Times New Roman"/>
        </w:rPr>
        <w:br w:type="page"/>
      </w:r>
    </w:p>
    <w:p w14:paraId="5202FA8C" w14:textId="5570E5F7" w:rsidR="004A3AC1" w:rsidRPr="00861AF7" w:rsidRDefault="004A3AC1" w:rsidP="004A3AC1">
      <w:pPr>
        <w:spacing w:after="0" w:line="276" w:lineRule="auto"/>
        <w:ind w:left="993" w:hanging="993"/>
        <w:jc w:val="right"/>
        <w:rPr>
          <w:rFonts w:cs="Arial"/>
          <w:i/>
        </w:rPr>
      </w:pPr>
      <w:bookmarkStart w:id="276" w:name="_Toc492467994"/>
      <w:bookmarkStart w:id="277" w:name="_Toc492468934"/>
      <w:bookmarkStart w:id="278" w:name="_Toc492472618"/>
      <w:bookmarkStart w:id="279" w:name="_Toc492472774"/>
      <w:bookmarkStart w:id="280" w:name="_Toc492473689"/>
      <w:bookmarkEnd w:id="178"/>
      <w:r w:rsidRPr="00861AF7">
        <w:rPr>
          <w:rFonts w:cs="Arial"/>
          <w:i/>
        </w:rPr>
        <w:lastRenderedPageBreak/>
        <w:t>Liitumislepingu nr.</w:t>
      </w:r>
      <w:bookmarkEnd w:id="276"/>
      <w:bookmarkEnd w:id="277"/>
      <w:bookmarkEnd w:id="278"/>
      <w:bookmarkEnd w:id="279"/>
      <w:bookmarkEnd w:id="280"/>
      <w:r w:rsidR="00403772" w:rsidRPr="00861AF7">
        <w:rPr>
          <w:rFonts w:cs="Arial"/>
          <w:i/>
        </w:rPr>
        <w:t xml:space="preserve"> </w:t>
      </w:r>
      <w:r w:rsidR="007A760A" w:rsidRPr="00861AF7">
        <w:rPr>
          <w:rFonts w:cs="Arial"/>
          <w:i/>
        </w:rPr>
        <w:t>1.1-4/202x/xx</w:t>
      </w:r>
      <w:r w:rsidR="00EA6E2A" w:rsidRPr="00861AF7">
        <w:rPr>
          <w:rFonts w:cs="Arial"/>
          <w:i/>
        </w:rPr>
        <w:t xml:space="preserve"> </w:t>
      </w:r>
      <w:r w:rsidRPr="00861AF7">
        <w:rPr>
          <w:rFonts w:cs="Arial"/>
          <w:i/>
        </w:rPr>
        <w:t>lisa nr 2:</w:t>
      </w:r>
    </w:p>
    <w:p w14:paraId="5752BCBA" w14:textId="73188BEA" w:rsidR="004A3AC1" w:rsidRPr="00861AF7" w:rsidRDefault="004A3AC1" w:rsidP="004A3AC1">
      <w:pPr>
        <w:spacing w:after="0" w:line="276" w:lineRule="auto"/>
        <w:ind w:left="993" w:hanging="993"/>
        <w:jc w:val="right"/>
        <w:rPr>
          <w:rFonts w:cs="Arial"/>
          <w:i/>
        </w:rPr>
      </w:pPr>
      <w:bookmarkStart w:id="281" w:name="_Toc492467995"/>
      <w:bookmarkStart w:id="282" w:name="_Toc492468935"/>
      <w:bookmarkStart w:id="283" w:name="_Toc492472619"/>
      <w:bookmarkStart w:id="284" w:name="_Toc492472775"/>
      <w:bookmarkStart w:id="285" w:name="_Toc492473690"/>
      <w:del w:id="286" w:author="Author">
        <w:r w:rsidRPr="00861AF7" w:rsidDel="008A2DCF">
          <w:rPr>
            <w:rFonts w:cs="Arial"/>
            <w:i/>
          </w:rPr>
          <w:delText>Prognoositud e</w:delText>
        </w:r>
        <w:r w:rsidRPr="00861AF7" w:rsidDel="00DD3C25">
          <w:rPr>
            <w:rFonts w:cs="Arial"/>
            <w:i/>
          </w:rPr>
          <w:delText>eldatava l</w:delText>
        </w:r>
      </w:del>
      <w:ins w:id="287" w:author="Author">
        <w:r w:rsidR="00DD3C25">
          <w:rPr>
            <w:rFonts w:cs="Arial"/>
            <w:i/>
          </w:rPr>
          <w:t>L</w:t>
        </w:r>
      </w:ins>
      <w:r w:rsidRPr="00861AF7">
        <w:rPr>
          <w:rFonts w:cs="Arial"/>
          <w:i/>
        </w:rPr>
        <w:t>iitumistasu kalkulatsioon</w:t>
      </w:r>
      <w:bookmarkEnd w:id="281"/>
      <w:bookmarkEnd w:id="282"/>
      <w:bookmarkEnd w:id="283"/>
      <w:bookmarkEnd w:id="284"/>
      <w:bookmarkEnd w:id="285"/>
    </w:p>
    <w:p w14:paraId="1C1F0CAE" w14:textId="77777777" w:rsidR="004A3AC1" w:rsidRPr="00861AF7" w:rsidRDefault="004A3AC1" w:rsidP="004A3AC1">
      <w:pPr>
        <w:spacing w:after="0"/>
        <w:ind w:left="993" w:hanging="993"/>
      </w:pPr>
    </w:p>
    <w:p w14:paraId="6E363245" w14:textId="2C2B0478" w:rsidR="004A3AC1" w:rsidRPr="00861AF7" w:rsidRDefault="00B349DA" w:rsidP="6A11BC48">
      <w:pPr>
        <w:spacing w:after="0" w:line="240" w:lineRule="auto"/>
        <w:ind w:left="993" w:hanging="993"/>
        <w:outlineLvl w:val="6"/>
        <w:rPr>
          <w:rFonts w:eastAsia="Calibri" w:cs="Arial"/>
          <w:b/>
          <w:bCs/>
        </w:rPr>
      </w:pPr>
      <w:del w:id="288" w:author="Author">
        <w:r w:rsidRPr="00861AF7" w:rsidDel="0043200C">
          <w:rPr>
            <w:rFonts w:cs="Arial"/>
            <w:b/>
            <w:bCs/>
          </w:rPr>
          <w:delText>Prognoositud e</w:delText>
        </w:r>
        <w:r w:rsidRPr="00861AF7" w:rsidDel="00DD3C25">
          <w:rPr>
            <w:rFonts w:cs="Arial"/>
            <w:b/>
            <w:bCs/>
          </w:rPr>
          <w:delText>eldatav l</w:delText>
        </w:r>
      </w:del>
      <w:ins w:id="289" w:author="Author">
        <w:r w:rsidR="00DD3C25">
          <w:rPr>
            <w:rFonts w:cs="Arial"/>
            <w:b/>
            <w:bCs/>
          </w:rPr>
          <w:t>L</w:t>
        </w:r>
      </w:ins>
      <w:r w:rsidR="004A3AC1" w:rsidRPr="00861AF7">
        <w:rPr>
          <w:rFonts w:eastAsia="Calibri" w:cs="Arial"/>
          <w:b/>
          <w:bCs/>
        </w:rPr>
        <w:t>iitumistasu kalkulatsioon</w:t>
      </w:r>
    </w:p>
    <w:p w14:paraId="384B2199" w14:textId="03929323" w:rsidR="00187F9B" w:rsidRPr="00861AF7" w:rsidRDefault="00187F9B" w:rsidP="00F57FE3">
      <w:pPr>
        <w:spacing w:after="0" w:line="240" w:lineRule="auto"/>
      </w:pPr>
    </w:p>
    <w:tbl>
      <w:tblPr>
        <w:tblW w:w="9198" w:type="dxa"/>
        <w:jc w:val="center"/>
        <w:tblCellMar>
          <w:left w:w="70" w:type="dxa"/>
          <w:right w:w="70" w:type="dxa"/>
        </w:tblCellMar>
        <w:tblLook w:val="04A0" w:firstRow="1" w:lastRow="0" w:firstColumn="1" w:lastColumn="0" w:noHBand="0" w:noVBand="1"/>
      </w:tblPr>
      <w:tblGrid>
        <w:gridCol w:w="7542"/>
        <w:gridCol w:w="1656"/>
      </w:tblGrid>
      <w:tr w:rsidR="00EF2D20" w:rsidRPr="00861AF7" w14:paraId="4465AE8E"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033D3" w14:textId="77777777" w:rsidR="00F86DB1" w:rsidRPr="00861AF7" w:rsidRDefault="44A26CAB" w:rsidP="38635BFC">
            <w:pPr>
              <w:spacing w:after="0" w:line="240" w:lineRule="auto"/>
              <w:jc w:val="center"/>
              <w:rPr>
                <w:rFonts w:eastAsia="Times New Roman" w:cs="Arial"/>
                <w:b/>
                <w:bCs/>
                <w:lang w:eastAsia="et-EE"/>
              </w:rPr>
            </w:pPr>
            <w:r w:rsidRPr="00861AF7">
              <w:rPr>
                <w:rFonts w:eastAsia="Times New Roman" w:cs="Arial"/>
                <w:b/>
                <w:bCs/>
                <w:lang w:eastAsia="et-EE"/>
              </w:rPr>
              <w:t>Liitumine</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25E10410" w14:textId="77777777" w:rsidR="00F86DB1" w:rsidRPr="00861AF7" w:rsidRDefault="44A26CAB" w:rsidP="38635BFC">
            <w:pPr>
              <w:spacing w:after="0" w:line="240" w:lineRule="auto"/>
              <w:jc w:val="center"/>
              <w:rPr>
                <w:rFonts w:eastAsia="Times New Roman" w:cs="Arial"/>
                <w:b/>
                <w:bCs/>
                <w:lang w:eastAsia="et-EE"/>
              </w:rPr>
            </w:pPr>
            <w:r w:rsidRPr="00861AF7">
              <w:rPr>
                <w:rFonts w:eastAsia="Times New Roman" w:cs="Arial"/>
                <w:b/>
                <w:bCs/>
                <w:lang w:eastAsia="et-EE"/>
              </w:rPr>
              <w:t>HIND</w:t>
            </w:r>
          </w:p>
        </w:tc>
      </w:tr>
      <w:tr w:rsidR="00EF2D20" w:rsidRPr="00861AF7" w14:paraId="26E3E813"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66823" w14:textId="77777777" w:rsidR="00F86DB1" w:rsidRPr="00861AF7" w:rsidRDefault="44A26CAB" w:rsidP="38635BFC">
            <w:pPr>
              <w:spacing w:after="0" w:line="240" w:lineRule="auto"/>
              <w:rPr>
                <w:rFonts w:eastAsia="Times New Roman" w:cs="Arial"/>
                <w:b/>
                <w:bCs/>
                <w:lang w:eastAsia="et-EE"/>
              </w:rPr>
            </w:pPr>
            <w:r w:rsidRPr="00861AF7">
              <w:rPr>
                <w:rFonts w:eastAsia="Times New Roman" w:cs="Arial"/>
                <w:b/>
                <w:bCs/>
                <w:lang w:eastAsia="et-EE"/>
              </w:rPr>
              <w:t>Toimingutasu</w:t>
            </w:r>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2135C56F" w14:textId="594C248A" w:rsidR="00F86DB1" w:rsidRPr="00861AF7" w:rsidRDefault="0B29A8E3" w:rsidP="38635BFC">
            <w:pPr>
              <w:spacing w:after="0" w:line="240" w:lineRule="auto"/>
              <w:jc w:val="right"/>
              <w:rPr>
                <w:rFonts w:eastAsia="Times New Roman" w:cs="Arial"/>
                <w:b/>
                <w:bCs/>
                <w:lang w:eastAsia="et-EE"/>
              </w:rPr>
            </w:pPr>
            <w:r w:rsidRPr="00861AF7">
              <w:rPr>
                <w:rFonts w:eastAsia="Times New Roman" w:cs="Arial"/>
                <w:b/>
                <w:bCs/>
                <w:lang w:eastAsia="et-EE"/>
              </w:rPr>
              <w:t>xxx,00</w:t>
            </w:r>
          </w:p>
        </w:tc>
      </w:tr>
      <w:tr w:rsidR="00CE4C9F" w:rsidRPr="00861AF7" w14:paraId="5CFC0962"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19B1F" w14:textId="4EDA4464" w:rsidR="00CE4C9F" w:rsidRPr="004C1F7D" w:rsidRDefault="00A444F8" w:rsidP="38635BFC">
            <w:pPr>
              <w:spacing w:after="0" w:line="240" w:lineRule="auto"/>
              <w:rPr>
                <w:rFonts w:eastAsia="Times New Roman" w:cs="Arial"/>
                <w:bCs/>
                <w:lang w:eastAsia="et-EE"/>
              </w:rPr>
            </w:pPr>
            <w:ins w:id="290" w:author="Author">
              <w:r>
                <w:rPr>
                  <w:rFonts w:cs="Arial"/>
                  <w:bCs/>
                </w:rPr>
                <w:t>Võrgutugevdus</w:t>
              </w:r>
              <w:r w:rsidR="00675B07" w:rsidRPr="004C1F7D">
                <w:rPr>
                  <w:rFonts w:cs="Arial"/>
                  <w:bCs/>
                </w:rPr>
                <w:t>tasu</w:t>
              </w:r>
              <w:r w:rsidR="00D93765" w:rsidRPr="004C1F7D">
                <w:rPr>
                  <w:rFonts w:cs="Arial"/>
                  <w:bCs/>
                </w:rPr>
                <w:t xml:space="preserve"> </w:t>
              </w:r>
              <w:r w:rsidR="00F3676F">
                <w:rPr>
                  <w:rFonts w:cs="Arial"/>
                  <w:bCs/>
                </w:rPr>
                <w:t>(</w:t>
              </w:r>
              <w:r w:rsidR="00D93765" w:rsidRPr="004C1F7D">
                <w:rPr>
                  <w:rFonts w:cs="Arial"/>
                  <w:bCs/>
                </w:rPr>
                <w:t>tootmissuunalise võimsuse eest</w:t>
              </w:r>
              <w:r w:rsidR="00F3676F">
                <w:rPr>
                  <w:rFonts w:cs="Arial"/>
                  <w:bCs/>
                </w:rPr>
                <w:t>)</w:t>
              </w:r>
            </w:ins>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34E8AB2F" w14:textId="2545D350" w:rsidR="00CE4C9F" w:rsidRPr="00861AF7" w:rsidRDefault="00C744A0" w:rsidP="38635BFC">
            <w:pPr>
              <w:spacing w:after="0" w:line="240" w:lineRule="auto"/>
              <w:jc w:val="right"/>
              <w:rPr>
                <w:rFonts w:eastAsia="Times New Roman" w:cs="Arial"/>
                <w:b/>
                <w:bCs/>
                <w:lang w:eastAsia="et-EE"/>
              </w:rPr>
            </w:pPr>
            <w:ins w:id="291" w:author="Author">
              <w:r w:rsidRPr="00861AF7">
                <w:rPr>
                  <w:rFonts w:eastAsia="Times New Roman" w:cs="Arial"/>
                  <w:b/>
                  <w:bCs/>
                  <w:lang w:eastAsia="et-EE"/>
                </w:rPr>
                <w:t>xxx,00</w:t>
              </w:r>
            </w:ins>
          </w:p>
        </w:tc>
      </w:tr>
      <w:tr w:rsidR="00EF2D20" w:rsidRPr="00861AF7" w14:paraId="33F9390D"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hideMark/>
          </w:tcPr>
          <w:p w14:paraId="104AF5F3" w14:textId="6AA0C287" w:rsidR="00F86DB1" w:rsidRPr="00861AF7" w:rsidRDefault="436E5620" w:rsidP="38635BFC">
            <w:pPr>
              <w:spacing w:after="0" w:line="240" w:lineRule="auto"/>
              <w:rPr>
                <w:rFonts w:eastAsia="Times New Roman" w:cs="Arial"/>
                <w:lang w:eastAsia="et-EE"/>
              </w:rPr>
            </w:pPr>
            <w:r w:rsidRPr="00861AF7">
              <w:t>E</w:t>
            </w:r>
            <w:r w:rsidR="44A26CAB" w:rsidRPr="00861AF7">
              <w:t>tapp</w:t>
            </w:r>
            <w:r w:rsidRPr="00861AF7">
              <w:t xml:space="preserve"> 1</w:t>
            </w:r>
            <w:r w:rsidR="44A26CAB" w:rsidRPr="00861AF7">
              <w:t>: AJ tööd</w:t>
            </w:r>
            <w:ins w:id="292" w:author="Author">
              <w:r w:rsidR="00EE6E7B">
                <w:t xml:space="preserve"> (</w:t>
              </w:r>
              <w:r w:rsidR="00C87EFD">
                <w:rPr>
                  <w:rFonts w:cs="Arial"/>
                </w:rPr>
                <w:t>võrguühendus</w:t>
              </w:r>
              <w:r w:rsidR="00EE6E7B" w:rsidRPr="00EE6E7B">
                <w:rPr>
                  <w:rFonts w:cs="Arial"/>
                </w:rPr>
                <w:t>tasu)</w:t>
              </w:r>
            </w:ins>
          </w:p>
        </w:tc>
        <w:tc>
          <w:tcPr>
            <w:tcW w:w="1656" w:type="dxa"/>
            <w:tcBorders>
              <w:top w:val="nil"/>
              <w:left w:val="nil"/>
              <w:bottom w:val="single" w:sz="4" w:space="0" w:color="auto"/>
              <w:right w:val="single" w:sz="4" w:space="0" w:color="auto"/>
            </w:tcBorders>
            <w:shd w:val="clear" w:color="auto" w:fill="auto"/>
            <w:noWrap/>
            <w:vAlign w:val="center"/>
          </w:tcPr>
          <w:p w14:paraId="26CA24F9" w14:textId="6F0DFC2B" w:rsidR="00F86DB1" w:rsidRPr="00861AF7" w:rsidRDefault="0B29A8E3" w:rsidP="38635BFC">
            <w:pPr>
              <w:keepNext w:val="0"/>
              <w:keepLines w:val="0"/>
              <w:spacing w:after="0" w:line="240" w:lineRule="auto"/>
              <w:jc w:val="right"/>
              <w:rPr>
                <w:rFonts w:eastAsia="Times New Roman" w:cs="Arial"/>
                <w:lang w:eastAsia="et-EE"/>
              </w:rPr>
            </w:pPr>
            <w:r w:rsidRPr="00861AF7">
              <w:rPr>
                <w:rFonts w:eastAsia="Times New Roman" w:cs="Arial"/>
                <w:b/>
                <w:bCs/>
                <w:lang w:eastAsia="et-EE"/>
              </w:rPr>
              <w:t>xxx,00</w:t>
            </w:r>
          </w:p>
        </w:tc>
      </w:tr>
      <w:tr w:rsidR="00EF2D20" w:rsidRPr="00861AF7" w14:paraId="147CE4F8"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7B0E8455" w14:textId="506DC66F" w:rsidR="00F86DB1" w:rsidRPr="00861AF7" w:rsidRDefault="436E5620" w:rsidP="38635BFC">
            <w:pPr>
              <w:spacing w:after="0" w:line="240" w:lineRule="auto"/>
              <w:rPr>
                <w:lang w:eastAsia="et-EE"/>
              </w:rPr>
            </w:pPr>
            <w:r w:rsidRPr="00861AF7">
              <w:t>E</w:t>
            </w:r>
            <w:r w:rsidR="44A26CAB" w:rsidRPr="00861AF7">
              <w:t>tapp</w:t>
            </w:r>
            <w:r w:rsidRPr="00861AF7">
              <w:t xml:space="preserve"> 2</w:t>
            </w:r>
            <w:r w:rsidR="44A26CAB" w:rsidRPr="00861AF7">
              <w:t xml:space="preserve">: </w:t>
            </w:r>
            <w:del w:id="293" w:author="Author">
              <w:r w:rsidR="44A26CAB" w:rsidRPr="00861AF7" w:rsidDel="00007F53">
                <w:delText>võrgutugevdused</w:delText>
              </w:r>
              <w:r w:rsidR="069AF033" w:rsidRPr="00861AF7" w:rsidDel="00007F53">
                <w:delText xml:space="preserve"> </w:delText>
              </w:r>
            </w:del>
            <w:r w:rsidR="069AF033" w:rsidRPr="00861AF7">
              <w:t>võrguelemendi</w:t>
            </w:r>
            <w:del w:id="294" w:author="Author">
              <w:r w:rsidR="069AF033" w:rsidRPr="00861AF7" w:rsidDel="00007F53">
                <w:delText>l</w:delText>
              </w:r>
            </w:del>
            <w:r w:rsidR="069AF033" w:rsidRPr="00861AF7">
              <w:t xml:space="preserve"> </w:t>
            </w:r>
            <w:r w:rsidR="0D8FB559" w:rsidRPr="00861AF7">
              <w:t>L</w:t>
            </w:r>
            <w:r w:rsidR="069AF033" w:rsidRPr="00861AF7">
              <w:t>XXX</w:t>
            </w:r>
            <w:ins w:id="295" w:author="Author">
              <w:r w:rsidR="00007F53">
                <w:t xml:space="preserve"> tööd</w:t>
              </w:r>
            </w:ins>
          </w:p>
        </w:tc>
        <w:tc>
          <w:tcPr>
            <w:tcW w:w="1656" w:type="dxa"/>
            <w:tcBorders>
              <w:top w:val="nil"/>
              <w:left w:val="nil"/>
              <w:bottom w:val="single" w:sz="4" w:space="0" w:color="auto"/>
              <w:right w:val="single" w:sz="4" w:space="0" w:color="auto"/>
            </w:tcBorders>
            <w:shd w:val="clear" w:color="auto" w:fill="auto"/>
            <w:noWrap/>
            <w:vAlign w:val="center"/>
          </w:tcPr>
          <w:p w14:paraId="76F79E32" w14:textId="4B3F4EB6" w:rsidR="00F86DB1" w:rsidRPr="00861AF7" w:rsidRDefault="0B29A8E3" w:rsidP="38635BFC">
            <w:pPr>
              <w:keepNext w:val="0"/>
              <w:keepLines w:val="0"/>
              <w:spacing w:after="0" w:line="240" w:lineRule="auto"/>
              <w:jc w:val="right"/>
              <w:rPr>
                <w:rFonts w:eastAsia="Times New Roman" w:cs="Arial"/>
                <w:lang w:eastAsia="et-EE"/>
              </w:rPr>
            </w:pPr>
            <w:r w:rsidRPr="00861AF7">
              <w:rPr>
                <w:rFonts w:eastAsia="Times New Roman" w:cs="Arial"/>
                <w:b/>
                <w:bCs/>
                <w:lang w:eastAsia="et-EE"/>
              </w:rPr>
              <w:t>xxx,00</w:t>
            </w:r>
          </w:p>
        </w:tc>
      </w:tr>
      <w:tr w:rsidR="00EF2D20" w:rsidRPr="00861AF7" w14:paraId="1CB8CEF2"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3475532F" w14:textId="78C24FB0" w:rsidR="00DC0BFE" w:rsidRPr="00861AF7" w:rsidRDefault="532AAB92" w:rsidP="38635BFC">
            <w:pPr>
              <w:spacing w:after="0" w:line="240" w:lineRule="auto"/>
              <w:rPr>
                <w:rFonts w:eastAsiaTheme="majorEastAsia" w:cs="Arial"/>
              </w:rPr>
            </w:pPr>
            <w:r w:rsidRPr="00861AF7">
              <w:rPr>
                <w:rFonts w:eastAsiaTheme="majorEastAsia" w:cs="Arial"/>
              </w:rPr>
              <w:t>.......................</w:t>
            </w:r>
          </w:p>
        </w:tc>
        <w:tc>
          <w:tcPr>
            <w:tcW w:w="1656" w:type="dxa"/>
            <w:tcBorders>
              <w:top w:val="nil"/>
              <w:left w:val="nil"/>
              <w:bottom w:val="single" w:sz="4" w:space="0" w:color="auto"/>
              <w:right w:val="single" w:sz="4" w:space="0" w:color="auto"/>
            </w:tcBorders>
            <w:shd w:val="clear" w:color="auto" w:fill="auto"/>
            <w:noWrap/>
            <w:vAlign w:val="center"/>
          </w:tcPr>
          <w:p w14:paraId="1404F1B1" w14:textId="3140CF34" w:rsidR="00DC0BFE" w:rsidRPr="00861AF7" w:rsidRDefault="532AAB92"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w:t>
            </w:r>
          </w:p>
        </w:tc>
      </w:tr>
      <w:tr w:rsidR="004F5D23" w:rsidRPr="00861AF7" w14:paraId="563A9C3B"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01F7E03C" w14:textId="3525CE61" w:rsidR="004F5D23" w:rsidRPr="004957D9" w:rsidRDefault="004957D9" w:rsidP="38635BFC">
            <w:pPr>
              <w:spacing w:after="0" w:line="240" w:lineRule="auto"/>
              <w:rPr>
                <w:rFonts w:eastAsiaTheme="majorEastAsia" w:cs="Arial"/>
              </w:rPr>
            </w:pPr>
            <w:ins w:id="296" w:author="Author">
              <w:r w:rsidRPr="004957D9">
                <w:rPr>
                  <w:rFonts w:cs="Arial"/>
                </w:rPr>
                <w:t>Varustuskindluse suurendamise tasu</w:t>
              </w:r>
            </w:ins>
          </w:p>
        </w:tc>
        <w:tc>
          <w:tcPr>
            <w:tcW w:w="1656" w:type="dxa"/>
            <w:tcBorders>
              <w:top w:val="nil"/>
              <w:left w:val="nil"/>
              <w:bottom w:val="single" w:sz="4" w:space="0" w:color="auto"/>
              <w:right w:val="single" w:sz="4" w:space="0" w:color="auto"/>
            </w:tcBorders>
            <w:shd w:val="clear" w:color="auto" w:fill="auto"/>
            <w:noWrap/>
            <w:vAlign w:val="center"/>
          </w:tcPr>
          <w:p w14:paraId="1D621133" w14:textId="25E7B7EA" w:rsidR="004F5D23" w:rsidRPr="00861AF7" w:rsidRDefault="004F5D23" w:rsidP="38635BFC">
            <w:pPr>
              <w:keepNext w:val="0"/>
              <w:keepLines w:val="0"/>
              <w:spacing w:after="0" w:line="240" w:lineRule="auto"/>
              <w:jc w:val="right"/>
              <w:rPr>
                <w:rFonts w:eastAsia="Times New Roman" w:cs="Arial"/>
                <w:b/>
                <w:bCs/>
                <w:lang w:eastAsia="et-EE"/>
              </w:rPr>
            </w:pPr>
            <w:ins w:id="297" w:author="Author">
              <w:r w:rsidRPr="00861AF7">
                <w:rPr>
                  <w:rFonts w:eastAsia="Times New Roman" w:cs="Arial"/>
                  <w:b/>
                  <w:bCs/>
                  <w:lang w:eastAsia="et-EE"/>
                </w:rPr>
                <w:t>xxx,00</w:t>
              </w:r>
            </w:ins>
          </w:p>
        </w:tc>
      </w:tr>
      <w:tr w:rsidR="00EF2D20" w:rsidRPr="00861AF7" w14:paraId="75DAAF83"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68454EAD" w14:textId="6361AE51" w:rsidR="00A33523" w:rsidRPr="00861AF7" w:rsidRDefault="191D67C9" w:rsidP="38635BFC">
            <w:pPr>
              <w:spacing w:after="0" w:line="240" w:lineRule="auto"/>
              <w:rPr>
                <w:rFonts w:eastAsiaTheme="majorEastAsia" w:cs="Arial"/>
              </w:rPr>
            </w:pPr>
            <w:r w:rsidRPr="00861AF7">
              <w:rPr>
                <w:rFonts w:eastAsiaTheme="majorEastAsia" w:cs="Arial"/>
              </w:rPr>
              <w:t>P</w:t>
            </w:r>
            <w:r w:rsidR="10922546" w:rsidRPr="00861AF7">
              <w:rPr>
                <w:rFonts w:eastAsiaTheme="majorEastAsia" w:cs="Arial"/>
              </w:rPr>
              <w:t>rojektijuhtimis</w:t>
            </w:r>
            <w:del w:id="298" w:author="Author">
              <w:r w:rsidR="10922546" w:rsidRPr="00861AF7">
                <w:rPr>
                  <w:rFonts w:eastAsiaTheme="majorEastAsia" w:cs="Arial"/>
                </w:rPr>
                <w:delText xml:space="preserve">e </w:delText>
              </w:r>
            </w:del>
            <w:r w:rsidR="10922546" w:rsidRPr="00861AF7">
              <w:rPr>
                <w:rFonts w:eastAsiaTheme="majorEastAsia" w:cs="Arial"/>
              </w:rPr>
              <w:t xml:space="preserve">tasu </w:t>
            </w:r>
            <w:ins w:id="299" w:author="Author">
              <w:r w:rsidR="00D4182A">
                <w:rPr>
                  <w:rFonts w:eastAsiaTheme="majorEastAsia" w:cs="Arial"/>
                </w:rPr>
                <w:t>(</w:t>
              </w:r>
            </w:ins>
            <w:r w:rsidR="0096748F" w:rsidRPr="00861AF7">
              <w:rPr>
                <w:rFonts w:eastAsiaTheme="majorEastAsia" w:cs="Arial"/>
              </w:rPr>
              <w:t>2</w:t>
            </w:r>
            <w:r w:rsidR="10922546" w:rsidRPr="00861AF7">
              <w:rPr>
                <w:rFonts w:eastAsiaTheme="majorEastAsia" w:cs="Arial"/>
              </w:rPr>
              <w:t>,</w:t>
            </w:r>
            <w:r w:rsidR="0096748F" w:rsidRPr="00861AF7">
              <w:rPr>
                <w:rFonts w:eastAsiaTheme="majorEastAsia" w:cs="Arial"/>
              </w:rPr>
              <w:t>53</w:t>
            </w:r>
            <w:r w:rsidR="10922546" w:rsidRPr="00861AF7">
              <w:rPr>
                <w:rFonts w:eastAsiaTheme="majorEastAsia" w:cs="Arial"/>
              </w:rPr>
              <w:t xml:space="preserve"> % etappide maksumusest</w:t>
            </w:r>
            <w:ins w:id="300" w:author="Author">
              <w:r w:rsidR="00D4182A">
                <w:rPr>
                  <w:rFonts w:eastAsiaTheme="majorEastAsia" w:cs="Arial"/>
                </w:rPr>
                <w:t>)</w:t>
              </w:r>
            </w:ins>
          </w:p>
        </w:tc>
        <w:tc>
          <w:tcPr>
            <w:tcW w:w="1656" w:type="dxa"/>
            <w:tcBorders>
              <w:top w:val="nil"/>
              <w:left w:val="nil"/>
              <w:bottom w:val="single" w:sz="4" w:space="0" w:color="auto"/>
              <w:right w:val="single" w:sz="4" w:space="0" w:color="auto"/>
            </w:tcBorders>
            <w:shd w:val="clear" w:color="auto" w:fill="auto"/>
            <w:noWrap/>
            <w:vAlign w:val="center"/>
          </w:tcPr>
          <w:p w14:paraId="45E824DB" w14:textId="6729E9FB" w:rsidR="00A33523" w:rsidRPr="00861AF7" w:rsidRDefault="35CBD0D0"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xxx,00</w:t>
            </w:r>
          </w:p>
        </w:tc>
      </w:tr>
      <w:tr w:rsidR="00EF2D20" w:rsidRPr="00861AF7" w14:paraId="6823A4C9"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696B9C99" w14:textId="12096BFB" w:rsidR="00B465A7" w:rsidRPr="00861AF7" w:rsidRDefault="48531EBA" w:rsidP="38635BFC">
            <w:pPr>
              <w:spacing w:after="0" w:line="240" w:lineRule="auto"/>
              <w:rPr>
                <w:rFonts w:eastAsiaTheme="majorEastAsia" w:cs="Arial"/>
                <w:i/>
                <w:iCs/>
              </w:rPr>
            </w:pPr>
            <w:r w:rsidRPr="00861AF7">
              <w:rPr>
                <w:rFonts w:eastAsiaTheme="majorEastAsia" w:cs="Arial"/>
                <w:i/>
                <w:iCs/>
              </w:rPr>
              <w:t>Muud</w:t>
            </w:r>
            <w:r w:rsidR="76576674" w:rsidRPr="00861AF7">
              <w:rPr>
                <w:rFonts w:eastAsiaTheme="majorEastAsia" w:cs="Arial"/>
                <w:i/>
                <w:iCs/>
              </w:rPr>
              <w:t xml:space="preserve"> liitumiseks vajalikud</w:t>
            </w:r>
            <w:r w:rsidRPr="00861AF7">
              <w:rPr>
                <w:rFonts w:eastAsiaTheme="majorEastAsia" w:cs="Arial"/>
                <w:i/>
                <w:iCs/>
              </w:rPr>
              <w:t xml:space="preserve"> </w:t>
            </w:r>
            <w:r w:rsidR="1C7852A9" w:rsidRPr="00861AF7">
              <w:rPr>
                <w:rFonts w:eastAsiaTheme="majorEastAsia" w:cs="Arial"/>
                <w:i/>
                <w:iCs/>
              </w:rPr>
              <w:t>kulud (s</w:t>
            </w:r>
            <w:r w:rsidR="76576674" w:rsidRPr="00861AF7">
              <w:rPr>
                <w:rFonts w:eastAsiaTheme="majorEastAsia" w:cs="Arial"/>
                <w:i/>
                <w:iCs/>
              </w:rPr>
              <w:t>h omanikujärelevalve, geodeesia, geoloogia jms)</w:t>
            </w:r>
          </w:p>
        </w:tc>
        <w:tc>
          <w:tcPr>
            <w:tcW w:w="1656" w:type="dxa"/>
            <w:tcBorders>
              <w:top w:val="nil"/>
              <w:left w:val="nil"/>
              <w:bottom w:val="single" w:sz="4" w:space="0" w:color="auto"/>
              <w:right w:val="single" w:sz="4" w:space="0" w:color="auto"/>
            </w:tcBorders>
            <w:shd w:val="clear" w:color="auto" w:fill="auto"/>
            <w:noWrap/>
            <w:vAlign w:val="center"/>
          </w:tcPr>
          <w:p w14:paraId="60639A4F" w14:textId="05C82CB5" w:rsidR="00B465A7" w:rsidRPr="00861AF7" w:rsidRDefault="5E36CED8"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xxx,00</w:t>
            </w:r>
          </w:p>
        </w:tc>
      </w:tr>
      <w:tr w:rsidR="00F86DB1" w:rsidRPr="00861AF7" w14:paraId="792A0CF2"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8BADD" w14:textId="77777777" w:rsidR="00F86DB1" w:rsidRPr="00861AF7" w:rsidRDefault="44A26CAB" w:rsidP="38635BFC">
            <w:pPr>
              <w:spacing w:after="0" w:line="240" w:lineRule="auto"/>
              <w:rPr>
                <w:rFonts w:eastAsia="Times New Roman" w:cs="Arial"/>
                <w:b/>
                <w:bCs/>
                <w:lang w:eastAsia="et-EE"/>
              </w:rPr>
            </w:pPr>
            <w:r w:rsidRPr="00861AF7">
              <w:rPr>
                <w:rFonts w:eastAsia="Times New Roman" w:cs="Arial"/>
                <w:b/>
                <w:bCs/>
                <w:lang w:eastAsia="et-EE"/>
              </w:rPr>
              <w:t>LIITUMISTASU KOKKU</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AD56FAD" w14:textId="57542A98" w:rsidR="00F86DB1" w:rsidRPr="00861AF7" w:rsidRDefault="0B29A8E3"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xxx,00</w:t>
            </w:r>
          </w:p>
        </w:tc>
      </w:tr>
    </w:tbl>
    <w:p w14:paraId="5D3F9C98" w14:textId="77777777" w:rsidR="00F86DB1" w:rsidRPr="00861AF7" w:rsidRDefault="00F86DB1" w:rsidP="00F86DB1">
      <w:pPr>
        <w:spacing w:after="0" w:line="240" w:lineRule="auto"/>
        <w:ind w:left="993" w:hanging="993"/>
      </w:pPr>
    </w:p>
    <w:tbl>
      <w:tblPr>
        <w:tblW w:w="9198" w:type="dxa"/>
        <w:jc w:val="center"/>
        <w:tblCellMar>
          <w:left w:w="70" w:type="dxa"/>
          <w:right w:w="70" w:type="dxa"/>
        </w:tblCellMar>
        <w:tblLook w:val="04A0" w:firstRow="1" w:lastRow="0" w:firstColumn="1" w:lastColumn="0" w:noHBand="0" w:noVBand="1"/>
      </w:tblPr>
      <w:tblGrid>
        <w:gridCol w:w="7542"/>
        <w:gridCol w:w="1656"/>
      </w:tblGrid>
      <w:tr w:rsidR="00EF2D20" w:rsidRPr="00861AF7" w14:paraId="233A12CF"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756A5" w14:textId="77777777" w:rsidR="00F86DB1" w:rsidRPr="00861AF7" w:rsidRDefault="44A26CAB" w:rsidP="38635BFC">
            <w:pPr>
              <w:spacing w:after="0" w:line="240" w:lineRule="auto"/>
              <w:jc w:val="center"/>
              <w:rPr>
                <w:rFonts w:eastAsia="Times New Roman" w:cs="Arial"/>
                <w:b/>
                <w:bCs/>
                <w:lang w:eastAsia="et-EE"/>
              </w:rPr>
            </w:pPr>
            <w:r w:rsidRPr="00861AF7">
              <w:rPr>
                <w:rFonts w:eastAsia="Times New Roman" w:cs="Arial"/>
                <w:b/>
                <w:bCs/>
                <w:i/>
                <w:iCs/>
                <w:lang w:eastAsia="et-EE"/>
              </w:rPr>
              <w:t>Samaaegne liitumine *</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5373F991" w14:textId="77777777" w:rsidR="00F86DB1" w:rsidRPr="00861AF7" w:rsidRDefault="44A26CAB" w:rsidP="38635BFC">
            <w:pPr>
              <w:spacing w:after="0" w:line="240" w:lineRule="auto"/>
              <w:jc w:val="center"/>
              <w:rPr>
                <w:rFonts w:eastAsia="Times New Roman" w:cs="Arial"/>
                <w:b/>
                <w:bCs/>
                <w:lang w:eastAsia="et-EE"/>
              </w:rPr>
            </w:pPr>
            <w:r w:rsidRPr="00861AF7">
              <w:rPr>
                <w:rFonts w:eastAsia="Times New Roman" w:cs="Arial"/>
                <w:b/>
                <w:bCs/>
                <w:lang w:eastAsia="et-EE"/>
              </w:rPr>
              <w:t>HIND</w:t>
            </w:r>
          </w:p>
        </w:tc>
      </w:tr>
      <w:tr w:rsidR="00EF2D20" w:rsidRPr="00861AF7" w14:paraId="7E816451"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04E98" w14:textId="77777777" w:rsidR="0006164C" w:rsidRPr="00861AF7" w:rsidRDefault="0B29A8E3" w:rsidP="38635BFC">
            <w:pPr>
              <w:spacing w:after="0" w:line="240" w:lineRule="auto"/>
              <w:rPr>
                <w:rFonts w:eastAsia="Times New Roman" w:cs="Arial"/>
                <w:b/>
                <w:bCs/>
                <w:lang w:eastAsia="et-EE"/>
              </w:rPr>
            </w:pPr>
            <w:r w:rsidRPr="00861AF7">
              <w:rPr>
                <w:rFonts w:eastAsia="Times New Roman" w:cs="Arial"/>
                <w:b/>
                <w:bCs/>
                <w:lang w:eastAsia="et-EE"/>
              </w:rPr>
              <w:t>Toimingutasu</w:t>
            </w:r>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6F03C3F4" w14:textId="6642F3CB" w:rsidR="0006164C" w:rsidRPr="00861AF7" w:rsidRDefault="0B29A8E3" w:rsidP="38635BFC">
            <w:pPr>
              <w:spacing w:after="0" w:line="240" w:lineRule="auto"/>
              <w:jc w:val="right"/>
              <w:rPr>
                <w:rFonts w:eastAsia="Times New Roman" w:cs="Arial"/>
                <w:b/>
                <w:bCs/>
                <w:lang w:eastAsia="et-EE"/>
              </w:rPr>
            </w:pPr>
            <w:r w:rsidRPr="00861AF7">
              <w:rPr>
                <w:rFonts w:eastAsia="Times New Roman" w:cs="Arial"/>
                <w:b/>
                <w:bCs/>
                <w:lang w:eastAsia="et-EE"/>
              </w:rPr>
              <w:t>xxx,00</w:t>
            </w:r>
          </w:p>
        </w:tc>
      </w:tr>
      <w:tr w:rsidR="00694334" w:rsidRPr="00861AF7" w14:paraId="3212999D"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A0BF6" w14:textId="6E937B4F" w:rsidR="00694334" w:rsidRPr="00861AF7" w:rsidRDefault="00D4182A" w:rsidP="38635BFC">
            <w:pPr>
              <w:spacing w:after="0" w:line="240" w:lineRule="auto"/>
              <w:rPr>
                <w:rFonts w:eastAsia="Times New Roman" w:cs="Arial"/>
                <w:b/>
                <w:bCs/>
                <w:lang w:eastAsia="et-EE"/>
              </w:rPr>
            </w:pPr>
            <w:ins w:id="301" w:author="Author">
              <w:r>
                <w:rPr>
                  <w:rFonts w:cs="Arial"/>
                  <w:bCs/>
                </w:rPr>
                <w:t>Võrgutugevdus</w:t>
              </w:r>
              <w:r w:rsidR="00F3676F" w:rsidRPr="004C1F7D">
                <w:rPr>
                  <w:rFonts w:cs="Arial"/>
                  <w:bCs/>
                </w:rPr>
                <w:t xml:space="preserve">tasu </w:t>
              </w:r>
              <w:r w:rsidR="00F3676F">
                <w:rPr>
                  <w:rFonts w:cs="Arial"/>
                  <w:bCs/>
                </w:rPr>
                <w:t>(</w:t>
              </w:r>
              <w:r w:rsidR="00F3676F" w:rsidRPr="004C1F7D">
                <w:rPr>
                  <w:rFonts w:cs="Arial"/>
                  <w:bCs/>
                </w:rPr>
                <w:t>tootmissuunalise võimsuse eest</w:t>
              </w:r>
              <w:r w:rsidR="00F3676F">
                <w:rPr>
                  <w:rFonts w:cs="Arial"/>
                  <w:bCs/>
                </w:rPr>
                <w:t>)</w:t>
              </w:r>
            </w:ins>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4949DF91" w14:textId="5C456FA3" w:rsidR="00694334" w:rsidRPr="00861AF7" w:rsidRDefault="00F3676F" w:rsidP="38635BFC">
            <w:pPr>
              <w:spacing w:after="0" w:line="240" w:lineRule="auto"/>
              <w:jc w:val="right"/>
              <w:rPr>
                <w:rFonts w:eastAsia="Times New Roman" w:cs="Arial"/>
                <w:b/>
                <w:bCs/>
                <w:lang w:eastAsia="et-EE"/>
              </w:rPr>
            </w:pPr>
            <w:ins w:id="302" w:author="Author">
              <w:r w:rsidRPr="00861AF7">
                <w:rPr>
                  <w:rFonts w:eastAsia="Times New Roman" w:cs="Arial"/>
                  <w:b/>
                  <w:bCs/>
                  <w:lang w:eastAsia="et-EE"/>
                </w:rPr>
                <w:t>xxx,00</w:t>
              </w:r>
            </w:ins>
          </w:p>
        </w:tc>
      </w:tr>
      <w:tr w:rsidR="00EF2D20" w:rsidRPr="00861AF7" w14:paraId="03DD292A"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hideMark/>
          </w:tcPr>
          <w:p w14:paraId="44F28138" w14:textId="2B84242F" w:rsidR="0006164C" w:rsidRPr="00861AF7" w:rsidRDefault="436E5620" w:rsidP="38635BFC">
            <w:pPr>
              <w:spacing w:after="0" w:line="240" w:lineRule="auto"/>
              <w:rPr>
                <w:rFonts w:eastAsia="Times New Roman" w:cs="Arial"/>
                <w:lang w:eastAsia="et-EE"/>
              </w:rPr>
            </w:pPr>
            <w:r w:rsidRPr="00861AF7">
              <w:t>E</w:t>
            </w:r>
            <w:r w:rsidR="0B29A8E3" w:rsidRPr="00861AF7">
              <w:t>tapp</w:t>
            </w:r>
            <w:r w:rsidRPr="00861AF7">
              <w:t xml:space="preserve"> 1</w:t>
            </w:r>
            <w:r w:rsidR="0B29A8E3" w:rsidRPr="00861AF7">
              <w:t>: AJ tööd</w:t>
            </w:r>
            <w:ins w:id="303" w:author="Author">
              <w:r w:rsidR="00F3676F">
                <w:t xml:space="preserve"> (</w:t>
              </w:r>
              <w:r w:rsidR="00D4182A">
                <w:rPr>
                  <w:rFonts w:cs="Arial"/>
                </w:rPr>
                <w:t>võrguühendus</w:t>
              </w:r>
              <w:r w:rsidR="00F3676F" w:rsidRPr="00EE6E7B">
                <w:rPr>
                  <w:rFonts w:cs="Arial"/>
                </w:rPr>
                <w:t>tasu)</w:t>
              </w:r>
            </w:ins>
          </w:p>
        </w:tc>
        <w:tc>
          <w:tcPr>
            <w:tcW w:w="1656" w:type="dxa"/>
            <w:tcBorders>
              <w:top w:val="nil"/>
              <w:left w:val="nil"/>
              <w:bottom w:val="single" w:sz="4" w:space="0" w:color="auto"/>
              <w:right w:val="single" w:sz="4" w:space="0" w:color="auto"/>
            </w:tcBorders>
            <w:shd w:val="clear" w:color="auto" w:fill="auto"/>
            <w:noWrap/>
            <w:vAlign w:val="center"/>
          </w:tcPr>
          <w:p w14:paraId="26541CAF" w14:textId="6C44BA53" w:rsidR="0006164C" w:rsidRPr="00861AF7" w:rsidRDefault="0B29A8E3" w:rsidP="38635BFC">
            <w:pPr>
              <w:keepNext w:val="0"/>
              <w:keepLines w:val="0"/>
              <w:spacing w:after="0" w:line="240" w:lineRule="auto"/>
              <w:jc w:val="right"/>
              <w:rPr>
                <w:rFonts w:eastAsia="Times New Roman" w:cs="Arial"/>
                <w:lang w:eastAsia="et-EE"/>
              </w:rPr>
            </w:pPr>
            <w:r w:rsidRPr="00861AF7">
              <w:rPr>
                <w:rFonts w:eastAsia="Times New Roman" w:cs="Arial"/>
                <w:b/>
                <w:bCs/>
                <w:lang w:eastAsia="et-EE"/>
              </w:rPr>
              <w:t>xxx,00</w:t>
            </w:r>
          </w:p>
        </w:tc>
      </w:tr>
      <w:tr w:rsidR="00EF2D20" w:rsidRPr="00861AF7" w14:paraId="2BDF3C73"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5680DD97" w14:textId="2CF5CE1E" w:rsidR="0006164C" w:rsidRPr="00861AF7" w:rsidRDefault="436E5620" w:rsidP="38635BFC">
            <w:pPr>
              <w:spacing w:after="0" w:line="240" w:lineRule="auto"/>
              <w:rPr>
                <w:rFonts w:eastAsia="Times New Roman" w:cs="Arial"/>
                <w:i/>
                <w:iCs/>
                <w:lang w:eastAsia="et-EE"/>
              </w:rPr>
            </w:pPr>
            <w:r w:rsidRPr="00861AF7">
              <w:rPr>
                <w:i/>
                <w:iCs/>
              </w:rPr>
              <w:t>E</w:t>
            </w:r>
            <w:r w:rsidR="0B29A8E3" w:rsidRPr="00861AF7">
              <w:rPr>
                <w:i/>
                <w:iCs/>
              </w:rPr>
              <w:t>tapp</w:t>
            </w:r>
            <w:r w:rsidRPr="00861AF7">
              <w:rPr>
                <w:i/>
                <w:iCs/>
              </w:rPr>
              <w:t xml:space="preserve"> 2</w:t>
            </w:r>
            <w:r w:rsidR="0B29A8E3" w:rsidRPr="00861AF7">
              <w:rPr>
                <w:i/>
                <w:iCs/>
              </w:rPr>
              <w:t xml:space="preserve">: </w:t>
            </w:r>
            <w:del w:id="304" w:author="Author">
              <w:r w:rsidR="0B29A8E3" w:rsidRPr="00861AF7" w:rsidDel="00007F53">
                <w:rPr>
                  <w:i/>
                  <w:iCs/>
                </w:rPr>
                <w:delText>võrgutugevdused</w:delText>
              </w:r>
              <w:r w:rsidR="23F5DCD0" w:rsidRPr="00861AF7" w:rsidDel="00007F53">
                <w:rPr>
                  <w:i/>
                  <w:iCs/>
                </w:rPr>
                <w:delText xml:space="preserve"> </w:delText>
              </w:r>
            </w:del>
            <w:r w:rsidR="447C42A6" w:rsidRPr="00861AF7">
              <w:rPr>
                <w:i/>
                <w:iCs/>
              </w:rPr>
              <w:t>võrguelemendi</w:t>
            </w:r>
            <w:del w:id="305" w:author="Author">
              <w:r w:rsidR="447C42A6" w:rsidRPr="00861AF7" w:rsidDel="00007F53">
                <w:rPr>
                  <w:i/>
                  <w:iCs/>
                </w:rPr>
                <w:delText>l</w:delText>
              </w:r>
            </w:del>
            <w:r w:rsidR="447C42A6" w:rsidRPr="00861AF7">
              <w:rPr>
                <w:i/>
                <w:iCs/>
              </w:rPr>
              <w:t xml:space="preserve"> </w:t>
            </w:r>
            <w:r w:rsidR="6DE8A61E" w:rsidRPr="00861AF7">
              <w:rPr>
                <w:i/>
                <w:iCs/>
              </w:rPr>
              <w:t>L</w:t>
            </w:r>
            <w:r w:rsidR="447C42A6" w:rsidRPr="00861AF7">
              <w:rPr>
                <w:i/>
                <w:iCs/>
              </w:rPr>
              <w:t>XXX</w:t>
            </w:r>
            <w:ins w:id="306" w:author="Author">
              <w:r w:rsidR="00007F53">
                <w:rPr>
                  <w:i/>
                  <w:iCs/>
                </w:rPr>
                <w:t xml:space="preserve"> tööd</w:t>
              </w:r>
            </w:ins>
            <w:r w:rsidR="447C42A6" w:rsidRPr="00861AF7">
              <w:rPr>
                <w:i/>
                <w:iCs/>
              </w:rPr>
              <w:t xml:space="preserve"> </w:t>
            </w:r>
            <w:r w:rsidR="0B29A8E3" w:rsidRPr="00861AF7">
              <w:rPr>
                <w:i/>
                <w:iCs/>
              </w:rPr>
              <w:t>*</w:t>
            </w:r>
          </w:p>
        </w:tc>
        <w:tc>
          <w:tcPr>
            <w:tcW w:w="1656" w:type="dxa"/>
            <w:tcBorders>
              <w:top w:val="nil"/>
              <w:left w:val="nil"/>
              <w:bottom w:val="single" w:sz="4" w:space="0" w:color="auto"/>
              <w:right w:val="single" w:sz="4" w:space="0" w:color="auto"/>
            </w:tcBorders>
            <w:shd w:val="clear" w:color="auto" w:fill="auto"/>
            <w:noWrap/>
            <w:vAlign w:val="center"/>
          </w:tcPr>
          <w:p w14:paraId="28C1BF93" w14:textId="3C57B03A" w:rsidR="0006164C" w:rsidRPr="00861AF7" w:rsidRDefault="0B29A8E3" w:rsidP="38635BFC">
            <w:pPr>
              <w:keepNext w:val="0"/>
              <w:keepLines w:val="0"/>
              <w:spacing w:after="0" w:line="240" w:lineRule="auto"/>
              <w:jc w:val="right"/>
              <w:rPr>
                <w:rFonts w:eastAsia="Times New Roman" w:cs="Arial"/>
                <w:i/>
                <w:iCs/>
                <w:lang w:eastAsia="et-EE"/>
              </w:rPr>
            </w:pPr>
            <w:r w:rsidRPr="00861AF7">
              <w:rPr>
                <w:rFonts w:eastAsia="Times New Roman" w:cs="Arial"/>
                <w:b/>
                <w:bCs/>
                <w:lang w:eastAsia="et-EE"/>
              </w:rPr>
              <w:t>xxx,00</w:t>
            </w:r>
          </w:p>
        </w:tc>
      </w:tr>
      <w:tr w:rsidR="00EF2D20" w:rsidRPr="00861AF7" w14:paraId="78790F46"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277C8142" w14:textId="399421CC" w:rsidR="00DC0BFE" w:rsidRPr="00861AF7" w:rsidRDefault="532AAB92" w:rsidP="38635BFC">
            <w:pPr>
              <w:spacing w:after="0" w:line="240" w:lineRule="auto"/>
              <w:rPr>
                <w:i/>
                <w:iCs/>
              </w:rPr>
            </w:pPr>
            <w:r w:rsidRPr="00861AF7">
              <w:rPr>
                <w:i/>
                <w:iCs/>
              </w:rPr>
              <w:t>.......................</w:t>
            </w:r>
          </w:p>
        </w:tc>
        <w:tc>
          <w:tcPr>
            <w:tcW w:w="1656" w:type="dxa"/>
            <w:tcBorders>
              <w:top w:val="nil"/>
              <w:left w:val="nil"/>
              <w:bottom w:val="single" w:sz="4" w:space="0" w:color="auto"/>
              <w:right w:val="single" w:sz="4" w:space="0" w:color="auto"/>
            </w:tcBorders>
            <w:shd w:val="clear" w:color="auto" w:fill="auto"/>
            <w:noWrap/>
            <w:vAlign w:val="center"/>
          </w:tcPr>
          <w:p w14:paraId="6E777965" w14:textId="50BED8AB" w:rsidR="00DC0BFE" w:rsidRPr="00861AF7" w:rsidRDefault="532AAB92"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w:t>
            </w:r>
          </w:p>
        </w:tc>
      </w:tr>
      <w:tr w:rsidR="00694334" w:rsidRPr="00861AF7" w14:paraId="4ABE7B96"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450E16DB" w14:textId="7DF12AE9" w:rsidR="00694334" w:rsidRPr="00F3676F" w:rsidRDefault="00F3676F" w:rsidP="38635BFC">
            <w:pPr>
              <w:spacing w:after="0" w:line="240" w:lineRule="auto"/>
            </w:pPr>
            <w:ins w:id="307" w:author="Author">
              <w:r w:rsidRPr="004957D9">
                <w:rPr>
                  <w:rFonts w:cs="Arial"/>
                </w:rPr>
                <w:t>Varustuskindluse suurendamise tasu</w:t>
              </w:r>
            </w:ins>
          </w:p>
        </w:tc>
        <w:tc>
          <w:tcPr>
            <w:tcW w:w="1656" w:type="dxa"/>
            <w:tcBorders>
              <w:top w:val="nil"/>
              <w:left w:val="nil"/>
              <w:bottom w:val="single" w:sz="4" w:space="0" w:color="auto"/>
              <w:right w:val="single" w:sz="4" w:space="0" w:color="auto"/>
            </w:tcBorders>
            <w:shd w:val="clear" w:color="auto" w:fill="auto"/>
            <w:noWrap/>
            <w:vAlign w:val="center"/>
          </w:tcPr>
          <w:p w14:paraId="488FABCC" w14:textId="09141C70" w:rsidR="00694334" w:rsidRPr="00861AF7" w:rsidRDefault="00F3676F" w:rsidP="38635BFC">
            <w:pPr>
              <w:keepNext w:val="0"/>
              <w:keepLines w:val="0"/>
              <w:spacing w:after="0" w:line="240" w:lineRule="auto"/>
              <w:jc w:val="right"/>
              <w:rPr>
                <w:rFonts w:eastAsia="Times New Roman" w:cs="Arial"/>
                <w:b/>
                <w:bCs/>
                <w:lang w:eastAsia="et-EE"/>
              </w:rPr>
            </w:pPr>
            <w:ins w:id="308" w:author="Author">
              <w:r w:rsidRPr="00861AF7">
                <w:rPr>
                  <w:rFonts w:eastAsia="Times New Roman" w:cs="Arial"/>
                  <w:b/>
                  <w:bCs/>
                  <w:lang w:eastAsia="et-EE"/>
                </w:rPr>
                <w:t>xxx,00</w:t>
              </w:r>
            </w:ins>
          </w:p>
        </w:tc>
      </w:tr>
      <w:tr w:rsidR="00EF2D20" w:rsidRPr="00861AF7" w14:paraId="16B738D1"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62096" w14:textId="418C0D45" w:rsidR="5770C04B" w:rsidRPr="00861AF7" w:rsidRDefault="5B4379D2" w:rsidP="38635BFC">
            <w:pPr>
              <w:spacing w:after="0" w:line="240" w:lineRule="auto"/>
              <w:rPr>
                <w:rFonts w:eastAsiaTheme="majorEastAsia" w:cs="Arial"/>
              </w:rPr>
            </w:pPr>
            <w:r w:rsidRPr="00861AF7">
              <w:rPr>
                <w:rFonts w:eastAsiaTheme="majorEastAsia" w:cs="Arial"/>
              </w:rPr>
              <w:t>Projektijuhtimis</w:t>
            </w:r>
            <w:del w:id="309" w:author="Author">
              <w:r w:rsidRPr="00861AF7">
                <w:rPr>
                  <w:rFonts w:eastAsiaTheme="majorEastAsia" w:cs="Arial"/>
                </w:rPr>
                <w:delText xml:space="preserve">e </w:delText>
              </w:r>
            </w:del>
            <w:r w:rsidRPr="00861AF7">
              <w:rPr>
                <w:rFonts w:eastAsiaTheme="majorEastAsia" w:cs="Arial"/>
              </w:rPr>
              <w:t xml:space="preserve">tasu </w:t>
            </w:r>
            <w:ins w:id="310" w:author="Author">
              <w:r w:rsidR="00D4182A">
                <w:rPr>
                  <w:rFonts w:eastAsiaTheme="majorEastAsia" w:cs="Arial"/>
                </w:rPr>
                <w:t>(</w:t>
              </w:r>
            </w:ins>
            <w:r w:rsidR="0096748F" w:rsidRPr="00861AF7">
              <w:rPr>
                <w:rFonts w:eastAsiaTheme="majorEastAsia" w:cs="Arial"/>
              </w:rPr>
              <w:t>2,53</w:t>
            </w:r>
            <w:r w:rsidRPr="00861AF7">
              <w:rPr>
                <w:rFonts w:eastAsiaTheme="majorEastAsia" w:cs="Arial"/>
              </w:rPr>
              <w:t xml:space="preserve"> % etappide maksumusest</w:t>
            </w:r>
            <w:ins w:id="311" w:author="Author">
              <w:r w:rsidR="00D4182A">
                <w:rPr>
                  <w:rFonts w:eastAsiaTheme="majorEastAsia" w:cs="Arial"/>
                </w:rPr>
                <w:t>)</w:t>
              </w:r>
            </w:ins>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2FAF56AC" w14:textId="6729E9FB" w:rsidR="5770C04B" w:rsidRPr="00861AF7" w:rsidRDefault="5B4379D2"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xxx,00</w:t>
            </w:r>
          </w:p>
        </w:tc>
      </w:tr>
      <w:tr w:rsidR="00EF2D20" w:rsidRPr="00861AF7" w14:paraId="4937EBEE"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C0512" w14:textId="573A544C" w:rsidR="00A028CB" w:rsidRPr="00861AF7" w:rsidRDefault="771A4277" w:rsidP="38635BFC">
            <w:pPr>
              <w:spacing w:after="0" w:line="240" w:lineRule="auto"/>
              <w:rPr>
                <w:rFonts w:eastAsiaTheme="majorEastAsia" w:cs="Arial"/>
              </w:rPr>
            </w:pPr>
            <w:r w:rsidRPr="00861AF7">
              <w:rPr>
                <w:rFonts w:eastAsiaTheme="majorEastAsia" w:cs="Arial"/>
                <w:i/>
                <w:iCs/>
              </w:rPr>
              <w:t>Muud liitumiseks vajalikud kulud (sh omanikujärelevalve, geodeesia, geoloogia jms)</w:t>
            </w:r>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786B58BB" w14:textId="3A5C642E" w:rsidR="00A028CB" w:rsidRPr="00861AF7" w:rsidRDefault="771A4277" w:rsidP="38635BFC">
            <w:pPr>
              <w:keepNext w:val="0"/>
              <w:keepLines w:val="0"/>
              <w:spacing w:after="0" w:line="240" w:lineRule="auto"/>
              <w:jc w:val="right"/>
              <w:rPr>
                <w:rFonts w:eastAsia="Times New Roman" w:cs="Arial"/>
                <w:b/>
                <w:bCs/>
                <w:lang w:eastAsia="et-EE"/>
              </w:rPr>
            </w:pPr>
            <w:r w:rsidRPr="00861AF7">
              <w:rPr>
                <w:rFonts w:eastAsia="Times New Roman" w:cs="Arial"/>
                <w:b/>
                <w:bCs/>
                <w:lang w:eastAsia="et-EE"/>
              </w:rPr>
              <w:t>xxx,00</w:t>
            </w:r>
          </w:p>
        </w:tc>
      </w:tr>
      <w:tr w:rsidR="0006164C" w:rsidRPr="00861AF7" w14:paraId="6EF36BB9"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EDDA6" w14:textId="77777777" w:rsidR="0006164C" w:rsidRPr="00861AF7" w:rsidRDefault="0B29A8E3" w:rsidP="38635BFC">
            <w:pPr>
              <w:spacing w:after="0" w:line="240" w:lineRule="auto"/>
              <w:rPr>
                <w:rFonts w:eastAsia="Times New Roman" w:cs="Arial"/>
                <w:b/>
                <w:bCs/>
                <w:i/>
                <w:iCs/>
                <w:lang w:eastAsia="et-EE"/>
              </w:rPr>
            </w:pPr>
            <w:r w:rsidRPr="00861AF7">
              <w:rPr>
                <w:rFonts w:eastAsia="Times New Roman" w:cs="Arial"/>
                <w:b/>
                <w:bCs/>
                <w:i/>
                <w:iCs/>
                <w:lang w:eastAsia="et-EE"/>
              </w:rPr>
              <w:t>SAMAAEGNE LIITUMISTASU KOKKU *</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7129E2EC" w14:textId="7A7F80C9" w:rsidR="0006164C" w:rsidRPr="00861AF7" w:rsidRDefault="0B29A8E3" w:rsidP="38635BFC">
            <w:pPr>
              <w:keepNext w:val="0"/>
              <w:keepLines w:val="0"/>
              <w:spacing w:after="0" w:line="240" w:lineRule="auto"/>
              <w:jc w:val="right"/>
              <w:rPr>
                <w:rFonts w:eastAsia="Times New Roman" w:cs="Arial"/>
                <w:b/>
                <w:bCs/>
                <w:i/>
                <w:iCs/>
                <w:lang w:eastAsia="et-EE"/>
              </w:rPr>
            </w:pPr>
            <w:r w:rsidRPr="00861AF7">
              <w:rPr>
                <w:rFonts w:eastAsia="Times New Roman" w:cs="Arial"/>
                <w:b/>
                <w:bCs/>
                <w:lang w:eastAsia="et-EE"/>
              </w:rPr>
              <w:t>xxx,00</w:t>
            </w:r>
          </w:p>
        </w:tc>
      </w:tr>
    </w:tbl>
    <w:p w14:paraId="0B7878F1" w14:textId="77777777" w:rsidR="00F86DB1" w:rsidRPr="00861AF7" w:rsidRDefault="00F86DB1" w:rsidP="00F86DB1">
      <w:pPr>
        <w:spacing w:after="0" w:line="240" w:lineRule="auto"/>
        <w:ind w:left="993" w:hanging="993"/>
      </w:pPr>
    </w:p>
    <w:p w14:paraId="27C47C36" w14:textId="02E74D4D" w:rsidR="00F86DB1" w:rsidRPr="00861AF7" w:rsidRDefault="44A26CAB" w:rsidP="38635BFC">
      <w:pPr>
        <w:spacing w:after="0" w:line="240" w:lineRule="auto"/>
        <w:rPr>
          <w:rFonts w:eastAsia="Calibri" w:cs="Arial"/>
        </w:rPr>
      </w:pPr>
      <w:r w:rsidRPr="00861AF7">
        <w:rPr>
          <w:i/>
          <w:iCs/>
          <w:sz w:val="23"/>
          <w:szCs w:val="23"/>
        </w:rPr>
        <w:t xml:space="preserve">* - Kalkulatsioonis toodud kulu jagatakse samaaegsete liitumiste korral </w:t>
      </w:r>
      <w:r w:rsidR="7097C0D2" w:rsidRPr="00861AF7">
        <w:rPr>
          <w:i/>
          <w:iCs/>
          <w:sz w:val="23"/>
          <w:szCs w:val="23"/>
        </w:rPr>
        <w:t xml:space="preserve">klientide </w:t>
      </w:r>
      <w:r w:rsidRPr="00861AF7">
        <w:rPr>
          <w:i/>
          <w:iCs/>
          <w:sz w:val="23"/>
          <w:szCs w:val="23"/>
        </w:rPr>
        <w:t>vahel võttes arvesse liidetava võimsuse proportsiooni ning juhindudes Elering AS liitumistasu ja tarbimis- või tootmistingimuste muutmise tasu arvutamise metoodikast.</w:t>
      </w:r>
    </w:p>
    <w:p w14:paraId="292365DB" w14:textId="4025F4A5" w:rsidR="00F86DB1" w:rsidRPr="00861AF7" w:rsidRDefault="00F86DB1" w:rsidP="38635BFC">
      <w:pPr>
        <w:spacing w:after="0" w:line="240" w:lineRule="auto"/>
      </w:pPr>
    </w:p>
    <w:p w14:paraId="189E164C" w14:textId="77777777" w:rsidR="00187F9B" w:rsidRPr="00861AF7" w:rsidRDefault="00187F9B" w:rsidP="00187F9B">
      <w:pPr>
        <w:spacing w:after="0" w:line="240" w:lineRule="auto"/>
        <w:rPr>
          <w:rFonts w:eastAsia="Calibri" w:cs="Arial"/>
        </w:rPr>
      </w:pPr>
      <w:r w:rsidRPr="00861AF7">
        <w:rPr>
          <w:rFonts w:eastAsia="Calibri" w:cs="Arial"/>
        </w:rPr>
        <w:t>Lisandub käibemaks seaduses sätestatud suuruses.</w:t>
      </w:r>
    </w:p>
    <w:p w14:paraId="640E0655" w14:textId="77777777" w:rsidR="005E10A2" w:rsidRPr="00861AF7" w:rsidRDefault="005E10A2" w:rsidP="004A3AC1">
      <w:pPr>
        <w:spacing w:after="0" w:line="240" w:lineRule="auto"/>
        <w:rPr>
          <w:rFonts w:eastAsia="Calibri" w:cs="Arial"/>
        </w:rPr>
      </w:pPr>
    </w:p>
    <w:p w14:paraId="6C89E501" w14:textId="77777777" w:rsidR="004A3AC1" w:rsidRPr="00861AF7" w:rsidRDefault="004A3AC1" w:rsidP="004A3AC1">
      <w:pPr>
        <w:spacing w:after="0" w:line="240" w:lineRule="auto"/>
        <w:rPr>
          <w:rFonts w:eastAsia="Calibri" w:cs="Arial"/>
          <w:i/>
        </w:rPr>
      </w:pPr>
      <w:r w:rsidRPr="00861AF7">
        <w:rPr>
          <w:rFonts w:eastAsia="Calibri" w:cs="Arial"/>
          <w:i/>
        </w:rPr>
        <w:t>Koostatud hinnapakkumine arvestab põhivõrguettevõtja olemasolevate tehniliste lahenduste kujunenud hindu. Eeldatav liitumistasu (va toimingutasu) täpsustub hanke tulemuste põhjal.</w:t>
      </w:r>
    </w:p>
    <w:p w14:paraId="042750B0" w14:textId="77777777" w:rsidR="004A3AC1" w:rsidRPr="00861AF7" w:rsidRDefault="004A3AC1" w:rsidP="004A3AC1">
      <w:pPr>
        <w:spacing w:after="0" w:line="240" w:lineRule="auto"/>
      </w:pPr>
    </w:p>
    <w:p w14:paraId="75AF1234" w14:textId="60A80D83" w:rsidR="004A3AC1" w:rsidRPr="00861AF7" w:rsidRDefault="004A3AC1" w:rsidP="004A3AC1">
      <w:pPr>
        <w:spacing w:after="0" w:line="276" w:lineRule="auto"/>
        <w:ind w:left="993" w:hanging="993"/>
        <w:jc w:val="right"/>
        <w:rPr>
          <w:rFonts w:cs="Arial"/>
          <w:i/>
        </w:rPr>
      </w:pPr>
      <w:r w:rsidRPr="00861AF7">
        <w:br w:type="page"/>
      </w:r>
      <w:r w:rsidRPr="00861AF7">
        <w:rPr>
          <w:rFonts w:cs="Arial"/>
          <w:i/>
        </w:rPr>
        <w:lastRenderedPageBreak/>
        <w:t xml:space="preserve">Liitumislepingu nr. </w:t>
      </w:r>
      <w:r w:rsidR="007A760A" w:rsidRPr="00861AF7">
        <w:rPr>
          <w:rFonts w:cs="Arial"/>
          <w:i/>
        </w:rPr>
        <w:t>1.1-4/202x/xx</w:t>
      </w:r>
      <w:r w:rsidR="00EA6E2A" w:rsidRPr="00861AF7">
        <w:rPr>
          <w:rFonts w:cs="Arial"/>
          <w:i/>
        </w:rPr>
        <w:t xml:space="preserve"> </w:t>
      </w:r>
      <w:r w:rsidRPr="00861AF7">
        <w:rPr>
          <w:rFonts w:cs="Arial"/>
          <w:i/>
        </w:rPr>
        <w:t>lisa nr 3:</w:t>
      </w:r>
    </w:p>
    <w:p w14:paraId="585A5863" w14:textId="77777777" w:rsidR="004A3AC1" w:rsidRPr="00861AF7" w:rsidRDefault="004A3AC1" w:rsidP="004A3AC1">
      <w:pPr>
        <w:spacing w:after="0" w:line="276" w:lineRule="auto"/>
        <w:ind w:left="993" w:hanging="993"/>
        <w:jc w:val="right"/>
        <w:rPr>
          <w:rFonts w:cs="Arial"/>
          <w:i/>
        </w:rPr>
      </w:pPr>
      <w:r w:rsidRPr="00861AF7">
        <w:rPr>
          <w:rFonts w:cs="Arial"/>
          <w:i/>
        </w:rPr>
        <w:t>Liitumistasu tasumise maksegraafik</w:t>
      </w:r>
    </w:p>
    <w:p w14:paraId="1CFDC5C7" w14:textId="77777777" w:rsidR="004A3AC1" w:rsidRPr="00861AF7" w:rsidRDefault="004A3AC1" w:rsidP="004A3AC1">
      <w:pPr>
        <w:spacing w:after="0" w:line="240" w:lineRule="auto"/>
        <w:ind w:left="993" w:hanging="993"/>
      </w:pPr>
    </w:p>
    <w:p w14:paraId="4E9927C7" w14:textId="0EBBFD32" w:rsidR="004A3AC1" w:rsidRPr="00861AF7" w:rsidRDefault="004A3AC1" w:rsidP="004A3AC1">
      <w:pPr>
        <w:spacing w:after="0" w:line="240" w:lineRule="auto"/>
        <w:ind w:left="851" w:hanging="851"/>
      </w:pPr>
      <w:del w:id="312" w:author="Author">
        <w:r w:rsidRPr="00861AF7" w:rsidDel="007D4043">
          <w:rPr>
            <w:rFonts w:cs="Arial"/>
            <w:b/>
          </w:rPr>
          <w:delText>Prognoositud e</w:delText>
        </w:r>
        <w:r w:rsidRPr="00861AF7" w:rsidDel="00D06B93">
          <w:rPr>
            <w:rFonts w:cs="Arial"/>
            <w:b/>
          </w:rPr>
          <w:delText>eldatava l</w:delText>
        </w:r>
      </w:del>
      <w:ins w:id="313" w:author="Author">
        <w:r w:rsidR="00D06B93">
          <w:rPr>
            <w:rFonts w:cs="Arial"/>
            <w:b/>
          </w:rPr>
          <w:t>L</w:t>
        </w:r>
      </w:ins>
      <w:r w:rsidRPr="00861AF7">
        <w:rPr>
          <w:rFonts w:cs="Arial"/>
          <w:b/>
        </w:rPr>
        <w:t>iitumistasu tasumise maksegraafik</w:t>
      </w:r>
    </w:p>
    <w:p w14:paraId="6497D7E1" w14:textId="7A69D8DE" w:rsidR="004A3AC1" w:rsidRDefault="004A3AC1" w:rsidP="004A3AC1">
      <w:pPr>
        <w:spacing w:after="0" w:line="240" w:lineRule="auto"/>
        <w:ind w:left="993" w:hanging="993"/>
      </w:pPr>
    </w:p>
    <w:p w14:paraId="799AB3E4" w14:textId="208033A0" w:rsidR="00BA7E92" w:rsidRPr="00DC1565" w:rsidRDefault="00D577F5" w:rsidP="00BA7E92">
      <w:pPr>
        <w:spacing w:after="0" w:line="240" w:lineRule="auto"/>
        <w:ind w:left="993" w:hanging="993"/>
        <w:rPr>
          <w:b/>
        </w:rPr>
      </w:pPr>
      <w:ins w:id="314" w:author="Author">
        <w:r>
          <w:rPr>
            <w:rFonts w:cs="Arial"/>
            <w:b/>
          </w:rPr>
          <w:t>Toimingu</w:t>
        </w:r>
        <w:r w:rsidRPr="00DC1565">
          <w:rPr>
            <w:rFonts w:cs="Arial"/>
            <w:b/>
          </w:rPr>
          <w:t>tasu</w:t>
        </w:r>
      </w:ins>
    </w:p>
    <w:p w14:paraId="3EF428BD" w14:textId="77777777" w:rsidR="00BA7E92" w:rsidRDefault="00BA7E92" w:rsidP="00BA7E92">
      <w:pPr>
        <w:spacing w:after="0" w:line="240" w:lineRule="auto"/>
        <w:ind w:left="993" w:hanging="993"/>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5"/>
        <w:gridCol w:w="2078"/>
      </w:tblGrid>
      <w:tr w:rsidR="00BA7E92" w:rsidRPr="00861AF7" w14:paraId="49F00681" w14:textId="77777777" w:rsidTr="00BA7E92">
        <w:trPr>
          <w:trHeight w:val="404"/>
        </w:trPr>
        <w:tc>
          <w:tcPr>
            <w:tcW w:w="7615" w:type="dxa"/>
            <w:shd w:val="clear" w:color="auto" w:fill="auto"/>
            <w:noWrap/>
            <w:vAlign w:val="center"/>
            <w:hideMark/>
          </w:tcPr>
          <w:p w14:paraId="37CBBEB1" w14:textId="7B550DD5" w:rsidR="00BA7E92" w:rsidRPr="00861AF7" w:rsidRDefault="00D577F5" w:rsidP="00EF2512">
            <w:pPr>
              <w:spacing w:after="0" w:line="240" w:lineRule="auto"/>
              <w:jc w:val="center"/>
              <w:rPr>
                <w:rFonts w:eastAsia="Times New Roman" w:cs="Arial"/>
                <w:b/>
                <w:bCs/>
                <w:lang w:eastAsia="et-EE"/>
              </w:rPr>
            </w:pPr>
            <w:ins w:id="315" w:author="Author">
              <w:r w:rsidRPr="00861AF7">
                <w:rPr>
                  <w:rFonts w:eastAsia="Times New Roman" w:cs="Arial"/>
                  <w:b/>
                  <w:bCs/>
                  <w:lang w:eastAsia="et-EE"/>
                </w:rPr>
                <w:t>Maksegraafik</w:t>
              </w:r>
            </w:ins>
          </w:p>
        </w:tc>
        <w:tc>
          <w:tcPr>
            <w:tcW w:w="2078" w:type="dxa"/>
            <w:shd w:val="clear" w:color="auto" w:fill="auto"/>
            <w:vAlign w:val="center"/>
            <w:hideMark/>
          </w:tcPr>
          <w:p w14:paraId="1E5F5296" w14:textId="0C17EFCB" w:rsidR="00BA7E92" w:rsidRPr="00861AF7" w:rsidRDefault="00D577F5" w:rsidP="00EF2512">
            <w:pPr>
              <w:spacing w:after="0" w:line="240" w:lineRule="auto"/>
              <w:jc w:val="center"/>
              <w:rPr>
                <w:rFonts w:eastAsia="Times New Roman" w:cs="Arial"/>
                <w:b/>
                <w:bCs/>
                <w:lang w:eastAsia="et-EE"/>
              </w:rPr>
            </w:pPr>
            <w:ins w:id="316" w:author="Author">
              <w:r w:rsidRPr="00861AF7">
                <w:rPr>
                  <w:rFonts w:eastAsia="Times New Roman" w:cs="Arial"/>
                  <w:b/>
                  <w:bCs/>
                  <w:lang w:eastAsia="et-EE"/>
                </w:rPr>
                <w:t>Summa EUR</w:t>
              </w:r>
              <w:r w:rsidRPr="00861AF7">
                <w:br/>
              </w:r>
              <w:r w:rsidRPr="00861AF7">
                <w:rPr>
                  <w:rFonts w:eastAsia="Times New Roman" w:cs="Arial"/>
                  <w:b/>
                  <w:bCs/>
                  <w:lang w:eastAsia="et-EE"/>
                </w:rPr>
                <w:t>(KM-ta)</w:t>
              </w:r>
            </w:ins>
          </w:p>
        </w:tc>
      </w:tr>
      <w:tr w:rsidR="00BA7E92" w:rsidRPr="00861AF7" w14:paraId="42D39AC8" w14:textId="77777777" w:rsidTr="00EF2512">
        <w:trPr>
          <w:trHeight w:val="574"/>
        </w:trPr>
        <w:tc>
          <w:tcPr>
            <w:tcW w:w="7615" w:type="dxa"/>
            <w:shd w:val="clear" w:color="auto" w:fill="auto"/>
            <w:vAlign w:val="center"/>
            <w:hideMark/>
          </w:tcPr>
          <w:p w14:paraId="18365DAE" w14:textId="47B8CD89" w:rsidR="00BA7E92" w:rsidRPr="00861AF7" w:rsidRDefault="00BA7E92" w:rsidP="00EF2512">
            <w:pPr>
              <w:spacing w:after="0" w:line="240" w:lineRule="auto"/>
              <w:rPr>
                <w:rFonts w:eastAsia="Times New Roman" w:cs="Arial"/>
                <w:lang w:eastAsia="et-EE"/>
              </w:rPr>
            </w:pPr>
            <w:ins w:id="317" w:author="Author">
              <w:r>
                <w:rPr>
                  <w:rFonts w:eastAsia="Times New Roman" w:cs="Arial"/>
                  <w:lang w:eastAsia="et-EE"/>
                </w:rPr>
                <w:t>T</w:t>
              </w:r>
              <w:r w:rsidRPr="00861AF7">
                <w:rPr>
                  <w:rFonts w:eastAsia="Times New Roman" w:cs="Arial"/>
                  <w:lang w:eastAsia="et-EE"/>
                </w:rPr>
                <w:t>oimingutasu (</w:t>
              </w:r>
              <w:r>
                <w:rPr>
                  <w:rFonts w:eastAsia="Times New Roman" w:cs="Arial"/>
                  <w:lang w:eastAsia="et-EE"/>
                </w:rPr>
                <w:t>10</w:t>
              </w:r>
              <w:r w:rsidRPr="00861AF7">
                <w:rPr>
                  <w:rFonts w:eastAsia="Times New Roman" w:cs="Arial"/>
                  <w:lang w:eastAsia="et-EE"/>
                </w:rPr>
                <w:t>0%) – tasutakse liitumislepingu sõlmimisest alates kuuekümne (60) päeva jooksul</w:t>
              </w:r>
            </w:ins>
          </w:p>
        </w:tc>
        <w:tc>
          <w:tcPr>
            <w:tcW w:w="2078" w:type="dxa"/>
            <w:shd w:val="clear" w:color="auto" w:fill="auto"/>
            <w:noWrap/>
            <w:vAlign w:val="center"/>
            <w:hideMark/>
          </w:tcPr>
          <w:p w14:paraId="78B49561" w14:textId="1E82F966" w:rsidR="00BA7E92" w:rsidRPr="00861AF7" w:rsidRDefault="00D577F5" w:rsidP="00EF2512">
            <w:pPr>
              <w:spacing w:after="0" w:line="240" w:lineRule="auto"/>
              <w:jc w:val="center"/>
              <w:rPr>
                <w:rFonts w:eastAsia="Times New Roman" w:cs="Arial"/>
                <w:lang w:eastAsia="et-EE"/>
              </w:rPr>
            </w:pPr>
            <w:ins w:id="318" w:author="Author">
              <w:r w:rsidRPr="00861AF7">
                <w:rPr>
                  <w:rFonts w:cs="Arial"/>
                </w:rPr>
                <w:t>xxx,00</w:t>
              </w:r>
            </w:ins>
          </w:p>
        </w:tc>
      </w:tr>
      <w:tr w:rsidR="00BA7E92" w:rsidRPr="00861AF7" w14:paraId="73DA3135" w14:textId="77777777" w:rsidTr="00EF2512">
        <w:trPr>
          <w:trHeight w:val="287"/>
        </w:trPr>
        <w:tc>
          <w:tcPr>
            <w:tcW w:w="7615" w:type="dxa"/>
            <w:shd w:val="clear" w:color="auto" w:fill="auto"/>
            <w:noWrap/>
            <w:vAlign w:val="center"/>
            <w:hideMark/>
          </w:tcPr>
          <w:p w14:paraId="4AE5BDE7" w14:textId="50127FD0" w:rsidR="00BA7E92" w:rsidRPr="00861AF7" w:rsidRDefault="00D577F5" w:rsidP="00EF2512">
            <w:pPr>
              <w:spacing w:after="0" w:line="240" w:lineRule="auto"/>
              <w:jc w:val="center"/>
              <w:rPr>
                <w:rFonts w:eastAsia="Times New Roman" w:cs="Arial"/>
                <w:b/>
                <w:bCs/>
                <w:lang w:eastAsia="et-EE"/>
              </w:rPr>
            </w:pPr>
            <w:ins w:id="319" w:author="Author">
              <w:r w:rsidRPr="00861AF7">
                <w:rPr>
                  <w:rFonts w:eastAsia="Times New Roman" w:cs="Arial"/>
                  <w:b/>
                  <w:bCs/>
                  <w:lang w:eastAsia="et-EE"/>
                </w:rPr>
                <w:t>KOKKU</w:t>
              </w:r>
            </w:ins>
          </w:p>
        </w:tc>
        <w:tc>
          <w:tcPr>
            <w:tcW w:w="2078" w:type="dxa"/>
            <w:shd w:val="clear" w:color="auto" w:fill="auto"/>
            <w:noWrap/>
            <w:vAlign w:val="center"/>
            <w:hideMark/>
          </w:tcPr>
          <w:p w14:paraId="6AB31930" w14:textId="77AF9FA5" w:rsidR="00BA7E92" w:rsidRPr="00861AF7" w:rsidRDefault="00D577F5" w:rsidP="00EF2512">
            <w:pPr>
              <w:spacing w:after="0" w:line="240" w:lineRule="auto"/>
              <w:jc w:val="center"/>
              <w:rPr>
                <w:rFonts w:eastAsia="Times New Roman" w:cs="Arial"/>
                <w:b/>
                <w:bCs/>
                <w:lang w:eastAsia="et-EE"/>
              </w:rPr>
            </w:pPr>
            <w:ins w:id="320" w:author="Author">
              <w:r w:rsidRPr="00861AF7">
                <w:rPr>
                  <w:rFonts w:cs="Arial"/>
                  <w:b/>
                  <w:bCs/>
                </w:rPr>
                <w:t>xxx,00</w:t>
              </w:r>
            </w:ins>
          </w:p>
        </w:tc>
      </w:tr>
    </w:tbl>
    <w:p w14:paraId="149EB83D" w14:textId="77777777" w:rsidR="00BA7E92" w:rsidRPr="00861AF7" w:rsidRDefault="00BA7E92" w:rsidP="00BA7E92">
      <w:pPr>
        <w:spacing w:after="0" w:line="240" w:lineRule="auto"/>
        <w:ind w:left="993" w:hanging="993"/>
      </w:pPr>
    </w:p>
    <w:p w14:paraId="356EB52C" w14:textId="7CC48A70" w:rsidR="006626EA" w:rsidRPr="00DC1565" w:rsidRDefault="00F01CC9" w:rsidP="006626EA">
      <w:pPr>
        <w:spacing w:after="0" w:line="240" w:lineRule="auto"/>
        <w:ind w:left="993" w:hanging="993"/>
        <w:rPr>
          <w:ins w:id="321" w:author="Author"/>
          <w:b/>
        </w:rPr>
      </w:pPr>
      <w:ins w:id="322" w:author="Author">
        <w:r>
          <w:rPr>
            <w:rFonts w:cs="Arial"/>
            <w:b/>
          </w:rPr>
          <w:t>Võrgutugevdus</w:t>
        </w:r>
        <w:r w:rsidR="006626EA" w:rsidRPr="00DC1565">
          <w:rPr>
            <w:rFonts w:cs="Arial"/>
            <w:b/>
          </w:rPr>
          <w:t>tasu (tootmissuunalise võimsuse eest)</w:t>
        </w:r>
      </w:ins>
    </w:p>
    <w:p w14:paraId="6945ECA5" w14:textId="77777777" w:rsidR="006626EA" w:rsidRDefault="006626EA" w:rsidP="004A3AC1">
      <w:pPr>
        <w:spacing w:after="0" w:line="240" w:lineRule="auto"/>
        <w:ind w:left="993" w:hanging="993"/>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5"/>
        <w:gridCol w:w="2078"/>
      </w:tblGrid>
      <w:tr w:rsidR="00DC1565" w:rsidRPr="00861AF7" w14:paraId="4035B237" w14:textId="77777777" w:rsidTr="00BA7E92">
        <w:trPr>
          <w:trHeight w:val="236"/>
        </w:trPr>
        <w:tc>
          <w:tcPr>
            <w:tcW w:w="7615" w:type="dxa"/>
            <w:shd w:val="clear" w:color="auto" w:fill="auto"/>
            <w:noWrap/>
            <w:vAlign w:val="center"/>
            <w:hideMark/>
          </w:tcPr>
          <w:p w14:paraId="3C1E9D6E" w14:textId="0824FCB3" w:rsidR="00DC1565" w:rsidRPr="00861AF7" w:rsidRDefault="009972FC" w:rsidP="00EF2512">
            <w:pPr>
              <w:spacing w:after="0" w:line="240" w:lineRule="auto"/>
              <w:jc w:val="center"/>
              <w:rPr>
                <w:rFonts w:eastAsia="Times New Roman" w:cs="Arial"/>
                <w:b/>
                <w:bCs/>
                <w:lang w:eastAsia="et-EE"/>
              </w:rPr>
            </w:pPr>
            <w:ins w:id="323" w:author="Author">
              <w:r w:rsidRPr="00861AF7">
                <w:rPr>
                  <w:rFonts w:eastAsia="Times New Roman" w:cs="Arial"/>
                  <w:b/>
                  <w:bCs/>
                  <w:lang w:eastAsia="et-EE"/>
                </w:rPr>
                <w:t>Maksegraafik</w:t>
              </w:r>
            </w:ins>
          </w:p>
        </w:tc>
        <w:tc>
          <w:tcPr>
            <w:tcW w:w="2078" w:type="dxa"/>
            <w:shd w:val="clear" w:color="auto" w:fill="auto"/>
            <w:vAlign w:val="center"/>
            <w:hideMark/>
          </w:tcPr>
          <w:p w14:paraId="7D8A5D99" w14:textId="2500231A" w:rsidR="00DC1565" w:rsidRPr="00861AF7" w:rsidRDefault="009972FC" w:rsidP="00EF2512">
            <w:pPr>
              <w:spacing w:after="0" w:line="240" w:lineRule="auto"/>
              <w:jc w:val="center"/>
              <w:rPr>
                <w:rFonts w:eastAsia="Times New Roman" w:cs="Arial"/>
                <w:b/>
                <w:bCs/>
                <w:lang w:eastAsia="et-EE"/>
              </w:rPr>
            </w:pPr>
            <w:ins w:id="324" w:author="Author">
              <w:r w:rsidRPr="00861AF7">
                <w:rPr>
                  <w:rFonts w:eastAsia="Times New Roman" w:cs="Arial"/>
                  <w:b/>
                  <w:bCs/>
                  <w:lang w:eastAsia="et-EE"/>
                </w:rPr>
                <w:t>Summa EUR</w:t>
              </w:r>
              <w:r w:rsidRPr="00861AF7">
                <w:br/>
              </w:r>
              <w:r w:rsidRPr="00861AF7">
                <w:rPr>
                  <w:rFonts w:eastAsia="Times New Roman" w:cs="Arial"/>
                  <w:b/>
                  <w:bCs/>
                  <w:lang w:eastAsia="et-EE"/>
                </w:rPr>
                <w:t>(KM-ta)</w:t>
              </w:r>
            </w:ins>
          </w:p>
        </w:tc>
      </w:tr>
      <w:tr w:rsidR="00DC1565" w:rsidRPr="00861AF7" w14:paraId="350F8CF1" w14:textId="77777777" w:rsidTr="00EF2512">
        <w:trPr>
          <w:trHeight w:val="574"/>
        </w:trPr>
        <w:tc>
          <w:tcPr>
            <w:tcW w:w="7615" w:type="dxa"/>
            <w:shd w:val="clear" w:color="auto" w:fill="auto"/>
            <w:vAlign w:val="center"/>
            <w:hideMark/>
          </w:tcPr>
          <w:p w14:paraId="6702B6BA" w14:textId="0EB95286" w:rsidR="00DC1565" w:rsidRPr="00861AF7" w:rsidRDefault="009B7955" w:rsidP="00EF2512">
            <w:pPr>
              <w:spacing w:after="0" w:line="240" w:lineRule="auto"/>
              <w:rPr>
                <w:rFonts w:eastAsia="Times New Roman" w:cs="Arial"/>
                <w:lang w:eastAsia="et-EE"/>
              </w:rPr>
            </w:pPr>
            <w:ins w:id="325" w:author="Author">
              <w:r>
                <w:rPr>
                  <w:rFonts w:cs="Arial"/>
                  <w:bCs/>
                </w:rPr>
                <w:t>V</w:t>
              </w:r>
              <w:r w:rsidR="004F58FF">
                <w:rPr>
                  <w:rFonts w:cs="Arial"/>
                  <w:bCs/>
                </w:rPr>
                <w:t>õrgutugevdus</w:t>
              </w:r>
              <w:r w:rsidR="00DC1565" w:rsidRPr="00DC1565">
                <w:rPr>
                  <w:rFonts w:cs="Arial"/>
                  <w:bCs/>
                </w:rPr>
                <w:t>tasu (tootmissuunalise võimsuse eest)</w:t>
              </w:r>
              <w:r w:rsidR="00974073">
                <w:rPr>
                  <w:rFonts w:cs="Arial"/>
                  <w:bCs/>
                </w:rPr>
                <w:t xml:space="preserve"> (100%)</w:t>
              </w:r>
              <w:r w:rsidR="00DC1565">
                <w:rPr>
                  <w:rFonts w:cs="Arial"/>
                  <w:b/>
                </w:rPr>
                <w:t xml:space="preserve"> </w:t>
              </w:r>
              <w:r w:rsidR="00DC1565" w:rsidRPr="00861AF7">
                <w:rPr>
                  <w:rFonts w:eastAsia="Times New Roman" w:cs="Arial"/>
                  <w:lang w:eastAsia="et-EE"/>
                </w:rPr>
                <w:t>– tasutakse liitumislepingu sõlmimisest alates kuuekümne (60) päeva jooksul</w:t>
              </w:r>
            </w:ins>
          </w:p>
        </w:tc>
        <w:tc>
          <w:tcPr>
            <w:tcW w:w="2078" w:type="dxa"/>
            <w:shd w:val="clear" w:color="auto" w:fill="auto"/>
            <w:noWrap/>
            <w:vAlign w:val="center"/>
            <w:hideMark/>
          </w:tcPr>
          <w:p w14:paraId="6E28FA19" w14:textId="69AED0E8" w:rsidR="00DC1565" w:rsidRPr="00861AF7" w:rsidRDefault="009972FC" w:rsidP="00EF2512">
            <w:pPr>
              <w:spacing w:after="0" w:line="240" w:lineRule="auto"/>
              <w:jc w:val="center"/>
              <w:rPr>
                <w:rFonts w:eastAsia="Times New Roman" w:cs="Arial"/>
                <w:lang w:eastAsia="et-EE"/>
              </w:rPr>
            </w:pPr>
            <w:ins w:id="326" w:author="Author">
              <w:r w:rsidRPr="00861AF7">
                <w:rPr>
                  <w:rFonts w:cs="Arial"/>
                </w:rPr>
                <w:t>xxx,00</w:t>
              </w:r>
            </w:ins>
          </w:p>
        </w:tc>
      </w:tr>
      <w:tr w:rsidR="00DC1565" w:rsidRPr="00861AF7" w14:paraId="5F1864EA" w14:textId="77777777" w:rsidTr="00EF2512">
        <w:trPr>
          <w:trHeight w:val="287"/>
        </w:trPr>
        <w:tc>
          <w:tcPr>
            <w:tcW w:w="7615" w:type="dxa"/>
            <w:shd w:val="clear" w:color="auto" w:fill="auto"/>
            <w:noWrap/>
            <w:vAlign w:val="center"/>
            <w:hideMark/>
          </w:tcPr>
          <w:p w14:paraId="27BCA59A" w14:textId="1937C58A" w:rsidR="00DC1565" w:rsidRPr="00861AF7" w:rsidRDefault="009972FC" w:rsidP="00EF2512">
            <w:pPr>
              <w:spacing w:after="0" w:line="240" w:lineRule="auto"/>
              <w:jc w:val="center"/>
              <w:rPr>
                <w:rFonts w:eastAsia="Times New Roman" w:cs="Arial"/>
                <w:b/>
                <w:bCs/>
                <w:lang w:eastAsia="et-EE"/>
              </w:rPr>
            </w:pPr>
            <w:ins w:id="327" w:author="Author">
              <w:r w:rsidRPr="00861AF7">
                <w:rPr>
                  <w:rFonts w:eastAsia="Times New Roman" w:cs="Arial"/>
                  <w:b/>
                  <w:bCs/>
                  <w:lang w:eastAsia="et-EE"/>
                </w:rPr>
                <w:t>KOKKU</w:t>
              </w:r>
            </w:ins>
          </w:p>
        </w:tc>
        <w:tc>
          <w:tcPr>
            <w:tcW w:w="2078" w:type="dxa"/>
            <w:shd w:val="clear" w:color="auto" w:fill="auto"/>
            <w:noWrap/>
            <w:vAlign w:val="center"/>
            <w:hideMark/>
          </w:tcPr>
          <w:p w14:paraId="0B29D68C" w14:textId="1BCBF5A7" w:rsidR="00DC1565" w:rsidRPr="00861AF7" w:rsidRDefault="009972FC" w:rsidP="00EF2512">
            <w:pPr>
              <w:spacing w:after="0" w:line="240" w:lineRule="auto"/>
              <w:jc w:val="center"/>
              <w:rPr>
                <w:rFonts w:eastAsia="Times New Roman" w:cs="Arial"/>
                <w:b/>
                <w:bCs/>
                <w:lang w:eastAsia="et-EE"/>
              </w:rPr>
            </w:pPr>
            <w:ins w:id="328" w:author="Author">
              <w:r w:rsidRPr="00861AF7">
                <w:rPr>
                  <w:rFonts w:cs="Arial"/>
                  <w:b/>
                  <w:bCs/>
                </w:rPr>
                <w:t>xxx,00</w:t>
              </w:r>
            </w:ins>
          </w:p>
        </w:tc>
      </w:tr>
    </w:tbl>
    <w:p w14:paraId="0D70A4CB" w14:textId="77777777" w:rsidR="006626EA" w:rsidRPr="00861AF7" w:rsidRDefault="006626EA" w:rsidP="004A3AC1">
      <w:pPr>
        <w:spacing w:after="0" w:line="240" w:lineRule="auto"/>
        <w:ind w:left="993" w:hanging="993"/>
      </w:pPr>
    </w:p>
    <w:p w14:paraId="5341447E" w14:textId="0776E9D0" w:rsidR="007D4649" w:rsidRPr="00861AF7" w:rsidRDefault="436E5620" w:rsidP="007D4649">
      <w:pPr>
        <w:spacing w:after="0" w:line="240" w:lineRule="auto"/>
        <w:ind w:left="993" w:hanging="993"/>
      </w:pPr>
      <w:r w:rsidRPr="00861AF7">
        <w:rPr>
          <w:rFonts w:cs="Arial"/>
          <w:b/>
          <w:bCs/>
        </w:rPr>
        <w:t>E</w:t>
      </w:r>
      <w:r w:rsidR="1B718AB4" w:rsidRPr="00861AF7">
        <w:rPr>
          <w:rFonts w:cs="Arial"/>
          <w:b/>
          <w:bCs/>
        </w:rPr>
        <w:t>tap</w:t>
      </w:r>
      <w:r w:rsidRPr="00861AF7">
        <w:rPr>
          <w:rFonts w:cs="Arial"/>
          <w:b/>
          <w:bCs/>
        </w:rPr>
        <w:t>p 1</w:t>
      </w:r>
      <w:r w:rsidR="1B718AB4" w:rsidRPr="00861AF7">
        <w:rPr>
          <w:rFonts w:cs="Arial"/>
          <w:b/>
          <w:bCs/>
        </w:rPr>
        <w:t xml:space="preserve"> (alajaam</w:t>
      </w:r>
      <w:r w:rsidR="48AA841B" w:rsidRPr="00861AF7">
        <w:rPr>
          <w:rFonts w:cs="Arial"/>
          <w:b/>
          <w:bCs/>
        </w:rPr>
        <w:t>a tööd</w:t>
      </w:r>
      <w:r w:rsidR="1B718AB4" w:rsidRPr="00861AF7">
        <w:rPr>
          <w:rFonts w:cs="Arial"/>
          <w:b/>
          <w:bCs/>
        </w:rPr>
        <w:t xml:space="preserve">) </w:t>
      </w:r>
      <w:del w:id="329" w:author="Author">
        <w:r w:rsidR="1B718AB4" w:rsidRPr="00861AF7">
          <w:rPr>
            <w:rFonts w:cs="Arial"/>
            <w:b/>
            <w:bCs/>
          </w:rPr>
          <w:delText>liitumistasu</w:delText>
        </w:r>
      </w:del>
      <w:ins w:id="330" w:author="Author">
        <w:r w:rsidR="00F65110">
          <w:rPr>
            <w:rFonts w:cs="Arial"/>
            <w:b/>
            <w:bCs/>
          </w:rPr>
          <w:t>võrgu</w:t>
        </w:r>
        <w:r w:rsidR="00875346">
          <w:rPr>
            <w:rFonts w:cs="Arial"/>
            <w:b/>
            <w:bCs/>
          </w:rPr>
          <w:t>ühendus</w:t>
        </w:r>
        <w:r w:rsidR="00F65110" w:rsidRPr="00861AF7">
          <w:rPr>
            <w:rFonts w:cs="Arial"/>
            <w:b/>
            <w:bCs/>
          </w:rPr>
          <w:t>tasu</w:t>
        </w:r>
      </w:ins>
    </w:p>
    <w:p w14:paraId="09ED8A71" w14:textId="77777777" w:rsidR="007D4649" w:rsidRPr="00861AF7" w:rsidRDefault="007D4649" w:rsidP="007D4649">
      <w:pPr>
        <w:spacing w:after="0" w:line="240" w:lineRule="auto"/>
        <w:ind w:left="993" w:hanging="993"/>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5"/>
        <w:gridCol w:w="2078"/>
      </w:tblGrid>
      <w:tr w:rsidR="00EF2D20" w:rsidRPr="00861AF7" w14:paraId="0224A6EC" w14:textId="77777777" w:rsidTr="00BA7E92">
        <w:trPr>
          <w:trHeight w:val="608"/>
        </w:trPr>
        <w:tc>
          <w:tcPr>
            <w:tcW w:w="7615" w:type="dxa"/>
            <w:shd w:val="clear" w:color="auto" w:fill="auto"/>
            <w:noWrap/>
            <w:vAlign w:val="center"/>
            <w:hideMark/>
          </w:tcPr>
          <w:p w14:paraId="78E4BD68" w14:textId="77777777" w:rsidR="00A70248" w:rsidRPr="00861AF7" w:rsidRDefault="25F7B6CC" w:rsidP="38635BFC">
            <w:pPr>
              <w:spacing w:after="0" w:line="240" w:lineRule="auto"/>
              <w:jc w:val="center"/>
              <w:rPr>
                <w:rFonts w:eastAsia="Times New Roman" w:cs="Arial"/>
                <w:b/>
                <w:bCs/>
                <w:lang w:eastAsia="et-EE"/>
              </w:rPr>
            </w:pPr>
            <w:r w:rsidRPr="00861AF7">
              <w:rPr>
                <w:rFonts w:eastAsia="Times New Roman" w:cs="Arial"/>
                <w:b/>
                <w:bCs/>
                <w:lang w:eastAsia="et-EE"/>
              </w:rPr>
              <w:t>Maksegraafik</w:t>
            </w:r>
          </w:p>
        </w:tc>
        <w:tc>
          <w:tcPr>
            <w:tcW w:w="2078" w:type="dxa"/>
            <w:shd w:val="clear" w:color="auto" w:fill="auto"/>
            <w:vAlign w:val="center"/>
            <w:hideMark/>
          </w:tcPr>
          <w:p w14:paraId="7A432CFF" w14:textId="77777777" w:rsidR="00A70248" w:rsidRPr="00861AF7" w:rsidRDefault="25F7B6CC" w:rsidP="38635BFC">
            <w:pPr>
              <w:spacing w:after="0" w:line="240" w:lineRule="auto"/>
              <w:jc w:val="center"/>
              <w:rPr>
                <w:rFonts w:eastAsia="Times New Roman" w:cs="Arial"/>
                <w:b/>
                <w:bCs/>
                <w:lang w:eastAsia="et-EE"/>
              </w:rPr>
            </w:pPr>
            <w:r w:rsidRPr="00861AF7">
              <w:rPr>
                <w:rFonts w:eastAsia="Times New Roman" w:cs="Arial"/>
                <w:b/>
                <w:bCs/>
                <w:lang w:eastAsia="et-EE"/>
              </w:rPr>
              <w:t>Summa EUR</w:t>
            </w:r>
            <w:r w:rsidR="00A70248" w:rsidRPr="00861AF7">
              <w:br/>
            </w:r>
            <w:r w:rsidRPr="00861AF7">
              <w:rPr>
                <w:rFonts w:eastAsia="Times New Roman" w:cs="Arial"/>
                <w:b/>
                <w:bCs/>
                <w:lang w:eastAsia="et-EE"/>
              </w:rPr>
              <w:t>(KM-ta)</w:t>
            </w:r>
          </w:p>
        </w:tc>
      </w:tr>
      <w:tr w:rsidR="00EF2D20" w:rsidRPr="00861AF7" w14:paraId="3ACEAC90" w14:textId="77777777" w:rsidTr="63F42B39">
        <w:trPr>
          <w:trHeight w:val="574"/>
        </w:trPr>
        <w:tc>
          <w:tcPr>
            <w:tcW w:w="7615" w:type="dxa"/>
            <w:shd w:val="clear" w:color="auto" w:fill="auto"/>
            <w:vAlign w:val="center"/>
            <w:hideMark/>
          </w:tcPr>
          <w:p w14:paraId="53246FB2" w14:textId="6EE588F2" w:rsidR="00A70248" w:rsidRPr="00861AF7" w:rsidRDefault="00EA3BC8" w:rsidP="38635BFC">
            <w:pPr>
              <w:spacing w:after="0" w:line="240" w:lineRule="auto"/>
              <w:rPr>
                <w:rFonts w:eastAsia="Times New Roman" w:cs="Arial"/>
                <w:lang w:eastAsia="et-EE"/>
              </w:rPr>
            </w:pPr>
            <w:ins w:id="331" w:author="Author">
              <w:r w:rsidRPr="00861AF7">
                <w:t>AJ tööd</w:t>
              </w:r>
              <w:r>
                <w:t xml:space="preserve"> (</w:t>
              </w:r>
              <w:r w:rsidR="00893FE7">
                <w:rPr>
                  <w:rFonts w:cs="Arial"/>
                </w:rPr>
                <w:t>võrguühendus</w:t>
              </w:r>
              <w:r w:rsidRPr="00EE6E7B">
                <w:rPr>
                  <w:rFonts w:cs="Arial"/>
                </w:rPr>
                <w:t>tasu)</w:t>
              </w:r>
              <w:r w:rsidR="008A53B1">
                <w:rPr>
                  <w:rFonts w:cs="Arial"/>
                </w:rPr>
                <w:t xml:space="preserve"> (100%)</w:t>
              </w:r>
            </w:ins>
            <w:del w:id="332" w:author="Author">
              <w:r w:rsidR="25F7B6CC" w:rsidRPr="00861AF7" w:rsidDel="00EA3BC8">
                <w:rPr>
                  <w:rFonts w:eastAsia="Times New Roman" w:cs="Arial"/>
                  <w:lang w:eastAsia="et-EE"/>
                </w:rPr>
                <w:delText>1. osamakse (20%</w:delText>
              </w:r>
              <w:r w:rsidR="00414677" w:rsidRPr="00861AF7" w:rsidDel="00EA3BC8">
                <w:rPr>
                  <w:rFonts w:eastAsia="Times New Roman" w:cs="Arial"/>
                  <w:lang w:eastAsia="et-EE"/>
                </w:rPr>
                <w:delText xml:space="preserve"> liitumislepingus </w:delText>
              </w:r>
              <w:r w:rsidR="008E4F37" w:rsidRPr="00861AF7" w:rsidDel="00EA3BC8">
                <w:rPr>
                  <w:rFonts w:eastAsia="Times New Roman" w:cs="Arial"/>
                  <w:lang w:eastAsia="et-EE"/>
                </w:rPr>
                <w:delText xml:space="preserve">prognoositud </w:delText>
              </w:r>
              <w:r w:rsidR="007E07F1" w:rsidRPr="00861AF7" w:rsidDel="00EA3BC8">
                <w:rPr>
                  <w:rFonts w:eastAsia="Times New Roman" w:cs="Arial"/>
                  <w:lang w:eastAsia="et-EE"/>
                </w:rPr>
                <w:delText xml:space="preserve">I etapi </w:delText>
              </w:r>
              <w:r w:rsidR="008E4F37" w:rsidRPr="00861AF7" w:rsidDel="00EA3BC8">
                <w:rPr>
                  <w:rFonts w:eastAsia="Times New Roman" w:cs="Arial"/>
                  <w:lang w:eastAsia="et-EE"/>
                </w:rPr>
                <w:delText>tasust</w:delText>
              </w:r>
              <w:r w:rsidR="25F7B6CC" w:rsidRPr="00861AF7" w:rsidDel="00EA3BC8">
                <w:rPr>
                  <w:rFonts w:eastAsia="Times New Roman" w:cs="Arial"/>
                  <w:lang w:eastAsia="et-EE"/>
                </w:rPr>
                <w:delText>)</w:delText>
              </w:r>
            </w:del>
            <w:r w:rsidR="25F7B6CC" w:rsidRPr="00861AF7">
              <w:rPr>
                <w:rFonts w:eastAsia="Times New Roman" w:cs="Arial"/>
                <w:lang w:eastAsia="et-EE"/>
              </w:rPr>
              <w:t xml:space="preserve"> – tasutakse liitumislepingu sõlmimisest alates kuuekümne (60) päeva jooksul</w:t>
            </w:r>
          </w:p>
        </w:tc>
        <w:tc>
          <w:tcPr>
            <w:tcW w:w="2078" w:type="dxa"/>
            <w:shd w:val="clear" w:color="auto" w:fill="auto"/>
            <w:noWrap/>
            <w:vAlign w:val="center"/>
            <w:hideMark/>
          </w:tcPr>
          <w:p w14:paraId="37DDCFD7" w14:textId="1B7B897F" w:rsidR="00A70248" w:rsidRPr="00861AF7" w:rsidRDefault="25F7B6CC" w:rsidP="38635BFC">
            <w:pPr>
              <w:spacing w:after="0" w:line="240" w:lineRule="auto"/>
              <w:jc w:val="center"/>
              <w:rPr>
                <w:rFonts w:eastAsia="Times New Roman" w:cs="Arial"/>
                <w:lang w:eastAsia="et-EE"/>
              </w:rPr>
            </w:pPr>
            <w:r w:rsidRPr="00861AF7">
              <w:rPr>
                <w:rFonts w:cs="Arial"/>
              </w:rPr>
              <w:t>xxx,00</w:t>
            </w:r>
          </w:p>
        </w:tc>
      </w:tr>
      <w:tr w:rsidR="00770900" w:rsidRPr="00861AF7" w14:paraId="2148013D" w14:textId="77777777" w:rsidTr="63F42B39">
        <w:trPr>
          <w:trHeight w:val="574"/>
        </w:trPr>
        <w:tc>
          <w:tcPr>
            <w:tcW w:w="7615" w:type="dxa"/>
            <w:shd w:val="clear" w:color="auto" w:fill="auto"/>
            <w:vAlign w:val="center"/>
          </w:tcPr>
          <w:p w14:paraId="694ACDAF" w14:textId="7ACA0064" w:rsidR="00770900" w:rsidRPr="00861AF7" w:rsidRDefault="00770900" w:rsidP="38635BFC">
            <w:pPr>
              <w:spacing w:after="0" w:line="240" w:lineRule="auto"/>
            </w:pPr>
            <w:ins w:id="333" w:author="Author">
              <w:r w:rsidRPr="00861AF7">
                <w:rPr>
                  <w:rFonts w:eastAsiaTheme="majorEastAsia" w:cs="Arial"/>
                </w:rPr>
                <w:t>Projektijuhtimise tasu 2,53% etap</w:t>
              </w:r>
              <w:r>
                <w:rPr>
                  <w:rFonts w:eastAsiaTheme="majorEastAsia" w:cs="Arial"/>
                </w:rPr>
                <w:t>i</w:t>
              </w:r>
              <w:r w:rsidRPr="00861AF7">
                <w:rPr>
                  <w:rFonts w:eastAsiaTheme="majorEastAsia" w:cs="Arial"/>
                </w:rPr>
                <w:t xml:space="preserve"> maksumusest</w:t>
              </w:r>
              <w:r>
                <w:rPr>
                  <w:rFonts w:eastAsiaTheme="majorEastAsia" w:cs="Arial"/>
                </w:rPr>
                <w:t xml:space="preserve"> - </w:t>
              </w:r>
              <w:r w:rsidRPr="00861AF7">
                <w:rPr>
                  <w:rFonts w:eastAsia="Times New Roman" w:cs="Arial"/>
                  <w:lang w:eastAsia="et-EE"/>
                </w:rPr>
                <w:t>tasutakse liitumislepingu sõlmimisest alates kuuekümne (60) päeva jooksul</w:t>
              </w:r>
            </w:ins>
          </w:p>
        </w:tc>
        <w:tc>
          <w:tcPr>
            <w:tcW w:w="2078" w:type="dxa"/>
            <w:shd w:val="clear" w:color="auto" w:fill="auto"/>
            <w:noWrap/>
            <w:vAlign w:val="center"/>
          </w:tcPr>
          <w:p w14:paraId="75C1A79C" w14:textId="7A1A14A3" w:rsidR="00770900" w:rsidRPr="00861AF7" w:rsidRDefault="00770900" w:rsidP="38635BFC">
            <w:pPr>
              <w:spacing w:after="0" w:line="240" w:lineRule="auto"/>
              <w:jc w:val="center"/>
              <w:rPr>
                <w:rFonts w:cs="Arial"/>
              </w:rPr>
            </w:pPr>
            <w:ins w:id="334" w:author="Author">
              <w:r w:rsidRPr="00861AF7">
                <w:rPr>
                  <w:rFonts w:cs="Arial"/>
                </w:rPr>
                <w:t>xxx,00</w:t>
              </w:r>
            </w:ins>
          </w:p>
        </w:tc>
      </w:tr>
      <w:tr w:rsidR="00EF2D20" w:rsidRPr="00861AF7" w14:paraId="7A687E31" w14:textId="77777777" w:rsidTr="63F42B39">
        <w:trPr>
          <w:trHeight w:val="574"/>
          <w:del w:id="335" w:author="Author"/>
        </w:trPr>
        <w:tc>
          <w:tcPr>
            <w:tcW w:w="7615" w:type="dxa"/>
            <w:shd w:val="clear" w:color="auto" w:fill="auto"/>
            <w:vAlign w:val="center"/>
          </w:tcPr>
          <w:p w14:paraId="25BED566" w14:textId="68A4C01A" w:rsidR="00A70248" w:rsidRPr="00861AF7" w:rsidRDefault="00A70248" w:rsidP="00DF53AB">
            <w:pPr>
              <w:spacing w:after="0" w:line="240" w:lineRule="auto"/>
              <w:rPr>
                <w:del w:id="336" w:author="Author"/>
                <w:rFonts w:eastAsia="Times New Roman" w:cs="Arial"/>
                <w:lang w:eastAsia="et-EE"/>
              </w:rPr>
            </w:pPr>
            <w:del w:id="337" w:author="Author">
              <w:r w:rsidRPr="00861AF7" w:rsidDel="00BA7E92">
                <w:rPr>
                  <w:rFonts w:eastAsia="Times New Roman" w:cs="Arial"/>
                  <w:lang w:eastAsia="et-EE"/>
                </w:rPr>
                <w:delText>1. osamakse – toimingutasu (20%)</w:delText>
              </w:r>
            </w:del>
          </w:p>
        </w:tc>
        <w:tc>
          <w:tcPr>
            <w:tcW w:w="2078" w:type="dxa"/>
            <w:shd w:val="clear" w:color="auto" w:fill="auto"/>
            <w:noWrap/>
            <w:vAlign w:val="center"/>
          </w:tcPr>
          <w:p w14:paraId="250D6FAA" w14:textId="136AA74D" w:rsidR="00A70248" w:rsidRPr="00861AF7" w:rsidRDefault="25F7B6CC" w:rsidP="38635BFC">
            <w:pPr>
              <w:spacing w:after="0" w:line="240" w:lineRule="auto"/>
              <w:jc w:val="center"/>
              <w:rPr>
                <w:del w:id="338" w:author="Author"/>
                <w:rFonts w:eastAsia="Times New Roman" w:cs="Arial"/>
                <w:lang w:eastAsia="et-EE"/>
              </w:rPr>
            </w:pPr>
            <w:del w:id="339" w:author="Author">
              <w:r w:rsidRPr="00861AF7" w:rsidDel="00BA7E92">
                <w:rPr>
                  <w:rFonts w:cs="Arial"/>
                </w:rPr>
                <w:delText>xxx,00</w:delText>
              </w:r>
            </w:del>
          </w:p>
        </w:tc>
      </w:tr>
      <w:tr w:rsidR="00EF2D20" w:rsidRPr="00861AF7" w14:paraId="53F223B0" w14:textId="77777777" w:rsidTr="63F42B39">
        <w:trPr>
          <w:trHeight w:val="574"/>
          <w:del w:id="340" w:author="Author"/>
        </w:trPr>
        <w:tc>
          <w:tcPr>
            <w:tcW w:w="7615" w:type="dxa"/>
            <w:shd w:val="clear" w:color="auto" w:fill="auto"/>
            <w:vAlign w:val="center"/>
            <w:hideMark/>
          </w:tcPr>
          <w:p w14:paraId="15BE2054" w14:textId="1FC343CF" w:rsidR="00A70248" w:rsidRPr="00861AF7" w:rsidRDefault="2A4E4676" w:rsidP="38635BFC">
            <w:pPr>
              <w:spacing w:after="0" w:line="240" w:lineRule="auto"/>
              <w:rPr>
                <w:del w:id="341" w:author="Author"/>
                <w:rFonts w:eastAsia="Times New Roman" w:cs="Arial"/>
                <w:lang w:eastAsia="et-EE"/>
              </w:rPr>
            </w:pPr>
            <w:del w:id="342" w:author="Author">
              <w:r w:rsidRPr="00861AF7" w:rsidDel="00A97EC7">
                <w:rPr>
                  <w:rFonts w:eastAsia="Times New Roman" w:cs="Arial"/>
                  <w:lang w:eastAsia="et-EE"/>
                </w:rPr>
                <w:delText>2. osamakse (</w:delText>
              </w:r>
              <w:r w:rsidR="1786D2E3" w:rsidRPr="00861AF7" w:rsidDel="00A97EC7">
                <w:rPr>
                  <w:rFonts w:eastAsia="Times New Roman" w:cs="Arial"/>
                  <w:lang w:eastAsia="et-EE"/>
                </w:rPr>
                <w:delText>moodustab ülejäänud osa</w:delText>
              </w:r>
              <w:r w:rsidR="00C43491" w:rsidDel="00A97EC7">
                <w:rPr>
                  <w:rFonts w:eastAsia="Times New Roman" w:cs="Arial"/>
                  <w:lang w:eastAsia="et-EE"/>
                </w:rPr>
                <w:delText xml:space="preserve"> </w:delText>
              </w:r>
              <w:r w:rsidR="1786D2E3" w:rsidRPr="00861AF7" w:rsidDel="00A97EC7">
                <w:rPr>
                  <w:rFonts w:eastAsia="Times New Roman" w:cs="Arial"/>
                  <w:lang w:eastAsia="et-EE"/>
                </w:rPr>
                <w:delText>tegelikust I etapi liitumistasu 70 %-st</w:delText>
              </w:r>
              <w:r w:rsidR="057ED41A" w:rsidRPr="00861AF7" w:rsidDel="00A97EC7">
                <w:rPr>
                  <w:rFonts w:eastAsia="Times New Roman" w:cs="Arial"/>
                  <w:lang w:eastAsia="et-EE"/>
                </w:rPr>
                <w:delText>****</w:delText>
              </w:r>
              <w:r w:rsidRPr="00861AF7" w:rsidDel="00A97EC7">
                <w:rPr>
                  <w:rFonts w:eastAsia="Times New Roman" w:cs="Arial"/>
                  <w:lang w:eastAsia="et-EE"/>
                </w:rPr>
                <w:delText xml:space="preserve">) – tasutakse peale liitumislepingu I etapi täitmiseks vajaliku hanke võitja välja kuulutamist, arve saamisest </w:delText>
              </w:r>
              <w:r w:rsidR="75BAED52" w:rsidRPr="00861AF7" w:rsidDel="00A97EC7">
                <w:rPr>
                  <w:rFonts w:eastAsia="Times New Roman" w:cs="Arial"/>
                  <w:lang w:eastAsia="et-EE"/>
                </w:rPr>
                <w:delText>kahekümne</w:delText>
              </w:r>
              <w:r w:rsidRPr="00861AF7" w:rsidDel="00A97EC7">
                <w:rPr>
                  <w:rFonts w:eastAsia="Times New Roman" w:cs="Arial"/>
                  <w:lang w:eastAsia="et-EE"/>
                </w:rPr>
                <w:delText xml:space="preserve"> (20) päeva jooksul</w:delText>
              </w:r>
            </w:del>
          </w:p>
        </w:tc>
        <w:tc>
          <w:tcPr>
            <w:tcW w:w="2078" w:type="dxa"/>
            <w:shd w:val="clear" w:color="auto" w:fill="auto"/>
            <w:vAlign w:val="center"/>
            <w:hideMark/>
          </w:tcPr>
          <w:p w14:paraId="39EAFA2D" w14:textId="210D0C61" w:rsidR="00A70248" w:rsidRPr="00861AF7" w:rsidRDefault="25F7B6CC" w:rsidP="38635BFC">
            <w:pPr>
              <w:spacing w:after="0" w:line="240" w:lineRule="auto"/>
              <w:jc w:val="center"/>
              <w:rPr>
                <w:del w:id="343" w:author="Author"/>
                <w:rFonts w:eastAsia="Times New Roman" w:cs="Arial"/>
                <w:lang w:eastAsia="et-EE"/>
              </w:rPr>
            </w:pPr>
            <w:del w:id="344" w:author="Author">
              <w:r w:rsidRPr="00861AF7" w:rsidDel="00A97EC7">
                <w:rPr>
                  <w:rFonts w:cs="Arial"/>
                </w:rPr>
                <w:delText>xxx,00</w:delText>
              </w:r>
            </w:del>
          </w:p>
        </w:tc>
      </w:tr>
      <w:tr w:rsidR="00EF2D20" w:rsidRPr="00861AF7" w14:paraId="27A908B9" w14:textId="77777777" w:rsidTr="63F42B39">
        <w:trPr>
          <w:trHeight w:val="574"/>
          <w:del w:id="345" w:author="Author"/>
        </w:trPr>
        <w:tc>
          <w:tcPr>
            <w:tcW w:w="7615" w:type="dxa"/>
            <w:shd w:val="clear" w:color="auto" w:fill="auto"/>
            <w:vAlign w:val="center"/>
          </w:tcPr>
          <w:p w14:paraId="33773BE9" w14:textId="0CA16185" w:rsidR="00A70248" w:rsidRPr="00861AF7" w:rsidRDefault="00A70248" w:rsidP="00DF53AB">
            <w:pPr>
              <w:spacing w:after="0" w:line="240" w:lineRule="auto"/>
              <w:rPr>
                <w:del w:id="346" w:author="Author"/>
                <w:rFonts w:eastAsia="Times New Roman" w:cs="Arial"/>
                <w:lang w:eastAsia="et-EE"/>
              </w:rPr>
            </w:pPr>
            <w:del w:id="347" w:author="Author">
              <w:r w:rsidRPr="00861AF7" w:rsidDel="00A97EC7">
                <w:rPr>
                  <w:rFonts w:eastAsia="Times New Roman" w:cs="Arial"/>
                  <w:lang w:eastAsia="et-EE"/>
                </w:rPr>
                <w:delText>2. osamakse – toimingutasu (50%)</w:delText>
              </w:r>
            </w:del>
          </w:p>
        </w:tc>
        <w:tc>
          <w:tcPr>
            <w:tcW w:w="2078" w:type="dxa"/>
            <w:shd w:val="clear" w:color="auto" w:fill="auto"/>
            <w:vAlign w:val="center"/>
          </w:tcPr>
          <w:p w14:paraId="00423536" w14:textId="2626E90F" w:rsidR="00A70248" w:rsidRPr="00861AF7" w:rsidRDefault="25F7B6CC" w:rsidP="38635BFC">
            <w:pPr>
              <w:spacing w:after="0" w:line="240" w:lineRule="auto"/>
              <w:jc w:val="center"/>
              <w:rPr>
                <w:del w:id="348" w:author="Author"/>
                <w:rFonts w:cs="Arial"/>
              </w:rPr>
            </w:pPr>
            <w:del w:id="349" w:author="Author">
              <w:r w:rsidRPr="00861AF7" w:rsidDel="00A97EC7">
                <w:rPr>
                  <w:rFonts w:cs="Arial"/>
                </w:rPr>
                <w:delText>xxx,00</w:delText>
              </w:r>
            </w:del>
          </w:p>
        </w:tc>
      </w:tr>
      <w:tr w:rsidR="00EF2D20" w:rsidRPr="00861AF7" w14:paraId="045A636B" w14:textId="77777777" w:rsidTr="63F42B39">
        <w:trPr>
          <w:trHeight w:val="862"/>
          <w:del w:id="350" w:author="Author"/>
        </w:trPr>
        <w:tc>
          <w:tcPr>
            <w:tcW w:w="7615" w:type="dxa"/>
            <w:shd w:val="clear" w:color="auto" w:fill="auto"/>
            <w:vAlign w:val="center"/>
            <w:hideMark/>
          </w:tcPr>
          <w:p w14:paraId="0B4FE95D" w14:textId="30F90448" w:rsidR="00A70248" w:rsidRPr="00861AF7" w:rsidRDefault="25F7B6CC" w:rsidP="38635BFC">
            <w:pPr>
              <w:spacing w:after="0" w:line="240" w:lineRule="auto"/>
              <w:rPr>
                <w:del w:id="351" w:author="Author"/>
                <w:rFonts w:eastAsia="Times New Roman" w:cs="Arial"/>
                <w:lang w:eastAsia="et-EE"/>
              </w:rPr>
            </w:pPr>
            <w:del w:id="352" w:author="Author">
              <w:r w:rsidRPr="00861AF7" w:rsidDel="00A97EC7">
                <w:rPr>
                  <w:rFonts w:eastAsia="Times New Roman" w:cs="Arial"/>
                  <w:lang w:eastAsia="et-EE"/>
                </w:rPr>
                <w:delText>3. osamakse – ülejäänud osa I etapi tegelikest kuludest, millest on maha arvestatud kliendi poolt varem I etapi eest tasutud liitumistasu. Tasutakse arve saamisest neljakümne viie (45) päeva jooksul</w:delText>
              </w:r>
            </w:del>
          </w:p>
        </w:tc>
        <w:tc>
          <w:tcPr>
            <w:tcW w:w="2078" w:type="dxa"/>
            <w:shd w:val="clear" w:color="auto" w:fill="auto"/>
            <w:noWrap/>
            <w:vAlign w:val="center"/>
            <w:hideMark/>
          </w:tcPr>
          <w:p w14:paraId="13B840C5" w14:textId="5C261958" w:rsidR="00A70248" w:rsidRPr="00861AF7" w:rsidRDefault="25F7B6CC" w:rsidP="38635BFC">
            <w:pPr>
              <w:spacing w:after="0" w:line="240" w:lineRule="auto"/>
              <w:jc w:val="center"/>
              <w:rPr>
                <w:del w:id="353" w:author="Author"/>
                <w:rFonts w:eastAsia="Times New Roman" w:cs="Arial"/>
                <w:lang w:eastAsia="et-EE"/>
              </w:rPr>
            </w:pPr>
            <w:del w:id="354" w:author="Author">
              <w:r w:rsidRPr="00861AF7" w:rsidDel="00A97EC7">
                <w:rPr>
                  <w:rFonts w:cs="Arial"/>
                </w:rPr>
                <w:delText>xxx,00</w:delText>
              </w:r>
            </w:del>
          </w:p>
        </w:tc>
      </w:tr>
      <w:tr w:rsidR="00EF2D20" w:rsidRPr="00861AF7" w14:paraId="2CAA9D0F" w14:textId="77777777" w:rsidTr="63F42B39">
        <w:trPr>
          <w:trHeight w:val="520"/>
          <w:del w:id="355" w:author="Author"/>
        </w:trPr>
        <w:tc>
          <w:tcPr>
            <w:tcW w:w="7615" w:type="dxa"/>
            <w:shd w:val="clear" w:color="auto" w:fill="auto"/>
            <w:vAlign w:val="center"/>
          </w:tcPr>
          <w:p w14:paraId="51037D03" w14:textId="72A9191E" w:rsidR="00A70248" w:rsidRPr="00861AF7" w:rsidRDefault="00A70248" w:rsidP="00DF53AB">
            <w:pPr>
              <w:spacing w:after="0" w:line="240" w:lineRule="auto"/>
              <w:rPr>
                <w:del w:id="356" w:author="Author"/>
                <w:rFonts w:eastAsia="Times New Roman" w:cs="Arial"/>
                <w:lang w:eastAsia="et-EE"/>
              </w:rPr>
            </w:pPr>
            <w:del w:id="357" w:author="Author">
              <w:r w:rsidRPr="00861AF7" w:rsidDel="00A97EC7">
                <w:rPr>
                  <w:rFonts w:eastAsia="Times New Roman" w:cs="Arial"/>
                  <w:lang w:eastAsia="et-EE"/>
                </w:rPr>
                <w:delText>3. osamakse – toimingutasu (30%)</w:delText>
              </w:r>
            </w:del>
          </w:p>
        </w:tc>
        <w:tc>
          <w:tcPr>
            <w:tcW w:w="2078" w:type="dxa"/>
            <w:shd w:val="clear" w:color="auto" w:fill="auto"/>
            <w:noWrap/>
            <w:vAlign w:val="center"/>
          </w:tcPr>
          <w:p w14:paraId="0DDFB9D4" w14:textId="5C358F3B" w:rsidR="00A70248" w:rsidRPr="00861AF7" w:rsidRDefault="25F7B6CC" w:rsidP="38635BFC">
            <w:pPr>
              <w:spacing w:after="0" w:line="240" w:lineRule="auto"/>
              <w:jc w:val="center"/>
              <w:rPr>
                <w:del w:id="358" w:author="Author"/>
                <w:rFonts w:cs="Arial"/>
              </w:rPr>
            </w:pPr>
            <w:del w:id="359" w:author="Author">
              <w:r w:rsidRPr="00861AF7" w:rsidDel="00A97EC7">
                <w:rPr>
                  <w:rFonts w:cs="Arial"/>
                </w:rPr>
                <w:delText>xxx,00</w:delText>
              </w:r>
            </w:del>
          </w:p>
        </w:tc>
      </w:tr>
      <w:tr w:rsidR="00EF2D20" w:rsidRPr="00861AF7" w14:paraId="2E3C7758" w14:textId="77777777" w:rsidTr="63F42B39">
        <w:trPr>
          <w:trHeight w:val="287"/>
        </w:trPr>
        <w:tc>
          <w:tcPr>
            <w:tcW w:w="7615" w:type="dxa"/>
            <w:shd w:val="clear" w:color="auto" w:fill="auto"/>
            <w:noWrap/>
            <w:vAlign w:val="center"/>
            <w:hideMark/>
          </w:tcPr>
          <w:p w14:paraId="1AA4A8A2" w14:textId="77777777" w:rsidR="00A70248" w:rsidRPr="00861AF7" w:rsidRDefault="25F7B6CC" w:rsidP="38635BFC">
            <w:pPr>
              <w:spacing w:after="0" w:line="240" w:lineRule="auto"/>
              <w:jc w:val="center"/>
              <w:rPr>
                <w:rFonts w:eastAsia="Times New Roman" w:cs="Arial"/>
                <w:b/>
                <w:bCs/>
                <w:lang w:eastAsia="et-EE"/>
              </w:rPr>
            </w:pPr>
            <w:r w:rsidRPr="00861AF7">
              <w:rPr>
                <w:rFonts w:eastAsia="Times New Roman" w:cs="Arial"/>
                <w:b/>
                <w:bCs/>
                <w:lang w:eastAsia="et-EE"/>
              </w:rPr>
              <w:t>KOKKU</w:t>
            </w:r>
          </w:p>
        </w:tc>
        <w:tc>
          <w:tcPr>
            <w:tcW w:w="2078" w:type="dxa"/>
            <w:shd w:val="clear" w:color="auto" w:fill="auto"/>
            <w:noWrap/>
            <w:vAlign w:val="center"/>
            <w:hideMark/>
          </w:tcPr>
          <w:p w14:paraId="39E62180" w14:textId="70BDCDFC" w:rsidR="00A70248" w:rsidRPr="00861AF7" w:rsidRDefault="25F7B6CC" w:rsidP="38635BFC">
            <w:pPr>
              <w:spacing w:after="0" w:line="240" w:lineRule="auto"/>
              <w:jc w:val="center"/>
              <w:rPr>
                <w:rFonts w:eastAsia="Times New Roman" w:cs="Arial"/>
                <w:b/>
                <w:bCs/>
                <w:lang w:eastAsia="et-EE"/>
              </w:rPr>
            </w:pPr>
            <w:r w:rsidRPr="00861AF7">
              <w:rPr>
                <w:rFonts w:cs="Arial"/>
                <w:b/>
                <w:bCs/>
              </w:rPr>
              <w:t>xxx,00</w:t>
            </w:r>
          </w:p>
        </w:tc>
      </w:tr>
    </w:tbl>
    <w:p w14:paraId="60BB3B97" w14:textId="77777777" w:rsidR="007D4649" w:rsidRPr="00861AF7" w:rsidRDefault="007D4649" w:rsidP="007D4649">
      <w:pPr>
        <w:spacing w:after="0" w:line="240" w:lineRule="auto"/>
      </w:pPr>
    </w:p>
    <w:p w14:paraId="079C7CB1" w14:textId="77777777" w:rsidR="00FD4596" w:rsidRDefault="00FD4596">
      <w:pPr>
        <w:keepNext w:val="0"/>
        <w:keepLines w:val="0"/>
        <w:spacing w:after="160" w:line="259" w:lineRule="auto"/>
        <w:jc w:val="left"/>
        <w:rPr>
          <w:rFonts w:cs="Arial"/>
          <w:b/>
          <w:bCs/>
        </w:rPr>
      </w:pPr>
      <w:r>
        <w:rPr>
          <w:rFonts w:cs="Arial"/>
          <w:b/>
          <w:bCs/>
        </w:rPr>
        <w:br w:type="page"/>
      </w:r>
    </w:p>
    <w:p w14:paraId="09E9FAC8" w14:textId="60C52EAD" w:rsidR="007D4649" w:rsidRPr="00861AF7" w:rsidRDefault="436E5620" w:rsidP="38635BFC">
      <w:pPr>
        <w:spacing w:after="0" w:line="240" w:lineRule="auto"/>
        <w:ind w:left="993" w:hanging="993"/>
        <w:rPr>
          <w:rFonts w:cs="Arial"/>
          <w:b/>
          <w:bCs/>
        </w:rPr>
      </w:pPr>
      <w:r w:rsidRPr="00861AF7">
        <w:rPr>
          <w:rFonts w:cs="Arial"/>
          <w:b/>
          <w:bCs/>
        </w:rPr>
        <w:lastRenderedPageBreak/>
        <w:t>E</w:t>
      </w:r>
      <w:r w:rsidR="1B718AB4" w:rsidRPr="00861AF7">
        <w:rPr>
          <w:rFonts w:cs="Arial"/>
          <w:b/>
          <w:bCs/>
        </w:rPr>
        <w:t>tap</w:t>
      </w:r>
      <w:r w:rsidRPr="00861AF7">
        <w:rPr>
          <w:rFonts w:cs="Arial"/>
          <w:b/>
          <w:bCs/>
        </w:rPr>
        <w:t>p 2</w:t>
      </w:r>
      <w:r w:rsidR="1B718AB4" w:rsidRPr="00861AF7">
        <w:rPr>
          <w:rFonts w:cs="Arial"/>
          <w:b/>
          <w:bCs/>
        </w:rPr>
        <w:t xml:space="preserve"> (</w:t>
      </w:r>
      <w:del w:id="360" w:author="Author">
        <w:r w:rsidR="1B718AB4" w:rsidRPr="00861AF7" w:rsidDel="00AB3075">
          <w:rPr>
            <w:rFonts w:cs="Arial"/>
            <w:b/>
            <w:bCs/>
          </w:rPr>
          <w:delText>võrgutugevdused</w:delText>
        </w:r>
        <w:r w:rsidR="0F9DF61F" w:rsidRPr="00861AF7" w:rsidDel="00AB3075">
          <w:rPr>
            <w:rFonts w:cs="Arial"/>
            <w:b/>
            <w:bCs/>
          </w:rPr>
          <w:delText xml:space="preserve"> </w:delText>
        </w:r>
      </w:del>
      <w:r w:rsidR="0F9DF61F" w:rsidRPr="00861AF7">
        <w:rPr>
          <w:rFonts w:cs="Arial"/>
          <w:b/>
          <w:bCs/>
        </w:rPr>
        <w:t>võrguelemendi</w:t>
      </w:r>
      <w:del w:id="361" w:author="Author">
        <w:r w:rsidR="0F9DF61F" w:rsidRPr="00861AF7" w:rsidDel="00AB3075">
          <w:rPr>
            <w:rFonts w:cs="Arial"/>
            <w:b/>
            <w:bCs/>
          </w:rPr>
          <w:delText>l</w:delText>
        </w:r>
      </w:del>
      <w:r w:rsidR="0F9DF61F" w:rsidRPr="00861AF7">
        <w:rPr>
          <w:rFonts w:cs="Arial"/>
          <w:b/>
          <w:bCs/>
        </w:rPr>
        <w:t xml:space="preserve"> LXXX</w:t>
      </w:r>
      <w:ins w:id="362" w:author="Author">
        <w:r w:rsidR="00AB3075">
          <w:rPr>
            <w:rFonts w:cs="Arial"/>
            <w:b/>
            <w:bCs/>
          </w:rPr>
          <w:t xml:space="preserve"> tööd</w:t>
        </w:r>
      </w:ins>
      <w:r w:rsidR="1B718AB4" w:rsidRPr="00861AF7">
        <w:rPr>
          <w:rFonts w:cs="Arial"/>
          <w:b/>
          <w:bCs/>
        </w:rPr>
        <w:t>) liitumistasu</w:t>
      </w:r>
    </w:p>
    <w:p w14:paraId="704685D9" w14:textId="77777777" w:rsidR="007D4649" w:rsidRPr="00861AF7" w:rsidRDefault="007D4649" w:rsidP="007D4649">
      <w:pPr>
        <w:spacing w:after="0" w:line="240" w:lineRule="auto"/>
        <w:ind w:left="993" w:hanging="993"/>
      </w:pPr>
    </w:p>
    <w:tbl>
      <w:tblPr>
        <w:tblW w:w="9693" w:type="dxa"/>
        <w:tblCellMar>
          <w:left w:w="70" w:type="dxa"/>
          <w:right w:w="70" w:type="dxa"/>
        </w:tblCellMar>
        <w:tblLook w:val="04A0" w:firstRow="1" w:lastRow="0" w:firstColumn="1" w:lastColumn="0" w:noHBand="0" w:noVBand="1"/>
      </w:tblPr>
      <w:tblGrid>
        <w:gridCol w:w="7615"/>
        <w:gridCol w:w="2078"/>
      </w:tblGrid>
      <w:tr w:rsidR="00EF2D20" w:rsidRPr="00861AF7" w14:paraId="44DE075A" w14:textId="77777777" w:rsidTr="00BA7E92">
        <w:trPr>
          <w:trHeight w:val="471"/>
        </w:trPr>
        <w:tc>
          <w:tcPr>
            <w:tcW w:w="76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9C2B4" w14:textId="77777777" w:rsidR="00EE2E7F" w:rsidRPr="00861AF7" w:rsidRDefault="5CA9A22C" w:rsidP="38635BFC">
            <w:pPr>
              <w:spacing w:after="0" w:line="240" w:lineRule="auto"/>
              <w:jc w:val="center"/>
              <w:rPr>
                <w:rFonts w:eastAsia="Times New Roman" w:cs="Arial"/>
                <w:b/>
                <w:bCs/>
                <w:lang w:eastAsia="et-EE"/>
              </w:rPr>
            </w:pPr>
            <w:r w:rsidRPr="00861AF7">
              <w:rPr>
                <w:rFonts w:eastAsia="Times New Roman" w:cs="Arial"/>
                <w:b/>
                <w:bCs/>
                <w:lang w:eastAsia="et-EE"/>
              </w:rPr>
              <w:t>Maksegraafik</w:t>
            </w:r>
          </w:p>
        </w:tc>
        <w:tc>
          <w:tcPr>
            <w:tcW w:w="2078" w:type="dxa"/>
            <w:tcBorders>
              <w:top w:val="single" w:sz="4" w:space="0" w:color="auto"/>
              <w:left w:val="nil"/>
              <w:bottom w:val="single" w:sz="4" w:space="0" w:color="auto"/>
              <w:right w:val="single" w:sz="4" w:space="0" w:color="auto"/>
            </w:tcBorders>
            <w:shd w:val="clear" w:color="auto" w:fill="auto"/>
            <w:vAlign w:val="center"/>
            <w:hideMark/>
          </w:tcPr>
          <w:p w14:paraId="2BFF4A62" w14:textId="77777777" w:rsidR="00EE2E7F" w:rsidRPr="00861AF7" w:rsidRDefault="5CA9A22C" w:rsidP="38635BFC">
            <w:pPr>
              <w:spacing w:after="0" w:line="240" w:lineRule="auto"/>
              <w:jc w:val="center"/>
              <w:rPr>
                <w:rFonts w:eastAsia="Times New Roman" w:cs="Arial"/>
                <w:b/>
                <w:bCs/>
                <w:lang w:eastAsia="et-EE"/>
              </w:rPr>
            </w:pPr>
            <w:r w:rsidRPr="00861AF7">
              <w:rPr>
                <w:rFonts w:eastAsia="Times New Roman" w:cs="Arial"/>
                <w:b/>
                <w:bCs/>
                <w:lang w:eastAsia="et-EE"/>
              </w:rPr>
              <w:t>Summa EUR</w:t>
            </w:r>
            <w:r w:rsidR="00EE2E7F" w:rsidRPr="00861AF7">
              <w:br/>
            </w:r>
            <w:r w:rsidRPr="00861AF7">
              <w:rPr>
                <w:rFonts w:eastAsia="Times New Roman" w:cs="Arial"/>
                <w:b/>
                <w:bCs/>
                <w:lang w:eastAsia="et-EE"/>
              </w:rPr>
              <w:t>(KM-ta)</w:t>
            </w:r>
          </w:p>
        </w:tc>
      </w:tr>
      <w:tr w:rsidR="00EF2D20" w:rsidRPr="00861AF7" w14:paraId="48604D57"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hideMark/>
          </w:tcPr>
          <w:p w14:paraId="14CCEE20" w14:textId="3F67BAD5" w:rsidR="00EE2E7F" w:rsidRPr="00861AF7" w:rsidRDefault="5CA9A22C" w:rsidP="38635BFC">
            <w:pPr>
              <w:spacing w:after="0" w:line="240" w:lineRule="auto"/>
              <w:rPr>
                <w:rFonts w:eastAsia="Times New Roman" w:cs="Arial"/>
                <w:lang w:eastAsia="et-EE"/>
              </w:rPr>
            </w:pPr>
            <w:r w:rsidRPr="00861AF7">
              <w:rPr>
                <w:rFonts w:eastAsia="Times New Roman" w:cs="Arial"/>
                <w:lang w:eastAsia="et-EE"/>
              </w:rPr>
              <w:t>1. osamakse (20%</w:t>
            </w:r>
            <w:r w:rsidR="001E15C6" w:rsidRPr="00861AF7">
              <w:t xml:space="preserve"> </w:t>
            </w:r>
            <w:r w:rsidR="001E15C6" w:rsidRPr="00861AF7">
              <w:rPr>
                <w:rFonts w:eastAsia="Times New Roman" w:cs="Arial"/>
                <w:lang w:eastAsia="et-EE"/>
              </w:rPr>
              <w:t xml:space="preserve">liitumislepingus prognoositud </w:t>
            </w:r>
            <w:r w:rsidR="007E07F1" w:rsidRPr="00861AF7">
              <w:rPr>
                <w:rFonts w:eastAsia="Times New Roman" w:cs="Arial"/>
                <w:lang w:eastAsia="et-EE"/>
              </w:rPr>
              <w:t xml:space="preserve">etapi </w:t>
            </w:r>
            <w:r w:rsidR="001E15C6" w:rsidRPr="00861AF7">
              <w:rPr>
                <w:rFonts w:eastAsia="Times New Roman" w:cs="Arial"/>
                <w:lang w:eastAsia="et-EE"/>
              </w:rPr>
              <w:t>tasust</w:t>
            </w:r>
            <w:r w:rsidRPr="00861AF7">
              <w:rPr>
                <w:rFonts w:eastAsia="Times New Roman" w:cs="Arial"/>
                <w:lang w:eastAsia="et-EE"/>
              </w:rPr>
              <w:t>) – tasutakse liitumislepingu sõlmimisest alates kuuekümne (60) päeva jooksul.**</w:t>
            </w:r>
          </w:p>
        </w:tc>
        <w:tc>
          <w:tcPr>
            <w:tcW w:w="2078" w:type="dxa"/>
            <w:tcBorders>
              <w:top w:val="nil"/>
              <w:left w:val="nil"/>
              <w:bottom w:val="single" w:sz="4" w:space="0" w:color="auto"/>
              <w:right w:val="single" w:sz="4" w:space="0" w:color="auto"/>
            </w:tcBorders>
            <w:shd w:val="clear" w:color="auto" w:fill="auto"/>
            <w:noWrap/>
            <w:vAlign w:val="center"/>
            <w:hideMark/>
          </w:tcPr>
          <w:p w14:paraId="14D800B8" w14:textId="5EC7DE77" w:rsidR="00EE2E7F" w:rsidRPr="00861AF7" w:rsidRDefault="5CA9A22C" w:rsidP="38635BFC">
            <w:pPr>
              <w:spacing w:after="0" w:line="240" w:lineRule="auto"/>
              <w:jc w:val="center"/>
              <w:rPr>
                <w:rFonts w:eastAsia="Times New Roman" w:cs="Arial"/>
                <w:lang w:eastAsia="et-EE"/>
              </w:rPr>
            </w:pPr>
            <w:r w:rsidRPr="00861AF7">
              <w:rPr>
                <w:rFonts w:cs="Arial"/>
              </w:rPr>
              <w:t>xxx,00</w:t>
            </w:r>
          </w:p>
        </w:tc>
      </w:tr>
      <w:tr w:rsidR="00C8435D" w:rsidRPr="00861AF7" w14:paraId="3E899B13"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15E6B25E" w14:textId="11673CB6" w:rsidR="00C8435D" w:rsidRPr="00861AF7" w:rsidRDefault="00C8435D" w:rsidP="38635BFC">
            <w:pPr>
              <w:spacing w:after="0" w:line="240" w:lineRule="auto"/>
              <w:rPr>
                <w:rFonts w:eastAsia="Times New Roman" w:cs="Arial"/>
                <w:lang w:eastAsia="et-EE"/>
              </w:rPr>
            </w:pPr>
            <w:ins w:id="363" w:author="Author">
              <w:r w:rsidRPr="00861AF7">
                <w:rPr>
                  <w:rFonts w:eastAsiaTheme="majorEastAsia" w:cs="Arial"/>
                </w:rPr>
                <w:t>Projektijuhtimise tasu 2,53% etap</w:t>
              </w:r>
              <w:r>
                <w:rPr>
                  <w:rFonts w:eastAsiaTheme="majorEastAsia" w:cs="Arial"/>
                </w:rPr>
                <w:t>i</w:t>
              </w:r>
              <w:r w:rsidRPr="00861AF7">
                <w:rPr>
                  <w:rFonts w:eastAsiaTheme="majorEastAsia" w:cs="Arial"/>
                </w:rPr>
                <w:t xml:space="preserve"> maksumusest</w:t>
              </w:r>
              <w:r>
                <w:rPr>
                  <w:rFonts w:eastAsiaTheme="majorEastAsia" w:cs="Arial"/>
                </w:rPr>
                <w:t xml:space="preserve"> - </w:t>
              </w:r>
              <w:r w:rsidRPr="00861AF7">
                <w:rPr>
                  <w:rFonts w:eastAsia="Times New Roman" w:cs="Arial"/>
                  <w:lang w:eastAsia="et-EE"/>
                </w:rPr>
                <w:t>tasutakse liitumislepingu sõlmimisest alates kuuekümne (60) päeva jooksul</w:t>
              </w:r>
            </w:ins>
          </w:p>
        </w:tc>
        <w:tc>
          <w:tcPr>
            <w:tcW w:w="2078" w:type="dxa"/>
            <w:tcBorders>
              <w:top w:val="nil"/>
              <w:left w:val="nil"/>
              <w:bottom w:val="single" w:sz="4" w:space="0" w:color="auto"/>
              <w:right w:val="single" w:sz="4" w:space="0" w:color="auto"/>
            </w:tcBorders>
            <w:shd w:val="clear" w:color="auto" w:fill="auto"/>
            <w:noWrap/>
            <w:vAlign w:val="center"/>
          </w:tcPr>
          <w:p w14:paraId="4E556ED4" w14:textId="7431919A" w:rsidR="00C8435D" w:rsidRPr="00861AF7" w:rsidRDefault="00C8435D" w:rsidP="38635BFC">
            <w:pPr>
              <w:spacing w:after="0" w:line="240" w:lineRule="auto"/>
              <w:jc w:val="center"/>
              <w:rPr>
                <w:rFonts w:cs="Arial"/>
              </w:rPr>
            </w:pPr>
            <w:ins w:id="364" w:author="Author">
              <w:r w:rsidRPr="00861AF7">
                <w:rPr>
                  <w:rFonts w:cs="Arial"/>
                </w:rPr>
                <w:t>xxx,00</w:t>
              </w:r>
            </w:ins>
          </w:p>
        </w:tc>
      </w:tr>
      <w:tr w:rsidR="00EF2D20" w:rsidRPr="00861AF7" w14:paraId="40216FBA"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3183E48A" w14:textId="77777777" w:rsidR="00EE2E7F" w:rsidRPr="00861AF7" w:rsidRDefault="5CA9A22C" w:rsidP="38635BFC">
            <w:pPr>
              <w:spacing w:after="0" w:line="240" w:lineRule="auto"/>
              <w:rPr>
                <w:rFonts w:eastAsia="Times New Roman" w:cs="Arial"/>
                <w:i/>
                <w:iCs/>
                <w:lang w:eastAsia="et-EE"/>
              </w:rPr>
            </w:pPr>
            <w:r w:rsidRPr="00861AF7">
              <w:rPr>
                <w:rFonts w:eastAsia="Times New Roman" w:cs="Arial"/>
                <w:i/>
                <w:iCs/>
                <w:lang w:eastAsia="et-EE"/>
              </w:rPr>
              <w:t xml:space="preserve">1. osamakse (20%) – tasutakse liitumislepingu sõlmimisest alates kuuekümne (60) päeva jooksul. </w:t>
            </w:r>
            <w:r w:rsidRPr="00861AF7">
              <w:rPr>
                <w:rFonts w:eastAsia="Times New Roman" w:cs="Arial"/>
                <w:b/>
                <w:bCs/>
                <w:i/>
                <w:iCs/>
                <w:lang w:eastAsia="et-EE"/>
              </w:rPr>
              <w:t>(samaaegne liitumine)***</w:t>
            </w:r>
          </w:p>
        </w:tc>
        <w:tc>
          <w:tcPr>
            <w:tcW w:w="2078" w:type="dxa"/>
            <w:tcBorders>
              <w:top w:val="nil"/>
              <w:left w:val="nil"/>
              <w:bottom w:val="single" w:sz="4" w:space="0" w:color="auto"/>
              <w:right w:val="single" w:sz="4" w:space="0" w:color="auto"/>
            </w:tcBorders>
            <w:shd w:val="clear" w:color="auto" w:fill="auto"/>
            <w:noWrap/>
            <w:vAlign w:val="center"/>
          </w:tcPr>
          <w:p w14:paraId="2BE3451F" w14:textId="38E1061C" w:rsidR="00EE2E7F" w:rsidRPr="00861AF7" w:rsidRDefault="5CA9A22C" w:rsidP="38635BFC">
            <w:pPr>
              <w:spacing w:after="0" w:line="240" w:lineRule="auto"/>
              <w:jc w:val="center"/>
              <w:rPr>
                <w:rFonts w:cs="Arial"/>
                <w:i/>
                <w:iCs/>
              </w:rPr>
            </w:pPr>
            <w:r w:rsidRPr="00861AF7">
              <w:rPr>
                <w:rFonts w:cs="Arial"/>
                <w:i/>
                <w:iCs/>
              </w:rPr>
              <w:t>xxx,00</w:t>
            </w:r>
          </w:p>
        </w:tc>
      </w:tr>
      <w:tr w:rsidR="00EF2D20" w:rsidRPr="00861AF7" w14:paraId="40656474"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5DC8019E" w14:textId="7740BF94" w:rsidR="00EE2E7F" w:rsidRPr="00861AF7" w:rsidRDefault="5CA9A22C" w:rsidP="38635BFC">
            <w:pPr>
              <w:spacing w:after="0" w:line="240" w:lineRule="auto"/>
              <w:rPr>
                <w:rFonts w:eastAsia="Times New Roman" w:cs="Arial"/>
                <w:lang w:eastAsia="et-EE"/>
              </w:rPr>
            </w:pPr>
            <w:r w:rsidRPr="00861AF7">
              <w:rPr>
                <w:rFonts w:eastAsia="Times New Roman" w:cs="Arial"/>
                <w:lang w:eastAsia="et-EE"/>
              </w:rPr>
              <w:t>2. osamakse (</w:t>
            </w:r>
            <w:r w:rsidR="007E07F1" w:rsidRPr="00861AF7">
              <w:rPr>
                <w:rFonts w:eastAsia="Times New Roman" w:cs="Arial"/>
                <w:lang w:eastAsia="et-EE"/>
              </w:rPr>
              <w:t>moodustab ülejäänud osa</w:t>
            </w:r>
            <w:r w:rsidR="00C43491">
              <w:rPr>
                <w:rFonts w:eastAsia="Times New Roman" w:cs="Arial"/>
                <w:lang w:eastAsia="et-EE"/>
              </w:rPr>
              <w:t xml:space="preserve"> </w:t>
            </w:r>
            <w:r w:rsidR="007E07F1" w:rsidRPr="00861AF7">
              <w:rPr>
                <w:rFonts w:eastAsia="Times New Roman" w:cs="Arial"/>
                <w:lang w:eastAsia="et-EE"/>
              </w:rPr>
              <w:t>tegelikust etapi liitumistasu 70%-st</w:t>
            </w:r>
            <w:r w:rsidR="007E7646" w:rsidRPr="00861AF7">
              <w:rPr>
                <w:rFonts w:eastAsia="Times New Roman" w:cs="Arial"/>
                <w:lang w:eastAsia="et-EE"/>
              </w:rPr>
              <w:t>***</w:t>
            </w:r>
            <w:del w:id="365" w:author="Author">
              <w:r w:rsidR="007E7646" w:rsidRPr="00861AF7" w:rsidDel="00D55759">
                <w:rPr>
                  <w:rFonts w:eastAsia="Times New Roman" w:cs="Arial"/>
                  <w:lang w:eastAsia="et-EE"/>
                </w:rPr>
                <w:delText>*</w:delText>
              </w:r>
            </w:del>
            <w:r w:rsidRPr="00861AF7">
              <w:rPr>
                <w:rFonts w:eastAsia="Times New Roman" w:cs="Arial"/>
                <w:lang w:eastAsia="et-EE"/>
              </w:rPr>
              <w:t xml:space="preserve">) – tasutakse peale liitumislepingu etapi täitmiseks vajaliku hanke võitja välja kuulutamist, arve saamisest </w:t>
            </w:r>
            <w:r w:rsidR="32DE16BF" w:rsidRPr="00861AF7">
              <w:rPr>
                <w:rFonts w:eastAsia="Times New Roman" w:cs="Arial"/>
                <w:lang w:eastAsia="et-EE"/>
              </w:rPr>
              <w:t>kahekümne</w:t>
            </w:r>
            <w:r w:rsidRPr="00861AF7">
              <w:rPr>
                <w:rFonts w:eastAsia="Times New Roman" w:cs="Arial"/>
                <w:lang w:eastAsia="et-EE"/>
              </w:rPr>
              <w:t xml:space="preserve"> (20) päeva jooksul **</w:t>
            </w:r>
          </w:p>
        </w:tc>
        <w:tc>
          <w:tcPr>
            <w:tcW w:w="2078" w:type="dxa"/>
            <w:tcBorders>
              <w:top w:val="nil"/>
              <w:left w:val="nil"/>
              <w:bottom w:val="single" w:sz="4" w:space="0" w:color="auto"/>
              <w:right w:val="single" w:sz="4" w:space="0" w:color="auto"/>
            </w:tcBorders>
            <w:shd w:val="clear" w:color="auto" w:fill="auto"/>
            <w:noWrap/>
            <w:vAlign w:val="center"/>
          </w:tcPr>
          <w:p w14:paraId="5CF2FC70" w14:textId="775E99A1" w:rsidR="00EE2E7F" w:rsidRPr="00861AF7" w:rsidRDefault="5CA9A22C" w:rsidP="38635BFC">
            <w:pPr>
              <w:spacing w:after="0" w:line="240" w:lineRule="auto"/>
              <w:jc w:val="center"/>
              <w:rPr>
                <w:rFonts w:eastAsia="Times New Roman" w:cs="Arial"/>
                <w:lang w:eastAsia="et-EE"/>
              </w:rPr>
            </w:pPr>
            <w:r w:rsidRPr="00861AF7">
              <w:rPr>
                <w:rFonts w:cs="Arial"/>
              </w:rPr>
              <w:t>xxx,00</w:t>
            </w:r>
          </w:p>
        </w:tc>
      </w:tr>
      <w:tr w:rsidR="00EF2D20" w:rsidRPr="00861AF7" w14:paraId="13DC542C"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0CCB8A4A" w14:textId="1592BE13" w:rsidR="00EE2E7F" w:rsidRPr="00861AF7" w:rsidRDefault="5CA9A22C" w:rsidP="38635BFC">
            <w:pPr>
              <w:spacing w:after="0" w:line="240" w:lineRule="auto"/>
              <w:rPr>
                <w:rFonts w:eastAsia="Times New Roman" w:cs="Arial"/>
                <w:i/>
                <w:iCs/>
                <w:lang w:eastAsia="et-EE"/>
              </w:rPr>
            </w:pPr>
            <w:r w:rsidRPr="00861AF7">
              <w:rPr>
                <w:rFonts w:eastAsia="Times New Roman" w:cs="Arial"/>
                <w:i/>
                <w:iCs/>
                <w:lang w:eastAsia="et-EE"/>
              </w:rPr>
              <w:t>2. osamakse (</w:t>
            </w:r>
            <w:ins w:id="366" w:author="Author">
              <w:r w:rsidR="00D55759" w:rsidRPr="00861AF7">
                <w:rPr>
                  <w:rFonts w:eastAsia="Times New Roman" w:cs="Arial"/>
                  <w:lang w:eastAsia="et-EE"/>
                </w:rPr>
                <w:t>moodustab ülejäänud osa</w:t>
              </w:r>
              <w:r w:rsidR="00D55759">
                <w:rPr>
                  <w:rFonts w:eastAsia="Times New Roman" w:cs="Arial"/>
                  <w:lang w:eastAsia="et-EE"/>
                </w:rPr>
                <w:t xml:space="preserve"> </w:t>
              </w:r>
              <w:r w:rsidR="00D55759" w:rsidRPr="00861AF7">
                <w:rPr>
                  <w:rFonts w:eastAsia="Times New Roman" w:cs="Arial"/>
                  <w:lang w:eastAsia="et-EE"/>
                </w:rPr>
                <w:t>tegelikust etapi liitumistasu 70%-st***</w:t>
              </w:r>
            </w:ins>
            <w:del w:id="367" w:author="Author">
              <w:r w:rsidRPr="00861AF7">
                <w:rPr>
                  <w:rFonts w:eastAsia="Times New Roman" w:cs="Arial"/>
                  <w:i/>
                  <w:iCs/>
                  <w:lang w:eastAsia="et-EE"/>
                </w:rPr>
                <w:delText>50%</w:delText>
              </w:r>
            </w:del>
            <w:r w:rsidRPr="00861AF7">
              <w:rPr>
                <w:rFonts w:eastAsia="Times New Roman" w:cs="Arial"/>
                <w:i/>
                <w:iCs/>
                <w:lang w:eastAsia="et-EE"/>
              </w:rPr>
              <w:t xml:space="preserve">) – tasutakse peale liitumislepingu etapi täitmiseks vajaliku hanke võitja välja kuulutamist, arve saamisest </w:t>
            </w:r>
            <w:r w:rsidR="6FE1B4CC" w:rsidRPr="00861AF7">
              <w:rPr>
                <w:rFonts w:eastAsia="Times New Roman" w:cs="Arial"/>
                <w:i/>
                <w:iCs/>
                <w:lang w:eastAsia="et-EE"/>
              </w:rPr>
              <w:t>kahekümne</w:t>
            </w:r>
            <w:r w:rsidRPr="00861AF7">
              <w:rPr>
                <w:rFonts w:eastAsia="Times New Roman" w:cs="Arial"/>
                <w:i/>
                <w:iCs/>
                <w:lang w:eastAsia="et-EE"/>
              </w:rPr>
              <w:t xml:space="preserve"> (20) päeva jooksul. </w:t>
            </w:r>
            <w:r w:rsidRPr="00861AF7">
              <w:rPr>
                <w:rFonts w:eastAsia="Times New Roman" w:cs="Arial"/>
                <w:b/>
                <w:bCs/>
                <w:i/>
                <w:iCs/>
                <w:lang w:eastAsia="et-EE"/>
              </w:rPr>
              <w:t>(samaaegne liitumine)***</w:t>
            </w:r>
          </w:p>
        </w:tc>
        <w:tc>
          <w:tcPr>
            <w:tcW w:w="2078" w:type="dxa"/>
            <w:tcBorders>
              <w:top w:val="nil"/>
              <w:left w:val="nil"/>
              <w:bottom w:val="single" w:sz="4" w:space="0" w:color="auto"/>
              <w:right w:val="single" w:sz="4" w:space="0" w:color="auto"/>
            </w:tcBorders>
            <w:shd w:val="clear" w:color="auto" w:fill="auto"/>
            <w:noWrap/>
            <w:vAlign w:val="center"/>
          </w:tcPr>
          <w:p w14:paraId="7784EBAE" w14:textId="57238C0C" w:rsidR="00EE2E7F" w:rsidRPr="00861AF7" w:rsidRDefault="5CA9A22C" w:rsidP="38635BFC">
            <w:pPr>
              <w:spacing w:after="0" w:line="240" w:lineRule="auto"/>
              <w:jc w:val="center"/>
              <w:rPr>
                <w:rFonts w:cs="Arial"/>
                <w:i/>
                <w:iCs/>
              </w:rPr>
            </w:pPr>
            <w:r w:rsidRPr="00861AF7">
              <w:rPr>
                <w:rFonts w:cs="Arial"/>
                <w:i/>
                <w:iCs/>
              </w:rPr>
              <w:t>xxx,00</w:t>
            </w:r>
          </w:p>
        </w:tc>
      </w:tr>
      <w:tr w:rsidR="00EF2D20" w:rsidRPr="00861AF7" w14:paraId="268AF336"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0695C772" w14:textId="46507D01" w:rsidR="00EE2E7F" w:rsidRPr="00861AF7" w:rsidRDefault="5CA9A22C" w:rsidP="38635BFC">
            <w:pPr>
              <w:spacing w:after="0" w:line="240" w:lineRule="auto"/>
              <w:rPr>
                <w:rFonts w:eastAsia="Times New Roman" w:cs="Arial"/>
                <w:lang w:eastAsia="et-EE"/>
              </w:rPr>
            </w:pPr>
            <w:r w:rsidRPr="00861AF7">
              <w:rPr>
                <w:rFonts w:eastAsia="Times New Roman" w:cs="Arial"/>
                <w:lang w:eastAsia="et-EE"/>
              </w:rPr>
              <w:t>3. osamakse – ülejäänud osa etapi tegelikest kuludest, millest on maha arvestatud kliendi poolt varem etapi eest tasutud liitumistasu. Tasutakse arve saamisest neljakümne viie (45) päeva jooksul**</w:t>
            </w:r>
          </w:p>
        </w:tc>
        <w:tc>
          <w:tcPr>
            <w:tcW w:w="2078" w:type="dxa"/>
            <w:tcBorders>
              <w:top w:val="nil"/>
              <w:left w:val="nil"/>
              <w:bottom w:val="single" w:sz="4" w:space="0" w:color="auto"/>
              <w:right w:val="single" w:sz="4" w:space="0" w:color="auto"/>
            </w:tcBorders>
            <w:shd w:val="clear" w:color="auto" w:fill="auto"/>
            <w:noWrap/>
            <w:vAlign w:val="center"/>
          </w:tcPr>
          <w:p w14:paraId="3B112161" w14:textId="54F5C621" w:rsidR="00EE2E7F" w:rsidRPr="00861AF7" w:rsidRDefault="5CA9A22C" w:rsidP="38635BFC">
            <w:pPr>
              <w:spacing w:after="0" w:line="240" w:lineRule="auto"/>
              <w:jc w:val="center"/>
              <w:rPr>
                <w:rFonts w:eastAsia="Times New Roman" w:cs="Arial"/>
                <w:lang w:eastAsia="et-EE"/>
              </w:rPr>
            </w:pPr>
            <w:r w:rsidRPr="00861AF7">
              <w:rPr>
                <w:rFonts w:cs="Arial"/>
              </w:rPr>
              <w:t>xxx,00</w:t>
            </w:r>
          </w:p>
        </w:tc>
      </w:tr>
      <w:tr w:rsidR="00EF2D20" w:rsidRPr="00861AF7" w14:paraId="60B25550"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3BA1238D" w14:textId="40CA4741" w:rsidR="00EE2E7F" w:rsidRPr="00861AF7" w:rsidRDefault="5CA9A22C" w:rsidP="38635BFC">
            <w:pPr>
              <w:spacing w:after="0" w:line="240" w:lineRule="auto"/>
              <w:rPr>
                <w:rFonts w:eastAsia="Times New Roman" w:cs="Arial"/>
                <w:i/>
                <w:iCs/>
                <w:lang w:eastAsia="et-EE"/>
              </w:rPr>
            </w:pPr>
            <w:r w:rsidRPr="00861AF7">
              <w:rPr>
                <w:rFonts w:eastAsia="Times New Roman" w:cs="Arial"/>
                <w:i/>
                <w:iCs/>
                <w:lang w:eastAsia="et-EE"/>
              </w:rPr>
              <w:t xml:space="preserve">3. osamakse – ülejäänud osa etapi tegelikest kuludest, millest on maha arvestatud kliendi poolt varem etapi eest tasutud liitumistasu. Tasutakse arve saamisest neljakümne viie (45) päeva jooksul. </w:t>
            </w:r>
            <w:r w:rsidRPr="00861AF7">
              <w:rPr>
                <w:rFonts w:eastAsia="Times New Roman" w:cs="Arial"/>
                <w:b/>
                <w:bCs/>
                <w:i/>
                <w:iCs/>
                <w:lang w:eastAsia="et-EE"/>
              </w:rPr>
              <w:t>(samaaegne liitumine)***</w:t>
            </w:r>
          </w:p>
        </w:tc>
        <w:tc>
          <w:tcPr>
            <w:tcW w:w="2078" w:type="dxa"/>
            <w:tcBorders>
              <w:top w:val="nil"/>
              <w:left w:val="nil"/>
              <w:bottom w:val="single" w:sz="4" w:space="0" w:color="auto"/>
              <w:right w:val="single" w:sz="4" w:space="0" w:color="auto"/>
            </w:tcBorders>
            <w:shd w:val="clear" w:color="auto" w:fill="auto"/>
            <w:noWrap/>
            <w:vAlign w:val="center"/>
          </w:tcPr>
          <w:p w14:paraId="2FDDB642" w14:textId="0D7D2A34" w:rsidR="00EE2E7F" w:rsidRPr="00861AF7" w:rsidRDefault="5CA9A22C" w:rsidP="38635BFC">
            <w:pPr>
              <w:spacing w:after="0" w:line="240" w:lineRule="auto"/>
              <w:jc w:val="center"/>
              <w:rPr>
                <w:rFonts w:cs="Arial"/>
                <w:i/>
                <w:iCs/>
              </w:rPr>
            </w:pPr>
            <w:r w:rsidRPr="00861AF7">
              <w:rPr>
                <w:rFonts w:cs="Arial"/>
                <w:i/>
                <w:iCs/>
              </w:rPr>
              <w:t>xxx,00</w:t>
            </w:r>
          </w:p>
        </w:tc>
      </w:tr>
      <w:tr w:rsidR="00EF2D20" w:rsidRPr="00861AF7" w14:paraId="28007476" w14:textId="77777777" w:rsidTr="38635BFC">
        <w:trPr>
          <w:trHeight w:val="288"/>
        </w:trPr>
        <w:tc>
          <w:tcPr>
            <w:tcW w:w="7615" w:type="dxa"/>
            <w:tcBorders>
              <w:top w:val="nil"/>
              <w:left w:val="single" w:sz="4" w:space="0" w:color="auto"/>
              <w:bottom w:val="single" w:sz="4" w:space="0" w:color="auto"/>
              <w:right w:val="single" w:sz="4" w:space="0" w:color="auto"/>
            </w:tcBorders>
            <w:shd w:val="clear" w:color="auto" w:fill="auto"/>
            <w:noWrap/>
            <w:vAlign w:val="center"/>
            <w:hideMark/>
          </w:tcPr>
          <w:p w14:paraId="347FC145" w14:textId="77777777" w:rsidR="00EE2E7F" w:rsidRPr="00861AF7" w:rsidRDefault="5CA9A22C" w:rsidP="38635BFC">
            <w:pPr>
              <w:spacing w:after="0" w:line="240" w:lineRule="auto"/>
              <w:jc w:val="center"/>
              <w:rPr>
                <w:rFonts w:eastAsia="Times New Roman" w:cs="Arial"/>
                <w:b/>
                <w:bCs/>
                <w:lang w:eastAsia="et-EE"/>
              </w:rPr>
            </w:pPr>
            <w:r w:rsidRPr="00861AF7">
              <w:rPr>
                <w:rFonts w:eastAsia="Times New Roman" w:cs="Arial"/>
                <w:b/>
                <w:bCs/>
                <w:lang w:eastAsia="et-EE"/>
              </w:rPr>
              <w:t>KOKKU</w:t>
            </w:r>
          </w:p>
        </w:tc>
        <w:tc>
          <w:tcPr>
            <w:tcW w:w="2078" w:type="dxa"/>
            <w:tcBorders>
              <w:top w:val="nil"/>
              <w:left w:val="nil"/>
              <w:bottom w:val="single" w:sz="4" w:space="0" w:color="auto"/>
              <w:right w:val="single" w:sz="4" w:space="0" w:color="auto"/>
            </w:tcBorders>
            <w:shd w:val="clear" w:color="auto" w:fill="auto"/>
            <w:noWrap/>
            <w:vAlign w:val="center"/>
            <w:hideMark/>
          </w:tcPr>
          <w:p w14:paraId="24263A6D" w14:textId="3ADDB052" w:rsidR="00EE2E7F" w:rsidRPr="00861AF7" w:rsidRDefault="5CA9A22C" w:rsidP="38635BFC">
            <w:pPr>
              <w:spacing w:after="0" w:line="240" w:lineRule="auto"/>
              <w:jc w:val="center"/>
              <w:rPr>
                <w:rFonts w:eastAsia="Times New Roman" w:cs="Arial"/>
                <w:b/>
                <w:bCs/>
                <w:lang w:eastAsia="et-EE"/>
              </w:rPr>
            </w:pPr>
            <w:r w:rsidRPr="00861AF7">
              <w:rPr>
                <w:rFonts w:cs="Arial"/>
                <w:b/>
                <w:bCs/>
              </w:rPr>
              <w:t>xxx,00</w:t>
            </w:r>
          </w:p>
        </w:tc>
      </w:tr>
      <w:tr w:rsidR="00EF2D20" w:rsidRPr="00861AF7" w14:paraId="2B51FBBF" w14:textId="77777777" w:rsidTr="38635BFC">
        <w:trPr>
          <w:trHeight w:val="288"/>
        </w:trPr>
        <w:tc>
          <w:tcPr>
            <w:tcW w:w="7615" w:type="dxa"/>
            <w:tcBorders>
              <w:top w:val="nil"/>
              <w:left w:val="single" w:sz="4" w:space="0" w:color="auto"/>
              <w:bottom w:val="single" w:sz="4" w:space="0" w:color="auto"/>
              <w:right w:val="single" w:sz="4" w:space="0" w:color="auto"/>
            </w:tcBorders>
            <w:shd w:val="clear" w:color="auto" w:fill="auto"/>
            <w:noWrap/>
            <w:vAlign w:val="center"/>
            <w:hideMark/>
          </w:tcPr>
          <w:p w14:paraId="34808C6A" w14:textId="77777777" w:rsidR="00EE2E7F" w:rsidRPr="00861AF7" w:rsidRDefault="5CA9A22C" w:rsidP="38635BFC">
            <w:pPr>
              <w:spacing w:after="0" w:line="240" w:lineRule="auto"/>
              <w:jc w:val="center"/>
              <w:rPr>
                <w:rFonts w:eastAsia="Times New Roman" w:cs="Arial"/>
                <w:b/>
                <w:bCs/>
                <w:i/>
                <w:iCs/>
                <w:lang w:eastAsia="et-EE"/>
              </w:rPr>
            </w:pPr>
            <w:r w:rsidRPr="00861AF7">
              <w:rPr>
                <w:rFonts w:eastAsia="Times New Roman" w:cs="Arial"/>
                <w:b/>
                <w:bCs/>
                <w:i/>
                <w:iCs/>
                <w:lang w:eastAsia="et-EE"/>
              </w:rPr>
              <w:t>KOKKU (samaaegne liitumine)</w:t>
            </w:r>
          </w:p>
        </w:tc>
        <w:tc>
          <w:tcPr>
            <w:tcW w:w="2078" w:type="dxa"/>
            <w:tcBorders>
              <w:top w:val="nil"/>
              <w:left w:val="nil"/>
              <w:bottom w:val="single" w:sz="4" w:space="0" w:color="auto"/>
              <w:right w:val="single" w:sz="4" w:space="0" w:color="auto"/>
            </w:tcBorders>
            <w:shd w:val="clear" w:color="auto" w:fill="auto"/>
            <w:noWrap/>
            <w:vAlign w:val="center"/>
            <w:hideMark/>
          </w:tcPr>
          <w:p w14:paraId="4297852A" w14:textId="6DF6A9CC" w:rsidR="00EE2E7F" w:rsidRPr="00861AF7" w:rsidRDefault="5CA9A22C" w:rsidP="38635BFC">
            <w:pPr>
              <w:spacing w:after="0" w:line="240" w:lineRule="auto"/>
              <w:jc w:val="center"/>
              <w:rPr>
                <w:rFonts w:eastAsia="Times New Roman" w:cs="Arial"/>
                <w:b/>
                <w:bCs/>
                <w:i/>
                <w:iCs/>
                <w:lang w:eastAsia="et-EE"/>
              </w:rPr>
            </w:pPr>
            <w:r w:rsidRPr="00861AF7">
              <w:rPr>
                <w:rFonts w:cs="Arial"/>
                <w:b/>
                <w:bCs/>
                <w:i/>
                <w:iCs/>
              </w:rPr>
              <w:t>xxx,00</w:t>
            </w:r>
          </w:p>
        </w:tc>
      </w:tr>
    </w:tbl>
    <w:p w14:paraId="050E8519" w14:textId="77777777" w:rsidR="004D1AA0" w:rsidRDefault="004D1AA0" w:rsidP="000C1C25">
      <w:pPr>
        <w:spacing w:after="0" w:line="240" w:lineRule="auto"/>
        <w:rPr>
          <w:rFonts w:eastAsia="Calibri" w:cs="Arial"/>
        </w:rPr>
      </w:pPr>
    </w:p>
    <w:p w14:paraId="3F8809FC" w14:textId="20C345EC" w:rsidR="004D1AA0" w:rsidRPr="00DC1565" w:rsidRDefault="00916B90" w:rsidP="004D1AA0">
      <w:pPr>
        <w:spacing w:after="0" w:line="240" w:lineRule="auto"/>
        <w:ind w:left="993" w:hanging="993"/>
        <w:rPr>
          <w:b/>
        </w:rPr>
      </w:pPr>
      <w:ins w:id="368" w:author="Author">
        <w:r w:rsidRPr="006925BF">
          <w:rPr>
            <w:rFonts w:cs="Arial"/>
            <w:b/>
          </w:rPr>
          <w:t xml:space="preserve">Varustuskindluse suurendamise </w:t>
        </w:r>
        <w:r w:rsidRPr="00DC1565">
          <w:rPr>
            <w:rFonts w:cs="Arial"/>
            <w:b/>
          </w:rPr>
          <w:t>tasu</w:t>
        </w:r>
      </w:ins>
    </w:p>
    <w:p w14:paraId="60F3EA1A" w14:textId="77777777" w:rsidR="004D1AA0" w:rsidRDefault="004D1AA0" w:rsidP="004D1AA0">
      <w:pPr>
        <w:spacing w:after="0" w:line="240" w:lineRule="auto"/>
        <w:ind w:left="993" w:hanging="993"/>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5"/>
        <w:gridCol w:w="2078"/>
      </w:tblGrid>
      <w:tr w:rsidR="004D1AA0" w:rsidRPr="00861AF7" w14:paraId="531B446B" w14:textId="77777777" w:rsidTr="00EF2512">
        <w:trPr>
          <w:trHeight w:val="236"/>
        </w:trPr>
        <w:tc>
          <w:tcPr>
            <w:tcW w:w="7615" w:type="dxa"/>
            <w:shd w:val="clear" w:color="auto" w:fill="auto"/>
            <w:noWrap/>
            <w:vAlign w:val="center"/>
            <w:hideMark/>
          </w:tcPr>
          <w:p w14:paraId="0868D452" w14:textId="6C89569E" w:rsidR="004D1AA0" w:rsidRPr="00861AF7" w:rsidRDefault="00916B90" w:rsidP="00EF2512">
            <w:pPr>
              <w:spacing w:after="0" w:line="240" w:lineRule="auto"/>
              <w:jc w:val="center"/>
              <w:rPr>
                <w:rFonts w:eastAsia="Times New Roman" w:cs="Arial"/>
                <w:b/>
                <w:bCs/>
                <w:lang w:eastAsia="et-EE"/>
              </w:rPr>
            </w:pPr>
            <w:ins w:id="369" w:author="Author">
              <w:r w:rsidRPr="00861AF7">
                <w:rPr>
                  <w:rFonts w:eastAsia="Times New Roman" w:cs="Arial"/>
                  <w:b/>
                  <w:bCs/>
                  <w:lang w:eastAsia="et-EE"/>
                </w:rPr>
                <w:t>Maksegraafik</w:t>
              </w:r>
            </w:ins>
          </w:p>
        </w:tc>
        <w:tc>
          <w:tcPr>
            <w:tcW w:w="2078" w:type="dxa"/>
            <w:shd w:val="clear" w:color="auto" w:fill="auto"/>
            <w:vAlign w:val="center"/>
            <w:hideMark/>
          </w:tcPr>
          <w:p w14:paraId="38A5FE58" w14:textId="7D61A6A5" w:rsidR="004D1AA0" w:rsidRPr="00861AF7" w:rsidRDefault="00916B90" w:rsidP="00EF2512">
            <w:pPr>
              <w:spacing w:after="0" w:line="240" w:lineRule="auto"/>
              <w:jc w:val="center"/>
              <w:rPr>
                <w:rFonts w:eastAsia="Times New Roman" w:cs="Arial"/>
                <w:b/>
                <w:bCs/>
                <w:lang w:eastAsia="et-EE"/>
              </w:rPr>
            </w:pPr>
            <w:ins w:id="370" w:author="Author">
              <w:r w:rsidRPr="00861AF7">
                <w:rPr>
                  <w:rFonts w:eastAsia="Times New Roman" w:cs="Arial"/>
                  <w:b/>
                  <w:bCs/>
                  <w:lang w:eastAsia="et-EE"/>
                </w:rPr>
                <w:t>Summa EUR</w:t>
              </w:r>
              <w:r w:rsidRPr="00861AF7">
                <w:br/>
              </w:r>
              <w:r w:rsidRPr="00861AF7">
                <w:rPr>
                  <w:rFonts w:eastAsia="Times New Roman" w:cs="Arial"/>
                  <w:b/>
                  <w:bCs/>
                  <w:lang w:eastAsia="et-EE"/>
                </w:rPr>
                <w:t>(KM-ta)</w:t>
              </w:r>
            </w:ins>
          </w:p>
        </w:tc>
      </w:tr>
      <w:tr w:rsidR="004D1AA0" w:rsidRPr="00861AF7" w14:paraId="525CE3D2" w14:textId="77777777" w:rsidTr="00EF2512">
        <w:trPr>
          <w:trHeight w:val="574"/>
        </w:trPr>
        <w:tc>
          <w:tcPr>
            <w:tcW w:w="7615" w:type="dxa"/>
            <w:shd w:val="clear" w:color="auto" w:fill="auto"/>
            <w:vAlign w:val="center"/>
            <w:hideMark/>
          </w:tcPr>
          <w:p w14:paraId="581C9D87" w14:textId="155C1490" w:rsidR="004D1AA0" w:rsidRPr="00861AF7" w:rsidRDefault="00916B90" w:rsidP="00EF2512">
            <w:pPr>
              <w:spacing w:after="0" w:line="240" w:lineRule="auto"/>
              <w:rPr>
                <w:rFonts w:eastAsia="Times New Roman" w:cs="Arial"/>
                <w:lang w:eastAsia="et-EE"/>
              </w:rPr>
            </w:pPr>
            <w:ins w:id="371" w:author="Author">
              <w:r w:rsidRPr="00916B90">
                <w:rPr>
                  <w:rFonts w:cs="Arial"/>
                  <w:bCs/>
                </w:rPr>
                <w:t>Varustuskindluse suurendamise tasu</w:t>
              </w:r>
              <w:r w:rsidR="008B376C">
                <w:rPr>
                  <w:rFonts w:cs="Arial"/>
                  <w:bCs/>
                </w:rPr>
                <w:t xml:space="preserve"> </w:t>
              </w:r>
              <w:r w:rsidR="008B376C">
                <w:rPr>
                  <w:rFonts w:cs="Arial"/>
                </w:rPr>
                <w:t>(100%)</w:t>
              </w:r>
              <w:r>
                <w:rPr>
                  <w:rFonts w:cs="Arial"/>
                  <w:b/>
                </w:rPr>
                <w:t xml:space="preserve"> </w:t>
              </w:r>
              <w:r w:rsidRPr="00861AF7">
                <w:rPr>
                  <w:rFonts w:eastAsia="Times New Roman" w:cs="Arial"/>
                  <w:lang w:eastAsia="et-EE"/>
                </w:rPr>
                <w:t>– tasutakse liitumislepingu sõlmimisest alates kuuekümne (60) päeva jooksul</w:t>
              </w:r>
            </w:ins>
          </w:p>
        </w:tc>
        <w:tc>
          <w:tcPr>
            <w:tcW w:w="2078" w:type="dxa"/>
            <w:shd w:val="clear" w:color="auto" w:fill="auto"/>
            <w:noWrap/>
            <w:vAlign w:val="center"/>
            <w:hideMark/>
          </w:tcPr>
          <w:p w14:paraId="5CD42A05" w14:textId="2459293C" w:rsidR="004D1AA0" w:rsidRPr="00861AF7" w:rsidRDefault="00916B90" w:rsidP="00EF2512">
            <w:pPr>
              <w:spacing w:after="0" w:line="240" w:lineRule="auto"/>
              <w:jc w:val="center"/>
              <w:rPr>
                <w:rFonts w:eastAsia="Times New Roman" w:cs="Arial"/>
                <w:lang w:eastAsia="et-EE"/>
              </w:rPr>
            </w:pPr>
            <w:ins w:id="372" w:author="Author">
              <w:r w:rsidRPr="00861AF7">
                <w:rPr>
                  <w:rFonts w:cs="Arial"/>
                </w:rPr>
                <w:t>xxx,00</w:t>
              </w:r>
            </w:ins>
          </w:p>
        </w:tc>
      </w:tr>
      <w:tr w:rsidR="004D1AA0" w:rsidRPr="00861AF7" w14:paraId="508EEBFB" w14:textId="77777777" w:rsidTr="00EF2512">
        <w:trPr>
          <w:trHeight w:val="287"/>
        </w:trPr>
        <w:tc>
          <w:tcPr>
            <w:tcW w:w="7615" w:type="dxa"/>
            <w:shd w:val="clear" w:color="auto" w:fill="auto"/>
            <w:noWrap/>
            <w:vAlign w:val="center"/>
            <w:hideMark/>
          </w:tcPr>
          <w:p w14:paraId="509CDF9B" w14:textId="7AF6A345" w:rsidR="004D1AA0" w:rsidRPr="00861AF7" w:rsidRDefault="00916B90" w:rsidP="00EF2512">
            <w:pPr>
              <w:spacing w:after="0" w:line="240" w:lineRule="auto"/>
              <w:jc w:val="center"/>
              <w:rPr>
                <w:rFonts w:eastAsia="Times New Roman" w:cs="Arial"/>
                <w:b/>
                <w:bCs/>
                <w:lang w:eastAsia="et-EE"/>
              </w:rPr>
            </w:pPr>
            <w:ins w:id="373" w:author="Author">
              <w:r w:rsidRPr="00861AF7">
                <w:rPr>
                  <w:rFonts w:eastAsia="Times New Roman" w:cs="Arial"/>
                  <w:b/>
                  <w:bCs/>
                  <w:lang w:eastAsia="et-EE"/>
                </w:rPr>
                <w:t>KOKKU</w:t>
              </w:r>
            </w:ins>
          </w:p>
        </w:tc>
        <w:tc>
          <w:tcPr>
            <w:tcW w:w="2078" w:type="dxa"/>
            <w:shd w:val="clear" w:color="auto" w:fill="auto"/>
            <w:noWrap/>
            <w:vAlign w:val="center"/>
            <w:hideMark/>
          </w:tcPr>
          <w:p w14:paraId="2D3B21DD" w14:textId="2E1E9117" w:rsidR="004D1AA0" w:rsidRPr="00861AF7" w:rsidRDefault="00916B90" w:rsidP="00EF2512">
            <w:pPr>
              <w:spacing w:after="0" w:line="240" w:lineRule="auto"/>
              <w:jc w:val="center"/>
              <w:rPr>
                <w:rFonts w:eastAsia="Times New Roman" w:cs="Arial"/>
                <w:b/>
                <w:bCs/>
                <w:lang w:eastAsia="et-EE"/>
              </w:rPr>
            </w:pPr>
            <w:ins w:id="374" w:author="Author">
              <w:r w:rsidRPr="00861AF7">
                <w:rPr>
                  <w:rFonts w:cs="Arial"/>
                  <w:b/>
                  <w:bCs/>
                </w:rPr>
                <w:t>xxx,00</w:t>
              </w:r>
            </w:ins>
          </w:p>
        </w:tc>
      </w:tr>
    </w:tbl>
    <w:p w14:paraId="15FFEE14" w14:textId="77777777" w:rsidR="004D1AA0" w:rsidRPr="00861AF7" w:rsidRDefault="004D1AA0" w:rsidP="004D1AA0">
      <w:pPr>
        <w:spacing w:after="0" w:line="240" w:lineRule="auto"/>
        <w:ind w:left="993" w:hanging="993"/>
      </w:pPr>
    </w:p>
    <w:p w14:paraId="607820A0" w14:textId="399FBEF2" w:rsidR="000C1C25" w:rsidRPr="00861AF7" w:rsidRDefault="000C1C25" w:rsidP="000C1C25">
      <w:pPr>
        <w:spacing w:after="0" w:line="240" w:lineRule="auto"/>
        <w:rPr>
          <w:rFonts w:eastAsia="Calibri" w:cs="Arial"/>
        </w:rPr>
      </w:pPr>
      <w:r w:rsidRPr="00861AF7">
        <w:rPr>
          <w:rFonts w:eastAsia="Calibri" w:cs="Arial"/>
        </w:rPr>
        <w:t>Lisandub käibemaks seaduses sätestatud suuruses.</w:t>
      </w:r>
    </w:p>
    <w:p w14:paraId="49B1B090" w14:textId="111AB1D3" w:rsidR="004B0D83" w:rsidRPr="00861AF7" w:rsidRDefault="004B0D83" w:rsidP="004A3AC1">
      <w:pPr>
        <w:spacing w:after="0" w:line="240" w:lineRule="auto"/>
        <w:ind w:left="993" w:hanging="993"/>
      </w:pPr>
    </w:p>
    <w:p w14:paraId="702F94F4" w14:textId="6C6DF795" w:rsidR="007D4649" w:rsidRPr="002B3A59" w:rsidRDefault="1B718AB4" w:rsidP="38635BFC">
      <w:pPr>
        <w:spacing w:after="0" w:line="240" w:lineRule="auto"/>
        <w:rPr>
          <w:rFonts w:cs="Arial"/>
        </w:rPr>
      </w:pPr>
      <w:r w:rsidRPr="002B3A59">
        <w:rPr>
          <w:rFonts w:cs="Arial"/>
          <w:i/>
          <w:iCs/>
        </w:rPr>
        <w:t xml:space="preserve">** - Vastavalt metoodika punktile </w:t>
      </w:r>
      <w:del w:id="375" w:author="Author">
        <w:r w:rsidRPr="002B3A59" w:rsidDel="00E94D6D">
          <w:rPr>
            <w:rFonts w:cs="Arial"/>
            <w:i/>
            <w:iCs/>
          </w:rPr>
          <w:delText>2.</w:delText>
        </w:r>
        <w:r w:rsidR="03B3981C" w:rsidRPr="002B3A59" w:rsidDel="00E94D6D">
          <w:rPr>
            <w:rFonts w:cs="Arial"/>
            <w:i/>
            <w:iCs/>
          </w:rPr>
          <w:delText>5</w:delText>
        </w:r>
        <w:r w:rsidRPr="002B3A59" w:rsidDel="00E94D6D">
          <w:rPr>
            <w:rFonts w:cs="Arial"/>
            <w:i/>
            <w:iCs/>
          </w:rPr>
          <w:delText>.5.1</w:delText>
        </w:r>
      </w:del>
      <w:ins w:id="376" w:author="Author">
        <w:r w:rsidR="00E94D6D" w:rsidRPr="002B3A59">
          <w:rPr>
            <w:rFonts w:cs="Arial"/>
            <w:i/>
            <w:iCs/>
          </w:rPr>
          <w:t>3.2.5</w:t>
        </w:r>
      </w:ins>
      <w:r w:rsidRPr="002B3A59">
        <w:rPr>
          <w:rFonts w:cs="Arial"/>
          <w:i/>
          <w:iCs/>
        </w:rPr>
        <w:t xml:space="preserve"> tasub iga liituja samaaegsel liitumisel ühiste </w:t>
      </w:r>
      <w:ins w:id="377" w:author="Author">
        <w:r w:rsidR="004130A6" w:rsidRPr="002B3A59">
          <w:rPr>
            <w:rFonts w:cs="Arial"/>
          </w:rPr>
          <w:t>projekteeritavate ja ehitatavate elektripaigaldiste</w:t>
        </w:r>
        <w:r w:rsidR="004130A6" w:rsidRPr="002B3A59" w:rsidDel="004130A6">
          <w:rPr>
            <w:rFonts w:cs="Arial"/>
            <w:i/>
            <w:iCs/>
          </w:rPr>
          <w:t xml:space="preserve"> </w:t>
        </w:r>
      </w:ins>
      <w:del w:id="378" w:author="Author">
        <w:r w:rsidRPr="002B3A59" w:rsidDel="004130A6">
          <w:rPr>
            <w:rFonts w:cs="Arial"/>
            <w:i/>
            <w:iCs/>
          </w:rPr>
          <w:delText xml:space="preserve">võrgutugevduste </w:delText>
        </w:r>
      </w:del>
      <w:r w:rsidRPr="002B3A59">
        <w:rPr>
          <w:rFonts w:cs="Arial"/>
          <w:i/>
          <w:iCs/>
        </w:rPr>
        <w:t xml:space="preserve">eest 100%. </w:t>
      </w:r>
      <w:ins w:id="379" w:author="Author">
        <w:r w:rsidR="00981C1B" w:rsidRPr="002B3A59">
          <w:rPr>
            <w:rFonts w:cs="Arial"/>
          </w:rPr>
          <w:t>Ühised elektripaigaldiste rajamise kulud tasaarvestatakse pärast ehitustööde valmimist ning liitujatele tagastatakse osa, mis ei kuulu vastavalt punktis 3.2.6 arvutuspõhimõtetele tema poolt tasumiseks</w:t>
        </w:r>
      </w:ins>
      <w:del w:id="380" w:author="Author">
        <w:r w:rsidRPr="002B3A59" w:rsidDel="00981C1B">
          <w:rPr>
            <w:rFonts w:cs="Arial"/>
            <w:i/>
            <w:iCs/>
          </w:rPr>
          <w:delText xml:space="preserve">Võrgutugevduskulud tasaarvestatakse pärast </w:delText>
        </w:r>
        <w:r w:rsidR="3B9DE92A" w:rsidRPr="002B3A59" w:rsidDel="00981C1B">
          <w:rPr>
            <w:rFonts w:cs="Arial"/>
            <w:i/>
            <w:iCs/>
          </w:rPr>
          <w:delText>teise</w:delText>
        </w:r>
        <w:r w:rsidRPr="002B3A59" w:rsidDel="00981C1B">
          <w:rPr>
            <w:rFonts w:cs="Arial"/>
            <w:i/>
            <w:iCs/>
          </w:rPr>
          <w:delText xml:space="preserve"> osamakse täielikku tasumist kõikide </w:delText>
        </w:r>
        <w:r w:rsidR="1B167EED" w:rsidRPr="002B3A59" w:rsidDel="00981C1B">
          <w:rPr>
            <w:rFonts w:cs="Arial"/>
            <w:i/>
            <w:iCs/>
          </w:rPr>
          <w:delText xml:space="preserve">selleks hetkeks liitumislepingu sõlminud </w:delText>
        </w:r>
        <w:r w:rsidRPr="002B3A59" w:rsidDel="00981C1B">
          <w:rPr>
            <w:rFonts w:cs="Arial"/>
            <w:i/>
            <w:iCs/>
          </w:rPr>
          <w:delText>liitujate poolt ning tagastatakse liitujatele vastavalt metoodika punktis 2.</w:delText>
        </w:r>
        <w:r w:rsidR="2FD5C392" w:rsidRPr="002B3A59" w:rsidDel="00981C1B">
          <w:rPr>
            <w:rFonts w:cs="Arial"/>
            <w:i/>
            <w:iCs/>
          </w:rPr>
          <w:delText>5</w:delText>
        </w:r>
        <w:r w:rsidRPr="002B3A59" w:rsidDel="00981C1B">
          <w:rPr>
            <w:rFonts w:cs="Arial"/>
            <w:i/>
            <w:iCs/>
          </w:rPr>
          <w:delText>.6.2 toodud proportsionaalsusele</w:delText>
        </w:r>
      </w:del>
      <w:r w:rsidRPr="002B3A59">
        <w:rPr>
          <w:rFonts w:cs="Arial"/>
          <w:i/>
          <w:iCs/>
        </w:rPr>
        <w:t>.</w:t>
      </w:r>
    </w:p>
    <w:p w14:paraId="6C723E4A" w14:textId="2BE35681" w:rsidR="007D4649" w:rsidRPr="002B3A59" w:rsidDel="00946CE5" w:rsidRDefault="1B718AB4" w:rsidP="38635BFC">
      <w:pPr>
        <w:pStyle w:val="Default"/>
        <w:jc w:val="both"/>
        <w:rPr>
          <w:del w:id="381" w:author="Author"/>
          <w:rFonts w:ascii="Arial" w:hAnsi="Arial" w:cs="Arial"/>
          <w:color w:val="auto"/>
          <w:sz w:val="22"/>
          <w:szCs w:val="22"/>
        </w:rPr>
      </w:pPr>
      <w:del w:id="382" w:author="Author">
        <w:r w:rsidRPr="002B3A59" w:rsidDel="00946CE5">
          <w:rPr>
            <w:rFonts w:ascii="Arial" w:hAnsi="Arial" w:cs="Arial"/>
            <w:i/>
            <w:iCs/>
            <w:color w:val="auto"/>
            <w:sz w:val="22"/>
            <w:szCs w:val="22"/>
          </w:rPr>
          <w:delText>*** - Vastavalt metoodika punktile 2.</w:delText>
        </w:r>
        <w:r w:rsidR="50F3B3E5" w:rsidRPr="002B3A59" w:rsidDel="00946CE5">
          <w:rPr>
            <w:rFonts w:ascii="Arial" w:hAnsi="Arial" w:cs="Arial"/>
            <w:i/>
            <w:iCs/>
            <w:color w:val="auto"/>
            <w:sz w:val="22"/>
            <w:szCs w:val="22"/>
          </w:rPr>
          <w:delText>5</w:delText>
        </w:r>
        <w:r w:rsidRPr="002B3A59" w:rsidDel="00946CE5">
          <w:rPr>
            <w:rFonts w:ascii="Arial" w:hAnsi="Arial" w:cs="Arial"/>
            <w:i/>
            <w:iCs/>
            <w:color w:val="auto"/>
            <w:sz w:val="22"/>
            <w:szCs w:val="22"/>
          </w:rPr>
          <w:delText>.5.2 tasub liituja ainult metoodika punktis 2.</w:delText>
        </w:r>
        <w:r w:rsidR="2C499498" w:rsidRPr="002B3A59" w:rsidDel="00946CE5">
          <w:rPr>
            <w:rFonts w:ascii="Arial" w:hAnsi="Arial" w:cs="Arial"/>
            <w:i/>
            <w:iCs/>
            <w:color w:val="auto"/>
            <w:sz w:val="22"/>
            <w:szCs w:val="22"/>
          </w:rPr>
          <w:delText>5</w:delText>
        </w:r>
        <w:r w:rsidRPr="002B3A59" w:rsidDel="00946CE5">
          <w:rPr>
            <w:rFonts w:ascii="Arial" w:hAnsi="Arial" w:cs="Arial"/>
            <w:i/>
            <w:iCs/>
            <w:color w:val="auto"/>
            <w:sz w:val="22"/>
            <w:szCs w:val="22"/>
          </w:rPr>
          <w:delText>.6.2 toodud proportsionaalselt arvutatud kulud juhul</w:delText>
        </w:r>
        <w:r w:rsidR="7E690673" w:rsidRPr="002B3A59" w:rsidDel="00946CE5">
          <w:rPr>
            <w:rFonts w:ascii="Arial" w:hAnsi="Arial" w:cs="Arial"/>
            <w:i/>
            <w:iCs/>
            <w:color w:val="auto"/>
            <w:sz w:val="22"/>
            <w:szCs w:val="22"/>
          </w:rPr>
          <w:delText>,</w:delText>
        </w:r>
        <w:r w:rsidRPr="002B3A59" w:rsidDel="00946CE5">
          <w:rPr>
            <w:rFonts w:ascii="Arial" w:hAnsi="Arial" w:cs="Arial"/>
            <w:i/>
            <w:iCs/>
            <w:color w:val="auto"/>
            <w:sz w:val="22"/>
            <w:szCs w:val="22"/>
          </w:rPr>
          <w:delText xml:space="preserve"> kui samaaegsetest liitujatest on esimese liituja poolt tasutud 100% võrgutugevduskuludest.</w:delText>
        </w:r>
      </w:del>
    </w:p>
    <w:p w14:paraId="3B34E3C3" w14:textId="7589036E" w:rsidR="6AEC5720" w:rsidRPr="002B3A59" w:rsidRDefault="007E7646" w:rsidP="71DBAE2A">
      <w:pPr>
        <w:spacing w:after="0" w:line="240" w:lineRule="auto"/>
        <w:rPr>
          <w:rFonts w:eastAsia="Arial" w:cs="Arial"/>
        </w:rPr>
      </w:pPr>
      <w:r w:rsidRPr="002B3A59">
        <w:rPr>
          <w:rFonts w:eastAsia="Arial" w:cs="Arial"/>
        </w:rPr>
        <w:t>***</w:t>
      </w:r>
      <w:del w:id="383" w:author="Author">
        <w:r w:rsidRPr="002B3A59" w:rsidDel="00D55759">
          <w:rPr>
            <w:rFonts w:eastAsia="Arial" w:cs="Arial"/>
          </w:rPr>
          <w:delText>*</w:delText>
        </w:r>
      </w:del>
      <w:r w:rsidR="6AEC5720" w:rsidRPr="002B3A59">
        <w:rPr>
          <w:rFonts w:eastAsia="Arial" w:cs="Arial"/>
          <w:i/>
          <w:iCs/>
        </w:rPr>
        <w:t xml:space="preserve">Juhul, kui liitumislepingu täitmiseks läbiviidud hanketulemused erinevad esialgsest prognoositud liitumistasust, sõlmivad pooled </w:t>
      </w:r>
      <w:r w:rsidR="5218A56E" w:rsidRPr="002B3A59">
        <w:rPr>
          <w:rFonts w:eastAsia="Arial" w:cs="Arial"/>
          <w:i/>
          <w:iCs/>
        </w:rPr>
        <w:t xml:space="preserve">kokkuleppe liitumistasu </w:t>
      </w:r>
      <w:r w:rsidR="6AEC5720" w:rsidRPr="002B3A59">
        <w:rPr>
          <w:rFonts w:eastAsia="Arial" w:cs="Arial"/>
          <w:i/>
          <w:iCs/>
        </w:rPr>
        <w:t>korrigeerimiseks</w:t>
      </w:r>
      <w:r w:rsidR="1B6B9B4C" w:rsidRPr="002B3A59">
        <w:rPr>
          <w:rFonts w:eastAsia="Arial" w:cs="Arial"/>
          <w:i/>
          <w:iCs/>
        </w:rPr>
        <w:t>, lähtuvalt hankele esitatud parimast pakkujast</w:t>
      </w:r>
      <w:r w:rsidR="1B6B9B4C" w:rsidRPr="002B3A59">
        <w:rPr>
          <w:rFonts w:eastAsia="Arial" w:cs="Arial"/>
        </w:rPr>
        <w:t>.</w:t>
      </w:r>
    </w:p>
    <w:p w14:paraId="43E55CF0" w14:textId="77777777" w:rsidR="004A3AC1" w:rsidRPr="002B3A59" w:rsidRDefault="004A3AC1" w:rsidP="76DABC09">
      <w:pPr>
        <w:spacing w:after="0" w:line="240" w:lineRule="auto"/>
      </w:pPr>
    </w:p>
    <w:p w14:paraId="7F52F73F" w14:textId="77777777" w:rsidR="004A3AC1" w:rsidRPr="00861AF7" w:rsidRDefault="004A3AC1" w:rsidP="004A3AC1">
      <w:pPr>
        <w:keepNext w:val="0"/>
        <w:keepLines w:val="0"/>
        <w:ind w:left="993" w:hanging="993"/>
        <w:rPr>
          <w:i/>
        </w:rPr>
      </w:pPr>
      <w:r w:rsidRPr="00861AF7">
        <w:rPr>
          <w:i/>
        </w:rPr>
        <w:br w:type="page"/>
      </w:r>
    </w:p>
    <w:p w14:paraId="2CE415E9" w14:textId="75743B0E" w:rsidR="004A3AC1" w:rsidRPr="00861AF7" w:rsidRDefault="004A3AC1" w:rsidP="004A3AC1">
      <w:pPr>
        <w:spacing w:after="0" w:line="276" w:lineRule="auto"/>
        <w:ind w:left="993" w:hanging="993"/>
        <w:jc w:val="right"/>
        <w:rPr>
          <w:rFonts w:cs="Arial"/>
          <w:i/>
        </w:rPr>
      </w:pPr>
      <w:r w:rsidRPr="00861AF7">
        <w:rPr>
          <w:rFonts w:cs="Arial"/>
          <w:i/>
        </w:rPr>
        <w:lastRenderedPageBreak/>
        <w:t xml:space="preserve">Liitumislepingu nr. </w:t>
      </w:r>
      <w:r w:rsidR="007A760A" w:rsidRPr="00861AF7">
        <w:rPr>
          <w:rFonts w:cs="Arial"/>
          <w:i/>
        </w:rPr>
        <w:t>1.1-4/202x/xx</w:t>
      </w:r>
      <w:r w:rsidR="00EA6E2A" w:rsidRPr="00861AF7">
        <w:rPr>
          <w:rFonts w:cs="Arial"/>
          <w:i/>
        </w:rPr>
        <w:t xml:space="preserve"> </w:t>
      </w:r>
      <w:r w:rsidRPr="00861AF7">
        <w:rPr>
          <w:rFonts w:cs="Arial"/>
          <w:i/>
        </w:rPr>
        <w:t>lisa nr 4:</w:t>
      </w:r>
    </w:p>
    <w:p w14:paraId="45296662" w14:textId="5961A55D" w:rsidR="004A3AC1" w:rsidRPr="00861AF7" w:rsidRDefault="590192FC" w:rsidP="004A3AC1">
      <w:pPr>
        <w:spacing w:after="0" w:line="276" w:lineRule="auto"/>
        <w:ind w:left="993" w:hanging="993"/>
        <w:jc w:val="right"/>
        <w:rPr>
          <w:rFonts w:cs="Arial"/>
          <w:i/>
        </w:rPr>
      </w:pPr>
      <w:r w:rsidRPr="00861AF7">
        <w:rPr>
          <w:rFonts w:cs="Arial"/>
          <w:i/>
          <w:iCs/>
        </w:rPr>
        <w:t>Võrguühenduse</w:t>
      </w:r>
      <w:r w:rsidR="004A3AC1" w:rsidRPr="00861AF7">
        <w:rPr>
          <w:rFonts w:cs="Arial"/>
          <w:i/>
        </w:rPr>
        <w:t xml:space="preserve"> elektrilised parameetrid</w:t>
      </w:r>
    </w:p>
    <w:p w14:paraId="6049962A" w14:textId="77777777" w:rsidR="004A3AC1" w:rsidRPr="00861AF7" w:rsidRDefault="004A3AC1" w:rsidP="004A3AC1">
      <w:pPr>
        <w:spacing w:after="0" w:line="240" w:lineRule="auto"/>
        <w:ind w:left="993" w:hanging="993"/>
        <w:rPr>
          <w:lang w:eastAsia="et-EE"/>
        </w:rPr>
      </w:pPr>
    </w:p>
    <w:p w14:paraId="0212BDED" w14:textId="385E2F01" w:rsidR="004A3AC1" w:rsidRPr="00861AF7" w:rsidRDefault="004A3AC1" w:rsidP="00683E68">
      <w:pPr>
        <w:pStyle w:val="ListParagraph"/>
        <w:numPr>
          <w:ilvl w:val="0"/>
          <w:numId w:val="3"/>
        </w:numPr>
        <w:spacing w:after="0" w:line="240" w:lineRule="auto"/>
        <w:ind w:left="993" w:hanging="993"/>
        <w:rPr>
          <w:b/>
          <w:lang w:eastAsia="et-EE"/>
        </w:rPr>
      </w:pPr>
      <w:r w:rsidRPr="00861AF7">
        <w:rPr>
          <w:b/>
          <w:lang w:eastAsia="et-EE"/>
        </w:rPr>
        <w:t>Elektrisüsteemi püsiandmed alajaamas</w:t>
      </w:r>
    </w:p>
    <w:p w14:paraId="1BFF255D" w14:textId="77777777" w:rsidR="004A3AC1" w:rsidRPr="00861AF7" w:rsidRDefault="004A3AC1" w:rsidP="004A3AC1">
      <w:pPr>
        <w:spacing w:after="0" w:line="240" w:lineRule="auto"/>
        <w:ind w:left="993" w:hanging="993"/>
        <w:rPr>
          <w:lang w:eastAsia="et-EE"/>
        </w:rPr>
      </w:pPr>
    </w:p>
    <w:p w14:paraId="264932AF" w14:textId="77777777" w:rsidR="004A3AC1" w:rsidRPr="00861AF7" w:rsidRDefault="004A3AC1" w:rsidP="00683E68">
      <w:pPr>
        <w:pStyle w:val="ListParagraph"/>
        <w:numPr>
          <w:ilvl w:val="1"/>
          <w:numId w:val="3"/>
        </w:numPr>
        <w:spacing w:after="0" w:line="240" w:lineRule="auto"/>
        <w:ind w:left="851" w:hanging="851"/>
        <w:rPr>
          <w:b/>
          <w:lang w:eastAsia="et-EE"/>
        </w:rPr>
      </w:pPr>
      <w:r w:rsidRPr="00861AF7">
        <w:rPr>
          <w:b/>
          <w:lang w:eastAsia="et-EE"/>
        </w:rPr>
        <w:t>Sagedus</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3818"/>
        <w:gridCol w:w="1701"/>
        <w:gridCol w:w="2268"/>
        <w:gridCol w:w="1559"/>
      </w:tblGrid>
      <w:tr w:rsidR="00EF2D20" w:rsidRPr="00861AF7" w14:paraId="352AFDBC" w14:textId="77777777" w:rsidTr="008E7096">
        <w:tc>
          <w:tcPr>
            <w:tcW w:w="3818" w:type="dxa"/>
            <w:tcMar>
              <w:top w:w="40" w:type="dxa"/>
              <w:left w:w="60" w:type="dxa"/>
              <w:bottom w:w="40" w:type="dxa"/>
              <w:right w:w="60" w:type="dxa"/>
            </w:tcMar>
            <w:vAlign w:val="center"/>
            <w:hideMark/>
          </w:tcPr>
          <w:p w14:paraId="22862B49" w14:textId="77777777" w:rsidR="007B2603" w:rsidRPr="00861AF7" w:rsidRDefault="007B2603" w:rsidP="008E7096">
            <w:pPr>
              <w:spacing w:after="0" w:line="240" w:lineRule="auto"/>
              <w:jc w:val="left"/>
              <w:rPr>
                <w:rFonts w:eastAsia="Times New Roman" w:cs="Arial"/>
                <w:lang w:eastAsia="et-EE"/>
              </w:rPr>
            </w:pPr>
            <w:r w:rsidRPr="00861AF7">
              <w:rPr>
                <w:rFonts w:eastAsia="Times New Roman" w:cs="Arial"/>
                <w:lang w:eastAsia="et-EE"/>
              </w:rPr>
              <w:t>Nimisagedus</w:t>
            </w:r>
          </w:p>
        </w:tc>
        <w:tc>
          <w:tcPr>
            <w:tcW w:w="1701" w:type="dxa"/>
            <w:tcMar>
              <w:top w:w="40" w:type="dxa"/>
              <w:left w:w="60" w:type="dxa"/>
              <w:bottom w:w="40" w:type="dxa"/>
              <w:right w:w="60" w:type="dxa"/>
            </w:tcMar>
            <w:vAlign w:val="center"/>
            <w:hideMark/>
          </w:tcPr>
          <w:p w14:paraId="1037471F"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f</w:t>
            </w:r>
          </w:p>
        </w:tc>
        <w:tc>
          <w:tcPr>
            <w:tcW w:w="2268" w:type="dxa"/>
            <w:tcMar>
              <w:top w:w="40" w:type="dxa"/>
              <w:left w:w="60" w:type="dxa"/>
              <w:bottom w:w="40" w:type="dxa"/>
              <w:right w:w="60" w:type="dxa"/>
            </w:tcMar>
            <w:vAlign w:val="center"/>
            <w:hideMark/>
          </w:tcPr>
          <w:p w14:paraId="33B01B32"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50</w:t>
            </w:r>
          </w:p>
        </w:tc>
        <w:tc>
          <w:tcPr>
            <w:tcW w:w="1559" w:type="dxa"/>
            <w:tcMar>
              <w:top w:w="40" w:type="dxa"/>
              <w:left w:w="60" w:type="dxa"/>
              <w:bottom w:w="40" w:type="dxa"/>
              <w:right w:w="60" w:type="dxa"/>
            </w:tcMar>
            <w:vAlign w:val="center"/>
            <w:hideMark/>
          </w:tcPr>
          <w:p w14:paraId="06102A14"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Hz</w:t>
            </w:r>
          </w:p>
        </w:tc>
      </w:tr>
      <w:tr w:rsidR="00EF2D20" w:rsidRPr="00861AF7" w14:paraId="28EF6DAD" w14:textId="77777777" w:rsidTr="008E7096">
        <w:tc>
          <w:tcPr>
            <w:tcW w:w="3818" w:type="dxa"/>
            <w:tcMar>
              <w:top w:w="40" w:type="dxa"/>
              <w:left w:w="60" w:type="dxa"/>
              <w:bottom w:w="40" w:type="dxa"/>
              <w:right w:w="60" w:type="dxa"/>
            </w:tcMar>
            <w:vAlign w:val="center"/>
            <w:hideMark/>
          </w:tcPr>
          <w:p w14:paraId="4D54DF2D" w14:textId="77777777" w:rsidR="007B2603" w:rsidRPr="00861AF7" w:rsidRDefault="007B2603" w:rsidP="008E7096">
            <w:pPr>
              <w:spacing w:after="0" w:line="240" w:lineRule="auto"/>
              <w:jc w:val="left"/>
              <w:rPr>
                <w:rFonts w:eastAsia="Times New Roman" w:cs="Arial"/>
                <w:lang w:eastAsia="et-EE"/>
              </w:rPr>
            </w:pPr>
            <w:r w:rsidRPr="00861AF7">
              <w:rPr>
                <w:rFonts w:eastAsia="Times New Roman" w:cs="Arial"/>
                <w:lang w:eastAsia="et-EE"/>
              </w:rPr>
              <w:t>30 min</w:t>
            </w:r>
          </w:p>
        </w:tc>
        <w:tc>
          <w:tcPr>
            <w:tcW w:w="1701" w:type="dxa"/>
            <w:tcMar>
              <w:top w:w="40" w:type="dxa"/>
              <w:left w:w="60" w:type="dxa"/>
              <w:bottom w:w="40" w:type="dxa"/>
              <w:right w:w="60" w:type="dxa"/>
            </w:tcMar>
            <w:vAlign w:val="center"/>
            <w:hideMark/>
          </w:tcPr>
          <w:p w14:paraId="4C029EEF"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f</w:t>
            </w:r>
          </w:p>
        </w:tc>
        <w:tc>
          <w:tcPr>
            <w:tcW w:w="2268" w:type="dxa"/>
            <w:tcMar>
              <w:top w:w="40" w:type="dxa"/>
              <w:left w:w="60" w:type="dxa"/>
              <w:bottom w:w="40" w:type="dxa"/>
              <w:right w:w="60" w:type="dxa"/>
            </w:tcMar>
            <w:vAlign w:val="center"/>
            <w:hideMark/>
          </w:tcPr>
          <w:p w14:paraId="1B980BA5"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47,5 – 49,0</w:t>
            </w:r>
          </w:p>
        </w:tc>
        <w:tc>
          <w:tcPr>
            <w:tcW w:w="1559" w:type="dxa"/>
            <w:tcMar>
              <w:top w:w="40" w:type="dxa"/>
              <w:left w:w="60" w:type="dxa"/>
              <w:bottom w:w="40" w:type="dxa"/>
              <w:right w:w="60" w:type="dxa"/>
            </w:tcMar>
            <w:vAlign w:val="center"/>
            <w:hideMark/>
          </w:tcPr>
          <w:p w14:paraId="33038418"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Hz</w:t>
            </w:r>
          </w:p>
        </w:tc>
      </w:tr>
      <w:tr w:rsidR="00EF2D20" w:rsidRPr="00861AF7" w14:paraId="74769F5F" w14:textId="77777777" w:rsidTr="008E7096">
        <w:tc>
          <w:tcPr>
            <w:tcW w:w="3818" w:type="dxa"/>
            <w:tcMar>
              <w:top w:w="40" w:type="dxa"/>
              <w:left w:w="60" w:type="dxa"/>
              <w:bottom w:w="40" w:type="dxa"/>
              <w:right w:w="60" w:type="dxa"/>
            </w:tcMar>
            <w:vAlign w:val="center"/>
            <w:hideMark/>
          </w:tcPr>
          <w:p w14:paraId="044F6157" w14:textId="77777777" w:rsidR="007B2603" w:rsidRPr="00861AF7" w:rsidRDefault="007B2603" w:rsidP="008E7096">
            <w:pPr>
              <w:spacing w:after="0" w:line="240" w:lineRule="auto"/>
              <w:jc w:val="left"/>
              <w:rPr>
                <w:rFonts w:eastAsia="Times New Roman" w:cs="Arial"/>
                <w:lang w:eastAsia="et-EE"/>
              </w:rPr>
            </w:pPr>
            <w:r w:rsidRPr="00861AF7">
              <w:rPr>
                <w:rFonts w:eastAsia="Times New Roman" w:cs="Arial"/>
                <w:lang w:eastAsia="et-EE"/>
              </w:rPr>
              <w:t>Piiramata</w:t>
            </w:r>
          </w:p>
        </w:tc>
        <w:tc>
          <w:tcPr>
            <w:tcW w:w="1701" w:type="dxa"/>
            <w:tcMar>
              <w:top w:w="40" w:type="dxa"/>
              <w:left w:w="60" w:type="dxa"/>
              <w:bottom w:w="40" w:type="dxa"/>
              <w:right w:w="60" w:type="dxa"/>
            </w:tcMar>
            <w:vAlign w:val="center"/>
            <w:hideMark/>
          </w:tcPr>
          <w:p w14:paraId="7455F1C3"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f</w:t>
            </w:r>
          </w:p>
        </w:tc>
        <w:tc>
          <w:tcPr>
            <w:tcW w:w="2268" w:type="dxa"/>
            <w:tcMar>
              <w:top w:w="40" w:type="dxa"/>
              <w:left w:w="60" w:type="dxa"/>
              <w:bottom w:w="40" w:type="dxa"/>
              <w:right w:w="60" w:type="dxa"/>
            </w:tcMar>
            <w:vAlign w:val="center"/>
            <w:hideMark/>
          </w:tcPr>
          <w:p w14:paraId="2028B7A8"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49,0 – 51,0</w:t>
            </w:r>
          </w:p>
        </w:tc>
        <w:tc>
          <w:tcPr>
            <w:tcW w:w="1559" w:type="dxa"/>
            <w:tcMar>
              <w:top w:w="40" w:type="dxa"/>
              <w:left w:w="60" w:type="dxa"/>
              <w:bottom w:w="40" w:type="dxa"/>
              <w:right w:w="60" w:type="dxa"/>
            </w:tcMar>
            <w:vAlign w:val="center"/>
            <w:hideMark/>
          </w:tcPr>
          <w:p w14:paraId="551A7E93"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Hz</w:t>
            </w:r>
          </w:p>
        </w:tc>
      </w:tr>
      <w:tr w:rsidR="007B2603" w:rsidRPr="00861AF7" w14:paraId="0D85306F" w14:textId="77777777" w:rsidTr="008E7096">
        <w:tc>
          <w:tcPr>
            <w:tcW w:w="3818" w:type="dxa"/>
            <w:tcMar>
              <w:top w:w="40" w:type="dxa"/>
              <w:left w:w="60" w:type="dxa"/>
              <w:bottom w:w="40" w:type="dxa"/>
              <w:right w:w="60" w:type="dxa"/>
            </w:tcMar>
            <w:vAlign w:val="center"/>
            <w:hideMark/>
          </w:tcPr>
          <w:p w14:paraId="05CCF4C7" w14:textId="77777777" w:rsidR="007B2603" w:rsidRPr="00861AF7" w:rsidRDefault="007B2603" w:rsidP="008E7096">
            <w:pPr>
              <w:spacing w:after="0" w:line="240" w:lineRule="auto"/>
              <w:jc w:val="left"/>
              <w:rPr>
                <w:rFonts w:eastAsia="Times New Roman" w:cs="Arial"/>
                <w:lang w:eastAsia="et-EE"/>
              </w:rPr>
            </w:pPr>
            <w:r w:rsidRPr="00861AF7">
              <w:rPr>
                <w:rFonts w:eastAsia="Times New Roman" w:cs="Arial"/>
                <w:lang w:eastAsia="et-EE"/>
              </w:rPr>
              <w:t>30 min</w:t>
            </w:r>
          </w:p>
        </w:tc>
        <w:tc>
          <w:tcPr>
            <w:tcW w:w="1701" w:type="dxa"/>
            <w:tcMar>
              <w:top w:w="40" w:type="dxa"/>
              <w:left w:w="60" w:type="dxa"/>
              <w:bottom w:w="40" w:type="dxa"/>
              <w:right w:w="60" w:type="dxa"/>
            </w:tcMar>
            <w:vAlign w:val="center"/>
            <w:hideMark/>
          </w:tcPr>
          <w:p w14:paraId="22D7341C"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f</w:t>
            </w:r>
          </w:p>
        </w:tc>
        <w:tc>
          <w:tcPr>
            <w:tcW w:w="2268" w:type="dxa"/>
            <w:tcMar>
              <w:top w:w="40" w:type="dxa"/>
              <w:left w:w="60" w:type="dxa"/>
              <w:bottom w:w="40" w:type="dxa"/>
              <w:right w:w="60" w:type="dxa"/>
            </w:tcMar>
            <w:vAlign w:val="center"/>
            <w:hideMark/>
          </w:tcPr>
          <w:p w14:paraId="34F6EA64"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51,0 – 51,5</w:t>
            </w:r>
          </w:p>
        </w:tc>
        <w:tc>
          <w:tcPr>
            <w:tcW w:w="1559" w:type="dxa"/>
            <w:tcMar>
              <w:top w:w="40" w:type="dxa"/>
              <w:left w:w="60" w:type="dxa"/>
              <w:bottom w:w="40" w:type="dxa"/>
              <w:right w:w="60" w:type="dxa"/>
            </w:tcMar>
            <w:vAlign w:val="center"/>
            <w:hideMark/>
          </w:tcPr>
          <w:p w14:paraId="7F8ADE75" w14:textId="77777777" w:rsidR="007B2603" w:rsidRPr="00861AF7" w:rsidRDefault="007B2603" w:rsidP="008E7096">
            <w:pPr>
              <w:spacing w:after="0" w:line="240" w:lineRule="auto"/>
              <w:jc w:val="center"/>
              <w:rPr>
                <w:rFonts w:eastAsia="Times New Roman" w:cs="Arial"/>
                <w:lang w:eastAsia="et-EE"/>
              </w:rPr>
            </w:pPr>
            <w:r w:rsidRPr="00861AF7">
              <w:rPr>
                <w:rFonts w:eastAsia="Times New Roman" w:cs="Arial"/>
                <w:lang w:eastAsia="et-EE"/>
              </w:rPr>
              <w:t>Hz</w:t>
            </w:r>
          </w:p>
        </w:tc>
      </w:tr>
    </w:tbl>
    <w:p w14:paraId="5377BB04" w14:textId="77777777" w:rsidR="007B2603" w:rsidRPr="00861AF7" w:rsidRDefault="007B2603" w:rsidP="004A3AC1">
      <w:pPr>
        <w:spacing w:after="0" w:line="240" w:lineRule="auto"/>
        <w:ind w:left="993" w:hanging="993"/>
        <w:rPr>
          <w:lang w:eastAsia="et-EE"/>
        </w:rPr>
      </w:pPr>
    </w:p>
    <w:p w14:paraId="6511103A" w14:textId="77777777" w:rsidR="004A3AC1" w:rsidRPr="00861AF7" w:rsidRDefault="004A3AC1" w:rsidP="00683E68">
      <w:pPr>
        <w:pStyle w:val="ListParagraph"/>
        <w:numPr>
          <w:ilvl w:val="1"/>
          <w:numId w:val="3"/>
        </w:numPr>
        <w:spacing w:after="0" w:line="240" w:lineRule="auto"/>
        <w:ind w:left="851" w:hanging="851"/>
        <w:rPr>
          <w:b/>
          <w:lang w:eastAsia="et-EE"/>
        </w:rPr>
      </w:pPr>
      <w:r w:rsidRPr="00861AF7">
        <w:rPr>
          <w:b/>
          <w:lang w:eastAsia="et-EE"/>
        </w:rPr>
        <w:t>Pinge</w:t>
      </w:r>
    </w:p>
    <w:p w14:paraId="4BCC9350" w14:textId="7AC65E1B" w:rsidR="007B2603" w:rsidRPr="00861AF7" w:rsidRDefault="007B2603" w:rsidP="007B2603">
      <w:pPr>
        <w:spacing w:after="0" w:line="240" w:lineRule="auto"/>
        <w:rPr>
          <w:lang w:eastAsia="et-EE"/>
        </w:rPr>
      </w:pPr>
      <w:r w:rsidRPr="00861AF7">
        <w:rPr>
          <w:lang w:eastAsia="et-EE"/>
        </w:rPr>
        <w:t>Lühim ajavavahemik, mille kestel peab ülekandevõrguühendusega tarbimisüksus või jaotusvõrk suutma talitleda ühenduspunktis võrguühendust katkestamata.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3818"/>
        <w:gridCol w:w="1134"/>
        <w:gridCol w:w="1842"/>
        <w:gridCol w:w="1843"/>
        <w:gridCol w:w="709"/>
      </w:tblGrid>
      <w:tr w:rsidR="00EF2D20" w:rsidRPr="00861AF7" w14:paraId="0700E137" w14:textId="77777777" w:rsidTr="00C26A1A">
        <w:tc>
          <w:tcPr>
            <w:tcW w:w="3818" w:type="dxa"/>
            <w:tcMar>
              <w:top w:w="40" w:type="dxa"/>
              <w:left w:w="60" w:type="dxa"/>
              <w:bottom w:w="40" w:type="dxa"/>
              <w:right w:w="60" w:type="dxa"/>
            </w:tcMar>
            <w:hideMark/>
          </w:tcPr>
          <w:p w14:paraId="023C42C7" w14:textId="77777777" w:rsidR="007B2603" w:rsidRPr="00861AF7" w:rsidRDefault="007B2603" w:rsidP="008E7096">
            <w:pPr>
              <w:spacing w:after="0" w:line="240" w:lineRule="auto"/>
              <w:jc w:val="left"/>
              <w:rPr>
                <w:rFonts w:cs="Arial"/>
                <w:lang w:eastAsia="et-EE"/>
              </w:rPr>
            </w:pPr>
            <w:r w:rsidRPr="00861AF7">
              <w:rPr>
                <w:rFonts w:cs="Arial"/>
                <w:lang w:eastAsia="et-EE"/>
              </w:rPr>
              <w:t xml:space="preserve">Nimipinge </w:t>
            </w:r>
          </w:p>
        </w:tc>
        <w:tc>
          <w:tcPr>
            <w:tcW w:w="1134" w:type="dxa"/>
            <w:tcMar>
              <w:top w:w="40" w:type="dxa"/>
              <w:left w:w="60" w:type="dxa"/>
              <w:bottom w:w="40" w:type="dxa"/>
              <w:right w:w="60" w:type="dxa"/>
            </w:tcMar>
            <w:vAlign w:val="center"/>
            <w:hideMark/>
          </w:tcPr>
          <w:p w14:paraId="5CDA702F" w14:textId="77777777" w:rsidR="007B2603" w:rsidRPr="00861AF7" w:rsidRDefault="007B2603" w:rsidP="00C26A1A">
            <w:pPr>
              <w:spacing w:after="0" w:line="240" w:lineRule="auto"/>
              <w:jc w:val="center"/>
              <w:rPr>
                <w:rFonts w:cs="Arial"/>
                <w:lang w:eastAsia="et-EE"/>
              </w:rPr>
            </w:pPr>
            <w:r w:rsidRPr="00861AF7">
              <w:rPr>
                <w:rFonts w:cs="Arial"/>
                <w:lang w:eastAsia="et-EE"/>
              </w:rPr>
              <w:t>Un</w:t>
            </w:r>
          </w:p>
        </w:tc>
        <w:tc>
          <w:tcPr>
            <w:tcW w:w="1842" w:type="dxa"/>
            <w:tcMar>
              <w:top w:w="40" w:type="dxa"/>
              <w:left w:w="60" w:type="dxa"/>
              <w:bottom w:w="40" w:type="dxa"/>
              <w:right w:w="60" w:type="dxa"/>
            </w:tcMar>
            <w:vAlign w:val="center"/>
            <w:hideMark/>
          </w:tcPr>
          <w:p w14:paraId="430E9524" w14:textId="77777777" w:rsidR="007B2603" w:rsidRPr="00861AF7" w:rsidRDefault="007B2603" w:rsidP="00C26A1A">
            <w:pPr>
              <w:spacing w:after="0" w:line="240" w:lineRule="auto"/>
              <w:jc w:val="center"/>
              <w:rPr>
                <w:rFonts w:cs="Arial"/>
                <w:lang w:eastAsia="et-EE"/>
              </w:rPr>
            </w:pPr>
            <w:r w:rsidRPr="00861AF7">
              <w:rPr>
                <w:rFonts w:cs="Arial"/>
                <w:lang w:eastAsia="et-EE"/>
              </w:rPr>
              <w:t>110</w:t>
            </w:r>
          </w:p>
        </w:tc>
        <w:tc>
          <w:tcPr>
            <w:tcW w:w="1843" w:type="dxa"/>
            <w:tcMar>
              <w:top w:w="40" w:type="dxa"/>
              <w:left w:w="60" w:type="dxa"/>
              <w:bottom w:w="40" w:type="dxa"/>
              <w:right w:w="60" w:type="dxa"/>
            </w:tcMar>
            <w:vAlign w:val="center"/>
            <w:hideMark/>
          </w:tcPr>
          <w:p w14:paraId="217C5D4C" w14:textId="77777777" w:rsidR="007B2603" w:rsidRPr="00861AF7" w:rsidRDefault="007B2603" w:rsidP="00C26A1A">
            <w:pPr>
              <w:spacing w:after="0" w:line="240" w:lineRule="auto"/>
              <w:jc w:val="center"/>
              <w:rPr>
                <w:rFonts w:cs="Arial"/>
                <w:lang w:eastAsia="et-EE"/>
              </w:rPr>
            </w:pPr>
            <w:r w:rsidRPr="00861AF7">
              <w:rPr>
                <w:rFonts w:cs="Arial"/>
                <w:lang w:eastAsia="et-EE"/>
              </w:rPr>
              <w:t>330</w:t>
            </w:r>
          </w:p>
        </w:tc>
        <w:tc>
          <w:tcPr>
            <w:tcW w:w="709" w:type="dxa"/>
            <w:tcMar>
              <w:top w:w="40" w:type="dxa"/>
              <w:left w:w="60" w:type="dxa"/>
              <w:bottom w:w="40" w:type="dxa"/>
              <w:right w:w="60" w:type="dxa"/>
            </w:tcMar>
            <w:vAlign w:val="center"/>
            <w:hideMark/>
          </w:tcPr>
          <w:p w14:paraId="3B13F092" w14:textId="77777777" w:rsidR="007B2603" w:rsidRPr="00861AF7" w:rsidRDefault="007B2603" w:rsidP="00C26A1A">
            <w:pPr>
              <w:spacing w:after="0" w:line="240" w:lineRule="auto"/>
              <w:jc w:val="center"/>
              <w:rPr>
                <w:rFonts w:cs="Arial"/>
                <w:lang w:eastAsia="et-EE"/>
              </w:rPr>
            </w:pPr>
            <w:r w:rsidRPr="00861AF7">
              <w:rPr>
                <w:rFonts w:cs="Arial"/>
                <w:lang w:eastAsia="et-EE"/>
              </w:rPr>
              <w:t>kV</w:t>
            </w:r>
          </w:p>
        </w:tc>
      </w:tr>
      <w:tr w:rsidR="00EF2D20" w:rsidRPr="00861AF7" w14:paraId="6730F44B" w14:textId="77777777" w:rsidTr="00C26A1A">
        <w:tc>
          <w:tcPr>
            <w:tcW w:w="3818" w:type="dxa"/>
            <w:tcMar>
              <w:top w:w="40" w:type="dxa"/>
              <w:left w:w="60" w:type="dxa"/>
              <w:bottom w:w="40" w:type="dxa"/>
              <w:right w:w="60" w:type="dxa"/>
            </w:tcMar>
            <w:hideMark/>
          </w:tcPr>
          <w:p w14:paraId="47CCBC18" w14:textId="77777777" w:rsidR="007B2603" w:rsidRPr="00861AF7" w:rsidRDefault="007B2603" w:rsidP="008E7096">
            <w:pPr>
              <w:spacing w:after="0" w:line="240" w:lineRule="auto"/>
              <w:jc w:val="left"/>
              <w:rPr>
                <w:rFonts w:cs="Arial"/>
                <w:lang w:eastAsia="et-EE"/>
              </w:rPr>
            </w:pPr>
            <w:r w:rsidRPr="00861AF7">
              <w:rPr>
                <w:rFonts w:cs="Arial"/>
                <w:lang w:eastAsia="et-EE"/>
              </w:rPr>
              <w:t>Piiramata</w:t>
            </w:r>
          </w:p>
        </w:tc>
        <w:tc>
          <w:tcPr>
            <w:tcW w:w="1134" w:type="dxa"/>
            <w:tcMar>
              <w:top w:w="40" w:type="dxa"/>
              <w:left w:w="60" w:type="dxa"/>
              <w:bottom w:w="40" w:type="dxa"/>
              <w:right w:w="60" w:type="dxa"/>
            </w:tcMar>
            <w:vAlign w:val="center"/>
            <w:hideMark/>
          </w:tcPr>
          <w:p w14:paraId="1458B8A4" w14:textId="77777777" w:rsidR="007B2603" w:rsidRPr="00861AF7" w:rsidRDefault="007B2603" w:rsidP="00C26A1A">
            <w:pPr>
              <w:spacing w:after="0" w:line="240" w:lineRule="auto"/>
              <w:jc w:val="center"/>
              <w:rPr>
                <w:rFonts w:cs="Arial"/>
                <w:lang w:eastAsia="et-EE"/>
              </w:rPr>
            </w:pPr>
            <w:r w:rsidRPr="00861AF7">
              <w:rPr>
                <w:rFonts w:cs="Arial"/>
                <w:lang w:eastAsia="et-EE"/>
              </w:rPr>
              <w:t>U</w:t>
            </w:r>
          </w:p>
        </w:tc>
        <w:tc>
          <w:tcPr>
            <w:tcW w:w="1842" w:type="dxa"/>
            <w:tcMar>
              <w:top w:w="40" w:type="dxa"/>
              <w:left w:w="60" w:type="dxa"/>
              <w:bottom w:w="40" w:type="dxa"/>
              <w:right w:w="60" w:type="dxa"/>
            </w:tcMar>
            <w:vAlign w:val="center"/>
            <w:hideMark/>
          </w:tcPr>
          <w:p w14:paraId="2AB02FD7" w14:textId="77777777" w:rsidR="007B2603" w:rsidRPr="00861AF7" w:rsidRDefault="007B2603" w:rsidP="00C26A1A">
            <w:pPr>
              <w:spacing w:after="0" w:line="240" w:lineRule="auto"/>
              <w:jc w:val="center"/>
              <w:rPr>
                <w:rFonts w:cs="Arial"/>
                <w:lang w:eastAsia="et-EE"/>
              </w:rPr>
            </w:pPr>
            <w:r w:rsidRPr="00861AF7">
              <w:rPr>
                <w:rFonts w:cs="Arial"/>
                <w:lang w:eastAsia="et-EE"/>
              </w:rPr>
              <w:t>99 - 123</w:t>
            </w:r>
          </w:p>
        </w:tc>
        <w:tc>
          <w:tcPr>
            <w:tcW w:w="1843" w:type="dxa"/>
            <w:tcMar>
              <w:top w:w="40" w:type="dxa"/>
              <w:left w:w="60" w:type="dxa"/>
              <w:bottom w:w="40" w:type="dxa"/>
              <w:right w:w="60" w:type="dxa"/>
            </w:tcMar>
            <w:vAlign w:val="center"/>
            <w:hideMark/>
          </w:tcPr>
          <w:p w14:paraId="442810CA" w14:textId="77777777" w:rsidR="007B2603" w:rsidRPr="00861AF7" w:rsidRDefault="007B2603" w:rsidP="00C26A1A">
            <w:pPr>
              <w:spacing w:after="0" w:line="240" w:lineRule="auto"/>
              <w:jc w:val="center"/>
              <w:rPr>
                <w:rFonts w:cs="Arial"/>
                <w:lang w:eastAsia="et-EE"/>
              </w:rPr>
            </w:pPr>
            <w:r w:rsidRPr="00861AF7">
              <w:rPr>
                <w:rFonts w:cs="Arial"/>
                <w:lang w:eastAsia="et-EE"/>
              </w:rPr>
              <w:t>297 – 362</w:t>
            </w:r>
          </w:p>
        </w:tc>
        <w:tc>
          <w:tcPr>
            <w:tcW w:w="709" w:type="dxa"/>
            <w:tcMar>
              <w:top w:w="40" w:type="dxa"/>
              <w:left w:w="60" w:type="dxa"/>
              <w:bottom w:w="40" w:type="dxa"/>
              <w:right w:w="60" w:type="dxa"/>
            </w:tcMar>
            <w:vAlign w:val="center"/>
            <w:hideMark/>
          </w:tcPr>
          <w:p w14:paraId="5018EC60" w14:textId="77777777" w:rsidR="007B2603" w:rsidRPr="00861AF7" w:rsidRDefault="007B2603" w:rsidP="00C26A1A">
            <w:pPr>
              <w:spacing w:after="0" w:line="240" w:lineRule="auto"/>
              <w:jc w:val="center"/>
              <w:rPr>
                <w:rFonts w:cs="Arial"/>
                <w:lang w:eastAsia="et-EE"/>
              </w:rPr>
            </w:pPr>
            <w:r w:rsidRPr="00861AF7">
              <w:rPr>
                <w:rFonts w:cs="Arial"/>
                <w:lang w:eastAsia="et-EE"/>
              </w:rPr>
              <w:t>kV</w:t>
            </w:r>
          </w:p>
        </w:tc>
      </w:tr>
      <w:tr w:rsidR="007B2603" w:rsidRPr="00861AF7" w14:paraId="7C51921F" w14:textId="77777777" w:rsidTr="00C26A1A">
        <w:tc>
          <w:tcPr>
            <w:tcW w:w="3818" w:type="dxa"/>
            <w:tcMar>
              <w:top w:w="40" w:type="dxa"/>
              <w:left w:w="60" w:type="dxa"/>
              <w:bottom w:w="40" w:type="dxa"/>
              <w:right w:w="60" w:type="dxa"/>
            </w:tcMar>
            <w:hideMark/>
          </w:tcPr>
          <w:p w14:paraId="5C18BDC8" w14:textId="77777777" w:rsidR="007B2603" w:rsidRPr="00861AF7" w:rsidRDefault="007B2603" w:rsidP="008E7096">
            <w:pPr>
              <w:spacing w:after="0" w:line="240" w:lineRule="auto"/>
              <w:jc w:val="left"/>
              <w:rPr>
                <w:rFonts w:cs="Arial"/>
                <w:lang w:eastAsia="et-EE"/>
              </w:rPr>
            </w:pPr>
            <w:r w:rsidRPr="00861AF7">
              <w:rPr>
                <w:rFonts w:cs="Arial"/>
                <w:lang w:eastAsia="et-EE"/>
              </w:rPr>
              <w:t>20 min</w:t>
            </w:r>
          </w:p>
        </w:tc>
        <w:tc>
          <w:tcPr>
            <w:tcW w:w="1134" w:type="dxa"/>
            <w:tcMar>
              <w:top w:w="40" w:type="dxa"/>
              <w:left w:w="60" w:type="dxa"/>
              <w:bottom w:w="40" w:type="dxa"/>
              <w:right w:w="60" w:type="dxa"/>
            </w:tcMar>
            <w:vAlign w:val="center"/>
            <w:hideMark/>
          </w:tcPr>
          <w:p w14:paraId="3C358802" w14:textId="77777777" w:rsidR="007B2603" w:rsidRPr="00861AF7" w:rsidRDefault="007B2603" w:rsidP="00C26A1A">
            <w:pPr>
              <w:spacing w:after="0" w:line="240" w:lineRule="auto"/>
              <w:jc w:val="center"/>
              <w:rPr>
                <w:rFonts w:cs="Arial"/>
                <w:lang w:eastAsia="et-EE"/>
              </w:rPr>
            </w:pPr>
            <w:r w:rsidRPr="00861AF7">
              <w:rPr>
                <w:rFonts w:cs="Arial"/>
                <w:lang w:eastAsia="et-EE"/>
              </w:rPr>
              <w:t>U</w:t>
            </w:r>
          </w:p>
        </w:tc>
        <w:tc>
          <w:tcPr>
            <w:tcW w:w="1842" w:type="dxa"/>
            <w:tcMar>
              <w:top w:w="40" w:type="dxa"/>
              <w:left w:w="60" w:type="dxa"/>
              <w:bottom w:w="40" w:type="dxa"/>
              <w:right w:w="60" w:type="dxa"/>
            </w:tcMar>
            <w:vAlign w:val="center"/>
            <w:hideMark/>
          </w:tcPr>
          <w:p w14:paraId="6CAF9335" w14:textId="77777777" w:rsidR="007B2603" w:rsidRPr="00861AF7" w:rsidRDefault="007B2603" w:rsidP="00C26A1A">
            <w:pPr>
              <w:spacing w:after="0" w:line="240" w:lineRule="auto"/>
              <w:jc w:val="center"/>
              <w:rPr>
                <w:rFonts w:cs="Arial"/>
                <w:lang w:eastAsia="et-EE"/>
              </w:rPr>
            </w:pPr>
            <w:r w:rsidRPr="00861AF7">
              <w:rPr>
                <w:rFonts w:cs="Arial"/>
                <w:lang w:eastAsia="et-EE"/>
              </w:rPr>
              <w:t>123 - 126,5</w:t>
            </w:r>
          </w:p>
        </w:tc>
        <w:tc>
          <w:tcPr>
            <w:tcW w:w="1843" w:type="dxa"/>
            <w:tcMar>
              <w:top w:w="40" w:type="dxa"/>
              <w:left w:w="60" w:type="dxa"/>
              <w:bottom w:w="40" w:type="dxa"/>
              <w:right w:w="60" w:type="dxa"/>
            </w:tcMar>
            <w:vAlign w:val="center"/>
            <w:hideMark/>
          </w:tcPr>
          <w:p w14:paraId="26AF5A55" w14:textId="77777777" w:rsidR="007B2603" w:rsidRPr="00861AF7" w:rsidRDefault="007B2603" w:rsidP="00C26A1A">
            <w:pPr>
              <w:spacing w:after="0" w:line="240" w:lineRule="auto"/>
              <w:jc w:val="center"/>
              <w:rPr>
                <w:rFonts w:cs="Arial"/>
                <w:lang w:eastAsia="et-EE"/>
              </w:rPr>
            </w:pPr>
            <w:r w:rsidRPr="00861AF7">
              <w:rPr>
                <w:rFonts w:cs="Arial"/>
                <w:lang w:eastAsia="et-EE"/>
              </w:rPr>
              <w:t>362 – 379,5</w:t>
            </w:r>
          </w:p>
        </w:tc>
        <w:tc>
          <w:tcPr>
            <w:tcW w:w="709" w:type="dxa"/>
            <w:tcMar>
              <w:top w:w="40" w:type="dxa"/>
              <w:left w:w="60" w:type="dxa"/>
              <w:bottom w:w="40" w:type="dxa"/>
              <w:right w:w="60" w:type="dxa"/>
            </w:tcMar>
            <w:vAlign w:val="center"/>
            <w:hideMark/>
          </w:tcPr>
          <w:p w14:paraId="30292EF2" w14:textId="77777777" w:rsidR="007B2603" w:rsidRPr="00861AF7" w:rsidRDefault="007B2603" w:rsidP="00C26A1A">
            <w:pPr>
              <w:spacing w:after="0" w:line="240" w:lineRule="auto"/>
              <w:jc w:val="center"/>
              <w:rPr>
                <w:rFonts w:cs="Arial"/>
                <w:lang w:eastAsia="et-EE"/>
              </w:rPr>
            </w:pPr>
            <w:r w:rsidRPr="00861AF7">
              <w:rPr>
                <w:rFonts w:cs="Arial"/>
                <w:lang w:eastAsia="et-EE"/>
              </w:rPr>
              <w:t>kV</w:t>
            </w:r>
          </w:p>
        </w:tc>
      </w:tr>
    </w:tbl>
    <w:p w14:paraId="7BED9254" w14:textId="77777777" w:rsidR="007B2603" w:rsidRPr="00861AF7" w:rsidRDefault="007B2603" w:rsidP="00CA54CD">
      <w:pPr>
        <w:spacing w:after="0" w:line="240" w:lineRule="auto"/>
        <w:rPr>
          <w:lang w:eastAsia="et-EE"/>
        </w:rPr>
      </w:pPr>
    </w:p>
    <w:p w14:paraId="52A02398" w14:textId="6E122FE5" w:rsidR="007B2603" w:rsidRPr="00861AF7" w:rsidRDefault="007B2603" w:rsidP="007B2603">
      <w:pPr>
        <w:spacing w:after="0" w:line="240" w:lineRule="auto"/>
        <w:rPr>
          <w:lang w:eastAsia="et-EE"/>
        </w:rPr>
      </w:pPr>
      <w:r w:rsidRPr="00861AF7">
        <w:rPr>
          <w:lang w:eastAsia="et-EE"/>
        </w:rPr>
        <w:t xml:space="preserve">Lühim ajavahemik, mille jooksul tootmismoodul peab suutma talitleda ilma </w:t>
      </w:r>
      <w:r w:rsidR="00C26A1A" w:rsidRPr="00861AF7">
        <w:rPr>
          <w:lang w:eastAsia="et-EE"/>
        </w:rPr>
        <w:t xml:space="preserve">võrgust </w:t>
      </w:r>
      <w:r w:rsidRPr="00861AF7">
        <w:rPr>
          <w:lang w:eastAsia="et-EE"/>
        </w:rPr>
        <w:t>lahti ühendumata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3818"/>
        <w:gridCol w:w="1134"/>
        <w:gridCol w:w="1842"/>
        <w:gridCol w:w="1843"/>
        <w:gridCol w:w="709"/>
      </w:tblGrid>
      <w:tr w:rsidR="00EF2D20" w:rsidRPr="00861AF7" w14:paraId="1D51E88D" w14:textId="77777777" w:rsidTr="00C26A1A">
        <w:tc>
          <w:tcPr>
            <w:tcW w:w="3818" w:type="dxa"/>
            <w:tcMar>
              <w:top w:w="40" w:type="dxa"/>
              <w:left w:w="60" w:type="dxa"/>
              <w:bottom w:w="40" w:type="dxa"/>
              <w:right w:w="60" w:type="dxa"/>
            </w:tcMar>
            <w:hideMark/>
          </w:tcPr>
          <w:p w14:paraId="64825EA6" w14:textId="77777777" w:rsidR="007B2603" w:rsidRPr="00861AF7" w:rsidRDefault="007B2603" w:rsidP="007B2603">
            <w:pPr>
              <w:spacing w:after="0" w:line="240" w:lineRule="auto"/>
              <w:rPr>
                <w:lang w:eastAsia="et-EE"/>
              </w:rPr>
            </w:pPr>
            <w:r w:rsidRPr="00861AF7">
              <w:rPr>
                <w:lang w:eastAsia="et-EE"/>
              </w:rPr>
              <w:t xml:space="preserve">Nimipinge </w:t>
            </w:r>
          </w:p>
        </w:tc>
        <w:tc>
          <w:tcPr>
            <w:tcW w:w="1134" w:type="dxa"/>
            <w:tcMar>
              <w:top w:w="40" w:type="dxa"/>
              <w:left w:w="60" w:type="dxa"/>
              <w:bottom w:w="40" w:type="dxa"/>
              <w:right w:w="60" w:type="dxa"/>
            </w:tcMar>
            <w:vAlign w:val="center"/>
            <w:hideMark/>
          </w:tcPr>
          <w:p w14:paraId="7875FDBD" w14:textId="77777777" w:rsidR="007B2603" w:rsidRPr="00861AF7" w:rsidRDefault="007B2603" w:rsidP="00C26A1A">
            <w:pPr>
              <w:spacing w:after="0" w:line="240" w:lineRule="auto"/>
              <w:jc w:val="center"/>
              <w:rPr>
                <w:lang w:eastAsia="et-EE"/>
              </w:rPr>
            </w:pPr>
            <w:r w:rsidRPr="00861AF7">
              <w:rPr>
                <w:lang w:eastAsia="et-EE"/>
              </w:rPr>
              <w:t>Un</w:t>
            </w:r>
          </w:p>
        </w:tc>
        <w:tc>
          <w:tcPr>
            <w:tcW w:w="1842" w:type="dxa"/>
            <w:tcMar>
              <w:top w:w="40" w:type="dxa"/>
              <w:left w:w="60" w:type="dxa"/>
              <w:bottom w:w="40" w:type="dxa"/>
              <w:right w:w="60" w:type="dxa"/>
            </w:tcMar>
            <w:vAlign w:val="center"/>
            <w:hideMark/>
          </w:tcPr>
          <w:p w14:paraId="61942A07" w14:textId="77777777" w:rsidR="007B2603" w:rsidRPr="00861AF7" w:rsidRDefault="007B2603" w:rsidP="00C26A1A">
            <w:pPr>
              <w:spacing w:after="0" w:line="240" w:lineRule="auto"/>
              <w:jc w:val="center"/>
              <w:rPr>
                <w:lang w:eastAsia="et-EE"/>
              </w:rPr>
            </w:pPr>
            <w:r w:rsidRPr="00861AF7">
              <w:rPr>
                <w:lang w:eastAsia="et-EE"/>
              </w:rPr>
              <w:t>110</w:t>
            </w:r>
          </w:p>
        </w:tc>
        <w:tc>
          <w:tcPr>
            <w:tcW w:w="1843" w:type="dxa"/>
            <w:tcMar>
              <w:top w:w="40" w:type="dxa"/>
              <w:left w:w="60" w:type="dxa"/>
              <w:bottom w:w="40" w:type="dxa"/>
              <w:right w:w="60" w:type="dxa"/>
            </w:tcMar>
            <w:vAlign w:val="center"/>
            <w:hideMark/>
          </w:tcPr>
          <w:p w14:paraId="0C1D3DD1" w14:textId="77777777" w:rsidR="007B2603" w:rsidRPr="00861AF7" w:rsidRDefault="007B2603" w:rsidP="00C26A1A">
            <w:pPr>
              <w:spacing w:after="0" w:line="240" w:lineRule="auto"/>
              <w:jc w:val="center"/>
              <w:rPr>
                <w:lang w:eastAsia="et-EE"/>
              </w:rPr>
            </w:pPr>
            <w:r w:rsidRPr="00861AF7">
              <w:rPr>
                <w:lang w:eastAsia="et-EE"/>
              </w:rPr>
              <w:t>330</w:t>
            </w:r>
          </w:p>
        </w:tc>
        <w:tc>
          <w:tcPr>
            <w:tcW w:w="709" w:type="dxa"/>
            <w:tcMar>
              <w:top w:w="40" w:type="dxa"/>
              <w:left w:w="60" w:type="dxa"/>
              <w:bottom w:w="40" w:type="dxa"/>
              <w:right w:w="60" w:type="dxa"/>
            </w:tcMar>
            <w:vAlign w:val="center"/>
            <w:hideMark/>
          </w:tcPr>
          <w:p w14:paraId="58D92449" w14:textId="77777777" w:rsidR="007B2603" w:rsidRPr="00861AF7" w:rsidRDefault="007B2603" w:rsidP="00C26A1A">
            <w:pPr>
              <w:spacing w:after="0" w:line="240" w:lineRule="auto"/>
              <w:jc w:val="center"/>
              <w:rPr>
                <w:lang w:eastAsia="et-EE"/>
              </w:rPr>
            </w:pPr>
            <w:r w:rsidRPr="00861AF7">
              <w:rPr>
                <w:lang w:eastAsia="et-EE"/>
              </w:rPr>
              <w:t>kV</w:t>
            </w:r>
          </w:p>
        </w:tc>
      </w:tr>
      <w:tr w:rsidR="00EF2D20" w:rsidRPr="00861AF7" w14:paraId="464E943C" w14:textId="77777777" w:rsidTr="00C26A1A">
        <w:tc>
          <w:tcPr>
            <w:tcW w:w="3818" w:type="dxa"/>
            <w:tcMar>
              <w:top w:w="40" w:type="dxa"/>
              <w:left w:w="60" w:type="dxa"/>
              <w:bottom w:w="40" w:type="dxa"/>
              <w:right w:w="60" w:type="dxa"/>
            </w:tcMar>
            <w:hideMark/>
          </w:tcPr>
          <w:p w14:paraId="6A532F81" w14:textId="3D01D056" w:rsidR="007B2603" w:rsidRPr="00861AF7" w:rsidRDefault="007B2603" w:rsidP="007B2603">
            <w:pPr>
              <w:spacing w:after="0" w:line="240" w:lineRule="auto"/>
              <w:rPr>
                <w:lang w:eastAsia="et-EE"/>
              </w:rPr>
            </w:pPr>
            <w:r w:rsidRPr="00861AF7">
              <w:rPr>
                <w:lang w:eastAsia="et-EE"/>
              </w:rPr>
              <w:t>110 kV; 30 min</w:t>
            </w:r>
            <w:r w:rsidR="00C26A1A" w:rsidRPr="00861AF7">
              <w:rPr>
                <w:lang w:eastAsia="et-EE"/>
              </w:rPr>
              <w:t xml:space="preserve"> </w:t>
            </w:r>
            <w:r w:rsidRPr="00861AF7">
              <w:rPr>
                <w:lang w:eastAsia="et-EE"/>
              </w:rPr>
              <w:t>/</w:t>
            </w:r>
            <w:r w:rsidR="00C26A1A" w:rsidRPr="00861AF7">
              <w:rPr>
                <w:lang w:eastAsia="et-EE"/>
              </w:rPr>
              <w:t xml:space="preserve"> </w:t>
            </w:r>
            <w:r w:rsidRPr="00861AF7">
              <w:rPr>
                <w:lang w:eastAsia="et-EE"/>
              </w:rPr>
              <w:t>330 kV; 20 min</w:t>
            </w:r>
          </w:p>
        </w:tc>
        <w:tc>
          <w:tcPr>
            <w:tcW w:w="1134" w:type="dxa"/>
            <w:tcMar>
              <w:top w:w="40" w:type="dxa"/>
              <w:left w:w="60" w:type="dxa"/>
              <w:bottom w:w="40" w:type="dxa"/>
              <w:right w:w="60" w:type="dxa"/>
            </w:tcMar>
            <w:vAlign w:val="center"/>
            <w:hideMark/>
          </w:tcPr>
          <w:p w14:paraId="1452503E" w14:textId="77777777" w:rsidR="007B2603" w:rsidRPr="00861AF7" w:rsidRDefault="007B2603" w:rsidP="00C26A1A">
            <w:pPr>
              <w:spacing w:after="0" w:line="240" w:lineRule="auto"/>
              <w:jc w:val="center"/>
              <w:rPr>
                <w:lang w:eastAsia="et-EE"/>
              </w:rPr>
            </w:pPr>
            <w:r w:rsidRPr="00861AF7">
              <w:rPr>
                <w:lang w:eastAsia="et-EE"/>
              </w:rPr>
              <w:t>U</w:t>
            </w:r>
          </w:p>
        </w:tc>
        <w:tc>
          <w:tcPr>
            <w:tcW w:w="1842" w:type="dxa"/>
            <w:tcMar>
              <w:top w:w="40" w:type="dxa"/>
              <w:left w:w="60" w:type="dxa"/>
              <w:bottom w:w="40" w:type="dxa"/>
              <w:right w:w="60" w:type="dxa"/>
            </w:tcMar>
            <w:vAlign w:val="center"/>
            <w:hideMark/>
          </w:tcPr>
          <w:p w14:paraId="34DD0EF9" w14:textId="77777777" w:rsidR="007B2603" w:rsidRPr="00861AF7" w:rsidRDefault="007B2603" w:rsidP="00C26A1A">
            <w:pPr>
              <w:spacing w:after="0" w:line="240" w:lineRule="auto"/>
              <w:jc w:val="center"/>
              <w:rPr>
                <w:lang w:eastAsia="et-EE"/>
              </w:rPr>
            </w:pPr>
            <w:r w:rsidRPr="00861AF7">
              <w:rPr>
                <w:lang w:eastAsia="et-EE"/>
              </w:rPr>
              <w:t>93,5 - 99</w:t>
            </w:r>
          </w:p>
        </w:tc>
        <w:tc>
          <w:tcPr>
            <w:tcW w:w="1843" w:type="dxa"/>
            <w:tcMar>
              <w:top w:w="40" w:type="dxa"/>
              <w:left w:w="60" w:type="dxa"/>
              <w:bottom w:w="40" w:type="dxa"/>
              <w:right w:w="60" w:type="dxa"/>
            </w:tcMar>
            <w:vAlign w:val="center"/>
            <w:hideMark/>
          </w:tcPr>
          <w:p w14:paraId="1F9445FE" w14:textId="77777777" w:rsidR="007B2603" w:rsidRPr="00861AF7" w:rsidRDefault="007B2603" w:rsidP="00C26A1A">
            <w:pPr>
              <w:spacing w:after="0" w:line="240" w:lineRule="auto"/>
              <w:jc w:val="center"/>
              <w:rPr>
                <w:lang w:eastAsia="et-EE"/>
              </w:rPr>
            </w:pPr>
            <w:r w:rsidRPr="00861AF7">
              <w:rPr>
                <w:lang w:eastAsia="et-EE"/>
              </w:rPr>
              <w:t>290 – 297</w:t>
            </w:r>
          </w:p>
        </w:tc>
        <w:tc>
          <w:tcPr>
            <w:tcW w:w="709" w:type="dxa"/>
            <w:tcMar>
              <w:top w:w="40" w:type="dxa"/>
              <w:left w:w="60" w:type="dxa"/>
              <w:bottom w:w="40" w:type="dxa"/>
              <w:right w:w="60" w:type="dxa"/>
            </w:tcMar>
            <w:vAlign w:val="center"/>
            <w:hideMark/>
          </w:tcPr>
          <w:p w14:paraId="164DEB75" w14:textId="77777777" w:rsidR="007B2603" w:rsidRPr="00861AF7" w:rsidRDefault="007B2603" w:rsidP="00C26A1A">
            <w:pPr>
              <w:spacing w:after="0" w:line="240" w:lineRule="auto"/>
              <w:jc w:val="center"/>
              <w:rPr>
                <w:lang w:eastAsia="et-EE"/>
              </w:rPr>
            </w:pPr>
            <w:r w:rsidRPr="00861AF7">
              <w:rPr>
                <w:lang w:eastAsia="et-EE"/>
              </w:rPr>
              <w:t>kV</w:t>
            </w:r>
          </w:p>
        </w:tc>
      </w:tr>
      <w:tr w:rsidR="00EF2D20" w:rsidRPr="00861AF7" w14:paraId="2A8A6CBA" w14:textId="77777777" w:rsidTr="00C26A1A">
        <w:tc>
          <w:tcPr>
            <w:tcW w:w="3818" w:type="dxa"/>
            <w:tcMar>
              <w:top w:w="40" w:type="dxa"/>
              <w:left w:w="60" w:type="dxa"/>
              <w:bottom w:w="40" w:type="dxa"/>
              <w:right w:w="60" w:type="dxa"/>
            </w:tcMar>
            <w:hideMark/>
          </w:tcPr>
          <w:p w14:paraId="4F99AC7E" w14:textId="77777777" w:rsidR="007B2603" w:rsidRPr="00861AF7" w:rsidRDefault="007B2603" w:rsidP="007B2603">
            <w:pPr>
              <w:spacing w:after="0" w:line="240" w:lineRule="auto"/>
              <w:rPr>
                <w:lang w:eastAsia="et-EE"/>
              </w:rPr>
            </w:pPr>
            <w:r w:rsidRPr="00861AF7">
              <w:rPr>
                <w:lang w:eastAsia="et-EE"/>
              </w:rPr>
              <w:t>Piiramata</w:t>
            </w:r>
          </w:p>
        </w:tc>
        <w:tc>
          <w:tcPr>
            <w:tcW w:w="1134" w:type="dxa"/>
            <w:tcMar>
              <w:top w:w="40" w:type="dxa"/>
              <w:left w:w="60" w:type="dxa"/>
              <w:bottom w:w="40" w:type="dxa"/>
              <w:right w:w="60" w:type="dxa"/>
            </w:tcMar>
            <w:vAlign w:val="center"/>
            <w:hideMark/>
          </w:tcPr>
          <w:p w14:paraId="557B50CA" w14:textId="77777777" w:rsidR="007B2603" w:rsidRPr="00861AF7" w:rsidRDefault="007B2603" w:rsidP="00C26A1A">
            <w:pPr>
              <w:spacing w:after="0" w:line="240" w:lineRule="auto"/>
              <w:jc w:val="center"/>
              <w:rPr>
                <w:lang w:eastAsia="et-EE"/>
              </w:rPr>
            </w:pPr>
            <w:r w:rsidRPr="00861AF7">
              <w:rPr>
                <w:lang w:eastAsia="et-EE"/>
              </w:rPr>
              <w:t>U</w:t>
            </w:r>
          </w:p>
        </w:tc>
        <w:tc>
          <w:tcPr>
            <w:tcW w:w="1842" w:type="dxa"/>
            <w:tcMar>
              <w:top w:w="40" w:type="dxa"/>
              <w:left w:w="60" w:type="dxa"/>
              <w:bottom w:w="40" w:type="dxa"/>
              <w:right w:w="60" w:type="dxa"/>
            </w:tcMar>
            <w:vAlign w:val="center"/>
            <w:hideMark/>
          </w:tcPr>
          <w:p w14:paraId="76D72840" w14:textId="77777777" w:rsidR="007B2603" w:rsidRPr="00861AF7" w:rsidRDefault="007B2603" w:rsidP="00C26A1A">
            <w:pPr>
              <w:spacing w:after="0" w:line="240" w:lineRule="auto"/>
              <w:jc w:val="center"/>
              <w:rPr>
                <w:lang w:eastAsia="et-EE"/>
              </w:rPr>
            </w:pPr>
            <w:r w:rsidRPr="00861AF7">
              <w:rPr>
                <w:lang w:eastAsia="et-EE"/>
              </w:rPr>
              <w:t>99 - 123</w:t>
            </w:r>
          </w:p>
        </w:tc>
        <w:tc>
          <w:tcPr>
            <w:tcW w:w="1843" w:type="dxa"/>
            <w:tcMar>
              <w:top w:w="40" w:type="dxa"/>
              <w:left w:w="60" w:type="dxa"/>
              <w:bottom w:w="40" w:type="dxa"/>
              <w:right w:w="60" w:type="dxa"/>
            </w:tcMar>
            <w:vAlign w:val="center"/>
            <w:hideMark/>
          </w:tcPr>
          <w:p w14:paraId="37301B68" w14:textId="77777777" w:rsidR="007B2603" w:rsidRPr="00861AF7" w:rsidRDefault="007B2603" w:rsidP="00C26A1A">
            <w:pPr>
              <w:spacing w:after="0" w:line="240" w:lineRule="auto"/>
              <w:jc w:val="center"/>
              <w:rPr>
                <w:lang w:eastAsia="et-EE"/>
              </w:rPr>
            </w:pPr>
            <w:r w:rsidRPr="00861AF7">
              <w:rPr>
                <w:lang w:eastAsia="et-EE"/>
              </w:rPr>
              <w:t>297 – 362</w:t>
            </w:r>
          </w:p>
        </w:tc>
        <w:tc>
          <w:tcPr>
            <w:tcW w:w="709" w:type="dxa"/>
            <w:tcMar>
              <w:top w:w="40" w:type="dxa"/>
              <w:left w:w="60" w:type="dxa"/>
              <w:bottom w:w="40" w:type="dxa"/>
              <w:right w:w="60" w:type="dxa"/>
            </w:tcMar>
            <w:vAlign w:val="center"/>
            <w:hideMark/>
          </w:tcPr>
          <w:p w14:paraId="4B983DDF" w14:textId="77777777" w:rsidR="007B2603" w:rsidRPr="00861AF7" w:rsidRDefault="007B2603" w:rsidP="00C26A1A">
            <w:pPr>
              <w:spacing w:after="0" w:line="240" w:lineRule="auto"/>
              <w:jc w:val="center"/>
              <w:rPr>
                <w:lang w:eastAsia="et-EE"/>
              </w:rPr>
            </w:pPr>
            <w:r w:rsidRPr="00861AF7">
              <w:rPr>
                <w:lang w:eastAsia="et-EE"/>
              </w:rPr>
              <w:t>kV</w:t>
            </w:r>
          </w:p>
        </w:tc>
      </w:tr>
      <w:tr w:rsidR="007B2603" w:rsidRPr="00861AF7" w14:paraId="60A3A037" w14:textId="77777777" w:rsidTr="00C26A1A">
        <w:tc>
          <w:tcPr>
            <w:tcW w:w="3818" w:type="dxa"/>
            <w:tcMar>
              <w:top w:w="40" w:type="dxa"/>
              <w:left w:w="60" w:type="dxa"/>
              <w:bottom w:w="40" w:type="dxa"/>
              <w:right w:w="60" w:type="dxa"/>
            </w:tcMar>
            <w:hideMark/>
          </w:tcPr>
          <w:p w14:paraId="1B79F7CF" w14:textId="77777777" w:rsidR="007B2603" w:rsidRPr="00861AF7" w:rsidRDefault="007B2603" w:rsidP="007B2603">
            <w:pPr>
              <w:spacing w:after="0" w:line="240" w:lineRule="auto"/>
              <w:rPr>
                <w:lang w:eastAsia="et-EE"/>
              </w:rPr>
            </w:pPr>
            <w:r w:rsidRPr="00861AF7">
              <w:rPr>
                <w:lang w:eastAsia="et-EE"/>
              </w:rPr>
              <w:t>20 min</w:t>
            </w:r>
          </w:p>
        </w:tc>
        <w:tc>
          <w:tcPr>
            <w:tcW w:w="1134" w:type="dxa"/>
            <w:tcMar>
              <w:top w:w="40" w:type="dxa"/>
              <w:left w:w="60" w:type="dxa"/>
              <w:bottom w:w="40" w:type="dxa"/>
              <w:right w:w="60" w:type="dxa"/>
            </w:tcMar>
            <w:vAlign w:val="center"/>
            <w:hideMark/>
          </w:tcPr>
          <w:p w14:paraId="31248AAE" w14:textId="77777777" w:rsidR="007B2603" w:rsidRPr="00861AF7" w:rsidRDefault="007B2603" w:rsidP="00C26A1A">
            <w:pPr>
              <w:spacing w:after="0" w:line="240" w:lineRule="auto"/>
              <w:jc w:val="center"/>
              <w:rPr>
                <w:lang w:eastAsia="et-EE"/>
              </w:rPr>
            </w:pPr>
            <w:r w:rsidRPr="00861AF7">
              <w:rPr>
                <w:lang w:eastAsia="et-EE"/>
              </w:rPr>
              <w:t>U</w:t>
            </w:r>
          </w:p>
        </w:tc>
        <w:tc>
          <w:tcPr>
            <w:tcW w:w="1842" w:type="dxa"/>
            <w:tcMar>
              <w:top w:w="40" w:type="dxa"/>
              <w:left w:w="60" w:type="dxa"/>
              <w:bottom w:w="40" w:type="dxa"/>
              <w:right w:w="60" w:type="dxa"/>
            </w:tcMar>
            <w:vAlign w:val="center"/>
            <w:hideMark/>
          </w:tcPr>
          <w:p w14:paraId="61E8FDD1" w14:textId="77777777" w:rsidR="007B2603" w:rsidRPr="00861AF7" w:rsidRDefault="007B2603" w:rsidP="00C26A1A">
            <w:pPr>
              <w:spacing w:after="0" w:line="240" w:lineRule="auto"/>
              <w:jc w:val="center"/>
              <w:rPr>
                <w:lang w:eastAsia="et-EE"/>
              </w:rPr>
            </w:pPr>
            <w:r w:rsidRPr="00861AF7">
              <w:rPr>
                <w:lang w:eastAsia="et-EE"/>
              </w:rPr>
              <w:t>123 - 126,5</w:t>
            </w:r>
          </w:p>
        </w:tc>
        <w:tc>
          <w:tcPr>
            <w:tcW w:w="1843" w:type="dxa"/>
            <w:tcMar>
              <w:top w:w="40" w:type="dxa"/>
              <w:left w:w="60" w:type="dxa"/>
              <w:bottom w:w="40" w:type="dxa"/>
              <w:right w:w="60" w:type="dxa"/>
            </w:tcMar>
            <w:vAlign w:val="center"/>
            <w:hideMark/>
          </w:tcPr>
          <w:p w14:paraId="425E1524" w14:textId="77777777" w:rsidR="007B2603" w:rsidRPr="00861AF7" w:rsidRDefault="007B2603" w:rsidP="00C26A1A">
            <w:pPr>
              <w:spacing w:after="0" w:line="240" w:lineRule="auto"/>
              <w:jc w:val="center"/>
              <w:rPr>
                <w:lang w:eastAsia="et-EE"/>
              </w:rPr>
            </w:pPr>
            <w:r w:rsidRPr="00861AF7">
              <w:rPr>
                <w:lang w:eastAsia="et-EE"/>
              </w:rPr>
              <w:t>362 – 379,5</w:t>
            </w:r>
          </w:p>
        </w:tc>
        <w:tc>
          <w:tcPr>
            <w:tcW w:w="709" w:type="dxa"/>
            <w:tcMar>
              <w:top w:w="40" w:type="dxa"/>
              <w:left w:w="60" w:type="dxa"/>
              <w:bottom w:w="40" w:type="dxa"/>
              <w:right w:w="60" w:type="dxa"/>
            </w:tcMar>
            <w:vAlign w:val="center"/>
            <w:hideMark/>
          </w:tcPr>
          <w:p w14:paraId="2E5DD43B" w14:textId="77777777" w:rsidR="007B2603" w:rsidRPr="00861AF7" w:rsidRDefault="007B2603" w:rsidP="00C26A1A">
            <w:pPr>
              <w:spacing w:after="0" w:line="240" w:lineRule="auto"/>
              <w:jc w:val="center"/>
              <w:rPr>
                <w:lang w:eastAsia="et-EE"/>
              </w:rPr>
            </w:pPr>
            <w:r w:rsidRPr="00861AF7">
              <w:rPr>
                <w:lang w:eastAsia="et-EE"/>
              </w:rPr>
              <w:t>kV</w:t>
            </w:r>
          </w:p>
        </w:tc>
      </w:tr>
    </w:tbl>
    <w:p w14:paraId="5FEEAD44" w14:textId="77777777" w:rsidR="007B2603" w:rsidRPr="00861AF7" w:rsidRDefault="007B2603" w:rsidP="00CA54CD">
      <w:pPr>
        <w:spacing w:after="0" w:line="240" w:lineRule="auto"/>
        <w:rPr>
          <w:lang w:eastAsia="et-EE"/>
        </w:rPr>
      </w:pPr>
    </w:p>
    <w:p w14:paraId="27E46A3E" w14:textId="77777777" w:rsidR="00DE1C29" w:rsidRPr="00861AF7" w:rsidRDefault="00DE1C29">
      <w:pPr>
        <w:keepNext w:val="0"/>
        <w:keepLines w:val="0"/>
        <w:spacing w:after="160" w:line="259" w:lineRule="auto"/>
        <w:jc w:val="left"/>
        <w:rPr>
          <w:b/>
          <w:lang w:eastAsia="et-EE"/>
        </w:rPr>
      </w:pPr>
      <w:bookmarkStart w:id="384" w:name="_Hlk108505625"/>
      <w:r w:rsidRPr="00861AF7">
        <w:rPr>
          <w:b/>
          <w:lang w:eastAsia="et-EE"/>
        </w:rPr>
        <w:br w:type="page"/>
      </w:r>
    </w:p>
    <w:p w14:paraId="0D04DE80" w14:textId="66D22BBA" w:rsidR="004A3AC1" w:rsidRPr="00861AF7" w:rsidRDefault="004A3AC1" w:rsidP="00683E68">
      <w:pPr>
        <w:pStyle w:val="ListParagraph"/>
        <w:numPr>
          <w:ilvl w:val="0"/>
          <w:numId w:val="3"/>
        </w:numPr>
        <w:spacing w:after="0" w:line="240" w:lineRule="auto"/>
        <w:ind w:left="851" w:hanging="851"/>
        <w:rPr>
          <w:b/>
          <w:lang w:eastAsia="et-EE"/>
        </w:rPr>
      </w:pPr>
      <w:r w:rsidRPr="00861AF7">
        <w:rPr>
          <w:b/>
          <w:lang w:eastAsia="et-EE"/>
        </w:rPr>
        <w:lastRenderedPageBreak/>
        <w:t>Tarbimiskoha elektrilised põhiparameetrid</w:t>
      </w:r>
    </w:p>
    <w:p w14:paraId="3FFE9A38" w14:textId="356B788C" w:rsidR="006A7447" w:rsidRPr="00861AF7" w:rsidRDefault="006A7447" w:rsidP="00683E68">
      <w:pPr>
        <w:pStyle w:val="ListParagraph"/>
        <w:numPr>
          <w:ilvl w:val="1"/>
          <w:numId w:val="3"/>
        </w:numPr>
        <w:spacing w:after="0" w:line="240" w:lineRule="auto"/>
        <w:ind w:left="851" w:hanging="851"/>
        <w:rPr>
          <w:b/>
          <w:lang w:eastAsia="et-EE"/>
        </w:rPr>
      </w:pPr>
      <w:r w:rsidRPr="00861AF7">
        <w:rPr>
          <w:b/>
          <w:lang w:eastAsia="et-EE"/>
        </w:rPr>
        <w:t>Liitumispunkt 1 (</w:t>
      </w:r>
      <w:r w:rsidR="00174A44" w:rsidRPr="00861AF7">
        <w:rPr>
          <w:b/>
          <w:lang w:eastAsia="et-EE"/>
        </w:rPr>
        <w:t>xx</w:t>
      </w:r>
      <w:r w:rsidRPr="00861AF7">
        <w:rPr>
          <w:b/>
          <w:lang w:eastAsia="et-EE"/>
        </w:rPr>
        <w:t xml:space="preserve"> 110kV)</w:t>
      </w:r>
    </w:p>
    <w:p w14:paraId="52C48E9B" w14:textId="77777777" w:rsidR="00316028" w:rsidRPr="00861AF7" w:rsidRDefault="00316028" w:rsidP="00316028">
      <w:pPr>
        <w:spacing w:after="0" w:line="240" w:lineRule="auto"/>
        <w:rPr>
          <w:b/>
          <w:lang w:eastAsia="et-EE"/>
        </w:rPr>
      </w:pP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1984"/>
        <w:gridCol w:w="1846"/>
        <w:gridCol w:w="1606"/>
      </w:tblGrid>
      <w:tr w:rsidR="00EF2D20" w:rsidRPr="00861AF7" w14:paraId="40FE03D8" w14:textId="77777777" w:rsidTr="0069447A">
        <w:trPr>
          <w:trHeight w:val="475"/>
          <w:jc w:val="center"/>
        </w:trPr>
        <w:tc>
          <w:tcPr>
            <w:tcW w:w="3798" w:type="dxa"/>
            <w:vMerge w:val="restart"/>
            <w:shd w:val="clear" w:color="auto" w:fill="auto"/>
            <w:vAlign w:val="center"/>
          </w:tcPr>
          <w:p w14:paraId="0ED89B63" w14:textId="77777777" w:rsidR="00316028" w:rsidRPr="00861AF7" w:rsidRDefault="00316028" w:rsidP="004932C3">
            <w:pPr>
              <w:spacing w:after="0" w:line="240" w:lineRule="auto"/>
              <w:jc w:val="left"/>
              <w:rPr>
                <w:rFonts w:cs="Arial"/>
              </w:rPr>
            </w:pPr>
            <w:r w:rsidRPr="00861AF7">
              <w:rPr>
                <w:rFonts w:cs="Arial"/>
                <w:lang w:eastAsia="et-EE"/>
              </w:rPr>
              <w:t>Lühisvoolud maanduskontuuri ja puutepingete arvutamiseks</w:t>
            </w:r>
          </w:p>
        </w:tc>
        <w:tc>
          <w:tcPr>
            <w:tcW w:w="5436" w:type="dxa"/>
            <w:gridSpan w:val="3"/>
            <w:shd w:val="clear" w:color="auto" w:fill="auto"/>
          </w:tcPr>
          <w:p w14:paraId="26CDD200" w14:textId="0CBCC8F7" w:rsidR="00316028" w:rsidRPr="00861AF7" w:rsidRDefault="00316028" w:rsidP="004932C3">
            <w:pPr>
              <w:spacing w:after="0" w:line="240" w:lineRule="auto"/>
              <w:jc w:val="center"/>
              <w:rPr>
                <w:rFonts w:cs="Arial"/>
              </w:rPr>
            </w:pPr>
            <w:proofErr w:type="spellStart"/>
            <w:r w:rsidRPr="00861AF7">
              <w:rPr>
                <w:rFonts w:cs="Arial"/>
                <w:lang w:eastAsia="et-EE"/>
              </w:rPr>
              <w:t>Base</w:t>
            </w:r>
            <w:proofErr w:type="spellEnd"/>
            <w:r w:rsidRPr="00861AF7">
              <w:rPr>
                <w:rFonts w:cs="Arial"/>
                <w:lang w:eastAsia="et-EE"/>
              </w:rPr>
              <w:t xml:space="preserve"> kV 110,00 </w:t>
            </w:r>
            <w:proofErr w:type="spellStart"/>
            <w:r w:rsidRPr="00861AF7">
              <w:rPr>
                <w:rFonts w:cs="Arial"/>
                <w:lang w:eastAsia="et-EE"/>
              </w:rPr>
              <w:t>Ph-Ph</w:t>
            </w:r>
            <w:proofErr w:type="spellEnd"/>
            <w:r w:rsidRPr="00861AF7">
              <w:rPr>
                <w:rFonts w:cs="Arial"/>
                <w:lang w:eastAsia="et-EE"/>
              </w:rPr>
              <w:t xml:space="preserve"> (63,51 @0 </w:t>
            </w:r>
            <w:proofErr w:type="spellStart"/>
            <w:r w:rsidRPr="00861AF7">
              <w:rPr>
                <w:rFonts w:cs="Arial"/>
                <w:lang w:eastAsia="et-EE"/>
              </w:rPr>
              <w:t>deg</w:t>
            </w:r>
            <w:proofErr w:type="spellEnd"/>
            <w:r w:rsidRPr="00861AF7">
              <w:rPr>
                <w:rFonts w:cs="Arial"/>
                <w:lang w:eastAsia="et-EE"/>
              </w:rPr>
              <w:t xml:space="preserve"> A-</w:t>
            </w:r>
            <w:proofErr w:type="spellStart"/>
            <w:r w:rsidRPr="00861AF7">
              <w:rPr>
                <w:rFonts w:cs="Arial"/>
                <w:lang w:eastAsia="et-EE"/>
              </w:rPr>
              <w:t>Gnd</w:t>
            </w:r>
            <w:proofErr w:type="spellEnd"/>
            <w:r w:rsidRPr="00861AF7">
              <w:rPr>
                <w:rFonts w:cs="Arial"/>
                <w:lang w:eastAsia="et-EE"/>
              </w:rPr>
              <w:t xml:space="preserve">) </w:t>
            </w:r>
            <w:proofErr w:type="spellStart"/>
            <w:r w:rsidRPr="00861AF7">
              <w:rPr>
                <w:rFonts w:cs="Arial"/>
                <w:lang w:eastAsia="et-EE"/>
              </w:rPr>
              <w:t>Prefault</w:t>
            </w:r>
            <w:proofErr w:type="spellEnd"/>
            <w:r w:rsidRPr="00861AF7">
              <w:rPr>
                <w:rFonts w:cs="Arial"/>
                <w:lang w:eastAsia="et-EE"/>
              </w:rPr>
              <w:t xml:space="preserve"> 1,070 V (</w:t>
            </w:r>
            <w:proofErr w:type="spellStart"/>
            <w:r w:rsidRPr="00861AF7">
              <w:rPr>
                <w:rFonts w:cs="Arial"/>
                <w:lang w:eastAsia="et-EE"/>
              </w:rPr>
              <w:t>p.u</w:t>
            </w:r>
            <w:proofErr w:type="spellEnd"/>
            <w:r w:rsidRPr="00861AF7">
              <w:rPr>
                <w:rFonts w:cs="Arial"/>
                <w:lang w:eastAsia="et-EE"/>
              </w:rPr>
              <w:t>.) @ 0,00</w:t>
            </w:r>
          </w:p>
        </w:tc>
      </w:tr>
      <w:tr w:rsidR="00EF2D20" w:rsidRPr="00861AF7" w14:paraId="381521A6" w14:textId="77777777" w:rsidTr="00A53DA0">
        <w:tblPrEx>
          <w:tblLook w:val="04A0" w:firstRow="1" w:lastRow="0" w:firstColumn="1" w:lastColumn="0" w:noHBand="0" w:noVBand="1"/>
        </w:tblPrEx>
        <w:trPr>
          <w:trHeight w:val="240"/>
          <w:jc w:val="center"/>
        </w:trPr>
        <w:tc>
          <w:tcPr>
            <w:tcW w:w="3798" w:type="dxa"/>
            <w:vMerge/>
            <w:shd w:val="clear" w:color="auto" w:fill="auto"/>
            <w:vAlign w:val="center"/>
          </w:tcPr>
          <w:p w14:paraId="6BE657FF" w14:textId="77777777" w:rsidR="00316028" w:rsidRPr="00861AF7" w:rsidRDefault="00316028" w:rsidP="00A84355">
            <w:pPr>
              <w:spacing w:after="0" w:line="240" w:lineRule="auto"/>
              <w:jc w:val="left"/>
              <w:rPr>
                <w:rFonts w:cs="Arial"/>
                <w:lang w:eastAsia="et-EE"/>
              </w:rPr>
            </w:pPr>
          </w:p>
        </w:tc>
        <w:tc>
          <w:tcPr>
            <w:tcW w:w="1984" w:type="dxa"/>
            <w:shd w:val="clear" w:color="auto" w:fill="auto"/>
            <w:vAlign w:val="center"/>
          </w:tcPr>
          <w:p w14:paraId="7ECACC5E" w14:textId="1B4B40CE" w:rsidR="00316028" w:rsidRPr="00861AF7" w:rsidRDefault="00316028" w:rsidP="00A84355">
            <w:pPr>
              <w:spacing w:after="0" w:line="240" w:lineRule="auto"/>
              <w:jc w:val="center"/>
              <w:rPr>
                <w:rFonts w:cs="Arial"/>
                <w:lang w:eastAsia="et-EE"/>
              </w:rPr>
            </w:pPr>
            <w:r w:rsidRPr="00861AF7">
              <w:rPr>
                <w:rFonts w:cs="Arial"/>
                <w:lang w:eastAsia="et-EE"/>
              </w:rPr>
              <w:t>3I0</w:t>
            </w:r>
          </w:p>
        </w:tc>
        <w:tc>
          <w:tcPr>
            <w:tcW w:w="1846" w:type="dxa"/>
            <w:shd w:val="clear" w:color="auto" w:fill="auto"/>
            <w:vAlign w:val="center"/>
          </w:tcPr>
          <w:p w14:paraId="450F205E" w14:textId="515E6E8A" w:rsidR="00316028" w:rsidRPr="00861AF7" w:rsidRDefault="00A53DA0" w:rsidP="00D66FDA">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7059977A" w14:textId="50150F12" w:rsidR="00316028" w:rsidRPr="00861AF7" w:rsidRDefault="00316028" w:rsidP="00A84355">
            <w:pPr>
              <w:spacing w:after="0" w:line="240" w:lineRule="auto"/>
              <w:jc w:val="center"/>
              <w:rPr>
                <w:rFonts w:cs="Arial"/>
                <w:lang w:eastAsia="et-EE"/>
              </w:rPr>
            </w:pPr>
            <w:proofErr w:type="spellStart"/>
            <w:r w:rsidRPr="00861AF7">
              <w:rPr>
                <w:rFonts w:cs="Arial"/>
                <w:lang w:eastAsia="et-EE"/>
              </w:rPr>
              <w:t>kA</w:t>
            </w:r>
            <w:proofErr w:type="spellEnd"/>
          </w:p>
        </w:tc>
      </w:tr>
      <w:tr w:rsidR="00EF2D20" w:rsidRPr="00861AF7" w14:paraId="221516F1" w14:textId="77777777" w:rsidTr="00316028">
        <w:tblPrEx>
          <w:tblLook w:val="04A0" w:firstRow="1" w:lastRow="0" w:firstColumn="1" w:lastColumn="0" w:noHBand="0" w:noVBand="1"/>
        </w:tblPrEx>
        <w:trPr>
          <w:trHeight w:val="302"/>
          <w:jc w:val="center"/>
        </w:trPr>
        <w:tc>
          <w:tcPr>
            <w:tcW w:w="3798" w:type="dxa"/>
            <w:vMerge/>
            <w:shd w:val="clear" w:color="auto" w:fill="auto"/>
            <w:vAlign w:val="center"/>
          </w:tcPr>
          <w:p w14:paraId="3236B9F5" w14:textId="77777777" w:rsidR="00316028" w:rsidRPr="00861AF7" w:rsidRDefault="00316028" w:rsidP="00A84355">
            <w:pPr>
              <w:spacing w:after="0" w:line="240" w:lineRule="auto"/>
              <w:jc w:val="left"/>
              <w:rPr>
                <w:rFonts w:cs="Arial"/>
                <w:lang w:eastAsia="et-EE"/>
              </w:rPr>
            </w:pPr>
          </w:p>
        </w:tc>
        <w:tc>
          <w:tcPr>
            <w:tcW w:w="1984" w:type="dxa"/>
            <w:shd w:val="clear" w:color="auto" w:fill="auto"/>
            <w:vAlign w:val="center"/>
          </w:tcPr>
          <w:p w14:paraId="7888C53E" w14:textId="1E1DD4E0" w:rsidR="00316028" w:rsidRPr="00861AF7" w:rsidRDefault="00316028" w:rsidP="00A84355">
            <w:pPr>
              <w:spacing w:after="0" w:line="240" w:lineRule="auto"/>
              <w:jc w:val="center"/>
              <w:rPr>
                <w:rFonts w:cs="Arial"/>
                <w:lang w:eastAsia="et-EE"/>
              </w:rPr>
            </w:pPr>
            <w:r w:rsidRPr="00861AF7">
              <w:rPr>
                <w:rFonts w:cs="Arial"/>
                <w:lang w:eastAsia="et-EE"/>
              </w:rPr>
              <w:t>t</w:t>
            </w:r>
          </w:p>
        </w:tc>
        <w:tc>
          <w:tcPr>
            <w:tcW w:w="1846" w:type="dxa"/>
            <w:shd w:val="clear" w:color="auto" w:fill="auto"/>
            <w:vAlign w:val="center"/>
          </w:tcPr>
          <w:p w14:paraId="3203C22D" w14:textId="708546EB" w:rsidR="00316028" w:rsidRPr="00861AF7" w:rsidRDefault="00A53DA0" w:rsidP="00D66FDA">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553D0C7E" w14:textId="37358034" w:rsidR="00316028" w:rsidRPr="00861AF7" w:rsidRDefault="00316028" w:rsidP="00A84355">
            <w:pPr>
              <w:spacing w:after="0" w:line="240" w:lineRule="auto"/>
              <w:jc w:val="center"/>
              <w:rPr>
                <w:rFonts w:cs="Arial"/>
                <w:lang w:eastAsia="et-EE"/>
              </w:rPr>
            </w:pPr>
            <w:r w:rsidRPr="00861AF7">
              <w:rPr>
                <w:rFonts w:cs="Arial"/>
                <w:lang w:eastAsia="et-EE"/>
              </w:rPr>
              <w:t>s</w:t>
            </w:r>
          </w:p>
        </w:tc>
      </w:tr>
      <w:tr w:rsidR="00EF2D20" w:rsidRPr="00861AF7" w14:paraId="007928C0" w14:textId="77777777" w:rsidTr="003E20FF">
        <w:tblPrEx>
          <w:tblLook w:val="04A0" w:firstRow="1" w:lastRow="0" w:firstColumn="1" w:lastColumn="0" w:noHBand="0" w:noVBand="1"/>
        </w:tblPrEx>
        <w:trPr>
          <w:trHeight w:val="146"/>
          <w:jc w:val="center"/>
        </w:trPr>
        <w:tc>
          <w:tcPr>
            <w:tcW w:w="3798" w:type="dxa"/>
            <w:vMerge w:val="restart"/>
            <w:shd w:val="clear" w:color="auto" w:fill="auto"/>
            <w:vAlign w:val="center"/>
          </w:tcPr>
          <w:p w14:paraId="3B24B789" w14:textId="77777777" w:rsidR="00A84355" w:rsidRPr="00861AF7" w:rsidRDefault="00A84355" w:rsidP="00A84355">
            <w:pPr>
              <w:spacing w:after="0" w:line="240" w:lineRule="auto"/>
              <w:jc w:val="left"/>
              <w:rPr>
                <w:rFonts w:cs="Arial"/>
                <w:lang w:eastAsia="et-EE"/>
              </w:rPr>
            </w:pPr>
            <w:r w:rsidRPr="00861AF7">
              <w:rPr>
                <w:rFonts w:cs="Arial"/>
                <w:lang w:eastAsia="et-EE"/>
              </w:rPr>
              <w:t>Maksimaalne lühisvool koos liituvate generaatoritega</w:t>
            </w:r>
          </w:p>
        </w:tc>
        <w:tc>
          <w:tcPr>
            <w:tcW w:w="1984" w:type="dxa"/>
            <w:shd w:val="clear" w:color="auto" w:fill="auto"/>
            <w:vAlign w:val="center"/>
          </w:tcPr>
          <w:p w14:paraId="64D270A4" w14:textId="6AAB4B72" w:rsidR="00A84355" w:rsidRPr="00861AF7" w:rsidRDefault="00A84355" w:rsidP="00A84355">
            <w:pPr>
              <w:spacing w:after="0" w:line="240" w:lineRule="auto"/>
              <w:jc w:val="center"/>
              <w:rPr>
                <w:rFonts w:cs="Arial"/>
              </w:rPr>
            </w:pPr>
            <w:r w:rsidRPr="00861AF7">
              <w:rPr>
                <w:rFonts w:cs="Arial"/>
                <w:lang w:eastAsia="et-EE"/>
              </w:rPr>
              <w:t>I(3)k</w:t>
            </w:r>
          </w:p>
        </w:tc>
        <w:tc>
          <w:tcPr>
            <w:tcW w:w="1846" w:type="dxa"/>
            <w:shd w:val="clear" w:color="auto" w:fill="auto"/>
            <w:vAlign w:val="center"/>
          </w:tcPr>
          <w:p w14:paraId="78383C6F" w14:textId="6580D356" w:rsidR="00A84355" w:rsidRPr="00861AF7" w:rsidRDefault="00A53DA0" w:rsidP="00652989">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0AA1E920" w14:textId="2CC15771" w:rsidR="00A84355" w:rsidRPr="00861AF7" w:rsidRDefault="00A84355" w:rsidP="00A84355">
            <w:pPr>
              <w:spacing w:after="0" w:line="240" w:lineRule="auto"/>
              <w:jc w:val="center"/>
              <w:rPr>
                <w:rFonts w:cs="Arial"/>
              </w:rPr>
            </w:pPr>
            <w:proofErr w:type="spellStart"/>
            <w:r w:rsidRPr="00861AF7">
              <w:rPr>
                <w:rFonts w:cs="Arial"/>
                <w:lang w:eastAsia="et-EE"/>
              </w:rPr>
              <w:t>kA</w:t>
            </w:r>
            <w:proofErr w:type="spellEnd"/>
          </w:p>
        </w:tc>
      </w:tr>
      <w:tr w:rsidR="00EF2D20" w:rsidRPr="00861AF7" w14:paraId="6BD5AF1D" w14:textId="77777777">
        <w:tblPrEx>
          <w:tblLook w:val="04A0" w:firstRow="1" w:lastRow="0" w:firstColumn="1" w:lastColumn="0" w:noHBand="0" w:noVBand="1"/>
        </w:tblPrEx>
        <w:trPr>
          <w:trHeight w:val="230"/>
          <w:jc w:val="center"/>
        </w:trPr>
        <w:tc>
          <w:tcPr>
            <w:tcW w:w="3798" w:type="dxa"/>
            <w:vMerge/>
            <w:shd w:val="clear" w:color="auto" w:fill="auto"/>
            <w:vAlign w:val="center"/>
          </w:tcPr>
          <w:p w14:paraId="66212762" w14:textId="77777777" w:rsidR="00A53DA0" w:rsidRPr="00861AF7" w:rsidRDefault="00A53DA0" w:rsidP="00A53DA0">
            <w:pPr>
              <w:spacing w:after="0" w:line="240" w:lineRule="auto"/>
              <w:jc w:val="left"/>
              <w:rPr>
                <w:rFonts w:cs="Arial"/>
                <w:lang w:eastAsia="et-EE"/>
              </w:rPr>
            </w:pPr>
          </w:p>
        </w:tc>
        <w:tc>
          <w:tcPr>
            <w:tcW w:w="1984" w:type="dxa"/>
            <w:tcBorders>
              <w:top w:val="single" w:sz="4" w:space="0" w:color="auto"/>
              <w:right w:val="single" w:sz="4" w:space="0" w:color="auto"/>
            </w:tcBorders>
            <w:shd w:val="clear" w:color="auto" w:fill="auto"/>
            <w:vAlign w:val="center"/>
          </w:tcPr>
          <w:p w14:paraId="20F0C23B" w14:textId="2A68771F" w:rsidR="00A53DA0" w:rsidRPr="00861AF7" w:rsidRDefault="00A53DA0" w:rsidP="00A53DA0">
            <w:pPr>
              <w:spacing w:after="0" w:line="240" w:lineRule="auto"/>
              <w:jc w:val="center"/>
              <w:rPr>
                <w:rFonts w:cs="Arial"/>
                <w:lang w:eastAsia="et-EE"/>
              </w:rPr>
            </w:pPr>
            <w:r w:rsidRPr="00861AF7">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4F580CED" w14:textId="39BDEE2E"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7FF4C27A" w14:textId="03D08DB5"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1C4C8A40"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7FABE1D8" w14:textId="77777777" w:rsidR="00A53DA0" w:rsidRPr="00861AF7" w:rsidRDefault="00A53DA0" w:rsidP="00A53DA0">
            <w:pPr>
              <w:spacing w:after="0" w:line="240" w:lineRule="auto"/>
              <w:jc w:val="left"/>
              <w:rPr>
                <w:rFonts w:cs="Arial"/>
                <w:lang w:eastAsia="et-EE"/>
              </w:rPr>
            </w:pPr>
          </w:p>
        </w:tc>
        <w:tc>
          <w:tcPr>
            <w:tcW w:w="1984" w:type="dxa"/>
            <w:tcBorders>
              <w:right w:val="single" w:sz="4" w:space="0" w:color="auto"/>
            </w:tcBorders>
            <w:shd w:val="clear" w:color="auto" w:fill="auto"/>
            <w:vAlign w:val="center"/>
          </w:tcPr>
          <w:p w14:paraId="0004147B" w14:textId="0AA8DCC3" w:rsidR="00A53DA0" w:rsidRPr="00861AF7" w:rsidRDefault="00A53DA0" w:rsidP="00A53DA0">
            <w:pPr>
              <w:spacing w:after="0" w:line="240" w:lineRule="auto"/>
              <w:jc w:val="center"/>
              <w:rPr>
                <w:rFonts w:cs="Arial"/>
                <w:lang w:eastAsia="et-EE"/>
              </w:rPr>
            </w:pPr>
            <w:r w:rsidRPr="00861AF7">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379273A6" w14:textId="7FDC3C74"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086B6D4B" w14:textId="1CE3F92B" w:rsidR="00A53DA0" w:rsidRPr="00861AF7" w:rsidRDefault="00A53DA0" w:rsidP="00A53DA0">
            <w:pPr>
              <w:spacing w:after="0" w:line="240" w:lineRule="auto"/>
              <w:jc w:val="center"/>
              <w:rPr>
                <w:rFonts w:cs="Arial"/>
                <w:b/>
                <w:lang w:eastAsia="et-EE"/>
              </w:rPr>
            </w:pPr>
            <w:r w:rsidRPr="00861AF7">
              <w:rPr>
                <w:rFonts w:cs="Arial"/>
                <w:lang w:eastAsia="et-EE"/>
              </w:rPr>
              <w:t>Ω</w:t>
            </w:r>
          </w:p>
        </w:tc>
      </w:tr>
      <w:tr w:rsidR="00EF2D20" w:rsidRPr="00861AF7" w14:paraId="75D5A5A1" w14:textId="77777777" w:rsidTr="008D6369">
        <w:tblPrEx>
          <w:tblLook w:val="04A0" w:firstRow="1" w:lastRow="0" w:firstColumn="1" w:lastColumn="0" w:noHBand="0" w:noVBand="1"/>
        </w:tblPrEx>
        <w:trPr>
          <w:trHeight w:val="216"/>
          <w:jc w:val="center"/>
        </w:trPr>
        <w:tc>
          <w:tcPr>
            <w:tcW w:w="3798" w:type="dxa"/>
            <w:vMerge w:val="restart"/>
            <w:shd w:val="clear" w:color="auto" w:fill="auto"/>
            <w:vAlign w:val="center"/>
          </w:tcPr>
          <w:p w14:paraId="3F606EF9" w14:textId="77777777" w:rsidR="00A53DA0" w:rsidRPr="00861AF7" w:rsidRDefault="00A53DA0" w:rsidP="00A53DA0">
            <w:pPr>
              <w:spacing w:after="0" w:line="240" w:lineRule="auto"/>
              <w:jc w:val="left"/>
              <w:rPr>
                <w:rFonts w:cs="Arial"/>
                <w:lang w:eastAsia="et-EE"/>
              </w:rPr>
            </w:pPr>
            <w:r w:rsidRPr="00861AF7">
              <w:rPr>
                <w:rFonts w:cs="Arial"/>
                <w:lang w:eastAsia="et-EE"/>
              </w:rPr>
              <w:t>Minimaalne lühisvool</w:t>
            </w:r>
          </w:p>
        </w:tc>
        <w:tc>
          <w:tcPr>
            <w:tcW w:w="1984" w:type="dxa"/>
            <w:shd w:val="clear" w:color="auto" w:fill="auto"/>
          </w:tcPr>
          <w:p w14:paraId="5B86E3A5" w14:textId="714D4C6B" w:rsidR="00A53DA0" w:rsidRPr="00861AF7" w:rsidRDefault="00A53DA0" w:rsidP="00A53DA0">
            <w:pPr>
              <w:spacing w:after="0" w:line="240" w:lineRule="auto"/>
              <w:jc w:val="center"/>
              <w:rPr>
                <w:rFonts w:cs="Arial"/>
              </w:rPr>
            </w:pPr>
            <w:r w:rsidRPr="00861AF7">
              <w:rPr>
                <w:rFonts w:cs="Arial"/>
                <w:lang w:eastAsia="et-EE"/>
              </w:rPr>
              <w:t>I(3)k</w:t>
            </w:r>
          </w:p>
        </w:tc>
        <w:tc>
          <w:tcPr>
            <w:tcW w:w="1846" w:type="dxa"/>
            <w:shd w:val="clear" w:color="auto" w:fill="auto"/>
          </w:tcPr>
          <w:p w14:paraId="60D81CC3" w14:textId="35A4F1C9" w:rsidR="00A53DA0" w:rsidRPr="00861AF7" w:rsidRDefault="00A53DA0" w:rsidP="00A53DA0">
            <w:pPr>
              <w:spacing w:after="0" w:line="240" w:lineRule="auto"/>
              <w:jc w:val="center"/>
              <w:rPr>
                <w:rFonts w:cs="Arial"/>
              </w:rPr>
            </w:pPr>
            <w:r w:rsidRPr="00861AF7">
              <w:rPr>
                <w:rFonts w:cs="Arial"/>
                <w:lang w:eastAsia="et-EE"/>
              </w:rPr>
              <w:t>xx</w:t>
            </w:r>
          </w:p>
        </w:tc>
        <w:tc>
          <w:tcPr>
            <w:tcW w:w="1606" w:type="dxa"/>
            <w:shd w:val="clear" w:color="auto" w:fill="auto"/>
          </w:tcPr>
          <w:p w14:paraId="718E295C" w14:textId="24509CDE" w:rsidR="00A53DA0" w:rsidRPr="00861AF7" w:rsidRDefault="00A53DA0" w:rsidP="00A53DA0">
            <w:pPr>
              <w:spacing w:after="0" w:line="240" w:lineRule="auto"/>
              <w:jc w:val="center"/>
              <w:rPr>
                <w:rFonts w:cs="Arial"/>
              </w:rPr>
            </w:pPr>
            <w:proofErr w:type="spellStart"/>
            <w:r w:rsidRPr="00861AF7">
              <w:rPr>
                <w:rFonts w:cs="Arial"/>
                <w:lang w:eastAsia="et-EE"/>
              </w:rPr>
              <w:t>kA</w:t>
            </w:r>
            <w:proofErr w:type="spellEnd"/>
          </w:p>
        </w:tc>
      </w:tr>
      <w:tr w:rsidR="00EF2D20" w:rsidRPr="00861AF7" w14:paraId="7133A3DE"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22001D9D" w14:textId="77777777" w:rsidR="00A53DA0" w:rsidRPr="00861AF7" w:rsidRDefault="00A53DA0" w:rsidP="00A53DA0">
            <w:pPr>
              <w:spacing w:after="0" w:line="240" w:lineRule="auto"/>
              <w:jc w:val="left"/>
              <w:rPr>
                <w:rFonts w:cs="Arial"/>
                <w:lang w:eastAsia="et-EE"/>
              </w:rPr>
            </w:pPr>
          </w:p>
        </w:tc>
        <w:tc>
          <w:tcPr>
            <w:tcW w:w="1984" w:type="dxa"/>
            <w:shd w:val="clear" w:color="auto" w:fill="auto"/>
            <w:vAlign w:val="center"/>
          </w:tcPr>
          <w:p w14:paraId="797CD4D1" w14:textId="3B7DA998" w:rsidR="00A53DA0" w:rsidRPr="00861AF7" w:rsidRDefault="00A53DA0" w:rsidP="00A53DA0">
            <w:pPr>
              <w:spacing w:after="0" w:line="240" w:lineRule="auto"/>
              <w:jc w:val="center"/>
              <w:rPr>
                <w:rFonts w:cs="Arial"/>
                <w:lang w:eastAsia="et-EE"/>
              </w:rPr>
            </w:pPr>
            <w:r w:rsidRPr="00861AF7">
              <w:rPr>
                <w:rFonts w:cs="Arial"/>
                <w:lang w:eastAsia="et-EE"/>
              </w:rPr>
              <w:t>R</w:t>
            </w:r>
          </w:p>
        </w:tc>
        <w:tc>
          <w:tcPr>
            <w:tcW w:w="1846" w:type="dxa"/>
            <w:shd w:val="clear" w:color="auto" w:fill="auto"/>
          </w:tcPr>
          <w:p w14:paraId="44FD4C63" w14:textId="0DB4BE59"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4468528C" w14:textId="7823A2E7"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6A3D6D48"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652261C6" w14:textId="77777777" w:rsidR="00A53DA0" w:rsidRPr="00861AF7" w:rsidRDefault="00A53DA0" w:rsidP="00A53DA0">
            <w:pPr>
              <w:spacing w:after="0" w:line="240" w:lineRule="auto"/>
              <w:jc w:val="left"/>
              <w:rPr>
                <w:rFonts w:cs="Arial"/>
                <w:lang w:eastAsia="et-EE"/>
              </w:rPr>
            </w:pPr>
          </w:p>
        </w:tc>
        <w:tc>
          <w:tcPr>
            <w:tcW w:w="1984" w:type="dxa"/>
            <w:shd w:val="clear" w:color="auto" w:fill="auto"/>
            <w:vAlign w:val="center"/>
          </w:tcPr>
          <w:p w14:paraId="730DD8F2" w14:textId="0E65E36D" w:rsidR="00A53DA0" w:rsidRPr="00861AF7" w:rsidRDefault="00A53DA0" w:rsidP="00A53DA0">
            <w:pPr>
              <w:spacing w:after="0" w:line="240" w:lineRule="auto"/>
              <w:jc w:val="center"/>
              <w:rPr>
                <w:rFonts w:cs="Arial"/>
                <w:lang w:eastAsia="et-EE"/>
              </w:rPr>
            </w:pPr>
            <w:r w:rsidRPr="00861AF7">
              <w:rPr>
                <w:rFonts w:cs="Arial"/>
                <w:lang w:eastAsia="et-EE"/>
              </w:rPr>
              <w:t>X</w:t>
            </w:r>
          </w:p>
        </w:tc>
        <w:tc>
          <w:tcPr>
            <w:tcW w:w="1846" w:type="dxa"/>
            <w:shd w:val="clear" w:color="auto" w:fill="auto"/>
          </w:tcPr>
          <w:p w14:paraId="7548AAF4" w14:textId="46BEA304"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7FD35A55" w14:textId="5D4D103F"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1196B40A" w14:textId="77777777">
        <w:tblPrEx>
          <w:tblLook w:val="04A0" w:firstRow="1" w:lastRow="0" w:firstColumn="1" w:lastColumn="0" w:noHBand="0" w:noVBand="1"/>
        </w:tblPrEx>
        <w:trPr>
          <w:trHeight w:val="158"/>
          <w:jc w:val="center"/>
        </w:trPr>
        <w:tc>
          <w:tcPr>
            <w:tcW w:w="3798" w:type="dxa"/>
            <w:vMerge w:val="restart"/>
            <w:shd w:val="clear" w:color="auto" w:fill="auto"/>
            <w:vAlign w:val="center"/>
          </w:tcPr>
          <w:p w14:paraId="51964D7B" w14:textId="77777777" w:rsidR="00A53DA0" w:rsidRPr="00861AF7" w:rsidRDefault="00A53DA0" w:rsidP="00A53DA0">
            <w:pPr>
              <w:spacing w:after="0" w:line="240" w:lineRule="auto"/>
              <w:jc w:val="left"/>
              <w:rPr>
                <w:rFonts w:cs="Arial"/>
                <w:lang w:eastAsia="et-EE"/>
              </w:rPr>
            </w:pPr>
            <w:r w:rsidRPr="00861AF7">
              <w:rPr>
                <w:rFonts w:cs="Arial"/>
                <w:lang w:eastAsia="et-EE"/>
              </w:rPr>
              <w:t>Tüüpiline lühisvool</w:t>
            </w:r>
          </w:p>
        </w:tc>
        <w:tc>
          <w:tcPr>
            <w:tcW w:w="1984" w:type="dxa"/>
            <w:shd w:val="clear" w:color="auto" w:fill="auto"/>
            <w:vAlign w:val="center"/>
          </w:tcPr>
          <w:p w14:paraId="1676791E" w14:textId="77593BB6" w:rsidR="00A53DA0" w:rsidRPr="00861AF7" w:rsidRDefault="00A53DA0" w:rsidP="00A53DA0">
            <w:pPr>
              <w:spacing w:after="0" w:line="240" w:lineRule="auto"/>
              <w:jc w:val="center"/>
              <w:rPr>
                <w:rFonts w:cs="Arial"/>
              </w:rPr>
            </w:pPr>
            <w:r w:rsidRPr="00861AF7">
              <w:rPr>
                <w:rFonts w:cs="Arial"/>
                <w:lang w:eastAsia="et-EE"/>
              </w:rPr>
              <w:t>I(3)k</w:t>
            </w:r>
          </w:p>
        </w:tc>
        <w:tc>
          <w:tcPr>
            <w:tcW w:w="1846" w:type="dxa"/>
            <w:shd w:val="clear" w:color="auto" w:fill="auto"/>
          </w:tcPr>
          <w:p w14:paraId="5A1123A0" w14:textId="56C3DD63" w:rsidR="00A53DA0" w:rsidRPr="00861AF7" w:rsidRDefault="00A53DA0" w:rsidP="00A53DA0">
            <w:pPr>
              <w:spacing w:after="0" w:line="240" w:lineRule="auto"/>
              <w:jc w:val="center"/>
              <w:rPr>
                <w:rFonts w:cs="Arial"/>
              </w:rPr>
            </w:pPr>
            <w:r w:rsidRPr="00861AF7">
              <w:rPr>
                <w:rFonts w:cs="Arial"/>
                <w:lang w:eastAsia="et-EE"/>
              </w:rPr>
              <w:t>xx</w:t>
            </w:r>
          </w:p>
        </w:tc>
        <w:tc>
          <w:tcPr>
            <w:tcW w:w="1606" w:type="dxa"/>
            <w:shd w:val="clear" w:color="auto" w:fill="auto"/>
            <w:vAlign w:val="center"/>
          </w:tcPr>
          <w:p w14:paraId="0E2737DC" w14:textId="0287405D" w:rsidR="00A53DA0" w:rsidRPr="00861AF7" w:rsidRDefault="00A53DA0" w:rsidP="00A53DA0">
            <w:pPr>
              <w:spacing w:after="0" w:line="240" w:lineRule="auto"/>
              <w:jc w:val="center"/>
              <w:rPr>
                <w:rFonts w:cs="Arial"/>
              </w:rPr>
            </w:pPr>
            <w:proofErr w:type="spellStart"/>
            <w:r w:rsidRPr="00861AF7">
              <w:rPr>
                <w:rFonts w:cs="Arial"/>
                <w:lang w:eastAsia="et-EE"/>
              </w:rPr>
              <w:t>kA</w:t>
            </w:r>
            <w:proofErr w:type="spellEnd"/>
          </w:p>
        </w:tc>
      </w:tr>
      <w:tr w:rsidR="00EF2D20" w:rsidRPr="00861AF7" w14:paraId="2871A3CB" w14:textId="77777777">
        <w:tblPrEx>
          <w:tblLook w:val="04A0" w:firstRow="1" w:lastRow="0" w:firstColumn="1" w:lastColumn="0" w:noHBand="0" w:noVBand="1"/>
        </w:tblPrEx>
        <w:trPr>
          <w:trHeight w:val="290"/>
          <w:jc w:val="center"/>
        </w:trPr>
        <w:tc>
          <w:tcPr>
            <w:tcW w:w="3798" w:type="dxa"/>
            <w:vMerge/>
            <w:shd w:val="clear" w:color="auto" w:fill="auto"/>
            <w:vAlign w:val="center"/>
          </w:tcPr>
          <w:p w14:paraId="067AC452" w14:textId="77777777" w:rsidR="00A53DA0" w:rsidRPr="00861AF7"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2ECA3DC7" w14:textId="7D33C0D9" w:rsidR="00A53DA0" w:rsidRPr="00861AF7" w:rsidRDefault="00A53DA0" w:rsidP="00A53DA0">
            <w:pPr>
              <w:spacing w:after="0" w:line="240" w:lineRule="auto"/>
              <w:jc w:val="center"/>
              <w:rPr>
                <w:rFonts w:cs="Arial"/>
                <w:lang w:eastAsia="et-EE"/>
              </w:rPr>
            </w:pPr>
            <w:r w:rsidRPr="00861AF7">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FB0D9C8" w14:textId="318F75AF"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5E9F8301" w14:textId="02B62F30"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A53DA0" w:rsidRPr="00861AF7" w14:paraId="3603086E" w14:textId="77777777">
        <w:tblPrEx>
          <w:tblLook w:val="04A0" w:firstRow="1" w:lastRow="0" w:firstColumn="1" w:lastColumn="0" w:noHBand="0" w:noVBand="1"/>
        </w:tblPrEx>
        <w:trPr>
          <w:trHeight w:val="243"/>
          <w:jc w:val="center"/>
        </w:trPr>
        <w:tc>
          <w:tcPr>
            <w:tcW w:w="3798" w:type="dxa"/>
            <w:vMerge/>
            <w:tcBorders>
              <w:bottom w:val="single" w:sz="4" w:space="0" w:color="auto"/>
            </w:tcBorders>
            <w:shd w:val="clear" w:color="auto" w:fill="auto"/>
            <w:vAlign w:val="center"/>
          </w:tcPr>
          <w:p w14:paraId="2AA561D6" w14:textId="77777777" w:rsidR="00A53DA0" w:rsidRPr="00861AF7"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25A72656" w14:textId="16C92BA7" w:rsidR="00A53DA0" w:rsidRPr="00861AF7" w:rsidRDefault="00A53DA0" w:rsidP="00A53DA0">
            <w:pPr>
              <w:spacing w:after="0" w:line="240" w:lineRule="auto"/>
              <w:jc w:val="center"/>
              <w:rPr>
                <w:rFonts w:cs="Arial"/>
                <w:lang w:eastAsia="et-EE"/>
              </w:rPr>
            </w:pPr>
            <w:r w:rsidRPr="00861AF7">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87671AF" w14:textId="61D4274F"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12F40225" w14:textId="2A4944FE" w:rsidR="00A53DA0" w:rsidRPr="00861AF7" w:rsidRDefault="00A53DA0" w:rsidP="00A53DA0">
            <w:pPr>
              <w:spacing w:after="0" w:line="240" w:lineRule="auto"/>
              <w:jc w:val="center"/>
              <w:rPr>
                <w:rFonts w:cs="Arial"/>
                <w:lang w:eastAsia="et-EE"/>
              </w:rPr>
            </w:pPr>
            <w:r w:rsidRPr="00861AF7">
              <w:rPr>
                <w:rFonts w:cs="Arial"/>
                <w:lang w:eastAsia="et-EE"/>
              </w:rPr>
              <w:t>Ω</w:t>
            </w:r>
          </w:p>
        </w:tc>
      </w:tr>
    </w:tbl>
    <w:p w14:paraId="2D672646" w14:textId="42BE41EB" w:rsidR="004A3AC1" w:rsidRPr="00861AF7" w:rsidRDefault="004A3AC1" w:rsidP="004A3AC1">
      <w:pPr>
        <w:spacing w:after="0" w:line="240" w:lineRule="auto"/>
        <w:ind w:left="993" w:hanging="993"/>
        <w:rPr>
          <w:lang w:eastAsia="et-EE"/>
        </w:rPr>
      </w:pPr>
    </w:p>
    <w:p w14:paraId="5A1CE08F" w14:textId="195D9009" w:rsidR="006A7447" w:rsidRPr="00861AF7" w:rsidRDefault="006A7447" w:rsidP="00683E68">
      <w:pPr>
        <w:pStyle w:val="ListParagraph"/>
        <w:numPr>
          <w:ilvl w:val="1"/>
          <w:numId w:val="3"/>
        </w:numPr>
        <w:spacing w:after="0" w:line="240" w:lineRule="auto"/>
        <w:ind w:left="851" w:hanging="851"/>
        <w:rPr>
          <w:b/>
          <w:lang w:eastAsia="et-EE"/>
        </w:rPr>
      </w:pPr>
      <w:r w:rsidRPr="00861AF7">
        <w:rPr>
          <w:b/>
          <w:lang w:eastAsia="et-EE"/>
        </w:rPr>
        <w:t>Liitumispunkt 2 (</w:t>
      </w:r>
      <w:r w:rsidR="00174A44" w:rsidRPr="00861AF7">
        <w:rPr>
          <w:b/>
          <w:lang w:eastAsia="et-EE"/>
        </w:rPr>
        <w:t>xx</w:t>
      </w:r>
      <w:r w:rsidRPr="00861AF7">
        <w:rPr>
          <w:b/>
          <w:lang w:eastAsia="et-EE"/>
        </w:rPr>
        <w:t xml:space="preserve"> 110kV)</w:t>
      </w:r>
    </w:p>
    <w:p w14:paraId="2D62F31D" w14:textId="77777777" w:rsidR="00316028" w:rsidRPr="00861AF7" w:rsidRDefault="00316028" w:rsidP="00316028">
      <w:pPr>
        <w:spacing w:after="0" w:line="240" w:lineRule="auto"/>
        <w:rPr>
          <w:b/>
          <w:lang w:eastAsia="et-EE"/>
        </w:rPr>
      </w:pP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1984"/>
        <w:gridCol w:w="1846"/>
        <w:gridCol w:w="1606"/>
      </w:tblGrid>
      <w:tr w:rsidR="00EF2D20" w:rsidRPr="00861AF7" w14:paraId="2EB38BDF" w14:textId="77777777" w:rsidTr="00DF6D7D">
        <w:trPr>
          <w:trHeight w:val="475"/>
          <w:jc w:val="center"/>
        </w:trPr>
        <w:tc>
          <w:tcPr>
            <w:tcW w:w="3798" w:type="dxa"/>
            <w:vMerge w:val="restart"/>
            <w:shd w:val="clear" w:color="auto" w:fill="auto"/>
            <w:vAlign w:val="center"/>
          </w:tcPr>
          <w:p w14:paraId="20DFAF0F" w14:textId="77777777" w:rsidR="00316028" w:rsidRPr="00861AF7" w:rsidRDefault="00316028" w:rsidP="00DF6D7D">
            <w:pPr>
              <w:spacing w:after="0" w:line="240" w:lineRule="auto"/>
              <w:jc w:val="left"/>
              <w:rPr>
                <w:rFonts w:cs="Arial"/>
              </w:rPr>
            </w:pPr>
            <w:r w:rsidRPr="00861AF7">
              <w:rPr>
                <w:rFonts w:cs="Arial"/>
                <w:lang w:eastAsia="et-EE"/>
              </w:rPr>
              <w:t>Lühisvoolud maanduskontuuri ja puutepingete arvutamiseks</w:t>
            </w:r>
          </w:p>
        </w:tc>
        <w:tc>
          <w:tcPr>
            <w:tcW w:w="5436" w:type="dxa"/>
            <w:gridSpan w:val="3"/>
            <w:shd w:val="clear" w:color="auto" w:fill="auto"/>
          </w:tcPr>
          <w:p w14:paraId="404B9583" w14:textId="61C74A6D" w:rsidR="00316028" w:rsidRPr="00861AF7" w:rsidRDefault="00316028" w:rsidP="00DF6D7D">
            <w:pPr>
              <w:spacing w:after="0" w:line="240" w:lineRule="auto"/>
              <w:jc w:val="center"/>
              <w:rPr>
                <w:rFonts w:cs="Arial"/>
              </w:rPr>
            </w:pPr>
            <w:proofErr w:type="spellStart"/>
            <w:r w:rsidRPr="00861AF7">
              <w:rPr>
                <w:rFonts w:cs="Arial"/>
                <w:lang w:eastAsia="et-EE"/>
              </w:rPr>
              <w:t>Base</w:t>
            </w:r>
            <w:proofErr w:type="spellEnd"/>
            <w:r w:rsidRPr="00861AF7">
              <w:rPr>
                <w:rFonts w:cs="Arial"/>
                <w:lang w:eastAsia="et-EE"/>
              </w:rPr>
              <w:t xml:space="preserve"> kV 110,00 </w:t>
            </w:r>
            <w:proofErr w:type="spellStart"/>
            <w:r w:rsidRPr="00861AF7">
              <w:rPr>
                <w:rFonts w:cs="Arial"/>
                <w:lang w:eastAsia="et-EE"/>
              </w:rPr>
              <w:t>Ph-Ph</w:t>
            </w:r>
            <w:proofErr w:type="spellEnd"/>
            <w:r w:rsidRPr="00861AF7">
              <w:rPr>
                <w:rFonts w:cs="Arial"/>
                <w:lang w:eastAsia="et-EE"/>
              </w:rPr>
              <w:t xml:space="preserve"> (63,51 @0 </w:t>
            </w:r>
            <w:proofErr w:type="spellStart"/>
            <w:r w:rsidRPr="00861AF7">
              <w:rPr>
                <w:rFonts w:cs="Arial"/>
                <w:lang w:eastAsia="et-EE"/>
              </w:rPr>
              <w:t>deg</w:t>
            </w:r>
            <w:proofErr w:type="spellEnd"/>
            <w:r w:rsidRPr="00861AF7">
              <w:rPr>
                <w:rFonts w:cs="Arial"/>
                <w:lang w:eastAsia="et-EE"/>
              </w:rPr>
              <w:t xml:space="preserve"> A-</w:t>
            </w:r>
            <w:proofErr w:type="spellStart"/>
            <w:r w:rsidRPr="00861AF7">
              <w:rPr>
                <w:rFonts w:cs="Arial"/>
                <w:lang w:eastAsia="et-EE"/>
              </w:rPr>
              <w:t>Gnd</w:t>
            </w:r>
            <w:proofErr w:type="spellEnd"/>
            <w:r w:rsidRPr="00861AF7">
              <w:rPr>
                <w:rFonts w:cs="Arial"/>
                <w:lang w:eastAsia="et-EE"/>
              </w:rPr>
              <w:t xml:space="preserve">) </w:t>
            </w:r>
            <w:proofErr w:type="spellStart"/>
            <w:r w:rsidRPr="00861AF7">
              <w:rPr>
                <w:rFonts w:cs="Arial"/>
                <w:lang w:eastAsia="et-EE"/>
              </w:rPr>
              <w:t>Prefault</w:t>
            </w:r>
            <w:proofErr w:type="spellEnd"/>
            <w:r w:rsidRPr="00861AF7">
              <w:rPr>
                <w:rFonts w:cs="Arial"/>
                <w:lang w:eastAsia="et-EE"/>
              </w:rPr>
              <w:t xml:space="preserve"> 1,070 V (</w:t>
            </w:r>
            <w:proofErr w:type="spellStart"/>
            <w:r w:rsidRPr="00861AF7">
              <w:rPr>
                <w:rFonts w:cs="Arial"/>
                <w:lang w:eastAsia="et-EE"/>
              </w:rPr>
              <w:t>p.u</w:t>
            </w:r>
            <w:proofErr w:type="spellEnd"/>
            <w:r w:rsidRPr="00861AF7">
              <w:rPr>
                <w:rFonts w:cs="Arial"/>
                <w:lang w:eastAsia="et-EE"/>
              </w:rPr>
              <w:t>.) @ 0,00</w:t>
            </w:r>
          </w:p>
        </w:tc>
      </w:tr>
      <w:tr w:rsidR="00EF2D20" w:rsidRPr="00861AF7" w14:paraId="4100CC84" w14:textId="77777777" w:rsidTr="00A53DA0">
        <w:tblPrEx>
          <w:tblLook w:val="04A0" w:firstRow="1" w:lastRow="0" w:firstColumn="1" w:lastColumn="0" w:noHBand="0" w:noVBand="1"/>
        </w:tblPrEx>
        <w:trPr>
          <w:trHeight w:val="274"/>
          <w:jc w:val="center"/>
        </w:trPr>
        <w:tc>
          <w:tcPr>
            <w:tcW w:w="3798" w:type="dxa"/>
            <w:vMerge/>
            <w:shd w:val="clear" w:color="auto" w:fill="auto"/>
            <w:vAlign w:val="center"/>
          </w:tcPr>
          <w:p w14:paraId="3909B637" w14:textId="77777777" w:rsidR="00A53DA0" w:rsidRPr="00861AF7" w:rsidRDefault="00A53DA0" w:rsidP="00A53DA0">
            <w:pPr>
              <w:spacing w:after="0" w:line="240" w:lineRule="auto"/>
              <w:jc w:val="left"/>
              <w:rPr>
                <w:rFonts w:cs="Arial"/>
                <w:lang w:eastAsia="et-EE"/>
              </w:rPr>
            </w:pPr>
          </w:p>
        </w:tc>
        <w:tc>
          <w:tcPr>
            <w:tcW w:w="1984" w:type="dxa"/>
            <w:shd w:val="clear" w:color="auto" w:fill="auto"/>
            <w:vAlign w:val="center"/>
          </w:tcPr>
          <w:p w14:paraId="44A02B68" w14:textId="77777777" w:rsidR="00A53DA0" w:rsidRPr="00861AF7" w:rsidRDefault="00A53DA0" w:rsidP="00A53DA0">
            <w:pPr>
              <w:spacing w:after="0" w:line="240" w:lineRule="auto"/>
              <w:jc w:val="center"/>
              <w:rPr>
                <w:rFonts w:cs="Arial"/>
                <w:lang w:eastAsia="et-EE"/>
              </w:rPr>
            </w:pPr>
            <w:r w:rsidRPr="00861AF7">
              <w:rPr>
                <w:rFonts w:cs="Arial"/>
                <w:lang w:eastAsia="et-EE"/>
              </w:rPr>
              <w:t>3Io</w:t>
            </w:r>
          </w:p>
        </w:tc>
        <w:tc>
          <w:tcPr>
            <w:tcW w:w="1846" w:type="dxa"/>
            <w:shd w:val="clear" w:color="auto" w:fill="auto"/>
          </w:tcPr>
          <w:p w14:paraId="4FADFCF0" w14:textId="6A5B1140"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60CD59F4" w14:textId="77777777" w:rsidR="00A53DA0" w:rsidRPr="00861AF7" w:rsidRDefault="00A53DA0" w:rsidP="00A53DA0">
            <w:pPr>
              <w:spacing w:after="0" w:line="240" w:lineRule="auto"/>
              <w:jc w:val="center"/>
              <w:rPr>
                <w:rFonts w:cs="Arial"/>
                <w:lang w:eastAsia="et-EE"/>
              </w:rPr>
            </w:pPr>
            <w:proofErr w:type="spellStart"/>
            <w:r w:rsidRPr="00861AF7">
              <w:rPr>
                <w:rFonts w:cs="Arial"/>
                <w:lang w:eastAsia="et-EE"/>
              </w:rPr>
              <w:t>kA</w:t>
            </w:r>
            <w:proofErr w:type="spellEnd"/>
          </w:p>
        </w:tc>
      </w:tr>
      <w:tr w:rsidR="00EF2D20" w:rsidRPr="00861AF7" w14:paraId="63750FA2" w14:textId="77777777">
        <w:tblPrEx>
          <w:tblLook w:val="04A0" w:firstRow="1" w:lastRow="0" w:firstColumn="1" w:lastColumn="0" w:noHBand="0" w:noVBand="1"/>
        </w:tblPrEx>
        <w:trPr>
          <w:trHeight w:val="209"/>
          <w:jc w:val="center"/>
        </w:trPr>
        <w:tc>
          <w:tcPr>
            <w:tcW w:w="3798" w:type="dxa"/>
            <w:vMerge/>
            <w:shd w:val="clear" w:color="auto" w:fill="auto"/>
            <w:vAlign w:val="center"/>
          </w:tcPr>
          <w:p w14:paraId="217FCE83" w14:textId="77777777" w:rsidR="00A53DA0" w:rsidRPr="00861AF7" w:rsidRDefault="00A53DA0" w:rsidP="00A53DA0">
            <w:pPr>
              <w:spacing w:after="0" w:line="240" w:lineRule="auto"/>
              <w:jc w:val="left"/>
              <w:rPr>
                <w:rFonts w:cs="Arial"/>
                <w:lang w:eastAsia="et-EE"/>
              </w:rPr>
            </w:pPr>
          </w:p>
        </w:tc>
        <w:tc>
          <w:tcPr>
            <w:tcW w:w="1984" w:type="dxa"/>
            <w:shd w:val="clear" w:color="auto" w:fill="auto"/>
            <w:vAlign w:val="center"/>
          </w:tcPr>
          <w:p w14:paraId="3F2238A1" w14:textId="3875AB86" w:rsidR="00A53DA0" w:rsidRPr="00861AF7" w:rsidRDefault="00A53DA0" w:rsidP="00A53DA0">
            <w:pPr>
              <w:spacing w:after="0" w:line="240" w:lineRule="auto"/>
              <w:jc w:val="center"/>
              <w:rPr>
                <w:rFonts w:cs="Arial"/>
                <w:lang w:eastAsia="et-EE"/>
              </w:rPr>
            </w:pPr>
            <w:r w:rsidRPr="00861AF7">
              <w:rPr>
                <w:rFonts w:cs="Arial"/>
                <w:lang w:eastAsia="et-EE"/>
              </w:rPr>
              <w:t>t</w:t>
            </w:r>
          </w:p>
        </w:tc>
        <w:tc>
          <w:tcPr>
            <w:tcW w:w="1846" w:type="dxa"/>
            <w:shd w:val="clear" w:color="auto" w:fill="auto"/>
          </w:tcPr>
          <w:p w14:paraId="1EE34571" w14:textId="35F048AA"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0FEBC86F" w14:textId="20EE05EC" w:rsidR="00A53DA0" w:rsidRPr="00861AF7" w:rsidRDefault="00A53DA0" w:rsidP="00A53DA0">
            <w:pPr>
              <w:spacing w:after="0" w:line="240" w:lineRule="auto"/>
              <w:jc w:val="center"/>
              <w:rPr>
                <w:rFonts w:cs="Arial"/>
                <w:lang w:eastAsia="et-EE"/>
              </w:rPr>
            </w:pPr>
            <w:r w:rsidRPr="00861AF7">
              <w:rPr>
                <w:rFonts w:cs="Arial"/>
                <w:lang w:eastAsia="et-EE"/>
              </w:rPr>
              <w:t>s</w:t>
            </w:r>
          </w:p>
        </w:tc>
      </w:tr>
      <w:tr w:rsidR="00EF2D20" w:rsidRPr="00861AF7" w14:paraId="2DC70799" w14:textId="77777777">
        <w:tblPrEx>
          <w:tblLook w:val="04A0" w:firstRow="1" w:lastRow="0" w:firstColumn="1" w:lastColumn="0" w:noHBand="0" w:noVBand="1"/>
        </w:tblPrEx>
        <w:trPr>
          <w:trHeight w:val="146"/>
          <w:jc w:val="center"/>
        </w:trPr>
        <w:tc>
          <w:tcPr>
            <w:tcW w:w="3798" w:type="dxa"/>
            <w:vMerge w:val="restart"/>
            <w:shd w:val="clear" w:color="auto" w:fill="auto"/>
            <w:vAlign w:val="center"/>
          </w:tcPr>
          <w:p w14:paraId="56B2CCDA" w14:textId="77777777" w:rsidR="00A53DA0" w:rsidRPr="00861AF7" w:rsidRDefault="00A53DA0" w:rsidP="00A53DA0">
            <w:pPr>
              <w:spacing w:after="0" w:line="240" w:lineRule="auto"/>
              <w:jc w:val="left"/>
              <w:rPr>
                <w:rFonts w:cs="Arial"/>
                <w:lang w:eastAsia="et-EE"/>
              </w:rPr>
            </w:pPr>
            <w:r w:rsidRPr="00861AF7">
              <w:rPr>
                <w:rFonts w:cs="Arial"/>
                <w:lang w:eastAsia="et-EE"/>
              </w:rPr>
              <w:t>Maksimaalne lühisvool koos liituvate generaatoritega</w:t>
            </w:r>
          </w:p>
        </w:tc>
        <w:tc>
          <w:tcPr>
            <w:tcW w:w="1984" w:type="dxa"/>
            <w:shd w:val="clear" w:color="auto" w:fill="auto"/>
            <w:vAlign w:val="center"/>
          </w:tcPr>
          <w:p w14:paraId="2469AC6D" w14:textId="77777777" w:rsidR="00A53DA0" w:rsidRPr="00861AF7" w:rsidRDefault="00A53DA0" w:rsidP="00A53DA0">
            <w:pPr>
              <w:spacing w:after="0" w:line="240" w:lineRule="auto"/>
              <w:jc w:val="center"/>
              <w:rPr>
                <w:rFonts w:cs="Arial"/>
              </w:rPr>
            </w:pPr>
            <w:r w:rsidRPr="00861AF7">
              <w:rPr>
                <w:rFonts w:cs="Arial"/>
                <w:lang w:eastAsia="et-EE"/>
              </w:rPr>
              <w:t>I(3)k</w:t>
            </w:r>
          </w:p>
        </w:tc>
        <w:tc>
          <w:tcPr>
            <w:tcW w:w="1846" w:type="dxa"/>
            <w:shd w:val="clear" w:color="auto" w:fill="auto"/>
          </w:tcPr>
          <w:p w14:paraId="0508944A" w14:textId="1B051E5E"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352D8152" w14:textId="77777777" w:rsidR="00A53DA0" w:rsidRPr="00861AF7" w:rsidRDefault="00A53DA0" w:rsidP="00A53DA0">
            <w:pPr>
              <w:spacing w:after="0" w:line="240" w:lineRule="auto"/>
              <w:jc w:val="center"/>
              <w:rPr>
                <w:rFonts w:cs="Arial"/>
              </w:rPr>
            </w:pPr>
            <w:proofErr w:type="spellStart"/>
            <w:r w:rsidRPr="00861AF7">
              <w:rPr>
                <w:rFonts w:cs="Arial"/>
                <w:lang w:eastAsia="et-EE"/>
              </w:rPr>
              <w:t>kA</w:t>
            </w:r>
            <w:proofErr w:type="spellEnd"/>
          </w:p>
        </w:tc>
      </w:tr>
      <w:tr w:rsidR="00EF2D20" w:rsidRPr="00861AF7" w14:paraId="7EA2145A" w14:textId="77777777">
        <w:tblPrEx>
          <w:tblLook w:val="04A0" w:firstRow="1" w:lastRow="0" w:firstColumn="1" w:lastColumn="0" w:noHBand="0" w:noVBand="1"/>
        </w:tblPrEx>
        <w:trPr>
          <w:trHeight w:val="230"/>
          <w:jc w:val="center"/>
        </w:trPr>
        <w:tc>
          <w:tcPr>
            <w:tcW w:w="3798" w:type="dxa"/>
            <w:vMerge/>
            <w:shd w:val="clear" w:color="auto" w:fill="auto"/>
            <w:vAlign w:val="center"/>
          </w:tcPr>
          <w:p w14:paraId="477B4622" w14:textId="77777777" w:rsidR="00A53DA0" w:rsidRPr="00861AF7" w:rsidRDefault="00A53DA0" w:rsidP="00A53DA0">
            <w:pPr>
              <w:spacing w:after="0" w:line="240" w:lineRule="auto"/>
              <w:jc w:val="left"/>
              <w:rPr>
                <w:rFonts w:cs="Arial"/>
                <w:lang w:eastAsia="et-EE"/>
              </w:rPr>
            </w:pPr>
          </w:p>
        </w:tc>
        <w:tc>
          <w:tcPr>
            <w:tcW w:w="1984" w:type="dxa"/>
            <w:tcBorders>
              <w:top w:val="single" w:sz="4" w:space="0" w:color="auto"/>
              <w:right w:val="single" w:sz="4" w:space="0" w:color="auto"/>
            </w:tcBorders>
            <w:shd w:val="clear" w:color="auto" w:fill="auto"/>
            <w:vAlign w:val="center"/>
          </w:tcPr>
          <w:p w14:paraId="5F3E601D" w14:textId="77777777" w:rsidR="00A53DA0" w:rsidRPr="00861AF7" w:rsidRDefault="00A53DA0" w:rsidP="00A53DA0">
            <w:pPr>
              <w:spacing w:after="0" w:line="240" w:lineRule="auto"/>
              <w:jc w:val="center"/>
              <w:rPr>
                <w:rFonts w:cs="Arial"/>
                <w:lang w:eastAsia="et-EE"/>
              </w:rPr>
            </w:pPr>
            <w:r w:rsidRPr="00861AF7">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76FA2999" w14:textId="4D95A229"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761AD674" w14:textId="77777777"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4707DD04"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2AF3B669" w14:textId="77777777" w:rsidR="00A53DA0" w:rsidRPr="00861AF7" w:rsidRDefault="00A53DA0" w:rsidP="00A53DA0">
            <w:pPr>
              <w:spacing w:after="0" w:line="240" w:lineRule="auto"/>
              <w:jc w:val="left"/>
              <w:rPr>
                <w:rFonts w:cs="Arial"/>
                <w:lang w:eastAsia="et-EE"/>
              </w:rPr>
            </w:pPr>
          </w:p>
        </w:tc>
        <w:tc>
          <w:tcPr>
            <w:tcW w:w="1984" w:type="dxa"/>
            <w:tcBorders>
              <w:right w:val="single" w:sz="4" w:space="0" w:color="auto"/>
            </w:tcBorders>
            <w:shd w:val="clear" w:color="auto" w:fill="auto"/>
            <w:vAlign w:val="center"/>
          </w:tcPr>
          <w:p w14:paraId="62A99B68" w14:textId="77777777" w:rsidR="00A53DA0" w:rsidRPr="00861AF7" w:rsidRDefault="00A53DA0" w:rsidP="00A53DA0">
            <w:pPr>
              <w:spacing w:after="0" w:line="240" w:lineRule="auto"/>
              <w:jc w:val="center"/>
              <w:rPr>
                <w:rFonts w:cs="Arial"/>
                <w:lang w:eastAsia="et-EE"/>
              </w:rPr>
            </w:pPr>
            <w:r w:rsidRPr="00861AF7">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FBBC6A4" w14:textId="02978475"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01C03D9A" w14:textId="77777777"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7EBB5677" w14:textId="77777777" w:rsidTr="00DF6D7D">
        <w:tblPrEx>
          <w:tblLook w:val="04A0" w:firstRow="1" w:lastRow="0" w:firstColumn="1" w:lastColumn="0" w:noHBand="0" w:noVBand="1"/>
        </w:tblPrEx>
        <w:trPr>
          <w:trHeight w:val="216"/>
          <w:jc w:val="center"/>
        </w:trPr>
        <w:tc>
          <w:tcPr>
            <w:tcW w:w="3798" w:type="dxa"/>
            <w:vMerge w:val="restart"/>
            <w:shd w:val="clear" w:color="auto" w:fill="auto"/>
            <w:vAlign w:val="center"/>
          </w:tcPr>
          <w:p w14:paraId="13B6B268" w14:textId="77777777" w:rsidR="00A53DA0" w:rsidRPr="00861AF7" w:rsidRDefault="00A53DA0" w:rsidP="00A53DA0">
            <w:pPr>
              <w:spacing w:after="0" w:line="240" w:lineRule="auto"/>
              <w:jc w:val="left"/>
              <w:rPr>
                <w:rFonts w:cs="Arial"/>
                <w:lang w:eastAsia="et-EE"/>
              </w:rPr>
            </w:pPr>
            <w:r w:rsidRPr="00861AF7">
              <w:rPr>
                <w:rFonts w:cs="Arial"/>
                <w:lang w:eastAsia="et-EE"/>
              </w:rPr>
              <w:t>Minimaalne lühisvool</w:t>
            </w:r>
          </w:p>
        </w:tc>
        <w:tc>
          <w:tcPr>
            <w:tcW w:w="1984" w:type="dxa"/>
            <w:shd w:val="clear" w:color="auto" w:fill="auto"/>
          </w:tcPr>
          <w:p w14:paraId="62E702FD" w14:textId="77777777" w:rsidR="00A53DA0" w:rsidRPr="00861AF7" w:rsidRDefault="00A53DA0" w:rsidP="00A53DA0">
            <w:pPr>
              <w:spacing w:after="0" w:line="240" w:lineRule="auto"/>
              <w:jc w:val="center"/>
              <w:rPr>
                <w:rFonts w:cs="Arial"/>
              </w:rPr>
            </w:pPr>
            <w:r w:rsidRPr="00861AF7">
              <w:rPr>
                <w:rFonts w:cs="Arial"/>
                <w:lang w:eastAsia="et-EE"/>
              </w:rPr>
              <w:t>I(3)k</w:t>
            </w:r>
          </w:p>
        </w:tc>
        <w:tc>
          <w:tcPr>
            <w:tcW w:w="1846" w:type="dxa"/>
            <w:shd w:val="clear" w:color="auto" w:fill="auto"/>
          </w:tcPr>
          <w:p w14:paraId="536AA17D" w14:textId="53774C0F" w:rsidR="00A53DA0" w:rsidRPr="00861AF7" w:rsidRDefault="00A53DA0" w:rsidP="00A53DA0">
            <w:pPr>
              <w:spacing w:after="0" w:line="240" w:lineRule="auto"/>
              <w:jc w:val="center"/>
              <w:rPr>
                <w:rFonts w:cs="Arial"/>
              </w:rPr>
            </w:pPr>
            <w:r w:rsidRPr="00861AF7">
              <w:rPr>
                <w:rFonts w:cs="Arial"/>
                <w:lang w:eastAsia="et-EE"/>
              </w:rPr>
              <w:t>xx</w:t>
            </w:r>
          </w:p>
        </w:tc>
        <w:tc>
          <w:tcPr>
            <w:tcW w:w="1606" w:type="dxa"/>
            <w:shd w:val="clear" w:color="auto" w:fill="auto"/>
          </w:tcPr>
          <w:p w14:paraId="3CC222BC" w14:textId="77777777" w:rsidR="00A53DA0" w:rsidRPr="00861AF7" w:rsidRDefault="00A53DA0" w:rsidP="00A53DA0">
            <w:pPr>
              <w:spacing w:after="0" w:line="240" w:lineRule="auto"/>
              <w:jc w:val="center"/>
              <w:rPr>
                <w:rFonts w:cs="Arial"/>
              </w:rPr>
            </w:pPr>
            <w:proofErr w:type="spellStart"/>
            <w:r w:rsidRPr="00861AF7">
              <w:rPr>
                <w:rFonts w:cs="Arial"/>
                <w:lang w:eastAsia="et-EE"/>
              </w:rPr>
              <w:t>kA</w:t>
            </w:r>
            <w:proofErr w:type="spellEnd"/>
          </w:p>
        </w:tc>
      </w:tr>
      <w:tr w:rsidR="00EF2D20" w:rsidRPr="00861AF7" w14:paraId="7C42AC91"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73F12111" w14:textId="77777777" w:rsidR="00A53DA0" w:rsidRPr="00861AF7" w:rsidRDefault="00A53DA0" w:rsidP="00A53DA0">
            <w:pPr>
              <w:spacing w:after="0" w:line="240" w:lineRule="auto"/>
              <w:jc w:val="left"/>
              <w:rPr>
                <w:rFonts w:cs="Arial"/>
                <w:lang w:eastAsia="et-EE"/>
              </w:rPr>
            </w:pPr>
          </w:p>
        </w:tc>
        <w:tc>
          <w:tcPr>
            <w:tcW w:w="1984" w:type="dxa"/>
            <w:shd w:val="clear" w:color="auto" w:fill="auto"/>
            <w:vAlign w:val="center"/>
          </w:tcPr>
          <w:p w14:paraId="048E838A" w14:textId="77777777" w:rsidR="00A53DA0" w:rsidRPr="00861AF7" w:rsidRDefault="00A53DA0" w:rsidP="00A53DA0">
            <w:pPr>
              <w:spacing w:after="0" w:line="240" w:lineRule="auto"/>
              <w:jc w:val="center"/>
              <w:rPr>
                <w:rFonts w:cs="Arial"/>
                <w:lang w:eastAsia="et-EE"/>
              </w:rPr>
            </w:pPr>
            <w:r w:rsidRPr="00861AF7">
              <w:rPr>
                <w:rFonts w:cs="Arial"/>
                <w:lang w:eastAsia="et-EE"/>
              </w:rPr>
              <w:t>R</w:t>
            </w:r>
          </w:p>
        </w:tc>
        <w:tc>
          <w:tcPr>
            <w:tcW w:w="1846" w:type="dxa"/>
            <w:shd w:val="clear" w:color="auto" w:fill="auto"/>
          </w:tcPr>
          <w:p w14:paraId="6A58EA12" w14:textId="0111C76E"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7018A36E" w14:textId="77777777"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7A00D2B0"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24E32F63" w14:textId="77777777" w:rsidR="00A53DA0" w:rsidRPr="00861AF7" w:rsidRDefault="00A53DA0" w:rsidP="00A53DA0">
            <w:pPr>
              <w:spacing w:after="0" w:line="240" w:lineRule="auto"/>
              <w:jc w:val="left"/>
              <w:rPr>
                <w:rFonts w:cs="Arial"/>
                <w:lang w:eastAsia="et-EE"/>
              </w:rPr>
            </w:pPr>
          </w:p>
        </w:tc>
        <w:tc>
          <w:tcPr>
            <w:tcW w:w="1984" w:type="dxa"/>
            <w:shd w:val="clear" w:color="auto" w:fill="auto"/>
            <w:vAlign w:val="center"/>
          </w:tcPr>
          <w:p w14:paraId="3A9DB46B" w14:textId="77777777" w:rsidR="00A53DA0" w:rsidRPr="00861AF7" w:rsidRDefault="00A53DA0" w:rsidP="00A53DA0">
            <w:pPr>
              <w:spacing w:after="0" w:line="240" w:lineRule="auto"/>
              <w:jc w:val="center"/>
              <w:rPr>
                <w:rFonts w:cs="Arial"/>
                <w:lang w:eastAsia="et-EE"/>
              </w:rPr>
            </w:pPr>
            <w:r w:rsidRPr="00861AF7">
              <w:rPr>
                <w:rFonts w:cs="Arial"/>
                <w:lang w:eastAsia="et-EE"/>
              </w:rPr>
              <w:t>X</w:t>
            </w:r>
          </w:p>
        </w:tc>
        <w:tc>
          <w:tcPr>
            <w:tcW w:w="1846" w:type="dxa"/>
            <w:shd w:val="clear" w:color="auto" w:fill="auto"/>
          </w:tcPr>
          <w:p w14:paraId="4F1F4356" w14:textId="3798031F"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shd w:val="clear" w:color="auto" w:fill="auto"/>
            <w:vAlign w:val="center"/>
          </w:tcPr>
          <w:p w14:paraId="7D672B9B" w14:textId="77777777"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EF2D20" w:rsidRPr="00861AF7" w14:paraId="50DE0EFF" w14:textId="77777777">
        <w:tblPrEx>
          <w:tblLook w:val="04A0" w:firstRow="1" w:lastRow="0" w:firstColumn="1" w:lastColumn="0" w:noHBand="0" w:noVBand="1"/>
        </w:tblPrEx>
        <w:trPr>
          <w:trHeight w:val="158"/>
          <w:jc w:val="center"/>
        </w:trPr>
        <w:tc>
          <w:tcPr>
            <w:tcW w:w="3798" w:type="dxa"/>
            <w:vMerge w:val="restart"/>
            <w:shd w:val="clear" w:color="auto" w:fill="auto"/>
            <w:vAlign w:val="center"/>
          </w:tcPr>
          <w:p w14:paraId="0C9FB409" w14:textId="77777777" w:rsidR="00A53DA0" w:rsidRPr="00861AF7" w:rsidRDefault="00A53DA0" w:rsidP="00A53DA0">
            <w:pPr>
              <w:spacing w:after="0" w:line="240" w:lineRule="auto"/>
              <w:jc w:val="left"/>
              <w:rPr>
                <w:rFonts w:cs="Arial"/>
                <w:lang w:eastAsia="et-EE"/>
              </w:rPr>
            </w:pPr>
            <w:r w:rsidRPr="00861AF7">
              <w:rPr>
                <w:rFonts w:cs="Arial"/>
                <w:lang w:eastAsia="et-EE"/>
              </w:rPr>
              <w:t>Tüüpiline lühisvool</w:t>
            </w:r>
          </w:p>
        </w:tc>
        <w:tc>
          <w:tcPr>
            <w:tcW w:w="1984" w:type="dxa"/>
            <w:shd w:val="clear" w:color="auto" w:fill="auto"/>
            <w:vAlign w:val="center"/>
          </w:tcPr>
          <w:p w14:paraId="65CA67C0" w14:textId="77777777" w:rsidR="00A53DA0" w:rsidRPr="00861AF7" w:rsidRDefault="00A53DA0" w:rsidP="00A53DA0">
            <w:pPr>
              <w:spacing w:after="0" w:line="240" w:lineRule="auto"/>
              <w:jc w:val="center"/>
              <w:rPr>
                <w:rFonts w:cs="Arial"/>
              </w:rPr>
            </w:pPr>
            <w:r w:rsidRPr="00861AF7">
              <w:rPr>
                <w:rFonts w:cs="Arial"/>
                <w:lang w:eastAsia="et-EE"/>
              </w:rPr>
              <w:t>I(3)k</w:t>
            </w:r>
          </w:p>
        </w:tc>
        <w:tc>
          <w:tcPr>
            <w:tcW w:w="1846" w:type="dxa"/>
            <w:shd w:val="clear" w:color="auto" w:fill="auto"/>
          </w:tcPr>
          <w:p w14:paraId="20FB3094" w14:textId="27F5384A" w:rsidR="00A53DA0" w:rsidRPr="00861AF7" w:rsidRDefault="00A53DA0" w:rsidP="00A53DA0">
            <w:pPr>
              <w:spacing w:after="0" w:line="240" w:lineRule="auto"/>
              <w:jc w:val="center"/>
              <w:rPr>
                <w:rFonts w:cs="Arial"/>
              </w:rPr>
            </w:pPr>
            <w:r w:rsidRPr="00861AF7">
              <w:rPr>
                <w:rFonts w:cs="Arial"/>
                <w:lang w:eastAsia="et-EE"/>
              </w:rPr>
              <w:t>xx</w:t>
            </w:r>
          </w:p>
        </w:tc>
        <w:tc>
          <w:tcPr>
            <w:tcW w:w="1606" w:type="dxa"/>
            <w:shd w:val="clear" w:color="auto" w:fill="auto"/>
            <w:vAlign w:val="center"/>
          </w:tcPr>
          <w:p w14:paraId="5F8372F5" w14:textId="77777777" w:rsidR="00A53DA0" w:rsidRPr="00861AF7" w:rsidRDefault="00A53DA0" w:rsidP="00A53DA0">
            <w:pPr>
              <w:spacing w:after="0" w:line="240" w:lineRule="auto"/>
              <w:jc w:val="center"/>
              <w:rPr>
                <w:rFonts w:cs="Arial"/>
              </w:rPr>
            </w:pPr>
            <w:proofErr w:type="spellStart"/>
            <w:r w:rsidRPr="00861AF7">
              <w:rPr>
                <w:rFonts w:cs="Arial"/>
                <w:lang w:eastAsia="et-EE"/>
              </w:rPr>
              <w:t>kA</w:t>
            </w:r>
            <w:proofErr w:type="spellEnd"/>
          </w:p>
        </w:tc>
      </w:tr>
      <w:tr w:rsidR="00EF2D20" w:rsidRPr="00861AF7" w14:paraId="05E7D076" w14:textId="77777777">
        <w:tblPrEx>
          <w:tblLook w:val="04A0" w:firstRow="1" w:lastRow="0" w:firstColumn="1" w:lastColumn="0" w:noHBand="0" w:noVBand="1"/>
        </w:tblPrEx>
        <w:trPr>
          <w:trHeight w:val="290"/>
          <w:jc w:val="center"/>
        </w:trPr>
        <w:tc>
          <w:tcPr>
            <w:tcW w:w="3798" w:type="dxa"/>
            <w:vMerge/>
            <w:shd w:val="clear" w:color="auto" w:fill="auto"/>
            <w:vAlign w:val="center"/>
          </w:tcPr>
          <w:p w14:paraId="71F23F59" w14:textId="77777777" w:rsidR="00A53DA0" w:rsidRPr="00861AF7"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75753D0E" w14:textId="77777777" w:rsidR="00A53DA0" w:rsidRPr="00861AF7" w:rsidRDefault="00A53DA0" w:rsidP="00A53DA0">
            <w:pPr>
              <w:spacing w:after="0" w:line="240" w:lineRule="auto"/>
              <w:jc w:val="center"/>
              <w:rPr>
                <w:rFonts w:cs="Arial"/>
                <w:lang w:eastAsia="et-EE"/>
              </w:rPr>
            </w:pPr>
            <w:r w:rsidRPr="00861AF7">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2DB42884" w14:textId="2EDADB3B"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73830F1D" w14:textId="77777777" w:rsidR="00A53DA0" w:rsidRPr="00861AF7" w:rsidRDefault="00A53DA0" w:rsidP="00A53DA0">
            <w:pPr>
              <w:spacing w:after="0" w:line="240" w:lineRule="auto"/>
              <w:jc w:val="center"/>
              <w:rPr>
                <w:rFonts w:cs="Arial"/>
                <w:lang w:eastAsia="et-EE"/>
              </w:rPr>
            </w:pPr>
            <w:r w:rsidRPr="00861AF7">
              <w:rPr>
                <w:rFonts w:cs="Arial"/>
                <w:lang w:eastAsia="et-EE"/>
              </w:rPr>
              <w:t>Ω</w:t>
            </w:r>
          </w:p>
        </w:tc>
      </w:tr>
      <w:tr w:rsidR="00A53DA0" w:rsidRPr="00861AF7" w14:paraId="647764C4" w14:textId="77777777">
        <w:tblPrEx>
          <w:tblLook w:val="04A0" w:firstRow="1" w:lastRow="0" w:firstColumn="1" w:lastColumn="0" w:noHBand="0" w:noVBand="1"/>
        </w:tblPrEx>
        <w:trPr>
          <w:trHeight w:val="243"/>
          <w:jc w:val="center"/>
        </w:trPr>
        <w:tc>
          <w:tcPr>
            <w:tcW w:w="3798" w:type="dxa"/>
            <w:vMerge/>
            <w:tcBorders>
              <w:bottom w:val="single" w:sz="4" w:space="0" w:color="auto"/>
            </w:tcBorders>
            <w:shd w:val="clear" w:color="auto" w:fill="auto"/>
            <w:vAlign w:val="center"/>
          </w:tcPr>
          <w:p w14:paraId="2934FB56" w14:textId="77777777" w:rsidR="00A53DA0" w:rsidRPr="00861AF7"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709ADC1E" w14:textId="77777777" w:rsidR="00A53DA0" w:rsidRPr="00861AF7" w:rsidRDefault="00A53DA0" w:rsidP="00A53DA0">
            <w:pPr>
              <w:spacing w:after="0" w:line="240" w:lineRule="auto"/>
              <w:jc w:val="center"/>
              <w:rPr>
                <w:rFonts w:cs="Arial"/>
                <w:lang w:eastAsia="et-EE"/>
              </w:rPr>
            </w:pPr>
            <w:r w:rsidRPr="00861AF7">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7FFB6ED8" w14:textId="69E96FF3" w:rsidR="00A53DA0" w:rsidRPr="00861AF7" w:rsidRDefault="00A53DA0" w:rsidP="00A53DA0">
            <w:pPr>
              <w:spacing w:after="0" w:line="240" w:lineRule="auto"/>
              <w:jc w:val="center"/>
              <w:rPr>
                <w:rFonts w:cs="Arial"/>
                <w:lang w:eastAsia="et-EE"/>
              </w:rPr>
            </w:pPr>
            <w:r w:rsidRPr="00861AF7">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6BD84FB9" w14:textId="77777777" w:rsidR="00A53DA0" w:rsidRPr="00861AF7" w:rsidRDefault="00A53DA0" w:rsidP="00A53DA0">
            <w:pPr>
              <w:spacing w:after="0" w:line="240" w:lineRule="auto"/>
              <w:jc w:val="center"/>
              <w:rPr>
                <w:rFonts w:cs="Arial"/>
                <w:lang w:eastAsia="et-EE"/>
              </w:rPr>
            </w:pPr>
            <w:r w:rsidRPr="00861AF7">
              <w:rPr>
                <w:rFonts w:cs="Arial"/>
                <w:lang w:eastAsia="et-EE"/>
              </w:rPr>
              <w:t>Ω</w:t>
            </w:r>
          </w:p>
        </w:tc>
      </w:tr>
    </w:tbl>
    <w:p w14:paraId="17F3A812" w14:textId="77777777" w:rsidR="006A7447" w:rsidRPr="00861AF7" w:rsidRDefault="006A7447" w:rsidP="004A3AC1">
      <w:pPr>
        <w:spacing w:after="0" w:line="240" w:lineRule="auto"/>
        <w:ind w:left="993" w:hanging="993"/>
        <w:rPr>
          <w:lang w:eastAsia="et-EE"/>
        </w:rPr>
      </w:pPr>
    </w:p>
    <w:bookmarkEnd w:id="384"/>
    <w:p w14:paraId="69341BC0" w14:textId="6AB6D35D" w:rsidR="008332D5" w:rsidRPr="00861AF7" w:rsidRDefault="008332D5">
      <w:pPr>
        <w:keepNext w:val="0"/>
        <w:keepLines w:val="0"/>
        <w:spacing w:after="160" w:line="259" w:lineRule="auto"/>
        <w:jc w:val="left"/>
        <w:rPr>
          <w:lang w:eastAsia="et-EE"/>
        </w:rPr>
      </w:pPr>
      <w:r w:rsidRPr="00861AF7">
        <w:rPr>
          <w:lang w:eastAsia="et-EE"/>
        </w:rPr>
        <w:br w:type="page"/>
      </w:r>
    </w:p>
    <w:p w14:paraId="02D77B45" w14:textId="77777777" w:rsidR="004A3AC1" w:rsidRPr="00861AF7" w:rsidRDefault="004A3AC1" w:rsidP="004A3AC1">
      <w:pPr>
        <w:spacing w:after="0" w:line="240" w:lineRule="auto"/>
        <w:ind w:left="993" w:hanging="993"/>
        <w:rPr>
          <w:lang w:eastAsia="et-EE"/>
        </w:rPr>
      </w:pPr>
    </w:p>
    <w:p w14:paraId="0F198A2A" w14:textId="77777777" w:rsidR="004A3AC1" w:rsidRPr="00861AF7" w:rsidRDefault="004A3AC1" w:rsidP="00683E68">
      <w:pPr>
        <w:pStyle w:val="ListParagraph"/>
        <w:numPr>
          <w:ilvl w:val="0"/>
          <w:numId w:val="3"/>
        </w:numPr>
        <w:spacing w:after="0"/>
        <w:ind w:left="851" w:hanging="851"/>
        <w:rPr>
          <w:b/>
          <w:lang w:eastAsia="et-EE"/>
        </w:rPr>
      </w:pPr>
      <w:r w:rsidRPr="00861AF7">
        <w:rPr>
          <w:b/>
          <w:lang w:eastAsia="et-EE"/>
        </w:rPr>
        <w:t>Tarbimiskoha elektrikvaliteedi piirnormid</w:t>
      </w:r>
    </w:p>
    <w:p w14:paraId="61D638EF" w14:textId="1E2F3019" w:rsidR="004A3AC1" w:rsidRPr="00861AF7" w:rsidRDefault="004A3AC1" w:rsidP="00683E68">
      <w:pPr>
        <w:pStyle w:val="ListParagraph"/>
        <w:numPr>
          <w:ilvl w:val="1"/>
          <w:numId w:val="3"/>
        </w:numPr>
        <w:spacing w:after="0"/>
        <w:ind w:left="851" w:hanging="851"/>
        <w:rPr>
          <w:lang w:eastAsia="et-EE"/>
        </w:rPr>
      </w:pPr>
      <w:r w:rsidRPr="00861AF7">
        <w:rPr>
          <w:lang w:eastAsia="et-EE"/>
        </w:rPr>
        <w:t>Elektrivõrgu taustanivood</w:t>
      </w:r>
    </w:p>
    <w:p w14:paraId="1655256A" w14:textId="3970782F" w:rsidR="00983E88" w:rsidRPr="00861AF7" w:rsidRDefault="00983E88" w:rsidP="00983E88">
      <w:pPr>
        <w:pStyle w:val="ListParagraph"/>
        <w:spacing w:after="0" w:line="240" w:lineRule="auto"/>
        <w:rPr>
          <w:rFonts w:eastAsia="Times New Roman" w:cs="Arial"/>
          <w:lang w:eastAsia="et-EE"/>
        </w:rPr>
      </w:pPr>
      <w:r w:rsidRPr="00861AF7">
        <w:rPr>
          <w:rFonts w:eastAsia="Times New Roman" w:cs="Arial"/>
          <w:lang w:eastAsia="et-EE"/>
        </w:rPr>
        <w:t>Pinge moonutuste ja asümmeetria estimeeritud tasemed 110 kV võrgus alajaama piirkonnas:</w:t>
      </w:r>
    </w:p>
    <w:tbl>
      <w:tblPr>
        <w:tblW w:w="7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6"/>
        <w:gridCol w:w="2939"/>
      </w:tblGrid>
      <w:tr w:rsidR="00EF2D20" w:rsidRPr="00861AF7" w14:paraId="4906F9EA" w14:textId="77777777" w:rsidTr="00983E88">
        <w:trPr>
          <w:trHeight w:val="330"/>
          <w:jc w:val="center"/>
        </w:trPr>
        <w:tc>
          <w:tcPr>
            <w:tcW w:w="4546" w:type="dxa"/>
          </w:tcPr>
          <w:p w14:paraId="5B8917FE" w14:textId="77777777" w:rsidR="00983E88" w:rsidRPr="00861AF7" w:rsidRDefault="00983E88" w:rsidP="00983E88">
            <w:pPr>
              <w:spacing w:before="60" w:after="60" w:line="240" w:lineRule="auto"/>
              <w:ind w:left="851" w:hanging="851"/>
              <w:rPr>
                <w:rFonts w:eastAsia="Times New Roman" w:cs="Arial"/>
              </w:rPr>
            </w:pPr>
            <w:r w:rsidRPr="00861AF7">
              <w:rPr>
                <w:rFonts w:eastAsia="Times New Roman" w:cs="Arial"/>
              </w:rPr>
              <w:t>Võrgupinge vastujärgnevuskomponent</w:t>
            </w:r>
          </w:p>
        </w:tc>
        <w:tc>
          <w:tcPr>
            <w:tcW w:w="2939" w:type="dxa"/>
          </w:tcPr>
          <w:p w14:paraId="356A45DD" w14:textId="2C271F17" w:rsidR="00983E88" w:rsidRPr="00861AF7" w:rsidRDefault="00A53DA0" w:rsidP="005B2FC3">
            <w:pPr>
              <w:spacing w:before="60" w:after="60" w:line="240" w:lineRule="auto"/>
              <w:ind w:left="851" w:hanging="851"/>
              <w:jc w:val="center"/>
              <w:rPr>
                <w:rFonts w:eastAsia="Times New Roman" w:cs="Arial"/>
              </w:rPr>
            </w:pPr>
            <w:r w:rsidRPr="00861AF7">
              <w:rPr>
                <w:rFonts w:eastAsia="Times New Roman" w:cs="Arial"/>
              </w:rPr>
              <w:t>xx</w:t>
            </w:r>
            <w:r w:rsidR="00983E88" w:rsidRPr="00861AF7">
              <w:rPr>
                <w:rFonts w:eastAsia="Times New Roman" w:cs="Arial"/>
              </w:rPr>
              <w:t xml:space="preserve"> %</w:t>
            </w:r>
          </w:p>
        </w:tc>
      </w:tr>
      <w:tr w:rsidR="00983E88" w:rsidRPr="00861AF7" w14:paraId="2A4DD011" w14:textId="77777777" w:rsidTr="00983E88">
        <w:trPr>
          <w:trHeight w:val="330"/>
          <w:jc w:val="center"/>
        </w:trPr>
        <w:tc>
          <w:tcPr>
            <w:tcW w:w="4546" w:type="dxa"/>
          </w:tcPr>
          <w:p w14:paraId="2BAE5C8D" w14:textId="77777777" w:rsidR="00983E88" w:rsidRPr="00861AF7" w:rsidRDefault="00983E88" w:rsidP="00983E88">
            <w:pPr>
              <w:spacing w:before="60" w:after="60" w:line="240" w:lineRule="auto"/>
              <w:ind w:left="851" w:hanging="851"/>
              <w:rPr>
                <w:rFonts w:eastAsia="Times New Roman" w:cs="Arial"/>
              </w:rPr>
            </w:pPr>
            <w:r w:rsidRPr="00861AF7">
              <w:rPr>
                <w:rFonts w:eastAsia="Times New Roman" w:cs="Arial"/>
              </w:rPr>
              <w:t xml:space="preserve">Harmoonmoonutustegur, </w:t>
            </w:r>
            <w:proofErr w:type="spellStart"/>
            <w:r w:rsidRPr="00861AF7">
              <w:rPr>
                <w:rFonts w:eastAsia="Times New Roman" w:cs="Arial"/>
              </w:rPr>
              <w:t>THD</w:t>
            </w:r>
            <w:r w:rsidRPr="00861AF7">
              <w:rPr>
                <w:rFonts w:eastAsia="Times New Roman" w:cs="Arial"/>
                <w:vertAlign w:val="subscript"/>
              </w:rPr>
              <w:t>u</w:t>
            </w:r>
            <w:proofErr w:type="spellEnd"/>
          </w:p>
        </w:tc>
        <w:tc>
          <w:tcPr>
            <w:tcW w:w="2939" w:type="dxa"/>
          </w:tcPr>
          <w:p w14:paraId="5B215F31" w14:textId="5091C607" w:rsidR="00983E88" w:rsidRPr="00861AF7" w:rsidRDefault="00A53DA0" w:rsidP="00983E88">
            <w:pPr>
              <w:spacing w:before="60" w:after="60" w:line="240" w:lineRule="auto"/>
              <w:ind w:left="851" w:hanging="851"/>
              <w:jc w:val="center"/>
              <w:rPr>
                <w:rFonts w:eastAsia="Times New Roman" w:cs="Arial"/>
              </w:rPr>
            </w:pPr>
            <w:r w:rsidRPr="00861AF7">
              <w:rPr>
                <w:rFonts w:eastAsia="Times New Roman" w:cs="Arial"/>
              </w:rPr>
              <w:t>xx</w:t>
            </w:r>
            <w:r w:rsidR="00983E88" w:rsidRPr="00861AF7">
              <w:rPr>
                <w:rFonts w:eastAsia="Times New Roman" w:cs="Arial"/>
              </w:rPr>
              <w:t xml:space="preserve"> %</w:t>
            </w:r>
          </w:p>
        </w:tc>
      </w:tr>
    </w:tbl>
    <w:p w14:paraId="08DE952B" w14:textId="77777777" w:rsidR="006E03DB" w:rsidRPr="00861AF7" w:rsidRDefault="006E03DB" w:rsidP="00983E88">
      <w:pPr>
        <w:pStyle w:val="ListParagraph"/>
        <w:spacing w:after="0"/>
        <w:rPr>
          <w:lang w:eastAsia="et-EE"/>
        </w:rPr>
      </w:pPr>
    </w:p>
    <w:p w14:paraId="72531432" w14:textId="18B83A2C" w:rsidR="004A3AC1" w:rsidRPr="00861AF7" w:rsidRDefault="004A3AC1" w:rsidP="00683E68">
      <w:pPr>
        <w:pStyle w:val="ListParagraph"/>
        <w:numPr>
          <w:ilvl w:val="1"/>
          <w:numId w:val="3"/>
        </w:numPr>
        <w:spacing w:after="0"/>
        <w:ind w:left="851" w:hanging="851"/>
        <w:rPr>
          <w:lang w:eastAsia="et-EE"/>
        </w:rPr>
      </w:pPr>
      <w:r w:rsidRPr="00861AF7">
        <w:rPr>
          <w:rFonts w:cs="Arial"/>
        </w:rPr>
        <w:t>Pingeharmoonikud</w:t>
      </w:r>
    </w:p>
    <w:p w14:paraId="69D7FD77" w14:textId="1E84EA79" w:rsidR="008A4660" w:rsidRPr="00861AF7" w:rsidRDefault="008A4660" w:rsidP="008A4660">
      <w:pPr>
        <w:spacing w:after="0" w:line="240" w:lineRule="auto"/>
        <w:ind w:left="851"/>
        <w:contextualSpacing/>
        <w:rPr>
          <w:rFonts w:eastAsia="Times New Roman" w:cs="Arial"/>
          <w:lang w:eastAsia="et-EE"/>
        </w:rPr>
      </w:pPr>
      <w:r w:rsidRPr="00861AF7">
        <w:rPr>
          <w:rFonts w:eastAsia="Times New Roman" w:cs="Arial"/>
          <w:lang w:eastAsia="et-EE"/>
        </w:rPr>
        <w:t xml:space="preserve">Üksikute harmoonikute lubatud väärtused (kliendi paigaldis) </w:t>
      </w:r>
      <w:r w:rsidR="5A6822E1" w:rsidRPr="00861AF7">
        <w:rPr>
          <w:rFonts w:eastAsia="Times New Roman" w:cs="Arial"/>
          <w:lang w:eastAsia="et-EE"/>
        </w:rPr>
        <w:t>tarbimiskohas</w:t>
      </w:r>
      <w:r w:rsidRPr="00861AF7">
        <w:rPr>
          <w:rFonts w:eastAsia="Times New Roman" w:cs="Arial"/>
          <w:lang w:eastAsia="et-EE"/>
        </w:rPr>
        <w:t>:</w:t>
      </w:r>
    </w:p>
    <w:tbl>
      <w:tblPr>
        <w:tblW w:w="8635" w:type="dxa"/>
        <w:jc w:val="center"/>
        <w:tblLayout w:type="fixed"/>
        <w:tblCellMar>
          <w:left w:w="30" w:type="dxa"/>
          <w:right w:w="30" w:type="dxa"/>
        </w:tblCellMar>
        <w:tblLook w:val="0000" w:firstRow="0" w:lastRow="0" w:firstColumn="0" w:lastColumn="0" w:noHBand="0" w:noVBand="0"/>
      </w:tblPr>
      <w:tblGrid>
        <w:gridCol w:w="1132"/>
        <w:gridCol w:w="1699"/>
        <w:gridCol w:w="1132"/>
        <w:gridCol w:w="1699"/>
        <w:gridCol w:w="1132"/>
        <w:gridCol w:w="1841"/>
      </w:tblGrid>
      <w:tr w:rsidR="00EF2D20" w:rsidRPr="00861AF7" w14:paraId="245AF6D3" w14:textId="77777777" w:rsidTr="005E47D9">
        <w:trPr>
          <w:cantSplit/>
          <w:trHeight w:val="283"/>
          <w:jc w:val="center"/>
        </w:trPr>
        <w:tc>
          <w:tcPr>
            <w:tcW w:w="8635" w:type="dxa"/>
            <w:gridSpan w:val="6"/>
            <w:tcBorders>
              <w:top w:val="single" w:sz="4" w:space="0" w:color="auto"/>
              <w:left w:val="single" w:sz="4" w:space="0" w:color="auto"/>
              <w:bottom w:val="single" w:sz="4" w:space="0" w:color="auto"/>
              <w:right w:val="single" w:sz="4" w:space="0" w:color="auto"/>
            </w:tcBorders>
            <w:vAlign w:val="center"/>
          </w:tcPr>
          <w:p w14:paraId="74CE2B2B" w14:textId="77777777" w:rsidR="00F763A2" w:rsidRPr="00861AF7" w:rsidRDefault="00F763A2" w:rsidP="005E47D9">
            <w:pPr>
              <w:spacing w:before="60" w:after="60" w:line="240" w:lineRule="auto"/>
              <w:jc w:val="center"/>
              <w:rPr>
                <w:rFonts w:cs="Arial"/>
              </w:rPr>
            </w:pPr>
            <w:r w:rsidRPr="00861AF7">
              <w:rPr>
                <w:rFonts w:cs="Arial"/>
              </w:rPr>
              <w:t>Protsent nimipingest</w:t>
            </w:r>
          </w:p>
        </w:tc>
      </w:tr>
      <w:tr w:rsidR="00EF2D20" w:rsidRPr="00861AF7" w14:paraId="7A91B15C" w14:textId="77777777" w:rsidTr="00405283">
        <w:trPr>
          <w:cantSplit/>
          <w:trHeight w:val="20"/>
          <w:jc w:val="center"/>
        </w:trPr>
        <w:tc>
          <w:tcPr>
            <w:tcW w:w="5662" w:type="dxa"/>
            <w:gridSpan w:val="4"/>
            <w:tcBorders>
              <w:top w:val="single" w:sz="4" w:space="0" w:color="auto"/>
              <w:left w:val="single" w:sz="4" w:space="0" w:color="auto"/>
              <w:bottom w:val="single" w:sz="4" w:space="0" w:color="auto"/>
              <w:right w:val="single" w:sz="4" w:space="0" w:color="auto"/>
            </w:tcBorders>
            <w:vAlign w:val="center"/>
          </w:tcPr>
          <w:p w14:paraId="50BBCD33" w14:textId="77777777" w:rsidR="00F763A2" w:rsidRPr="00861AF7" w:rsidRDefault="00F763A2" w:rsidP="005E47D9">
            <w:pPr>
              <w:spacing w:before="60" w:after="60" w:line="240" w:lineRule="auto"/>
              <w:jc w:val="center"/>
              <w:rPr>
                <w:rFonts w:cs="Arial"/>
              </w:rPr>
            </w:pPr>
            <w:r w:rsidRPr="00861AF7">
              <w:rPr>
                <w:rFonts w:cs="Arial"/>
              </w:rPr>
              <w:t>Paaritud harmoonikud</w:t>
            </w:r>
          </w:p>
        </w:tc>
        <w:tc>
          <w:tcPr>
            <w:tcW w:w="2973" w:type="dxa"/>
            <w:gridSpan w:val="2"/>
            <w:tcBorders>
              <w:top w:val="single" w:sz="4" w:space="0" w:color="auto"/>
              <w:left w:val="single" w:sz="4" w:space="0" w:color="auto"/>
              <w:bottom w:val="single" w:sz="4" w:space="0" w:color="auto"/>
              <w:right w:val="single" w:sz="4" w:space="0" w:color="auto"/>
            </w:tcBorders>
            <w:vAlign w:val="center"/>
          </w:tcPr>
          <w:p w14:paraId="4FBC017B" w14:textId="77777777" w:rsidR="00F763A2" w:rsidRPr="00861AF7" w:rsidRDefault="00F763A2" w:rsidP="005E47D9">
            <w:pPr>
              <w:spacing w:before="60" w:after="60" w:line="240" w:lineRule="auto"/>
              <w:jc w:val="center"/>
              <w:rPr>
                <w:rFonts w:cs="Arial"/>
              </w:rPr>
            </w:pPr>
            <w:r w:rsidRPr="00861AF7">
              <w:rPr>
                <w:rFonts w:cs="Arial"/>
              </w:rPr>
              <w:t>Paaris harmoonikud</w:t>
            </w:r>
          </w:p>
        </w:tc>
      </w:tr>
      <w:tr w:rsidR="00EF2D20" w:rsidRPr="00861AF7" w14:paraId="65DA4765" w14:textId="77777777" w:rsidTr="00405283">
        <w:trPr>
          <w:cantSplit/>
          <w:trHeight w:val="57"/>
          <w:jc w:val="center"/>
        </w:trPr>
        <w:tc>
          <w:tcPr>
            <w:tcW w:w="2831" w:type="dxa"/>
            <w:gridSpan w:val="2"/>
            <w:tcBorders>
              <w:top w:val="single" w:sz="4" w:space="0" w:color="auto"/>
              <w:left w:val="single" w:sz="4" w:space="0" w:color="auto"/>
              <w:bottom w:val="single" w:sz="4" w:space="0" w:color="auto"/>
              <w:right w:val="single" w:sz="4" w:space="0" w:color="auto"/>
            </w:tcBorders>
            <w:vAlign w:val="center"/>
          </w:tcPr>
          <w:p w14:paraId="424E02EB" w14:textId="77777777" w:rsidR="00F763A2" w:rsidRPr="00861AF7" w:rsidRDefault="00F763A2" w:rsidP="005E47D9">
            <w:pPr>
              <w:spacing w:before="60" w:after="60" w:line="240" w:lineRule="auto"/>
              <w:jc w:val="center"/>
              <w:rPr>
                <w:rFonts w:cs="Arial"/>
              </w:rPr>
            </w:pPr>
            <w:r w:rsidRPr="00861AF7">
              <w:rPr>
                <w:rFonts w:cs="Arial"/>
              </w:rPr>
              <w:t>3-ga jagumatud</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45D2CBCF" w14:textId="77777777" w:rsidR="00F763A2" w:rsidRPr="00861AF7" w:rsidRDefault="00F763A2" w:rsidP="005E47D9">
            <w:pPr>
              <w:spacing w:before="60" w:after="60" w:line="240" w:lineRule="auto"/>
              <w:jc w:val="center"/>
              <w:rPr>
                <w:rFonts w:cs="Arial"/>
              </w:rPr>
            </w:pPr>
            <w:r w:rsidRPr="00861AF7">
              <w:rPr>
                <w:rFonts w:cs="Arial"/>
              </w:rPr>
              <w:t>3-ga jaguvad</w:t>
            </w:r>
          </w:p>
        </w:tc>
        <w:tc>
          <w:tcPr>
            <w:tcW w:w="2973" w:type="dxa"/>
            <w:gridSpan w:val="2"/>
            <w:tcBorders>
              <w:top w:val="single" w:sz="4" w:space="0" w:color="auto"/>
              <w:left w:val="single" w:sz="4" w:space="0" w:color="auto"/>
              <w:bottom w:val="single" w:sz="4" w:space="0" w:color="auto"/>
              <w:right w:val="single" w:sz="4" w:space="0" w:color="auto"/>
            </w:tcBorders>
            <w:vAlign w:val="center"/>
          </w:tcPr>
          <w:p w14:paraId="42E1A741" w14:textId="77777777" w:rsidR="00F763A2" w:rsidRPr="00861AF7" w:rsidRDefault="00F763A2" w:rsidP="005E47D9">
            <w:pPr>
              <w:spacing w:before="60" w:after="60" w:line="240" w:lineRule="auto"/>
              <w:jc w:val="center"/>
              <w:rPr>
                <w:rFonts w:cs="Arial"/>
              </w:rPr>
            </w:pPr>
          </w:p>
        </w:tc>
      </w:tr>
      <w:tr w:rsidR="00EF2D20" w:rsidRPr="00861AF7" w14:paraId="2BE83019"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vAlign w:val="center"/>
          </w:tcPr>
          <w:p w14:paraId="01F1E548" w14:textId="77777777" w:rsidR="00F763A2" w:rsidRPr="00861AF7" w:rsidRDefault="00F763A2" w:rsidP="005E47D9">
            <w:pPr>
              <w:spacing w:before="60" w:after="60" w:line="240" w:lineRule="auto"/>
              <w:jc w:val="center"/>
              <w:rPr>
                <w:rFonts w:cs="Arial"/>
              </w:rPr>
            </w:pPr>
            <w:r w:rsidRPr="00861AF7">
              <w:rPr>
                <w:rFonts w:cs="Arial"/>
              </w:rPr>
              <w:t>N</w:t>
            </w:r>
          </w:p>
        </w:tc>
        <w:tc>
          <w:tcPr>
            <w:tcW w:w="1699" w:type="dxa"/>
            <w:tcBorders>
              <w:top w:val="single" w:sz="4" w:space="0" w:color="auto"/>
              <w:left w:val="single" w:sz="4" w:space="0" w:color="auto"/>
              <w:bottom w:val="single" w:sz="4" w:space="0" w:color="auto"/>
              <w:right w:val="single" w:sz="4" w:space="0" w:color="auto"/>
            </w:tcBorders>
            <w:vAlign w:val="center"/>
          </w:tcPr>
          <w:p w14:paraId="37F5AABD" w14:textId="77777777" w:rsidR="00F763A2" w:rsidRPr="00861AF7" w:rsidRDefault="00F763A2" w:rsidP="005E47D9">
            <w:pPr>
              <w:spacing w:before="60" w:after="60" w:line="240" w:lineRule="auto"/>
              <w:jc w:val="center"/>
              <w:rPr>
                <w:rFonts w:cs="Arial"/>
              </w:rPr>
            </w:pPr>
            <w:r w:rsidRPr="00861AF7">
              <w:rPr>
                <w:rFonts w:cs="Arial"/>
              </w:rPr>
              <w:t>%</w:t>
            </w:r>
          </w:p>
        </w:tc>
        <w:tc>
          <w:tcPr>
            <w:tcW w:w="1132" w:type="dxa"/>
            <w:tcBorders>
              <w:top w:val="single" w:sz="4" w:space="0" w:color="auto"/>
              <w:left w:val="single" w:sz="4" w:space="0" w:color="auto"/>
              <w:bottom w:val="single" w:sz="4" w:space="0" w:color="auto"/>
              <w:right w:val="single" w:sz="4" w:space="0" w:color="auto"/>
            </w:tcBorders>
            <w:vAlign w:val="center"/>
          </w:tcPr>
          <w:p w14:paraId="66A3D540" w14:textId="77777777" w:rsidR="00F763A2" w:rsidRPr="00861AF7" w:rsidRDefault="00F763A2" w:rsidP="005E47D9">
            <w:pPr>
              <w:spacing w:before="60" w:after="60" w:line="240" w:lineRule="auto"/>
              <w:jc w:val="center"/>
              <w:rPr>
                <w:rFonts w:cs="Arial"/>
              </w:rPr>
            </w:pPr>
            <w:r w:rsidRPr="00861AF7">
              <w:rPr>
                <w:rFonts w:cs="Arial"/>
              </w:rPr>
              <w:t>n</w:t>
            </w:r>
          </w:p>
        </w:tc>
        <w:tc>
          <w:tcPr>
            <w:tcW w:w="1699" w:type="dxa"/>
            <w:tcBorders>
              <w:top w:val="single" w:sz="4" w:space="0" w:color="auto"/>
              <w:left w:val="single" w:sz="4" w:space="0" w:color="auto"/>
              <w:bottom w:val="single" w:sz="4" w:space="0" w:color="auto"/>
              <w:right w:val="single" w:sz="4" w:space="0" w:color="auto"/>
            </w:tcBorders>
            <w:vAlign w:val="center"/>
          </w:tcPr>
          <w:p w14:paraId="3638D8C2" w14:textId="77777777" w:rsidR="00F763A2" w:rsidRPr="00861AF7" w:rsidRDefault="00F763A2" w:rsidP="005E47D9">
            <w:pPr>
              <w:spacing w:before="60" w:after="60" w:line="240" w:lineRule="auto"/>
              <w:jc w:val="center"/>
              <w:rPr>
                <w:rFonts w:cs="Arial"/>
              </w:rPr>
            </w:pPr>
            <w:r w:rsidRPr="00861AF7">
              <w:rPr>
                <w:rFonts w:cs="Arial"/>
              </w:rPr>
              <w:t>%</w:t>
            </w:r>
          </w:p>
        </w:tc>
        <w:tc>
          <w:tcPr>
            <w:tcW w:w="1132" w:type="dxa"/>
            <w:tcBorders>
              <w:top w:val="single" w:sz="4" w:space="0" w:color="auto"/>
              <w:left w:val="single" w:sz="4" w:space="0" w:color="auto"/>
              <w:bottom w:val="single" w:sz="4" w:space="0" w:color="auto"/>
              <w:right w:val="single" w:sz="4" w:space="0" w:color="auto"/>
            </w:tcBorders>
            <w:vAlign w:val="center"/>
          </w:tcPr>
          <w:p w14:paraId="3DE06285" w14:textId="77777777" w:rsidR="00F763A2" w:rsidRPr="00861AF7" w:rsidRDefault="00F763A2" w:rsidP="005E47D9">
            <w:pPr>
              <w:spacing w:before="60" w:after="60" w:line="240" w:lineRule="auto"/>
              <w:jc w:val="center"/>
              <w:rPr>
                <w:rFonts w:cs="Arial"/>
              </w:rPr>
            </w:pPr>
            <w:r w:rsidRPr="00861AF7">
              <w:rPr>
                <w:rFonts w:cs="Arial"/>
              </w:rPr>
              <w:t>n</w:t>
            </w:r>
          </w:p>
        </w:tc>
        <w:tc>
          <w:tcPr>
            <w:tcW w:w="1841" w:type="dxa"/>
            <w:tcBorders>
              <w:top w:val="single" w:sz="4" w:space="0" w:color="auto"/>
              <w:left w:val="single" w:sz="4" w:space="0" w:color="auto"/>
              <w:bottom w:val="single" w:sz="4" w:space="0" w:color="auto"/>
              <w:right w:val="single" w:sz="4" w:space="0" w:color="auto"/>
            </w:tcBorders>
            <w:vAlign w:val="center"/>
          </w:tcPr>
          <w:p w14:paraId="64304C33" w14:textId="77777777" w:rsidR="00F763A2" w:rsidRPr="00861AF7" w:rsidRDefault="00F763A2" w:rsidP="005E47D9">
            <w:pPr>
              <w:spacing w:before="60" w:after="60" w:line="240" w:lineRule="auto"/>
              <w:jc w:val="center"/>
              <w:rPr>
                <w:rFonts w:cs="Arial"/>
              </w:rPr>
            </w:pPr>
            <w:r w:rsidRPr="00861AF7">
              <w:rPr>
                <w:rFonts w:cs="Arial"/>
              </w:rPr>
              <w:t>%</w:t>
            </w:r>
          </w:p>
        </w:tc>
      </w:tr>
      <w:tr w:rsidR="00EF2D20" w:rsidRPr="00861AF7" w14:paraId="58DF3CD1"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0589F452" w14:textId="5A5BE794" w:rsidR="00A53DA0" w:rsidRPr="00861AF7" w:rsidRDefault="00A53DA0" w:rsidP="00A53DA0">
            <w:pPr>
              <w:spacing w:before="60" w:after="60" w:line="240" w:lineRule="auto"/>
              <w:jc w:val="center"/>
              <w:rPr>
                <w:rFonts w:cs="Arial"/>
              </w:rPr>
            </w:pPr>
            <w:r w:rsidRPr="00861AF7">
              <w:rPr>
                <w:rFonts w:cs="Arial"/>
              </w:rPr>
              <w:t>5</w:t>
            </w:r>
          </w:p>
        </w:tc>
        <w:tc>
          <w:tcPr>
            <w:tcW w:w="1699" w:type="dxa"/>
            <w:tcBorders>
              <w:top w:val="single" w:sz="4" w:space="0" w:color="auto"/>
              <w:left w:val="single" w:sz="4" w:space="0" w:color="auto"/>
              <w:bottom w:val="single" w:sz="4" w:space="0" w:color="auto"/>
              <w:right w:val="single" w:sz="4" w:space="0" w:color="auto"/>
            </w:tcBorders>
          </w:tcPr>
          <w:p w14:paraId="186E9AF9" w14:textId="1BE5BA27"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63C0A3D" w14:textId="49998E40" w:rsidR="00A53DA0" w:rsidRPr="00861AF7" w:rsidRDefault="00A53DA0" w:rsidP="00A53DA0">
            <w:pPr>
              <w:spacing w:before="60" w:after="60" w:line="240" w:lineRule="auto"/>
              <w:jc w:val="center"/>
              <w:rPr>
                <w:rFonts w:cs="Arial"/>
              </w:rPr>
            </w:pPr>
            <w:r w:rsidRPr="00861AF7">
              <w:rPr>
                <w:rFonts w:cs="Arial"/>
              </w:rPr>
              <w:t>3</w:t>
            </w:r>
          </w:p>
        </w:tc>
        <w:tc>
          <w:tcPr>
            <w:tcW w:w="1699" w:type="dxa"/>
            <w:tcBorders>
              <w:top w:val="single" w:sz="4" w:space="0" w:color="auto"/>
              <w:left w:val="single" w:sz="4" w:space="0" w:color="auto"/>
              <w:bottom w:val="single" w:sz="4" w:space="0" w:color="auto"/>
              <w:right w:val="single" w:sz="4" w:space="0" w:color="auto"/>
            </w:tcBorders>
          </w:tcPr>
          <w:p w14:paraId="2861A073" w14:textId="692D090E"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445530E5" w14:textId="2A23E4D2" w:rsidR="00A53DA0" w:rsidRPr="00861AF7" w:rsidRDefault="00A53DA0" w:rsidP="00A53DA0">
            <w:pPr>
              <w:spacing w:before="60" w:after="60" w:line="240" w:lineRule="auto"/>
              <w:jc w:val="center"/>
              <w:rPr>
                <w:rFonts w:cs="Arial"/>
              </w:rPr>
            </w:pPr>
            <w:r w:rsidRPr="00861AF7">
              <w:rPr>
                <w:rFonts w:cs="Arial"/>
              </w:rPr>
              <w:t>2</w:t>
            </w:r>
          </w:p>
        </w:tc>
        <w:tc>
          <w:tcPr>
            <w:tcW w:w="1841" w:type="dxa"/>
            <w:tcBorders>
              <w:top w:val="single" w:sz="4" w:space="0" w:color="auto"/>
              <w:left w:val="single" w:sz="4" w:space="0" w:color="auto"/>
              <w:bottom w:val="single" w:sz="4" w:space="0" w:color="auto"/>
              <w:right w:val="single" w:sz="4" w:space="0" w:color="auto"/>
            </w:tcBorders>
          </w:tcPr>
          <w:p w14:paraId="1341A839" w14:textId="1F0F1845"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5F4ED4A7"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072CFAEA" w14:textId="37E36D24" w:rsidR="00A53DA0" w:rsidRPr="00861AF7" w:rsidRDefault="00A53DA0" w:rsidP="00A53DA0">
            <w:pPr>
              <w:spacing w:before="60" w:after="60" w:line="240" w:lineRule="auto"/>
              <w:jc w:val="center"/>
              <w:rPr>
                <w:rFonts w:cs="Arial"/>
              </w:rPr>
            </w:pPr>
            <w:r w:rsidRPr="00861AF7">
              <w:rPr>
                <w:rFonts w:cs="Arial"/>
              </w:rPr>
              <w:t>7</w:t>
            </w:r>
          </w:p>
        </w:tc>
        <w:tc>
          <w:tcPr>
            <w:tcW w:w="1699" w:type="dxa"/>
            <w:tcBorders>
              <w:top w:val="single" w:sz="4" w:space="0" w:color="auto"/>
              <w:left w:val="single" w:sz="4" w:space="0" w:color="auto"/>
              <w:bottom w:val="single" w:sz="4" w:space="0" w:color="auto"/>
              <w:right w:val="single" w:sz="4" w:space="0" w:color="auto"/>
            </w:tcBorders>
          </w:tcPr>
          <w:p w14:paraId="63A2A671" w14:textId="7D84E2F3"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71D8292B" w14:textId="0028E030" w:rsidR="00A53DA0" w:rsidRPr="00861AF7" w:rsidRDefault="00A53DA0" w:rsidP="00A53DA0">
            <w:pPr>
              <w:spacing w:before="60" w:after="60" w:line="240" w:lineRule="auto"/>
              <w:jc w:val="center"/>
              <w:rPr>
                <w:rFonts w:cs="Arial"/>
              </w:rPr>
            </w:pPr>
            <w:r w:rsidRPr="00861AF7">
              <w:rPr>
                <w:rFonts w:cs="Arial"/>
              </w:rPr>
              <w:t>9</w:t>
            </w:r>
          </w:p>
        </w:tc>
        <w:tc>
          <w:tcPr>
            <w:tcW w:w="1699" w:type="dxa"/>
            <w:tcBorders>
              <w:top w:val="single" w:sz="4" w:space="0" w:color="auto"/>
              <w:left w:val="single" w:sz="4" w:space="0" w:color="auto"/>
              <w:bottom w:val="single" w:sz="4" w:space="0" w:color="auto"/>
              <w:right w:val="single" w:sz="4" w:space="0" w:color="auto"/>
            </w:tcBorders>
          </w:tcPr>
          <w:p w14:paraId="0CB05AF3" w14:textId="3400FFF5"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49DC75C" w14:textId="6AAFBF3A" w:rsidR="00A53DA0" w:rsidRPr="00861AF7" w:rsidRDefault="00A53DA0" w:rsidP="00A53DA0">
            <w:pPr>
              <w:spacing w:before="60" w:after="60" w:line="240" w:lineRule="auto"/>
              <w:jc w:val="center"/>
              <w:rPr>
                <w:rFonts w:cs="Arial"/>
              </w:rPr>
            </w:pPr>
            <w:r w:rsidRPr="00861AF7">
              <w:rPr>
                <w:rFonts w:cs="Arial"/>
              </w:rPr>
              <w:t>4</w:t>
            </w:r>
          </w:p>
        </w:tc>
        <w:tc>
          <w:tcPr>
            <w:tcW w:w="1841" w:type="dxa"/>
            <w:tcBorders>
              <w:top w:val="single" w:sz="4" w:space="0" w:color="auto"/>
              <w:left w:val="single" w:sz="4" w:space="0" w:color="auto"/>
              <w:bottom w:val="single" w:sz="4" w:space="0" w:color="auto"/>
              <w:right w:val="single" w:sz="4" w:space="0" w:color="auto"/>
            </w:tcBorders>
          </w:tcPr>
          <w:p w14:paraId="13F5FF46" w14:textId="52ACE532"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6C9693D1"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6E40FBA8" w14:textId="51C0183B" w:rsidR="00A53DA0" w:rsidRPr="00861AF7" w:rsidRDefault="00A53DA0" w:rsidP="00A53DA0">
            <w:pPr>
              <w:spacing w:before="60" w:after="60" w:line="240" w:lineRule="auto"/>
              <w:jc w:val="center"/>
              <w:rPr>
                <w:rFonts w:cs="Arial"/>
              </w:rPr>
            </w:pPr>
            <w:r w:rsidRPr="00861AF7">
              <w:rPr>
                <w:rFonts w:cs="Arial"/>
              </w:rPr>
              <w:t>11</w:t>
            </w:r>
          </w:p>
        </w:tc>
        <w:tc>
          <w:tcPr>
            <w:tcW w:w="1699" w:type="dxa"/>
            <w:tcBorders>
              <w:top w:val="single" w:sz="4" w:space="0" w:color="auto"/>
              <w:left w:val="single" w:sz="4" w:space="0" w:color="auto"/>
              <w:bottom w:val="single" w:sz="4" w:space="0" w:color="auto"/>
              <w:right w:val="single" w:sz="4" w:space="0" w:color="auto"/>
            </w:tcBorders>
          </w:tcPr>
          <w:p w14:paraId="4E0358F0" w14:textId="35DBD8D8"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7177C13B" w14:textId="08B851CE" w:rsidR="00A53DA0" w:rsidRPr="00861AF7" w:rsidRDefault="00A53DA0" w:rsidP="00A53DA0">
            <w:pPr>
              <w:spacing w:before="60" w:after="60" w:line="240" w:lineRule="auto"/>
              <w:jc w:val="center"/>
              <w:rPr>
                <w:rFonts w:cs="Arial"/>
              </w:rPr>
            </w:pPr>
            <w:r w:rsidRPr="00861AF7">
              <w:rPr>
                <w:rFonts w:cs="Arial"/>
              </w:rPr>
              <w:t>15</w:t>
            </w:r>
          </w:p>
        </w:tc>
        <w:tc>
          <w:tcPr>
            <w:tcW w:w="1699" w:type="dxa"/>
            <w:tcBorders>
              <w:top w:val="single" w:sz="4" w:space="0" w:color="auto"/>
              <w:left w:val="single" w:sz="4" w:space="0" w:color="auto"/>
              <w:bottom w:val="single" w:sz="4" w:space="0" w:color="auto"/>
              <w:right w:val="single" w:sz="4" w:space="0" w:color="auto"/>
            </w:tcBorders>
          </w:tcPr>
          <w:p w14:paraId="1A3CF0AB" w14:textId="29BC3597"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2EE989E4" w14:textId="4B9E2A65" w:rsidR="00A53DA0" w:rsidRPr="00861AF7" w:rsidRDefault="00A53DA0" w:rsidP="00A53DA0">
            <w:pPr>
              <w:spacing w:before="60" w:after="60" w:line="240" w:lineRule="auto"/>
              <w:jc w:val="center"/>
              <w:rPr>
                <w:rFonts w:cs="Arial"/>
              </w:rPr>
            </w:pPr>
            <w:r w:rsidRPr="00861AF7">
              <w:rPr>
                <w:rFonts w:cs="Arial"/>
              </w:rPr>
              <w:t>6</w:t>
            </w:r>
          </w:p>
        </w:tc>
        <w:tc>
          <w:tcPr>
            <w:tcW w:w="1841" w:type="dxa"/>
            <w:tcBorders>
              <w:top w:val="single" w:sz="4" w:space="0" w:color="auto"/>
              <w:left w:val="single" w:sz="4" w:space="0" w:color="auto"/>
              <w:bottom w:val="single" w:sz="4" w:space="0" w:color="auto"/>
              <w:right w:val="single" w:sz="4" w:space="0" w:color="auto"/>
            </w:tcBorders>
          </w:tcPr>
          <w:p w14:paraId="505BCB64" w14:textId="60577CC6"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6BB88651"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67B1A69E" w14:textId="61993D1F" w:rsidR="00A53DA0" w:rsidRPr="00861AF7" w:rsidRDefault="00A53DA0" w:rsidP="00A53DA0">
            <w:pPr>
              <w:spacing w:before="60" w:after="60" w:line="240" w:lineRule="auto"/>
              <w:jc w:val="center"/>
              <w:rPr>
                <w:rFonts w:cs="Arial"/>
              </w:rPr>
            </w:pPr>
            <w:r w:rsidRPr="00861AF7">
              <w:rPr>
                <w:rFonts w:cs="Arial"/>
              </w:rPr>
              <w:t>13</w:t>
            </w:r>
          </w:p>
        </w:tc>
        <w:tc>
          <w:tcPr>
            <w:tcW w:w="1699" w:type="dxa"/>
            <w:tcBorders>
              <w:top w:val="single" w:sz="4" w:space="0" w:color="auto"/>
              <w:left w:val="single" w:sz="4" w:space="0" w:color="auto"/>
              <w:bottom w:val="single" w:sz="4" w:space="0" w:color="auto"/>
              <w:right w:val="single" w:sz="4" w:space="0" w:color="auto"/>
            </w:tcBorders>
          </w:tcPr>
          <w:p w14:paraId="2551F89B" w14:textId="70973C1E"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54BB19CA" w14:textId="4740E867" w:rsidR="00A53DA0" w:rsidRPr="00861AF7" w:rsidRDefault="00A53DA0" w:rsidP="00A53DA0">
            <w:pPr>
              <w:spacing w:before="60" w:after="60" w:line="240" w:lineRule="auto"/>
              <w:jc w:val="center"/>
              <w:rPr>
                <w:rFonts w:cs="Arial"/>
              </w:rPr>
            </w:pPr>
            <w:r w:rsidRPr="00861AF7">
              <w:rPr>
                <w:rFonts w:cs="Arial"/>
              </w:rPr>
              <w:t>21</w:t>
            </w:r>
          </w:p>
        </w:tc>
        <w:tc>
          <w:tcPr>
            <w:tcW w:w="1699" w:type="dxa"/>
            <w:tcBorders>
              <w:top w:val="single" w:sz="4" w:space="0" w:color="auto"/>
              <w:left w:val="single" w:sz="4" w:space="0" w:color="auto"/>
              <w:bottom w:val="single" w:sz="4" w:space="0" w:color="auto"/>
              <w:right w:val="single" w:sz="4" w:space="0" w:color="auto"/>
            </w:tcBorders>
          </w:tcPr>
          <w:p w14:paraId="28D93F2A" w14:textId="7C52C140"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3158ED80" w14:textId="0D65E6C7" w:rsidR="00A53DA0" w:rsidRPr="00861AF7" w:rsidRDefault="00A53DA0" w:rsidP="00A53DA0">
            <w:pPr>
              <w:spacing w:before="60" w:after="60" w:line="240" w:lineRule="auto"/>
              <w:jc w:val="center"/>
              <w:rPr>
                <w:rFonts w:cs="Arial"/>
              </w:rPr>
            </w:pPr>
            <w:r w:rsidRPr="00861AF7">
              <w:rPr>
                <w:rFonts w:cs="Arial"/>
              </w:rPr>
              <w:t>8</w:t>
            </w:r>
          </w:p>
        </w:tc>
        <w:tc>
          <w:tcPr>
            <w:tcW w:w="1841" w:type="dxa"/>
            <w:tcBorders>
              <w:top w:val="single" w:sz="4" w:space="0" w:color="auto"/>
              <w:left w:val="single" w:sz="4" w:space="0" w:color="auto"/>
              <w:bottom w:val="single" w:sz="4" w:space="0" w:color="auto"/>
              <w:right w:val="single" w:sz="4" w:space="0" w:color="auto"/>
            </w:tcBorders>
          </w:tcPr>
          <w:p w14:paraId="3B9C06AA" w14:textId="0D095107"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2ED2D705"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2105B41C" w14:textId="6FBE08E6" w:rsidR="00A53DA0" w:rsidRPr="00861AF7" w:rsidRDefault="00A53DA0" w:rsidP="00A53DA0">
            <w:pPr>
              <w:spacing w:before="60" w:after="60" w:line="240" w:lineRule="auto"/>
              <w:jc w:val="center"/>
              <w:rPr>
                <w:rFonts w:cs="Arial"/>
              </w:rPr>
            </w:pPr>
            <w:r w:rsidRPr="00861AF7">
              <w:rPr>
                <w:rFonts w:cs="Arial"/>
              </w:rPr>
              <w:t>17</w:t>
            </w:r>
          </w:p>
        </w:tc>
        <w:tc>
          <w:tcPr>
            <w:tcW w:w="1699" w:type="dxa"/>
            <w:tcBorders>
              <w:top w:val="single" w:sz="4" w:space="0" w:color="auto"/>
              <w:left w:val="single" w:sz="4" w:space="0" w:color="auto"/>
              <w:bottom w:val="single" w:sz="4" w:space="0" w:color="auto"/>
              <w:right w:val="single" w:sz="4" w:space="0" w:color="auto"/>
            </w:tcBorders>
          </w:tcPr>
          <w:p w14:paraId="72DB5230" w14:textId="5BE84F43"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2ECE83B" w14:textId="0B79E35B" w:rsidR="00A53DA0" w:rsidRPr="00861AF7" w:rsidRDefault="00A53DA0" w:rsidP="00A53DA0">
            <w:pPr>
              <w:spacing w:before="60" w:after="60" w:line="240" w:lineRule="auto"/>
              <w:jc w:val="center"/>
              <w:rPr>
                <w:rFonts w:cs="Arial"/>
              </w:rPr>
            </w:pPr>
            <w:r w:rsidRPr="00861AF7">
              <w:rPr>
                <w:rFonts w:cs="Arial"/>
              </w:rPr>
              <w:t>&gt;21</w:t>
            </w:r>
          </w:p>
        </w:tc>
        <w:tc>
          <w:tcPr>
            <w:tcW w:w="1699" w:type="dxa"/>
            <w:tcBorders>
              <w:top w:val="single" w:sz="4" w:space="0" w:color="auto"/>
              <w:left w:val="single" w:sz="4" w:space="0" w:color="auto"/>
              <w:bottom w:val="single" w:sz="4" w:space="0" w:color="auto"/>
              <w:right w:val="single" w:sz="4" w:space="0" w:color="auto"/>
            </w:tcBorders>
          </w:tcPr>
          <w:p w14:paraId="359615BF" w14:textId="7E81B6EC"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59CD12F5" w14:textId="4C225441" w:rsidR="00A53DA0" w:rsidRPr="00861AF7" w:rsidRDefault="00A53DA0" w:rsidP="00A53DA0">
            <w:pPr>
              <w:spacing w:before="60" w:after="60" w:line="240" w:lineRule="auto"/>
              <w:jc w:val="center"/>
              <w:rPr>
                <w:rFonts w:cs="Arial"/>
              </w:rPr>
            </w:pPr>
            <w:r w:rsidRPr="00861AF7">
              <w:rPr>
                <w:rFonts w:cs="Arial"/>
              </w:rPr>
              <w:t>10</w:t>
            </w:r>
          </w:p>
        </w:tc>
        <w:tc>
          <w:tcPr>
            <w:tcW w:w="1841" w:type="dxa"/>
            <w:tcBorders>
              <w:top w:val="single" w:sz="4" w:space="0" w:color="auto"/>
              <w:left w:val="single" w:sz="4" w:space="0" w:color="auto"/>
              <w:bottom w:val="single" w:sz="4" w:space="0" w:color="auto"/>
              <w:right w:val="single" w:sz="4" w:space="0" w:color="auto"/>
            </w:tcBorders>
          </w:tcPr>
          <w:p w14:paraId="2B5D214A" w14:textId="083F0CBF"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6E8C1907"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698FAB10" w14:textId="27688BB9" w:rsidR="00A53DA0" w:rsidRPr="00861AF7" w:rsidRDefault="00A53DA0" w:rsidP="00A53DA0">
            <w:pPr>
              <w:spacing w:before="60" w:after="60" w:line="240" w:lineRule="auto"/>
              <w:jc w:val="center"/>
              <w:rPr>
                <w:rFonts w:cs="Arial"/>
              </w:rPr>
            </w:pPr>
            <w:r w:rsidRPr="00861AF7">
              <w:rPr>
                <w:rFonts w:cs="Arial"/>
              </w:rPr>
              <w:t>19</w:t>
            </w:r>
          </w:p>
        </w:tc>
        <w:tc>
          <w:tcPr>
            <w:tcW w:w="1699" w:type="dxa"/>
            <w:tcBorders>
              <w:top w:val="single" w:sz="4" w:space="0" w:color="auto"/>
              <w:left w:val="single" w:sz="4" w:space="0" w:color="auto"/>
              <w:bottom w:val="single" w:sz="4" w:space="0" w:color="auto"/>
              <w:right w:val="single" w:sz="4" w:space="0" w:color="auto"/>
            </w:tcBorders>
          </w:tcPr>
          <w:p w14:paraId="47A27342" w14:textId="76AA7DB9"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3E2C7AC7" w14:textId="77777777" w:rsidR="00A53DA0" w:rsidRPr="00861AF7"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4B6EE8ED" w14:textId="77777777" w:rsidR="00A53DA0" w:rsidRPr="00861AF7"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78EAB49F" w14:textId="0A6C3734" w:rsidR="00A53DA0" w:rsidRPr="00861AF7" w:rsidRDefault="00A53DA0" w:rsidP="00A53DA0">
            <w:pPr>
              <w:spacing w:before="60" w:after="60" w:line="240" w:lineRule="auto"/>
              <w:jc w:val="center"/>
              <w:rPr>
                <w:rFonts w:cs="Arial"/>
              </w:rPr>
            </w:pPr>
            <w:r w:rsidRPr="00861AF7">
              <w:rPr>
                <w:rFonts w:cs="Arial"/>
              </w:rPr>
              <w:t>12</w:t>
            </w:r>
          </w:p>
        </w:tc>
        <w:tc>
          <w:tcPr>
            <w:tcW w:w="1841" w:type="dxa"/>
            <w:tcBorders>
              <w:top w:val="single" w:sz="4" w:space="0" w:color="auto"/>
              <w:left w:val="single" w:sz="4" w:space="0" w:color="auto"/>
              <w:bottom w:val="single" w:sz="4" w:space="0" w:color="auto"/>
              <w:right w:val="single" w:sz="4" w:space="0" w:color="auto"/>
            </w:tcBorders>
          </w:tcPr>
          <w:p w14:paraId="5F202083" w14:textId="16571356"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2BBC47B4"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0FA920C6" w14:textId="45F64996" w:rsidR="00A53DA0" w:rsidRPr="00861AF7" w:rsidRDefault="00A53DA0" w:rsidP="00A53DA0">
            <w:pPr>
              <w:spacing w:before="60" w:after="60" w:line="240" w:lineRule="auto"/>
              <w:jc w:val="center"/>
              <w:rPr>
                <w:rFonts w:cs="Arial"/>
              </w:rPr>
            </w:pPr>
            <w:r w:rsidRPr="00861AF7">
              <w:rPr>
                <w:rFonts w:cs="Arial"/>
              </w:rPr>
              <w:t>23</w:t>
            </w:r>
          </w:p>
        </w:tc>
        <w:tc>
          <w:tcPr>
            <w:tcW w:w="1699" w:type="dxa"/>
            <w:tcBorders>
              <w:top w:val="single" w:sz="4" w:space="0" w:color="auto"/>
              <w:left w:val="single" w:sz="4" w:space="0" w:color="auto"/>
              <w:bottom w:val="single" w:sz="4" w:space="0" w:color="auto"/>
              <w:right w:val="single" w:sz="4" w:space="0" w:color="auto"/>
            </w:tcBorders>
          </w:tcPr>
          <w:p w14:paraId="665B0FE3" w14:textId="07B8CFAD"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4E7D6E00" w14:textId="77777777" w:rsidR="00A53DA0" w:rsidRPr="00861AF7"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3CF1DD7A" w14:textId="77777777" w:rsidR="00A53DA0" w:rsidRPr="00861AF7"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25CA653E" w14:textId="1E28B6A7" w:rsidR="00A53DA0" w:rsidRPr="00861AF7" w:rsidRDefault="00A53DA0" w:rsidP="00A53DA0">
            <w:pPr>
              <w:spacing w:before="60" w:after="60" w:line="240" w:lineRule="auto"/>
              <w:jc w:val="center"/>
              <w:rPr>
                <w:rFonts w:cs="Arial"/>
              </w:rPr>
            </w:pPr>
            <w:r w:rsidRPr="00861AF7">
              <w:rPr>
                <w:rFonts w:cs="Arial"/>
              </w:rPr>
              <w:t>&gt;12</w:t>
            </w:r>
          </w:p>
        </w:tc>
        <w:tc>
          <w:tcPr>
            <w:tcW w:w="1841" w:type="dxa"/>
            <w:tcBorders>
              <w:top w:val="single" w:sz="4" w:space="0" w:color="auto"/>
              <w:left w:val="single" w:sz="4" w:space="0" w:color="auto"/>
              <w:bottom w:val="single" w:sz="4" w:space="0" w:color="auto"/>
              <w:right w:val="single" w:sz="4" w:space="0" w:color="auto"/>
            </w:tcBorders>
          </w:tcPr>
          <w:p w14:paraId="609ABFC8" w14:textId="431F2ADB" w:rsidR="00A53DA0" w:rsidRPr="00861AF7" w:rsidRDefault="00A53DA0" w:rsidP="00A53DA0">
            <w:pPr>
              <w:spacing w:before="60" w:after="60" w:line="240" w:lineRule="auto"/>
              <w:jc w:val="center"/>
              <w:rPr>
                <w:rFonts w:cs="Arial"/>
              </w:rPr>
            </w:pPr>
            <w:r w:rsidRPr="00861AF7">
              <w:rPr>
                <w:rFonts w:eastAsia="Times New Roman" w:cs="Arial"/>
              </w:rPr>
              <w:t>xx</w:t>
            </w:r>
          </w:p>
        </w:tc>
      </w:tr>
      <w:tr w:rsidR="00EF2D20" w:rsidRPr="00861AF7" w14:paraId="5B43E623"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71179B61" w14:textId="1D4559E9" w:rsidR="00A53DA0" w:rsidRPr="00861AF7" w:rsidRDefault="00A53DA0" w:rsidP="00A53DA0">
            <w:pPr>
              <w:spacing w:before="60" w:after="60" w:line="240" w:lineRule="auto"/>
              <w:jc w:val="center"/>
              <w:rPr>
                <w:rFonts w:cs="Arial"/>
              </w:rPr>
            </w:pPr>
            <w:r w:rsidRPr="00861AF7">
              <w:rPr>
                <w:rFonts w:cs="Arial"/>
              </w:rPr>
              <w:t>25</w:t>
            </w:r>
          </w:p>
        </w:tc>
        <w:tc>
          <w:tcPr>
            <w:tcW w:w="1699" w:type="dxa"/>
            <w:tcBorders>
              <w:top w:val="single" w:sz="4" w:space="0" w:color="auto"/>
              <w:left w:val="single" w:sz="4" w:space="0" w:color="auto"/>
              <w:bottom w:val="single" w:sz="4" w:space="0" w:color="auto"/>
              <w:right w:val="single" w:sz="4" w:space="0" w:color="auto"/>
            </w:tcBorders>
          </w:tcPr>
          <w:p w14:paraId="31B0D405" w14:textId="273ED846"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7C2A05A" w14:textId="77777777" w:rsidR="00A53DA0" w:rsidRPr="00861AF7"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308E830C" w14:textId="77777777" w:rsidR="00A53DA0" w:rsidRPr="00861AF7"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664641D8" w14:textId="77777777" w:rsidR="00A53DA0" w:rsidRPr="00861AF7" w:rsidRDefault="00A53DA0" w:rsidP="00A53DA0">
            <w:pPr>
              <w:spacing w:before="60" w:after="60" w:line="240" w:lineRule="auto"/>
              <w:jc w:val="center"/>
              <w:rPr>
                <w:rFonts w:cs="Arial"/>
              </w:rPr>
            </w:pPr>
          </w:p>
        </w:tc>
        <w:tc>
          <w:tcPr>
            <w:tcW w:w="1841" w:type="dxa"/>
            <w:tcBorders>
              <w:top w:val="single" w:sz="4" w:space="0" w:color="auto"/>
              <w:left w:val="single" w:sz="4" w:space="0" w:color="auto"/>
              <w:bottom w:val="single" w:sz="4" w:space="0" w:color="auto"/>
              <w:right w:val="single" w:sz="4" w:space="0" w:color="auto"/>
            </w:tcBorders>
          </w:tcPr>
          <w:p w14:paraId="3058D72F" w14:textId="77777777" w:rsidR="00A53DA0" w:rsidRPr="00861AF7" w:rsidRDefault="00A53DA0" w:rsidP="00A53DA0">
            <w:pPr>
              <w:spacing w:before="60" w:after="60" w:line="240" w:lineRule="auto"/>
              <w:jc w:val="center"/>
              <w:rPr>
                <w:rFonts w:cs="Arial"/>
              </w:rPr>
            </w:pPr>
          </w:p>
        </w:tc>
      </w:tr>
      <w:tr w:rsidR="00EF2D20" w:rsidRPr="00861AF7" w14:paraId="6472C3CB"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56E0B22B" w14:textId="743E9549" w:rsidR="00A53DA0" w:rsidRPr="00861AF7" w:rsidRDefault="00A53DA0" w:rsidP="00A53DA0">
            <w:pPr>
              <w:spacing w:before="60" w:after="60" w:line="240" w:lineRule="auto"/>
              <w:jc w:val="center"/>
              <w:rPr>
                <w:rFonts w:cs="Arial"/>
              </w:rPr>
            </w:pPr>
            <w:r w:rsidRPr="00861AF7">
              <w:rPr>
                <w:rFonts w:cs="Arial"/>
              </w:rPr>
              <w:t>&gt;25</w:t>
            </w:r>
          </w:p>
        </w:tc>
        <w:tc>
          <w:tcPr>
            <w:tcW w:w="1699" w:type="dxa"/>
            <w:tcBorders>
              <w:top w:val="single" w:sz="4" w:space="0" w:color="auto"/>
              <w:left w:val="single" w:sz="4" w:space="0" w:color="auto"/>
              <w:bottom w:val="single" w:sz="4" w:space="0" w:color="auto"/>
              <w:right w:val="single" w:sz="4" w:space="0" w:color="auto"/>
            </w:tcBorders>
          </w:tcPr>
          <w:p w14:paraId="051FF337" w14:textId="42EA4E2D" w:rsidR="00A53DA0" w:rsidRPr="00861AF7" w:rsidRDefault="00A53DA0" w:rsidP="00A53DA0">
            <w:pPr>
              <w:spacing w:before="60" w:after="60" w:line="240" w:lineRule="auto"/>
              <w:jc w:val="center"/>
              <w:rPr>
                <w:rFonts w:cs="Arial"/>
              </w:rPr>
            </w:pPr>
            <w:r w:rsidRPr="00861AF7">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35C2456B" w14:textId="77777777" w:rsidR="00A53DA0" w:rsidRPr="00861AF7"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78EDFBCD" w14:textId="77777777" w:rsidR="00A53DA0" w:rsidRPr="00861AF7"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5CE1D0D2" w14:textId="77777777" w:rsidR="00A53DA0" w:rsidRPr="00861AF7" w:rsidRDefault="00A53DA0" w:rsidP="00A53DA0">
            <w:pPr>
              <w:spacing w:before="60" w:after="60" w:line="240" w:lineRule="auto"/>
              <w:jc w:val="center"/>
              <w:rPr>
                <w:rFonts w:cs="Arial"/>
              </w:rPr>
            </w:pPr>
          </w:p>
        </w:tc>
        <w:tc>
          <w:tcPr>
            <w:tcW w:w="1841" w:type="dxa"/>
            <w:tcBorders>
              <w:top w:val="single" w:sz="4" w:space="0" w:color="auto"/>
              <w:left w:val="single" w:sz="4" w:space="0" w:color="auto"/>
              <w:bottom w:val="single" w:sz="4" w:space="0" w:color="auto"/>
              <w:right w:val="single" w:sz="4" w:space="0" w:color="auto"/>
            </w:tcBorders>
          </w:tcPr>
          <w:p w14:paraId="5E14F11D" w14:textId="77777777" w:rsidR="00A53DA0" w:rsidRPr="00861AF7" w:rsidRDefault="00A53DA0" w:rsidP="00A53DA0">
            <w:pPr>
              <w:spacing w:before="60" w:after="60" w:line="240" w:lineRule="auto"/>
              <w:jc w:val="center"/>
              <w:rPr>
                <w:rFonts w:cs="Arial"/>
              </w:rPr>
            </w:pPr>
          </w:p>
        </w:tc>
      </w:tr>
      <w:tr w:rsidR="00F763A2" w:rsidRPr="00861AF7" w14:paraId="7E1116CB" w14:textId="77777777" w:rsidTr="005E47D9">
        <w:trPr>
          <w:cantSplit/>
          <w:trHeight w:val="57"/>
          <w:jc w:val="center"/>
        </w:trPr>
        <w:tc>
          <w:tcPr>
            <w:tcW w:w="8635" w:type="dxa"/>
            <w:gridSpan w:val="6"/>
            <w:tcBorders>
              <w:top w:val="single" w:sz="4" w:space="0" w:color="auto"/>
              <w:left w:val="single" w:sz="4" w:space="0" w:color="auto"/>
              <w:bottom w:val="single" w:sz="4" w:space="0" w:color="auto"/>
              <w:right w:val="single" w:sz="4" w:space="0" w:color="auto"/>
            </w:tcBorders>
            <w:vAlign w:val="center"/>
          </w:tcPr>
          <w:p w14:paraId="21CE2FEB" w14:textId="6C23D854" w:rsidR="00F763A2" w:rsidRPr="00861AF7" w:rsidRDefault="006E55D5" w:rsidP="005E47D9">
            <w:pPr>
              <w:spacing w:before="60" w:after="60" w:line="240" w:lineRule="auto"/>
              <w:ind w:left="1304"/>
              <w:jc w:val="center"/>
              <w:rPr>
                <w:rFonts w:cs="Arial"/>
              </w:rPr>
            </w:pPr>
            <w:r w:rsidRPr="00861AF7">
              <w:rPr>
                <w:rFonts w:cs="Arial"/>
              </w:rPr>
              <w:t xml:space="preserve">Harmoonmoonutustegur </w:t>
            </w:r>
            <w:proofErr w:type="spellStart"/>
            <w:r w:rsidRPr="00861AF7">
              <w:rPr>
                <w:rFonts w:cs="Arial"/>
              </w:rPr>
              <w:t>THDu</w:t>
            </w:r>
            <w:proofErr w:type="spellEnd"/>
            <w:r w:rsidRPr="00861AF7">
              <w:rPr>
                <w:rFonts w:cs="Arial"/>
              </w:rPr>
              <w:t xml:space="preserve"> &lt; </w:t>
            </w:r>
            <w:r w:rsidR="00F230C5" w:rsidRPr="00861AF7">
              <w:rPr>
                <w:rFonts w:cs="Arial"/>
              </w:rPr>
              <w:t>xx</w:t>
            </w:r>
            <w:r w:rsidR="00887E86" w:rsidRPr="00861AF7">
              <w:rPr>
                <w:rFonts w:cs="Arial"/>
              </w:rPr>
              <w:t xml:space="preserve"> %</w:t>
            </w:r>
          </w:p>
        </w:tc>
      </w:tr>
    </w:tbl>
    <w:p w14:paraId="143B22E8" w14:textId="5FE0AB66" w:rsidR="008A4660" w:rsidRPr="00D52252" w:rsidRDefault="008A4660" w:rsidP="008A4660">
      <w:pPr>
        <w:pStyle w:val="ListParagraph"/>
        <w:spacing w:after="0"/>
        <w:rPr>
          <w:lang w:eastAsia="et-EE"/>
        </w:rPr>
      </w:pPr>
    </w:p>
    <w:p w14:paraId="7F7C3FD4" w14:textId="77777777" w:rsidR="00FD26DD" w:rsidRPr="00D52252" w:rsidRDefault="00FD26DD" w:rsidP="00FD26DD">
      <w:pPr>
        <w:spacing w:after="0" w:line="240" w:lineRule="auto"/>
        <w:ind w:left="851"/>
        <w:contextualSpacing/>
        <w:rPr>
          <w:rFonts w:eastAsia="Times New Roman" w:cs="Arial"/>
          <w:lang w:eastAsia="et-EE"/>
        </w:rPr>
      </w:pPr>
      <w:r w:rsidRPr="00D52252">
        <w:rPr>
          <w:rFonts w:eastAsia="Times New Roman" w:cs="Arial"/>
          <w:lang w:eastAsia="et-EE"/>
        </w:rPr>
        <w:t>Harmoonmoonutustegur arvutatakse lähtudes järgnevast avaldisest:</w:t>
      </w:r>
    </w:p>
    <w:p w14:paraId="5CA9B34E" w14:textId="77777777" w:rsidR="00FD26DD" w:rsidRPr="00D52252" w:rsidRDefault="00000000" w:rsidP="00FD26DD">
      <w:pPr>
        <w:spacing w:before="200" w:after="0"/>
        <w:ind w:left="851"/>
        <w:outlineLvl w:val="3"/>
        <w:rPr>
          <w:rFonts w:eastAsia="Times New Roman" w:cs="Arial"/>
        </w:rPr>
      </w:pPr>
      <m:oMathPara>
        <m:oMathParaPr>
          <m:jc m:val="center"/>
        </m:oMathParaPr>
        <m:oMath>
          <m:sSub>
            <m:sSubPr>
              <m:ctrlPr>
                <w:rPr>
                  <w:rFonts w:ascii="Cambria Math" w:eastAsia="Times New Roman" w:hAnsi="Cambria Math" w:cs="Arial"/>
                </w:rPr>
              </m:ctrlPr>
            </m:sSubPr>
            <m:e>
              <m:r>
                <m:rPr>
                  <m:sty m:val="p"/>
                </m:rPr>
                <w:rPr>
                  <w:rFonts w:ascii="Cambria Math" w:eastAsia="Times New Roman" w:hAnsi="Cambria Math" w:cs="Arial"/>
                </w:rPr>
                <m:t>THD</m:t>
              </m:r>
            </m:e>
            <m:sub>
              <m:r>
                <m:rPr>
                  <m:sty m:val="p"/>
                </m:rPr>
                <w:rPr>
                  <w:rFonts w:ascii="Cambria Math" w:eastAsia="Times New Roman" w:hAnsi="Cambria Math" w:cs="Arial"/>
                </w:rPr>
                <m:t>u</m:t>
              </m:r>
            </m:sub>
          </m:sSub>
          <m:r>
            <m:rPr>
              <m:sty m:val="p"/>
            </m:rPr>
            <w:rPr>
              <w:rFonts w:ascii="Cambria Math" w:eastAsia="Times New Roman" w:hAnsi="Cambria Math" w:cs="Arial"/>
            </w:rPr>
            <m:t>=100</m:t>
          </m:r>
          <m:rad>
            <m:radPr>
              <m:degHide m:val="1"/>
              <m:ctrlPr>
                <w:rPr>
                  <w:rFonts w:ascii="Cambria Math" w:eastAsia="Times New Roman" w:hAnsi="Cambria Math" w:cs="Arial"/>
                </w:rPr>
              </m:ctrlPr>
            </m:radPr>
            <m:deg/>
            <m:e>
              <m:nary>
                <m:naryPr>
                  <m:chr m:val="∑"/>
                  <m:limLoc m:val="undOvr"/>
                  <m:ctrlPr>
                    <w:rPr>
                      <w:rFonts w:ascii="Cambria Math" w:eastAsia="Times New Roman" w:hAnsi="Cambria Math" w:cs="Arial"/>
                    </w:rPr>
                  </m:ctrlPr>
                </m:naryPr>
                <m:sub>
                  <m:r>
                    <m:rPr>
                      <m:sty m:val="p"/>
                    </m:rPr>
                    <w:rPr>
                      <w:rFonts w:ascii="Cambria Math" w:eastAsia="Times New Roman" w:hAnsi="Cambria Math" w:cs="Arial"/>
                    </w:rPr>
                    <m:t>n=2</m:t>
                  </m:r>
                </m:sub>
                <m:sup>
                  <m:r>
                    <m:rPr>
                      <m:sty m:val="p"/>
                    </m:rPr>
                    <w:rPr>
                      <w:rFonts w:ascii="Cambria Math" w:eastAsia="Times New Roman" w:hAnsi="Cambria Math" w:cs="Arial"/>
                    </w:rPr>
                    <m:t>50</m:t>
                  </m:r>
                </m:sup>
                <m:e>
                  <m:sSup>
                    <m:sSupPr>
                      <m:ctrlPr>
                        <w:rPr>
                          <w:rFonts w:ascii="Cambria Math" w:eastAsia="Times New Roman" w:hAnsi="Cambria Math" w:cs="Arial"/>
                        </w:rPr>
                      </m:ctrlPr>
                    </m:sSupPr>
                    <m:e>
                      <m:d>
                        <m:dPr>
                          <m:ctrlPr>
                            <w:rPr>
                              <w:rFonts w:ascii="Cambria Math" w:eastAsia="Times New Roman" w:hAnsi="Cambria Math" w:cs="Arial"/>
                            </w:rPr>
                          </m:ctrlPr>
                        </m:dPr>
                        <m:e>
                          <m:f>
                            <m:fPr>
                              <m:ctrlPr>
                                <w:rPr>
                                  <w:rFonts w:ascii="Cambria Math" w:eastAsia="Times New Roman" w:hAnsi="Cambria Math" w:cs="Arial"/>
                                </w:rPr>
                              </m:ctrlPr>
                            </m:fPr>
                            <m:num>
                              <m:sSub>
                                <m:sSubPr>
                                  <m:ctrlPr>
                                    <w:rPr>
                                      <w:rFonts w:ascii="Cambria Math" w:eastAsia="Times New Roman" w:hAnsi="Cambria Math" w:cs="Arial"/>
                                    </w:rPr>
                                  </m:ctrlPr>
                                </m:sSubPr>
                                <m:e>
                                  <m:r>
                                    <m:rPr>
                                      <m:sty m:val="p"/>
                                    </m:rPr>
                                    <w:rPr>
                                      <w:rFonts w:ascii="Cambria Math" w:eastAsia="Times New Roman" w:hAnsi="Cambria Math" w:cs="Arial"/>
                                    </w:rPr>
                                    <m:t>U</m:t>
                                  </m:r>
                                </m:e>
                                <m:sub>
                                  <m:r>
                                    <m:rPr>
                                      <m:sty m:val="p"/>
                                    </m:rPr>
                                    <w:rPr>
                                      <w:rFonts w:ascii="Cambria Math" w:eastAsia="Times New Roman" w:hAnsi="Cambria Math" w:cs="Arial"/>
                                    </w:rPr>
                                    <m:t>n</m:t>
                                  </m:r>
                                </m:sub>
                              </m:sSub>
                            </m:num>
                            <m:den>
                              <m:sSub>
                                <m:sSubPr>
                                  <m:ctrlPr>
                                    <w:rPr>
                                      <w:rFonts w:ascii="Cambria Math" w:eastAsia="Times New Roman" w:hAnsi="Cambria Math" w:cs="Arial"/>
                                    </w:rPr>
                                  </m:ctrlPr>
                                </m:sSubPr>
                                <m:e>
                                  <m:r>
                                    <m:rPr>
                                      <m:sty m:val="p"/>
                                    </m:rPr>
                                    <w:rPr>
                                      <w:rFonts w:ascii="Cambria Math" w:eastAsia="Times New Roman" w:hAnsi="Cambria Math" w:cs="Arial"/>
                                    </w:rPr>
                                    <m:t>U</m:t>
                                  </m:r>
                                </m:e>
                                <m:sub>
                                  <m:r>
                                    <m:rPr>
                                      <m:sty m:val="p"/>
                                    </m:rPr>
                                    <w:rPr>
                                      <w:rFonts w:ascii="Cambria Math" w:eastAsia="Times New Roman" w:hAnsi="Cambria Math" w:cs="Arial"/>
                                    </w:rPr>
                                    <m:t>1</m:t>
                                  </m:r>
                                </m:sub>
                              </m:sSub>
                            </m:den>
                          </m:f>
                        </m:e>
                      </m:d>
                    </m:e>
                    <m:sup>
                      <m:r>
                        <m:rPr>
                          <m:sty m:val="p"/>
                        </m:rPr>
                        <w:rPr>
                          <w:rFonts w:ascii="Cambria Math" w:eastAsia="Times New Roman" w:hAnsi="Cambria Math" w:cs="Arial"/>
                        </w:rPr>
                        <m:t>2</m:t>
                      </m:r>
                    </m:sup>
                  </m:sSup>
                </m:e>
              </m:nary>
            </m:e>
          </m:rad>
          <m:r>
            <m:rPr>
              <m:sty m:val="p"/>
            </m:rPr>
            <w:rPr>
              <w:rFonts w:ascii="Cambria Math" w:eastAsia="Times New Roman" w:hAnsi="Cambria Math" w:cs="Arial"/>
            </w:rPr>
            <m:t>% , n=f/50</m:t>
          </m:r>
        </m:oMath>
      </m:oMathPara>
    </w:p>
    <w:p w14:paraId="7550AAF3" w14:textId="77777777" w:rsidR="00FD26DD" w:rsidRPr="00D52252" w:rsidRDefault="00FD26DD" w:rsidP="00FD26DD">
      <w:pPr>
        <w:spacing w:after="0" w:line="240" w:lineRule="auto"/>
        <w:ind w:left="851"/>
        <w:contextualSpacing/>
        <w:rPr>
          <w:rFonts w:eastAsia="Times New Roman" w:cs="Arial"/>
          <w:lang w:eastAsia="et-EE"/>
        </w:rPr>
      </w:pPr>
      <w:r w:rsidRPr="00D52252">
        <w:rPr>
          <w:rFonts w:eastAsia="Times New Roman" w:cs="Arial"/>
          <w:lang w:eastAsia="et-EE"/>
        </w:rPr>
        <w:t>Harmoonikute taseme hindamiseks kasutatakse liitumispunktis mõõdetud ühe nädalase mõõtevahemiku 10-minutilisi faasidevahelise pinge efektiivväärtuse keskväärtusi. Analüüsis tuleb kasutada 95% väärtusi.</w:t>
      </w:r>
    </w:p>
    <w:p w14:paraId="2547BEF4" w14:textId="77777777" w:rsidR="00FD26DD" w:rsidRPr="00D52252" w:rsidRDefault="00FD26DD" w:rsidP="008A4660">
      <w:pPr>
        <w:pStyle w:val="ListParagraph"/>
        <w:spacing w:after="0"/>
        <w:rPr>
          <w:lang w:eastAsia="et-EE"/>
        </w:rPr>
      </w:pPr>
    </w:p>
    <w:p w14:paraId="783AA72A" w14:textId="3E47E427" w:rsidR="004A3AC1" w:rsidRPr="00D52252" w:rsidRDefault="004A3AC1" w:rsidP="00683E68">
      <w:pPr>
        <w:pStyle w:val="ListParagraph"/>
        <w:numPr>
          <w:ilvl w:val="1"/>
          <w:numId w:val="3"/>
        </w:numPr>
        <w:spacing w:after="0"/>
        <w:ind w:left="851" w:hanging="851"/>
        <w:rPr>
          <w:lang w:eastAsia="et-EE"/>
        </w:rPr>
      </w:pPr>
      <w:bookmarkStart w:id="385" w:name="_Toc251340392"/>
      <w:r w:rsidRPr="00D52252">
        <w:rPr>
          <w:rFonts w:cs="Arial"/>
        </w:rPr>
        <w:t>Vooluharmoonikud</w:t>
      </w:r>
      <w:bookmarkEnd w:id="385"/>
    </w:p>
    <w:p w14:paraId="158886EC" w14:textId="77777777" w:rsidR="00F02DD8" w:rsidRPr="00D52252" w:rsidRDefault="00F02DD8" w:rsidP="00F02DD8">
      <w:pPr>
        <w:spacing w:after="0" w:line="240" w:lineRule="auto"/>
        <w:ind w:left="851"/>
        <w:contextualSpacing/>
        <w:rPr>
          <w:rFonts w:eastAsia="Times New Roman" w:cs="Arial"/>
          <w:lang w:eastAsia="et-EE"/>
        </w:rPr>
      </w:pPr>
      <w:r w:rsidRPr="00D52252">
        <w:rPr>
          <w:rFonts w:eastAsia="Times New Roman" w:cs="Arial"/>
          <w:lang w:eastAsia="et-EE"/>
        </w:rPr>
        <w:t>Voolu korral määratletakse harmoonmoonutustegur järgnevalt:</w:t>
      </w:r>
    </w:p>
    <w:p w14:paraId="31ACB7F1" w14:textId="77777777" w:rsidR="00F02DD8" w:rsidRPr="00D52252" w:rsidRDefault="00000000" w:rsidP="00F02DD8">
      <w:pPr>
        <w:spacing w:after="220" w:line="240" w:lineRule="auto"/>
        <w:ind w:left="851"/>
        <w:rPr>
          <w:rFonts w:eastAsia="Times New Roman" w:cs="Arial"/>
        </w:rPr>
      </w:pPr>
      <m:oMathPara>
        <m:oMathParaPr>
          <m:jc m:val="center"/>
        </m:oMathParaPr>
        <m:oMath>
          <m:sSub>
            <m:sSubPr>
              <m:ctrlPr>
                <w:rPr>
                  <w:rFonts w:ascii="Cambria Math" w:eastAsia="Times New Roman" w:hAnsi="Cambria Math" w:cs="Arial"/>
                </w:rPr>
              </m:ctrlPr>
            </m:sSubPr>
            <m:e>
              <m:r>
                <w:rPr>
                  <w:rFonts w:ascii="Cambria Math" w:eastAsia="Times New Roman" w:hAnsi="Cambria Math" w:cs="Arial"/>
                </w:rPr>
                <m:t>THD</m:t>
              </m:r>
            </m:e>
            <m:sub>
              <m:r>
                <w:rPr>
                  <w:rFonts w:ascii="Cambria Math" w:eastAsia="Times New Roman" w:hAnsi="Cambria Math" w:cs="Arial"/>
                </w:rPr>
                <m:t>i</m:t>
              </m:r>
            </m:sub>
          </m:sSub>
          <m:r>
            <m:rPr>
              <m:sty m:val="p"/>
            </m:rPr>
            <w:rPr>
              <w:rFonts w:ascii="Cambria Math" w:eastAsia="Times New Roman" w:hAnsi="Cambria Math" w:cs="Arial"/>
            </w:rPr>
            <m:t>=100</m:t>
          </m:r>
          <m:rad>
            <m:radPr>
              <m:degHide m:val="1"/>
              <m:ctrlPr>
                <w:rPr>
                  <w:rFonts w:ascii="Cambria Math" w:eastAsia="Times New Roman" w:hAnsi="Cambria Math" w:cs="Arial"/>
                </w:rPr>
              </m:ctrlPr>
            </m:radPr>
            <m:deg/>
            <m:e>
              <m:nary>
                <m:naryPr>
                  <m:chr m:val="∑"/>
                  <m:limLoc m:val="undOvr"/>
                  <m:ctrlPr>
                    <w:rPr>
                      <w:rFonts w:ascii="Cambria Math" w:eastAsia="Times New Roman" w:hAnsi="Cambria Math" w:cs="Arial"/>
                    </w:rPr>
                  </m:ctrlPr>
                </m:naryPr>
                <m:sub>
                  <m:r>
                    <w:rPr>
                      <w:rFonts w:ascii="Cambria Math" w:eastAsia="Times New Roman" w:hAnsi="Cambria Math" w:cs="Arial"/>
                    </w:rPr>
                    <m:t>n</m:t>
                  </m:r>
                  <m:r>
                    <m:rPr>
                      <m:sty m:val="p"/>
                    </m:rPr>
                    <w:rPr>
                      <w:rFonts w:ascii="Cambria Math" w:eastAsia="Times New Roman" w:hAnsi="Cambria Math" w:cs="Arial"/>
                    </w:rPr>
                    <m:t>=2</m:t>
                  </m:r>
                </m:sub>
                <m:sup>
                  <m:r>
                    <m:rPr>
                      <m:sty m:val="p"/>
                    </m:rPr>
                    <w:rPr>
                      <w:rFonts w:ascii="Cambria Math" w:eastAsia="Times New Roman" w:hAnsi="Cambria Math" w:cs="Arial"/>
                    </w:rPr>
                    <m:t>50</m:t>
                  </m:r>
                </m:sup>
                <m:e>
                  <m:sSup>
                    <m:sSupPr>
                      <m:ctrlPr>
                        <w:rPr>
                          <w:rFonts w:ascii="Cambria Math" w:eastAsia="Times New Roman" w:hAnsi="Cambria Math" w:cs="Arial"/>
                        </w:rPr>
                      </m:ctrlPr>
                    </m:sSupPr>
                    <m:e>
                      <m:d>
                        <m:dPr>
                          <m:ctrlPr>
                            <w:rPr>
                              <w:rFonts w:ascii="Cambria Math" w:eastAsia="Times New Roman" w:hAnsi="Cambria Math" w:cs="Arial"/>
                            </w:rPr>
                          </m:ctrlPr>
                        </m:dPr>
                        <m:e>
                          <m:f>
                            <m:fPr>
                              <m:ctrlPr>
                                <w:rPr>
                                  <w:rFonts w:ascii="Cambria Math" w:eastAsia="Times New Roman" w:hAnsi="Cambria Math" w:cs="Arial"/>
                                </w:rPr>
                              </m:ctrlPr>
                            </m:fPr>
                            <m:num>
                              <m:sSub>
                                <m:sSubPr>
                                  <m:ctrlPr>
                                    <w:rPr>
                                      <w:rFonts w:ascii="Cambria Math" w:eastAsia="Times New Roman" w:hAnsi="Cambria Math" w:cs="Arial"/>
                                    </w:rPr>
                                  </m:ctrlPr>
                                </m:sSubPr>
                                <m:e>
                                  <m:r>
                                    <w:rPr>
                                      <w:rFonts w:ascii="Cambria Math" w:eastAsia="Times New Roman" w:hAnsi="Cambria Math" w:cs="Arial"/>
                                    </w:rPr>
                                    <m:t>I</m:t>
                                  </m:r>
                                </m:e>
                                <m:sub>
                                  <m:r>
                                    <w:rPr>
                                      <w:rFonts w:ascii="Cambria Math" w:eastAsia="Times New Roman" w:hAnsi="Cambria Math" w:cs="Arial"/>
                                    </w:rPr>
                                    <m:t>n</m:t>
                                  </m:r>
                                </m:sub>
                              </m:sSub>
                            </m:num>
                            <m:den>
                              <m:sSub>
                                <m:sSubPr>
                                  <m:ctrlPr>
                                    <w:rPr>
                                      <w:rFonts w:ascii="Cambria Math" w:eastAsia="Times New Roman" w:hAnsi="Cambria Math" w:cs="Arial"/>
                                    </w:rPr>
                                  </m:ctrlPr>
                                </m:sSubPr>
                                <m:e>
                                  <m:r>
                                    <w:rPr>
                                      <w:rFonts w:ascii="Cambria Math" w:eastAsia="Times New Roman" w:hAnsi="Cambria Math" w:cs="Arial"/>
                                    </w:rPr>
                                    <m:t>I</m:t>
                                  </m:r>
                                </m:e>
                                <m:sub>
                                  <m:r>
                                    <m:rPr>
                                      <m:sty m:val="p"/>
                                    </m:rPr>
                                    <w:rPr>
                                      <w:rFonts w:ascii="Cambria Math" w:eastAsia="Times New Roman" w:hAnsi="Cambria Math" w:cs="Arial"/>
                                    </w:rPr>
                                    <m:t>1</m:t>
                                  </m:r>
                                </m:sub>
                              </m:sSub>
                            </m:den>
                          </m:f>
                        </m:e>
                      </m:d>
                    </m:e>
                    <m:sup>
                      <m:r>
                        <m:rPr>
                          <m:sty m:val="p"/>
                        </m:rPr>
                        <w:rPr>
                          <w:rFonts w:ascii="Cambria Math" w:eastAsia="Times New Roman" w:hAnsi="Cambria Math" w:cs="Arial"/>
                        </w:rPr>
                        <m:t>2</m:t>
                      </m:r>
                    </m:sup>
                  </m:sSup>
                </m:e>
              </m:nary>
            </m:e>
          </m:rad>
          <m:r>
            <m:rPr>
              <m:sty m:val="p"/>
            </m:rPr>
            <w:rPr>
              <w:rFonts w:ascii="Cambria Math" w:eastAsia="Times New Roman" w:hAnsi="Cambria Math" w:cs="Arial"/>
            </w:rPr>
            <m:t>%</m:t>
          </m:r>
        </m:oMath>
      </m:oMathPara>
    </w:p>
    <w:p w14:paraId="4A1978D5" w14:textId="77777777" w:rsidR="00F02DD8" w:rsidRPr="00D52252" w:rsidRDefault="00F02DD8" w:rsidP="00F02DD8">
      <w:pPr>
        <w:spacing w:after="0" w:line="240" w:lineRule="auto"/>
        <w:ind w:left="851"/>
        <w:contextualSpacing/>
        <w:rPr>
          <w:rFonts w:eastAsia="Times New Roman" w:cs="Arial"/>
          <w:lang w:eastAsia="et-EE"/>
        </w:rPr>
      </w:pPr>
      <w:r w:rsidRPr="00D52252">
        <w:rPr>
          <w:rFonts w:eastAsia="Times New Roman" w:cs="Arial"/>
          <w:lang w:eastAsia="et-EE"/>
        </w:rPr>
        <w:t>ja psofomeetriline vool järgnevalt</w:t>
      </w:r>
    </w:p>
    <w:p w14:paraId="4E3D6CE1" w14:textId="77777777" w:rsidR="00F02DD8" w:rsidRPr="00D52252" w:rsidRDefault="00000000" w:rsidP="00F02DD8">
      <w:pPr>
        <w:spacing w:after="220" w:line="240" w:lineRule="auto"/>
        <w:ind w:left="851"/>
        <w:rPr>
          <w:rFonts w:eastAsia="Times New Roman" w:cs="Arial"/>
        </w:rPr>
      </w:pPr>
      <m:oMathPara>
        <m:oMathParaPr>
          <m:jc m:val="center"/>
        </m:oMathParaPr>
        <m:oMath>
          <m:sSub>
            <m:sSubPr>
              <m:ctrlPr>
                <w:rPr>
                  <w:rFonts w:ascii="Cambria Math" w:eastAsia="Times New Roman" w:hAnsi="Cambria Math" w:cs="Arial"/>
                  <w:i/>
                </w:rPr>
              </m:ctrlPr>
            </m:sSubPr>
            <m:e>
              <m:r>
                <w:rPr>
                  <w:rFonts w:ascii="Cambria Math" w:eastAsia="Times New Roman" w:hAnsi="Cambria Math" w:cs="Arial"/>
                </w:rPr>
                <m:t>I</m:t>
              </m:r>
            </m:e>
            <m:sub>
              <m:r>
                <w:rPr>
                  <w:rFonts w:ascii="Cambria Math" w:eastAsia="Times New Roman" w:hAnsi="Cambria Math" w:cs="Arial"/>
                </w:rPr>
                <m:t>p</m:t>
              </m:r>
            </m:sub>
          </m:sSub>
          <m:r>
            <w:rPr>
              <w:rFonts w:ascii="Cambria Math" w:eastAsia="Times New Roman" w:hAnsi="Cambria Math" w:cs="Arial"/>
            </w:rPr>
            <m:t>=</m:t>
          </m:r>
          <m:f>
            <m:fPr>
              <m:ctrlPr>
                <w:rPr>
                  <w:rFonts w:ascii="Cambria Math" w:eastAsia="Times New Roman" w:hAnsi="Cambria Math" w:cs="Arial"/>
                  <w:i/>
                </w:rPr>
              </m:ctrlPr>
            </m:fPr>
            <m:num>
              <m:r>
                <w:rPr>
                  <w:rFonts w:ascii="Cambria Math" w:eastAsia="Times New Roman" w:hAnsi="Cambria Math" w:cs="Arial"/>
                </w:rPr>
                <m:t>1</m:t>
              </m:r>
            </m:num>
            <m:den>
              <m:r>
                <w:rPr>
                  <w:rFonts w:ascii="Cambria Math" w:eastAsia="Times New Roman" w:hAnsi="Cambria Math" w:cs="Arial"/>
                </w:rPr>
                <m:t>1000</m:t>
              </m:r>
            </m:den>
          </m:f>
          <m:rad>
            <m:radPr>
              <m:degHide m:val="1"/>
              <m:ctrlPr>
                <w:rPr>
                  <w:rFonts w:ascii="Cambria Math" w:eastAsia="Times New Roman" w:hAnsi="Cambria Math" w:cs="Arial"/>
                  <w:i/>
                </w:rPr>
              </m:ctrlPr>
            </m:radPr>
            <m:deg/>
            <m:e>
              <m:nary>
                <m:naryPr>
                  <m:chr m:val="∑"/>
                  <m:limLoc m:val="undOvr"/>
                  <m:ctrlPr>
                    <w:rPr>
                      <w:rFonts w:ascii="Cambria Math" w:eastAsia="Times New Roman" w:hAnsi="Cambria Math" w:cs="Arial"/>
                      <w:i/>
                    </w:rPr>
                  </m:ctrlPr>
                </m:naryPr>
                <m:sub>
                  <m:r>
                    <w:rPr>
                      <w:rFonts w:ascii="Cambria Math" w:eastAsia="Times New Roman" w:hAnsi="Cambria Math" w:cs="Arial"/>
                    </w:rPr>
                    <m:t>n=1</m:t>
                  </m:r>
                </m:sub>
                <m:sup>
                  <m:r>
                    <w:rPr>
                      <w:rFonts w:ascii="Cambria Math" w:eastAsia="Times New Roman" w:hAnsi="Cambria Math" w:cs="Arial"/>
                    </w:rPr>
                    <m:t>n=N</m:t>
                  </m:r>
                </m:sup>
                <m:e>
                  <m:sSup>
                    <m:sSupPr>
                      <m:ctrlPr>
                        <w:rPr>
                          <w:rFonts w:ascii="Cambria Math" w:eastAsia="Times New Roman" w:hAnsi="Cambria Math" w:cs="Arial"/>
                          <w:i/>
                        </w:rPr>
                      </m:ctrlPr>
                    </m:sSupPr>
                    <m:e>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p</m:t>
                          </m:r>
                        </m:e>
                        <m:sub>
                          <m:r>
                            <w:rPr>
                              <w:rFonts w:ascii="Cambria Math" w:eastAsia="Times New Roman" w:hAnsi="Cambria Math" w:cs="Arial"/>
                            </w:rPr>
                            <m:t>n</m:t>
                          </m:r>
                        </m:sub>
                      </m:sSub>
                      <m:r>
                        <w:rPr>
                          <w:rFonts w:ascii="Cambria Math" w:eastAsia="Times New Roman" w:hAnsi="Cambria Math" w:cs="Arial"/>
                        </w:rPr>
                        <m:t>×</m:t>
                      </m:r>
                      <m:sSub>
                        <m:sSubPr>
                          <m:ctrlPr>
                            <w:rPr>
                              <w:rFonts w:ascii="Cambria Math" w:eastAsia="Times New Roman" w:hAnsi="Cambria Math" w:cs="Arial"/>
                              <w:i/>
                            </w:rPr>
                          </m:ctrlPr>
                        </m:sSubPr>
                        <m:e>
                          <m:r>
                            <w:rPr>
                              <w:rFonts w:ascii="Cambria Math" w:eastAsia="Times New Roman" w:hAnsi="Cambria Math" w:cs="Arial"/>
                            </w:rPr>
                            <m:t>I</m:t>
                          </m:r>
                        </m:e>
                        <m:sub>
                          <m:r>
                            <w:rPr>
                              <w:rFonts w:ascii="Cambria Math" w:eastAsia="Times New Roman" w:hAnsi="Cambria Math" w:cs="Arial"/>
                            </w:rPr>
                            <m:t>n</m:t>
                          </m:r>
                        </m:sub>
                      </m:sSub>
                      <m:r>
                        <w:rPr>
                          <w:rFonts w:ascii="Cambria Math" w:eastAsia="Times New Roman" w:hAnsi="Cambria Math" w:cs="Arial"/>
                        </w:rPr>
                        <m:t>)</m:t>
                      </m:r>
                    </m:e>
                    <m:sup>
                      <m:r>
                        <w:rPr>
                          <w:rFonts w:ascii="Cambria Math" w:eastAsia="Times New Roman" w:hAnsi="Cambria Math" w:cs="Arial"/>
                        </w:rPr>
                        <m:t>2</m:t>
                      </m:r>
                    </m:sup>
                  </m:sSup>
                </m:e>
              </m:nary>
            </m:e>
          </m:rad>
        </m:oMath>
      </m:oMathPara>
    </w:p>
    <w:p w14:paraId="1184D78E" w14:textId="31D7E83E" w:rsidR="00F02DD8" w:rsidRPr="00861AF7" w:rsidRDefault="00F02DD8" w:rsidP="00F02DD8">
      <w:pPr>
        <w:spacing w:after="0" w:line="240" w:lineRule="auto"/>
        <w:ind w:left="851"/>
        <w:rPr>
          <w:rFonts w:eastAsia="Times New Roman" w:cs="Arial"/>
        </w:rPr>
      </w:pPr>
      <w:r w:rsidRPr="00861AF7">
        <w:rPr>
          <w:rFonts w:eastAsia="Times New Roman" w:cs="Arial"/>
        </w:rPr>
        <w:lastRenderedPageBreak/>
        <w:t>kus</w:t>
      </w:r>
      <w:r w:rsidRPr="00861AF7">
        <w:rPr>
          <w:rFonts w:eastAsia="Times New Roman" w:cs="Arial"/>
        </w:rPr>
        <w:tab/>
      </w:r>
      <w:r w:rsidRPr="00861AF7">
        <w:rPr>
          <w:rFonts w:eastAsia="Times New Roman" w:cs="Arial"/>
          <w:i/>
        </w:rPr>
        <w:t>n</w:t>
      </w:r>
      <w:r w:rsidRPr="00861AF7">
        <w:rPr>
          <w:rFonts w:eastAsia="Times New Roman" w:cs="Arial"/>
        </w:rPr>
        <w:tab/>
        <w:t>1, 2, 3,..., harmooniku järk</w:t>
      </w:r>
    </w:p>
    <w:p w14:paraId="5FB48A1B" w14:textId="77777777" w:rsidR="00F02DD8" w:rsidRPr="00861AF7" w:rsidRDefault="00F02DD8" w:rsidP="00F02DD8">
      <w:pPr>
        <w:spacing w:after="0" w:line="240" w:lineRule="auto"/>
        <w:ind w:left="851"/>
        <w:rPr>
          <w:rFonts w:eastAsia="Times New Roman" w:cs="Arial"/>
        </w:rPr>
      </w:pPr>
      <w:r w:rsidRPr="00861AF7">
        <w:rPr>
          <w:rFonts w:eastAsia="Times New Roman" w:cs="Arial"/>
          <w:i/>
        </w:rPr>
        <w:t>N</w:t>
      </w:r>
      <w:r w:rsidRPr="00861AF7">
        <w:rPr>
          <w:rFonts w:eastAsia="Times New Roman" w:cs="Arial"/>
        </w:rPr>
        <w:tab/>
        <w:t>100, arvestatava harmooniku järk</w:t>
      </w:r>
    </w:p>
    <w:p w14:paraId="3C672E4B" w14:textId="77777777" w:rsidR="00F02DD8" w:rsidRPr="00861AF7" w:rsidRDefault="00F02DD8" w:rsidP="00F02DD8">
      <w:pPr>
        <w:spacing w:after="0" w:line="240" w:lineRule="auto"/>
        <w:ind w:left="851"/>
        <w:rPr>
          <w:rFonts w:eastAsia="Times New Roman" w:cs="Arial"/>
        </w:rPr>
      </w:pPr>
      <w:r w:rsidRPr="00861AF7">
        <w:rPr>
          <w:rFonts w:eastAsia="Times New Roman" w:cs="Arial"/>
          <w:i/>
        </w:rPr>
        <w:t>I</w:t>
      </w:r>
      <w:r w:rsidRPr="00861AF7">
        <w:rPr>
          <w:rFonts w:eastAsia="Times New Roman" w:cs="Arial"/>
          <w:i/>
          <w:vertAlign w:val="subscript"/>
        </w:rPr>
        <w:t>n</w:t>
      </w:r>
      <w:r w:rsidRPr="00861AF7">
        <w:rPr>
          <w:rFonts w:eastAsia="Times New Roman" w:cs="Arial"/>
        </w:rPr>
        <w:tab/>
      </w:r>
      <w:proofErr w:type="spellStart"/>
      <w:r w:rsidRPr="00861AF7">
        <w:rPr>
          <w:rFonts w:eastAsia="Times New Roman" w:cs="Arial"/>
          <w:i/>
        </w:rPr>
        <w:t>n</w:t>
      </w:r>
      <w:r w:rsidRPr="00861AF7">
        <w:rPr>
          <w:rFonts w:eastAsia="Times New Roman" w:cs="Arial"/>
        </w:rPr>
        <w:t>-dat</w:t>
      </w:r>
      <w:proofErr w:type="spellEnd"/>
      <w:r w:rsidRPr="00861AF7">
        <w:rPr>
          <w:rFonts w:eastAsia="Times New Roman" w:cs="Arial"/>
        </w:rPr>
        <w:t xml:space="preserve"> järku vooluharmoonik ja </w:t>
      </w:r>
    </w:p>
    <w:p w14:paraId="2586C3FD" w14:textId="0B2242BE" w:rsidR="00F02DD8" w:rsidRPr="00861AF7" w:rsidRDefault="00F02DD8" w:rsidP="00F02DD8">
      <w:pPr>
        <w:spacing w:after="0" w:line="240" w:lineRule="auto"/>
        <w:ind w:left="851"/>
        <w:rPr>
          <w:rFonts w:eastAsia="Times New Roman" w:cs="Arial"/>
        </w:rPr>
      </w:pPr>
      <w:proofErr w:type="spellStart"/>
      <w:r w:rsidRPr="00861AF7">
        <w:rPr>
          <w:rFonts w:eastAsia="Times New Roman" w:cs="Arial"/>
          <w:i/>
        </w:rPr>
        <w:t>p</w:t>
      </w:r>
      <w:r w:rsidRPr="00861AF7">
        <w:rPr>
          <w:rFonts w:eastAsia="Times New Roman" w:cs="Arial"/>
          <w:i/>
          <w:vertAlign w:val="subscript"/>
        </w:rPr>
        <w:t>n</w:t>
      </w:r>
      <w:proofErr w:type="spellEnd"/>
      <w:r w:rsidRPr="00861AF7">
        <w:rPr>
          <w:rFonts w:eastAsia="Times New Roman" w:cs="Arial"/>
          <w:vertAlign w:val="subscript"/>
        </w:rPr>
        <w:tab/>
      </w:r>
      <w:proofErr w:type="spellStart"/>
      <w:r w:rsidRPr="00861AF7">
        <w:rPr>
          <w:rFonts w:eastAsia="Times New Roman" w:cs="Arial"/>
          <w:i/>
        </w:rPr>
        <w:t>n</w:t>
      </w:r>
      <w:r w:rsidRPr="00861AF7">
        <w:rPr>
          <w:rFonts w:eastAsia="Times New Roman" w:cs="Arial"/>
        </w:rPr>
        <w:t>-dat</w:t>
      </w:r>
      <w:proofErr w:type="spellEnd"/>
      <w:r w:rsidRPr="00861AF7">
        <w:rPr>
          <w:rFonts w:eastAsia="Times New Roman" w:cs="Arial"/>
        </w:rPr>
        <w:t xml:space="preserve"> järku harmooniku psofomeetriline kaalutegur.</w:t>
      </w:r>
    </w:p>
    <w:p w14:paraId="3E1988FE" w14:textId="77777777" w:rsidR="00F02DD8" w:rsidRPr="00861AF7" w:rsidRDefault="00F02DD8" w:rsidP="00F02DD8">
      <w:pPr>
        <w:spacing w:after="0" w:line="240" w:lineRule="auto"/>
        <w:ind w:left="851"/>
        <w:contextualSpacing/>
        <w:rPr>
          <w:rFonts w:eastAsia="Times New Roman" w:cs="Arial"/>
          <w:lang w:eastAsia="et-EE"/>
        </w:rPr>
      </w:pPr>
    </w:p>
    <w:p w14:paraId="74A94812" w14:textId="77777777" w:rsidR="00F02DD8" w:rsidRPr="00861AF7" w:rsidRDefault="00F02DD8" w:rsidP="00F02DD8">
      <w:pPr>
        <w:spacing w:after="0" w:line="240" w:lineRule="auto"/>
        <w:ind w:left="851"/>
        <w:contextualSpacing/>
        <w:rPr>
          <w:rFonts w:eastAsia="Times New Roman" w:cs="Arial"/>
          <w:lang w:eastAsia="et-EE"/>
        </w:rPr>
      </w:pPr>
      <w:r w:rsidRPr="00861AF7">
        <w:rPr>
          <w:rFonts w:eastAsia="Times New Roman" w:cs="Arial"/>
          <w:lang w:eastAsia="et-EE"/>
        </w:rPr>
        <w:t>Voolu harmoonmoonutusteguri, vooluharmoonikute ja psofomeetrilise voolu väärtused liitumispunktis ei tohi mistahes koormuse korral ületada järgnevas tabelis toodud väärtusi.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559"/>
        <w:gridCol w:w="1418"/>
      </w:tblGrid>
      <w:tr w:rsidR="00EF2D20" w:rsidRPr="00D52252" w14:paraId="359782FF" w14:textId="77777777" w:rsidTr="006D42C6">
        <w:trPr>
          <w:jc w:val="center"/>
        </w:trPr>
        <w:tc>
          <w:tcPr>
            <w:tcW w:w="5103" w:type="dxa"/>
            <w:gridSpan w:val="2"/>
            <w:vAlign w:val="center"/>
          </w:tcPr>
          <w:p w14:paraId="1D3EC58A" w14:textId="6A12173B" w:rsidR="00F02DD8" w:rsidRPr="00D52252" w:rsidRDefault="00F02DD8" w:rsidP="006D42C6">
            <w:pPr>
              <w:spacing w:before="60" w:after="60" w:line="240" w:lineRule="auto"/>
              <w:jc w:val="center"/>
              <w:rPr>
                <w:rFonts w:eastAsia="Times New Roman" w:cs="Arial"/>
              </w:rPr>
            </w:pPr>
            <w:proofErr w:type="spellStart"/>
            <w:r w:rsidRPr="00D52252">
              <w:rPr>
                <w:rFonts w:eastAsia="Times New Roman" w:cs="Arial"/>
                <w:i/>
              </w:rPr>
              <w:t>THD</w:t>
            </w:r>
            <w:r w:rsidRPr="00D52252">
              <w:rPr>
                <w:rFonts w:eastAsia="Times New Roman" w:cs="Arial"/>
                <w:vertAlign w:val="subscript"/>
              </w:rPr>
              <w:t>i</w:t>
            </w:r>
            <w:proofErr w:type="spellEnd"/>
          </w:p>
        </w:tc>
        <w:tc>
          <w:tcPr>
            <w:tcW w:w="1418" w:type="dxa"/>
            <w:vAlign w:val="center"/>
          </w:tcPr>
          <w:p w14:paraId="0C2D014C" w14:textId="46239CDD" w:rsidR="00F02DD8" w:rsidRPr="00D52252" w:rsidRDefault="00F230C5" w:rsidP="006D42C6">
            <w:pPr>
              <w:spacing w:before="60" w:after="60" w:line="240" w:lineRule="auto"/>
              <w:jc w:val="center"/>
              <w:rPr>
                <w:rFonts w:eastAsia="Times New Roman" w:cs="Arial"/>
              </w:rPr>
            </w:pPr>
            <w:r w:rsidRPr="00D52252">
              <w:rPr>
                <w:rFonts w:eastAsia="Times New Roman" w:cs="Arial"/>
              </w:rPr>
              <w:t xml:space="preserve">5 </w:t>
            </w:r>
            <w:r w:rsidR="00F02DD8" w:rsidRPr="00D52252">
              <w:rPr>
                <w:rFonts w:eastAsia="Times New Roman" w:cs="Arial"/>
              </w:rPr>
              <w:t>%</w:t>
            </w:r>
          </w:p>
        </w:tc>
      </w:tr>
      <w:tr w:rsidR="00EF2D20" w:rsidRPr="00D52252" w14:paraId="1576592B" w14:textId="77777777" w:rsidTr="006D42C6">
        <w:trPr>
          <w:jc w:val="center"/>
        </w:trPr>
        <w:tc>
          <w:tcPr>
            <w:tcW w:w="3544" w:type="dxa"/>
            <w:vMerge w:val="restart"/>
            <w:vAlign w:val="center"/>
          </w:tcPr>
          <w:p w14:paraId="108947EE" w14:textId="77777777" w:rsidR="00F02DD8" w:rsidRPr="00D52252" w:rsidRDefault="00F02DD8" w:rsidP="006D42C6">
            <w:pPr>
              <w:spacing w:before="60" w:after="60" w:line="240" w:lineRule="auto"/>
              <w:jc w:val="center"/>
              <w:rPr>
                <w:rFonts w:eastAsia="Times New Roman" w:cs="Arial"/>
              </w:rPr>
            </w:pPr>
            <w:r w:rsidRPr="00D52252">
              <w:rPr>
                <w:rFonts w:eastAsia="Times New Roman" w:cs="Arial"/>
              </w:rPr>
              <w:t>Suhteline harmoonikute sisaldus</w:t>
            </w:r>
          </w:p>
        </w:tc>
        <w:tc>
          <w:tcPr>
            <w:tcW w:w="1559" w:type="dxa"/>
            <w:vAlign w:val="center"/>
          </w:tcPr>
          <w:p w14:paraId="7D994063" w14:textId="77777777" w:rsidR="00F02DD8" w:rsidRPr="00D52252" w:rsidRDefault="00F02DD8" w:rsidP="006D42C6">
            <w:pPr>
              <w:spacing w:before="60" w:after="60" w:line="240" w:lineRule="auto"/>
              <w:jc w:val="center"/>
              <w:rPr>
                <w:rFonts w:eastAsia="Times New Roman" w:cs="Arial"/>
              </w:rPr>
            </w:pPr>
            <w:r w:rsidRPr="00D52252">
              <w:rPr>
                <w:rFonts w:eastAsia="Times New Roman" w:cs="Arial"/>
              </w:rPr>
              <w:t>n≤13</w:t>
            </w:r>
          </w:p>
        </w:tc>
        <w:tc>
          <w:tcPr>
            <w:tcW w:w="1418" w:type="dxa"/>
            <w:vAlign w:val="center"/>
          </w:tcPr>
          <w:p w14:paraId="7B480861" w14:textId="0EBBC588" w:rsidR="00F02DD8" w:rsidRPr="00D52252" w:rsidRDefault="00F230C5" w:rsidP="006D42C6">
            <w:pPr>
              <w:spacing w:before="60" w:after="60" w:line="240" w:lineRule="auto"/>
              <w:jc w:val="center"/>
              <w:rPr>
                <w:rFonts w:eastAsia="Times New Roman" w:cs="Arial"/>
              </w:rPr>
            </w:pPr>
            <w:r w:rsidRPr="00D52252">
              <w:rPr>
                <w:rFonts w:eastAsia="Times New Roman" w:cs="Arial"/>
              </w:rPr>
              <w:t xml:space="preserve">4 </w:t>
            </w:r>
            <w:r w:rsidR="00F02DD8" w:rsidRPr="00D52252">
              <w:rPr>
                <w:rFonts w:eastAsia="Times New Roman" w:cs="Arial"/>
              </w:rPr>
              <w:t>%</w:t>
            </w:r>
          </w:p>
        </w:tc>
      </w:tr>
      <w:tr w:rsidR="00EF2D20" w:rsidRPr="00D52252" w14:paraId="6C0CDF57" w14:textId="77777777" w:rsidTr="006D42C6">
        <w:trPr>
          <w:jc w:val="center"/>
        </w:trPr>
        <w:tc>
          <w:tcPr>
            <w:tcW w:w="3544" w:type="dxa"/>
            <w:vMerge/>
            <w:vAlign w:val="center"/>
          </w:tcPr>
          <w:p w14:paraId="784777B2" w14:textId="77777777" w:rsidR="00F02DD8" w:rsidRPr="00D52252" w:rsidRDefault="00F02DD8" w:rsidP="006D42C6">
            <w:pPr>
              <w:spacing w:before="60" w:after="60" w:line="240" w:lineRule="auto"/>
              <w:jc w:val="center"/>
              <w:rPr>
                <w:rFonts w:eastAsia="Times New Roman" w:cs="Arial"/>
              </w:rPr>
            </w:pPr>
          </w:p>
        </w:tc>
        <w:tc>
          <w:tcPr>
            <w:tcW w:w="1559" w:type="dxa"/>
            <w:vAlign w:val="center"/>
          </w:tcPr>
          <w:p w14:paraId="68C7E6E4" w14:textId="77777777" w:rsidR="00F02DD8" w:rsidRPr="00D52252" w:rsidRDefault="00F02DD8" w:rsidP="006D42C6">
            <w:pPr>
              <w:spacing w:before="60" w:after="60" w:line="240" w:lineRule="auto"/>
              <w:jc w:val="center"/>
              <w:rPr>
                <w:rFonts w:eastAsia="Times New Roman" w:cs="Arial"/>
              </w:rPr>
            </w:pPr>
            <w:r w:rsidRPr="00D52252">
              <w:rPr>
                <w:rFonts w:eastAsia="Times New Roman" w:cs="Arial"/>
              </w:rPr>
              <w:t>n&gt;13</w:t>
            </w:r>
          </w:p>
        </w:tc>
        <w:tc>
          <w:tcPr>
            <w:tcW w:w="1418" w:type="dxa"/>
            <w:vAlign w:val="center"/>
          </w:tcPr>
          <w:p w14:paraId="57F1A326" w14:textId="0D42F2AE" w:rsidR="00F02DD8" w:rsidRPr="00D52252" w:rsidRDefault="00F230C5" w:rsidP="006D42C6">
            <w:pPr>
              <w:spacing w:before="60" w:after="60" w:line="240" w:lineRule="auto"/>
              <w:jc w:val="center"/>
              <w:rPr>
                <w:rFonts w:eastAsia="Times New Roman" w:cs="Arial"/>
              </w:rPr>
            </w:pPr>
            <w:r w:rsidRPr="00D52252">
              <w:rPr>
                <w:rFonts w:eastAsia="Times New Roman" w:cs="Arial"/>
              </w:rPr>
              <w:t xml:space="preserve">2 </w:t>
            </w:r>
            <w:r w:rsidR="00F02DD8" w:rsidRPr="00D52252">
              <w:rPr>
                <w:rFonts w:eastAsia="Times New Roman" w:cs="Arial"/>
              </w:rPr>
              <w:t>%</w:t>
            </w:r>
          </w:p>
        </w:tc>
      </w:tr>
      <w:tr w:rsidR="00F02DD8" w:rsidRPr="00D52252" w14:paraId="03ABCE5B" w14:textId="77777777" w:rsidTr="006D42C6">
        <w:trPr>
          <w:jc w:val="center"/>
        </w:trPr>
        <w:tc>
          <w:tcPr>
            <w:tcW w:w="5103" w:type="dxa"/>
            <w:gridSpan w:val="2"/>
            <w:vAlign w:val="center"/>
          </w:tcPr>
          <w:p w14:paraId="44E0F415" w14:textId="77777777" w:rsidR="00F02DD8" w:rsidRPr="00D52252" w:rsidRDefault="00F02DD8" w:rsidP="006D42C6">
            <w:pPr>
              <w:spacing w:before="60" w:after="60" w:line="240" w:lineRule="auto"/>
              <w:jc w:val="center"/>
              <w:rPr>
                <w:rFonts w:eastAsia="Times New Roman" w:cs="Arial"/>
                <w:i/>
                <w:vertAlign w:val="subscript"/>
              </w:rPr>
            </w:pPr>
            <w:proofErr w:type="spellStart"/>
            <w:r w:rsidRPr="00D52252">
              <w:rPr>
                <w:rFonts w:eastAsia="Times New Roman" w:cs="Arial"/>
                <w:i/>
              </w:rPr>
              <w:t>I</w:t>
            </w:r>
            <w:r w:rsidRPr="00D52252">
              <w:rPr>
                <w:rFonts w:eastAsia="Times New Roman" w:cs="Arial"/>
                <w:i/>
                <w:vertAlign w:val="subscript"/>
              </w:rPr>
              <w:t>p</w:t>
            </w:r>
            <w:proofErr w:type="spellEnd"/>
          </w:p>
        </w:tc>
        <w:tc>
          <w:tcPr>
            <w:tcW w:w="1418" w:type="dxa"/>
            <w:vAlign w:val="center"/>
          </w:tcPr>
          <w:p w14:paraId="05009DA1" w14:textId="1F762F1E" w:rsidR="00F02DD8" w:rsidRPr="00D52252" w:rsidRDefault="00F230C5" w:rsidP="006D42C6">
            <w:pPr>
              <w:spacing w:before="60" w:after="60" w:line="240" w:lineRule="auto"/>
              <w:jc w:val="center"/>
              <w:rPr>
                <w:rFonts w:eastAsia="Times New Roman" w:cs="Arial"/>
              </w:rPr>
            </w:pPr>
            <w:r w:rsidRPr="00D52252">
              <w:rPr>
                <w:rFonts w:eastAsia="Times New Roman" w:cs="Arial"/>
              </w:rPr>
              <w:t xml:space="preserve">5 </w:t>
            </w:r>
            <w:r w:rsidR="00F02DD8" w:rsidRPr="00D52252">
              <w:rPr>
                <w:rFonts w:eastAsia="Times New Roman" w:cs="Arial"/>
              </w:rPr>
              <w:t>A</w:t>
            </w:r>
          </w:p>
        </w:tc>
      </w:tr>
    </w:tbl>
    <w:p w14:paraId="71183A9E" w14:textId="77777777" w:rsidR="00F02DD8" w:rsidRPr="00861AF7" w:rsidRDefault="00F02DD8" w:rsidP="00F02DD8">
      <w:pPr>
        <w:spacing w:after="220" w:line="240" w:lineRule="auto"/>
        <w:rPr>
          <w:rFonts w:eastAsia="Times New Roman" w:cs="Arial"/>
          <w:sz w:val="20"/>
          <w:szCs w:val="20"/>
        </w:rPr>
      </w:pPr>
    </w:p>
    <w:p w14:paraId="498DBD21" w14:textId="77777777" w:rsidR="00F02DD8" w:rsidRPr="00861AF7" w:rsidRDefault="00F02DD8" w:rsidP="00F02DD8">
      <w:pPr>
        <w:spacing w:after="220" w:line="240" w:lineRule="auto"/>
        <w:jc w:val="center"/>
        <w:rPr>
          <w:rFonts w:eastAsia="Times New Roman" w:cs="Arial"/>
          <w:sz w:val="20"/>
          <w:szCs w:val="20"/>
        </w:rPr>
      </w:pPr>
      <w:r w:rsidRPr="00861AF7">
        <w:rPr>
          <w:rFonts w:eastAsia="Times New Roman" w:cs="Arial"/>
          <w:noProof/>
          <w:sz w:val="20"/>
          <w:szCs w:val="20"/>
          <w:lang w:eastAsia="et-EE"/>
        </w:rPr>
        <w:drawing>
          <wp:inline distT="0" distB="0" distL="0" distR="0" wp14:anchorId="7B6CC822" wp14:editId="1746C6B3">
            <wp:extent cx="4815840" cy="2754308"/>
            <wp:effectExtent l="0" t="0" r="381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5290" cy="2759713"/>
                    </a:xfrm>
                    <a:prstGeom prst="rect">
                      <a:avLst/>
                    </a:prstGeom>
                    <a:noFill/>
                    <a:ln>
                      <a:noFill/>
                    </a:ln>
                  </pic:spPr>
                </pic:pic>
              </a:graphicData>
            </a:graphic>
          </wp:inline>
        </w:drawing>
      </w:r>
    </w:p>
    <w:p w14:paraId="5D9D6D09" w14:textId="77777777" w:rsidR="00F02DD8" w:rsidRPr="00861AF7" w:rsidRDefault="00F02DD8" w:rsidP="00F02DD8">
      <w:pPr>
        <w:spacing w:after="220" w:line="240" w:lineRule="auto"/>
        <w:ind w:left="720" w:hanging="720"/>
        <w:jc w:val="center"/>
        <w:rPr>
          <w:rFonts w:eastAsia="Times New Roman" w:cs="Arial"/>
          <w:sz w:val="20"/>
          <w:szCs w:val="20"/>
        </w:rPr>
      </w:pPr>
      <w:r w:rsidRPr="00861AF7">
        <w:rPr>
          <w:rFonts w:eastAsia="Times New Roman" w:cs="Arial"/>
          <w:noProof/>
          <w:sz w:val="20"/>
          <w:szCs w:val="20"/>
          <w:lang w:eastAsia="et-EE"/>
        </w:rPr>
        <w:drawing>
          <wp:inline distT="0" distB="0" distL="0" distR="0" wp14:anchorId="11418EBB" wp14:editId="1B0D5D46">
            <wp:extent cx="4002405" cy="2493010"/>
            <wp:effectExtent l="0" t="0" r="0" b="2540"/>
            <wp:docPr id="7" name="Picture 7" descr="psof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of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2405" cy="2493010"/>
                    </a:xfrm>
                    <a:prstGeom prst="rect">
                      <a:avLst/>
                    </a:prstGeom>
                    <a:noFill/>
                    <a:ln>
                      <a:noFill/>
                    </a:ln>
                  </pic:spPr>
                </pic:pic>
              </a:graphicData>
            </a:graphic>
          </wp:inline>
        </w:drawing>
      </w:r>
    </w:p>
    <w:p w14:paraId="67E588B0" w14:textId="77777777" w:rsidR="00F02DD8" w:rsidRPr="00861AF7" w:rsidRDefault="00F02DD8" w:rsidP="00F02DD8">
      <w:pPr>
        <w:spacing w:after="0"/>
        <w:rPr>
          <w:lang w:eastAsia="et-EE"/>
        </w:rPr>
      </w:pPr>
    </w:p>
    <w:p w14:paraId="7D2BF0C3" w14:textId="4CC27CE2" w:rsidR="004A3AC1" w:rsidRPr="00861AF7" w:rsidRDefault="004A3AC1" w:rsidP="00683E68">
      <w:pPr>
        <w:pStyle w:val="ListParagraph"/>
        <w:numPr>
          <w:ilvl w:val="1"/>
          <w:numId w:val="3"/>
        </w:numPr>
        <w:spacing w:after="0"/>
        <w:ind w:left="851" w:hanging="851"/>
        <w:rPr>
          <w:lang w:eastAsia="et-EE"/>
        </w:rPr>
      </w:pPr>
      <w:r w:rsidRPr="00861AF7">
        <w:rPr>
          <w:rFonts w:cs="Arial"/>
        </w:rPr>
        <w:t>Asümmeetria</w:t>
      </w:r>
    </w:p>
    <w:p w14:paraId="7B7C7899" w14:textId="06DEFC09" w:rsidR="00794681" w:rsidRPr="00861AF7" w:rsidRDefault="00794681" w:rsidP="00794681">
      <w:pPr>
        <w:pStyle w:val="ListParagraph"/>
        <w:spacing w:after="0"/>
        <w:rPr>
          <w:rFonts w:cs="Arial"/>
        </w:rPr>
      </w:pPr>
      <w:r w:rsidRPr="00861AF7">
        <w:rPr>
          <w:rFonts w:cs="Arial"/>
        </w:rPr>
        <w:t xml:space="preserve">Asümmeetria tegur liitumispunktis ei tohi ületada </w:t>
      </w:r>
      <w:r w:rsidR="00F230C5" w:rsidRPr="00861AF7">
        <w:rPr>
          <w:rFonts w:cs="Arial"/>
        </w:rPr>
        <w:t xml:space="preserve">1,4 </w:t>
      </w:r>
      <w:r w:rsidRPr="00861AF7">
        <w:rPr>
          <w:rFonts w:cs="Arial"/>
        </w:rPr>
        <w:t xml:space="preserve">% (tarbija paigaldis koos olemasoleva elektrivõrguga). Kliendi elektripaigaldise poolne osa ei tohi ületada </w:t>
      </w:r>
      <w:r w:rsidR="009A71BC" w:rsidRPr="00861AF7">
        <w:rPr>
          <w:rFonts w:cs="Arial"/>
        </w:rPr>
        <w:t xml:space="preserve">xx </w:t>
      </w:r>
      <w:r w:rsidRPr="00861AF7">
        <w:rPr>
          <w:rFonts w:cs="Arial"/>
        </w:rPr>
        <w:t xml:space="preserve">%. Analüüsi kestel tuleb kastutada </w:t>
      </w:r>
      <w:r w:rsidR="00F230C5" w:rsidRPr="00861AF7">
        <w:rPr>
          <w:rFonts w:cs="Arial"/>
        </w:rPr>
        <w:t xml:space="preserve">95 </w:t>
      </w:r>
      <w:r w:rsidRPr="00861AF7">
        <w:rPr>
          <w:rFonts w:cs="Arial"/>
        </w:rPr>
        <w:t>% väärtusi.</w:t>
      </w:r>
    </w:p>
    <w:p w14:paraId="5C3DDA45" w14:textId="77777777" w:rsidR="00794681" w:rsidRPr="00861AF7" w:rsidRDefault="00794681" w:rsidP="00794681">
      <w:pPr>
        <w:spacing w:after="0"/>
        <w:rPr>
          <w:lang w:eastAsia="et-EE"/>
        </w:rPr>
      </w:pPr>
    </w:p>
    <w:p w14:paraId="19C06872" w14:textId="12A83794" w:rsidR="004A3AC1" w:rsidRPr="00861AF7" w:rsidRDefault="004A3AC1" w:rsidP="00683E68">
      <w:pPr>
        <w:pStyle w:val="ListParagraph"/>
        <w:numPr>
          <w:ilvl w:val="1"/>
          <w:numId w:val="3"/>
        </w:numPr>
        <w:spacing w:after="0"/>
        <w:ind w:left="851" w:hanging="851"/>
        <w:rPr>
          <w:lang w:eastAsia="et-EE"/>
        </w:rPr>
      </w:pPr>
      <w:r w:rsidRPr="00861AF7">
        <w:rPr>
          <w:rFonts w:cs="Arial"/>
        </w:rPr>
        <w:lastRenderedPageBreak/>
        <w:t>Värelus</w:t>
      </w:r>
    </w:p>
    <w:p w14:paraId="1D78307F" w14:textId="767A93D8" w:rsidR="00794681" w:rsidRPr="00861AF7" w:rsidRDefault="00794681" w:rsidP="00794681">
      <w:pPr>
        <w:pStyle w:val="ListParagraph"/>
        <w:spacing w:after="0"/>
        <w:rPr>
          <w:rFonts w:cs="Arial"/>
        </w:rPr>
      </w:pPr>
      <w:r w:rsidRPr="00861AF7">
        <w:rPr>
          <w:rFonts w:cs="Arial"/>
        </w:rPr>
        <w:t xml:space="preserve">Kliendi paigaldise poolt põhjustatud lühi- ja pikaajalise väreluse tasemed liitumispunktis peavad jääma allapoole järgnevaid väärtusi – Pst </w:t>
      </w:r>
      <w:r w:rsidR="00F230C5" w:rsidRPr="00861AF7">
        <w:rPr>
          <w:rFonts w:cs="Arial"/>
        </w:rPr>
        <w:t>≤</w:t>
      </w:r>
      <w:r w:rsidRPr="00861AF7">
        <w:rPr>
          <w:rFonts w:cs="Arial"/>
        </w:rPr>
        <w:t xml:space="preserve"> </w:t>
      </w:r>
      <w:r w:rsidR="009A71BC" w:rsidRPr="00861AF7">
        <w:rPr>
          <w:rFonts w:cs="Arial"/>
        </w:rPr>
        <w:t>xx</w:t>
      </w:r>
      <w:r w:rsidRPr="00861AF7">
        <w:rPr>
          <w:rFonts w:cs="Arial"/>
        </w:rPr>
        <w:t xml:space="preserve">, </w:t>
      </w:r>
      <w:r w:rsidR="00F230C5" w:rsidRPr="00861AF7">
        <w:rPr>
          <w:rFonts w:cs="Arial"/>
        </w:rPr>
        <w:t xml:space="preserve">95 </w:t>
      </w:r>
      <w:r w:rsidR="00F763A2" w:rsidRPr="00861AF7">
        <w:rPr>
          <w:rFonts w:cs="Arial"/>
        </w:rPr>
        <w:t xml:space="preserve">% nädala mõõtmised ja </w:t>
      </w:r>
      <w:proofErr w:type="spellStart"/>
      <w:r w:rsidR="00F763A2" w:rsidRPr="00861AF7">
        <w:rPr>
          <w:rFonts w:cs="Arial"/>
        </w:rPr>
        <w:t>Plt</w:t>
      </w:r>
      <w:proofErr w:type="spellEnd"/>
      <w:r w:rsidR="00F763A2" w:rsidRPr="00861AF7">
        <w:rPr>
          <w:rFonts w:cs="Arial"/>
        </w:rPr>
        <w:t xml:space="preserve"> </w:t>
      </w:r>
      <w:r w:rsidR="00F230C5" w:rsidRPr="00861AF7">
        <w:rPr>
          <w:rFonts w:cs="Arial"/>
        </w:rPr>
        <w:t>≤</w:t>
      </w:r>
      <w:r w:rsidR="00F763A2" w:rsidRPr="00861AF7">
        <w:rPr>
          <w:rFonts w:cs="Arial"/>
        </w:rPr>
        <w:t xml:space="preserve"> </w:t>
      </w:r>
      <w:r w:rsidR="009A71BC" w:rsidRPr="00861AF7">
        <w:rPr>
          <w:rFonts w:cs="Arial"/>
        </w:rPr>
        <w:t>xx</w:t>
      </w:r>
      <w:r w:rsidRPr="00861AF7">
        <w:rPr>
          <w:rFonts w:cs="Arial"/>
        </w:rPr>
        <w:t xml:space="preserve">, </w:t>
      </w:r>
      <w:r w:rsidR="00F230C5" w:rsidRPr="00861AF7">
        <w:rPr>
          <w:rFonts w:cs="Arial"/>
        </w:rPr>
        <w:t xml:space="preserve">95 </w:t>
      </w:r>
      <w:r w:rsidRPr="00861AF7">
        <w:rPr>
          <w:rFonts w:cs="Arial"/>
        </w:rPr>
        <w:t>% nädala mõõtmised.</w:t>
      </w:r>
    </w:p>
    <w:p w14:paraId="170EFC91" w14:textId="77777777" w:rsidR="00794681" w:rsidRPr="00861AF7" w:rsidRDefault="00794681" w:rsidP="00794681">
      <w:pPr>
        <w:spacing w:after="0"/>
        <w:rPr>
          <w:lang w:eastAsia="et-EE"/>
        </w:rPr>
      </w:pPr>
    </w:p>
    <w:p w14:paraId="05739DC8" w14:textId="0E57F311" w:rsidR="004A3AC1" w:rsidRPr="00861AF7" w:rsidRDefault="004A3AC1" w:rsidP="00683E68">
      <w:pPr>
        <w:pStyle w:val="ListParagraph"/>
        <w:numPr>
          <w:ilvl w:val="1"/>
          <w:numId w:val="3"/>
        </w:numPr>
        <w:spacing w:after="0"/>
        <w:ind w:left="851" w:hanging="851"/>
        <w:rPr>
          <w:lang w:eastAsia="et-EE"/>
        </w:rPr>
      </w:pPr>
      <w:r w:rsidRPr="00861AF7">
        <w:rPr>
          <w:rFonts w:cs="Arial"/>
        </w:rPr>
        <w:t>Pinge muutused</w:t>
      </w:r>
    </w:p>
    <w:p w14:paraId="5F147F02" w14:textId="5786C033" w:rsidR="00794681" w:rsidRPr="00861AF7" w:rsidRDefault="00794681" w:rsidP="00F129FC">
      <w:pPr>
        <w:pStyle w:val="ListParagraph"/>
        <w:spacing w:after="0"/>
        <w:rPr>
          <w:lang w:eastAsia="et-EE"/>
        </w:rPr>
      </w:pPr>
      <w:r w:rsidRPr="00861AF7">
        <w:rPr>
          <w:lang w:eastAsia="et-EE"/>
        </w:rPr>
        <w:t>Kliendi paigaldises teostatavad mistahes lülitus- ja juhtimistegevused ei tohi põhjustada liitumispunktis suuremat pingemuutust, ku</w:t>
      </w:r>
      <w:r w:rsidR="00F763A2" w:rsidRPr="00861AF7">
        <w:rPr>
          <w:lang w:eastAsia="et-EE"/>
        </w:rPr>
        <w:t xml:space="preserve">i </w:t>
      </w:r>
      <w:r w:rsidR="00F230C5" w:rsidRPr="00861AF7">
        <w:rPr>
          <w:rFonts w:cs="Arial"/>
        </w:rPr>
        <w:t xml:space="preserve">3 </w:t>
      </w:r>
      <w:r w:rsidRPr="00861AF7">
        <w:rPr>
          <w:lang w:eastAsia="et-EE"/>
        </w:rPr>
        <w:t>% Un.</w:t>
      </w:r>
    </w:p>
    <w:p w14:paraId="3F8CDF47" w14:textId="6CD02636" w:rsidR="00B5184F" w:rsidRPr="00861AF7" w:rsidRDefault="00B5184F" w:rsidP="004A3AC1">
      <w:pPr>
        <w:spacing w:after="0" w:line="240" w:lineRule="auto"/>
        <w:ind w:left="851" w:hanging="851"/>
        <w:rPr>
          <w:lang w:eastAsia="et-EE"/>
        </w:rPr>
      </w:pPr>
    </w:p>
    <w:p w14:paraId="36299A11" w14:textId="77777777" w:rsidR="001A27F1" w:rsidRPr="00861AF7" w:rsidRDefault="001A27F1" w:rsidP="00683E68">
      <w:pPr>
        <w:pStyle w:val="ListParagraph"/>
        <w:numPr>
          <w:ilvl w:val="0"/>
          <w:numId w:val="3"/>
        </w:numPr>
        <w:spacing w:after="0"/>
        <w:ind w:left="851" w:hanging="851"/>
        <w:rPr>
          <w:b/>
          <w:lang w:eastAsia="et-EE"/>
        </w:rPr>
      </w:pPr>
      <w:r w:rsidRPr="00861AF7">
        <w:rPr>
          <w:b/>
          <w:lang w:eastAsia="et-EE"/>
        </w:rPr>
        <w:t>Releekaitse</w:t>
      </w:r>
    </w:p>
    <w:p w14:paraId="509C08DF" w14:textId="0BDBBB5F" w:rsidR="001A27F1" w:rsidRPr="00861AF7" w:rsidRDefault="001A27F1" w:rsidP="004A3AC1">
      <w:pPr>
        <w:spacing w:after="0" w:line="240" w:lineRule="auto"/>
        <w:ind w:left="993" w:hanging="993"/>
        <w:rPr>
          <w:lang w:eastAsia="et-EE"/>
        </w:rPr>
      </w:pPr>
    </w:p>
    <w:p w14:paraId="4B82C259" w14:textId="2312AE7A" w:rsidR="001A27F1" w:rsidRPr="00EF2D20" w:rsidRDefault="001A27F1" w:rsidP="001A27F1">
      <w:pPr>
        <w:rPr>
          <w:rFonts w:cs="Arial"/>
        </w:rPr>
      </w:pPr>
      <w:r w:rsidRPr="00861AF7">
        <w:rPr>
          <w:rFonts w:cs="Arial"/>
        </w:rPr>
        <w:t xml:space="preserve">Ülekandevõrgu releekaitse tagab lühise väljalülitamise arvestades süsteemi ja/või sealhulgas releekaitse n-1 ja võimsuslüliti tõrget (330 kV võrgus 0,25s)(110 kV võrgus 0,6s, erandjuhul 1s). Kõik 330 kV ja 110 kV sõlmalajaamad on varustatud latikaitse ja võimsuslüliti tõrkekaitsega. Releekaitse koordineerimine lepitakse kokku eraldi </w:t>
      </w:r>
      <w:r w:rsidR="0053211C" w:rsidRPr="00861AF7">
        <w:rPr>
          <w:rFonts w:cs="Arial"/>
        </w:rPr>
        <w:t xml:space="preserve">elektriosa </w:t>
      </w:r>
      <w:r w:rsidRPr="00861AF7">
        <w:rPr>
          <w:rFonts w:cs="Arial"/>
        </w:rPr>
        <w:t>projekti käigus.</w:t>
      </w:r>
    </w:p>
    <w:p w14:paraId="4D3558D1" w14:textId="77777777" w:rsidR="004932C3" w:rsidRPr="00EF2D20" w:rsidRDefault="004932C3" w:rsidP="001E43D5">
      <w:pPr>
        <w:tabs>
          <w:tab w:val="left" w:pos="5954"/>
        </w:tabs>
        <w:spacing w:after="0" w:line="276" w:lineRule="auto"/>
      </w:pPr>
    </w:p>
    <w:sectPr w:rsidR="004932C3" w:rsidRPr="00EF2D20" w:rsidSect="00EE2F9D">
      <w:footerReference w:type="default" r:id="rId13"/>
      <w:pgSz w:w="11906" w:h="16838" w:code="9"/>
      <w:pgMar w:top="680" w:right="851"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E42FC" w14:textId="77777777" w:rsidR="00DC6F3C" w:rsidRPr="00B03D06" w:rsidRDefault="00DC6F3C" w:rsidP="004A3AC1">
      <w:pPr>
        <w:spacing w:after="0" w:line="240" w:lineRule="auto"/>
      </w:pPr>
      <w:r w:rsidRPr="00B03D06">
        <w:separator/>
      </w:r>
    </w:p>
  </w:endnote>
  <w:endnote w:type="continuationSeparator" w:id="0">
    <w:p w14:paraId="57F4C4F7" w14:textId="77777777" w:rsidR="00DC6F3C" w:rsidRPr="00B03D06" w:rsidRDefault="00DC6F3C" w:rsidP="004A3AC1">
      <w:pPr>
        <w:spacing w:after="0" w:line="240" w:lineRule="auto"/>
      </w:pPr>
      <w:r w:rsidRPr="00B03D06">
        <w:continuationSeparator/>
      </w:r>
    </w:p>
  </w:endnote>
  <w:endnote w:type="continuationNotice" w:id="1">
    <w:p w14:paraId="627CF059" w14:textId="77777777" w:rsidR="00DC6F3C" w:rsidRPr="00B03D06" w:rsidRDefault="00DC6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830234"/>
      <w:docPartObj>
        <w:docPartGallery w:val="Page Numbers (Bottom of Page)"/>
        <w:docPartUnique/>
      </w:docPartObj>
    </w:sdtPr>
    <w:sdtContent>
      <w:p w14:paraId="1BD6445A" w14:textId="2F3FE5C8" w:rsidR="00AC2BCB" w:rsidRPr="00B03D06" w:rsidRDefault="00AC2BCB">
        <w:pPr>
          <w:pStyle w:val="Footer"/>
          <w:jc w:val="center"/>
        </w:pPr>
        <w:r w:rsidRPr="00B03D06">
          <w:fldChar w:fldCharType="begin"/>
        </w:r>
        <w:r w:rsidRPr="00B03D06">
          <w:instrText>PAGE   \* MERGEFORMAT</w:instrText>
        </w:r>
        <w:r w:rsidRPr="00B03D06">
          <w:fldChar w:fldCharType="separate"/>
        </w:r>
        <w:r w:rsidR="00F10A9A" w:rsidRPr="00B03D06">
          <w:t>23</w:t>
        </w:r>
        <w:r w:rsidRPr="00B03D06">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FACC7" w14:textId="77777777" w:rsidR="00DC6F3C" w:rsidRPr="00B03D06" w:rsidRDefault="00DC6F3C" w:rsidP="004A3AC1">
      <w:pPr>
        <w:spacing w:after="0" w:line="240" w:lineRule="auto"/>
      </w:pPr>
      <w:r w:rsidRPr="00B03D06">
        <w:separator/>
      </w:r>
    </w:p>
  </w:footnote>
  <w:footnote w:type="continuationSeparator" w:id="0">
    <w:p w14:paraId="30826FF5" w14:textId="77777777" w:rsidR="00DC6F3C" w:rsidRPr="00B03D06" w:rsidRDefault="00DC6F3C" w:rsidP="004A3AC1">
      <w:pPr>
        <w:spacing w:after="0" w:line="240" w:lineRule="auto"/>
      </w:pPr>
      <w:r w:rsidRPr="00B03D06">
        <w:continuationSeparator/>
      </w:r>
    </w:p>
  </w:footnote>
  <w:footnote w:type="continuationNotice" w:id="1">
    <w:p w14:paraId="06B79783" w14:textId="77777777" w:rsidR="00DC6F3C" w:rsidRPr="00B03D06" w:rsidRDefault="00DC6F3C">
      <w:pPr>
        <w:spacing w:after="0" w:line="240" w:lineRule="auto"/>
      </w:pPr>
    </w:p>
  </w:footnote>
  <w:footnote w:id="2">
    <w:p w14:paraId="7F74EA30" w14:textId="22CB16CB" w:rsidR="00534C27" w:rsidRPr="00B03D06" w:rsidRDefault="00534C27">
      <w:pPr>
        <w:pStyle w:val="FootnoteText"/>
      </w:pPr>
      <w:r w:rsidRPr="00B03D06">
        <w:rPr>
          <w:rStyle w:val="FootnoteReference"/>
        </w:rPr>
        <w:footnoteRef/>
      </w:r>
      <w:r w:rsidRPr="00B03D06">
        <w:rPr>
          <w:color w:val="000000"/>
          <w:sz w:val="16"/>
          <w:szCs w:val="16"/>
        </w:rPr>
        <w:t>Kasutatakse vaid juhul, kui klient liitub</w:t>
      </w:r>
      <w:r w:rsidR="00166CB0" w:rsidRPr="00B03D06">
        <w:rPr>
          <w:color w:val="000000"/>
          <w:sz w:val="16"/>
          <w:szCs w:val="16"/>
        </w:rPr>
        <w:t xml:space="preserve"> põhivõrguettevõtja</w:t>
      </w:r>
      <w:r w:rsidRPr="00B03D06">
        <w:rPr>
          <w:color w:val="000000"/>
          <w:sz w:val="16"/>
          <w:szCs w:val="16"/>
        </w:rPr>
        <w:t xml:space="preserve"> </w:t>
      </w:r>
      <w:r w:rsidR="008425EB" w:rsidRPr="00B03D06">
        <w:rPr>
          <w:color w:val="000000"/>
          <w:sz w:val="16"/>
          <w:szCs w:val="16"/>
        </w:rPr>
        <w:t>tähtajalises alajaamas</w:t>
      </w:r>
      <w:r w:rsidR="0069350B" w:rsidRPr="00B03D06">
        <w:rPr>
          <w:color w:val="000000"/>
          <w:sz w:val="16"/>
          <w:szCs w:val="16"/>
        </w:rPr>
        <w:t>.</w:t>
      </w:r>
    </w:p>
  </w:footnote>
  <w:footnote w:id="3">
    <w:p w14:paraId="4963ABBA" w14:textId="3415B333" w:rsidR="000113CF" w:rsidRPr="004A58B6" w:rsidRDefault="000113CF" w:rsidP="000113CF">
      <w:pPr>
        <w:pStyle w:val="FootnoteText"/>
        <w:rPr>
          <w:sz w:val="16"/>
          <w:szCs w:val="16"/>
        </w:rPr>
      </w:pPr>
      <w:r w:rsidRPr="004A58B6">
        <w:rPr>
          <w:rStyle w:val="FootnoteReference"/>
          <w:sz w:val="16"/>
          <w:szCs w:val="16"/>
        </w:rPr>
        <w:footnoteRef/>
      </w:r>
      <w:r w:rsidRPr="004A58B6">
        <w:rPr>
          <w:color w:val="000000"/>
          <w:sz w:val="16"/>
          <w:szCs w:val="16"/>
        </w:rPr>
        <w:t xml:space="preserve"> </w:t>
      </w:r>
      <w:r w:rsidR="00D35A3B" w:rsidRPr="004A58B6">
        <w:rPr>
          <w:color w:val="000000"/>
          <w:sz w:val="16"/>
          <w:szCs w:val="16"/>
        </w:rPr>
        <w:t>Maksimaalne t</w:t>
      </w:r>
      <w:r w:rsidRPr="004A58B6">
        <w:rPr>
          <w:color w:val="000000"/>
          <w:sz w:val="16"/>
          <w:szCs w:val="16"/>
        </w:rPr>
        <w:t>ootmisvõimsus</w:t>
      </w:r>
      <w:del w:id="180" w:author="Author">
        <w:r w:rsidR="00F94DCE" w:rsidRPr="004A58B6" w:rsidDel="006F0A28">
          <w:rPr>
            <w:color w:val="000000"/>
            <w:sz w:val="16"/>
            <w:szCs w:val="16"/>
          </w:rPr>
          <w:delText>, mi</w:delText>
        </w:r>
        <w:r w:rsidR="005C5307" w:rsidRPr="004A58B6" w:rsidDel="006F0A28">
          <w:rPr>
            <w:color w:val="000000"/>
            <w:sz w:val="16"/>
            <w:szCs w:val="16"/>
          </w:rPr>
          <w:delText xml:space="preserve">lle </w:delText>
        </w:r>
        <w:r w:rsidR="00360B58" w:rsidRPr="004A58B6" w:rsidDel="006F0A28">
          <w:rPr>
            <w:color w:val="000000"/>
            <w:sz w:val="16"/>
            <w:szCs w:val="16"/>
          </w:rPr>
          <w:delText xml:space="preserve">moodustab </w:delText>
        </w:r>
        <w:r w:rsidR="00F94DCE" w:rsidRPr="004A58B6" w:rsidDel="006F0A28">
          <w:rPr>
            <w:color w:val="000000"/>
            <w:sz w:val="16"/>
            <w:szCs w:val="16"/>
          </w:rPr>
          <w:delText>nii fikseeritud kui ka paindlik tootmisvõimsus</w:delText>
        </w:r>
        <w:r w:rsidR="00C43585" w:rsidRPr="004A58B6" w:rsidDel="006F0A28">
          <w:rPr>
            <w:color w:val="000000"/>
            <w:sz w:val="16"/>
            <w:szCs w:val="16"/>
          </w:rPr>
          <w:delText>e</w:delText>
        </w:r>
        <w:r w:rsidR="00F94DCE" w:rsidRPr="004A58B6" w:rsidDel="006F0A28">
          <w:rPr>
            <w:color w:val="000000"/>
            <w:sz w:val="16"/>
            <w:szCs w:val="16"/>
          </w:rPr>
          <w:delText xml:space="preserve"> kokku</w:delText>
        </w:r>
        <w:r w:rsidR="00360B58" w:rsidRPr="004A58B6" w:rsidDel="006F0A28">
          <w:rPr>
            <w:color w:val="000000"/>
            <w:sz w:val="16"/>
            <w:szCs w:val="16"/>
          </w:rPr>
          <w:delText>,</w:delText>
        </w:r>
      </w:del>
      <w:r w:rsidR="00F94DCE" w:rsidRPr="004A58B6">
        <w:rPr>
          <w:color w:val="000000"/>
          <w:sz w:val="16"/>
          <w:szCs w:val="16"/>
        </w:rPr>
        <w:t xml:space="preserve"> </w:t>
      </w:r>
      <w:r w:rsidRPr="004A58B6">
        <w:rPr>
          <w:color w:val="000000"/>
          <w:sz w:val="16"/>
          <w:szCs w:val="16"/>
        </w:rPr>
        <w:t>tähendab käesoleva lepingu mõistes</w:t>
      </w:r>
      <w:r w:rsidR="00991A34" w:rsidRPr="004A58B6">
        <w:rPr>
          <w:color w:val="000000"/>
          <w:sz w:val="16"/>
          <w:szCs w:val="16"/>
        </w:rPr>
        <w:t xml:space="preserve"> </w:t>
      </w:r>
      <w:r w:rsidRPr="004A58B6">
        <w:rPr>
          <w:color w:val="000000"/>
          <w:sz w:val="16"/>
          <w:szCs w:val="16"/>
        </w:rPr>
        <w:t xml:space="preserve">elektrienergia edastamist liitumispunktist </w:t>
      </w:r>
      <w:r w:rsidR="008179B9">
        <w:rPr>
          <w:color w:val="000000"/>
          <w:sz w:val="16"/>
          <w:szCs w:val="16"/>
        </w:rPr>
        <w:t xml:space="preserve">kliendi </w:t>
      </w:r>
      <w:r w:rsidRPr="004A58B6">
        <w:rPr>
          <w:color w:val="000000"/>
          <w:sz w:val="16"/>
          <w:szCs w:val="16"/>
        </w:rPr>
        <w:t>võrgu suunas</w:t>
      </w:r>
      <w:r w:rsidR="00B529D3" w:rsidRPr="004A58B6">
        <w:rPr>
          <w:color w:val="000000"/>
          <w:sz w:val="16"/>
          <w:szCs w:val="16"/>
        </w:rPr>
        <w:t>.</w:t>
      </w:r>
    </w:p>
  </w:footnote>
  <w:footnote w:id="4">
    <w:p w14:paraId="7386CFA8" w14:textId="14A9BC5C" w:rsidR="0049791C" w:rsidRPr="004A58B6" w:rsidDel="00F057E1" w:rsidRDefault="0049791C" w:rsidP="0049791C">
      <w:pPr>
        <w:pStyle w:val="FootnoteText"/>
        <w:keepNext w:val="0"/>
        <w:keepLines w:val="0"/>
        <w:rPr>
          <w:del w:id="182" w:author="Author"/>
          <w:color w:val="000000"/>
          <w:sz w:val="16"/>
          <w:szCs w:val="16"/>
        </w:rPr>
      </w:pPr>
      <w:del w:id="183" w:author="Author">
        <w:r w:rsidRPr="004A58B6" w:rsidDel="00F057E1">
          <w:rPr>
            <w:rStyle w:val="FootnoteReference"/>
          </w:rPr>
          <w:footnoteRef/>
        </w:r>
        <w:r w:rsidRPr="004A58B6" w:rsidDel="00F057E1">
          <w:rPr>
            <w:color w:val="000000"/>
            <w:sz w:val="16"/>
            <w:szCs w:val="16"/>
          </w:rPr>
          <w:delText>Fikseeritud tootmisvõimsus tähendab käesoleva lepingu mõistes elektrienergia garanteeritud võimsuse ulatuses edastamist liitumispunktist</w:delText>
        </w:r>
        <w:r w:rsidR="008179B9" w:rsidDel="00F057E1">
          <w:rPr>
            <w:color w:val="000000"/>
            <w:sz w:val="16"/>
            <w:szCs w:val="16"/>
          </w:rPr>
          <w:delText xml:space="preserve"> kliendi</w:delText>
        </w:r>
        <w:r w:rsidRPr="004A58B6" w:rsidDel="00F057E1">
          <w:rPr>
            <w:color w:val="000000"/>
            <w:sz w:val="16"/>
            <w:szCs w:val="16"/>
          </w:rPr>
          <w:delText xml:space="preserve"> võrgu suunas</w:delText>
        </w:r>
        <w:r w:rsidR="00D4097F" w:rsidRPr="004A58B6" w:rsidDel="00F057E1">
          <w:rPr>
            <w:color w:val="000000"/>
            <w:sz w:val="16"/>
            <w:szCs w:val="16"/>
          </w:rPr>
          <w:delText>.</w:delText>
        </w:r>
      </w:del>
    </w:p>
  </w:footnote>
  <w:footnote w:id="5">
    <w:p w14:paraId="04EE4A8E" w14:textId="030E83A9" w:rsidR="0049791C" w:rsidRPr="004A58B6" w:rsidDel="001500FD" w:rsidRDefault="0049791C" w:rsidP="0049791C">
      <w:pPr>
        <w:pStyle w:val="FootnoteText"/>
        <w:keepNext w:val="0"/>
        <w:keepLines w:val="0"/>
        <w:rPr>
          <w:del w:id="185" w:author="Author"/>
        </w:rPr>
      </w:pPr>
      <w:del w:id="186" w:author="Author">
        <w:r w:rsidRPr="004A58B6" w:rsidDel="001500FD">
          <w:rPr>
            <w:rStyle w:val="FootnoteReference"/>
          </w:rPr>
          <w:footnoteRef/>
        </w:r>
        <w:r w:rsidRPr="004A58B6" w:rsidDel="001500FD">
          <w:rPr>
            <w:color w:val="000000"/>
            <w:sz w:val="16"/>
            <w:szCs w:val="16"/>
          </w:rPr>
          <w:delText xml:space="preserve">Paindlik tootmisvõimsus tähendab käesoleva lepingu mõistes elektrienergia võimsuse ulatuses edastamist liitumispunktist </w:delText>
        </w:r>
        <w:r w:rsidR="008179B9" w:rsidDel="001500FD">
          <w:rPr>
            <w:color w:val="000000"/>
            <w:sz w:val="16"/>
            <w:szCs w:val="16"/>
          </w:rPr>
          <w:delText xml:space="preserve">kliendi </w:delText>
        </w:r>
        <w:r w:rsidRPr="004A58B6" w:rsidDel="001500FD">
          <w:rPr>
            <w:color w:val="000000"/>
            <w:sz w:val="16"/>
            <w:szCs w:val="16"/>
          </w:rPr>
          <w:delText>võrgu suunas, mida põhivõrguettevõtja võib piirata</w:delText>
        </w:r>
        <w:r w:rsidR="00B529D3" w:rsidRPr="004A58B6" w:rsidDel="001500FD">
          <w:rPr>
            <w:color w:val="000000"/>
            <w:sz w:val="16"/>
            <w:szCs w:val="16"/>
          </w:rPr>
          <w:delText>.</w:delText>
        </w:r>
      </w:del>
    </w:p>
  </w:footnote>
  <w:footnote w:id="6">
    <w:p w14:paraId="0FBFE60D" w14:textId="50419470" w:rsidR="000113CF" w:rsidRPr="00B03D06" w:rsidRDefault="000113CF" w:rsidP="00525D91">
      <w:pPr>
        <w:pStyle w:val="FootnoteText"/>
        <w:keepNext w:val="0"/>
        <w:keepLines w:val="0"/>
        <w:rPr>
          <w:sz w:val="16"/>
          <w:szCs w:val="16"/>
        </w:rPr>
      </w:pPr>
      <w:r w:rsidRPr="004A58B6">
        <w:rPr>
          <w:rStyle w:val="FootnoteReference"/>
          <w:sz w:val="16"/>
          <w:szCs w:val="16"/>
        </w:rPr>
        <w:footnoteRef/>
      </w:r>
      <w:r w:rsidRPr="004A58B6">
        <w:rPr>
          <w:color w:val="000000"/>
          <w:sz w:val="16"/>
          <w:szCs w:val="16"/>
        </w:rPr>
        <w:t xml:space="preserve"> </w:t>
      </w:r>
      <w:r w:rsidR="00D35A3B" w:rsidRPr="004A58B6">
        <w:rPr>
          <w:color w:val="000000"/>
          <w:sz w:val="16"/>
          <w:szCs w:val="16"/>
        </w:rPr>
        <w:t>Maksimaalne t</w:t>
      </w:r>
      <w:r w:rsidRPr="004A58B6">
        <w:rPr>
          <w:color w:val="000000"/>
          <w:sz w:val="16"/>
          <w:szCs w:val="16"/>
        </w:rPr>
        <w:t>arbimisvõimsus</w:t>
      </w:r>
      <w:del w:id="187" w:author="Author">
        <w:r w:rsidR="00360B58" w:rsidRPr="004A58B6" w:rsidDel="006F0A28">
          <w:rPr>
            <w:color w:val="000000"/>
            <w:sz w:val="16"/>
            <w:szCs w:val="16"/>
          </w:rPr>
          <w:delText>, mille moodustab nii fikseeritud</w:delText>
        </w:r>
        <w:r w:rsidR="00360B58" w:rsidRPr="00B03D06" w:rsidDel="006F0A28">
          <w:rPr>
            <w:color w:val="000000"/>
            <w:sz w:val="16"/>
            <w:szCs w:val="16"/>
          </w:rPr>
          <w:delText xml:space="preserve"> kui ka paindlik t</w:delText>
        </w:r>
        <w:r w:rsidR="00AD52A4" w:rsidRPr="00B03D06" w:rsidDel="006F0A28">
          <w:rPr>
            <w:color w:val="000000"/>
            <w:sz w:val="16"/>
            <w:szCs w:val="16"/>
          </w:rPr>
          <w:delText>arbimisvõimsus</w:delText>
        </w:r>
        <w:r w:rsidR="00360B58" w:rsidRPr="00B03D06" w:rsidDel="006F0A28">
          <w:rPr>
            <w:color w:val="000000"/>
            <w:sz w:val="16"/>
            <w:szCs w:val="16"/>
          </w:rPr>
          <w:delText xml:space="preserve"> kokku</w:delText>
        </w:r>
        <w:r w:rsidR="00AD52A4" w:rsidRPr="00B03D06" w:rsidDel="006F0A28">
          <w:rPr>
            <w:color w:val="000000"/>
            <w:sz w:val="16"/>
            <w:szCs w:val="16"/>
          </w:rPr>
          <w:delText>,</w:delText>
        </w:r>
      </w:del>
      <w:r w:rsidRPr="00B03D06">
        <w:rPr>
          <w:color w:val="000000"/>
          <w:sz w:val="16"/>
          <w:szCs w:val="16"/>
        </w:rPr>
        <w:t xml:space="preserve"> tähendab käesoleva lepingu mõistes elektrienergia edastamist </w:t>
      </w:r>
      <w:r w:rsidR="00893F2B">
        <w:rPr>
          <w:color w:val="000000"/>
          <w:sz w:val="16"/>
          <w:szCs w:val="16"/>
        </w:rPr>
        <w:t xml:space="preserve">kliendi </w:t>
      </w:r>
      <w:r w:rsidRPr="00B03D06">
        <w:rPr>
          <w:color w:val="000000"/>
          <w:sz w:val="16"/>
          <w:szCs w:val="16"/>
        </w:rPr>
        <w:t>võrgust liitumispunkti suunas</w:t>
      </w:r>
      <w:r w:rsidR="00B529D3" w:rsidRPr="00B03D06">
        <w:rPr>
          <w:color w:val="000000"/>
          <w:sz w:val="16"/>
          <w:szCs w:val="16"/>
        </w:rPr>
        <w:t>.</w:t>
      </w:r>
    </w:p>
  </w:footnote>
  <w:footnote w:id="7">
    <w:p w14:paraId="46B2ECB4" w14:textId="12C82687" w:rsidR="00DB63CE" w:rsidRPr="00B03D06" w:rsidDel="00F057E1" w:rsidRDefault="00DB63CE">
      <w:pPr>
        <w:pStyle w:val="FootnoteText"/>
        <w:rPr>
          <w:del w:id="189" w:author="Author"/>
        </w:rPr>
      </w:pPr>
      <w:del w:id="190" w:author="Author">
        <w:r w:rsidRPr="00B03D06" w:rsidDel="00F057E1">
          <w:rPr>
            <w:rStyle w:val="FootnoteReference"/>
          </w:rPr>
          <w:footnoteRef/>
        </w:r>
        <w:r w:rsidR="00D4097F" w:rsidRPr="00B03D06" w:rsidDel="00F057E1">
          <w:rPr>
            <w:color w:val="000000"/>
            <w:sz w:val="16"/>
            <w:szCs w:val="16"/>
          </w:rPr>
          <w:delText>Fikseeritud t</w:delText>
        </w:r>
        <w:r w:rsidR="00166CB0" w:rsidRPr="00B03D06" w:rsidDel="00F057E1">
          <w:rPr>
            <w:color w:val="000000"/>
            <w:sz w:val="16"/>
            <w:szCs w:val="16"/>
          </w:rPr>
          <w:delText>arbimi</w:delText>
        </w:r>
        <w:r w:rsidR="00D4097F" w:rsidRPr="00B03D06" w:rsidDel="00F057E1">
          <w:rPr>
            <w:color w:val="000000"/>
            <w:sz w:val="16"/>
            <w:szCs w:val="16"/>
          </w:rPr>
          <w:delText xml:space="preserve">svõimsus tähendab käesoleva lepingu mõistes elektrienergia garanteeritud võimsuse ulatuses edastamist liitumispunktist </w:delText>
        </w:r>
        <w:r w:rsidR="00273D31" w:rsidRPr="00B03D06" w:rsidDel="00F057E1">
          <w:rPr>
            <w:color w:val="000000"/>
            <w:sz w:val="16"/>
            <w:szCs w:val="16"/>
          </w:rPr>
          <w:delText xml:space="preserve">kliendi </w:delText>
        </w:r>
        <w:r w:rsidR="00D4097F" w:rsidRPr="00B03D06" w:rsidDel="00F057E1">
          <w:rPr>
            <w:color w:val="000000"/>
            <w:sz w:val="16"/>
            <w:szCs w:val="16"/>
          </w:rPr>
          <w:delText>võrgu suunas</w:delText>
        </w:r>
        <w:r w:rsidR="00B529D3" w:rsidRPr="00B03D06" w:rsidDel="00F057E1">
          <w:rPr>
            <w:color w:val="000000"/>
            <w:sz w:val="16"/>
            <w:szCs w:val="16"/>
          </w:rPr>
          <w:delText>.</w:delText>
        </w:r>
      </w:del>
    </w:p>
  </w:footnote>
  <w:footnote w:id="8">
    <w:p w14:paraId="04D592AC" w14:textId="36BF87F7" w:rsidR="00DB63CE" w:rsidRPr="00B03D06" w:rsidDel="001500FD" w:rsidRDefault="00DB63CE">
      <w:pPr>
        <w:pStyle w:val="FootnoteText"/>
        <w:rPr>
          <w:del w:id="192" w:author="Author"/>
        </w:rPr>
      </w:pPr>
      <w:del w:id="193" w:author="Author">
        <w:r w:rsidRPr="00B03D06" w:rsidDel="001500FD">
          <w:rPr>
            <w:rStyle w:val="FootnoteReference"/>
          </w:rPr>
          <w:footnoteRef/>
        </w:r>
        <w:r w:rsidR="00D4097F" w:rsidRPr="00B03D06" w:rsidDel="001500FD">
          <w:rPr>
            <w:color w:val="000000"/>
            <w:sz w:val="16"/>
            <w:szCs w:val="16"/>
          </w:rPr>
          <w:delText xml:space="preserve">Paindlik </w:delText>
        </w:r>
        <w:r w:rsidR="00273D31" w:rsidRPr="00B03D06" w:rsidDel="001500FD">
          <w:rPr>
            <w:color w:val="000000"/>
            <w:sz w:val="16"/>
            <w:szCs w:val="16"/>
          </w:rPr>
          <w:delText>tarbimi</w:delText>
        </w:r>
        <w:r w:rsidR="00D4097F" w:rsidRPr="00B03D06" w:rsidDel="001500FD">
          <w:rPr>
            <w:color w:val="000000"/>
            <w:sz w:val="16"/>
            <w:szCs w:val="16"/>
          </w:rPr>
          <w:delText>svõimsus tähendab käesoleva lepingu mõistes elektrienergia võimsuse ulatuses edastamist liitumispunktist</w:delText>
        </w:r>
        <w:r w:rsidR="00273D31" w:rsidRPr="00B03D06" w:rsidDel="001500FD">
          <w:rPr>
            <w:color w:val="000000"/>
            <w:sz w:val="16"/>
            <w:szCs w:val="16"/>
          </w:rPr>
          <w:delText xml:space="preserve"> kliendi</w:delText>
        </w:r>
        <w:r w:rsidR="00D4097F" w:rsidRPr="00B03D06" w:rsidDel="001500FD">
          <w:rPr>
            <w:color w:val="000000"/>
            <w:sz w:val="16"/>
            <w:szCs w:val="16"/>
          </w:rPr>
          <w:delText xml:space="preserve"> võrgu suunas, mida põhivõrguettevõtja võib piirata</w:delText>
        </w:r>
        <w:r w:rsidR="00B529D3" w:rsidRPr="00B03D06" w:rsidDel="001500FD">
          <w:rPr>
            <w:color w:val="000000"/>
            <w:sz w:val="16"/>
            <w:szCs w:val="16"/>
          </w:rPr>
          <w:delText>.</w:delText>
        </w:r>
      </w:del>
    </w:p>
  </w:footnote>
  <w:footnote w:id="9">
    <w:p w14:paraId="6FA29276" w14:textId="21910059" w:rsidR="00ED2343" w:rsidRDefault="00ED2343">
      <w:pPr>
        <w:pStyle w:val="FootnoteText"/>
      </w:pPr>
      <w:r w:rsidRPr="00B03D06">
        <w:rPr>
          <w:rStyle w:val="FootnoteReference"/>
        </w:rPr>
        <w:footnoteRef/>
      </w:r>
      <w:r w:rsidRPr="00B03D06">
        <w:t xml:space="preserve"> </w:t>
      </w:r>
      <w:r w:rsidR="003224AF" w:rsidRPr="00B03D06">
        <w:t>Katkestusajad k</w:t>
      </w:r>
      <w:r w:rsidRPr="00B03D06">
        <w:t>ehti</w:t>
      </w:r>
      <w:r w:rsidR="003224AF" w:rsidRPr="00B03D06">
        <w:t>vad</w:t>
      </w:r>
      <w:r w:rsidRPr="00B03D06">
        <w:t xml:space="preserve"> juhul, kui klien</w:t>
      </w:r>
      <w:r w:rsidR="002A02B1" w:rsidRPr="00B03D06">
        <w:t>di võrgu</w:t>
      </w:r>
      <w:r w:rsidR="003224AF" w:rsidRPr="00B03D06">
        <w:t>ühendus on põhivõrguettevõtja poolt rajatud</w:t>
      </w:r>
      <w:r w:rsidRPr="00B03D06">
        <w:t xml:space="preserve"> tähtajalises </w:t>
      </w:r>
      <w:r w:rsidR="0049791C" w:rsidRPr="00B03D06">
        <w:t xml:space="preserve">läbijooksvas liinikaitsetega </w:t>
      </w:r>
      <w:r w:rsidRPr="00B03D06">
        <w:t>alajaamas.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964C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4D63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3" w15:restartNumberingAfterBreak="0">
    <w:nsid w:val="5F0B7102"/>
    <w:multiLevelType w:val="multilevel"/>
    <w:tmpl w:val="97565104"/>
    <w:lvl w:ilvl="0">
      <w:start w:val="1"/>
      <w:numFmt w:val="decimal"/>
      <w:pStyle w:val="Heading6"/>
      <w:lvlText w:val="%1."/>
      <w:lvlJc w:val="left"/>
      <w:pPr>
        <w:ind w:left="720" w:hanging="360"/>
      </w:pPr>
      <w:rPr>
        <w:b/>
        <w:i w:val="0"/>
      </w:rPr>
    </w:lvl>
    <w:lvl w:ilvl="1">
      <w:start w:val="1"/>
      <w:numFmt w:val="decimal"/>
      <w:lvlText w:val="%1.%2"/>
      <w:lvlJc w:val="left"/>
      <w:pPr>
        <w:ind w:left="720" w:hanging="720"/>
      </w:pPr>
      <w:rPr>
        <w:b w:val="0"/>
        <w:bCs/>
      </w:rPr>
    </w:lvl>
    <w:lvl w:ilvl="2">
      <w:start w:val="1"/>
      <w:numFmt w:val="decimal"/>
      <w:lvlText w:val="%1.%2.%3"/>
      <w:lvlJc w:val="left"/>
      <w:pPr>
        <w:ind w:left="1080" w:hanging="720"/>
      </w:pPr>
      <w:rPr>
        <w:b w:val="0"/>
        <w:bCs/>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484739747">
    <w:abstractNumId w:val="3"/>
  </w:num>
  <w:num w:numId="2" w16cid:durableId="17124617">
    <w:abstractNumId w:val="0"/>
  </w:num>
  <w:num w:numId="3" w16cid:durableId="666858147">
    <w:abstractNumId w:val="1"/>
  </w:num>
  <w:num w:numId="4" w16cid:durableId="284846909">
    <w:abstractNumId w:val="2"/>
  </w:num>
  <w:num w:numId="5" w16cid:durableId="441997107">
    <w:abstractNumId w:val="3"/>
  </w:num>
  <w:num w:numId="6" w16cid:durableId="712658300">
    <w:abstractNumId w:val="3"/>
  </w:num>
  <w:num w:numId="7" w16cid:durableId="477305435">
    <w:abstractNumId w:val="3"/>
  </w:num>
  <w:num w:numId="8" w16cid:durableId="748699440">
    <w:abstractNumId w:val="3"/>
  </w:num>
  <w:num w:numId="9" w16cid:durableId="31988861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4CF"/>
    <w:rsid w:val="0000005A"/>
    <w:rsid w:val="00001B3C"/>
    <w:rsid w:val="00002652"/>
    <w:rsid w:val="00002755"/>
    <w:rsid w:val="00002A24"/>
    <w:rsid w:val="00002D58"/>
    <w:rsid w:val="00002F6A"/>
    <w:rsid w:val="00002FCD"/>
    <w:rsid w:val="000033D0"/>
    <w:rsid w:val="000034BC"/>
    <w:rsid w:val="0000383A"/>
    <w:rsid w:val="00005799"/>
    <w:rsid w:val="0000627D"/>
    <w:rsid w:val="000071BF"/>
    <w:rsid w:val="00007AE4"/>
    <w:rsid w:val="00007CF0"/>
    <w:rsid w:val="00007F53"/>
    <w:rsid w:val="000106FB"/>
    <w:rsid w:val="00010B3E"/>
    <w:rsid w:val="000113CF"/>
    <w:rsid w:val="00011455"/>
    <w:rsid w:val="000116F8"/>
    <w:rsid w:val="0001171D"/>
    <w:rsid w:val="0001199D"/>
    <w:rsid w:val="00012BBC"/>
    <w:rsid w:val="00012BD3"/>
    <w:rsid w:val="00013B0B"/>
    <w:rsid w:val="0001439D"/>
    <w:rsid w:val="00015832"/>
    <w:rsid w:val="00015835"/>
    <w:rsid w:val="00015B5C"/>
    <w:rsid w:val="00016878"/>
    <w:rsid w:val="00017043"/>
    <w:rsid w:val="000172E7"/>
    <w:rsid w:val="00020ED0"/>
    <w:rsid w:val="0002112F"/>
    <w:rsid w:val="0002135C"/>
    <w:rsid w:val="000216AE"/>
    <w:rsid w:val="00022AC7"/>
    <w:rsid w:val="00022BB8"/>
    <w:rsid w:val="00022D3B"/>
    <w:rsid w:val="0002333A"/>
    <w:rsid w:val="0002339B"/>
    <w:rsid w:val="00024386"/>
    <w:rsid w:val="00024F40"/>
    <w:rsid w:val="000259BC"/>
    <w:rsid w:val="00025F10"/>
    <w:rsid w:val="00026602"/>
    <w:rsid w:val="00026662"/>
    <w:rsid w:val="00026EA4"/>
    <w:rsid w:val="00030C55"/>
    <w:rsid w:val="00030F66"/>
    <w:rsid w:val="0003121C"/>
    <w:rsid w:val="00032176"/>
    <w:rsid w:val="0003273D"/>
    <w:rsid w:val="000328AA"/>
    <w:rsid w:val="0003316C"/>
    <w:rsid w:val="00034C06"/>
    <w:rsid w:val="000357DE"/>
    <w:rsid w:val="00035D08"/>
    <w:rsid w:val="0003664E"/>
    <w:rsid w:val="000366CA"/>
    <w:rsid w:val="00036D1B"/>
    <w:rsid w:val="000371A8"/>
    <w:rsid w:val="00037546"/>
    <w:rsid w:val="00037972"/>
    <w:rsid w:val="00037A3B"/>
    <w:rsid w:val="00041471"/>
    <w:rsid w:val="00041655"/>
    <w:rsid w:val="0004247D"/>
    <w:rsid w:val="000432BE"/>
    <w:rsid w:val="000440E4"/>
    <w:rsid w:val="00044A1B"/>
    <w:rsid w:val="00044C82"/>
    <w:rsid w:val="00045D12"/>
    <w:rsid w:val="00045EE4"/>
    <w:rsid w:val="00046141"/>
    <w:rsid w:val="00046F23"/>
    <w:rsid w:val="000506B4"/>
    <w:rsid w:val="00050C8E"/>
    <w:rsid w:val="000512F9"/>
    <w:rsid w:val="000516CC"/>
    <w:rsid w:val="00051DE4"/>
    <w:rsid w:val="00052569"/>
    <w:rsid w:val="0005294D"/>
    <w:rsid w:val="000541A1"/>
    <w:rsid w:val="000544E8"/>
    <w:rsid w:val="00055593"/>
    <w:rsid w:val="00056928"/>
    <w:rsid w:val="00057065"/>
    <w:rsid w:val="000570A1"/>
    <w:rsid w:val="000573B2"/>
    <w:rsid w:val="00057720"/>
    <w:rsid w:val="0005774C"/>
    <w:rsid w:val="00060289"/>
    <w:rsid w:val="000603FA"/>
    <w:rsid w:val="0006061C"/>
    <w:rsid w:val="000611B0"/>
    <w:rsid w:val="000611FB"/>
    <w:rsid w:val="000612A2"/>
    <w:rsid w:val="0006164C"/>
    <w:rsid w:val="0006212B"/>
    <w:rsid w:val="000624FC"/>
    <w:rsid w:val="00063801"/>
    <w:rsid w:val="000658E2"/>
    <w:rsid w:val="0006614C"/>
    <w:rsid w:val="000666F8"/>
    <w:rsid w:val="00067D8F"/>
    <w:rsid w:val="00067DFF"/>
    <w:rsid w:val="00070159"/>
    <w:rsid w:val="0007047F"/>
    <w:rsid w:val="00070715"/>
    <w:rsid w:val="00070E11"/>
    <w:rsid w:val="00071339"/>
    <w:rsid w:val="00071912"/>
    <w:rsid w:val="00071E8A"/>
    <w:rsid w:val="00072709"/>
    <w:rsid w:val="00072D8B"/>
    <w:rsid w:val="00073A5F"/>
    <w:rsid w:val="00073E5B"/>
    <w:rsid w:val="00073E70"/>
    <w:rsid w:val="000741CE"/>
    <w:rsid w:val="00074438"/>
    <w:rsid w:val="00075009"/>
    <w:rsid w:val="00076288"/>
    <w:rsid w:val="0007649E"/>
    <w:rsid w:val="0007715E"/>
    <w:rsid w:val="00077667"/>
    <w:rsid w:val="00077FD5"/>
    <w:rsid w:val="0008035A"/>
    <w:rsid w:val="00080D47"/>
    <w:rsid w:val="0008143B"/>
    <w:rsid w:val="00082777"/>
    <w:rsid w:val="00082A6B"/>
    <w:rsid w:val="000831B5"/>
    <w:rsid w:val="00084823"/>
    <w:rsid w:val="00084BE2"/>
    <w:rsid w:val="00085ABC"/>
    <w:rsid w:val="000901AB"/>
    <w:rsid w:val="00090667"/>
    <w:rsid w:val="000906DB"/>
    <w:rsid w:val="00090718"/>
    <w:rsid w:val="000909C4"/>
    <w:rsid w:val="00090EFF"/>
    <w:rsid w:val="000911A6"/>
    <w:rsid w:val="00091657"/>
    <w:rsid w:val="00091A44"/>
    <w:rsid w:val="0009270D"/>
    <w:rsid w:val="0009303D"/>
    <w:rsid w:val="00093432"/>
    <w:rsid w:val="000945A8"/>
    <w:rsid w:val="00094807"/>
    <w:rsid w:val="00094DDB"/>
    <w:rsid w:val="00095D7E"/>
    <w:rsid w:val="00096224"/>
    <w:rsid w:val="00097262"/>
    <w:rsid w:val="0009796F"/>
    <w:rsid w:val="000979F3"/>
    <w:rsid w:val="00097ABF"/>
    <w:rsid w:val="00097BAD"/>
    <w:rsid w:val="000A0B83"/>
    <w:rsid w:val="000A1238"/>
    <w:rsid w:val="000A2B07"/>
    <w:rsid w:val="000A2D95"/>
    <w:rsid w:val="000A347C"/>
    <w:rsid w:val="000A3481"/>
    <w:rsid w:val="000A425C"/>
    <w:rsid w:val="000A4CAB"/>
    <w:rsid w:val="000A57F6"/>
    <w:rsid w:val="000A5B07"/>
    <w:rsid w:val="000A5FDA"/>
    <w:rsid w:val="000A6272"/>
    <w:rsid w:val="000A6700"/>
    <w:rsid w:val="000A74E7"/>
    <w:rsid w:val="000A75E8"/>
    <w:rsid w:val="000B04C4"/>
    <w:rsid w:val="000B09CB"/>
    <w:rsid w:val="000B1128"/>
    <w:rsid w:val="000B1A33"/>
    <w:rsid w:val="000B1B61"/>
    <w:rsid w:val="000B1CE0"/>
    <w:rsid w:val="000B289C"/>
    <w:rsid w:val="000B3225"/>
    <w:rsid w:val="000B3240"/>
    <w:rsid w:val="000B35E9"/>
    <w:rsid w:val="000B3888"/>
    <w:rsid w:val="000B5F08"/>
    <w:rsid w:val="000B624E"/>
    <w:rsid w:val="000B70CE"/>
    <w:rsid w:val="000B73F5"/>
    <w:rsid w:val="000B7F80"/>
    <w:rsid w:val="000C072B"/>
    <w:rsid w:val="000C0817"/>
    <w:rsid w:val="000C0EFD"/>
    <w:rsid w:val="000C1151"/>
    <w:rsid w:val="000C1598"/>
    <w:rsid w:val="000C1C25"/>
    <w:rsid w:val="000C3BD7"/>
    <w:rsid w:val="000C4B46"/>
    <w:rsid w:val="000C5932"/>
    <w:rsid w:val="000C6367"/>
    <w:rsid w:val="000C652F"/>
    <w:rsid w:val="000C65F3"/>
    <w:rsid w:val="000C76E2"/>
    <w:rsid w:val="000C7853"/>
    <w:rsid w:val="000C7EB3"/>
    <w:rsid w:val="000D06E9"/>
    <w:rsid w:val="000D0768"/>
    <w:rsid w:val="000D0996"/>
    <w:rsid w:val="000D0A4A"/>
    <w:rsid w:val="000D0D06"/>
    <w:rsid w:val="000D0ED5"/>
    <w:rsid w:val="000D153B"/>
    <w:rsid w:val="000D2577"/>
    <w:rsid w:val="000D2ECE"/>
    <w:rsid w:val="000D4004"/>
    <w:rsid w:val="000D49E2"/>
    <w:rsid w:val="000D545B"/>
    <w:rsid w:val="000D5BCD"/>
    <w:rsid w:val="000D5C9A"/>
    <w:rsid w:val="000D5D85"/>
    <w:rsid w:val="000D7C5C"/>
    <w:rsid w:val="000E0A08"/>
    <w:rsid w:val="000E1727"/>
    <w:rsid w:val="000E2970"/>
    <w:rsid w:val="000E2F3A"/>
    <w:rsid w:val="000E3436"/>
    <w:rsid w:val="000E3488"/>
    <w:rsid w:val="000E3ECB"/>
    <w:rsid w:val="000E47C8"/>
    <w:rsid w:val="000E5514"/>
    <w:rsid w:val="000E5757"/>
    <w:rsid w:val="000E6618"/>
    <w:rsid w:val="000E66E6"/>
    <w:rsid w:val="000E6965"/>
    <w:rsid w:val="000E6D5F"/>
    <w:rsid w:val="000F0427"/>
    <w:rsid w:val="000F0A34"/>
    <w:rsid w:val="000F0B1C"/>
    <w:rsid w:val="000F0CF7"/>
    <w:rsid w:val="000F1431"/>
    <w:rsid w:val="000F2374"/>
    <w:rsid w:val="000F247F"/>
    <w:rsid w:val="000F26CE"/>
    <w:rsid w:val="000F3A2E"/>
    <w:rsid w:val="000F3D44"/>
    <w:rsid w:val="000F41C5"/>
    <w:rsid w:val="000F4D21"/>
    <w:rsid w:val="000F604D"/>
    <w:rsid w:val="001000EA"/>
    <w:rsid w:val="00100275"/>
    <w:rsid w:val="00100972"/>
    <w:rsid w:val="001018CE"/>
    <w:rsid w:val="00102047"/>
    <w:rsid w:val="001020D3"/>
    <w:rsid w:val="0010288E"/>
    <w:rsid w:val="001028D7"/>
    <w:rsid w:val="001035F4"/>
    <w:rsid w:val="00104671"/>
    <w:rsid w:val="00104A64"/>
    <w:rsid w:val="00104EDD"/>
    <w:rsid w:val="00105174"/>
    <w:rsid w:val="001059FD"/>
    <w:rsid w:val="00105F6E"/>
    <w:rsid w:val="00106504"/>
    <w:rsid w:val="00106BF6"/>
    <w:rsid w:val="0010714D"/>
    <w:rsid w:val="00111DD3"/>
    <w:rsid w:val="00111E72"/>
    <w:rsid w:val="00112074"/>
    <w:rsid w:val="0011220E"/>
    <w:rsid w:val="001127FA"/>
    <w:rsid w:val="00112DFE"/>
    <w:rsid w:val="0011312E"/>
    <w:rsid w:val="001142F0"/>
    <w:rsid w:val="00115E95"/>
    <w:rsid w:val="00116DA2"/>
    <w:rsid w:val="00117233"/>
    <w:rsid w:val="0011737B"/>
    <w:rsid w:val="00117895"/>
    <w:rsid w:val="00117A90"/>
    <w:rsid w:val="00117EED"/>
    <w:rsid w:val="001200B4"/>
    <w:rsid w:val="00121834"/>
    <w:rsid w:val="00122450"/>
    <w:rsid w:val="00122AF8"/>
    <w:rsid w:val="00122CCF"/>
    <w:rsid w:val="0012388F"/>
    <w:rsid w:val="00123F04"/>
    <w:rsid w:val="001240AA"/>
    <w:rsid w:val="001241EB"/>
    <w:rsid w:val="00124229"/>
    <w:rsid w:val="00124CA5"/>
    <w:rsid w:val="00125777"/>
    <w:rsid w:val="001260B4"/>
    <w:rsid w:val="0012668C"/>
    <w:rsid w:val="001279E7"/>
    <w:rsid w:val="00127AE0"/>
    <w:rsid w:val="00131556"/>
    <w:rsid w:val="0013193C"/>
    <w:rsid w:val="00131949"/>
    <w:rsid w:val="00131E36"/>
    <w:rsid w:val="001322E3"/>
    <w:rsid w:val="00132649"/>
    <w:rsid w:val="00132715"/>
    <w:rsid w:val="00132A08"/>
    <w:rsid w:val="00132CEF"/>
    <w:rsid w:val="00133033"/>
    <w:rsid w:val="0013428D"/>
    <w:rsid w:val="0013441A"/>
    <w:rsid w:val="00135CA0"/>
    <w:rsid w:val="00135E78"/>
    <w:rsid w:val="00136749"/>
    <w:rsid w:val="00137565"/>
    <w:rsid w:val="00137595"/>
    <w:rsid w:val="0013798E"/>
    <w:rsid w:val="00137E92"/>
    <w:rsid w:val="0014074E"/>
    <w:rsid w:val="00141B59"/>
    <w:rsid w:val="00141FF3"/>
    <w:rsid w:val="001421C5"/>
    <w:rsid w:val="00143334"/>
    <w:rsid w:val="00143410"/>
    <w:rsid w:val="001434AE"/>
    <w:rsid w:val="001435B8"/>
    <w:rsid w:val="001443B7"/>
    <w:rsid w:val="00144B4D"/>
    <w:rsid w:val="00144E0C"/>
    <w:rsid w:val="00145DAD"/>
    <w:rsid w:val="00145F7F"/>
    <w:rsid w:val="00145F86"/>
    <w:rsid w:val="00147468"/>
    <w:rsid w:val="00147829"/>
    <w:rsid w:val="001500FD"/>
    <w:rsid w:val="00151769"/>
    <w:rsid w:val="0015186B"/>
    <w:rsid w:val="00152F69"/>
    <w:rsid w:val="00153091"/>
    <w:rsid w:val="001538AE"/>
    <w:rsid w:val="0015529D"/>
    <w:rsid w:val="00155627"/>
    <w:rsid w:val="001559EF"/>
    <w:rsid w:val="00155DA0"/>
    <w:rsid w:val="0015621E"/>
    <w:rsid w:val="00156490"/>
    <w:rsid w:val="00160581"/>
    <w:rsid w:val="00161989"/>
    <w:rsid w:val="00162811"/>
    <w:rsid w:val="001628A9"/>
    <w:rsid w:val="0016299D"/>
    <w:rsid w:val="00162A82"/>
    <w:rsid w:val="00163064"/>
    <w:rsid w:val="001636B5"/>
    <w:rsid w:val="001638D7"/>
    <w:rsid w:val="00165037"/>
    <w:rsid w:val="0016532D"/>
    <w:rsid w:val="00166CB0"/>
    <w:rsid w:val="001670A2"/>
    <w:rsid w:val="0017095B"/>
    <w:rsid w:val="001716EA"/>
    <w:rsid w:val="001718DD"/>
    <w:rsid w:val="00172073"/>
    <w:rsid w:val="001721CD"/>
    <w:rsid w:val="00173839"/>
    <w:rsid w:val="0017396E"/>
    <w:rsid w:val="00174A44"/>
    <w:rsid w:val="00175BC1"/>
    <w:rsid w:val="00176323"/>
    <w:rsid w:val="001768A3"/>
    <w:rsid w:val="001773E0"/>
    <w:rsid w:val="00177B9F"/>
    <w:rsid w:val="00180177"/>
    <w:rsid w:val="001802B4"/>
    <w:rsid w:val="0018084A"/>
    <w:rsid w:val="0018193B"/>
    <w:rsid w:val="00181997"/>
    <w:rsid w:val="001829DA"/>
    <w:rsid w:val="0018354A"/>
    <w:rsid w:val="00183A50"/>
    <w:rsid w:val="00184243"/>
    <w:rsid w:val="00184412"/>
    <w:rsid w:val="00185A4F"/>
    <w:rsid w:val="00186F27"/>
    <w:rsid w:val="00187514"/>
    <w:rsid w:val="00187F9B"/>
    <w:rsid w:val="00190D82"/>
    <w:rsid w:val="001912AE"/>
    <w:rsid w:val="00191858"/>
    <w:rsid w:val="00192625"/>
    <w:rsid w:val="001927E1"/>
    <w:rsid w:val="00193392"/>
    <w:rsid w:val="00193676"/>
    <w:rsid w:val="00193799"/>
    <w:rsid w:val="0019410A"/>
    <w:rsid w:val="0019431A"/>
    <w:rsid w:val="00194420"/>
    <w:rsid w:val="00194704"/>
    <w:rsid w:val="00195D50"/>
    <w:rsid w:val="00196230"/>
    <w:rsid w:val="001966C6"/>
    <w:rsid w:val="00197898"/>
    <w:rsid w:val="00197944"/>
    <w:rsid w:val="001979D8"/>
    <w:rsid w:val="001A0627"/>
    <w:rsid w:val="001A0A6B"/>
    <w:rsid w:val="001A0EA6"/>
    <w:rsid w:val="001A0FFA"/>
    <w:rsid w:val="001A1D26"/>
    <w:rsid w:val="001A1D53"/>
    <w:rsid w:val="001A27F1"/>
    <w:rsid w:val="001A32A4"/>
    <w:rsid w:val="001A3E90"/>
    <w:rsid w:val="001A4D2B"/>
    <w:rsid w:val="001A652D"/>
    <w:rsid w:val="001A71BD"/>
    <w:rsid w:val="001A7E7F"/>
    <w:rsid w:val="001B2362"/>
    <w:rsid w:val="001B23CF"/>
    <w:rsid w:val="001B242E"/>
    <w:rsid w:val="001B2BE2"/>
    <w:rsid w:val="001B3715"/>
    <w:rsid w:val="001B47D3"/>
    <w:rsid w:val="001B48AA"/>
    <w:rsid w:val="001B4D2D"/>
    <w:rsid w:val="001B5CC4"/>
    <w:rsid w:val="001B5CC8"/>
    <w:rsid w:val="001B605B"/>
    <w:rsid w:val="001B6C2B"/>
    <w:rsid w:val="001B7404"/>
    <w:rsid w:val="001C055F"/>
    <w:rsid w:val="001C0F35"/>
    <w:rsid w:val="001C18A9"/>
    <w:rsid w:val="001C18F6"/>
    <w:rsid w:val="001C3164"/>
    <w:rsid w:val="001C325C"/>
    <w:rsid w:val="001C33BC"/>
    <w:rsid w:val="001C365A"/>
    <w:rsid w:val="001C4949"/>
    <w:rsid w:val="001C49C9"/>
    <w:rsid w:val="001C4CA8"/>
    <w:rsid w:val="001C4E0D"/>
    <w:rsid w:val="001C51E8"/>
    <w:rsid w:val="001C6EAD"/>
    <w:rsid w:val="001C6FA9"/>
    <w:rsid w:val="001C71BC"/>
    <w:rsid w:val="001C7AE5"/>
    <w:rsid w:val="001D02A0"/>
    <w:rsid w:val="001D0E32"/>
    <w:rsid w:val="001D16EA"/>
    <w:rsid w:val="001D22A9"/>
    <w:rsid w:val="001D22BB"/>
    <w:rsid w:val="001D293C"/>
    <w:rsid w:val="001D2FA8"/>
    <w:rsid w:val="001D3833"/>
    <w:rsid w:val="001D4200"/>
    <w:rsid w:val="001D4C52"/>
    <w:rsid w:val="001D4E4F"/>
    <w:rsid w:val="001D4F3F"/>
    <w:rsid w:val="001D6FFA"/>
    <w:rsid w:val="001D74B6"/>
    <w:rsid w:val="001E026E"/>
    <w:rsid w:val="001E0270"/>
    <w:rsid w:val="001E084A"/>
    <w:rsid w:val="001E15C6"/>
    <w:rsid w:val="001E1A0B"/>
    <w:rsid w:val="001E1AA4"/>
    <w:rsid w:val="001E1CE9"/>
    <w:rsid w:val="001E2A62"/>
    <w:rsid w:val="001E308E"/>
    <w:rsid w:val="001E3810"/>
    <w:rsid w:val="001E3A92"/>
    <w:rsid w:val="001E3C4C"/>
    <w:rsid w:val="001E3EE4"/>
    <w:rsid w:val="001E421C"/>
    <w:rsid w:val="001E43D5"/>
    <w:rsid w:val="001E4808"/>
    <w:rsid w:val="001E4986"/>
    <w:rsid w:val="001E4C50"/>
    <w:rsid w:val="001E4F74"/>
    <w:rsid w:val="001E5121"/>
    <w:rsid w:val="001E546D"/>
    <w:rsid w:val="001E63C4"/>
    <w:rsid w:val="001E6791"/>
    <w:rsid w:val="001E6D47"/>
    <w:rsid w:val="001E6E5E"/>
    <w:rsid w:val="001E7D32"/>
    <w:rsid w:val="001F0B1F"/>
    <w:rsid w:val="001F16D9"/>
    <w:rsid w:val="001F37B7"/>
    <w:rsid w:val="001F38C8"/>
    <w:rsid w:val="001F3C9E"/>
    <w:rsid w:val="001F3DFE"/>
    <w:rsid w:val="001F4017"/>
    <w:rsid w:val="001F4785"/>
    <w:rsid w:val="001F55E8"/>
    <w:rsid w:val="001F5F19"/>
    <w:rsid w:val="001F6219"/>
    <w:rsid w:val="001F73E6"/>
    <w:rsid w:val="001F7DB3"/>
    <w:rsid w:val="001F7DDB"/>
    <w:rsid w:val="001F7EC1"/>
    <w:rsid w:val="002012E2"/>
    <w:rsid w:val="00201A5A"/>
    <w:rsid w:val="00201B00"/>
    <w:rsid w:val="00201B1C"/>
    <w:rsid w:val="0020200C"/>
    <w:rsid w:val="002027C4"/>
    <w:rsid w:val="002027E2"/>
    <w:rsid w:val="0020287C"/>
    <w:rsid w:val="00202A92"/>
    <w:rsid w:val="00203CAC"/>
    <w:rsid w:val="00203FD3"/>
    <w:rsid w:val="00204A8F"/>
    <w:rsid w:val="002055B1"/>
    <w:rsid w:val="0020593C"/>
    <w:rsid w:val="00205B18"/>
    <w:rsid w:val="00205EC1"/>
    <w:rsid w:val="00206210"/>
    <w:rsid w:val="002071EB"/>
    <w:rsid w:val="00207671"/>
    <w:rsid w:val="0020794E"/>
    <w:rsid w:val="00210124"/>
    <w:rsid w:val="00210614"/>
    <w:rsid w:val="00211545"/>
    <w:rsid w:val="00211D8B"/>
    <w:rsid w:val="00212218"/>
    <w:rsid w:val="002125AB"/>
    <w:rsid w:val="002131C5"/>
    <w:rsid w:val="0021351A"/>
    <w:rsid w:val="002136C7"/>
    <w:rsid w:val="002139B4"/>
    <w:rsid w:val="00213D2F"/>
    <w:rsid w:val="00213F9A"/>
    <w:rsid w:val="002143A5"/>
    <w:rsid w:val="0021554D"/>
    <w:rsid w:val="002162A7"/>
    <w:rsid w:val="00216AEE"/>
    <w:rsid w:val="00217318"/>
    <w:rsid w:val="002174CF"/>
    <w:rsid w:val="0021754E"/>
    <w:rsid w:val="002178F1"/>
    <w:rsid w:val="00217B58"/>
    <w:rsid w:val="00217D88"/>
    <w:rsid w:val="00220458"/>
    <w:rsid w:val="00220CB8"/>
    <w:rsid w:val="00220DD9"/>
    <w:rsid w:val="0022144B"/>
    <w:rsid w:val="00222C34"/>
    <w:rsid w:val="00222E38"/>
    <w:rsid w:val="00222E56"/>
    <w:rsid w:val="00223543"/>
    <w:rsid w:val="002240D8"/>
    <w:rsid w:val="002241AF"/>
    <w:rsid w:val="0022470E"/>
    <w:rsid w:val="002247CA"/>
    <w:rsid w:val="0022550E"/>
    <w:rsid w:val="00225838"/>
    <w:rsid w:val="00226086"/>
    <w:rsid w:val="002266E8"/>
    <w:rsid w:val="00226A1B"/>
    <w:rsid w:val="00227148"/>
    <w:rsid w:val="002276C5"/>
    <w:rsid w:val="0022790B"/>
    <w:rsid w:val="00227FB9"/>
    <w:rsid w:val="002300CA"/>
    <w:rsid w:val="002305FE"/>
    <w:rsid w:val="002313FD"/>
    <w:rsid w:val="00231A36"/>
    <w:rsid w:val="00232157"/>
    <w:rsid w:val="0023215A"/>
    <w:rsid w:val="002324C4"/>
    <w:rsid w:val="00232531"/>
    <w:rsid w:val="002327BD"/>
    <w:rsid w:val="00232FFC"/>
    <w:rsid w:val="0023356D"/>
    <w:rsid w:val="002338C5"/>
    <w:rsid w:val="002340A9"/>
    <w:rsid w:val="00235435"/>
    <w:rsid w:val="00235687"/>
    <w:rsid w:val="00236237"/>
    <w:rsid w:val="00236E9F"/>
    <w:rsid w:val="00236F60"/>
    <w:rsid w:val="002375B8"/>
    <w:rsid w:val="00237DB8"/>
    <w:rsid w:val="0024021D"/>
    <w:rsid w:val="00240310"/>
    <w:rsid w:val="00240A80"/>
    <w:rsid w:val="0024189A"/>
    <w:rsid w:val="00242E7E"/>
    <w:rsid w:val="002433AB"/>
    <w:rsid w:val="002436BF"/>
    <w:rsid w:val="00243BDF"/>
    <w:rsid w:val="00243FE3"/>
    <w:rsid w:val="00244DB2"/>
    <w:rsid w:val="00245CD7"/>
    <w:rsid w:val="00245EBD"/>
    <w:rsid w:val="00246073"/>
    <w:rsid w:val="00246412"/>
    <w:rsid w:val="0024678F"/>
    <w:rsid w:val="00246BE4"/>
    <w:rsid w:val="00246C6C"/>
    <w:rsid w:val="002506E5"/>
    <w:rsid w:val="00250703"/>
    <w:rsid w:val="00250C85"/>
    <w:rsid w:val="00250D8C"/>
    <w:rsid w:val="00252C76"/>
    <w:rsid w:val="0025382B"/>
    <w:rsid w:val="002546AB"/>
    <w:rsid w:val="0025503D"/>
    <w:rsid w:val="00255514"/>
    <w:rsid w:val="00255707"/>
    <w:rsid w:val="00257727"/>
    <w:rsid w:val="00260EBD"/>
    <w:rsid w:val="00261213"/>
    <w:rsid w:val="002616E0"/>
    <w:rsid w:val="00261EED"/>
    <w:rsid w:val="002631E1"/>
    <w:rsid w:val="00263221"/>
    <w:rsid w:val="0026368E"/>
    <w:rsid w:val="00264E9E"/>
    <w:rsid w:val="00265283"/>
    <w:rsid w:val="00265FD4"/>
    <w:rsid w:val="00265FF0"/>
    <w:rsid w:val="002664B2"/>
    <w:rsid w:val="00266883"/>
    <w:rsid w:val="00267B55"/>
    <w:rsid w:val="00267FF1"/>
    <w:rsid w:val="0027011A"/>
    <w:rsid w:val="00270A50"/>
    <w:rsid w:val="00270D68"/>
    <w:rsid w:val="00271D18"/>
    <w:rsid w:val="00271ECF"/>
    <w:rsid w:val="00272DD3"/>
    <w:rsid w:val="002733DC"/>
    <w:rsid w:val="00273D31"/>
    <w:rsid w:val="00274923"/>
    <w:rsid w:val="00274AC7"/>
    <w:rsid w:val="00276490"/>
    <w:rsid w:val="00276FA8"/>
    <w:rsid w:val="00281226"/>
    <w:rsid w:val="00281A8D"/>
    <w:rsid w:val="00283226"/>
    <w:rsid w:val="002832F3"/>
    <w:rsid w:val="002838C1"/>
    <w:rsid w:val="00283EE5"/>
    <w:rsid w:val="002840D1"/>
    <w:rsid w:val="00284181"/>
    <w:rsid w:val="00284504"/>
    <w:rsid w:val="002849A3"/>
    <w:rsid w:val="00284C17"/>
    <w:rsid w:val="002859D6"/>
    <w:rsid w:val="002863E9"/>
    <w:rsid w:val="00286BC4"/>
    <w:rsid w:val="00286DBC"/>
    <w:rsid w:val="002871B2"/>
    <w:rsid w:val="002875C1"/>
    <w:rsid w:val="00287922"/>
    <w:rsid w:val="0029055A"/>
    <w:rsid w:val="00290CA5"/>
    <w:rsid w:val="002918CD"/>
    <w:rsid w:val="00291C1A"/>
    <w:rsid w:val="00291D9D"/>
    <w:rsid w:val="002920E3"/>
    <w:rsid w:val="00293BBB"/>
    <w:rsid w:val="00293D88"/>
    <w:rsid w:val="00294689"/>
    <w:rsid w:val="0029473F"/>
    <w:rsid w:val="00295041"/>
    <w:rsid w:val="002954AF"/>
    <w:rsid w:val="00295BD2"/>
    <w:rsid w:val="00295EB9"/>
    <w:rsid w:val="00296C47"/>
    <w:rsid w:val="00296F67"/>
    <w:rsid w:val="00297053"/>
    <w:rsid w:val="00297067"/>
    <w:rsid w:val="0029738B"/>
    <w:rsid w:val="00297766"/>
    <w:rsid w:val="002977E1"/>
    <w:rsid w:val="00297984"/>
    <w:rsid w:val="002A02B1"/>
    <w:rsid w:val="002A0323"/>
    <w:rsid w:val="002A04A0"/>
    <w:rsid w:val="002A1422"/>
    <w:rsid w:val="002A24CB"/>
    <w:rsid w:val="002A2929"/>
    <w:rsid w:val="002A3527"/>
    <w:rsid w:val="002A3C3B"/>
    <w:rsid w:val="002A3E4C"/>
    <w:rsid w:val="002A425F"/>
    <w:rsid w:val="002A4F79"/>
    <w:rsid w:val="002A56F4"/>
    <w:rsid w:val="002A5C7E"/>
    <w:rsid w:val="002A5CC7"/>
    <w:rsid w:val="002A5F46"/>
    <w:rsid w:val="002A625F"/>
    <w:rsid w:val="002A6636"/>
    <w:rsid w:val="002A77E9"/>
    <w:rsid w:val="002B01F4"/>
    <w:rsid w:val="002B0D52"/>
    <w:rsid w:val="002B0EAB"/>
    <w:rsid w:val="002B174E"/>
    <w:rsid w:val="002B1AF7"/>
    <w:rsid w:val="002B2021"/>
    <w:rsid w:val="002B2490"/>
    <w:rsid w:val="002B2494"/>
    <w:rsid w:val="002B3496"/>
    <w:rsid w:val="002B3A59"/>
    <w:rsid w:val="002B41BC"/>
    <w:rsid w:val="002B48A4"/>
    <w:rsid w:val="002B539F"/>
    <w:rsid w:val="002B59E7"/>
    <w:rsid w:val="002B62FE"/>
    <w:rsid w:val="002B7D66"/>
    <w:rsid w:val="002C0539"/>
    <w:rsid w:val="002C12FE"/>
    <w:rsid w:val="002C152C"/>
    <w:rsid w:val="002C15AC"/>
    <w:rsid w:val="002C2821"/>
    <w:rsid w:val="002C403C"/>
    <w:rsid w:val="002C4B81"/>
    <w:rsid w:val="002C4C01"/>
    <w:rsid w:val="002C563F"/>
    <w:rsid w:val="002C5697"/>
    <w:rsid w:val="002C57EF"/>
    <w:rsid w:val="002C5E99"/>
    <w:rsid w:val="002C6EA8"/>
    <w:rsid w:val="002C6EB2"/>
    <w:rsid w:val="002C7BC6"/>
    <w:rsid w:val="002D03E6"/>
    <w:rsid w:val="002D0520"/>
    <w:rsid w:val="002D15E8"/>
    <w:rsid w:val="002D1721"/>
    <w:rsid w:val="002D2D5E"/>
    <w:rsid w:val="002D2F8E"/>
    <w:rsid w:val="002D31C1"/>
    <w:rsid w:val="002D3262"/>
    <w:rsid w:val="002D35F9"/>
    <w:rsid w:val="002D391C"/>
    <w:rsid w:val="002D3A7E"/>
    <w:rsid w:val="002D3B0E"/>
    <w:rsid w:val="002D3B4E"/>
    <w:rsid w:val="002D3F2C"/>
    <w:rsid w:val="002D4376"/>
    <w:rsid w:val="002D5787"/>
    <w:rsid w:val="002D7BE7"/>
    <w:rsid w:val="002E0187"/>
    <w:rsid w:val="002E137A"/>
    <w:rsid w:val="002E165F"/>
    <w:rsid w:val="002E1D2A"/>
    <w:rsid w:val="002E20B8"/>
    <w:rsid w:val="002E2963"/>
    <w:rsid w:val="002E2B31"/>
    <w:rsid w:val="002E3546"/>
    <w:rsid w:val="002E44E2"/>
    <w:rsid w:val="002E6B8A"/>
    <w:rsid w:val="002E6BCF"/>
    <w:rsid w:val="002E6F4F"/>
    <w:rsid w:val="002E7242"/>
    <w:rsid w:val="002E7DDE"/>
    <w:rsid w:val="002F04D5"/>
    <w:rsid w:val="002F116B"/>
    <w:rsid w:val="002F149F"/>
    <w:rsid w:val="002F20BB"/>
    <w:rsid w:val="002F3320"/>
    <w:rsid w:val="002F33C7"/>
    <w:rsid w:val="002F368A"/>
    <w:rsid w:val="002F3D14"/>
    <w:rsid w:val="002F4542"/>
    <w:rsid w:val="002F4A71"/>
    <w:rsid w:val="002F54AB"/>
    <w:rsid w:val="002F567D"/>
    <w:rsid w:val="002F5817"/>
    <w:rsid w:val="002F5B8D"/>
    <w:rsid w:val="002F6663"/>
    <w:rsid w:val="002F7460"/>
    <w:rsid w:val="002F7C96"/>
    <w:rsid w:val="00300436"/>
    <w:rsid w:val="00300910"/>
    <w:rsid w:val="003014CD"/>
    <w:rsid w:val="003015FB"/>
    <w:rsid w:val="0030279C"/>
    <w:rsid w:val="0030336C"/>
    <w:rsid w:val="00303E3C"/>
    <w:rsid w:val="0030458F"/>
    <w:rsid w:val="00304942"/>
    <w:rsid w:val="00304B14"/>
    <w:rsid w:val="00304B5C"/>
    <w:rsid w:val="00305001"/>
    <w:rsid w:val="00305413"/>
    <w:rsid w:val="0030543C"/>
    <w:rsid w:val="00306336"/>
    <w:rsid w:val="00306A83"/>
    <w:rsid w:val="00306F84"/>
    <w:rsid w:val="0030778E"/>
    <w:rsid w:val="00307EFC"/>
    <w:rsid w:val="0031060D"/>
    <w:rsid w:val="003108C7"/>
    <w:rsid w:val="00313537"/>
    <w:rsid w:val="00313A77"/>
    <w:rsid w:val="0031444B"/>
    <w:rsid w:val="00315326"/>
    <w:rsid w:val="0031594D"/>
    <w:rsid w:val="00315D39"/>
    <w:rsid w:val="00316028"/>
    <w:rsid w:val="00317252"/>
    <w:rsid w:val="00317B1C"/>
    <w:rsid w:val="00317F8D"/>
    <w:rsid w:val="00321E41"/>
    <w:rsid w:val="003224AF"/>
    <w:rsid w:val="00322C6D"/>
    <w:rsid w:val="00322D1A"/>
    <w:rsid w:val="00322EE6"/>
    <w:rsid w:val="00323F5B"/>
    <w:rsid w:val="00323FE9"/>
    <w:rsid w:val="003242CB"/>
    <w:rsid w:val="00324BEF"/>
    <w:rsid w:val="00324C15"/>
    <w:rsid w:val="00324F26"/>
    <w:rsid w:val="0032576D"/>
    <w:rsid w:val="00325D5F"/>
    <w:rsid w:val="0032664A"/>
    <w:rsid w:val="00326822"/>
    <w:rsid w:val="003270D1"/>
    <w:rsid w:val="0032780B"/>
    <w:rsid w:val="00327B29"/>
    <w:rsid w:val="00327CAC"/>
    <w:rsid w:val="00327EF4"/>
    <w:rsid w:val="00327FC6"/>
    <w:rsid w:val="003308EF"/>
    <w:rsid w:val="00330A21"/>
    <w:rsid w:val="00331081"/>
    <w:rsid w:val="00331246"/>
    <w:rsid w:val="00332558"/>
    <w:rsid w:val="003330EF"/>
    <w:rsid w:val="00333485"/>
    <w:rsid w:val="00333CAF"/>
    <w:rsid w:val="003355E4"/>
    <w:rsid w:val="00335838"/>
    <w:rsid w:val="00336C88"/>
    <w:rsid w:val="00340830"/>
    <w:rsid w:val="00340D83"/>
    <w:rsid w:val="0034108D"/>
    <w:rsid w:val="00341EDC"/>
    <w:rsid w:val="00341F50"/>
    <w:rsid w:val="00342A29"/>
    <w:rsid w:val="00343135"/>
    <w:rsid w:val="00343728"/>
    <w:rsid w:val="003443E4"/>
    <w:rsid w:val="003451ED"/>
    <w:rsid w:val="00345442"/>
    <w:rsid w:val="00347CC1"/>
    <w:rsid w:val="00350DDD"/>
    <w:rsid w:val="003511FE"/>
    <w:rsid w:val="00352347"/>
    <w:rsid w:val="003528F0"/>
    <w:rsid w:val="00352A8A"/>
    <w:rsid w:val="0035329B"/>
    <w:rsid w:val="003534DC"/>
    <w:rsid w:val="00353C72"/>
    <w:rsid w:val="00354A92"/>
    <w:rsid w:val="00354B30"/>
    <w:rsid w:val="0035785E"/>
    <w:rsid w:val="00360B58"/>
    <w:rsid w:val="00360C91"/>
    <w:rsid w:val="00361497"/>
    <w:rsid w:val="00361759"/>
    <w:rsid w:val="00361984"/>
    <w:rsid w:val="003619FB"/>
    <w:rsid w:val="0036215C"/>
    <w:rsid w:val="0036215E"/>
    <w:rsid w:val="00362C4C"/>
    <w:rsid w:val="00362DB4"/>
    <w:rsid w:val="003639EC"/>
    <w:rsid w:val="00363A05"/>
    <w:rsid w:val="0036421B"/>
    <w:rsid w:val="003643EC"/>
    <w:rsid w:val="00365956"/>
    <w:rsid w:val="00365C36"/>
    <w:rsid w:val="00365CC5"/>
    <w:rsid w:val="00365FB3"/>
    <w:rsid w:val="00366134"/>
    <w:rsid w:val="003662D6"/>
    <w:rsid w:val="003668C5"/>
    <w:rsid w:val="00366BD7"/>
    <w:rsid w:val="00366EBF"/>
    <w:rsid w:val="003672CE"/>
    <w:rsid w:val="00367910"/>
    <w:rsid w:val="00367AC8"/>
    <w:rsid w:val="003704EC"/>
    <w:rsid w:val="00370A3B"/>
    <w:rsid w:val="00371310"/>
    <w:rsid w:val="00371F89"/>
    <w:rsid w:val="0037300C"/>
    <w:rsid w:val="00373E61"/>
    <w:rsid w:val="003743A0"/>
    <w:rsid w:val="00374D7D"/>
    <w:rsid w:val="003762AF"/>
    <w:rsid w:val="00376735"/>
    <w:rsid w:val="003767BC"/>
    <w:rsid w:val="00376AAD"/>
    <w:rsid w:val="00377821"/>
    <w:rsid w:val="003803FF"/>
    <w:rsid w:val="00381AB4"/>
    <w:rsid w:val="00382C78"/>
    <w:rsid w:val="00382FC0"/>
    <w:rsid w:val="00383952"/>
    <w:rsid w:val="00384225"/>
    <w:rsid w:val="00385724"/>
    <w:rsid w:val="003859E6"/>
    <w:rsid w:val="00385B1C"/>
    <w:rsid w:val="003868EE"/>
    <w:rsid w:val="00386C6E"/>
    <w:rsid w:val="0038777D"/>
    <w:rsid w:val="00387A10"/>
    <w:rsid w:val="00387C8B"/>
    <w:rsid w:val="00391B6D"/>
    <w:rsid w:val="00392A34"/>
    <w:rsid w:val="0039319D"/>
    <w:rsid w:val="00393AFB"/>
    <w:rsid w:val="003948B4"/>
    <w:rsid w:val="00395866"/>
    <w:rsid w:val="00395876"/>
    <w:rsid w:val="00395881"/>
    <w:rsid w:val="0039588F"/>
    <w:rsid w:val="003960B5"/>
    <w:rsid w:val="00396321"/>
    <w:rsid w:val="00397B2E"/>
    <w:rsid w:val="003A049A"/>
    <w:rsid w:val="003A1730"/>
    <w:rsid w:val="003A19C4"/>
    <w:rsid w:val="003A1B88"/>
    <w:rsid w:val="003A2112"/>
    <w:rsid w:val="003A2636"/>
    <w:rsid w:val="003A2BE8"/>
    <w:rsid w:val="003A3FF9"/>
    <w:rsid w:val="003A460F"/>
    <w:rsid w:val="003A49A2"/>
    <w:rsid w:val="003A4B36"/>
    <w:rsid w:val="003A54EA"/>
    <w:rsid w:val="003A5798"/>
    <w:rsid w:val="003A6BA9"/>
    <w:rsid w:val="003A796C"/>
    <w:rsid w:val="003A7D19"/>
    <w:rsid w:val="003B011C"/>
    <w:rsid w:val="003B0AE8"/>
    <w:rsid w:val="003B1CFA"/>
    <w:rsid w:val="003B1DBA"/>
    <w:rsid w:val="003B1F5D"/>
    <w:rsid w:val="003B20B3"/>
    <w:rsid w:val="003B2B05"/>
    <w:rsid w:val="003B330D"/>
    <w:rsid w:val="003B377B"/>
    <w:rsid w:val="003B3F04"/>
    <w:rsid w:val="003B3FF5"/>
    <w:rsid w:val="003B4021"/>
    <w:rsid w:val="003B409D"/>
    <w:rsid w:val="003B5730"/>
    <w:rsid w:val="003B5DAF"/>
    <w:rsid w:val="003B5FD4"/>
    <w:rsid w:val="003B6BDD"/>
    <w:rsid w:val="003B70C8"/>
    <w:rsid w:val="003B729C"/>
    <w:rsid w:val="003B7489"/>
    <w:rsid w:val="003B7A9D"/>
    <w:rsid w:val="003B7B32"/>
    <w:rsid w:val="003B7B9E"/>
    <w:rsid w:val="003B81FA"/>
    <w:rsid w:val="003C0086"/>
    <w:rsid w:val="003C07BB"/>
    <w:rsid w:val="003C1B89"/>
    <w:rsid w:val="003C1EAA"/>
    <w:rsid w:val="003C1FC9"/>
    <w:rsid w:val="003C21A1"/>
    <w:rsid w:val="003C2666"/>
    <w:rsid w:val="003C3057"/>
    <w:rsid w:val="003C30E0"/>
    <w:rsid w:val="003C4F82"/>
    <w:rsid w:val="003C507E"/>
    <w:rsid w:val="003C51A3"/>
    <w:rsid w:val="003C651B"/>
    <w:rsid w:val="003C6E1C"/>
    <w:rsid w:val="003C70F9"/>
    <w:rsid w:val="003C76ED"/>
    <w:rsid w:val="003C7A86"/>
    <w:rsid w:val="003D1686"/>
    <w:rsid w:val="003D19FF"/>
    <w:rsid w:val="003D1CDE"/>
    <w:rsid w:val="003D209D"/>
    <w:rsid w:val="003D25BD"/>
    <w:rsid w:val="003D2C21"/>
    <w:rsid w:val="003D3221"/>
    <w:rsid w:val="003D350F"/>
    <w:rsid w:val="003D3563"/>
    <w:rsid w:val="003D35A6"/>
    <w:rsid w:val="003D3A55"/>
    <w:rsid w:val="003D3C05"/>
    <w:rsid w:val="003D3D6D"/>
    <w:rsid w:val="003D3FF5"/>
    <w:rsid w:val="003D4579"/>
    <w:rsid w:val="003D5325"/>
    <w:rsid w:val="003D5547"/>
    <w:rsid w:val="003D69C7"/>
    <w:rsid w:val="003D6FC5"/>
    <w:rsid w:val="003D70D3"/>
    <w:rsid w:val="003E1051"/>
    <w:rsid w:val="003E12FC"/>
    <w:rsid w:val="003E1B7A"/>
    <w:rsid w:val="003E20FF"/>
    <w:rsid w:val="003E22EE"/>
    <w:rsid w:val="003E2322"/>
    <w:rsid w:val="003E2DD9"/>
    <w:rsid w:val="003E3373"/>
    <w:rsid w:val="003E35C4"/>
    <w:rsid w:val="003E36AC"/>
    <w:rsid w:val="003E39BF"/>
    <w:rsid w:val="003E3C8B"/>
    <w:rsid w:val="003E3E41"/>
    <w:rsid w:val="003E401C"/>
    <w:rsid w:val="003E482D"/>
    <w:rsid w:val="003E4D4D"/>
    <w:rsid w:val="003E5E48"/>
    <w:rsid w:val="003E6010"/>
    <w:rsid w:val="003E6CAF"/>
    <w:rsid w:val="003F0146"/>
    <w:rsid w:val="003F07AC"/>
    <w:rsid w:val="003F1897"/>
    <w:rsid w:val="003F190B"/>
    <w:rsid w:val="003F203F"/>
    <w:rsid w:val="003F2079"/>
    <w:rsid w:val="003F25FC"/>
    <w:rsid w:val="003F2618"/>
    <w:rsid w:val="003F3DB1"/>
    <w:rsid w:val="003F3E59"/>
    <w:rsid w:val="003F5760"/>
    <w:rsid w:val="003F5884"/>
    <w:rsid w:val="003F5E20"/>
    <w:rsid w:val="003F6799"/>
    <w:rsid w:val="003F69CC"/>
    <w:rsid w:val="003F6F6B"/>
    <w:rsid w:val="003F78E5"/>
    <w:rsid w:val="003F7A84"/>
    <w:rsid w:val="003F7AD8"/>
    <w:rsid w:val="004000AA"/>
    <w:rsid w:val="004020AF"/>
    <w:rsid w:val="0040366B"/>
    <w:rsid w:val="00403772"/>
    <w:rsid w:val="00403984"/>
    <w:rsid w:val="004044B1"/>
    <w:rsid w:val="004049FA"/>
    <w:rsid w:val="004050CA"/>
    <w:rsid w:val="00405283"/>
    <w:rsid w:val="004053BD"/>
    <w:rsid w:val="00405472"/>
    <w:rsid w:val="004072A6"/>
    <w:rsid w:val="004077B4"/>
    <w:rsid w:val="00407DE8"/>
    <w:rsid w:val="00407EAE"/>
    <w:rsid w:val="00410943"/>
    <w:rsid w:val="00410B2B"/>
    <w:rsid w:val="0041109F"/>
    <w:rsid w:val="0041295E"/>
    <w:rsid w:val="004130A6"/>
    <w:rsid w:val="00414463"/>
    <w:rsid w:val="00414596"/>
    <w:rsid w:val="004145AC"/>
    <w:rsid w:val="00414677"/>
    <w:rsid w:val="004150FE"/>
    <w:rsid w:val="004156EA"/>
    <w:rsid w:val="00415CE3"/>
    <w:rsid w:val="004161FF"/>
    <w:rsid w:val="004172A4"/>
    <w:rsid w:val="004172A8"/>
    <w:rsid w:val="004174CC"/>
    <w:rsid w:val="00417B9E"/>
    <w:rsid w:val="00420B0F"/>
    <w:rsid w:val="00421026"/>
    <w:rsid w:val="0042154E"/>
    <w:rsid w:val="00422578"/>
    <w:rsid w:val="00422F36"/>
    <w:rsid w:val="0042309D"/>
    <w:rsid w:val="0042341B"/>
    <w:rsid w:val="004234A4"/>
    <w:rsid w:val="0042405C"/>
    <w:rsid w:val="00424253"/>
    <w:rsid w:val="0042453B"/>
    <w:rsid w:val="004247BC"/>
    <w:rsid w:val="004254C2"/>
    <w:rsid w:val="00426482"/>
    <w:rsid w:val="004265C0"/>
    <w:rsid w:val="00427BC0"/>
    <w:rsid w:val="00427BD0"/>
    <w:rsid w:val="00431C77"/>
    <w:rsid w:val="00431DBF"/>
    <w:rsid w:val="00431E1D"/>
    <w:rsid w:val="00431F4D"/>
    <w:rsid w:val="0043200C"/>
    <w:rsid w:val="00432282"/>
    <w:rsid w:val="00432BBB"/>
    <w:rsid w:val="00433311"/>
    <w:rsid w:val="004343F0"/>
    <w:rsid w:val="00434D3A"/>
    <w:rsid w:val="00435CAD"/>
    <w:rsid w:val="0043610C"/>
    <w:rsid w:val="0043639D"/>
    <w:rsid w:val="00436441"/>
    <w:rsid w:val="0043689E"/>
    <w:rsid w:val="00436FB3"/>
    <w:rsid w:val="004401D1"/>
    <w:rsid w:val="004406F3"/>
    <w:rsid w:val="0044107A"/>
    <w:rsid w:val="004412EE"/>
    <w:rsid w:val="00441AA6"/>
    <w:rsid w:val="00441C4B"/>
    <w:rsid w:val="00442A06"/>
    <w:rsid w:val="00442A3B"/>
    <w:rsid w:val="00442BB7"/>
    <w:rsid w:val="00442E68"/>
    <w:rsid w:val="004445CA"/>
    <w:rsid w:val="00444DB8"/>
    <w:rsid w:val="00445195"/>
    <w:rsid w:val="00446CD1"/>
    <w:rsid w:val="00447013"/>
    <w:rsid w:val="0044755C"/>
    <w:rsid w:val="004504E3"/>
    <w:rsid w:val="0045070C"/>
    <w:rsid w:val="004512A4"/>
    <w:rsid w:val="00451505"/>
    <w:rsid w:val="004518B2"/>
    <w:rsid w:val="00451DFB"/>
    <w:rsid w:val="00452806"/>
    <w:rsid w:val="00453E97"/>
    <w:rsid w:val="0045462B"/>
    <w:rsid w:val="0045473D"/>
    <w:rsid w:val="00454A4F"/>
    <w:rsid w:val="004552AE"/>
    <w:rsid w:val="0045571B"/>
    <w:rsid w:val="00455BC9"/>
    <w:rsid w:val="00456036"/>
    <w:rsid w:val="004563EC"/>
    <w:rsid w:val="00456838"/>
    <w:rsid w:val="0045688D"/>
    <w:rsid w:val="00456B5F"/>
    <w:rsid w:val="00457669"/>
    <w:rsid w:val="00460255"/>
    <w:rsid w:val="0046055D"/>
    <w:rsid w:val="004605A0"/>
    <w:rsid w:val="004608FA"/>
    <w:rsid w:val="00460D96"/>
    <w:rsid w:val="00460E93"/>
    <w:rsid w:val="00460EE7"/>
    <w:rsid w:val="004629CE"/>
    <w:rsid w:val="00462BDF"/>
    <w:rsid w:val="0046335A"/>
    <w:rsid w:val="004635B2"/>
    <w:rsid w:val="0046415F"/>
    <w:rsid w:val="0046511D"/>
    <w:rsid w:val="004651F3"/>
    <w:rsid w:val="00465A0C"/>
    <w:rsid w:val="00465D77"/>
    <w:rsid w:val="00465D89"/>
    <w:rsid w:val="00466166"/>
    <w:rsid w:val="00466205"/>
    <w:rsid w:val="004662B5"/>
    <w:rsid w:val="00466C9C"/>
    <w:rsid w:val="00466E13"/>
    <w:rsid w:val="00466EA2"/>
    <w:rsid w:val="00467B4C"/>
    <w:rsid w:val="00467B7F"/>
    <w:rsid w:val="00470774"/>
    <w:rsid w:val="00470919"/>
    <w:rsid w:val="0047275E"/>
    <w:rsid w:val="004739A6"/>
    <w:rsid w:val="004742D6"/>
    <w:rsid w:val="00474324"/>
    <w:rsid w:val="00474615"/>
    <w:rsid w:val="0047469A"/>
    <w:rsid w:val="00474AE4"/>
    <w:rsid w:val="00474E67"/>
    <w:rsid w:val="00474F6E"/>
    <w:rsid w:val="004773AF"/>
    <w:rsid w:val="004779ED"/>
    <w:rsid w:val="00477A46"/>
    <w:rsid w:val="00480208"/>
    <w:rsid w:val="004803C8"/>
    <w:rsid w:val="00480912"/>
    <w:rsid w:val="004818E0"/>
    <w:rsid w:val="00481965"/>
    <w:rsid w:val="004822B3"/>
    <w:rsid w:val="00483288"/>
    <w:rsid w:val="00483B11"/>
    <w:rsid w:val="004844A7"/>
    <w:rsid w:val="00484886"/>
    <w:rsid w:val="004855D7"/>
    <w:rsid w:val="004865B0"/>
    <w:rsid w:val="00486D03"/>
    <w:rsid w:val="00487432"/>
    <w:rsid w:val="00487B52"/>
    <w:rsid w:val="00490912"/>
    <w:rsid w:val="00490E84"/>
    <w:rsid w:val="00490FD6"/>
    <w:rsid w:val="0049143C"/>
    <w:rsid w:val="00491675"/>
    <w:rsid w:val="00492126"/>
    <w:rsid w:val="0049246D"/>
    <w:rsid w:val="00492F00"/>
    <w:rsid w:val="004932C3"/>
    <w:rsid w:val="00493C6F"/>
    <w:rsid w:val="00494B04"/>
    <w:rsid w:val="00494DC1"/>
    <w:rsid w:val="004957D9"/>
    <w:rsid w:val="00495C86"/>
    <w:rsid w:val="004960D5"/>
    <w:rsid w:val="004964CE"/>
    <w:rsid w:val="0049791C"/>
    <w:rsid w:val="00497D72"/>
    <w:rsid w:val="004A0537"/>
    <w:rsid w:val="004A0C0F"/>
    <w:rsid w:val="004A1124"/>
    <w:rsid w:val="004A1724"/>
    <w:rsid w:val="004A1AC2"/>
    <w:rsid w:val="004A1C82"/>
    <w:rsid w:val="004A2694"/>
    <w:rsid w:val="004A36DC"/>
    <w:rsid w:val="004A3AC1"/>
    <w:rsid w:val="004A4BAC"/>
    <w:rsid w:val="004A4DFD"/>
    <w:rsid w:val="004A566F"/>
    <w:rsid w:val="004A570D"/>
    <w:rsid w:val="004A58B6"/>
    <w:rsid w:val="004A6126"/>
    <w:rsid w:val="004A6150"/>
    <w:rsid w:val="004A6A75"/>
    <w:rsid w:val="004A774F"/>
    <w:rsid w:val="004A77DE"/>
    <w:rsid w:val="004A7CC1"/>
    <w:rsid w:val="004B0144"/>
    <w:rsid w:val="004B034D"/>
    <w:rsid w:val="004B0658"/>
    <w:rsid w:val="004B0D83"/>
    <w:rsid w:val="004B0EBB"/>
    <w:rsid w:val="004B17B0"/>
    <w:rsid w:val="004B2662"/>
    <w:rsid w:val="004B2E61"/>
    <w:rsid w:val="004B2FBF"/>
    <w:rsid w:val="004B399F"/>
    <w:rsid w:val="004B3DA0"/>
    <w:rsid w:val="004B469C"/>
    <w:rsid w:val="004B4945"/>
    <w:rsid w:val="004B5559"/>
    <w:rsid w:val="004B5584"/>
    <w:rsid w:val="004B55D0"/>
    <w:rsid w:val="004B594C"/>
    <w:rsid w:val="004B5C1E"/>
    <w:rsid w:val="004B71A9"/>
    <w:rsid w:val="004C01E5"/>
    <w:rsid w:val="004C02D2"/>
    <w:rsid w:val="004C05C7"/>
    <w:rsid w:val="004C0B95"/>
    <w:rsid w:val="004C195B"/>
    <w:rsid w:val="004C1F7D"/>
    <w:rsid w:val="004C25FE"/>
    <w:rsid w:val="004C3099"/>
    <w:rsid w:val="004C394E"/>
    <w:rsid w:val="004C39E8"/>
    <w:rsid w:val="004C430A"/>
    <w:rsid w:val="004C479E"/>
    <w:rsid w:val="004C49D9"/>
    <w:rsid w:val="004C4CD1"/>
    <w:rsid w:val="004C5D1B"/>
    <w:rsid w:val="004C70B9"/>
    <w:rsid w:val="004D0772"/>
    <w:rsid w:val="004D0F46"/>
    <w:rsid w:val="004D1AA0"/>
    <w:rsid w:val="004D2B36"/>
    <w:rsid w:val="004D325D"/>
    <w:rsid w:val="004D5392"/>
    <w:rsid w:val="004D53D6"/>
    <w:rsid w:val="004D5679"/>
    <w:rsid w:val="004D5BE3"/>
    <w:rsid w:val="004D65F2"/>
    <w:rsid w:val="004D6645"/>
    <w:rsid w:val="004D67ED"/>
    <w:rsid w:val="004D6A40"/>
    <w:rsid w:val="004D6B42"/>
    <w:rsid w:val="004E147D"/>
    <w:rsid w:val="004E1ABA"/>
    <w:rsid w:val="004E1E1D"/>
    <w:rsid w:val="004E2954"/>
    <w:rsid w:val="004E3772"/>
    <w:rsid w:val="004E3FA4"/>
    <w:rsid w:val="004E4DB6"/>
    <w:rsid w:val="004E56CE"/>
    <w:rsid w:val="004E647B"/>
    <w:rsid w:val="004E64B2"/>
    <w:rsid w:val="004E74C2"/>
    <w:rsid w:val="004E7D16"/>
    <w:rsid w:val="004E7D87"/>
    <w:rsid w:val="004E7E1A"/>
    <w:rsid w:val="004F02AF"/>
    <w:rsid w:val="004F0CC0"/>
    <w:rsid w:val="004F0FB5"/>
    <w:rsid w:val="004F176E"/>
    <w:rsid w:val="004F23C5"/>
    <w:rsid w:val="004F30D6"/>
    <w:rsid w:val="004F31B6"/>
    <w:rsid w:val="004F398F"/>
    <w:rsid w:val="004F4AD9"/>
    <w:rsid w:val="004F5251"/>
    <w:rsid w:val="004F58FF"/>
    <w:rsid w:val="004F59E3"/>
    <w:rsid w:val="004F5D05"/>
    <w:rsid w:val="004F5D23"/>
    <w:rsid w:val="004F5F8A"/>
    <w:rsid w:val="004F7040"/>
    <w:rsid w:val="004F7481"/>
    <w:rsid w:val="00500012"/>
    <w:rsid w:val="0050152A"/>
    <w:rsid w:val="00501CDB"/>
    <w:rsid w:val="0050303F"/>
    <w:rsid w:val="00503717"/>
    <w:rsid w:val="00503876"/>
    <w:rsid w:val="005047A5"/>
    <w:rsid w:val="00505D97"/>
    <w:rsid w:val="00506131"/>
    <w:rsid w:val="00507335"/>
    <w:rsid w:val="0050793E"/>
    <w:rsid w:val="00507A5C"/>
    <w:rsid w:val="00507FCA"/>
    <w:rsid w:val="005101C4"/>
    <w:rsid w:val="00510CC6"/>
    <w:rsid w:val="00510F86"/>
    <w:rsid w:val="00511DB9"/>
    <w:rsid w:val="00511E3B"/>
    <w:rsid w:val="005125B2"/>
    <w:rsid w:val="005128D3"/>
    <w:rsid w:val="00512C1D"/>
    <w:rsid w:val="00512EF2"/>
    <w:rsid w:val="005140D2"/>
    <w:rsid w:val="0051493B"/>
    <w:rsid w:val="00514AA6"/>
    <w:rsid w:val="00514D30"/>
    <w:rsid w:val="00515E6C"/>
    <w:rsid w:val="00516846"/>
    <w:rsid w:val="0051769A"/>
    <w:rsid w:val="00517F8B"/>
    <w:rsid w:val="00521046"/>
    <w:rsid w:val="00521106"/>
    <w:rsid w:val="005225B3"/>
    <w:rsid w:val="00522C99"/>
    <w:rsid w:val="0052308A"/>
    <w:rsid w:val="00523106"/>
    <w:rsid w:val="00523252"/>
    <w:rsid w:val="00523530"/>
    <w:rsid w:val="00523749"/>
    <w:rsid w:val="00523D7D"/>
    <w:rsid w:val="00523FDF"/>
    <w:rsid w:val="00524469"/>
    <w:rsid w:val="00524A2B"/>
    <w:rsid w:val="00525D91"/>
    <w:rsid w:val="00526D09"/>
    <w:rsid w:val="00526D34"/>
    <w:rsid w:val="005271E0"/>
    <w:rsid w:val="00527325"/>
    <w:rsid w:val="005301EE"/>
    <w:rsid w:val="00530715"/>
    <w:rsid w:val="005308CA"/>
    <w:rsid w:val="00530C53"/>
    <w:rsid w:val="005314FC"/>
    <w:rsid w:val="00531570"/>
    <w:rsid w:val="0053187A"/>
    <w:rsid w:val="005320BE"/>
    <w:rsid w:val="0053211C"/>
    <w:rsid w:val="00532761"/>
    <w:rsid w:val="00532C36"/>
    <w:rsid w:val="00532C8E"/>
    <w:rsid w:val="00532F2C"/>
    <w:rsid w:val="00533B56"/>
    <w:rsid w:val="00534C27"/>
    <w:rsid w:val="00534C30"/>
    <w:rsid w:val="00535B9E"/>
    <w:rsid w:val="0053690E"/>
    <w:rsid w:val="00537FEA"/>
    <w:rsid w:val="005406C6"/>
    <w:rsid w:val="00541835"/>
    <w:rsid w:val="00541F7A"/>
    <w:rsid w:val="00542395"/>
    <w:rsid w:val="00542896"/>
    <w:rsid w:val="0054309F"/>
    <w:rsid w:val="005433A3"/>
    <w:rsid w:val="0054345D"/>
    <w:rsid w:val="005439F5"/>
    <w:rsid w:val="00544077"/>
    <w:rsid w:val="00544E67"/>
    <w:rsid w:val="00544F21"/>
    <w:rsid w:val="0054568D"/>
    <w:rsid w:val="00546259"/>
    <w:rsid w:val="00546AAB"/>
    <w:rsid w:val="00546D4B"/>
    <w:rsid w:val="00547608"/>
    <w:rsid w:val="0055030B"/>
    <w:rsid w:val="005505E6"/>
    <w:rsid w:val="005507E5"/>
    <w:rsid w:val="00550AA3"/>
    <w:rsid w:val="00550E72"/>
    <w:rsid w:val="005515E7"/>
    <w:rsid w:val="0055170B"/>
    <w:rsid w:val="00551D1B"/>
    <w:rsid w:val="00551EAD"/>
    <w:rsid w:val="00552DCE"/>
    <w:rsid w:val="00552E15"/>
    <w:rsid w:val="00552E18"/>
    <w:rsid w:val="00552E1D"/>
    <w:rsid w:val="00554035"/>
    <w:rsid w:val="005550AF"/>
    <w:rsid w:val="0055541B"/>
    <w:rsid w:val="005564DB"/>
    <w:rsid w:val="00560B44"/>
    <w:rsid w:val="00560FC3"/>
    <w:rsid w:val="005627C2"/>
    <w:rsid w:val="00563C86"/>
    <w:rsid w:val="00563E1E"/>
    <w:rsid w:val="00564E2B"/>
    <w:rsid w:val="00565508"/>
    <w:rsid w:val="005668EF"/>
    <w:rsid w:val="00566F73"/>
    <w:rsid w:val="0056719C"/>
    <w:rsid w:val="00567535"/>
    <w:rsid w:val="00567631"/>
    <w:rsid w:val="00567ECF"/>
    <w:rsid w:val="0057092B"/>
    <w:rsid w:val="00570ED3"/>
    <w:rsid w:val="00571101"/>
    <w:rsid w:val="00572025"/>
    <w:rsid w:val="0057262D"/>
    <w:rsid w:val="005729EE"/>
    <w:rsid w:val="005738C4"/>
    <w:rsid w:val="00573C6C"/>
    <w:rsid w:val="0057495F"/>
    <w:rsid w:val="00574AFD"/>
    <w:rsid w:val="0057550E"/>
    <w:rsid w:val="005756F6"/>
    <w:rsid w:val="0057581C"/>
    <w:rsid w:val="0057728B"/>
    <w:rsid w:val="00577581"/>
    <w:rsid w:val="005777F0"/>
    <w:rsid w:val="0058189B"/>
    <w:rsid w:val="00581D8D"/>
    <w:rsid w:val="0058239C"/>
    <w:rsid w:val="00583448"/>
    <w:rsid w:val="00583800"/>
    <w:rsid w:val="005843FA"/>
    <w:rsid w:val="0058447F"/>
    <w:rsid w:val="005844A4"/>
    <w:rsid w:val="005849CC"/>
    <w:rsid w:val="00584BBE"/>
    <w:rsid w:val="00585580"/>
    <w:rsid w:val="0058599F"/>
    <w:rsid w:val="00587633"/>
    <w:rsid w:val="00587662"/>
    <w:rsid w:val="0059080A"/>
    <w:rsid w:val="00592076"/>
    <w:rsid w:val="00592744"/>
    <w:rsid w:val="0059326D"/>
    <w:rsid w:val="00594A17"/>
    <w:rsid w:val="00595177"/>
    <w:rsid w:val="005954A5"/>
    <w:rsid w:val="00595868"/>
    <w:rsid w:val="00597137"/>
    <w:rsid w:val="005972B1"/>
    <w:rsid w:val="005974A3"/>
    <w:rsid w:val="00597CF3"/>
    <w:rsid w:val="00597D5A"/>
    <w:rsid w:val="005A0160"/>
    <w:rsid w:val="005A04EE"/>
    <w:rsid w:val="005A1A31"/>
    <w:rsid w:val="005A23DA"/>
    <w:rsid w:val="005A26D4"/>
    <w:rsid w:val="005A2C0B"/>
    <w:rsid w:val="005A3B6D"/>
    <w:rsid w:val="005A6016"/>
    <w:rsid w:val="005A747C"/>
    <w:rsid w:val="005B0EC8"/>
    <w:rsid w:val="005B1263"/>
    <w:rsid w:val="005B151C"/>
    <w:rsid w:val="005B2922"/>
    <w:rsid w:val="005B2FC3"/>
    <w:rsid w:val="005B30E3"/>
    <w:rsid w:val="005B336C"/>
    <w:rsid w:val="005B33ED"/>
    <w:rsid w:val="005B3482"/>
    <w:rsid w:val="005B398B"/>
    <w:rsid w:val="005B4CDB"/>
    <w:rsid w:val="005B4E77"/>
    <w:rsid w:val="005B596E"/>
    <w:rsid w:val="005B73B5"/>
    <w:rsid w:val="005B7A66"/>
    <w:rsid w:val="005B7A7A"/>
    <w:rsid w:val="005B7F54"/>
    <w:rsid w:val="005C0030"/>
    <w:rsid w:val="005C0160"/>
    <w:rsid w:val="005C0417"/>
    <w:rsid w:val="005C1E07"/>
    <w:rsid w:val="005C2012"/>
    <w:rsid w:val="005C35D8"/>
    <w:rsid w:val="005C42D8"/>
    <w:rsid w:val="005C460E"/>
    <w:rsid w:val="005C4815"/>
    <w:rsid w:val="005C4C8B"/>
    <w:rsid w:val="005C4DE0"/>
    <w:rsid w:val="005C51F6"/>
    <w:rsid w:val="005C5307"/>
    <w:rsid w:val="005C53B2"/>
    <w:rsid w:val="005C58C1"/>
    <w:rsid w:val="005C5FF8"/>
    <w:rsid w:val="005C6122"/>
    <w:rsid w:val="005C612E"/>
    <w:rsid w:val="005C71F5"/>
    <w:rsid w:val="005C7964"/>
    <w:rsid w:val="005C7CD3"/>
    <w:rsid w:val="005C7D86"/>
    <w:rsid w:val="005D064C"/>
    <w:rsid w:val="005D0DF0"/>
    <w:rsid w:val="005D1CAC"/>
    <w:rsid w:val="005D1E6B"/>
    <w:rsid w:val="005D31A9"/>
    <w:rsid w:val="005D3BEA"/>
    <w:rsid w:val="005D402E"/>
    <w:rsid w:val="005D4915"/>
    <w:rsid w:val="005D632E"/>
    <w:rsid w:val="005D7255"/>
    <w:rsid w:val="005D7530"/>
    <w:rsid w:val="005D7A73"/>
    <w:rsid w:val="005D7D15"/>
    <w:rsid w:val="005E10A2"/>
    <w:rsid w:val="005E1573"/>
    <w:rsid w:val="005E1797"/>
    <w:rsid w:val="005E1C26"/>
    <w:rsid w:val="005E2CEB"/>
    <w:rsid w:val="005E3490"/>
    <w:rsid w:val="005E3664"/>
    <w:rsid w:val="005E37CD"/>
    <w:rsid w:val="005E3AA6"/>
    <w:rsid w:val="005E4058"/>
    <w:rsid w:val="005E4313"/>
    <w:rsid w:val="005E440B"/>
    <w:rsid w:val="005E47D9"/>
    <w:rsid w:val="005E4D19"/>
    <w:rsid w:val="005E5142"/>
    <w:rsid w:val="005E51FC"/>
    <w:rsid w:val="005E5BD7"/>
    <w:rsid w:val="005E5C90"/>
    <w:rsid w:val="005E68DC"/>
    <w:rsid w:val="005E6F90"/>
    <w:rsid w:val="005E727E"/>
    <w:rsid w:val="005F09DE"/>
    <w:rsid w:val="005F0E8A"/>
    <w:rsid w:val="005F1EED"/>
    <w:rsid w:val="005F22F8"/>
    <w:rsid w:val="005F2F81"/>
    <w:rsid w:val="005F3622"/>
    <w:rsid w:val="005F47DA"/>
    <w:rsid w:val="005F4D60"/>
    <w:rsid w:val="005F51BF"/>
    <w:rsid w:val="005F70F8"/>
    <w:rsid w:val="005F713F"/>
    <w:rsid w:val="0060014B"/>
    <w:rsid w:val="006005C2"/>
    <w:rsid w:val="00600720"/>
    <w:rsid w:val="00600CB0"/>
    <w:rsid w:val="006016BF"/>
    <w:rsid w:val="00601DED"/>
    <w:rsid w:val="006027D8"/>
    <w:rsid w:val="00602BD3"/>
    <w:rsid w:val="00602D51"/>
    <w:rsid w:val="00603367"/>
    <w:rsid w:val="00603F6D"/>
    <w:rsid w:val="00604A21"/>
    <w:rsid w:val="00604B2A"/>
    <w:rsid w:val="00605925"/>
    <w:rsid w:val="006075EC"/>
    <w:rsid w:val="006076EC"/>
    <w:rsid w:val="0060783E"/>
    <w:rsid w:val="0060793B"/>
    <w:rsid w:val="006079C1"/>
    <w:rsid w:val="00607D17"/>
    <w:rsid w:val="00611039"/>
    <w:rsid w:val="00611646"/>
    <w:rsid w:val="006116D3"/>
    <w:rsid w:val="00611C84"/>
    <w:rsid w:val="00612B92"/>
    <w:rsid w:val="00612DA5"/>
    <w:rsid w:val="0061523F"/>
    <w:rsid w:val="00615477"/>
    <w:rsid w:val="006156DF"/>
    <w:rsid w:val="00615910"/>
    <w:rsid w:val="00615BE6"/>
    <w:rsid w:val="006161BE"/>
    <w:rsid w:val="00616663"/>
    <w:rsid w:val="0061670C"/>
    <w:rsid w:val="00617129"/>
    <w:rsid w:val="00617188"/>
    <w:rsid w:val="00617D20"/>
    <w:rsid w:val="00620F82"/>
    <w:rsid w:val="006211F8"/>
    <w:rsid w:val="00621212"/>
    <w:rsid w:val="006214B2"/>
    <w:rsid w:val="006221A2"/>
    <w:rsid w:val="006223D3"/>
    <w:rsid w:val="006226C6"/>
    <w:rsid w:val="006228D8"/>
    <w:rsid w:val="00622D96"/>
    <w:rsid w:val="00622E73"/>
    <w:rsid w:val="00623A6B"/>
    <w:rsid w:val="00623EFC"/>
    <w:rsid w:val="0062489E"/>
    <w:rsid w:val="00625288"/>
    <w:rsid w:val="00625D5F"/>
    <w:rsid w:val="00626529"/>
    <w:rsid w:val="0062658C"/>
    <w:rsid w:val="00627088"/>
    <w:rsid w:val="0062773C"/>
    <w:rsid w:val="00630BA1"/>
    <w:rsid w:val="006311A1"/>
    <w:rsid w:val="0063131C"/>
    <w:rsid w:val="00631DB4"/>
    <w:rsid w:val="00631F5C"/>
    <w:rsid w:val="00632120"/>
    <w:rsid w:val="006322A6"/>
    <w:rsid w:val="006324AD"/>
    <w:rsid w:val="00632DCD"/>
    <w:rsid w:val="00633C70"/>
    <w:rsid w:val="00633DD0"/>
    <w:rsid w:val="006346EB"/>
    <w:rsid w:val="006347CD"/>
    <w:rsid w:val="00636344"/>
    <w:rsid w:val="00636FD1"/>
    <w:rsid w:val="006376B5"/>
    <w:rsid w:val="00637A58"/>
    <w:rsid w:val="006405B5"/>
    <w:rsid w:val="00640F56"/>
    <w:rsid w:val="006414B9"/>
    <w:rsid w:val="00641907"/>
    <w:rsid w:val="00642844"/>
    <w:rsid w:val="00643089"/>
    <w:rsid w:val="00643C15"/>
    <w:rsid w:val="006447C7"/>
    <w:rsid w:val="00644F05"/>
    <w:rsid w:val="00645886"/>
    <w:rsid w:val="006458A7"/>
    <w:rsid w:val="006469D1"/>
    <w:rsid w:val="00646C25"/>
    <w:rsid w:val="0064784F"/>
    <w:rsid w:val="00650A86"/>
    <w:rsid w:val="00650AF6"/>
    <w:rsid w:val="00652989"/>
    <w:rsid w:val="00652E6B"/>
    <w:rsid w:val="00652EDE"/>
    <w:rsid w:val="00653ED9"/>
    <w:rsid w:val="00654968"/>
    <w:rsid w:val="00654F1E"/>
    <w:rsid w:val="00655AF1"/>
    <w:rsid w:val="00655D24"/>
    <w:rsid w:val="0065630A"/>
    <w:rsid w:val="00656538"/>
    <w:rsid w:val="00656F6A"/>
    <w:rsid w:val="0065713D"/>
    <w:rsid w:val="00657839"/>
    <w:rsid w:val="006604B3"/>
    <w:rsid w:val="00661023"/>
    <w:rsid w:val="006620BC"/>
    <w:rsid w:val="00662441"/>
    <w:rsid w:val="006626EA"/>
    <w:rsid w:val="006631E7"/>
    <w:rsid w:val="00663233"/>
    <w:rsid w:val="00663597"/>
    <w:rsid w:val="006638ED"/>
    <w:rsid w:val="00664264"/>
    <w:rsid w:val="0066438B"/>
    <w:rsid w:val="00664D9E"/>
    <w:rsid w:val="006657C0"/>
    <w:rsid w:val="00665F36"/>
    <w:rsid w:val="00666099"/>
    <w:rsid w:val="00666B44"/>
    <w:rsid w:val="006672FE"/>
    <w:rsid w:val="006673EA"/>
    <w:rsid w:val="00667417"/>
    <w:rsid w:val="00670446"/>
    <w:rsid w:val="00670D93"/>
    <w:rsid w:val="00671D2C"/>
    <w:rsid w:val="00671F54"/>
    <w:rsid w:val="00672646"/>
    <w:rsid w:val="00672904"/>
    <w:rsid w:val="00674404"/>
    <w:rsid w:val="00674924"/>
    <w:rsid w:val="00675277"/>
    <w:rsid w:val="00675B07"/>
    <w:rsid w:val="00676365"/>
    <w:rsid w:val="00677465"/>
    <w:rsid w:val="006774BD"/>
    <w:rsid w:val="00677AC0"/>
    <w:rsid w:val="0068071A"/>
    <w:rsid w:val="00680D63"/>
    <w:rsid w:val="0068106E"/>
    <w:rsid w:val="00681321"/>
    <w:rsid w:val="00681952"/>
    <w:rsid w:val="00681C9B"/>
    <w:rsid w:val="00681FAA"/>
    <w:rsid w:val="00682430"/>
    <w:rsid w:val="006824DD"/>
    <w:rsid w:val="00682583"/>
    <w:rsid w:val="006829DA"/>
    <w:rsid w:val="0068327C"/>
    <w:rsid w:val="006835EC"/>
    <w:rsid w:val="00683B2D"/>
    <w:rsid w:val="00683E23"/>
    <w:rsid w:val="00683E68"/>
    <w:rsid w:val="00683E7B"/>
    <w:rsid w:val="0068479D"/>
    <w:rsid w:val="00684A1E"/>
    <w:rsid w:val="006858BB"/>
    <w:rsid w:val="00686140"/>
    <w:rsid w:val="0068675F"/>
    <w:rsid w:val="00686AFD"/>
    <w:rsid w:val="00686CB9"/>
    <w:rsid w:val="006872BB"/>
    <w:rsid w:val="0068753E"/>
    <w:rsid w:val="00687610"/>
    <w:rsid w:val="00687756"/>
    <w:rsid w:val="00687961"/>
    <w:rsid w:val="00690093"/>
    <w:rsid w:val="00690506"/>
    <w:rsid w:val="00690578"/>
    <w:rsid w:val="00690BC2"/>
    <w:rsid w:val="00691165"/>
    <w:rsid w:val="00691A71"/>
    <w:rsid w:val="00691EE7"/>
    <w:rsid w:val="00691FCD"/>
    <w:rsid w:val="0069242B"/>
    <w:rsid w:val="006925BF"/>
    <w:rsid w:val="00692EC1"/>
    <w:rsid w:val="0069350B"/>
    <w:rsid w:val="00694334"/>
    <w:rsid w:val="0069447A"/>
    <w:rsid w:val="00694B78"/>
    <w:rsid w:val="0069523B"/>
    <w:rsid w:val="0069563B"/>
    <w:rsid w:val="00695EEA"/>
    <w:rsid w:val="00697EB8"/>
    <w:rsid w:val="006A0891"/>
    <w:rsid w:val="006A0DD8"/>
    <w:rsid w:val="006A0F22"/>
    <w:rsid w:val="006A19F0"/>
    <w:rsid w:val="006A2A1E"/>
    <w:rsid w:val="006A3498"/>
    <w:rsid w:val="006A4A9B"/>
    <w:rsid w:val="006A515C"/>
    <w:rsid w:val="006A588B"/>
    <w:rsid w:val="006A5DD0"/>
    <w:rsid w:val="006A614C"/>
    <w:rsid w:val="006A65D4"/>
    <w:rsid w:val="006A6704"/>
    <w:rsid w:val="006A6732"/>
    <w:rsid w:val="006A6741"/>
    <w:rsid w:val="006A699C"/>
    <w:rsid w:val="006A6C3A"/>
    <w:rsid w:val="006A73AA"/>
    <w:rsid w:val="006A73B3"/>
    <w:rsid w:val="006A7447"/>
    <w:rsid w:val="006A76D3"/>
    <w:rsid w:val="006A778B"/>
    <w:rsid w:val="006A7A80"/>
    <w:rsid w:val="006A7AE4"/>
    <w:rsid w:val="006B0F59"/>
    <w:rsid w:val="006B0FA1"/>
    <w:rsid w:val="006B1F59"/>
    <w:rsid w:val="006B2B0A"/>
    <w:rsid w:val="006B30E0"/>
    <w:rsid w:val="006B3A9E"/>
    <w:rsid w:val="006B43C9"/>
    <w:rsid w:val="006B4976"/>
    <w:rsid w:val="006B4D54"/>
    <w:rsid w:val="006B51CC"/>
    <w:rsid w:val="006B58E2"/>
    <w:rsid w:val="006B59E9"/>
    <w:rsid w:val="006B5D3E"/>
    <w:rsid w:val="006B6639"/>
    <w:rsid w:val="006B6B3D"/>
    <w:rsid w:val="006B6EC5"/>
    <w:rsid w:val="006C02BE"/>
    <w:rsid w:val="006C0AEC"/>
    <w:rsid w:val="006C172F"/>
    <w:rsid w:val="006C177B"/>
    <w:rsid w:val="006C2A13"/>
    <w:rsid w:val="006C3285"/>
    <w:rsid w:val="006C33A2"/>
    <w:rsid w:val="006C3C39"/>
    <w:rsid w:val="006C42AD"/>
    <w:rsid w:val="006C5141"/>
    <w:rsid w:val="006C6041"/>
    <w:rsid w:val="006C62FF"/>
    <w:rsid w:val="006C7BD2"/>
    <w:rsid w:val="006C7BFD"/>
    <w:rsid w:val="006D1ECE"/>
    <w:rsid w:val="006D3196"/>
    <w:rsid w:val="006D38FD"/>
    <w:rsid w:val="006D42C6"/>
    <w:rsid w:val="006D4D0B"/>
    <w:rsid w:val="006D4E62"/>
    <w:rsid w:val="006D554A"/>
    <w:rsid w:val="006D579E"/>
    <w:rsid w:val="006D5DDA"/>
    <w:rsid w:val="006D67DA"/>
    <w:rsid w:val="006D6814"/>
    <w:rsid w:val="006D6B8B"/>
    <w:rsid w:val="006D7BB6"/>
    <w:rsid w:val="006D7DB2"/>
    <w:rsid w:val="006E01EC"/>
    <w:rsid w:val="006E03DB"/>
    <w:rsid w:val="006E08A8"/>
    <w:rsid w:val="006E0924"/>
    <w:rsid w:val="006E13F6"/>
    <w:rsid w:val="006E1EE3"/>
    <w:rsid w:val="006E4C05"/>
    <w:rsid w:val="006E4E98"/>
    <w:rsid w:val="006E5143"/>
    <w:rsid w:val="006E5255"/>
    <w:rsid w:val="006E55D5"/>
    <w:rsid w:val="006E71CD"/>
    <w:rsid w:val="006E7362"/>
    <w:rsid w:val="006E7E99"/>
    <w:rsid w:val="006F0233"/>
    <w:rsid w:val="006F0313"/>
    <w:rsid w:val="006F0530"/>
    <w:rsid w:val="006F0A28"/>
    <w:rsid w:val="006F0EE6"/>
    <w:rsid w:val="006F1053"/>
    <w:rsid w:val="006F1577"/>
    <w:rsid w:val="006F16AF"/>
    <w:rsid w:val="006F263A"/>
    <w:rsid w:val="006F2BD7"/>
    <w:rsid w:val="006F47E4"/>
    <w:rsid w:val="006F4988"/>
    <w:rsid w:val="006F54CB"/>
    <w:rsid w:val="006F5D15"/>
    <w:rsid w:val="006F5DA2"/>
    <w:rsid w:val="006F655A"/>
    <w:rsid w:val="006F672C"/>
    <w:rsid w:val="006F68C0"/>
    <w:rsid w:val="006F690B"/>
    <w:rsid w:val="006F6B16"/>
    <w:rsid w:val="006F6C4E"/>
    <w:rsid w:val="006F7E24"/>
    <w:rsid w:val="007008B8"/>
    <w:rsid w:val="0070090B"/>
    <w:rsid w:val="00700A96"/>
    <w:rsid w:val="00700C07"/>
    <w:rsid w:val="00701CCE"/>
    <w:rsid w:val="00701E57"/>
    <w:rsid w:val="0070224E"/>
    <w:rsid w:val="0070264B"/>
    <w:rsid w:val="00703599"/>
    <w:rsid w:val="00703A02"/>
    <w:rsid w:val="00703E05"/>
    <w:rsid w:val="00705560"/>
    <w:rsid w:val="0070584A"/>
    <w:rsid w:val="00705AF4"/>
    <w:rsid w:val="0070744D"/>
    <w:rsid w:val="007078F8"/>
    <w:rsid w:val="00707E1A"/>
    <w:rsid w:val="0070F5EE"/>
    <w:rsid w:val="007105BE"/>
    <w:rsid w:val="00710FCC"/>
    <w:rsid w:val="0071141F"/>
    <w:rsid w:val="0071164F"/>
    <w:rsid w:val="0071240E"/>
    <w:rsid w:val="00712EBB"/>
    <w:rsid w:val="00714063"/>
    <w:rsid w:val="007145DD"/>
    <w:rsid w:val="007149CD"/>
    <w:rsid w:val="00714DAE"/>
    <w:rsid w:val="00715144"/>
    <w:rsid w:val="00715FCD"/>
    <w:rsid w:val="0071604B"/>
    <w:rsid w:val="00716647"/>
    <w:rsid w:val="00716BA1"/>
    <w:rsid w:val="00716D15"/>
    <w:rsid w:val="00717934"/>
    <w:rsid w:val="007207A6"/>
    <w:rsid w:val="00720CBA"/>
    <w:rsid w:val="00721D09"/>
    <w:rsid w:val="00721D74"/>
    <w:rsid w:val="00721EAE"/>
    <w:rsid w:val="0072214F"/>
    <w:rsid w:val="007223E6"/>
    <w:rsid w:val="00722B17"/>
    <w:rsid w:val="00722D1A"/>
    <w:rsid w:val="00722E35"/>
    <w:rsid w:val="00722F00"/>
    <w:rsid w:val="007244AC"/>
    <w:rsid w:val="00725AD9"/>
    <w:rsid w:val="00726AE6"/>
    <w:rsid w:val="007272F3"/>
    <w:rsid w:val="0072731B"/>
    <w:rsid w:val="00727E17"/>
    <w:rsid w:val="00727FCB"/>
    <w:rsid w:val="00730EB5"/>
    <w:rsid w:val="00731161"/>
    <w:rsid w:val="00731FE1"/>
    <w:rsid w:val="007322E7"/>
    <w:rsid w:val="00732D1A"/>
    <w:rsid w:val="0073323E"/>
    <w:rsid w:val="00734550"/>
    <w:rsid w:val="007346AE"/>
    <w:rsid w:val="00734923"/>
    <w:rsid w:val="00734A7D"/>
    <w:rsid w:val="00734E09"/>
    <w:rsid w:val="00734F59"/>
    <w:rsid w:val="007350A4"/>
    <w:rsid w:val="00736571"/>
    <w:rsid w:val="00736CBA"/>
    <w:rsid w:val="007377AF"/>
    <w:rsid w:val="00740AE4"/>
    <w:rsid w:val="00741B45"/>
    <w:rsid w:val="00741C90"/>
    <w:rsid w:val="00741FBB"/>
    <w:rsid w:val="00742292"/>
    <w:rsid w:val="007431D2"/>
    <w:rsid w:val="0074344A"/>
    <w:rsid w:val="00743882"/>
    <w:rsid w:val="00744AAE"/>
    <w:rsid w:val="00745C05"/>
    <w:rsid w:val="00746173"/>
    <w:rsid w:val="007461C5"/>
    <w:rsid w:val="0074678A"/>
    <w:rsid w:val="007505EB"/>
    <w:rsid w:val="00751872"/>
    <w:rsid w:val="007527AC"/>
    <w:rsid w:val="00754BDE"/>
    <w:rsid w:val="00754D9F"/>
    <w:rsid w:val="00754E54"/>
    <w:rsid w:val="00755BDD"/>
    <w:rsid w:val="00755D4E"/>
    <w:rsid w:val="00755D87"/>
    <w:rsid w:val="00756266"/>
    <w:rsid w:val="007563AF"/>
    <w:rsid w:val="00757458"/>
    <w:rsid w:val="00757E6C"/>
    <w:rsid w:val="00760B54"/>
    <w:rsid w:val="00760C13"/>
    <w:rsid w:val="00763C86"/>
    <w:rsid w:val="007644B1"/>
    <w:rsid w:val="0076497B"/>
    <w:rsid w:val="00764A48"/>
    <w:rsid w:val="00765F25"/>
    <w:rsid w:val="00766E60"/>
    <w:rsid w:val="00767CC0"/>
    <w:rsid w:val="00770198"/>
    <w:rsid w:val="0077021B"/>
    <w:rsid w:val="00770321"/>
    <w:rsid w:val="0077073D"/>
    <w:rsid w:val="00770750"/>
    <w:rsid w:val="00770900"/>
    <w:rsid w:val="00770A26"/>
    <w:rsid w:val="00771C17"/>
    <w:rsid w:val="00772F49"/>
    <w:rsid w:val="00773833"/>
    <w:rsid w:val="00773CC1"/>
    <w:rsid w:val="00773F57"/>
    <w:rsid w:val="00774B95"/>
    <w:rsid w:val="00775386"/>
    <w:rsid w:val="00775778"/>
    <w:rsid w:val="00775D56"/>
    <w:rsid w:val="00776BD6"/>
    <w:rsid w:val="00776BFC"/>
    <w:rsid w:val="00777AEA"/>
    <w:rsid w:val="00777B01"/>
    <w:rsid w:val="00780184"/>
    <w:rsid w:val="0078033A"/>
    <w:rsid w:val="00782289"/>
    <w:rsid w:val="007825EA"/>
    <w:rsid w:val="00782666"/>
    <w:rsid w:val="0078274A"/>
    <w:rsid w:val="0078294D"/>
    <w:rsid w:val="007829EE"/>
    <w:rsid w:val="007834A7"/>
    <w:rsid w:val="00784348"/>
    <w:rsid w:val="00784BBC"/>
    <w:rsid w:val="00784C80"/>
    <w:rsid w:val="00784E17"/>
    <w:rsid w:val="00784F00"/>
    <w:rsid w:val="0078530D"/>
    <w:rsid w:val="00785985"/>
    <w:rsid w:val="00785E7D"/>
    <w:rsid w:val="0078656D"/>
    <w:rsid w:val="007866F4"/>
    <w:rsid w:val="00787903"/>
    <w:rsid w:val="0079034F"/>
    <w:rsid w:val="00790DAC"/>
    <w:rsid w:val="007911BA"/>
    <w:rsid w:val="007912A0"/>
    <w:rsid w:val="00792BB5"/>
    <w:rsid w:val="00792C9F"/>
    <w:rsid w:val="00792F05"/>
    <w:rsid w:val="007935CD"/>
    <w:rsid w:val="00794681"/>
    <w:rsid w:val="00794D9C"/>
    <w:rsid w:val="00794F20"/>
    <w:rsid w:val="0079655B"/>
    <w:rsid w:val="00796FCB"/>
    <w:rsid w:val="00797229"/>
    <w:rsid w:val="00797E72"/>
    <w:rsid w:val="00797E9D"/>
    <w:rsid w:val="007A1851"/>
    <w:rsid w:val="007A1CD3"/>
    <w:rsid w:val="007A35AB"/>
    <w:rsid w:val="007A408E"/>
    <w:rsid w:val="007A4824"/>
    <w:rsid w:val="007A50E5"/>
    <w:rsid w:val="007A5468"/>
    <w:rsid w:val="007A5BE6"/>
    <w:rsid w:val="007A6ECA"/>
    <w:rsid w:val="007A760A"/>
    <w:rsid w:val="007B0186"/>
    <w:rsid w:val="007B0D36"/>
    <w:rsid w:val="007B0D93"/>
    <w:rsid w:val="007B1A67"/>
    <w:rsid w:val="007B1B07"/>
    <w:rsid w:val="007B2214"/>
    <w:rsid w:val="007B2603"/>
    <w:rsid w:val="007B2604"/>
    <w:rsid w:val="007B2D56"/>
    <w:rsid w:val="007B3C72"/>
    <w:rsid w:val="007B46D3"/>
    <w:rsid w:val="007B4882"/>
    <w:rsid w:val="007B4A3D"/>
    <w:rsid w:val="007B52BF"/>
    <w:rsid w:val="007B5DFF"/>
    <w:rsid w:val="007B636C"/>
    <w:rsid w:val="007B668F"/>
    <w:rsid w:val="007B6746"/>
    <w:rsid w:val="007B6974"/>
    <w:rsid w:val="007B72A9"/>
    <w:rsid w:val="007B7F40"/>
    <w:rsid w:val="007B7F8B"/>
    <w:rsid w:val="007C08D9"/>
    <w:rsid w:val="007C1DF8"/>
    <w:rsid w:val="007C442C"/>
    <w:rsid w:val="007C4CD5"/>
    <w:rsid w:val="007C51A1"/>
    <w:rsid w:val="007C5673"/>
    <w:rsid w:val="007D03CF"/>
    <w:rsid w:val="007D11FB"/>
    <w:rsid w:val="007D17FE"/>
    <w:rsid w:val="007D2F63"/>
    <w:rsid w:val="007D35DF"/>
    <w:rsid w:val="007D37ED"/>
    <w:rsid w:val="007D4043"/>
    <w:rsid w:val="007D4045"/>
    <w:rsid w:val="007D4447"/>
    <w:rsid w:val="007D4649"/>
    <w:rsid w:val="007D5709"/>
    <w:rsid w:val="007D58C8"/>
    <w:rsid w:val="007D58DA"/>
    <w:rsid w:val="007D6A01"/>
    <w:rsid w:val="007E07F1"/>
    <w:rsid w:val="007E0C76"/>
    <w:rsid w:val="007E1C07"/>
    <w:rsid w:val="007E2924"/>
    <w:rsid w:val="007E2A24"/>
    <w:rsid w:val="007E3962"/>
    <w:rsid w:val="007E4496"/>
    <w:rsid w:val="007E466E"/>
    <w:rsid w:val="007E5488"/>
    <w:rsid w:val="007E5CAE"/>
    <w:rsid w:val="007E602B"/>
    <w:rsid w:val="007E61D0"/>
    <w:rsid w:val="007E626A"/>
    <w:rsid w:val="007E6DB8"/>
    <w:rsid w:val="007E7532"/>
    <w:rsid w:val="007E7646"/>
    <w:rsid w:val="007E78DE"/>
    <w:rsid w:val="007F14B2"/>
    <w:rsid w:val="007F299F"/>
    <w:rsid w:val="007F2EAA"/>
    <w:rsid w:val="007F32B5"/>
    <w:rsid w:val="007F4CF0"/>
    <w:rsid w:val="007F516F"/>
    <w:rsid w:val="007F5739"/>
    <w:rsid w:val="007F5AC9"/>
    <w:rsid w:val="007F5C1D"/>
    <w:rsid w:val="007F6182"/>
    <w:rsid w:val="007F6EB2"/>
    <w:rsid w:val="007F7446"/>
    <w:rsid w:val="007F7ED0"/>
    <w:rsid w:val="0080067D"/>
    <w:rsid w:val="00800B12"/>
    <w:rsid w:val="008010F5"/>
    <w:rsid w:val="00801567"/>
    <w:rsid w:val="00801B3C"/>
    <w:rsid w:val="0080202E"/>
    <w:rsid w:val="008038CA"/>
    <w:rsid w:val="00805127"/>
    <w:rsid w:val="00805ACE"/>
    <w:rsid w:val="00805F73"/>
    <w:rsid w:val="008060F6"/>
    <w:rsid w:val="00807E48"/>
    <w:rsid w:val="0081077D"/>
    <w:rsid w:val="00810C3C"/>
    <w:rsid w:val="00810F43"/>
    <w:rsid w:val="008113A5"/>
    <w:rsid w:val="00811F7F"/>
    <w:rsid w:val="008121FA"/>
    <w:rsid w:val="00812426"/>
    <w:rsid w:val="008144D4"/>
    <w:rsid w:val="0081501F"/>
    <w:rsid w:val="00815183"/>
    <w:rsid w:val="008157B2"/>
    <w:rsid w:val="00815988"/>
    <w:rsid w:val="00815BF0"/>
    <w:rsid w:val="00815FB8"/>
    <w:rsid w:val="00817297"/>
    <w:rsid w:val="0081799E"/>
    <w:rsid w:val="008179B9"/>
    <w:rsid w:val="00820012"/>
    <w:rsid w:val="00820D4C"/>
    <w:rsid w:val="00820D6B"/>
    <w:rsid w:val="00820DF0"/>
    <w:rsid w:val="008211CE"/>
    <w:rsid w:val="00821351"/>
    <w:rsid w:val="00821DAE"/>
    <w:rsid w:val="008223CA"/>
    <w:rsid w:val="00822F15"/>
    <w:rsid w:val="008232AF"/>
    <w:rsid w:val="00823747"/>
    <w:rsid w:val="0082396E"/>
    <w:rsid w:val="00823B61"/>
    <w:rsid w:val="00823CDE"/>
    <w:rsid w:val="00824CD5"/>
    <w:rsid w:val="00824D5D"/>
    <w:rsid w:val="00824DCB"/>
    <w:rsid w:val="00825B4A"/>
    <w:rsid w:val="00825B5B"/>
    <w:rsid w:val="00825D82"/>
    <w:rsid w:val="00826B8C"/>
    <w:rsid w:val="00826C3C"/>
    <w:rsid w:val="0082781A"/>
    <w:rsid w:val="0082785C"/>
    <w:rsid w:val="00830246"/>
    <w:rsid w:val="0083025E"/>
    <w:rsid w:val="008307C2"/>
    <w:rsid w:val="008315C3"/>
    <w:rsid w:val="00833098"/>
    <w:rsid w:val="008331AD"/>
    <w:rsid w:val="008332D5"/>
    <w:rsid w:val="0083330E"/>
    <w:rsid w:val="00834B46"/>
    <w:rsid w:val="00834CDF"/>
    <w:rsid w:val="00834F94"/>
    <w:rsid w:val="00835126"/>
    <w:rsid w:val="00835316"/>
    <w:rsid w:val="00835A46"/>
    <w:rsid w:val="00836730"/>
    <w:rsid w:val="00837016"/>
    <w:rsid w:val="008371EA"/>
    <w:rsid w:val="00837404"/>
    <w:rsid w:val="008400E7"/>
    <w:rsid w:val="00841384"/>
    <w:rsid w:val="008415BA"/>
    <w:rsid w:val="008415E1"/>
    <w:rsid w:val="0084178B"/>
    <w:rsid w:val="00841E89"/>
    <w:rsid w:val="0084243B"/>
    <w:rsid w:val="008425EB"/>
    <w:rsid w:val="0084282F"/>
    <w:rsid w:val="00843C5C"/>
    <w:rsid w:val="00844E22"/>
    <w:rsid w:val="00845EC9"/>
    <w:rsid w:val="008466A6"/>
    <w:rsid w:val="00846755"/>
    <w:rsid w:val="00847B4B"/>
    <w:rsid w:val="00847E16"/>
    <w:rsid w:val="008500A7"/>
    <w:rsid w:val="00850391"/>
    <w:rsid w:val="00850743"/>
    <w:rsid w:val="0085084F"/>
    <w:rsid w:val="00850C52"/>
    <w:rsid w:val="00852E4F"/>
    <w:rsid w:val="008532D6"/>
    <w:rsid w:val="008533EF"/>
    <w:rsid w:val="008533FC"/>
    <w:rsid w:val="00854974"/>
    <w:rsid w:val="00854A82"/>
    <w:rsid w:val="00854CD3"/>
    <w:rsid w:val="00854F45"/>
    <w:rsid w:val="00854FED"/>
    <w:rsid w:val="0085541C"/>
    <w:rsid w:val="00855BA9"/>
    <w:rsid w:val="008572BF"/>
    <w:rsid w:val="0085784B"/>
    <w:rsid w:val="00857AAF"/>
    <w:rsid w:val="00857B68"/>
    <w:rsid w:val="00860196"/>
    <w:rsid w:val="008604BB"/>
    <w:rsid w:val="00860D44"/>
    <w:rsid w:val="00861083"/>
    <w:rsid w:val="00861AF7"/>
    <w:rsid w:val="00862CFA"/>
    <w:rsid w:val="0086510E"/>
    <w:rsid w:val="00865202"/>
    <w:rsid w:val="00865436"/>
    <w:rsid w:val="00866627"/>
    <w:rsid w:val="00866C40"/>
    <w:rsid w:val="00867F19"/>
    <w:rsid w:val="0087021E"/>
    <w:rsid w:val="0087036A"/>
    <w:rsid w:val="00871543"/>
    <w:rsid w:val="008715EF"/>
    <w:rsid w:val="00872833"/>
    <w:rsid w:val="00873F22"/>
    <w:rsid w:val="00873FF6"/>
    <w:rsid w:val="008740B5"/>
    <w:rsid w:val="008746E2"/>
    <w:rsid w:val="00875346"/>
    <w:rsid w:val="00875F88"/>
    <w:rsid w:val="008763CF"/>
    <w:rsid w:val="008765AE"/>
    <w:rsid w:val="008775E0"/>
    <w:rsid w:val="0088009F"/>
    <w:rsid w:val="008810B1"/>
    <w:rsid w:val="008810E8"/>
    <w:rsid w:val="0088173A"/>
    <w:rsid w:val="00881A5A"/>
    <w:rsid w:val="008826AA"/>
    <w:rsid w:val="008835EC"/>
    <w:rsid w:val="00884944"/>
    <w:rsid w:val="00884B73"/>
    <w:rsid w:val="00884F75"/>
    <w:rsid w:val="0088562F"/>
    <w:rsid w:val="00885CCA"/>
    <w:rsid w:val="00886A94"/>
    <w:rsid w:val="00886C6E"/>
    <w:rsid w:val="008875D5"/>
    <w:rsid w:val="008878C4"/>
    <w:rsid w:val="00887E86"/>
    <w:rsid w:val="008900F7"/>
    <w:rsid w:val="00890DC5"/>
    <w:rsid w:val="00891951"/>
    <w:rsid w:val="00891F7A"/>
    <w:rsid w:val="0089253B"/>
    <w:rsid w:val="0089378C"/>
    <w:rsid w:val="00893F2B"/>
    <w:rsid w:val="00893FE7"/>
    <w:rsid w:val="00895C6B"/>
    <w:rsid w:val="00895CA7"/>
    <w:rsid w:val="00895DAA"/>
    <w:rsid w:val="00897163"/>
    <w:rsid w:val="00897230"/>
    <w:rsid w:val="008976EC"/>
    <w:rsid w:val="008A0337"/>
    <w:rsid w:val="008A0A96"/>
    <w:rsid w:val="008A19FE"/>
    <w:rsid w:val="008A1A5D"/>
    <w:rsid w:val="008A1F71"/>
    <w:rsid w:val="008A2282"/>
    <w:rsid w:val="008A28E1"/>
    <w:rsid w:val="008A2DCF"/>
    <w:rsid w:val="008A306F"/>
    <w:rsid w:val="008A43FE"/>
    <w:rsid w:val="008A4660"/>
    <w:rsid w:val="008A47BE"/>
    <w:rsid w:val="008A4A0B"/>
    <w:rsid w:val="008A4E8F"/>
    <w:rsid w:val="008A51FC"/>
    <w:rsid w:val="008A53B1"/>
    <w:rsid w:val="008A6484"/>
    <w:rsid w:val="008A6557"/>
    <w:rsid w:val="008A68D5"/>
    <w:rsid w:val="008A6913"/>
    <w:rsid w:val="008A6A3B"/>
    <w:rsid w:val="008A6B1D"/>
    <w:rsid w:val="008A6B73"/>
    <w:rsid w:val="008A749B"/>
    <w:rsid w:val="008A7752"/>
    <w:rsid w:val="008A7F99"/>
    <w:rsid w:val="008B038B"/>
    <w:rsid w:val="008B0525"/>
    <w:rsid w:val="008B0875"/>
    <w:rsid w:val="008B0ED4"/>
    <w:rsid w:val="008B1632"/>
    <w:rsid w:val="008B17BC"/>
    <w:rsid w:val="008B2805"/>
    <w:rsid w:val="008B2C8E"/>
    <w:rsid w:val="008B376C"/>
    <w:rsid w:val="008B481B"/>
    <w:rsid w:val="008B52C0"/>
    <w:rsid w:val="008B543F"/>
    <w:rsid w:val="008B5524"/>
    <w:rsid w:val="008B580C"/>
    <w:rsid w:val="008B6563"/>
    <w:rsid w:val="008B7E00"/>
    <w:rsid w:val="008C17E8"/>
    <w:rsid w:val="008C24DF"/>
    <w:rsid w:val="008C2AFE"/>
    <w:rsid w:val="008C2C3F"/>
    <w:rsid w:val="008C31BE"/>
    <w:rsid w:val="008C343F"/>
    <w:rsid w:val="008C3E47"/>
    <w:rsid w:val="008C3E9D"/>
    <w:rsid w:val="008C3F65"/>
    <w:rsid w:val="008C45A5"/>
    <w:rsid w:val="008C46E3"/>
    <w:rsid w:val="008C4ABA"/>
    <w:rsid w:val="008C4EA5"/>
    <w:rsid w:val="008C4EFA"/>
    <w:rsid w:val="008C5ABD"/>
    <w:rsid w:val="008C5C1F"/>
    <w:rsid w:val="008C5C60"/>
    <w:rsid w:val="008C6679"/>
    <w:rsid w:val="008C702B"/>
    <w:rsid w:val="008C726D"/>
    <w:rsid w:val="008C73A2"/>
    <w:rsid w:val="008D0A95"/>
    <w:rsid w:val="008D11C3"/>
    <w:rsid w:val="008D171A"/>
    <w:rsid w:val="008D2332"/>
    <w:rsid w:val="008D266F"/>
    <w:rsid w:val="008D29EB"/>
    <w:rsid w:val="008D323C"/>
    <w:rsid w:val="008D33FA"/>
    <w:rsid w:val="008D3509"/>
    <w:rsid w:val="008D4D8D"/>
    <w:rsid w:val="008D5BEE"/>
    <w:rsid w:val="008D6369"/>
    <w:rsid w:val="008D6CBA"/>
    <w:rsid w:val="008D6FA9"/>
    <w:rsid w:val="008D7B91"/>
    <w:rsid w:val="008D7BC2"/>
    <w:rsid w:val="008D7F72"/>
    <w:rsid w:val="008E0426"/>
    <w:rsid w:val="008E054A"/>
    <w:rsid w:val="008E060F"/>
    <w:rsid w:val="008E0C6A"/>
    <w:rsid w:val="008E12D0"/>
    <w:rsid w:val="008E1525"/>
    <w:rsid w:val="008E179D"/>
    <w:rsid w:val="008E30F0"/>
    <w:rsid w:val="008E349A"/>
    <w:rsid w:val="008E357A"/>
    <w:rsid w:val="008E3D22"/>
    <w:rsid w:val="008E4680"/>
    <w:rsid w:val="008E4F37"/>
    <w:rsid w:val="008E50F3"/>
    <w:rsid w:val="008E5325"/>
    <w:rsid w:val="008E5A19"/>
    <w:rsid w:val="008E6A61"/>
    <w:rsid w:val="008E7096"/>
    <w:rsid w:val="008E7389"/>
    <w:rsid w:val="008E75BC"/>
    <w:rsid w:val="008E7CB8"/>
    <w:rsid w:val="008E7E49"/>
    <w:rsid w:val="008F0B85"/>
    <w:rsid w:val="008F162A"/>
    <w:rsid w:val="008F1BF3"/>
    <w:rsid w:val="008F4605"/>
    <w:rsid w:val="008F4A00"/>
    <w:rsid w:val="008F4C29"/>
    <w:rsid w:val="008F4E89"/>
    <w:rsid w:val="008F53A9"/>
    <w:rsid w:val="008F5727"/>
    <w:rsid w:val="008F5C28"/>
    <w:rsid w:val="008F6727"/>
    <w:rsid w:val="008F6881"/>
    <w:rsid w:val="008F6E21"/>
    <w:rsid w:val="008F793E"/>
    <w:rsid w:val="008F7AB1"/>
    <w:rsid w:val="008F7C0B"/>
    <w:rsid w:val="00900703"/>
    <w:rsid w:val="00900E15"/>
    <w:rsid w:val="009021B6"/>
    <w:rsid w:val="0090282E"/>
    <w:rsid w:val="009034AB"/>
    <w:rsid w:val="0090398C"/>
    <w:rsid w:val="009041D1"/>
    <w:rsid w:val="00904B5A"/>
    <w:rsid w:val="0090533A"/>
    <w:rsid w:val="00906CB9"/>
    <w:rsid w:val="0090754A"/>
    <w:rsid w:val="00907EA2"/>
    <w:rsid w:val="00910AD4"/>
    <w:rsid w:val="00910B68"/>
    <w:rsid w:val="0091128F"/>
    <w:rsid w:val="00912240"/>
    <w:rsid w:val="0091240E"/>
    <w:rsid w:val="0091336D"/>
    <w:rsid w:val="0091345A"/>
    <w:rsid w:val="00913B1F"/>
    <w:rsid w:val="009140E7"/>
    <w:rsid w:val="00914464"/>
    <w:rsid w:val="00914C36"/>
    <w:rsid w:val="00914C3D"/>
    <w:rsid w:val="009151A1"/>
    <w:rsid w:val="009162CA"/>
    <w:rsid w:val="009167DC"/>
    <w:rsid w:val="00916863"/>
    <w:rsid w:val="00916B90"/>
    <w:rsid w:val="009172AC"/>
    <w:rsid w:val="00917695"/>
    <w:rsid w:val="00917A6D"/>
    <w:rsid w:val="00917C9B"/>
    <w:rsid w:val="009201F5"/>
    <w:rsid w:val="0092060F"/>
    <w:rsid w:val="00920A36"/>
    <w:rsid w:val="00920B3D"/>
    <w:rsid w:val="009215F5"/>
    <w:rsid w:val="009229CD"/>
    <w:rsid w:val="00923DCA"/>
    <w:rsid w:val="0092425A"/>
    <w:rsid w:val="00925179"/>
    <w:rsid w:val="00925C9B"/>
    <w:rsid w:val="0092635E"/>
    <w:rsid w:val="0092644E"/>
    <w:rsid w:val="00926AD7"/>
    <w:rsid w:val="00926F81"/>
    <w:rsid w:val="00927F56"/>
    <w:rsid w:val="00930CBF"/>
    <w:rsid w:val="0093207E"/>
    <w:rsid w:val="0093271B"/>
    <w:rsid w:val="00932A5D"/>
    <w:rsid w:val="00932C8A"/>
    <w:rsid w:val="00932C93"/>
    <w:rsid w:val="00932EDB"/>
    <w:rsid w:val="009336DF"/>
    <w:rsid w:val="00933EC3"/>
    <w:rsid w:val="00934E8D"/>
    <w:rsid w:val="00935062"/>
    <w:rsid w:val="00935B17"/>
    <w:rsid w:val="00935EE6"/>
    <w:rsid w:val="00936341"/>
    <w:rsid w:val="0093653E"/>
    <w:rsid w:val="00936D77"/>
    <w:rsid w:val="00936E7C"/>
    <w:rsid w:val="00936F5E"/>
    <w:rsid w:val="0093743F"/>
    <w:rsid w:val="009378F5"/>
    <w:rsid w:val="00937E61"/>
    <w:rsid w:val="00940EB2"/>
    <w:rsid w:val="0094122E"/>
    <w:rsid w:val="00941638"/>
    <w:rsid w:val="0094167F"/>
    <w:rsid w:val="009418EE"/>
    <w:rsid w:val="00941B1B"/>
    <w:rsid w:val="00941EC9"/>
    <w:rsid w:val="0094224D"/>
    <w:rsid w:val="00942ECA"/>
    <w:rsid w:val="00943573"/>
    <w:rsid w:val="0094364F"/>
    <w:rsid w:val="0094383D"/>
    <w:rsid w:val="00943A70"/>
    <w:rsid w:val="009441F9"/>
    <w:rsid w:val="009442AB"/>
    <w:rsid w:val="00944392"/>
    <w:rsid w:val="009448C9"/>
    <w:rsid w:val="009450F2"/>
    <w:rsid w:val="009450FD"/>
    <w:rsid w:val="00945816"/>
    <w:rsid w:val="00946735"/>
    <w:rsid w:val="00946CE5"/>
    <w:rsid w:val="00946E25"/>
    <w:rsid w:val="00947006"/>
    <w:rsid w:val="009502A8"/>
    <w:rsid w:val="00951C82"/>
    <w:rsid w:val="00951E46"/>
    <w:rsid w:val="00951EE5"/>
    <w:rsid w:val="0095216A"/>
    <w:rsid w:val="009523FA"/>
    <w:rsid w:val="0095301E"/>
    <w:rsid w:val="0095397D"/>
    <w:rsid w:val="0095426C"/>
    <w:rsid w:val="00954887"/>
    <w:rsid w:val="00954AC4"/>
    <w:rsid w:val="00954D63"/>
    <w:rsid w:val="00954EA3"/>
    <w:rsid w:val="00954FE4"/>
    <w:rsid w:val="009557A5"/>
    <w:rsid w:val="009557DE"/>
    <w:rsid w:val="009558FE"/>
    <w:rsid w:val="0095682E"/>
    <w:rsid w:val="00956B24"/>
    <w:rsid w:val="00956BD9"/>
    <w:rsid w:val="00956C6E"/>
    <w:rsid w:val="0095786B"/>
    <w:rsid w:val="00957A63"/>
    <w:rsid w:val="0096046C"/>
    <w:rsid w:val="00960BB2"/>
    <w:rsid w:val="009616A1"/>
    <w:rsid w:val="00961FDB"/>
    <w:rsid w:val="00962B49"/>
    <w:rsid w:val="00963157"/>
    <w:rsid w:val="00963691"/>
    <w:rsid w:val="00963F8C"/>
    <w:rsid w:val="00965D20"/>
    <w:rsid w:val="0096610E"/>
    <w:rsid w:val="0096649C"/>
    <w:rsid w:val="009667FD"/>
    <w:rsid w:val="0096748F"/>
    <w:rsid w:val="00972F10"/>
    <w:rsid w:val="00974073"/>
    <w:rsid w:val="00974D48"/>
    <w:rsid w:val="00974F82"/>
    <w:rsid w:val="0097559E"/>
    <w:rsid w:val="00975880"/>
    <w:rsid w:val="00977549"/>
    <w:rsid w:val="00977F7A"/>
    <w:rsid w:val="0098015B"/>
    <w:rsid w:val="0098130D"/>
    <w:rsid w:val="00981BF7"/>
    <w:rsid w:val="00981C1B"/>
    <w:rsid w:val="00981DD9"/>
    <w:rsid w:val="00981FA5"/>
    <w:rsid w:val="00982081"/>
    <w:rsid w:val="0098225F"/>
    <w:rsid w:val="009825A1"/>
    <w:rsid w:val="00982CA1"/>
    <w:rsid w:val="00982EE1"/>
    <w:rsid w:val="00982FC3"/>
    <w:rsid w:val="009831E8"/>
    <w:rsid w:val="00983E88"/>
    <w:rsid w:val="00984A91"/>
    <w:rsid w:val="00985070"/>
    <w:rsid w:val="00985A20"/>
    <w:rsid w:val="00985EDF"/>
    <w:rsid w:val="0098725A"/>
    <w:rsid w:val="00987273"/>
    <w:rsid w:val="00987C93"/>
    <w:rsid w:val="0099084D"/>
    <w:rsid w:val="00990A9E"/>
    <w:rsid w:val="00990DA8"/>
    <w:rsid w:val="009916AD"/>
    <w:rsid w:val="00991A34"/>
    <w:rsid w:val="00991AA3"/>
    <w:rsid w:val="00992698"/>
    <w:rsid w:val="00992988"/>
    <w:rsid w:val="00992E2D"/>
    <w:rsid w:val="00992F38"/>
    <w:rsid w:val="0099412D"/>
    <w:rsid w:val="0099483A"/>
    <w:rsid w:val="009951CD"/>
    <w:rsid w:val="0099598B"/>
    <w:rsid w:val="00995A0D"/>
    <w:rsid w:val="00995EC0"/>
    <w:rsid w:val="0099643D"/>
    <w:rsid w:val="0099660F"/>
    <w:rsid w:val="00996B9E"/>
    <w:rsid w:val="00996CD8"/>
    <w:rsid w:val="00996E54"/>
    <w:rsid w:val="00996F69"/>
    <w:rsid w:val="009972FC"/>
    <w:rsid w:val="00997457"/>
    <w:rsid w:val="00997539"/>
    <w:rsid w:val="00997D5A"/>
    <w:rsid w:val="009A03B1"/>
    <w:rsid w:val="009A0DDF"/>
    <w:rsid w:val="009A1D8D"/>
    <w:rsid w:val="009A1DD6"/>
    <w:rsid w:val="009A2254"/>
    <w:rsid w:val="009A27FE"/>
    <w:rsid w:val="009A2A36"/>
    <w:rsid w:val="009A313A"/>
    <w:rsid w:val="009A31D6"/>
    <w:rsid w:val="009A4282"/>
    <w:rsid w:val="009A43DE"/>
    <w:rsid w:val="009A4D8A"/>
    <w:rsid w:val="009A59AE"/>
    <w:rsid w:val="009A5C59"/>
    <w:rsid w:val="009A5F54"/>
    <w:rsid w:val="009A61D6"/>
    <w:rsid w:val="009A6E29"/>
    <w:rsid w:val="009A71BC"/>
    <w:rsid w:val="009A71EF"/>
    <w:rsid w:val="009A7A31"/>
    <w:rsid w:val="009A7DB4"/>
    <w:rsid w:val="009A7EE8"/>
    <w:rsid w:val="009B0010"/>
    <w:rsid w:val="009B01B2"/>
    <w:rsid w:val="009B0549"/>
    <w:rsid w:val="009B0935"/>
    <w:rsid w:val="009B1172"/>
    <w:rsid w:val="009B135A"/>
    <w:rsid w:val="009B1FED"/>
    <w:rsid w:val="009B22F2"/>
    <w:rsid w:val="009B29DD"/>
    <w:rsid w:val="009B2A1C"/>
    <w:rsid w:val="009B34F2"/>
    <w:rsid w:val="009B35A9"/>
    <w:rsid w:val="009B4385"/>
    <w:rsid w:val="009B43AC"/>
    <w:rsid w:val="009B482B"/>
    <w:rsid w:val="009B4971"/>
    <w:rsid w:val="009B49A1"/>
    <w:rsid w:val="009B5B0F"/>
    <w:rsid w:val="009B5C7B"/>
    <w:rsid w:val="009B5E73"/>
    <w:rsid w:val="009B5FDA"/>
    <w:rsid w:val="009B7173"/>
    <w:rsid w:val="009B7774"/>
    <w:rsid w:val="009B7955"/>
    <w:rsid w:val="009B7B10"/>
    <w:rsid w:val="009C0403"/>
    <w:rsid w:val="009C1661"/>
    <w:rsid w:val="009C1AC3"/>
    <w:rsid w:val="009C2245"/>
    <w:rsid w:val="009C2524"/>
    <w:rsid w:val="009C27B6"/>
    <w:rsid w:val="009C2C2E"/>
    <w:rsid w:val="009C44D9"/>
    <w:rsid w:val="009C55B9"/>
    <w:rsid w:val="009C586F"/>
    <w:rsid w:val="009C61E6"/>
    <w:rsid w:val="009C6853"/>
    <w:rsid w:val="009C6A6A"/>
    <w:rsid w:val="009C6B75"/>
    <w:rsid w:val="009D17D2"/>
    <w:rsid w:val="009D1BC9"/>
    <w:rsid w:val="009D205A"/>
    <w:rsid w:val="009D2934"/>
    <w:rsid w:val="009D35DF"/>
    <w:rsid w:val="009D3B6B"/>
    <w:rsid w:val="009D4950"/>
    <w:rsid w:val="009D4BE3"/>
    <w:rsid w:val="009D6150"/>
    <w:rsid w:val="009D692A"/>
    <w:rsid w:val="009D6975"/>
    <w:rsid w:val="009D6BDF"/>
    <w:rsid w:val="009D72B2"/>
    <w:rsid w:val="009D72C8"/>
    <w:rsid w:val="009E01F5"/>
    <w:rsid w:val="009E02A4"/>
    <w:rsid w:val="009E047F"/>
    <w:rsid w:val="009E095C"/>
    <w:rsid w:val="009E0C40"/>
    <w:rsid w:val="009E1195"/>
    <w:rsid w:val="009E1C8D"/>
    <w:rsid w:val="009E21B2"/>
    <w:rsid w:val="009E2283"/>
    <w:rsid w:val="009E283D"/>
    <w:rsid w:val="009E3495"/>
    <w:rsid w:val="009E3DEB"/>
    <w:rsid w:val="009E490B"/>
    <w:rsid w:val="009E5AC0"/>
    <w:rsid w:val="009E6A6F"/>
    <w:rsid w:val="009E7584"/>
    <w:rsid w:val="009E7760"/>
    <w:rsid w:val="009E7ADF"/>
    <w:rsid w:val="009F0601"/>
    <w:rsid w:val="009F0C42"/>
    <w:rsid w:val="009F0DBB"/>
    <w:rsid w:val="009F1094"/>
    <w:rsid w:val="009F3E91"/>
    <w:rsid w:val="009F4741"/>
    <w:rsid w:val="009F5EA5"/>
    <w:rsid w:val="009F6F79"/>
    <w:rsid w:val="009F78C3"/>
    <w:rsid w:val="009F7C31"/>
    <w:rsid w:val="00A0023F"/>
    <w:rsid w:val="00A0050B"/>
    <w:rsid w:val="00A00C4F"/>
    <w:rsid w:val="00A00F80"/>
    <w:rsid w:val="00A01328"/>
    <w:rsid w:val="00A0149D"/>
    <w:rsid w:val="00A0178F"/>
    <w:rsid w:val="00A02139"/>
    <w:rsid w:val="00A02326"/>
    <w:rsid w:val="00A023E8"/>
    <w:rsid w:val="00A0274F"/>
    <w:rsid w:val="00A028CB"/>
    <w:rsid w:val="00A02CAF"/>
    <w:rsid w:val="00A034A9"/>
    <w:rsid w:val="00A045BC"/>
    <w:rsid w:val="00A04CF2"/>
    <w:rsid w:val="00A0550E"/>
    <w:rsid w:val="00A05676"/>
    <w:rsid w:val="00A05BB6"/>
    <w:rsid w:val="00A0768C"/>
    <w:rsid w:val="00A10419"/>
    <w:rsid w:val="00A10780"/>
    <w:rsid w:val="00A10D1C"/>
    <w:rsid w:val="00A11C31"/>
    <w:rsid w:val="00A11DA6"/>
    <w:rsid w:val="00A125F0"/>
    <w:rsid w:val="00A12B22"/>
    <w:rsid w:val="00A12B4A"/>
    <w:rsid w:val="00A12DC3"/>
    <w:rsid w:val="00A12F8D"/>
    <w:rsid w:val="00A13765"/>
    <w:rsid w:val="00A13B46"/>
    <w:rsid w:val="00A150B8"/>
    <w:rsid w:val="00A15101"/>
    <w:rsid w:val="00A15E6C"/>
    <w:rsid w:val="00A1608B"/>
    <w:rsid w:val="00A16AD1"/>
    <w:rsid w:val="00A172F7"/>
    <w:rsid w:val="00A201F2"/>
    <w:rsid w:val="00A2160C"/>
    <w:rsid w:val="00A21A79"/>
    <w:rsid w:val="00A21E71"/>
    <w:rsid w:val="00A2278A"/>
    <w:rsid w:val="00A234CE"/>
    <w:rsid w:val="00A235E2"/>
    <w:rsid w:val="00A2404F"/>
    <w:rsid w:val="00A24C6F"/>
    <w:rsid w:val="00A256BA"/>
    <w:rsid w:val="00A25C1C"/>
    <w:rsid w:val="00A26C39"/>
    <w:rsid w:val="00A27350"/>
    <w:rsid w:val="00A30574"/>
    <w:rsid w:val="00A30966"/>
    <w:rsid w:val="00A30D6A"/>
    <w:rsid w:val="00A3162D"/>
    <w:rsid w:val="00A3200F"/>
    <w:rsid w:val="00A3207E"/>
    <w:rsid w:val="00A33072"/>
    <w:rsid w:val="00A3312B"/>
    <w:rsid w:val="00A33523"/>
    <w:rsid w:val="00A33752"/>
    <w:rsid w:val="00A338A4"/>
    <w:rsid w:val="00A33DFB"/>
    <w:rsid w:val="00A341D8"/>
    <w:rsid w:val="00A344C4"/>
    <w:rsid w:val="00A3451F"/>
    <w:rsid w:val="00A34C39"/>
    <w:rsid w:val="00A34FE7"/>
    <w:rsid w:val="00A35466"/>
    <w:rsid w:val="00A357D0"/>
    <w:rsid w:val="00A3589C"/>
    <w:rsid w:val="00A3613E"/>
    <w:rsid w:val="00A3670D"/>
    <w:rsid w:val="00A36A5B"/>
    <w:rsid w:val="00A36FAC"/>
    <w:rsid w:val="00A371DF"/>
    <w:rsid w:val="00A37C80"/>
    <w:rsid w:val="00A37D72"/>
    <w:rsid w:val="00A37D8D"/>
    <w:rsid w:val="00A37F7F"/>
    <w:rsid w:val="00A42020"/>
    <w:rsid w:val="00A42208"/>
    <w:rsid w:val="00A4232F"/>
    <w:rsid w:val="00A42C91"/>
    <w:rsid w:val="00A43166"/>
    <w:rsid w:val="00A43C28"/>
    <w:rsid w:val="00A43F62"/>
    <w:rsid w:val="00A444F8"/>
    <w:rsid w:val="00A4457D"/>
    <w:rsid w:val="00A449B8"/>
    <w:rsid w:val="00A45B18"/>
    <w:rsid w:val="00A460E6"/>
    <w:rsid w:val="00A46DF5"/>
    <w:rsid w:val="00A47124"/>
    <w:rsid w:val="00A47528"/>
    <w:rsid w:val="00A47636"/>
    <w:rsid w:val="00A50AC0"/>
    <w:rsid w:val="00A51BF7"/>
    <w:rsid w:val="00A52D7A"/>
    <w:rsid w:val="00A532D0"/>
    <w:rsid w:val="00A534A3"/>
    <w:rsid w:val="00A535F7"/>
    <w:rsid w:val="00A53A30"/>
    <w:rsid w:val="00A53CCF"/>
    <w:rsid w:val="00A53CDB"/>
    <w:rsid w:val="00A53DA0"/>
    <w:rsid w:val="00A54858"/>
    <w:rsid w:val="00A55149"/>
    <w:rsid w:val="00A5536E"/>
    <w:rsid w:val="00A55644"/>
    <w:rsid w:val="00A55A09"/>
    <w:rsid w:val="00A55C1A"/>
    <w:rsid w:val="00A56058"/>
    <w:rsid w:val="00A56482"/>
    <w:rsid w:val="00A5678E"/>
    <w:rsid w:val="00A57773"/>
    <w:rsid w:val="00A5794D"/>
    <w:rsid w:val="00A57B91"/>
    <w:rsid w:val="00A57C55"/>
    <w:rsid w:val="00A60419"/>
    <w:rsid w:val="00A60442"/>
    <w:rsid w:val="00A613A0"/>
    <w:rsid w:val="00A6163A"/>
    <w:rsid w:val="00A62146"/>
    <w:rsid w:val="00A626C1"/>
    <w:rsid w:val="00A639BB"/>
    <w:rsid w:val="00A63FC2"/>
    <w:rsid w:val="00A65AB9"/>
    <w:rsid w:val="00A65C69"/>
    <w:rsid w:val="00A667E6"/>
    <w:rsid w:val="00A67ADA"/>
    <w:rsid w:val="00A70248"/>
    <w:rsid w:val="00A7083B"/>
    <w:rsid w:val="00A70B5A"/>
    <w:rsid w:val="00A713BF"/>
    <w:rsid w:val="00A717D4"/>
    <w:rsid w:val="00A71A80"/>
    <w:rsid w:val="00A72064"/>
    <w:rsid w:val="00A724DB"/>
    <w:rsid w:val="00A726AD"/>
    <w:rsid w:val="00A72726"/>
    <w:rsid w:val="00A73B93"/>
    <w:rsid w:val="00A747B2"/>
    <w:rsid w:val="00A749B7"/>
    <w:rsid w:val="00A75C27"/>
    <w:rsid w:val="00A76305"/>
    <w:rsid w:val="00A76B35"/>
    <w:rsid w:val="00A76D9F"/>
    <w:rsid w:val="00A8107C"/>
    <w:rsid w:val="00A81168"/>
    <w:rsid w:val="00A8176A"/>
    <w:rsid w:val="00A82225"/>
    <w:rsid w:val="00A827B6"/>
    <w:rsid w:val="00A82A12"/>
    <w:rsid w:val="00A83330"/>
    <w:rsid w:val="00A83676"/>
    <w:rsid w:val="00A83B78"/>
    <w:rsid w:val="00A84273"/>
    <w:rsid w:val="00A842AC"/>
    <w:rsid w:val="00A84355"/>
    <w:rsid w:val="00A845FA"/>
    <w:rsid w:val="00A85046"/>
    <w:rsid w:val="00A8547D"/>
    <w:rsid w:val="00A86125"/>
    <w:rsid w:val="00A86276"/>
    <w:rsid w:val="00A863EC"/>
    <w:rsid w:val="00A865B9"/>
    <w:rsid w:val="00A8662B"/>
    <w:rsid w:val="00A87C1E"/>
    <w:rsid w:val="00A90F69"/>
    <w:rsid w:val="00A915CC"/>
    <w:rsid w:val="00A92873"/>
    <w:rsid w:val="00A92B1E"/>
    <w:rsid w:val="00A93792"/>
    <w:rsid w:val="00A93869"/>
    <w:rsid w:val="00A93A81"/>
    <w:rsid w:val="00A93BA1"/>
    <w:rsid w:val="00A9426D"/>
    <w:rsid w:val="00A94D90"/>
    <w:rsid w:val="00A94FE4"/>
    <w:rsid w:val="00A95BF8"/>
    <w:rsid w:val="00A95F4E"/>
    <w:rsid w:val="00A961BE"/>
    <w:rsid w:val="00A96726"/>
    <w:rsid w:val="00A97828"/>
    <w:rsid w:val="00A97B14"/>
    <w:rsid w:val="00A97EC7"/>
    <w:rsid w:val="00AA007F"/>
    <w:rsid w:val="00AA040F"/>
    <w:rsid w:val="00AA08A5"/>
    <w:rsid w:val="00AA1009"/>
    <w:rsid w:val="00AA1049"/>
    <w:rsid w:val="00AA1185"/>
    <w:rsid w:val="00AA235F"/>
    <w:rsid w:val="00AA2C05"/>
    <w:rsid w:val="00AA2F5F"/>
    <w:rsid w:val="00AA37E8"/>
    <w:rsid w:val="00AA415B"/>
    <w:rsid w:val="00AA4482"/>
    <w:rsid w:val="00AA44E7"/>
    <w:rsid w:val="00AA4765"/>
    <w:rsid w:val="00AA476D"/>
    <w:rsid w:val="00AA48EB"/>
    <w:rsid w:val="00AA4D20"/>
    <w:rsid w:val="00AA511B"/>
    <w:rsid w:val="00AA5173"/>
    <w:rsid w:val="00AA534D"/>
    <w:rsid w:val="00AA6191"/>
    <w:rsid w:val="00AA630C"/>
    <w:rsid w:val="00AA6412"/>
    <w:rsid w:val="00AA6B61"/>
    <w:rsid w:val="00AA78A4"/>
    <w:rsid w:val="00AA7ADC"/>
    <w:rsid w:val="00AA7F35"/>
    <w:rsid w:val="00AB06FB"/>
    <w:rsid w:val="00AB0CC5"/>
    <w:rsid w:val="00AB1769"/>
    <w:rsid w:val="00AB2A86"/>
    <w:rsid w:val="00AB2E1D"/>
    <w:rsid w:val="00AB3075"/>
    <w:rsid w:val="00AB3930"/>
    <w:rsid w:val="00AB4114"/>
    <w:rsid w:val="00AB49CC"/>
    <w:rsid w:val="00AB4A09"/>
    <w:rsid w:val="00AB4F7E"/>
    <w:rsid w:val="00AB4FEE"/>
    <w:rsid w:val="00AB559D"/>
    <w:rsid w:val="00AB591A"/>
    <w:rsid w:val="00AB639C"/>
    <w:rsid w:val="00AB6BB2"/>
    <w:rsid w:val="00AB6D19"/>
    <w:rsid w:val="00AB7433"/>
    <w:rsid w:val="00AB7723"/>
    <w:rsid w:val="00AB7765"/>
    <w:rsid w:val="00AB7D46"/>
    <w:rsid w:val="00AC1281"/>
    <w:rsid w:val="00AC1607"/>
    <w:rsid w:val="00AC17BC"/>
    <w:rsid w:val="00AC2113"/>
    <w:rsid w:val="00AC2210"/>
    <w:rsid w:val="00AC23AD"/>
    <w:rsid w:val="00AC26B2"/>
    <w:rsid w:val="00AC2BCB"/>
    <w:rsid w:val="00AC2F19"/>
    <w:rsid w:val="00AC2F9D"/>
    <w:rsid w:val="00AC3378"/>
    <w:rsid w:val="00AC397D"/>
    <w:rsid w:val="00AC3E60"/>
    <w:rsid w:val="00AC4052"/>
    <w:rsid w:val="00AC4721"/>
    <w:rsid w:val="00AC4FAF"/>
    <w:rsid w:val="00AC5776"/>
    <w:rsid w:val="00AC5A15"/>
    <w:rsid w:val="00AC5B00"/>
    <w:rsid w:val="00AC6DBF"/>
    <w:rsid w:val="00AC6DE3"/>
    <w:rsid w:val="00AC76A5"/>
    <w:rsid w:val="00AC773E"/>
    <w:rsid w:val="00AD02DE"/>
    <w:rsid w:val="00AD2E90"/>
    <w:rsid w:val="00AD2EA9"/>
    <w:rsid w:val="00AD319C"/>
    <w:rsid w:val="00AD3C9A"/>
    <w:rsid w:val="00AD40AB"/>
    <w:rsid w:val="00AD4599"/>
    <w:rsid w:val="00AD52A4"/>
    <w:rsid w:val="00AD5838"/>
    <w:rsid w:val="00AD62AE"/>
    <w:rsid w:val="00AD6BF2"/>
    <w:rsid w:val="00AD6C1B"/>
    <w:rsid w:val="00AD7088"/>
    <w:rsid w:val="00AD71F9"/>
    <w:rsid w:val="00AD72D8"/>
    <w:rsid w:val="00AE08C1"/>
    <w:rsid w:val="00AE0D24"/>
    <w:rsid w:val="00AE1190"/>
    <w:rsid w:val="00AE1A78"/>
    <w:rsid w:val="00AE1CDB"/>
    <w:rsid w:val="00AE1DEC"/>
    <w:rsid w:val="00AE1E41"/>
    <w:rsid w:val="00AE212C"/>
    <w:rsid w:val="00AE274D"/>
    <w:rsid w:val="00AE375B"/>
    <w:rsid w:val="00AE3B1F"/>
    <w:rsid w:val="00AE3BC8"/>
    <w:rsid w:val="00AE3C52"/>
    <w:rsid w:val="00AE3FB4"/>
    <w:rsid w:val="00AE401C"/>
    <w:rsid w:val="00AE4256"/>
    <w:rsid w:val="00AE4345"/>
    <w:rsid w:val="00AE458D"/>
    <w:rsid w:val="00AE51A8"/>
    <w:rsid w:val="00AE5301"/>
    <w:rsid w:val="00AE56C3"/>
    <w:rsid w:val="00AE6A9B"/>
    <w:rsid w:val="00AE6C83"/>
    <w:rsid w:val="00AE7158"/>
    <w:rsid w:val="00AE79F6"/>
    <w:rsid w:val="00AE7B49"/>
    <w:rsid w:val="00AE7BED"/>
    <w:rsid w:val="00AE7C76"/>
    <w:rsid w:val="00AF120E"/>
    <w:rsid w:val="00AF1399"/>
    <w:rsid w:val="00AF1613"/>
    <w:rsid w:val="00AF1AC1"/>
    <w:rsid w:val="00AF1BB8"/>
    <w:rsid w:val="00AF1BF2"/>
    <w:rsid w:val="00AF48F3"/>
    <w:rsid w:val="00AF4C6A"/>
    <w:rsid w:val="00AF4D21"/>
    <w:rsid w:val="00AF4DAD"/>
    <w:rsid w:val="00AF51F0"/>
    <w:rsid w:val="00AF529E"/>
    <w:rsid w:val="00AF5519"/>
    <w:rsid w:val="00AF5C0F"/>
    <w:rsid w:val="00AF6FC5"/>
    <w:rsid w:val="00AF713C"/>
    <w:rsid w:val="00AF71A5"/>
    <w:rsid w:val="00AF7E46"/>
    <w:rsid w:val="00AF7EBC"/>
    <w:rsid w:val="00B0137A"/>
    <w:rsid w:val="00B01445"/>
    <w:rsid w:val="00B01E8C"/>
    <w:rsid w:val="00B01F68"/>
    <w:rsid w:val="00B03846"/>
    <w:rsid w:val="00B03A6C"/>
    <w:rsid w:val="00B03D06"/>
    <w:rsid w:val="00B04EE8"/>
    <w:rsid w:val="00B05135"/>
    <w:rsid w:val="00B06D51"/>
    <w:rsid w:val="00B06E5A"/>
    <w:rsid w:val="00B070B2"/>
    <w:rsid w:val="00B071EF"/>
    <w:rsid w:val="00B072B5"/>
    <w:rsid w:val="00B07517"/>
    <w:rsid w:val="00B10704"/>
    <w:rsid w:val="00B10D5D"/>
    <w:rsid w:val="00B1107B"/>
    <w:rsid w:val="00B110BE"/>
    <w:rsid w:val="00B1166A"/>
    <w:rsid w:val="00B11D23"/>
    <w:rsid w:val="00B125C0"/>
    <w:rsid w:val="00B12BC9"/>
    <w:rsid w:val="00B134F8"/>
    <w:rsid w:val="00B15410"/>
    <w:rsid w:val="00B156E3"/>
    <w:rsid w:val="00B156FE"/>
    <w:rsid w:val="00B158D7"/>
    <w:rsid w:val="00B161AF"/>
    <w:rsid w:val="00B1648C"/>
    <w:rsid w:val="00B16614"/>
    <w:rsid w:val="00B16A62"/>
    <w:rsid w:val="00B1722A"/>
    <w:rsid w:val="00B2001A"/>
    <w:rsid w:val="00B202B5"/>
    <w:rsid w:val="00B217F9"/>
    <w:rsid w:val="00B21C6C"/>
    <w:rsid w:val="00B21CD1"/>
    <w:rsid w:val="00B21E50"/>
    <w:rsid w:val="00B221FA"/>
    <w:rsid w:val="00B234CD"/>
    <w:rsid w:val="00B237FE"/>
    <w:rsid w:val="00B23EB9"/>
    <w:rsid w:val="00B2400C"/>
    <w:rsid w:val="00B24466"/>
    <w:rsid w:val="00B24B54"/>
    <w:rsid w:val="00B25E99"/>
    <w:rsid w:val="00B25F99"/>
    <w:rsid w:val="00B2684C"/>
    <w:rsid w:val="00B270B8"/>
    <w:rsid w:val="00B275EB"/>
    <w:rsid w:val="00B27BAC"/>
    <w:rsid w:val="00B3047D"/>
    <w:rsid w:val="00B30DB8"/>
    <w:rsid w:val="00B310E0"/>
    <w:rsid w:val="00B3184E"/>
    <w:rsid w:val="00B31C79"/>
    <w:rsid w:val="00B31EB4"/>
    <w:rsid w:val="00B3214F"/>
    <w:rsid w:val="00B324CB"/>
    <w:rsid w:val="00B32ABA"/>
    <w:rsid w:val="00B32EF7"/>
    <w:rsid w:val="00B32F13"/>
    <w:rsid w:val="00B339B3"/>
    <w:rsid w:val="00B3469F"/>
    <w:rsid w:val="00B349DA"/>
    <w:rsid w:val="00B365EF"/>
    <w:rsid w:val="00B36A67"/>
    <w:rsid w:val="00B36EB4"/>
    <w:rsid w:val="00B3757D"/>
    <w:rsid w:val="00B37BB7"/>
    <w:rsid w:val="00B37F6F"/>
    <w:rsid w:val="00B412E8"/>
    <w:rsid w:val="00B41E62"/>
    <w:rsid w:val="00B420E4"/>
    <w:rsid w:val="00B4225A"/>
    <w:rsid w:val="00B44900"/>
    <w:rsid w:val="00B465A7"/>
    <w:rsid w:val="00B467E7"/>
    <w:rsid w:val="00B4751D"/>
    <w:rsid w:val="00B47A8F"/>
    <w:rsid w:val="00B50260"/>
    <w:rsid w:val="00B5098A"/>
    <w:rsid w:val="00B50F37"/>
    <w:rsid w:val="00B5184F"/>
    <w:rsid w:val="00B51E48"/>
    <w:rsid w:val="00B529D3"/>
    <w:rsid w:val="00B53100"/>
    <w:rsid w:val="00B539B2"/>
    <w:rsid w:val="00B53FBF"/>
    <w:rsid w:val="00B56192"/>
    <w:rsid w:val="00B566D6"/>
    <w:rsid w:val="00B56E05"/>
    <w:rsid w:val="00B573B9"/>
    <w:rsid w:val="00B57A7F"/>
    <w:rsid w:val="00B57E29"/>
    <w:rsid w:val="00B60215"/>
    <w:rsid w:val="00B61088"/>
    <w:rsid w:val="00B61FE8"/>
    <w:rsid w:val="00B62619"/>
    <w:rsid w:val="00B62DED"/>
    <w:rsid w:val="00B64AED"/>
    <w:rsid w:val="00B64C28"/>
    <w:rsid w:val="00B65096"/>
    <w:rsid w:val="00B65403"/>
    <w:rsid w:val="00B65C88"/>
    <w:rsid w:val="00B66D8E"/>
    <w:rsid w:val="00B67173"/>
    <w:rsid w:val="00B67E9F"/>
    <w:rsid w:val="00B703C7"/>
    <w:rsid w:val="00B70749"/>
    <w:rsid w:val="00B70D35"/>
    <w:rsid w:val="00B70DFC"/>
    <w:rsid w:val="00B71237"/>
    <w:rsid w:val="00B712C8"/>
    <w:rsid w:val="00B71A35"/>
    <w:rsid w:val="00B7321F"/>
    <w:rsid w:val="00B73340"/>
    <w:rsid w:val="00B73713"/>
    <w:rsid w:val="00B7450D"/>
    <w:rsid w:val="00B74CC7"/>
    <w:rsid w:val="00B74FB2"/>
    <w:rsid w:val="00B7513D"/>
    <w:rsid w:val="00B75A7B"/>
    <w:rsid w:val="00B76554"/>
    <w:rsid w:val="00B76F59"/>
    <w:rsid w:val="00B7742D"/>
    <w:rsid w:val="00B77929"/>
    <w:rsid w:val="00B80D1D"/>
    <w:rsid w:val="00B80D6F"/>
    <w:rsid w:val="00B8104F"/>
    <w:rsid w:val="00B8134B"/>
    <w:rsid w:val="00B8173B"/>
    <w:rsid w:val="00B81E32"/>
    <w:rsid w:val="00B81F57"/>
    <w:rsid w:val="00B8215F"/>
    <w:rsid w:val="00B8275E"/>
    <w:rsid w:val="00B82A25"/>
    <w:rsid w:val="00B82A91"/>
    <w:rsid w:val="00B836A8"/>
    <w:rsid w:val="00B840CC"/>
    <w:rsid w:val="00B842B7"/>
    <w:rsid w:val="00B84550"/>
    <w:rsid w:val="00B84591"/>
    <w:rsid w:val="00B84DDA"/>
    <w:rsid w:val="00B8526E"/>
    <w:rsid w:val="00B85631"/>
    <w:rsid w:val="00B86304"/>
    <w:rsid w:val="00B869F3"/>
    <w:rsid w:val="00B86AF8"/>
    <w:rsid w:val="00B87F0A"/>
    <w:rsid w:val="00B91C0A"/>
    <w:rsid w:val="00B91DEC"/>
    <w:rsid w:val="00B928C3"/>
    <w:rsid w:val="00B92A40"/>
    <w:rsid w:val="00B92D4C"/>
    <w:rsid w:val="00B93513"/>
    <w:rsid w:val="00B93A36"/>
    <w:rsid w:val="00B93D52"/>
    <w:rsid w:val="00B94643"/>
    <w:rsid w:val="00B949EB"/>
    <w:rsid w:val="00B95BEA"/>
    <w:rsid w:val="00B96A4A"/>
    <w:rsid w:val="00B96BC1"/>
    <w:rsid w:val="00B9773D"/>
    <w:rsid w:val="00B97BAA"/>
    <w:rsid w:val="00B97FAC"/>
    <w:rsid w:val="00BA0050"/>
    <w:rsid w:val="00BA0A3A"/>
    <w:rsid w:val="00BA13BB"/>
    <w:rsid w:val="00BA1EA2"/>
    <w:rsid w:val="00BA20C1"/>
    <w:rsid w:val="00BA336B"/>
    <w:rsid w:val="00BA3518"/>
    <w:rsid w:val="00BA369F"/>
    <w:rsid w:val="00BA385E"/>
    <w:rsid w:val="00BA3ACE"/>
    <w:rsid w:val="00BA3B0D"/>
    <w:rsid w:val="00BA3E37"/>
    <w:rsid w:val="00BA3FB0"/>
    <w:rsid w:val="00BA3FFA"/>
    <w:rsid w:val="00BA4492"/>
    <w:rsid w:val="00BA5CED"/>
    <w:rsid w:val="00BA5E4D"/>
    <w:rsid w:val="00BA687A"/>
    <w:rsid w:val="00BA69C8"/>
    <w:rsid w:val="00BA6BCF"/>
    <w:rsid w:val="00BA6D13"/>
    <w:rsid w:val="00BA6E56"/>
    <w:rsid w:val="00BA7C42"/>
    <w:rsid w:val="00BA7E92"/>
    <w:rsid w:val="00BB0460"/>
    <w:rsid w:val="00BB0708"/>
    <w:rsid w:val="00BB0F3A"/>
    <w:rsid w:val="00BB1B06"/>
    <w:rsid w:val="00BB2166"/>
    <w:rsid w:val="00BB2E32"/>
    <w:rsid w:val="00BB3B19"/>
    <w:rsid w:val="00BB4F6A"/>
    <w:rsid w:val="00BB5288"/>
    <w:rsid w:val="00BB531B"/>
    <w:rsid w:val="00BB5C09"/>
    <w:rsid w:val="00BB683C"/>
    <w:rsid w:val="00BB6D2F"/>
    <w:rsid w:val="00BB6D57"/>
    <w:rsid w:val="00BB6E19"/>
    <w:rsid w:val="00BC059A"/>
    <w:rsid w:val="00BC1DE8"/>
    <w:rsid w:val="00BC2032"/>
    <w:rsid w:val="00BC215D"/>
    <w:rsid w:val="00BC25A6"/>
    <w:rsid w:val="00BC277A"/>
    <w:rsid w:val="00BC37F4"/>
    <w:rsid w:val="00BC4711"/>
    <w:rsid w:val="00BC4AB0"/>
    <w:rsid w:val="00BC4DDE"/>
    <w:rsid w:val="00BC530B"/>
    <w:rsid w:val="00BC563B"/>
    <w:rsid w:val="00BC5E0A"/>
    <w:rsid w:val="00BC7BBA"/>
    <w:rsid w:val="00BC7CB7"/>
    <w:rsid w:val="00BD0D72"/>
    <w:rsid w:val="00BD0F16"/>
    <w:rsid w:val="00BD1117"/>
    <w:rsid w:val="00BD2A56"/>
    <w:rsid w:val="00BD4BA7"/>
    <w:rsid w:val="00BD531D"/>
    <w:rsid w:val="00BD56CA"/>
    <w:rsid w:val="00BD5F93"/>
    <w:rsid w:val="00BD6363"/>
    <w:rsid w:val="00BD6B54"/>
    <w:rsid w:val="00BD6FD9"/>
    <w:rsid w:val="00BD76E1"/>
    <w:rsid w:val="00BD79AC"/>
    <w:rsid w:val="00BD7AAC"/>
    <w:rsid w:val="00BD7BA4"/>
    <w:rsid w:val="00BD7E9D"/>
    <w:rsid w:val="00BE0002"/>
    <w:rsid w:val="00BE1654"/>
    <w:rsid w:val="00BE2198"/>
    <w:rsid w:val="00BE2382"/>
    <w:rsid w:val="00BE3188"/>
    <w:rsid w:val="00BE3715"/>
    <w:rsid w:val="00BE3F6C"/>
    <w:rsid w:val="00BE4C2A"/>
    <w:rsid w:val="00BE4FE0"/>
    <w:rsid w:val="00BE553D"/>
    <w:rsid w:val="00BE56D7"/>
    <w:rsid w:val="00BE66A1"/>
    <w:rsid w:val="00BE6814"/>
    <w:rsid w:val="00BE6D1A"/>
    <w:rsid w:val="00BE6DA0"/>
    <w:rsid w:val="00BE7130"/>
    <w:rsid w:val="00BE78AD"/>
    <w:rsid w:val="00BE7B41"/>
    <w:rsid w:val="00BF00EC"/>
    <w:rsid w:val="00BF1716"/>
    <w:rsid w:val="00BF1728"/>
    <w:rsid w:val="00BF1C4A"/>
    <w:rsid w:val="00BF1EBB"/>
    <w:rsid w:val="00BF239B"/>
    <w:rsid w:val="00BF2A3C"/>
    <w:rsid w:val="00BF2CE7"/>
    <w:rsid w:val="00BF3388"/>
    <w:rsid w:val="00BF419B"/>
    <w:rsid w:val="00BF4CEC"/>
    <w:rsid w:val="00BF63A8"/>
    <w:rsid w:val="00BF7145"/>
    <w:rsid w:val="00BF7FA7"/>
    <w:rsid w:val="00BF7FBB"/>
    <w:rsid w:val="00C00492"/>
    <w:rsid w:val="00C00D8E"/>
    <w:rsid w:val="00C01997"/>
    <w:rsid w:val="00C01F3B"/>
    <w:rsid w:val="00C023AA"/>
    <w:rsid w:val="00C02EEE"/>
    <w:rsid w:val="00C03046"/>
    <w:rsid w:val="00C0307B"/>
    <w:rsid w:val="00C040A0"/>
    <w:rsid w:val="00C0456B"/>
    <w:rsid w:val="00C05A7D"/>
    <w:rsid w:val="00C05BC3"/>
    <w:rsid w:val="00C07171"/>
    <w:rsid w:val="00C07995"/>
    <w:rsid w:val="00C1046A"/>
    <w:rsid w:val="00C1046E"/>
    <w:rsid w:val="00C1089C"/>
    <w:rsid w:val="00C10B17"/>
    <w:rsid w:val="00C11191"/>
    <w:rsid w:val="00C11914"/>
    <w:rsid w:val="00C12167"/>
    <w:rsid w:val="00C1246A"/>
    <w:rsid w:val="00C132A1"/>
    <w:rsid w:val="00C13B38"/>
    <w:rsid w:val="00C13D45"/>
    <w:rsid w:val="00C143DA"/>
    <w:rsid w:val="00C150D6"/>
    <w:rsid w:val="00C15245"/>
    <w:rsid w:val="00C156C2"/>
    <w:rsid w:val="00C15748"/>
    <w:rsid w:val="00C15A7D"/>
    <w:rsid w:val="00C15D46"/>
    <w:rsid w:val="00C1718A"/>
    <w:rsid w:val="00C171D6"/>
    <w:rsid w:val="00C178B5"/>
    <w:rsid w:val="00C17DBB"/>
    <w:rsid w:val="00C20159"/>
    <w:rsid w:val="00C20783"/>
    <w:rsid w:val="00C207E9"/>
    <w:rsid w:val="00C20E6F"/>
    <w:rsid w:val="00C219A0"/>
    <w:rsid w:val="00C22143"/>
    <w:rsid w:val="00C22769"/>
    <w:rsid w:val="00C2298B"/>
    <w:rsid w:val="00C232F3"/>
    <w:rsid w:val="00C23B07"/>
    <w:rsid w:val="00C23B68"/>
    <w:rsid w:val="00C242B0"/>
    <w:rsid w:val="00C249EF"/>
    <w:rsid w:val="00C25502"/>
    <w:rsid w:val="00C25812"/>
    <w:rsid w:val="00C26420"/>
    <w:rsid w:val="00C26A1A"/>
    <w:rsid w:val="00C26B1B"/>
    <w:rsid w:val="00C2784A"/>
    <w:rsid w:val="00C27958"/>
    <w:rsid w:val="00C27A69"/>
    <w:rsid w:val="00C27BE1"/>
    <w:rsid w:val="00C27E99"/>
    <w:rsid w:val="00C30127"/>
    <w:rsid w:val="00C3135B"/>
    <w:rsid w:val="00C31411"/>
    <w:rsid w:val="00C3178A"/>
    <w:rsid w:val="00C31E1A"/>
    <w:rsid w:val="00C323F2"/>
    <w:rsid w:val="00C33E33"/>
    <w:rsid w:val="00C34740"/>
    <w:rsid w:val="00C34756"/>
    <w:rsid w:val="00C35D08"/>
    <w:rsid w:val="00C36BC3"/>
    <w:rsid w:val="00C37377"/>
    <w:rsid w:val="00C37774"/>
    <w:rsid w:val="00C379CF"/>
    <w:rsid w:val="00C40E77"/>
    <w:rsid w:val="00C412EE"/>
    <w:rsid w:val="00C414C5"/>
    <w:rsid w:val="00C41CF7"/>
    <w:rsid w:val="00C429C5"/>
    <w:rsid w:val="00C43491"/>
    <w:rsid w:val="00C4352A"/>
    <w:rsid w:val="00C43585"/>
    <w:rsid w:val="00C4366C"/>
    <w:rsid w:val="00C436E3"/>
    <w:rsid w:val="00C43FF0"/>
    <w:rsid w:val="00C445F1"/>
    <w:rsid w:val="00C45383"/>
    <w:rsid w:val="00C47369"/>
    <w:rsid w:val="00C47823"/>
    <w:rsid w:val="00C47998"/>
    <w:rsid w:val="00C47D40"/>
    <w:rsid w:val="00C512AC"/>
    <w:rsid w:val="00C51E02"/>
    <w:rsid w:val="00C528F9"/>
    <w:rsid w:val="00C529B4"/>
    <w:rsid w:val="00C52A9D"/>
    <w:rsid w:val="00C53DA4"/>
    <w:rsid w:val="00C556E8"/>
    <w:rsid w:val="00C55704"/>
    <w:rsid w:val="00C5595C"/>
    <w:rsid w:val="00C55A8E"/>
    <w:rsid w:val="00C56316"/>
    <w:rsid w:val="00C5680F"/>
    <w:rsid w:val="00C56B72"/>
    <w:rsid w:val="00C5714E"/>
    <w:rsid w:val="00C57FD0"/>
    <w:rsid w:val="00C600FB"/>
    <w:rsid w:val="00C604CE"/>
    <w:rsid w:val="00C60760"/>
    <w:rsid w:val="00C6080C"/>
    <w:rsid w:val="00C60B51"/>
    <w:rsid w:val="00C60CAE"/>
    <w:rsid w:val="00C615DB"/>
    <w:rsid w:val="00C61C88"/>
    <w:rsid w:val="00C61DD3"/>
    <w:rsid w:val="00C62115"/>
    <w:rsid w:val="00C62AF2"/>
    <w:rsid w:val="00C63644"/>
    <w:rsid w:val="00C63BD1"/>
    <w:rsid w:val="00C64640"/>
    <w:rsid w:val="00C64B42"/>
    <w:rsid w:val="00C64C8B"/>
    <w:rsid w:val="00C64DCA"/>
    <w:rsid w:val="00C666C4"/>
    <w:rsid w:val="00C66A03"/>
    <w:rsid w:val="00C66A5C"/>
    <w:rsid w:val="00C70CEC"/>
    <w:rsid w:val="00C7312B"/>
    <w:rsid w:val="00C73152"/>
    <w:rsid w:val="00C73AB4"/>
    <w:rsid w:val="00C73D30"/>
    <w:rsid w:val="00C744A0"/>
    <w:rsid w:val="00C7512D"/>
    <w:rsid w:val="00C75D17"/>
    <w:rsid w:val="00C7689B"/>
    <w:rsid w:val="00C77479"/>
    <w:rsid w:val="00C80168"/>
    <w:rsid w:val="00C80214"/>
    <w:rsid w:val="00C8037D"/>
    <w:rsid w:val="00C80417"/>
    <w:rsid w:val="00C808D9"/>
    <w:rsid w:val="00C80F67"/>
    <w:rsid w:val="00C8280D"/>
    <w:rsid w:val="00C82927"/>
    <w:rsid w:val="00C82BCD"/>
    <w:rsid w:val="00C83750"/>
    <w:rsid w:val="00C83AAC"/>
    <w:rsid w:val="00C84320"/>
    <w:rsid w:val="00C8435D"/>
    <w:rsid w:val="00C84720"/>
    <w:rsid w:val="00C84C9A"/>
    <w:rsid w:val="00C85A06"/>
    <w:rsid w:val="00C86272"/>
    <w:rsid w:val="00C8685B"/>
    <w:rsid w:val="00C86D92"/>
    <w:rsid w:val="00C874FF"/>
    <w:rsid w:val="00C87EFD"/>
    <w:rsid w:val="00C90487"/>
    <w:rsid w:val="00C905D7"/>
    <w:rsid w:val="00C9064E"/>
    <w:rsid w:val="00C910C7"/>
    <w:rsid w:val="00C9132C"/>
    <w:rsid w:val="00C913D1"/>
    <w:rsid w:val="00C9187D"/>
    <w:rsid w:val="00C91D7C"/>
    <w:rsid w:val="00C926B9"/>
    <w:rsid w:val="00C92A5B"/>
    <w:rsid w:val="00C930F6"/>
    <w:rsid w:val="00C935AF"/>
    <w:rsid w:val="00C939E2"/>
    <w:rsid w:val="00C93CE1"/>
    <w:rsid w:val="00C943C8"/>
    <w:rsid w:val="00C944BD"/>
    <w:rsid w:val="00C9457A"/>
    <w:rsid w:val="00C949BF"/>
    <w:rsid w:val="00C94BAE"/>
    <w:rsid w:val="00C95D77"/>
    <w:rsid w:val="00C96CD2"/>
    <w:rsid w:val="00C9768F"/>
    <w:rsid w:val="00C97851"/>
    <w:rsid w:val="00C9798C"/>
    <w:rsid w:val="00CA03DC"/>
    <w:rsid w:val="00CA0CAB"/>
    <w:rsid w:val="00CA13B5"/>
    <w:rsid w:val="00CA4DAD"/>
    <w:rsid w:val="00CA54CD"/>
    <w:rsid w:val="00CA5E5F"/>
    <w:rsid w:val="00CA5F2A"/>
    <w:rsid w:val="00CA6DFE"/>
    <w:rsid w:val="00CA7056"/>
    <w:rsid w:val="00CB10ED"/>
    <w:rsid w:val="00CB1D74"/>
    <w:rsid w:val="00CB26B8"/>
    <w:rsid w:val="00CB2D7F"/>
    <w:rsid w:val="00CB2FA9"/>
    <w:rsid w:val="00CB3F88"/>
    <w:rsid w:val="00CB471E"/>
    <w:rsid w:val="00CB4D5E"/>
    <w:rsid w:val="00CB4FD4"/>
    <w:rsid w:val="00CB5692"/>
    <w:rsid w:val="00CB5F00"/>
    <w:rsid w:val="00CB6E60"/>
    <w:rsid w:val="00CB70F0"/>
    <w:rsid w:val="00CC09D5"/>
    <w:rsid w:val="00CC0C3C"/>
    <w:rsid w:val="00CC0D07"/>
    <w:rsid w:val="00CC0E8E"/>
    <w:rsid w:val="00CC1155"/>
    <w:rsid w:val="00CC1CFB"/>
    <w:rsid w:val="00CC2A94"/>
    <w:rsid w:val="00CC30B5"/>
    <w:rsid w:val="00CC586D"/>
    <w:rsid w:val="00CC5FF0"/>
    <w:rsid w:val="00CC6452"/>
    <w:rsid w:val="00CC6454"/>
    <w:rsid w:val="00CC6B3F"/>
    <w:rsid w:val="00CC6BE3"/>
    <w:rsid w:val="00CC73E4"/>
    <w:rsid w:val="00CD0655"/>
    <w:rsid w:val="00CD0BF8"/>
    <w:rsid w:val="00CD122D"/>
    <w:rsid w:val="00CD135E"/>
    <w:rsid w:val="00CD23B4"/>
    <w:rsid w:val="00CD2E35"/>
    <w:rsid w:val="00CD345F"/>
    <w:rsid w:val="00CD3D4B"/>
    <w:rsid w:val="00CD3FD4"/>
    <w:rsid w:val="00CD549A"/>
    <w:rsid w:val="00CD5900"/>
    <w:rsid w:val="00CD598F"/>
    <w:rsid w:val="00CD5E8C"/>
    <w:rsid w:val="00CD64FA"/>
    <w:rsid w:val="00CD6CEF"/>
    <w:rsid w:val="00CE00CF"/>
    <w:rsid w:val="00CE03FF"/>
    <w:rsid w:val="00CE190D"/>
    <w:rsid w:val="00CE321A"/>
    <w:rsid w:val="00CE335A"/>
    <w:rsid w:val="00CE352C"/>
    <w:rsid w:val="00CE3EA6"/>
    <w:rsid w:val="00CE4071"/>
    <w:rsid w:val="00CE4919"/>
    <w:rsid w:val="00CE4B9B"/>
    <w:rsid w:val="00CE4C9F"/>
    <w:rsid w:val="00CE5047"/>
    <w:rsid w:val="00CE545B"/>
    <w:rsid w:val="00CE5F39"/>
    <w:rsid w:val="00CE62FE"/>
    <w:rsid w:val="00CE6AC7"/>
    <w:rsid w:val="00CE6E5D"/>
    <w:rsid w:val="00CE7D3F"/>
    <w:rsid w:val="00CF085C"/>
    <w:rsid w:val="00CF1BFE"/>
    <w:rsid w:val="00CF37DD"/>
    <w:rsid w:val="00CF486F"/>
    <w:rsid w:val="00CF4EFB"/>
    <w:rsid w:val="00CF5769"/>
    <w:rsid w:val="00CF6FD9"/>
    <w:rsid w:val="00CF7030"/>
    <w:rsid w:val="00CF704F"/>
    <w:rsid w:val="00CF70EC"/>
    <w:rsid w:val="00CF75D1"/>
    <w:rsid w:val="00CF78DA"/>
    <w:rsid w:val="00CF7C91"/>
    <w:rsid w:val="00CF7F85"/>
    <w:rsid w:val="00D01C9D"/>
    <w:rsid w:val="00D01F8F"/>
    <w:rsid w:val="00D02799"/>
    <w:rsid w:val="00D02912"/>
    <w:rsid w:val="00D02F18"/>
    <w:rsid w:val="00D0369F"/>
    <w:rsid w:val="00D040D6"/>
    <w:rsid w:val="00D041C3"/>
    <w:rsid w:val="00D04493"/>
    <w:rsid w:val="00D04D50"/>
    <w:rsid w:val="00D0611E"/>
    <w:rsid w:val="00D06B3F"/>
    <w:rsid w:val="00D06B93"/>
    <w:rsid w:val="00D0765B"/>
    <w:rsid w:val="00D07884"/>
    <w:rsid w:val="00D118AB"/>
    <w:rsid w:val="00D12B0A"/>
    <w:rsid w:val="00D13735"/>
    <w:rsid w:val="00D137A4"/>
    <w:rsid w:val="00D1446E"/>
    <w:rsid w:val="00D1482D"/>
    <w:rsid w:val="00D14E6F"/>
    <w:rsid w:val="00D15645"/>
    <w:rsid w:val="00D159C5"/>
    <w:rsid w:val="00D15E93"/>
    <w:rsid w:val="00D16C31"/>
    <w:rsid w:val="00D17FD7"/>
    <w:rsid w:val="00D20921"/>
    <w:rsid w:val="00D21379"/>
    <w:rsid w:val="00D21514"/>
    <w:rsid w:val="00D2164E"/>
    <w:rsid w:val="00D2169D"/>
    <w:rsid w:val="00D2257C"/>
    <w:rsid w:val="00D230E4"/>
    <w:rsid w:val="00D237A0"/>
    <w:rsid w:val="00D238B2"/>
    <w:rsid w:val="00D23F98"/>
    <w:rsid w:val="00D24418"/>
    <w:rsid w:val="00D24FF3"/>
    <w:rsid w:val="00D2512E"/>
    <w:rsid w:val="00D25200"/>
    <w:rsid w:val="00D253D9"/>
    <w:rsid w:val="00D25F7C"/>
    <w:rsid w:val="00D268CC"/>
    <w:rsid w:val="00D26B3F"/>
    <w:rsid w:val="00D26C38"/>
    <w:rsid w:val="00D26C3A"/>
    <w:rsid w:val="00D26ED1"/>
    <w:rsid w:val="00D27576"/>
    <w:rsid w:val="00D30D6C"/>
    <w:rsid w:val="00D30D84"/>
    <w:rsid w:val="00D3120B"/>
    <w:rsid w:val="00D31E54"/>
    <w:rsid w:val="00D32B7E"/>
    <w:rsid w:val="00D33127"/>
    <w:rsid w:val="00D33325"/>
    <w:rsid w:val="00D339CD"/>
    <w:rsid w:val="00D33CA0"/>
    <w:rsid w:val="00D33EA8"/>
    <w:rsid w:val="00D343F4"/>
    <w:rsid w:val="00D34677"/>
    <w:rsid w:val="00D34942"/>
    <w:rsid w:val="00D34FB9"/>
    <w:rsid w:val="00D35A3B"/>
    <w:rsid w:val="00D3623B"/>
    <w:rsid w:val="00D362C5"/>
    <w:rsid w:val="00D3681F"/>
    <w:rsid w:val="00D4013A"/>
    <w:rsid w:val="00D4056B"/>
    <w:rsid w:val="00D40771"/>
    <w:rsid w:val="00D4097F"/>
    <w:rsid w:val="00D41071"/>
    <w:rsid w:val="00D4182A"/>
    <w:rsid w:val="00D41BCF"/>
    <w:rsid w:val="00D41DBE"/>
    <w:rsid w:val="00D41DF4"/>
    <w:rsid w:val="00D4202B"/>
    <w:rsid w:val="00D4264A"/>
    <w:rsid w:val="00D42B9F"/>
    <w:rsid w:val="00D4314C"/>
    <w:rsid w:val="00D43460"/>
    <w:rsid w:val="00D451EB"/>
    <w:rsid w:val="00D4633D"/>
    <w:rsid w:val="00D4647E"/>
    <w:rsid w:val="00D4741B"/>
    <w:rsid w:val="00D47485"/>
    <w:rsid w:val="00D50762"/>
    <w:rsid w:val="00D51432"/>
    <w:rsid w:val="00D52252"/>
    <w:rsid w:val="00D5311A"/>
    <w:rsid w:val="00D53574"/>
    <w:rsid w:val="00D541B1"/>
    <w:rsid w:val="00D54300"/>
    <w:rsid w:val="00D544A3"/>
    <w:rsid w:val="00D54A1B"/>
    <w:rsid w:val="00D54FE0"/>
    <w:rsid w:val="00D55067"/>
    <w:rsid w:val="00D55355"/>
    <w:rsid w:val="00D55759"/>
    <w:rsid w:val="00D5611A"/>
    <w:rsid w:val="00D56160"/>
    <w:rsid w:val="00D56638"/>
    <w:rsid w:val="00D5672E"/>
    <w:rsid w:val="00D577F5"/>
    <w:rsid w:val="00D5791F"/>
    <w:rsid w:val="00D57CFA"/>
    <w:rsid w:val="00D57D11"/>
    <w:rsid w:val="00D57D6B"/>
    <w:rsid w:val="00D60304"/>
    <w:rsid w:val="00D61079"/>
    <w:rsid w:val="00D614F8"/>
    <w:rsid w:val="00D62B72"/>
    <w:rsid w:val="00D62E2B"/>
    <w:rsid w:val="00D62FF9"/>
    <w:rsid w:val="00D63016"/>
    <w:rsid w:val="00D6483C"/>
    <w:rsid w:val="00D64E77"/>
    <w:rsid w:val="00D6520B"/>
    <w:rsid w:val="00D65E4D"/>
    <w:rsid w:val="00D65F1A"/>
    <w:rsid w:val="00D66053"/>
    <w:rsid w:val="00D66126"/>
    <w:rsid w:val="00D66F32"/>
    <w:rsid w:val="00D66FDA"/>
    <w:rsid w:val="00D67DED"/>
    <w:rsid w:val="00D7165A"/>
    <w:rsid w:val="00D71CDA"/>
    <w:rsid w:val="00D71EF6"/>
    <w:rsid w:val="00D7305E"/>
    <w:rsid w:val="00D73FB5"/>
    <w:rsid w:val="00D76D91"/>
    <w:rsid w:val="00D778A7"/>
    <w:rsid w:val="00D8014D"/>
    <w:rsid w:val="00D80233"/>
    <w:rsid w:val="00D8085F"/>
    <w:rsid w:val="00D813EE"/>
    <w:rsid w:val="00D813FB"/>
    <w:rsid w:val="00D81BA4"/>
    <w:rsid w:val="00D84076"/>
    <w:rsid w:val="00D84C5B"/>
    <w:rsid w:val="00D84D42"/>
    <w:rsid w:val="00D84E30"/>
    <w:rsid w:val="00D85400"/>
    <w:rsid w:val="00D859CE"/>
    <w:rsid w:val="00D85D35"/>
    <w:rsid w:val="00D86275"/>
    <w:rsid w:val="00D8646C"/>
    <w:rsid w:val="00D868B5"/>
    <w:rsid w:val="00D86996"/>
    <w:rsid w:val="00D87118"/>
    <w:rsid w:val="00D872F5"/>
    <w:rsid w:val="00D877CC"/>
    <w:rsid w:val="00D87F9D"/>
    <w:rsid w:val="00D90D77"/>
    <w:rsid w:val="00D9186A"/>
    <w:rsid w:val="00D918F5"/>
    <w:rsid w:val="00D91C6E"/>
    <w:rsid w:val="00D923E0"/>
    <w:rsid w:val="00D93765"/>
    <w:rsid w:val="00D941DC"/>
    <w:rsid w:val="00D94AC6"/>
    <w:rsid w:val="00D94E52"/>
    <w:rsid w:val="00D95B9C"/>
    <w:rsid w:val="00D9674D"/>
    <w:rsid w:val="00D96A05"/>
    <w:rsid w:val="00D96CD0"/>
    <w:rsid w:val="00D96EA1"/>
    <w:rsid w:val="00D976F1"/>
    <w:rsid w:val="00D977EE"/>
    <w:rsid w:val="00D97AFE"/>
    <w:rsid w:val="00D97B49"/>
    <w:rsid w:val="00DA0375"/>
    <w:rsid w:val="00DA0A20"/>
    <w:rsid w:val="00DA16B4"/>
    <w:rsid w:val="00DA1C78"/>
    <w:rsid w:val="00DA270F"/>
    <w:rsid w:val="00DA2814"/>
    <w:rsid w:val="00DA29A2"/>
    <w:rsid w:val="00DA39EA"/>
    <w:rsid w:val="00DA3A0E"/>
    <w:rsid w:val="00DA439D"/>
    <w:rsid w:val="00DA4ED3"/>
    <w:rsid w:val="00DA5BC8"/>
    <w:rsid w:val="00DA5BDF"/>
    <w:rsid w:val="00DA5BEE"/>
    <w:rsid w:val="00DA6358"/>
    <w:rsid w:val="00DA6566"/>
    <w:rsid w:val="00DA687D"/>
    <w:rsid w:val="00DA689F"/>
    <w:rsid w:val="00DA6BB1"/>
    <w:rsid w:val="00DA7228"/>
    <w:rsid w:val="00DA730D"/>
    <w:rsid w:val="00DA7AC6"/>
    <w:rsid w:val="00DA7D96"/>
    <w:rsid w:val="00DB0855"/>
    <w:rsid w:val="00DB0932"/>
    <w:rsid w:val="00DB094B"/>
    <w:rsid w:val="00DB0D50"/>
    <w:rsid w:val="00DB1DAD"/>
    <w:rsid w:val="00DB1F9E"/>
    <w:rsid w:val="00DB2464"/>
    <w:rsid w:val="00DB295A"/>
    <w:rsid w:val="00DB3B16"/>
    <w:rsid w:val="00DB3B2A"/>
    <w:rsid w:val="00DB3D99"/>
    <w:rsid w:val="00DB5062"/>
    <w:rsid w:val="00DB56EE"/>
    <w:rsid w:val="00DB58BE"/>
    <w:rsid w:val="00DB5E16"/>
    <w:rsid w:val="00DB63CE"/>
    <w:rsid w:val="00DB6C34"/>
    <w:rsid w:val="00DB701A"/>
    <w:rsid w:val="00DB7D4B"/>
    <w:rsid w:val="00DB7DBF"/>
    <w:rsid w:val="00DB7FD6"/>
    <w:rsid w:val="00DC07F9"/>
    <w:rsid w:val="00DC08C0"/>
    <w:rsid w:val="00DC0AF7"/>
    <w:rsid w:val="00DC0BFE"/>
    <w:rsid w:val="00DC0C0C"/>
    <w:rsid w:val="00DC10D2"/>
    <w:rsid w:val="00DC1565"/>
    <w:rsid w:val="00DC1657"/>
    <w:rsid w:val="00DC2340"/>
    <w:rsid w:val="00DC288B"/>
    <w:rsid w:val="00DC4105"/>
    <w:rsid w:val="00DC4AED"/>
    <w:rsid w:val="00DC4D5D"/>
    <w:rsid w:val="00DC5025"/>
    <w:rsid w:val="00DC59A7"/>
    <w:rsid w:val="00DC5EF8"/>
    <w:rsid w:val="00DC61F3"/>
    <w:rsid w:val="00DC62E3"/>
    <w:rsid w:val="00DC67FB"/>
    <w:rsid w:val="00DC6F3C"/>
    <w:rsid w:val="00DC7E4C"/>
    <w:rsid w:val="00DD032D"/>
    <w:rsid w:val="00DD06D7"/>
    <w:rsid w:val="00DD07AE"/>
    <w:rsid w:val="00DD098B"/>
    <w:rsid w:val="00DD0A3E"/>
    <w:rsid w:val="00DD13C9"/>
    <w:rsid w:val="00DD237A"/>
    <w:rsid w:val="00DD2B3E"/>
    <w:rsid w:val="00DD2CFC"/>
    <w:rsid w:val="00DD32C3"/>
    <w:rsid w:val="00DD33A2"/>
    <w:rsid w:val="00DD36CF"/>
    <w:rsid w:val="00DD3710"/>
    <w:rsid w:val="00DD3C25"/>
    <w:rsid w:val="00DD41AB"/>
    <w:rsid w:val="00DD61B6"/>
    <w:rsid w:val="00DD6AFB"/>
    <w:rsid w:val="00DD6C22"/>
    <w:rsid w:val="00DD6D78"/>
    <w:rsid w:val="00DD6F65"/>
    <w:rsid w:val="00DD745C"/>
    <w:rsid w:val="00DD776A"/>
    <w:rsid w:val="00DD79A1"/>
    <w:rsid w:val="00DD7D90"/>
    <w:rsid w:val="00DE137E"/>
    <w:rsid w:val="00DE1ADA"/>
    <w:rsid w:val="00DE1C29"/>
    <w:rsid w:val="00DE2977"/>
    <w:rsid w:val="00DE3A48"/>
    <w:rsid w:val="00DE3B06"/>
    <w:rsid w:val="00DE3B93"/>
    <w:rsid w:val="00DE3CDE"/>
    <w:rsid w:val="00DE40BB"/>
    <w:rsid w:val="00DE4B70"/>
    <w:rsid w:val="00DE4CBE"/>
    <w:rsid w:val="00DE51AF"/>
    <w:rsid w:val="00DE5854"/>
    <w:rsid w:val="00DE6187"/>
    <w:rsid w:val="00DE65A3"/>
    <w:rsid w:val="00DE6A6B"/>
    <w:rsid w:val="00DE6A7F"/>
    <w:rsid w:val="00DE6C6E"/>
    <w:rsid w:val="00DE6D9A"/>
    <w:rsid w:val="00DE6F17"/>
    <w:rsid w:val="00DE6F61"/>
    <w:rsid w:val="00DF01CF"/>
    <w:rsid w:val="00DF18E4"/>
    <w:rsid w:val="00DF2FEE"/>
    <w:rsid w:val="00DF37D8"/>
    <w:rsid w:val="00DF39B9"/>
    <w:rsid w:val="00DF41AC"/>
    <w:rsid w:val="00DF4752"/>
    <w:rsid w:val="00DF4C20"/>
    <w:rsid w:val="00DF4D51"/>
    <w:rsid w:val="00DF4DD3"/>
    <w:rsid w:val="00DF53AB"/>
    <w:rsid w:val="00DF5A4E"/>
    <w:rsid w:val="00DF5E45"/>
    <w:rsid w:val="00DF6070"/>
    <w:rsid w:val="00DF649B"/>
    <w:rsid w:val="00DF65B0"/>
    <w:rsid w:val="00DF6D7D"/>
    <w:rsid w:val="00DF7689"/>
    <w:rsid w:val="00DF7968"/>
    <w:rsid w:val="00E006EA"/>
    <w:rsid w:val="00E00AB3"/>
    <w:rsid w:val="00E00CC7"/>
    <w:rsid w:val="00E00DED"/>
    <w:rsid w:val="00E01FE4"/>
    <w:rsid w:val="00E02B6B"/>
    <w:rsid w:val="00E02C7D"/>
    <w:rsid w:val="00E037C7"/>
    <w:rsid w:val="00E0388C"/>
    <w:rsid w:val="00E04333"/>
    <w:rsid w:val="00E0481E"/>
    <w:rsid w:val="00E04D50"/>
    <w:rsid w:val="00E05745"/>
    <w:rsid w:val="00E0597F"/>
    <w:rsid w:val="00E05A6D"/>
    <w:rsid w:val="00E05ED9"/>
    <w:rsid w:val="00E05F1F"/>
    <w:rsid w:val="00E069DA"/>
    <w:rsid w:val="00E06A8E"/>
    <w:rsid w:val="00E07014"/>
    <w:rsid w:val="00E10B35"/>
    <w:rsid w:val="00E10F20"/>
    <w:rsid w:val="00E113CC"/>
    <w:rsid w:val="00E11970"/>
    <w:rsid w:val="00E12371"/>
    <w:rsid w:val="00E123E7"/>
    <w:rsid w:val="00E131EA"/>
    <w:rsid w:val="00E13355"/>
    <w:rsid w:val="00E14A9E"/>
    <w:rsid w:val="00E14D77"/>
    <w:rsid w:val="00E150B4"/>
    <w:rsid w:val="00E154A5"/>
    <w:rsid w:val="00E15DB5"/>
    <w:rsid w:val="00E169ED"/>
    <w:rsid w:val="00E16CA2"/>
    <w:rsid w:val="00E16E44"/>
    <w:rsid w:val="00E171C8"/>
    <w:rsid w:val="00E175CE"/>
    <w:rsid w:val="00E17E10"/>
    <w:rsid w:val="00E201E3"/>
    <w:rsid w:val="00E2029F"/>
    <w:rsid w:val="00E20A30"/>
    <w:rsid w:val="00E22386"/>
    <w:rsid w:val="00E22E60"/>
    <w:rsid w:val="00E2318C"/>
    <w:rsid w:val="00E23BE3"/>
    <w:rsid w:val="00E247CE"/>
    <w:rsid w:val="00E248AC"/>
    <w:rsid w:val="00E24EE6"/>
    <w:rsid w:val="00E25647"/>
    <w:rsid w:val="00E256D6"/>
    <w:rsid w:val="00E25BE2"/>
    <w:rsid w:val="00E260B3"/>
    <w:rsid w:val="00E26536"/>
    <w:rsid w:val="00E266B1"/>
    <w:rsid w:val="00E26AD9"/>
    <w:rsid w:val="00E26E0E"/>
    <w:rsid w:val="00E279B9"/>
    <w:rsid w:val="00E27B75"/>
    <w:rsid w:val="00E27F6E"/>
    <w:rsid w:val="00E308F8"/>
    <w:rsid w:val="00E30A77"/>
    <w:rsid w:val="00E30A86"/>
    <w:rsid w:val="00E3168A"/>
    <w:rsid w:val="00E32929"/>
    <w:rsid w:val="00E34337"/>
    <w:rsid w:val="00E35C2B"/>
    <w:rsid w:val="00E3607F"/>
    <w:rsid w:val="00E36290"/>
    <w:rsid w:val="00E362EE"/>
    <w:rsid w:val="00E36386"/>
    <w:rsid w:val="00E36449"/>
    <w:rsid w:val="00E37D98"/>
    <w:rsid w:val="00E42031"/>
    <w:rsid w:val="00E4396C"/>
    <w:rsid w:val="00E43AFA"/>
    <w:rsid w:val="00E43BA7"/>
    <w:rsid w:val="00E4470A"/>
    <w:rsid w:val="00E45182"/>
    <w:rsid w:val="00E456CF"/>
    <w:rsid w:val="00E45B9E"/>
    <w:rsid w:val="00E45DCA"/>
    <w:rsid w:val="00E46040"/>
    <w:rsid w:val="00E46054"/>
    <w:rsid w:val="00E4712F"/>
    <w:rsid w:val="00E47F12"/>
    <w:rsid w:val="00E47F50"/>
    <w:rsid w:val="00E5014E"/>
    <w:rsid w:val="00E5032E"/>
    <w:rsid w:val="00E50385"/>
    <w:rsid w:val="00E50438"/>
    <w:rsid w:val="00E5052F"/>
    <w:rsid w:val="00E5275B"/>
    <w:rsid w:val="00E52996"/>
    <w:rsid w:val="00E5382A"/>
    <w:rsid w:val="00E53C2A"/>
    <w:rsid w:val="00E53C7A"/>
    <w:rsid w:val="00E545DC"/>
    <w:rsid w:val="00E54AC2"/>
    <w:rsid w:val="00E55B65"/>
    <w:rsid w:val="00E564B5"/>
    <w:rsid w:val="00E569EB"/>
    <w:rsid w:val="00E56BC4"/>
    <w:rsid w:val="00E56D33"/>
    <w:rsid w:val="00E574DF"/>
    <w:rsid w:val="00E6073E"/>
    <w:rsid w:val="00E607B1"/>
    <w:rsid w:val="00E60838"/>
    <w:rsid w:val="00E60EEC"/>
    <w:rsid w:val="00E61395"/>
    <w:rsid w:val="00E61BF9"/>
    <w:rsid w:val="00E626CE"/>
    <w:rsid w:val="00E63ADF"/>
    <w:rsid w:val="00E63DA5"/>
    <w:rsid w:val="00E6502B"/>
    <w:rsid w:val="00E655A2"/>
    <w:rsid w:val="00E65B7F"/>
    <w:rsid w:val="00E66F6F"/>
    <w:rsid w:val="00E66FE8"/>
    <w:rsid w:val="00E6778E"/>
    <w:rsid w:val="00E67CFF"/>
    <w:rsid w:val="00E70F39"/>
    <w:rsid w:val="00E71CD3"/>
    <w:rsid w:val="00E71F17"/>
    <w:rsid w:val="00E725CD"/>
    <w:rsid w:val="00E73865"/>
    <w:rsid w:val="00E73C85"/>
    <w:rsid w:val="00E7455B"/>
    <w:rsid w:val="00E74B54"/>
    <w:rsid w:val="00E74F13"/>
    <w:rsid w:val="00E75437"/>
    <w:rsid w:val="00E759DA"/>
    <w:rsid w:val="00E76322"/>
    <w:rsid w:val="00E76A4F"/>
    <w:rsid w:val="00E772EE"/>
    <w:rsid w:val="00E773F5"/>
    <w:rsid w:val="00E77452"/>
    <w:rsid w:val="00E7746C"/>
    <w:rsid w:val="00E776C8"/>
    <w:rsid w:val="00E80529"/>
    <w:rsid w:val="00E80901"/>
    <w:rsid w:val="00E8262D"/>
    <w:rsid w:val="00E82ADD"/>
    <w:rsid w:val="00E82F4F"/>
    <w:rsid w:val="00E830D2"/>
    <w:rsid w:val="00E830DE"/>
    <w:rsid w:val="00E83262"/>
    <w:rsid w:val="00E83960"/>
    <w:rsid w:val="00E844A4"/>
    <w:rsid w:val="00E8497A"/>
    <w:rsid w:val="00E84BB6"/>
    <w:rsid w:val="00E853C6"/>
    <w:rsid w:val="00E872EF"/>
    <w:rsid w:val="00E8791F"/>
    <w:rsid w:val="00E87B95"/>
    <w:rsid w:val="00E9014C"/>
    <w:rsid w:val="00E9041B"/>
    <w:rsid w:val="00E9116E"/>
    <w:rsid w:val="00E92269"/>
    <w:rsid w:val="00E9298F"/>
    <w:rsid w:val="00E9332A"/>
    <w:rsid w:val="00E93B49"/>
    <w:rsid w:val="00E94D6D"/>
    <w:rsid w:val="00E94EB8"/>
    <w:rsid w:val="00E96000"/>
    <w:rsid w:val="00E96930"/>
    <w:rsid w:val="00E97AB9"/>
    <w:rsid w:val="00E97EC9"/>
    <w:rsid w:val="00EA0C95"/>
    <w:rsid w:val="00EA0E7B"/>
    <w:rsid w:val="00EA1C25"/>
    <w:rsid w:val="00EA1C7A"/>
    <w:rsid w:val="00EA341A"/>
    <w:rsid w:val="00EA3BC8"/>
    <w:rsid w:val="00EA4297"/>
    <w:rsid w:val="00EA4D68"/>
    <w:rsid w:val="00EA519E"/>
    <w:rsid w:val="00EA552E"/>
    <w:rsid w:val="00EA5725"/>
    <w:rsid w:val="00EA5F1D"/>
    <w:rsid w:val="00EA671D"/>
    <w:rsid w:val="00EA6E2A"/>
    <w:rsid w:val="00EA6FAA"/>
    <w:rsid w:val="00EA7329"/>
    <w:rsid w:val="00EA76D7"/>
    <w:rsid w:val="00EB00C3"/>
    <w:rsid w:val="00EB0A50"/>
    <w:rsid w:val="00EB1309"/>
    <w:rsid w:val="00EB1CEA"/>
    <w:rsid w:val="00EB1DCC"/>
    <w:rsid w:val="00EB402C"/>
    <w:rsid w:val="00EB5D91"/>
    <w:rsid w:val="00EB6225"/>
    <w:rsid w:val="00EB63B8"/>
    <w:rsid w:val="00EB709C"/>
    <w:rsid w:val="00EB7A8A"/>
    <w:rsid w:val="00EC0593"/>
    <w:rsid w:val="00EC0F7B"/>
    <w:rsid w:val="00EC17F9"/>
    <w:rsid w:val="00EC21E4"/>
    <w:rsid w:val="00EC2CF7"/>
    <w:rsid w:val="00EC367A"/>
    <w:rsid w:val="00EC38BB"/>
    <w:rsid w:val="00EC3C3D"/>
    <w:rsid w:val="00EC48B1"/>
    <w:rsid w:val="00EC608F"/>
    <w:rsid w:val="00EC6574"/>
    <w:rsid w:val="00EC6F06"/>
    <w:rsid w:val="00EC7966"/>
    <w:rsid w:val="00EC7CB1"/>
    <w:rsid w:val="00ED027C"/>
    <w:rsid w:val="00ED059A"/>
    <w:rsid w:val="00ED1161"/>
    <w:rsid w:val="00ED13F4"/>
    <w:rsid w:val="00ED20F0"/>
    <w:rsid w:val="00ED219C"/>
    <w:rsid w:val="00ED2343"/>
    <w:rsid w:val="00ED2673"/>
    <w:rsid w:val="00ED2E67"/>
    <w:rsid w:val="00ED2FBD"/>
    <w:rsid w:val="00ED405A"/>
    <w:rsid w:val="00ED4476"/>
    <w:rsid w:val="00ED46CA"/>
    <w:rsid w:val="00ED5413"/>
    <w:rsid w:val="00ED55DD"/>
    <w:rsid w:val="00ED5B53"/>
    <w:rsid w:val="00ED60BC"/>
    <w:rsid w:val="00ED60E0"/>
    <w:rsid w:val="00ED700F"/>
    <w:rsid w:val="00ED7F7C"/>
    <w:rsid w:val="00EE19E5"/>
    <w:rsid w:val="00EE1F0F"/>
    <w:rsid w:val="00EE240A"/>
    <w:rsid w:val="00EE26D3"/>
    <w:rsid w:val="00EE2E7F"/>
    <w:rsid w:val="00EE2F9D"/>
    <w:rsid w:val="00EE3010"/>
    <w:rsid w:val="00EE4A5E"/>
    <w:rsid w:val="00EE5886"/>
    <w:rsid w:val="00EE5E41"/>
    <w:rsid w:val="00EE6CA5"/>
    <w:rsid w:val="00EE6D2A"/>
    <w:rsid w:val="00EE6E7B"/>
    <w:rsid w:val="00EE6EB1"/>
    <w:rsid w:val="00EE7183"/>
    <w:rsid w:val="00EF0845"/>
    <w:rsid w:val="00EF0C4E"/>
    <w:rsid w:val="00EF1B4F"/>
    <w:rsid w:val="00EF2512"/>
    <w:rsid w:val="00EF2D20"/>
    <w:rsid w:val="00EF2FA6"/>
    <w:rsid w:val="00EF3847"/>
    <w:rsid w:val="00EF3B94"/>
    <w:rsid w:val="00EF47BA"/>
    <w:rsid w:val="00EF6601"/>
    <w:rsid w:val="00EF72CA"/>
    <w:rsid w:val="00EF7518"/>
    <w:rsid w:val="00EF76AF"/>
    <w:rsid w:val="00EF7B24"/>
    <w:rsid w:val="00EF7D3C"/>
    <w:rsid w:val="00EF7DC5"/>
    <w:rsid w:val="00F00613"/>
    <w:rsid w:val="00F009CE"/>
    <w:rsid w:val="00F00C6E"/>
    <w:rsid w:val="00F011C1"/>
    <w:rsid w:val="00F01340"/>
    <w:rsid w:val="00F014AD"/>
    <w:rsid w:val="00F015DB"/>
    <w:rsid w:val="00F0160E"/>
    <w:rsid w:val="00F01CC9"/>
    <w:rsid w:val="00F01F61"/>
    <w:rsid w:val="00F02DD8"/>
    <w:rsid w:val="00F03275"/>
    <w:rsid w:val="00F042B5"/>
    <w:rsid w:val="00F0449D"/>
    <w:rsid w:val="00F048AE"/>
    <w:rsid w:val="00F04A9C"/>
    <w:rsid w:val="00F057E1"/>
    <w:rsid w:val="00F0699C"/>
    <w:rsid w:val="00F06DD4"/>
    <w:rsid w:val="00F06DF2"/>
    <w:rsid w:val="00F10241"/>
    <w:rsid w:val="00F105CF"/>
    <w:rsid w:val="00F10A9A"/>
    <w:rsid w:val="00F110A9"/>
    <w:rsid w:val="00F11FD0"/>
    <w:rsid w:val="00F127C0"/>
    <w:rsid w:val="00F129FC"/>
    <w:rsid w:val="00F12AB7"/>
    <w:rsid w:val="00F12CF0"/>
    <w:rsid w:val="00F13886"/>
    <w:rsid w:val="00F13E70"/>
    <w:rsid w:val="00F14687"/>
    <w:rsid w:val="00F14696"/>
    <w:rsid w:val="00F1501D"/>
    <w:rsid w:val="00F1560D"/>
    <w:rsid w:val="00F16203"/>
    <w:rsid w:val="00F16574"/>
    <w:rsid w:val="00F16A31"/>
    <w:rsid w:val="00F17DA2"/>
    <w:rsid w:val="00F17DAB"/>
    <w:rsid w:val="00F20415"/>
    <w:rsid w:val="00F206CF"/>
    <w:rsid w:val="00F2090A"/>
    <w:rsid w:val="00F2230B"/>
    <w:rsid w:val="00F22E18"/>
    <w:rsid w:val="00F22F90"/>
    <w:rsid w:val="00F230C5"/>
    <w:rsid w:val="00F2312F"/>
    <w:rsid w:val="00F23FE4"/>
    <w:rsid w:val="00F2474A"/>
    <w:rsid w:val="00F24E69"/>
    <w:rsid w:val="00F258E1"/>
    <w:rsid w:val="00F25C4D"/>
    <w:rsid w:val="00F266AB"/>
    <w:rsid w:val="00F26C3C"/>
    <w:rsid w:val="00F27605"/>
    <w:rsid w:val="00F27651"/>
    <w:rsid w:val="00F30044"/>
    <w:rsid w:val="00F30AA4"/>
    <w:rsid w:val="00F3120C"/>
    <w:rsid w:val="00F315E1"/>
    <w:rsid w:val="00F31A4B"/>
    <w:rsid w:val="00F3224F"/>
    <w:rsid w:val="00F3233E"/>
    <w:rsid w:val="00F32385"/>
    <w:rsid w:val="00F3360C"/>
    <w:rsid w:val="00F33A79"/>
    <w:rsid w:val="00F34938"/>
    <w:rsid w:val="00F36606"/>
    <w:rsid w:val="00F3676F"/>
    <w:rsid w:val="00F36982"/>
    <w:rsid w:val="00F374B1"/>
    <w:rsid w:val="00F37796"/>
    <w:rsid w:val="00F37B4F"/>
    <w:rsid w:val="00F40048"/>
    <w:rsid w:val="00F403F1"/>
    <w:rsid w:val="00F40AD1"/>
    <w:rsid w:val="00F413A3"/>
    <w:rsid w:val="00F413E3"/>
    <w:rsid w:val="00F43792"/>
    <w:rsid w:val="00F43843"/>
    <w:rsid w:val="00F44338"/>
    <w:rsid w:val="00F44403"/>
    <w:rsid w:val="00F46064"/>
    <w:rsid w:val="00F5067E"/>
    <w:rsid w:val="00F50A4F"/>
    <w:rsid w:val="00F51FC9"/>
    <w:rsid w:val="00F52DD1"/>
    <w:rsid w:val="00F53741"/>
    <w:rsid w:val="00F53DEA"/>
    <w:rsid w:val="00F53E9E"/>
    <w:rsid w:val="00F53FC0"/>
    <w:rsid w:val="00F5411E"/>
    <w:rsid w:val="00F549E7"/>
    <w:rsid w:val="00F54A2D"/>
    <w:rsid w:val="00F54D36"/>
    <w:rsid w:val="00F55079"/>
    <w:rsid w:val="00F555DB"/>
    <w:rsid w:val="00F559C3"/>
    <w:rsid w:val="00F56D84"/>
    <w:rsid w:val="00F57FE3"/>
    <w:rsid w:val="00F60512"/>
    <w:rsid w:val="00F60849"/>
    <w:rsid w:val="00F61052"/>
    <w:rsid w:val="00F6122A"/>
    <w:rsid w:val="00F6167F"/>
    <w:rsid w:val="00F61AD2"/>
    <w:rsid w:val="00F61C69"/>
    <w:rsid w:val="00F61F54"/>
    <w:rsid w:val="00F627A0"/>
    <w:rsid w:val="00F62935"/>
    <w:rsid w:val="00F633BD"/>
    <w:rsid w:val="00F63802"/>
    <w:rsid w:val="00F646FB"/>
    <w:rsid w:val="00F64AE9"/>
    <w:rsid w:val="00F64F7A"/>
    <w:rsid w:val="00F64FFC"/>
    <w:rsid w:val="00F65110"/>
    <w:rsid w:val="00F6511C"/>
    <w:rsid w:val="00F65369"/>
    <w:rsid w:val="00F65624"/>
    <w:rsid w:val="00F6622C"/>
    <w:rsid w:val="00F6754D"/>
    <w:rsid w:val="00F67A6F"/>
    <w:rsid w:val="00F717C6"/>
    <w:rsid w:val="00F71AD6"/>
    <w:rsid w:val="00F71C96"/>
    <w:rsid w:val="00F71D36"/>
    <w:rsid w:val="00F72227"/>
    <w:rsid w:val="00F728C0"/>
    <w:rsid w:val="00F740A2"/>
    <w:rsid w:val="00F742D8"/>
    <w:rsid w:val="00F74F9A"/>
    <w:rsid w:val="00F755F6"/>
    <w:rsid w:val="00F759CF"/>
    <w:rsid w:val="00F75FB9"/>
    <w:rsid w:val="00F761F9"/>
    <w:rsid w:val="00F763A2"/>
    <w:rsid w:val="00F76913"/>
    <w:rsid w:val="00F76FC4"/>
    <w:rsid w:val="00F778CE"/>
    <w:rsid w:val="00F827DC"/>
    <w:rsid w:val="00F82809"/>
    <w:rsid w:val="00F82AC1"/>
    <w:rsid w:val="00F82C42"/>
    <w:rsid w:val="00F82EE2"/>
    <w:rsid w:val="00F8328A"/>
    <w:rsid w:val="00F83535"/>
    <w:rsid w:val="00F83989"/>
    <w:rsid w:val="00F83FA2"/>
    <w:rsid w:val="00F84A9B"/>
    <w:rsid w:val="00F84BFF"/>
    <w:rsid w:val="00F84FE4"/>
    <w:rsid w:val="00F8536D"/>
    <w:rsid w:val="00F85D59"/>
    <w:rsid w:val="00F86478"/>
    <w:rsid w:val="00F86593"/>
    <w:rsid w:val="00F86DB1"/>
    <w:rsid w:val="00F90798"/>
    <w:rsid w:val="00F90B8F"/>
    <w:rsid w:val="00F9119A"/>
    <w:rsid w:val="00F91D7A"/>
    <w:rsid w:val="00F926B8"/>
    <w:rsid w:val="00F94817"/>
    <w:rsid w:val="00F94C5B"/>
    <w:rsid w:val="00F94DCE"/>
    <w:rsid w:val="00F951AE"/>
    <w:rsid w:val="00F959CA"/>
    <w:rsid w:val="00F96BFF"/>
    <w:rsid w:val="00F96DF4"/>
    <w:rsid w:val="00F96EE5"/>
    <w:rsid w:val="00F974C7"/>
    <w:rsid w:val="00F97775"/>
    <w:rsid w:val="00F9785C"/>
    <w:rsid w:val="00F97930"/>
    <w:rsid w:val="00F979F3"/>
    <w:rsid w:val="00F97B65"/>
    <w:rsid w:val="00FA0BC9"/>
    <w:rsid w:val="00FA1152"/>
    <w:rsid w:val="00FA166E"/>
    <w:rsid w:val="00FA1B6C"/>
    <w:rsid w:val="00FA1C26"/>
    <w:rsid w:val="00FA1D08"/>
    <w:rsid w:val="00FA1ECD"/>
    <w:rsid w:val="00FA2509"/>
    <w:rsid w:val="00FA2F22"/>
    <w:rsid w:val="00FA3B86"/>
    <w:rsid w:val="00FA6271"/>
    <w:rsid w:val="00FB0448"/>
    <w:rsid w:val="00FB0D2A"/>
    <w:rsid w:val="00FB1069"/>
    <w:rsid w:val="00FB16E2"/>
    <w:rsid w:val="00FB19D2"/>
    <w:rsid w:val="00FB2314"/>
    <w:rsid w:val="00FB2FF6"/>
    <w:rsid w:val="00FB30B4"/>
    <w:rsid w:val="00FB31C0"/>
    <w:rsid w:val="00FB5570"/>
    <w:rsid w:val="00FB5F89"/>
    <w:rsid w:val="00FB6232"/>
    <w:rsid w:val="00FB630D"/>
    <w:rsid w:val="00FB6A7A"/>
    <w:rsid w:val="00FB702A"/>
    <w:rsid w:val="00FB762B"/>
    <w:rsid w:val="00FC0084"/>
    <w:rsid w:val="00FC048C"/>
    <w:rsid w:val="00FC2CF9"/>
    <w:rsid w:val="00FC2FE7"/>
    <w:rsid w:val="00FC36E4"/>
    <w:rsid w:val="00FC3B0D"/>
    <w:rsid w:val="00FC415E"/>
    <w:rsid w:val="00FC4F1D"/>
    <w:rsid w:val="00FC5140"/>
    <w:rsid w:val="00FC5F71"/>
    <w:rsid w:val="00FC7123"/>
    <w:rsid w:val="00FC7A86"/>
    <w:rsid w:val="00FC7DE2"/>
    <w:rsid w:val="00FD025E"/>
    <w:rsid w:val="00FD062A"/>
    <w:rsid w:val="00FD0848"/>
    <w:rsid w:val="00FD204B"/>
    <w:rsid w:val="00FD221E"/>
    <w:rsid w:val="00FD2275"/>
    <w:rsid w:val="00FD26DD"/>
    <w:rsid w:val="00FD26DE"/>
    <w:rsid w:val="00FD2F68"/>
    <w:rsid w:val="00FD3344"/>
    <w:rsid w:val="00FD3AB3"/>
    <w:rsid w:val="00FD4596"/>
    <w:rsid w:val="00FD4D9A"/>
    <w:rsid w:val="00FD5912"/>
    <w:rsid w:val="00FD5A7E"/>
    <w:rsid w:val="00FD6C4B"/>
    <w:rsid w:val="00FD6E66"/>
    <w:rsid w:val="00FE07E3"/>
    <w:rsid w:val="00FE0CC4"/>
    <w:rsid w:val="00FE1739"/>
    <w:rsid w:val="00FE18F7"/>
    <w:rsid w:val="00FE1D5B"/>
    <w:rsid w:val="00FE1DEF"/>
    <w:rsid w:val="00FE1E09"/>
    <w:rsid w:val="00FE232D"/>
    <w:rsid w:val="00FE252C"/>
    <w:rsid w:val="00FE27F1"/>
    <w:rsid w:val="00FE2D5C"/>
    <w:rsid w:val="00FE34AE"/>
    <w:rsid w:val="00FE3DC9"/>
    <w:rsid w:val="00FE4206"/>
    <w:rsid w:val="00FE4DD1"/>
    <w:rsid w:val="00FE4E43"/>
    <w:rsid w:val="00FE5F6B"/>
    <w:rsid w:val="00FE64F1"/>
    <w:rsid w:val="00FE6B23"/>
    <w:rsid w:val="00FE6B6E"/>
    <w:rsid w:val="00FE70D0"/>
    <w:rsid w:val="00FE7AB7"/>
    <w:rsid w:val="00FF0542"/>
    <w:rsid w:val="00FF143D"/>
    <w:rsid w:val="00FF19E0"/>
    <w:rsid w:val="00FF1D8E"/>
    <w:rsid w:val="00FF1E3D"/>
    <w:rsid w:val="00FF2AE9"/>
    <w:rsid w:val="00FF3DB8"/>
    <w:rsid w:val="00FF47A5"/>
    <w:rsid w:val="00FF5681"/>
    <w:rsid w:val="00FF58EA"/>
    <w:rsid w:val="00FF599B"/>
    <w:rsid w:val="00FF5ED2"/>
    <w:rsid w:val="00FF6462"/>
    <w:rsid w:val="00FF652A"/>
    <w:rsid w:val="00FF6649"/>
    <w:rsid w:val="00FF6B55"/>
    <w:rsid w:val="00FF6DF2"/>
    <w:rsid w:val="00FF7ED7"/>
    <w:rsid w:val="0119CD8D"/>
    <w:rsid w:val="0125F1C6"/>
    <w:rsid w:val="016FA544"/>
    <w:rsid w:val="0181A7F0"/>
    <w:rsid w:val="0188C0AB"/>
    <w:rsid w:val="018F9C6C"/>
    <w:rsid w:val="01904241"/>
    <w:rsid w:val="01A0674C"/>
    <w:rsid w:val="01C14B09"/>
    <w:rsid w:val="01E34C0D"/>
    <w:rsid w:val="0217082D"/>
    <w:rsid w:val="0233DC4D"/>
    <w:rsid w:val="023A43D6"/>
    <w:rsid w:val="024089AF"/>
    <w:rsid w:val="02603162"/>
    <w:rsid w:val="026C7BE5"/>
    <w:rsid w:val="02739F22"/>
    <w:rsid w:val="027AAA62"/>
    <w:rsid w:val="027D4BF1"/>
    <w:rsid w:val="02875CFD"/>
    <w:rsid w:val="02C2A1AB"/>
    <w:rsid w:val="02D22388"/>
    <w:rsid w:val="02E3998D"/>
    <w:rsid w:val="02E4902E"/>
    <w:rsid w:val="02FF52B6"/>
    <w:rsid w:val="0310FFF2"/>
    <w:rsid w:val="032A8434"/>
    <w:rsid w:val="032AB13B"/>
    <w:rsid w:val="03465AA3"/>
    <w:rsid w:val="034E463F"/>
    <w:rsid w:val="0362D708"/>
    <w:rsid w:val="036E5B64"/>
    <w:rsid w:val="0374BF2B"/>
    <w:rsid w:val="037B5E2B"/>
    <w:rsid w:val="0384D697"/>
    <w:rsid w:val="039261DB"/>
    <w:rsid w:val="039787C7"/>
    <w:rsid w:val="039FE329"/>
    <w:rsid w:val="03B11490"/>
    <w:rsid w:val="03B272EE"/>
    <w:rsid w:val="03B3981C"/>
    <w:rsid w:val="03B6DBAD"/>
    <w:rsid w:val="03B95467"/>
    <w:rsid w:val="03BAC5DD"/>
    <w:rsid w:val="03BD90EC"/>
    <w:rsid w:val="03E96EC5"/>
    <w:rsid w:val="03FB4077"/>
    <w:rsid w:val="0409D208"/>
    <w:rsid w:val="04159B54"/>
    <w:rsid w:val="04383FFD"/>
    <w:rsid w:val="0455A186"/>
    <w:rsid w:val="046ECAF6"/>
    <w:rsid w:val="0495364E"/>
    <w:rsid w:val="049B2317"/>
    <w:rsid w:val="049E7EE8"/>
    <w:rsid w:val="04A74606"/>
    <w:rsid w:val="050ECFFF"/>
    <w:rsid w:val="05272E13"/>
    <w:rsid w:val="056D0015"/>
    <w:rsid w:val="057ED41A"/>
    <w:rsid w:val="0617DB90"/>
    <w:rsid w:val="0629B924"/>
    <w:rsid w:val="06509BB7"/>
    <w:rsid w:val="065A8EB7"/>
    <w:rsid w:val="065C0644"/>
    <w:rsid w:val="069AF033"/>
    <w:rsid w:val="06CBDB3E"/>
    <w:rsid w:val="06DBBF8D"/>
    <w:rsid w:val="06EED433"/>
    <w:rsid w:val="071A3758"/>
    <w:rsid w:val="0725A33C"/>
    <w:rsid w:val="073418D4"/>
    <w:rsid w:val="0735ADC4"/>
    <w:rsid w:val="073EA507"/>
    <w:rsid w:val="0740C45F"/>
    <w:rsid w:val="07616D45"/>
    <w:rsid w:val="0761703D"/>
    <w:rsid w:val="0780D461"/>
    <w:rsid w:val="078BF7C8"/>
    <w:rsid w:val="07962F76"/>
    <w:rsid w:val="07985047"/>
    <w:rsid w:val="0799DAB0"/>
    <w:rsid w:val="079C19D5"/>
    <w:rsid w:val="07E2A102"/>
    <w:rsid w:val="0815476A"/>
    <w:rsid w:val="082F49E9"/>
    <w:rsid w:val="08336A52"/>
    <w:rsid w:val="08401180"/>
    <w:rsid w:val="0847433A"/>
    <w:rsid w:val="084EE25F"/>
    <w:rsid w:val="0858E143"/>
    <w:rsid w:val="085ACD0D"/>
    <w:rsid w:val="0865FA07"/>
    <w:rsid w:val="0874414A"/>
    <w:rsid w:val="08818919"/>
    <w:rsid w:val="08892F89"/>
    <w:rsid w:val="089051D1"/>
    <w:rsid w:val="0892D632"/>
    <w:rsid w:val="089AD8DB"/>
    <w:rsid w:val="08B0777B"/>
    <w:rsid w:val="08CB226B"/>
    <w:rsid w:val="08F3F28D"/>
    <w:rsid w:val="09353224"/>
    <w:rsid w:val="094DCDA9"/>
    <w:rsid w:val="095137FB"/>
    <w:rsid w:val="09757194"/>
    <w:rsid w:val="099706C8"/>
    <w:rsid w:val="09B84626"/>
    <w:rsid w:val="09CCD605"/>
    <w:rsid w:val="09CF62D9"/>
    <w:rsid w:val="09D95FDE"/>
    <w:rsid w:val="09ED53B0"/>
    <w:rsid w:val="09FB1002"/>
    <w:rsid w:val="09FC8B07"/>
    <w:rsid w:val="0A122DCC"/>
    <w:rsid w:val="0A27091C"/>
    <w:rsid w:val="0A34E901"/>
    <w:rsid w:val="0A513D59"/>
    <w:rsid w:val="0A51FF42"/>
    <w:rsid w:val="0A59602A"/>
    <w:rsid w:val="0A797A53"/>
    <w:rsid w:val="0ABB42DB"/>
    <w:rsid w:val="0ADF4318"/>
    <w:rsid w:val="0AECED77"/>
    <w:rsid w:val="0B031B8D"/>
    <w:rsid w:val="0B153677"/>
    <w:rsid w:val="0B29A8E3"/>
    <w:rsid w:val="0B2ABBB7"/>
    <w:rsid w:val="0B3B8B30"/>
    <w:rsid w:val="0B411B1B"/>
    <w:rsid w:val="0B72D25E"/>
    <w:rsid w:val="0B7B5FE0"/>
    <w:rsid w:val="0B84F61C"/>
    <w:rsid w:val="0B8B47A1"/>
    <w:rsid w:val="0B907EE3"/>
    <w:rsid w:val="0B91BB86"/>
    <w:rsid w:val="0BE8E65D"/>
    <w:rsid w:val="0C053CED"/>
    <w:rsid w:val="0C0C740E"/>
    <w:rsid w:val="0C0D5A95"/>
    <w:rsid w:val="0C295B3B"/>
    <w:rsid w:val="0C2F433E"/>
    <w:rsid w:val="0C45D2F3"/>
    <w:rsid w:val="0C70B887"/>
    <w:rsid w:val="0C839FAA"/>
    <w:rsid w:val="0CB8710A"/>
    <w:rsid w:val="0CC45989"/>
    <w:rsid w:val="0CE0C214"/>
    <w:rsid w:val="0CF673C3"/>
    <w:rsid w:val="0CF70578"/>
    <w:rsid w:val="0CFC211C"/>
    <w:rsid w:val="0D05160C"/>
    <w:rsid w:val="0D49B17F"/>
    <w:rsid w:val="0D791EDC"/>
    <w:rsid w:val="0D8FB559"/>
    <w:rsid w:val="0D946BF6"/>
    <w:rsid w:val="0DA5B73E"/>
    <w:rsid w:val="0DBF8AD7"/>
    <w:rsid w:val="0DC936B8"/>
    <w:rsid w:val="0DD8785E"/>
    <w:rsid w:val="0DDED356"/>
    <w:rsid w:val="0E3F9A0B"/>
    <w:rsid w:val="0E42828D"/>
    <w:rsid w:val="0E8A8D07"/>
    <w:rsid w:val="0E8CF099"/>
    <w:rsid w:val="0E9B7803"/>
    <w:rsid w:val="0EEEDED2"/>
    <w:rsid w:val="0F09F06F"/>
    <w:rsid w:val="0F296653"/>
    <w:rsid w:val="0F4096CC"/>
    <w:rsid w:val="0F4B0E1A"/>
    <w:rsid w:val="0F5B0CCC"/>
    <w:rsid w:val="0F8DA6EA"/>
    <w:rsid w:val="0F9DF61F"/>
    <w:rsid w:val="0FA3D5ED"/>
    <w:rsid w:val="0FA75B4F"/>
    <w:rsid w:val="0FCA71C9"/>
    <w:rsid w:val="0FDA75E8"/>
    <w:rsid w:val="102A5637"/>
    <w:rsid w:val="102E3BAF"/>
    <w:rsid w:val="103DD624"/>
    <w:rsid w:val="10922546"/>
    <w:rsid w:val="109DA32F"/>
    <w:rsid w:val="10BC2F8A"/>
    <w:rsid w:val="10C94B96"/>
    <w:rsid w:val="10CFD999"/>
    <w:rsid w:val="10D5908D"/>
    <w:rsid w:val="10ED2DE1"/>
    <w:rsid w:val="10FF18E8"/>
    <w:rsid w:val="113B1480"/>
    <w:rsid w:val="1142CEA9"/>
    <w:rsid w:val="116A261D"/>
    <w:rsid w:val="118B0409"/>
    <w:rsid w:val="11C5AC7B"/>
    <w:rsid w:val="11DAEF68"/>
    <w:rsid w:val="120FDE11"/>
    <w:rsid w:val="12348B2D"/>
    <w:rsid w:val="12398DC2"/>
    <w:rsid w:val="123AD4FE"/>
    <w:rsid w:val="123CD14A"/>
    <w:rsid w:val="126C9DCF"/>
    <w:rsid w:val="126E66E6"/>
    <w:rsid w:val="128787E0"/>
    <w:rsid w:val="1295C20C"/>
    <w:rsid w:val="12A26830"/>
    <w:rsid w:val="12CE0C39"/>
    <w:rsid w:val="12E4CECD"/>
    <w:rsid w:val="130C0D69"/>
    <w:rsid w:val="13114FD2"/>
    <w:rsid w:val="131F2451"/>
    <w:rsid w:val="131F3E2C"/>
    <w:rsid w:val="132E971C"/>
    <w:rsid w:val="133FDBF6"/>
    <w:rsid w:val="134F6B51"/>
    <w:rsid w:val="1382131E"/>
    <w:rsid w:val="1389051C"/>
    <w:rsid w:val="13DD0FED"/>
    <w:rsid w:val="14366C7D"/>
    <w:rsid w:val="143F8DC6"/>
    <w:rsid w:val="14494A9C"/>
    <w:rsid w:val="144A4983"/>
    <w:rsid w:val="14697712"/>
    <w:rsid w:val="148A302D"/>
    <w:rsid w:val="14B40A8D"/>
    <w:rsid w:val="14BF7CA0"/>
    <w:rsid w:val="14CC96C8"/>
    <w:rsid w:val="14D4C9BC"/>
    <w:rsid w:val="14D62281"/>
    <w:rsid w:val="14EE27E1"/>
    <w:rsid w:val="150F7D10"/>
    <w:rsid w:val="151AFBA0"/>
    <w:rsid w:val="152AE829"/>
    <w:rsid w:val="1540AF03"/>
    <w:rsid w:val="1541E795"/>
    <w:rsid w:val="158A037B"/>
    <w:rsid w:val="1599439A"/>
    <w:rsid w:val="15AC42EC"/>
    <w:rsid w:val="15B11FCD"/>
    <w:rsid w:val="15C85654"/>
    <w:rsid w:val="160B4178"/>
    <w:rsid w:val="160EAA4A"/>
    <w:rsid w:val="161E0EDF"/>
    <w:rsid w:val="1630FFED"/>
    <w:rsid w:val="16386E59"/>
    <w:rsid w:val="163F4FCA"/>
    <w:rsid w:val="16415072"/>
    <w:rsid w:val="16460914"/>
    <w:rsid w:val="16717904"/>
    <w:rsid w:val="169A2F1C"/>
    <w:rsid w:val="16BDBC58"/>
    <w:rsid w:val="16D5928C"/>
    <w:rsid w:val="170E0C0A"/>
    <w:rsid w:val="17293B51"/>
    <w:rsid w:val="172CB80D"/>
    <w:rsid w:val="172CCA11"/>
    <w:rsid w:val="172D1909"/>
    <w:rsid w:val="174103F9"/>
    <w:rsid w:val="1746D168"/>
    <w:rsid w:val="176F4290"/>
    <w:rsid w:val="178479E7"/>
    <w:rsid w:val="1786D2E3"/>
    <w:rsid w:val="17982312"/>
    <w:rsid w:val="17E06855"/>
    <w:rsid w:val="17E0F01B"/>
    <w:rsid w:val="17EBB1FA"/>
    <w:rsid w:val="17F62F6C"/>
    <w:rsid w:val="17FCEF99"/>
    <w:rsid w:val="182AC880"/>
    <w:rsid w:val="182C173F"/>
    <w:rsid w:val="18315D84"/>
    <w:rsid w:val="1841341B"/>
    <w:rsid w:val="184B6D60"/>
    <w:rsid w:val="185A214A"/>
    <w:rsid w:val="18630C87"/>
    <w:rsid w:val="187162ED"/>
    <w:rsid w:val="189775B5"/>
    <w:rsid w:val="18A7B398"/>
    <w:rsid w:val="18C630E4"/>
    <w:rsid w:val="18D8472F"/>
    <w:rsid w:val="18E5E106"/>
    <w:rsid w:val="18E8C08F"/>
    <w:rsid w:val="18EC7446"/>
    <w:rsid w:val="18F1E580"/>
    <w:rsid w:val="191D67C9"/>
    <w:rsid w:val="193B2D61"/>
    <w:rsid w:val="19447100"/>
    <w:rsid w:val="194E27F4"/>
    <w:rsid w:val="1955EB57"/>
    <w:rsid w:val="196E7721"/>
    <w:rsid w:val="19700F1B"/>
    <w:rsid w:val="19BCA3C0"/>
    <w:rsid w:val="19C17BC7"/>
    <w:rsid w:val="19DC90CF"/>
    <w:rsid w:val="19FA6CA9"/>
    <w:rsid w:val="1A153B04"/>
    <w:rsid w:val="1A163E0D"/>
    <w:rsid w:val="1A21D0A2"/>
    <w:rsid w:val="1A37C178"/>
    <w:rsid w:val="1A40FD0A"/>
    <w:rsid w:val="1A4C6FE4"/>
    <w:rsid w:val="1A664F1E"/>
    <w:rsid w:val="1A6F95F4"/>
    <w:rsid w:val="1A72BD00"/>
    <w:rsid w:val="1A8A6138"/>
    <w:rsid w:val="1AA1BDF0"/>
    <w:rsid w:val="1AAECD85"/>
    <w:rsid w:val="1ABA2486"/>
    <w:rsid w:val="1AD189A4"/>
    <w:rsid w:val="1B0024E2"/>
    <w:rsid w:val="1B0074BA"/>
    <w:rsid w:val="1B03DFC6"/>
    <w:rsid w:val="1B167EED"/>
    <w:rsid w:val="1B240501"/>
    <w:rsid w:val="1B25BEC5"/>
    <w:rsid w:val="1B36C6CD"/>
    <w:rsid w:val="1B3CB8E5"/>
    <w:rsid w:val="1B3FAF09"/>
    <w:rsid w:val="1B474BF4"/>
    <w:rsid w:val="1B6B9B4C"/>
    <w:rsid w:val="1B718AB4"/>
    <w:rsid w:val="1B7597DC"/>
    <w:rsid w:val="1B92FC03"/>
    <w:rsid w:val="1B93ACDF"/>
    <w:rsid w:val="1B98AB95"/>
    <w:rsid w:val="1B9DF941"/>
    <w:rsid w:val="1BE5562C"/>
    <w:rsid w:val="1BE5B798"/>
    <w:rsid w:val="1C00013A"/>
    <w:rsid w:val="1C11871A"/>
    <w:rsid w:val="1C17F622"/>
    <w:rsid w:val="1C298642"/>
    <w:rsid w:val="1C2D779B"/>
    <w:rsid w:val="1C7852A9"/>
    <w:rsid w:val="1CA617E3"/>
    <w:rsid w:val="1CC175D3"/>
    <w:rsid w:val="1CFC17DB"/>
    <w:rsid w:val="1D0DF1DC"/>
    <w:rsid w:val="1D3F731C"/>
    <w:rsid w:val="1D445AE9"/>
    <w:rsid w:val="1D4C2EA8"/>
    <w:rsid w:val="1D6536EE"/>
    <w:rsid w:val="1D68D16E"/>
    <w:rsid w:val="1D6AB412"/>
    <w:rsid w:val="1D6B908B"/>
    <w:rsid w:val="1D6F1F81"/>
    <w:rsid w:val="1D7DD0A3"/>
    <w:rsid w:val="1DA7F553"/>
    <w:rsid w:val="1DBE6BBC"/>
    <w:rsid w:val="1DC7E00D"/>
    <w:rsid w:val="1DDFDAFC"/>
    <w:rsid w:val="1DE849FD"/>
    <w:rsid w:val="1DEA0FE9"/>
    <w:rsid w:val="1E0E9E84"/>
    <w:rsid w:val="1E1A0E63"/>
    <w:rsid w:val="1E1BBF1F"/>
    <w:rsid w:val="1E45B89C"/>
    <w:rsid w:val="1E4AAECB"/>
    <w:rsid w:val="1EB15995"/>
    <w:rsid w:val="1EB7AAE4"/>
    <w:rsid w:val="1EB7DE4C"/>
    <w:rsid w:val="1EC11F3B"/>
    <w:rsid w:val="1EDB13A9"/>
    <w:rsid w:val="1EE43F0C"/>
    <w:rsid w:val="1EF15C64"/>
    <w:rsid w:val="1F0D4D7E"/>
    <w:rsid w:val="1F30E0E2"/>
    <w:rsid w:val="1F587C57"/>
    <w:rsid w:val="1F5A3C1D"/>
    <w:rsid w:val="1F6CC258"/>
    <w:rsid w:val="1F6E25D1"/>
    <w:rsid w:val="1F73870F"/>
    <w:rsid w:val="1F9C2C35"/>
    <w:rsid w:val="1FA8458E"/>
    <w:rsid w:val="1FAA6EE5"/>
    <w:rsid w:val="1FB339B3"/>
    <w:rsid w:val="1FBB0E41"/>
    <w:rsid w:val="1FE67F2C"/>
    <w:rsid w:val="1FF80333"/>
    <w:rsid w:val="20080058"/>
    <w:rsid w:val="200808C2"/>
    <w:rsid w:val="200DE7E8"/>
    <w:rsid w:val="2027E8F2"/>
    <w:rsid w:val="203A38C7"/>
    <w:rsid w:val="203C098B"/>
    <w:rsid w:val="203DA9D6"/>
    <w:rsid w:val="2076F7F4"/>
    <w:rsid w:val="209A9F6C"/>
    <w:rsid w:val="20A3314D"/>
    <w:rsid w:val="20C8A443"/>
    <w:rsid w:val="20CE6139"/>
    <w:rsid w:val="2110BE51"/>
    <w:rsid w:val="211233D0"/>
    <w:rsid w:val="21222A2B"/>
    <w:rsid w:val="214946A7"/>
    <w:rsid w:val="2151B401"/>
    <w:rsid w:val="2168C243"/>
    <w:rsid w:val="21D60928"/>
    <w:rsid w:val="21D97A94"/>
    <w:rsid w:val="21EFECCE"/>
    <w:rsid w:val="21FEC6C4"/>
    <w:rsid w:val="22255490"/>
    <w:rsid w:val="223C4BFC"/>
    <w:rsid w:val="2245D9BD"/>
    <w:rsid w:val="224E0B9E"/>
    <w:rsid w:val="22712FA1"/>
    <w:rsid w:val="2272AA63"/>
    <w:rsid w:val="22771557"/>
    <w:rsid w:val="22B59D30"/>
    <w:rsid w:val="22BD36F0"/>
    <w:rsid w:val="2300E5F7"/>
    <w:rsid w:val="23028CF2"/>
    <w:rsid w:val="232BD074"/>
    <w:rsid w:val="23309B0F"/>
    <w:rsid w:val="23784F99"/>
    <w:rsid w:val="237B2476"/>
    <w:rsid w:val="2387767F"/>
    <w:rsid w:val="23936B61"/>
    <w:rsid w:val="239AD569"/>
    <w:rsid w:val="23A330A1"/>
    <w:rsid w:val="23A780F9"/>
    <w:rsid w:val="23B530FC"/>
    <w:rsid w:val="23E19C44"/>
    <w:rsid w:val="23EF7020"/>
    <w:rsid w:val="23F5DCD0"/>
    <w:rsid w:val="23FCF4B5"/>
    <w:rsid w:val="2401E6D1"/>
    <w:rsid w:val="241DB7A1"/>
    <w:rsid w:val="2422B614"/>
    <w:rsid w:val="242BF6F0"/>
    <w:rsid w:val="2473B3BB"/>
    <w:rsid w:val="249EC69F"/>
    <w:rsid w:val="24A16704"/>
    <w:rsid w:val="24C8BD86"/>
    <w:rsid w:val="24D4913A"/>
    <w:rsid w:val="24F662A7"/>
    <w:rsid w:val="250FF76F"/>
    <w:rsid w:val="25101334"/>
    <w:rsid w:val="253B0D0E"/>
    <w:rsid w:val="25512ED7"/>
    <w:rsid w:val="255507AA"/>
    <w:rsid w:val="25665F7E"/>
    <w:rsid w:val="258AC83F"/>
    <w:rsid w:val="258E6B62"/>
    <w:rsid w:val="259D57A3"/>
    <w:rsid w:val="25AE1C28"/>
    <w:rsid w:val="25C3E2D2"/>
    <w:rsid w:val="25CCECBA"/>
    <w:rsid w:val="25F7B6CC"/>
    <w:rsid w:val="2600470C"/>
    <w:rsid w:val="2619A5B2"/>
    <w:rsid w:val="262DC430"/>
    <w:rsid w:val="264848CF"/>
    <w:rsid w:val="2696DC2A"/>
    <w:rsid w:val="269B5E7A"/>
    <w:rsid w:val="26B850D5"/>
    <w:rsid w:val="26BC3E79"/>
    <w:rsid w:val="26BDDE2F"/>
    <w:rsid w:val="26D2B894"/>
    <w:rsid w:val="26EB1536"/>
    <w:rsid w:val="272196B8"/>
    <w:rsid w:val="272C0690"/>
    <w:rsid w:val="2745399B"/>
    <w:rsid w:val="2788CB87"/>
    <w:rsid w:val="279B8A7C"/>
    <w:rsid w:val="279D3F3D"/>
    <w:rsid w:val="27A357DD"/>
    <w:rsid w:val="27AF6177"/>
    <w:rsid w:val="27C5E865"/>
    <w:rsid w:val="27FDEAB3"/>
    <w:rsid w:val="280CA69F"/>
    <w:rsid w:val="2834E086"/>
    <w:rsid w:val="2835C2B2"/>
    <w:rsid w:val="28440CAB"/>
    <w:rsid w:val="2866B573"/>
    <w:rsid w:val="28DB4CF5"/>
    <w:rsid w:val="28DE55D9"/>
    <w:rsid w:val="28E9218C"/>
    <w:rsid w:val="28F1B315"/>
    <w:rsid w:val="28F8B6AF"/>
    <w:rsid w:val="28FFF29A"/>
    <w:rsid w:val="2904BA2F"/>
    <w:rsid w:val="291EE6E8"/>
    <w:rsid w:val="2924157E"/>
    <w:rsid w:val="2936D203"/>
    <w:rsid w:val="2977E67F"/>
    <w:rsid w:val="2981BC9C"/>
    <w:rsid w:val="29940902"/>
    <w:rsid w:val="299A3E81"/>
    <w:rsid w:val="29A81A5F"/>
    <w:rsid w:val="29BEAA88"/>
    <w:rsid w:val="29C954F1"/>
    <w:rsid w:val="29CDB25F"/>
    <w:rsid w:val="29E12369"/>
    <w:rsid w:val="29E58394"/>
    <w:rsid w:val="29FF854E"/>
    <w:rsid w:val="2A4E4676"/>
    <w:rsid w:val="2A9D2010"/>
    <w:rsid w:val="2AAB5037"/>
    <w:rsid w:val="2AABF576"/>
    <w:rsid w:val="2ACCF619"/>
    <w:rsid w:val="2AECCE92"/>
    <w:rsid w:val="2AECEEDF"/>
    <w:rsid w:val="2AFA7609"/>
    <w:rsid w:val="2B1335AA"/>
    <w:rsid w:val="2B1D7884"/>
    <w:rsid w:val="2B2FB94F"/>
    <w:rsid w:val="2B3AEDE3"/>
    <w:rsid w:val="2B60D709"/>
    <w:rsid w:val="2B7724BD"/>
    <w:rsid w:val="2BD91704"/>
    <w:rsid w:val="2BF90F39"/>
    <w:rsid w:val="2C11211E"/>
    <w:rsid w:val="2C17564F"/>
    <w:rsid w:val="2C45851E"/>
    <w:rsid w:val="2C499498"/>
    <w:rsid w:val="2C510307"/>
    <w:rsid w:val="2C6AF7A3"/>
    <w:rsid w:val="2CA4B083"/>
    <w:rsid w:val="2CBBA0E0"/>
    <w:rsid w:val="2CC13626"/>
    <w:rsid w:val="2CC91DD0"/>
    <w:rsid w:val="2CD5CAAC"/>
    <w:rsid w:val="2CD98CE8"/>
    <w:rsid w:val="2CF86C88"/>
    <w:rsid w:val="2D03985C"/>
    <w:rsid w:val="2D08D948"/>
    <w:rsid w:val="2D0E7BE8"/>
    <w:rsid w:val="2D0F3978"/>
    <w:rsid w:val="2D20DDC9"/>
    <w:rsid w:val="2D2E6BBE"/>
    <w:rsid w:val="2D48A96A"/>
    <w:rsid w:val="2D5C7AEB"/>
    <w:rsid w:val="2D727B33"/>
    <w:rsid w:val="2D7BCD5E"/>
    <w:rsid w:val="2D946314"/>
    <w:rsid w:val="2D9BFB7D"/>
    <w:rsid w:val="2DC96BDB"/>
    <w:rsid w:val="2DCCCBFF"/>
    <w:rsid w:val="2E1C5059"/>
    <w:rsid w:val="2E256A3E"/>
    <w:rsid w:val="2E27FB5B"/>
    <w:rsid w:val="2E3D36C9"/>
    <w:rsid w:val="2E6A1FE6"/>
    <w:rsid w:val="2E6ADC39"/>
    <w:rsid w:val="2E72B82B"/>
    <w:rsid w:val="2E8979D6"/>
    <w:rsid w:val="2E8BDD72"/>
    <w:rsid w:val="2EABEF8B"/>
    <w:rsid w:val="2EB0E3C3"/>
    <w:rsid w:val="2ECA75DB"/>
    <w:rsid w:val="2ECF0C77"/>
    <w:rsid w:val="2F136064"/>
    <w:rsid w:val="2F1EFAD3"/>
    <w:rsid w:val="2F29DB6F"/>
    <w:rsid w:val="2F2BA7F3"/>
    <w:rsid w:val="2F2F805A"/>
    <w:rsid w:val="2F3F68EE"/>
    <w:rsid w:val="2F6A456A"/>
    <w:rsid w:val="2F819802"/>
    <w:rsid w:val="2FA25597"/>
    <w:rsid w:val="2FA39BA8"/>
    <w:rsid w:val="2FB78772"/>
    <w:rsid w:val="2FD5C392"/>
    <w:rsid w:val="2FDA2C91"/>
    <w:rsid w:val="2FDB50A5"/>
    <w:rsid w:val="2FFF9A4D"/>
    <w:rsid w:val="3013A08B"/>
    <w:rsid w:val="301CCC95"/>
    <w:rsid w:val="302DEEF9"/>
    <w:rsid w:val="305FA0B4"/>
    <w:rsid w:val="309EB82E"/>
    <w:rsid w:val="30A51B2C"/>
    <w:rsid w:val="30C04D4D"/>
    <w:rsid w:val="30D6F070"/>
    <w:rsid w:val="30FEFD7D"/>
    <w:rsid w:val="31082872"/>
    <w:rsid w:val="31254BC5"/>
    <w:rsid w:val="313B3BE1"/>
    <w:rsid w:val="313D8D88"/>
    <w:rsid w:val="315B5394"/>
    <w:rsid w:val="315F826B"/>
    <w:rsid w:val="31BC1240"/>
    <w:rsid w:val="31CB43AC"/>
    <w:rsid w:val="31CEBB25"/>
    <w:rsid w:val="31F3E421"/>
    <w:rsid w:val="31F4CE98"/>
    <w:rsid w:val="31F68C62"/>
    <w:rsid w:val="320BE0FB"/>
    <w:rsid w:val="320D8C12"/>
    <w:rsid w:val="320E506D"/>
    <w:rsid w:val="32183F8F"/>
    <w:rsid w:val="323CA15B"/>
    <w:rsid w:val="3242FD36"/>
    <w:rsid w:val="325A401A"/>
    <w:rsid w:val="325F4F57"/>
    <w:rsid w:val="329E4293"/>
    <w:rsid w:val="32B4ACD3"/>
    <w:rsid w:val="32B6B9FC"/>
    <w:rsid w:val="32B6D916"/>
    <w:rsid w:val="32BC119D"/>
    <w:rsid w:val="32D5939E"/>
    <w:rsid w:val="32DE16BF"/>
    <w:rsid w:val="32F63578"/>
    <w:rsid w:val="32FD427E"/>
    <w:rsid w:val="3311FF09"/>
    <w:rsid w:val="331A038C"/>
    <w:rsid w:val="334A5117"/>
    <w:rsid w:val="3362512F"/>
    <w:rsid w:val="33644338"/>
    <w:rsid w:val="336E0311"/>
    <w:rsid w:val="338FEAD9"/>
    <w:rsid w:val="3395A825"/>
    <w:rsid w:val="33AED25D"/>
    <w:rsid w:val="33D2CE07"/>
    <w:rsid w:val="3428F008"/>
    <w:rsid w:val="34582041"/>
    <w:rsid w:val="34625FE5"/>
    <w:rsid w:val="347163FF"/>
    <w:rsid w:val="348BAB49"/>
    <w:rsid w:val="348DE1B0"/>
    <w:rsid w:val="34AF3CEA"/>
    <w:rsid w:val="34CB7AFB"/>
    <w:rsid w:val="34FC717B"/>
    <w:rsid w:val="3504CD23"/>
    <w:rsid w:val="3524B4CD"/>
    <w:rsid w:val="352A4820"/>
    <w:rsid w:val="352F83DF"/>
    <w:rsid w:val="3553BB4F"/>
    <w:rsid w:val="3571661A"/>
    <w:rsid w:val="3573F632"/>
    <w:rsid w:val="3574A288"/>
    <w:rsid w:val="35777708"/>
    <w:rsid w:val="357819BD"/>
    <w:rsid w:val="35803439"/>
    <w:rsid w:val="3581CEDB"/>
    <w:rsid w:val="358E79AF"/>
    <w:rsid w:val="35B0F9FC"/>
    <w:rsid w:val="35B9E32D"/>
    <w:rsid w:val="35BD218E"/>
    <w:rsid w:val="35C643CE"/>
    <w:rsid w:val="35CBD0D0"/>
    <w:rsid w:val="35DC19D9"/>
    <w:rsid w:val="35F4ECCE"/>
    <w:rsid w:val="3631568B"/>
    <w:rsid w:val="36602365"/>
    <w:rsid w:val="368D55A4"/>
    <w:rsid w:val="369BDCF1"/>
    <w:rsid w:val="36A25F93"/>
    <w:rsid w:val="36A3118C"/>
    <w:rsid w:val="36AA507F"/>
    <w:rsid w:val="36B08359"/>
    <w:rsid w:val="36B0EE97"/>
    <w:rsid w:val="36B5841C"/>
    <w:rsid w:val="36CE4EDC"/>
    <w:rsid w:val="36F2B5A6"/>
    <w:rsid w:val="36F76E27"/>
    <w:rsid w:val="36FC8B0D"/>
    <w:rsid w:val="37133997"/>
    <w:rsid w:val="373671B8"/>
    <w:rsid w:val="37553104"/>
    <w:rsid w:val="37725845"/>
    <w:rsid w:val="378B51EC"/>
    <w:rsid w:val="3791D549"/>
    <w:rsid w:val="37ADB10C"/>
    <w:rsid w:val="37B650DE"/>
    <w:rsid w:val="37D637C1"/>
    <w:rsid w:val="37DB6240"/>
    <w:rsid w:val="37DDB826"/>
    <w:rsid w:val="38088EB8"/>
    <w:rsid w:val="381FFF5D"/>
    <w:rsid w:val="3833B040"/>
    <w:rsid w:val="3835AE4E"/>
    <w:rsid w:val="38379798"/>
    <w:rsid w:val="38635BFC"/>
    <w:rsid w:val="3867A22A"/>
    <w:rsid w:val="38951AE6"/>
    <w:rsid w:val="38CC728C"/>
    <w:rsid w:val="38CF4B33"/>
    <w:rsid w:val="390260DD"/>
    <w:rsid w:val="39246787"/>
    <w:rsid w:val="3955F91E"/>
    <w:rsid w:val="395AFB8D"/>
    <w:rsid w:val="395CD8FA"/>
    <w:rsid w:val="398D5436"/>
    <w:rsid w:val="39BC7FA4"/>
    <w:rsid w:val="39D5EC2D"/>
    <w:rsid w:val="39DE514E"/>
    <w:rsid w:val="39E36268"/>
    <w:rsid w:val="39E6E543"/>
    <w:rsid w:val="39EEABC3"/>
    <w:rsid w:val="3A0B2E5E"/>
    <w:rsid w:val="3A8327B7"/>
    <w:rsid w:val="3A8F9DC2"/>
    <w:rsid w:val="3A9A177D"/>
    <w:rsid w:val="3AA1D7B7"/>
    <w:rsid w:val="3AAE9929"/>
    <w:rsid w:val="3AC40588"/>
    <w:rsid w:val="3AC81F31"/>
    <w:rsid w:val="3AD86988"/>
    <w:rsid w:val="3AEAE265"/>
    <w:rsid w:val="3B195EA5"/>
    <w:rsid w:val="3B276CBC"/>
    <w:rsid w:val="3B2EAF08"/>
    <w:rsid w:val="3B4E15F3"/>
    <w:rsid w:val="3B652976"/>
    <w:rsid w:val="3B7D66AF"/>
    <w:rsid w:val="3B9DE92A"/>
    <w:rsid w:val="3BA0E2F6"/>
    <w:rsid w:val="3BB43FC1"/>
    <w:rsid w:val="3BBE226C"/>
    <w:rsid w:val="3BDDC89E"/>
    <w:rsid w:val="3BE22D09"/>
    <w:rsid w:val="3BE7DED0"/>
    <w:rsid w:val="3C181B13"/>
    <w:rsid w:val="3C18FDD8"/>
    <w:rsid w:val="3C2252A7"/>
    <w:rsid w:val="3C28D468"/>
    <w:rsid w:val="3C2E2738"/>
    <w:rsid w:val="3C3DA818"/>
    <w:rsid w:val="3C42EFA4"/>
    <w:rsid w:val="3C46A90A"/>
    <w:rsid w:val="3C5CCBF0"/>
    <w:rsid w:val="3C75C125"/>
    <w:rsid w:val="3C7A1F36"/>
    <w:rsid w:val="3C9C8F8C"/>
    <w:rsid w:val="3CB1BCE7"/>
    <w:rsid w:val="3CBBC96E"/>
    <w:rsid w:val="3CC521A1"/>
    <w:rsid w:val="3CC66C2C"/>
    <w:rsid w:val="3CD75779"/>
    <w:rsid w:val="3CF78EE2"/>
    <w:rsid w:val="3D03615E"/>
    <w:rsid w:val="3D32EEF7"/>
    <w:rsid w:val="3D446A59"/>
    <w:rsid w:val="3D517E4F"/>
    <w:rsid w:val="3D581416"/>
    <w:rsid w:val="3D835179"/>
    <w:rsid w:val="3DA108B6"/>
    <w:rsid w:val="3DC50F8D"/>
    <w:rsid w:val="3DCA0C77"/>
    <w:rsid w:val="3DDEC005"/>
    <w:rsid w:val="3DF849FD"/>
    <w:rsid w:val="3DFF670E"/>
    <w:rsid w:val="3E172ED2"/>
    <w:rsid w:val="3E460CAB"/>
    <w:rsid w:val="3E58B8DE"/>
    <w:rsid w:val="3E6063D5"/>
    <w:rsid w:val="3E623C8D"/>
    <w:rsid w:val="3E69E0D4"/>
    <w:rsid w:val="3E71C8C3"/>
    <w:rsid w:val="3E806C02"/>
    <w:rsid w:val="3E836545"/>
    <w:rsid w:val="3EA9275A"/>
    <w:rsid w:val="3EB7CC5A"/>
    <w:rsid w:val="3EC75FB4"/>
    <w:rsid w:val="3EDC68A7"/>
    <w:rsid w:val="3EEECF52"/>
    <w:rsid w:val="3F04B439"/>
    <w:rsid w:val="3F051B72"/>
    <w:rsid w:val="3F6DAD85"/>
    <w:rsid w:val="3F8A6551"/>
    <w:rsid w:val="3F8FBA7D"/>
    <w:rsid w:val="3FC30989"/>
    <w:rsid w:val="3FD930D6"/>
    <w:rsid w:val="3FD95816"/>
    <w:rsid w:val="3FEB3BDE"/>
    <w:rsid w:val="3FF543B8"/>
    <w:rsid w:val="3FF8FB34"/>
    <w:rsid w:val="400C01B6"/>
    <w:rsid w:val="4025B4B9"/>
    <w:rsid w:val="4042F5C2"/>
    <w:rsid w:val="4059482C"/>
    <w:rsid w:val="40649DFA"/>
    <w:rsid w:val="406ADA34"/>
    <w:rsid w:val="4076D75C"/>
    <w:rsid w:val="407B6111"/>
    <w:rsid w:val="408982A8"/>
    <w:rsid w:val="40A21542"/>
    <w:rsid w:val="40A37775"/>
    <w:rsid w:val="40A81DED"/>
    <w:rsid w:val="40AA6166"/>
    <w:rsid w:val="40AD4FED"/>
    <w:rsid w:val="40D4D26C"/>
    <w:rsid w:val="40F1648A"/>
    <w:rsid w:val="40F6C7DA"/>
    <w:rsid w:val="414FEBFA"/>
    <w:rsid w:val="415D1E2A"/>
    <w:rsid w:val="4175A431"/>
    <w:rsid w:val="417DAD6D"/>
    <w:rsid w:val="41B56786"/>
    <w:rsid w:val="41EE2DFB"/>
    <w:rsid w:val="41F3FDE1"/>
    <w:rsid w:val="41FE5A44"/>
    <w:rsid w:val="41FF4AA5"/>
    <w:rsid w:val="424B850E"/>
    <w:rsid w:val="42579354"/>
    <w:rsid w:val="426286F3"/>
    <w:rsid w:val="42637A91"/>
    <w:rsid w:val="4279C4A7"/>
    <w:rsid w:val="42B46B1C"/>
    <w:rsid w:val="42DB203A"/>
    <w:rsid w:val="42F78433"/>
    <w:rsid w:val="43029C85"/>
    <w:rsid w:val="43042F4C"/>
    <w:rsid w:val="4325F1F6"/>
    <w:rsid w:val="4326C16B"/>
    <w:rsid w:val="4331D789"/>
    <w:rsid w:val="43592BF8"/>
    <w:rsid w:val="43624575"/>
    <w:rsid w:val="4369AE56"/>
    <w:rsid w:val="436E5620"/>
    <w:rsid w:val="436F9A55"/>
    <w:rsid w:val="4374E20D"/>
    <w:rsid w:val="438211EA"/>
    <w:rsid w:val="438397FA"/>
    <w:rsid w:val="439B1135"/>
    <w:rsid w:val="43A3FBAF"/>
    <w:rsid w:val="43E714FD"/>
    <w:rsid w:val="43EC18E1"/>
    <w:rsid w:val="43FC1620"/>
    <w:rsid w:val="43FDC3DF"/>
    <w:rsid w:val="43FE2D3F"/>
    <w:rsid w:val="443D4D08"/>
    <w:rsid w:val="447C42A6"/>
    <w:rsid w:val="44A0D19B"/>
    <w:rsid w:val="44A26CAB"/>
    <w:rsid w:val="44B40B42"/>
    <w:rsid w:val="44BE873B"/>
    <w:rsid w:val="44D04997"/>
    <w:rsid w:val="44D5F9AC"/>
    <w:rsid w:val="44FB9207"/>
    <w:rsid w:val="44FF9809"/>
    <w:rsid w:val="450E865F"/>
    <w:rsid w:val="451978E2"/>
    <w:rsid w:val="452790BF"/>
    <w:rsid w:val="4527B070"/>
    <w:rsid w:val="452C27B6"/>
    <w:rsid w:val="453C3AE6"/>
    <w:rsid w:val="45B61876"/>
    <w:rsid w:val="45BFF978"/>
    <w:rsid w:val="45C76595"/>
    <w:rsid w:val="45EAABB4"/>
    <w:rsid w:val="4609185A"/>
    <w:rsid w:val="460A235D"/>
    <w:rsid w:val="4610A0D4"/>
    <w:rsid w:val="4626C87B"/>
    <w:rsid w:val="4629E748"/>
    <w:rsid w:val="4632B713"/>
    <w:rsid w:val="464FDBA3"/>
    <w:rsid w:val="4659D932"/>
    <w:rsid w:val="46672029"/>
    <w:rsid w:val="46739CC2"/>
    <w:rsid w:val="4680260E"/>
    <w:rsid w:val="468CB9E1"/>
    <w:rsid w:val="46918DF5"/>
    <w:rsid w:val="4699D64F"/>
    <w:rsid w:val="46A101D6"/>
    <w:rsid w:val="46ADE7CF"/>
    <w:rsid w:val="46B7EA50"/>
    <w:rsid w:val="46C5C338"/>
    <w:rsid w:val="46CEE3AE"/>
    <w:rsid w:val="46E030A4"/>
    <w:rsid w:val="46E13DE3"/>
    <w:rsid w:val="4720025A"/>
    <w:rsid w:val="47320D0C"/>
    <w:rsid w:val="47A0E0EF"/>
    <w:rsid w:val="47A7E707"/>
    <w:rsid w:val="47C77844"/>
    <w:rsid w:val="47DB0D4D"/>
    <w:rsid w:val="47DFC238"/>
    <w:rsid w:val="47E70E1E"/>
    <w:rsid w:val="47EA20FD"/>
    <w:rsid w:val="4806CFB3"/>
    <w:rsid w:val="48155338"/>
    <w:rsid w:val="48188EE2"/>
    <w:rsid w:val="48500C1D"/>
    <w:rsid w:val="48531EBA"/>
    <w:rsid w:val="4861D315"/>
    <w:rsid w:val="4863FF62"/>
    <w:rsid w:val="48894449"/>
    <w:rsid w:val="488F33A2"/>
    <w:rsid w:val="48A6C7EB"/>
    <w:rsid w:val="48A71076"/>
    <w:rsid w:val="48A9D789"/>
    <w:rsid w:val="48AA841B"/>
    <w:rsid w:val="48CE059F"/>
    <w:rsid w:val="48E29803"/>
    <w:rsid w:val="48F93234"/>
    <w:rsid w:val="48FE0A12"/>
    <w:rsid w:val="4914988B"/>
    <w:rsid w:val="49467BB3"/>
    <w:rsid w:val="4970BE9E"/>
    <w:rsid w:val="49A161FC"/>
    <w:rsid w:val="49A18C35"/>
    <w:rsid w:val="49A8F976"/>
    <w:rsid w:val="49EAB1EC"/>
    <w:rsid w:val="4A235DA9"/>
    <w:rsid w:val="4A399B9B"/>
    <w:rsid w:val="4A51CB6E"/>
    <w:rsid w:val="4A546C10"/>
    <w:rsid w:val="4A6020DB"/>
    <w:rsid w:val="4A8061D8"/>
    <w:rsid w:val="4A8F54E3"/>
    <w:rsid w:val="4AAA3BDD"/>
    <w:rsid w:val="4AAC5563"/>
    <w:rsid w:val="4AAEE1DE"/>
    <w:rsid w:val="4AB29564"/>
    <w:rsid w:val="4AB84D7A"/>
    <w:rsid w:val="4ABF3992"/>
    <w:rsid w:val="4ADA9259"/>
    <w:rsid w:val="4ADCFD33"/>
    <w:rsid w:val="4ADEF4D8"/>
    <w:rsid w:val="4AE9DB06"/>
    <w:rsid w:val="4AF09F78"/>
    <w:rsid w:val="4AF37140"/>
    <w:rsid w:val="4AF81EB3"/>
    <w:rsid w:val="4B2486EC"/>
    <w:rsid w:val="4B3A5450"/>
    <w:rsid w:val="4B3C62F8"/>
    <w:rsid w:val="4B45ED2C"/>
    <w:rsid w:val="4B4B2F85"/>
    <w:rsid w:val="4B56C636"/>
    <w:rsid w:val="4B642BA1"/>
    <w:rsid w:val="4B71F023"/>
    <w:rsid w:val="4B7A77B4"/>
    <w:rsid w:val="4BEA4F44"/>
    <w:rsid w:val="4C1F9055"/>
    <w:rsid w:val="4C387B5A"/>
    <w:rsid w:val="4C3FFF9B"/>
    <w:rsid w:val="4C411A01"/>
    <w:rsid w:val="4C5ED1EA"/>
    <w:rsid w:val="4C5F4573"/>
    <w:rsid w:val="4CA17A63"/>
    <w:rsid w:val="4CA3674C"/>
    <w:rsid w:val="4CA5F4CA"/>
    <w:rsid w:val="4CAFDBC4"/>
    <w:rsid w:val="4CB3BB33"/>
    <w:rsid w:val="4CB50A5C"/>
    <w:rsid w:val="4CDF8328"/>
    <w:rsid w:val="4CE3B6E2"/>
    <w:rsid w:val="4CF78A4C"/>
    <w:rsid w:val="4D0293A3"/>
    <w:rsid w:val="4D08591F"/>
    <w:rsid w:val="4D0AAB12"/>
    <w:rsid w:val="4D1CAB1A"/>
    <w:rsid w:val="4D21F573"/>
    <w:rsid w:val="4D287751"/>
    <w:rsid w:val="4D61B932"/>
    <w:rsid w:val="4D930B35"/>
    <w:rsid w:val="4DCEDBB5"/>
    <w:rsid w:val="4E0ECBFD"/>
    <w:rsid w:val="4E386ACC"/>
    <w:rsid w:val="4E519B6D"/>
    <w:rsid w:val="4E57F23E"/>
    <w:rsid w:val="4EA67B73"/>
    <w:rsid w:val="4EB039FA"/>
    <w:rsid w:val="4EBB96DC"/>
    <w:rsid w:val="4ECB44B2"/>
    <w:rsid w:val="4EEC7000"/>
    <w:rsid w:val="4EEDD91E"/>
    <w:rsid w:val="4F1650C2"/>
    <w:rsid w:val="4F3DB80A"/>
    <w:rsid w:val="4F3FB48A"/>
    <w:rsid w:val="4F4B09A8"/>
    <w:rsid w:val="4F5CDC9A"/>
    <w:rsid w:val="4F6E05E9"/>
    <w:rsid w:val="4F9278AA"/>
    <w:rsid w:val="4F9CC9D3"/>
    <w:rsid w:val="4FAB66E6"/>
    <w:rsid w:val="4FC14C01"/>
    <w:rsid w:val="4FCC2EFF"/>
    <w:rsid w:val="4FDDBEF0"/>
    <w:rsid w:val="4FE818E7"/>
    <w:rsid w:val="5004589B"/>
    <w:rsid w:val="5005C7BF"/>
    <w:rsid w:val="5014E493"/>
    <w:rsid w:val="50173FEC"/>
    <w:rsid w:val="501E8834"/>
    <w:rsid w:val="50304A36"/>
    <w:rsid w:val="503BD672"/>
    <w:rsid w:val="503F7473"/>
    <w:rsid w:val="5055048C"/>
    <w:rsid w:val="5080607A"/>
    <w:rsid w:val="509420A3"/>
    <w:rsid w:val="50C242D3"/>
    <w:rsid w:val="50F3B3E5"/>
    <w:rsid w:val="51195886"/>
    <w:rsid w:val="5120AB91"/>
    <w:rsid w:val="5129FF44"/>
    <w:rsid w:val="514BCA09"/>
    <w:rsid w:val="515F4C54"/>
    <w:rsid w:val="517419A8"/>
    <w:rsid w:val="518501E7"/>
    <w:rsid w:val="518C1661"/>
    <w:rsid w:val="51928AA0"/>
    <w:rsid w:val="51A128E3"/>
    <w:rsid w:val="51BF92E6"/>
    <w:rsid w:val="51C091FE"/>
    <w:rsid w:val="51C2396E"/>
    <w:rsid w:val="51CDBF23"/>
    <w:rsid w:val="51FACD41"/>
    <w:rsid w:val="5201D79B"/>
    <w:rsid w:val="520C9F15"/>
    <w:rsid w:val="520E0EB6"/>
    <w:rsid w:val="5218A56E"/>
    <w:rsid w:val="5282BCAC"/>
    <w:rsid w:val="52862D24"/>
    <w:rsid w:val="52873849"/>
    <w:rsid w:val="52A06908"/>
    <w:rsid w:val="52AD91E2"/>
    <w:rsid w:val="52E0C3E1"/>
    <w:rsid w:val="53084FF6"/>
    <w:rsid w:val="5328D5D2"/>
    <w:rsid w:val="532AAB92"/>
    <w:rsid w:val="532D1024"/>
    <w:rsid w:val="533D1DEF"/>
    <w:rsid w:val="534045BE"/>
    <w:rsid w:val="53A6DC6D"/>
    <w:rsid w:val="53B0959D"/>
    <w:rsid w:val="53BB97F0"/>
    <w:rsid w:val="53BF86E8"/>
    <w:rsid w:val="53D026EC"/>
    <w:rsid w:val="53E1784F"/>
    <w:rsid w:val="53F30A29"/>
    <w:rsid w:val="53F98982"/>
    <w:rsid w:val="54320E9D"/>
    <w:rsid w:val="545350FA"/>
    <w:rsid w:val="547047CD"/>
    <w:rsid w:val="549B053F"/>
    <w:rsid w:val="54A55C1D"/>
    <w:rsid w:val="54CA1824"/>
    <w:rsid w:val="54D34E45"/>
    <w:rsid w:val="550EA82F"/>
    <w:rsid w:val="5525892D"/>
    <w:rsid w:val="553730AA"/>
    <w:rsid w:val="555EC01B"/>
    <w:rsid w:val="555ECE03"/>
    <w:rsid w:val="55619197"/>
    <w:rsid w:val="55821879"/>
    <w:rsid w:val="55A46AC5"/>
    <w:rsid w:val="55C0C53D"/>
    <w:rsid w:val="55E0A208"/>
    <w:rsid w:val="5611509F"/>
    <w:rsid w:val="5623673E"/>
    <w:rsid w:val="563495DB"/>
    <w:rsid w:val="56711F53"/>
    <w:rsid w:val="567443F9"/>
    <w:rsid w:val="56757AF6"/>
    <w:rsid w:val="5681FE4E"/>
    <w:rsid w:val="5692E20D"/>
    <w:rsid w:val="5699E26B"/>
    <w:rsid w:val="56AFBBB9"/>
    <w:rsid w:val="56C6CB03"/>
    <w:rsid w:val="56D976B9"/>
    <w:rsid w:val="56F29A59"/>
    <w:rsid w:val="5713EF0C"/>
    <w:rsid w:val="5746ED6D"/>
    <w:rsid w:val="5770C04B"/>
    <w:rsid w:val="57755695"/>
    <w:rsid w:val="57A80DBA"/>
    <w:rsid w:val="57CDBAA9"/>
    <w:rsid w:val="57DCFCDF"/>
    <w:rsid w:val="581E3DEE"/>
    <w:rsid w:val="5825767A"/>
    <w:rsid w:val="5837A6F9"/>
    <w:rsid w:val="5853C626"/>
    <w:rsid w:val="589B31C1"/>
    <w:rsid w:val="58CAF2AE"/>
    <w:rsid w:val="590192FC"/>
    <w:rsid w:val="591FB96C"/>
    <w:rsid w:val="592B4CA6"/>
    <w:rsid w:val="5937D8CA"/>
    <w:rsid w:val="59400737"/>
    <w:rsid w:val="5953D4E9"/>
    <w:rsid w:val="595F1157"/>
    <w:rsid w:val="596853B5"/>
    <w:rsid w:val="5968F335"/>
    <w:rsid w:val="5972E508"/>
    <w:rsid w:val="598D98EA"/>
    <w:rsid w:val="598FE368"/>
    <w:rsid w:val="59935E26"/>
    <w:rsid w:val="599CA92E"/>
    <w:rsid w:val="59AB501F"/>
    <w:rsid w:val="59E0BAD2"/>
    <w:rsid w:val="59F4B309"/>
    <w:rsid w:val="59F58352"/>
    <w:rsid w:val="5A09D117"/>
    <w:rsid w:val="5A10EACE"/>
    <w:rsid w:val="5A175D30"/>
    <w:rsid w:val="5A24D1A5"/>
    <w:rsid w:val="5A26836F"/>
    <w:rsid w:val="5A4B7A50"/>
    <w:rsid w:val="5A6822E1"/>
    <w:rsid w:val="5A93C1C5"/>
    <w:rsid w:val="5AB07F29"/>
    <w:rsid w:val="5AC6044F"/>
    <w:rsid w:val="5ACC7FEC"/>
    <w:rsid w:val="5ACCDEB1"/>
    <w:rsid w:val="5AD4CDC7"/>
    <w:rsid w:val="5AD5A8C4"/>
    <w:rsid w:val="5ADF7D6B"/>
    <w:rsid w:val="5AF4212E"/>
    <w:rsid w:val="5AF788C1"/>
    <w:rsid w:val="5AFF6EE2"/>
    <w:rsid w:val="5B0034B9"/>
    <w:rsid w:val="5B24621E"/>
    <w:rsid w:val="5B33CC0D"/>
    <w:rsid w:val="5B38E606"/>
    <w:rsid w:val="5B418541"/>
    <w:rsid w:val="5B4379D2"/>
    <w:rsid w:val="5B4CBCD6"/>
    <w:rsid w:val="5B5B399F"/>
    <w:rsid w:val="5B6A6BB6"/>
    <w:rsid w:val="5B6BD61E"/>
    <w:rsid w:val="5B9085B1"/>
    <w:rsid w:val="5BB512D3"/>
    <w:rsid w:val="5BBE11FE"/>
    <w:rsid w:val="5BFCA20C"/>
    <w:rsid w:val="5BFF8EC6"/>
    <w:rsid w:val="5C083736"/>
    <w:rsid w:val="5C1E6B58"/>
    <w:rsid w:val="5C3A53C7"/>
    <w:rsid w:val="5C424E63"/>
    <w:rsid w:val="5C7087CB"/>
    <w:rsid w:val="5C7C19D3"/>
    <w:rsid w:val="5CA9A22C"/>
    <w:rsid w:val="5CD9A997"/>
    <w:rsid w:val="5CDDBF94"/>
    <w:rsid w:val="5D371279"/>
    <w:rsid w:val="5D3AE0C7"/>
    <w:rsid w:val="5D42944E"/>
    <w:rsid w:val="5D65B820"/>
    <w:rsid w:val="5DA38E33"/>
    <w:rsid w:val="5DA5964B"/>
    <w:rsid w:val="5E0BE0EF"/>
    <w:rsid w:val="5E1E8C47"/>
    <w:rsid w:val="5E36CED8"/>
    <w:rsid w:val="5E387AEF"/>
    <w:rsid w:val="5E3B71D3"/>
    <w:rsid w:val="5E574634"/>
    <w:rsid w:val="5E657EC6"/>
    <w:rsid w:val="5E6BA3DD"/>
    <w:rsid w:val="5E887FFD"/>
    <w:rsid w:val="5E9CF8C1"/>
    <w:rsid w:val="5EC6664C"/>
    <w:rsid w:val="5ED3BAAE"/>
    <w:rsid w:val="5EF30BA2"/>
    <w:rsid w:val="5EF736B0"/>
    <w:rsid w:val="5EF7DA4D"/>
    <w:rsid w:val="5F10CDE3"/>
    <w:rsid w:val="5F16971D"/>
    <w:rsid w:val="5F32F9B0"/>
    <w:rsid w:val="5F4556C1"/>
    <w:rsid w:val="5F5AAACF"/>
    <w:rsid w:val="5F752931"/>
    <w:rsid w:val="5FA7995E"/>
    <w:rsid w:val="5FDAD797"/>
    <w:rsid w:val="5FF764E8"/>
    <w:rsid w:val="5FFC0A23"/>
    <w:rsid w:val="60096D45"/>
    <w:rsid w:val="60188548"/>
    <w:rsid w:val="604A3FBB"/>
    <w:rsid w:val="60591B9F"/>
    <w:rsid w:val="606662F8"/>
    <w:rsid w:val="60675F79"/>
    <w:rsid w:val="606DB022"/>
    <w:rsid w:val="6096C8A2"/>
    <w:rsid w:val="60B095FF"/>
    <w:rsid w:val="60B29D68"/>
    <w:rsid w:val="60D03DAA"/>
    <w:rsid w:val="60FF76E1"/>
    <w:rsid w:val="610FF6B8"/>
    <w:rsid w:val="6142E99E"/>
    <w:rsid w:val="614F8AF6"/>
    <w:rsid w:val="6179610F"/>
    <w:rsid w:val="617BA7BB"/>
    <w:rsid w:val="61826E80"/>
    <w:rsid w:val="619AE987"/>
    <w:rsid w:val="61A31DA9"/>
    <w:rsid w:val="61A7E464"/>
    <w:rsid w:val="61BF904B"/>
    <w:rsid w:val="61C11ED6"/>
    <w:rsid w:val="61C1B658"/>
    <w:rsid w:val="61F2C50D"/>
    <w:rsid w:val="61F36A7F"/>
    <w:rsid w:val="61FD5352"/>
    <w:rsid w:val="6220A898"/>
    <w:rsid w:val="623E772F"/>
    <w:rsid w:val="6246BEC3"/>
    <w:rsid w:val="625EEA73"/>
    <w:rsid w:val="629E6A9C"/>
    <w:rsid w:val="62A4FD6D"/>
    <w:rsid w:val="62D40D6F"/>
    <w:rsid w:val="6307ACBD"/>
    <w:rsid w:val="631EE889"/>
    <w:rsid w:val="632DB086"/>
    <w:rsid w:val="63352EBA"/>
    <w:rsid w:val="6341B9EB"/>
    <w:rsid w:val="636EE095"/>
    <w:rsid w:val="63BAA6E2"/>
    <w:rsid w:val="63C185D2"/>
    <w:rsid w:val="63E5202C"/>
    <w:rsid w:val="63F42B39"/>
    <w:rsid w:val="63F462C5"/>
    <w:rsid w:val="63FA2C67"/>
    <w:rsid w:val="63FCE1DC"/>
    <w:rsid w:val="6403CA7F"/>
    <w:rsid w:val="6407379B"/>
    <w:rsid w:val="64097C66"/>
    <w:rsid w:val="6417A494"/>
    <w:rsid w:val="64319CA2"/>
    <w:rsid w:val="6432A683"/>
    <w:rsid w:val="646E5557"/>
    <w:rsid w:val="64A0E9D8"/>
    <w:rsid w:val="64B1BB67"/>
    <w:rsid w:val="64BC32E3"/>
    <w:rsid w:val="64C3C5A3"/>
    <w:rsid w:val="64D40D03"/>
    <w:rsid w:val="64EB2F34"/>
    <w:rsid w:val="650D0A70"/>
    <w:rsid w:val="652E11E2"/>
    <w:rsid w:val="653937A4"/>
    <w:rsid w:val="654FFA12"/>
    <w:rsid w:val="6562A687"/>
    <w:rsid w:val="658CB474"/>
    <w:rsid w:val="659466E9"/>
    <w:rsid w:val="65A0FCFD"/>
    <w:rsid w:val="65DF86E9"/>
    <w:rsid w:val="665028C3"/>
    <w:rsid w:val="66791638"/>
    <w:rsid w:val="667A6985"/>
    <w:rsid w:val="66A7F4D6"/>
    <w:rsid w:val="66ED70C0"/>
    <w:rsid w:val="66F753CF"/>
    <w:rsid w:val="66FD5F06"/>
    <w:rsid w:val="6710C645"/>
    <w:rsid w:val="6714F225"/>
    <w:rsid w:val="671D3325"/>
    <w:rsid w:val="6727898B"/>
    <w:rsid w:val="67343A7D"/>
    <w:rsid w:val="674C6F72"/>
    <w:rsid w:val="6750DAA3"/>
    <w:rsid w:val="675AD8B7"/>
    <w:rsid w:val="67718ECA"/>
    <w:rsid w:val="677FAEA4"/>
    <w:rsid w:val="6782F201"/>
    <w:rsid w:val="6785FBEC"/>
    <w:rsid w:val="6796DB62"/>
    <w:rsid w:val="67F1D4D3"/>
    <w:rsid w:val="67F754FB"/>
    <w:rsid w:val="6802CE64"/>
    <w:rsid w:val="682F6243"/>
    <w:rsid w:val="687301DB"/>
    <w:rsid w:val="68F28A84"/>
    <w:rsid w:val="69083C88"/>
    <w:rsid w:val="691F92CA"/>
    <w:rsid w:val="6940C383"/>
    <w:rsid w:val="6991503A"/>
    <w:rsid w:val="699FD10C"/>
    <w:rsid w:val="69A717CF"/>
    <w:rsid w:val="69CB32A4"/>
    <w:rsid w:val="69E15701"/>
    <w:rsid w:val="69F241AC"/>
    <w:rsid w:val="6A03D563"/>
    <w:rsid w:val="6A077F0E"/>
    <w:rsid w:val="6A11BC48"/>
    <w:rsid w:val="6A16D48E"/>
    <w:rsid w:val="6A276417"/>
    <w:rsid w:val="6A30F874"/>
    <w:rsid w:val="6A3DA70B"/>
    <w:rsid w:val="6A7C8066"/>
    <w:rsid w:val="6A7DC3E9"/>
    <w:rsid w:val="6A90BE63"/>
    <w:rsid w:val="6AA92550"/>
    <w:rsid w:val="6AD7A882"/>
    <w:rsid w:val="6AEC5720"/>
    <w:rsid w:val="6AFA86E3"/>
    <w:rsid w:val="6B0269E0"/>
    <w:rsid w:val="6B06A1EA"/>
    <w:rsid w:val="6B277BC5"/>
    <w:rsid w:val="6B417411"/>
    <w:rsid w:val="6B77E8F9"/>
    <w:rsid w:val="6B88B366"/>
    <w:rsid w:val="6BD4C3BC"/>
    <w:rsid w:val="6BD97410"/>
    <w:rsid w:val="6BD9CFB3"/>
    <w:rsid w:val="6C08892C"/>
    <w:rsid w:val="6C5F3685"/>
    <w:rsid w:val="6C82938F"/>
    <w:rsid w:val="6CB3EE75"/>
    <w:rsid w:val="6CB4B45F"/>
    <w:rsid w:val="6CC076F2"/>
    <w:rsid w:val="6CD8DE29"/>
    <w:rsid w:val="6CE608C1"/>
    <w:rsid w:val="6CE7ACBE"/>
    <w:rsid w:val="6CF4163D"/>
    <w:rsid w:val="6D0D5012"/>
    <w:rsid w:val="6D11A560"/>
    <w:rsid w:val="6D12EB0D"/>
    <w:rsid w:val="6D35EBD3"/>
    <w:rsid w:val="6D5EC61F"/>
    <w:rsid w:val="6D603E1A"/>
    <w:rsid w:val="6D6233B4"/>
    <w:rsid w:val="6D6707FE"/>
    <w:rsid w:val="6D6FF96F"/>
    <w:rsid w:val="6D77E521"/>
    <w:rsid w:val="6D81CECB"/>
    <w:rsid w:val="6D846261"/>
    <w:rsid w:val="6D9F9052"/>
    <w:rsid w:val="6DACFF6D"/>
    <w:rsid w:val="6DC37BF5"/>
    <w:rsid w:val="6DDCEEB8"/>
    <w:rsid w:val="6DE7FD3B"/>
    <w:rsid w:val="6DE8A61E"/>
    <w:rsid w:val="6DFF4765"/>
    <w:rsid w:val="6E103EC5"/>
    <w:rsid w:val="6E159765"/>
    <w:rsid w:val="6E19F383"/>
    <w:rsid w:val="6E33C6DA"/>
    <w:rsid w:val="6E40E186"/>
    <w:rsid w:val="6E78869D"/>
    <w:rsid w:val="6E8B2F09"/>
    <w:rsid w:val="6E9E526D"/>
    <w:rsid w:val="6EB25D6E"/>
    <w:rsid w:val="6EC970AE"/>
    <w:rsid w:val="6ED14A1F"/>
    <w:rsid w:val="6EE35190"/>
    <w:rsid w:val="6EE4015F"/>
    <w:rsid w:val="6EF1FDA7"/>
    <w:rsid w:val="6EF203A5"/>
    <w:rsid w:val="6EFB40D2"/>
    <w:rsid w:val="6F407E19"/>
    <w:rsid w:val="6F4318AD"/>
    <w:rsid w:val="6F4BE4C1"/>
    <w:rsid w:val="6F4F1480"/>
    <w:rsid w:val="6F5AF3DD"/>
    <w:rsid w:val="6F6B9352"/>
    <w:rsid w:val="6F80850C"/>
    <w:rsid w:val="6F943540"/>
    <w:rsid w:val="6F9BE297"/>
    <w:rsid w:val="6F9FBCD8"/>
    <w:rsid w:val="6FB7F6BF"/>
    <w:rsid w:val="6FBE2AF0"/>
    <w:rsid w:val="6FD1CBE5"/>
    <w:rsid w:val="6FD51A51"/>
    <w:rsid w:val="6FDA8DF0"/>
    <w:rsid w:val="6FDAADD6"/>
    <w:rsid w:val="6FE0B067"/>
    <w:rsid w:val="6FE1B4CC"/>
    <w:rsid w:val="6FF97F80"/>
    <w:rsid w:val="6FFBD17A"/>
    <w:rsid w:val="70244AF5"/>
    <w:rsid w:val="7037A564"/>
    <w:rsid w:val="7046493D"/>
    <w:rsid w:val="70585E63"/>
    <w:rsid w:val="70700CCE"/>
    <w:rsid w:val="708DE769"/>
    <w:rsid w:val="7097C0D2"/>
    <w:rsid w:val="70F3C519"/>
    <w:rsid w:val="70F86815"/>
    <w:rsid w:val="70F8E15E"/>
    <w:rsid w:val="710D514C"/>
    <w:rsid w:val="7116A457"/>
    <w:rsid w:val="71572127"/>
    <w:rsid w:val="7169E3E9"/>
    <w:rsid w:val="71A5D438"/>
    <w:rsid w:val="71A5D5A0"/>
    <w:rsid w:val="71DA8B58"/>
    <w:rsid w:val="71DBAE2A"/>
    <w:rsid w:val="71ECF2F9"/>
    <w:rsid w:val="7200787F"/>
    <w:rsid w:val="7200F028"/>
    <w:rsid w:val="7213F99F"/>
    <w:rsid w:val="72191FB4"/>
    <w:rsid w:val="72279785"/>
    <w:rsid w:val="7236BDCD"/>
    <w:rsid w:val="72620C27"/>
    <w:rsid w:val="7263D153"/>
    <w:rsid w:val="72798429"/>
    <w:rsid w:val="727A853E"/>
    <w:rsid w:val="727D9F88"/>
    <w:rsid w:val="728AF05C"/>
    <w:rsid w:val="7292FC6C"/>
    <w:rsid w:val="729B6D12"/>
    <w:rsid w:val="72A15923"/>
    <w:rsid w:val="72A24AEE"/>
    <w:rsid w:val="72D4B41A"/>
    <w:rsid w:val="72D4E6DC"/>
    <w:rsid w:val="72DDDA93"/>
    <w:rsid w:val="73217F21"/>
    <w:rsid w:val="732288B9"/>
    <w:rsid w:val="734B47AF"/>
    <w:rsid w:val="73656B1D"/>
    <w:rsid w:val="7371F4F3"/>
    <w:rsid w:val="73AEE42A"/>
    <w:rsid w:val="73B75A12"/>
    <w:rsid w:val="73F5D529"/>
    <w:rsid w:val="73FAE091"/>
    <w:rsid w:val="740A4847"/>
    <w:rsid w:val="741FC6A7"/>
    <w:rsid w:val="74231EA3"/>
    <w:rsid w:val="742A08D5"/>
    <w:rsid w:val="744EE949"/>
    <w:rsid w:val="74547815"/>
    <w:rsid w:val="7467B8AE"/>
    <w:rsid w:val="74AC2C55"/>
    <w:rsid w:val="74BB3ED1"/>
    <w:rsid w:val="74C7E710"/>
    <w:rsid w:val="74F76639"/>
    <w:rsid w:val="74FC12D8"/>
    <w:rsid w:val="75197994"/>
    <w:rsid w:val="7538FD42"/>
    <w:rsid w:val="754CE51D"/>
    <w:rsid w:val="7571D7F7"/>
    <w:rsid w:val="75786AE5"/>
    <w:rsid w:val="758D5C70"/>
    <w:rsid w:val="75A00F1E"/>
    <w:rsid w:val="75AC2871"/>
    <w:rsid w:val="75B21692"/>
    <w:rsid w:val="75BA1B91"/>
    <w:rsid w:val="75BAED52"/>
    <w:rsid w:val="75EF8C46"/>
    <w:rsid w:val="75F469A3"/>
    <w:rsid w:val="7620B4B7"/>
    <w:rsid w:val="7624CEFF"/>
    <w:rsid w:val="76435A4C"/>
    <w:rsid w:val="76532731"/>
    <w:rsid w:val="76576674"/>
    <w:rsid w:val="768A3322"/>
    <w:rsid w:val="76965AD3"/>
    <w:rsid w:val="76AD78AA"/>
    <w:rsid w:val="76B79CE2"/>
    <w:rsid w:val="76C1C4BB"/>
    <w:rsid w:val="76D2BE06"/>
    <w:rsid w:val="76DABC09"/>
    <w:rsid w:val="76E8DDA4"/>
    <w:rsid w:val="7701B626"/>
    <w:rsid w:val="770251B8"/>
    <w:rsid w:val="771A4277"/>
    <w:rsid w:val="7725EF6B"/>
    <w:rsid w:val="77297846"/>
    <w:rsid w:val="773B838F"/>
    <w:rsid w:val="774F3D76"/>
    <w:rsid w:val="7766E8BA"/>
    <w:rsid w:val="7770AF5D"/>
    <w:rsid w:val="7773496C"/>
    <w:rsid w:val="777ACCD6"/>
    <w:rsid w:val="77BC5B65"/>
    <w:rsid w:val="77E004BE"/>
    <w:rsid w:val="77EA48D5"/>
    <w:rsid w:val="77EB47FF"/>
    <w:rsid w:val="77F929D5"/>
    <w:rsid w:val="7808AE05"/>
    <w:rsid w:val="783D7781"/>
    <w:rsid w:val="7843404C"/>
    <w:rsid w:val="784CECCE"/>
    <w:rsid w:val="7882554D"/>
    <w:rsid w:val="789C075C"/>
    <w:rsid w:val="789E005F"/>
    <w:rsid w:val="789EAA58"/>
    <w:rsid w:val="78A4BADE"/>
    <w:rsid w:val="78AE5952"/>
    <w:rsid w:val="78AF683A"/>
    <w:rsid w:val="78B491B6"/>
    <w:rsid w:val="78E949C8"/>
    <w:rsid w:val="78E98AB6"/>
    <w:rsid w:val="79002BCF"/>
    <w:rsid w:val="79152D60"/>
    <w:rsid w:val="794B4AA0"/>
    <w:rsid w:val="794DEE91"/>
    <w:rsid w:val="7959B8DB"/>
    <w:rsid w:val="797DA26F"/>
    <w:rsid w:val="7980E611"/>
    <w:rsid w:val="799B1AA8"/>
    <w:rsid w:val="799C12E2"/>
    <w:rsid w:val="79AB54FB"/>
    <w:rsid w:val="79AD85DD"/>
    <w:rsid w:val="79C99563"/>
    <w:rsid w:val="79CD67CF"/>
    <w:rsid w:val="79D73FDF"/>
    <w:rsid w:val="79F31372"/>
    <w:rsid w:val="7A1C8DB4"/>
    <w:rsid w:val="7A22E3B5"/>
    <w:rsid w:val="7A4697BE"/>
    <w:rsid w:val="7A4B982E"/>
    <w:rsid w:val="7A5255E8"/>
    <w:rsid w:val="7A588E45"/>
    <w:rsid w:val="7A65AC96"/>
    <w:rsid w:val="7A820C0F"/>
    <w:rsid w:val="7A91A430"/>
    <w:rsid w:val="7A960415"/>
    <w:rsid w:val="7AB0FC3A"/>
    <w:rsid w:val="7ABBB1A6"/>
    <w:rsid w:val="7AC2D437"/>
    <w:rsid w:val="7ADB7F50"/>
    <w:rsid w:val="7B29CC3A"/>
    <w:rsid w:val="7B2D6BE5"/>
    <w:rsid w:val="7B3DB4C4"/>
    <w:rsid w:val="7B41715D"/>
    <w:rsid w:val="7B531384"/>
    <w:rsid w:val="7B5A71AB"/>
    <w:rsid w:val="7B7790A4"/>
    <w:rsid w:val="7B8CCD1B"/>
    <w:rsid w:val="7B9B78B0"/>
    <w:rsid w:val="7B9BCD25"/>
    <w:rsid w:val="7BA2504D"/>
    <w:rsid w:val="7BF9BC19"/>
    <w:rsid w:val="7BFE015E"/>
    <w:rsid w:val="7C48ACC5"/>
    <w:rsid w:val="7C58A605"/>
    <w:rsid w:val="7C5A3282"/>
    <w:rsid w:val="7C7B9BD5"/>
    <w:rsid w:val="7C8CD381"/>
    <w:rsid w:val="7CAE555A"/>
    <w:rsid w:val="7CCD8C1D"/>
    <w:rsid w:val="7CCDF667"/>
    <w:rsid w:val="7CFEE6BE"/>
    <w:rsid w:val="7D4E74EA"/>
    <w:rsid w:val="7D558BB7"/>
    <w:rsid w:val="7D81608F"/>
    <w:rsid w:val="7D8424FB"/>
    <w:rsid w:val="7D852FFE"/>
    <w:rsid w:val="7D87D431"/>
    <w:rsid w:val="7D985A80"/>
    <w:rsid w:val="7DA02DFE"/>
    <w:rsid w:val="7DD17332"/>
    <w:rsid w:val="7DF4CEFF"/>
    <w:rsid w:val="7DFD5531"/>
    <w:rsid w:val="7DFF57A6"/>
    <w:rsid w:val="7E1C7BD2"/>
    <w:rsid w:val="7E21AF4D"/>
    <w:rsid w:val="7E2E0327"/>
    <w:rsid w:val="7E31EF41"/>
    <w:rsid w:val="7E511FE8"/>
    <w:rsid w:val="7E539501"/>
    <w:rsid w:val="7E690673"/>
    <w:rsid w:val="7E77430D"/>
    <w:rsid w:val="7E8A6897"/>
    <w:rsid w:val="7EAE4405"/>
    <w:rsid w:val="7EE99511"/>
    <w:rsid w:val="7EFC635C"/>
    <w:rsid w:val="7EFC964C"/>
    <w:rsid w:val="7F0D6C63"/>
    <w:rsid w:val="7F0E7CB7"/>
    <w:rsid w:val="7F1A5F7C"/>
    <w:rsid w:val="7F35F5EB"/>
    <w:rsid w:val="7F3FC46E"/>
    <w:rsid w:val="7F782EE6"/>
    <w:rsid w:val="7F8DD5DC"/>
    <w:rsid w:val="7FA1C9D0"/>
    <w:rsid w:val="7FC171D2"/>
    <w:rsid w:val="7FC2ABE7"/>
    <w:rsid w:val="7FCAF9E4"/>
    <w:rsid w:val="7FCE4400"/>
    <w:rsid w:val="7FE449EA"/>
    <w:rsid w:val="7FE85BC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B716"/>
  <w15:chartTrackingRefBased/>
  <w15:docId w15:val="{EF27C808-18B4-47A1-8929-215CDF5B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AC1"/>
    <w:pPr>
      <w:keepNext/>
      <w:keepLines/>
      <w:spacing w:after="200" w:line="360" w:lineRule="auto"/>
      <w:jc w:val="both"/>
    </w:pPr>
    <w:rPr>
      <w:rFonts w:ascii="Arial" w:hAnsi="Arial"/>
    </w:rPr>
  </w:style>
  <w:style w:type="paragraph" w:styleId="Heading6">
    <w:name w:val="heading 6"/>
    <w:basedOn w:val="Normal"/>
    <w:next w:val="Normal"/>
    <w:link w:val="Heading6Char"/>
    <w:uiPriority w:val="99"/>
    <w:unhideWhenUsed/>
    <w:qFormat/>
    <w:rsid w:val="004A3AC1"/>
    <w:pPr>
      <w:numPr>
        <w:numId w:val="1"/>
      </w:numPr>
      <w:spacing w:before="200" w:after="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69563B"/>
    <w:pPr>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4A3AC1"/>
    <w:rPr>
      <w:rFonts w:ascii="Arial" w:eastAsiaTheme="majorEastAsia" w:hAnsi="Arial" w:cstheme="majorBidi"/>
      <w:b/>
      <w:iCs/>
    </w:rPr>
  </w:style>
  <w:style w:type="paragraph" w:styleId="Header">
    <w:name w:val="header"/>
    <w:basedOn w:val="Normal"/>
    <w:link w:val="HeaderChar"/>
    <w:uiPriority w:val="99"/>
    <w:unhideWhenUsed/>
    <w:rsid w:val="004A3A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3AC1"/>
    <w:rPr>
      <w:rFonts w:ascii="Arial" w:hAnsi="Arial"/>
    </w:rPr>
  </w:style>
  <w:style w:type="paragraph" w:styleId="Footer">
    <w:name w:val="footer"/>
    <w:basedOn w:val="Normal"/>
    <w:link w:val="FooterChar"/>
    <w:uiPriority w:val="99"/>
    <w:unhideWhenUsed/>
    <w:rsid w:val="004A3A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3AC1"/>
    <w:rPr>
      <w:rFonts w:ascii="Arial" w:hAnsi="Arial"/>
    </w:rPr>
  </w:style>
  <w:style w:type="paragraph" w:styleId="ListParagraph">
    <w:name w:val="List Paragraph"/>
    <w:basedOn w:val="Normal"/>
    <w:uiPriority w:val="34"/>
    <w:qFormat/>
    <w:rsid w:val="004A3AC1"/>
    <w:pPr>
      <w:ind w:left="851"/>
      <w:contextualSpacing/>
    </w:pPr>
  </w:style>
  <w:style w:type="character" w:styleId="CommentReference">
    <w:name w:val="annotation reference"/>
    <w:basedOn w:val="DefaultParagraphFont"/>
    <w:uiPriority w:val="99"/>
    <w:unhideWhenUsed/>
    <w:rsid w:val="004A3AC1"/>
    <w:rPr>
      <w:sz w:val="16"/>
      <w:szCs w:val="16"/>
    </w:rPr>
  </w:style>
  <w:style w:type="paragraph" w:styleId="CommentText">
    <w:name w:val="annotation text"/>
    <w:basedOn w:val="Normal"/>
    <w:link w:val="CommentTextChar"/>
    <w:uiPriority w:val="99"/>
    <w:unhideWhenUsed/>
    <w:rsid w:val="004A3AC1"/>
    <w:pPr>
      <w:spacing w:line="240" w:lineRule="auto"/>
    </w:pPr>
    <w:rPr>
      <w:sz w:val="20"/>
      <w:szCs w:val="20"/>
    </w:rPr>
  </w:style>
  <w:style w:type="character" w:customStyle="1" w:styleId="CommentTextChar">
    <w:name w:val="Comment Text Char"/>
    <w:basedOn w:val="DefaultParagraphFont"/>
    <w:link w:val="CommentText"/>
    <w:uiPriority w:val="99"/>
    <w:rsid w:val="004A3AC1"/>
    <w:rPr>
      <w:rFonts w:ascii="Arial" w:hAnsi="Arial"/>
      <w:sz w:val="20"/>
      <w:szCs w:val="20"/>
    </w:rPr>
  </w:style>
  <w:style w:type="paragraph" w:styleId="FootnoteText">
    <w:name w:val="footnote text"/>
    <w:basedOn w:val="Normal"/>
    <w:link w:val="FootnoteTextChar"/>
    <w:uiPriority w:val="99"/>
    <w:rsid w:val="004A3AC1"/>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4A3AC1"/>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4A3AC1"/>
    <w:rPr>
      <w:vertAlign w:val="superscript"/>
    </w:rPr>
  </w:style>
  <w:style w:type="paragraph" w:styleId="BalloonText">
    <w:name w:val="Balloon Text"/>
    <w:basedOn w:val="Normal"/>
    <w:link w:val="BalloonTextChar"/>
    <w:uiPriority w:val="99"/>
    <w:semiHidden/>
    <w:unhideWhenUsed/>
    <w:rsid w:val="004A3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AC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56266"/>
    <w:rPr>
      <w:b/>
      <w:bCs/>
    </w:rPr>
  </w:style>
  <w:style w:type="character" w:customStyle="1" w:styleId="CommentSubjectChar">
    <w:name w:val="Comment Subject Char"/>
    <w:basedOn w:val="CommentTextChar"/>
    <w:link w:val="CommentSubject"/>
    <w:uiPriority w:val="99"/>
    <w:semiHidden/>
    <w:rsid w:val="00756266"/>
    <w:rPr>
      <w:rFonts w:ascii="Arial" w:hAnsi="Arial"/>
      <w:b/>
      <w:bCs/>
      <w:sz w:val="20"/>
      <w:szCs w:val="20"/>
    </w:rPr>
  </w:style>
  <w:style w:type="character" w:styleId="Hyperlink">
    <w:name w:val="Hyperlink"/>
    <w:basedOn w:val="DefaultParagraphFont"/>
    <w:uiPriority w:val="99"/>
    <w:unhideWhenUsed/>
    <w:rsid w:val="002D03E6"/>
    <w:rPr>
      <w:color w:val="0563C1" w:themeColor="hyperlink"/>
      <w:u w:val="single"/>
    </w:rPr>
  </w:style>
  <w:style w:type="table" w:styleId="TableGrid">
    <w:name w:val="Table Grid"/>
    <w:basedOn w:val="TableNormal"/>
    <w:uiPriority w:val="39"/>
    <w:rsid w:val="002C2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iri61">
    <w:name w:val="Pealkiri 61"/>
    <w:basedOn w:val="Normal"/>
    <w:next w:val="Normal"/>
    <w:uiPriority w:val="99"/>
    <w:unhideWhenUsed/>
    <w:qFormat/>
    <w:rsid w:val="0069563B"/>
    <w:pPr>
      <w:tabs>
        <w:tab w:val="num" w:pos="360"/>
      </w:tabs>
      <w:spacing w:before="200" w:after="0"/>
      <w:outlineLvl w:val="5"/>
    </w:pPr>
    <w:rPr>
      <w:rFonts w:eastAsia="Times New Roman" w:cs="Times New Roman"/>
      <w:b/>
      <w:iCs/>
    </w:rPr>
  </w:style>
  <w:style w:type="paragraph" w:customStyle="1" w:styleId="Heading10forLisa2">
    <w:name w:val="Heading 10 for Lisa 2"/>
    <w:basedOn w:val="Heading7"/>
    <w:link w:val="Heading10forLisa2Char"/>
    <w:qFormat/>
    <w:rsid w:val="0069563B"/>
    <w:pPr>
      <w:numPr>
        <w:numId w:val="4"/>
      </w:numPr>
      <w:spacing w:before="200" w:line="240" w:lineRule="auto"/>
    </w:pPr>
    <w:rPr>
      <w:rFonts w:ascii="Arial" w:hAnsi="Arial"/>
      <w:i w:val="0"/>
    </w:rPr>
  </w:style>
  <w:style w:type="character" w:customStyle="1" w:styleId="Heading10forLisa2Char">
    <w:name w:val="Heading 10 for Lisa 2 Char"/>
    <w:basedOn w:val="Heading7Char"/>
    <w:link w:val="Heading10forLisa2"/>
    <w:rsid w:val="0069563B"/>
    <w:rPr>
      <w:rFonts w:ascii="Arial" w:eastAsiaTheme="majorEastAsia" w:hAnsi="Arial" w:cstheme="majorBidi"/>
      <w:i w:val="0"/>
      <w:iCs/>
      <w:color w:val="1F4D78" w:themeColor="accent1" w:themeShade="7F"/>
    </w:rPr>
  </w:style>
  <w:style w:type="character" w:customStyle="1" w:styleId="Heading7Char">
    <w:name w:val="Heading 7 Char"/>
    <w:basedOn w:val="DefaultParagraphFont"/>
    <w:link w:val="Heading7"/>
    <w:uiPriority w:val="9"/>
    <w:semiHidden/>
    <w:rsid w:val="0069563B"/>
    <w:rPr>
      <w:rFonts w:asciiTheme="majorHAnsi" w:eastAsiaTheme="majorEastAsia" w:hAnsiTheme="majorHAnsi" w:cstheme="majorBidi"/>
      <w:i/>
      <w:iCs/>
      <w:color w:val="1F4D78" w:themeColor="accent1" w:themeShade="7F"/>
    </w:rPr>
  </w:style>
  <w:style w:type="paragraph" w:styleId="Revision">
    <w:name w:val="Revision"/>
    <w:hidden/>
    <w:uiPriority w:val="99"/>
    <w:semiHidden/>
    <w:rsid w:val="00BD79AC"/>
    <w:pPr>
      <w:spacing w:after="0" w:line="240" w:lineRule="auto"/>
    </w:pPr>
    <w:rPr>
      <w:rFonts w:ascii="Arial" w:hAnsi="Arial"/>
    </w:rPr>
  </w:style>
  <w:style w:type="paragraph" w:customStyle="1" w:styleId="Default">
    <w:name w:val="Default"/>
    <w:rsid w:val="007D4649"/>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01DED"/>
    <w:rPr>
      <w:color w:val="605E5C"/>
      <w:shd w:val="clear" w:color="auto" w:fill="E1DFDD"/>
    </w:rPr>
  </w:style>
  <w:style w:type="character" w:customStyle="1" w:styleId="normaltextrun">
    <w:name w:val="normaltextrun"/>
    <w:basedOn w:val="DefaultParagraphFont"/>
    <w:rsid w:val="00BA336B"/>
  </w:style>
  <w:style w:type="character" w:styleId="Mention">
    <w:name w:val="Mention"/>
    <w:basedOn w:val="DefaultParagraphFont"/>
    <w:uiPriority w:val="99"/>
    <w:unhideWhenUsed/>
    <w:rsid w:val="003619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4349">
      <w:bodyDiv w:val="1"/>
      <w:marLeft w:val="0"/>
      <w:marRight w:val="0"/>
      <w:marTop w:val="0"/>
      <w:marBottom w:val="0"/>
      <w:divBdr>
        <w:top w:val="none" w:sz="0" w:space="0" w:color="auto"/>
        <w:left w:val="none" w:sz="0" w:space="0" w:color="auto"/>
        <w:bottom w:val="none" w:sz="0" w:space="0" w:color="auto"/>
        <w:right w:val="none" w:sz="0" w:space="0" w:color="auto"/>
      </w:divBdr>
    </w:div>
    <w:div w:id="134181254">
      <w:bodyDiv w:val="1"/>
      <w:marLeft w:val="0"/>
      <w:marRight w:val="0"/>
      <w:marTop w:val="0"/>
      <w:marBottom w:val="0"/>
      <w:divBdr>
        <w:top w:val="none" w:sz="0" w:space="0" w:color="auto"/>
        <w:left w:val="none" w:sz="0" w:space="0" w:color="auto"/>
        <w:bottom w:val="none" w:sz="0" w:space="0" w:color="auto"/>
        <w:right w:val="none" w:sz="0" w:space="0" w:color="auto"/>
      </w:divBdr>
    </w:div>
    <w:div w:id="322665691">
      <w:bodyDiv w:val="1"/>
      <w:marLeft w:val="0"/>
      <w:marRight w:val="0"/>
      <w:marTop w:val="0"/>
      <w:marBottom w:val="0"/>
      <w:divBdr>
        <w:top w:val="none" w:sz="0" w:space="0" w:color="auto"/>
        <w:left w:val="none" w:sz="0" w:space="0" w:color="auto"/>
        <w:bottom w:val="none" w:sz="0" w:space="0" w:color="auto"/>
        <w:right w:val="none" w:sz="0" w:space="0" w:color="auto"/>
      </w:divBdr>
    </w:div>
    <w:div w:id="357852614">
      <w:bodyDiv w:val="1"/>
      <w:marLeft w:val="0"/>
      <w:marRight w:val="0"/>
      <w:marTop w:val="0"/>
      <w:marBottom w:val="0"/>
      <w:divBdr>
        <w:top w:val="none" w:sz="0" w:space="0" w:color="auto"/>
        <w:left w:val="none" w:sz="0" w:space="0" w:color="auto"/>
        <w:bottom w:val="none" w:sz="0" w:space="0" w:color="auto"/>
        <w:right w:val="none" w:sz="0" w:space="0" w:color="auto"/>
      </w:divBdr>
    </w:div>
    <w:div w:id="665938706">
      <w:bodyDiv w:val="1"/>
      <w:marLeft w:val="0"/>
      <w:marRight w:val="0"/>
      <w:marTop w:val="0"/>
      <w:marBottom w:val="0"/>
      <w:divBdr>
        <w:top w:val="none" w:sz="0" w:space="0" w:color="auto"/>
        <w:left w:val="none" w:sz="0" w:space="0" w:color="auto"/>
        <w:bottom w:val="none" w:sz="0" w:space="0" w:color="auto"/>
        <w:right w:val="none" w:sz="0" w:space="0" w:color="auto"/>
      </w:divBdr>
    </w:div>
    <w:div w:id="849219461">
      <w:bodyDiv w:val="1"/>
      <w:marLeft w:val="0"/>
      <w:marRight w:val="0"/>
      <w:marTop w:val="0"/>
      <w:marBottom w:val="0"/>
      <w:divBdr>
        <w:top w:val="none" w:sz="0" w:space="0" w:color="auto"/>
        <w:left w:val="none" w:sz="0" w:space="0" w:color="auto"/>
        <w:bottom w:val="none" w:sz="0" w:space="0" w:color="auto"/>
        <w:right w:val="none" w:sz="0" w:space="0" w:color="auto"/>
      </w:divBdr>
    </w:div>
    <w:div w:id="1051615244">
      <w:bodyDiv w:val="1"/>
      <w:marLeft w:val="0"/>
      <w:marRight w:val="0"/>
      <w:marTop w:val="0"/>
      <w:marBottom w:val="0"/>
      <w:divBdr>
        <w:top w:val="none" w:sz="0" w:space="0" w:color="auto"/>
        <w:left w:val="none" w:sz="0" w:space="0" w:color="auto"/>
        <w:bottom w:val="none" w:sz="0" w:space="0" w:color="auto"/>
        <w:right w:val="none" w:sz="0" w:space="0" w:color="auto"/>
      </w:divBdr>
    </w:div>
    <w:div w:id="1164933712">
      <w:bodyDiv w:val="1"/>
      <w:marLeft w:val="0"/>
      <w:marRight w:val="0"/>
      <w:marTop w:val="0"/>
      <w:marBottom w:val="0"/>
      <w:divBdr>
        <w:top w:val="none" w:sz="0" w:space="0" w:color="auto"/>
        <w:left w:val="none" w:sz="0" w:space="0" w:color="auto"/>
        <w:bottom w:val="none" w:sz="0" w:space="0" w:color="auto"/>
        <w:right w:val="none" w:sz="0" w:space="0" w:color="auto"/>
      </w:divBdr>
    </w:div>
    <w:div w:id="1265191391">
      <w:bodyDiv w:val="1"/>
      <w:marLeft w:val="0"/>
      <w:marRight w:val="0"/>
      <w:marTop w:val="0"/>
      <w:marBottom w:val="0"/>
      <w:divBdr>
        <w:top w:val="none" w:sz="0" w:space="0" w:color="auto"/>
        <w:left w:val="none" w:sz="0" w:space="0" w:color="auto"/>
        <w:bottom w:val="none" w:sz="0" w:space="0" w:color="auto"/>
        <w:right w:val="none" w:sz="0" w:space="0" w:color="auto"/>
      </w:divBdr>
    </w:div>
    <w:div w:id="1265765750">
      <w:bodyDiv w:val="1"/>
      <w:marLeft w:val="0"/>
      <w:marRight w:val="0"/>
      <w:marTop w:val="0"/>
      <w:marBottom w:val="0"/>
      <w:divBdr>
        <w:top w:val="none" w:sz="0" w:space="0" w:color="auto"/>
        <w:left w:val="none" w:sz="0" w:space="0" w:color="auto"/>
        <w:bottom w:val="none" w:sz="0" w:space="0" w:color="auto"/>
        <w:right w:val="none" w:sz="0" w:space="0" w:color="auto"/>
      </w:divBdr>
    </w:div>
    <w:div w:id="1303385290">
      <w:bodyDiv w:val="1"/>
      <w:marLeft w:val="0"/>
      <w:marRight w:val="0"/>
      <w:marTop w:val="0"/>
      <w:marBottom w:val="0"/>
      <w:divBdr>
        <w:top w:val="none" w:sz="0" w:space="0" w:color="auto"/>
        <w:left w:val="none" w:sz="0" w:space="0" w:color="auto"/>
        <w:bottom w:val="none" w:sz="0" w:space="0" w:color="auto"/>
        <w:right w:val="none" w:sz="0" w:space="0" w:color="auto"/>
      </w:divBdr>
    </w:div>
    <w:div w:id="146593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9196A-BC52-4B72-AE9D-D3ECE0638127}">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2.xml><?xml version="1.0" encoding="utf-8"?>
<ds:datastoreItem xmlns:ds="http://schemas.openxmlformats.org/officeDocument/2006/customXml" ds:itemID="{2CC81B98-1C1C-4925-B88E-E2895C8B7EC0}">
  <ds:schemaRefs>
    <ds:schemaRef ds:uri="http://schemas.microsoft.com/sharepoint/v3/contenttype/forms"/>
  </ds:schemaRefs>
</ds:datastoreItem>
</file>

<file path=customXml/itemProps3.xml><?xml version="1.0" encoding="utf-8"?>
<ds:datastoreItem xmlns:ds="http://schemas.openxmlformats.org/officeDocument/2006/customXml" ds:itemID="{7CD6107E-31BF-4DC5-AF79-4A1446256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2C5B16-87A8-4C3E-9058-8639D58BD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9513</Words>
  <Characters>55176</Characters>
  <Application>Microsoft Office Word</Application>
  <DocSecurity>0</DocSecurity>
  <Lines>459</Lines>
  <Paragraphs>129</Paragraphs>
  <ScaleCrop>false</ScaleCrop>
  <Company/>
  <LinksUpToDate>false</LinksUpToDate>
  <CharactersWithSpaces>64560</CharactersWithSpaces>
  <SharedDoc>false</SharedDoc>
  <HLinks>
    <vt:vector size="30" baseType="variant">
      <vt:variant>
        <vt:i4>3604547</vt:i4>
      </vt:variant>
      <vt:variant>
        <vt:i4>12</vt:i4>
      </vt:variant>
      <vt:variant>
        <vt:i4>0</vt:i4>
      </vt:variant>
      <vt:variant>
        <vt:i4>5</vt:i4>
      </vt:variant>
      <vt:variant>
        <vt:lpwstr>mailto:Mirjam.Pihlak@elering.ee</vt:lpwstr>
      </vt:variant>
      <vt:variant>
        <vt:lpwstr/>
      </vt:variant>
      <vt:variant>
        <vt:i4>3604547</vt:i4>
      </vt:variant>
      <vt:variant>
        <vt:i4>9</vt:i4>
      </vt:variant>
      <vt:variant>
        <vt:i4>0</vt:i4>
      </vt:variant>
      <vt:variant>
        <vt:i4>5</vt:i4>
      </vt:variant>
      <vt:variant>
        <vt:lpwstr>mailto:Mirjam.Pihlak@elering.ee</vt:lpwstr>
      </vt:variant>
      <vt:variant>
        <vt:lpwstr/>
      </vt:variant>
      <vt:variant>
        <vt:i4>2687066</vt:i4>
      </vt:variant>
      <vt:variant>
        <vt:i4>6</vt:i4>
      </vt:variant>
      <vt:variant>
        <vt:i4>0</vt:i4>
      </vt:variant>
      <vt:variant>
        <vt:i4>5</vt:i4>
      </vt:variant>
      <vt:variant>
        <vt:lpwstr>mailto:arno.niidumaa@elering.ee</vt:lpwstr>
      </vt:variant>
      <vt:variant>
        <vt:lpwstr/>
      </vt:variant>
      <vt:variant>
        <vt:i4>7602196</vt:i4>
      </vt:variant>
      <vt:variant>
        <vt:i4>3</vt:i4>
      </vt:variant>
      <vt:variant>
        <vt:i4>0</vt:i4>
      </vt:variant>
      <vt:variant>
        <vt:i4>5</vt:i4>
      </vt:variant>
      <vt:variant>
        <vt:lpwstr>mailto:agnia.sepp@elering.ee</vt:lpwstr>
      </vt:variant>
      <vt:variant>
        <vt:lpwstr/>
      </vt:variant>
      <vt:variant>
        <vt:i4>6356992</vt:i4>
      </vt:variant>
      <vt:variant>
        <vt:i4>0</vt:i4>
      </vt:variant>
      <vt:variant>
        <vt:i4>0</vt:i4>
      </vt:variant>
      <vt:variant>
        <vt:i4>5</vt:i4>
      </vt:variant>
      <vt:variant>
        <vt:lpwstr>mailto:taavi.vospert@elering.ee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Indrek Martin</cp:lastModifiedBy>
  <cp:revision>2</cp:revision>
  <dcterms:created xsi:type="dcterms:W3CDTF">2025-02-19T11:11:00Z</dcterms:created>
  <dcterms:modified xsi:type="dcterms:W3CDTF">2025-02-20T08:45:00Z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