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78265" w14:textId="77777777" w:rsidR="00DA2C21" w:rsidRPr="00E44E37" w:rsidRDefault="00DA2C21" w:rsidP="007F2D86">
      <w:pPr>
        <w:spacing w:before="120" w:after="120" w:line="240" w:lineRule="atLeast"/>
        <w:jc w:val="both"/>
        <w:rPr>
          <w:rFonts w:ascii="Times New Roman" w:eastAsia="Times New Roman" w:hAnsi="Times New Roman" w:cs="Times New Roman"/>
          <w:b/>
          <w:sz w:val="24"/>
          <w:szCs w:val="24"/>
          <w:lang w:eastAsia="et-EE"/>
        </w:rPr>
      </w:pPr>
    </w:p>
    <w:p w14:paraId="262EAC10" w14:textId="77777777" w:rsidR="001828EA" w:rsidRPr="00E44E37" w:rsidRDefault="000C14DB" w:rsidP="007F2D86">
      <w:pPr>
        <w:spacing w:before="120" w:after="120" w:line="240" w:lineRule="atLeast"/>
        <w:jc w:val="both"/>
        <w:rPr>
          <w:rFonts w:ascii="Times New Roman" w:eastAsia="Times New Roman" w:hAnsi="Times New Roman" w:cs="Times New Roman"/>
          <w:b/>
          <w:sz w:val="28"/>
          <w:szCs w:val="28"/>
          <w:lang w:eastAsia="et-EE"/>
        </w:rPr>
      </w:pPr>
      <w:r w:rsidRPr="00E44E37">
        <w:rPr>
          <w:rFonts w:ascii="Times New Roman" w:eastAsia="Times New Roman" w:hAnsi="Times New Roman" w:cs="Times New Roman"/>
          <w:b/>
          <w:sz w:val="28"/>
          <w:szCs w:val="28"/>
          <w:lang w:eastAsia="et-EE"/>
        </w:rPr>
        <w:t>Elektrisüsteemi b</w:t>
      </w:r>
      <w:r w:rsidR="006C7658" w:rsidRPr="00E44E37">
        <w:rPr>
          <w:rFonts w:ascii="Times New Roman" w:eastAsia="Times New Roman" w:hAnsi="Times New Roman" w:cs="Times New Roman"/>
          <w:b/>
          <w:sz w:val="28"/>
          <w:szCs w:val="28"/>
          <w:lang w:eastAsia="et-EE"/>
        </w:rPr>
        <w:t>ilansi tagamise (t</w:t>
      </w:r>
      <w:r w:rsidR="00DC221D" w:rsidRPr="00E44E37">
        <w:rPr>
          <w:rFonts w:ascii="Times New Roman" w:eastAsia="Times New Roman" w:hAnsi="Times New Roman" w:cs="Times New Roman"/>
          <w:b/>
          <w:sz w:val="28"/>
          <w:szCs w:val="28"/>
          <w:lang w:eastAsia="et-EE"/>
        </w:rPr>
        <w:t>asakaalust</w:t>
      </w:r>
      <w:r w:rsidR="006C7658" w:rsidRPr="00E44E37">
        <w:rPr>
          <w:rFonts w:ascii="Times New Roman" w:eastAsia="Times New Roman" w:hAnsi="Times New Roman" w:cs="Times New Roman"/>
          <w:b/>
          <w:sz w:val="28"/>
          <w:szCs w:val="28"/>
          <w:lang w:eastAsia="et-EE"/>
        </w:rPr>
        <w:t xml:space="preserve">amise) </w:t>
      </w:r>
      <w:r w:rsidRPr="00E44E37">
        <w:rPr>
          <w:rFonts w:ascii="Times New Roman" w:eastAsia="Times New Roman" w:hAnsi="Times New Roman" w:cs="Times New Roman"/>
          <w:b/>
          <w:sz w:val="28"/>
          <w:szCs w:val="28"/>
          <w:lang w:eastAsia="et-EE"/>
        </w:rPr>
        <w:t>eesk</w:t>
      </w:r>
      <w:r w:rsidR="00B530C7" w:rsidRPr="00E44E37">
        <w:rPr>
          <w:rFonts w:ascii="Times New Roman" w:eastAsia="Times New Roman" w:hAnsi="Times New Roman" w:cs="Times New Roman"/>
          <w:b/>
          <w:sz w:val="28"/>
          <w:szCs w:val="28"/>
          <w:lang w:eastAsia="et-EE"/>
        </w:rPr>
        <w:t>irjad</w:t>
      </w:r>
    </w:p>
    <w:p w14:paraId="678BA7CB" w14:textId="77777777" w:rsidR="001E2F5D" w:rsidRPr="00E44E37" w:rsidRDefault="001E2F5D" w:rsidP="007F2D86">
      <w:pPr>
        <w:spacing w:before="120" w:after="120" w:line="240" w:lineRule="atLeast"/>
        <w:jc w:val="both"/>
        <w:rPr>
          <w:rFonts w:ascii="Times New Roman" w:eastAsia="Times New Roman" w:hAnsi="Times New Roman" w:cs="Times New Roman"/>
          <w:b/>
          <w:sz w:val="28"/>
          <w:szCs w:val="28"/>
          <w:lang w:eastAsia="et-EE"/>
        </w:rPr>
      </w:pPr>
    </w:p>
    <w:p w14:paraId="73B1099C" w14:textId="19DCAA91" w:rsidR="008040B7" w:rsidRPr="00E44E37" w:rsidRDefault="008040B7" w:rsidP="211739F2">
      <w:pPr>
        <w:spacing w:before="120" w:after="120" w:line="240" w:lineRule="atLeast"/>
        <w:jc w:val="both"/>
        <w:rPr>
          <w:rFonts w:ascii="Times New Roman" w:hAnsi="Times New Roman" w:cs="Times New Roman"/>
          <w:sz w:val="24"/>
          <w:szCs w:val="24"/>
        </w:rPr>
      </w:pPr>
      <w:r w:rsidRPr="211739F2">
        <w:rPr>
          <w:rFonts w:ascii="Times New Roman" w:hAnsi="Times New Roman" w:cs="Times New Roman"/>
          <w:sz w:val="24"/>
          <w:szCs w:val="24"/>
        </w:rPr>
        <w:t xml:space="preserve">Bilansi tagamise ehk tasakaalustamise eeskirjad on koostatud </w:t>
      </w:r>
      <w:proofErr w:type="spellStart"/>
      <w:r w:rsidRPr="211739F2">
        <w:rPr>
          <w:rFonts w:ascii="Times New Roman" w:hAnsi="Times New Roman" w:cs="Times New Roman"/>
          <w:sz w:val="24"/>
          <w:szCs w:val="24"/>
        </w:rPr>
        <w:t>ElTS</w:t>
      </w:r>
      <w:proofErr w:type="spellEnd"/>
      <w:r w:rsidRPr="211739F2">
        <w:rPr>
          <w:rFonts w:ascii="Times New Roman" w:hAnsi="Times New Roman" w:cs="Times New Roman"/>
          <w:sz w:val="24"/>
          <w:szCs w:val="24"/>
        </w:rPr>
        <w:t xml:space="preserve"> §3</w:t>
      </w:r>
      <w:r w:rsidR="00266620" w:rsidRPr="211739F2">
        <w:rPr>
          <w:rFonts w:ascii="Times New Roman" w:hAnsi="Times New Roman" w:cs="Times New Roman"/>
          <w:sz w:val="24"/>
          <w:szCs w:val="24"/>
        </w:rPr>
        <w:t xml:space="preserve"> </w:t>
      </w:r>
      <w:r w:rsidRPr="211739F2">
        <w:rPr>
          <w:rFonts w:ascii="Times New Roman" w:hAnsi="Times New Roman" w:cs="Times New Roman"/>
          <w:sz w:val="24"/>
          <w:szCs w:val="24"/>
        </w:rPr>
        <w:t>9 lg</w:t>
      </w:r>
      <w:r w:rsidR="00B70D94" w:rsidRPr="211739F2">
        <w:rPr>
          <w:rFonts w:ascii="Times New Roman" w:hAnsi="Times New Roman" w:cs="Times New Roman"/>
          <w:sz w:val="24"/>
          <w:szCs w:val="24"/>
        </w:rPr>
        <w:t xml:space="preserve"> (1)</w:t>
      </w:r>
      <w:r w:rsidRPr="211739F2">
        <w:rPr>
          <w:rFonts w:ascii="Times New Roman" w:hAnsi="Times New Roman" w:cs="Times New Roman"/>
          <w:sz w:val="24"/>
          <w:szCs w:val="24"/>
        </w:rPr>
        <w:t xml:space="preserve"> 3</w:t>
      </w:r>
      <w:r w:rsidRPr="211739F2">
        <w:rPr>
          <w:rFonts w:ascii="Times New Roman" w:hAnsi="Times New Roman" w:cs="Times New Roman"/>
          <w:sz w:val="24"/>
          <w:szCs w:val="24"/>
          <w:vertAlign w:val="superscript"/>
        </w:rPr>
        <w:t>1</w:t>
      </w:r>
      <w:r w:rsidRPr="211739F2">
        <w:rPr>
          <w:rFonts w:ascii="Times New Roman" w:hAnsi="Times New Roman" w:cs="Times New Roman"/>
          <w:sz w:val="24"/>
          <w:szCs w:val="24"/>
        </w:rPr>
        <w:t xml:space="preserve"> alusel, mis sätestavad muuhulgas süsteemi tunnisisese reguleerimise põhimõtteid.</w:t>
      </w:r>
    </w:p>
    <w:p w14:paraId="69CA90F8" w14:textId="77777777" w:rsidR="00A87C6C" w:rsidRPr="00E44E37" w:rsidRDefault="00A87C6C" w:rsidP="007F2D86">
      <w:pPr>
        <w:spacing w:before="120" w:after="120" w:line="240" w:lineRule="atLeast"/>
        <w:jc w:val="both"/>
        <w:rPr>
          <w:rFonts w:ascii="Times New Roman" w:eastAsia="Times New Roman" w:hAnsi="Times New Roman" w:cs="Times New Roman"/>
          <w:b/>
          <w:sz w:val="24"/>
          <w:szCs w:val="24"/>
          <w:lang w:eastAsia="et-EE"/>
        </w:rPr>
      </w:pPr>
    </w:p>
    <w:p w14:paraId="0418E0AA" w14:textId="18B34FF0" w:rsidR="00EA01A9" w:rsidRDefault="00013866">
      <w:pPr>
        <w:pStyle w:val="TOC1"/>
        <w:rPr>
          <w:rFonts w:eastAsiaTheme="minorEastAsia"/>
          <w:noProof/>
          <w:kern w:val="2"/>
          <w:sz w:val="24"/>
          <w:szCs w:val="24"/>
          <w:lang w:eastAsia="et-EE"/>
          <w14:ligatures w14:val="standardContextual"/>
        </w:rPr>
      </w:pPr>
      <w:r w:rsidRPr="00266620">
        <w:rPr>
          <w:rFonts w:ascii="Times New Roman" w:hAnsi="Times New Roman" w:cs="Times New Roman"/>
          <w:sz w:val="24"/>
          <w:szCs w:val="24"/>
        </w:rPr>
        <w:fldChar w:fldCharType="begin"/>
      </w:r>
      <w:r w:rsidRPr="00266620">
        <w:rPr>
          <w:rFonts w:ascii="Times New Roman" w:hAnsi="Times New Roman" w:cs="Times New Roman"/>
          <w:sz w:val="24"/>
          <w:szCs w:val="24"/>
        </w:rPr>
        <w:instrText xml:space="preserve"> toc \* MERGEFORMAT </w:instrText>
      </w:r>
      <w:r w:rsidRPr="00266620">
        <w:rPr>
          <w:rFonts w:ascii="Times New Roman" w:hAnsi="Times New Roman" w:cs="Times New Roman"/>
          <w:sz w:val="24"/>
          <w:szCs w:val="24"/>
        </w:rPr>
        <w:fldChar w:fldCharType="separate"/>
      </w:r>
      <w:r w:rsidR="00EA01A9" w:rsidRPr="00DE7D37">
        <w:rPr>
          <w:rFonts w:ascii="Times New Roman" w:hAnsi="Times New Roman"/>
          <w:noProof/>
        </w:rPr>
        <w:t>1</w:t>
      </w:r>
      <w:r w:rsidR="00EA01A9">
        <w:rPr>
          <w:rFonts w:eastAsiaTheme="minorEastAsia"/>
          <w:noProof/>
          <w:kern w:val="2"/>
          <w:sz w:val="24"/>
          <w:szCs w:val="24"/>
          <w:lang w:eastAsia="et-EE"/>
          <w14:ligatures w14:val="standardContextual"/>
        </w:rPr>
        <w:tab/>
      </w:r>
      <w:r w:rsidR="00EA01A9">
        <w:rPr>
          <w:noProof/>
        </w:rPr>
        <w:t>Mõisted</w:t>
      </w:r>
      <w:r w:rsidR="00EA01A9">
        <w:rPr>
          <w:noProof/>
        </w:rPr>
        <w:tab/>
      </w:r>
      <w:r w:rsidR="00EA01A9">
        <w:rPr>
          <w:noProof/>
        </w:rPr>
        <w:fldChar w:fldCharType="begin"/>
      </w:r>
      <w:r w:rsidR="00EA01A9">
        <w:rPr>
          <w:noProof/>
        </w:rPr>
        <w:instrText xml:space="preserve"> PAGEREF _Toc187057534 \h </w:instrText>
      </w:r>
      <w:r w:rsidR="00EA01A9">
        <w:rPr>
          <w:noProof/>
        </w:rPr>
      </w:r>
      <w:r w:rsidR="00EA01A9">
        <w:rPr>
          <w:noProof/>
        </w:rPr>
        <w:fldChar w:fldCharType="separate"/>
      </w:r>
      <w:r w:rsidR="00812B45">
        <w:rPr>
          <w:noProof/>
        </w:rPr>
        <w:t>1</w:t>
      </w:r>
      <w:r w:rsidR="00EA01A9">
        <w:rPr>
          <w:noProof/>
        </w:rPr>
        <w:fldChar w:fldCharType="end"/>
      </w:r>
    </w:p>
    <w:p w14:paraId="496F90E8" w14:textId="3BA6CFF2" w:rsidR="00EA01A9" w:rsidRDefault="00EA01A9">
      <w:pPr>
        <w:pStyle w:val="TOC1"/>
        <w:rPr>
          <w:rFonts w:eastAsiaTheme="minorEastAsia"/>
          <w:noProof/>
          <w:kern w:val="2"/>
          <w:sz w:val="24"/>
          <w:szCs w:val="24"/>
          <w:lang w:eastAsia="et-EE"/>
          <w14:ligatures w14:val="standardContextual"/>
        </w:rPr>
      </w:pPr>
      <w:r>
        <w:rPr>
          <w:noProof/>
        </w:rPr>
        <w:t>2</w:t>
      </w:r>
      <w:r>
        <w:rPr>
          <w:rFonts w:eastAsiaTheme="minorEastAsia"/>
          <w:noProof/>
          <w:kern w:val="2"/>
          <w:sz w:val="24"/>
          <w:szCs w:val="24"/>
          <w:lang w:eastAsia="et-EE"/>
          <w14:ligatures w14:val="standardContextual"/>
        </w:rPr>
        <w:tab/>
      </w:r>
      <w:r>
        <w:rPr>
          <w:noProof/>
        </w:rPr>
        <w:t>Bilansi tagamise üldpõhimõtted</w:t>
      </w:r>
      <w:r>
        <w:rPr>
          <w:noProof/>
        </w:rPr>
        <w:tab/>
      </w:r>
      <w:r>
        <w:rPr>
          <w:noProof/>
        </w:rPr>
        <w:fldChar w:fldCharType="begin"/>
      </w:r>
      <w:r>
        <w:rPr>
          <w:noProof/>
        </w:rPr>
        <w:instrText xml:space="preserve"> PAGEREF _Toc187057535 \h </w:instrText>
      </w:r>
      <w:r>
        <w:rPr>
          <w:noProof/>
        </w:rPr>
      </w:r>
      <w:r>
        <w:rPr>
          <w:noProof/>
        </w:rPr>
        <w:fldChar w:fldCharType="separate"/>
      </w:r>
      <w:r w:rsidR="00812B45">
        <w:rPr>
          <w:noProof/>
        </w:rPr>
        <w:t>3</w:t>
      </w:r>
      <w:r>
        <w:rPr>
          <w:noProof/>
        </w:rPr>
        <w:fldChar w:fldCharType="end"/>
      </w:r>
    </w:p>
    <w:p w14:paraId="5816E221" w14:textId="35C71A84" w:rsidR="00EA01A9" w:rsidRDefault="00EA01A9">
      <w:pPr>
        <w:pStyle w:val="TOC1"/>
        <w:rPr>
          <w:rFonts w:eastAsiaTheme="minorEastAsia"/>
          <w:noProof/>
          <w:kern w:val="2"/>
          <w:sz w:val="24"/>
          <w:szCs w:val="24"/>
          <w:lang w:eastAsia="et-EE"/>
          <w14:ligatures w14:val="standardContextual"/>
        </w:rPr>
      </w:pPr>
      <w:r>
        <w:rPr>
          <w:noProof/>
        </w:rPr>
        <w:t>3</w:t>
      </w:r>
      <w:r>
        <w:rPr>
          <w:rFonts w:eastAsiaTheme="minorEastAsia"/>
          <w:noProof/>
          <w:kern w:val="2"/>
          <w:sz w:val="24"/>
          <w:szCs w:val="24"/>
          <w:lang w:eastAsia="et-EE"/>
          <w14:ligatures w14:val="standardContextual"/>
        </w:rPr>
        <w:tab/>
      </w:r>
      <w:r>
        <w:rPr>
          <w:noProof/>
        </w:rPr>
        <w:t>Reguleerimisvõimsuse varud ja nende kasutamine bilansi tagamiseks</w:t>
      </w:r>
      <w:r>
        <w:rPr>
          <w:noProof/>
        </w:rPr>
        <w:tab/>
      </w:r>
      <w:r>
        <w:rPr>
          <w:noProof/>
        </w:rPr>
        <w:fldChar w:fldCharType="begin"/>
      </w:r>
      <w:r>
        <w:rPr>
          <w:noProof/>
        </w:rPr>
        <w:instrText xml:space="preserve"> PAGEREF _Toc187057536 \h </w:instrText>
      </w:r>
      <w:r>
        <w:rPr>
          <w:noProof/>
        </w:rPr>
      </w:r>
      <w:r>
        <w:rPr>
          <w:noProof/>
        </w:rPr>
        <w:fldChar w:fldCharType="separate"/>
      </w:r>
      <w:r w:rsidR="00812B45">
        <w:rPr>
          <w:noProof/>
        </w:rPr>
        <w:t>4</w:t>
      </w:r>
      <w:r>
        <w:rPr>
          <w:noProof/>
        </w:rPr>
        <w:fldChar w:fldCharType="end"/>
      </w:r>
    </w:p>
    <w:p w14:paraId="00EE01A1" w14:textId="6B574594" w:rsidR="00EA01A9" w:rsidRDefault="00EA01A9">
      <w:pPr>
        <w:pStyle w:val="TOC2"/>
        <w:tabs>
          <w:tab w:val="left" w:pos="960"/>
          <w:tab w:val="right" w:leader="dot" w:pos="9062"/>
        </w:tabs>
        <w:rPr>
          <w:rFonts w:eastAsiaTheme="minorEastAsia"/>
          <w:noProof/>
          <w:kern w:val="2"/>
          <w:sz w:val="24"/>
          <w:szCs w:val="24"/>
          <w:lang w:eastAsia="et-EE"/>
          <w14:ligatures w14:val="standardContextual"/>
        </w:rPr>
      </w:pPr>
      <w:r w:rsidRPr="00DE7D37">
        <w:rPr>
          <w:noProof/>
        </w:rPr>
        <w:t>3.1</w:t>
      </w:r>
      <w:r>
        <w:rPr>
          <w:rFonts w:eastAsiaTheme="minorEastAsia"/>
          <w:noProof/>
          <w:kern w:val="2"/>
          <w:sz w:val="24"/>
          <w:szCs w:val="24"/>
          <w:lang w:eastAsia="et-EE"/>
          <w14:ligatures w14:val="standardContextual"/>
        </w:rPr>
        <w:tab/>
      </w:r>
      <w:r w:rsidRPr="00DE7D37">
        <w:rPr>
          <w:noProof/>
        </w:rPr>
        <w:t>Reguleerimisenergia nõudluse hindamine ja aktiveerimine</w:t>
      </w:r>
      <w:r>
        <w:rPr>
          <w:noProof/>
        </w:rPr>
        <w:tab/>
      </w:r>
      <w:r>
        <w:rPr>
          <w:noProof/>
        </w:rPr>
        <w:fldChar w:fldCharType="begin"/>
      </w:r>
      <w:r>
        <w:rPr>
          <w:noProof/>
        </w:rPr>
        <w:instrText xml:space="preserve"> PAGEREF _Toc187057537 \h </w:instrText>
      </w:r>
      <w:r>
        <w:rPr>
          <w:noProof/>
        </w:rPr>
      </w:r>
      <w:r>
        <w:rPr>
          <w:noProof/>
        </w:rPr>
        <w:fldChar w:fldCharType="separate"/>
      </w:r>
      <w:r w:rsidR="00812B45">
        <w:rPr>
          <w:noProof/>
        </w:rPr>
        <w:t>4</w:t>
      </w:r>
      <w:r>
        <w:rPr>
          <w:noProof/>
        </w:rPr>
        <w:fldChar w:fldCharType="end"/>
      </w:r>
    </w:p>
    <w:p w14:paraId="45C137B5" w14:textId="5FDB64BD" w:rsidR="00EA01A9" w:rsidRDefault="00EA01A9">
      <w:pPr>
        <w:pStyle w:val="TOC3"/>
        <w:tabs>
          <w:tab w:val="left" w:pos="1200"/>
          <w:tab w:val="right" w:leader="dot" w:pos="9062"/>
        </w:tabs>
        <w:rPr>
          <w:rFonts w:eastAsiaTheme="minorEastAsia"/>
          <w:noProof/>
          <w:kern w:val="2"/>
          <w:sz w:val="24"/>
          <w:szCs w:val="24"/>
          <w:lang w:eastAsia="et-EE"/>
          <w14:ligatures w14:val="standardContextual"/>
        </w:rPr>
      </w:pPr>
      <w:r w:rsidRPr="00DE7D37">
        <w:rPr>
          <w:noProof/>
        </w:rPr>
        <w:t>3.1.1</w:t>
      </w:r>
      <w:r>
        <w:rPr>
          <w:rFonts w:eastAsiaTheme="minorEastAsia"/>
          <w:noProof/>
          <w:kern w:val="2"/>
          <w:sz w:val="24"/>
          <w:szCs w:val="24"/>
          <w:lang w:eastAsia="et-EE"/>
          <w14:ligatures w14:val="standardContextual"/>
        </w:rPr>
        <w:tab/>
      </w:r>
      <w:r w:rsidRPr="00DE7D37">
        <w:rPr>
          <w:noProof/>
        </w:rPr>
        <w:t>mFRR nõudluse hindamine ja aktiveerimine</w:t>
      </w:r>
      <w:r>
        <w:rPr>
          <w:noProof/>
        </w:rPr>
        <w:tab/>
      </w:r>
      <w:r>
        <w:rPr>
          <w:noProof/>
        </w:rPr>
        <w:fldChar w:fldCharType="begin"/>
      </w:r>
      <w:r>
        <w:rPr>
          <w:noProof/>
        </w:rPr>
        <w:instrText xml:space="preserve"> PAGEREF _Toc187057538 \h </w:instrText>
      </w:r>
      <w:r>
        <w:rPr>
          <w:noProof/>
        </w:rPr>
      </w:r>
      <w:r>
        <w:rPr>
          <w:noProof/>
        </w:rPr>
        <w:fldChar w:fldCharType="separate"/>
      </w:r>
      <w:r w:rsidR="00812B45">
        <w:rPr>
          <w:noProof/>
        </w:rPr>
        <w:t>4</w:t>
      </w:r>
      <w:r>
        <w:rPr>
          <w:noProof/>
        </w:rPr>
        <w:fldChar w:fldCharType="end"/>
      </w:r>
    </w:p>
    <w:p w14:paraId="2082F9C4" w14:textId="705601C7" w:rsidR="00EA01A9" w:rsidRDefault="00EA01A9">
      <w:pPr>
        <w:pStyle w:val="TOC3"/>
        <w:tabs>
          <w:tab w:val="left" w:pos="1200"/>
          <w:tab w:val="right" w:leader="dot" w:pos="9062"/>
        </w:tabs>
        <w:rPr>
          <w:rFonts w:eastAsiaTheme="minorEastAsia"/>
          <w:noProof/>
          <w:kern w:val="2"/>
          <w:sz w:val="24"/>
          <w:szCs w:val="24"/>
          <w:lang w:eastAsia="et-EE"/>
          <w14:ligatures w14:val="standardContextual"/>
        </w:rPr>
      </w:pPr>
      <w:r w:rsidRPr="00DE7D37">
        <w:rPr>
          <w:noProof/>
        </w:rPr>
        <w:t>3.1.2</w:t>
      </w:r>
      <w:r>
        <w:rPr>
          <w:rFonts w:eastAsiaTheme="minorEastAsia"/>
          <w:noProof/>
          <w:kern w:val="2"/>
          <w:sz w:val="24"/>
          <w:szCs w:val="24"/>
          <w:lang w:eastAsia="et-EE"/>
          <w14:ligatures w14:val="standardContextual"/>
        </w:rPr>
        <w:tab/>
      </w:r>
      <w:r w:rsidRPr="00DE7D37">
        <w:rPr>
          <w:noProof/>
        </w:rPr>
        <w:t>aFRR nõudluse hindamine ja aktiveerimine</w:t>
      </w:r>
      <w:r>
        <w:rPr>
          <w:noProof/>
        </w:rPr>
        <w:tab/>
      </w:r>
      <w:r>
        <w:rPr>
          <w:noProof/>
        </w:rPr>
        <w:fldChar w:fldCharType="begin"/>
      </w:r>
      <w:r>
        <w:rPr>
          <w:noProof/>
        </w:rPr>
        <w:instrText xml:space="preserve"> PAGEREF _Toc187057539 \h </w:instrText>
      </w:r>
      <w:r>
        <w:rPr>
          <w:noProof/>
        </w:rPr>
      </w:r>
      <w:r>
        <w:rPr>
          <w:noProof/>
        </w:rPr>
        <w:fldChar w:fldCharType="separate"/>
      </w:r>
      <w:r w:rsidR="00812B45">
        <w:rPr>
          <w:noProof/>
        </w:rPr>
        <w:t>5</w:t>
      </w:r>
      <w:r>
        <w:rPr>
          <w:noProof/>
        </w:rPr>
        <w:fldChar w:fldCharType="end"/>
      </w:r>
    </w:p>
    <w:p w14:paraId="5BB49F6E" w14:textId="44A83DB2" w:rsidR="00EA01A9" w:rsidRDefault="00EA01A9">
      <w:pPr>
        <w:pStyle w:val="TOC1"/>
        <w:rPr>
          <w:rFonts w:eastAsiaTheme="minorEastAsia"/>
          <w:noProof/>
          <w:kern w:val="2"/>
          <w:sz w:val="24"/>
          <w:szCs w:val="24"/>
          <w:lang w:eastAsia="et-EE"/>
          <w14:ligatures w14:val="standardContextual"/>
        </w:rPr>
      </w:pPr>
      <w:r w:rsidRPr="00DE7D37">
        <w:rPr>
          <w:rFonts w:ascii="Times New Roman" w:eastAsia="Times New Roman" w:hAnsi="Times New Roman" w:cs="Times New Roman"/>
          <w:noProof/>
        </w:rPr>
        <w:t>4</w:t>
      </w:r>
      <w:r>
        <w:rPr>
          <w:rFonts w:eastAsiaTheme="minorEastAsia"/>
          <w:noProof/>
          <w:kern w:val="2"/>
          <w:sz w:val="24"/>
          <w:szCs w:val="24"/>
          <w:lang w:eastAsia="et-EE"/>
          <w14:ligatures w14:val="standardContextual"/>
        </w:rPr>
        <w:tab/>
      </w:r>
      <w:r w:rsidRPr="00DE7D37">
        <w:rPr>
          <w:rFonts w:ascii="Times New Roman" w:eastAsia="Times New Roman" w:hAnsi="Times New Roman" w:cs="Times New Roman"/>
          <w:noProof/>
        </w:rPr>
        <w:t>Kiisa kompleksi reservvõimsuste kasutamisest</w:t>
      </w:r>
      <w:r>
        <w:rPr>
          <w:noProof/>
        </w:rPr>
        <w:tab/>
      </w:r>
      <w:r>
        <w:rPr>
          <w:noProof/>
        </w:rPr>
        <w:fldChar w:fldCharType="begin"/>
      </w:r>
      <w:r>
        <w:rPr>
          <w:noProof/>
        </w:rPr>
        <w:instrText xml:space="preserve"> PAGEREF _Toc187057540 \h </w:instrText>
      </w:r>
      <w:r>
        <w:rPr>
          <w:noProof/>
        </w:rPr>
      </w:r>
      <w:r>
        <w:rPr>
          <w:noProof/>
        </w:rPr>
        <w:fldChar w:fldCharType="separate"/>
      </w:r>
      <w:r w:rsidR="00812B45">
        <w:rPr>
          <w:noProof/>
        </w:rPr>
        <w:t>5</w:t>
      </w:r>
      <w:r>
        <w:rPr>
          <w:noProof/>
        </w:rPr>
        <w:fldChar w:fldCharType="end"/>
      </w:r>
    </w:p>
    <w:p w14:paraId="3B5526E3" w14:textId="7747109C" w:rsidR="00EA01A9" w:rsidRDefault="00EA01A9">
      <w:pPr>
        <w:pStyle w:val="TOC1"/>
        <w:rPr>
          <w:rFonts w:eastAsiaTheme="minorEastAsia"/>
          <w:noProof/>
          <w:kern w:val="2"/>
          <w:sz w:val="24"/>
          <w:szCs w:val="24"/>
          <w:lang w:eastAsia="et-EE"/>
          <w14:ligatures w14:val="standardContextual"/>
        </w:rPr>
      </w:pPr>
      <w:r>
        <w:rPr>
          <w:noProof/>
        </w:rPr>
        <w:t>5</w:t>
      </w:r>
      <w:r>
        <w:rPr>
          <w:rFonts w:eastAsiaTheme="minorEastAsia"/>
          <w:noProof/>
          <w:kern w:val="2"/>
          <w:sz w:val="24"/>
          <w:szCs w:val="24"/>
          <w:lang w:eastAsia="et-EE"/>
          <w14:ligatures w14:val="standardContextual"/>
        </w:rPr>
        <w:tab/>
      </w:r>
      <w:r>
        <w:rPr>
          <w:noProof/>
        </w:rPr>
        <w:t>Piiriülene reguleerimisteenuse kasutamine</w:t>
      </w:r>
      <w:r>
        <w:rPr>
          <w:noProof/>
        </w:rPr>
        <w:tab/>
      </w:r>
      <w:r>
        <w:rPr>
          <w:noProof/>
        </w:rPr>
        <w:fldChar w:fldCharType="begin"/>
      </w:r>
      <w:r>
        <w:rPr>
          <w:noProof/>
        </w:rPr>
        <w:instrText xml:space="preserve"> PAGEREF _Toc187057541 \h </w:instrText>
      </w:r>
      <w:r>
        <w:rPr>
          <w:noProof/>
        </w:rPr>
      </w:r>
      <w:r>
        <w:rPr>
          <w:noProof/>
        </w:rPr>
        <w:fldChar w:fldCharType="separate"/>
      </w:r>
      <w:r w:rsidR="00812B45">
        <w:rPr>
          <w:noProof/>
        </w:rPr>
        <w:t>6</w:t>
      </w:r>
      <w:r>
        <w:rPr>
          <w:noProof/>
        </w:rPr>
        <w:fldChar w:fldCharType="end"/>
      </w:r>
    </w:p>
    <w:p w14:paraId="4CC1A9D5" w14:textId="68D10F42" w:rsidR="00EA01A9" w:rsidRDefault="00EA01A9">
      <w:pPr>
        <w:pStyle w:val="TOC1"/>
        <w:rPr>
          <w:rFonts w:eastAsiaTheme="minorEastAsia"/>
          <w:noProof/>
          <w:kern w:val="2"/>
          <w:sz w:val="24"/>
          <w:szCs w:val="24"/>
          <w:lang w:eastAsia="et-EE"/>
          <w14:ligatures w14:val="standardContextual"/>
        </w:rPr>
      </w:pPr>
      <w:r>
        <w:rPr>
          <w:noProof/>
        </w:rPr>
        <w:t>6</w:t>
      </w:r>
      <w:r>
        <w:rPr>
          <w:rFonts w:eastAsiaTheme="minorEastAsia"/>
          <w:noProof/>
          <w:kern w:val="2"/>
          <w:sz w:val="24"/>
          <w:szCs w:val="24"/>
          <w:lang w:eastAsia="et-EE"/>
          <w14:ligatures w14:val="standardContextual"/>
        </w:rPr>
        <w:tab/>
      </w:r>
      <w:r>
        <w:rPr>
          <w:noProof/>
        </w:rPr>
        <w:t>Reguleerimisvõimsuse varu tagamine</w:t>
      </w:r>
      <w:r>
        <w:rPr>
          <w:noProof/>
        </w:rPr>
        <w:tab/>
      </w:r>
      <w:r>
        <w:rPr>
          <w:noProof/>
        </w:rPr>
        <w:fldChar w:fldCharType="begin"/>
      </w:r>
      <w:r>
        <w:rPr>
          <w:noProof/>
        </w:rPr>
        <w:instrText xml:space="preserve"> PAGEREF _Toc187057542 \h </w:instrText>
      </w:r>
      <w:r>
        <w:rPr>
          <w:noProof/>
        </w:rPr>
      </w:r>
      <w:r>
        <w:rPr>
          <w:noProof/>
        </w:rPr>
        <w:fldChar w:fldCharType="separate"/>
      </w:r>
      <w:r w:rsidR="00812B45">
        <w:rPr>
          <w:noProof/>
        </w:rPr>
        <w:t>7</w:t>
      </w:r>
      <w:r>
        <w:rPr>
          <w:noProof/>
        </w:rPr>
        <w:fldChar w:fldCharType="end"/>
      </w:r>
    </w:p>
    <w:p w14:paraId="3C9D2247" w14:textId="2B85E7A1" w:rsidR="00EA01A9" w:rsidRDefault="00EA01A9">
      <w:pPr>
        <w:pStyle w:val="TOC1"/>
        <w:rPr>
          <w:rFonts w:eastAsiaTheme="minorEastAsia"/>
          <w:noProof/>
          <w:kern w:val="2"/>
          <w:sz w:val="24"/>
          <w:szCs w:val="24"/>
          <w:lang w:eastAsia="et-EE"/>
          <w14:ligatures w14:val="standardContextual"/>
        </w:rPr>
      </w:pPr>
      <w:r>
        <w:rPr>
          <w:noProof/>
        </w:rPr>
        <w:t>7</w:t>
      </w:r>
      <w:r>
        <w:rPr>
          <w:rFonts w:eastAsiaTheme="minorEastAsia"/>
          <w:noProof/>
          <w:kern w:val="2"/>
          <w:sz w:val="24"/>
          <w:szCs w:val="24"/>
          <w:lang w:eastAsia="et-EE"/>
          <w14:ligatures w14:val="standardContextual"/>
        </w:rPr>
        <w:tab/>
      </w:r>
      <w:r>
        <w:rPr>
          <w:noProof/>
        </w:rPr>
        <w:t>Reguleerimisvõimsuse ja bilansi tagamiseks kasutatud energia eest tasumine</w:t>
      </w:r>
      <w:r>
        <w:rPr>
          <w:noProof/>
        </w:rPr>
        <w:tab/>
      </w:r>
      <w:r>
        <w:rPr>
          <w:noProof/>
        </w:rPr>
        <w:fldChar w:fldCharType="begin"/>
      </w:r>
      <w:r>
        <w:rPr>
          <w:noProof/>
        </w:rPr>
        <w:instrText xml:space="preserve"> PAGEREF _Toc187057543 \h </w:instrText>
      </w:r>
      <w:r>
        <w:rPr>
          <w:noProof/>
        </w:rPr>
      </w:r>
      <w:r>
        <w:rPr>
          <w:noProof/>
        </w:rPr>
        <w:fldChar w:fldCharType="separate"/>
      </w:r>
      <w:r w:rsidR="00812B45">
        <w:rPr>
          <w:noProof/>
        </w:rPr>
        <w:t>7</w:t>
      </w:r>
      <w:r>
        <w:rPr>
          <w:noProof/>
        </w:rPr>
        <w:fldChar w:fldCharType="end"/>
      </w:r>
    </w:p>
    <w:p w14:paraId="7338C5B9" w14:textId="523DFC9F" w:rsidR="00EA01A9" w:rsidRDefault="00EA01A9">
      <w:pPr>
        <w:pStyle w:val="TOC1"/>
        <w:rPr>
          <w:rFonts w:eastAsiaTheme="minorEastAsia"/>
          <w:noProof/>
          <w:kern w:val="2"/>
          <w:sz w:val="24"/>
          <w:szCs w:val="24"/>
          <w:lang w:eastAsia="et-EE"/>
          <w14:ligatures w14:val="standardContextual"/>
        </w:rPr>
      </w:pPr>
      <w:r>
        <w:rPr>
          <w:noProof/>
        </w:rPr>
        <w:t>8</w:t>
      </w:r>
      <w:r>
        <w:rPr>
          <w:rFonts w:eastAsiaTheme="minorEastAsia"/>
          <w:noProof/>
          <w:kern w:val="2"/>
          <w:sz w:val="24"/>
          <w:szCs w:val="24"/>
          <w:lang w:eastAsia="et-EE"/>
          <w14:ligatures w14:val="standardContextual"/>
        </w:rPr>
        <w:tab/>
      </w:r>
      <w:r>
        <w:rPr>
          <w:noProof/>
        </w:rPr>
        <w:t>Bilansienergia (ebabilansi) hindade arvutamise metoodika</w:t>
      </w:r>
      <w:r>
        <w:rPr>
          <w:noProof/>
        </w:rPr>
        <w:tab/>
      </w:r>
      <w:r>
        <w:rPr>
          <w:noProof/>
        </w:rPr>
        <w:fldChar w:fldCharType="begin"/>
      </w:r>
      <w:r>
        <w:rPr>
          <w:noProof/>
        </w:rPr>
        <w:instrText xml:space="preserve"> PAGEREF _Toc187057544 \h </w:instrText>
      </w:r>
      <w:r>
        <w:rPr>
          <w:noProof/>
        </w:rPr>
      </w:r>
      <w:r>
        <w:rPr>
          <w:noProof/>
        </w:rPr>
        <w:fldChar w:fldCharType="separate"/>
      </w:r>
      <w:r w:rsidR="00812B45">
        <w:rPr>
          <w:noProof/>
        </w:rPr>
        <w:t>8</w:t>
      </w:r>
      <w:r>
        <w:rPr>
          <w:noProof/>
        </w:rPr>
        <w:fldChar w:fldCharType="end"/>
      </w:r>
    </w:p>
    <w:p w14:paraId="6406326E" w14:textId="45487EAF" w:rsidR="00EA01A9" w:rsidRDefault="00EA01A9">
      <w:pPr>
        <w:pStyle w:val="TOC1"/>
        <w:rPr>
          <w:rFonts w:eastAsiaTheme="minorEastAsia"/>
          <w:noProof/>
          <w:kern w:val="2"/>
          <w:sz w:val="24"/>
          <w:szCs w:val="24"/>
          <w:lang w:eastAsia="et-EE"/>
          <w14:ligatures w14:val="standardContextual"/>
        </w:rPr>
      </w:pPr>
      <w:r>
        <w:rPr>
          <w:noProof/>
          <w:lang w:eastAsia="et-EE"/>
        </w:rPr>
        <w:t>9</w:t>
      </w:r>
      <w:r>
        <w:rPr>
          <w:rFonts w:eastAsiaTheme="minorEastAsia"/>
          <w:noProof/>
          <w:kern w:val="2"/>
          <w:sz w:val="24"/>
          <w:szCs w:val="24"/>
          <w:lang w:eastAsia="et-EE"/>
          <w14:ligatures w14:val="standardContextual"/>
        </w:rPr>
        <w:tab/>
      </w:r>
      <w:r>
        <w:rPr>
          <w:noProof/>
          <w:lang w:eastAsia="et-EE"/>
        </w:rPr>
        <w:t>Sagedusreservide pakkumiste selgitamine</w:t>
      </w:r>
      <w:r>
        <w:rPr>
          <w:noProof/>
        </w:rPr>
        <w:tab/>
      </w:r>
      <w:r>
        <w:rPr>
          <w:noProof/>
        </w:rPr>
        <w:fldChar w:fldCharType="begin"/>
      </w:r>
      <w:r>
        <w:rPr>
          <w:noProof/>
        </w:rPr>
        <w:instrText xml:space="preserve"> PAGEREF _Toc187057545 \h </w:instrText>
      </w:r>
      <w:r>
        <w:rPr>
          <w:noProof/>
        </w:rPr>
      </w:r>
      <w:r>
        <w:rPr>
          <w:noProof/>
        </w:rPr>
        <w:fldChar w:fldCharType="separate"/>
      </w:r>
      <w:r w:rsidR="00812B45">
        <w:rPr>
          <w:noProof/>
        </w:rPr>
        <w:t>8</w:t>
      </w:r>
      <w:r>
        <w:rPr>
          <w:noProof/>
        </w:rPr>
        <w:fldChar w:fldCharType="end"/>
      </w:r>
    </w:p>
    <w:p w14:paraId="550CBA21" w14:textId="5CC99946" w:rsidR="00A87C6C" w:rsidRPr="00E44E37" w:rsidRDefault="00013866" w:rsidP="00266620">
      <w:pPr>
        <w:pStyle w:val="BodyTextIndent"/>
        <w:tabs>
          <w:tab w:val="clear" w:pos="1304"/>
        </w:tabs>
        <w:spacing w:before="120" w:after="120" w:line="240" w:lineRule="atLeast"/>
        <w:ind w:left="227" w:firstLine="0"/>
        <w:jc w:val="both"/>
        <w:rPr>
          <w:szCs w:val="24"/>
        </w:rPr>
      </w:pPr>
      <w:r w:rsidRPr="00266620">
        <w:rPr>
          <w:szCs w:val="24"/>
        </w:rPr>
        <w:fldChar w:fldCharType="end"/>
      </w:r>
    </w:p>
    <w:p w14:paraId="644D719B" w14:textId="77777777" w:rsidR="009E33E7" w:rsidRPr="00266620" w:rsidRDefault="00013866" w:rsidP="00F007AE">
      <w:pPr>
        <w:pStyle w:val="Heading1"/>
        <w:rPr>
          <w:rStyle w:val="Strong"/>
          <w:rFonts w:ascii="Times New Roman" w:hAnsi="Times New Roman"/>
          <w:b/>
          <w:bCs/>
          <w:sz w:val="24"/>
          <w:szCs w:val="24"/>
        </w:rPr>
      </w:pPr>
      <w:bookmarkStart w:id="0" w:name="_Toc187057534"/>
      <w:bookmarkStart w:id="1" w:name="_Toc176102595"/>
      <w:r w:rsidRPr="00266620">
        <w:t>Mõisted</w:t>
      </w:r>
      <w:bookmarkEnd w:id="0"/>
      <w:bookmarkEnd w:id="1"/>
    </w:p>
    <w:p w14:paraId="6577AF63" w14:textId="6C95C0B0" w:rsidR="00273AD4" w:rsidRPr="00E168D8" w:rsidRDefault="00273AD4" w:rsidP="211739F2">
      <w:pPr>
        <w:pStyle w:val="ListParagraph"/>
        <w:numPr>
          <w:ilvl w:val="0"/>
          <w:numId w:val="16"/>
        </w:numPr>
        <w:spacing w:before="120" w:after="120" w:line="240" w:lineRule="atLeast"/>
        <w:ind w:left="360"/>
        <w:jc w:val="both"/>
        <w:rPr>
          <w:rStyle w:val="Strong"/>
          <w:rFonts w:ascii="Times New Roman" w:hAnsi="Times New Roman" w:cs="Times New Roman"/>
          <w:b w:val="0"/>
          <w:bCs w:val="0"/>
          <w:sz w:val="24"/>
          <w:szCs w:val="24"/>
        </w:rPr>
      </w:pPr>
      <w:proofErr w:type="spellStart"/>
      <w:r w:rsidRPr="211739F2">
        <w:rPr>
          <w:rStyle w:val="Strong"/>
          <w:rFonts w:ascii="Times New Roman" w:hAnsi="Times New Roman" w:cs="Times New Roman"/>
          <w:sz w:val="24"/>
          <w:szCs w:val="24"/>
        </w:rPr>
        <w:t>aFRR</w:t>
      </w:r>
      <w:proofErr w:type="spellEnd"/>
      <w:r w:rsidR="007D1169" w:rsidRPr="211739F2">
        <w:rPr>
          <w:rStyle w:val="Strong"/>
          <w:rFonts w:ascii="Times New Roman" w:hAnsi="Times New Roman" w:cs="Times New Roman"/>
          <w:b w:val="0"/>
          <w:bCs w:val="0"/>
          <w:sz w:val="24"/>
          <w:szCs w:val="24"/>
        </w:rPr>
        <w:t xml:space="preserve"> (</w:t>
      </w:r>
      <w:proofErr w:type="spellStart"/>
      <w:r w:rsidR="001E7B3F" w:rsidRPr="211739F2">
        <w:rPr>
          <w:rStyle w:val="Strong"/>
          <w:rFonts w:ascii="Times New Roman" w:hAnsi="Times New Roman" w:cs="Times New Roman"/>
          <w:b w:val="0"/>
          <w:bCs w:val="0"/>
          <w:sz w:val="24"/>
          <w:szCs w:val="24"/>
        </w:rPr>
        <w:t>Automatically</w:t>
      </w:r>
      <w:proofErr w:type="spellEnd"/>
      <w:r w:rsidR="001E7B3F" w:rsidRPr="211739F2">
        <w:rPr>
          <w:rStyle w:val="Strong"/>
          <w:rFonts w:ascii="Times New Roman" w:hAnsi="Times New Roman" w:cs="Times New Roman"/>
          <w:b w:val="0"/>
          <w:bCs w:val="0"/>
          <w:sz w:val="24"/>
          <w:szCs w:val="24"/>
        </w:rPr>
        <w:t xml:space="preserve"> </w:t>
      </w:r>
      <w:proofErr w:type="spellStart"/>
      <w:r w:rsidR="001E7B3F" w:rsidRPr="211739F2">
        <w:rPr>
          <w:rStyle w:val="Strong"/>
          <w:rFonts w:ascii="Times New Roman" w:hAnsi="Times New Roman" w:cs="Times New Roman"/>
          <w:b w:val="0"/>
          <w:bCs w:val="0"/>
          <w:sz w:val="24"/>
          <w:szCs w:val="24"/>
        </w:rPr>
        <w:t>Activated</w:t>
      </w:r>
      <w:proofErr w:type="spellEnd"/>
      <w:r w:rsidR="001E7B3F" w:rsidRPr="211739F2">
        <w:rPr>
          <w:rStyle w:val="Strong"/>
          <w:rFonts w:ascii="Times New Roman" w:hAnsi="Times New Roman" w:cs="Times New Roman"/>
          <w:b w:val="0"/>
          <w:bCs w:val="0"/>
          <w:sz w:val="24"/>
          <w:szCs w:val="24"/>
        </w:rPr>
        <w:t xml:space="preserve"> </w:t>
      </w:r>
      <w:proofErr w:type="spellStart"/>
      <w:r w:rsidR="001E7B3F" w:rsidRPr="211739F2">
        <w:rPr>
          <w:rStyle w:val="Strong"/>
          <w:rFonts w:ascii="Times New Roman" w:hAnsi="Times New Roman" w:cs="Times New Roman"/>
          <w:b w:val="0"/>
          <w:bCs w:val="0"/>
          <w:sz w:val="24"/>
          <w:szCs w:val="24"/>
        </w:rPr>
        <w:t>Frequency</w:t>
      </w:r>
      <w:proofErr w:type="spellEnd"/>
      <w:r w:rsidR="001E7B3F" w:rsidRPr="211739F2">
        <w:rPr>
          <w:rStyle w:val="Strong"/>
          <w:rFonts w:ascii="Times New Roman" w:hAnsi="Times New Roman" w:cs="Times New Roman"/>
          <w:b w:val="0"/>
          <w:bCs w:val="0"/>
          <w:sz w:val="24"/>
          <w:szCs w:val="24"/>
        </w:rPr>
        <w:t xml:space="preserve"> </w:t>
      </w:r>
      <w:proofErr w:type="spellStart"/>
      <w:r w:rsidR="001E7B3F" w:rsidRPr="211739F2">
        <w:rPr>
          <w:rStyle w:val="Strong"/>
          <w:rFonts w:ascii="Times New Roman" w:hAnsi="Times New Roman" w:cs="Times New Roman"/>
          <w:b w:val="0"/>
          <w:bCs w:val="0"/>
          <w:sz w:val="24"/>
          <w:szCs w:val="24"/>
        </w:rPr>
        <w:t>Restoration</w:t>
      </w:r>
      <w:proofErr w:type="spellEnd"/>
      <w:r w:rsidR="001E7B3F" w:rsidRPr="211739F2">
        <w:rPr>
          <w:rStyle w:val="Strong"/>
          <w:rFonts w:ascii="Times New Roman" w:hAnsi="Times New Roman" w:cs="Times New Roman"/>
          <w:b w:val="0"/>
          <w:bCs w:val="0"/>
          <w:sz w:val="24"/>
          <w:szCs w:val="24"/>
        </w:rPr>
        <w:t xml:space="preserve"> Reserve</w:t>
      </w:r>
      <w:r w:rsidR="007D1169" w:rsidRPr="211739F2">
        <w:rPr>
          <w:rStyle w:val="Strong"/>
          <w:rFonts w:ascii="Times New Roman" w:hAnsi="Times New Roman" w:cs="Times New Roman"/>
          <w:b w:val="0"/>
          <w:bCs w:val="0"/>
          <w:sz w:val="24"/>
          <w:szCs w:val="24"/>
        </w:rPr>
        <w:t>) – Automaatselt käivitatav sageduse taastamise reserv.</w:t>
      </w:r>
    </w:p>
    <w:p w14:paraId="0A0C3D8D" w14:textId="320E574C" w:rsidR="00174C06" w:rsidRPr="00E44E37" w:rsidRDefault="00174C06" w:rsidP="211739F2">
      <w:pPr>
        <w:pStyle w:val="ListParagraph"/>
        <w:numPr>
          <w:ilvl w:val="0"/>
          <w:numId w:val="16"/>
        </w:numPr>
        <w:spacing w:before="120" w:after="120" w:line="240" w:lineRule="atLeast"/>
        <w:ind w:left="360"/>
        <w:jc w:val="both"/>
        <w:rPr>
          <w:rStyle w:val="Strong"/>
          <w:rFonts w:ascii="Times New Roman" w:hAnsi="Times New Roman" w:cs="Times New Roman"/>
          <w:b w:val="0"/>
          <w:bCs w:val="0"/>
          <w:sz w:val="24"/>
          <w:szCs w:val="24"/>
        </w:rPr>
      </w:pPr>
      <w:proofErr w:type="spellStart"/>
      <w:r w:rsidRPr="211739F2">
        <w:rPr>
          <w:rStyle w:val="Strong"/>
          <w:rFonts w:ascii="Times New Roman" w:hAnsi="Times New Roman" w:cs="Times New Roman"/>
          <w:sz w:val="24"/>
          <w:szCs w:val="24"/>
        </w:rPr>
        <w:t>Agregaator</w:t>
      </w:r>
      <w:proofErr w:type="spellEnd"/>
      <w:r w:rsidRPr="211739F2">
        <w:rPr>
          <w:rStyle w:val="Strong"/>
          <w:rFonts w:ascii="Times New Roman" w:hAnsi="Times New Roman" w:cs="Times New Roman"/>
          <w:sz w:val="24"/>
          <w:szCs w:val="24"/>
        </w:rPr>
        <w:t xml:space="preserve"> </w:t>
      </w:r>
      <w:r w:rsidRPr="211739F2">
        <w:rPr>
          <w:rStyle w:val="Strong"/>
          <w:rFonts w:ascii="Times New Roman" w:hAnsi="Times New Roman" w:cs="Times New Roman"/>
          <w:b w:val="0"/>
          <w:bCs w:val="0"/>
          <w:sz w:val="24"/>
          <w:szCs w:val="24"/>
        </w:rPr>
        <w:t>(</w:t>
      </w:r>
      <w:proofErr w:type="spellStart"/>
      <w:r w:rsidRPr="211739F2">
        <w:rPr>
          <w:rStyle w:val="Strong"/>
          <w:rFonts w:ascii="Times New Roman" w:hAnsi="Times New Roman" w:cs="Times New Roman"/>
          <w:b w:val="0"/>
          <w:bCs w:val="0"/>
          <w:sz w:val="24"/>
          <w:szCs w:val="24"/>
        </w:rPr>
        <w:t>Aggregator</w:t>
      </w:r>
      <w:proofErr w:type="spellEnd"/>
      <w:r w:rsidRPr="211739F2">
        <w:rPr>
          <w:rStyle w:val="Strong"/>
          <w:rFonts w:ascii="Times New Roman" w:hAnsi="Times New Roman" w:cs="Times New Roman"/>
          <w:b w:val="0"/>
          <w:bCs w:val="0"/>
          <w:sz w:val="24"/>
          <w:szCs w:val="24"/>
        </w:rPr>
        <w:t xml:space="preserve">) – juriidiline </w:t>
      </w:r>
      <w:r w:rsidR="002A50F5" w:rsidRPr="211739F2">
        <w:rPr>
          <w:rStyle w:val="Strong"/>
          <w:rFonts w:ascii="Times New Roman" w:hAnsi="Times New Roman" w:cs="Times New Roman"/>
          <w:b w:val="0"/>
          <w:bCs w:val="0"/>
          <w:sz w:val="24"/>
          <w:szCs w:val="24"/>
        </w:rPr>
        <w:t>isik, kes korraldab</w:t>
      </w:r>
      <w:r w:rsidRPr="211739F2">
        <w:rPr>
          <w:rStyle w:val="Strong"/>
          <w:rFonts w:ascii="Times New Roman" w:hAnsi="Times New Roman" w:cs="Times New Roman"/>
          <w:b w:val="0"/>
          <w:bCs w:val="0"/>
          <w:sz w:val="24"/>
          <w:szCs w:val="24"/>
        </w:rPr>
        <w:t xml:space="preserve"> </w:t>
      </w:r>
      <w:r w:rsidR="002A50F5" w:rsidRPr="211739F2">
        <w:rPr>
          <w:rStyle w:val="Strong"/>
          <w:rFonts w:ascii="Times New Roman" w:hAnsi="Times New Roman" w:cs="Times New Roman"/>
          <w:b w:val="0"/>
          <w:bCs w:val="0"/>
          <w:sz w:val="24"/>
          <w:szCs w:val="24"/>
        </w:rPr>
        <w:t xml:space="preserve">süsteemihaldurile </w:t>
      </w:r>
      <w:r w:rsidR="00C51F66" w:rsidRPr="211739F2">
        <w:rPr>
          <w:rStyle w:val="Strong"/>
          <w:rFonts w:ascii="Times New Roman" w:hAnsi="Times New Roman" w:cs="Times New Roman"/>
          <w:b w:val="0"/>
          <w:bCs w:val="0"/>
          <w:sz w:val="24"/>
          <w:szCs w:val="24"/>
        </w:rPr>
        <w:t xml:space="preserve">reguleerimisteenuse </w:t>
      </w:r>
      <w:r w:rsidR="002A50F5" w:rsidRPr="211739F2">
        <w:rPr>
          <w:rStyle w:val="Strong"/>
          <w:rFonts w:ascii="Times New Roman" w:hAnsi="Times New Roman" w:cs="Times New Roman"/>
          <w:b w:val="0"/>
          <w:bCs w:val="0"/>
          <w:sz w:val="24"/>
          <w:szCs w:val="24"/>
        </w:rPr>
        <w:t xml:space="preserve">pakkumise tegemist  </w:t>
      </w:r>
      <w:r w:rsidRPr="211739F2">
        <w:rPr>
          <w:rStyle w:val="Strong"/>
          <w:rFonts w:ascii="Times New Roman" w:hAnsi="Times New Roman" w:cs="Times New Roman"/>
          <w:b w:val="0"/>
          <w:bCs w:val="0"/>
          <w:sz w:val="24"/>
          <w:szCs w:val="24"/>
        </w:rPr>
        <w:t>tarbimise või tootmisvõimsuste</w:t>
      </w:r>
      <w:r w:rsidR="002A50F5" w:rsidRPr="211739F2">
        <w:rPr>
          <w:rStyle w:val="Strong"/>
          <w:rFonts w:ascii="Times New Roman" w:hAnsi="Times New Roman" w:cs="Times New Roman"/>
          <w:b w:val="0"/>
          <w:bCs w:val="0"/>
          <w:sz w:val="24"/>
          <w:szCs w:val="24"/>
        </w:rPr>
        <w:t xml:space="preserve"> koondamise teel;</w:t>
      </w:r>
    </w:p>
    <w:p w14:paraId="12A1EF77" w14:textId="77777777" w:rsidR="007F2D86" w:rsidRPr="00E44E37" w:rsidRDefault="00DF132C" w:rsidP="211739F2">
      <w:pPr>
        <w:pStyle w:val="ListParagraph"/>
        <w:numPr>
          <w:ilvl w:val="0"/>
          <w:numId w:val="16"/>
        </w:numPr>
        <w:spacing w:before="120" w:after="120" w:line="240" w:lineRule="atLeast"/>
        <w:ind w:left="360"/>
        <w:jc w:val="both"/>
        <w:rPr>
          <w:rFonts w:ascii="Times New Roman" w:hAnsi="Times New Roman" w:cs="Times New Roman"/>
          <w:sz w:val="24"/>
          <w:szCs w:val="24"/>
        </w:rPr>
      </w:pPr>
      <w:r w:rsidRPr="211739F2">
        <w:rPr>
          <w:rStyle w:val="Strong"/>
          <w:rFonts w:ascii="Times New Roman" w:hAnsi="Times New Roman" w:cs="Times New Roman"/>
          <w:sz w:val="24"/>
          <w:szCs w:val="24"/>
        </w:rPr>
        <w:t xml:space="preserve">Allareguleerimine </w:t>
      </w:r>
      <w:r w:rsidRPr="211739F2">
        <w:rPr>
          <w:rStyle w:val="Strong"/>
          <w:rFonts w:ascii="Times New Roman" w:hAnsi="Times New Roman" w:cs="Times New Roman"/>
          <w:b w:val="0"/>
          <w:bCs w:val="0"/>
          <w:sz w:val="24"/>
          <w:szCs w:val="24"/>
        </w:rPr>
        <w:t>(</w:t>
      </w:r>
      <w:proofErr w:type="spellStart"/>
      <w:r w:rsidRPr="211739F2">
        <w:rPr>
          <w:rStyle w:val="Strong"/>
          <w:rFonts w:ascii="Times New Roman" w:hAnsi="Times New Roman" w:cs="Times New Roman"/>
          <w:b w:val="0"/>
          <w:bCs w:val="0"/>
          <w:sz w:val="24"/>
          <w:szCs w:val="24"/>
        </w:rPr>
        <w:t>Down-regulation</w:t>
      </w:r>
      <w:proofErr w:type="spellEnd"/>
      <w:r w:rsidRPr="211739F2">
        <w:rPr>
          <w:rStyle w:val="Strong"/>
          <w:rFonts w:ascii="Times New Roman" w:hAnsi="Times New Roman" w:cs="Times New Roman"/>
          <w:b w:val="0"/>
          <w:bCs w:val="0"/>
          <w:sz w:val="24"/>
          <w:szCs w:val="24"/>
        </w:rPr>
        <w:t>)</w:t>
      </w:r>
      <w:r w:rsidRPr="211739F2">
        <w:rPr>
          <w:rFonts w:ascii="Times New Roman" w:hAnsi="Times New Roman" w:cs="Times New Roman"/>
          <w:sz w:val="24"/>
          <w:szCs w:val="24"/>
        </w:rPr>
        <w:t xml:space="preserve"> – süsteemihalduri poolt täiendava elektrienergia koguse müümine, mis on tingitud prognoositust väiksemast energia tarbimisest või suuremast energia tootmisest süsteemis</w:t>
      </w:r>
      <w:r w:rsidR="0036630B" w:rsidRPr="211739F2">
        <w:rPr>
          <w:rFonts w:ascii="Times New Roman" w:hAnsi="Times New Roman" w:cs="Times New Roman"/>
          <w:sz w:val="24"/>
          <w:szCs w:val="24"/>
        </w:rPr>
        <w:t xml:space="preserve">, </w:t>
      </w:r>
      <w:r w:rsidR="002A50F5" w:rsidRPr="211739F2">
        <w:rPr>
          <w:rFonts w:ascii="Times New Roman" w:hAnsi="Times New Roman" w:cs="Times New Roman"/>
          <w:sz w:val="24"/>
          <w:szCs w:val="24"/>
        </w:rPr>
        <w:t xml:space="preserve">vajadusest teostada </w:t>
      </w:r>
      <w:proofErr w:type="spellStart"/>
      <w:r w:rsidR="002A50F5" w:rsidRPr="211739F2">
        <w:rPr>
          <w:rFonts w:ascii="Times New Roman" w:hAnsi="Times New Roman" w:cs="Times New Roman"/>
          <w:sz w:val="24"/>
          <w:szCs w:val="24"/>
        </w:rPr>
        <w:t>vastukaubandust</w:t>
      </w:r>
      <w:proofErr w:type="spellEnd"/>
      <w:r w:rsidR="0036630B" w:rsidRPr="211739F2">
        <w:rPr>
          <w:rFonts w:ascii="Times New Roman" w:hAnsi="Times New Roman" w:cs="Times New Roman"/>
          <w:sz w:val="24"/>
          <w:szCs w:val="24"/>
        </w:rPr>
        <w:t xml:space="preserve"> või kui on ohustatud elektrisüsteemi varustuskindlus</w:t>
      </w:r>
      <w:r w:rsidRPr="211739F2">
        <w:rPr>
          <w:rFonts w:ascii="Times New Roman" w:hAnsi="Times New Roman" w:cs="Times New Roman"/>
          <w:sz w:val="24"/>
          <w:szCs w:val="24"/>
        </w:rPr>
        <w:t>;</w:t>
      </w:r>
    </w:p>
    <w:p w14:paraId="696C6645" w14:textId="77777777" w:rsidR="00F735AA" w:rsidRPr="00E44E37" w:rsidRDefault="00F735AA" w:rsidP="211739F2">
      <w:pPr>
        <w:pStyle w:val="ListParagraph"/>
        <w:numPr>
          <w:ilvl w:val="0"/>
          <w:numId w:val="16"/>
        </w:numPr>
        <w:spacing w:before="120" w:after="120" w:line="240" w:lineRule="atLeast"/>
        <w:ind w:left="360"/>
        <w:jc w:val="both"/>
        <w:rPr>
          <w:rStyle w:val="Strong"/>
          <w:rFonts w:ascii="Times New Roman" w:hAnsi="Times New Roman" w:cs="Times New Roman"/>
          <w:b w:val="0"/>
          <w:bCs w:val="0"/>
          <w:sz w:val="24"/>
          <w:szCs w:val="24"/>
        </w:rPr>
      </w:pPr>
      <w:r w:rsidRPr="211739F2">
        <w:rPr>
          <w:rStyle w:val="Strong"/>
          <w:rFonts w:ascii="Times New Roman" w:hAnsi="Times New Roman" w:cs="Times New Roman"/>
          <w:sz w:val="24"/>
          <w:szCs w:val="24"/>
        </w:rPr>
        <w:t>Avariireservvõimsus</w:t>
      </w:r>
      <w:r w:rsidRPr="211739F2">
        <w:rPr>
          <w:rStyle w:val="Strong"/>
          <w:rFonts w:ascii="Times New Roman" w:hAnsi="Times New Roman" w:cs="Times New Roman"/>
          <w:b w:val="0"/>
          <w:bCs w:val="0"/>
          <w:sz w:val="24"/>
          <w:szCs w:val="24"/>
        </w:rPr>
        <w:t xml:space="preserve"> (</w:t>
      </w:r>
      <w:proofErr w:type="spellStart"/>
      <w:r w:rsidRPr="211739F2">
        <w:rPr>
          <w:rStyle w:val="Strong"/>
          <w:rFonts w:ascii="Times New Roman" w:hAnsi="Times New Roman" w:cs="Times New Roman"/>
          <w:b w:val="0"/>
          <w:bCs w:val="0"/>
          <w:sz w:val="24"/>
          <w:szCs w:val="24"/>
        </w:rPr>
        <w:t>Fast</w:t>
      </w:r>
      <w:proofErr w:type="spellEnd"/>
      <w:r w:rsidRPr="211739F2">
        <w:rPr>
          <w:rStyle w:val="Strong"/>
          <w:rFonts w:ascii="Times New Roman" w:hAnsi="Times New Roman" w:cs="Times New Roman"/>
          <w:b w:val="0"/>
          <w:bCs w:val="0"/>
          <w:sz w:val="24"/>
          <w:szCs w:val="24"/>
        </w:rPr>
        <w:t xml:space="preserve"> </w:t>
      </w:r>
      <w:proofErr w:type="spellStart"/>
      <w:r w:rsidRPr="211739F2">
        <w:rPr>
          <w:rStyle w:val="Strong"/>
          <w:rFonts w:ascii="Times New Roman" w:hAnsi="Times New Roman" w:cs="Times New Roman"/>
          <w:b w:val="0"/>
          <w:bCs w:val="0"/>
          <w:sz w:val="24"/>
          <w:szCs w:val="24"/>
        </w:rPr>
        <w:t>Disturbance</w:t>
      </w:r>
      <w:proofErr w:type="spellEnd"/>
      <w:r w:rsidRPr="211739F2">
        <w:rPr>
          <w:rStyle w:val="Strong"/>
          <w:rFonts w:ascii="Times New Roman" w:hAnsi="Times New Roman" w:cs="Times New Roman"/>
          <w:b w:val="0"/>
          <w:bCs w:val="0"/>
          <w:sz w:val="24"/>
          <w:szCs w:val="24"/>
        </w:rPr>
        <w:t xml:space="preserve"> </w:t>
      </w:r>
      <w:proofErr w:type="spellStart"/>
      <w:r w:rsidRPr="211739F2">
        <w:rPr>
          <w:rStyle w:val="Strong"/>
          <w:rFonts w:ascii="Times New Roman" w:hAnsi="Times New Roman" w:cs="Times New Roman"/>
          <w:b w:val="0"/>
          <w:bCs w:val="0"/>
          <w:sz w:val="24"/>
          <w:szCs w:val="24"/>
        </w:rPr>
        <w:t>or</w:t>
      </w:r>
      <w:proofErr w:type="spellEnd"/>
      <w:r w:rsidRPr="211739F2">
        <w:rPr>
          <w:rStyle w:val="Strong"/>
          <w:rFonts w:ascii="Times New Roman" w:hAnsi="Times New Roman" w:cs="Times New Roman"/>
          <w:b w:val="0"/>
          <w:bCs w:val="0"/>
          <w:sz w:val="24"/>
          <w:szCs w:val="24"/>
        </w:rPr>
        <w:t xml:space="preserve"> </w:t>
      </w:r>
      <w:proofErr w:type="spellStart"/>
      <w:r w:rsidRPr="211739F2">
        <w:rPr>
          <w:rStyle w:val="Strong"/>
          <w:rFonts w:ascii="Times New Roman" w:hAnsi="Times New Roman" w:cs="Times New Roman"/>
          <w:b w:val="0"/>
          <w:bCs w:val="0"/>
          <w:sz w:val="24"/>
          <w:szCs w:val="24"/>
        </w:rPr>
        <w:t>Emergency</w:t>
      </w:r>
      <w:proofErr w:type="spellEnd"/>
      <w:r w:rsidRPr="211739F2">
        <w:rPr>
          <w:rStyle w:val="Strong"/>
          <w:rFonts w:ascii="Times New Roman" w:hAnsi="Times New Roman" w:cs="Times New Roman"/>
          <w:b w:val="0"/>
          <w:bCs w:val="0"/>
          <w:sz w:val="24"/>
          <w:szCs w:val="24"/>
        </w:rPr>
        <w:t xml:space="preserve"> Reserve) –  </w:t>
      </w:r>
      <w:r w:rsidR="004B6E85" w:rsidRPr="211739F2">
        <w:rPr>
          <w:rStyle w:val="Strong"/>
          <w:rFonts w:ascii="Times New Roman" w:hAnsi="Times New Roman" w:cs="Times New Roman"/>
          <w:b w:val="0"/>
          <w:bCs w:val="0"/>
          <w:sz w:val="24"/>
          <w:szCs w:val="24"/>
        </w:rPr>
        <w:t>süsteemihalduri poolt hoitav või ette tellitud võimsusreserv elektrisüsteemis juhtuda võivate avariiliste olukordadega toimetulekuks;</w:t>
      </w:r>
    </w:p>
    <w:p w14:paraId="6636629A" w14:textId="77777777" w:rsidR="007A54D9" w:rsidRDefault="00DF132C" w:rsidP="211739F2">
      <w:pPr>
        <w:pStyle w:val="NormalWeb"/>
        <w:numPr>
          <w:ilvl w:val="0"/>
          <w:numId w:val="16"/>
        </w:numPr>
        <w:spacing w:before="120" w:beforeAutospacing="0" w:after="120" w:afterAutospacing="0" w:line="240" w:lineRule="atLeast"/>
        <w:ind w:left="360"/>
        <w:jc w:val="both"/>
      </w:pPr>
      <w:r w:rsidRPr="211739F2">
        <w:rPr>
          <w:rStyle w:val="Strong"/>
          <w:rFonts w:ascii="Times New Roman" w:hAnsi="Times New Roman"/>
          <w:sz w:val="24"/>
        </w:rPr>
        <w:t xml:space="preserve">Bilansihaldur </w:t>
      </w:r>
      <w:r w:rsidRPr="211739F2">
        <w:rPr>
          <w:rStyle w:val="Strong"/>
          <w:rFonts w:ascii="Times New Roman" w:hAnsi="Times New Roman"/>
          <w:b w:val="0"/>
          <w:bCs w:val="0"/>
          <w:sz w:val="24"/>
        </w:rPr>
        <w:t>(</w:t>
      </w:r>
      <w:proofErr w:type="spellStart"/>
      <w:r w:rsidRPr="211739F2">
        <w:rPr>
          <w:rStyle w:val="Strong"/>
          <w:rFonts w:ascii="Times New Roman" w:hAnsi="Times New Roman"/>
          <w:b w:val="0"/>
          <w:bCs w:val="0"/>
          <w:sz w:val="24"/>
        </w:rPr>
        <w:t>Balance</w:t>
      </w:r>
      <w:proofErr w:type="spellEnd"/>
      <w:r w:rsidRPr="211739F2">
        <w:rPr>
          <w:rStyle w:val="Strong"/>
          <w:rFonts w:ascii="Times New Roman" w:hAnsi="Times New Roman"/>
          <w:b w:val="0"/>
          <w:bCs w:val="0"/>
          <w:sz w:val="24"/>
        </w:rPr>
        <w:t xml:space="preserve"> </w:t>
      </w:r>
      <w:proofErr w:type="spellStart"/>
      <w:r w:rsidR="008040B7" w:rsidRPr="211739F2">
        <w:rPr>
          <w:rStyle w:val="Strong"/>
          <w:rFonts w:ascii="Times New Roman" w:hAnsi="Times New Roman"/>
          <w:b w:val="0"/>
          <w:bCs w:val="0"/>
          <w:sz w:val="24"/>
        </w:rPr>
        <w:t>Responsible</w:t>
      </w:r>
      <w:proofErr w:type="spellEnd"/>
      <w:r w:rsidR="008040B7" w:rsidRPr="211739F2">
        <w:rPr>
          <w:rStyle w:val="Strong"/>
          <w:rFonts w:ascii="Times New Roman" w:hAnsi="Times New Roman"/>
          <w:b w:val="0"/>
          <w:bCs w:val="0"/>
          <w:sz w:val="24"/>
        </w:rPr>
        <w:t xml:space="preserve"> </w:t>
      </w:r>
      <w:proofErr w:type="spellStart"/>
      <w:r w:rsidR="008040B7" w:rsidRPr="211739F2">
        <w:rPr>
          <w:rStyle w:val="Strong"/>
          <w:rFonts w:ascii="Times New Roman" w:hAnsi="Times New Roman"/>
          <w:b w:val="0"/>
          <w:bCs w:val="0"/>
          <w:sz w:val="24"/>
        </w:rPr>
        <w:t>Party</w:t>
      </w:r>
      <w:proofErr w:type="spellEnd"/>
      <w:r w:rsidRPr="211739F2">
        <w:rPr>
          <w:rStyle w:val="Strong"/>
          <w:rFonts w:ascii="Times New Roman" w:hAnsi="Times New Roman"/>
          <w:b w:val="0"/>
          <w:bCs w:val="0"/>
          <w:sz w:val="24"/>
        </w:rPr>
        <w:t>)</w:t>
      </w:r>
      <w:r w:rsidRPr="211739F2">
        <w:t xml:space="preserve"> – </w:t>
      </w:r>
      <w:r w:rsidR="002A50F5" w:rsidRPr="211739F2">
        <w:t xml:space="preserve">juriidiline </w:t>
      </w:r>
      <w:r w:rsidRPr="211739F2">
        <w:t>isik, kes on oma bilansi</w:t>
      </w:r>
      <w:r w:rsidR="00707900" w:rsidRPr="211739F2">
        <w:t>portfelli</w:t>
      </w:r>
      <w:r w:rsidRPr="211739F2">
        <w:t xml:space="preserve"> tagamiseks sõlminud süsteemihalduriga bilansilepingu </w:t>
      </w:r>
      <w:proofErr w:type="spellStart"/>
      <w:r w:rsidRPr="211739F2">
        <w:t>EITS-i</w:t>
      </w:r>
      <w:proofErr w:type="spellEnd"/>
      <w:r w:rsidRPr="211739F2">
        <w:t xml:space="preserve"> (Elektrituruseadus) ja selle alusel kehtestatud õigusaktides sätestatud korras</w:t>
      </w:r>
      <w:r w:rsidR="00FF0705" w:rsidRPr="211739F2">
        <w:t>;</w:t>
      </w:r>
    </w:p>
    <w:p w14:paraId="74DA9C29" w14:textId="77777777" w:rsidR="007A54D9" w:rsidRDefault="0064388A" w:rsidP="211739F2">
      <w:pPr>
        <w:pStyle w:val="NormalWeb"/>
        <w:numPr>
          <w:ilvl w:val="0"/>
          <w:numId w:val="16"/>
        </w:numPr>
        <w:spacing w:before="120" w:beforeAutospacing="0" w:after="120" w:afterAutospacing="0" w:line="240" w:lineRule="atLeast"/>
        <w:ind w:left="360"/>
        <w:jc w:val="both"/>
      </w:pPr>
      <w:r w:rsidRPr="211739F2">
        <w:rPr>
          <w:rStyle w:val="Strong"/>
          <w:rFonts w:ascii="Times New Roman" w:hAnsi="Times New Roman"/>
          <w:sz w:val="24"/>
        </w:rPr>
        <w:t>Bilansienergia</w:t>
      </w:r>
      <w:r w:rsidR="008B6CC8" w:rsidRPr="211739F2">
        <w:rPr>
          <w:rStyle w:val="Strong"/>
          <w:rFonts w:ascii="Times New Roman" w:hAnsi="Times New Roman"/>
          <w:b w:val="0"/>
          <w:bCs w:val="0"/>
          <w:sz w:val="24"/>
        </w:rPr>
        <w:t xml:space="preserve"> (</w:t>
      </w:r>
      <w:proofErr w:type="spellStart"/>
      <w:r w:rsidR="008B6CC8" w:rsidRPr="211739F2">
        <w:rPr>
          <w:rStyle w:val="Strong"/>
          <w:rFonts w:ascii="Times New Roman" w:hAnsi="Times New Roman"/>
          <w:b w:val="0"/>
          <w:bCs w:val="0"/>
          <w:sz w:val="24"/>
        </w:rPr>
        <w:t>Imbalance</w:t>
      </w:r>
      <w:proofErr w:type="spellEnd"/>
      <w:r w:rsidR="008B6CC8" w:rsidRPr="211739F2">
        <w:rPr>
          <w:rStyle w:val="Strong"/>
          <w:rFonts w:ascii="Times New Roman" w:hAnsi="Times New Roman"/>
          <w:b w:val="0"/>
          <w:bCs w:val="0"/>
          <w:sz w:val="24"/>
        </w:rPr>
        <w:t xml:space="preserve">) –  </w:t>
      </w:r>
      <w:r w:rsidRPr="211739F2">
        <w:rPr>
          <w:rStyle w:val="Strong"/>
          <w:rFonts w:ascii="Times New Roman" w:hAnsi="Times New Roman"/>
          <w:b w:val="0"/>
          <w:bCs w:val="0"/>
          <w:sz w:val="24"/>
        </w:rPr>
        <w:t xml:space="preserve">ebabilansi </w:t>
      </w:r>
      <w:r w:rsidR="00973F95" w:rsidRPr="211739F2">
        <w:t>elektrienergia, mida bilansi hoidmise eesmärgil ostab ja müüb süsteemihaldur bilansihalduriga sõlmitud bilansilepingu alusel;</w:t>
      </w:r>
    </w:p>
    <w:p w14:paraId="3FDB2058" w14:textId="77777777" w:rsidR="007A54D9" w:rsidRDefault="00FB7FD8"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rStyle w:val="Strong"/>
          <w:rFonts w:ascii="Times New Roman" w:hAnsi="Times New Roman"/>
          <w:sz w:val="24"/>
        </w:rPr>
        <w:lastRenderedPageBreak/>
        <w:t>Bilansi tagamine (Tasakaalustamine)</w:t>
      </w:r>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Balancing</w:t>
      </w:r>
      <w:proofErr w:type="spellEnd"/>
      <w:r w:rsidRPr="211739F2">
        <w:rPr>
          <w:rStyle w:val="Strong"/>
          <w:rFonts w:ascii="Times New Roman" w:hAnsi="Times New Roman"/>
          <w:b w:val="0"/>
          <w:bCs w:val="0"/>
          <w:sz w:val="24"/>
        </w:rPr>
        <w:t>) – kõik tegevused või protsessid, millede kaudu süsteemihaldur tagab pidevalt erinevatel ajahorisontidel elektrisüsteemi sageduse kindlaks määratud stabiilsetes piirides;</w:t>
      </w:r>
    </w:p>
    <w:p w14:paraId="7236A295" w14:textId="77777777" w:rsidR="007A54D9" w:rsidRDefault="00630B8B" w:rsidP="007A54D9">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007A54D9">
        <w:rPr>
          <w:rStyle w:val="Strong"/>
          <w:rFonts w:ascii="Times New Roman" w:hAnsi="Times New Roman"/>
          <w:sz w:val="24"/>
        </w:rPr>
        <w:t>CE SA</w:t>
      </w:r>
      <w:r w:rsidRPr="007A54D9">
        <w:rPr>
          <w:rStyle w:val="Strong"/>
          <w:rFonts w:ascii="Times New Roman" w:hAnsi="Times New Roman"/>
          <w:b w:val="0"/>
          <w:bCs w:val="0"/>
          <w:sz w:val="24"/>
        </w:rPr>
        <w:t xml:space="preserve"> – Mandri-Euroopa sagedusala</w:t>
      </w:r>
      <w:r w:rsidR="006770C4" w:rsidRPr="007A54D9">
        <w:rPr>
          <w:rStyle w:val="Strong"/>
          <w:rFonts w:ascii="Times New Roman" w:hAnsi="Times New Roman"/>
          <w:b w:val="0"/>
          <w:bCs w:val="0"/>
          <w:sz w:val="24"/>
        </w:rPr>
        <w:t>;</w:t>
      </w:r>
    </w:p>
    <w:p w14:paraId="23E1D6B0" w14:textId="77777777" w:rsidR="007A54D9" w:rsidRDefault="00E845B7"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rStyle w:val="Strong"/>
          <w:rFonts w:ascii="Times New Roman" w:hAnsi="Times New Roman"/>
          <w:sz w:val="24"/>
        </w:rPr>
        <w:t>FCR</w:t>
      </w:r>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Frequency</w:t>
      </w:r>
      <w:proofErr w:type="spellEnd"/>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Containment</w:t>
      </w:r>
      <w:proofErr w:type="spellEnd"/>
      <w:r w:rsidRPr="211739F2">
        <w:rPr>
          <w:rStyle w:val="Strong"/>
          <w:rFonts w:ascii="Times New Roman" w:hAnsi="Times New Roman"/>
          <w:b w:val="0"/>
          <w:bCs w:val="0"/>
          <w:sz w:val="24"/>
        </w:rPr>
        <w:t xml:space="preserve"> Reserve) –  sageduse hoidmise reserv</w:t>
      </w:r>
      <w:r w:rsidR="006770C4" w:rsidRPr="211739F2">
        <w:rPr>
          <w:rStyle w:val="Strong"/>
          <w:rFonts w:ascii="Times New Roman" w:hAnsi="Times New Roman"/>
          <w:b w:val="0"/>
          <w:bCs w:val="0"/>
          <w:sz w:val="24"/>
        </w:rPr>
        <w:t>;</w:t>
      </w:r>
    </w:p>
    <w:p w14:paraId="6700846A" w14:textId="3BCD99DD" w:rsidR="00E70C3C" w:rsidRDefault="00E70C3C"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rStyle w:val="Strong"/>
          <w:rFonts w:ascii="Times New Roman" w:hAnsi="Times New Roman"/>
          <w:sz w:val="24"/>
        </w:rPr>
        <w:t xml:space="preserve">FRR </w:t>
      </w:r>
      <w:r w:rsidRPr="211739F2">
        <w:rPr>
          <w:rStyle w:val="Strong"/>
          <w:rFonts w:ascii="Times New Roman" w:hAnsi="Times New Roman"/>
          <w:b w:val="0"/>
          <w:bCs w:val="0"/>
          <w:sz w:val="24"/>
        </w:rPr>
        <w:t>(</w:t>
      </w:r>
      <w:proofErr w:type="spellStart"/>
      <w:r w:rsidRPr="211739F2">
        <w:rPr>
          <w:rStyle w:val="Strong"/>
          <w:rFonts w:ascii="Times New Roman" w:hAnsi="Times New Roman"/>
          <w:b w:val="0"/>
          <w:bCs w:val="0"/>
          <w:sz w:val="24"/>
        </w:rPr>
        <w:t>Frequency</w:t>
      </w:r>
      <w:proofErr w:type="spellEnd"/>
      <w:r w:rsidR="00A4752F" w:rsidRPr="211739F2">
        <w:rPr>
          <w:rStyle w:val="Strong"/>
          <w:rFonts w:ascii="Times New Roman" w:hAnsi="Times New Roman"/>
          <w:b w:val="0"/>
          <w:bCs w:val="0"/>
          <w:sz w:val="24"/>
        </w:rPr>
        <w:t xml:space="preserve"> </w:t>
      </w:r>
      <w:proofErr w:type="spellStart"/>
      <w:r w:rsidR="00A4752F" w:rsidRPr="211739F2">
        <w:rPr>
          <w:rStyle w:val="Strong"/>
          <w:rFonts w:ascii="Times New Roman" w:hAnsi="Times New Roman"/>
          <w:b w:val="0"/>
          <w:bCs w:val="0"/>
          <w:sz w:val="24"/>
        </w:rPr>
        <w:t>Restoration</w:t>
      </w:r>
      <w:proofErr w:type="spellEnd"/>
      <w:r w:rsidR="00A4752F" w:rsidRPr="211739F2">
        <w:rPr>
          <w:rStyle w:val="Strong"/>
          <w:rFonts w:ascii="Times New Roman" w:hAnsi="Times New Roman"/>
          <w:b w:val="0"/>
          <w:bCs w:val="0"/>
          <w:sz w:val="24"/>
        </w:rPr>
        <w:t xml:space="preserve"> Reserve)</w:t>
      </w:r>
      <w:r w:rsidR="00A4752F" w:rsidRPr="211739F2">
        <w:rPr>
          <w:rStyle w:val="Strong"/>
          <w:rFonts w:ascii="Times New Roman" w:hAnsi="Times New Roman"/>
          <w:sz w:val="24"/>
        </w:rPr>
        <w:t xml:space="preserve"> </w:t>
      </w:r>
      <w:r w:rsidR="00A4752F" w:rsidRPr="211739F2">
        <w:rPr>
          <w:rStyle w:val="Strong"/>
          <w:rFonts w:ascii="Times New Roman" w:hAnsi="Times New Roman"/>
          <w:b w:val="0"/>
          <w:bCs w:val="0"/>
          <w:sz w:val="24"/>
        </w:rPr>
        <w:t xml:space="preserve">–  sageduse </w:t>
      </w:r>
      <w:r w:rsidR="003E5906" w:rsidRPr="211739F2">
        <w:rPr>
          <w:rStyle w:val="Strong"/>
          <w:rFonts w:ascii="Times New Roman" w:hAnsi="Times New Roman"/>
          <w:b w:val="0"/>
          <w:bCs w:val="0"/>
          <w:sz w:val="24"/>
        </w:rPr>
        <w:t>taastamise</w:t>
      </w:r>
      <w:r w:rsidR="00A4752F" w:rsidRPr="211739F2">
        <w:rPr>
          <w:rStyle w:val="Strong"/>
          <w:rFonts w:ascii="Times New Roman" w:hAnsi="Times New Roman"/>
          <w:b w:val="0"/>
          <w:bCs w:val="0"/>
          <w:sz w:val="24"/>
        </w:rPr>
        <w:t xml:space="preserve"> reserv</w:t>
      </w:r>
      <w:r w:rsidR="003E5906" w:rsidRPr="211739F2">
        <w:rPr>
          <w:rStyle w:val="Strong"/>
          <w:rFonts w:ascii="Times New Roman" w:hAnsi="Times New Roman"/>
          <w:b w:val="0"/>
          <w:bCs w:val="0"/>
          <w:sz w:val="24"/>
        </w:rPr>
        <w:t xml:space="preserve"> (sh </w:t>
      </w:r>
      <w:proofErr w:type="spellStart"/>
      <w:r w:rsidR="003E5906" w:rsidRPr="211739F2">
        <w:rPr>
          <w:rStyle w:val="Strong"/>
          <w:rFonts w:ascii="Times New Roman" w:hAnsi="Times New Roman"/>
          <w:b w:val="0"/>
          <w:bCs w:val="0"/>
          <w:sz w:val="24"/>
        </w:rPr>
        <w:t>aFRR</w:t>
      </w:r>
      <w:proofErr w:type="spellEnd"/>
      <w:r w:rsidR="003E5906" w:rsidRPr="211739F2">
        <w:rPr>
          <w:rStyle w:val="Strong"/>
          <w:rFonts w:ascii="Times New Roman" w:hAnsi="Times New Roman"/>
          <w:b w:val="0"/>
          <w:bCs w:val="0"/>
          <w:sz w:val="24"/>
        </w:rPr>
        <w:t xml:space="preserve"> ja </w:t>
      </w:r>
      <w:proofErr w:type="spellStart"/>
      <w:r w:rsidR="003E5906" w:rsidRPr="211739F2">
        <w:rPr>
          <w:rStyle w:val="Strong"/>
          <w:rFonts w:ascii="Times New Roman" w:hAnsi="Times New Roman"/>
          <w:b w:val="0"/>
          <w:bCs w:val="0"/>
          <w:sz w:val="24"/>
        </w:rPr>
        <w:t>mFRR</w:t>
      </w:r>
      <w:proofErr w:type="spellEnd"/>
      <w:r w:rsidR="003E5906" w:rsidRPr="211739F2">
        <w:rPr>
          <w:rStyle w:val="Strong"/>
          <w:rFonts w:ascii="Times New Roman" w:hAnsi="Times New Roman"/>
          <w:b w:val="0"/>
          <w:bCs w:val="0"/>
          <w:sz w:val="24"/>
        </w:rPr>
        <w:t>)</w:t>
      </w:r>
      <w:r w:rsidR="00A4752F" w:rsidRPr="211739F2">
        <w:rPr>
          <w:rStyle w:val="Strong"/>
          <w:rFonts w:ascii="Times New Roman" w:hAnsi="Times New Roman"/>
          <w:b w:val="0"/>
          <w:bCs w:val="0"/>
          <w:sz w:val="24"/>
        </w:rPr>
        <w:t>;</w:t>
      </w:r>
    </w:p>
    <w:p w14:paraId="04B09251" w14:textId="77777777" w:rsidR="007A54D9" w:rsidRDefault="006F1EBF"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rStyle w:val="Strong"/>
          <w:rFonts w:ascii="Times New Roman" w:hAnsi="Times New Roman"/>
          <w:sz w:val="24"/>
        </w:rPr>
        <w:t xml:space="preserve">LFC blokk </w:t>
      </w:r>
      <w:r w:rsidRPr="211739F2">
        <w:rPr>
          <w:rStyle w:val="Strong"/>
          <w:rFonts w:ascii="Times New Roman" w:hAnsi="Times New Roman"/>
          <w:b w:val="0"/>
          <w:bCs w:val="0"/>
          <w:sz w:val="24"/>
        </w:rPr>
        <w:t xml:space="preserve">(Load </w:t>
      </w:r>
      <w:proofErr w:type="spellStart"/>
      <w:r w:rsidRPr="211739F2">
        <w:rPr>
          <w:rStyle w:val="Strong"/>
          <w:rFonts w:ascii="Times New Roman" w:hAnsi="Times New Roman"/>
          <w:b w:val="0"/>
          <w:bCs w:val="0"/>
          <w:sz w:val="24"/>
        </w:rPr>
        <w:t>Frequency</w:t>
      </w:r>
      <w:proofErr w:type="spellEnd"/>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Block</w:t>
      </w:r>
      <w:proofErr w:type="spellEnd"/>
      <w:r w:rsidRPr="211739F2">
        <w:rPr>
          <w:rStyle w:val="Strong"/>
          <w:rFonts w:ascii="Times New Roman" w:hAnsi="Times New Roman"/>
          <w:b w:val="0"/>
          <w:bCs w:val="0"/>
          <w:sz w:val="24"/>
        </w:rPr>
        <w:t>)</w:t>
      </w:r>
      <w:r w:rsidRPr="211739F2">
        <w:rPr>
          <w:rStyle w:val="Strong"/>
          <w:rFonts w:ascii="Times New Roman" w:hAnsi="Times New Roman"/>
          <w:sz w:val="24"/>
        </w:rPr>
        <w:t xml:space="preserve"> </w:t>
      </w:r>
      <w:r w:rsidRPr="211739F2">
        <w:rPr>
          <w:rStyle w:val="Strong"/>
          <w:rFonts w:ascii="Times New Roman" w:hAnsi="Times New Roman"/>
          <w:b w:val="0"/>
          <w:bCs w:val="0"/>
          <w:sz w:val="24"/>
        </w:rPr>
        <w:t>–  sageduse juhtimise blokk</w:t>
      </w:r>
      <w:r w:rsidR="006770C4" w:rsidRPr="211739F2">
        <w:rPr>
          <w:rStyle w:val="Strong"/>
          <w:rFonts w:ascii="Times New Roman" w:hAnsi="Times New Roman"/>
          <w:b w:val="0"/>
          <w:bCs w:val="0"/>
          <w:sz w:val="24"/>
        </w:rPr>
        <w:t>;</w:t>
      </w:r>
    </w:p>
    <w:p w14:paraId="0B079CAF" w14:textId="77777777" w:rsidR="007A54D9" w:rsidRDefault="006F1EBF"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rStyle w:val="Strong"/>
          <w:rFonts w:ascii="Times New Roman" w:hAnsi="Times New Roman"/>
          <w:sz w:val="24"/>
        </w:rPr>
        <w:t xml:space="preserve">LFC ala </w:t>
      </w:r>
      <w:r w:rsidRPr="211739F2">
        <w:rPr>
          <w:rStyle w:val="Strong"/>
          <w:rFonts w:ascii="Times New Roman" w:hAnsi="Times New Roman"/>
          <w:b w:val="0"/>
          <w:bCs w:val="0"/>
          <w:sz w:val="24"/>
        </w:rPr>
        <w:t xml:space="preserve">(Load </w:t>
      </w:r>
      <w:proofErr w:type="spellStart"/>
      <w:r w:rsidRPr="211739F2">
        <w:rPr>
          <w:rStyle w:val="Strong"/>
          <w:rFonts w:ascii="Times New Roman" w:hAnsi="Times New Roman"/>
          <w:b w:val="0"/>
          <w:bCs w:val="0"/>
          <w:sz w:val="24"/>
        </w:rPr>
        <w:t>Frequency</w:t>
      </w:r>
      <w:proofErr w:type="spellEnd"/>
      <w:r w:rsidRPr="211739F2">
        <w:rPr>
          <w:rStyle w:val="Strong"/>
          <w:rFonts w:ascii="Times New Roman" w:hAnsi="Times New Roman"/>
          <w:b w:val="0"/>
          <w:bCs w:val="0"/>
          <w:sz w:val="24"/>
        </w:rPr>
        <w:t xml:space="preserve"> Area)</w:t>
      </w:r>
      <w:r w:rsidRPr="211739F2">
        <w:rPr>
          <w:rStyle w:val="Strong"/>
          <w:rFonts w:ascii="Times New Roman" w:hAnsi="Times New Roman"/>
          <w:sz w:val="24"/>
        </w:rPr>
        <w:t xml:space="preserve"> </w:t>
      </w:r>
      <w:r w:rsidRPr="007A54D9">
        <w:rPr>
          <w:rStyle w:val="Strong"/>
          <w:rFonts w:ascii="Times New Roman" w:hAnsi="Times New Roman"/>
          <w:sz w:val="24"/>
        </w:rPr>
        <w:softHyphen/>
      </w:r>
      <w:r w:rsidRPr="211739F2">
        <w:rPr>
          <w:rStyle w:val="Strong"/>
          <w:rFonts w:ascii="Times New Roman" w:hAnsi="Times New Roman"/>
          <w:b w:val="0"/>
          <w:bCs w:val="0"/>
          <w:sz w:val="24"/>
        </w:rPr>
        <w:t>–  sageduse juhtimise ala</w:t>
      </w:r>
      <w:r w:rsidR="006770C4" w:rsidRPr="211739F2">
        <w:rPr>
          <w:rStyle w:val="Strong"/>
          <w:rFonts w:ascii="Times New Roman" w:hAnsi="Times New Roman"/>
          <w:b w:val="0"/>
          <w:bCs w:val="0"/>
          <w:sz w:val="24"/>
        </w:rPr>
        <w:t>;</w:t>
      </w:r>
    </w:p>
    <w:p w14:paraId="678ADCF0" w14:textId="6575A0A4" w:rsidR="00022B43" w:rsidRDefault="00022B43"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b/>
          <w:bCs/>
        </w:rPr>
        <w:t>MARI</w:t>
      </w:r>
      <w:r w:rsidRPr="211739F2">
        <w:t xml:space="preserve"> (</w:t>
      </w:r>
      <w:proofErr w:type="spellStart"/>
      <w:r w:rsidRPr="211739F2">
        <w:t>Manually</w:t>
      </w:r>
      <w:proofErr w:type="spellEnd"/>
      <w:r w:rsidRPr="211739F2">
        <w:t xml:space="preserve"> </w:t>
      </w:r>
      <w:proofErr w:type="spellStart"/>
      <w:r w:rsidRPr="211739F2">
        <w:t>Activated</w:t>
      </w:r>
      <w:proofErr w:type="spellEnd"/>
      <w:r w:rsidRPr="211739F2">
        <w:t xml:space="preserve"> Reserves </w:t>
      </w:r>
      <w:proofErr w:type="spellStart"/>
      <w:r w:rsidRPr="211739F2">
        <w:t>Initiative</w:t>
      </w:r>
      <w:proofErr w:type="spellEnd"/>
      <w:r w:rsidRPr="211739F2">
        <w:t>) – üle-</w:t>
      </w:r>
      <w:proofErr w:type="spellStart"/>
      <w:r w:rsidRPr="211739F2">
        <w:t>Euroopaline</w:t>
      </w:r>
      <w:proofErr w:type="spellEnd"/>
      <w:r w:rsidRPr="211739F2">
        <w:t xml:space="preserve"> käsitsi käivitatavate sageduse taastamise reservide platvorm </w:t>
      </w:r>
      <w:proofErr w:type="spellStart"/>
      <w:r w:rsidRPr="211739F2">
        <w:t>mFRR</w:t>
      </w:r>
      <w:proofErr w:type="spellEnd"/>
      <w:r w:rsidRPr="211739F2">
        <w:t xml:space="preserve"> standardtoodete vahetamiseks;</w:t>
      </w:r>
    </w:p>
    <w:p w14:paraId="4E6A4330" w14:textId="6B37BF6C" w:rsidR="007A54D9" w:rsidRDefault="004507A0"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proofErr w:type="spellStart"/>
      <w:r w:rsidRPr="211739F2">
        <w:rPr>
          <w:rStyle w:val="Strong"/>
          <w:rFonts w:ascii="Times New Roman" w:hAnsi="Times New Roman"/>
          <w:sz w:val="24"/>
        </w:rPr>
        <w:t>mFRR</w:t>
      </w:r>
      <w:proofErr w:type="spellEnd"/>
      <w:r w:rsidR="00FC496F" w:rsidRPr="211739F2">
        <w:rPr>
          <w:rStyle w:val="Strong"/>
          <w:rFonts w:ascii="Times New Roman" w:hAnsi="Times New Roman"/>
          <w:sz w:val="24"/>
        </w:rPr>
        <w:t xml:space="preserve"> </w:t>
      </w:r>
      <w:r w:rsidR="00FC496F" w:rsidRPr="211739F2">
        <w:rPr>
          <w:rStyle w:val="Strong"/>
          <w:rFonts w:ascii="Times New Roman" w:hAnsi="Times New Roman"/>
          <w:b w:val="0"/>
          <w:bCs w:val="0"/>
          <w:sz w:val="24"/>
        </w:rPr>
        <w:t>(</w:t>
      </w:r>
      <w:proofErr w:type="spellStart"/>
      <w:r w:rsidR="001E7B3F" w:rsidRPr="211739F2">
        <w:rPr>
          <w:rStyle w:val="Strong"/>
          <w:rFonts w:ascii="Times New Roman" w:hAnsi="Times New Roman"/>
          <w:b w:val="0"/>
          <w:bCs w:val="0"/>
          <w:sz w:val="24"/>
        </w:rPr>
        <w:t>Manually</w:t>
      </w:r>
      <w:proofErr w:type="spellEnd"/>
      <w:r w:rsidR="001E7B3F" w:rsidRPr="211739F2">
        <w:rPr>
          <w:rStyle w:val="Strong"/>
          <w:rFonts w:ascii="Times New Roman" w:hAnsi="Times New Roman"/>
          <w:b w:val="0"/>
          <w:bCs w:val="0"/>
          <w:sz w:val="24"/>
        </w:rPr>
        <w:t xml:space="preserve"> </w:t>
      </w:r>
      <w:proofErr w:type="spellStart"/>
      <w:r w:rsidR="001E7B3F" w:rsidRPr="211739F2">
        <w:rPr>
          <w:rStyle w:val="Strong"/>
          <w:rFonts w:ascii="Times New Roman" w:hAnsi="Times New Roman"/>
          <w:b w:val="0"/>
          <w:bCs w:val="0"/>
          <w:sz w:val="24"/>
        </w:rPr>
        <w:t>Activated</w:t>
      </w:r>
      <w:proofErr w:type="spellEnd"/>
      <w:r w:rsidR="001E7B3F" w:rsidRPr="211739F2">
        <w:rPr>
          <w:rStyle w:val="Strong"/>
          <w:rFonts w:ascii="Times New Roman" w:hAnsi="Times New Roman"/>
          <w:b w:val="0"/>
          <w:bCs w:val="0"/>
          <w:sz w:val="24"/>
        </w:rPr>
        <w:t xml:space="preserve"> </w:t>
      </w:r>
      <w:proofErr w:type="spellStart"/>
      <w:r w:rsidR="001E7B3F" w:rsidRPr="211739F2">
        <w:rPr>
          <w:rStyle w:val="Strong"/>
          <w:rFonts w:ascii="Times New Roman" w:hAnsi="Times New Roman"/>
          <w:b w:val="0"/>
          <w:bCs w:val="0"/>
          <w:sz w:val="24"/>
        </w:rPr>
        <w:t>Frequency</w:t>
      </w:r>
      <w:proofErr w:type="spellEnd"/>
      <w:r w:rsidR="001E7B3F" w:rsidRPr="211739F2">
        <w:rPr>
          <w:rStyle w:val="Strong"/>
          <w:rFonts w:ascii="Times New Roman" w:hAnsi="Times New Roman"/>
          <w:b w:val="0"/>
          <w:bCs w:val="0"/>
          <w:sz w:val="24"/>
        </w:rPr>
        <w:t xml:space="preserve"> </w:t>
      </w:r>
      <w:proofErr w:type="spellStart"/>
      <w:r w:rsidR="001E7B3F" w:rsidRPr="211739F2">
        <w:rPr>
          <w:rStyle w:val="Strong"/>
          <w:rFonts w:ascii="Times New Roman" w:hAnsi="Times New Roman"/>
          <w:b w:val="0"/>
          <w:bCs w:val="0"/>
          <w:sz w:val="24"/>
        </w:rPr>
        <w:t>Restoration</w:t>
      </w:r>
      <w:proofErr w:type="spellEnd"/>
      <w:r w:rsidR="001E7B3F" w:rsidRPr="211739F2">
        <w:rPr>
          <w:rStyle w:val="Strong"/>
          <w:rFonts w:ascii="Times New Roman" w:hAnsi="Times New Roman"/>
          <w:b w:val="0"/>
          <w:bCs w:val="0"/>
          <w:sz w:val="24"/>
        </w:rPr>
        <w:t xml:space="preserve"> Reserve</w:t>
      </w:r>
      <w:r w:rsidR="00FC496F" w:rsidRPr="211739F2">
        <w:rPr>
          <w:rStyle w:val="Strong"/>
          <w:rFonts w:ascii="Times New Roman" w:hAnsi="Times New Roman"/>
          <w:b w:val="0"/>
          <w:bCs w:val="0"/>
          <w:sz w:val="24"/>
        </w:rPr>
        <w:t>)</w:t>
      </w:r>
      <w:r w:rsidR="00FC496F" w:rsidRPr="211739F2">
        <w:rPr>
          <w:rStyle w:val="Strong"/>
          <w:rFonts w:ascii="Times New Roman" w:hAnsi="Times New Roman"/>
          <w:sz w:val="24"/>
        </w:rPr>
        <w:t xml:space="preserve"> </w:t>
      </w:r>
      <w:r w:rsidR="00FC496F" w:rsidRPr="211739F2">
        <w:rPr>
          <w:rStyle w:val="Strong"/>
          <w:rFonts w:ascii="Times New Roman" w:hAnsi="Times New Roman"/>
          <w:b w:val="0"/>
          <w:bCs w:val="0"/>
          <w:sz w:val="24"/>
        </w:rPr>
        <w:t xml:space="preserve">- </w:t>
      </w:r>
      <w:r w:rsidR="00E845B7" w:rsidRPr="211739F2">
        <w:rPr>
          <w:rStyle w:val="Strong"/>
          <w:rFonts w:ascii="Times New Roman" w:hAnsi="Times New Roman"/>
          <w:b w:val="0"/>
          <w:bCs w:val="0"/>
          <w:sz w:val="24"/>
        </w:rPr>
        <w:t>k</w:t>
      </w:r>
      <w:r w:rsidR="00A6110C" w:rsidRPr="211739F2">
        <w:rPr>
          <w:rStyle w:val="Strong"/>
          <w:rFonts w:ascii="Times New Roman" w:hAnsi="Times New Roman"/>
          <w:b w:val="0"/>
          <w:bCs w:val="0"/>
          <w:sz w:val="24"/>
        </w:rPr>
        <w:t>äsitsi käivita</w:t>
      </w:r>
      <w:r w:rsidR="00341CE8" w:rsidRPr="211739F2">
        <w:rPr>
          <w:rStyle w:val="Strong"/>
          <w:rFonts w:ascii="Times New Roman" w:hAnsi="Times New Roman"/>
          <w:b w:val="0"/>
          <w:bCs w:val="0"/>
          <w:sz w:val="24"/>
        </w:rPr>
        <w:t>ta</w:t>
      </w:r>
      <w:r w:rsidR="00A6110C" w:rsidRPr="211739F2">
        <w:rPr>
          <w:rStyle w:val="Strong"/>
          <w:rFonts w:ascii="Times New Roman" w:hAnsi="Times New Roman"/>
          <w:b w:val="0"/>
          <w:bCs w:val="0"/>
          <w:sz w:val="24"/>
        </w:rPr>
        <w:t xml:space="preserve">v </w:t>
      </w:r>
      <w:r w:rsidR="003A2A99" w:rsidRPr="211739F2">
        <w:rPr>
          <w:rStyle w:val="Strong"/>
          <w:rFonts w:ascii="Times New Roman" w:hAnsi="Times New Roman"/>
          <w:b w:val="0"/>
          <w:bCs w:val="0"/>
          <w:sz w:val="24"/>
        </w:rPr>
        <w:t>sagedu</w:t>
      </w:r>
      <w:r w:rsidR="00A6110C" w:rsidRPr="211739F2">
        <w:rPr>
          <w:rStyle w:val="Strong"/>
          <w:rFonts w:ascii="Times New Roman" w:hAnsi="Times New Roman"/>
          <w:b w:val="0"/>
          <w:bCs w:val="0"/>
          <w:sz w:val="24"/>
        </w:rPr>
        <w:t>se taastamise reser</w:t>
      </w:r>
      <w:r w:rsidR="003A2A99" w:rsidRPr="211739F2">
        <w:rPr>
          <w:rStyle w:val="Strong"/>
          <w:rFonts w:ascii="Times New Roman" w:hAnsi="Times New Roman"/>
          <w:b w:val="0"/>
          <w:bCs w:val="0"/>
          <w:sz w:val="24"/>
        </w:rPr>
        <w:t>v</w:t>
      </w:r>
      <w:r w:rsidR="00032F65" w:rsidRPr="211739F2">
        <w:rPr>
          <w:rStyle w:val="Strong"/>
          <w:rFonts w:ascii="Times New Roman" w:hAnsi="Times New Roman"/>
          <w:b w:val="0"/>
          <w:bCs w:val="0"/>
          <w:sz w:val="24"/>
        </w:rPr>
        <w:t>;</w:t>
      </w:r>
    </w:p>
    <w:p w14:paraId="6292EDF9" w14:textId="175CCF9A" w:rsidR="009371F8" w:rsidRDefault="0028450E" w:rsidP="211739F2">
      <w:pPr>
        <w:pStyle w:val="NormalWeb"/>
        <w:numPr>
          <w:ilvl w:val="0"/>
          <w:numId w:val="16"/>
        </w:numPr>
        <w:spacing w:before="120" w:beforeAutospacing="0" w:after="120" w:afterAutospacing="0" w:line="240" w:lineRule="atLeast"/>
        <w:ind w:left="360"/>
        <w:jc w:val="both"/>
      </w:pPr>
      <w:r w:rsidRPr="211739F2">
        <w:rPr>
          <w:b/>
          <w:bCs/>
        </w:rPr>
        <w:t>Operatiivtund</w:t>
      </w:r>
      <w:r w:rsidRPr="211739F2">
        <w:t xml:space="preserve"> – reaalajaline tund, mille ajal süsteemihaldur juhib süsteemi. Tund algab ja lõppeb täistunnil</w:t>
      </w:r>
      <w:r w:rsidR="3502B256" w:rsidRPr="211739F2">
        <w:t>.</w:t>
      </w:r>
      <w:r w:rsidR="16EF61AE" w:rsidRPr="211739F2">
        <w:t xml:space="preserve"> </w:t>
      </w:r>
      <w:r w:rsidR="344A10E9" w:rsidRPr="211739F2">
        <w:t>A</w:t>
      </w:r>
      <w:r w:rsidR="16EF61AE" w:rsidRPr="211739F2">
        <w:t xml:space="preserve">lates </w:t>
      </w:r>
      <w:r w:rsidR="00E845B7" w:rsidRPr="211739F2">
        <w:t xml:space="preserve">sünkroniseerimisest Mandri-Euroopa </w:t>
      </w:r>
      <w:proofErr w:type="spellStart"/>
      <w:r w:rsidR="00E845B7" w:rsidRPr="211739F2">
        <w:t>sagedusalaga</w:t>
      </w:r>
      <w:r w:rsidR="033566C3" w:rsidRPr="211739F2">
        <w:t>juhib</w:t>
      </w:r>
      <w:proofErr w:type="spellEnd"/>
      <w:r w:rsidR="033566C3" w:rsidRPr="211739F2">
        <w:t xml:space="preserve"> süsteemihaldur süsteemi</w:t>
      </w:r>
      <w:r w:rsidR="2017B441" w:rsidRPr="211739F2">
        <w:t xml:space="preserve"> 15 minuti</w:t>
      </w:r>
      <w:r w:rsidR="33F9F4BA" w:rsidRPr="211739F2">
        <w:t xml:space="preserve"> perioodidena</w:t>
      </w:r>
      <w:r w:rsidRPr="211739F2">
        <w:t>;</w:t>
      </w:r>
    </w:p>
    <w:p w14:paraId="7EC867F3" w14:textId="1499EFEF" w:rsidR="005F6D3E" w:rsidRDefault="00F52AF6" w:rsidP="005F6D3E">
      <w:pPr>
        <w:pStyle w:val="NormalWeb"/>
        <w:numPr>
          <w:ilvl w:val="0"/>
          <w:numId w:val="16"/>
        </w:numPr>
        <w:spacing w:before="120" w:beforeAutospacing="0" w:after="120" w:afterAutospacing="0" w:line="240" w:lineRule="atLeast"/>
        <w:ind w:left="360"/>
        <w:jc w:val="both"/>
      </w:pPr>
      <w:r w:rsidRPr="009371F8">
        <w:rPr>
          <w:b/>
          <w:bCs/>
        </w:rPr>
        <w:t>Operatiiv</w:t>
      </w:r>
      <w:r w:rsidR="00CF39E4">
        <w:rPr>
          <w:b/>
          <w:bCs/>
        </w:rPr>
        <w:t xml:space="preserve"> </w:t>
      </w:r>
      <w:r w:rsidRPr="009371F8">
        <w:rPr>
          <w:b/>
          <w:bCs/>
        </w:rPr>
        <w:t>veerandtund</w:t>
      </w:r>
      <w:r w:rsidRPr="009371F8">
        <w:t xml:space="preserve"> – reaalajaline veerandtund (15 minutit), mille ajal süsteemihaldur juhib süsteemi</w:t>
      </w:r>
      <w:r w:rsidR="77D459A8" w:rsidRPr="009371F8">
        <w:t xml:space="preserve"> eesmärgiga tagada et operatiivtunni lõpuks oleks Eesti elektrisüsteemi vahelduvvoolu saldo kõrvalekalle võimalikult lähedal nullile</w:t>
      </w:r>
      <w:r w:rsidRPr="009371F8">
        <w:t>. Igas reaalajalises tunnis on neli veerandtundi. Esimene veerandtund algab täistunnil ja viimane veerandtund lõpeb uuel täistunnil</w:t>
      </w:r>
      <w:r w:rsidR="2462272E" w:rsidRPr="009371F8">
        <w:t xml:space="preserve">. Alates </w:t>
      </w:r>
      <w:r w:rsidR="00E845B7" w:rsidRPr="009371F8">
        <w:t xml:space="preserve">sünkroniseerimisest Mandri-Euroopa sagedusalaga </w:t>
      </w:r>
      <w:r w:rsidR="2462272E" w:rsidRPr="009371F8">
        <w:t>juhib süsteemihaldur süsteemi 15 minuti perioodide</w:t>
      </w:r>
      <w:r w:rsidR="521C30E0" w:rsidRPr="009371F8">
        <w:t>n</w:t>
      </w:r>
      <w:r w:rsidR="2462272E" w:rsidRPr="009371F8">
        <w:t>a</w:t>
      </w:r>
      <w:r w:rsidRPr="009371F8">
        <w:t>;</w:t>
      </w:r>
    </w:p>
    <w:p w14:paraId="62BD9C77" w14:textId="70966B27" w:rsidR="005F6D3E" w:rsidRDefault="00F52AF6" w:rsidP="005F6D3E">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005F6D3E">
        <w:rPr>
          <w:rStyle w:val="Strong"/>
          <w:rFonts w:ascii="Times New Roman" w:hAnsi="Times New Roman"/>
          <w:sz w:val="24"/>
        </w:rPr>
        <w:t xml:space="preserve">Pakkumiste </w:t>
      </w:r>
      <w:r w:rsidR="00460CAC" w:rsidRPr="005F6D3E">
        <w:rPr>
          <w:rStyle w:val="Strong"/>
          <w:rFonts w:ascii="Times New Roman" w:hAnsi="Times New Roman"/>
          <w:sz w:val="24"/>
        </w:rPr>
        <w:t>üld</w:t>
      </w:r>
      <w:r w:rsidRPr="005F6D3E">
        <w:rPr>
          <w:rStyle w:val="Strong"/>
          <w:rFonts w:ascii="Times New Roman" w:hAnsi="Times New Roman"/>
          <w:sz w:val="24"/>
        </w:rPr>
        <w:t>nimekiri (</w:t>
      </w:r>
      <w:r w:rsidRPr="005F6D3E">
        <w:rPr>
          <w:rStyle w:val="Strong"/>
          <w:rFonts w:ascii="Times New Roman" w:hAnsi="Times New Roman"/>
          <w:b w:val="0"/>
          <w:bCs w:val="0"/>
          <w:sz w:val="24"/>
        </w:rPr>
        <w:t>Merit Order List</w:t>
      </w:r>
      <w:r w:rsidRPr="005F6D3E">
        <w:rPr>
          <w:rStyle w:val="Strong"/>
          <w:rFonts w:ascii="Times New Roman" w:hAnsi="Times New Roman"/>
          <w:sz w:val="24"/>
        </w:rPr>
        <w:t>)</w:t>
      </w:r>
      <w:r w:rsidRPr="005F6D3E">
        <w:rPr>
          <w:rStyle w:val="Strong"/>
          <w:rFonts w:ascii="Times New Roman" w:hAnsi="Times New Roman"/>
          <w:b w:val="0"/>
          <w:bCs w:val="0"/>
          <w:sz w:val="24"/>
        </w:rPr>
        <w:t xml:space="preserve"> – ühe juhtimispiirkonna </w:t>
      </w:r>
      <w:r w:rsidR="00C361C8" w:rsidRPr="005F6D3E">
        <w:rPr>
          <w:rStyle w:val="Strong"/>
          <w:rFonts w:ascii="Times New Roman" w:hAnsi="Times New Roman"/>
          <w:b w:val="0"/>
          <w:bCs w:val="0"/>
          <w:sz w:val="24"/>
        </w:rPr>
        <w:t xml:space="preserve">reguleerimisteenuse </w:t>
      </w:r>
      <w:r w:rsidRPr="005F6D3E">
        <w:rPr>
          <w:rStyle w:val="Strong"/>
          <w:rFonts w:ascii="Times New Roman" w:hAnsi="Times New Roman"/>
          <w:b w:val="0"/>
          <w:bCs w:val="0"/>
          <w:sz w:val="24"/>
        </w:rPr>
        <w:t>pakkumiste nimekiri toote kaupa, mis on järjestatud vastavalt pakkumiste hindadele ja mida kasutatakse nimekirjas toodud pakkumiste aktiveerimisel;</w:t>
      </w:r>
    </w:p>
    <w:p w14:paraId="7739B647" w14:textId="228520F3" w:rsidR="00032F65" w:rsidRDefault="00032F65"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b/>
          <w:bCs/>
        </w:rPr>
        <w:t>PICASSO</w:t>
      </w:r>
      <w:r w:rsidRPr="211739F2">
        <w:t xml:space="preserve"> (Platform </w:t>
      </w:r>
      <w:proofErr w:type="spellStart"/>
      <w:r w:rsidRPr="211739F2">
        <w:t>for</w:t>
      </w:r>
      <w:proofErr w:type="spellEnd"/>
      <w:r w:rsidRPr="211739F2">
        <w:t xml:space="preserve"> </w:t>
      </w:r>
      <w:proofErr w:type="spellStart"/>
      <w:r w:rsidRPr="211739F2">
        <w:t>the</w:t>
      </w:r>
      <w:proofErr w:type="spellEnd"/>
      <w:r w:rsidRPr="211739F2">
        <w:t xml:space="preserve"> International </w:t>
      </w:r>
      <w:proofErr w:type="spellStart"/>
      <w:r w:rsidRPr="211739F2">
        <w:t>Coordination</w:t>
      </w:r>
      <w:proofErr w:type="spellEnd"/>
      <w:r w:rsidRPr="211739F2">
        <w:t xml:space="preserve"> of Automated </w:t>
      </w:r>
      <w:proofErr w:type="spellStart"/>
      <w:r w:rsidRPr="211739F2">
        <w:t>Frequency</w:t>
      </w:r>
      <w:proofErr w:type="spellEnd"/>
      <w:r w:rsidRPr="211739F2">
        <w:t xml:space="preserve"> </w:t>
      </w:r>
      <w:proofErr w:type="spellStart"/>
      <w:r w:rsidRPr="211739F2">
        <w:t>Restoration</w:t>
      </w:r>
      <w:proofErr w:type="spellEnd"/>
      <w:r w:rsidRPr="211739F2">
        <w:t xml:space="preserve"> and </w:t>
      </w:r>
      <w:proofErr w:type="spellStart"/>
      <w:r w:rsidRPr="211739F2">
        <w:t>Stable</w:t>
      </w:r>
      <w:proofErr w:type="spellEnd"/>
      <w:r w:rsidRPr="211739F2">
        <w:t xml:space="preserve"> System </w:t>
      </w:r>
      <w:proofErr w:type="spellStart"/>
      <w:r w:rsidRPr="211739F2">
        <w:t>Operation</w:t>
      </w:r>
      <w:proofErr w:type="spellEnd"/>
      <w:r w:rsidRPr="211739F2">
        <w:t>) – üle-</w:t>
      </w:r>
      <w:proofErr w:type="spellStart"/>
      <w:r w:rsidRPr="211739F2">
        <w:t>Euroopaline</w:t>
      </w:r>
      <w:proofErr w:type="spellEnd"/>
      <w:r w:rsidRPr="211739F2">
        <w:t xml:space="preserve"> automaatselt käivitatavate sageduse taastamise reservide platvorm </w:t>
      </w:r>
      <w:proofErr w:type="spellStart"/>
      <w:r w:rsidRPr="211739F2">
        <w:t>aFRR</w:t>
      </w:r>
      <w:proofErr w:type="spellEnd"/>
      <w:r w:rsidRPr="211739F2">
        <w:t xml:space="preserve"> standardtoodete vahetamiseks ning käivitamiste optimeerimiseks</w:t>
      </w:r>
      <w:r w:rsidR="008236B5" w:rsidRPr="211739F2">
        <w:t>;</w:t>
      </w:r>
    </w:p>
    <w:p w14:paraId="4FA620FC" w14:textId="5599B45F" w:rsidR="005F6D3E" w:rsidRDefault="00DF132C" w:rsidP="211739F2">
      <w:pPr>
        <w:pStyle w:val="NormalWeb"/>
        <w:numPr>
          <w:ilvl w:val="0"/>
          <w:numId w:val="16"/>
        </w:numPr>
        <w:spacing w:before="120" w:beforeAutospacing="0" w:after="120" w:afterAutospacing="0" w:line="240" w:lineRule="atLeast"/>
        <w:ind w:left="360"/>
        <w:jc w:val="both"/>
      </w:pPr>
      <w:r w:rsidRPr="211739F2">
        <w:rPr>
          <w:rStyle w:val="Strong"/>
          <w:rFonts w:ascii="Times New Roman" w:hAnsi="Times New Roman"/>
          <w:sz w:val="24"/>
        </w:rPr>
        <w:t>Reguleerimisenergia</w:t>
      </w:r>
      <w:r w:rsidRPr="211739F2">
        <w:rPr>
          <w:rStyle w:val="Strong"/>
          <w:rFonts w:ascii="Times New Roman" w:hAnsi="Times New Roman"/>
          <w:b w:val="0"/>
          <w:bCs w:val="0"/>
          <w:sz w:val="24"/>
        </w:rPr>
        <w:t xml:space="preserve"> (</w:t>
      </w:r>
      <w:proofErr w:type="spellStart"/>
      <w:r w:rsidRPr="211739F2">
        <w:t>Balancing</w:t>
      </w:r>
      <w:proofErr w:type="spellEnd"/>
      <w:r w:rsidRPr="211739F2">
        <w:t xml:space="preserve"> Energy) – süsteemihalduri poolt </w:t>
      </w:r>
      <w:r w:rsidR="00734E4B" w:rsidRPr="211739F2">
        <w:t xml:space="preserve">bilansi tagamiseks </w:t>
      </w:r>
      <w:r w:rsidRPr="211739F2">
        <w:t xml:space="preserve">aktiveeritud </w:t>
      </w:r>
      <w:r w:rsidR="00B10577" w:rsidRPr="211739F2">
        <w:t xml:space="preserve">reguleerimisenergia </w:t>
      </w:r>
      <w:r w:rsidR="008F3BAE" w:rsidRPr="211739F2">
        <w:t xml:space="preserve">või </w:t>
      </w:r>
      <w:r w:rsidR="00734E4B" w:rsidRPr="211739F2">
        <w:t xml:space="preserve">avariireservvõimsuse </w:t>
      </w:r>
      <w:r w:rsidRPr="211739F2">
        <w:t>pakkumise energia, mida süsteemihaldur kasutab tootmise ja tarbimise suurendamiseks või vähendamiseks vastavuses seaduse ja selle alusel kehtestatud õigusaktidega ning tema poolt sõlmitud lepingutega;</w:t>
      </w:r>
    </w:p>
    <w:p w14:paraId="0578A03D" w14:textId="77C9FDB4" w:rsidR="005F6D3E" w:rsidRDefault="0070462B" w:rsidP="211739F2">
      <w:pPr>
        <w:pStyle w:val="NormalWeb"/>
        <w:numPr>
          <w:ilvl w:val="0"/>
          <w:numId w:val="16"/>
        </w:numPr>
        <w:spacing w:before="120" w:beforeAutospacing="0" w:after="120" w:afterAutospacing="0" w:line="240" w:lineRule="atLeast"/>
        <w:ind w:left="360"/>
        <w:jc w:val="both"/>
      </w:pPr>
      <w:r w:rsidRPr="211739F2">
        <w:rPr>
          <w:rStyle w:val="Strong"/>
          <w:rFonts w:ascii="Times New Roman" w:hAnsi="Times New Roman"/>
          <w:sz w:val="24"/>
        </w:rPr>
        <w:t xml:space="preserve">Reguleerimisvõimsus </w:t>
      </w:r>
      <w:r w:rsidRPr="211739F2">
        <w:rPr>
          <w:rStyle w:val="Strong"/>
          <w:rFonts w:ascii="Times New Roman" w:hAnsi="Times New Roman"/>
          <w:b w:val="0"/>
          <w:bCs w:val="0"/>
          <w:sz w:val="24"/>
        </w:rPr>
        <w:t>(</w:t>
      </w:r>
      <w:proofErr w:type="spellStart"/>
      <w:r w:rsidRPr="211739F2">
        <w:t>Balancing</w:t>
      </w:r>
      <w:proofErr w:type="spellEnd"/>
      <w:r w:rsidRPr="211739F2">
        <w:t xml:space="preserve"> Capacity) – süsteemihalduri poolt </w:t>
      </w:r>
      <w:r w:rsidR="006D6E6F" w:rsidRPr="211739F2">
        <w:t xml:space="preserve">piisava </w:t>
      </w:r>
      <w:r w:rsidR="009C0A47" w:rsidRPr="211739F2">
        <w:t>koguse reguleerimisenergia pakkumise koguse tagamiseks hangitud teenus</w:t>
      </w:r>
      <w:r w:rsidR="00B03AB7" w:rsidRPr="211739F2">
        <w:t>;</w:t>
      </w:r>
    </w:p>
    <w:p w14:paraId="448B80AE" w14:textId="77777777" w:rsidR="005F6D3E" w:rsidRPr="005F6D3E" w:rsidRDefault="00B25B89"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rStyle w:val="Strong"/>
          <w:rFonts w:ascii="Times New Roman" w:hAnsi="Times New Roman"/>
          <w:sz w:val="24"/>
        </w:rPr>
        <w:t xml:space="preserve">Reguleerimisteenuse </w:t>
      </w:r>
      <w:r w:rsidR="00DF132C" w:rsidRPr="211739F2">
        <w:rPr>
          <w:rStyle w:val="Strong"/>
          <w:rFonts w:ascii="Times New Roman" w:hAnsi="Times New Roman"/>
          <w:sz w:val="24"/>
        </w:rPr>
        <w:t xml:space="preserve">pakkumine </w:t>
      </w:r>
      <w:r w:rsidR="00DF132C" w:rsidRPr="211739F2">
        <w:rPr>
          <w:rStyle w:val="Strong"/>
          <w:rFonts w:ascii="Times New Roman" w:hAnsi="Times New Roman"/>
          <w:b w:val="0"/>
          <w:bCs w:val="0"/>
          <w:sz w:val="24"/>
        </w:rPr>
        <w:t>(</w:t>
      </w:r>
      <w:proofErr w:type="spellStart"/>
      <w:r w:rsidR="00DF132C" w:rsidRPr="211739F2">
        <w:rPr>
          <w:rStyle w:val="Strong"/>
          <w:rFonts w:ascii="Times New Roman" w:hAnsi="Times New Roman"/>
          <w:b w:val="0"/>
          <w:bCs w:val="0"/>
          <w:sz w:val="24"/>
        </w:rPr>
        <w:t>Balancing</w:t>
      </w:r>
      <w:proofErr w:type="spellEnd"/>
      <w:r w:rsidR="00DF132C" w:rsidRPr="211739F2">
        <w:rPr>
          <w:rStyle w:val="Strong"/>
          <w:rFonts w:ascii="Times New Roman" w:hAnsi="Times New Roman"/>
          <w:b w:val="0"/>
          <w:bCs w:val="0"/>
          <w:sz w:val="24"/>
        </w:rPr>
        <w:t xml:space="preserve"> </w:t>
      </w:r>
      <w:proofErr w:type="spellStart"/>
      <w:r w:rsidR="00DF132C" w:rsidRPr="211739F2">
        <w:rPr>
          <w:rStyle w:val="Strong"/>
          <w:rFonts w:ascii="Times New Roman" w:hAnsi="Times New Roman"/>
          <w:b w:val="0"/>
          <w:bCs w:val="0"/>
          <w:sz w:val="24"/>
        </w:rPr>
        <w:t>Bid</w:t>
      </w:r>
      <w:proofErr w:type="spellEnd"/>
      <w:r w:rsidR="00DF132C" w:rsidRPr="211739F2">
        <w:rPr>
          <w:rStyle w:val="Strong"/>
          <w:rFonts w:ascii="Times New Roman" w:hAnsi="Times New Roman"/>
          <w:b w:val="0"/>
          <w:bCs w:val="0"/>
          <w:sz w:val="24"/>
        </w:rPr>
        <w:t xml:space="preserve">) – </w:t>
      </w:r>
      <w:r w:rsidR="00734E4B" w:rsidRPr="211739F2">
        <w:rPr>
          <w:rStyle w:val="Strong"/>
          <w:rFonts w:ascii="Times New Roman" w:hAnsi="Times New Roman"/>
          <w:b w:val="0"/>
          <w:bCs w:val="0"/>
          <w:sz w:val="24"/>
        </w:rPr>
        <w:t xml:space="preserve">reguleerimisteenuse pakkuja poolt süsteemihaldurile tehtud </w:t>
      </w:r>
      <w:r w:rsidR="00DF132C" w:rsidRPr="211739F2">
        <w:rPr>
          <w:rStyle w:val="Strong"/>
          <w:rFonts w:ascii="Times New Roman" w:hAnsi="Times New Roman"/>
          <w:b w:val="0"/>
          <w:bCs w:val="0"/>
          <w:sz w:val="24"/>
        </w:rPr>
        <w:t>reguleerimisenergia</w:t>
      </w:r>
      <w:r w:rsidR="0041780C" w:rsidRPr="211739F2">
        <w:rPr>
          <w:rStyle w:val="Strong"/>
          <w:rFonts w:ascii="Times New Roman" w:hAnsi="Times New Roman"/>
          <w:b w:val="0"/>
          <w:bCs w:val="0"/>
          <w:sz w:val="24"/>
        </w:rPr>
        <w:t xml:space="preserve"> või reguleer</w:t>
      </w:r>
      <w:r w:rsidR="001B7645" w:rsidRPr="211739F2">
        <w:rPr>
          <w:rStyle w:val="Strong"/>
          <w:rFonts w:ascii="Times New Roman" w:hAnsi="Times New Roman"/>
          <w:b w:val="0"/>
          <w:bCs w:val="0"/>
          <w:sz w:val="24"/>
        </w:rPr>
        <w:t>imisvõimsuse</w:t>
      </w:r>
      <w:r w:rsidR="00DF132C" w:rsidRPr="211739F2">
        <w:rPr>
          <w:rStyle w:val="Strong"/>
          <w:rFonts w:ascii="Times New Roman" w:hAnsi="Times New Roman"/>
          <w:b w:val="0"/>
          <w:bCs w:val="0"/>
          <w:sz w:val="24"/>
        </w:rPr>
        <w:t xml:space="preserve"> pakkumine, mis vastab süsteemihalduri poolt kindlaks määratud nõuetele;</w:t>
      </w:r>
    </w:p>
    <w:p w14:paraId="687641F3" w14:textId="77777777" w:rsidR="00782D03" w:rsidRPr="00782D03" w:rsidRDefault="00DF132C" w:rsidP="211739F2">
      <w:pPr>
        <w:pStyle w:val="NormalWeb"/>
        <w:numPr>
          <w:ilvl w:val="0"/>
          <w:numId w:val="16"/>
        </w:numPr>
        <w:spacing w:before="120" w:beforeAutospacing="0" w:after="120" w:afterAutospacing="0" w:line="240" w:lineRule="atLeast"/>
        <w:ind w:left="360"/>
        <w:jc w:val="both"/>
      </w:pPr>
      <w:r w:rsidRPr="211739F2">
        <w:rPr>
          <w:rStyle w:val="Strong"/>
          <w:rFonts w:ascii="Times New Roman" w:hAnsi="Times New Roman"/>
          <w:sz w:val="24"/>
        </w:rPr>
        <w:t>Reguleerimistarne bilansiaruandes (</w:t>
      </w:r>
      <w:proofErr w:type="spellStart"/>
      <w:r w:rsidRPr="211739F2">
        <w:t>Imbalance</w:t>
      </w:r>
      <w:proofErr w:type="spellEnd"/>
      <w:r w:rsidRPr="211739F2">
        <w:t xml:space="preserve"> </w:t>
      </w:r>
      <w:proofErr w:type="spellStart"/>
      <w:r w:rsidRPr="211739F2">
        <w:t>Adjustment</w:t>
      </w:r>
      <w:proofErr w:type="spellEnd"/>
      <w:r w:rsidRPr="211739F2">
        <w:t xml:space="preserve">) – süsteemihalduri poolt bilansihalduri bilansipiirkonnas aktiveeritud reguleerimisenergia kogus, mis kajastatakse </w:t>
      </w:r>
      <w:r w:rsidR="00EF0BDC" w:rsidRPr="211739F2">
        <w:t xml:space="preserve">selgitusperioodide </w:t>
      </w:r>
      <w:r w:rsidRPr="211739F2">
        <w:t>lõikes ja reguleerimisenergia suunda arvestades</w:t>
      </w:r>
      <w:r w:rsidR="00FF0705" w:rsidRPr="211739F2">
        <w:t xml:space="preserve"> bilansihalduri bilansiaruandes;</w:t>
      </w:r>
    </w:p>
    <w:p w14:paraId="1CD69438" w14:textId="77777777" w:rsidR="00782D03" w:rsidRPr="00782D03" w:rsidRDefault="00DF132C" w:rsidP="211739F2">
      <w:pPr>
        <w:pStyle w:val="NormalWeb"/>
        <w:numPr>
          <w:ilvl w:val="0"/>
          <w:numId w:val="16"/>
        </w:numPr>
        <w:spacing w:before="120" w:beforeAutospacing="0" w:after="120" w:afterAutospacing="0" w:line="240" w:lineRule="atLeast"/>
        <w:ind w:left="360"/>
        <w:jc w:val="both"/>
      </w:pPr>
      <w:r w:rsidRPr="211739F2">
        <w:rPr>
          <w:rStyle w:val="Strong"/>
          <w:rFonts w:ascii="Times New Roman" w:hAnsi="Times New Roman"/>
          <w:sz w:val="24"/>
        </w:rPr>
        <w:lastRenderedPageBreak/>
        <w:t>Reguleerimisteenuse pakkuja</w:t>
      </w:r>
      <w:r w:rsidRPr="211739F2">
        <w:rPr>
          <w:rStyle w:val="Strong"/>
          <w:rFonts w:ascii="Times New Roman" w:hAnsi="Times New Roman"/>
          <w:b w:val="0"/>
          <w:bCs w:val="0"/>
          <w:sz w:val="24"/>
        </w:rPr>
        <w:t xml:space="preserve"> (</w:t>
      </w:r>
      <w:proofErr w:type="spellStart"/>
      <w:r w:rsidR="00971B0B" w:rsidRPr="211739F2">
        <w:t>Balancing</w:t>
      </w:r>
      <w:proofErr w:type="spellEnd"/>
      <w:r w:rsidR="00971B0B" w:rsidRPr="211739F2">
        <w:t xml:space="preserve"> Service </w:t>
      </w:r>
      <w:proofErr w:type="spellStart"/>
      <w:r w:rsidR="00971B0B" w:rsidRPr="211739F2">
        <w:t>Provider</w:t>
      </w:r>
      <w:proofErr w:type="spellEnd"/>
      <w:r w:rsidR="00971B0B" w:rsidRPr="211739F2">
        <w:t xml:space="preserve">) </w:t>
      </w:r>
      <w:r w:rsidR="00971B0B" w:rsidRPr="211739F2">
        <w:rPr>
          <w:rStyle w:val="Strong"/>
          <w:rFonts w:ascii="Times New Roman" w:hAnsi="Times New Roman"/>
          <w:b w:val="0"/>
          <w:bCs w:val="0"/>
          <w:sz w:val="24"/>
        </w:rPr>
        <w:t>–</w:t>
      </w:r>
      <w:r w:rsidR="00971B0B" w:rsidRPr="211739F2">
        <w:t xml:space="preserve"> </w:t>
      </w:r>
      <w:r w:rsidRPr="211739F2">
        <w:t xml:space="preserve">tootja, tarbija, bilansihaldur või </w:t>
      </w:r>
      <w:proofErr w:type="spellStart"/>
      <w:r w:rsidRPr="211739F2">
        <w:t>agregaator</w:t>
      </w:r>
      <w:proofErr w:type="spellEnd"/>
      <w:r w:rsidRPr="211739F2">
        <w:t>, kes pakub süsteemihaldurile reguleerimisteenust</w:t>
      </w:r>
      <w:r w:rsidR="00FF0705" w:rsidRPr="211739F2">
        <w:t>;</w:t>
      </w:r>
    </w:p>
    <w:p w14:paraId="08AED89D" w14:textId="5B5575E4" w:rsidR="00EF0BDC" w:rsidRPr="00C0143F" w:rsidRDefault="007E55A2" w:rsidP="211739F2">
      <w:pPr>
        <w:pStyle w:val="NormalWeb"/>
        <w:numPr>
          <w:ilvl w:val="0"/>
          <w:numId w:val="16"/>
        </w:numPr>
        <w:spacing w:before="120" w:beforeAutospacing="0" w:after="120" w:afterAutospacing="0" w:line="240" w:lineRule="atLeast"/>
        <w:ind w:left="360"/>
        <w:jc w:val="both"/>
        <w:rPr>
          <w:ins w:id="2" w:author="Airi Noor" w:date="2025-02-19T08:51:00Z" w16du:dateUtc="2025-02-19T08:51:06Z"/>
        </w:rPr>
      </w:pPr>
      <w:r w:rsidRPr="211739F2">
        <w:rPr>
          <w:rStyle w:val="Strong"/>
          <w:rFonts w:ascii="Times New Roman" w:hAnsi="Times New Roman"/>
          <w:sz w:val="24"/>
        </w:rPr>
        <w:t xml:space="preserve">SAFA </w:t>
      </w:r>
      <w:r w:rsidRPr="211739F2">
        <w:rPr>
          <w:rStyle w:val="Strong"/>
          <w:rFonts w:ascii="Times New Roman" w:hAnsi="Times New Roman"/>
          <w:b w:val="0"/>
          <w:bCs w:val="0"/>
          <w:sz w:val="24"/>
        </w:rPr>
        <w:t>(</w:t>
      </w:r>
      <w:proofErr w:type="spellStart"/>
      <w:r w:rsidRPr="211739F2">
        <w:rPr>
          <w:rStyle w:val="Strong"/>
          <w:rFonts w:ascii="Times New Roman" w:hAnsi="Times New Roman"/>
          <w:b w:val="0"/>
          <w:bCs w:val="0"/>
          <w:sz w:val="24"/>
        </w:rPr>
        <w:t>Synchronous</w:t>
      </w:r>
      <w:proofErr w:type="spellEnd"/>
      <w:r w:rsidRPr="211739F2">
        <w:rPr>
          <w:rStyle w:val="Strong"/>
          <w:rFonts w:ascii="Times New Roman" w:hAnsi="Times New Roman"/>
          <w:b w:val="0"/>
          <w:bCs w:val="0"/>
          <w:sz w:val="24"/>
        </w:rPr>
        <w:t xml:space="preserve"> Area </w:t>
      </w:r>
      <w:proofErr w:type="spellStart"/>
      <w:r w:rsidRPr="211739F2">
        <w:rPr>
          <w:rStyle w:val="Strong"/>
          <w:rFonts w:ascii="Times New Roman" w:hAnsi="Times New Roman"/>
          <w:b w:val="0"/>
          <w:bCs w:val="0"/>
          <w:sz w:val="24"/>
        </w:rPr>
        <w:t>Framework</w:t>
      </w:r>
      <w:proofErr w:type="spellEnd"/>
      <w:r w:rsidRPr="211739F2">
        <w:rPr>
          <w:rStyle w:val="Strong"/>
          <w:rFonts w:ascii="Times New Roman" w:hAnsi="Times New Roman"/>
          <w:b w:val="0"/>
          <w:bCs w:val="0"/>
          <w:sz w:val="24"/>
        </w:rPr>
        <w:t xml:space="preserve"> </w:t>
      </w:r>
      <w:proofErr w:type="spellStart"/>
      <w:r w:rsidRPr="211739F2">
        <w:rPr>
          <w:rStyle w:val="Strong"/>
          <w:rFonts w:ascii="Times New Roman" w:hAnsi="Times New Roman"/>
          <w:b w:val="0"/>
          <w:bCs w:val="0"/>
          <w:sz w:val="24"/>
        </w:rPr>
        <w:t>Agreement</w:t>
      </w:r>
      <w:proofErr w:type="spellEnd"/>
      <w:r w:rsidRPr="211739F2">
        <w:rPr>
          <w:rStyle w:val="Strong"/>
          <w:rFonts w:ascii="Times New Roman" w:hAnsi="Times New Roman"/>
          <w:b w:val="0"/>
          <w:bCs w:val="0"/>
          <w:sz w:val="24"/>
        </w:rPr>
        <w:t xml:space="preserve">) – </w:t>
      </w:r>
      <w:r w:rsidR="00E845B7" w:rsidRPr="211739F2">
        <w:rPr>
          <w:rStyle w:val="Strong"/>
          <w:rFonts w:ascii="Times New Roman" w:hAnsi="Times New Roman"/>
          <w:b w:val="0"/>
          <w:bCs w:val="0"/>
          <w:sz w:val="24"/>
        </w:rPr>
        <w:t xml:space="preserve">Mandri-Euroopa sagedusala </w:t>
      </w:r>
      <w:r w:rsidRPr="211739F2">
        <w:rPr>
          <w:rStyle w:val="Strong"/>
          <w:rFonts w:ascii="Times New Roman" w:hAnsi="Times New Roman"/>
          <w:b w:val="0"/>
          <w:bCs w:val="0"/>
          <w:sz w:val="24"/>
        </w:rPr>
        <w:t xml:space="preserve">süsteemihaldurite poolt kokku lepitud raamistik, mille alusel toimub </w:t>
      </w:r>
      <w:r w:rsidR="00504145" w:rsidRPr="211739F2">
        <w:rPr>
          <w:rStyle w:val="Strong"/>
          <w:rFonts w:ascii="Times New Roman" w:hAnsi="Times New Roman"/>
          <w:b w:val="0"/>
          <w:bCs w:val="0"/>
          <w:sz w:val="24"/>
        </w:rPr>
        <w:t>sagedusala</w:t>
      </w:r>
      <w:r w:rsidRPr="211739F2">
        <w:rPr>
          <w:rStyle w:val="Strong"/>
          <w:rFonts w:ascii="Times New Roman" w:hAnsi="Times New Roman"/>
          <w:b w:val="0"/>
          <w:bCs w:val="0"/>
          <w:sz w:val="24"/>
        </w:rPr>
        <w:t xml:space="preserve"> </w:t>
      </w:r>
      <w:r w:rsidR="00504145" w:rsidRPr="211739F2">
        <w:rPr>
          <w:rStyle w:val="Strong"/>
          <w:rFonts w:ascii="Times New Roman" w:hAnsi="Times New Roman"/>
          <w:b w:val="0"/>
          <w:bCs w:val="0"/>
          <w:sz w:val="24"/>
        </w:rPr>
        <w:t xml:space="preserve">talitluse </w:t>
      </w:r>
      <w:r w:rsidR="00812D69" w:rsidRPr="211739F2">
        <w:rPr>
          <w:rStyle w:val="Strong"/>
          <w:rFonts w:ascii="Times New Roman" w:hAnsi="Times New Roman"/>
          <w:b w:val="0"/>
          <w:bCs w:val="0"/>
          <w:sz w:val="24"/>
        </w:rPr>
        <w:t>juhtimine ja töö</w:t>
      </w:r>
      <w:r w:rsidRPr="211739F2">
        <w:rPr>
          <w:rStyle w:val="Strong"/>
          <w:rFonts w:ascii="Times New Roman" w:hAnsi="Times New Roman"/>
          <w:b w:val="0"/>
          <w:bCs w:val="0"/>
          <w:sz w:val="24"/>
        </w:rPr>
        <w:t xml:space="preserve"> korraldamine;</w:t>
      </w:r>
    </w:p>
    <w:p w14:paraId="477C6222" w14:textId="21BD7B6F" w:rsidR="00EF0BDC" w:rsidRPr="00C0143F" w:rsidRDefault="00EF0BDC" w:rsidP="211739F2">
      <w:pPr>
        <w:pStyle w:val="NormalWeb"/>
        <w:numPr>
          <w:ilvl w:val="0"/>
          <w:numId w:val="16"/>
        </w:numPr>
        <w:spacing w:before="120" w:beforeAutospacing="0" w:after="120" w:afterAutospacing="0" w:line="240" w:lineRule="atLeast"/>
        <w:ind w:left="360"/>
        <w:jc w:val="both"/>
      </w:pPr>
      <w:r w:rsidRPr="211739F2">
        <w:rPr>
          <w:b/>
          <w:bCs/>
        </w:rPr>
        <w:t xml:space="preserve">Selgitusperiood </w:t>
      </w:r>
      <w:r w:rsidRPr="211739F2">
        <w:t xml:space="preserve">– </w:t>
      </w:r>
      <w:r w:rsidR="7449BA4E" w:rsidRPr="211739F2">
        <w:t>Turuperiood</w:t>
      </w:r>
      <w:r w:rsidRPr="211739F2">
        <w:t>, mille kohta ebabilanss on arvutatud vastavalt bilansiselgituse esitamise ajatsoonile</w:t>
      </w:r>
      <w:r w:rsidR="00260F81" w:rsidRPr="211739F2">
        <w:t>;</w:t>
      </w:r>
    </w:p>
    <w:p w14:paraId="70D3859E" w14:textId="0313E5CC" w:rsidR="00CF39E4" w:rsidRPr="00A93871" w:rsidRDefault="00260F81" w:rsidP="004C0CBA">
      <w:pPr>
        <w:pStyle w:val="ListParagraph"/>
        <w:numPr>
          <w:ilvl w:val="0"/>
          <w:numId w:val="16"/>
        </w:numPr>
        <w:spacing w:before="120" w:after="120" w:line="240" w:lineRule="atLeast"/>
        <w:ind w:left="360"/>
        <w:jc w:val="both"/>
        <w:rPr>
          <w:rFonts w:ascii="Times New Roman" w:hAnsi="Times New Roman" w:cs="Times New Roman"/>
          <w:sz w:val="24"/>
          <w:szCs w:val="24"/>
        </w:rPr>
      </w:pPr>
      <w:r>
        <w:rPr>
          <w:b/>
          <w:bCs/>
        </w:rPr>
        <w:t>SOGL</w:t>
      </w:r>
      <w:r w:rsidR="004C0CBA">
        <w:rPr>
          <w:b/>
          <w:bCs/>
        </w:rPr>
        <w:t xml:space="preserve"> </w:t>
      </w:r>
      <w:r w:rsidR="004C0CBA" w:rsidRPr="18E9EF4D">
        <w:t xml:space="preserve">– </w:t>
      </w:r>
      <w:r w:rsidR="002443FA">
        <w:t xml:space="preserve">määrus </w:t>
      </w:r>
      <w:r w:rsidR="002443FA" w:rsidRPr="002443FA">
        <w:t xml:space="preserve"> 2017/1485, 2. august 2017, millega kehtestatakse elektri ülekandesüsteemi käidueeskiri</w:t>
      </w:r>
      <w:r w:rsidR="004C0CBA">
        <w:t>;</w:t>
      </w:r>
    </w:p>
    <w:p w14:paraId="09CD9CAE" w14:textId="77777777" w:rsidR="00FB7FD8" w:rsidRPr="00E44E37" w:rsidRDefault="00FB7FD8"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proofErr w:type="spellStart"/>
      <w:r w:rsidRPr="211739F2">
        <w:rPr>
          <w:rStyle w:val="Strong"/>
          <w:rFonts w:ascii="Times New Roman" w:hAnsi="Times New Roman"/>
          <w:sz w:val="24"/>
        </w:rPr>
        <w:t>Vastukaubandus</w:t>
      </w:r>
      <w:proofErr w:type="spellEnd"/>
      <w:r w:rsidRPr="211739F2">
        <w:rPr>
          <w:rStyle w:val="Strong"/>
          <w:rFonts w:ascii="Times New Roman" w:hAnsi="Times New Roman"/>
          <w:sz w:val="24"/>
        </w:rPr>
        <w:t xml:space="preserve"> </w:t>
      </w:r>
      <w:r w:rsidRPr="211739F2">
        <w:rPr>
          <w:rStyle w:val="Strong"/>
          <w:rFonts w:ascii="Times New Roman" w:hAnsi="Times New Roman"/>
          <w:b w:val="0"/>
          <w:bCs w:val="0"/>
          <w:sz w:val="24"/>
        </w:rPr>
        <w:t>(</w:t>
      </w:r>
      <w:proofErr w:type="spellStart"/>
      <w:r w:rsidRPr="211739F2">
        <w:rPr>
          <w:rStyle w:val="Strong"/>
          <w:rFonts w:ascii="Times New Roman" w:hAnsi="Times New Roman"/>
          <w:b w:val="0"/>
          <w:bCs w:val="0"/>
          <w:sz w:val="24"/>
        </w:rPr>
        <w:t>Counter</w:t>
      </w:r>
      <w:r w:rsidR="005D75D3" w:rsidRPr="211739F2">
        <w:rPr>
          <w:rStyle w:val="Strong"/>
          <w:rFonts w:ascii="Times New Roman" w:hAnsi="Times New Roman"/>
          <w:b w:val="0"/>
          <w:bCs w:val="0"/>
          <w:sz w:val="24"/>
        </w:rPr>
        <w:t>trading</w:t>
      </w:r>
      <w:proofErr w:type="spellEnd"/>
      <w:r w:rsidR="005D75D3" w:rsidRPr="211739F2">
        <w:rPr>
          <w:rStyle w:val="Strong"/>
          <w:rFonts w:ascii="Times New Roman" w:hAnsi="Times New Roman"/>
          <w:b w:val="0"/>
          <w:bCs w:val="0"/>
          <w:sz w:val="24"/>
        </w:rPr>
        <w:t xml:space="preserve">) – </w:t>
      </w:r>
      <w:r w:rsidR="00D95540" w:rsidRPr="211739F2">
        <w:t xml:space="preserve">elektrienergia vahetus erinevate turupiirkondade vahel, mis on initsieeritud </w:t>
      </w:r>
      <w:r w:rsidR="0036630B" w:rsidRPr="211739F2">
        <w:t>ühe või mitme süsteemihalduri</w:t>
      </w:r>
      <w:r w:rsidR="00D95540" w:rsidRPr="211739F2">
        <w:t xml:space="preserve"> poolt eesmärgiga viia elektrisüsteemi füüsilised parameetrid (näiteks piiriülesed võimsusvood) lubatud piiridesse</w:t>
      </w:r>
      <w:r w:rsidR="002B04BC" w:rsidRPr="211739F2">
        <w:t xml:space="preserve"> ja tagada juba toimunud elektrienergiakaubanduse tehingud</w:t>
      </w:r>
      <w:r w:rsidR="00D95540" w:rsidRPr="211739F2">
        <w:t>;</w:t>
      </w:r>
    </w:p>
    <w:p w14:paraId="30006906" w14:textId="2D636222" w:rsidR="008F4D90" w:rsidRPr="00E44E37" w:rsidRDefault="008F4D90" w:rsidP="211739F2">
      <w:pPr>
        <w:pStyle w:val="NormalWeb"/>
        <w:numPr>
          <w:ilvl w:val="0"/>
          <w:numId w:val="16"/>
        </w:numPr>
        <w:spacing w:before="120" w:beforeAutospacing="0" w:after="120" w:afterAutospacing="0" w:line="240" w:lineRule="atLeast"/>
        <w:ind w:left="360"/>
        <w:jc w:val="both"/>
        <w:rPr>
          <w:rStyle w:val="Strong"/>
          <w:rFonts w:ascii="Times New Roman" w:hAnsi="Times New Roman"/>
          <w:b w:val="0"/>
          <w:bCs w:val="0"/>
          <w:sz w:val="24"/>
        </w:rPr>
      </w:pPr>
      <w:r w:rsidRPr="211739F2">
        <w:rPr>
          <w:rStyle w:val="Strong"/>
          <w:rFonts w:ascii="Times New Roman" w:hAnsi="Times New Roman"/>
          <w:sz w:val="24"/>
        </w:rPr>
        <w:t xml:space="preserve">Ühine pakkumiste </w:t>
      </w:r>
      <w:r w:rsidR="0028269C" w:rsidRPr="211739F2">
        <w:rPr>
          <w:rStyle w:val="Strong"/>
          <w:rFonts w:ascii="Times New Roman" w:hAnsi="Times New Roman"/>
          <w:sz w:val="24"/>
        </w:rPr>
        <w:t>üld</w:t>
      </w:r>
      <w:r w:rsidRPr="211739F2">
        <w:rPr>
          <w:rStyle w:val="Strong"/>
          <w:rFonts w:ascii="Times New Roman" w:hAnsi="Times New Roman"/>
          <w:sz w:val="24"/>
        </w:rPr>
        <w:t>nimekiri (</w:t>
      </w:r>
      <w:proofErr w:type="spellStart"/>
      <w:r w:rsidRPr="211739F2">
        <w:rPr>
          <w:rStyle w:val="Strong"/>
          <w:rFonts w:ascii="Times New Roman" w:hAnsi="Times New Roman"/>
          <w:b w:val="0"/>
          <w:bCs w:val="0"/>
          <w:sz w:val="24"/>
        </w:rPr>
        <w:t>Common</w:t>
      </w:r>
      <w:proofErr w:type="spellEnd"/>
      <w:r w:rsidRPr="211739F2">
        <w:rPr>
          <w:rStyle w:val="Strong"/>
          <w:rFonts w:ascii="Times New Roman" w:hAnsi="Times New Roman"/>
          <w:b w:val="0"/>
          <w:bCs w:val="0"/>
          <w:sz w:val="24"/>
        </w:rPr>
        <w:t xml:space="preserve"> Merit Order List</w:t>
      </w:r>
      <w:r w:rsidRPr="211739F2">
        <w:rPr>
          <w:rStyle w:val="Strong"/>
          <w:rFonts w:ascii="Times New Roman" w:hAnsi="Times New Roman"/>
          <w:sz w:val="24"/>
        </w:rPr>
        <w:t>)</w:t>
      </w:r>
      <w:r w:rsidRPr="211739F2">
        <w:rPr>
          <w:rStyle w:val="Strong"/>
          <w:rFonts w:ascii="Times New Roman" w:hAnsi="Times New Roman"/>
          <w:b w:val="0"/>
          <w:bCs w:val="0"/>
          <w:sz w:val="24"/>
        </w:rPr>
        <w:t xml:space="preserve"> – </w:t>
      </w:r>
      <w:r w:rsidR="00B07B62" w:rsidRPr="211739F2">
        <w:rPr>
          <w:rStyle w:val="Strong"/>
          <w:rFonts w:ascii="Times New Roman" w:hAnsi="Times New Roman"/>
          <w:b w:val="0"/>
          <w:bCs w:val="0"/>
          <w:sz w:val="24"/>
        </w:rPr>
        <w:t xml:space="preserve">reguleerimisteenuse </w:t>
      </w:r>
      <w:r w:rsidRPr="211739F2">
        <w:rPr>
          <w:rStyle w:val="Strong"/>
          <w:rFonts w:ascii="Times New Roman" w:hAnsi="Times New Roman"/>
          <w:b w:val="0"/>
          <w:bCs w:val="0"/>
          <w:sz w:val="24"/>
        </w:rPr>
        <w:t xml:space="preserve">pakkumiste nimekiri </w:t>
      </w:r>
      <w:r w:rsidR="008F3BAE" w:rsidRPr="211739F2">
        <w:rPr>
          <w:rStyle w:val="Strong"/>
          <w:rFonts w:ascii="Times New Roman" w:hAnsi="Times New Roman"/>
          <w:b w:val="0"/>
          <w:bCs w:val="0"/>
          <w:sz w:val="24"/>
        </w:rPr>
        <w:t>toote kaupa, mis on järjestatud vastavalt pakkumiste hindadele</w:t>
      </w:r>
      <w:r w:rsidR="009F3BC1" w:rsidRPr="211739F2">
        <w:rPr>
          <w:rStyle w:val="Strong"/>
          <w:rFonts w:ascii="Times New Roman" w:hAnsi="Times New Roman"/>
          <w:b w:val="0"/>
          <w:bCs w:val="0"/>
          <w:sz w:val="24"/>
        </w:rPr>
        <w:t xml:space="preserve"> ja mida kasutatakse nimekirjas toodud</w:t>
      </w:r>
      <w:r w:rsidR="008F3BAE" w:rsidRPr="211739F2">
        <w:rPr>
          <w:rStyle w:val="Strong"/>
          <w:rFonts w:ascii="Times New Roman" w:hAnsi="Times New Roman"/>
          <w:b w:val="0"/>
          <w:bCs w:val="0"/>
          <w:sz w:val="24"/>
        </w:rPr>
        <w:t xml:space="preserve"> pakkumiste aktiveerimisel;</w:t>
      </w:r>
    </w:p>
    <w:p w14:paraId="3D648EE2" w14:textId="69602682" w:rsidR="002B04BC" w:rsidRPr="00E44E37" w:rsidRDefault="009E33E7" w:rsidP="211739F2">
      <w:pPr>
        <w:pStyle w:val="NormalWeb"/>
        <w:numPr>
          <w:ilvl w:val="0"/>
          <w:numId w:val="16"/>
        </w:numPr>
        <w:spacing w:before="120" w:beforeAutospacing="0" w:after="120" w:afterAutospacing="0" w:line="240" w:lineRule="atLeast"/>
        <w:ind w:left="360"/>
        <w:jc w:val="both"/>
      </w:pPr>
      <w:r w:rsidRPr="211739F2">
        <w:rPr>
          <w:rStyle w:val="Strong"/>
          <w:rFonts w:ascii="Times New Roman" w:hAnsi="Times New Roman"/>
          <w:sz w:val="24"/>
        </w:rPr>
        <w:t>Ülesreguleerimine</w:t>
      </w:r>
      <w:r w:rsidR="00B035EE" w:rsidRPr="211739F2">
        <w:rPr>
          <w:rStyle w:val="Strong"/>
          <w:rFonts w:ascii="Times New Roman" w:hAnsi="Times New Roman"/>
          <w:sz w:val="24"/>
        </w:rPr>
        <w:t xml:space="preserve"> </w:t>
      </w:r>
      <w:r w:rsidR="00B035EE" w:rsidRPr="211739F2">
        <w:rPr>
          <w:rStyle w:val="Strong"/>
          <w:rFonts w:ascii="Times New Roman" w:hAnsi="Times New Roman"/>
          <w:b w:val="0"/>
          <w:bCs w:val="0"/>
          <w:sz w:val="24"/>
        </w:rPr>
        <w:t>(</w:t>
      </w:r>
      <w:proofErr w:type="spellStart"/>
      <w:r w:rsidR="00B035EE" w:rsidRPr="211739F2">
        <w:rPr>
          <w:rStyle w:val="Strong"/>
          <w:rFonts w:ascii="Times New Roman" w:hAnsi="Times New Roman"/>
          <w:b w:val="0"/>
          <w:bCs w:val="0"/>
          <w:sz w:val="24"/>
        </w:rPr>
        <w:t>Up-regulation</w:t>
      </w:r>
      <w:proofErr w:type="spellEnd"/>
      <w:r w:rsidR="00B035EE" w:rsidRPr="211739F2">
        <w:rPr>
          <w:rStyle w:val="Strong"/>
          <w:rFonts w:ascii="Times New Roman" w:hAnsi="Times New Roman"/>
          <w:b w:val="0"/>
          <w:bCs w:val="0"/>
          <w:sz w:val="24"/>
        </w:rPr>
        <w:t>)</w:t>
      </w:r>
      <w:r w:rsidRPr="211739F2">
        <w:rPr>
          <w:rStyle w:val="Strong"/>
          <w:rFonts w:ascii="Times New Roman" w:hAnsi="Times New Roman"/>
          <w:sz w:val="24"/>
        </w:rPr>
        <w:t xml:space="preserve"> </w:t>
      </w:r>
      <w:r w:rsidRPr="211739F2">
        <w:t>– süsteemihalduri poolt täiendava energiakoguse ostmine, mis on tingitud prognoositust suuremast energia tarbimisest või väiksemast energia tootmises</w:t>
      </w:r>
      <w:r w:rsidR="009735F3" w:rsidRPr="211739F2">
        <w:t>t süsteemis</w:t>
      </w:r>
      <w:r w:rsidR="002A50F5" w:rsidRPr="211739F2">
        <w:t>, tootmisvõimsuse ootamatust väljalülitumise</w:t>
      </w:r>
      <w:r w:rsidR="0036630B" w:rsidRPr="211739F2">
        <w:t xml:space="preserve">st, </w:t>
      </w:r>
      <w:r w:rsidR="002A50F5" w:rsidRPr="211739F2">
        <w:t xml:space="preserve">vajadusest teostada </w:t>
      </w:r>
      <w:proofErr w:type="spellStart"/>
      <w:r w:rsidR="002A50F5" w:rsidRPr="211739F2">
        <w:t>vastukaubandust</w:t>
      </w:r>
      <w:proofErr w:type="spellEnd"/>
      <w:r w:rsidR="0036630B" w:rsidRPr="211739F2">
        <w:t xml:space="preserve"> või kui on ohustatud elektrisüsteemi varustuskindlus</w:t>
      </w:r>
      <w:r w:rsidR="00FF0705" w:rsidRPr="211739F2">
        <w:t>.</w:t>
      </w:r>
    </w:p>
    <w:p w14:paraId="55CA39C9" w14:textId="77777777" w:rsidR="00013866" w:rsidRPr="00266620" w:rsidRDefault="002621D8" w:rsidP="00F007AE">
      <w:pPr>
        <w:pStyle w:val="Heading1"/>
      </w:pPr>
      <w:bookmarkStart w:id="3" w:name="_Toc187057535"/>
      <w:bookmarkStart w:id="4" w:name="_Toc176102596"/>
      <w:r w:rsidRPr="00266620">
        <w:t>Bilansi tagamise</w:t>
      </w:r>
      <w:r w:rsidR="00013866" w:rsidRPr="00266620">
        <w:t xml:space="preserve"> üldpõhimõtted</w:t>
      </w:r>
      <w:bookmarkEnd w:id="3"/>
      <w:bookmarkEnd w:id="4"/>
    </w:p>
    <w:p w14:paraId="2277C2C4" w14:textId="69D8F75D" w:rsidR="00CB464B" w:rsidRPr="00E44E37" w:rsidRDefault="17B9DFE6" w:rsidP="211739F2">
      <w:pPr>
        <w:spacing w:before="120" w:after="120" w:line="240" w:lineRule="atLeast"/>
        <w:jc w:val="both"/>
        <w:rPr>
          <w:rFonts w:ascii="Times New Roman" w:hAnsi="Times New Roman" w:cs="Times New Roman"/>
          <w:sz w:val="24"/>
          <w:szCs w:val="24"/>
        </w:rPr>
      </w:pPr>
      <w:r w:rsidRPr="211739F2">
        <w:rPr>
          <w:rFonts w:ascii="Times New Roman" w:eastAsia="Times New Roman" w:hAnsi="Times New Roman" w:cs="Times New Roman"/>
          <w:sz w:val="24"/>
          <w:szCs w:val="24"/>
        </w:rPr>
        <w:t>Käesolevad elektrisüsteemi bilansi tagamise (tasakaalustamise) eeskirjad on</w:t>
      </w:r>
      <w:r w:rsidR="00630B8B" w:rsidRPr="211739F2">
        <w:rPr>
          <w:rFonts w:ascii="Times New Roman" w:eastAsia="Times New Roman" w:hAnsi="Times New Roman" w:cs="Times New Roman"/>
          <w:sz w:val="24"/>
          <w:szCs w:val="24"/>
        </w:rPr>
        <w:t xml:space="preserve"> koostatud lähtuvalt eeldusest, et Eesti elektrisüsteem toimib osana Mandri-Euroopa sagedusalast ning elektrisüsteemi bilansi tagamine toimub vastavalt </w:t>
      </w:r>
      <w:proofErr w:type="spellStart"/>
      <w:r w:rsidR="006770C4" w:rsidRPr="211739F2">
        <w:rPr>
          <w:rFonts w:ascii="Times New Roman" w:eastAsia="Times New Roman" w:hAnsi="Times New Roman" w:cs="Times New Roman"/>
          <w:sz w:val="24"/>
          <w:szCs w:val="24"/>
        </w:rPr>
        <w:t>SAFA</w:t>
      </w:r>
      <w:r w:rsidR="00B451D3" w:rsidRPr="211739F2">
        <w:rPr>
          <w:rFonts w:ascii="Times New Roman" w:eastAsia="Times New Roman" w:hAnsi="Times New Roman" w:cs="Times New Roman"/>
          <w:sz w:val="24"/>
          <w:szCs w:val="24"/>
        </w:rPr>
        <w:t>´le</w:t>
      </w:r>
      <w:proofErr w:type="spellEnd"/>
      <w:r w:rsidR="00630B8B" w:rsidRPr="211739F2">
        <w:rPr>
          <w:rFonts w:ascii="Times New Roman" w:eastAsia="Times New Roman" w:hAnsi="Times New Roman" w:cs="Times New Roman"/>
          <w:sz w:val="24"/>
          <w:szCs w:val="24"/>
        </w:rPr>
        <w:t>.</w:t>
      </w:r>
      <w:r w:rsidRPr="211739F2">
        <w:rPr>
          <w:rFonts w:ascii="Times New Roman" w:eastAsia="Times New Roman" w:hAnsi="Times New Roman" w:cs="Times New Roman"/>
          <w:sz w:val="24"/>
          <w:szCs w:val="24"/>
        </w:rPr>
        <w:t xml:space="preserve"> </w:t>
      </w:r>
      <w:r w:rsidR="007E55A2" w:rsidRPr="211739F2">
        <w:rPr>
          <w:rFonts w:ascii="Times New Roman" w:hAnsi="Times New Roman" w:cs="Times New Roman"/>
          <w:sz w:val="24"/>
          <w:szCs w:val="24"/>
        </w:rPr>
        <w:t xml:space="preserve">Eesti elektrisüsteemi sageduse hoidmise ja bilansi tagamise eest vastutab Eesti süsteemihaldur koostöös teiste CE SA süsteemihalduritega vastavalt </w:t>
      </w:r>
      <w:r w:rsidR="00136A02" w:rsidRPr="211739F2">
        <w:rPr>
          <w:rFonts w:ascii="Times New Roman" w:hAnsi="Times New Roman" w:cs="Times New Roman"/>
          <w:sz w:val="24"/>
          <w:szCs w:val="24"/>
        </w:rPr>
        <w:t>SOGL metoodikatele</w:t>
      </w:r>
      <w:r w:rsidR="007E55A2" w:rsidRPr="211739F2">
        <w:rPr>
          <w:rFonts w:ascii="Times New Roman" w:hAnsi="Times New Roman" w:cs="Times New Roman"/>
          <w:sz w:val="24"/>
          <w:szCs w:val="24"/>
        </w:rPr>
        <w:t xml:space="preserve">. Struktuuriliselt on Eesti elektrisüsteem omaette Eesti </w:t>
      </w:r>
      <w:r w:rsidR="00B451D3" w:rsidRPr="211739F2">
        <w:rPr>
          <w:rFonts w:ascii="Times New Roman" w:hAnsi="Times New Roman" w:cs="Times New Roman"/>
          <w:sz w:val="24"/>
          <w:szCs w:val="24"/>
        </w:rPr>
        <w:t>LFC</w:t>
      </w:r>
      <w:r w:rsidR="007E55A2" w:rsidRPr="211739F2">
        <w:rPr>
          <w:rFonts w:ascii="Times New Roman" w:hAnsi="Times New Roman" w:cs="Times New Roman"/>
          <w:sz w:val="24"/>
          <w:szCs w:val="24"/>
        </w:rPr>
        <w:t xml:space="preserve"> alana  osa Balti </w:t>
      </w:r>
      <w:r w:rsidR="00B451D3" w:rsidRPr="211739F2">
        <w:rPr>
          <w:rFonts w:ascii="Times New Roman" w:hAnsi="Times New Roman" w:cs="Times New Roman"/>
          <w:sz w:val="24"/>
          <w:szCs w:val="24"/>
        </w:rPr>
        <w:t>LFC</w:t>
      </w:r>
      <w:r w:rsidR="007E55A2" w:rsidRPr="211739F2">
        <w:rPr>
          <w:rFonts w:ascii="Times New Roman" w:hAnsi="Times New Roman" w:cs="Times New Roman"/>
          <w:sz w:val="24"/>
          <w:szCs w:val="24"/>
        </w:rPr>
        <w:t xml:space="preserve"> blokist , mis on omakorda osa CE SA sünkroonalast. </w:t>
      </w:r>
    </w:p>
    <w:p w14:paraId="67779931" w14:textId="77777777" w:rsidR="0015725F" w:rsidRPr="00E44E37" w:rsidRDefault="0015725F" w:rsidP="007F2D86">
      <w:pPr>
        <w:spacing w:before="120" w:after="120" w:line="240" w:lineRule="atLeast"/>
        <w:contextualSpacing/>
        <w:jc w:val="both"/>
        <w:rPr>
          <w:rFonts w:ascii="Times New Roman" w:hAnsi="Times New Roman" w:cs="Times New Roman"/>
          <w:i/>
          <w:sz w:val="24"/>
          <w:szCs w:val="24"/>
        </w:rPr>
      </w:pPr>
    </w:p>
    <w:p w14:paraId="1DEB0683" w14:textId="77980E0C" w:rsidR="007E55A2" w:rsidRDefault="005205CE" w:rsidP="0059133F">
      <w:pPr>
        <w:keepNext/>
        <w:spacing w:before="120" w:after="120" w:line="240" w:lineRule="atLeast"/>
        <w:contextualSpacing/>
        <w:jc w:val="center"/>
      </w:pPr>
      <w:r w:rsidRPr="005205CE">
        <w:rPr>
          <w:noProof/>
        </w:rPr>
        <w:lastRenderedPageBreak/>
        <w:drawing>
          <wp:inline distT="0" distB="0" distL="0" distR="0" wp14:anchorId="0AE321F9" wp14:editId="0A9BD615">
            <wp:extent cx="2751152" cy="3577543"/>
            <wp:effectExtent l="0" t="0" r="0" b="4445"/>
            <wp:docPr id="2030766370"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66370" name="Picture 1" descr="A diagram of a company&#10;&#10;Description automatically generated"/>
                    <pic:cNvPicPr/>
                  </pic:nvPicPr>
                  <pic:blipFill>
                    <a:blip r:embed="rId11"/>
                    <a:stretch>
                      <a:fillRect/>
                    </a:stretch>
                  </pic:blipFill>
                  <pic:spPr>
                    <a:xfrm>
                      <a:off x="0" y="0"/>
                      <a:ext cx="2754873" cy="3582382"/>
                    </a:xfrm>
                    <a:prstGeom prst="rect">
                      <a:avLst/>
                    </a:prstGeom>
                  </pic:spPr>
                </pic:pic>
              </a:graphicData>
            </a:graphic>
          </wp:inline>
        </w:drawing>
      </w:r>
    </w:p>
    <w:p w14:paraId="5AF06F60" w14:textId="4B68B27A" w:rsidR="007E55A2" w:rsidRDefault="007E55A2" w:rsidP="00B27DA3">
      <w:pPr>
        <w:pStyle w:val="Caption"/>
        <w:jc w:val="both"/>
        <w:rPr>
          <w:rFonts w:cs="Times New Roman"/>
        </w:rPr>
      </w:pPr>
      <w:r>
        <w:t xml:space="preserve">Joonis </w:t>
      </w:r>
      <w:r>
        <w:fldChar w:fldCharType="begin"/>
      </w:r>
      <w:r>
        <w:instrText xml:space="preserve"> SEQ Joonis \* ARABIC </w:instrText>
      </w:r>
      <w:r>
        <w:fldChar w:fldCharType="separate"/>
      </w:r>
      <w:r w:rsidR="00812B45">
        <w:rPr>
          <w:noProof/>
        </w:rPr>
        <w:t>1</w:t>
      </w:r>
      <w:r>
        <w:fldChar w:fldCharType="end"/>
      </w:r>
      <w:r>
        <w:t xml:space="preserve">. </w:t>
      </w:r>
      <w:r w:rsidRPr="00CE2E0B">
        <w:t>CE SA sageduse juhtimise struktuur</w:t>
      </w:r>
    </w:p>
    <w:p w14:paraId="46270122" w14:textId="1E7EE0EA" w:rsidR="00473119" w:rsidRDefault="009C101F" w:rsidP="211739F2">
      <w:pPr>
        <w:spacing w:before="120" w:after="120" w:line="240" w:lineRule="atLeast"/>
        <w:contextualSpacing/>
        <w:jc w:val="both"/>
        <w:rPr>
          <w:rFonts w:ascii="Times New Roman" w:hAnsi="Times New Roman" w:cs="Times New Roman"/>
          <w:sz w:val="24"/>
          <w:szCs w:val="24"/>
        </w:rPr>
      </w:pPr>
      <w:r w:rsidRPr="211739F2">
        <w:rPr>
          <w:rFonts w:ascii="Times New Roman" w:hAnsi="Times New Roman" w:cs="Times New Roman"/>
          <w:sz w:val="24"/>
          <w:szCs w:val="24"/>
        </w:rPr>
        <w:t>Alates 0</w:t>
      </w:r>
      <w:r w:rsidR="51AC71E4" w:rsidRPr="211739F2">
        <w:rPr>
          <w:rFonts w:ascii="Times New Roman" w:hAnsi="Times New Roman" w:cs="Times New Roman"/>
          <w:sz w:val="24"/>
          <w:szCs w:val="24"/>
        </w:rPr>
        <w:t>9</w:t>
      </w:r>
      <w:r w:rsidRPr="211739F2">
        <w:rPr>
          <w:rFonts w:ascii="Times New Roman" w:hAnsi="Times New Roman" w:cs="Times New Roman"/>
          <w:sz w:val="24"/>
          <w:szCs w:val="24"/>
        </w:rPr>
        <w:t>.</w:t>
      </w:r>
      <w:r w:rsidR="47D3B345" w:rsidRPr="211739F2">
        <w:rPr>
          <w:rFonts w:ascii="Times New Roman" w:hAnsi="Times New Roman" w:cs="Times New Roman"/>
          <w:sz w:val="24"/>
          <w:szCs w:val="24"/>
        </w:rPr>
        <w:t>10</w:t>
      </w:r>
      <w:r w:rsidRPr="211739F2">
        <w:rPr>
          <w:rFonts w:ascii="Times New Roman" w:hAnsi="Times New Roman" w:cs="Times New Roman"/>
          <w:sz w:val="24"/>
          <w:szCs w:val="24"/>
        </w:rPr>
        <w:t xml:space="preserve">.2024 </w:t>
      </w:r>
      <w:r w:rsidR="7D42A2A3" w:rsidRPr="211739F2">
        <w:rPr>
          <w:rFonts w:ascii="Times New Roman" w:hAnsi="Times New Roman" w:cs="Times New Roman"/>
          <w:sz w:val="24"/>
          <w:szCs w:val="24"/>
        </w:rPr>
        <w:t>rakenda</w:t>
      </w:r>
      <w:r w:rsidR="00504145" w:rsidRPr="211739F2">
        <w:rPr>
          <w:rFonts w:ascii="Times New Roman" w:hAnsi="Times New Roman" w:cs="Times New Roman"/>
          <w:sz w:val="24"/>
          <w:szCs w:val="24"/>
        </w:rPr>
        <w:t>s</w:t>
      </w:r>
      <w:r w:rsidRPr="211739F2">
        <w:rPr>
          <w:rFonts w:ascii="Times New Roman" w:hAnsi="Times New Roman" w:cs="Times New Roman"/>
          <w:sz w:val="24"/>
          <w:szCs w:val="24"/>
        </w:rPr>
        <w:t xml:space="preserve"> </w:t>
      </w:r>
      <w:r w:rsidR="00B675B9" w:rsidRPr="211739F2">
        <w:rPr>
          <w:rFonts w:ascii="Times New Roman" w:hAnsi="Times New Roman" w:cs="Times New Roman"/>
          <w:sz w:val="24"/>
          <w:szCs w:val="24"/>
        </w:rPr>
        <w:t xml:space="preserve">Elering </w:t>
      </w:r>
      <w:proofErr w:type="spellStart"/>
      <w:r w:rsidR="00B675B9" w:rsidRPr="211739F2">
        <w:rPr>
          <w:rFonts w:ascii="Times New Roman" w:hAnsi="Times New Roman" w:cs="Times New Roman"/>
          <w:sz w:val="24"/>
          <w:szCs w:val="24"/>
        </w:rPr>
        <w:t>mFRR</w:t>
      </w:r>
      <w:proofErr w:type="spellEnd"/>
      <w:r w:rsidR="00B675B9" w:rsidRPr="211739F2">
        <w:rPr>
          <w:rFonts w:ascii="Times New Roman" w:hAnsi="Times New Roman" w:cs="Times New Roman"/>
          <w:sz w:val="24"/>
          <w:szCs w:val="24"/>
        </w:rPr>
        <w:t xml:space="preserve"> juhtimise </w:t>
      </w:r>
      <w:proofErr w:type="spellStart"/>
      <w:r w:rsidR="007A50C2" w:rsidRPr="211739F2">
        <w:rPr>
          <w:rFonts w:ascii="Times New Roman" w:hAnsi="Times New Roman" w:cs="Times New Roman"/>
          <w:sz w:val="24"/>
          <w:szCs w:val="24"/>
        </w:rPr>
        <w:t>üleeuroopalise</w:t>
      </w:r>
      <w:proofErr w:type="spellEnd"/>
      <w:r w:rsidRPr="211739F2">
        <w:rPr>
          <w:rFonts w:ascii="Times New Roman" w:hAnsi="Times New Roman" w:cs="Times New Roman"/>
          <w:sz w:val="24"/>
          <w:szCs w:val="24"/>
        </w:rPr>
        <w:t xml:space="preserve"> </w:t>
      </w:r>
      <w:proofErr w:type="spellStart"/>
      <w:r w:rsidR="004035E7" w:rsidRPr="211739F2">
        <w:rPr>
          <w:rFonts w:ascii="Times New Roman" w:hAnsi="Times New Roman" w:cs="Times New Roman"/>
          <w:sz w:val="24"/>
          <w:szCs w:val="24"/>
        </w:rPr>
        <w:t>mFRR</w:t>
      </w:r>
      <w:proofErr w:type="spellEnd"/>
      <w:r w:rsidR="00541AB2" w:rsidRPr="211739F2">
        <w:rPr>
          <w:rFonts w:ascii="Times New Roman" w:hAnsi="Times New Roman" w:cs="Times New Roman"/>
          <w:sz w:val="24"/>
          <w:szCs w:val="24"/>
        </w:rPr>
        <w:t xml:space="preserve"> platvormiga MARI</w:t>
      </w:r>
      <w:r w:rsidR="00426ADB" w:rsidRPr="211739F2">
        <w:rPr>
          <w:rFonts w:ascii="Times New Roman" w:hAnsi="Times New Roman" w:cs="Times New Roman"/>
          <w:sz w:val="24"/>
          <w:szCs w:val="24"/>
        </w:rPr>
        <w:t xml:space="preserve">, mis koondab kõigi liitunud bilansipiirkondade </w:t>
      </w:r>
      <w:proofErr w:type="spellStart"/>
      <w:r w:rsidR="00C40689" w:rsidRPr="211739F2">
        <w:rPr>
          <w:rFonts w:ascii="Times New Roman" w:hAnsi="Times New Roman" w:cs="Times New Roman"/>
          <w:sz w:val="24"/>
          <w:szCs w:val="24"/>
        </w:rPr>
        <w:t>mFRR</w:t>
      </w:r>
      <w:proofErr w:type="spellEnd"/>
      <w:r w:rsidR="00C40689" w:rsidRPr="211739F2">
        <w:rPr>
          <w:rFonts w:ascii="Times New Roman" w:hAnsi="Times New Roman" w:cs="Times New Roman"/>
          <w:sz w:val="24"/>
          <w:szCs w:val="24"/>
        </w:rPr>
        <w:t xml:space="preserve"> </w:t>
      </w:r>
      <w:r w:rsidR="00426ADB" w:rsidRPr="211739F2">
        <w:rPr>
          <w:rFonts w:ascii="Times New Roman" w:hAnsi="Times New Roman" w:cs="Times New Roman"/>
          <w:sz w:val="24"/>
          <w:szCs w:val="24"/>
        </w:rPr>
        <w:t>energiapakkumise</w:t>
      </w:r>
      <w:r w:rsidR="00563555" w:rsidRPr="211739F2">
        <w:rPr>
          <w:rFonts w:ascii="Times New Roman" w:hAnsi="Times New Roman" w:cs="Times New Roman"/>
          <w:sz w:val="24"/>
          <w:szCs w:val="24"/>
        </w:rPr>
        <w:t xml:space="preserve">d ühisesse pakkumiste nimekirja ning teeb </w:t>
      </w:r>
      <w:proofErr w:type="spellStart"/>
      <w:r w:rsidR="00C40689" w:rsidRPr="211739F2">
        <w:rPr>
          <w:rFonts w:ascii="Times New Roman" w:hAnsi="Times New Roman" w:cs="Times New Roman"/>
          <w:sz w:val="24"/>
          <w:szCs w:val="24"/>
        </w:rPr>
        <w:t>mFRR</w:t>
      </w:r>
      <w:proofErr w:type="spellEnd"/>
      <w:r w:rsidR="00C40689" w:rsidRPr="211739F2">
        <w:rPr>
          <w:rFonts w:ascii="Times New Roman" w:hAnsi="Times New Roman" w:cs="Times New Roman"/>
          <w:sz w:val="24"/>
          <w:szCs w:val="24"/>
        </w:rPr>
        <w:t xml:space="preserve"> </w:t>
      </w:r>
      <w:r w:rsidR="00563555" w:rsidRPr="211739F2">
        <w:rPr>
          <w:rFonts w:ascii="Times New Roman" w:hAnsi="Times New Roman" w:cs="Times New Roman"/>
          <w:sz w:val="24"/>
          <w:szCs w:val="24"/>
        </w:rPr>
        <w:t xml:space="preserve">aktiveerimise nõudluste optimeerimise arvestades vabasid ülekandevõimsusi liitunud </w:t>
      </w:r>
      <w:r w:rsidR="00221936" w:rsidRPr="211739F2">
        <w:rPr>
          <w:rFonts w:ascii="Times New Roman" w:hAnsi="Times New Roman" w:cs="Times New Roman"/>
          <w:sz w:val="24"/>
          <w:szCs w:val="24"/>
        </w:rPr>
        <w:t xml:space="preserve">koormuse-sageduse </w:t>
      </w:r>
      <w:r w:rsidR="001941DC" w:rsidRPr="211739F2">
        <w:rPr>
          <w:rFonts w:ascii="Times New Roman" w:hAnsi="Times New Roman" w:cs="Times New Roman"/>
          <w:sz w:val="24"/>
          <w:szCs w:val="24"/>
        </w:rPr>
        <w:t>LFC ala</w:t>
      </w:r>
      <w:r w:rsidR="00494685" w:rsidRPr="211739F2">
        <w:rPr>
          <w:rFonts w:ascii="Times New Roman" w:hAnsi="Times New Roman" w:cs="Times New Roman"/>
          <w:sz w:val="24"/>
          <w:szCs w:val="24"/>
        </w:rPr>
        <w:t>de</w:t>
      </w:r>
      <w:r w:rsidR="00221936" w:rsidRPr="211739F2">
        <w:rPr>
          <w:rFonts w:ascii="Times New Roman" w:hAnsi="Times New Roman" w:cs="Times New Roman"/>
          <w:sz w:val="24"/>
          <w:szCs w:val="24"/>
        </w:rPr>
        <w:t xml:space="preserve"> </w:t>
      </w:r>
      <w:r w:rsidR="00563555" w:rsidRPr="211739F2">
        <w:rPr>
          <w:rFonts w:ascii="Times New Roman" w:hAnsi="Times New Roman" w:cs="Times New Roman"/>
          <w:sz w:val="24"/>
          <w:szCs w:val="24"/>
        </w:rPr>
        <w:t>vahel</w:t>
      </w:r>
      <w:r w:rsidR="00541AB2" w:rsidRPr="211739F2">
        <w:rPr>
          <w:rFonts w:ascii="Times New Roman" w:hAnsi="Times New Roman" w:cs="Times New Roman"/>
          <w:sz w:val="24"/>
          <w:szCs w:val="24"/>
        </w:rPr>
        <w:t>.</w:t>
      </w:r>
      <w:r w:rsidR="008D0E78" w:rsidRPr="211739F2">
        <w:rPr>
          <w:rFonts w:ascii="Times New Roman" w:hAnsi="Times New Roman" w:cs="Times New Roman"/>
          <w:sz w:val="24"/>
          <w:szCs w:val="24"/>
        </w:rPr>
        <w:t xml:space="preserve"> </w:t>
      </w:r>
      <w:r w:rsidR="00AC633A" w:rsidRPr="211739F2">
        <w:rPr>
          <w:rFonts w:ascii="Times New Roman" w:hAnsi="Times New Roman" w:cs="Times New Roman"/>
          <w:sz w:val="24"/>
          <w:szCs w:val="24"/>
        </w:rPr>
        <w:t>MARI</w:t>
      </w:r>
      <w:r w:rsidR="00426ADB" w:rsidRPr="211739F2">
        <w:rPr>
          <w:rFonts w:ascii="Times New Roman" w:hAnsi="Times New Roman" w:cs="Times New Roman"/>
          <w:sz w:val="24"/>
          <w:szCs w:val="24"/>
        </w:rPr>
        <w:t xml:space="preserve"> platvormi</w:t>
      </w:r>
      <w:r w:rsidR="00AC633A" w:rsidRPr="211739F2">
        <w:rPr>
          <w:rFonts w:ascii="Times New Roman" w:hAnsi="Times New Roman" w:cs="Times New Roman"/>
          <w:sz w:val="24"/>
          <w:szCs w:val="24"/>
        </w:rPr>
        <w:t xml:space="preserve">s on iga Balti elektrisüsteem eraldi </w:t>
      </w:r>
      <w:r w:rsidR="00221936" w:rsidRPr="211739F2">
        <w:rPr>
          <w:rFonts w:ascii="Times New Roman" w:hAnsi="Times New Roman" w:cs="Times New Roman"/>
          <w:sz w:val="24"/>
          <w:szCs w:val="24"/>
        </w:rPr>
        <w:t xml:space="preserve">LFC </w:t>
      </w:r>
      <w:r w:rsidR="00B94BE1" w:rsidRPr="211739F2">
        <w:rPr>
          <w:rFonts w:ascii="Times New Roman" w:hAnsi="Times New Roman" w:cs="Times New Roman"/>
          <w:sz w:val="24"/>
          <w:szCs w:val="24"/>
        </w:rPr>
        <w:t>ala</w:t>
      </w:r>
      <w:r w:rsidR="00AC633A" w:rsidRPr="211739F2">
        <w:rPr>
          <w:rFonts w:ascii="Times New Roman" w:hAnsi="Times New Roman" w:cs="Times New Roman"/>
          <w:sz w:val="24"/>
          <w:szCs w:val="24"/>
        </w:rPr>
        <w:t xml:space="preserve"> ning iga süsteemihaldur juhib oma</w:t>
      </w:r>
      <w:r w:rsidR="006B6EEC" w:rsidRPr="211739F2">
        <w:rPr>
          <w:rFonts w:ascii="Times New Roman" w:hAnsi="Times New Roman" w:cs="Times New Roman"/>
          <w:sz w:val="24"/>
          <w:szCs w:val="24"/>
        </w:rPr>
        <w:t xml:space="preserve"> </w:t>
      </w:r>
      <w:r w:rsidR="00221936" w:rsidRPr="211739F2">
        <w:rPr>
          <w:rFonts w:ascii="Times New Roman" w:hAnsi="Times New Roman" w:cs="Times New Roman"/>
          <w:sz w:val="24"/>
          <w:szCs w:val="24"/>
        </w:rPr>
        <w:t xml:space="preserve">LFC </w:t>
      </w:r>
      <w:r w:rsidR="00E0543C" w:rsidRPr="211739F2">
        <w:rPr>
          <w:rFonts w:ascii="Times New Roman" w:hAnsi="Times New Roman" w:cs="Times New Roman"/>
          <w:sz w:val="24"/>
          <w:szCs w:val="24"/>
        </w:rPr>
        <w:t>ala</w:t>
      </w:r>
      <w:r w:rsidR="00715D42" w:rsidRPr="211739F2">
        <w:rPr>
          <w:rFonts w:ascii="Times New Roman" w:hAnsi="Times New Roman" w:cs="Times New Roman"/>
          <w:sz w:val="24"/>
          <w:szCs w:val="24"/>
        </w:rPr>
        <w:t xml:space="preserve">. </w:t>
      </w:r>
      <w:r w:rsidR="00426ADB" w:rsidRPr="211739F2">
        <w:rPr>
          <w:rFonts w:ascii="Times New Roman" w:hAnsi="Times New Roman" w:cs="Times New Roman"/>
          <w:sz w:val="24"/>
          <w:szCs w:val="24"/>
        </w:rPr>
        <w:t xml:space="preserve">Elering esitab Eesti elektrisüsteemi tasakaalustamiseks Eesti </w:t>
      </w:r>
      <w:r w:rsidR="00221936" w:rsidRPr="211739F2">
        <w:rPr>
          <w:rFonts w:ascii="Times New Roman" w:hAnsi="Times New Roman" w:cs="Times New Roman"/>
          <w:sz w:val="24"/>
          <w:szCs w:val="24"/>
        </w:rPr>
        <w:t xml:space="preserve">LFC </w:t>
      </w:r>
      <w:r w:rsidR="00E0543C" w:rsidRPr="211739F2">
        <w:rPr>
          <w:rFonts w:ascii="Times New Roman" w:hAnsi="Times New Roman" w:cs="Times New Roman"/>
          <w:sz w:val="24"/>
          <w:szCs w:val="24"/>
        </w:rPr>
        <w:t>ala</w:t>
      </w:r>
      <w:r w:rsidR="00426ADB" w:rsidRPr="211739F2">
        <w:rPr>
          <w:rFonts w:ascii="Times New Roman" w:hAnsi="Times New Roman" w:cs="Times New Roman"/>
          <w:sz w:val="24"/>
          <w:szCs w:val="24"/>
        </w:rPr>
        <w:t xml:space="preserve"> nõudluse MARI platvormi</w:t>
      </w:r>
      <w:r w:rsidR="00BE6996" w:rsidRPr="211739F2">
        <w:rPr>
          <w:rFonts w:ascii="Times New Roman" w:hAnsi="Times New Roman" w:cs="Times New Roman"/>
          <w:sz w:val="24"/>
          <w:szCs w:val="24"/>
        </w:rPr>
        <w:t xml:space="preserve">, mis </w:t>
      </w:r>
      <w:r w:rsidR="004905BD" w:rsidRPr="211739F2">
        <w:rPr>
          <w:rFonts w:ascii="Times New Roman" w:hAnsi="Times New Roman" w:cs="Times New Roman"/>
          <w:sz w:val="24"/>
          <w:szCs w:val="24"/>
        </w:rPr>
        <w:t>leiab optimaalsed pakkumised</w:t>
      </w:r>
      <w:r w:rsidR="008A5AA4" w:rsidRPr="211739F2">
        <w:rPr>
          <w:rFonts w:ascii="Times New Roman" w:hAnsi="Times New Roman" w:cs="Times New Roman"/>
          <w:sz w:val="24"/>
          <w:szCs w:val="24"/>
        </w:rPr>
        <w:t>,</w:t>
      </w:r>
      <w:r w:rsidR="004905BD" w:rsidRPr="211739F2">
        <w:rPr>
          <w:rFonts w:ascii="Times New Roman" w:hAnsi="Times New Roman" w:cs="Times New Roman"/>
          <w:sz w:val="24"/>
          <w:szCs w:val="24"/>
        </w:rPr>
        <w:t xml:space="preserve"> mida aktiveerida Eesti </w:t>
      </w:r>
      <w:r w:rsidR="00221936" w:rsidRPr="211739F2">
        <w:rPr>
          <w:rFonts w:ascii="Times New Roman" w:hAnsi="Times New Roman" w:cs="Times New Roman"/>
          <w:sz w:val="24"/>
          <w:szCs w:val="24"/>
        </w:rPr>
        <w:t xml:space="preserve">LFC </w:t>
      </w:r>
      <w:r w:rsidR="00A444BA" w:rsidRPr="211739F2">
        <w:rPr>
          <w:rFonts w:ascii="Times New Roman" w:hAnsi="Times New Roman" w:cs="Times New Roman"/>
          <w:sz w:val="24"/>
          <w:szCs w:val="24"/>
        </w:rPr>
        <w:t>al</w:t>
      </w:r>
      <w:r w:rsidR="00221936" w:rsidRPr="211739F2">
        <w:rPr>
          <w:rFonts w:ascii="Times New Roman" w:hAnsi="Times New Roman" w:cs="Times New Roman"/>
          <w:sz w:val="24"/>
          <w:szCs w:val="24"/>
        </w:rPr>
        <w:t>a</w:t>
      </w:r>
      <w:r w:rsidR="004905BD" w:rsidRPr="211739F2">
        <w:rPr>
          <w:rFonts w:ascii="Times New Roman" w:hAnsi="Times New Roman" w:cs="Times New Roman"/>
          <w:sz w:val="24"/>
          <w:szCs w:val="24"/>
        </w:rPr>
        <w:t xml:space="preserve"> </w:t>
      </w:r>
      <w:r w:rsidR="00D05A01" w:rsidRPr="211739F2">
        <w:rPr>
          <w:rFonts w:ascii="Times New Roman" w:hAnsi="Times New Roman" w:cs="Times New Roman"/>
          <w:sz w:val="24"/>
          <w:szCs w:val="24"/>
        </w:rPr>
        <w:t xml:space="preserve">tasakaalustamiseks. </w:t>
      </w:r>
      <w:r w:rsidR="007E55A2" w:rsidRPr="211739F2">
        <w:rPr>
          <w:rFonts w:ascii="Times New Roman" w:hAnsi="Times New Roman" w:cs="Times New Roman"/>
          <w:sz w:val="24"/>
          <w:szCs w:val="24"/>
        </w:rPr>
        <w:t xml:space="preserve">Elering kasutab bilansijuhtimisel </w:t>
      </w:r>
      <w:proofErr w:type="spellStart"/>
      <w:r w:rsidR="007E55A2" w:rsidRPr="211739F2">
        <w:rPr>
          <w:rFonts w:ascii="Times New Roman" w:hAnsi="Times New Roman" w:cs="Times New Roman"/>
          <w:sz w:val="24"/>
          <w:szCs w:val="24"/>
        </w:rPr>
        <w:t>mFRR</w:t>
      </w:r>
      <w:proofErr w:type="spellEnd"/>
      <w:r w:rsidR="007E55A2" w:rsidRPr="211739F2">
        <w:rPr>
          <w:rFonts w:ascii="Times New Roman" w:hAnsi="Times New Roman" w:cs="Times New Roman"/>
          <w:sz w:val="24"/>
          <w:szCs w:val="24"/>
        </w:rPr>
        <w:t xml:space="preserve"> pikemaajalise ebabilansi tasakaalustamiseks ning </w:t>
      </w:r>
      <w:proofErr w:type="spellStart"/>
      <w:r w:rsidR="007E55A2" w:rsidRPr="211739F2">
        <w:rPr>
          <w:rFonts w:ascii="Times New Roman" w:hAnsi="Times New Roman" w:cs="Times New Roman"/>
          <w:sz w:val="24"/>
          <w:szCs w:val="24"/>
        </w:rPr>
        <w:t>aFRR</w:t>
      </w:r>
      <w:proofErr w:type="spellEnd"/>
      <w:r w:rsidR="007E55A2" w:rsidRPr="211739F2">
        <w:rPr>
          <w:rFonts w:ascii="Times New Roman" w:hAnsi="Times New Roman" w:cs="Times New Roman"/>
          <w:sz w:val="24"/>
          <w:szCs w:val="24"/>
        </w:rPr>
        <w:t xml:space="preserve">  vabastamiseks.</w:t>
      </w:r>
    </w:p>
    <w:p w14:paraId="626095D4" w14:textId="77777777" w:rsidR="00F6721B" w:rsidRDefault="00F6721B" w:rsidP="007F2D86">
      <w:pPr>
        <w:spacing w:before="120" w:after="120" w:line="240" w:lineRule="atLeast"/>
        <w:contextualSpacing/>
        <w:jc w:val="both"/>
        <w:rPr>
          <w:rFonts w:ascii="Times New Roman" w:hAnsi="Times New Roman" w:cs="Times New Roman"/>
          <w:sz w:val="24"/>
          <w:szCs w:val="24"/>
        </w:rPr>
      </w:pPr>
    </w:p>
    <w:p w14:paraId="35AD0081" w14:textId="5FDC6DA8" w:rsidR="00770541" w:rsidRDefault="0038004F" w:rsidP="211739F2">
      <w:pPr>
        <w:spacing w:before="120" w:after="120" w:line="240" w:lineRule="atLeast"/>
        <w:contextualSpacing/>
        <w:jc w:val="both"/>
        <w:rPr>
          <w:rFonts w:ascii="Times New Roman" w:hAnsi="Times New Roman" w:cs="Times New Roman"/>
          <w:sz w:val="24"/>
          <w:szCs w:val="24"/>
        </w:rPr>
      </w:pPr>
      <w:r w:rsidRPr="211739F2">
        <w:rPr>
          <w:rFonts w:ascii="Times New Roman" w:hAnsi="Times New Roman" w:cs="Times New Roman"/>
          <w:sz w:val="24"/>
          <w:szCs w:val="24"/>
        </w:rPr>
        <w:t xml:space="preserve">Elering </w:t>
      </w:r>
      <w:r w:rsidR="007E55A2" w:rsidRPr="211739F2">
        <w:rPr>
          <w:rFonts w:ascii="Times New Roman" w:hAnsi="Times New Roman" w:cs="Times New Roman"/>
          <w:sz w:val="24"/>
          <w:szCs w:val="24"/>
        </w:rPr>
        <w:t xml:space="preserve">võtab </w:t>
      </w:r>
      <w:r w:rsidR="00221936" w:rsidRPr="211739F2">
        <w:rPr>
          <w:rFonts w:ascii="Times New Roman" w:hAnsi="Times New Roman" w:cs="Times New Roman"/>
          <w:sz w:val="24"/>
          <w:szCs w:val="24"/>
        </w:rPr>
        <w:t>alates ühinemisest Mandri-Euroopa sagedusalaga</w:t>
      </w:r>
      <w:r w:rsidRPr="211739F2">
        <w:rPr>
          <w:rFonts w:ascii="Times New Roman" w:hAnsi="Times New Roman" w:cs="Times New Roman"/>
          <w:sz w:val="24"/>
          <w:szCs w:val="24"/>
        </w:rPr>
        <w:t xml:space="preserve"> kasutusele </w:t>
      </w:r>
      <w:proofErr w:type="spellStart"/>
      <w:r w:rsidRPr="211739F2">
        <w:rPr>
          <w:rFonts w:ascii="Times New Roman" w:hAnsi="Times New Roman" w:cs="Times New Roman"/>
          <w:sz w:val="24"/>
          <w:szCs w:val="24"/>
        </w:rPr>
        <w:t>aFRR</w:t>
      </w:r>
      <w:proofErr w:type="spellEnd"/>
      <w:r w:rsidRPr="211739F2">
        <w:rPr>
          <w:rFonts w:ascii="Times New Roman" w:hAnsi="Times New Roman" w:cs="Times New Roman"/>
          <w:sz w:val="24"/>
          <w:szCs w:val="24"/>
        </w:rPr>
        <w:t xml:space="preserve"> </w:t>
      </w:r>
      <w:r w:rsidR="008268D1" w:rsidRPr="211739F2">
        <w:rPr>
          <w:rFonts w:ascii="Times New Roman" w:hAnsi="Times New Roman" w:cs="Times New Roman"/>
          <w:sz w:val="24"/>
          <w:szCs w:val="24"/>
        </w:rPr>
        <w:t>reguleerimistoote, mida kasutatakse süsteemi ebabilansi automaatseks nulli juhtimiseks</w:t>
      </w:r>
      <w:r w:rsidRPr="211739F2">
        <w:rPr>
          <w:rFonts w:ascii="Times New Roman" w:hAnsi="Times New Roman" w:cs="Times New Roman"/>
          <w:sz w:val="24"/>
          <w:szCs w:val="24"/>
        </w:rPr>
        <w:t xml:space="preserve">. </w:t>
      </w:r>
      <w:proofErr w:type="spellStart"/>
      <w:r w:rsidR="0019426A" w:rsidRPr="211739F2">
        <w:rPr>
          <w:rFonts w:ascii="Times New Roman" w:hAnsi="Times New Roman" w:cs="Times New Roman"/>
          <w:sz w:val="24"/>
          <w:szCs w:val="24"/>
        </w:rPr>
        <w:t>aFRR</w:t>
      </w:r>
      <w:proofErr w:type="spellEnd"/>
      <w:r w:rsidR="0019426A" w:rsidRPr="211739F2">
        <w:rPr>
          <w:rFonts w:ascii="Times New Roman" w:hAnsi="Times New Roman" w:cs="Times New Roman"/>
          <w:sz w:val="24"/>
          <w:szCs w:val="24"/>
        </w:rPr>
        <w:t xml:space="preserve"> juhtimissüsteem </w:t>
      </w:r>
      <w:proofErr w:type="spellStart"/>
      <w:r w:rsidR="0019426A" w:rsidRPr="211739F2">
        <w:rPr>
          <w:rFonts w:ascii="Times New Roman" w:hAnsi="Times New Roman" w:cs="Times New Roman"/>
          <w:sz w:val="24"/>
          <w:szCs w:val="24"/>
        </w:rPr>
        <w:t>monitoori</w:t>
      </w:r>
      <w:r w:rsidR="005B3157" w:rsidRPr="211739F2">
        <w:rPr>
          <w:rFonts w:ascii="Times New Roman" w:hAnsi="Times New Roman" w:cs="Times New Roman"/>
          <w:sz w:val="24"/>
          <w:szCs w:val="24"/>
        </w:rPr>
        <w:t>b</w:t>
      </w:r>
      <w:proofErr w:type="spellEnd"/>
      <w:r w:rsidR="0019426A" w:rsidRPr="211739F2">
        <w:rPr>
          <w:rFonts w:ascii="Times New Roman" w:hAnsi="Times New Roman" w:cs="Times New Roman"/>
          <w:sz w:val="24"/>
          <w:szCs w:val="24"/>
        </w:rPr>
        <w:t xml:space="preserve"> süsteemi </w:t>
      </w:r>
      <w:r w:rsidR="007E55A2" w:rsidRPr="211739F2">
        <w:rPr>
          <w:rFonts w:ascii="Times New Roman" w:hAnsi="Times New Roman" w:cs="Times New Roman"/>
          <w:sz w:val="24"/>
          <w:szCs w:val="24"/>
        </w:rPr>
        <w:t xml:space="preserve">sagedust ja </w:t>
      </w:r>
      <w:r w:rsidR="0019426A" w:rsidRPr="211739F2">
        <w:rPr>
          <w:rFonts w:ascii="Times New Roman" w:hAnsi="Times New Roman" w:cs="Times New Roman"/>
          <w:sz w:val="24"/>
          <w:szCs w:val="24"/>
        </w:rPr>
        <w:t xml:space="preserve">ebabilanssi püsivalt ligi reaalajas, </w:t>
      </w:r>
      <w:r w:rsidR="008268D1" w:rsidRPr="211739F2">
        <w:rPr>
          <w:rFonts w:ascii="Times New Roman" w:hAnsi="Times New Roman" w:cs="Times New Roman"/>
          <w:sz w:val="24"/>
          <w:szCs w:val="24"/>
        </w:rPr>
        <w:t xml:space="preserve">mille alusel leitakse süsteemi tasakaalustamiseks vajalik </w:t>
      </w:r>
      <w:proofErr w:type="spellStart"/>
      <w:r w:rsidR="008268D1" w:rsidRPr="211739F2">
        <w:rPr>
          <w:rFonts w:ascii="Times New Roman" w:hAnsi="Times New Roman" w:cs="Times New Roman"/>
          <w:sz w:val="24"/>
          <w:szCs w:val="24"/>
        </w:rPr>
        <w:t>aFRR</w:t>
      </w:r>
      <w:proofErr w:type="spellEnd"/>
      <w:r w:rsidR="008268D1" w:rsidRPr="211739F2">
        <w:rPr>
          <w:rFonts w:ascii="Times New Roman" w:hAnsi="Times New Roman" w:cs="Times New Roman"/>
          <w:sz w:val="24"/>
          <w:szCs w:val="24"/>
        </w:rPr>
        <w:t xml:space="preserve"> kogus. See </w:t>
      </w:r>
      <w:r w:rsidR="0019426A" w:rsidRPr="211739F2">
        <w:rPr>
          <w:rFonts w:ascii="Times New Roman" w:hAnsi="Times New Roman" w:cs="Times New Roman"/>
          <w:sz w:val="24"/>
          <w:szCs w:val="24"/>
        </w:rPr>
        <w:t xml:space="preserve">tähendab, et </w:t>
      </w:r>
      <w:r w:rsidR="005B3157" w:rsidRPr="211739F2">
        <w:rPr>
          <w:rFonts w:ascii="Times New Roman" w:hAnsi="Times New Roman" w:cs="Times New Roman"/>
          <w:sz w:val="24"/>
          <w:szCs w:val="24"/>
        </w:rPr>
        <w:t xml:space="preserve">süsteemi </w:t>
      </w:r>
      <w:r w:rsidR="008268D1" w:rsidRPr="211739F2">
        <w:rPr>
          <w:rFonts w:ascii="Times New Roman" w:hAnsi="Times New Roman" w:cs="Times New Roman"/>
          <w:sz w:val="24"/>
          <w:szCs w:val="24"/>
        </w:rPr>
        <w:t>ebabilans</w:t>
      </w:r>
      <w:r w:rsidR="00681E10" w:rsidRPr="211739F2">
        <w:rPr>
          <w:rFonts w:ascii="Times New Roman" w:hAnsi="Times New Roman" w:cs="Times New Roman"/>
          <w:sz w:val="24"/>
          <w:szCs w:val="24"/>
        </w:rPr>
        <w:t>s</w:t>
      </w:r>
      <w:r w:rsidR="008268D1" w:rsidRPr="211739F2">
        <w:rPr>
          <w:rFonts w:ascii="Times New Roman" w:hAnsi="Times New Roman" w:cs="Times New Roman"/>
          <w:sz w:val="24"/>
          <w:szCs w:val="24"/>
        </w:rPr>
        <w:t xml:space="preserve"> juhitakse nulli reaalajas tunnise</w:t>
      </w:r>
      <w:r w:rsidR="00864B7D" w:rsidRPr="211739F2">
        <w:rPr>
          <w:rFonts w:ascii="Times New Roman" w:hAnsi="Times New Roman" w:cs="Times New Roman"/>
          <w:sz w:val="24"/>
          <w:szCs w:val="24"/>
        </w:rPr>
        <w:t xml:space="preserve"> </w:t>
      </w:r>
      <w:r w:rsidR="00681E10" w:rsidRPr="211739F2">
        <w:rPr>
          <w:rFonts w:ascii="Times New Roman" w:hAnsi="Times New Roman" w:cs="Times New Roman"/>
          <w:sz w:val="24"/>
          <w:szCs w:val="24"/>
        </w:rPr>
        <w:t>ebabilansi</w:t>
      </w:r>
      <w:r w:rsidR="00864B7D" w:rsidRPr="211739F2">
        <w:rPr>
          <w:rFonts w:ascii="Times New Roman" w:hAnsi="Times New Roman" w:cs="Times New Roman"/>
          <w:sz w:val="24"/>
          <w:szCs w:val="24"/>
        </w:rPr>
        <w:t>energia</w:t>
      </w:r>
      <w:r w:rsidR="00681E10" w:rsidRPr="211739F2">
        <w:rPr>
          <w:rFonts w:ascii="Times New Roman" w:hAnsi="Times New Roman" w:cs="Times New Roman"/>
          <w:sz w:val="24"/>
          <w:szCs w:val="24"/>
        </w:rPr>
        <w:t xml:space="preserve"> nulli juhtimise</w:t>
      </w:r>
      <w:r w:rsidR="00864B7D" w:rsidRPr="211739F2">
        <w:rPr>
          <w:rFonts w:ascii="Times New Roman" w:hAnsi="Times New Roman" w:cs="Times New Roman"/>
          <w:sz w:val="24"/>
          <w:szCs w:val="24"/>
        </w:rPr>
        <w:t xml:space="preserve"> asemel</w:t>
      </w:r>
      <w:r w:rsidR="005A07EF" w:rsidRPr="211739F2">
        <w:rPr>
          <w:rFonts w:ascii="Times New Roman" w:hAnsi="Times New Roman" w:cs="Times New Roman"/>
          <w:sz w:val="24"/>
          <w:szCs w:val="24"/>
        </w:rPr>
        <w:t xml:space="preserve">. </w:t>
      </w:r>
      <w:proofErr w:type="spellStart"/>
      <w:r w:rsidR="005A07EF" w:rsidRPr="211739F2">
        <w:rPr>
          <w:rFonts w:ascii="Times New Roman" w:hAnsi="Times New Roman" w:cs="Times New Roman"/>
          <w:sz w:val="24"/>
          <w:szCs w:val="24"/>
        </w:rPr>
        <w:t>mFRR</w:t>
      </w:r>
      <w:proofErr w:type="spellEnd"/>
      <w:r w:rsidR="005A07EF" w:rsidRPr="211739F2">
        <w:rPr>
          <w:rFonts w:ascii="Times New Roman" w:hAnsi="Times New Roman" w:cs="Times New Roman"/>
          <w:sz w:val="24"/>
          <w:szCs w:val="24"/>
        </w:rPr>
        <w:t xml:space="preserve"> võimsusi aktiveeritakse </w:t>
      </w:r>
      <w:proofErr w:type="spellStart"/>
      <w:r w:rsidR="005A07EF" w:rsidRPr="211739F2">
        <w:rPr>
          <w:rFonts w:ascii="Times New Roman" w:hAnsi="Times New Roman" w:cs="Times New Roman"/>
          <w:sz w:val="24"/>
          <w:szCs w:val="24"/>
        </w:rPr>
        <w:t>aFRR</w:t>
      </w:r>
      <w:proofErr w:type="spellEnd"/>
      <w:r w:rsidR="005A07EF" w:rsidRPr="211739F2">
        <w:rPr>
          <w:rFonts w:ascii="Times New Roman" w:hAnsi="Times New Roman" w:cs="Times New Roman"/>
          <w:sz w:val="24"/>
          <w:szCs w:val="24"/>
        </w:rPr>
        <w:t xml:space="preserve"> vabastamiseks või pikemaajaliste ebabilansside katmiseks (näiteks elektrijaama </w:t>
      </w:r>
      <w:r w:rsidR="00434E12" w:rsidRPr="211739F2">
        <w:rPr>
          <w:rFonts w:ascii="Times New Roman" w:hAnsi="Times New Roman" w:cs="Times New Roman"/>
          <w:sz w:val="24"/>
          <w:szCs w:val="24"/>
        </w:rPr>
        <w:t>rike).</w:t>
      </w:r>
    </w:p>
    <w:p w14:paraId="3F15975E" w14:textId="77777777" w:rsidR="00770541" w:rsidRDefault="00770541" w:rsidP="00FE6798">
      <w:pPr>
        <w:spacing w:before="120" w:after="120" w:line="240" w:lineRule="atLeast"/>
        <w:contextualSpacing/>
        <w:jc w:val="both"/>
        <w:rPr>
          <w:rFonts w:ascii="Times New Roman" w:hAnsi="Times New Roman" w:cs="Times New Roman"/>
          <w:sz w:val="24"/>
          <w:szCs w:val="24"/>
        </w:rPr>
      </w:pPr>
    </w:p>
    <w:p w14:paraId="6065C1A0" w14:textId="41A989B1" w:rsidR="00681E10" w:rsidRPr="0059133F" w:rsidRDefault="220F1BA4" w:rsidP="211739F2">
      <w:pPr>
        <w:spacing w:before="120" w:after="120" w:line="240" w:lineRule="atLeast"/>
        <w:jc w:val="both"/>
        <w:rPr>
          <w:rFonts w:ascii="Times New Roman" w:hAnsi="Times New Roman"/>
          <w:sz w:val="24"/>
          <w:szCs w:val="24"/>
        </w:rPr>
      </w:pPr>
      <w:r w:rsidRPr="211739F2">
        <w:rPr>
          <w:rFonts w:ascii="Times New Roman" w:hAnsi="Times New Roman" w:cs="Times New Roman"/>
          <w:sz w:val="24"/>
          <w:szCs w:val="24"/>
        </w:rPr>
        <w:t>2025</w:t>
      </w:r>
      <w:r w:rsidR="00E774C2" w:rsidRPr="211739F2">
        <w:rPr>
          <w:rFonts w:ascii="Times New Roman" w:hAnsi="Times New Roman" w:cs="Times New Roman"/>
          <w:sz w:val="24"/>
          <w:szCs w:val="24"/>
        </w:rPr>
        <w:t>.</w:t>
      </w:r>
      <w:r w:rsidRPr="211739F2">
        <w:rPr>
          <w:rFonts w:ascii="Times New Roman" w:hAnsi="Times New Roman" w:cs="Times New Roman"/>
          <w:sz w:val="24"/>
          <w:szCs w:val="24"/>
        </w:rPr>
        <w:t xml:space="preserve"> </w:t>
      </w:r>
      <w:r w:rsidR="00221936" w:rsidRPr="211739F2">
        <w:rPr>
          <w:rFonts w:ascii="Times New Roman" w:hAnsi="Times New Roman" w:cs="Times New Roman"/>
          <w:sz w:val="24"/>
          <w:szCs w:val="24"/>
        </w:rPr>
        <w:t xml:space="preserve">aastal peale ühinemist Mandri-Euroopa sagedusalaga </w:t>
      </w:r>
      <w:r w:rsidRPr="211739F2">
        <w:rPr>
          <w:rFonts w:ascii="Times New Roman" w:hAnsi="Times New Roman" w:cs="Times New Roman"/>
          <w:sz w:val="24"/>
          <w:szCs w:val="24"/>
        </w:rPr>
        <w:t>rakendab</w:t>
      </w:r>
      <w:r w:rsidR="00EF4691" w:rsidRPr="211739F2">
        <w:rPr>
          <w:rFonts w:ascii="Times New Roman" w:hAnsi="Times New Roman" w:cs="Times New Roman"/>
          <w:sz w:val="24"/>
          <w:szCs w:val="24"/>
        </w:rPr>
        <w:t xml:space="preserve"> Elering </w:t>
      </w:r>
      <w:proofErr w:type="spellStart"/>
      <w:r w:rsidR="00EF4691" w:rsidRPr="211739F2">
        <w:rPr>
          <w:rFonts w:ascii="Times New Roman" w:hAnsi="Times New Roman" w:cs="Times New Roman"/>
          <w:sz w:val="24"/>
          <w:szCs w:val="24"/>
        </w:rPr>
        <w:t>aFRR</w:t>
      </w:r>
      <w:proofErr w:type="spellEnd"/>
      <w:r w:rsidR="00EF4691" w:rsidRPr="211739F2">
        <w:rPr>
          <w:rFonts w:ascii="Times New Roman" w:hAnsi="Times New Roman" w:cs="Times New Roman"/>
          <w:sz w:val="24"/>
          <w:szCs w:val="24"/>
        </w:rPr>
        <w:t xml:space="preserve"> juhtimises </w:t>
      </w:r>
      <w:proofErr w:type="spellStart"/>
      <w:r w:rsidR="007A50C2" w:rsidRPr="211739F2">
        <w:rPr>
          <w:rFonts w:ascii="Times New Roman" w:hAnsi="Times New Roman" w:cs="Times New Roman"/>
          <w:sz w:val="24"/>
          <w:szCs w:val="24"/>
        </w:rPr>
        <w:t>üleeuroopalis</w:t>
      </w:r>
      <w:r w:rsidR="00B72B25" w:rsidRPr="211739F2">
        <w:rPr>
          <w:rFonts w:ascii="Times New Roman" w:hAnsi="Times New Roman" w:cs="Times New Roman"/>
          <w:sz w:val="24"/>
          <w:szCs w:val="24"/>
        </w:rPr>
        <w:t>e</w:t>
      </w:r>
      <w:proofErr w:type="spellEnd"/>
      <w:r w:rsidR="00EF4691" w:rsidRPr="211739F2">
        <w:rPr>
          <w:rFonts w:ascii="Times New Roman" w:hAnsi="Times New Roman" w:cs="Times New Roman"/>
          <w:sz w:val="24"/>
          <w:szCs w:val="24"/>
        </w:rPr>
        <w:t xml:space="preserve"> </w:t>
      </w:r>
      <w:proofErr w:type="spellStart"/>
      <w:r w:rsidR="00EF4691" w:rsidRPr="211739F2">
        <w:rPr>
          <w:rFonts w:ascii="Times New Roman" w:hAnsi="Times New Roman" w:cs="Times New Roman"/>
          <w:sz w:val="24"/>
          <w:szCs w:val="24"/>
        </w:rPr>
        <w:t>aFRR</w:t>
      </w:r>
      <w:proofErr w:type="spellEnd"/>
      <w:r w:rsidR="00EF4691" w:rsidRPr="211739F2">
        <w:rPr>
          <w:rFonts w:ascii="Times New Roman" w:hAnsi="Times New Roman" w:cs="Times New Roman"/>
          <w:sz w:val="24"/>
          <w:szCs w:val="24"/>
        </w:rPr>
        <w:t xml:space="preserve"> platvormi PICASSO, mis koondab kõigi bilansipiirkondade </w:t>
      </w:r>
      <w:proofErr w:type="spellStart"/>
      <w:r w:rsidR="00EF4691" w:rsidRPr="211739F2">
        <w:rPr>
          <w:rFonts w:ascii="Times New Roman" w:hAnsi="Times New Roman" w:cs="Times New Roman"/>
          <w:sz w:val="24"/>
          <w:szCs w:val="24"/>
        </w:rPr>
        <w:t>aFRR</w:t>
      </w:r>
      <w:proofErr w:type="spellEnd"/>
      <w:r w:rsidR="00EF4691" w:rsidRPr="211739F2">
        <w:rPr>
          <w:rFonts w:ascii="Times New Roman" w:hAnsi="Times New Roman" w:cs="Times New Roman"/>
          <w:sz w:val="24"/>
          <w:szCs w:val="24"/>
        </w:rPr>
        <w:t xml:space="preserve"> energiapakkumised ühisesse pakkumiste ni</w:t>
      </w:r>
      <w:r w:rsidR="000E38A5" w:rsidRPr="211739F2">
        <w:rPr>
          <w:rFonts w:ascii="Times New Roman" w:hAnsi="Times New Roman" w:cs="Times New Roman"/>
          <w:sz w:val="24"/>
          <w:szCs w:val="24"/>
        </w:rPr>
        <w:t xml:space="preserve">mekirja ning teeb </w:t>
      </w:r>
      <w:proofErr w:type="spellStart"/>
      <w:r w:rsidR="000E38A5" w:rsidRPr="211739F2">
        <w:rPr>
          <w:rFonts w:ascii="Times New Roman" w:hAnsi="Times New Roman" w:cs="Times New Roman"/>
          <w:sz w:val="24"/>
          <w:szCs w:val="24"/>
        </w:rPr>
        <w:t>aFRR</w:t>
      </w:r>
      <w:proofErr w:type="spellEnd"/>
      <w:r w:rsidR="000E38A5" w:rsidRPr="211739F2">
        <w:rPr>
          <w:rFonts w:ascii="Times New Roman" w:hAnsi="Times New Roman" w:cs="Times New Roman"/>
          <w:sz w:val="24"/>
          <w:szCs w:val="24"/>
        </w:rPr>
        <w:t xml:space="preserve"> aktiveerimiste </w:t>
      </w:r>
      <w:r w:rsidR="00C40689" w:rsidRPr="211739F2">
        <w:rPr>
          <w:rFonts w:ascii="Times New Roman" w:hAnsi="Times New Roman" w:cs="Times New Roman"/>
          <w:sz w:val="24"/>
          <w:szCs w:val="24"/>
        </w:rPr>
        <w:t>nõudluste</w:t>
      </w:r>
      <w:r w:rsidR="000E38A5" w:rsidRPr="211739F2">
        <w:rPr>
          <w:rFonts w:ascii="Times New Roman" w:hAnsi="Times New Roman" w:cs="Times New Roman"/>
          <w:sz w:val="24"/>
          <w:szCs w:val="24"/>
        </w:rPr>
        <w:t xml:space="preserve"> optimeerimise arvestades vabasid ülekandevõimsusi liitunud bilansipiirkondade vahe</w:t>
      </w:r>
      <w:r w:rsidR="00C40689" w:rsidRPr="211739F2">
        <w:rPr>
          <w:rFonts w:ascii="Times New Roman" w:hAnsi="Times New Roman" w:cs="Times New Roman"/>
          <w:sz w:val="24"/>
          <w:szCs w:val="24"/>
        </w:rPr>
        <w:t>l.</w:t>
      </w:r>
    </w:p>
    <w:p w14:paraId="039D3CDD" w14:textId="42A0DF18" w:rsidR="0015725F" w:rsidRDefault="00D679CB" w:rsidP="211739F2">
      <w:pPr>
        <w:spacing w:before="120" w:after="120" w:line="240" w:lineRule="atLeast"/>
        <w:contextualSpacing/>
        <w:jc w:val="both"/>
        <w:rPr>
          <w:rFonts w:ascii="Times New Roman" w:eastAsia="Times New Roman" w:hAnsi="Times New Roman" w:cs="Times New Roman"/>
          <w:sz w:val="24"/>
          <w:szCs w:val="24"/>
        </w:rPr>
      </w:pPr>
      <w:bookmarkStart w:id="5" w:name="_Toc176102597"/>
      <w:r w:rsidRPr="211739F2">
        <w:rPr>
          <w:rFonts w:ascii="Times New Roman" w:eastAsia="Times New Roman" w:hAnsi="Times New Roman" w:cs="Times New Roman"/>
          <w:sz w:val="24"/>
          <w:szCs w:val="24"/>
        </w:rPr>
        <w:t>Elering võtab alates ühinemisest Mandri-Euroopa sagedusalaga</w:t>
      </w:r>
      <w:r w:rsidR="00681E10" w:rsidRPr="211739F2">
        <w:rPr>
          <w:rFonts w:ascii="Times New Roman" w:eastAsia="Times New Roman" w:hAnsi="Times New Roman" w:cs="Times New Roman"/>
          <w:sz w:val="24"/>
          <w:szCs w:val="24"/>
        </w:rPr>
        <w:t xml:space="preserve"> kasutusele </w:t>
      </w:r>
      <w:r w:rsidR="00D56CC4" w:rsidRPr="211739F2">
        <w:rPr>
          <w:rFonts w:ascii="Times New Roman" w:eastAsia="Times New Roman" w:hAnsi="Times New Roman" w:cs="Times New Roman"/>
          <w:sz w:val="24"/>
          <w:szCs w:val="24"/>
        </w:rPr>
        <w:t xml:space="preserve">FCR. </w:t>
      </w:r>
      <w:r w:rsidR="00681E10" w:rsidRPr="211739F2">
        <w:rPr>
          <w:rFonts w:ascii="Times New Roman" w:eastAsia="Times New Roman" w:hAnsi="Times New Roman" w:cs="Times New Roman"/>
          <w:sz w:val="24"/>
          <w:szCs w:val="24"/>
        </w:rPr>
        <w:t xml:space="preserve">Antud reservitüübi eesmärgiks on esmane reageerimine </w:t>
      </w:r>
      <w:proofErr w:type="spellStart"/>
      <w:r w:rsidR="00681E10" w:rsidRPr="211739F2">
        <w:rPr>
          <w:rFonts w:ascii="Times New Roman" w:eastAsia="Times New Roman" w:hAnsi="Times New Roman" w:cs="Times New Roman"/>
          <w:sz w:val="24"/>
          <w:szCs w:val="24"/>
        </w:rPr>
        <w:t>sünkroonalaülestele</w:t>
      </w:r>
      <w:proofErr w:type="spellEnd"/>
      <w:r w:rsidR="00681E10" w:rsidRPr="211739F2">
        <w:rPr>
          <w:rFonts w:ascii="Times New Roman" w:eastAsia="Times New Roman" w:hAnsi="Times New Roman" w:cs="Times New Roman"/>
          <w:sz w:val="24"/>
          <w:szCs w:val="24"/>
        </w:rPr>
        <w:t xml:space="preserve"> ebabilanssidele. FCR on täielikult automaatne ning selle käivitamine toimub vastavalt sagedushälbele. </w:t>
      </w:r>
    </w:p>
    <w:p w14:paraId="50659A32" w14:textId="6A60A490" w:rsidR="00755F11" w:rsidRPr="00755F11" w:rsidRDefault="002445DE" w:rsidP="00755F11">
      <w:pPr>
        <w:pStyle w:val="Heading1"/>
      </w:pPr>
      <w:bookmarkStart w:id="6" w:name="_Toc187057536"/>
      <w:r w:rsidRPr="00266620">
        <w:lastRenderedPageBreak/>
        <w:t>Reguleerimis</w:t>
      </w:r>
      <w:r>
        <w:t>võimsuse</w:t>
      </w:r>
      <w:r w:rsidRPr="00266620">
        <w:t xml:space="preserve"> </w:t>
      </w:r>
      <w:r w:rsidR="00971B0B" w:rsidRPr="00266620">
        <w:t xml:space="preserve">varud ja nende kasutamine </w:t>
      </w:r>
      <w:r w:rsidR="00A97ACA" w:rsidRPr="00266620">
        <w:t>bilansi tagamiseks</w:t>
      </w:r>
      <w:bookmarkEnd w:id="5"/>
      <w:bookmarkEnd w:id="6"/>
    </w:p>
    <w:p w14:paraId="0C3C1F71" w14:textId="7BA38B93" w:rsidR="00681E10" w:rsidRDefault="00681E10" w:rsidP="00681E10">
      <w:pPr>
        <w:spacing w:before="120" w:after="120" w:line="240" w:lineRule="atLeast"/>
        <w:jc w:val="both"/>
        <w:rPr>
          <w:rFonts w:ascii="Times New Roman" w:hAnsi="Times New Roman" w:cs="Times New Roman"/>
          <w:sz w:val="24"/>
          <w:szCs w:val="24"/>
        </w:rPr>
      </w:pPr>
      <w:r>
        <w:rPr>
          <w:rFonts w:ascii="Times New Roman" w:hAnsi="Times New Roman" w:cs="Times New Roman"/>
          <w:sz w:val="24"/>
          <w:szCs w:val="24"/>
        </w:rPr>
        <w:t xml:space="preserve">Vastavalt SAFA nõuetele tuleb tagada ette nähtud mahus sageduse hoidmise reservide olemasolu ning minimaalne sageduse taastamise reservide maht. Selle tagamiseks </w:t>
      </w:r>
      <w:r w:rsidR="00E56626">
        <w:rPr>
          <w:rFonts w:ascii="Times New Roman" w:hAnsi="Times New Roman" w:cs="Times New Roman"/>
          <w:sz w:val="24"/>
          <w:szCs w:val="24"/>
        </w:rPr>
        <w:t>korraldab</w:t>
      </w:r>
      <w:r>
        <w:rPr>
          <w:rFonts w:ascii="Times New Roman" w:hAnsi="Times New Roman" w:cs="Times New Roman"/>
          <w:sz w:val="24"/>
          <w:szCs w:val="24"/>
        </w:rPr>
        <w:t xml:space="preserve"> Elering koostöös teiste Balti süsteemihalduritega alates </w:t>
      </w:r>
      <w:r w:rsidR="001E3EBC">
        <w:rPr>
          <w:rFonts w:ascii="Times New Roman" w:hAnsi="Times New Roman" w:cs="Times New Roman"/>
          <w:sz w:val="24"/>
          <w:szCs w:val="24"/>
        </w:rPr>
        <w:t>ühinemisest Mandri-Euroopa sagedusalaga</w:t>
      </w:r>
      <w:r>
        <w:rPr>
          <w:rFonts w:ascii="Times New Roman" w:hAnsi="Times New Roman" w:cs="Times New Roman"/>
          <w:sz w:val="24"/>
          <w:szCs w:val="24"/>
        </w:rPr>
        <w:t xml:space="preserve"> reguleerimisvõimsuse turgu. </w:t>
      </w:r>
    </w:p>
    <w:p w14:paraId="71BC7F08" w14:textId="4187C744" w:rsidR="00A40E42" w:rsidRPr="00E44E37" w:rsidRDefault="00681E10" w:rsidP="00B27DA3">
      <w:pPr>
        <w:spacing w:before="120" w:after="120" w:line="240" w:lineRule="atLeast"/>
        <w:jc w:val="both"/>
        <w:rPr>
          <w:rFonts w:ascii="Times New Roman" w:hAnsi="Times New Roman" w:cs="Times New Roman"/>
          <w:sz w:val="24"/>
          <w:szCs w:val="24"/>
        </w:rPr>
      </w:pPr>
      <w:r>
        <w:rPr>
          <w:rFonts w:ascii="Times New Roman" w:hAnsi="Times New Roman" w:cs="Times New Roman"/>
          <w:sz w:val="24"/>
          <w:szCs w:val="24"/>
        </w:rPr>
        <w:t>Balti süsteemihaldurid maksavad reguleerimisvõimsuse turul edukatele pakkujatele selle eest, et nad reserveerivad oma varasid reguleerimis</w:t>
      </w:r>
      <w:r w:rsidR="002D0C74">
        <w:rPr>
          <w:rFonts w:ascii="Times New Roman" w:hAnsi="Times New Roman" w:cs="Times New Roman"/>
          <w:sz w:val="24"/>
          <w:szCs w:val="24"/>
        </w:rPr>
        <w:t>energia</w:t>
      </w:r>
      <w:r>
        <w:rPr>
          <w:rFonts w:ascii="Times New Roman" w:hAnsi="Times New Roman" w:cs="Times New Roman"/>
          <w:sz w:val="24"/>
          <w:szCs w:val="24"/>
        </w:rPr>
        <w:t xml:space="preserve"> pakkumiseks. Reguleerimisvõimsuse turg toimub </w:t>
      </w:r>
      <w:r w:rsidR="00A828D8">
        <w:rPr>
          <w:rFonts w:ascii="Times New Roman" w:hAnsi="Times New Roman" w:cs="Times New Roman"/>
          <w:sz w:val="24"/>
          <w:szCs w:val="24"/>
        </w:rPr>
        <w:t>üks päev</w:t>
      </w:r>
      <w:r>
        <w:rPr>
          <w:rFonts w:ascii="Times New Roman" w:hAnsi="Times New Roman" w:cs="Times New Roman"/>
          <w:sz w:val="24"/>
          <w:szCs w:val="24"/>
        </w:rPr>
        <w:t xml:space="preserve"> enne elektrienergia </w:t>
      </w:r>
      <w:r w:rsidR="00C87DC9">
        <w:rPr>
          <w:rFonts w:ascii="Times New Roman" w:hAnsi="Times New Roman" w:cs="Times New Roman"/>
          <w:sz w:val="24"/>
          <w:szCs w:val="24"/>
        </w:rPr>
        <w:t>päev-ette</w:t>
      </w:r>
      <w:r>
        <w:rPr>
          <w:rFonts w:ascii="Times New Roman" w:hAnsi="Times New Roman" w:cs="Times New Roman"/>
          <w:sz w:val="24"/>
          <w:szCs w:val="24"/>
        </w:rPr>
        <w:t xml:space="preserve"> turgu. FCR reguleerimisteenusel ei järgne võimsusturule energiaturgu</w:t>
      </w:r>
      <w:r w:rsidR="005D5115">
        <w:rPr>
          <w:rFonts w:ascii="Times New Roman" w:hAnsi="Times New Roman" w:cs="Times New Roman"/>
          <w:sz w:val="24"/>
          <w:szCs w:val="24"/>
        </w:rPr>
        <w:t xml:space="preserve"> ning</w:t>
      </w:r>
      <w:r>
        <w:rPr>
          <w:rFonts w:ascii="Times New Roman" w:hAnsi="Times New Roman" w:cs="Times New Roman"/>
          <w:sz w:val="24"/>
          <w:szCs w:val="24"/>
        </w:rPr>
        <w:t xml:space="preserve"> edukas FCR </w:t>
      </w:r>
      <w:r w:rsidR="00971D27">
        <w:rPr>
          <w:rFonts w:ascii="Times New Roman" w:hAnsi="Times New Roman" w:cs="Times New Roman"/>
          <w:sz w:val="24"/>
          <w:szCs w:val="24"/>
        </w:rPr>
        <w:t>reguleerimis</w:t>
      </w:r>
      <w:r>
        <w:rPr>
          <w:rFonts w:ascii="Times New Roman" w:hAnsi="Times New Roman" w:cs="Times New Roman"/>
          <w:sz w:val="24"/>
          <w:szCs w:val="24"/>
        </w:rPr>
        <w:t>teenust pakku</w:t>
      </w:r>
      <w:r w:rsidR="00971D27">
        <w:rPr>
          <w:rFonts w:ascii="Times New Roman" w:hAnsi="Times New Roman" w:cs="Times New Roman"/>
          <w:sz w:val="24"/>
          <w:szCs w:val="24"/>
        </w:rPr>
        <w:t>ja peab</w:t>
      </w:r>
      <w:r w:rsidR="00E70C3C">
        <w:rPr>
          <w:rFonts w:ascii="Times New Roman" w:hAnsi="Times New Roman" w:cs="Times New Roman"/>
          <w:sz w:val="24"/>
          <w:szCs w:val="24"/>
        </w:rPr>
        <w:t xml:space="preserve"> FCR teenust pakkuma</w:t>
      </w:r>
      <w:r>
        <w:rPr>
          <w:rFonts w:ascii="Times New Roman" w:hAnsi="Times New Roman" w:cs="Times New Roman"/>
          <w:sz w:val="24"/>
          <w:szCs w:val="24"/>
        </w:rPr>
        <w:t xml:space="preserve"> vastavalt oksjoni tulemustele. FRR </w:t>
      </w:r>
      <w:r w:rsidR="00BA7733">
        <w:rPr>
          <w:rFonts w:ascii="Times New Roman" w:hAnsi="Times New Roman" w:cs="Times New Roman"/>
          <w:sz w:val="24"/>
          <w:szCs w:val="24"/>
        </w:rPr>
        <w:t>hankimise</w:t>
      </w:r>
      <w:r>
        <w:rPr>
          <w:rFonts w:ascii="Times New Roman" w:hAnsi="Times New Roman" w:cs="Times New Roman"/>
          <w:sz w:val="24"/>
          <w:szCs w:val="24"/>
        </w:rPr>
        <w:t xml:space="preserve"> korral </w:t>
      </w:r>
      <w:r w:rsidR="00BA7733">
        <w:rPr>
          <w:rFonts w:ascii="Times New Roman" w:hAnsi="Times New Roman" w:cs="Times New Roman"/>
          <w:sz w:val="24"/>
          <w:szCs w:val="24"/>
        </w:rPr>
        <w:t xml:space="preserve">järgneb </w:t>
      </w:r>
      <w:r w:rsidR="00E966BB">
        <w:rPr>
          <w:rFonts w:ascii="Times New Roman" w:hAnsi="Times New Roman" w:cs="Times New Roman"/>
          <w:sz w:val="24"/>
          <w:szCs w:val="24"/>
        </w:rPr>
        <w:t>reguleerimis</w:t>
      </w:r>
      <w:r w:rsidR="00BA7733">
        <w:rPr>
          <w:rFonts w:ascii="Times New Roman" w:hAnsi="Times New Roman" w:cs="Times New Roman"/>
          <w:sz w:val="24"/>
          <w:szCs w:val="24"/>
        </w:rPr>
        <w:t>võimsust</w:t>
      </w:r>
      <w:r w:rsidR="00E966BB">
        <w:rPr>
          <w:rFonts w:ascii="Times New Roman" w:hAnsi="Times New Roman" w:cs="Times New Roman"/>
          <w:sz w:val="24"/>
          <w:szCs w:val="24"/>
        </w:rPr>
        <w:t>e t</w:t>
      </w:r>
      <w:r w:rsidR="00BA7733">
        <w:rPr>
          <w:rFonts w:ascii="Times New Roman" w:hAnsi="Times New Roman" w:cs="Times New Roman"/>
          <w:sz w:val="24"/>
          <w:szCs w:val="24"/>
        </w:rPr>
        <w:t xml:space="preserve">urule </w:t>
      </w:r>
      <w:r>
        <w:rPr>
          <w:rFonts w:ascii="Times New Roman" w:hAnsi="Times New Roman" w:cs="Times New Roman"/>
          <w:sz w:val="24"/>
          <w:szCs w:val="24"/>
        </w:rPr>
        <w:t xml:space="preserve"> reguleerimisenergia turg, millel osalemine on edukate FRR reguleerimisvõimsuse pakkujate jaoks kohustuslik.</w:t>
      </w:r>
    </w:p>
    <w:p w14:paraId="3E04F62B" w14:textId="5AE18FB2" w:rsidR="00A40E42" w:rsidRPr="00E44E37" w:rsidRDefault="00367B1C" w:rsidP="211739F2">
      <w:pPr>
        <w:spacing w:before="120" w:after="120" w:line="240" w:lineRule="atLeast"/>
        <w:jc w:val="both"/>
        <w:rPr>
          <w:rFonts w:ascii="Times New Roman" w:hAnsi="Times New Roman" w:cs="Times New Roman"/>
          <w:sz w:val="24"/>
          <w:szCs w:val="24"/>
        </w:rPr>
      </w:pPr>
      <w:r w:rsidRPr="211739F2">
        <w:rPr>
          <w:rFonts w:ascii="Times New Roman" w:hAnsi="Times New Roman" w:cs="Times New Roman"/>
          <w:sz w:val="24"/>
          <w:szCs w:val="24"/>
        </w:rPr>
        <w:t xml:space="preserve">Eesti reguleerimisteenuse pakkujate poolt tehtud </w:t>
      </w:r>
      <w:r w:rsidR="00B07B62" w:rsidRPr="211739F2">
        <w:rPr>
          <w:rFonts w:ascii="Times New Roman" w:hAnsi="Times New Roman" w:cs="Times New Roman"/>
          <w:sz w:val="24"/>
          <w:szCs w:val="24"/>
        </w:rPr>
        <w:t xml:space="preserve">reguleerimisenergia </w:t>
      </w:r>
      <w:r w:rsidR="00EF5EB8" w:rsidRPr="211739F2">
        <w:rPr>
          <w:rFonts w:ascii="Times New Roman" w:hAnsi="Times New Roman" w:cs="Times New Roman"/>
          <w:sz w:val="24"/>
          <w:szCs w:val="24"/>
        </w:rPr>
        <w:t>pakkumis</w:t>
      </w:r>
      <w:r w:rsidRPr="211739F2">
        <w:rPr>
          <w:rFonts w:ascii="Times New Roman" w:hAnsi="Times New Roman" w:cs="Times New Roman"/>
          <w:sz w:val="24"/>
          <w:szCs w:val="24"/>
        </w:rPr>
        <w:t xml:space="preserve">ed kogutakse Eleringi poolt kokku </w:t>
      </w:r>
      <w:r w:rsidR="000A1B8D" w:rsidRPr="211739F2">
        <w:rPr>
          <w:rFonts w:ascii="Times New Roman" w:hAnsi="Times New Roman" w:cs="Times New Roman"/>
          <w:sz w:val="24"/>
          <w:szCs w:val="24"/>
        </w:rPr>
        <w:t>pakkum</w:t>
      </w:r>
      <w:r w:rsidR="00FC496F" w:rsidRPr="211739F2">
        <w:rPr>
          <w:rFonts w:ascii="Times New Roman" w:hAnsi="Times New Roman" w:cs="Times New Roman"/>
          <w:sz w:val="24"/>
          <w:szCs w:val="24"/>
        </w:rPr>
        <w:t>i</w:t>
      </w:r>
      <w:r w:rsidR="000A1B8D" w:rsidRPr="211739F2">
        <w:rPr>
          <w:rFonts w:ascii="Times New Roman" w:hAnsi="Times New Roman" w:cs="Times New Roman"/>
          <w:sz w:val="24"/>
          <w:szCs w:val="24"/>
        </w:rPr>
        <w:t xml:space="preserve">ste </w:t>
      </w:r>
      <w:r w:rsidR="00457411" w:rsidRPr="211739F2">
        <w:rPr>
          <w:rFonts w:ascii="Times New Roman" w:hAnsi="Times New Roman" w:cs="Times New Roman"/>
          <w:sz w:val="24"/>
          <w:szCs w:val="24"/>
        </w:rPr>
        <w:t>üld</w:t>
      </w:r>
      <w:r w:rsidR="000A1B8D" w:rsidRPr="211739F2">
        <w:rPr>
          <w:rFonts w:ascii="Times New Roman" w:hAnsi="Times New Roman" w:cs="Times New Roman"/>
          <w:sz w:val="24"/>
          <w:szCs w:val="24"/>
        </w:rPr>
        <w:t xml:space="preserve">nimekirja, mis edastatakse MARI </w:t>
      </w:r>
      <w:r w:rsidR="008F68C9" w:rsidRPr="211739F2">
        <w:rPr>
          <w:rFonts w:ascii="Times New Roman" w:hAnsi="Times New Roman" w:cs="Times New Roman"/>
          <w:sz w:val="24"/>
          <w:szCs w:val="24"/>
        </w:rPr>
        <w:t xml:space="preserve">ja PICASSO </w:t>
      </w:r>
      <w:r w:rsidR="000A1B8D" w:rsidRPr="211739F2">
        <w:rPr>
          <w:rFonts w:ascii="Times New Roman" w:hAnsi="Times New Roman" w:cs="Times New Roman"/>
          <w:sz w:val="24"/>
          <w:szCs w:val="24"/>
        </w:rPr>
        <w:t>platvormi</w:t>
      </w:r>
      <w:r w:rsidR="008F68C9" w:rsidRPr="211739F2">
        <w:rPr>
          <w:rFonts w:ascii="Times New Roman" w:hAnsi="Times New Roman" w:cs="Times New Roman"/>
          <w:sz w:val="24"/>
          <w:szCs w:val="24"/>
        </w:rPr>
        <w:t>de</w:t>
      </w:r>
      <w:r w:rsidR="00941C0B" w:rsidRPr="211739F2">
        <w:rPr>
          <w:rFonts w:ascii="Times New Roman" w:hAnsi="Times New Roman" w:cs="Times New Roman"/>
          <w:sz w:val="24"/>
          <w:szCs w:val="24"/>
        </w:rPr>
        <w:t>le</w:t>
      </w:r>
      <w:r w:rsidR="00D462EF" w:rsidRPr="211739F2">
        <w:rPr>
          <w:rFonts w:ascii="Times New Roman" w:hAnsi="Times New Roman" w:cs="Times New Roman"/>
          <w:sz w:val="24"/>
          <w:szCs w:val="24"/>
        </w:rPr>
        <w:t>,</w:t>
      </w:r>
      <w:r w:rsidR="000A1B8D" w:rsidRPr="211739F2">
        <w:rPr>
          <w:rFonts w:ascii="Times New Roman" w:hAnsi="Times New Roman" w:cs="Times New Roman"/>
          <w:sz w:val="24"/>
          <w:szCs w:val="24"/>
        </w:rPr>
        <w:t xml:space="preserve"> kus koostatakse ühi</w:t>
      </w:r>
      <w:r w:rsidR="00022A37" w:rsidRPr="211739F2">
        <w:rPr>
          <w:rFonts w:ascii="Times New Roman" w:hAnsi="Times New Roman" w:cs="Times New Roman"/>
          <w:sz w:val="24"/>
          <w:szCs w:val="24"/>
        </w:rPr>
        <w:t>ne</w:t>
      </w:r>
      <w:r w:rsidR="000A1B8D" w:rsidRPr="211739F2">
        <w:rPr>
          <w:rFonts w:ascii="Times New Roman" w:hAnsi="Times New Roman" w:cs="Times New Roman"/>
          <w:sz w:val="24"/>
          <w:szCs w:val="24"/>
        </w:rPr>
        <w:t xml:space="preserve"> pakkumiste </w:t>
      </w:r>
      <w:r w:rsidR="00022A37" w:rsidRPr="211739F2">
        <w:rPr>
          <w:rFonts w:ascii="Times New Roman" w:hAnsi="Times New Roman" w:cs="Times New Roman"/>
          <w:sz w:val="24"/>
          <w:szCs w:val="24"/>
        </w:rPr>
        <w:t>üld</w:t>
      </w:r>
      <w:r w:rsidR="000A1B8D" w:rsidRPr="211739F2">
        <w:rPr>
          <w:rFonts w:ascii="Times New Roman" w:hAnsi="Times New Roman" w:cs="Times New Roman"/>
          <w:sz w:val="24"/>
          <w:szCs w:val="24"/>
        </w:rPr>
        <w:t>nimekiri.</w:t>
      </w:r>
      <w:r w:rsidR="00F1445C" w:rsidRPr="211739F2">
        <w:rPr>
          <w:rFonts w:ascii="Times New Roman" w:hAnsi="Times New Roman" w:cs="Times New Roman"/>
          <w:sz w:val="24"/>
          <w:szCs w:val="24"/>
        </w:rPr>
        <w:t xml:space="preserve"> </w:t>
      </w:r>
      <w:r w:rsidR="00065045" w:rsidRPr="211739F2">
        <w:rPr>
          <w:rFonts w:ascii="Times New Roman" w:hAnsi="Times New Roman" w:cs="Times New Roman"/>
          <w:sz w:val="24"/>
          <w:szCs w:val="24"/>
        </w:rPr>
        <w:t xml:space="preserve">Reguleerimisenergia pakkumisi </w:t>
      </w:r>
      <w:r w:rsidR="00971B0B" w:rsidRPr="211739F2">
        <w:rPr>
          <w:rFonts w:ascii="Times New Roman" w:hAnsi="Times New Roman" w:cs="Times New Roman"/>
          <w:sz w:val="24"/>
          <w:szCs w:val="24"/>
        </w:rPr>
        <w:t>saab teha nii ül</w:t>
      </w:r>
      <w:r w:rsidR="00A40E42" w:rsidRPr="211739F2">
        <w:rPr>
          <w:rFonts w:ascii="Times New Roman" w:hAnsi="Times New Roman" w:cs="Times New Roman"/>
          <w:sz w:val="24"/>
          <w:szCs w:val="24"/>
        </w:rPr>
        <w:t xml:space="preserve">es- kui ka </w:t>
      </w:r>
      <w:proofErr w:type="spellStart"/>
      <w:r w:rsidR="00A40E42" w:rsidRPr="211739F2">
        <w:rPr>
          <w:rFonts w:ascii="Times New Roman" w:hAnsi="Times New Roman" w:cs="Times New Roman"/>
          <w:sz w:val="24"/>
          <w:szCs w:val="24"/>
        </w:rPr>
        <w:t>allareguleerimiseks</w:t>
      </w:r>
      <w:proofErr w:type="spellEnd"/>
      <w:r w:rsidR="00A40E42" w:rsidRPr="211739F2">
        <w:rPr>
          <w:rFonts w:ascii="Times New Roman" w:hAnsi="Times New Roman" w:cs="Times New Roman"/>
          <w:sz w:val="24"/>
          <w:szCs w:val="24"/>
        </w:rPr>
        <w:t xml:space="preserve">. </w:t>
      </w:r>
      <w:r w:rsidR="00EF5EB8" w:rsidRPr="211739F2">
        <w:rPr>
          <w:rFonts w:ascii="Times New Roman" w:hAnsi="Times New Roman" w:cs="Times New Roman"/>
          <w:sz w:val="24"/>
          <w:szCs w:val="24"/>
        </w:rPr>
        <w:t>Lisaks</w:t>
      </w:r>
      <w:r w:rsidR="00EE6E50" w:rsidRPr="211739F2">
        <w:rPr>
          <w:rFonts w:ascii="Times New Roman" w:hAnsi="Times New Roman" w:cs="Times New Roman"/>
          <w:sz w:val="24"/>
          <w:szCs w:val="24"/>
        </w:rPr>
        <w:t xml:space="preserve"> </w:t>
      </w:r>
      <w:r w:rsidR="00681E10" w:rsidRPr="211739F2">
        <w:rPr>
          <w:rFonts w:ascii="Times New Roman" w:hAnsi="Times New Roman" w:cs="Times New Roman"/>
          <w:sz w:val="24"/>
          <w:szCs w:val="24"/>
        </w:rPr>
        <w:t xml:space="preserve">võib </w:t>
      </w:r>
      <w:r w:rsidR="00EE6E50" w:rsidRPr="211739F2">
        <w:rPr>
          <w:rFonts w:ascii="Times New Roman" w:hAnsi="Times New Roman" w:cs="Times New Roman"/>
          <w:sz w:val="24"/>
          <w:szCs w:val="24"/>
        </w:rPr>
        <w:t>Elering</w:t>
      </w:r>
      <w:r w:rsidR="00971B0B" w:rsidRPr="211739F2">
        <w:rPr>
          <w:rFonts w:ascii="Times New Roman" w:hAnsi="Times New Roman" w:cs="Times New Roman"/>
          <w:sz w:val="24"/>
          <w:szCs w:val="24"/>
        </w:rPr>
        <w:t xml:space="preserve"> </w:t>
      </w:r>
      <w:r w:rsidR="00A76F21" w:rsidRPr="211739F2">
        <w:rPr>
          <w:rFonts w:ascii="Times New Roman" w:hAnsi="Times New Roman" w:cs="Times New Roman"/>
          <w:sz w:val="24"/>
          <w:szCs w:val="24"/>
        </w:rPr>
        <w:t xml:space="preserve">Eesti </w:t>
      </w:r>
      <w:r w:rsidR="00EF5EB8" w:rsidRPr="211739F2">
        <w:rPr>
          <w:rFonts w:ascii="Times New Roman" w:hAnsi="Times New Roman" w:cs="Times New Roman"/>
          <w:sz w:val="24"/>
          <w:szCs w:val="24"/>
        </w:rPr>
        <w:t>pakkumiste nimekirjas olevaid</w:t>
      </w:r>
      <w:r w:rsidR="00B811B4" w:rsidRPr="211739F2">
        <w:rPr>
          <w:rFonts w:ascii="Times New Roman" w:hAnsi="Times New Roman" w:cs="Times New Roman"/>
          <w:sz w:val="24"/>
          <w:szCs w:val="24"/>
        </w:rPr>
        <w:t xml:space="preserve"> </w:t>
      </w:r>
      <w:r w:rsidR="004867C5" w:rsidRPr="211739F2">
        <w:rPr>
          <w:rFonts w:ascii="Times New Roman" w:hAnsi="Times New Roman" w:cs="Times New Roman"/>
          <w:sz w:val="24"/>
          <w:szCs w:val="24"/>
        </w:rPr>
        <w:t xml:space="preserve">reguleerimisenergia </w:t>
      </w:r>
      <w:r w:rsidR="00EE6E50" w:rsidRPr="211739F2">
        <w:rPr>
          <w:rFonts w:ascii="Times New Roman" w:hAnsi="Times New Roman" w:cs="Times New Roman"/>
          <w:sz w:val="24"/>
          <w:szCs w:val="24"/>
        </w:rPr>
        <w:t xml:space="preserve">pakkumisi </w:t>
      </w:r>
      <w:r w:rsidR="00681E10" w:rsidRPr="211739F2">
        <w:rPr>
          <w:rFonts w:ascii="Times New Roman" w:hAnsi="Times New Roman" w:cs="Times New Roman"/>
          <w:sz w:val="24"/>
          <w:szCs w:val="24"/>
        </w:rPr>
        <w:t xml:space="preserve">ka enne Põhjamaade MARI platvormiga liitumisele vahendada </w:t>
      </w:r>
      <w:r w:rsidR="00EF5EB8" w:rsidRPr="211739F2">
        <w:rPr>
          <w:rFonts w:ascii="Times New Roman" w:hAnsi="Times New Roman" w:cs="Times New Roman"/>
          <w:sz w:val="24"/>
          <w:szCs w:val="24"/>
        </w:rPr>
        <w:t>Soome elektrisüsteemi</w:t>
      </w:r>
      <w:r w:rsidR="00971B0B" w:rsidRPr="211739F2">
        <w:rPr>
          <w:rFonts w:ascii="Times New Roman" w:hAnsi="Times New Roman" w:cs="Times New Roman"/>
          <w:sz w:val="24"/>
          <w:szCs w:val="24"/>
        </w:rPr>
        <w:t xml:space="preserve"> süsteemihaldurile </w:t>
      </w:r>
      <w:r w:rsidR="00EF5EB8" w:rsidRPr="211739F2">
        <w:rPr>
          <w:rFonts w:ascii="Times New Roman" w:hAnsi="Times New Roman" w:cs="Times New Roman"/>
          <w:sz w:val="24"/>
          <w:szCs w:val="24"/>
        </w:rPr>
        <w:t xml:space="preserve">ning Soome süsteemihaldur vahendab oma vastutuspiirkonnast tulnud </w:t>
      </w:r>
      <w:r w:rsidR="004867C5" w:rsidRPr="211739F2">
        <w:rPr>
          <w:rFonts w:ascii="Times New Roman" w:hAnsi="Times New Roman" w:cs="Times New Roman"/>
          <w:sz w:val="24"/>
          <w:szCs w:val="24"/>
        </w:rPr>
        <w:t xml:space="preserve">reguleerimisenergia </w:t>
      </w:r>
      <w:r w:rsidR="00EF5EB8" w:rsidRPr="211739F2">
        <w:rPr>
          <w:rFonts w:ascii="Times New Roman" w:hAnsi="Times New Roman" w:cs="Times New Roman"/>
          <w:sz w:val="24"/>
          <w:szCs w:val="24"/>
        </w:rPr>
        <w:t xml:space="preserve">pakkumisi </w:t>
      </w:r>
      <w:r w:rsidR="00A76F21" w:rsidRPr="211739F2">
        <w:rPr>
          <w:rFonts w:ascii="Times New Roman" w:hAnsi="Times New Roman" w:cs="Times New Roman"/>
          <w:sz w:val="24"/>
          <w:szCs w:val="24"/>
        </w:rPr>
        <w:t>Eleringile</w:t>
      </w:r>
      <w:r w:rsidR="00971B0B" w:rsidRPr="211739F2">
        <w:rPr>
          <w:rFonts w:ascii="Times New Roman" w:hAnsi="Times New Roman" w:cs="Times New Roman"/>
          <w:sz w:val="24"/>
          <w:szCs w:val="24"/>
        </w:rPr>
        <w:t>.</w:t>
      </w:r>
      <w:r w:rsidR="000F6575" w:rsidRPr="211739F2">
        <w:rPr>
          <w:rFonts w:ascii="Times New Roman" w:hAnsi="Times New Roman" w:cs="Times New Roman"/>
          <w:sz w:val="24"/>
          <w:szCs w:val="24"/>
        </w:rPr>
        <w:t xml:space="preserve"> </w:t>
      </w:r>
      <w:r w:rsidR="00681E10" w:rsidRPr="211739F2">
        <w:rPr>
          <w:rFonts w:ascii="Times New Roman" w:hAnsi="Times New Roman" w:cs="Times New Roman"/>
          <w:sz w:val="24"/>
          <w:szCs w:val="24"/>
        </w:rPr>
        <w:t xml:space="preserve">Seda eeldusel, et vahendamine ei kujuta ohtu reserve edastavale elektrisüsteemile ning reserve saaval süsteemihalduril pole ligipääsu piisaval hulgal kohalikele reservidele või </w:t>
      </w:r>
      <w:proofErr w:type="spellStart"/>
      <w:r w:rsidR="00681E10" w:rsidRPr="211739F2">
        <w:rPr>
          <w:rFonts w:ascii="Times New Roman" w:hAnsi="Times New Roman" w:cs="Times New Roman"/>
          <w:sz w:val="24"/>
          <w:szCs w:val="24"/>
        </w:rPr>
        <w:t>ülepiirilistele</w:t>
      </w:r>
      <w:proofErr w:type="spellEnd"/>
      <w:r w:rsidR="00681E10" w:rsidRPr="211739F2">
        <w:rPr>
          <w:rFonts w:ascii="Times New Roman" w:hAnsi="Times New Roman" w:cs="Times New Roman"/>
          <w:sz w:val="24"/>
          <w:szCs w:val="24"/>
        </w:rPr>
        <w:t xml:space="preserve"> reservidele läbi reguleerimisplatvormide.</w:t>
      </w:r>
    </w:p>
    <w:p w14:paraId="5F6498E6" w14:textId="79118398" w:rsidR="00971B0B" w:rsidRDefault="00681E10" w:rsidP="0059133F">
      <w:pPr>
        <w:spacing w:before="120" w:after="120" w:line="240" w:lineRule="atLeast"/>
        <w:jc w:val="both"/>
        <w:rPr>
          <w:rFonts w:ascii="Times New Roman" w:hAnsi="Times New Roman" w:cs="Times New Roman"/>
          <w:sz w:val="24"/>
          <w:szCs w:val="24"/>
        </w:rPr>
      </w:pPr>
      <w:bookmarkStart w:id="7" w:name="_Hlk176102919"/>
      <w:r w:rsidRPr="00E44E37">
        <w:rPr>
          <w:rFonts w:ascii="Times New Roman" w:hAnsi="Times New Roman" w:cs="Times New Roman"/>
          <w:sz w:val="24"/>
          <w:szCs w:val="24"/>
        </w:rPr>
        <w:t>Reguleerimis</w:t>
      </w:r>
      <w:r>
        <w:rPr>
          <w:rFonts w:ascii="Times New Roman" w:hAnsi="Times New Roman" w:cs="Times New Roman"/>
          <w:sz w:val="24"/>
          <w:szCs w:val="24"/>
        </w:rPr>
        <w:t>energia</w:t>
      </w:r>
      <w:r w:rsidR="004867C5">
        <w:rPr>
          <w:rFonts w:ascii="Times New Roman" w:hAnsi="Times New Roman" w:cs="Times New Roman"/>
          <w:sz w:val="24"/>
          <w:szCs w:val="24"/>
        </w:rPr>
        <w:t xml:space="preserve"> </w:t>
      </w:r>
      <w:r w:rsidRPr="00E44E37">
        <w:rPr>
          <w:rFonts w:ascii="Times New Roman" w:hAnsi="Times New Roman" w:cs="Times New Roman"/>
          <w:sz w:val="24"/>
          <w:szCs w:val="24"/>
        </w:rPr>
        <w:t>pakkumiste tegemine on turuosalistele vabatahtlik</w:t>
      </w:r>
      <w:r>
        <w:rPr>
          <w:rFonts w:ascii="Times New Roman" w:hAnsi="Times New Roman" w:cs="Times New Roman"/>
          <w:sz w:val="24"/>
          <w:szCs w:val="24"/>
        </w:rPr>
        <w:t>, v.a. juhul kui pakkuja on olnud vastava tootega edukas reguleerimisvõimsuse turul</w:t>
      </w:r>
      <w:r w:rsidRPr="00E44E37">
        <w:rPr>
          <w:rFonts w:ascii="Times New Roman" w:hAnsi="Times New Roman" w:cs="Times New Roman"/>
          <w:sz w:val="24"/>
          <w:szCs w:val="24"/>
        </w:rPr>
        <w:t xml:space="preserve">. </w:t>
      </w:r>
      <w:bookmarkEnd w:id="7"/>
      <w:r w:rsidR="00466E2D" w:rsidRPr="18E9EF4D">
        <w:rPr>
          <w:rFonts w:ascii="Times New Roman" w:hAnsi="Times New Roman" w:cs="Times New Roman"/>
          <w:sz w:val="24"/>
          <w:szCs w:val="24"/>
        </w:rPr>
        <w:t>Eesti turuosaliste poolsete p</w:t>
      </w:r>
      <w:r w:rsidR="00971B0B" w:rsidRPr="18E9EF4D">
        <w:rPr>
          <w:rFonts w:ascii="Times New Roman" w:hAnsi="Times New Roman" w:cs="Times New Roman"/>
          <w:sz w:val="24"/>
          <w:szCs w:val="24"/>
        </w:rPr>
        <w:t xml:space="preserve">akkumiste tegemise eelduseks on </w:t>
      </w:r>
      <w:r w:rsidR="00EE6E50" w:rsidRPr="18E9EF4D">
        <w:rPr>
          <w:rFonts w:ascii="Times New Roman" w:hAnsi="Times New Roman" w:cs="Times New Roman"/>
          <w:sz w:val="24"/>
          <w:szCs w:val="24"/>
        </w:rPr>
        <w:t>Eleringiga</w:t>
      </w:r>
      <w:r w:rsidR="00466E2D" w:rsidRPr="18E9EF4D">
        <w:rPr>
          <w:rFonts w:ascii="Times New Roman" w:hAnsi="Times New Roman" w:cs="Times New Roman"/>
          <w:sz w:val="24"/>
          <w:szCs w:val="24"/>
        </w:rPr>
        <w:t xml:space="preserve"> kahepoolse lepingu sõlmimine</w:t>
      </w:r>
      <w:r w:rsidR="00971B0B" w:rsidRPr="18E9EF4D">
        <w:rPr>
          <w:rFonts w:ascii="Times New Roman" w:hAnsi="Times New Roman" w:cs="Times New Roman"/>
          <w:sz w:val="24"/>
          <w:szCs w:val="24"/>
        </w:rPr>
        <w:t xml:space="preserve">, kus on kindlaks määratud pakkumiste tegemise protseduur ja tingimused.  </w:t>
      </w:r>
    </w:p>
    <w:p w14:paraId="56FDFB36" w14:textId="5016D707" w:rsidR="00B75CBC" w:rsidRPr="00266620" w:rsidRDefault="17918DC1" w:rsidP="18E9EF4D">
      <w:pPr>
        <w:pStyle w:val="Heading2"/>
        <w:rPr>
          <w:i w:val="0"/>
          <w:iCs w:val="0"/>
        </w:rPr>
      </w:pPr>
      <w:bookmarkStart w:id="8" w:name="_Toc176102600"/>
      <w:bookmarkStart w:id="9" w:name="_Toc187057537"/>
      <w:r w:rsidRPr="00266620">
        <w:rPr>
          <w:i w:val="0"/>
          <w:iCs w:val="0"/>
        </w:rPr>
        <w:t>Reguleerimis</w:t>
      </w:r>
      <w:r w:rsidR="00065045">
        <w:rPr>
          <w:i w:val="0"/>
          <w:iCs w:val="0"/>
        </w:rPr>
        <w:t>energia</w:t>
      </w:r>
      <w:r w:rsidRPr="00266620">
        <w:rPr>
          <w:i w:val="0"/>
          <w:iCs w:val="0"/>
        </w:rPr>
        <w:t xml:space="preserve"> nõudluse hindamine</w:t>
      </w:r>
      <w:r w:rsidR="5AFB1B63" w:rsidRPr="00266620">
        <w:rPr>
          <w:i w:val="0"/>
          <w:iCs w:val="0"/>
        </w:rPr>
        <w:t xml:space="preserve"> ja aktiveerimine</w:t>
      </w:r>
      <w:bookmarkEnd w:id="8"/>
      <w:bookmarkEnd w:id="9"/>
    </w:p>
    <w:p w14:paraId="03D9CE9C" w14:textId="6E049EB4" w:rsidR="00B75CBC" w:rsidRPr="00266620" w:rsidRDefault="17918DC1" w:rsidP="211739F2">
      <w:pPr>
        <w:pStyle w:val="Heading3"/>
        <w:rPr>
          <w:color w:val="auto"/>
          <w:sz w:val="24"/>
          <w:szCs w:val="24"/>
        </w:rPr>
      </w:pPr>
      <w:bookmarkStart w:id="10" w:name="_Toc187057538"/>
      <w:bookmarkStart w:id="11" w:name="_Toc176102601"/>
      <w:proofErr w:type="spellStart"/>
      <w:r w:rsidRPr="211739F2">
        <w:rPr>
          <w:color w:val="auto"/>
          <w:sz w:val="24"/>
          <w:szCs w:val="24"/>
        </w:rPr>
        <w:t>mFRR</w:t>
      </w:r>
      <w:proofErr w:type="spellEnd"/>
      <w:r w:rsidRPr="211739F2">
        <w:rPr>
          <w:color w:val="auto"/>
          <w:sz w:val="24"/>
          <w:szCs w:val="24"/>
        </w:rPr>
        <w:t xml:space="preserve"> nõudluse hindamine</w:t>
      </w:r>
      <w:r w:rsidR="11ACC595" w:rsidRPr="211739F2">
        <w:rPr>
          <w:color w:val="auto"/>
          <w:sz w:val="24"/>
          <w:szCs w:val="24"/>
        </w:rPr>
        <w:t xml:space="preserve"> ja aktiveerimine</w:t>
      </w:r>
      <w:bookmarkEnd w:id="10"/>
      <w:bookmarkEnd w:id="11"/>
    </w:p>
    <w:p w14:paraId="7A956D08" w14:textId="0FA56931" w:rsidR="00A550E2" w:rsidRDefault="2F230692" w:rsidP="211739F2">
      <w:pPr>
        <w:jc w:val="both"/>
        <w:rPr>
          <w:sz w:val="24"/>
          <w:szCs w:val="24"/>
        </w:rPr>
      </w:pPr>
      <w:proofErr w:type="spellStart"/>
      <w:r w:rsidRPr="211739F2">
        <w:rPr>
          <w:sz w:val="24"/>
          <w:szCs w:val="24"/>
        </w:rPr>
        <w:t>mFRR</w:t>
      </w:r>
      <w:proofErr w:type="spellEnd"/>
      <w:r w:rsidRPr="211739F2">
        <w:rPr>
          <w:sz w:val="24"/>
          <w:szCs w:val="24"/>
        </w:rPr>
        <w:t xml:space="preserve"> teenust kasutatakse süsteemi pikaajaliste ebabilansside katmiseks või kiiremate reservide vabastamiseks. </w:t>
      </w:r>
      <w:proofErr w:type="spellStart"/>
      <w:r w:rsidRPr="211739F2">
        <w:rPr>
          <w:sz w:val="24"/>
          <w:szCs w:val="24"/>
        </w:rPr>
        <w:t>mFRR</w:t>
      </w:r>
      <w:proofErr w:type="spellEnd"/>
      <w:r w:rsidRPr="211739F2">
        <w:rPr>
          <w:sz w:val="24"/>
          <w:szCs w:val="24"/>
        </w:rPr>
        <w:t xml:space="preserve"> teenuse kogust hinnatakse arvestades </w:t>
      </w:r>
      <w:r w:rsidR="5AB67464" w:rsidRPr="211739F2">
        <w:rPr>
          <w:sz w:val="24"/>
          <w:szCs w:val="24"/>
        </w:rPr>
        <w:t>ebabilansi muutumise trendi ja juba varasemalt aktiveeritud kiiremate reservide koguse pealt</w:t>
      </w:r>
      <w:r w:rsidR="11DAFADC" w:rsidRPr="211739F2">
        <w:rPr>
          <w:sz w:val="24"/>
          <w:szCs w:val="24"/>
        </w:rPr>
        <w:t xml:space="preserve">. Elering hindab </w:t>
      </w:r>
      <w:proofErr w:type="spellStart"/>
      <w:r w:rsidR="11DAFADC" w:rsidRPr="211739F2">
        <w:rPr>
          <w:sz w:val="24"/>
          <w:szCs w:val="24"/>
        </w:rPr>
        <w:t>mFRR</w:t>
      </w:r>
      <w:proofErr w:type="spellEnd"/>
      <w:r w:rsidR="11DAFADC" w:rsidRPr="211739F2">
        <w:rPr>
          <w:sz w:val="24"/>
          <w:szCs w:val="24"/>
        </w:rPr>
        <w:t xml:space="preserve"> vajadust igaks turuperioodiks eraldi ning esitab </w:t>
      </w:r>
      <w:proofErr w:type="spellStart"/>
      <w:r w:rsidR="11DAFADC" w:rsidRPr="211739F2">
        <w:rPr>
          <w:sz w:val="24"/>
          <w:szCs w:val="24"/>
        </w:rPr>
        <w:t>mFRR</w:t>
      </w:r>
      <w:proofErr w:type="spellEnd"/>
      <w:r w:rsidR="11DAFADC" w:rsidRPr="211739F2">
        <w:rPr>
          <w:sz w:val="24"/>
          <w:szCs w:val="24"/>
        </w:rPr>
        <w:t xml:space="preserve"> nõudluse, et tagada süsteemi võimsusbilansi tasakaal</w:t>
      </w:r>
      <w:r w:rsidR="5AB67464" w:rsidRPr="211739F2">
        <w:rPr>
          <w:sz w:val="24"/>
          <w:szCs w:val="24"/>
        </w:rPr>
        <w:t xml:space="preserve">. </w:t>
      </w:r>
    </w:p>
    <w:p w14:paraId="3446275A" w14:textId="3FF76435" w:rsidR="00A550E2" w:rsidRDefault="00A550E2" w:rsidP="211739F2">
      <w:pPr>
        <w:jc w:val="both"/>
        <w:rPr>
          <w:sz w:val="24"/>
          <w:szCs w:val="24"/>
        </w:rPr>
      </w:pPr>
      <w:r w:rsidRPr="211739F2">
        <w:rPr>
          <w:rFonts w:ascii="Times New Roman" w:hAnsi="Times New Roman" w:cs="Times New Roman"/>
          <w:sz w:val="24"/>
          <w:szCs w:val="24"/>
        </w:rPr>
        <w:t xml:space="preserve">Elering tellib </w:t>
      </w:r>
      <w:proofErr w:type="spellStart"/>
      <w:r w:rsidRPr="211739F2">
        <w:rPr>
          <w:rFonts w:ascii="Times New Roman" w:hAnsi="Times New Roman"/>
          <w:sz w:val="24"/>
          <w:szCs w:val="24"/>
        </w:rPr>
        <w:t>mFRR</w:t>
      </w:r>
      <w:proofErr w:type="spellEnd"/>
      <w:r w:rsidRPr="211739F2">
        <w:rPr>
          <w:rFonts w:ascii="Times New Roman" w:hAnsi="Times New Roman"/>
          <w:sz w:val="24"/>
          <w:szCs w:val="24"/>
        </w:rPr>
        <w:t xml:space="preserve"> </w:t>
      </w:r>
      <w:r w:rsidRPr="211739F2">
        <w:rPr>
          <w:rFonts w:ascii="Times New Roman" w:hAnsi="Times New Roman" w:cs="Times New Roman"/>
          <w:sz w:val="24"/>
          <w:szCs w:val="24"/>
        </w:rPr>
        <w:t>käivitamist tavaolukorras läbi</w:t>
      </w:r>
      <w:r w:rsidRPr="211739F2">
        <w:rPr>
          <w:rFonts w:ascii="Times New Roman" w:hAnsi="Times New Roman"/>
          <w:sz w:val="24"/>
          <w:szCs w:val="24"/>
        </w:rPr>
        <w:t xml:space="preserve"> MARI</w:t>
      </w:r>
      <w:r w:rsidRPr="211739F2">
        <w:rPr>
          <w:rFonts w:ascii="Times New Roman" w:hAnsi="Times New Roman" w:cs="Times New Roman"/>
          <w:sz w:val="24"/>
          <w:szCs w:val="24"/>
        </w:rPr>
        <w:t xml:space="preserve"> platvormi planeeritud käivitustüübiga nõudlust kasutades. Kuna planeeritud käivituste optimeerimine</w:t>
      </w:r>
      <w:r w:rsidRPr="211739F2">
        <w:rPr>
          <w:rFonts w:ascii="Times New Roman" w:hAnsi="Times New Roman"/>
          <w:sz w:val="24"/>
          <w:szCs w:val="24"/>
        </w:rPr>
        <w:t xml:space="preserve"> toimub </w:t>
      </w:r>
      <w:r w:rsidRPr="211739F2">
        <w:rPr>
          <w:rFonts w:ascii="Times New Roman" w:hAnsi="Times New Roman" w:cs="Times New Roman"/>
          <w:sz w:val="24"/>
          <w:szCs w:val="24"/>
        </w:rPr>
        <w:t>kindlatel ajahetkedel, siis võimaldab see</w:t>
      </w:r>
      <w:r w:rsidRPr="211739F2">
        <w:rPr>
          <w:rFonts w:ascii="Times New Roman" w:hAnsi="Times New Roman"/>
          <w:sz w:val="24"/>
          <w:szCs w:val="24"/>
        </w:rPr>
        <w:t xml:space="preserve"> süsteemihaldurite </w:t>
      </w:r>
      <w:r w:rsidRPr="211739F2">
        <w:rPr>
          <w:rFonts w:ascii="Times New Roman" w:hAnsi="Times New Roman" w:cs="Times New Roman"/>
          <w:sz w:val="24"/>
          <w:szCs w:val="24"/>
        </w:rPr>
        <w:t xml:space="preserve">vastassuunaliste nõudluste </w:t>
      </w:r>
      <w:proofErr w:type="spellStart"/>
      <w:r w:rsidRPr="211739F2">
        <w:rPr>
          <w:rFonts w:ascii="Times New Roman" w:hAnsi="Times New Roman" w:cs="Times New Roman"/>
          <w:sz w:val="24"/>
          <w:szCs w:val="24"/>
        </w:rPr>
        <w:t>saldeerimist</w:t>
      </w:r>
      <w:proofErr w:type="spellEnd"/>
      <w:r w:rsidRPr="211739F2">
        <w:rPr>
          <w:rFonts w:ascii="Times New Roman" w:hAnsi="Times New Roman" w:cs="Times New Roman"/>
          <w:sz w:val="24"/>
          <w:szCs w:val="24"/>
        </w:rPr>
        <w:t xml:space="preserve">, mis otsekäivituste korral sisuliselt ei ole võimalik. Samuti võimaldab see ligipääsu suurimale hulgale pakkumustest, kuna kõik reguleerimisteenuse pakkuja poolt esitatud </w:t>
      </w:r>
      <w:proofErr w:type="spellStart"/>
      <w:r w:rsidRPr="211739F2">
        <w:rPr>
          <w:rFonts w:ascii="Times New Roman" w:hAnsi="Times New Roman" w:cs="Times New Roman"/>
          <w:sz w:val="24"/>
          <w:szCs w:val="24"/>
        </w:rPr>
        <w:t>mFRR</w:t>
      </w:r>
      <w:proofErr w:type="spellEnd"/>
      <w:r w:rsidRPr="211739F2">
        <w:rPr>
          <w:rFonts w:ascii="Times New Roman" w:hAnsi="Times New Roman" w:cs="Times New Roman"/>
          <w:sz w:val="24"/>
          <w:szCs w:val="24"/>
        </w:rPr>
        <w:t xml:space="preserve"> pakkumused peavad olema vähemalt planeeritud käivitust võimaldavad.</w:t>
      </w:r>
    </w:p>
    <w:p w14:paraId="630B9766" w14:textId="10CC2996" w:rsidR="00B75CBC" w:rsidRDefault="69728843" w:rsidP="211739F2">
      <w:pPr>
        <w:jc w:val="both"/>
        <w:rPr>
          <w:sz w:val="24"/>
          <w:szCs w:val="24"/>
        </w:rPr>
      </w:pPr>
      <w:proofErr w:type="spellStart"/>
      <w:r w:rsidRPr="211739F2">
        <w:rPr>
          <w:sz w:val="24"/>
          <w:szCs w:val="24"/>
        </w:rPr>
        <w:t>m</w:t>
      </w:r>
      <w:r w:rsidR="5AB67464" w:rsidRPr="211739F2">
        <w:rPr>
          <w:sz w:val="24"/>
          <w:szCs w:val="24"/>
        </w:rPr>
        <w:t>FRR</w:t>
      </w:r>
      <w:proofErr w:type="spellEnd"/>
      <w:r w:rsidR="5AB67464" w:rsidRPr="211739F2">
        <w:rPr>
          <w:sz w:val="24"/>
          <w:szCs w:val="24"/>
        </w:rPr>
        <w:t xml:space="preserve"> nõudlus</w:t>
      </w:r>
      <w:r w:rsidR="00A550E2" w:rsidRPr="211739F2">
        <w:rPr>
          <w:sz w:val="24"/>
          <w:szCs w:val="24"/>
        </w:rPr>
        <w:t>e katmisel võetakse arvesse</w:t>
      </w:r>
      <w:r w:rsidR="77E75AA6" w:rsidRPr="211739F2">
        <w:rPr>
          <w:sz w:val="24"/>
          <w:szCs w:val="24"/>
        </w:rPr>
        <w:t xml:space="preserve"> vabu ülekandevõimsusi ning valitakse soodsaimad </w:t>
      </w:r>
      <w:proofErr w:type="spellStart"/>
      <w:r w:rsidR="77E75AA6" w:rsidRPr="211739F2">
        <w:rPr>
          <w:sz w:val="24"/>
          <w:szCs w:val="24"/>
        </w:rPr>
        <w:t>mFRR</w:t>
      </w:r>
      <w:proofErr w:type="spellEnd"/>
      <w:r w:rsidR="77E75AA6" w:rsidRPr="211739F2">
        <w:rPr>
          <w:sz w:val="24"/>
          <w:szCs w:val="24"/>
        </w:rPr>
        <w:t xml:space="preserve"> energiapakkumised</w:t>
      </w:r>
      <w:r w:rsidR="00A74933" w:rsidRPr="211739F2">
        <w:rPr>
          <w:sz w:val="24"/>
          <w:szCs w:val="24"/>
        </w:rPr>
        <w:t>,</w:t>
      </w:r>
      <w:r w:rsidR="77E75AA6" w:rsidRPr="211739F2">
        <w:rPr>
          <w:sz w:val="24"/>
          <w:szCs w:val="24"/>
        </w:rPr>
        <w:t xml:space="preserve"> mida aktiveerida. E</w:t>
      </w:r>
      <w:r w:rsidR="3211AFE2" w:rsidRPr="211739F2">
        <w:rPr>
          <w:sz w:val="24"/>
          <w:szCs w:val="24"/>
        </w:rPr>
        <w:t xml:space="preserve">leringi alale edastatud </w:t>
      </w:r>
      <w:proofErr w:type="spellStart"/>
      <w:r w:rsidR="3211AFE2" w:rsidRPr="211739F2">
        <w:rPr>
          <w:sz w:val="24"/>
          <w:szCs w:val="24"/>
        </w:rPr>
        <w:t>mFRR</w:t>
      </w:r>
      <w:proofErr w:type="spellEnd"/>
      <w:r w:rsidR="3211AFE2" w:rsidRPr="211739F2">
        <w:rPr>
          <w:sz w:val="24"/>
          <w:szCs w:val="24"/>
        </w:rPr>
        <w:t xml:space="preserve"> aktiveerimiskorraldused edastatakse </w:t>
      </w:r>
      <w:r w:rsidR="62B9BDB2" w:rsidRPr="211739F2">
        <w:rPr>
          <w:sz w:val="24"/>
          <w:szCs w:val="24"/>
        </w:rPr>
        <w:t xml:space="preserve">Eestis paiknevatele </w:t>
      </w:r>
      <w:proofErr w:type="spellStart"/>
      <w:r w:rsidR="62B9BDB2" w:rsidRPr="211739F2">
        <w:rPr>
          <w:sz w:val="24"/>
          <w:szCs w:val="24"/>
        </w:rPr>
        <w:t>mFRR</w:t>
      </w:r>
      <w:proofErr w:type="spellEnd"/>
      <w:r w:rsidR="62B9BDB2" w:rsidRPr="211739F2">
        <w:rPr>
          <w:sz w:val="24"/>
          <w:szCs w:val="24"/>
        </w:rPr>
        <w:t xml:space="preserve"> energia pakkujatele.</w:t>
      </w:r>
    </w:p>
    <w:p w14:paraId="637D1AE3" w14:textId="35F3DE61" w:rsidR="00A550E2" w:rsidRPr="00B27DA3" w:rsidRDefault="00A550E2" w:rsidP="211739F2">
      <w:pPr>
        <w:spacing w:before="120" w:after="120" w:line="240" w:lineRule="atLeast"/>
        <w:contextualSpacing/>
        <w:jc w:val="both"/>
        <w:rPr>
          <w:rFonts w:ascii="Times New Roman" w:hAnsi="Times New Roman" w:cs="Times New Roman"/>
          <w:sz w:val="24"/>
          <w:szCs w:val="24"/>
        </w:rPr>
      </w:pPr>
      <w:r w:rsidRPr="211739F2">
        <w:rPr>
          <w:rFonts w:ascii="Times New Roman" w:hAnsi="Times New Roman" w:cs="Times New Roman"/>
          <w:sz w:val="24"/>
          <w:szCs w:val="24"/>
        </w:rPr>
        <w:lastRenderedPageBreak/>
        <w:t xml:space="preserve">Juhul kui MARI platvorm ei ole kätte saadav, siis esimese võimalusena tellib Elering </w:t>
      </w:r>
      <w:proofErr w:type="spellStart"/>
      <w:r w:rsidRPr="211739F2">
        <w:rPr>
          <w:rFonts w:ascii="Times New Roman" w:hAnsi="Times New Roman" w:cs="Times New Roman"/>
          <w:sz w:val="24"/>
          <w:szCs w:val="24"/>
        </w:rPr>
        <w:t>mFRR</w:t>
      </w:r>
      <w:proofErr w:type="spellEnd"/>
      <w:r w:rsidRPr="211739F2">
        <w:rPr>
          <w:rFonts w:ascii="Times New Roman" w:hAnsi="Times New Roman" w:cs="Times New Roman"/>
          <w:sz w:val="24"/>
          <w:szCs w:val="24"/>
        </w:rPr>
        <w:t xml:space="preserve"> käivitusi kohalikust pakkumuste nimekirjast. Kui kohalike reguleerimisteenuse pakkujate pakkumustest jääb väheseks, siis kasutab Elering tasakaalustamiseks ka Soome või Läti süsteemihalduritele kättesaadavaid pakkumusi.</w:t>
      </w:r>
    </w:p>
    <w:p w14:paraId="14E0DC78" w14:textId="095C68FC" w:rsidR="00B75CBC" w:rsidRPr="00266620" w:rsidRDefault="17918DC1" w:rsidP="211739F2">
      <w:pPr>
        <w:pStyle w:val="Heading3"/>
        <w:rPr>
          <w:color w:val="auto"/>
          <w:sz w:val="24"/>
          <w:szCs w:val="24"/>
        </w:rPr>
      </w:pPr>
      <w:bookmarkStart w:id="12" w:name="_Toc187057539"/>
      <w:bookmarkStart w:id="13" w:name="_Toc176102602"/>
      <w:proofErr w:type="spellStart"/>
      <w:r w:rsidRPr="211739F2">
        <w:rPr>
          <w:color w:val="auto"/>
          <w:sz w:val="24"/>
          <w:szCs w:val="24"/>
        </w:rPr>
        <w:t>aFRR</w:t>
      </w:r>
      <w:proofErr w:type="spellEnd"/>
      <w:r w:rsidRPr="211739F2">
        <w:rPr>
          <w:color w:val="auto"/>
          <w:sz w:val="24"/>
          <w:szCs w:val="24"/>
        </w:rPr>
        <w:t xml:space="preserve"> nõudluse hindamine</w:t>
      </w:r>
      <w:r w:rsidR="1D9913FA" w:rsidRPr="211739F2">
        <w:rPr>
          <w:color w:val="auto"/>
          <w:sz w:val="24"/>
          <w:szCs w:val="24"/>
        </w:rPr>
        <w:t xml:space="preserve"> ja aktiveerimine</w:t>
      </w:r>
      <w:bookmarkEnd w:id="12"/>
      <w:bookmarkEnd w:id="13"/>
    </w:p>
    <w:p w14:paraId="004BE6F8" w14:textId="6DAC7B69" w:rsidR="00B75CBC" w:rsidRDefault="1728144F" w:rsidP="211739F2">
      <w:pPr>
        <w:jc w:val="both"/>
        <w:rPr>
          <w:rFonts w:ascii="Times New Roman" w:hAnsi="Times New Roman" w:cs="Times New Roman"/>
          <w:sz w:val="24"/>
          <w:szCs w:val="24"/>
        </w:rPr>
      </w:pPr>
      <w:proofErr w:type="spellStart"/>
      <w:r w:rsidRPr="211739F2">
        <w:rPr>
          <w:sz w:val="24"/>
          <w:szCs w:val="24"/>
        </w:rPr>
        <w:t>aFRR</w:t>
      </w:r>
      <w:proofErr w:type="spellEnd"/>
      <w:r w:rsidRPr="211739F2">
        <w:rPr>
          <w:sz w:val="24"/>
          <w:szCs w:val="24"/>
        </w:rPr>
        <w:t xml:space="preserve"> teenuse nõudlust hindab Eleringi juhtimissüsteemis olev </w:t>
      </w:r>
      <w:proofErr w:type="spellStart"/>
      <w:r w:rsidRPr="211739F2">
        <w:rPr>
          <w:sz w:val="24"/>
          <w:szCs w:val="24"/>
        </w:rPr>
        <w:t>aFRR</w:t>
      </w:r>
      <w:proofErr w:type="spellEnd"/>
      <w:r w:rsidRPr="211739F2">
        <w:rPr>
          <w:sz w:val="24"/>
          <w:szCs w:val="24"/>
        </w:rPr>
        <w:t xml:space="preserve"> kontroller, mis hindab </w:t>
      </w:r>
      <w:r w:rsidR="00F80498" w:rsidRPr="211739F2">
        <w:rPr>
          <w:rFonts w:ascii="Times New Roman" w:hAnsi="Times New Roman" w:cs="Times New Roman"/>
          <w:sz w:val="24"/>
          <w:szCs w:val="24"/>
        </w:rPr>
        <w:t>Eleringi juht</w:t>
      </w:r>
      <w:r w:rsidR="004E67A4" w:rsidRPr="211739F2">
        <w:rPr>
          <w:rFonts w:ascii="Times New Roman" w:hAnsi="Times New Roman" w:cs="Times New Roman"/>
          <w:sz w:val="24"/>
          <w:szCs w:val="24"/>
        </w:rPr>
        <w:t xml:space="preserve">imisala jaoks vajalikku </w:t>
      </w:r>
      <w:proofErr w:type="spellStart"/>
      <w:r w:rsidR="004E67A4" w:rsidRPr="211739F2">
        <w:rPr>
          <w:rFonts w:ascii="Times New Roman" w:hAnsi="Times New Roman" w:cs="Times New Roman"/>
          <w:sz w:val="24"/>
          <w:szCs w:val="24"/>
        </w:rPr>
        <w:t>aFRR</w:t>
      </w:r>
      <w:proofErr w:type="spellEnd"/>
      <w:r w:rsidR="004E67A4" w:rsidRPr="211739F2">
        <w:rPr>
          <w:rFonts w:ascii="Times New Roman" w:hAnsi="Times New Roman" w:cs="Times New Roman"/>
          <w:sz w:val="24"/>
          <w:szCs w:val="24"/>
        </w:rPr>
        <w:t xml:space="preserve"> </w:t>
      </w:r>
      <w:r w:rsidR="5CB842B9" w:rsidRPr="211739F2">
        <w:rPr>
          <w:rFonts w:ascii="Times New Roman" w:hAnsi="Times New Roman" w:cs="Times New Roman"/>
          <w:sz w:val="24"/>
          <w:szCs w:val="24"/>
        </w:rPr>
        <w:t xml:space="preserve">nõudlust </w:t>
      </w:r>
      <w:r w:rsidR="004E67A4" w:rsidRPr="211739F2">
        <w:rPr>
          <w:rFonts w:ascii="Times New Roman" w:hAnsi="Times New Roman" w:cs="Times New Roman"/>
          <w:sz w:val="24"/>
          <w:szCs w:val="24"/>
        </w:rPr>
        <w:t>iga 4 sekundi tagant</w:t>
      </w:r>
      <w:r w:rsidR="00DB54A8" w:rsidRPr="211739F2">
        <w:rPr>
          <w:rFonts w:ascii="Times New Roman" w:hAnsi="Times New Roman" w:cs="Times New Roman"/>
          <w:sz w:val="24"/>
          <w:szCs w:val="24"/>
        </w:rPr>
        <w:t xml:space="preserve">. Elering tellib </w:t>
      </w:r>
      <w:proofErr w:type="spellStart"/>
      <w:r w:rsidR="00DB54A8" w:rsidRPr="211739F2">
        <w:rPr>
          <w:rFonts w:ascii="Times New Roman" w:hAnsi="Times New Roman" w:cs="Times New Roman"/>
          <w:sz w:val="24"/>
          <w:szCs w:val="24"/>
        </w:rPr>
        <w:t>aFRR</w:t>
      </w:r>
      <w:proofErr w:type="spellEnd"/>
      <w:r w:rsidR="00DB54A8" w:rsidRPr="211739F2">
        <w:rPr>
          <w:rFonts w:ascii="Times New Roman" w:hAnsi="Times New Roman" w:cs="Times New Roman"/>
          <w:sz w:val="24"/>
          <w:szCs w:val="24"/>
        </w:rPr>
        <w:t xml:space="preserve"> reservide käivitamist tavaolukorras läbi PICASSO platvormi, mis võimaldab kasutada ka </w:t>
      </w:r>
      <w:proofErr w:type="spellStart"/>
      <w:r w:rsidR="00DB54A8" w:rsidRPr="211739F2">
        <w:rPr>
          <w:rFonts w:ascii="Times New Roman" w:hAnsi="Times New Roman" w:cs="Times New Roman"/>
          <w:sz w:val="24"/>
          <w:szCs w:val="24"/>
        </w:rPr>
        <w:t>ülepiirilisi</w:t>
      </w:r>
      <w:proofErr w:type="spellEnd"/>
      <w:r w:rsidR="00DB54A8" w:rsidRPr="211739F2">
        <w:rPr>
          <w:rFonts w:ascii="Times New Roman" w:hAnsi="Times New Roman" w:cs="Times New Roman"/>
          <w:sz w:val="24"/>
          <w:szCs w:val="24"/>
        </w:rPr>
        <w:t xml:space="preserve"> reserve ning kohalikke reserve teistele platvormi kasutavatele süsteemihalduritele edastada käivitamaks kõige odavamad pakkumused. Samuti võimaldab platvormi kasutamine süsteemihaldurite vajadusi </w:t>
      </w:r>
      <w:proofErr w:type="spellStart"/>
      <w:r w:rsidR="00DB54A8" w:rsidRPr="211739F2">
        <w:rPr>
          <w:rFonts w:ascii="Times New Roman" w:hAnsi="Times New Roman" w:cs="Times New Roman"/>
          <w:sz w:val="24"/>
          <w:szCs w:val="24"/>
        </w:rPr>
        <w:t>saldeerida</w:t>
      </w:r>
      <w:proofErr w:type="spellEnd"/>
      <w:r w:rsidR="00DB54A8" w:rsidRPr="211739F2">
        <w:rPr>
          <w:rFonts w:ascii="Times New Roman" w:hAnsi="Times New Roman" w:cs="Times New Roman"/>
          <w:sz w:val="24"/>
          <w:szCs w:val="24"/>
        </w:rPr>
        <w:t xml:space="preserve"> (</w:t>
      </w:r>
      <w:proofErr w:type="spellStart"/>
      <w:r w:rsidR="00DB54A8" w:rsidRPr="211739F2">
        <w:rPr>
          <w:rFonts w:ascii="Times New Roman" w:hAnsi="Times New Roman" w:cs="Times New Roman"/>
          <w:i/>
          <w:iCs/>
          <w:sz w:val="24"/>
          <w:szCs w:val="24"/>
        </w:rPr>
        <w:t>demand</w:t>
      </w:r>
      <w:proofErr w:type="spellEnd"/>
      <w:r w:rsidR="00DB54A8" w:rsidRPr="211739F2">
        <w:rPr>
          <w:rFonts w:ascii="Times New Roman" w:hAnsi="Times New Roman" w:cs="Times New Roman"/>
          <w:i/>
          <w:iCs/>
          <w:sz w:val="24"/>
          <w:szCs w:val="24"/>
        </w:rPr>
        <w:t xml:space="preserve"> netting</w:t>
      </w:r>
      <w:r w:rsidR="00DB54A8" w:rsidRPr="211739F2">
        <w:rPr>
          <w:rFonts w:ascii="Times New Roman" w:hAnsi="Times New Roman" w:cs="Times New Roman"/>
          <w:sz w:val="24"/>
          <w:szCs w:val="24"/>
        </w:rPr>
        <w:t xml:space="preserve">), mis vähendab käivitatavate reservide mahtu. </w:t>
      </w:r>
      <w:r w:rsidR="004E67A4" w:rsidRPr="211739F2">
        <w:rPr>
          <w:rFonts w:ascii="Times New Roman" w:hAnsi="Times New Roman" w:cs="Times New Roman"/>
          <w:sz w:val="24"/>
          <w:szCs w:val="24"/>
        </w:rPr>
        <w:t xml:space="preserve"> </w:t>
      </w:r>
      <w:r w:rsidR="67DC8C3A" w:rsidRPr="211739F2">
        <w:rPr>
          <w:rFonts w:ascii="Times New Roman" w:hAnsi="Times New Roman" w:cs="Times New Roman"/>
          <w:sz w:val="24"/>
          <w:szCs w:val="24"/>
        </w:rPr>
        <w:t>Eleringi alale koondvaates edastat</w:t>
      </w:r>
      <w:r w:rsidR="1CB7F415" w:rsidRPr="211739F2">
        <w:rPr>
          <w:rFonts w:ascii="Times New Roman" w:hAnsi="Times New Roman" w:cs="Times New Roman"/>
          <w:sz w:val="24"/>
          <w:szCs w:val="24"/>
        </w:rPr>
        <w:t xml:space="preserve">ud </w:t>
      </w:r>
      <w:proofErr w:type="spellStart"/>
      <w:r w:rsidR="1CB7F415" w:rsidRPr="211739F2">
        <w:rPr>
          <w:rFonts w:ascii="Times New Roman" w:hAnsi="Times New Roman" w:cs="Times New Roman"/>
          <w:sz w:val="24"/>
          <w:szCs w:val="24"/>
        </w:rPr>
        <w:t>aFRR</w:t>
      </w:r>
      <w:proofErr w:type="spellEnd"/>
      <w:r w:rsidR="1CB7F415" w:rsidRPr="211739F2">
        <w:rPr>
          <w:rFonts w:ascii="Times New Roman" w:hAnsi="Times New Roman" w:cs="Times New Roman"/>
          <w:sz w:val="24"/>
          <w:szCs w:val="24"/>
        </w:rPr>
        <w:t xml:space="preserve"> aktiveerimiskogused e</w:t>
      </w:r>
      <w:r w:rsidR="14BDBB7D" w:rsidRPr="211739F2">
        <w:rPr>
          <w:rFonts w:ascii="Times New Roman" w:hAnsi="Times New Roman" w:cs="Times New Roman"/>
          <w:sz w:val="24"/>
          <w:szCs w:val="24"/>
        </w:rPr>
        <w:t xml:space="preserve">dastatakse </w:t>
      </w:r>
      <w:r w:rsidR="1CB7F415" w:rsidRPr="211739F2">
        <w:rPr>
          <w:rFonts w:ascii="Times New Roman" w:hAnsi="Times New Roman" w:cs="Times New Roman"/>
          <w:sz w:val="24"/>
          <w:szCs w:val="24"/>
        </w:rPr>
        <w:t xml:space="preserve">Eestis paiknevatele </w:t>
      </w:r>
      <w:proofErr w:type="spellStart"/>
      <w:r w:rsidR="1CB7F415" w:rsidRPr="211739F2">
        <w:rPr>
          <w:rFonts w:ascii="Times New Roman" w:hAnsi="Times New Roman" w:cs="Times New Roman"/>
          <w:sz w:val="24"/>
          <w:szCs w:val="24"/>
        </w:rPr>
        <w:t>aFRR</w:t>
      </w:r>
      <w:proofErr w:type="spellEnd"/>
      <w:r w:rsidR="1CB7F415" w:rsidRPr="211739F2">
        <w:rPr>
          <w:rFonts w:ascii="Times New Roman" w:hAnsi="Times New Roman" w:cs="Times New Roman"/>
          <w:sz w:val="24"/>
          <w:szCs w:val="24"/>
        </w:rPr>
        <w:t xml:space="preserve"> energia pakkujatele.</w:t>
      </w:r>
    </w:p>
    <w:p w14:paraId="1F00533F" w14:textId="43E8CB7B" w:rsidR="00DB54A8" w:rsidRDefault="00DB54A8" w:rsidP="211739F2">
      <w:pPr>
        <w:spacing w:before="120" w:after="120" w:line="240" w:lineRule="atLeast"/>
        <w:jc w:val="both"/>
        <w:rPr>
          <w:rFonts w:ascii="Times New Roman" w:hAnsi="Times New Roman" w:cs="Times New Roman"/>
          <w:sz w:val="24"/>
          <w:szCs w:val="24"/>
        </w:rPr>
      </w:pPr>
      <w:r w:rsidRPr="211739F2">
        <w:rPr>
          <w:rFonts w:ascii="Times New Roman" w:hAnsi="Times New Roman" w:cs="Times New Roman"/>
          <w:sz w:val="24"/>
          <w:szCs w:val="24"/>
        </w:rPr>
        <w:t>Kui PICASSO platvorm ei ole kätte saadav</w:t>
      </w:r>
      <w:r w:rsidR="0011002E" w:rsidRPr="211739F2">
        <w:rPr>
          <w:rFonts w:ascii="Times New Roman" w:hAnsi="Times New Roman" w:cs="Times New Roman"/>
          <w:sz w:val="24"/>
          <w:szCs w:val="24"/>
        </w:rPr>
        <w:t>,</w:t>
      </w:r>
      <w:r w:rsidRPr="211739F2">
        <w:rPr>
          <w:rFonts w:ascii="Times New Roman" w:hAnsi="Times New Roman" w:cs="Times New Roman"/>
          <w:sz w:val="24"/>
          <w:szCs w:val="24"/>
        </w:rPr>
        <w:t xml:space="preserve"> käivitatakse automaatselt ainult kohalikke </w:t>
      </w:r>
      <w:proofErr w:type="spellStart"/>
      <w:r w:rsidRPr="211739F2">
        <w:rPr>
          <w:rFonts w:ascii="Times New Roman" w:hAnsi="Times New Roman" w:cs="Times New Roman"/>
          <w:sz w:val="24"/>
          <w:szCs w:val="24"/>
        </w:rPr>
        <w:t>aFRR</w:t>
      </w:r>
      <w:proofErr w:type="spellEnd"/>
      <w:r w:rsidR="00C5569B" w:rsidRPr="211739F2">
        <w:rPr>
          <w:rFonts w:ascii="Times New Roman" w:hAnsi="Times New Roman" w:cs="Times New Roman"/>
          <w:sz w:val="24"/>
          <w:szCs w:val="24"/>
        </w:rPr>
        <w:t xml:space="preserve"> pakkumusi</w:t>
      </w:r>
      <w:r w:rsidRPr="211739F2">
        <w:rPr>
          <w:rFonts w:ascii="Times New Roman" w:hAnsi="Times New Roman" w:cs="Times New Roman"/>
          <w:sz w:val="24"/>
          <w:szCs w:val="24"/>
        </w:rPr>
        <w:t xml:space="preserve">. Lisaks on rakendamisel protseduurid Balti-siseselt tagamaks </w:t>
      </w:r>
      <w:proofErr w:type="spellStart"/>
      <w:r w:rsidRPr="211739F2">
        <w:rPr>
          <w:rFonts w:ascii="Times New Roman" w:hAnsi="Times New Roman" w:cs="Times New Roman"/>
          <w:sz w:val="24"/>
          <w:szCs w:val="24"/>
        </w:rPr>
        <w:t>saldeerimist</w:t>
      </w:r>
      <w:proofErr w:type="spellEnd"/>
      <w:r w:rsidRPr="211739F2">
        <w:rPr>
          <w:rFonts w:ascii="Times New Roman" w:hAnsi="Times New Roman" w:cs="Times New Roman"/>
          <w:sz w:val="24"/>
          <w:szCs w:val="24"/>
        </w:rPr>
        <w:t xml:space="preserve"> ning võimaldamaks ligipääsu teistes Balti riikides paiknevatele </w:t>
      </w:r>
      <w:proofErr w:type="spellStart"/>
      <w:r w:rsidRPr="211739F2">
        <w:rPr>
          <w:rFonts w:ascii="Times New Roman" w:hAnsi="Times New Roman" w:cs="Times New Roman"/>
          <w:sz w:val="24"/>
          <w:szCs w:val="24"/>
        </w:rPr>
        <w:t>aFRR</w:t>
      </w:r>
      <w:proofErr w:type="spellEnd"/>
      <w:r w:rsidRPr="211739F2">
        <w:rPr>
          <w:rFonts w:ascii="Times New Roman" w:hAnsi="Times New Roman" w:cs="Times New Roman"/>
          <w:sz w:val="24"/>
          <w:szCs w:val="24"/>
        </w:rPr>
        <w:t xml:space="preserve"> ka olukorras, kus PICASSO ei ole kasutatav. </w:t>
      </w:r>
    </w:p>
    <w:p w14:paraId="2F798EE5" w14:textId="79CEBBC3" w:rsidR="00755F11" w:rsidRPr="00755F11" w:rsidRDefault="59E026A9" w:rsidP="00755F11">
      <w:pPr>
        <w:pStyle w:val="Heading1"/>
        <w:jc w:val="both"/>
        <w:rPr>
          <w:rFonts w:ascii="Times New Roman" w:eastAsia="Times New Roman" w:hAnsi="Times New Roman" w:cs="Times New Roman"/>
        </w:rPr>
      </w:pPr>
      <w:bookmarkStart w:id="14" w:name="_Toc187057540"/>
      <w:bookmarkStart w:id="15" w:name="_Toc176102604"/>
      <w:r w:rsidRPr="18E9EF4D">
        <w:rPr>
          <w:rFonts w:ascii="Times New Roman" w:eastAsia="Times New Roman" w:hAnsi="Times New Roman" w:cs="Times New Roman"/>
        </w:rPr>
        <w:t>Kiisa kompleksi reservvõimsuste kasutamisest</w:t>
      </w:r>
      <w:bookmarkEnd w:id="14"/>
      <w:bookmarkEnd w:id="15"/>
    </w:p>
    <w:p w14:paraId="4355F5C7" w14:textId="7C98C6EF" w:rsidR="00805FA6" w:rsidRPr="00E44E37" w:rsidRDefault="59E026A9" w:rsidP="211739F2">
      <w:pPr>
        <w:spacing w:after="120" w:line="240" w:lineRule="atLeast"/>
        <w:contextualSpacing/>
        <w:jc w:val="both"/>
        <w:rPr>
          <w:rFonts w:ascii="Times New Roman" w:eastAsia="Times New Roman" w:hAnsi="Times New Roman" w:cs="Times New Roman"/>
          <w:sz w:val="24"/>
          <w:szCs w:val="24"/>
        </w:rPr>
      </w:pPr>
      <w:r w:rsidRPr="211739F2">
        <w:rPr>
          <w:rFonts w:ascii="Times New Roman" w:eastAsia="Times New Roman" w:hAnsi="Times New Roman" w:cs="Times New Roman"/>
          <w:sz w:val="24"/>
          <w:szCs w:val="24"/>
        </w:rPr>
        <w:t xml:space="preserve">Kiisa kompleksi moodustavad Kiisa AREJ 1 (võimsusega 110 MW), Kiisa AREJ 2 (võimsusega 140 MW) ja </w:t>
      </w:r>
      <w:r w:rsidR="00CE4977" w:rsidRPr="211739F2">
        <w:rPr>
          <w:rFonts w:ascii="Times New Roman" w:eastAsia="Times New Roman" w:hAnsi="Times New Roman" w:cs="Times New Roman"/>
          <w:sz w:val="24"/>
          <w:szCs w:val="24"/>
        </w:rPr>
        <w:t xml:space="preserve">Kiisa </w:t>
      </w:r>
      <w:r w:rsidRPr="211739F2">
        <w:rPr>
          <w:rFonts w:ascii="Times New Roman" w:eastAsia="Times New Roman" w:hAnsi="Times New Roman" w:cs="Times New Roman"/>
          <w:sz w:val="24"/>
          <w:szCs w:val="24"/>
        </w:rPr>
        <w:t xml:space="preserve">koormuspangad (võimsusega 40 MW). Kiisa AREJ-d pakuvad </w:t>
      </w:r>
      <w:proofErr w:type="spellStart"/>
      <w:r w:rsidRPr="211739F2">
        <w:rPr>
          <w:rFonts w:ascii="Times New Roman" w:eastAsia="Times New Roman" w:hAnsi="Times New Roman" w:cs="Times New Roman"/>
          <w:sz w:val="24"/>
          <w:szCs w:val="24"/>
        </w:rPr>
        <w:t>mFRR</w:t>
      </w:r>
      <w:proofErr w:type="spellEnd"/>
      <w:r w:rsidRPr="211739F2">
        <w:rPr>
          <w:rFonts w:ascii="Times New Roman" w:eastAsia="Times New Roman" w:hAnsi="Times New Roman" w:cs="Times New Roman"/>
          <w:sz w:val="24"/>
          <w:szCs w:val="24"/>
        </w:rPr>
        <w:t xml:space="preserve"> reguleerimisvõimsust ülesse ja Kiisa koormuspangad </w:t>
      </w:r>
      <w:proofErr w:type="spellStart"/>
      <w:r w:rsidRPr="211739F2">
        <w:rPr>
          <w:rFonts w:ascii="Times New Roman" w:eastAsia="Times New Roman" w:hAnsi="Times New Roman" w:cs="Times New Roman"/>
          <w:sz w:val="24"/>
          <w:szCs w:val="24"/>
        </w:rPr>
        <w:t>mFRR</w:t>
      </w:r>
      <w:proofErr w:type="spellEnd"/>
      <w:r w:rsidRPr="211739F2">
        <w:rPr>
          <w:rFonts w:ascii="Times New Roman" w:eastAsia="Times New Roman" w:hAnsi="Times New Roman" w:cs="Times New Roman"/>
          <w:sz w:val="24"/>
          <w:szCs w:val="24"/>
        </w:rPr>
        <w:t xml:space="preserve"> reguleerimisvõimsust alla.</w:t>
      </w:r>
    </w:p>
    <w:p w14:paraId="0B00DDC2" w14:textId="2F8B0158"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Kiisa kompleksi käivitamisel bilansi tagamiseks arvestatakse Eleringi poolt järgnevate asjaoludega:</w:t>
      </w:r>
    </w:p>
    <w:p w14:paraId="20CC5FA6" w14:textId="46352A11" w:rsidR="00805FA6" w:rsidRPr="00E44E37" w:rsidRDefault="59E026A9" w:rsidP="211739F2">
      <w:pPr>
        <w:pStyle w:val="ListParagraph"/>
        <w:numPr>
          <w:ilvl w:val="0"/>
          <w:numId w:val="16"/>
        </w:numPr>
        <w:spacing w:after="0" w:line="240" w:lineRule="atLeast"/>
        <w:jc w:val="both"/>
        <w:rPr>
          <w:rFonts w:ascii="Times New Roman" w:eastAsia="Times New Roman" w:hAnsi="Times New Roman" w:cs="Times New Roman"/>
          <w:sz w:val="24"/>
          <w:szCs w:val="24"/>
        </w:rPr>
      </w:pPr>
      <w:r w:rsidRPr="211739F2">
        <w:rPr>
          <w:rFonts w:ascii="Times New Roman" w:eastAsia="Times New Roman" w:hAnsi="Times New Roman" w:cs="Times New Roman"/>
          <w:sz w:val="24"/>
          <w:szCs w:val="24"/>
        </w:rPr>
        <w:t>Kiisa kompleksi</w:t>
      </w:r>
      <w:r w:rsidR="00D17AB4" w:rsidRPr="211739F2">
        <w:rPr>
          <w:rFonts w:ascii="Times New Roman" w:eastAsia="Times New Roman" w:hAnsi="Times New Roman" w:cs="Times New Roman"/>
          <w:sz w:val="24"/>
          <w:szCs w:val="24"/>
        </w:rPr>
        <w:t>,</w:t>
      </w:r>
      <w:r w:rsidRPr="211739F2">
        <w:rPr>
          <w:rFonts w:ascii="Times New Roman" w:eastAsia="Times New Roman" w:hAnsi="Times New Roman" w:cs="Times New Roman"/>
          <w:sz w:val="24"/>
          <w:szCs w:val="24"/>
        </w:rPr>
        <w:t xml:space="preserve"> kui süsteemihalduri omanduses olevaid seadmeid</w:t>
      </w:r>
      <w:r w:rsidR="00D17AB4" w:rsidRPr="211739F2">
        <w:rPr>
          <w:rFonts w:ascii="Times New Roman" w:eastAsia="Times New Roman" w:hAnsi="Times New Roman" w:cs="Times New Roman"/>
          <w:sz w:val="24"/>
          <w:szCs w:val="24"/>
        </w:rPr>
        <w:t>,</w:t>
      </w:r>
      <w:r w:rsidRPr="211739F2">
        <w:rPr>
          <w:rFonts w:ascii="Times New Roman" w:eastAsia="Times New Roman" w:hAnsi="Times New Roman" w:cs="Times New Roman"/>
          <w:sz w:val="24"/>
          <w:szCs w:val="24"/>
        </w:rPr>
        <w:t xml:space="preserve"> käivitatakse </w:t>
      </w:r>
      <w:proofErr w:type="spellStart"/>
      <w:r w:rsidR="00DB54A8" w:rsidRPr="211739F2">
        <w:rPr>
          <w:rFonts w:ascii="Times New Roman" w:eastAsia="Times New Roman" w:hAnsi="Times New Roman" w:cs="Times New Roman"/>
          <w:sz w:val="24"/>
          <w:szCs w:val="24"/>
        </w:rPr>
        <w:t>mFRR</w:t>
      </w:r>
      <w:proofErr w:type="spellEnd"/>
      <w:r w:rsidR="00DB54A8" w:rsidRPr="211739F2">
        <w:rPr>
          <w:rFonts w:ascii="Times New Roman" w:eastAsia="Times New Roman" w:hAnsi="Times New Roman" w:cs="Times New Roman"/>
          <w:sz w:val="24"/>
          <w:szCs w:val="24"/>
        </w:rPr>
        <w:t xml:space="preserve"> energiaturul </w:t>
      </w:r>
      <w:r w:rsidRPr="211739F2">
        <w:rPr>
          <w:rFonts w:ascii="Times New Roman" w:eastAsia="Times New Roman" w:hAnsi="Times New Roman" w:cs="Times New Roman"/>
          <w:sz w:val="24"/>
          <w:szCs w:val="24"/>
        </w:rPr>
        <w:t xml:space="preserve">ühise </w:t>
      </w:r>
      <w:ins w:id="16" w:author="Airi Noor" w:date="2025-02-19T09:01:00Z">
        <w:r w:rsidR="6CF10296" w:rsidRPr="211739F2">
          <w:rPr>
            <w:rFonts w:ascii="Times New Roman" w:eastAsia="Times New Roman" w:hAnsi="Times New Roman" w:cs="Times New Roman"/>
            <w:sz w:val="24"/>
            <w:szCs w:val="24"/>
          </w:rPr>
          <w:t xml:space="preserve">otseste </w:t>
        </w:r>
      </w:ins>
      <w:r w:rsidRPr="211739F2">
        <w:rPr>
          <w:rFonts w:ascii="Times New Roman" w:eastAsia="Times New Roman" w:hAnsi="Times New Roman" w:cs="Times New Roman"/>
          <w:sz w:val="24"/>
          <w:szCs w:val="24"/>
        </w:rPr>
        <w:t>pakkumiste üldnimekirjas vastavalt hinnale;</w:t>
      </w:r>
    </w:p>
    <w:p w14:paraId="65C26E4F" w14:textId="0608F77F" w:rsidR="00805FA6" w:rsidRDefault="59E026A9" w:rsidP="18E9EF4D">
      <w:pPr>
        <w:pStyle w:val="ListParagraph"/>
        <w:numPr>
          <w:ilvl w:val="0"/>
          <w:numId w:val="16"/>
        </w:numPr>
        <w:spacing w:after="0" w:line="240" w:lineRule="atLeast"/>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Kiisa kompleksi seadmete</w:t>
      </w:r>
      <w:r w:rsidR="00D17AB4">
        <w:rPr>
          <w:rFonts w:ascii="Times New Roman" w:eastAsia="Times New Roman" w:hAnsi="Times New Roman" w:cs="Times New Roman"/>
          <w:sz w:val="24"/>
          <w:szCs w:val="24"/>
        </w:rPr>
        <w:t>,</w:t>
      </w:r>
      <w:r w:rsidRPr="18E9EF4D">
        <w:rPr>
          <w:rFonts w:ascii="Times New Roman" w:eastAsia="Times New Roman" w:hAnsi="Times New Roman" w:cs="Times New Roman"/>
          <w:sz w:val="24"/>
          <w:szCs w:val="24"/>
        </w:rPr>
        <w:t xml:space="preserve"> kui süsteemihalduri omanduses olevate seadmete</w:t>
      </w:r>
      <w:r w:rsidR="00D17AB4">
        <w:rPr>
          <w:rFonts w:ascii="Times New Roman" w:eastAsia="Times New Roman" w:hAnsi="Times New Roman" w:cs="Times New Roman"/>
          <w:sz w:val="24"/>
          <w:szCs w:val="24"/>
        </w:rPr>
        <w:t>,</w:t>
      </w:r>
      <w:r w:rsidRPr="18E9EF4D">
        <w:rPr>
          <w:rFonts w:ascii="Times New Roman" w:eastAsia="Times New Roman" w:hAnsi="Times New Roman" w:cs="Times New Roman"/>
          <w:sz w:val="24"/>
          <w:szCs w:val="24"/>
        </w:rPr>
        <w:t xml:space="preserve"> energiahind reguleerimisturul peab and</w:t>
      </w:r>
      <w:r w:rsidR="00CD59C4">
        <w:rPr>
          <w:rFonts w:ascii="Times New Roman" w:eastAsia="Times New Roman" w:hAnsi="Times New Roman" w:cs="Times New Roman"/>
          <w:sz w:val="24"/>
          <w:szCs w:val="24"/>
        </w:rPr>
        <w:t>m</w:t>
      </w:r>
      <w:r w:rsidRPr="18E9EF4D">
        <w:rPr>
          <w:rFonts w:ascii="Times New Roman" w:eastAsia="Times New Roman" w:hAnsi="Times New Roman" w:cs="Times New Roman"/>
          <w:sz w:val="24"/>
          <w:szCs w:val="24"/>
        </w:rPr>
        <w:t xml:space="preserve">a selge signaali, et tegemist on reservvõimsustega, mida käivitatakse </w:t>
      </w:r>
      <w:r w:rsidR="00443224">
        <w:rPr>
          <w:rFonts w:ascii="Times New Roman" w:eastAsia="Times New Roman" w:hAnsi="Times New Roman" w:cs="Times New Roman"/>
          <w:sz w:val="24"/>
          <w:szCs w:val="24"/>
        </w:rPr>
        <w:t xml:space="preserve">reeglina </w:t>
      </w:r>
      <w:r w:rsidRPr="18E9EF4D">
        <w:rPr>
          <w:rFonts w:ascii="Times New Roman" w:eastAsia="Times New Roman" w:hAnsi="Times New Roman" w:cs="Times New Roman"/>
          <w:sz w:val="24"/>
          <w:szCs w:val="24"/>
        </w:rPr>
        <w:t>viimases järjekorras;</w:t>
      </w:r>
    </w:p>
    <w:p w14:paraId="7751DF16" w14:textId="1E831CE9" w:rsidR="00DB54A8" w:rsidRPr="00DB54A8" w:rsidRDefault="00DB54A8" w:rsidP="00DB54A8">
      <w:pPr>
        <w:pStyle w:val="ListParagraph"/>
        <w:numPr>
          <w:ilvl w:val="0"/>
          <w:numId w:val="16"/>
        </w:numPr>
        <w:spacing w:after="0" w:line="240" w:lineRule="atLeast"/>
        <w:jc w:val="both"/>
        <w:rPr>
          <w:rFonts w:ascii="Times New Roman" w:eastAsia="Times New Roman" w:hAnsi="Times New Roman" w:cs="Times New Roman"/>
          <w:sz w:val="24"/>
          <w:szCs w:val="24"/>
        </w:rPr>
      </w:pPr>
      <w:r w:rsidRPr="211739F2">
        <w:rPr>
          <w:rFonts w:ascii="Times New Roman" w:eastAsia="Times New Roman" w:hAnsi="Times New Roman" w:cs="Times New Roman"/>
          <w:sz w:val="24"/>
          <w:szCs w:val="24"/>
        </w:rPr>
        <w:t>Kiisa avariielektrijaamad osalevad Balti-ülesel võimsusturul süsteemihalduri nõudlust vähendava ressursina ehk sellest lähtuvalt peavad järgima võimsusturu reegleid</w:t>
      </w:r>
      <w:r w:rsidR="00B27DA3" w:rsidRPr="211739F2">
        <w:rPr>
          <w:rFonts w:ascii="Times New Roman" w:eastAsia="Times New Roman" w:hAnsi="Times New Roman" w:cs="Times New Roman"/>
          <w:sz w:val="24"/>
          <w:szCs w:val="24"/>
        </w:rPr>
        <w:t>.</w:t>
      </w:r>
    </w:p>
    <w:p w14:paraId="79246B61" w14:textId="0D968E00" w:rsidR="00805FA6" w:rsidRPr="00E44E37" w:rsidRDefault="00805FA6" w:rsidP="4F422C3E">
      <w:pPr>
        <w:spacing w:after="0" w:line="240" w:lineRule="atLeast"/>
        <w:contextualSpacing/>
        <w:jc w:val="both"/>
        <w:rPr>
          <w:rFonts w:ascii="Times New Roman" w:eastAsia="Times New Roman" w:hAnsi="Times New Roman" w:cs="Times New Roman"/>
          <w:sz w:val="24"/>
          <w:szCs w:val="24"/>
        </w:rPr>
      </w:pPr>
    </w:p>
    <w:p w14:paraId="5AF5E9FF" w14:textId="394EF95E"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Kiisa kompleksi reservvõimsuste aktiveerimine toimub hinnaastmete kaupa.</w:t>
      </w:r>
      <w:r w:rsidR="00DB54A8">
        <w:rPr>
          <w:rFonts w:ascii="Times New Roman" w:eastAsia="Times New Roman" w:hAnsi="Times New Roman" w:cs="Times New Roman"/>
          <w:sz w:val="24"/>
          <w:szCs w:val="24"/>
        </w:rPr>
        <w:t xml:space="preserve"> </w:t>
      </w:r>
    </w:p>
    <w:p w14:paraId="33326D4B" w14:textId="3928FA02"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p>
    <w:p w14:paraId="170506A9" w14:textId="67526369" w:rsidR="00805FA6" w:rsidRPr="00E44E37" w:rsidRDefault="59E026A9" w:rsidP="211739F2">
      <w:pPr>
        <w:spacing w:after="0" w:line="240" w:lineRule="atLeast"/>
        <w:contextualSpacing/>
        <w:jc w:val="both"/>
        <w:rPr>
          <w:rFonts w:ascii="Times New Roman" w:eastAsia="Times New Roman" w:hAnsi="Times New Roman" w:cs="Times New Roman"/>
          <w:sz w:val="24"/>
          <w:szCs w:val="24"/>
        </w:rPr>
      </w:pPr>
      <w:r w:rsidRPr="211739F2">
        <w:rPr>
          <w:rFonts w:ascii="Times New Roman" w:eastAsia="Times New Roman" w:hAnsi="Times New Roman" w:cs="Times New Roman"/>
          <w:sz w:val="24"/>
          <w:szCs w:val="24"/>
        </w:rPr>
        <w:t>Kiisa AREJ-de hinnaastmed ülesse reguleerimisel</w:t>
      </w:r>
      <w:ins w:id="17" w:author="Airi Noor" w:date="2025-02-18T23:08:00Z">
        <w:r w:rsidR="00EF51B6" w:rsidRPr="211739F2">
          <w:rPr>
            <w:rFonts w:ascii="Times New Roman" w:eastAsia="Times New Roman" w:hAnsi="Times New Roman" w:cs="Times New Roman"/>
            <w:sz w:val="24"/>
            <w:szCs w:val="24"/>
          </w:rPr>
          <w:t>, kus H on Balti</w:t>
        </w:r>
      </w:ins>
      <w:ins w:id="18" w:author="Airi Noor" w:date="2025-02-18T23:09:00Z">
        <w:r w:rsidR="00EF51B6" w:rsidRPr="211739F2">
          <w:rPr>
            <w:rFonts w:ascii="Times New Roman" w:eastAsia="Times New Roman" w:hAnsi="Times New Roman" w:cs="Times New Roman"/>
            <w:sz w:val="24"/>
            <w:szCs w:val="24"/>
          </w:rPr>
          <w:t xml:space="preserve"> sagedusreservide</w:t>
        </w:r>
        <w:r w:rsidR="00A26808" w:rsidRPr="211739F2">
          <w:rPr>
            <w:rFonts w:ascii="Times New Roman" w:eastAsia="Times New Roman" w:hAnsi="Times New Roman" w:cs="Times New Roman"/>
            <w:sz w:val="24"/>
            <w:szCs w:val="24"/>
          </w:rPr>
          <w:t xml:space="preserve"> Eesti. Läti</w:t>
        </w:r>
        <w:r w:rsidR="00B4044F" w:rsidRPr="211739F2">
          <w:rPr>
            <w:rFonts w:ascii="Times New Roman" w:eastAsia="Times New Roman" w:hAnsi="Times New Roman" w:cs="Times New Roman"/>
            <w:sz w:val="24"/>
            <w:szCs w:val="24"/>
          </w:rPr>
          <w:t xml:space="preserve"> ja Leedu hinnapiirkonna </w:t>
        </w:r>
      </w:ins>
      <w:proofErr w:type="spellStart"/>
      <w:ins w:id="19" w:author="Airi Noor" w:date="2025-02-18T23:10:00Z">
        <w:r w:rsidR="00A32E00" w:rsidRPr="211739F2">
          <w:rPr>
            <w:rFonts w:ascii="Times New Roman" w:eastAsia="Times New Roman" w:hAnsi="Times New Roman" w:cs="Times New Roman"/>
            <w:sz w:val="24"/>
            <w:szCs w:val="24"/>
          </w:rPr>
          <w:t>mFRR</w:t>
        </w:r>
        <w:proofErr w:type="spellEnd"/>
        <w:r w:rsidR="00A32E00" w:rsidRPr="211739F2">
          <w:rPr>
            <w:rFonts w:ascii="Times New Roman" w:eastAsia="Times New Roman" w:hAnsi="Times New Roman" w:cs="Times New Roman"/>
            <w:sz w:val="24"/>
            <w:szCs w:val="24"/>
          </w:rPr>
          <w:t xml:space="preserve"> energiaturu ülesreguleerimise </w:t>
        </w:r>
      </w:ins>
      <w:ins w:id="20" w:author="Airi Noor" w:date="2025-02-18T23:09:00Z">
        <w:r w:rsidR="00B4044F" w:rsidRPr="211739F2">
          <w:rPr>
            <w:rFonts w:ascii="Times New Roman" w:eastAsia="Times New Roman" w:hAnsi="Times New Roman" w:cs="Times New Roman"/>
            <w:sz w:val="24"/>
            <w:szCs w:val="24"/>
          </w:rPr>
          <w:t>eelmise</w:t>
        </w:r>
      </w:ins>
      <w:ins w:id="21" w:author="Tarmo Rähmonen" w:date="2025-02-19T07:10:00Z">
        <w:r w:rsidR="1B1DBB65" w:rsidRPr="211739F2">
          <w:rPr>
            <w:rFonts w:ascii="Times New Roman" w:eastAsia="Times New Roman" w:hAnsi="Times New Roman" w:cs="Times New Roman"/>
            <w:sz w:val="24"/>
            <w:szCs w:val="24"/>
          </w:rPr>
          <w:t xml:space="preserve"> 3</w:t>
        </w:r>
      </w:ins>
      <w:ins w:id="22" w:author="Airi Noor" w:date="2025-02-18T23:09:00Z">
        <w:r w:rsidR="00B4044F" w:rsidRPr="211739F2">
          <w:rPr>
            <w:rFonts w:ascii="Times New Roman" w:eastAsia="Times New Roman" w:hAnsi="Times New Roman" w:cs="Times New Roman"/>
            <w:sz w:val="24"/>
            <w:szCs w:val="24"/>
          </w:rPr>
          <w:t xml:space="preserve"> päeva</w:t>
        </w:r>
      </w:ins>
      <w:ins w:id="23" w:author="Airi Noor" w:date="2025-02-18T23:10:00Z">
        <w:r w:rsidR="00B4044F" w:rsidRPr="211739F2">
          <w:rPr>
            <w:rFonts w:ascii="Times New Roman" w:eastAsia="Times New Roman" w:hAnsi="Times New Roman" w:cs="Times New Roman"/>
            <w:sz w:val="24"/>
            <w:szCs w:val="24"/>
          </w:rPr>
          <w:t xml:space="preserve"> kõrgeim</w:t>
        </w:r>
      </w:ins>
      <w:ins w:id="24" w:author="Airi Noor" w:date="2025-02-18T23:13:00Z">
        <w:r w:rsidR="008340F1" w:rsidRPr="211739F2">
          <w:rPr>
            <w:rFonts w:ascii="Times New Roman" w:eastAsia="Times New Roman" w:hAnsi="Times New Roman" w:cs="Times New Roman"/>
            <w:sz w:val="24"/>
            <w:szCs w:val="24"/>
          </w:rPr>
          <w:t>a pakkumuse</w:t>
        </w:r>
      </w:ins>
      <w:ins w:id="25" w:author="Airi Noor" w:date="2025-02-18T23:10:00Z">
        <w:r w:rsidR="00B4044F" w:rsidRPr="211739F2">
          <w:rPr>
            <w:rFonts w:ascii="Times New Roman" w:eastAsia="Times New Roman" w:hAnsi="Times New Roman" w:cs="Times New Roman"/>
            <w:sz w:val="24"/>
            <w:szCs w:val="24"/>
          </w:rPr>
          <w:t xml:space="preserve"> hind turuajaühiku</w:t>
        </w:r>
      </w:ins>
      <w:ins w:id="26" w:author="Airi Noor" w:date="2025-02-18T23:13:00Z">
        <w:r w:rsidR="008340F1" w:rsidRPr="211739F2">
          <w:rPr>
            <w:rFonts w:ascii="Times New Roman" w:eastAsia="Times New Roman" w:hAnsi="Times New Roman" w:cs="Times New Roman"/>
            <w:sz w:val="24"/>
            <w:szCs w:val="24"/>
          </w:rPr>
          <w:t>s</w:t>
        </w:r>
      </w:ins>
      <w:ins w:id="27" w:author="Airi Noor" w:date="2025-02-18T23:18:00Z">
        <w:r w:rsidR="00CF6426" w:rsidRPr="211739F2">
          <w:rPr>
            <w:rFonts w:ascii="Times New Roman" w:eastAsia="Times New Roman" w:hAnsi="Times New Roman" w:cs="Times New Roman"/>
            <w:sz w:val="24"/>
            <w:szCs w:val="24"/>
          </w:rPr>
          <w:t>,</w:t>
        </w:r>
      </w:ins>
      <w:ins w:id="28" w:author="Airi Noor" w:date="2025-02-18T23:14:00Z">
        <w:r w:rsidR="005B708D" w:rsidRPr="211739F2">
          <w:rPr>
            <w:rFonts w:ascii="Times New Roman" w:eastAsia="Times New Roman" w:hAnsi="Times New Roman" w:cs="Times New Roman"/>
            <w:sz w:val="24"/>
            <w:szCs w:val="24"/>
          </w:rPr>
          <w:t xml:space="preserve"> jättes välja Kiisa AREJ enda pakkumused</w:t>
        </w:r>
      </w:ins>
      <w:ins w:id="29" w:author="Airi Noor" w:date="2025-02-20T17:27:00Z" w16du:dateUtc="2025-02-20T15:27:00Z">
        <w:r w:rsidR="00AB6AED" w:rsidRPr="00AB6AED">
          <w:t xml:space="preserve"> </w:t>
        </w:r>
        <w:r w:rsidR="00AB6AED" w:rsidRPr="00AB6AED">
          <w:rPr>
            <w:rFonts w:ascii="Times New Roman" w:eastAsia="Times New Roman" w:hAnsi="Times New Roman" w:cs="Times New Roman"/>
            <w:sz w:val="24"/>
            <w:szCs w:val="24"/>
          </w:rPr>
          <w:t>ja mitte väiksem kui Kiisa AREJ käitamiskulud</w:t>
        </w:r>
      </w:ins>
      <w:r w:rsidRPr="211739F2">
        <w:rPr>
          <w:rFonts w:ascii="Times New Roman" w:eastAsia="Times New Roman" w:hAnsi="Times New Roman" w:cs="Times New Roman"/>
          <w:sz w:val="24"/>
          <w:szCs w:val="24"/>
        </w:rPr>
        <w:t>:</w:t>
      </w:r>
    </w:p>
    <w:p w14:paraId="592E8133" w14:textId="78F51AC4"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1855"/>
        <w:gridCol w:w="2709"/>
        <w:gridCol w:w="2427"/>
      </w:tblGrid>
      <w:tr w:rsidR="4F422C3E" w14:paraId="37D7C385"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645C795" w14:textId="0E80136E"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Astme nr.</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DF67549" w14:textId="3DC4ECB5"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Hind, EUR/MWh</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74D0322E" w14:textId="4E1C5ECA"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Kogus, MW</w:t>
            </w:r>
          </w:p>
        </w:tc>
      </w:tr>
      <w:tr w:rsidR="4F422C3E" w14:paraId="12C589BC"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8C7617B" w14:textId="6FD95FCA"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533DE5D" w14:textId="5B79BEC9" w:rsidR="4F422C3E" w:rsidRDefault="253402D5" w:rsidP="18E9EF4D">
            <w:pPr>
              <w:spacing w:after="200"/>
              <w:jc w:val="center"/>
              <w:rPr>
                <w:rFonts w:ascii="Times New Roman" w:eastAsia="Times New Roman" w:hAnsi="Times New Roman" w:cs="Times New Roman"/>
                <w:sz w:val="24"/>
                <w:szCs w:val="24"/>
              </w:rPr>
            </w:pPr>
            <w:del w:id="30" w:author="Airi Noor" w:date="2025-02-18T23:08:00Z" w16du:dateUtc="2025-02-18T21:08:00Z">
              <w:r w:rsidRPr="18E9EF4D" w:rsidDel="006F3A79">
                <w:rPr>
                  <w:rFonts w:ascii="Times New Roman" w:eastAsia="Times New Roman" w:hAnsi="Times New Roman" w:cs="Times New Roman"/>
                  <w:sz w:val="24"/>
                  <w:szCs w:val="24"/>
                </w:rPr>
                <w:delText>1000</w:delText>
              </w:r>
            </w:del>
            <w:ins w:id="31" w:author="Airi Noor" w:date="2025-02-18T23:08:00Z" w16du:dateUtc="2025-02-18T21:08:00Z">
              <w:r w:rsidR="006F3A79">
                <w:rPr>
                  <w:rFonts w:ascii="Times New Roman" w:eastAsia="Times New Roman" w:hAnsi="Times New Roman" w:cs="Times New Roman"/>
                  <w:sz w:val="24"/>
                  <w:szCs w:val="24"/>
                </w:rPr>
                <w:t>1,1xH</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6749828C" w14:textId="1830042F"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r w:rsidR="4F422C3E" w14:paraId="077B0A45"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393ABBB" w14:textId="39DDA8AB"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2</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A7C5818" w14:textId="73C2556B" w:rsidR="4F422C3E" w:rsidRDefault="253402D5" w:rsidP="18E9EF4D">
            <w:pPr>
              <w:spacing w:after="200"/>
              <w:jc w:val="center"/>
              <w:rPr>
                <w:rFonts w:ascii="Times New Roman" w:eastAsia="Times New Roman" w:hAnsi="Times New Roman" w:cs="Times New Roman"/>
                <w:sz w:val="24"/>
                <w:szCs w:val="24"/>
              </w:rPr>
            </w:pPr>
            <w:del w:id="32" w:author="Airi Noor" w:date="2025-02-18T23:08:00Z" w16du:dateUtc="2025-02-18T21:08:00Z">
              <w:r w:rsidRPr="18E9EF4D" w:rsidDel="006F3A79">
                <w:rPr>
                  <w:rFonts w:ascii="Times New Roman" w:eastAsia="Times New Roman" w:hAnsi="Times New Roman" w:cs="Times New Roman"/>
                  <w:sz w:val="24"/>
                  <w:szCs w:val="24"/>
                </w:rPr>
                <w:delText>2000</w:delText>
              </w:r>
            </w:del>
            <w:ins w:id="33" w:author="Airi Noor" w:date="2025-02-18T23:08:00Z" w16du:dateUtc="2025-02-18T21:08:00Z">
              <w:r w:rsidR="006F3A79">
                <w:rPr>
                  <w:rFonts w:ascii="Times New Roman" w:eastAsia="Times New Roman" w:hAnsi="Times New Roman" w:cs="Times New Roman"/>
                  <w:sz w:val="24"/>
                  <w:szCs w:val="24"/>
                </w:rPr>
                <w:t>1,2xH</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18E5A537" w14:textId="337067C1"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r w:rsidR="4F422C3E" w14:paraId="59380599"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B30D87D" w14:textId="26E894EE"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3</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01DA926" w14:textId="212CD07B" w:rsidR="4F422C3E" w:rsidRDefault="253402D5" w:rsidP="18E9EF4D">
            <w:pPr>
              <w:spacing w:after="200"/>
              <w:jc w:val="center"/>
              <w:rPr>
                <w:rFonts w:ascii="Times New Roman" w:eastAsia="Times New Roman" w:hAnsi="Times New Roman" w:cs="Times New Roman"/>
                <w:sz w:val="24"/>
                <w:szCs w:val="24"/>
              </w:rPr>
            </w:pPr>
            <w:del w:id="34" w:author="Airi Noor" w:date="2025-02-18T23:11:00Z" w16du:dateUtc="2025-02-18T21:11:00Z">
              <w:r w:rsidRPr="18E9EF4D" w:rsidDel="007A0988">
                <w:rPr>
                  <w:rFonts w:ascii="Times New Roman" w:eastAsia="Times New Roman" w:hAnsi="Times New Roman" w:cs="Times New Roman"/>
                  <w:sz w:val="24"/>
                  <w:szCs w:val="24"/>
                </w:rPr>
                <w:delText>3000</w:delText>
              </w:r>
            </w:del>
            <w:ins w:id="35" w:author="Airi Noor" w:date="2025-02-18T23:11:00Z" w16du:dateUtc="2025-02-18T21:11:00Z">
              <w:r w:rsidR="007A0988">
                <w:rPr>
                  <w:rFonts w:ascii="Times New Roman" w:eastAsia="Times New Roman" w:hAnsi="Times New Roman" w:cs="Times New Roman"/>
                  <w:sz w:val="24"/>
                  <w:szCs w:val="24"/>
                </w:rPr>
                <w:t>1,3xH</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136CD680" w14:textId="5D91BBCA"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r w:rsidR="4F422C3E" w14:paraId="15D70497"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7ED489BC" w14:textId="559D7C8D"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lastRenderedPageBreak/>
              <w:t>4</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26CCCFEE" w14:textId="2867EABE" w:rsidR="4F422C3E" w:rsidRDefault="00C26845" w:rsidP="18E9EF4D">
            <w:pPr>
              <w:spacing w:after="200"/>
              <w:jc w:val="center"/>
              <w:rPr>
                <w:rFonts w:ascii="Times New Roman" w:eastAsia="Times New Roman" w:hAnsi="Times New Roman" w:cs="Times New Roman"/>
                <w:sz w:val="24"/>
                <w:szCs w:val="24"/>
              </w:rPr>
            </w:pPr>
            <w:del w:id="36" w:author="Airi Noor" w:date="2025-02-18T23:11:00Z" w16du:dateUtc="2025-02-18T21:11:00Z">
              <w:r w:rsidDel="007A0988">
                <w:rPr>
                  <w:rFonts w:ascii="Times New Roman" w:eastAsia="Times New Roman" w:hAnsi="Times New Roman" w:cs="Times New Roman"/>
                  <w:sz w:val="24"/>
                  <w:szCs w:val="24"/>
                </w:rPr>
                <w:delText>4</w:delText>
              </w:r>
              <w:r w:rsidR="253402D5" w:rsidRPr="18E9EF4D" w:rsidDel="007A0988">
                <w:rPr>
                  <w:rFonts w:ascii="Times New Roman" w:eastAsia="Times New Roman" w:hAnsi="Times New Roman" w:cs="Times New Roman"/>
                  <w:sz w:val="24"/>
                  <w:szCs w:val="24"/>
                </w:rPr>
                <w:delText>000</w:delText>
              </w:r>
            </w:del>
            <w:ins w:id="37" w:author="Airi Noor" w:date="2025-02-18T23:11:00Z" w16du:dateUtc="2025-02-18T21:11:00Z">
              <w:r w:rsidR="007A0988">
                <w:rPr>
                  <w:rFonts w:ascii="Times New Roman" w:eastAsia="Times New Roman" w:hAnsi="Times New Roman" w:cs="Times New Roman"/>
                  <w:sz w:val="24"/>
                  <w:szCs w:val="24"/>
                </w:rPr>
                <w:t>1,4xH</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69ECD659" w14:textId="417B7088"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r w:rsidR="4F422C3E" w14:paraId="4148B01B"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34E25BA0" w14:textId="494DC770"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1725F105" w14:textId="225934A1" w:rsidR="4F422C3E" w:rsidRDefault="253402D5" w:rsidP="18E9EF4D">
            <w:pPr>
              <w:spacing w:after="200"/>
              <w:jc w:val="center"/>
              <w:rPr>
                <w:rFonts w:ascii="Times New Roman" w:eastAsia="Times New Roman" w:hAnsi="Times New Roman" w:cs="Times New Roman"/>
                <w:sz w:val="24"/>
                <w:szCs w:val="24"/>
              </w:rPr>
            </w:pPr>
            <w:del w:id="38" w:author="Airi Noor" w:date="2025-02-18T23:11:00Z" w16du:dateUtc="2025-02-18T21:11:00Z">
              <w:r w:rsidRPr="18E9EF4D" w:rsidDel="007A0988">
                <w:rPr>
                  <w:rFonts w:ascii="Times New Roman" w:eastAsia="Times New Roman" w:hAnsi="Times New Roman" w:cs="Times New Roman"/>
                  <w:sz w:val="24"/>
                  <w:szCs w:val="24"/>
                </w:rPr>
                <w:delText>5000</w:delText>
              </w:r>
            </w:del>
            <w:ins w:id="39" w:author="Airi Noor" w:date="2025-02-18T23:11:00Z" w16du:dateUtc="2025-02-18T21:11:00Z">
              <w:r w:rsidR="007A0988">
                <w:rPr>
                  <w:rFonts w:ascii="Times New Roman" w:eastAsia="Times New Roman" w:hAnsi="Times New Roman" w:cs="Times New Roman"/>
                  <w:sz w:val="24"/>
                  <w:szCs w:val="24"/>
                </w:rPr>
                <w:t>1,5xH</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2658A205" w14:textId="221BF814"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50</w:t>
            </w:r>
          </w:p>
        </w:tc>
      </w:tr>
    </w:tbl>
    <w:p w14:paraId="1B243A52" w14:textId="3F1077D5"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p>
    <w:p w14:paraId="5B7E02D2" w14:textId="450584EB" w:rsidR="00805FA6" w:rsidRPr="00E44E37" w:rsidRDefault="59E026A9" w:rsidP="211739F2">
      <w:pPr>
        <w:spacing w:after="0" w:line="240" w:lineRule="atLeast"/>
        <w:contextualSpacing/>
        <w:jc w:val="both"/>
        <w:rPr>
          <w:rFonts w:ascii="Times New Roman" w:eastAsia="Times New Roman" w:hAnsi="Times New Roman" w:cs="Times New Roman"/>
          <w:sz w:val="24"/>
          <w:szCs w:val="24"/>
        </w:rPr>
      </w:pPr>
      <w:r w:rsidRPr="211739F2">
        <w:rPr>
          <w:rFonts w:ascii="Times New Roman" w:eastAsia="Times New Roman" w:hAnsi="Times New Roman" w:cs="Times New Roman"/>
          <w:sz w:val="24"/>
          <w:szCs w:val="24"/>
        </w:rPr>
        <w:t>Kiisa AREJ-de hinnaastmed alla reguleerimisel</w:t>
      </w:r>
      <w:ins w:id="40" w:author="Airi Noor" w:date="2025-02-18T23:11:00Z">
        <w:r w:rsidR="00602E7E" w:rsidRPr="211739F2">
          <w:rPr>
            <w:rFonts w:ascii="Times New Roman" w:eastAsia="Times New Roman" w:hAnsi="Times New Roman" w:cs="Times New Roman"/>
            <w:sz w:val="24"/>
            <w:szCs w:val="24"/>
          </w:rPr>
          <w:t xml:space="preserve">, kus </w:t>
        </w:r>
      </w:ins>
      <w:ins w:id="41" w:author="Airi Noor" w:date="2025-02-18T23:12:00Z">
        <w:r w:rsidR="00602E7E" w:rsidRPr="211739F2">
          <w:rPr>
            <w:rFonts w:ascii="Times New Roman" w:eastAsia="Times New Roman" w:hAnsi="Times New Roman" w:cs="Times New Roman"/>
            <w:sz w:val="24"/>
            <w:szCs w:val="24"/>
          </w:rPr>
          <w:t>A</w:t>
        </w:r>
      </w:ins>
      <w:ins w:id="42" w:author="Airi Noor" w:date="2025-02-18T23:11:00Z">
        <w:r w:rsidR="00602E7E" w:rsidRPr="211739F2">
          <w:rPr>
            <w:rFonts w:ascii="Times New Roman" w:eastAsia="Times New Roman" w:hAnsi="Times New Roman" w:cs="Times New Roman"/>
            <w:sz w:val="24"/>
            <w:szCs w:val="24"/>
          </w:rPr>
          <w:t xml:space="preserve"> on Balti sagedusreservide Eesti. Läti ja Leedu hinnapiirkonna </w:t>
        </w:r>
        <w:proofErr w:type="spellStart"/>
        <w:r w:rsidR="00602E7E" w:rsidRPr="211739F2">
          <w:rPr>
            <w:rFonts w:ascii="Times New Roman" w:eastAsia="Times New Roman" w:hAnsi="Times New Roman" w:cs="Times New Roman"/>
            <w:sz w:val="24"/>
            <w:szCs w:val="24"/>
          </w:rPr>
          <w:t>mFRR</w:t>
        </w:r>
        <w:proofErr w:type="spellEnd"/>
        <w:r w:rsidR="00602E7E" w:rsidRPr="211739F2">
          <w:rPr>
            <w:rFonts w:ascii="Times New Roman" w:eastAsia="Times New Roman" w:hAnsi="Times New Roman" w:cs="Times New Roman"/>
            <w:sz w:val="24"/>
            <w:szCs w:val="24"/>
          </w:rPr>
          <w:t xml:space="preserve"> energiaturu </w:t>
        </w:r>
      </w:ins>
      <w:proofErr w:type="spellStart"/>
      <w:ins w:id="43" w:author="Airi Noor" w:date="2025-02-18T23:13:00Z">
        <w:r w:rsidR="00262A82" w:rsidRPr="211739F2">
          <w:rPr>
            <w:rFonts w:ascii="Times New Roman" w:eastAsia="Times New Roman" w:hAnsi="Times New Roman" w:cs="Times New Roman"/>
            <w:sz w:val="24"/>
            <w:szCs w:val="24"/>
          </w:rPr>
          <w:t>alla</w:t>
        </w:r>
      </w:ins>
      <w:ins w:id="44" w:author="Airi Noor" w:date="2025-02-18T23:11:00Z">
        <w:r w:rsidR="00602E7E" w:rsidRPr="211739F2">
          <w:rPr>
            <w:rFonts w:ascii="Times New Roman" w:eastAsia="Times New Roman" w:hAnsi="Times New Roman" w:cs="Times New Roman"/>
            <w:sz w:val="24"/>
            <w:szCs w:val="24"/>
          </w:rPr>
          <w:t>reguleerimise</w:t>
        </w:r>
        <w:proofErr w:type="spellEnd"/>
        <w:r w:rsidR="00602E7E" w:rsidRPr="211739F2">
          <w:rPr>
            <w:rFonts w:ascii="Times New Roman" w:eastAsia="Times New Roman" w:hAnsi="Times New Roman" w:cs="Times New Roman"/>
            <w:sz w:val="24"/>
            <w:szCs w:val="24"/>
          </w:rPr>
          <w:t xml:space="preserve"> eelmise</w:t>
        </w:r>
      </w:ins>
      <w:ins w:id="45" w:author="Tarmo Rähmonen" w:date="2025-02-19T07:10:00Z">
        <w:r w:rsidR="1BAA1620" w:rsidRPr="211739F2">
          <w:rPr>
            <w:rFonts w:ascii="Times New Roman" w:eastAsia="Times New Roman" w:hAnsi="Times New Roman" w:cs="Times New Roman"/>
            <w:sz w:val="24"/>
            <w:szCs w:val="24"/>
          </w:rPr>
          <w:t xml:space="preserve"> 3</w:t>
        </w:r>
      </w:ins>
      <w:ins w:id="46" w:author="Airi Noor" w:date="2025-02-18T23:11:00Z">
        <w:r w:rsidR="00602E7E" w:rsidRPr="211739F2">
          <w:rPr>
            <w:rFonts w:ascii="Times New Roman" w:eastAsia="Times New Roman" w:hAnsi="Times New Roman" w:cs="Times New Roman"/>
            <w:sz w:val="24"/>
            <w:szCs w:val="24"/>
          </w:rPr>
          <w:t xml:space="preserve"> päeva </w:t>
        </w:r>
      </w:ins>
      <w:ins w:id="47" w:author="Airi Noor" w:date="2025-02-18T23:18:00Z">
        <w:r w:rsidR="00CF6426" w:rsidRPr="211739F2">
          <w:rPr>
            <w:rFonts w:ascii="Times New Roman" w:eastAsia="Times New Roman" w:hAnsi="Times New Roman" w:cs="Times New Roman"/>
            <w:sz w:val="24"/>
            <w:szCs w:val="24"/>
          </w:rPr>
          <w:t xml:space="preserve">madalaima </w:t>
        </w:r>
      </w:ins>
      <w:ins w:id="48" w:author="Airi Noor" w:date="2025-02-18T23:13:00Z">
        <w:r w:rsidR="008340F1" w:rsidRPr="211739F2">
          <w:rPr>
            <w:rFonts w:ascii="Times New Roman" w:eastAsia="Times New Roman" w:hAnsi="Times New Roman" w:cs="Times New Roman"/>
            <w:sz w:val="24"/>
            <w:szCs w:val="24"/>
          </w:rPr>
          <w:t>pakkumise</w:t>
        </w:r>
      </w:ins>
      <w:ins w:id="49" w:author="Airi Noor" w:date="2025-02-18T23:11:00Z">
        <w:r w:rsidR="00602E7E" w:rsidRPr="211739F2">
          <w:rPr>
            <w:rFonts w:ascii="Times New Roman" w:eastAsia="Times New Roman" w:hAnsi="Times New Roman" w:cs="Times New Roman"/>
            <w:sz w:val="24"/>
            <w:szCs w:val="24"/>
          </w:rPr>
          <w:t xml:space="preserve"> hind turuajaühiku</w:t>
        </w:r>
      </w:ins>
      <w:ins w:id="50" w:author="Airi Noor" w:date="2025-02-18T23:14:00Z">
        <w:r w:rsidR="008340F1" w:rsidRPr="211739F2">
          <w:rPr>
            <w:rFonts w:ascii="Times New Roman" w:eastAsia="Times New Roman" w:hAnsi="Times New Roman" w:cs="Times New Roman"/>
            <w:sz w:val="24"/>
            <w:szCs w:val="24"/>
          </w:rPr>
          <w:t>s</w:t>
        </w:r>
      </w:ins>
      <w:ins w:id="51" w:author="Airi Noor" w:date="2025-02-18T23:18:00Z">
        <w:r w:rsidR="00CF6426" w:rsidRPr="211739F2">
          <w:rPr>
            <w:rFonts w:ascii="Times New Roman" w:eastAsia="Times New Roman" w:hAnsi="Times New Roman" w:cs="Times New Roman"/>
            <w:sz w:val="24"/>
            <w:szCs w:val="24"/>
          </w:rPr>
          <w:t>,</w:t>
        </w:r>
      </w:ins>
      <w:ins w:id="52" w:author="Airi Noor" w:date="2025-02-18T23:14:00Z">
        <w:r w:rsidR="008340F1" w:rsidRPr="211739F2">
          <w:rPr>
            <w:rFonts w:ascii="Times New Roman" w:eastAsia="Times New Roman" w:hAnsi="Times New Roman" w:cs="Times New Roman"/>
            <w:sz w:val="24"/>
            <w:szCs w:val="24"/>
          </w:rPr>
          <w:t xml:space="preserve"> </w:t>
        </w:r>
        <w:r w:rsidR="005B708D" w:rsidRPr="211739F2">
          <w:rPr>
            <w:rFonts w:ascii="Times New Roman" w:eastAsia="Times New Roman" w:hAnsi="Times New Roman" w:cs="Times New Roman"/>
            <w:sz w:val="24"/>
            <w:szCs w:val="24"/>
          </w:rPr>
          <w:t>jättes välja</w:t>
        </w:r>
        <w:r w:rsidR="008340F1" w:rsidRPr="211739F2">
          <w:rPr>
            <w:rFonts w:ascii="Times New Roman" w:eastAsia="Times New Roman" w:hAnsi="Times New Roman" w:cs="Times New Roman"/>
            <w:sz w:val="24"/>
            <w:szCs w:val="24"/>
          </w:rPr>
          <w:t xml:space="preserve"> Kiisa</w:t>
        </w:r>
        <w:r w:rsidR="005B708D" w:rsidRPr="211739F2">
          <w:rPr>
            <w:rFonts w:ascii="Times New Roman" w:eastAsia="Times New Roman" w:hAnsi="Times New Roman" w:cs="Times New Roman"/>
            <w:sz w:val="24"/>
            <w:szCs w:val="24"/>
          </w:rPr>
          <w:t xml:space="preserve"> AREJ enda pakkumused</w:t>
        </w:r>
      </w:ins>
      <w:ins w:id="53" w:author="Airi Noor" w:date="2025-02-20T17:27:00Z" w16du:dateUtc="2025-02-20T15:27:00Z">
        <w:r w:rsidR="00AB6AED">
          <w:rPr>
            <w:rFonts w:ascii="Times New Roman" w:eastAsia="Times New Roman" w:hAnsi="Times New Roman" w:cs="Times New Roman"/>
            <w:sz w:val="24"/>
            <w:szCs w:val="24"/>
          </w:rPr>
          <w:t xml:space="preserve"> ja</w:t>
        </w:r>
        <w:r w:rsidR="00C434B6">
          <w:rPr>
            <w:rFonts w:ascii="Times New Roman" w:eastAsia="Times New Roman" w:hAnsi="Times New Roman" w:cs="Times New Roman"/>
            <w:sz w:val="24"/>
            <w:szCs w:val="24"/>
          </w:rPr>
          <w:t xml:space="preserve"> mitte väiksem kui</w:t>
        </w:r>
        <w:r w:rsidR="00C434B6" w:rsidRPr="00C434B6">
          <w:t xml:space="preserve"> </w:t>
        </w:r>
        <w:r w:rsidR="00C434B6" w:rsidRPr="00C434B6">
          <w:rPr>
            <w:rFonts w:ascii="Times New Roman" w:eastAsia="Times New Roman" w:hAnsi="Times New Roman" w:cs="Times New Roman"/>
            <w:sz w:val="24"/>
            <w:szCs w:val="24"/>
          </w:rPr>
          <w:t>Kiisa AREJ käitamiskulud</w:t>
        </w:r>
      </w:ins>
      <w:r w:rsidRPr="211739F2">
        <w:rPr>
          <w:rFonts w:ascii="Times New Roman" w:eastAsia="Times New Roman" w:hAnsi="Times New Roman" w:cs="Times New Roman"/>
          <w:sz w:val="24"/>
          <w:szCs w:val="24"/>
        </w:rPr>
        <w:t>:</w:t>
      </w:r>
    </w:p>
    <w:p w14:paraId="3EEFDD59" w14:textId="72E10258" w:rsidR="00805FA6" w:rsidRPr="00E44E37" w:rsidRDefault="59E026A9" w:rsidP="18E9EF4D">
      <w:pPr>
        <w:spacing w:after="0" w:line="240" w:lineRule="atLeast"/>
        <w:contextualSpacing/>
        <w:jc w:val="both"/>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1855"/>
        <w:gridCol w:w="2709"/>
        <w:gridCol w:w="2427"/>
      </w:tblGrid>
      <w:tr w:rsidR="4F422C3E" w14:paraId="78CB632B"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1D6E5A8E" w14:textId="50992802"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Astme nr.</w:t>
            </w:r>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72630AE" w14:textId="6A4928F7"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Hind, EUR/MWh</w:t>
            </w:r>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4055533B" w14:textId="56819B33"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Kogus, MW</w:t>
            </w:r>
          </w:p>
        </w:tc>
      </w:tr>
      <w:tr w:rsidR="4F422C3E" w14:paraId="602524D4"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27F3A435" w14:textId="66BA3084" w:rsidR="4F422C3E" w:rsidRDefault="253402D5" w:rsidP="18E9EF4D">
            <w:pPr>
              <w:spacing w:after="200"/>
              <w:jc w:val="center"/>
              <w:rPr>
                <w:rFonts w:ascii="Times New Roman" w:eastAsia="Times New Roman" w:hAnsi="Times New Roman" w:cs="Times New Roman"/>
                <w:sz w:val="24"/>
                <w:szCs w:val="24"/>
              </w:rPr>
            </w:pPr>
            <w:del w:id="54" w:author="Airi Noor" w:date="2025-02-18T23:12:00Z" w16du:dateUtc="2025-02-18T21:12:00Z">
              <w:r w:rsidRPr="18E9EF4D" w:rsidDel="00D14FD1">
                <w:rPr>
                  <w:rFonts w:ascii="Times New Roman" w:eastAsia="Times New Roman" w:hAnsi="Times New Roman" w:cs="Times New Roman"/>
                  <w:sz w:val="24"/>
                  <w:szCs w:val="24"/>
                </w:rPr>
                <w:delText>2</w:delText>
              </w:r>
            </w:del>
            <w:ins w:id="55" w:author="Airi Noor" w:date="2025-02-18T23:12:00Z" w16du:dateUtc="2025-02-18T21:12:00Z">
              <w:r w:rsidR="00D14FD1">
                <w:rPr>
                  <w:rFonts w:ascii="Times New Roman" w:eastAsia="Times New Roman" w:hAnsi="Times New Roman" w:cs="Times New Roman"/>
                  <w:sz w:val="24"/>
                  <w:szCs w:val="24"/>
                </w:rPr>
                <w:t>1</w:t>
              </w:r>
            </w:ins>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D803149" w14:textId="29674709" w:rsidR="4F422C3E" w:rsidRDefault="253402D5" w:rsidP="18E9EF4D">
            <w:pPr>
              <w:spacing w:after="200"/>
              <w:jc w:val="center"/>
              <w:rPr>
                <w:rFonts w:ascii="Times New Roman" w:eastAsia="Times New Roman" w:hAnsi="Times New Roman" w:cs="Times New Roman"/>
                <w:sz w:val="24"/>
                <w:szCs w:val="24"/>
              </w:rPr>
            </w:pPr>
            <w:del w:id="56" w:author="Airi Noor" w:date="2025-02-18T23:12:00Z" w16du:dateUtc="2025-02-18T21:12:00Z">
              <w:r w:rsidRPr="18E9EF4D" w:rsidDel="00D14FD1">
                <w:rPr>
                  <w:rFonts w:ascii="Times New Roman" w:eastAsia="Times New Roman" w:hAnsi="Times New Roman" w:cs="Times New Roman"/>
                  <w:sz w:val="24"/>
                  <w:szCs w:val="24"/>
                </w:rPr>
                <w:delText>- 2000</w:delText>
              </w:r>
            </w:del>
            <w:ins w:id="57" w:author="Airi Noor" w:date="2025-02-18T23:12:00Z" w16du:dateUtc="2025-02-18T21:12:00Z">
              <w:r w:rsidR="00D14FD1">
                <w:rPr>
                  <w:rFonts w:ascii="Times New Roman" w:eastAsia="Times New Roman" w:hAnsi="Times New Roman" w:cs="Times New Roman"/>
                  <w:sz w:val="24"/>
                  <w:szCs w:val="24"/>
                </w:rPr>
                <w:t>1,1xA</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04558D49" w14:textId="39CDC71B"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w:t>
            </w:r>
          </w:p>
        </w:tc>
      </w:tr>
      <w:tr w:rsidR="4F422C3E" w14:paraId="48B66FA1"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219DEB78" w14:textId="61C340E4" w:rsidR="4F422C3E" w:rsidRDefault="253402D5" w:rsidP="18E9EF4D">
            <w:pPr>
              <w:spacing w:after="200"/>
              <w:jc w:val="center"/>
              <w:rPr>
                <w:rFonts w:ascii="Times New Roman" w:eastAsia="Times New Roman" w:hAnsi="Times New Roman" w:cs="Times New Roman"/>
                <w:sz w:val="24"/>
                <w:szCs w:val="24"/>
              </w:rPr>
            </w:pPr>
            <w:del w:id="58" w:author="Airi Noor" w:date="2025-02-18T23:12:00Z" w16du:dateUtc="2025-02-18T21:12:00Z">
              <w:r w:rsidRPr="18E9EF4D" w:rsidDel="00D14FD1">
                <w:rPr>
                  <w:rFonts w:ascii="Times New Roman" w:eastAsia="Times New Roman" w:hAnsi="Times New Roman" w:cs="Times New Roman"/>
                  <w:sz w:val="24"/>
                  <w:szCs w:val="24"/>
                </w:rPr>
                <w:delText>3</w:delText>
              </w:r>
            </w:del>
            <w:ins w:id="59" w:author="Airi Noor" w:date="2025-02-18T23:12:00Z" w16du:dateUtc="2025-02-18T21:12:00Z">
              <w:r w:rsidR="00D14FD1">
                <w:rPr>
                  <w:rFonts w:ascii="Times New Roman" w:eastAsia="Times New Roman" w:hAnsi="Times New Roman" w:cs="Times New Roman"/>
                  <w:sz w:val="24"/>
                  <w:szCs w:val="24"/>
                </w:rPr>
                <w:t>2</w:t>
              </w:r>
            </w:ins>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5DB69924" w14:textId="73D61479" w:rsidR="4F422C3E" w:rsidRDefault="253402D5" w:rsidP="18E9EF4D">
            <w:pPr>
              <w:spacing w:after="200"/>
              <w:jc w:val="center"/>
              <w:rPr>
                <w:rFonts w:ascii="Times New Roman" w:eastAsia="Times New Roman" w:hAnsi="Times New Roman" w:cs="Times New Roman"/>
                <w:sz w:val="24"/>
                <w:szCs w:val="24"/>
              </w:rPr>
            </w:pPr>
            <w:del w:id="60" w:author="Airi Noor" w:date="2025-02-18T23:12:00Z" w16du:dateUtc="2025-02-18T21:12:00Z">
              <w:r w:rsidRPr="18E9EF4D" w:rsidDel="00D14FD1">
                <w:rPr>
                  <w:rFonts w:ascii="Times New Roman" w:eastAsia="Times New Roman" w:hAnsi="Times New Roman" w:cs="Times New Roman"/>
                  <w:sz w:val="24"/>
                  <w:szCs w:val="24"/>
                </w:rPr>
                <w:delText>- 3000</w:delText>
              </w:r>
            </w:del>
            <w:ins w:id="61" w:author="Airi Noor" w:date="2025-02-18T23:12:00Z" w16du:dateUtc="2025-02-18T21:12:00Z">
              <w:r w:rsidR="00D14FD1">
                <w:rPr>
                  <w:rFonts w:ascii="Times New Roman" w:eastAsia="Times New Roman" w:hAnsi="Times New Roman" w:cs="Times New Roman"/>
                  <w:sz w:val="24"/>
                  <w:szCs w:val="24"/>
                </w:rPr>
                <w:t>1,2xA</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095A2B8E" w14:textId="576CFF6F"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w:t>
            </w:r>
          </w:p>
        </w:tc>
      </w:tr>
      <w:tr w:rsidR="4F422C3E" w14:paraId="6E80DD8C"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4575120A" w14:textId="42488D4F" w:rsidR="4F422C3E" w:rsidRDefault="253402D5" w:rsidP="18E9EF4D">
            <w:pPr>
              <w:spacing w:after="200"/>
              <w:jc w:val="center"/>
              <w:rPr>
                <w:rFonts w:ascii="Times New Roman" w:eastAsia="Times New Roman" w:hAnsi="Times New Roman" w:cs="Times New Roman"/>
                <w:sz w:val="24"/>
                <w:szCs w:val="24"/>
              </w:rPr>
            </w:pPr>
            <w:del w:id="62" w:author="Airi Noor" w:date="2025-02-18T23:12:00Z" w16du:dateUtc="2025-02-18T21:12:00Z">
              <w:r w:rsidRPr="18E9EF4D" w:rsidDel="00D14FD1">
                <w:rPr>
                  <w:rFonts w:ascii="Times New Roman" w:eastAsia="Times New Roman" w:hAnsi="Times New Roman" w:cs="Times New Roman"/>
                  <w:sz w:val="24"/>
                  <w:szCs w:val="24"/>
                </w:rPr>
                <w:delText>4</w:delText>
              </w:r>
            </w:del>
            <w:ins w:id="63" w:author="Airi Noor" w:date="2025-02-18T23:12:00Z" w16du:dateUtc="2025-02-18T21:12:00Z">
              <w:r w:rsidR="00D14FD1">
                <w:rPr>
                  <w:rFonts w:ascii="Times New Roman" w:eastAsia="Times New Roman" w:hAnsi="Times New Roman" w:cs="Times New Roman"/>
                  <w:sz w:val="24"/>
                  <w:szCs w:val="24"/>
                </w:rPr>
                <w:t>3</w:t>
              </w:r>
            </w:ins>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43712314" w14:textId="689A4B0C" w:rsidR="4F422C3E" w:rsidRDefault="253402D5" w:rsidP="18E9EF4D">
            <w:pPr>
              <w:spacing w:after="200"/>
              <w:jc w:val="center"/>
              <w:rPr>
                <w:rFonts w:ascii="Times New Roman" w:eastAsia="Times New Roman" w:hAnsi="Times New Roman" w:cs="Times New Roman"/>
                <w:sz w:val="24"/>
                <w:szCs w:val="24"/>
              </w:rPr>
            </w:pPr>
            <w:del w:id="64" w:author="Airi Noor" w:date="2025-02-18T23:12:00Z" w16du:dateUtc="2025-02-18T21:12:00Z">
              <w:r w:rsidRPr="18E9EF4D" w:rsidDel="00D14FD1">
                <w:rPr>
                  <w:rFonts w:ascii="Times New Roman" w:eastAsia="Times New Roman" w:hAnsi="Times New Roman" w:cs="Times New Roman"/>
                  <w:sz w:val="24"/>
                  <w:szCs w:val="24"/>
                </w:rPr>
                <w:delText xml:space="preserve">- </w:delText>
              </w:r>
              <w:r w:rsidR="00C26845" w:rsidDel="00D14FD1">
                <w:rPr>
                  <w:rFonts w:ascii="Times New Roman" w:eastAsia="Times New Roman" w:hAnsi="Times New Roman" w:cs="Times New Roman"/>
                  <w:sz w:val="24"/>
                  <w:szCs w:val="24"/>
                </w:rPr>
                <w:delText>4</w:delText>
              </w:r>
              <w:r w:rsidRPr="18E9EF4D" w:rsidDel="00D14FD1">
                <w:rPr>
                  <w:rFonts w:ascii="Times New Roman" w:eastAsia="Times New Roman" w:hAnsi="Times New Roman" w:cs="Times New Roman"/>
                  <w:sz w:val="24"/>
                  <w:szCs w:val="24"/>
                </w:rPr>
                <w:delText>000</w:delText>
              </w:r>
            </w:del>
            <w:ins w:id="65" w:author="Airi Noor" w:date="2025-02-18T23:12:00Z" w16du:dateUtc="2025-02-18T21:12:00Z">
              <w:r w:rsidR="00D14FD1">
                <w:rPr>
                  <w:rFonts w:ascii="Times New Roman" w:eastAsia="Times New Roman" w:hAnsi="Times New Roman" w:cs="Times New Roman"/>
                  <w:sz w:val="24"/>
                  <w:szCs w:val="24"/>
                </w:rPr>
                <w:t>1,3xA</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57DE6DA9" w14:textId="708EAFC4"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w:t>
            </w:r>
          </w:p>
        </w:tc>
      </w:tr>
      <w:tr w:rsidR="4F422C3E" w14:paraId="2DE3F718" w14:textId="77777777" w:rsidTr="18E9EF4D">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663AD043" w14:textId="4F65422B" w:rsidR="4F422C3E" w:rsidRDefault="253402D5" w:rsidP="18E9EF4D">
            <w:pPr>
              <w:spacing w:after="200"/>
              <w:jc w:val="center"/>
              <w:rPr>
                <w:rFonts w:ascii="Times New Roman" w:eastAsia="Times New Roman" w:hAnsi="Times New Roman" w:cs="Times New Roman"/>
                <w:sz w:val="24"/>
                <w:szCs w:val="24"/>
              </w:rPr>
            </w:pPr>
            <w:del w:id="66" w:author="Airi Noor" w:date="2025-02-18T23:12:00Z" w16du:dateUtc="2025-02-18T21:12:00Z">
              <w:r w:rsidRPr="18E9EF4D" w:rsidDel="00D14FD1">
                <w:rPr>
                  <w:rFonts w:ascii="Times New Roman" w:eastAsia="Times New Roman" w:hAnsi="Times New Roman" w:cs="Times New Roman"/>
                  <w:sz w:val="24"/>
                  <w:szCs w:val="24"/>
                </w:rPr>
                <w:delText>5</w:delText>
              </w:r>
            </w:del>
            <w:ins w:id="67" w:author="Airi Noor" w:date="2025-02-18T23:12:00Z" w16du:dateUtc="2025-02-18T21:12:00Z">
              <w:r w:rsidR="00D14FD1">
                <w:rPr>
                  <w:rFonts w:ascii="Times New Roman" w:eastAsia="Times New Roman" w:hAnsi="Times New Roman" w:cs="Times New Roman"/>
                  <w:sz w:val="24"/>
                  <w:szCs w:val="24"/>
                </w:rPr>
                <w:t>4</w:t>
              </w:r>
            </w:ins>
          </w:p>
        </w:tc>
        <w:tc>
          <w:tcPr>
            <w:tcW w:w="2709" w:type="dxa"/>
            <w:tcBorders>
              <w:top w:val="single" w:sz="8" w:space="0" w:color="auto"/>
              <w:left w:val="single" w:sz="8" w:space="0" w:color="auto"/>
              <w:bottom w:val="single" w:sz="8" w:space="0" w:color="auto"/>
              <w:right w:val="single" w:sz="8" w:space="0" w:color="auto"/>
            </w:tcBorders>
            <w:tcMar>
              <w:left w:w="108" w:type="dxa"/>
              <w:right w:w="108" w:type="dxa"/>
            </w:tcMar>
          </w:tcPr>
          <w:p w14:paraId="7652F03D" w14:textId="0BDE5E16" w:rsidR="4F422C3E" w:rsidRDefault="253402D5" w:rsidP="18E9EF4D">
            <w:pPr>
              <w:spacing w:after="200"/>
              <w:jc w:val="center"/>
              <w:rPr>
                <w:rFonts w:ascii="Times New Roman" w:eastAsia="Times New Roman" w:hAnsi="Times New Roman" w:cs="Times New Roman"/>
                <w:sz w:val="24"/>
                <w:szCs w:val="24"/>
              </w:rPr>
            </w:pPr>
            <w:del w:id="68" w:author="Airi Noor" w:date="2025-02-18T23:12:00Z" w16du:dateUtc="2025-02-18T21:12:00Z">
              <w:r w:rsidRPr="18E9EF4D" w:rsidDel="00D14FD1">
                <w:rPr>
                  <w:rFonts w:ascii="Times New Roman" w:eastAsia="Times New Roman" w:hAnsi="Times New Roman" w:cs="Times New Roman"/>
                  <w:sz w:val="24"/>
                  <w:szCs w:val="24"/>
                </w:rPr>
                <w:delText>- 5000</w:delText>
              </w:r>
            </w:del>
            <w:ins w:id="69" w:author="Airi Noor" w:date="2025-02-18T23:12:00Z" w16du:dateUtc="2025-02-18T21:12:00Z">
              <w:r w:rsidR="00D14FD1">
                <w:rPr>
                  <w:rFonts w:ascii="Times New Roman" w:eastAsia="Times New Roman" w:hAnsi="Times New Roman" w:cs="Times New Roman"/>
                  <w:sz w:val="24"/>
                  <w:szCs w:val="24"/>
                </w:rPr>
                <w:t>1,4xA</w:t>
              </w:r>
            </w:ins>
          </w:p>
        </w:tc>
        <w:tc>
          <w:tcPr>
            <w:tcW w:w="2427" w:type="dxa"/>
            <w:tcBorders>
              <w:top w:val="single" w:sz="8" w:space="0" w:color="auto"/>
              <w:left w:val="single" w:sz="8" w:space="0" w:color="auto"/>
              <w:bottom w:val="single" w:sz="8" w:space="0" w:color="auto"/>
              <w:right w:val="single" w:sz="8" w:space="0" w:color="auto"/>
            </w:tcBorders>
            <w:tcMar>
              <w:left w:w="108" w:type="dxa"/>
              <w:right w:w="108" w:type="dxa"/>
            </w:tcMar>
          </w:tcPr>
          <w:p w14:paraId="3934A7B2" w14:textId="130E1B08" w:rsidR="4F422C3E" w:rsidRDefault="253402D5" w:rsidP="18E9EF4D">
            <w:pPr>
              <w:spacing w:after="200"/>
              <w:jc w:val="center"/>
              <w:rPr>
                <w:rFonts w:ascii="Times New Roman" w:eastAsia="Times New Roman" w:hAnsi="Times New Roman" w:cs="Times New Roman"/>
                <w:sz w:val="24"/>
                <w:szCs w:val="24"/>
              </w:rPr>
            </w:pPr>
            <w:r w:rsidRPr="18E9EF4D">
              <w:rPr>
                <w:rFonts w:ascii="Times New Roman" w:eastAsia="Times New Roman" w:hAnsi="Times New Roman" w:cs="Times New Roman"/>
                <w:sz w:val="24"/>
                <w:szCs w:val="24"/>
              </w:rPr>
              <w:t>10</w:t>
            </w:r>
          </w:p>
        </w:tc>
      </w:tr>
    </w:tbl>
    <w:p w14:paraId="388793CB" w14:textId="1933D1FB" w:rsidR="00805FA6" w:rsidRDefault="00805FA6" w:rsidP="18E9EF4D">
      <w:pPr>
        <w:spacing w:after="0" w:line="240" w:lineRule="atLeast"/>
        <w:contextualSpacing/>
        <w:jc w:val="both"/>
        <w:rPr>
          <w:ins w:id="70" w:author="Airi Noor" w:date="2025-02-18T23:15:00Z" w16du:dateUtc="2025-02-18T21:15:00Z"/>
          <w:rFonts w:ascii="Times New Roman" w:eastAsia="Times New Roman" w:hAnsi="Times New Roman" w:cs="Times New Roman"/>
          <w:sz w:val="24"/>
          <w:szCs w:val="24"/>
        </w:rPr>
      </w:pPr>
    </w:p>
    <w:p w14:paraId="029CBA54" w14:textId="498095AA" w:rsidR="00194C2F" w:rsidRDefault="00194C2F" w:rsidP="18E9EF4D">
      <w:pPr>
        <w:spacing w:after="0" w:line="240" w:lineRule="atLeast"/>
        <w:contextualSpacing/>
        <w:jc w:val="both"/>
        <w:rPr>
          <w:ins w:id="71" w:author="Airi Noor" w:date="2025-02-20T17:26:00Z" w16du:dateUtc="2025-02-20T15:26:00Z"/>
          <w:rFonts w:ascii="Times New Roman" w:eastAsia="Times New Roman" w:hAnsi="Times New Roman" w:cs="Times New Roman"/>
          <w:sz w:val="24"/>
          <w:szCs w:val="24"/>
        </w:rPr>
      </w:pPr>
      <w:ins w:id="72" w:author="Airi Noor" w:date="2025-02-18T23:15:00Z">
        <w:r w:rsidRPr="211739F2">
          <w:rPr>
            <w:rFonts w:ascii="Times New Roman" w:eastAsia="Times New Roman" w:hAnsi="Times New Roman" w:cs="Times New Roman"/>
            <w:sz w:val="24"/>
            <w:szCs w:val="24"/>
          </w:rPr>
          <w:t>Kui eeltoodud teguri</w:t>
        </w:r>
        <w:r w:rsidR="00AC5C63" w:rsidRPr="211739F2">
          <w:rPr>
            <w:rFonts w:ascii="Times New Roman" w:eastAsia="Times New Roman" w:hAnsi="Times New Roman" w:cs="Times New Roman"/>
            <w:sz w:val="24"/>
            <w:szCs w:val="24"/>
          </w:rPr>
          <w:t>d</w:t>
        </w:r>
        <w:r w:rsidRPr="211739F2">
          <w:rPr>
            <w:rFonts w:ascii="Times New Roman" w:eastAsia="Times New Roman" w:hAnsi="Times New Roman" w:cs="Times New Roman"/>
            <w:sz w:val="24"/>
            <w:szCs w:val="24"/>
          </w:rPr>
          <w:t xml:space="preserve"> H ja A </w:t>
        </w:r>
        <w:r w:rsidR="00AC5C63" w:rsidRPr="211739F2">
          <w:rPr>
            <w:rFonts w:ascii="Times New Roman" w:eastAsia="Times New Roman" w:hAnsi="Times New Roman" w:cs="Times New Roman"/>
            <w:sz w:val="24"/>
            <w:szCs w:val="24"/>
          </w:rPr>
          <w:t xml:space="preserve">ei ole </w:t>
        </w:r>
      </w:ins>
      <w:ins w:id="73" w:author="Airi Noor" w:date="2025-02-18T23:17:00Z">
        <w:r w:rsidR="004262B0" w:rsidRPr="211739F2">
          <w:rPr>
            <w:rFonts w:ascii="Times New Roman" w:eastAsia="Times New Roman" w:hAnsi="Times New Roman" w:cs="Times New Roman"/>
            <w:sz w:val="24"/>
            <w:szCs w:val="24"/>
          </w:rPr>
          <w:t>eelmis</w:t>
        </w:r>
      </w:ins>
      <w:ins w:id="74" w:author="Tarmo Rähmonen" w:date="2025-02-19T07:10:00Z">
        <w:r w:rsidR="24570415" w:rsidRPr="211739F2">
          <w:rPr>
            <w:rFonts w:ascii="Times New Roman" w:eastAsia="Times New Roman" w:hAnsi="Times New Roman" w:cs="Times New Roman"/>
            <w:sz w:val="24"/>
            <w:szCs w:val="24"/>
          </w:rPr>
          <w:t>t</w:t>
        </w:r>
      </w:ins>
      <w:ins w:id="75" w:author="Airi Noor" w:date="2025-02-18T23:17:00Z">
        <w:r w:rsidR="004262B0" w:rsidRPr="211739F2">
          <w:rPr>
            <w:rFonts w:ascii="Times New Roman" w:eastAsia="Times New Roman" w:hAnsi="Times New Roman" w:cs="Times New Roman"/>
            <w:sz w:val="24"/>
            <w:szCs w:val="24"/>
          </w:rPr>
          <w:t>e päeva</w:t>
        </w:r>
      </w:ins>
      <w:ins w:id="76" w:author="Tarmo Rähmonen" w:date="2025-02-19T07:10:00Z">
        <w:r w:rsidR="784083F1" w:rsidRPr="211739F2">
          <w:rPr>
            <w:rFonts w:ascii="Times New Roman" w:eastAsia="Times New Roman" w:hAnsi="Times New Roman" w:cs="Times New Roman"/>
            <w:sz w:val="24"/>
            <w:szCs w:val="24"/>
          </w:rPr>
          <w:t>de</w:t>
        </w:r>
      </w:ins>
      <w:ins w:id="77" w:author="Airi Noor" w:date="2025-02-18T23:17:00Z">
        <w:r w:rsidR="004262B0" w:rsidRPr="211739F2">
          <w:rPr>
            <w:rFonts w:ascii="Times New Roman" w:eastAsia="Times New Roman" w:hAnsi="Times New Roman" w:cs="Times New Roman"/>
            <w:sz w:val="24"/>
            <w:szCs w:val="24"/>
          </w:rPr>
          <w:t xml:space="preserve"> kohta leitavad</w:t>
        </w:r>
      </w:ins>
      <w:ins w:id="78" w:author="Airi Noor" w:date="2025-02-18T23:16:00Z">
        <w:r w:rsidR="00E16E57" w:rsidRPr="211739F2">
          <w:rPr>
            <w:rFonts w:ascii="Times New Roman" w:eastAsia="Times New Roman" w:hAnsi="Times New Roman" w:cs="Times New Roman"/>
            <w:sz w:val="24"/>
            <w:szCs w:val="24"/>
          </w:rPr>
          <w:t xml:space="preserve"> (</w:t>
        </w:r>
      </w:ins>
      <w:ins w:id="79" w:author="Airi Noor" w:date="2025-02-18T23:17:00Z">
        <w:r w:rsidR="009C70F6" w:rsidRPr="211739F2">
          <w:rPr>
            <w:rFonts w:ascii="Times New Roman" w:eastAsia="Times New Roman" w:hAnsi="Times New Roman" w:cs="Times New Roman"/>
            <w:sz w:val="24"/>
            <w:szCs w:val="24"/>
          </w:rPr>
          <w:t xml:space="preserve">näiteks </w:t>
        </w:r>
      </w:ins>
      <w:ins w:id="80" w:author="Airi Noor" w:date="2025-02-18T23:16:00Z">
        <w:r w:rsidR="00E16E57" w:rsidRPr="211739F2">
          <w:rPr>
            <w:rFonts w:ascii="Times New Roman" w:eastAsia="Times New Roman" w:hAnsi="Times New Roman" w:cs="Times New Roman"/>
            <w:sz w:val="24"/>
            <w:szCs w:val="24"/>
          </w:rPr>
          <w:t>puuduvad avaldatud andmed mõne hinnapiirkonna kohta</w:t>
        </w:r>
        <w:r w:rsidR="004262B0" w:rsidRPr="211739F2">
          <w:rPr>
            <w:rFonts w:ascii="Times New Roman" w:eastAsia="Times New Roman" w:hAnsi="Times New Roman" w:cs="Times New Roman"/>
            <w:sz w:val="24"/>
            <w:szCs w:val="24"/>
          </w:rPr>
          <w:t>) kasutab Elering viimase</w:t>
        </w:r>
      </w:ins>
      <w:ins w:id="81" w:author="Tarmo Rähmonen" w:date="2025-02-19T07:10:00Z">
        <w:r w:rsidR="3B38613A" w:rsidRPr="211739F2">
          <w:rPr>
            <w:rFonts w:ascii="Times New Roman" w:eastAsia="Times New Roman" w:hAnsi="Times New Roman" w:cs="Times New Roman"/>
            <w:sz w:val="24"/>
            <w:szCs w:val="24"/>
          </w:rPr>
          <w:t>id</w:t>
        </w:r>
      </w:ins>
      <w:ins w:id="82" w:author="Airi Noor" w:date="2025-02-18T23:17:00Z">
        <w:r w:rsidR="009C70F6" w:rsidRPr="211739F2">
          <w:rPr>
            <w:rFonts w:ascii="Times New Roman" w:eastAsia="Times New Roman" w:hAnsi="Times New Roman" w:cs="Times New Roman"/>
            <w:sz w:val="24"/>
            <w:szCs w:val="24"/>
          </w:rPr>
          <w:t xml:space="preserve"> avaldatud</w:t>
        </w:r>
      </w:ins>
      <w:ins w:id="83" w:author="Tarmo Rähmonen" w:date="2025-02-19T07:11:00Z">
        <w:r w:rsidR="0AB550A8" w:rsidRPr="211739F2">
          <w:rPr>
            <w:rFonts w:ascii="Times New Roman" w:eastAsia="Times New Roman" w:hAnsi="Times New Roman" w:cs="Times New Roman"/>
            <w:sz w:val="24"/>
            <w:szCs w:val="24"/>
          </w:rPr>
          <w:t xml:space="preserve"> andmeid</w:t>
        </w:r>
      </w:ins>
      <w:del w:id="84" w:author="Airi Noor" w:date="2025-02-20T17:26:00Z" w16du:dateUtc="2025-02-20T15:26:00Z">
        <w:r w:rsidR="009C70F6" w:rsidRPr="211739F2" w:rsidDel="00E205A2">
          <w:rPr>
            <w:rFonts w:ascii="Times New Roman" w:eastAsia="Times New Roman" w:hAnsi="Times New Roman" w:cs="Times New Roman"/>
            <w:sz w:val="24"/>
            <w:szCs w:val="24"/>
          </w:rPr>
          <w:delText xml:space="preserve"> </w:delText>
        </w:r>
      </w:del>
      <w:r w:rsidR="009C70F6" w:rsidRPr="211739F2">
        <w:rPr>
          <w:rFonts w:ascii="Times New Roman" w:eastAsia="Times New Roman" w:hAnsi="Times New Roman" w:cs="Times New Roman"/>
          <w:sz w:val="24"/>
          <w:szCs w:val="24"/>
        </w:rPr>
        <w:t>.</w:t>
      </w:r>
      <w:r w:rsidR="004262B0" w:rsidRPr="211739F2">
        <w:rPr>
          <w:rFonts w:ascii="Times New Roman" w:eastAsia="Times New Roman" w:hAnsi="Times New Roman" w:cs="Times New Roman"/>
          <w:sz w:val="24"/>
          <w:szCs w:val="24"/>
        </w:rPr>
        <w:t xml:space="preserve"> </w:t>
      </w:r>
    </w:p>
    <w:p w14:paraId="2420EB2A" w14:textId="77777777" w:rsidR="00E205A2" w:rsidRDefault="00E205A2" w:rsidP="18E9EF4D">
      <w:pPr>
        <w:spacing w:after="0" w:line="240" w:lineRule="atLeast"/>
        <w:contextualSpacing/>
        <w:jc w:val="both"/>
        <w:rPr>
          <w:ins w:id="85" w:author="Airi Noor" w:date="2025-02-20T17:26:00Z" w16du:dateUtc="2025-02-20T15:26:00Z"/>
          <w:rFonts w:ascii="Times New Roman" w:eastAsia="Times New Roman" w:hAnsi="Times New Roman" w:cs="Times New Roman"/>
          <w:sz w:val="24"/>
          <w:szCs w:val="24"/>
        </w:rPr>
      </w:pPr>
    </w:p>
    <w:p w14:paraId="30E27840" w14:textId="65C07A4E" w:rsidR="00E205A2" w:rsidRDefault="00E205A2" w:rsidP="18E9EF4D">
      <w:pPr>
        <w:spacing w:after="0" w:line="240" w:lineRule="atLeast"/>
        <w:contextualSpacing/>
        <w:jc w:val="both"/>
        <w:rPr>
          <w:rFonts w:ascii="Times New Roman" w:eastAsia="Times New Roman" w:hAnsi="Times New Roman" w:cs="Times New Roman"/>
          <w:sz w:val="24"/>
          <w:szCs w:val="24"/>
        </w:rPr>
      </w:pPr>
      <w:ins w:id="86" w:author="Airi Noor" w:date="2025-02-20T17:26:00Z" w16du:dateUtc="2025-02-20T15:26:00Z">
        <w:r w:rsidRPr="00E205A2">
          <w:rPr>
            <w:rFonts w:ascii="Times New Roman" w:eastAsia="Times New Roman" w:hAnsi="Times New Roman" w:cs="Times New Roman"/>
            <w:sz w:val="24"/>
            <w:szCs w:val="24"/>
          </w:rPr>
          <w:t>Kiisa AREJ reguleerimisteenuse müügist teenitud tulu kasutatakse Kiisa AREJ käitamiskulude katmiseks. Kulude katmisest alles jääv osa kogutakse Eleringi ootel kontole ning kasutatakse alates juulist 2025 Eleringi sagedusreservide võimsuse hankimise kulude katmiseks.</w:t>
        </w:r>
      </w:ins>
    </w:p>
    <w:p w14:paraId="161CA2C5" w14:textId="576386B5" w:rsidR="00755F11" w:rsidRPr="00755F11" w:rsidRDefault="001776C5" w:rsidP="00755F11">
      <w:pPr>
        <w:pStyle w:val="Heading1"/>
      </w:pPr>
      <w:bookmarkStart w:id="87" w:name="_Toc176102605"/>
      <w:bookmarkStart w:id="88" w:name="_Toc187057541"/>
      <w:r w:rsidRPr="00266620">
        <w:t xml:space="preserve">Piiriülene </w:t>
      </w:r>
      <w:bookmarkEnd w:id="87"/>
      <w:r w:rsidR="000B0482">
        <w:t xml:space="preserve">reguleerimisteenuse </w:t>
      </w:r>
      <w:r w:rsidR="002C100C">
        <w:t>kasutamine</w:t>
      </w:r>
      <w:bookmarkEnd w:id="88"/>
    </w:p>
    <w:p w14:paraId="06FB7D19" w14:textId="1BBC6BE8" w:rsidR="001776C5" w:rsidRDefault="001776C5" w:rsidP="211739F2">
      <w:pPr>
        <w:spacing w:before="120" w:after="120" w:line="240" w:lineRule="atLeast"/>
        <w:contextualSpacing/>
        <w:jc w:val="both"/>
        <w:rPr>
          <w:rFonts w:ascii="Times New Roman" w:hAnsi="Times New Roman" w:cs="Times New Roman"/>
          <w:sz w:val="24"/>
          <w:szCs w:val="24"/>
        </w:rPr>
      </w:pPr>
      <w:r w:rsidRPr="211739F2">
        <w:rPr>
          <w:rFonts w:ascii="Times New Roman" w:hAnsi="Times New Roman" w:cs="Times New Roman"/>
          <w:sz w:val="24"/>
          <w:szCs w:val="24"/>
        </w:rPr>
        <w:t xml:space="preserve">Eestis paikneva </w:t>
      </w:r>
      <w:proofErr w:type="spellStart"/>
      <w:r w:rsidR="00F007AE" w:rsidRPr="211739F2">
        <w:rPr>
          <w:rFonts w:ascii="Times New Roman" w:hAnsi="Times New Roman" w:cs="Times New Roman"/>
          <w:sz w:val="24"/>
          <w:szCs w:val="24"/>
        </w:rPr>
        <w:t>mFRR</w:t>
      </w:r>
      <w:proofErr w:type="spellEnd"/>
      <w:r w:rsidR="00F007AE" w:rsidRPr="211739F2">
        <w:rPr>
          <w:rFonts w:ascii="Times New Roman" w:hAnsi="Times New Roman" w:cs="Times New Roman"/>
          <w:sz w:val="24"/>
          <w:szCs w:val="24"/>
        </w:rPr>
        <w:t xml:space="preserve"> </w:t>
      </w:r>
      <w:r w:rsidRPr="211739F2">
        <w:rPr>
          <w:rFonts w:ascii="Times New Roman" w:hAnsi="Times New Roman" w:cs="Times New Roman"/>
          <w:sz w:val="24"/>
          <w:szCs w:val="24"/>
        </w:rPr>
        <w:t xml:space="preserve">võimsuse aktiveerimiseks antakse korraldus vajaliku koguse </w:t>
      </w:r>
      <w:r w:rsidR="00AB7265" w:rsidRPr="211739F2">
        <w:rPr>
          <w:rFonts w:ascii="Times New Roman" w:hAnsi="Times New Roman" w:cs="Times New Roman"/>
          <w:sz w:val="24"/>
          <w:szCs w:val="24"/>
        </w:rPr>
        <w:t xml:space="preserve">reguleerimisenergia </w:t>
      </w:r>
      <w:r w:rsidRPr="211739F2">
        <w:rPr>
          <w:rFonts w:ascii="Times New Roman" w:hAnsi="Times New Roman" w:cs="Times New Roman"/>
          <w:sz w:val="24"/>
          <w:szCs w:val="24"/>
        </w:rPr>
        <w:t xml:space="preserve">aktiveerimiseks </w:t>
      </w:r>
      <w:r w:rsidR="00BD5D27" w:rsidRPr="211739F2">
        <w:rPr>
          <w:rFonts w:ascii="Times New Roman" w:hAnsi="Times New Roman" w:cs="Times New Roman"/>
          <w:sz w:val="24"/>
          <w:szCs w:val="24"/>
        </w:rPr>
        <w:t xml:space="preserve">reguleerimisenergia </w:t>
      </w:r>
      <w:r w:rsidRPr="211739F2">
        <w:rPr>
          <w:rFonts w:ascii="Times New Roman" w:hAnsi="Times New Roman" w:cs="Times New Roman"/>
          <w:sz w:val="24"/>
          <w:szCs w:val="24"/>
        </w:rPr>
        <w:t xml:space="preserve">pakkuja poolt </w:t>
      </w:r>
      <w:r w:rsidR="0072029E" w:rsidRPr="211739F2">
        <w:rPr>
          <w:rFonts w:ascii="Times New Roman" w:hAnsi="Times New Roman" w:cs="Times New Roman"/>
          <w:sz w:val="24"/>
          <w:szCs w:val="24"/>
        </w:rPr>
        <w:t xml:space="preserve">määratud IT süsteemi </w:t>
      </w:r>
      <w:r w:rsidRPr="211739F2">
        <w:rPr>
          <w:rFonts w:ascii="Times New Roman" w:hAnsi="Times New Roman" w:cs="Times New Roman"/>
          <w:sz w:val="24"/>
          <w:szCs w:val="24"/>
        </w:rPr>
        <w:t>Eleringi juhtimiskeskuse poolt. Korraldus Kiisa avariireservelektrijaamade käivitamiseks antakse SCADA süsteemi kaudu.</w:t>
      </w:r>
    </w:p>
    <w:p w14:paraId="7787B0D2" w14:textId="77777777" w:rsidR="00173E9E" w:rsidRPr="00E44E37" w:rsidRDefault="00173E9E" w:rsidP="007F2D86">
      <w:pPr>
        <w:spacing w:before="120" w:after="120" w:line="240" w:lineRule="atLeast"/>
        <w:contextualSpacing/>
        <w:jc w:val="both"/>
        <w:rPr>
          <w:rFonts w:ascii="Times New Roman" w:hAnsi="Times New Roman" w:cs="Times New Roman"/>
          <w:sz w:val="24"/>
          <w:szCs w:val="24"/>
        </w:rPr>
      </w:pPr>
    </w:p>
    <w:p w14:paraId="78FAEC7D" w14:textId="40C1357E" w:rsidR="001776C5" w:rsidRPr="00E44E37" w:rsidRDefault="001776C5" w:rsidP="007F2D86">
      <w:pPr>
        <w:spacing w:before="120" w:after="120" w:line="240" w:lineRule="atLeast"/>
        <w:contextualSpacing/>
        <w:jc w:val="both"/>
        <w:rPr>
          <w:rFonts w:ascii="Times New Roman" w:hAnsi="Times New Roman" w:cs="Times New Roman"/>
          <w:sz w:val="24"/>
          <w:szCs w:val="24"/>
        </w:rPr>
      </w:pPr>
      <w:r w:rsidRPr="18E9EF4D">
        <w:rPr>
          <w:rFonts w:ascii="Times New Roman" w:hAnsi="Times New Roman" w:cs="Times New Roman"/>
          <w:sz w:val="24"/>
          <w:szCs w:val="24"/>
        </w:rPr>
        <w:t xml:space="preserve">Väljaspool Eestit paikneva reservvõimsuse piiriüleseks aktiveerimiseks </w:t>
      </w:r>
      <w:r w:rsidR="0072029E" w:rsidRPr="18E9EF4D">
        <w:rPr>
          <w:rFonts w:ascii="Times New Roman" w:hAnsi="Times New Roman" w:cs="Times New Roman"/>
          <w:sz w:val="24"/>
          <w:szCs w:val="24"/>
        </w:rPr>
        <w:t>koordineeritakse</w:t>
      </w:r>
      <w:r w:rsidRPr="18E9EF4D">
        <w:rPr>
          <w:rFonts w:ascii="Times New Roman" w:hAnsi="Times New Roman" w:cs="Times New Roman"/>
          <w:sz w:val="24"/>
          <w:szCs w:val="24"/>
        </w:rPr>
        <w:t xml:space="preserve"> naaberelektrisüsteemihalduri juhtimiskeskuse</w:t>
      </w:r>
      <w:r w:rsidR="0072029E" w:rsidRPr="18E9EF4D">
        <w:rPr>
          <w:rFonts w:ascii="Times New Roman" w:hAnsi="Times New Roman" w:cs="Times New Roman"/>
          <w:sz w:val="24"/>
          <w:szCs w:val="24"/>
        </w:rPr>
        <w:t>ga</w:t>
      </w:r>
      <w:r w:rsidR="0070111D">
        <w:rPr>
          <w:rFonts w:ascii="Times New Roman" w:hAnsi="Times New Roman" w:cs="Times New Roman"/>
          <w:sz w:val="24"/>
          <w:szCs w:val="24"/>
        </w:rPr>
        <w:t xml:space="preserve">, tavaolukorras läbi </w:t>
      </w:r>
      <w:r w:rsidR="00173E9E">
        <w:rPr>
          <w:rFonts w:ascii="Times New Roman" w:hAnsi="Times New Roman" w:cs="Times New Roman"/>
          <w:sz w:val="24"/>
          <w:szCs w:val="24"/>
        </w:rPr>
        <w:t>MARI või PICASSO</w:t>
      </w:r>
      <w:r w:rsidRPr="18E9EF4D">
        <w:rPr>
          <w:rFonts w:ascii="Times New Roman" w:hAnsi="Times New Roman" w:cs="Times New Roman"/>
          <w:sz w:val="24"/>
          <w:szCs w:val="24"/>
        </w:rPr>
        <w:t xml:space="preserve">, kes korraldab </w:t>
      </w:r>
      <w:r w:rsidR="00A92B84">
        <w:rPr>
          <w:rFonts w:ascii="Times New Roman" w:hAnsi="Times New Roman" w:cs="Times New Roman"/>
          <w:sz w:val="24"/>
          <w:szCs w:val="24"/>
        </w:rPr>
        <w:t>reguleerimisenergia</w:t>
      </w:r>
      <w:r w:rsidR="00A92B84" w:rsidRPr="18E9EF4D">
        <w:rPr>
          <w:rFonts w:ascii="Times New Roman" w:hAnsi="Times New Roman" w:cs="Times New Roman"/>
          <w:sz w:val="24"/>
          <w:szCs w:val="24"/>
        </w:rPr>
        <w:t xml:space="preserve"> </w:t>
      </w:r>
      <w:r w:rsidRPr="18E9EF4D">
        <w:rPr>
          <w:rFonts w:ascii="Times New Roman" w:hAnsi="Times New Roman" w:cs="Times New Roman"/>
          <w:sz w:val="24"/>
          <w:szCs w:val="24"/>
        </w:rPr>
        <w:t xml:space="preserve">aktiveerimise oma vastutuspiirkonnas. Eestis paikneva </w:t>
      </w:r>
      <w:r w:rsidR="00A92B84">
        <w:rPr>
          <w:rFonts w:ascii="Times New Roman" w:hAnsi="Times New Roman" w:cs="Times New Roman"/>
          <w:sz w:val="24"/>
          <w:szCs w:val="24"/>
        </w:rPr>
        <w:t>reguleerimisenergia</w:t>
      </w:r>
      <w:r w:rsidR="00A92B84" w:rsidRPr="18E9EF4D">
        <w:rPr>
          <w:rFonts w:ascii="Times New Roman" w:hAnsi="Times New Roman" w:cs="Times New Roman"/>
          <w:sz w:val="24"/>
          <w:szCs w:val="24"/>
        </w:rPr>
        <w:t xml:space="preserve"> </w:t>
      </w:r>
      <w:r w:rsidRPr="18E9EF4D">
        <w:rPr>
          <w:rFonts w:ascii="Times New Roman" w:hAnsi="Times New Roman" w:cs="Times New Roman"/>
          <w:sz w:val="24"/>
          <w:szCs w:val="24"/>
        </w:rPr>
        <w:t>aktiveerimine naabersüsteemihalduri jaoks toimub ainult läbi Eleringi juhtimiskeskuse</w:t>
      </w:r>
      <w:r w:rsidR="008D5D06" w:rsidRPr="18E9EF4D">
        <w:rPr>
          <w:rFonts w:ascii="Times New Roman" w:hAnsi="Times New Roman" w:cs="Times New Roman"/>
          <w:sz w:val="24"/>
          <w:szCs w:val="24"/>
        </w:rPr>
        <w:t>.</w:t>
      </w:r>
    </w:p>
    <w:p w14:paraId="4D4F7165" w14:textId="77777777" w:rsidR="001776C5" w:rsidRPr="00E44E37" w:rsidRDefault="001776C5" w:rsidP="007F2D86">
      <w:pPr>
        <w:spacing w:before="120" w:after="120" w:line="240" w:lineRule="atLeast"/>
        <w:contextualSpacing/>
        <w:jc w:val="both"/>
        <w:rPr>
          <w:rFonts w:ascii="Times New Roman" w:hAnsi="Times New Roman" w:cs="Times New Roman"/>
          <w:sz w:val="24"/>
          <w:szCs w:val="24"/>
        </w:rPr>
      </w:pPr>
    </w:p>
    <w:p w14:paraId="7BBDFE70" w14:textId="77777777" w:rsidR="001776C5" w:rsidRPr="00E44E37" w:rsidRDefault="001776C5" w:rsidP="007F2D86">
      <w:pPr>
        <w:spacing w:before="120" w:after="120" w:line="240" w:lineRule="atLeast"/>
        <w:contextualSpacing/>
        <w:jc w:val="both"/>
        <w:rPr>
          <w:rFonts w:ascii="Times New Roman" w:hAnsi="Times New Roman" w:cs="Times New Roman"/>
          <w:sz w:val="24"/>
          <w:szCs w:val="24"/>
        </w:rPr>
      </w:pPr>
      <w:r w:rsidRPr="00E44E37">
        <w:rPr>
          <w:rFonts w:ascii="Times New Roman" w:hAnsi="Times New Roman" w:cs="Times New Roman"/>
          <w:sz w:val="24"/>
          <w:szCs w:val="24"/>
        </w:rPr>
        <w:t xml:space="preserve">Piiriülesel </w:t>
      </w:r>
      <w:r w:rsidR="005262CF" w:rsidRPr="00E44E37">
        <w:rPr>
          <w:rFonts w:ascii="Times New Roman" w:hAnsi="Times New Roman" w:cs="Times New Roman"/>
          <w:sz w:val="24"/>
          <w:szCs w:val="24"/>
        </w:rPr>
        <w:t>reservvõimsuste aktiveerimisel</w:t>
      </w:r>
      <w:r w:rsidRPr="00E44E37">
        <w:rPr>
          <w:rFonts w:ascii="Times New Roman" w:hAnsi="Times New Roman" w:cs="Times New Roman"/>
          <w:sz w:val="24"/>
          <w:szCs w:val="24"/>
        </w:rPr>
        <w:t xml:space="preserve"> tuleb arvestada järgmiste asjaoludega:</w:t>
      </w:r>
    </w:p>
    <w:p w14:paraId="42D70B38" w14:textId="4F2DE921" w:rsidR="001776C5" w:rsidRPr="00E44E37" w:rsidRDefault="00A92B84" w:rsidP="007F2D86">
      <w:pPr>
        <w:pStyle w:val="ListParagraph"/>
        <w:numPr>
          <w:ilvl w:val="0"/>
          <w:numId w:val="20"/>
        </w:numPr>
        <w:spacing w:before="120" w:after="120" w:line="240" w:lineRule="atLeast"/>
        <w:jc w:val="both"/>
        <w:rPr>
          <w:rFonts w:ascii="Times New Roman" w:hAnsi="Times New Roman" w:cs="Times New Roman"/>
          <w:sz w:val="24"/>
          <w:szCs w:val="24"/>
        </w:rPr>
      </w:pPr>
      <w:r>
        <w:rPr>
          <w:rFonts w:ascii="Times New Roman" w:hAnsi="Times New Roman" w:cs="Times New Roman"/>
          <w:sz w:val="24"/>
          <w:szCs w:val="24"/>
        </w:rPr>
        <w:t>Reguleerimisenergia</w:t>
      </w:r>
      <w:r w:rsidRPr="00E44E37">
        <w:rPr>
          <w:rFonts w:ascii="Times New Roman" w:hAnsi="Times New Roman" w:cs="Times New Roman"/>
          <w:sz w:val="24"/>
          <w:szCs w:val="24"/>
        </w:rPr>
        <w:t xml:space="preserve"> </w:t>
      </w:r>
      <w:r w:rsidR="001776C5" w:rsidRPr="00E44E37">
        <w:rPr>
          <w:rFonts w:ascii="Times New Roman" w:hAnsi="Times New Roman" w:cs="Times New Roman"/>
          <w:sz w:val="24"/>
          <w:szCs w:val="24"/>
        </w:rPr>
        <w:t>aktiveerimisel tuleb eelistada soodsama hinnaga pakkumisi kui see on tehniliselt võimalik.</w:t>
      </w:r>
    </w:p>
    <w:p w14:paraId="4ED638FC" w14:textId="2F558655" w:rsidR="001776C5" w:rsidRPr="00E44E37" w:rsidRDefault="001776C5" w:rsidP="211739F2">
      <w:pPr>
        <w:pStyle w:val="ListParagraph"/>
        <w:numPr>
          <w:ilvl w:val="0"/>
          <w:numId w:val="20"/>
        </w:numPr>
        <w:spacing w:before="120" w:after="120" w:line="240" w:lineRule="atLeast"/>
        <w:jc w:val="both"/>
        <w:rPr>
          <w:rFonts w:ascii="Times New Roman" w:hAnsi="Times New Roman" w:cs="Times New Roman"/>
          <w:sz w:val="24"/>
          <w:szCs w:val="24"/>
        </w:rPr>
      </w:pPr>
      <w:r w:rsidRPr="211739F2">
        <w:rPr>
          <w:rFonts w:ascii="Times New Roman" w:hAnsi="Times New Roman" w:cs="Times New Roman"/>
          <w:sz w:val="24"/>
          <w:szCs w:val="24"/>
        </w:rPr>
        <w:t xml:space="preserve">Piiriülene </w:t>
      </w:r>
      <w:r w:rsidR="00A92B84" w:rsidRPr="211739F2">
        <w:rPr>
          <w:rFonts w:ascii="Times New Roman" w:hAnsi="Times New Roman" w:cs="Times New Roman"/>
          <w:sz w:val="24"/>
          <w:szCs w:val="24"/>
        </w:rPr>
        <w:t xml:space="preserve">reguleerimisenergia </w:t>
      </w:r>
      <w:r w:rsidRPr="211739F2">
        <w:rPr>
          <w:rFonts w:ascii="Times New Roman" w:hAnsi="Times New Roman" w:cs="Times New Roman"/>
          <w:sz w:val="24"/>
          <w:szCs w:val="24"/>
        </w:rPr>
        <w:t xml:space="preserve">aktiveerimine saab toimuda ainult juhul, kui peale elektrienergiaturul toimunud päev-ette ja päevasisest kaubandust on selleks jäänud vaba piiriülest ülekandevõimsust v.a juhul kui tegemist on </w:t>
      </w:r>
      <w:proofErr w:type="spellStart"/>
      <w:r w:rsidRPr="211739F2">
        <w:rPr>
          <w:rFonts w:ascii="Times New Roman" w:hAnsi="Times New Roman" w:cs="Times New Roman"/>
          <w:sz w:val="24"/>
          <w:szCs w:val="24"/>
        </w:rPr>
        <w:t>vastukaubandusega</w:t>
      </w:r>
      <w:proofErr w:type="spellEnd"/>
      <w:r w:rsidRPr="211739F2">
        <w:rPr>
          <w:rFonts w:ascii="Times New Roman" w:hAnsi="Times New Roman" w:cs="Times New Roman"/>
          <w:sz w:val="24"/>
          <w:szCs w:val="24"/>
        </w:rPr>
        <w:t xml:space="preserve">. </w:t>
      </w:r>
    </w:p>
    <w:p w14:paraId="0B550CFE" w14:textId="77777777" w:rsidR="001776C5" w:rsidRPr="00E44E37" w:rsidRDefault="00EE6E50" w:rsidP="211739F2">
      <w:pPr>
        <w:spacing w:before="120" w:after="120" w:line="240" w:lineRule="atLeast"/>
        <w:contextualSpacing/>
        <w:jc w:val="both"/>
        <w:rPr>
          <w:rFonts w:ascii="Times New Roman" w:hAnsi="Times New Roman" w:cs="Times New Roman"/>
          <w:sz w:val="24"/>
          <w:szCs w:val="24"/>
        </w:rPr>
      </w:pPr>
      <w:r w:rsidRPr="211739F2">
        <w:rPr>
          <w:rFonts w:ascii="Times New Roman" w:hAnsi="Times New Roman" w:cs="Times New Roman"/>
          <w:sz w:val="24"/>
          <w:szCs w:val="24"/>
        </w:rPr>
        <w:t>Eleringi</w:t>
      </w:r>
      <w:r w:rsidR="001776C5" w:rsidRPr="211739F2">
        <w:rPr>
          <w:rFonts w:ascii="Times New Roman" w:hAnsi="Times New Roman" w:cs="Times New Roman"/>
          <w:sz w:val="24"/>
          <w:szCs w:val="24"/>
        </w:rPr>
        <w:t xml:space="preserve"> poolt te</w:t>
      </w:r>
      <w:r w:rsidR="008D5D06" w:rsidRPr="211739F2">
        <w:rPr>
          <w:rFonts w:ascii="Times New Roman" w:hAnsi="Times New Roman" w:cs="Times New Roman"/>
          <w:sz w:val="24"/>
          <w:szCs w:val="24"/>
        </w:rPr>
        <w:t xml:space="preserve">ostatakse </w:t>
      </w:r>
      <w:r w:rsidRPr="211739F2">
        <w:rPr>
          <w:rFonts w:ascii="Times New Roman" w:hAnsi="Times New Roman" w:cs="Times New Roman"/>
          <w:sz w:val="24"/>
          <w:szCs w:val="24"/>
        </w:rPr>
        <w:t xml:space="preserve">piiriülest </w:t>
      </w:r>
      <w:proofErr w:type="spellStart"/>
      <w:r w:rsidR="008D5D06" w:rsidRPr="211739F2">
        <w:rPr>
          <w:rFonts w:ascii="Times New Roman" w:hAnsi="Times New Roman" w:cs="Times New Roman"/>
          <w:sz w:val="24"/>
          <w:szCs w:val="24"/>
        </w:rPr>
        <w:t>vastukaubandust</w:t>
      </w:r>
      <w:proofErr w:type="spellEnd"/>
      <w:r w:rsidR="008D5D06" w:rsidRPr="211739F2">
        <w:rPr>
          <w:rFonts w:ascii="Times New Roman" w:hAnsi="Times New Roman" w:cs="Times New Roman"/>
          <w:sz w:val="24"/>
          <w:szCs w:val="24"/>
        </w:rPr>
        <w:t xml:space="preserve"> põhiliselt seoses järgmiste vajaduste</w:t>
      </w:r>
      <w:r w:rsidR="001776C5" w:rsidRPr="211739F2">
        <w:rPr>
          <w:rFonts w:ascii="Times New Roman" w:hAnsi="Times New Roman" w:cs="Times New Roman"/>
          <w:sz w:val="24"/>
          <w:szCs w:val="24"/>
        </w:rPr>
        <w:t xml:space="preserve">ga: </w:t>
      </w:r>
    </w:p>
    <w:p w14:paraId="58E01FE6" w14:textId="77777777" w:rsidR="001776C5" w:rsidRPr="00E44E37" w:rsidRDefault="001776C5" w:rsidP="007F2D86">
      <w:pPr>
        <w:pStyle w:val="ListParagraph"/>
        <w:numPr>
          <w:ilvl w:val="0"/>
          <w:numId w:val="21"/>
        </w:numPr>
        <w:spacing w:before="120" w:after="120" w:line="240" w:lineRule="atLeast"/>
        <w:jc w:val="both"/>
        <w:rPr>
          <w:rFonts w:ascii="Times New Roman" w:hAnsi="Times New Roman" w:cs="Times New Roman"/>
          <w:sz w:val="24"/>
          <w:szCs w:val="24"/>
        </w:rPr>
      </w:pPr>
      <w:r w:rsidRPr="00E44E37">
        <w:rPr>
          <w:rFonts w:ascii="Times New Roman" w:hAnsi="Times New Roman" w:cs="Times New Roman"/>
          <w:sz w:val="24"/>
          <w:szCs w:val="24"/>
        </w:rPr>
        <w:lastRenderedPageBreak/>
        <w:t xml:space="preserve">viia piiriülestel või elektrisüsteemi sisestel vahelduvvoolu liinidel aktiivvõimsusvood lubatud piiridesse; </w:t>
      </w:r>
    </w:p>
    <w:p w14:paraId="29349A2A" w14:textId="77777777" w:rsidR="001776C5" w:rsidRPr="00E44E37" w:rsidRDefault="001776C5" w:rsidP="007F2D86">
      <w:pPr>
        <w:pStyle w:val="ListParagraph"/>
        <w:numPr>
          <w:ilvl w:val="0"/>
          <w:numId w:val="21"/>
        </w:numPr>
        <w:spacing w:before="120" w:after="120" w:line="240" w:lineRule="atLeast"/>
        <w:jc w:val="both"/>
        <w:rPr>
          <w:rFonts w:ascii="Times New Roman" w:hAnsi="Times New Roman" w:cs="Times New Roman"/>
          <w:sz w:val="24"/>
          <w:szCs w:val="24"/>
        </w:rPr>
      </w:pPr>
      <w:r w:rsidRPr="00E44E37">
        <w:rPr>
          <w:rFonts w:ascii="Times New Roman" w:hAnsi="Times New Roman" w:cs="Times New Roman"/>
          <w:sz w:val="24"/>
          <w:szCs w:val="24"/>
        </w:rPr>
        <w:t>kompenseerida alalisvooluühenduse rikkest või väljalülitumisest tingitud ak</w:t>
      </w:r>
      <w:r w:rsidR="008D5D06" w:rsidRPr="00E44E37">
        <w:rPr>
          <w:rFonts w:ascii="Times New Roman" w:hAnsi="Times New Roman" w:cs="Times New Roman"/>
          <w:sz w:val="24"/>
          <w:szCs w:val="24"/>
        </w:rPr>
        <w:t>tiivvõimsuse puudu- või ülejääk.</w:t>
      </w:r>
    </w:p>
    <w:p w14:paraId="620B0E67" w14:textId="10E5875D" w:rsidR="001776C5" w:rsidRPr="00E44E37" w:rsidRDefault="001776C5" w:rsidP="211739F2">
      <w:pPr>
        <w:spacing w:before="120" w:after="120" w:line="240" w:lineRule="atLeast"/>
        <w:contextualSpacing/>
        <w:jc w:val="both"/>
        <w:rPr>
          <w:rFonts w:ascii="Times New Roman" w:hAnsi="Times New Roman" w:cs="Times New Roman"/>
          <w:sz w:val="24"/>
          <w:szCs w:val="24"/>
        </w:rPr>
      </w:pPr>
      <w:proofErr w:type="spellStart"/>
      <w:r w:rsidRPr="211739F2">
        <w:rPr>
          <w:rFonts w:ascii="Times New Roman" w:hAnsi="Times New Roman" w:cs="Times New Roman"/>
          <w:sz w:val="24"/>
          <w:szCs w:val="24"/>
        </w:rPr>
        <w:t>Vastukaubandus</w:t>
      </w:r>
      <w:proofErr w:type="spellEnd"/>
      <w:r w:rsidRPr="211739F2">
        <w:rPr>
          <w:rFonts w:ascii="Times New Roman" w:hAnsi="Times New Roman" w:cs="Times New Roman"/>
          <w:sz w:val="24"/>
          <w:szCs w:val="24"/>
        </w:rPr>
        <w:t xml:space="preserve"> ei mõjuta turuosaliste vahel vastavalt kokkulepitud jaotusmehhanismile teostatud piiriüleseid elektrienergia tarneid. Kõik piiriülesed elektrienergia tarned tagatakse süsteemihaldurite poolt</w:t>
      </w:r>
      <w:r w:rsidR="008D5D06" w:rsidRPr="211739F2">
        <w:rPr>
          <w:rFonts w:ascii="Times New Roman" w:hAnsi="Times New Roman" w:cs="Times New Roman"/>
          <w:sz w:val="24"/>
          <w:szCs w:val="24"/>
        </w:rPr>
        <w:t>.</w:t>
      </w:r>
    </w:p>
    <w:p w14:paraId="5D347AC1" w14:textId="77777777" w:rsidR="008D5D06" w:rsidRPr="00E44E37" w:rsidRDefault="008D5D06" w:rsidP="007F2D86">
      <w:pPr>
        <w:spacing w:before="120" w:after="120" w:line="240" w:lineRule="atLeast"/>
        <w:contextualSpacing/>
        <w:jc w:val="both"/>
        <w:rPr>
          <w:rFonts w:ascii="Times New Roman" w:hAnsi="Times New Roman" w:cs="Times New Roman"/>
          <w:sz w:val="24"/>
          <w:szCs w:val="24"/>
        </w:rPr>
      </w:pPr>
    </w:p>
    <w:p w14:paraId="41562930" w14:textId="77777777" w:rsidR="001776C5" w:rsidRPr="00E44E37" w:rsidRDefault="001776C5" w:rsidP="211739F2">
      <w:pPr>
        <w:spacing w:before="120" w:after="120" w:line="240" w:lineRule="atLeast"/>
        <w:jc w:val="both"/>
        <w:rPr>
          <w:rFonts w:ascii="Times New Roman" w:hAnsi="Times New Roman" w:cs="Times New Roman"/>
          <w:sz w:val="24"/>
          <w:szCs w:val="24"/>
        </w:rPr>
      </w:pPr>
      <w:proofErr w:type="spellStart"/>
      <w:r w:rsidRPr="211739F2">
        <w:rPr>
          <w:rFonts w:ascii="Times New Roman" w:hAnsi="Times New Roman" w:cs="Times New Roman"/>
          <w:sz w:val="24"/>
          <w:szCs w:val="24"/>
        </w:rPr>
        <w:t>Vastukaubanduse</w:t>
      </w:r>
      <w:proofErr w:type="spellEnd"/>
      <w:r w:rsidRPr="211739F2">
        <w:rPr>
          <w:rFonts w:ascii="Times New Roman" w:hAnsi="Times New Roman" w:cs="Times New Roman"/>
          <w:sz w:val="24"/>
          <w:szCs w:val="24"/>
        </w:rPr>
        <w:t xml:space="preserve"> teostamiseks suurendatakse genereerimist piirkonnas, kuhu aktiivvõimsusvoog siseneb (sisenes) ja vähendatakse genereerimist piirkonnas, kust aktiivvõimsusvoog väljub (väljus). Tagamaks elektrisüsteemide võimsusbilansside jäämise tasakaalu peab genereerimise suurendamine ja väh</w:t>
      </w:r>
      <w:r w:rsidR="008D5D06" w:rsidRPr="211739F2">
        <w:rPr>
          <w:rFonts w:ascii="Times New Roman" w:hAnsi="Times New Roman" w:cs="Times New Roman"/>
          <w:sz w:val="24"/>
          <w:szCs w:val="24"/>
        </w:rPr>
        <w:t xml:space="preserve">endamine olema samas ulatuses. </w:t>
      </w:r>
    </w:p>
    <w:p w14:paraId="2176DF92" w14:textId="1D0E1B6C" w:rsidR="007F2D86" w:rsidRPr="00E44E37" w:rsidRDefault="00A96860" w:rsidP="211739F2">
      <w:pPr>
        <w:spacing w:before="120" w:after="120" w:line="240" w:lineRule="atLeast"/>
        <w:contextualSpacing/>
        <w:jc w:val="both"/>
        <w:rPr>
          <w:rFonts w:ascii="Times New Roman" w:hAnsi="Times New Roman" w:cs="Times New Roman"/>
          <w:sz w:val="24"/>
          <w:szCs w:val="24"/>
        </w:rPr>
      </w:pPr>
      <w:bookmarkStart w:id="89" w:name="_Toc176102606"/>
      <w:r w:rsidRPr="211739F2">
        <w:rPr>
          <w:rFonts w:ascii="Times New Roman" w:hAnsi="Times New Roman" w:cs="Times New Roman"/>
          <w:sz w:val="24"/>
          <w:szCs w:val="24"/>
        </w:rPr>
        <w:t>Olukorras, kus olulise ülekandeliini või seadme</w:t>
      </w:r>
      <w:r w:rsidR="00C3264B" w:rsidRPr="211739F2">
        <w:rPr>
          <w:rFonts w:ascii="Times New Roman" w:hAnsi="Times New Roman" w:cs="Times New Roman"/>
          <w:sz w:val="24"/>
          <w:szCs w:val="24"/>
        </w:rPr>
        <w:t xml:space="preserve"> </w:t>
      </w:r>
      <w:r w:rsidRPr="211739F2">
        <w:rPr>
          <w:rFonts w:ascii="Times New Roman" w:hAnsi="Times New Roman" w:cs="Times New Roman"/>
          <w:sz w:val="24"/>
          <w:szCs w:val="24"/>
        </w:rPr>
        <w:t>rikke korral tuleb pikemaajaliselt reguleerimis</w:t>
      </w:r>
      <w:r w:rsidR="002B4E71" w:rsidRPr="211739F2">
        <w:rPr>
          <w:rFonts w:ascii="Times New Roman" w:hAnsi="Times New Roman" w:cs="Times New Roman"/>
          <w:sz w:val="24"/>
          <w:szCs w:val="24"/>
        </w:rPr>
        <w:t>energia</w:t>
      </w:r>
      <w:r w:rsidR="001F2893" w:rsidRPr="211739F2">
        <w:rPr>
          <w:rFonts w:ascii="Times New Roman" w:hAnsi="Times New Roman" w:cs="Times New Roman"/>
          <w:sz w:val="24"/>
          <w:szCs w:val="24"/>
        </w:rPr>
        <w:t>t</w:t>
      </w:r>
      <w:r w:rsidRPr="211739F2">
        <w:rPr>
          <w:rFonts w:ascii="Times New Roman" w:hAnsi="Times New Roman" w:cs="Times New Roman"/>
          <w:sz w:val="24"/>
          <w:szCs w:val="24"/>
        </w:rPr>
        <w:t xml:space="preserve"> kasutada</w:t>
      </w:r>
      <w:r w:rsidR="00C3264B" w:rsidRPr="211739F2">
        <w:rPr>
          <w:rFonts w:ascii="Times New Roman" w:hAnsi="Times New Roman" w:cs="Times New Roman"/>
          <w:sz w:val="24"/>
          <w:szCs w:val="24"/>
        </w:rPr>
        <w:t xml:space="preserve"> </w:t>
      </w:r>
      <w:proofErr w:type="spellStart"/>
      <w:r w:rsidR="00C3264B" w:rsidRPr="211739F2">
        <w:rPr>
          <w:rFonts w:ascii="Times New Roman" w:hAnsi="Times New Roman" w:cs="Times New Roman"/>
          <w:sz w:val="24"/>
          <w:szCs w:val="24"/>
        </w:rPr>
        <w:t>vastukaubanduseks</w:t>
      </w:r>
      <w:proofErr w:type="spellEnd"/>
      <w:r w:rsidR="00C3264B" w:rsidRPr="211739F2">
        <w:rPr>
          <w:rFonts w:ascii="Times New Roman" w:hAnsi="Times New Roman" w:cs="Times New Roman"/>
          <w:sz w:val="24"/>
          <w:szCs w:val="24"/>
        </w:rPr>
        <w:t xml:space="preserve"> </w:t>
      </w:r>
      <w:r w:rsidR="0070111D" w:rsidRPr="211739F2">
        <w:rPr>
          <w:rFonts w:ascii="Times New Roman" w:hAnsi="Times New Roman" w:cs="Times New Roman"/>
          <w:sz w:val="24"/>
          <w:szCs w:val="24"/>
        </w:rPr>
        <w:t xml:space="preserve">ja </w:t>
      </w:r>
      <w:r w:rsidR="00C3264B" w:rsidRPr="211739F2">
        <w:rPr>
          <w:rFonts w:ascii="Times New Roman" w:hAnsi="Times New Roman" w:cs="Times New Roman"/>
          <w:sz w:val="24"/>
          <w:szCs w:val="24"/>
        </w:rPr>
        <w:t xml:space="preserve">piisavate reservide olemasolu järgmise </w:t>
      </w:r>
      <w:r w:rsidR="00812D69" w:rsidRPr="211739F2">
        <w:rPr>
          <w:rFonts w:ascii="Times New Roman" w:hAnsi="Times New Roman" w:cs="Times New Roman"/>
          <w:sz w:val="24"/>
          <w:szCs w:val="24"/>
        </w:rPr>
        <w:t>häiringu</w:t>
      </w:r>
      <w:r w:rsidR="0070111D" w:rsidRPr="211739F2">
        <w:rPr>
          <w:rFonts w:ascii="Times New Roman" w:hAnsi="Times New Roman" w:cs="Times New Roman"/>
          <w:sz w:val="24"/>
          <w:szCs w:val="24"/>
        </w:rPr>
        <w:t xml:space="preserve"> (</w:t>
      </w:r>
      <w:proofErr w:type="spellStart"/>
      <w:r w:rsidR="0070111D" w:rsidRPr="211739F2">
        <w:rPr>
          <w:rFonts w:ascii="Times New Roman" w:hAnsi="Times New Roman" w:cs="Times New Roman"/>
          <w:i/>
          <w:iCs/>
          <w:sz w:val="24"/>
          <w:szCs w:val="24"/>
        </w:rPr>
        <w:t>contingency</w:t>
      </w:r>
      <w:proofErr w:type="spellEnd"/>
      <w:r w:rsidR="0070111D" w:rsidRPr="211739F2">
        <w:rPr>
          <w:rFonts w:ascii="Times New Roman" w:hAnsi="Times New Roman" w:cs="Times New Roman"/>
          <w:sz w:val="24"/>
          <w:szCs w:val="24"/>
        </w:rPr>
        <w:t>)</w:t>
      </w:r>
      <w:r w:rsidR="00C3264B" w:rsidRPr="211739F2">
        <w:rPr>
          <w:rFonts w:ascii="Times New Roman" w:hAnsi="Times New Roman" w:cs="Times New Roman"/>
          <w:sz w:val="24"/>
          <w:szCs w:val="24"/>
        </w:rPr>
        <w:t xml:space="preserve"> jaoks ei ole tagatud, võib Elering vajaminevat energiat osta ka päevasiseselt turult vabastamaks käivitatud reserve. </w:t>
      </w:r>
    </w:p>
    <w:p w14:paraId="6E4D2CDC" w14:textId="7D0DDD59" w:rsidR="001E3EBC" w:rsidRPr="001E3EBC" w:rsidRDefault="00D15FB7" w:rsidP="001E3EBC">
      <w:pPr>
        <w:pStyle w:val="Heading1"/>
      </w:pPr>
      <w:bookmarkStart w:id="90" w:name="_Toc187057542"/>
      <w:r>
        <w:t>Reguleerimis</w:t>
      </w:r>
      <w:r w:rsidR="0070462B">
        <w:t>võimsuse</w:t>
      </w:r>
      <w:r w:rsidR="001E3EBC">
        <w:t xml:space="preserve"> varu tagamine</w:t>
      </w:r>
      <w:bookmarkEnd w:id="90"/>
    </w:p>
    <w:p w14:paraId="42763D7E" w14:textId="1C18B054" w:rsidR="001E3EBC" w:rsidRPr="00B27DA3" w:rsidRDefault="001E3EBC" w:rsidP="211739F2">
      <w:pPr>
        <w:spacing w:before="120" w:after="120" w:line="240" w:lineRule="atLeast"/>
        <w:contextualSpacing/>
        <w:jc w:val="both"/>
        <w:rPr>
          <w:rFonts w:ascii="Times New Roman" w:hAnsi="Times New Roman" w:cs="Times New Roman"/>
          <w:sz w:val="24"/>
          <w:szCs w:val="24"/>
        </w:rPr>
      </w:pPr>
      <w:r w:rsidRPr="211739F2">
        <w:rPr>
          <w:rFonts w:ascii="Times New Roman" w:hAnsi="Times New Roman" w:cs="Times New Roman"/>
          <w:sz w:val="24"/>
          <w:szCs w:val="24"/>
        </w:rPr>
        <w:t xml:space="preserve">Elering tagab koos Läti ja Leedu põhivõrguettevõtetega Balti iga süsteemihalduri jaoks vajaliku võimsusreservide varu. Varu tagatakse läbi ühise võimsusreservide varu hankeplatvormi. Hankeplatvormi turu reeglid on kehtestatud vastavalt Balti süsteemihaldurite metoodikale vastavalt Euroopa Komisjoni määruse (EU) 2017/2195 („EBGL“) artikli 33(1) sisule. Hankeplatvormil </w:t>
      </w:r>
      <w:proofErr w:type="spellStart"/>
      <w:r w:rsidRPr="211739F2">
        <w:rPr>
          <w:rFonts w:ascii="Times New Roman" w:hAnsi="Times New Roman" w:cs="Times New Roman"/>
          <w:sz w:val="24"/>
          <w:szCs w:val="24"/>
        </w:rPr>
        <w:t>allokeeritakse</w:t>
      </w:r>
      <w:proofErr w:type="spellEnd"/>
      <w:r w:rsidRPr="211739F2">
        <w:rPr>
          <w:rFonts w:ascii="Times New Roman" w:hAnsi="Times New Roman" w:cs="Times New Roman"/>
          <w:sz w:val="24"/>
          <w:szCs w:val="24"/>
        </w:rPr>
        <w:t xml:space="preserve"> </w:t>
      </w:r>
      <w:proofErr w:type="spellStart"/>
      <w:r w:rsidRPr="211739F2">
        <w:rPr>
          <w:rFonts w:ascii="Times New Roman" w:hAnsi="Times New Roman" w:cs="Times New Roman"/>
          <w:sz w:val="24"/>
          <w:szCs w:val="24"/>
        </w:rPr>
        <w:t>aFRR</w:t>
      </w:r>
      <w:proofErr w:type="spellEnd"/>
      <w:r w:rsidRPr="211739F2">
        <w:rPr>
          <w:rFonts w:ascii="Times New Roman" w:hAnsi="Times New Roman" w:cs="Times New Roman"/>
          <w:sz w:val="24"/>
          <w:szCs w:val="24"/>
        </w:rPr>
        <w:t xml:space="preserve"> ja </w:t>
      </w:r>
      <w:proofErr w:type="spellStart"/>
      <w:r w:rsidRPr="211739F2">
        <w:rPr>
          <w:rFonts w:ascii="Times New Roman" w:hAnsi="Times New Roman" w:cs="Times New Roman"/>
          <w:sz w:val="24"/>
          <w:szCs w:val="24"/>
        </w:rPr>
        <w:t>mFRR</w:t>
      </w:r>
      <w:proofErr w:type="spellEnd"/>
      <w:r w:rsidRPr="211739F2">
        <w:rPr>
          <w:rFonts w:ascii="Times New Roman" w:hAnsi="Times New Roman" w:cs="Times New Roman"/>
          <w:sz w:val="24"/>
          <w:szCs w:val="24"/>
        </w:rPr>
        <w:t xml:space="preserve"> reguleerimis</w:t>
      </w:r>
      <w:r w:rsidR="00713800" w:rsidRPr="211739F2">
        <w:rPr>
          <w:rFonts w:ascii="Times New Roman" w:hAnsi="Times New Roman" w:cs="Times New Roman"/>
          <w:sz w:val="24"/>
          <w:szCs w:val="24"/>
        </w:rPr>
        <w:t>võimsusele</w:t>
      </w:r>
      <w:r w:rsidRPr="211739F2">
        <w:rPr>
          <w:rFonts w:ascii="Times New Roman" w:hAnsi="Times New Roman" w:cs="Times New Roman"/>
          <w:sz w:val="24"/>
          <w:szCs w:val="24"/>
        </w:rPr>
        <w:t xml:space="preserve"> ülekandevõimsust Balti riikide hinnapiirkondade vahel vastavalt Balti võimsusarvutamise ala süsteemihaldurite metoodikale vastavalt EBGL artikli 41(1) sisule. Hankeplatvormi reeglite kujundamisel rakendatud metoodikad on heaks kiidetud vastavate regulaatorite poolt. Varu hankimisel lähtutakse Balti süsteemihaldurite </w:t>
      </w:r>
      <w:proofErr w:type="spellStart"/>
      <w:r w:rsidRPr="211739F2">
        <w:rPr>
          <w:rFonts w:ascii="Times New Roman" w:hAnsi="Times New Roman" w:cs="Times New Roman"/>
          <w:sz w:val="24"/>
          <w:szCs w:val="24"/>
        </w:rPr>
        <w:t>aFRR</w:t>
      </w:r>
      <w:proofErr w:type="spellEnd"/>
      <w:r w:rsidRPr="211739F2">
        <w:rPr>
          <w:rFonts w:ascii="Times New Roman" w:hAnsi="Times New Roman" w:cs="Times New Roman"/>
          <w:sz w:val="24"/>
          <w:szCs w:val="24"/>
        </w:rPr>
        <w:t xml:space="preserve"> ning </w:t>
      </w:r>
      <w:proofErr w:type="spellStart"/>
      <w:r w:rsidRPr="211739F2">
        <w:rPr>
          <w:rFonts w:ascii="Times New Roman" w:hAnsi="Times New Roman" w:cs="Times New Roman"/>
          <w:sz w:val="24"/>
          <w:szCs w:val="24"/>
        </w:rPr>
        <w:t>mFRR</w:t>
      </w:r>
      <w:proofErr w:type="spellEnd"/>
      <w:r w:rsidRPr="211739F2">
        <w:rPr>
          <w:rFonts w:ascii="Times New Roman" w:hAnsi="Times New Roman" w:cs="Times New Roman"/>
          <w:sz w:val="24"/>
          <w:szCs w:val="24"/>
        </w:rPr>
        <w:t xml:space="preserve"> reguleerimis</w:t>
      </w:r>
      <w:r w:rsidR="00E57438" w:rsidRPr="211739F2">
        <w:rPr>
          <w:rFonts w:ascii="Times New Roman" w:hAnsi="Times New Roman" w:cs="Times New Roman"/>
          <w:sz w:val="24"/>
          <w:szCs w:val="24"/>
        </w:rPr>
        <w:t>võimsuse</w:t>
      </w:r>
      <w:r w:rsidRPr="211739F2">
        <w:rPr>
          <w:rFonts w:ascii="Times New Roman" w:hAnsi="Times New Roman" w:cs="Times New Roman"/>
          <w:sz w:val="24"/>
          <w:szCs w:val="24"/>
        </w:rPr>
        <w:t xml:space="preserve"> </w:t>
      </w:r>
      <w:proofErr w:type="spellStart"/>
      <w:r w:rsidRPr="211739F2">
        <w:rPr>
          <w:rFonts w:ascii="Times New Roman" w:hAnsi="Times New Roman" w:cs="Times New Roman"/>
          <w:sz w:val="24"/>
          <w:szCs w:val="24"/>
        </w:rPr>
        <w:t>dimensioneerimise</w:t>
      </w:r>
      <w:proofErr w:type="spellEnd"/>
      <w:r w:rsidRPr="211739F2">
        <w:rPr>
          <w:rFonts w:ascii="Times New Roman" w:hAnsi="Times New Roman" w:cs="Times New Roman"/>
          <w:sz w:val="24"/>
          <w:szCs w:val="24"/>
        </w:rPr>
        <w:t xml:space="preserve"> metoodikast ning Mandri-Euroopa FCR </w:t>
      </w:r>
      <w:proofErr w:type="spellStart"/>
      <w:r w:rsidRPr="211739F2">
        <w:rPr>
          <w:rFonts w:ascii="Times New Roman" w:hAnsi="Times New Roman" w:cs="Times New Roman"/>
          <w:sz w:val="24"/>
          <w:szCs w:val="24"/>
        </w:rPr>
        <w:t>dimensioneerimise</w:t>
      </w:r>
      <w:proofErr w:type="spellEnd"/>
      <w:r w:rsidRPr="211739F2">
        <w:rPr>
          <w:rFonts w:ascii="Times New Roman" w:hAnsi="Times New Roman" w:cs="Times New Roman"/>
          <w:sz w:val="24"/>
          <w:szCs w:val="24"/>
        </w:rPr>
        <w:t xml:space="preserve"> tulemustest. Reguleerimisvõimsus ostetakse igaks ööpäevaks korraga eelneva kalendripäeva hommikul.</w:t>
      </w:r>
    </w:p>
    <w:p w14:paraId="53922FFB" w14:textId="594C7FC9" w:rsidR="001E3EBC" w:rsidRPr="00B27DA3" w:rsidRDefault="001E3EBC" w:rsidP="211739F2">
      <w:pPr>
        <w:spacing w:before="120" w:after="120" w:line="240" w:lineRule="atLeast"/>
        <w:contextualSpacing/>
        <w:jc w:val="both"/>
        <w:rPr>
          <w:rFonts w:ascii="Times New Roman" w:hAnsi="Times New Roman" w:cs="Times New Roman"/>
          <w:sz w:val="24"/>
          <w:szCs w:val="24"/>
        </w:rPr>
      </w:pPr>
      <w:r w:rsidRPr="211739F2">
        <w:rPr>
          <w:rFonts w:ascii="Times New Roman" w:hAnsi="Times New Roman" w:cs="Times New Roman"/>
          <w:sz w:val="24"/>
          <w:szCs w:val="24"/>
        </w:rPr>
        <w:t>Reguleerimisvõimsuse pakkujad, kes on reguleerimis</w:t>
      </w:r>
      <w:r w:rsidR="00E57438" w:rsidRPr="211739F2">
        <w:rPr>
          <w:rFonts w:ascii="Times New Roman" w:hAnsi="Times New Roman" w:cs="Times New Roman"/>
          <w:sz w:val="24"/>
          <w:szCs w:val="24"/>
        </w:rPr>
        <w:t>võimsuse</w:t>
      </w:r>
      <w:r w:rsidRPr="211739F2">
        <w:rPr>
          <w:rFonts w:ascii="Times New Roman" w:hAnsi="Times New Roman" w:cs="Times New Roman"/>
          <w:sz w:val="24"/>
          <w:szCs w:val="24"/>
        </w:rPr>
        <w:t xml:space="preserve"> võimsusturul edukad, saavad vastaval ajaperioodi ning mahus kohustuse pakkuda FCR reguleerimisteenust elektrisüsteemi sageduse järgi</w:t>
      </w:r>
      <w:r w:rsidR="003C77D4" w:rsidRPr="211739F2">
        <w:rPr>
          <w:rFonts w:ascii="Times New Roman" w:hAnsi="Times New Roman" w:cs="Times New Roman"/>
          <w:sz w:val="24"/>
          <w:szCs w:val="24"/>
        </w:rPr>
        <w:t xml:space="preserve"> ning kohustuse </w:t>
      </w:r>
      <w:r w:rsidRPr="211739F2">
        <w:rPr>
          <w:rFonts w:ascii="Times New Roman" w:hAnsi="Times New Roman" w:cs="Times New Roman"/>
          <w:sz w:val="24"/>
          <w:szCs w:val="24"/>
        </w:rPr>
        <w:t xml:space="preserve">esitada süsteemihaldurile </w:t>
      </w:r>
      <w:proofErr w:type="spellStart"/>
      <w:r w:rsidRPr="211739F2">
        <w:rPr>
          <w:rFonts w:ascii="Times New Roman" w:hAnsi="Times New Roman" w:cs="Times New Roman"/>
          <w:sz w:val="24"/>
          <w:szCs w:val="24"/>
        </w:rPr>
        <w:t>aFRR</w:t>
      </w:r>
      <w:proofErr w:type="spellEnd"/>
      <w:r w:rsidRPr="211739F2">
        <w:rPr>
          <w:rFonts w:ascii="Times New Roman" w:hAnsi="Times New Roman" w:cs="Times New Roman"/>
          <w:sz w:val="24"/>
          <w:szCs w:val="24"/>
        </w:rPr>
        <w:t xml:space="preserve"> energiapakkumine või </w:t>
      </w:r>
      <w:proofErr w:type="spellStart"/>
      <w:r w:rsidRPr="211739F2">
        <w:rPr>
          <w:rFonts w:ascii="Times New Roman" w:hAnsi="Times New Roman" w:cs="Times New Roman"/>
          <w:sz w:val="24"/>
          <w:szCs w:val="24"/>
        </w:rPr>
        <w:t>mFRR</w:t>
      </w:r>
      <w:proofErr w:type="spellEnd"/>
      <w:r w:rsidRPr="211739F2">
        <w:rPr>
          <w:rFonts w:ascii="Times New Roman" w:hAnsi="Times New Roman" w:cs="Times New Roman"/>
          <w:sz w:val="24"/>
          <w:szCs w:val="24"/>
        </w:rPr>
        <w:t xml:space="preserve"> energiapakkumine</w:t>
      </w:r>
      <w:r w:rsidR="00501B96" w:rsidRPr="211739F2">
        <w:rPr>
          <w:rFonts w:ascii="Times New Roman" w:hAnsi="Times New Roman" w:cs="Times New Roman"/>
          <w:sz w:val="24"/>
          <w:szCs w:val="24"/>
        </w:rPr>
        <w:t>.</w:t>
      </w:r>
    </w:p>
    <w:p w14:paraId="043E6202" w14:textId="1A2F7A5D" w:rsidR="0047564F" w:rsidRPr="00266620" w:rsidRDefault="00E57438" w:rsidP="00F007AE">
      <w:pPr>
        <w:pStyle w:val="Heading1"/>
      </w:pPr>
      <w:bookmarkStart w:id="91" w:name="_Toc187057543"/>
      <w:r>
        <w:t>Reguleerimisvõimsuse</w:t>
      </w:r>
      <w:r w:rsidR="004B54A1" w:rsidRPr="00266620">
        <w:t xml:space="preserve"> ja </w:t>
      </w:r>
      <w:r w:rsidR="005262CF" w:rsidRPr="00266620">
        <w:t>bilansi tagamiseks kasutatud</w:t>
      </w:r>
      <w:r w:rsidR="004B54A1" w:rsidRPr="00266620">
        <w:t xml:space="preserve"> energia eest tasumine</w:t>
      </w:r>
      <w:bookmarkEnd w:id="89"/>
      <w:bookmarkEnd w:id="91"/>
    </w:p>
    <w:p w14:paraId="488B14BC" w14:textId="2251725E" w:rsidR="007F2D86" w:rsidRPr="00266620" w:rsidRDefault="00E57438" w:rsidP="00CE4977">
      <w:pPr>
        <w:spacing w:before="120" w:after="120" w:line="240" w:lineRule="atLeast"/>
        <w:jc w:val="both"/>
        <w:rPr>
          <w:rFonts w:ascii="Times New Roman" w:hAnsi="Times New Roman" w:cs="Times New Roman"/>
          <w:sz w:val="24"/>
          <w:szCs w:val="24"/>
        </w:rPr>
      </w:pPr>
      <w:r>
        <w:rPr>
          <w:rFonts w:ascii="Times New Roman" w:hAnsi="Times New Roman" w:cs="Times New Roman"/>
          <w:sz w:val="24"/>
          <w:szCs w:val="24"/>
        </w:rPr>
        <w:t>Reguleerimis</w:t>
      </w:r>
      <w:r w:rsidR="001E3EBC">
        <w:rPr>
          <w:rFonts w:ascii="Times New Roman" w:hAnsi="Times New Roman" w:cs="Times New Roman"/>
          <w:sz w:val="24"/>
          <w:szCs w:val="24"/>
        </w:rPr>
        <w:t>võimsuse eest tasub Elering turuosalistele vastavalt turuosalise poolt edukalt hankeplatvormil pakutud teenuse kogusele ning reguleerim</w:t>
      </w:r>
      <w:r w:rsidR="00C25D95">
        <w:rPr>
          <w:rFonts w:ascii="Times New Roman" w:hAnsi="Times New Roman" w:cs="Times New Roman"/>
          <w:sz w:val="24"/>
          <w:szCs w:val="24"/>
        </w:rPr>
        <w:t>is</w:t>
      </w:r>
      <w:r w:rsidR="001E3EBC">
        <w:rPr>
          <w:rFonts w:ascii="Times New Roman" w:hAnsi="Times New Roman" w:cs="Times New Roman"/>
          <w:sz w:val="24"/>
          <w:szCs w:val="24"/>
        </w:rPr>
        <w:t>võimsuse hankeplatvormil tekkinud Eesti hinnapiirkonna reguleerimis</w:t>
      </w:r>
      <w:r w:rsidR="00C25D95">
        <w:rPr>
          <w:rFonts w:ascii="Times New Roman" w:hAnsi="Times New Roman" w:cs="Times New Roman"/>
          <w:sz w:val="24"/>
          <w:szCs w:val="24"/>
        </w:rPr>
        <w:t>võ</w:t>
      </w:r>
      <w:r w:rsidR="001E3EBC">
        <w:rPr>
          <w:rFonts w:ascii="Times New Roman" w:hAnsi="Times New Roman" w:cs="Times New Roman"/>
          <w:sz w:val="24"/>
          <w:szCs w:val="24"/>
        </w:rPr>
        <w:t xml:space="preserve">imsuse marginaalhinnale. Elering ja ülejäänud Balti süsteemihaldurid teostavad tasaarveldust, et tagada iga süsteemihalduri õiglane panus ühise </w:t>
      </w:r>
      <w:r w:rsidR="00C25D95">
        <w:rPr>
          <w:rFonts w:ascii="Times New Roman" w:hAnsi="Times New Roman" w:cs="Times New Roman"/>
          <w:sz w:val="24"/>
          <w:szCs w:val="24"/>
        </w:rPr>
        <w:t>reguleerimisvõimsuse</w:t>
      </w:r>
      <w:r w:rsidR="001E3EBC">
        <w:rPr>
          <w:rFonts w:ascii="Times New Roman" w:hAnsi="Times New Roman" w:cs="Times New Roman"/>
          <w:sz w:val="24"/>
          <w:szCs w:val="24"/>
        </w:rPr>
        <w:t xml:space="preserve"> varude tagamise kuludesse.</w:t>
      </w:r>
      <w:r w:rsidR="001E3EBC" w:rsidRPr="18E9EF4D">
        <w:rPr>
          <w:rFonts w:ascii="Times New Roman" w:hAnsi="Times New Roman" w:cs="Times New Roman"/>
          <w:sz w:val="24"/>
          <w:szCs w:val="24"/>
        </w:rPr>
        <w:t xml:space="preserve"> </w:t>
      </w:r>
      <w:r w:rsidR="00C25D95" w:rsidRPr="18E9EF4D">
        <w:rPr>
          <w:rFonts w:ascii="Times New Roman" w:hAnsi="Times New Roman" w:cs="Times New Roman"/>
          <w:sz w:val="24"/>
          <w:szCs w:val="24"/>
        </w:rPr>
        <w:t>Üles</w:t>
      </w:r>
      <w:r w:rsidR="00C25D95">
        <w:rPr>
          <w:rFonts w:ascii="Times New Roman" w:hAnsi="Times New Roman" w:cs="Times New Roman"/>
          <w:sz w:val="24"/>
          <w:szCs w:val="24"/>
        </w:rPr>
        <w:t xml:space="preserve"> suunas reguleerimisenergia</w:t>
      </w:r>
      <w:r w:rsidR="00C25D95" w:rsidRPr="18E9EF4D">
        <w:rPr>
          <w:rFonts w:ascii="Times New Roman" w:hAnsi="Times New Roman" w:cs="Times New Roman"/>
          <w:sz w:val="24"/>
          <w:szCs w:val="24"/>
        </w:rPr>
        <w:t xml:space="preserve"> </w:t>
      </w:r>
      <w:r w:rsidR="008F0079" w:rsidRPr="18E9EF4D">
        <w:rPr>
          <w:rFonts w:ascii="Times New Roman" w:hAnsi="Times New Roman" w:cs="Times New Roman"/>
          <w:sz w:val="24"/>
          <w:szCs w:val="24"/>
        </w:rPr>
        <w:t xml:space="preserve">aktiveerimisel </w:t>
      </w:r>
      <w:r w:rsidR="00CE4977">
        <w:rPr>
          <w:rFonts w:ascii="Times New Roman" w:hAnsi="Times New Roman" w:cs="Times New Roman"/>
          <w:sz w:val="24"/>
          <w:szCs w:val="24"/>
        </w:rPr>
        <w:t>tasub</w:t>
      </w:r>
      <w:r w:rsidR="008F0079" w:rsidRPr="18E9EF4D">
        <w:rPr>
          <w:rFonts w:ascii="Times New Roman" w:hAnsi="Times New Roman" w:cs="Times New Roman"/>
          <w:sz w:val="24"/>
          <w:szCs w:val="24"/>
        </w:rPr>
        <w:t xml:space="preserve"> Elering turuosalistele toodetud energia (või vähendatud tarbimise) eest ja alla</w:t>
      </w:r>
      <w:r w:rsidR="00500F63">
        <w:rPr>
          <w:rFonts w:ascii="Times New Roman" w:hAnsi="Times New Roman" w:cs="Times New Roman"/>
          <w:sz w:val="24"/>
          <w:szCs w:val="24"/>
        </w:rPr>
        <w:t xml:space="preserve"> suunas </w:t>
      </w:r>
      <w:r w:rsidR="008F0079" w:rsidRPr="18E9EF4D">
        <w:rPr>
          <w:rFonts w:ascii="Times New Roman" w:hAnsi="Times New Roman" w:cs="Times New Roman"/>
          <w:sz w:val="24"/>
          <w:szCs w:val="24"/>
        </w:rPr>
        <w:t>reguleerimis</w:t>
      </w:r>
      <w:r w:rsidR="00500F63">
        <w:rPr>
          <w:rFonts w:ascii="Times New Roman" w:hAnsi="Times New Roman" w:cs="Times New Roman"/>
          <w:sz w:val="24"/>
          <w:szCs w:val="24"/>
        </w:rPr>
        <w:t>energia</w:t>
      </w:r>
      <w:r w:rsidR="008F0079" w:rsidRPr="18E9EF4D">
        <w:rPr>
          <w:rFonts w:ascii="Times New Roman" w:hAnsi="Times New Roman" w:cs="Times New Roman"/>
          <w:sz w:val="24"/>
          <w:szCs w:val="24"/>
        </w:rPr>
        <w:t xml:space="preserve"> aktiveerimisel </w:t>
      </w:r>
      <w:r w:rsidR="00CE4977">
        <w:rPr>
          <w:rFonts w:ascii="Times New Roman" w:hAnsi="Times New Roman" w:cs="Times New Roman"/>
          <w:sz w:val="24"/>
          <w:szCs w:val="24"/>
        </w:rPr>
        <w:t>tasuvad</w:t>
      </w:r>
      <w:r w:rsidR="008F0079" w:rsidRPr="18E9EF4D">
        <w:rPr>
          <w:rFonts w:ascii="Times New Roman" w:hAnsi="Times New Roman" w:cs="Times New Roman"/>
          <w:sz w:val="24"/>
          <w:szCs w:val="24"/>
        </w:rPr>
        <w:t xml:space="preserve"> vastavalt turuosalised Eleringile oma tootmise vähendamise (või tarbimise lisamise) ees</w:t>
      </w:r>
      <w:r w:rsidR="00CE4977">
        <w:rPr>
          <w:rFonts w:ascii="Times New Roman" w:hAnsi="Times New Roman" w:cs="Times New Roman"/>
          <w:sz w:val="24"/>
          <w:szCs w:val="24"/>
        </w:rPr>
        <w:t>t (välja arvatud juhul kui tekkis negatiivne hind).</w:t>
      </w:r>
      <w:r w:rsidR="008F0079" w:rsidRPr="18E9EF4D">
        <w:rPr>
          <w:rFonts w:ascii="Times New Roman" w:hAnsi="Times New Roman" w:cs="Times New Roman"/>
          <w:sz w:val="24"/>
          <w:szCs w:val="24"/>
        </w:rPr>
        <w:t xml:space="preserve"> Energia hind kujuneb vastavalt tehtud pakkumisele </w:t>
      </w:r>
      <w:r w:rsidR="0087553A" w:rsidRPr="18E9EF4D">
        <w:rPr>
          <w:rFonts w:ascii="Times New Roman" w:hAnsi="Times New Roman" w:cs="Times New Roman"/>
          <w:sz w:val="24"/>
          <w:szCs w:val="24"/>
        </w:rPr>
        <w:t>ja kehtivale hinnastamise meetodile</w:t>
      </w:r>
      <w:r w:rsidR="008F0079" w:rsidRPr="18E9EF4D">
        <w:rPr>
          <w:rFonts w:ascii="Times New Roman" w:hAnsi="Times New Roman" w:cs="Times New Roman"/>
          <w:sz w:val="24"/>
          <w:szCs w:val="24"/>
        </w:rPr>
        <w:t xml:space="preserve">. Infot </w:t>
      </w:r>
      <w:r w:rsidR="001F2D03">
        <w:rPr>
          <w:rFonts w:ascii="Times New Roman" w:hAnsi="Times New Roman" w:cs="Times New Roman"/>
          <w:sz w:val="24"/>
          <w:szCs w:val="24"/>
        </w:rPr>
        <w:t>sagedus</w:t>
      </w:r>
      <w:r w:rsidR="008F0079" w:rsidRPr="18E9EF4D">
        <w:rPr>
          <w:rFonts w:ascii="Times New Roman" w:hAnsi="Times New Roman" w:cs="Times New Roman"/>
          <w:sz w:val="24"/>
          <w:szCs w:val="24"/>
        </w:rPr>
        <w:t xml:space="preserve">reservide pakkumiste koguste ja aktiveerimisel toodetud energia hindade kohta </w:t>
      </w:r>
      <w:r w:rsidR="008F0079" w:rsidRPr="18E9EF4D">
        <w:rPr>
          <w:rFonts w:ascii="Times New Roman" w:hAnsi="Times New Roman" w:cs="Times New Roman"/>
          <w:sz w:val="24"/>
          <w:szCs w:val="24"/>
        </w:rPr>
        <w:lastRenderedPageBreak/>
        <w:t>vahetavad süsteemihaldurid omavahel ja Elering Eesti turuosalistega vastavalt sõlmitud lepingutele.</w:t>
      </w:r>
    </w:p>
    <w:p w14:paraId="1AA74F62" w14:textId="77777777" w:rsidR="00ED28DD" w:rsidRPr="00266620" w:rsidRDefault="0064388A" w:rsidP="00F007AE">
      <w:pPr>
        <w:pStyle w:val="Heading1"/>
      </w:pPr>
      <w:bookmarkStart w:id="92" w:name="_Toc187057544"/>
      <w:bookmarkStart w:id="93" w:name="_Toc176102607"/>
      <w:r w:rsidRPr="00266620">
        <w:t>Bilansienergia (e</w:t>
      </w:r>
      <w:r w:rsidR="00ED28DD" w:rsidRPr="00266620">
        <w:t>babilansi</w:t>
      </w:r>
      <w:r w:rsidRPr="00266620">
        <w:t>)</w:t>
      </w:r>
      <w:r w:rsidR="00ED28DD" w:rsidRPr="00266620">
        <w:t xml:space="preserve"> hindade arvutamise metoodika</w:t>
      </w:r>
      <w:bookmarkEnd w:id="92"/>
      <w:bookmarkEnd w:id="93"/>
    </w:p>
    <w:p w14:paraId="1F96CE41" w14:textId="70A34666" w:rsidR="00BE247B" w:rsidRPr="00266620" w:rsidRDefault="0064388A" w:rsidP="007F2D86">
      <w:pPr>
        <w:spacing w:before="120" w:after="120" w:line="240" w:lineRule="atLeast"/>
        <w:jc w:val="both"/>
        <w:rPr>
          <w:rFonts w:ascii="Times New Roman" w:hAnsi="Times New Roman" w:cs="Times New Roman"/>
          <w:sz w:val="24"/>
          <w:szCs w:val="24"/>
        </w:rPr>
      </w:pPr>
      <w:r w:rsidRPr="00E44E37">
        <w:rPr>
          <w:rFonts w:ascii="Times New Roman" w:hAnsi="Times New Roman" w:cs="Times New Roman"/>
          <w:sz w:val="24"/>
          <w:szCs w:val="24"/>
        </w:rPr>
        <w:t xml:space="preserve">Bilansienergia ost ja müük ning tasumise korraldamine toimub </w:t>
      </w:r>
      <w:r w:rsidR="008040B7" w:rsidRPr="00E44E37">
        <w:rPr>
          <w:rFonts w:ascii="Times New Roman" w:hAnsi="Times New Roman" w:cs="Times New Roman"/>
          <w:sz w:val="24"/>
          <w:szCs w:val="24"/>
        </w:rPr>
        <w:t xml:space="preserve">õigusaktide </w:t>
      </w:r>
      <w:r w:rsidRPr="00E44E37">
        <w:rPr>
          <w:rFonts w:ascii="Times New Roman" w:hAnsi="Times New Roman" w:cs="Times New Roman"/>
          <w:sz w:val="24"/>
          <w:szCs w:val="24"/>
        </w:rPr>
        <w:t>ning bilansilepingu</w:t>
      </w:r>
      <w:r w:rsidR="008040B7" w:rsidRPr="00E44E37">
        <w:rPr>
          <w:rFonts w:ascii="Times New Roman" w:hAnsi="Times New Roman" w:cs="Times New Roman"/>
          <w:sz w:val="24"/>
          <w:szCs w:val="24"/>
        </w:rPr>
        <w:t xml:space="preserve"> tüüptingimustes</w:t>
      </w:r>
      <w:r w:rsidRPr="00E44E37">
        <w:rPr>
          <w:rFonts w:ascii="Times New Roman" w:hAnsi="Times New Roman" w:cs="Times New Roman"/>
          <w:sz w:val="24"/>
          <w:szCs w:val="24"/>
        </w:rPr>
        <w:t xml:space="preserve"> sätestatud tingimustel ja korras</w:t>
      </w:r>
      <w:r w:rsidR="00FC1D77" w:rsidRPr="00E44E37">
        <w:rPr>
          <w:rFonts w:ascii="Times New Roman" w:hAnsi="Times New Roman" w:cs="Times New Roman"/>
          <w:sz w:val="24"/>
          <w:szCs w:val="24"/>
        </w:rPr>
        <w:t>.</w:t>
      </w:r>
      <w:r w:rsidR="00EE172A">
        <w:rPr>
          <w:rFonts w:ascii="Times New Roman" w:hAnsi="Times New Roman" w:cs="Times New Roman"/>
          <w:sz w:val="24"/>
          <w:szCs w:val="24"/>
        </w:rPr>
        <w:t xml:space="preserve"> Süsteemihaldur avaldab veebilehel bilansienergia hinna arvutamise metoodika ning tagab andmete avaldamise.</w:t>
      </w:r>
    </w:p>
    <w:p w14:paraId="77735699" w14:textId="10538178" w:rsidR="0056401D" w:rsidRPr="00266620" w:rsidRDefault="001F2D03" w:rsidP="00F007AE">
      <w:pPr>
        <w:pStyle w:val="Heading1"/>
        <w:rPr>
          <w:lang w:eastAsia="et-EE"/>
        </w:rPr>
      </w:pPr>
      <w:bookmarkStart w:id="94" w:name="_Toc404169553"/>
      <w:bookmarkStart w:id="95" w:name="_Toc187057545"/>
      <w:bookmarkStart w:id="96" w:name="_Toc176102608"/>
      <w:r>
        <w:rPr>
          <w:lang w:eastAsia="et-EE"/>
        </w:rPr>
        <w:t>Sagedus</w:t>
      </w:r>
      <w:r w:rsidR="004D52DA" w:rsidRPr="00266620">
        <w:rPr>
          <w:lang w:eastAsia="et-EE"/>
        </w:rPr>
        <w:t xml:space="preserve">reservide </w:t>
      </w:r>
      <w:r w:rsidR="0056401D" w:rsidRPr="00266620">
        <w:rPr>
          <w:lang w:eastAsia="et-EE"/>
        </w:rPr>
        <w:t>pakkumiste selgit</w:t>
      </w:r>
      <w:bookmarkEnd w:id="94"/>
      <w:r w:rsidR="004D52DA" w:rsidRPr="00266620">
        <w:rPr>
          <w:lang w:eastAsia="et-EE"/>
        </w:rPr>
        <w:t>amine</w:t>
      </w:r>
      <w:bookmarkEnd w:id="95"/>
      <w:bookmarkEnd w:id="96"/>
    </w:p>
    <w:p w14:paraId="1ECE1442" w14:textId="721B0555" w:rsidR="0056401D" w:rsidRPr="00E44E37" w:rsidRDefault="001C5E14" w:rsidP="007F2D86">
      <w:pPr>
        <w:spacing w:before="120" w:after="120" w:line="240" w:lineRule="atLeast"/>
        <w:jc w:val="both"/>
        <w:rPr>
          <w:rStyle w:val="Strong"/>
          <w:rFonts w:ascii="Times New Roman" w:eastAsia="Times New Roman" w:hAnsi="Times New Roman" w:cs="Times New Roman"/>
          <w:b w:val="0"/>
          <w:bCs w:val="0"/>
          <w:sz w:val="24"/>
          <w:szCs w:val="24"/>
          <w:lang w:eastAsia="et-EE"/>
        </w:rPr>
      </w:pPr>
      <w:r>
        <w:rPr>
          <w:rStyle w:val="Strong"/>
          <w:rFonts w:ascii="Times New Roman" w:eastAsia="Times New Roman" w:hAnsi="Times New Roman" w:cs="Times New Roman"/>
          <w:b w:val="0"/>
          <w:bCs w:val="0"/>
          <w:sz w:val="24"/>
          <w:szCs w:val="24"/>
          <w:lang w:eastAsia="et-EE"/>
        </w:rPr>
        <w:t>Reguleerimisenergia</w:t>
      </w:r>
      <w:r w:rsidR="004D52DA" w:rsidRPr="00E44E37">
        <w:rPr>
          <w:rStyle w:val="Strong"/>
          <w:rFonts w:ascii="Times New Roman" w:eastAsia="Times New Roman" w:hAnsi="Times New Roman" w:cs="Times New Roman"/>
          <w:b w:val="0"/>
          <w:bCs w:val="0"/>
          <w:sz w:val="24"/>
          <w:szCs w:val="24"/>
          <w:lang w:eastAsia="et-EE"/>
        </w:rPr>
        <w:t xml:space="preserve"> pakkumiste selgitamisel lähtutakse järgmistest põhimõtetest:</w:t>
      </w:r>
    </w:p>
    <w:p w14:paraId="62EBF85F" w14:textId="0790EDB6" w:rsidR="0056401D"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Süsteemihaldur selgitab ja arveldab reguleerimistarne koguse reguleerimisteenuse </w:t>
      </w:r>
      <w:r w:rsidR="00A46449" w:rsidRPr="00E44E37">
        <w:rPr>
          <w:color w:val="auto"/>
          <w:lang w:val="et-EE"/>
        </w:rPr>
        <w:t>pakkujaga</w:t>
      </w:r>
      <w:r w:rsidRPr="00E44E37">
        <w:rPr>
          <w:color w:val="auto"/>
          <w:lang w:val="et-EE"/>
        </w:rPr>
        <w:t xml:space="preserve"> vastavalt  aktiveeritud  </w:t>
      </w:r>
      <w:r w:rsidR="001F2D03">
        <w:rPr>
          <w:color w:val="auto"/>
          <w:lang w:val="et-EE"/>
        </w:rPr>
        <w:t>sagedus</w:t>
      </w:r>
      <w:r w:rsidR="004D52DA" w:rsidRPr="00E44E37">
        <w:rPr>
          <w:color w:val="auto"/>
          <w:lang w:val="et-EE"/>
        </w:rPr>
        <w:t xml:space="preserve">reservi </w:t>
      </w:r>
      <w:r w:rsidRPr="00E44E37">
        <w:rPr>
          <w:color w:val="auto"/>
          <w:lang w:val="et-EE"/>
        </w:rPr>
        <w:t xml:space="preserve">pakkumisele.  </w:t>
      </w:r>
    </w:p>
    <w:p w14:paraId="435D7D0F" w14:textId="31921B2C" w:rsidR="00266620" w:rsidRDefault="00266620" w:rsidP="00266620">
      <w:pPr>
        <w:pStyle w:val="Default"/>
        <w:numPr>
          <w:ilvl w:val="1"/>
          <w:numId w:val="19"/>
        </w:numPr>
        <w:spacing w:before="120" w:after="120" w:line="240" w:lineRule="atLeast"/>
        <w:jc w:val="both"/>
        <w:rPr>
          <w:color w:val="auto"/>
          <w:lang w:val="et-EE"/>
        </w:rPr>
      </w:pPr>
      <w:proofErr w:type="spellStart"/>
      <w:r w:rsidRPr="18E9EF4D">
        <w:rPr>
          <w:color w:val="auto"/>
          <w:lang w:val="et-EE"/>
        </w:rPr>
        <w:t>mFRR</w:t>
      </w:r>
      <w:proofErr w:type="spellEnd"/>
      <w:r w:rsidRPr="18E9EF4D">
        <w:rPr>
          <w:color w:val="auto"/>
          <w:lang w:val="et-EE"/>
        </w:rPr>
        <w:t xml:space="preserve"> </w:t>
      </w:r>
      <w:r w:rsidR="00AF680B">
        <w:rPr>
          <w:color w:val="auto"/>
          <w:lang w:val="et-EE"/>
        </w:rPr>
        <w:t>p</w:t>
      </w:r>
      <w:r w:rsidRPr="18E9EF4D">
        <w:rPr>
          <w:color w:val="auto"/>
          <w:lang w:val="et-EE"/>
        </w:rPr>
        <w:t xml:space="preserve">akkumise algus- ja lõppajaks loetakse aktiveeritud </w:t>
      </w:r>
      <w:proofErr w:type="spellStart"/>
      <w:r w:rsidRPr="18E9EF4D">
        <w:rPr>
          <w:color w:val="auto"/>
          <w:lang w:val="et-EE"/>
        </w:rPr>
        <w:t>mFRR</w:t>
      </w:r>
      <w:proofErr w:type="spellEnd"/>
      <w:r w:rsidRPr="18E9EF4D">
        <w:rPr>
          <w:color w:val="auto"/>
          <w:lang w:val="et-EE"/>
        </w:rPr>
        <w:t xml:space="preserve">  vastavalt tellimuses toodud alguse ja lõpp ajale. Planeeritud käivituste korral on aktiveerimisperiood 15 minutit. Otse käivituse korral on algus ja lõpp aeg toodud aktiveerimiskorralduses ning varieerub vahemikus 16 kuni 29 minutit</w:t>
      </w:r>
      <w:r>
        <w:rPr>
          <w:color w:val="auto"/>
          <w:lang w:val="et-EE"/>
        </w:rPr>
        <w:t>.</w:t>
      </w:r>
    </w:p>
    <w:p w14:paraId="51872961" w14:textId="0FA866BA" w:rsidR="00266620" w:rsidRPr="00266620" w:rsidRDefault="00266620" w:rsidP="00266620">
      <w:pPr>
        <w:pStyle w:val="Default"/>
        <w:numPr>
          <w:ilvl w:val="1"/>
          <w:numId w:val="19"/>
        </w:numPr>
        <w:spacing w:before="120" w:after="120" w:line="240" w:lineRule="atLeast"/>
        <w:jc w:val="both"/>
        <w:rPr>
          <w:color w:val="auto"/>
          <w:lang w:val="et-EE"/>
        </w:rPr>
      </w:pPr>
      <w:proofErr w:type="spellStart"/>
      <w:r w:rsidRPr="0059133F">
        <w:rPr>
          <w:rFonts w:eastAsia="Helv"/>
          <w:color w:val="auto"/>
          <w:lang w:val="et-EE"/>
        </w:rPr>
        <w:t>mFRR</w:t>
      </w:r>
      <w:proofErr w:type="spellEnd"/>
      <w:r w:rsidRPr="0059133F">
        <w:rPr>
          <w:rFonts w:eastAsia="Helv"/>
          <w:color w:val="auto"/>
          <w:lang w:val="et-EE"/>
        </w:rPr>
        <w:t xml:space="preserve"> planeeritud käivitustel ja otsekäivitustel võivad olla erinevad marginaalhinnad tulenevalt MARI platvormist, mille alusel toimub aktiveeritud </w:t>
      </w:r>
      <w:proofErr w:type="spellStart"/>
      <w:r w:rsidRPr="0059133F">
        <w:rPr>
          <w:rFonts w:eastAsia="Helv"/>
          <w:color w:val="auto"/>
          <w:lang w:val="et-EE"/>
        </w:rPr>
        <w:t>mFRR</w:t>
      </w:r>
      <w:proofErr w:type="spellEnd"/>
      <w:r w:rsidRPr="0059133F">
        <w:rPr>
          <w:rFonts w:eastAsia="Helv"/>
          <w:color w:val="auto"/>
          <w:lang w:val="et-EE"/>
        </w:rPr>
        <w:t xml:space="preserve"> energia arveldus.</w:t>
      </w:r>
    </w:p>
    <w:p w14:paraId="395D416D" w14:textId="65298FA1" w:rsidR="00266620" w:rsidRDefault="00266620" w:rsidP="00266620">
      <w:pPr>
        <w:pStyle w:val="Default"/>
        <w:numPr>
          <w:ilvl w:val="1"/>
          <w:numId w:val="19"/>
        </w:numPr>
        <w:spacing w:before="120" w:after="120" w:line="240" w:lineRule="atLeast"/>
        <w:jc w:val="both"/>
        <w:rPr>
          <w:color w:val="auto"/>
          <w:lang w:val="et-EE"/>
        </w:rPr>
      </w:pPr>
      <w:proofErr w:type="spellStart"/>
      <w:r w:rsidRPr="18E9EF4D">
        <w:rPr>
          <w:color w:val="auto"/>
          <w:lang w:val="et-EE"/>
        </w:rPr>
        <w:t>aFRR</w:t>
      </w:r>
      <w:proofErr w:type="spellEnd"/>
      <w:r w:rsidRPr="18E9EF4D">
        <w:rPr>
          <w:color w:val="auto"/>
          <w:lang w:val="et-EE"/>
        </w:rPr>
        <w:t xml:space="preserve"> pakkumise algusajaks loetakse reservi pakkumise aktiveerimise aega süsteemihalduri poolt ning reguleerimisvõimsus kestab kuni süsteemihaldur edastab uue aktiveerimissignaali.</w:t>
      </w:r>
    </w:p>
    <w:p w14:paraId="138892F8" w14:textId="4B4E12E0" w:rsidR="00266620" w:rsidRDefault="00266620" w:rsidP="00266620">
      <w:pPr>
        <w:pStyle w:val="Default"/>
        <w:numPr>
          <w:ilvl w:val="1"/>
          <w:numId w:val="19"/>
        </w:numPr>
        <w:spacing w:before="120" w:after="120" w:line="240" w:lineRule="atLeast"/>
        <w:jc w:val="both"/>
        <w:rPr>
          <w:color w:val="auto"/>
          <w:lang w:val="et-EE"/>
        </w:rPr>
      </w:pPr>
      <w:proofErr w:type="spellStart"/>
      <w:r w:rsidRPr="18E9EF4D">
        <w:rPr>
          <w:color w:val="auto"/>
          <w:lang w:val="et-EE"/>
        </w:rPr>
        <w:t>aFRR</w:t>
      </w:r>
      <w:proofErr w:type="spellEnd"/>
      <w:r w:rsidRPr="18E9EF4D">
        <w:rPr>
          <w:color w:val="auto"/>
          <w:lang w:val="et-EE"/>
        </w:rPr>
        <w:t xml:space="preserve"> marginaalhind tuleneb lokaalsest või PICASSO marginaalhinnast, mille alusel toimub aktiveeritud </w:t>
      </w:r>
      <w:proofErr w:type="spellStart"/>
      <w:r w:rsidRPr="18E9EF4D">
        <w:rPr>
          <w:color w:val="auto"/>
          <w:lang w:val="et-EE"/>
        </w:rPr>
        <w:t>aFRR</w:t>
      </w:r>
      <w:proofErr w:type="spellEnd"/>
      <w:r w:rsidRPr="18E9EF4D">
        <w:rPr>
          <w:color w:val="auto"/>
          <w:lang w:val="et-EE"/>
        </w:rPr>
        <w:t xml:space="preserve"> energia arveldus</w:t>
      </w:r>
      <w:r>
        <w:rPr>
          <w:color w:val="auto"/>
          <w:lang w:val="et-EE"/>
        </w:rPr>
        <w:t>.</w:t>
      </w:r>
    </w:p>
    <w:p w14:paraId="5C97532B" w14:textId="0D36F3B8" w:rsidR="001F2D03" w:rsidRPr="00E44E37" w:rsidRDefault="001F2D03" w:rsidP="00266620">
      <w:pPr>
        <w:pStyle w:val="Default"/>
        <w:numPr>
          <w:ilvl w:val="1"/>
          <w:numId w:val="19"/>
        </w:numPr>
        <w:spacing w:before="120" w:after="120" w:line="240" w:lineRule="atLeast"/>
        <w:jc w:val="both"/>
        <w:rPr>
          <w:color w:val="auto"/>
          <w:lang w:val="et-EE"/>
        </w:rPr>
      </w:pPr>
      <w:r>
        <w:rPr>
          <w:color w:val="auto"/>
          <w:lang w:val="et-EE"/>
        </w:rPr>
        <w:t>FCR osas energia eest arveldust ei toimu.</w:t>
      </w:r>
    </w:p>
    <w:p w14:paraId="67C028BF" w14:textId="328D6A3F" w:rsidR="0056401D" w:rsidRPr="00E44E37"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Igal reguleerimisteenuse pakkujal peab olema üks bilansihaldur, kelle bilansiaruandes </w:t>
      </w:r>
      <w:r w:rsidR="001F2D03">
        <w:rPr>
          <w:color w:val="auto"/>
          <w:lang w:val="et-EE"/>
        </w:rPr>
        <w:t>sagedus</w:t>
      </w:r>
      <w:r w:rsidR="004D52DA" w:rsidRPr="00E44E37">
        <w:rPr>
          <w:color w:val="auto"/>
          <w:lang w:val="et-EE"/>
        </w:rPr>
        <w:t xml:space="preserve">reservi </w:t>
      </w:r>
      <w:r w:rsidRPr="00E44E37">
        <w:rPr>
          <w:color w:val="auto"/>
          <w:lang w:val="et-EE"/>
        </w:rPr>
        <w:t>pakkumine kajastub.</w:t>
      </w:r>
    </w:p>
    <w:p w14:paraId="51E81322" w14:textId="77777777" w:rsidR="0056401D" w:rsidRPr="00E44E37"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 xml:space="preserve">Süsteemihaldur võtab bilansihalduri bilansiaruandes reguleerimistarne arvesse </w:t>
      </w:r>
      <w:r w:rsidR="00EF0BDC" w:rsidRPr="00E44E37">
        <w:rPr>
          <w:color w:val="auto"/>
          <w:lang w:val="et-EE"/>
        </w:rPr>
        <w:t xml:space="preserve">selgitusperioodide </w:t>
      </w:r>
      <w:r w:rsidRPr="00E44E37">
        <w:rPr>
          <w:color w:val="auto"/>
          <w:lang w:val="et-EE"/>
        </w:rPr>
        <w:t xml:space="preserve">lõikes ning reguleerimistarne suunda arvestades. </w:t>
      </w:r>
    </w:p>
    <w:p w14:paraId="4F32E0D5" w14:textId="77777777" w:rsidR="0056401D" w:rsidRDefault="0056401D" w:rsidP="007F2D86">
      <w:pPr>
        <w:pStyle w:val="Default"/>
        <w:numPr>
          <w:ilvl w:val="0"/>
          <w:numId w:val="19"/>
        </w:numPr>
        <w:spacing w:before="120" w:after="120" w:line="240" w:lineRule="atLeast"/>
        <w:jc w:val="both"/>
        <w:rPr>
          <w:color w:val="auto"/>
          <w:lang w:val="et-EE"/>
        </w:rPr>
      </w:pPr>
      <w:r w:rsidRPr="00E44E37">
        <w:rPr>
          <w:color w:val="auto"/>
          <w:lang w:val="et-EE"/>
        </w:rPr>
        <w:t>Bilansiga seotud rahaliste arvelduste aluseks olev arvestusperiood on kalendrikuu.</w:t>
      </w:r>
    </w:p>
    <w:p w14:paraId="40D53706" w14:textId="7353847A" w:rsidR="0056401D" w:rsidRPr="00266620" w:rsidRDefault="00266620" w:rsidP="00266620">
      <w:pPr>
        <w:pStyle w:val="Default"/>
        <w:numPr>
          <w:ilvl w:val="1"/>
          <w:numId w:val="19"/>
        </w:numPr>
        <w:spacing w:before="120" w:after="120" w:line="240" w:lineRule="atLeast"/>
        <w:jc w:val="both"/>
        <w:rPr>
          <w:color w:val="auto"/>
          <w:lang w:val="et-EE"/>
        </w:rPr>
      </w:pPr>
      <w:r w:rsidRPr="18E9EF4D">
        <w:rPr>
          <w:color w:val="auto"/>
          <w:lang w:val="et-EE"/>
        </w:rPr>
        <w:t>Reguleerimistarne kogus selgitatakse täpsusega 1 kWh iga selgitusperioodi kohta</w:t>
      </w:r>
      <w:del w:id="97" w:author="Airi Noor" w:date="2025-02-18T23:27:00Z" w16du:dateUtc="2025-02-18T21:27:00Z">
        <w:r w:rsidDel="00E644E1">
          <w:rPr>
            <w:color w:val="auto"/>
            <w:lang w:val="et-EE"/>
          </w:rPr>
          <w:delText>.</w:delText>
        </w:r>
      </w:del>
      <w:r w:rsidR="0056401D" w:rsidRPr="00266620">
        <w:rPr>
          <w:color w:val="auto"/>
          <w:lang w:val="et-EE"/>
        </w:rPr>
        <w:t>.</w:t>
      </w:r>
    </w:p>
    <w:p w14:paraId="64CB461A" w14:textId="2453E490" w:rsidR="6FAA2FC1" w:rsidRDefault="001C5E14" w:rsidP="18E9EF4D">
      <w:pPr>
        <w:pStyle w:val="Default"/>
        <w:numPr>
          <w:ilvl w:val="0"/>
          <w:numId w:val="0"/>
        </w:numPr>
        <w:spacing w:before="120" w:after="120" w:line="240" w:lineRule="atLeast"/>
        <w:jc w:val="both"/>
        <w:rPr>
          <w:color w:val="auto"/>
          <w:lang w:val="et-EE"/>
        </w:rPr>
      </w:pPr>
      <w:r>
        <w:rPr>
          <w:color w:val="auto"/>
          <w:lang w:val="et-EE"/>
        </w:rPr>
        <w:t>Reguleerimisenergia</w:t>
      </w:r>
      <w:r w:rsidR="6FAA2FC1" w:rsidRPr="18E9EF4D">
        <w:rPr>
          <w:color w:val="auto"/>
          <w:lang w:val="et-EE"/>
        </w:rPr>
        <w:t xml:space="preserve"> selgitus periood on </w:t>
      </w:r>
      <w:del w:id="98" w:author="Airi Noor" w:date="2025-02-18T23:26:00Z" w16du:dateUtc="2025-02-18T21:26:00Z">
        <w:r w:rsidR="6FAA2FC1" w:rsidRPr="18E9EF4D" w:rsidDel="00586753">
          <w:rPr>
            <w:color w:val="auto"/>
            <w:lang w:val="et-EE"/>
          </w:rPr>
          <w:delText xml:space="preserve">1 tund kuni 01.01.2025, pärast mida on selgitus periood </w:delText>
        </w:r>
      </w:del>
      <w:r w:rsidR="6FAA2FC1" w:rsidRPr="18E9EF4D">
        <w:rPr>
          <w:color w:val="auto"/>
          <w:lang w:val="et-EE"/>
        </w:rPr>
        <w:t xml:space="preserve">15 minutit, kus esimene 15 minutit periood algab </w:t>
      </w:r>
      <w:r w:rsidR="2778E86F" w:rsidRPr="18E9EF4D">
        <w:rPr>
          <w:color w:val="auto"/>
          <w:lang w:val="et-EE"/>
        </w:rPr>
        <w:t>xx</w:t>
      </w:r>
      <w:r w:rsidR="6FAA2FC1" w:rsidRPr="18E9EF4D">
        <w:rPr>
          <w:color w:val="auto"/>
          <w:lang w:val="et-EE"/>
        </w:rPr>
        <w:t>:00 ning lõpeb</w:t>
      </w:r>
      <w:r w:rsidR="1F5A14CC" w:rsidRPr="18E9EF4D">
        <w:rPr>
          <w:color w:val="auto"/>
          <w:lang w:val="et-EE"/>
        </w:rPr>
        <w:t xml:space="preserve"> </w:t>
      </w:r>
      <w:r w:rsidR="0002E2CA" w:rsidRPr="18E9EF4D">
        <w:rPr>
          <w:color w:val="auto"/>
          <w:lang w:val="et-EE"/>
        </w:rPr>
        <w:t>xx:15</w:t>
      </w:r>
      <w:r w:rsidR="3E025FDC" w:rsidRPr="18E9EF4D">
        <w:rPr>
          <w:color w:val="auto"/>
          <w:lang w:val="et-EE"/>
        </w:rPr>
        <w:t xml:space="preserve"> ja järgnevad veerandtunnid järgivad sama põhimõtet.</w:t>
      </w:r>
    </w:p>
    <w:p w14:paraId="5B2D24E7" w14:textId="4727289D" w:rsidR="001E3EBC" w:rsidRDefault="001E3EBC" w:rsidP="18E9EF4D">
      <w:pPr>
        <w:pStyle w:val="Default"/>
        <w:numPr>
          <w:ilvl w:val="0"/>
          <w:numId w:val="0"/>
        </w:numPr>
        <w:spacing w:before="120" w:after="120" w:line="240" w:lineRule="atLeast"/>
        <w:jc w:val="both"/>
        <w:rPr>
          <w:color w:val="auto"/>
          <w:lang w:val="et-EE"/>
        </w:rPr>
      </w:pPr>
      <w:r>
        <w:rPr>
          <w:color w:val="auto"/>
          <w:lang w:val="et-EE"/>
        </w:rPr>
        <w:t xml:space="preserve">Reguleerimisvõimsuse arveldamine toimub vastavalt teenuse pakkujaga vastavalt igal turu ajaühikul </w:t>
      </w:r>
      <w:r w:rsidRPr="00C13461">
        <w:rPr>
          <w:lang w:val="et-EE"/>
        </w:rPr>
        <w:t>reguleerimisvõimsuse hankeplatvormil tekkinud Eesti hinnapiirkonna reguleerimisvõimsuse marginaalhinnale</w:t>
      </w:r>
      <w:r>
        <w:rPr>
          <w:lang w:val="et-EE"/>
        </w:rPr>
        <w:t xml:space="preserve"> ning sel turuajaühikul teenusepakkuja poolt vastu võetud teenuse mahule. Arveldamine toimub iga reguleerimisvõimsuse toote (FCR, </w:t>
      </w:r>
      <w:proofErr w:type="spellStart"/>
      <w:r>
        <w:rPr>
          <w:lang w:val="et-EE"/>
        </w:rPr>
        <w:t>aFRR</w:t>
      </w:r>
      <w:proofErr w:type="spellEnd"/>
      <w:r>
        <w:rPr>
          <w:lang w:val="et-EE"/>
        </w:rPr>
        <w:t xml:space="preserve"> üles suunas, </w:t>
      </w:r>
      <w:proofErr w:type="spellStart"/>
      <w:r>
        <w:rPr>
          <w:lang w:val="et-EE"/>
        </w:rPr>
        <w:t>aFRR</w:t>
      </w:r>
      <w:proofErr w:type="spellEnd"/>
      <w:r>
        <w:rPr>
          <w:lang w:val="et-EE"/>
        </w:rPr>
        <w:t xml:space="preserve"> alla suunas, </w:t>
      </w:r>
      <w:proofErr w:type="spellStart"/>
      <w:r>
        <w:rPr>
          <w:lang w:val="et-EE"/>
        </w:rPr>
        <w:t>mFRR</w:t>
      </w:r>
      <w:proofErr w:type="spellEnd"/>
      <w:r>
        <w:rPr>
          <w:lang w:val="et-EE"/>
        </w:rPr>
        <w:t xml:space="preserve"> üles suunas, </w:t>
      </w:r>
      <w:proofErr w:type="spellStart"/>
      <w:r>
        <w:rPr>
          <w:lang w:val="et-EE"/>
        </w:rPr>
        <w:t>mFRR</w:t>
      </w:r>
      <w:proofErr w:type="spellEnd"/>
      <w:r>
        <w:rPr>
          <w:lang w:val="et-EE"/>
        </w:rPr>
        <w:t xml:space="preserve"> alla suunas) kohta eraldi. Turu toimimise </w:t>
      </w:r>
      <w:r>
        <w:rPr>
          <w:lang w:val="et-EE"/>
        </w:rPr>
        <w:lastRenderedPageBreak/>
        <w:t>ning hindade kujunemise periood on võrdne hindade kujunemise perioodiga päev-ette elektrienergia turul.</w:t>
      </w:r>
    </w:p>
    <w:p w14:paraId="7FB77231" w14:textId="77777777" w:rsidR="0056401D" w:rsidRPr="00E44E37" w:rsidRDefault="0056401D" w:rsidP="007F2D86">
      <w:pPr>
        <w:spacing w:before="120" w:after="120" w:line="240" w:lineRule="atLeast"/>
        <w:jc w:val="both"/>
        <w:rPr>
          <w:rFonts w:ascii="Times New Roman" w:hAnsi="Times New Roman" w:cs="Times New Roman"/>
          <w:b/>
          <w:sz w:val="24"/>
          <w:szCs w:val="24"/>
        </w:rPr>
      </w:pPr>
    </w:p>
    <w:sectPr w:rsidR="0056401D" w:rsidRPr="00E44E3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67A48" w14:textId="77777777" w:rsidR="005223CE" w:rsidRDefault="005223CE" w:rsidP="00905E9B">
      <w:pPr>
        <w:spacing w:after="0" w:line="240" w:lineRule="auto"/>
      </w:pPr>
      <w:r>
        <w:separator/>
      </w:r>
    </w:p>
  </w:endnote>
  <w:endnote w:type="continuationSeparator" w:id="0">
    <w:p w14:paraId="607E31C5" w14:textId="77777777" w:rsidR="005223CE" w:rsidRDefault="005223CE" w:rsidP="00905E9B">
      <w:pPr>
        <w:spacing w:after="0" w:line="240" w:lineRule="auto"/>
      </w:pPr>
      <w:r>
        <w:continuationSeparator/>
      </w:r>
    </w:p>
  </w:endnote>
  <w:endnote w:type="continuationNotice" w:id="1">
    <w:p w14:paraId="4260467C" w14:textId="77777777" w:rsidR="005223CE" w:rsidRDefault="005223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color w:val="auto"/>
        <w:sz w:val="22"/>
        <w:szCs w:val="22"/>
        <w:lang w:val="et-EE"/>
      </w:rPr>
      <w:id w:val="2134981486"/>
      <w:docPartObj>
        <w:docPartGallery w:val="Page Numbers (Bottom of Page)"/>
        <w:docPartUnique/>
      </w:docPartObj>
    </w:sdtPr>
    <w:sdtEndPr>
      <w:rPr>
        <w:noProof/>
      </w:rPr>
    </w:sdtEndPr>
    <w:sdtContent>
      <w:p w14:paraId="2BFE5034" w14:textId="3DBC2189" w:rsidR="0041050F" w:rsidRPr="002610C2" w:rsidRDefault="001005C2" w:rsidP="0041050F">
        <w:pPr>
          <w:pStyle w:val="Default"/>
          <w:numPr>
            <w:ilvl w:val="0"/>
            <w:numId w:val="0"/>
          </w:numPr>
          <w:ind w:left="1304"/>
          <w:jc w:val="right"/>
          <w:rPr>
            <w:i/>
            <w:lang w:val="et-EE"/>
          </w:rPr>
        </w:pPr>
        <w:ins w:id="108" w:author="Airi Noor" w:date="2025-02-18T23:06:00Z" w16du:dateUtc="2025-02-18T21:06:00Z">
          <w:r>
            <w:rPr>
              <w:i/>
              <w:lang w:val="et-EE"/>
            </w:rPr>
            <w:t>Avalik konsultatsioon veebruar 2025</w:t>
          </w:r>
        </w:ins>
      </w:p>
      <w:p w14:paraId="56579D20" w14:textId="1D24EC71" w:rsidR="00905E9B" w:rsidRDefault="00905E9B">
        <w:pPr>
          <w:pStyle w:val="Footer"/>
          <w:jc w:val="center"/>
        </w:pPr>
        <w:r>
          <w:fldChar w:fldCharType="begin"/>
        </w:r>
        <w:r>
          <w:instrText xml:space="preserve"> PAGE   \* MERGEFORMAT </w:instrText>
        </w:r>
        <w:r>
          <w:fldChar w:fldCharType="separate"/>
        </w:r>
        <w:r w:rsidR="00752A2F">
          <w:rPr>
            <w:noProof/>
          </w:rPr>
          <w:t>4</w:t>
        </w:r>
        <w:r>
          <w:rPr>
            <w:noProof/>
          </w:rPr>
          <w:fldChar w:fldCharType="end"/>
        </w:r>
      </w:p>
    </w:sdtContent>
  </w:sdt>
  <w:p w14:paraId="7A33C457" w14:textId="77777777" w:rsidR="00905E9B" w:rsidRDefault="00905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DD13E" w14:textId="77777777" w:rsidR="005223CE" w:rsidRDefault="005223CE" w:rsidP="00905E9B">
      <w:pPr>
        <w:spacing w:after="0" w:line="240" w:lineRule="auto"/>
      </w:pPr>
      <w:r>
        <w:separator/>
      </w:r>
    </w:p>
  </w:footnote>
  <w:footnote w:type="continuationSeparator" w:id="0">
    <w:p w14:paraId="27AD5D38" w14:textId="77777777" w:rsidR="005223CE" w:rsidRDefault="005223CE" w:rsidP="00905E9B">
      <w:pPr>
        <w:spacing w:after="0" w:line="240" w:lineRule="auto"/>
      </w:pPr>
      <w:r>
        <w:continuationSeparator/>
      </w:r>
    </w:p>
  </w:footnote>
  <w:footnote w:type="continuationNotice" w:id="1">
    <w:p w14:paraId="1D624ECE" w14:textId="77777777" w:rsidR="005223CE" w:rsidRDefault="005223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id="99" w:author="Airi Noor" w:date="2025-02-20T15:24:00Z">
        <w:tblPr>
          <w:tblStyle w:val="TableGrid"/>
          <w:tblW w:w="0" w:type="nil"/>
          <w:tblLayout w:type="fixed"/>
          <w:tblLook w:val="06A0" w:firstRow="1" w:lastRow="0" w:firstColumn="1" w:lastColumn="0" w:noHBand="1" w:noVBand="1"/>
        </w:tblPr>
      </w:tblPrChange>
    </w:tblPr>
    <w:tblGrid>
      <w:gridCol w:w="3020"/>
      <w:gridCol w:w="3020"/>
      <w:gridCol w:w="3020"/>
      <w:tblGridChange w:id="100">
        <w:tblGrid>
          <w:gridCol w:w="5"/>
          <w:gridCol w:w="3015"/>
          <w:gridCol w:w="5"/>
          <w:gridCol w:w="3015"/>
          <w:gridCol w:w="5"/>
          <w:gridCol w:w="3015"/>
          <w:gridCol w:w="5"/>
        </w:tblGrid>
      </w:tblGridChange>
    </w:tblGrid>
    <w:tr w:rsidR="0ADA581F" w14:paraId="5AD8ACE9" w14:textId="77777777" w:rsidTr="0ADA581F">
      <w:trPr>
        <w:trHeight w:val="300"/>
        <w:trPrChange w:id="101" w:author="Airi Noor" w:date="2025-02-20T15:24:00Z">
          <w:trPr>
            <w:gridBefore w:val="1"/>
            <w:trHeight w:val="300"/>
          </w:trPr>
        </w:trPrChange>
      </w:trPr>
      <w:tc>
        <w:tcPr>
          <w:tcW w:w="3020" w:type="dxa"/>
          <w:tcPrChange w:id="102" w:author="Airi Noor" w:date="2025-02-20T15:24:00Z">
            <w:tcPr>
              <w:tcW w:w="3020" w:type="dxa"/>
              <w:gridSpan w:val="2"/>
            </w:tcPr>
          </w:tcPrChange>
        </w:tcPr>
        <w:p w14:paraId="0AEB52A0" w14:textId="03FA2FA8" w:rsidR="0ADA581F" w:rsidRDefault="0ADA581F">
          <w:pPr>
            <w:pStyle w:val="Header"/>
            <w:ind w:left="-115"/>
            <w:pPrChange w:id="103" w:author="Airi Noor" w:date="2025-02-20T15:24:00Z">
              <w:pPr/>
            </w:pPrChange>
          </w:pPr>
        </w:p>
      </w:tc>
      <w:tc>
        <w:tcPr>
          <w:tcW w:w="3020" w:type="dxa"/>
          <w:tcPrChange w:id="104" w:author="Airi Noor" w:date="2025-02-20T15:24:00Z">
            <w:tcPr>
              <w:tcW w:w="3020" w:type="dxa"/>
              <w:gridSpan w:val="2"/>
            </w:tcPr>
          </w:tcPrChange>
        </w:tcPr>
        <w:p w14:paraId="0814311B" w14:textId="40FF3A9D" w:rsidR="0ADA581F" w:rsidRDefault="0ADA581F">
          <w:pPr>
            <w:pStyle w:val="Header"/>
            <w:jc w:val="center"/>
            <w:pPrChange w:id="105" w:author="Airi Noor" w:date="2025-02-20T15:24:00Z">
              <w:pPr/>
            </w:pPrChange>
          </w:pPr>
        </w:p>
      </w:tc>
      <w:tc>
        <w:tcPr>
          <w:tcW w:w="3020" w:type="dxa"/>
          <w:tcPrChange w:id="106" w:author="Airi Noor" w:date="2025-02-20T15:24:00Z">
            <w:tcPr>
              <w:tcW w:w="3020" w:type="dxa"/>
              <w:gridSpan w:val="2"/>
            </w:tcPr>
          </w:tcPrChange>
        </w:tcPr>
        <w:p w14:paraId="565D2D2B" w14:textId="1F79D495" w:rsidR="0ADA581F" w:rsidRDefault="0ADA581F">
          <w:pPr>
            <w:pStyle w:val="Header"/>
            <w:ind w:right="-115"/>
            <w:jc w:val="right"/>
            <w:pPrChange w:id="107" w:author="Airi Noor" w:date="2025-02-20T15:24:00Z">
              <w:pPr/>
            </w:pPrChange>
          </w:pPr>
        </w:p>
      </w:tc>
    </w:tr>
  </w:tbl>
  <w:p w14:paraId="6FC7B728" w14:textId="68A31AC7" w:rsidR="000064B6" w:rsidRDefault="00006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3C26"/>
    <w:multiLevelType w:val="hybridMultilevel"/>
    <w:tmpl w:val="8800D6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92E5283"/>
    <w:multiLevelType w:val="hybridMultilevel"/>
    <w:tmpl w:val="6B0AF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0401BC5"/>
    <w:multiLevelType w:val="hybridMultilevel"/>
    <w:tmpl w:val="14E2A9E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17E45F5"/>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121D56B4"/>
    <w:multiLevelType w:val="hybridMultilevel"/>
    <w:tmpl w:val="FFFFFFFF"/>
    <w:lvl w:ilvl="0" w:tplc="DC94D49E">
      <w:start w:val="1"/>
      <w:numFmt w:val="bullet"/>
      <w:lvlText w:val=""/>
      <w:lvlJc w:val="left"/>
      <w:pPr>
        <w:ind w:left="720" w:hanging="360"/>
      </w:pPr>
      <w:rPr>
        <w:rFonts w:ascii="Symbol" w:hAnsi="Symbol" w:hint="default"/>
      </w:rPr>
    </w:lvl>
    <w:lvl w:ilvl="1" w:tplc="67FC9378">
      <w:start w:val="1"/>
      <w:numFmt w:val="bullet"/>
      <w:lvlText w:val="o"/>
      <w:lvlJc w:val="left"/>
      <w:pPr>
        <w:ind w:left="1440" w:hanging="360"/>
      </w:pPr>
      <w:rPr>
        <w:rFonts w:ascii="Courier New" w:hAnsi="Courier New" w:hint="default"/>
      </w:rPr>
    </w:lvl>
    <w:lvl w:ilvl="2" w:tplc="FF88B03A">
      <w:start w:val="1"/>
      <w:numFmt w:val="bullet"/>
      <w:lvlText w:val=""/>
      <w:lvlJc w:val="left"/>
      <w:pPr>
        <w:ind w:left="2160" w:hanging="360"/>
      </w:pPr>
      <w:rPr>
        <w:rFonts w:ascii="Wingdings" w:hAnsi="Wingdings" w:hint="default"/>
      </w:rPr>
    </w:lvl>
    <w:lvl w:ilvl="3" w:tplc="1F28A370">
      <w:start w:val="1"/>
      <w:numFmt w:val="bullet"/>
      <w:lvlText w:val=""/>
      <w:lvlJc w:val="left"/>
      <w:pPr>
        <w:ind w:left="2880" w:hanging="360"/>
      </w:pPr>
      <w:rPr>
        <w:rFonts w:ascii="Symbol" w:hAnsi="Symbol" w:hint="default"/>
      </w:rPr>
    </w:lvl>
    <w:lvl w:ilvl="4" w:tplc="9A042764">
      <w:start w:val="1"/>
      <w:numFmt w:val="bullet"/>
      <w:lvlText w:val="o"/>
      <w:lvlJc w:val="left"/>
      <w:pPr>
        <w:ind w:left="3600" w:hanging="360"/>
      </w:pPr>
      <w:rPr>
        <w:rFonts w:ascii="Courier New" w:hAnsi="Courier New" w:hint="default"/>
      </w:rPr>
    </w:lvl>
    <w:lvl w:ilvl="5" w:tplc="72C20B80">
      <w:start w:val="1"/>
      <w:numFmt w:val="bullet"/>
      <w:lvlText w:val=""/>
      <w:lvlJc w:val="left"/>
      <w:pPr>
        <w:ind w:left="4320" w:hanging="360"/>
      </w:pPr>
      <w:rPr>
        <w:rFonts w:ascii="Wingdings" w:hAnsi="Wingdings" w:hint="default"/>
      </w:rPr>
    </w:lvl>
    <w:lvl w:ilvl="6" w:tplc="6EBE01D6">
      <w:start w:val="1"/>
      <w:numFmt w:val="bullet"/>
      <w:lvlText w:val=""/>
      <w:lvlJc w:val="left"/>
      <w:pPr>
        <w:ind w:left="5040" w:hanging="360"/>
      </w:pPr>
      <w:rPr>
        <w:rFonts w:ascii="Symbol" w:hAnsi="Symbol" w:hint="default"/>
      </w:rPr>
    </w:lvl>
    <w:lvl w:ilvl="7" w:tplc="CBCE31E8">
      <w:start w:val="1"/>
      <w:numFmt w:val="bullet"/>
      <w:lvlText w:val="o"/>
      <w:lvlJc w:val="left"/>
      <w:pPr>
        <w:ind w:left="5760" w:hanging="360"/>
      </w:pPr>
      <w:rPr>
        <w:rFonts w:ascii="Courier New" w:hAnsi="Courier New" w:hint="default"/>
      </w:rPr>
    </w:lvl>
    <w:lvl w:ilvl="8" w:tplc="110E9750">
      <w:start w:val="1"/>
      <w:numFmt w:val="bullet"/>
      <w:lvlText w:val=""/>
      <w:lvlJc w:val="left"/>
      <w:pPr>
        <w:ind w:left="6480" w:hanging="360"/>
      </w:pPr>
      <w:rPr>
        <w:rFonts w:ascii="Wingdings" w:hAnsi="Wingdings" w:hint="default"/>
      </w:rPr>
    </w:lvl>
  </w:abstractNum>
  <w:abstractNum w:abstractNumId="5" w15:restartNumberingAfterBreak="0">
    <w:nsid w:val="2A57761D"/>
    <w:multiLevelType w:val="hybridMultilevel"/>
    <w:tmpl w:val="116E2B52"/>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F1E5BA1"/>
    <w:multiLevelType w:val="multilevel"/>
    <w:tmpl w:val="7F72D7F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F9069DC"/>
    <w:multiLevelType w:val="hybridMultilevel"/>
    <w:tmpl w:val="D100A4F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18331E5"/>
    <w:multiLevelType w:val="hybridMultilevel"/>
    <w:tmpl w:val="B0AEB2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27D2691"/>
    <w:multiLevelType w:val="multilevel"/>
    <w:tmpl w:val="F33836EA"/>
    <w:lvl w:ilvl="0">
      <w:start w:val="1"/>
      <w:numFmt w:val="decimal"/>
      <w:lvlText w:val="%1."/>
      <w:lvlJc w:val="left"/>
      <w:pPr>
        <w:ind w:left="360" w:hanging="360"/>
      </w:pPr>
      <w:rPr>
        <w:rFonts w:ascii="Arial"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277844"/>
    <w:multiLevelType w:val="hybridMultilevel"/>
    <w:tmpl w:val="4D24AC10"/>
    <w:lvl w:ilvl="0" w:tplc="48E02ED4">
      <w:start w:val="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52A579A"/>
    <w:multiLevelType w:val="hybridMultilevel"/>
    <w:tmpl w:val="0568DC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B8B165F"/>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3E1F7825"/>
    <w:multiLevelType w:val="multilevel"/>
    <w:tmpl w:val="EA323C20"/>
    <w:lvl w:ilvl="0">
      <w:start w:val="1"/>
      <w:numFmt w:val="decimal"/>
      <w:isLgl/>
      <w:suff w:val="space"/>
      <w:lvlText w:val="%1."/>
      <w:lvlJc w:val="left"/>
      <w:pPr>
        <w:ind w:left="360" w:hanging="360"/>
      </w:pPr>
      <w:rPr>
        <w:rFonts w:hint="default"/>
      </w:rPr>
    </w:lvl>
    <w:lvl w:ilvl="1">
      <w:start w:val="1"/>
      <w:numFmt w:val="decimal"/>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bullet"/>
      <w:lvlText w:val=""/>
      <w:lvlJc w:val="left"/>
      <w:pPr>
        <w:ind w:left="1728" w:hanging="1048"/>
      </w:pPr>
      <w:rPr>
        <w:rFonts w:ascii="Symbol" w:hAnsi="Symbol"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40857339"/>
    <w:multiLevelType w:val="multilevel"/>
    <w:tmpl w:val="AB542B36"/>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bullet"/>
      <w:lvlText w:val=""/>
      <w:lvlJc w:val="left"/>
      <w:pPr>
        <w:ind w:left="814" w:hanging="360"/>
      </w:pPr>
      <w:rPr>
        <w:rFonts w:ascii="Wingdings" w:hAnsi="Wingding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48FE72D9"/>
    <w:multiLevelType w:val="hybridMultilevel"/>
    <w:tmpl w:val="5CB4F2E0"/>
    <w:lvl w:ilvl="0" w:tplc="4BBA80CA">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9B14C4F"/>
    <w:multiLevelType w:val="multilevel"/>
    <w:tmpl w:val="409C31E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BA4134D"/>
    <w:multiLevelType w:val="hybridMultilevel"/>
    <w:tmpl w:val="6F4E8826"/>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F2055F9"/>
    <w:multiLevelType w:val="multilevel"/>
    <w:tmpl w:val="7B725D64"/>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4FDB4508"/>
    <w:multiLevelType w:val="hybridMultilevel"/>
    <w:tmpl w:val="CBB0B9C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35E064D"/>
    <w:multiLevelType w:val="hybridMultilevel"/>
    <w:tmpl w:val="D2F6AC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6000F0F"/>
    <w:multiLevelType w:val="multilevel"/>
    <w:tmpl w:val="288280C2"/>
    <w:lvl w:ilvl="0">
      <w:start w:val="1"/>
      <w:numFmt w:val="decimal"/>
      <w:isLgl/>
      <w:suff w:val="space"/>
      <w:lvlText w:val="%1."/>
      <w:lvlJc w:val="left"/>
      <w:pPr>
        <w:ind w:left="360" w:hanging="360"/>
      </w:pPr>
      <w:rPr>
        <w:rFonts w:hint="default"/>
      </w:rPr>
    </w:lvl>
    <w:lvl w:ilvl="1">
      <w:start w:val="1"/>
      <w:numFmt w:val="decimal"/>
      <w:pStyle w:val="Default"/>
      <w:lvlText w:val="%1.%2."/>
      <w:lvlJc w:val="left"/>
      <w:pPr>
        <w:tabs>
          <w:tab w:val="num" w:pos="1304"/>
        </w:tabs>
        <w:ind w:left="1304" w:hanging="1077"/>
      </w:pPr>
      <w:rPr>
        <w:rFont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601E38D7"/>
    <w:multiLevelType w:val="hybridMultilevel"/>
    <w:tmpl w:val="7AC69E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62C31ADA"/>
    <w:multiLevelType w:val="hybridMultilevel"/>
    <w:tmpl w:val="918E83E6"/>
    <w:lvl w:ilvl="0" w:tplc="48E02ED4">
      <w:start w:val="7"/>
      <w:numFmt w:val="bullet"/>
      <w:lvlText w:val="-"/>
      <w:lvlJc w:val="left"/>
      <w:pPr>
        <w:ind w:left="947" w:hanging="360"/>
      </w:pPr>
      <w:rPr>
        <w:rFonts w:ascii="Times New Roman" w:eastAsia="Times New Roman" w:hAnsi="Times New Roman" w:cs="Times New Roman" w:hint="default"/>
      </w:rPr>
    </w:lvl>
    <w:lvl w:ilvl="1" w:tplc="04250003" w:tentative="1">
      <w:start w:val="1"/>
      <w:numFmt w:val="bullet"/>
      <w:lvlText w:val="o"/>
      <w:lvlJc w:val="left"/>
      <w:pPr>
        <w:ind w:left="1667" w:hanging="360"/>
      </w:pPr>
      <w:rPr>
        <w:rFonts w:ascii="Courier New" w:hAnsi="Courier New" w:cs="Courier New" w:hint="default"/>
      </w:rPr>
    </w:lvl>
    <w:lvl w:ilvl="2" w:tplc="04250005" w:tentative="1">
      <w:start w:val="1"/>
      <w:numFmt w:val="bullet"/>
      <w:lvlText w:val=""/>
      <w:lvlJc w:val="left"/>
      <w:pPr>
        <w:ind w:left="2387" w:hanging="360"/>
      </w:pPr>
      <w:rPr>
        <w:rFonts w:ascii="Wingdings" w:hAnsi="Wingdings" w:hint="default"/>
      </w:rPr>
    </w:lvl>
    <w:lvl w:ilvl="3" w:tplc="04250001" w:tentative="1">
      <w:start w:val="1"/>
      <w:numFmt w:val="bullet"/>
      <w:lvlText w:val=""/>
      <w:lvlJc w:val="left"/>
      <w:pPr>
        <w:ind w:left="3107" w:hanging="360"/>
      </w:pPr>
      <w:rPr>
        <w:rFonts w:ascii="Symbol" w:hAnsi="Symbol" w:hint="default"/>
      </w:rPr>
    </w:lvl>
    <w:lvl w:ilvl="4" w:tplc="04250003" w:tentative="1">
      <w:start w:val="1"/>
      <w:numFmt w:val="bullet"/>
      <w:lvlText w:val="o"/>
      <w:lvlJc w:val="left"/>
      <w:pPr>
        <w:ind w:left="3827" w:hanging="360"/>
      </w:pPr>
      <w:rPr>
        <w:rFonts w:ascii="Courier New" w:hAnsi="Courier New" w:cs="Courier New" w:hint="default"/>
      </w:rPr>
    </w:lvl>
    <w:lvl w:ilvl="5" w:tplc="04250005" w:tentative="1">
      <w:start w:val="1"/>
      <w:numFmt w:val="bullet"/>
      <w:lvlText w:val=""/>
      <w:lvlJc w:val="left"/>
      <w:pPr>
        <w:ind w:left="4547" w:hanging="360"/>
      </w:pPr>
      <w:rPr>
        <w:rFonts w:ascii="Wingdings" w:hAnsi="Wingdings" w:hint="default"/>
      </w:rPr>
    </w:lvl>
    <w:lvl w:ilvl="6" w:tplc="04250001" w:tentative="1">
      <w:start w:val="1"/>
      <w:numFmt w:val="bullet"/>
      <w:lvlText w:val=""/>
      <w:lvlJc w:val="left"/>
      <w:pPr>
        <w:ind w:left="5267" w:hanging="360"/>
      </w:pPr>
      <w:rPr>
        <w:rFonts w:ascii="Symbol" w:hAnsi="Symbol" w:hint="default"/>
      </w:rPr>
    </w:lvl>
    <w:lvl w:ilvl="7" w:tplc="04250003" w:tentative="1">
      <w:start w:val="1"/>
      <w:numFmt w:val="bullet"/>
      <w:lvlText w:val="o"/>
      <w:lvlJc w:val="left"/>
      <w:pPr>
        <w:ind w:left="5987" w:hanging="360"/>
      </w:pPr>
      <w:rPr>
        <w:rFonts w:ascii="Courier New" w:hAnsi="Courier New" w:cs="Courier New" w:hint="default"/>
      </w:rPr>
    </w:lvl>
    <w:lvl w:ilvl="8" w:tplc="04250005" w:tentative="1">
      <w:start w:val="1"/>
      <w:numFmt w:val="bullet"/>
      <w:lvlText w:val=""/>
      <w:lvlJc w:val="left"/>
      <w:pPr>
        <w:ind w:left="6707" w:hanging="360"/>
      </w:pPr>
      <w:rPr>
        <w:rFonts w:ascii="Wingdings" w:hAnsi="Wingdings" w:hint="default"/>
      </w:rPr>
    </w:lvl>
  </w:abstractNum>
  <w:abstractNum w:abstractNumId="24" w15:restartNumberingAfterBreak="0">
    <w:nsid w:val="6499135B"/>
    <w:multiLevelType w:val="hybridMultilevel"/>
    <w:tmpl w:val="628022E8"/>
    <w:lvl w:ilvl="0" w:tplc="48E02ED4">
      <w:start w:val="7"/>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6AD397B"/>
    <w:multiLevelType w:val="hybridMultilevel"/>
    <w:tmpl w:val="01A2DD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7A45014"/>
    <w:multiLevelType w:val="multilevel"/>
    <w:tmpl w:val="D1D437A8"/>
    <w:lvl w:ilvl="0">
      <w:start w:val="1"/>
      <w:numFmt w:val="decimal"/>
      <w:isLgl/>
      <w:suff w:val="space"/>
      <w:lvlText w:val="%1."/>
      <w:lvlJc w:val="left"/>
      <w:pPr>
        <w:ind w:left="360" w:hanging="360"/>
      </w:pPr>
      <w:rPr>
        <w:rFonts w:hint="default"/>
      </w:rPr>
    </w:lvl>
    <w:lvl w:ilvl="1">
      <w:start w:val="1"/>
      <w:numFmt w:val="bullet"/>
      <w:lvlText w:val=""/>
      <w:lvlJc w:val="left"/>
      <w:pPr>
        <w:ind w:left="587" w:hanging="360"/>
      </w:pPr>
      <w:rPr>
        <w:rFonts w:ascii="Wingdings" w:hAnsi="Wingdings" w:hint="default"/>
      </w:rPr>
    </w:lvl>
    <w:lvl w:ilvl="2">
      <w:start w:val="1"/>
      <w:numFmt w:val="decimal"/>
      <w:isLgl/>
      <w:lvlText w:val="%1.%2.%3."/>
      <w:lvlJc w:val="left"/>
      <w:pPr>
        <w:tabs>
          <w:tab w:val="num" w:pos="2211"/>
        </w:tabs>
        <w:ind w:left="2211" w:hanging="1757"/>
      </w:pPr>
      <w:rPr>
        <w:rFonts w:hint="default"/>
      </w:rPr>
    </w:lvl>
    <w:lvl w:ilvl="3">
      <w:start w:val="1"/>
      <w:numFmt w:val="decimal"/>
      <w:suff w:val="space"/>
      <w:lvlText w:val="%1.%2.%3.%4."/>
      <w:lvlJc w:val="left"/>
      <w:pPr>
        <w:ind w:left="1728" w:hanging="1048"/>
      </w:pPr>
      <w:rPr>
        <w:rFonts w:hint="default"/>
      </w:rPr>
    </w:lvl>
    <w:lvl w:ilvl="4">
      <w:start w:val="1"/>
      <w:numFmt w:val="decimal"/>
      <w:suff w:val="space"/>
      <w:lvlText w:val="%1.%2.%3.%4.%5."/>
      <w:lvlJc w:val="left"/>
      <w:pPr>
        <w:ind w:left="2232" w:hanging="1325"/>
      </w:pPr>
      <w:rPr>
        <w:rFonts w:hint="default"/>
      </w:rPr>
    </w:lvl>
    <w:lvl w:ilvl="5">
      <w:start w:val="1"/>
      <w:numFmt w:val="decimal"/>
      <w:suff w:val="space"/>
      <w:lvlText w:val="%1.%2.%3.%4.%5.%6."/>
      <w:lvlJc w:val="left"/>
      <w:pPr>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7BB92D04"/>
    <w:multiLevelType w:val="hybridMultilevel"/>
    <w:tmpl w:val="D4DEEEF2"/>
    <w:lvl w:ilvl="0" w:tplc="48E02ED4">
      <w:start w:val="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BC46FC9"/>
    <w:multiLevelType w:val="hybridMultilevel"/>
    <w:tmpl w:val="97D8B6C6"/>
    <w:lvl w:ilvl="0" w:tplc="BECC3A62">
      <w:start w:val="1"/>
      <w:numFmt w:val="decimal"/>
      <w:lvlText w:val="2.1.%1"/>
      <w:lvlJc w:val="righ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7C8D7C2C"/>
    <w:multiLevelType w:val="hybridMultilevel"/>
    <w:tmpl w:val="96DE42C6"/>
    <w:lvl w:ilvl="0" w:tplc="C5864806">
      <w:start w:val="6"/>
      <w:numFmt w:val="bullet"/>
      <w:lvlText w:val="-"/>
      <w:lvlJc w:val="left"/>
      <w:pPr>
        <w:tabs>
          <w:tab w:val="num" w:pos="814"/>
        </w:tabs>
        <w:ind w:left="814"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534"/>
        </w:tabs>
        <w:ind w:left="1534" w:hanging="360"/>
      </w:pPr>
      <w:rPr>
        <w:rFonts w:ascii="Courier New" w:hAnsi="Courier New" w:cs="Courier New" w:hint="default"/>
      </w:rPr>
    </w:lvl>
    <w:lvl w:ilvl="2" w:tplc="04090005" w:tentative="1">
      <w:start w:val="1"/>
      <w:numFmt w:val="bullet"/>
      <w:lvlText w:val=""/>
      <w:lvlJc w:val="left"/>
      <w:pPr>
        <w:tabs>
          <w:tab w:val="num" w:pos="2254"/>
        </w:tabs>
        <w:ind w:left="2254" w:hanging="360"/>
      </w:pPr>
      <w:rPr>
        <w:rFonts w:ascii="Wingdings" w:hAnsi="Wingdings" w:hint="default"/>
      </w:rPr>
    </w:lvl>
    <w:lvl w:ilvl="3" w:tplc="04090001" w:tentative="1">
      <w:start w:val="1"/>
      <w:numFmt w:val="bullet"/>
      <w:lvlText w:val=""/>
      <w:lvlJc w:val="left"/>
      <w:pPr>
        <w:tabs>
          <w:tab w:val="num" w:pos="2974"/>
        </w:tabs>
        <w:ind w:left="2974" w:hanging="360"/>
      </w:pPr>
      <w:rPr>
        <w:rFonts w:ascii="Symbol" w:hAnsi="Symbol" w:hint="default"/>
      </w:rPr>
    </w:lvl>
    <w:lvl w:ilvl="4" w:tplc="04090003" w:tentative="1">
      <w:start w:val="1"/>
      <w:numFmt w:val="bullet"/>
      <w:lvlText w:val="o"/>
      <w:lvlJc w:val="left"/>
      <w:pPr>
        <w:tabs>
          <w:tab w:val="num" w:pos="3694"/>
        </w:tabs>
        <w:ind w:left="3694" w:hanging="360"/>
      </w:pPr>
      <w:rPr>
        <w:rFonts w:ascii="Courier New" w:hAnsi="Courier New" w:cs="Courier New" w:hint="default"/>
      </w:rPr>
    </w:lvl>
    <w:lvl w:ilvl="5" w:tplc="04090005" w:tentative="1">
      <w:start w:val="1"/>
      <w:numFmt w:val="bullet"/>
      <w:lvlText w:val=""/>
      <w:lvlJc w:val="left"/>
      <w:pPr>
        <w:tabs>
          <w:tab w:val="num" w:pos="4414"/>
        </w:tabs>
        <w:ind w:left="4414" w:hanging="360"/>
      </w:pPr>
      <w:rPr>
        <w:rFonts w:ascii="Wingdings" w:hAnsi="Wingdings" w:hint="default"/>
      </w:rPr>
    </w:lvl>
    <w:lvl w:ilvl="6" w:tplc="04090001" w:tentative="1">
      <w:start w:val="1"/>
      <w:numFmt w:val="bullet"/>
      <w:lvlText w:val=""/>
      <w:lvlJc w:val="left"/>
      <w:pPr>
        <w:tabs>
          <w:tab w:val="num" w:pos="5134"/>
        </w:tabs>
        <w:ind w:left="5134" w:hanging="360"/>
      </w:pPr>
      <w:rPr>
        <w:rFonts w:ascii="Symbol" w:hAnsi="Symbol" w:hint="default"/>
      </w:rPr>
    </w:lvl>
    <w:lvl w:ilvl="7" w:tplc="04090003" w:tentative="1">
      <w:start w:val="1"/>
      <w:numFmt w:val="bullet"/>
      <w:lvlText w:val="o"/>
      <w:lvlJc w:val="left"/>
      <w:pPr>
        <w:tabs>
          <w:tab w:val="num" w:pos="5854"/>
        </w:tabs>
        <w:ind w:left="5854" w:hanging="360"/>
      </w:pPr>
      <w:rPr>
        <w:rFonts w:ascii="Courier New" w:hAnsi="Courier New" w:cs="Courier New" w:hint="default"/>
      </w:rPr>
    </w:lvl>
    <w:lvl w:ilvl="8" w:tplc="04090005" w:tentative="1">
      <w:start w:val="1"/>
      <w:numFmt w:val="bullet"/>
      <w:lvlText w:val=""/>
      <w:lvlJc w:val="left"/>
      <w:pPr>
        <w:tabs>
          <w:tab w:val="num" w:pos="6574"/>
        </w:tabs>
        <w:ind w:left="6574" w:hanging="360"/>
      </w:pPr>
      <w:rPr>
        <w:rFonts w:ascii="Wingdings" w:hAnsi="Wingdings" w:hint="default"/>
      </w:rPr>
    </w:lvl>
  </w:abstractNum>
  <w:num w:numId="1" w16cid:durableId="2111386687">
    <w:abstractNumId w:val="4"/>
  </w:num>
  <w:num w:numId="2" w16cid:durableId="2098212368">
    <w:abstractNumId w:val="2"/>
  </w:num>
  <w:num w:numId="3" w16cid:durableId="332997718">
    <w:abstractNumId w:val="7"/>
  </w:num>
  <w:num w:numId="4" w16cid:durableId="580717644">
    <w:abstractNumId w:val="27"/>
  </w:num>
  <w:num w:numId="5" w16cid:durableId="1418594104">
    <w:abstractNumId w:val="24"/>
  </w:num>
  <w:num w:numId="6" w16cid:durableId="931010035">
    <w:abstractNumId w:val="21"/>
  </w:num>
  <w:num w:numId="7" w16cid:durableId="458452945">
    <w:abstractNumId w:val="29"/>
  </w:num>
  <w:num w:numId="8" w16cid:durableId="2081173881">
    <w:abstractNumId w:val="12"/>
  </w:num>
  <w:num w:numId="9" w16cid:durableId="1501389000">
    <w:abstractNumId w:val="3"/>
  </w:num>
  <w:num w:numId="10" w16cid:durableId="1758017396">
    <w:abstractNumId w:val="13"/>
  </w:num>
  <w:num w:numId="11" w16cid:durableId="155583797">
    <w:abstractNumId w:val="1"/>
  </w:num>
  <w:num w:numId="12" w16cid:durableId="1903713332">
    <w:abstractNumId w:val="21"/>
    <w:lvlOverride w:ilvl="0">
      <w:startOverride w:val="1"/>
    </w:lvlOverride>
  </w:num>
  <w:num w:numId="13" w16cid:durableId="1842043668">
    <w:abstractNumId w:val="23"/>
  </w:num>
  <w:num w:numId="14" w16cid:durableId="1954704828">
    <w:abstractNumId w:val="15"/>
  </w:num>
  <w:num w:numId="15" w16cid:durableId="1778134336">
    <w:abstractNumId w:val="10"/>
  </w:num>
  <w:num w:numId="16" w16cid:durableId="731582299">
    <w:abstractNumId w:val="0"/>
  </w:num>
  <w:num w:numId="17" w16cid:durableId="101338483">
    <w:abstractNumId w:val="28"/>
  </w:num>
  <w:num w:numId="18" w16cid:durableId="13767343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5596169">
    <w:abstractNumId w:val="19"/>
  </w:num>
  <w:num w:numId="20" w16cid:durableId="1599828580">
    <w:abstractNumId w:val="20"/>
  </w:num>
  <w:num w:numId="21" w16cid:durableId="908925785">
    <w:abstractNumId w:val="25"/>
  </w:num>
  <w:num w:numId="22" w16cid:durableId="1569460686">
    <w:abstractNumId w:val="11"/>
  </w:num>
  <w:num w:numId="23" w16cid:durableId="2133015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6485852">
    <w:abstractNumId w:val="5"/>
  </w:num>
  <w:num w:numId="25" w16cid:durableId="2059282122">
    <w:abstractNumId w:val="17"/>
  </w:num>
  <w:num w:numId="26" w16cid:durableId="288170094">
    <w:abstractNumId w:val="16"/>
  </w:num>
  <w:num w:numId="27" w16cid:durableId="1953435583">
    <w:abstractNumId w:val="6"/>
  </w:num>
  <w:num w:numId="28" w16cid:durableId="1809737550">
    <w:abstractNumId w:val="22"/>
  </w:num>
  <w:num w:numId="29" w16cid:durableId="164446309">
    <w:abstractNumId w:val="8"/>
  </w:num>
  <w:num w:numId="30" w16cid:durableId="1329558961">
    <w:abstractNumId w:val="26"/>
  </w:num>
  <w:num w:numId="31" w16cid:durableId="389037098">
    <w:abstractNumId w:val="14"/>
  </w:num>
  <w:num w:numId="32" w16cid:durableId="466860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ri Noor">
    <w15:presenceInfo w15:providerId="None" w15:userId="Airi No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EA"/>
    <w:rsid w:val="00000328"/>
    <w:rsid w:val="000064B6"/>
    <w:rsid w:val="00006FE7"/>
    <w:rsid w:val="00012023"/>
    <w:rsid w:val="00013866"/>
    <w:rsid w:val="000154DB"/>
    <w:rsid w:val="000210B2"/>
    <w:rsid w:val="00021144"/>
    <w:rsid w:val="00022A37"/>
    <w:rsid w:val="00022B43"/>
    <w:rsid w:val="00023102"/>
    <w:rsid w:val="0002E2CA"/>
    <w:rsid w:val="00031EE3"/>
    <w:rsid w:val="00032F65"/>
    <w:rsid w:val="0003460B"/>
    <w:rsid w:val="00037B0B"/>
    <w:rsid w:val="00040482"/>
    <w:rsid w:val="0004237B"/>
    <w:rsid w:val="000424C2"/>
    <w:rsid w:val="0004566B"/>
    <w:rsid w:val="000459E7"/>
    <w:rsid w:val="00051A2A"/>
    <w:rsid w:val="00052178"/>
    <w:rsid w:val="00056A91"/>
    <w:rsid w:val="00061F2E"/>
    <w:rsid w:val="00065045"/>
    <w:rsid w:val="00073C9B"/>
    <w:rsid w:val="000828C7"/>
    <w:rsid w:val="0009013B"/>
    <w:rsid w:val="000935FC"/>
    <w:rsid w:val="000946CF"/>
    <w:rsid w:val="000A1B8D"/>
    <w:rsid w:val="000A64C7"/>
    <w:rsid w:val="000A7D18"/>
    <w:rsid w:val="000B0482"/>
    <w:rsid w:val="000B5FFF"/>
    <w:rsid w:val="000C14DB"/>
    <w:rsid w:val="000D22FE"/>
    <w:rsid w:val="000D40A3"/>
    <w:rsid w:val="000E12B8"/>
    <w:rsid w:val="000E1F3E"/>
    <w:rsid w:val="000E3666"/>
    <w:rsid w:val="000E38A5"/>
    <w:rsid w:val="000E6903"/>
    <w:rsid w:val="000F21BC"/>
    <w:rsid w:val="000F2688"/>
    <w:rsid w:val="000F6575"/>
    <w:rsid w:val="001005C2"/>
    <w:rsid w:val="00100783"/>
    <w:rsid w:val="00101A5B"/>
    <w:rsid w:val="0011002E"/>
    <w:rsid w:val="00111A85"/>
    <w:rsid w:val="00113612"/>
    <w:rsid w:val="00122C85"/>
    <w:rsid w:val="00123986"/>
    <w:rsid w:val="001359C0"/>
    <w:rsid w:val="00136A02"/>
    <w:rsid w:val="00147EA7"/>
    <w:rsid w:val="00151EA2"/>
    <w:rsid w:val="0015725F"/>
    <w:rsid w:val="00163F96"/>
    <w:rsid w:val="00173E9E"/>
    <w:rsid w:val="00174C06"/>
    <w:rsid w:val="001776C5"/>
    <w:rsid w:val="00181015"/>
    <w:rsid w:val="001828EA"/>
    <w:rsid w:val="00191B0D"/>
    <w:rsid w:val="00191B28"/>
    <w:rsid w:val="00192B33"/>
    <w:rsid w:val="001941DC"/>
    <w:rsid w:val="0019426A"/>
    <w:rsid w:val="001945F9"/>
    <w:rsid w:val="001946B9"/>
    <w:rsid w:val="001946D6"/>
    <w:rsid w:val="00194C2F"/>
    <w:rsid w:val="001A41FF"/>
    <w:rsid w:val="001A6FC8"/>
    <w:rsid w:val="001B7645"/>
    <w:rsid w:val="001C5E14"/>
    <w:rsid w:val="001C6ED9"/>
    <w:rsid w:val="001D1FDB"/>
    <w:rsid w:val="001E2F5D"/>
    <w:rsid w:val="001E3EBC"/>
    <w:rsid w:val="001E7B3F"/>
    <w:rsid w:val="001F2893"/>
    <w:rsid w:val="001F2D03"/>
    <w:rsid w:val="00204F49"/>
    <w:rsid w:val="00211985"/>
    <w:rsid w:val="00215B60"/>
    <w:rsid w:val="00215B95"/>
    <w:rsid w:val="00221936"/>
    <w:rsid w:val="00225BBF"/>
    <w:rsid w:val="0022749F"/>
    <w:rsid w:val="0023662F"/>
    <w:rsid w:val="002443FA"/>
    <w:rsid w:val="002445DE"/>
    <w:rsid w:val="002511AA"/>
    <w:rsid w:val="00260F81"/>
    <w:rsid w:val="002610C2"/>
    <w:rsid w:val="002621D8"/>
    <w:rsid w:val="00262A82"/>
    <w:rsid w:val="00262DCC"/>
    <w:rsid w:val="00263B31"/>
    <w:rsid w:val="00266620"/>
    <w:rsid w:val="00273AD4"/>
    <w:rsid w:val="00273FA5"/>
    <w:rsid w:val="002743AE"/>
    <w:rsid w:val="0028269C"/>
    <w:rsid w:val="0028450E"/>
    <w:rsid w:val="0029115F"/>
    <w:rsid w:val="002914E0"/>
    <w:rsid w:val="002A50F5"/>
    <w:rsid w:val="002B04BC"/>
    <w:rsid w:val="002B4E71"/>
    <w:rsid w:val="002C0636"/>
    <w:rsid w:val="002C100C"/>
    <w:rsid w:val="002C3615"/>
    <w:rsid w:val="002C3FE3"/>
    <w:rsid w:val="002D0C74"/>
    <w:rsid w:val="002D4382"/>
    <w:rsid w:val="002D6770"/>
    <w:rsid w:val="002E0A3D"/>
    <w:rsid w:val="002E265B"/>
    <w:rsid w:val="002E61F1"/>
    <w:rsid w:val="00301F9E"/>
    <w:rsid w:val="003055E3"/>
    <w:rsid w:val="00324B9A"/>
    <w:rsid w:val="00324D9D"/>
    <w:rsid w:val="00330D62"/>
    <w:rsid w:val="00331F15"/>
    <w:rsid w:val="00337781"/>
    <w:rsid w:val="00341CE8"/>
    <w:rsid w:val="003520CE"/>
    <w:rsid w:val="00356681"/>
    <w:rsid w:val="00362EF2"/>
    <w:rsid w:val="00363892"/>
    <w:rsid w:val="00365B1A"/>
    <w:rsid w:val="0036630B"/>
    <w:rsid w:val="00367B1C"/>
    <w:rsid w:val="00370F5C"/>
    <w:rsid w:val="003744E8"/>
    <w:rsid w:val="003767A5"/>
    <w:rsid w:val="0038004F"/>
    <w:rsid w:val="00380059"/>
    <w:rsid w:val="0038170B"/>
    <w:rsid w:val="003948F4"/>
    <w:rsid w:val="003A1BE1"/>
    <w:rsid w:val="003A2A99"/>
    <w:rsid w:val="003A63EF"/>
    <w:rsid w:val="003B30A6"/>
    <w:rsid w:val="003B3FD3"/>
    <w:rsid w:val="003C0026"/>
    <w:rsid w:val="003C085C"/>
    <w:rsid w:val="003C207B"/>
    <w:rsid w:val="003C4266"/>
    <w:rsid w:val="003C77D4"/>
    <w:rsid w:val="003D0F11"/>
    <w:rsid w:val="003D636F"/>
    <w:rsid w:val="003E3DFC"/>
    <w:rsid w:val="003E5906"/>
    <w:rsid w:val="003F6666"/>
    <w:rsid w:val="00401A9D"/>
    <w:rsid w:val="00403561"/>
    <w:rsid w:val="004035E7"/>
    <w:rsid w:val="0041050F"/>
    <w:rsid w:val="00411057"/>
    <w:rsid w:val="0041780C"/>
    <w:rsid w:val="0042270E"/>
    <w:rsid w:val="00425AE7"/>
    <w:rsid w:val="004262B0"/>
    <w:rsid w:val="00426ADB"/>
    <w:rsid w:val="00430CF0"/>
    <w:rsid w:val="00434872"/>
    <w:rsid w:val="00434E12"/>
    <w:rsid w:val="00443224"/>
    <w:rsid w:val="00446F77"/>
    <w:rsid w:val="004507A0"/>
    <w:rsid w:val="00450E3F"/>
    <w:rsid w:val="0045212B"/>
    <w:rsid w:val="0045586D"/>
    <w:rsid w:val="00457411"/>
    <w:rsid w:val="00460CAC"/>
    <w:rsid w:val="00461827"/>
    <w:rsid w:val="00462B92"/>
    <w:rsid w:val="00466E2D"/>
    <w:rsid w:val="00467535"/>
    <w:rsid w:val="00470748"/>
    <w:rsid w:val="00470D78"/>
    <w:rsid w:val="00472531"/>
    <w:rsid w:val="00473119"/>
    <w:rsid w:val="0047564F"/>
    <w:rsid w:val="004756AB"/>
    <w:rsid w:val="004758BB"/>
    <w:rsid w:val="00477704"/>
    <w:rsid w:val="00481A87"/>
    <w:rsid w:val="00481BE0"/>
    <w:rsid w:val="004867C5"/>
    <w:rsid w:val="004905BD"/>
    <w:rsid w:val="00490641"/>
    <w:rsid w:val="00490B5F"/>
    <w:rsid w:val="00491EEA"/>
    <w:rsid w:val="00494252"/>
    <w:rsid w:val="00494685"/>
    <w:rsid w:val="004B03B8"/>
    <w:rsid w:val="004B22E7"/>
    <w:rsid w:val="004B54A1"/>
    <w:rsid w:val="004B6E85"/>
    <w:rsid w:val="004C0CBA"/>
    <w:rsid w:val="004C423F"/>
    <w:rsid w:val="004C5070"/>
    <w:rsid w:val="004D3975"/>
    <w:rsid w:val="004D412E"/>
    <w:rsid w:val="004D44C8"/>
    <w:rsid w:val="004D52DA"/>
    <w:rsid w:val="004D6B85"/>
    <w:rsid w:val="004E0B4A"/>
    <w:rsid w:val="004E4CB6"/>
    <w:rsid w:val="004E67A4"/>
    <w:rsid w:val="004F6AC9"/>
    <w:rsid w:val="00500F63"/>
    <w:rsid w:val="00501B96"/>
    <w:rsid w:val="00504145"/>
    <w:rsid w:val="005047A5"/>
    <w:rsid w:val="005205CE"/>
    <w:rsid w:val="00521B97"/>
    <w:rsid w:val="005223CE"/>
    <w:rsid w:val="005262CF"/>
    <w:rsid w:val="00541AB2"/>
    <w:rsid w:val="00542084"/>
    <w:rsid w:val="00542C12"/>
    <w:rsid w:val="00560E90"/>
    <w:rsid w:val="0056277F"/>
    <w:rsid w:val="00563555"/>
    <w:rsid w:val="0056401D"/>
    <w:rsid w:val="00566A59"/>
    <w:rsid w:val="005700E4"/>
    <w:rsid w:val="00586753"/>
    <w:rsid w:val="00591158"/>
    <w:rsid w:val="0059133F"/>
    <w:rsid w:val="00593BFB"/>
    <w:rsid w:val="005A07EF"/>
    <w:rsid w:val="005A26F9"/>
    <w:rsid w:val="005A6C8A"/>
    <w:rsid w:val="005B3157"/>
    <w:rsid w:val="005B508F"/>
    <w:rsid w:val="005B708D"/>
    <w:rsid w:val="005B7872"/>
    <w:rsid w:val="005C05FD"/>
    <w:rsid w:val="005C08E9"/>
    <w:rsid w:val="005C2432"/>
    <w:rsid w:val="005D4B2B"/>
    <w:rsid w:val="005D5115"/>
    <w:rsid w:val="005D75D3"/>
    <w:rsid w:val="005E4E04"/>
    <w:rsid w:val="005F6D3E"/>
    <w:rsid w:val="006019D8"/>
    <w:rsid w:val="00602E7E"/>
    <w:rsid w:val="00606011"/>
    <w:rsid w:val="00610269"/>
    <w:rsid w:val="00616495"/>
    <w:rsid w:val="00617E08"/>
    <w:rsid w:val="00630B8B"/>
    <w:rsid w:val="00633777"/>
    <w:rsid w:val="0064388A"/>
    <w:rsid w:val="00643D5E"/>
    <w:rsid w:val="006525E2"/>
    <w:rsid w:val="00662E4F"/>
    <w:rsid w:val="0067621A"/>
    <w:rsid w:val="006770C4"/>
    <w:rsid w:val="00681E10"/>
    <w:rsid w:val="006848E4"/>
    <w:rsid w:val="00686F6C"/>
    <w:rsid w:val="00687770"/>
    <w:rsid w:val="0069474D"/>
    <w:rsid w:val="006A0482"/>
    <w:rsid w:val="006A0890"/>
    <w:rsid w:val="006A2944"/>
    <w:rsid w:val="006A3E44"/>
    <w:rsid w:val="006A5B40"/>
    <w:rsid w:val="006B6EEC"/>
    <w:rsid w:val="006C03F4"/>
    <w:rsid w:val="006C24F8"/>
    <w:rsid w:val="006C5271"/>
    <w:rsid w:val="006C7658"/>
    <w:rsid w:val="006D566C"/>
    <w:rsid w:val="006D6E6F"/>
    <w:rsid w:val="006E0EF2"/>
    <w:rsid w:val="006E3543"/>
    <w:rsid w:val="006F1EBF"/>
    <w:rsid w:val="006F348F"/>
    <w:rsid w:val="006F3A79"/>
    <w:rsid w:val="00700758"/>
    <w:rsid w:val="0070111D"/>
    <w:rsid w:val="007022B5"/>
    <w:rsid w:val="0070462B"/>
    <w:rsid w:val="00707900"/>
    <w:rsid w:val="00713800"/>
    <w:rsid w:val="00715D42"/>
    <w:rsid w:val="00717D1C"/>
    <w:rsid w:val="0072029E"/>
    <w:rsid w:val="00723397"/>
    <w:rsid w:val="00734E4B"/>
    <w:rsid w:val="00742246"/>
    <w:rsid w:val="007451C2"/>
    <w:rsid w:val="00746CD2"/>
    <w:rsid w:val="00752A2F"/>
    <w:rsid w:val="00755F11"/>
    <w:rsid w:val="0075696A"/>
    <w:rsid w:val="00762801"/>
    <w:rsid w:val="00770541"/>
    <w:rsid w:val="00771F20"/>
    <w:rsid w:val="007720B2"/>
    <w:rsid w:val="00775F8D"/>
    <w:rsid w:val="00777FDE"/>
    <w:rsid w:val="0078118F"/>
    <w:rsid w:val="0078147A"/>
    <w:rsid w:val="00782D03"/>
    <w:rsid w:val="00791AF2"/>
    <w:rsid w:val="00792ADB"/>
    <w:rsid w:val="00793031"/>
    <w:rsid w:val="00797B76"/>
    <w:rsid w:val="007A0988"/>
    <w:rsid w:val="007A0A3C"/>
    <w:rsid w:val="007A3DF1"/>
    <w:rsid w:val="007A4837"/>
    <w:rsid w:val="007A50C2"/>
    <w:rsid w:val="007A54D9"/>
    <w:rsid w:val="007A753A"/>
    <w:rsid w:val="007B7919"/>
    <w:rsid w:val="007C16DB"/>
    <w:rsid w:val="007D1169"/>
    <w:rsid w:val="007D2A76"/>
    <w:rsid w:val="007E55A2"/>
    <w:rsid w:val="007E6CEC"/>
    <w:rsid w:val="007F2D86"/>
    <w:rsid w:val="0080056B"/>
    <w:rsid w:val="008040B7"/>
    <w:rsid w:val="00805FA6"/>
    <w:rsid w:val="00812B45"/>
    <w:rsid w:val="00812D69"/>
    <w:rsid w:val="00816AEC"/>
    <w:rsid w:val="00822BBB"/>
    <w:rsid w:val="008236B5"/>
    <w:rsid w:val="008268D1"/>
    <w:rsid w:val="0082750A"/>
    <w:rsid w:val="008340F1"/>
    <w:rsid w:val="008426E2"/>
    <w:rsid w:val="008446DE"/>
    <w:rsid w:val="00845CD1"/>
    <w:rsid w:val="0085278D"/>
    <w:rsid w:val="00864B7D"/>
    <w:rsid w:val="00871F7B"/>
    <w:rsid w:val="00872A07"/>
    <w:rsid w:val="0087553A"/>
    <w:rsid w:val="008774EB"/>
    <w:rsid w:val="0089191F"/>
    <w:rsid w:val="008A0538"/>
    <w:rsid w:val="008A248D"/>
    <w:rsid w:val="008A46A8"/>
    <w:rsid w:val="008A4B7E"/>
    <w:rsid w:val="008A5AA4"/>
    <w:rsid w:val="008A5C93"/>
    <w:rsid w:val="008B3A2B"/>
    <w:rsid w:val="008B5DB4"/>
    <w:rsid w:val="008B6CC8"/>
    <w:rsid w:val="008B7DB1"/>
    <w:rsid w:val="008D0E78"/>
    <w:rsid w:val="008D195F"/>
    <w:rsid w:val="008D5D06"/>
    <w:rsid w:val="008D61B7"/>
    <w:rsid w:val="008F0079"/>
    <w:rsid w:val="008F23E6"/>
    <w:rsid w:val="008F3BAE"/>
    <w:rsid w:val="008F47A3"/>
    <w:rsid w:val="008F4D90"/>
    <w:rsid w:val="008F5F79"/>
    <w:rsid w:val="008F68C9"/>
    <w:rsid w:val="0090441B"/>
    <w:rsid w:val="00905B87"/>
    <w:rsid w:val="00905E9B"/>
    <w:rsid w:val="009060C1"/>
    <w:rsid w:val="00911585"/>
    <w:rsid w:val="009147C6"/>
    <w:rsid w:val="00914D05"/>
    <w:rsid w:val="00916B19"/>
    <w:rsid w:val="00925FDD"/>
    <w:rsid w:val="0093669E"/>
    <w:rsid w:val="009371F8"/>
    <w:rsid w:val="00937CC4"/>
    <w:rsid w:val="00941C0B"/>
    <w:rsid w:val="00942E79"/>
    <w:rsid w:val="00964EE5"/>
    <w:rsid w:val="00966AB6"/>
    <w:rsid w:val="00971B0B"/>
    <w:rsid w:val="00971D27"/>
    <w:rsid w:val="009735F3"/>
    <w:rsid w:val="00973F95"/>
    <w:rsid w:val="0098499C"/>
    <w:rsid w:val="0099245A"/>
    <w:rsid w:val="00997E93"/>
    <w:rsid w:val="009A04A5"/>
    <w:rsid w:val="009B48B1"/>
    <w:rsid w:val="009C0A47"/>
    <w:rsid w:val="009C101F"/>
    <w:rsid w:val="009C1B6F"/>
    <w:rsid w:val="009C35BF"/>
    <w:rsid w:val="009C3906"/>
    <w:rsid w:val="009C403E"/>
    <w:rsid w:val="009C4975"/>
    <w:rsid w:val="009C4A75"/>
    <w:rsid w:val="009C70F6"/>
    <w:rsid w:val="009D2949"/>
    <w:rsid w:val="009D2B56"/>
    <w:rsid w:val="009D5CA4"/>
    <w:rsid w:val="009E33E7"/>
    <w:rsid w:val="009E37D1"/>
    <w:rsid w:val="009E469E"/>
    <w:rsid w:val="009F3772"/>
    <w:rsid w:val="009F3BC1"/>
    <w:rsid w:val="00A01A6F"/>
    <w:rsid w:val="00A025E4"/>
    <w:rsid w:val="00A028E8"/>
    <w:rsid w:val="00A13826"/>
    <w:rsid w:val="00A25E9D"/>
    <w:rsid w:val="00A26808"/>
    <w:rsid w:val="00A31B97"/>
    <w:rsid w:val="00A32E00"/>
    <w:rsid w:val="00A40E42"/>
    <w:rsid w:val="00A41B88"/>
    <w:rsid w:val="00A444BA"/>
    <w:rsid w:val="00A46449"/>
    <w:rsid w:val="00A46EB8"/>
    <w:rsid w:val="00A4752F"/>
    <w:rsid w:val="00A50CD2"/>
    <w:rsid w:val="00A54522"/>
    <w:rsid w:val="00A550E2"/>
    <w:rsid w:val="00A574AB"/>
    <w:rsid w:val="00A6110C"/>
    <w:rsid w:val="00A65A9E"/>
    <w:rsid w:val="00A74933"/>
    <w:rsid w:val="00A76F21"/>
    <w:rsid w:val="00A828D8"/>
    <w:rsid w:val="00A86CB1"/>
    <w:rsid w:val="00A87C6C"/>
    <w:rsid w:val="00A92B84"/>
    <w:rsid w:val="00A93871"/>
    <w:rsid w:val="00A96860"/>
    <w:rsid w:val="00A97ACA"/>
    <w:rsid w:val="00AA5A11"/>
    <w:rsid w:val="00AA707C"/>
    <w:rsid w:val="00AB2E83"/>
    <w:rsid w:val="00AB5BE5"/>
    <w:rsid w:val="00AB6AED"/>
    <w:rsid w:val="00AB7265"/>
    <w:rsid w:val="00AC5C63"/>
    <w:rsid w:val="00AC633A"/>
    <w:rsid w:val="00AD5671"/>
    <w:rsid w:val="00AE7479"/>
    <w:rsid w:val="00AE77D6"/>
    <w:rsid w:val="00AF0855"/>
    <w:rsid w:val="00AF28D3"/>
    <w:rsid w:val="00AF52EF"/>
    <w:rsid w:val="00AF680B"/>
    <w:rsid w:val="00AF6A44"/>
    <w:rsid w:val="00AF77A4"/>
    <w:rsid w:val="00B009EB"/>
    <w:rsid w:val="00B0344B"/>
    <w:rsid w:val="00B035EE"/>
    <w:rsid w:val="00B03AB7"/>
    <w:rsid w:val="00B04C47"/>
    <w:rsid w:val="00B07B62"/>
    <w:rsid w:val="00B10577"/>
    <w:rsid w:val="00B2197E"/>
    <w:rsid w:val="00B22E92"/>
    <w:rsid w:val="00B25B89"/>
    <w:rsid w:val="00B27DA3"/>
    <w:rsid w:val="00B31B5C"/>
    <w:rsid w:val="00B34259"/>
    <w:rsid w:val="00B4044F"/>
    <w:rsid w:val="00B41402"/>
    <w:rsid w:val="00B451D3"/>
    <w:rsid w:val="00B508DC"/>
    <w:rsid w:val="00B51A75"/>
    <w:rsid w:val="00B52222"/>
    <w:rsid w:val="00B530C7"/>
    <w:rsid w:val="00B53B7B"/>
    <w:rsid w:val="00B56848"/>
    <w:rsid w:val="00B56DF7"/>
    <w:rsid w:val="00B6187F"/>
    <w:rsid w:val="00B63FF9"/>
    <w:rsid w:val="00B64344"/>
    <w:rsid w:val="00B675B9"/>
    <w:rsid w:val="00B702B2"/>
    <w:rsid w:val="00B70D94"/>
    <w:rsid w:val="00B72B25"/>
    <w:rsid w:val="00B75CBC"/>
    <w:rsid w:val="00B811B4"/>
    <w:rsid w:val="00B813C0"/>
    <w:rsid w:val="00B85494"/>
    <w:rsid w:val="00B8665D"/>
    <w:rsid w:val="00B94BE1"/>
    <w:rsid w:val="00B969CD"/>
    <w:rsid w:val="00BA7733"/>
    <w:rsid w:val="00BB7F85"/>
    <w:rsid w:val="00BC2021"/>
    <w:rsid w:val="00BC4101"/>
    <w:rsid w:val="00BC4899"/>
    <w:rsid w:val="00BD2DA7"/>
    <w:rsid w:val="00BD5D27"/>
    <w:rsid w:val="00BE035B"/>
    <w:rsid w:val="00BE247B"/>
    <w:rsid w:val="00BE6996"/>
    <w:rsid w:val="00BF7F00"/>
    <w:rsid w:val="00C0143F"/>
    <w:rsid w:val="00C03230"/>
    <w:rsid w:val="00C03D36"/>
    <w:rsid w:val="00C04463"/>
    <w:rsid w:val="00C1695A"/>
    <w:rsid w:val="00C17728"/>
    <w:rsid w:val="00C2106C"/>
    <w:rsid w:val="00C24BFC"/>
    <w:rsid w:val="00C25D95"/>
    <w:rsid w:val="00C26845"/>
    <w:rsid w:val="00C3264B"/>
    <w:rsid w:val="00C351A2"/>
    <w:rsid w:val="00C361C8"/>
    <w:rsid w:val="00C40689"/>
    <w:rsid w:val="00C434B6"/>
    <w:rsid w:val="00C43BC3"/>
    <w:rsid w:val="00C453EE"/>
    <w:rsid w:val="00C46816"/>
    <w:rsid w:val="00C51F66"/>
    <w:rsid w:val="00C5569B"/>
    <w:rsid w:val="00C627A2"/>
    <w:rsid w:val="00C74C2A"/>
    <w:rsid w:val="00C81E6D"/>
    <w:rsid w:val="00C87DC9"/>
    <w:rsid w:val="00CB0989"/>
    <w:rsid w:val="00CB16A0"/>
    <w:rsid w:val="00CB464B"/>
    <w:rsid w:val="00CB4DA1"/>
    <w:rsid w:val="00CB68F2"/>
    <w:rsid w:val="00CB7AD9"/>
    <w:rsid w:val="00CB7B40"/>
    <w:rsid w:val="00CC083E"/>
    <w:rsid w:val="00CC1E52"/>
    <w:rsid w:val="00CC297B"/>
    <w:rsid w:val="00CC45EF"/>
    <w:rsid w:val="00CD03EC"/>
    <w:rsid w:val="00CD4084"/>
    <w:rsid w:val="00CD59C4"/>
    <w:rsid w:val="00CE4977"/>
    <w:rsid w:val="00CF1069"/>
    <w:rsid w:val="00CF39E4"/>
    <w:rsid w:val="00CF58D1"/>
    <w:rsid w:val="00CF6426"/>
    <w:rsid w:val="00D05193"/>
    <w:rsid w:val="00D05A01"/>
    <w:rsid w:val="00D06C3F"/>
    <w:rsid w:val="00D14FD1"/>
    <w:rsid w:val="00D15FB7"/>
    <w:rsid w:val="00D17056"/>
    <w:rsid w:val="00D17AB4"/>
    <w:rsid w:val="00D22EC4"/>
    <w:rsid w:val="00D35096"/>
    <w:rsid w:val="00D354DD"/>
    <w:rsid w:val="00D4356A"/>
    <w:rsid w:val="00D4603C"/>
    <w:rsid w:val="00D462EF"/>
    <w:rsid w:val="00D504BC"/>
    <w:rsid w:val="00D56CC4"/>
    <w:rsid w:val="00D676FC"/>
    <w:rsid w:val="00D679CB"/>
    <w:rsid w:val="00D736D6"/>
    <w:rsid w:val="00D81DBA"/>
    <w:rsid w:val="00D840AC"/>
    <w:rsid w:val="00D843C4"/>
    <w:rsid w:val="00D9157E"/>
    <w:rsid w:val="00D95540"/>
    <w:rsid w:val="00D97951"/>
    <w:rsid w:val="00DA2C21"/>
    <w:rsid w:val="00DA4B1A"/>
    <w:rsid w:val="00DA4CB5"/>
    <w:rsid w:val="00DB54A8"/>
    <w:rsid w:val="00DB7508"/>
    <w:rsid w:val="00DB7A9B"/>
    <w:rsid w:val="00DC221D"/>
    <w:rsid w:val="00DD1C93"/>
    <w:rsid w:val="00DD253B"/>
    <w:rsid w:val="00DE0E83"/>
    <w:rsid w:val="00DE7523"/>
    <w:rsid w:val="00DF132C"/>
    <w:rsid w:val="00DF724B"/>
    <w:rsid w:val="00E0543C"/>
    <w:rsid w:val="00E05F8A"/>
    <w:rsid w:val="00E10BFA"/>
    <w:rsid w:val="00E168D8"/>
    <w:rsid w:val="00E16E57"/>
    <w:rsid w:val="00E205A2"/>
    <w:rsid w:val="00E300E1"/>
    <w:rsid w:val="00E44E37"/>
    <w:rsid w:val="00E52265"/>
    <w:rsid w:val="00E553A6"/>
    <w:rsid w:val="00E55636"/>
    <w:rsid w:val="00E56626"/>
    <w:rsid w:val="00E57438"/>
    <w:rsid w:val="00E6195C"/>
    <w:rsid w:val="00E644E1"/>
    <w:rsid w:val="00E66F4F"/>
    <w:rsid w:val="00E70771"/>
    <w:rsid w:val="00E70C3C"/>
    <w:rsid w:val="00E725D5"/>
    <w:rsid w:val="00E74BB6"/>
    <w:rsid w:val="00E755B7"/>
    <w:rsid w:val="00E76C44"/>
    <w:rsid w:val="00E774C2"/>
    <w:rsid w:val="00E779D8"/>
    <w:rsid w:val="00E77A32"/>
    <w:rsid w:val="00E845B7"/>
    <w:rsid w:val="00E8474B"/>
    <w:rsid w:val="00E8538F"/>
    <w:rsid w:val="00E86DA4"/>
    <w:rsid w:val="00E93794"/>
    <w:rsid w:val="00E949BA"/>
    <w:rsid w:val="00E966BB"/>
    <w:rsid w:val="00EA01A9"/>
    <w:rsid w:val="00EA45D7"/>
    <w:rsid w:val="00EB4707"/>
    <w:rsid w:val="00EB4E25"/>
    <w:rsid w:val="00EB6FD0"/>
    <w:rsid w:val="00EC48D0"/>
    <w:rsid w:val="00EC4B7A"/>
    <w:rsid w:val="00ED28DD"/>
    <w:rsid w:val="00ED5627"/>
    <w:rsid w:val="00EE172A"/>
    <w:rsid w:val="00EE430C"/>
    <w:rsid w:val="00EE6E50"/>
    <w:rsid w:val="00EF0BDC"/>
    <w:rsid w:val="00EF4691"/>
    <w:rsid w:val="00EF51B6"/>
    <w:rsid w:val="00EF5EB8"/>
    <w:rsid w:val="00F007AE"/>
    <w:rsid w:val="00F01124"/>
    <w:rsid w:val="00F03BDE"/>
    <w:rsid w:val="00F03C5B"/>
    <w:rsid w:val="00F04AE9"/>
    <w:rsid w:val="00F1445C"/>
    <w:rsid w:val="00F22D02"/>
    <w:rsid w:val="00F2528B"/>
    <w:rsid w:val="00F266A2"/>
    <w:rsid w:val="00F327EF"/>
    <w:rsid w:val="00F416CC"/>
    <w:rsid w:val="00F42155"/>
    <w:rsid w:val="00F42B4A"/>
    <w:rsid w:val="00F45670"/>
    <w:rsid w:val="00F45F9F"/>
    <w:rsid w:val="00F47AE5"/>
    <w:rsid w:val="00F52A00"/>
    <w:rsid w:val="00F52AF6"/>
    <w:rsid w:val="00F55A0B"/>
    <w:rsid w:val="00F57BE2"/>
    <w:rsid w:val="00F57F0A"/>
    <w:rsid w:val="00F61C7C"/>
    <w:rsid w:val="00F66C6E"/>
    <w:rsid w:val="00F6721B"/>
    <w:rsid w:val="00F735AA"/>
    <w:rsid w:val="00F75974"/>
    <w:rsid w:val="00F76857"/>
    <w:rsid w:val="00F80498"/>
    <w:rsid w:val="00F87B93"/>
    <w:rsid w:val="00F91A64"/>
    <w:rsid w:val="00F95E8F"/>
    <w:rsid w:val="00F96999"/>
    <w:rsid w:val="00FA2830"/>
    <w:rsid w:val="00FA7A36"/>
    <w:rsid w:val="00FB607E"/>
    <w:rsid w:val="00FB760A"/>
    <w:rsid w:val="00FB7FD8"/>
    <w:rsid w:val="00FC1D77"/>
    <w:rsid w:val="00FC33B1"/>
    <w:rsid w:val="00FC496F"/>
    <w:rsid w:val="00FD4AEE"/>
    <w:rsid w:val="00FE6798"/>
    <w:rsid w:val="00FE7785"/>
    <w:rsid w:val="00FF0705"/>
    <w:rsid w:val="00FF264C"/>
    <w:rsid w:val="00FF403A"/>
    <w:rsid w:val="00FF4AD5"/>
    <w:rsid w:val="0318D2C1"/>
    <w:rsid w:val="0320022F"/>
    <w:rsid w:val="033566C3"/>
    <w:rsid w:val="039B6DC2"/>
    <w:rsid w:val="044B4382"/>
    <w:rsid w:val="0554E0CD"/>
    <w:rsid w:val="06F68D6A"/>
    <w:rsid w:val="07DFAA6B"/>
    <w:rsid w:val="085878A7"/>
    <w:rsid w:val="0864AB80"/>
    <w:rsid w:val="0993FDFB"/>
    <w:rsid w:val="09E010C2"/>
    <w:rsid w:val="0AB550A8"/>
    <w:rsid w:val="0ADA581F"/>
    <w:rsid w:val="0BA98B2D"/>
    <w:rsid w:val="0BB8CACC"/>
    <w:rsid w:val="0C53A1F9"/>
    <w:rsid w:val="0C87CC42"/>
    <w:rsid w:val="0D3A3FD7"/>
    <w:rsid w:val="0E7E9CF0"/>
    <w:rsid w:val="11ACC595"/>
    <w:rsid w:val="11DAFADC"/>
    <w:rsid w:val="12B5DBCF"/>
    <w:rsid w:val="13B16BC8"/>
    <w:rsid w:val="14BDBB7D"/>
    <w:rsid w:val="167D85AD"/>
    <w:rsid w:val="16EF61AE"/>
    <w:rsid w:val="1728144F"/>
    <w:rsid w:val="17918DC1"/>
    <w:rsid w:val="17B9DFE6"/>
    <w:rsid w:val="186EC97E"/>
    <w:rsid w:val="1881922E"/>
    <w:rsid w:val="18878A9F"/>
    <w:rsid w:val="18E9EF4D"/>
    <w:rsid w:val="1980BE41"/>
    <w:rsid w:val="199102B1"/>
    <w:rsid w:val="1A310195"/>
    <w:rsid w:val="1A59A6B8"/>
    <w:rsid w:val="1B16FA4F"/>
    <w:rsid w:val="1B1DBB65"/>
    <w:rsid w:val="1BAA1620"/>
    <w:rsid w:val="1C5C4B34"/>
    <w:rsid w:val="1CB7F415"/>
    <w:rsid w:val="1D9913FA"/>
    <w:rsid w:val="1F3227A1"/>
    <w:rsid w:val="1F5A14CC"/>
    <w:rsid w:val="1FBCA4C6"/>
    <w:rsid w:val="2017B441"/>
    <w:rsid w:val="211739F2"/>
    <w:rsid w:val="215333DB"/>
    <w:rsid w:val="2167F990"/>
    <w:rsid w:val="21A8F709"/>
    <w:rsid w:val="2207D00E"/>
    <w:rsid w:val="220F1BA4"/>
    <w:rsid w:val="23294D2D"/>
    <w:rsid w:val="24570415"/>
    <w:rsid w:val="2462272E"/>
    <w:rsid w:val="24A9C7CD"/>
    <w:rsid w:val="253402D5"/>
    <w:rsid w:val="25F5A8DA"/>
    <w:rsid w:val="269D8843"/>
    <w:rsid w:val="2723350B"/>
    <w:rsid w:val="2778E86F"/>
    <w:rsid w:val="2788A511"/>
    <w:rsid w:val="288A7678"/>
    <w:rsid w:val="2925380A"/>
    <w:rsid w:val="29A25B7B"/>
    <w:rsid w:val="2AD255AA"/>
    <w:rsid w:val="2CD0B45B"/>
    <w:rsid w:val="2CD2D17D"/>
    <w:rsid w:val="2D004EEC"/>
    <w:rsid w:val="2F230692"/>
    <w:rsid w:val="2FB470C8"/>
    <w:rsid w:val="3012A742"/>
    <w:rsid w:val="30C4D3AF"/>
    <w:rsid w:val="3211AFE2"/>
    <w:rsid w:val="325BC357"/>
    <w:rsid w:val="33B45F12"/>
    <w:rsid w:val="33F9F4BA"/>
    <w:rsid w:val="344A10E9"/>
    <w:rsid w:val="3502B256"/>
    <w:rsid w:val="35791A45"/>
    <w:rsid w:val="35E2E68C"/>
    <w:rsid w:val="362FAE7A"/>
    <w:rsid w:val="382F1C20"/>
    <w:rsid w:val="3A0B414F"/>
    <w:rsid w:val="3B38613A"/>
    <w:rsid w:val="3CF66070"/>
    <w:rsid w:val="3D94ED16"/>
    <w:rsid w:val="3DBE16EF"/>
    <w:rsid w:val="3E025FDC"/>
    <w:rsid w:val="4135C965"/>
    <w:rsid w:val="434E7B12"/>
    <w:rsid w:val="442B73C9"/>
    <w:rsid w:val="45C13772"/>
    <w:rsid w:val="462462C6"/>
    <w:rsid w:val="471EAE51"/>
    <w:rsid w:val="47D3B345"/>
    <w:rsid w:val="47F68788"/>
    <w:rsid w:val="491F8C39"/>
    <w:rsid w:val="49A7D83F"/>
    <w:rsid w:val="4A0A09EE"/>
    <w:rsid w:val="4B473E25"/>
    <w:rsid w:val="4B6E55AC"/>
    <w:rsid w:val="4BD805F1"/>
    <w:rsid w:val="4BEDBC97"/>
    <w:rsid w:val="4CE07726"/>
    <w:rsid w:val="4F148A7B"/>
    <w:rsid w:val="4F422C3E"/>
    <w:rsid w:val="4F9C7AAD"/>
    <w:rsid w:val="50048A1B"/>
    <w:rsid w:val="50F720D7"/>
    <w:rsid w:val="51165FFE"/>
    <w:rsid w:val="51AC71E4"/>
    <w:rsid w:val="51B5499B"/>
    <w:rsid w:val="521C30E0"/>
    <w:rsid w:val="537AF9BE"/>
    <w:rsid w:val="5476B989"/>
    <w:rsid w:val="5650B9C8"/>
    <w:rsid w:val="566D70BC"/>
    <w:rsid w:val="59E026A9"/>
    <w:rsid w:val="5A35C243"/>
    <w:rsid w:val="5A3CCA87"/>
    <w:rsid w:val="5AB67464"/>
    <w:rsid w:val="5AFB1B63"/>
    <w:rsid w:val="5C573369"/>
    <w:rsid w:val="5CB842B9"/>
    <w:rsid w:val="5EFBA4E2"/>
    <w:rsid w:val="5FC4F6E2"/>
    <w:rsid w:val="5FF89393"/>
    <w:rsid w:val="60058524"/>
    <w:rsid w:val="607C5F23"/>
    <w:rsid w:val="6134CFC1"/>
    <w:rsid w:val="613554B1"/>
    <w:rsid w:val="62B9BDB2"/>
    <w:rsid w:val="638B5490"/>
    <w:rsid w:val="6440E8A0"/>
    <w:rsid w:val="64413188"/>
    <w:rsid w:val="65A51559"/>
    <w:rsid w:val="668C779E"/>
    <w:rsid w:val="66BD58D0"/>
    <w:rsid w:val="67C01C2A"/>
    <w:rsid w:val="67DC8C3A"/>
    <w:rsid w:val="6876855D"/>
    <w:rsid w:val="69728843"/>
    <w:rsid w:val="6AD965A0"/>
    <w:rsid w:val="6BF92EFF"/>
    <w:rsid w:val="6C9F43BC"/>
    <w:rsid w:val="6CF10296"/>
    <w:rsid w:val="6DA904EE"/>
    <w:rsid w:val="6E650091"/>
    <w:rsid w:val="6F6CBD64"/>
    <w:rsid w:val="6F7BF59B"/>
    <w:rsid w:val="6FAA2FC1"/>
    <w:rsid w:val="6FFD5712"/>
    <w:rsid w:val="7116606E"/>
    <w:rsid w:val="711999C2"/>
    <w:rsid w:val="71FA8999"/>
    <w:rsid w:val="725A4BFF"/>
    <w:rsid w:val="74049509"/>
    <w:rsid w:val="7449BA4E"/>
    <w:rsid w:val="74DBF47D"/>
    <w:rsid w:val="77D459A8"/>
    <w:rsid w:val="77E75AA6"/>
    <w:rsid w:val="784083F1"/>
    <w:rsid w:val="78585F97"/>
    <w:rsid w:val="7911D0FA"/>
    <w:rsid w:val="7A5426FD"/>
    <w:rsid w:val="7B1D1BF1"/>
    <w:rsid w:val="7CA82F7B"/>
    <w:rsid w:val="7D42A2A3"/>
    <w:rsid w:val="7D8C65AE"/>
    <w:rsid w:val="7DA15FC7"/>
    <w:rsid w:val="7E66C5A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1A61"/>
  <w15:docId w15:val="{17A11D01-12FB-4A86-ACF0-E8405CBA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124"/>
  </w:style>
  <w:style w:type="paragraph" w:styleId="Heading1">
    <w:name w:val="heading 1"/>
    <w:basedOn w:val="Normal"/>
    <w:next w:val="Normal"/>
    <w:link w:val="Heading1Char"/>
    <w:uiPriority w:val="9"/>
    <w:qFormat/>
    <w:rsid w:val="00662E4F"/>
    <w:pPr>
      <w:keepNext/>
      <w:keepLines/>
      <w:numPr>
        <w:numId w:val="26"/>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662E4F"/>
    <w:pPr>
      <w:keepNext/>
      <w:numPr>
        <w:ilvl w:val="1"/>
        <w:numId w:val="26"/>
      </w:numPr>
      <w:spacing w:before="240" w:after="60"/>
      <w:outlineLvl w:val="1"/>
    </w:pPr>
    <w:rPr>
      <w:rFonts w:ascii="Times New Roman" w:eastAsia="Times New Roman" w:hAnsi="Times New Roman" w:cs="Times New Roman"/>
      <w:b/>
      <w:bCs/>
      <w:i/>
      <w:iCs/>
      <w:sz w:val="24"/>
      <w:szCs w:val="28"/>
    </w:rPr>
  </w:style>
  <w:style w:type="paragraph" w:styleId="Heading3">
    <w:name w:val="heading 3"/>
    <w:basedOn w:val="Normal"/>
    <w:next w:val="Normal"/>
    <w:link w:val="Heading3Char"/>
    <w:uiPriority w:val="9"/>
    <w:unhideWhenUsed/>
    <w:qFormat/>
    <w:rsid w:val="00DA2C21"/>
    <w:pPr>
      <w:keepNext/>
      <w:keepLines/>
      <w:numPr>
        <w:ilvl w:val="2"/>
        <w:numId w:val="2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115F"/>
    <w:pPr>
      <w:keepNext/>
      <w:keepLines/>
      <w:numPr>
        <w:ilvl w:val="3"/>
        <w:numId w:val="26"/>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9115F"/>
    <w:pPr>
      <w:keepNext/>
      <w:keepLines/>
      <w:numPr>
        <w:ilvl w:val="4"/>
        <w:numId w:val="26"/>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DA2C21"/>
    <w:pPr>
      <w:numPr>
        <w:ilvl w:val="5"/>
        <w:numId w:val="26"/>
      </w:numPr>
      <w:spacing w:before="240" w:after="60" w:line="240" w:lineRule="auto"/>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DA2C21"/>
    <w:pPr>
      <w:numPr>
        <w:ilvl w:val="6"/>
        <w:numId w:val="26"/>
      </w:numPr>
      <w:spacing w:before="240" w:after="60" w:line="240" w:lineRule="auto"/>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DA2C21"/>
    <w:pPr>
      <w:numPr>
        <w:ilvl w:val="7"/>
        <w:numId w:val="26"/>
      </w:numPr>
      <w:spacing w:before="240" w:after="60" w:line="240" w:lineRule="auto"/>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DA2C21"/>
    <w:pPr>
      <w:numPr>
        <w:ilvl w:val="8"/>
        <w:numId w:val="26"/>
      </w:numPr>
      <w:spacing w:before="240" w:after="60" w:line="240" w:lineRule="auto"/>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F28D3"/>
    <w:pPr>
      <w:ind w:left="720"/>
      <w:contextualSpacing/>
    </w:pPr>
  </w:style>
  <w:style w:type="character" w:styleId="Strong">
    <w:name w:val="Strong"/>
    <w:basedOn w:val="DefaultParagraphFont"/>
    <w:uiPriority w:val="22"/>
    <w:qFormat/>
    <w:rsid w:val="00401A9D"/>
    <w:rPr>
      <w:rFonts w:asciiTheme="minorHAnsi" w:hAnsiTheme="minorHAnsi"/>
      <w:b/>
      <w:bCs/>
      <w:sz w:val="22"/>
    </w:rPr>
  </w:style>
  <w:style w:type="character" w:styleId="CommentReference">
    <w:name w:val="annotation reference"/>
    <w:basedOn w:val="DefaultParagraphFont"/>
    <w:uiPriority w:val="99"/>
    <w:semiHidden/>
    <w:unhideWhenUsed/>
    <w:rsid w:val="00450E3F"/>
    <w:rPr>
      <w:sz w:val="16"/>
      <w:szCs w:val="16"/>
    </w:rPr>
  </w:style>
  <w:style w:type="paragraph" w:styleId="CommentText">
    <w:name w:val="annotation text"/>
    <w:basedOn w:val="Normal"/>
    <w:link w:val="CommentTextChar"/>
    <w:uiPriority w:val="99"/>
    <w:unhideWhenUsed/>
    <w:rsid w:val="00450E3F"/>
    <w:pPr>
      <w:spacing w:line="240" w:lineRule="auto"/>
    </w:pPr>
    <w:rPr>
      <w:sz w:val="20"/>
      <w:szCs w:val="20"/>
    </w:rPr>
  </w:style>
  <w:style w:type="character" w:customStyle="1" w:styleId="CommentTextChar">
    <w:name w:val="Comment Text Char"/>
    <w:basedOn w:val="DefaultParagraphFont"/>
    <w:link w:val="CommentText"/>
    <w:uiPriority w:val="99"/>
    <w:rsid w:val="00450E3F"/>
    <w:rPr>
      <w:sz w:val="20"/>
      <w:szCs w:val="20"/>
    </w:rPr>
  </w:style>
  <w:style w:type="paragraph" w:styleId="CommentSubject">
    <w:name w:val="annotation subject"/>
    <w:basedOn w:val="CommentText"/>
    <w:next w:val="CommentText"/>
    <w:link w:val="CommentSubjectChar"/>
    <w:uiPriority w:val="99"/>
    <w:semiHidden/>
    <w:unhideWhenUsed/>
    <w:rsid w:val="00450E3F"/>
    <w:rPr>
      <w:b/>
      <w:bCs/>
    </w:rPr>
  </w:style>
  <w:style w:type="character" w:customStyle="1" w:styleId="CommentSubjectChar">
    <w:name w:val="Comment Subject Char"/>
    <w:basedOn w:val="CommentTextChar"/>
    <w:link w:val="CommentSubject"/>
    <w:uiPriority w:val="99"/>
    <w:semiHidden/>
    <w:rsid w:val="00450E3F"/>
    <w:rPr>
      <w:b/>
      <w:bCs/>
      <w:sz w:val="20"/>
      <w:szCs w:val="20"/>
    </w:rPr>
  </w:style>
  <w:style w:type="paragraph" w:styleId="BalloonText">
    <w:name w:val="Balloon Text"/>
    <w:basedOn w:val="Normal"/>
    <w:link w:val="BalloonTextChar"/>
    <w:uiPriority w:val="99"/>
    <w:semiHidden/>
    <w:unhideWhenUsed/>
    <w:rsid w:val="00450E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E3F"/>
    <w:rPr>
      <w:rFonts w:ascii="Tahoma" w:hAnsi="Tahoma" w:cs="Tahoma"/>
      <w:sz w:val="16"/>
      <w:szCs w:val="16"/>
    </w:rPr>
  </w:style>
  <w:style w:type="character" w:customStyle="1" w:styleId="Heading2Char">
    <w:name w:val="Heading 2 Char"/>
    <w:basedOn w:val="DefaultParagraphFont"/>
    <w:link w:val="Heading2"/>
    <w:rsid w:val="00662E4F"/>
    <w:rPr>
      <w:rFonts w:ascii="Times New Roman" w:eastAsia="Times New Roman" w:hAnsi="Times New Roman" w:cs="Times New Roman"/>
      <w:b/>
      <w:bCs/>
      <w:i/>
      <w:iCs/>
      <w:sz w:val="24"/>
      <w:szCs w:val="28"/>
    </w:rPr>
  </w:style>
  <w:style w:type="character" w:customStyle="1" w:styleId="Heading6Char">
    <w:name w:val="Heading 6 Char"/>
    <w:basedOn w:val="DefaultParagraphFont"/>
    <w:link w:val="Heading6"/>
    <w:rsid w:val="00DA2C21"/>
    <w:rPr>
      <w:rFonts w:ascii="Times New Roman" w:eastAsia="Times New Roman" w:hAnsi="Times New Roman" w:cs="Times New Roman"/>
      <w:i/>
      <w:szCs w:val="20"/>
    </w:rPr>
  </w:style>
  <w:style w:type="character" w:customStyle="1" w:styleId="Heading7Char">
    <w:name w:val="Heading 7 Char"/>
    <w:basedOn w:val="DefaultParagraphFont"/>
    <w:link w:val="Heading7"/>
    <w:rsid w:val="00DA2C21"/>
    <w:rPr>
      <w:rFonts w:ascii="Arial" w:eastAsia="Times New Roman" w:hAnsi="Arial" w:cs="Times New Roman"/>
      <w:sz w:val="20"/>
      <w:szCs w:val="20"/>
    </w:rPr>
  </w:style>
  <w:style w:type="character" w:customStyle="1" w:styleId="Heading8Char">
    <w:name w:val="Heading 8 Char"/>
    <w:basedOn w:val="DefaultParagraphFont"/>
    <w:link w:val="Heading8"/>
    <w:rsid w:val="00DA2C21"/>
    <w:rPr>
      <w:rFonts w:ascii="Arial" w:eastAsia="Times New Roman" w:hAnsi="Arial" w:cs="Times New Roman"/>
      <w:i/>
      <w:sz w:val="20"/>
      <w:szCs w:val="20"/>
    </w:rPr>
  </w:style>
  <w:style w:type="character" w:customStyle="1" w:styleId="Heading9Char">
    <w:name w:val="Heading 9 Char"/>
    <w:basedOn w:val="DefaultParagraphFont"/>
    <w:link w:val="Heading9"/>
    <w:rsid w:val="00DA2C21"/>
    <w:rPr>
      <w:rFonts w:ascii="Arial" w:eastAsia="Times New Roman" w:hAnsi="Arial" w:cs="Times New Roman"/>
      <w:b/>
      <w:i/>
      <w:sz w:val="18"/>
      <w:szCs w:val="20"/>
    </w:rPr>
  </w:style>
  <w:style w:type="paragraph" w:styleId="TOC2">
    <w:name w:val="toc 2"/>
    <w:basedOn w:val="Normal"/>
    <w:next w:val="Normal"/>
    <w:autoRedefine/>
    <w:uiPriority w:val="39"/>
    <w:unhideWhenUsed/>
    <w:rsid w:val="00DA2C21"/>
    <w:pPr>
      <w:spacing w:after="100"/>
      <w:ind w:left="220"/>
    </w:pPr>
  </w:style>
  <w:style w:type="character" w:styleId="Hyperlink">
    <w:name w:val="Hyperlink"/>
    <w:uiPriority w:val="99"/>
    <w:unhideWhenUsed/>
    <w:rsid w:val="00DA2C21"/>
    <w:rPr>
      <w:color w:val="0000FF"/>
      <w:u w:val="single"/>
    </w:rPr>
  </w:style>
  <w:style w:type="paragraph" w:customStyle="1" w:styleId="Default">
    <w:name w:val="Default"/>
    <w:rsid w:val="00DA2C21"/>
    <w:pPr>
      <w:numPr>
        <w:ilvl w:val="1"/>
        <w:numId w:val="6"/>
      </w:num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odyText">
    <w:name w:val="Body Text"/>
    <w:basedOn w:val="Normal"/>
    <w:link w:val="BodyTextChar"/>
    <w:rsid w:val="00DA2C21"/>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A2C21"/>
    <w:rPr>
      <w:rFonts w:ascii="Times New Roman" w:eastAsia="Times New Roman" w:hAnsi="Times New Roman" w:cs="Times New Roman"/>
      <w:sz w:val="24"/>
      <w:szCs w:val="20"/>
    </w:rPr>
  </w:style>
  <w:style w:type="paragraph" w:styleId="BodyTextIndent">
    <w:name w:val="Body Text Indent"/>
    <w:basedOn w:val="Normal"/>
    <w:link w:val="BodyTextIndentChar"/>
    <w:rsid w:val="00DA2C21"/>
    <w:pPr>
      <w:tabs>
        <w:tab w:val="num" w:pos="1304"/>
      </w:tabs>
      <w:spacing w:after="0" w:line="240" w:lineRule="auto"/>
      <w:ind w:left="1304" w:hanging="1077"/>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DA2C21"/>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662E4F"/>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DA2C21"/>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28269C"/>
    <w:pPr>
      <w:tabs>
        <w:tab w:val="left" w:pos="440"/>
        <w:tab w:val="right" w:leader="dot" w:pos="9062"/>
      </w:tabs>
      <w:spacing w:after="100"/>
    </w:pPr>
  </w:style>
  <w:style w:type="paragraph" w:customStyle="1" w:styleId="pealkiri">
    <w:name w:val="pealkiri"/>
    <w:basedOn w:val="BodyText"/>
    <w:autoRedefine/>
    <w:rsid w:val="00DA2C21"/>
    <w:pPr>
      <w:spacing w:before="360" w:after="120"/>
      <w:jc w:val="right"/>
    </w:pPr>
    <w:rPr>
      <w:b/>
      <w:bCs/>
      <w:snapToGrid w:val="0"/>
      <w:color w:val="FF0000"/>
    </w:rPr>
  </w:style>
  <w:style w:type="paragraph" w:styleId="TOC3">
    <w:name w:val="toc 3"/>
    <w:basedOn w:val="Normal"/>
    <w:next w:val="Normal"/>
    <w:autoRedefine/>
    <w:uiPriority w:val="39"/>
    <w:unhideWhenUsed/>
    <w:rsid w:val="00700758"/>
    <w:pPr>
      <w:spacing w:after="100"/>
      <w:ind w:left="440"/>
    </w:pPr>
  </w:style>
  <w:style w:type="table" w:styleId="TableGrid">
    <w:name w:val="Table Grid"/>
    <w:basedOn w:val="TableNormal"/>
    <w:uiPriority w:val="59"/>
    <w:rsid w:val="00330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293">
    <w:name w:val="Style11293"/>
    <w:basedOn w:val="Normal"/>
    <w:rsid w:val="0069474D"/>
    <w:pPr>
      <w:spacing w:after="0" w:line="264" w:lineRule="exact"/>
      <w:jc w:val="both"/>
    </w:pPr>
    <w:rPr>
      <w:rFonts w:ascii="Arial" w:eastAsia="Arial" w:hAnsi="Arial" w:cs="Arial"/>
      <w:sz w:val="20"/>
      <w:szCs w:val="20"/>
      <w:lang w:eastAsia="et-EE"/>
    </w:rPr>
  </w:style>
  <w:style w:type="character" w:customStyle="1" w:styleId="CharStyle3061">
    <w:name w:val="CharStyle3061"/>
    <w:basedOn w:val="DefaultParagraphFont"/>
    <w:rsid w:val="0069474D"/>
    <w:rPr>
      <w:rFonts w:ascii="Arial" w:eastAsia="Arial" w:hAnsi="Arial" w:cs="Arial"/>
      <w:b w:val="0"/>
      <w:bCs w:val="0"/>
      <w:i w:val="0"/>
      <w:iCs w:val="0"/>
      <w:smallCaps w:val="0"/>
      <w:sz w:val="18"/>
      <w:szCs w:val="18"/>
    </w:rPr>
  </w:style>
  <w:style w:type="paragraph" w:styleId="NormalWeb">
    <w:name w:val="Normal (Web)"/>
    <w:basedOn w:val="Normal"/>
    <w:uiPriority w:val="99"/>
    <w:unhideWhenUsed/>
    <w:rsid w:val="009E33E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Header">
    <w:name w:val="header"/>
    <w:basedOn w:val="Normal"/>
    <w:link w:val="HeaderChar"/>
    <w:uiPriority w:val="99"/>
    <w:unhideWhenUsed/>
    <w:rsid w:val="00905E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5E9B"/>
  </w:style>
  <w:style w:type="paragraph" w:styleId="Footer">
    <w:name w:val="footer"/>
    <w:basedOn w:val="Normal"/>
    <w:link w:val="FooterChar"/>
    <w:uiPriority w:val="99"/>
    <w:unhideWhenUsed/>
    <w:rsid w:val="00905E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5E9B"/>
  </w:style>
  <w:style w:type="paragraph" w:customStyle="1" w:styleId="Body">
    <w:name w:val="Body"/>
    <w:aliases w:val="by"/>
    <w:basedOn w:val="Normal"/>
    <w:rsid w:val="0064388A"/>
    <w:pPr>
      <w:spacing w:after="130" w:line="260" w:lineRule="exact"/>
      <w:jc w:val="both"/>
    </w:pPr>
    <w:rPr>
      <w:rFonts w:ascii="Times New Roman" w:eastAsia="Times New Roman" w:hAnsi="Times New Roman" w:cs="Times New Roman"/>
    </w:rPr>
  </w:style>
  <w:style w:type="paragraph" w:styleId="Caption">
    <w:name w:val="caption"/>
    <w:aliases w:val="Number"/>
    <w:basedOn w:val="Normal"/>
    <w:unhideWhenUsed/>
    <w:qFormat/>
    <w:rsid w:val="00C453EE"/>
    <w:pPr>
      <w:suppressLineNumbers/>
      <w:suppressAutoHyphens/>
      <w:spacing w:before="120" w:after="120" w:line="240" w:lineRule="auto"/>
    </w:pPr>
    <w:rPr>
      <w:rFonts w:ascii="Times New Roman" w:eastAsia="Times New Roman" w:hAnsi="Times New Roman" w:cs="Tahoma"/>
      <w:i/>
      <w:iCs/>
      <w:sz w:val="24"/>
      <w:szCs w:val="24"/>
      <w:lang w:eastAsia="ar-SA"/>
    </w:rPr>
  </w:style>
  <w:style w:type="character" w:customStyle="1" w:styleId="ListParagraphChar">
    <w:name w:val="List Paragraph Char"/>
    <w:link w:val="ListParagraph"/>
    <w:uiPriority w:val="34"/>
    <w:locked/>
    <w:rsid w:val="0067621A"/>
  </w:style>
  <w:style w:type="paragraph" w:styleId="Revision">
    <w:name w:val="Revision"/>
    <w:hidden/>
    <w:uiPriority w:val="99"/>
    <w:semiHidden/>
    <w:rsid w:val="00F416CC"/>
    <w:pPr>
      <w:spacing w:after="0" w:line="240" w:lineRule="auto"/>
    </w:pPr>
  </w:style>
  <w:style w:type="character" w:customStyle="1" w:styleId="Heading4Char">
    <w:name w:val="Heading 4 Char"/>
    <w:basedOn w:val="DefaultParagraphFont"/>
    <w:link w:val="Heading4"/>
    <w:uiPriority w:val="9"/>
    <w:semiHidden/>
    <w:rsid w:val="0029115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9115F"/>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497060">
      <w:bodyDiv w:val="1"/>
      <w:marLeft w:val="0"/>
      <w:marRight w:val="0"/>
      <w:marTop w:val="0"/>
      <w:marBottom w:val="0"/>
      <w:divBdr>
        <w:top w:val="none" w:sz="0" w:space="0" w:color="auto"/>
        <w:left w:val="none" w:sz="0" w:space="0" w:color="auto"/>
        <w:bottom w:val="none" w:sz="0" w:space="0" w:color="auto"/>
        <w:right w:val="none" w:sz="0" w:space="0" w:color="auto"/>
      </w:divBdr>
    </w:div>
    <w:div w:id="794641882">
      <w:bodyDiv w:val="1"/>
      <w:marLeft w:val="0"/>
      <w:marRight w:val="0"/>
      <w:marTop w:val="0"/>
      <w:marBottom w:val="0"/>
      <w:divBdr>
        <w:top w:val="none" w:sz="0" w:space="0" w:color="auto"/>
        <w:left w:val="none" w:sz="0" w:space="0" w:color="auto"/>
        <w:bottom w:val="none" w:sz="0" w:space="0" w:color="auto"/>
        <w:right w:val="none" w:sz="0" w:space="0" w:color="auto"/>
      </w:divBdr>
      <w:divsChild>
        <w:div w:id="687217997">
          <w:marLeft w:val="0"/>
          <w:marRight w:val="0"/>
          <w:marTop w:val="0"/>
          <w:marBottom w:val="0"/>
          <w:divBdr>
            <w:top w:val="none" w:sz="0" w:space="0" w:color="auto"/>
            <w:left w:val="none" w:sz="0" w:space="0" w:color="auto"/>
            <w:bottom w:val="none" w:sz="0" w:space="0" w:color="auto"/>
            <w:right w:val="none" w:sz="0" w:space="0" w:color="auto"/>
          </w:divBdr>
          <w:divsChild>
            <w:div w:id="1517841009">
              <w:marLeft w:val="0"/>
              <w:marRight w:val="0"/>
              <w:marTop w:val="0"/>
              <w:marBottom w:val="0"/>
              <w:divBdr>
                <w:top w:val="none" w:sz="0" w:space="0" w:color="auto"/>
                <w:left w:val="none" w:sz="0" w:space="0" w:color="auto"/>
                <w:bottom w:val="none" w:sz="0" w:space="0" w:color="auto"/>
                <w:right w:val="none" w:sz="0" w:space="0" w:color="auto"/>
              </w:divBdr>
              <w:divsChild>
                <w:div w:id="54276341">
                  <w:marLeft w:val="0"/>
                  <w:marRight w:val="0"/>
                  <w:marTop w:val="0"/>
                  <w:marBottom w:val="0"/>
                  <w:divBdr>
                    <w:top w:val="none" w:sz="0" w:space="0" w:color="auto"/>
                    <w:left w:val="none" w:sz="0" w:space="0" w:color="auto"/>
                    <w:bottom w:val="none" w:sz="0" w:space="0" w:color="auto"/>
                    <w:right w:val="none" w:sz="0" w:space="0" w:color="auto"/>
                  </w:divBdr>
                </w:div>
                <w:div w:id="460615967">
                  <w:marLeft w:val="0"/>
                  <w:marRight w:val="0"/>
                  <w:marTop w:val="0"/>
                  <w:marBottom w:val="0"/>
                  <w:divBdr>
                    <w:top w:val="none" w:sz="0" w:space="0" w:color="auto"/>
                    <w:left w:val="none" w:sz="0" w:space="0" w:color="auto"/>
                    <w:bottom w:val="none" w:sz="0" w:space="0" w:color="auto"/>
                    <w:right w:val="none" w:sz="0" w:space="0" w:color="auto"/>
                  </w:divBdr>
                </w:div>
                <w:div w:id="873660550">
                  <w:marLeft w:val="0"/>
                  <w:marRight w:val="0"/>
                  <w:marTop w:val="0"/>
                  <w:marBottom w:val="0"/>
                  <w:divBdr>
                    <w:top w:val="none" w:sz="0" w:space="0" w:color="auto"/>
                    <w:left w:val="none" w:sz="0" w:space="0" w:color="auto"/>
                    <w:bottom w:val="none" w:sz="0" w:space="0" w:color="auto"/>
                    <w:right w:val="none" w:sz="0" w:space="0" w:color="auto"/>
                  </w:divBdr>
                </w:div>
                <w:div w:id="1211452766">
                  <w:marLeft w:val="0"/>
                  <w:marRight w:val="0"/>
                  <w:marTop w:val="0"/>
                  <w:marBottom w:val="0"/>
                  <w:divBdr>
                    <w:top w:val="none" w:sz="0" w:space="0" w:color="auto"/>
                    <w:left w:val="none" w:sz="0" w:space="0" w:color="auto"/>
                    <w:bottom w:val="none" w:sz="0" w:space="0" w:color="auto"/>
                    <w:right w:val="none" w:sz="0" w:space="0" w:color="auto"/>
                  </w:divBdr>
                </w:div>
                <w:div w:id="1325475785">
                  <w:marLeft w:val="0"/>
                  <w:marRight w:val="0"/>
                  <w:marTop w:val="0"/>
                  <w:marBottom w:val="0"/>
                  <w:divBdr>
                    <w:top w:val="none" w:sz="0" w:space="0" w:color="auto"/>
                    <w:left w:val="none" w:sz="0" w:space="0" w:color="auto"/>
                    <w:bottom w:val="none" w:sz="0" w:space="0" w:color="auto"/>
                    <w:right w:val="none" w:sz="0" w:space="0" w:color="auto"/>
                  </w:divBdr>
                </w:div>
                <w:div w:id="15108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49030">
          <w:marLeft w:val="0"/>
          <w:marRight w:val="0"/>
          <w:marTop w:val="0"/>
          <w:marBottom w:val="0"/>
          <w:divBdr>
            <w:top w:val="none" w:sz="0" w:space="0" w:color="auto"/>
            <w:left w:val="none" w:sz="0" w:space="0" w:color="auto"/>
            <w:bottom w:val="none" w:sz="0" w:space="0" w:color="auto"/>
            <w:right w:val="none" w:sz="0" w:space="0" w:color="auto"/>
          </w:divBdr>
          <w:divsChild>
            <w:div w:id="1314679376">
              <w:marLeft w:val="0"/>
              <w:marRight w:val="0"/>
              <w:marTop w:val="0"/>
              <w:marBottom w:val="0"/>
              <w:divBdr>
                <w:top w:val="none" w:sz="0" w:space="0" w:color="auto"/>
                <w:left w:val="none" w:sz="0" w:space="0" w:color="auto"/>
                <w:bottom w:val="none" w:sz="0" w:space="0" w:color="auto"/>
                <w:right w:val="none" w:sz="0" w:space="0" w:color="auto"/>
              </w:divBdr>
              <w:divsChild>
                <w:div w:id="17196290">
                  <w:marLeft w:val="0"/>
                  <w:marRight w:val="0"/>
                  <w:marTop w:val="0"/>
                  <w:marBottom w:val="0"/>
                  <w:divBdr>
                    <w:top w:val="none" w:sz="0" w:space="0" w:color="auto"/>
                    <w:left w:val="none" w:sz="0" w:space="0" w:color="auto"/>
                    <w:bottom w:val="none" w:sz="0" w:space="0" w:color="auto"/>
                    <w:right w:val="none" w:sz="0" w:space="0" w:color="auto"/>
                  </w:divBdr>
                </w:div>
                <w:div w:id="50424544">
                  <w:marLeft w:val="0"/>
                  <w:marRight w:val="0"/>
                  <w:marTop w:val="0"/>
                  <w:marBottom w:val="0"/>
                  <w:divBdr>
                    <w:top w:val="none" w:sz="0" w:space="0" w:color="auto"/>
                    <w:left w:val="none" w:sz="0" w:space="0" w:color="auto"/>
                    <w:bottom w:val="none" w:sz="0" w:space="0" w:color="auto"/>
                    <w:right w:val="none" w:sz="0" w:space="0" w:color="auto"/>
                  </w:divBdr>
                </w:div>
                <w:div w:id="181480935">
                  <w:marLeft w:val="0"/>
                  <w:marRight w:val="0"/>
                  <w:marTop w:val="0"/>
                  <w:marBottom w:val="0"/>
                  <w:divBdr>
                    <w:top w:val="none" w:sz="0" w:space="0" w:color="auto"/>
                    <w:left w:val="none" w:sz="0" w:space="0" w:color="auto"/>
                    <w:bottom w:val="none" w:sz="0" w:space="0" w:color="auto"/>
                    <w:right w:val="none" w:sz="0" w:space="0" w:color="auto"/>
                  </w:divBdr>
                </w:div>
                <w:div w:id="233636338">
                  <w:marLeft w:val="0"/>
                  <w:marRight w:val="0"/>
                  <w:marTop w:val="0"/>
                  <w:marBottom w:val="0"/>
                  <w:divBdr>
                    <w:top w:val="none" w:sz="0" w:space="0" w:color="auto"/>
                    <w:left w:val="none" w:sz="0" w:space="0" w:color="auto"/>
                    <w:bottom w:val="none" w:sz="0" w:space="0" w:color="auto"/>
                    <w:right w:val="none" w:sz="0" w:space="0" w:color="auto"/>
                  </w:divBdr>
                </w:div>
                <w:div w:id="307713780">
                  <w:marLeft w:val="0"/>
                  <w:marRight w:val="0"/>
                  <w:marTop w:val="0"/>
                  <w:marBottom w:val="0"/>
                  <w:divBdr>
                    <w:top w:val="none" w:sz="0" w:space="0" w:color="auto"/>
                    <w:left w:val="none" w:sz="0" w:space="0" w:color="auto"/>
                    <w:bottom w:val="none" w:sz="0" w:space="0" w:color="auto"/>
                    <w:right w:val="none" w:sz="0" w:space="0" w:color="auto"/>
                  </w:divBdr>
                </w:div>
                <w:div w:id="421993232">
                  <w:marLeft w:val="0"/>
                  <w:marRight w:val="0"/>
                  <w:marTop w:val="0"/>
                  <w:marBottom w:val="0"/>
                  <w:divBdr>
                    <w:top w:val="none" w:sz="0" w:space="0" w:color="auto"/>
                    <w:left w:val="none" w:sz="0" w:space="0" w:color="auto"/>
                    <w:bottom w:val="none" w:sz="0" w:space="0" w:color="auto"/>
                    <w:right w:val="none" w:sz="0" w:space="0" w:color="auto"/>
                  </w:divBdr>
                </w:div>
                <w:div w:id="471101355">
                  <w:marLeft w:val="0"/>
                  <w:marRight w:val="0"/>
                  <w:marTop w:val="0"/>
                  <w:marBottom w:val="0"/>
                  <w:divBdr>
                    <w:top w:val="none" w:sz="0" w:space="0" w:color="auto"/>
                    <w:left w:val="none" w:sz="0" w:space="0" w:color="auto"/>
                    <w:bottom w:val="none" w:sz="0" w:space="0" w:color="auto"/>
                    <w:right w:val="none" w:sz="0" w:space="0" w:color="auto"/>
                  </w:divBdr>
                </w:div>
                <w:div w:id="478420442">
                  <w:marLeft w:val="0"/>
                  <w:marRight w:val="0"/>
                  <w:marTop w:val="0"/>
                  <w:marBottom w:val="0"/>
                  <w:divBdr>
                    <w:top w:val="none" w:sz="0" w:space="0" w:color="auto"/>
                    <w:left w:val="none" w:sz="0" w:space="0" w:color="auto"/>
                    <w:bottom w:val="none" w:sz="0" w:space="0" w:color="auto"/>
                    <w:right w:val="none" w:sz="0" w:space="0" w:color="auto"/>
                  </w:divBdr>
                </w:div>
                <w:div w:id="622686245">
                  <w:marLeft w:val="0"/>
                  <w:marRight w:val="0"/>
                  <w:marTop w:val="0"/>
                  <w:marBottom w:val="0"/>
                  <w:divBdr>
                    <w:top w:val="none" w:sz="0" w:space="0" w:color="auto"/>
                    <w:left w:val="none" w:sz="0" w:space="0" w:color="auto"/>
                    <w:bottom w:val="none" w:sz="0" w:space="0" w:color="auto"/>
                    <w:right w:val="none" w:sz="0" w:space="0" w:color="auto"/>
                  </w:divBdr>
                </w:div>
                <w:div w:id="640960486">
                  <w:marLeft w:val="0"/>
                  <w:marRight w:val="0"/>
                  <w:marTop w:val="0"/>
                  <w:marBottom w:val="0"/>
                  <w:divBdr>
                    <w:top w:val="none" w:sz="0" w:space="0" w:color="auto"/>
                    <w:left w:val="none" w:sz="0" w:space="0" w:color="auto"/>
                    <w:bottom w:val="none" w:sz="0" w:space="0" w:color="auto"/>
                    <w:right w:val="none" w:sz="0" w:space="0" w:color="auto"/>
                  </w:divBdr>
                </w:div>
                <w:div w:id="778717849">
                  <w:marLeft w:val="0"/>
                  <w:marRight w:val="0"/>
                  <w:marTop w:val="0"/>
                  <w:marBottom w:val="0"/>
                  <w:divBdr>
                    <w:top w:val="none" w:sz="0" w:space="0" w:color="auto"/>
                    <w:left w:val="none" w:sz="0" w:space="0" w:color="auto"/>
                    <w:bottom w:val="none" w:sz="0" w:space="0" w:color="auto"/>
                    <w:right w:val="none" w:sz="0" w:space="0" w:color="auto"/>
                  </w:divBdr>
                </w:div>
                <w:div w:id="891649252">
                  <w:marLeft w:val="0"/>
                  <w:marRight w:val="0"/>
                  <w:marTop w:val="0"/>
                  <w:marBottom w:val="0"/>
                  <w:divBdr>
                    <w:top w:val="none" w:sz="0" w:space="0" w:color="auto"/>
                    <w:left w:val="none" w:sz="0" w:space="0" w:color="auto"/>
                    <w:bottom w:val="none" w:sz="0" w:space="0" w:color="auto"/>
                    <w:right w:val="none" w:sz="0" w:space="0" w:color="auto"/>
                  </w:divBdr>
                </w:div>
                <w:div w:id="897059991">
                  <w:marLeft w:val="0"/>
                  <w:marRight w:val="0"/>
                  <w:marTop w:val="0"/>
                  <w:marBottom w:val="0"/>
                  <w:divBdr>
                    <w:top w:val="none" w:sz="0" w:space="0" w:color="auto"/>
                    <w:left w:val="none" w:sz="0" w:space="0" w:color="auto"/>
                    <w:bottom w:val="none" w:sz="0" w:space="0" w:color="auto"/>
                    <w:right w:val="none" w:sz="0" w:space="0" w:color="auto"/>
                  </w:divBdr>
                </w:div>
                <w:div w:id="908229442">
                  <w:marLeft w:val="0"/>
                  <w:marRight w:val="0"/>
                  <w:marTop w:val="0"/>
                  <w:marBottom w:val="0"/>
                  <w:divBdr>
                    <w:top w:val="none" w:sz="0" w:space="0" w:color="auto"/>
                    <w:left w:val="none" w:sz="0" w:space="0" w:color="auto"/>
                    <w:bottom w:val="none" w:sz="0" w:space="0" w:color="auto"/>
                    <w:right w:val="none" w:sz="0" w:space="0" w:color="auto"/>
                  </w:divBdr>
                </w:div>
                <w:div w:id="1017266855">
                  <w:marLeft w:val="0"/>
                  <w:marRight w:val="0"/>
                  <w:marTop w:val="0"/>
                  <w:marBottom w:val="0"/>
                  <w:divBdr>
                    <w:top w:val="none" w:sz="0" w:space="0" w:color="auto"/>
                    <w:left w:val="none" w:sz="0" w:space="0" w:color="auto"/>
                    <w:bottom w:val="none" w:sz="0" w:space="0" w:color="auto"/>
                    <w:right w:val="none" w:sz="0" w:space="0" w:color="auto"/>
                  </w:divBdr>
                </w:div>
                <w:div w:id="1094668786">
                  <w:marLeft w:val="0"/>
                  <w:marRight w:val="0"/>
                  <w:marTop w:val="0"/>
                  <w:marBottom w:val="0"/>
                  <w:divBdr>
                    <w:top w:val="none" w:sz="0" w:space="0" w:color="auto"/>
                    <w:left w:val="none" w:sz="0" w:space="0" w:color="auto"/>
                    <w:bottom w:val="none" w:sz="0" w:space="0" w:color="auto"/>
                    <w:right w:val="none" w:sz="0" w:space="0" w:color="auto"/>
                  </w:divBdr>
                </w:div>
                <w:div w:id="1193348914">
                  <w:marLeft w:val="0"/>
                  <w:marRight w:val="0"/>
                  <w:marTop w:val="0"/>
                  <w:marBottom w:val="0"/>
                  <w:divBdr>
                    <w:top w:val="none" w:sz="0" w:space="0" w:color="auto"/>
                    <w:left w:val="none" w:sz="0" w:space="0" w:color="auto"/>
                    <w:bottom w:val="none" w:sz="0" w:space="0" w:color="auto"/>
                    <w:right w:val="none" w:sz="0" w:space="0" w:color="auto"/>
                  </w:divBdr>
                </w:div>
                <w:div w:id="1315719375">
                  <w:marLeft w:val="0"/>
                  <w:marRight w:val="0"/>
                  <w:marTop w:val="0"/>
                  <w:marBottom w:val="0"/>
                  <w:divBdr>
                    <w:top w:val="none" w:sz="0" w:space="0" w:color="auto"/>
                    <w:left w:val="none" w:sz="0" w:space="0" w:color="auto"/>
                    <w:bottom w:val="none" w:sz="0" w:space="0" w:color="auto"/>
                    <w:right w:val="none" w:sz="0" w:space="0" w:color="auto"/>
                  </w:divBdr>
                </w:div>
                <w:div w:id="1317800089">
                  <w:marLeft w:val="0"/>
                  <w:marRight w:val="0"/>
                  <w:marTop w:val="0"/>
                  <w:marBottom w:val="0"/>
                  <w:divBdr>
                    <w:top w:val="none" w:sz="0" w:space="0" w:color="auto"/>
                    <w:left w:val="none" w:sz="0" w:space="0" w:color="auto"/>
                    <w:bottom w:val="none" w:sz="0" w:space="0" w:color="auto"/>
                    <w:right w:val="none" w:sz="0" w:space="0" w:color="auto"/>
                  </w:divBdr>
                </w:div>
                <w:div w:id="1330910104">
                  <w:marLeft w:val="0"/>
                  <w:marRight w:val="0"/>
                  <w:marTop w:val="0"/>
                  <w:marBottom w:val="0"/>
                  <w:divBdr>
                    <w:top w:val="none" w:sz="0" w:space="0" w:color="auto"/>
                    <w:left w:val="none" w:sz="0" w:space="0" w:color="auto"/>
                    <w:bottom w:val="none" w:sz="0" w:space="0" w:color="auto"/>
                    <w:right w:val="none" w:sz="0" w:space="0" w:color="auto"/>
                  </w:divBdr>
                </w:div>
                <w:div w:id="1353874951">
                  <w:marLeft w:val="0"/>
                  <w:marRight w:val="0"/>
                  <w:marTop w:val="0"/>
                  <w:marBottom w:val="0"/>
                  <w:divBdr>
                    <w:top w:val="none" w:sz="0" w:space="0" w:color="auto"/>
                    <w:left w:val="none" w:sz="0" w:space="0" w:color="auto"/>
                    <w:bottom w:val="none" w:sz="0" w:space="0" w:color="auto"/>
                    <w:right w:val="none" w:sz="0" w:space="0" w:color="auto"/>
                  </w:divBdr>
                </w:div>
                <w:div w:id="1423181000">
                  <w:marLeft w:val="0"/>
                  <w:marRight w:val="0"/>
                  <w:marTop w:val="0"/>
                  <w:marBottom w:val="0"/>
                  <w:divBdr>
                    <w:top w:val="none" w:sz="0" w:space="0" w:color="auto"/>
                    <w:left w:val="none" w:sz="0" w:space="0" w:color="auto"/>
                    <w:bottom w:val="none" w:sz="0" w:space="0" w:color="auto"/>
                    <w:right w:val="none" w:sz="0" w:space="0" w:color="auto"/>
                  </w:divBdr>
                </w:div>
                <w:div w:id="1489595929">
                  <w:marLeft w:val="0"/>
                  <w:marRight w:val="0"/>
                  <w:marTop w:val="0"/>
                  <w:marBottom w:val="0"/>
                  <w:divBdr>
                    <w:top w:val="none" w:sz="0" w:space="0" w:color="auto"/>
                    <w:left w:val="none" w:sz="0" w:space="0" w:color="auto"/>
                    <w:bottom w:val="none" w:sz="0" w:space="0" w:color="auto"/>
                    <w:right w:val="none" w:sz="0" w:space="0" w:color="auto"/>
                  </w:divBdr>
                </w:div>
                <w:div w:id="1490364590">
                  <w:marLeft w:val="0"/>
                  <w:marRight w:val="0"/>
                  <w:marTop w:val="0"/>
                  <w:marBottom w:val="0"/>
                  <w:divBdr>
                    <w:top w:val="none" w:sz="0" w:space="0" w:color="auto"/>
                    <w:left w:val="none" w:sz="0" w:space="0" w:color="auto"/>
                    <w:bottom w:val="none" w:sz="0" w:space="0" w:color="auto"/>
                    <w:right w:val="none" w:sz="0" w:space="0" w:color="auto"/>
                  </w:divBdr>
                </w:div>
                <w:div w:id="1500929974">
                  <w:marLeft w:val="0"/>
                  <w:marRight w:val="0"/>
                  <w:marTop w:val="0"/>
                  <w:marBottom w:val="0"/>
                  <w:divBdr>
                    <w:top w:val="none" w:sz="0" w:space="0" w:color="auto"/>
                    <w:left w:val="none" w:sz="0" w:space="0" w:color="auto"/>
                    <w:bottom w:val="none" w:sz="0" w:space="0" w:color="auto"/>
                    <w:right w:val="none" w:sz="0" w:space="0" w:color="auto"/>
                  </w:divBdr>
                </w:div>
                <w:div w:id="1501699969">
                  <w:marLeft w:val="0"/>
                  <w:marRight w:val="0"/>
                  <w:marTop w:val="0"/>
                  <w:marBottom w:val="0"/>
                  <w:divBdr>
                    <w:top w:val="none" w:sz="0" w:space="0" w:color="auto"/>
                    <w:left w:val="none" w:sz="0" w:space="0" w:color="auto"/>
                    <w:bottom w:val="none" w:sz="0" w:space="0" w:color="auto"/>
                    <w:right w:val="none" w:sz="0" w:space="0" w:color="auto"/>
                  </w:divBdr>
                </w:div>
                <w:div w:id="1612586258">
                  <w:marLeft w:val="0"/>
                  <w:marRight w:val="0"/>
                  <w:marTop w:val="0"/>
                  <w:marBottom w:val="0"/>
                  <w:divBdr>
                    <w:top w:val="none" w:sz="0" w:space="0" w:color="auto"/>
                    <w:left w:val="none" w:sz="0" w:space="0" w:color="auto"/>
                    <w:bottom w:val="none" w:sz="0" w:space="0" w:color="auto"/>
                    <w:right w:val="none" w:sz="0" w:space="0" w:color="auto"/>
                  </w:divBdr>
                </w:div>
                <w:div w:id="1770084107">
                  <w:marLeft w:val="0"/>
                  <w:marRight w:val="0"/>
                  <w:marTop w:val="0"/>
                  <w:marBottom w:val="0"/>
                  <w:divBdr>
                    <w:top w:val="none" w:sz="0" w:space="0" w:color="auto"/>
                    <w:left w:val="none" w:sz="0" w:space="0" w:color="auto"/>
                    <w:bottom w:val="none" w:sz="0" w:space="0" w:color="auto"/>
                    <w:right w:val="none" w:sz="0" w:space="0" w:color="auto"/>
                  </w:divBdr>
                </w:div>
                <w:div w:id="1944996829">
                  <w:marLeft w:val="0"/>
                  <w:marRight w:val="0"/>
                  <w:marTop w:val="0"/>
                  <w:marBottom w:val="0"/>
                  <w:divBdr>
                    <w:top w:val="none" w:sz="0" w:space="0" w:color="auto"/>
                    <w:left w:val="none" w:sz="0" w:space="0" w:color="auto"/>
                    <w:bottom w:val="none" w:sz="0" w:space="0" w:color="auto"/>
                    <w:right w:val="none" w:sz="0" w:space="0" w:color="auto"/>
                  </w:divBdr>
                </w:div>
                <w:div w:id="1954822789">
                  <w:marLeft w:val="0"/>
                  <w:marRight w:val="0"/>
                  <w:marTop w:val="0"/>
                  <w:marBottom w:val="0"/>
                  <w:divBdr>
                    <w:top w:val="none" w:sz="0" w:space="0" w:color="auto"/>
                    <w:left w:val="none" w:sz="0" w:space="0" w:color="auto"/>
                    <w:bottom w:val="none" w:sz="0" w:space="0" w:color="auto"/>
                    <w:right w:val="none" w:sz="0" w:space="0" w:color="auto"/>
                  </w:divBdr>
                </w:div>
                <w:div w:id="1955747416">
                  <w:marLeft w:val="0"/>
                  <w:marRight w:val="0"/>
                  <w:marTop w:val="0"/>
                  <w:marBottom w:val="0"/>
                  <w:divBdr>
                    <w:top w:val="none" w:sz="0" w:space="0" w:color="auto"/>
                    <w:left w:val="none" w:sz="0" w:space="0" w:color="auto"/>
                    <w:bottom w:val="none" w:sz="0" w:space="0" w:color="auto"/>
                    <w:right w:val="none" w:sz="0" w:space="0" w:color="auto"/>
                  </w:divBdr>
                </w:div>
                <w:div w:id="1964532816">
                  <w:marLeft w:val="0"/>
                  <w:marRight w:val="0"/>
                  <w:marTop w:val="0"/>
                  <w:marBottom w:val="0"/>
                  <w:divBdr>
                    <w:top w:val="none" w:sz="0" w:space="0" w:color="auto"/>
                    <w:left w:val="none" w:sz="0" w:space="0" w:color="auto"/>
                    <w:bottom w:val="none" w:sz="0" w:space="0" w:color="auto"/>
                    <w:right w:val="none" w:sz="0" w:space="0" w:color="auto"/>
                  </w:divBdr>
                </w:div>
                <w:div w:id="2069064100">
                  <w:marLeft w:val="0"/>
                  <w:marRight w:val="0"/>
                  <w:marTop w:val="0"/>
                  <w:marBottom w:val="0"/>
                  <w:divBdr>
                    <w:top w:val="none" w:sz="0" w:space="0" w:color="auto"/>
                    <w:left w:val="none" w:sz="0" w:space="0" w:color="auto"/>
                    <w:bottom w:val="none" w:sz="0" w:space="0" w:color="auto"/>
                    <w:right w:val="none" w:sz="0" w:space="0" w:color="auto"/>
                  </w:divBdr>
                </w:div>
                <w:div w:id="2105178002">
                  <w:marLeft w:val="0"/>
                  <w:marRight w:val="0"/>
                  <w:marTop w:val="0"/>
                  <w:marBottom w:val="0"/>
                  <w:divBdr>
                    <w:top w:val="none" w:sz="0" w:space="0" w:color="auto"/>
                    <w:left w:val="none" w:sz="0" w:space="0" w:color="auto"/>
                    <w:bottom w:val="none" w:sz="0" w:space="0" w:color="auto"/>
                    <w:right w:val="none" w:sz="0" w:space="0" w:color="auto"/>
                  </w:divBdr>
                </w:div>
                <w:div w:id="211401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1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2f5ff23e079947ca71dd1c85ba3db06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df35f292863ce199cd4c58614416c927"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b60cd-b06e-4905-bb6c-c9c9a22fc250}"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478A63-4860-4307-97BF-F39F04B72D6A}">
  <ds:schemaRefs>
    <ds:schemaRef ds:uri="http://schemas.openxmlformats.org/officeDocument/2006/bibliography"/>
  </ds:schemaRefs>
</ds:datastoreItem>
</file>

<file path=customXml/itemProps2.xml><?xml version="1.0" encoding="utf-8"?>
<ds:datastoreItem xmlns:ds="http://schemas.openxmlformats.org/officeDocument/2006/customXml" ds:itemID="{67052A4E-721C-4E12-879F-23A959F23A3D}">
  <ds:schemaRefs>
    <ds:schemaRef ds:uri="http://schemas.microsoft.com/sharepoint/v3/contenttype/forms"/>
  </ds:schemaRefs>
</ds:datastoreItem>
</file>

<file path=customXml/itemProps3.xml><?xml version="1.0" encoding="utf-8"?>
<ds:datastoreItem xmlns:ds="http://schemas.openxmlformats.org/officeDocument/2006/customXml" ds:itemID="{11C7DAB8-7683-4EE4-8578-FA51F07BFDDE}">
  <ds:schemaRefs>
    <ds:schemaRef ds:uri="http://purl.org/dc/elements/1.1/"/>
    <ds:schemaRef ds:uri="76a396e9-683e-4e80-a146-12c21ed12d13"/>
    <ds:schemaRef ds:uri="http://schemas.microsoft.com/office/infopath/2007/PartnerControls"/>
    <ds:schemaRef ds:uri="http://www.w3.org/XML/1998/namespace"/>
    <ds:schemaRef ds:uri="http://schemas.microsoft.com/office/2006/documentManagement/types"/>
    <ds:schemaRef ds:uri="http://schemas.microsoft.com/office/2006/metadata/properties"/>
    <ds:schemaRef ds:uri="http://purl.org/dc/terms/"/>
    <ds:schemaRef ds:uri="http://schemas.openxmlformats.org/package/2006/metadata/core-properties"/>
    <ds:schemaRef ds:uri="e31ff916-cf36-4815-8f59-066548a5c626"/>
    <ds:schemaRef ds:uri="http://purl.org/dc/dcmitype/"/>
  </ds:schemaRefs>
</ds:datastoreItem>
</file>

<file path=customXml/itemProps4.xml><?xml version="1.0" encoding="utf-8"?>
<ds:datastoreItem xmlns:ds="http://schemas.openxmlformats.org/officeDocument/2006/customXml" ds:itemID="{B87A1790-E549-4A88-851B-36D3DF68B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3443</Words>
  <Characters>19971</Characters>
  <Application>Microsoft Office Word</Application>
  <DocSecurity>0</DocSecurity>
  <Lines>166</Lines>
  <Paragraphs>46</Paragraphs>
  <ScaleCrop>false</ScaleCrop>
  <Company>Elering OÜ</Company>
  <LinksUpToDate>false</LinksUpToDate>
  <CharactersWithSpaces>23368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Bilansi tagamise ehk tasakaalustamise eeskirjad_2024-2025 (3)</dc:title>
  <dc:subject/>
  <dc:creator>Marie Kalmet</dc:creator>
  <cp:keywords/>
  <cp:lastModifiedBy>Airi Noor</cp:lastModifiedBy>
  <cp:revision>2</cp:revision>
  <cp:lastPrinted>2025-01-07T20:47:00Z</cp:lastPrinted>
  <dcterms:created xsi:type="dcterms:W3CDTF">2025-02-20T15:34:00Z</dcterms:created>
  <dcterms:modified xsi:type="dcterms:W3CDTF">2025-02-20T15:34:00Z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