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DF4F20" w:rsidR="00860923" w:rsidP="00D32E28" w:rsidRDefault="00860923" w14:paraId="43E29D92" w14:textId="7EF170F8">
      <w:pPr>
        <w:pStyle w:val="NoSpacing"/>
        <w:spacing w:line="360" w:lineRule="auto"/>
        <w:ind w:left="993" w:hanging="993"/>
        <w:jc w:val="both"/>
        <w:rPr>
          <w:rFonts w:ascii="Arial" w:hAnsi="Arial" w:cs="Arial" w:eastAsiaTheme="majorEastAsia"/>
          <w:sz w:val="36"/>
          <w:szCs w:val="36"/>
          <w:lang w:val="et-EE"/>
        </w:rPr>
      </w:pPr>
      <w:r w:rsidRPr="00DF4F20">
        <w:rPr>
          <w:rFonts w:cs="Arial" w:eastAsiaTheme="majorEastAsia"/>
          <w:noProof/>
          <w:sz w:val="36"/>
          <w:szCs w:val="36"/>
          <w:lang w:eastAsia="et-EE"/>
        </w:rPr>
        <w:drawing>
          <wp:anchor distT="0" distB="0" distL="114300" distR="114300" simplePos="0" relativeHeight="251658240" behindDoc="1" locked="0" layoutInCell="1" allowOverlap="1" wp14:anchorId="1AC49FFE" wp14:editId="1110C199">
            <wp:simplePos x="0" y="0"/>
            <wp:positionH relativeFrom="column">
              <wp:posOffset>-1075055</wp:posOffset>
            </wp:positionH>
            <wp:positionV relativeFrom="paragraph">
              <wp:posOffset>-434340</wp:posOffset>
            </wp:positionV>
            <wp:extent cx="7543800" cy="2689860"/>
            <wp:effectExtent l="0" t="0" r="0" b="0"/>
            <wp:wrapNone/>
            <wp:docPr id="4" name="Picture 4" descr="elering_blank_p2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ering_blank_p2i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43800" cy="2689860"/>
                    </a:xfrm>
                    <a:prstGeom prst="rect">
                      <a:avLst/>
                    </a:prstGeom>
                    <a:noFill/>
                    <a:ln>
                      <a:noFill/>
                    </a:ln>
                  </pic:spPr>
                </pic:pic>
              </a:graphicData>
            </a:graphic>
            <wp14:sizeRelH relativeFrom="page">
              <wp14:pctWidth>0</wp14:pctWidth>
            </wp14:sizeRelH>
            <wp14:sizeRelV relativeFrom="page">
              <wp14:pctHeight>0</wp14:pctHeight>
            </wp14:sizeRelV>
          </wp:anchor>
        </w:drawing>
      </w:r>
    </w:p>
    <w:bookmarkStart w:name="_Ref435463649" w:displacedByCustomXml="next" w:id="0"/>
    <w:bookmarkEnd w:displacedByCustomXml="next" w:id="0"/>
    <w:sdt>
      <w:sdtPr>
        <w:id w:val="618269557"/>
        <w:docPartObj>
          <w:docPartGallery w:val="Cover Pages"/>
          <w:docPartUnique/>
        </w:docPartObj>
        <w:rPr>
          <w:rFonts w:ascii="Arial" w:hAnsi="Arial" w:eastAsia="Calibri" w:eastAsiaTheme="minorAscii"/>
          <w:sz w:val="36"/>
          <w:szCs w:val="36"/>
          <w:lang w:val="et-EE" w:eastAsia="en-US"/>
        </w:rPr>
      </w:sdtPr>
      <w:sdtEndPr>
        <w:rPr>
          <w:rFonts w:ascii="Arial" w:hAnsi="Arial" w:eastAsia="Calibri" w:eastAsiaTheme="minorAscii"/>
          <w:sz w:val="22"/>
          <w:szCs w:val="22"/>
          <w:lang w:val="et-EE" w:eastAsia="en-US"/>
        </w:rPr>
      </w:sdtEndPr>
      <w:sdtContent>
        <w:p w:rsidRPr="007443EE" w:rsidR="00860923" w:rsidP="00D32E28" w:rsidRDefault="00860923" w14:paraId="67C3BDCF" w14:textId="77777777">
          <w:pPr>
            <w:pStyle w:val="NoSpacing"/>
            <w:spacing w:line="360" w:lineRule="auto"/>
            <w:ind w:left="993" w:hanging="993"/>
            <w:jc w:val="both"/>
            <w:rPr>
              <w:rFonts w:ascii="Arial" w:hAnsi="Arial"/>
              <w:sz w:val="36"/>
              <w:lang w:val="et-EE"/>
            </w:rPr>
          </w:pPr>
        </w:p>
        <w:p w:rsidRPr="007443EE" w:rsidR="00860923" w:rsidP="00D32E28" w:rsidRDefault="00860923" w14:paraId="5B558AE2" w14:textId="77777777">
          <w:pPr>
            <w:pStyle w:val="NoSpacing"/>
            <w:spacing w:line="360" w:lineRule="auto"/>
            <w:ind w:left="993" w:hanging="993"/>
            <w:jc w:val="both"/>
            <w:rPr>
              <w:rFonts w:ascii="Arial" w:hAnsi="Arial"/>
              <w:sz w:val="36"/>
              <w:lang w:val="et-EE"/>
            </w:rPr>
          </w:pPr>
        </w:p>
        <w:p w:rsidRPr="007443EE" w:rsidR="00860923" w:rsidP="00D32E28" w:rsidRDefault="00860923" w14:paraId="7BBDF463" w14:textId="186A10B1">
          <w:pPr>
            <w:pStyle w:val="NoSpacing"/>
            <w:spacing w:line="360" w:lineRule="auto"/>
            <w:ind w:left="993" w:hanging="993"/>
            <w:jc w:val="both"/>
            <w:rPr>
              <w:rFonts w:ascii="Arial" w:hAnsi="Arial"/>
              <w:sz w:val="36"/>
              <w:lang w:val="et-EE"/>
            </w:rPr>
          </w:pPr>
        </w:p>
        <w:p w:rsidRPr="007443EE" w:rsidR="003D024E" w:rsidP="00D32E28" w:rsidRDefault="003D024E" w14:paraId="380F03EF" w14:textId="1FC88DFB">
          <w:pPr>
            <w:pStyle w:val="NoSpacing"/>
            <w:spacing w:line="360" w:lineRule="auto"/>
            <w:ind w:left="993" w:hanging="993"/>
            <w:jc w:val="both"/>
            <w:rPr>
              <w:rFonts w:ascii="Arial" w:hAnsi="Arial"/>
              <w:sz w:val="36"/>
              <w:lang w:val="et-EE"/>
            </w:rPr>
          </w:pPr>
        </w:p>
        <w:p w:rsidRPr="007443EE" w:rsidR="003D024E" w:rsidP="00D32E28" w:rsidRDefault="003D024E" w14:paraId="6BFBA934" w14:textId="50BDFA16">
          <w:pPr>
            <w:pStyle w:val="NoSpacing"/>
            <w:spacing w:line="360" w:lineRule="auto"/>
            <w:ind w:left="993" w:hanging="993"/>
            <w:jc w:val="both"/>
            <w:rPr>
              <w:rFonts w:ascii="Arial" w:hAnsi="Arial"/>
              <w:sz w:val="36"/>
              <w:lang w:val="et-EE"/>
            </w:rPr>
          </w:pPr>
        </w:p>
        <w:p w:rsidRPr="007443EE" w:rsidR="003D024E" w:rsidP="00D32E28" w:rsidRDefault="003D024E" w14:paraId="233010B6" w14:textId="26CAA90A">
          <w:pPr>
            <w:pStyle w:val="NoSpacing"/>
            <w:spacing w:line="360" w:lineRule="auto"/>
            <w:ind w:left="993" w:hanging="993"/>
            <w:jc w:val="both"/>
            <w:rPr>
              <w:rFonts w:ascii="Arial" w:hAnsi="Arial"/>
              <w:sz w:val="36"/>
              <w:lang w:val="et-EE"/>
            </w:rPr>
          </w:pPr>
        </w:p>
        <w:p w:rsidRPr="007443EE" w:rsidR="00FB3DD3" w:rsidP="00D32E28" w:rsidRDefault="00FB3DD3" w14:paraId="47C39975" w14:textId="13283DC2">
          <w:pPr>
            <w:pStyle w:val="NoSpacing"/>
            <w:spacing w:line="360" w:lineRule="auto"/>
            <w:ind w:left="993" w:hanging="993"/>
            <w:jc w:val="both"/>
            <w:rPr>
              <w:rFonts w:ascii="Arial" w:hAnsi="Arial"/>
              <w:sz w:val="36"/>
              <w:lang w:val="et-EE"/>
            </w:rPr>
          </w:pPr>
        </w:p>
        <w:p w:rsidRPr="007443EE" w:rsidR="00FB3DD3" w:rsidP="00D32E28" w:rsidRDefault="00FB3DD3" w14:paraId="09D604AF" w14:textId="77777777">
          <w:pPr>
            <w:pStyle w:val="NoSpacing"/>
            <w:spacing w:line="360" w:lineRule="auto"/>
            <w:ind w:left="993" w:hanging="993"/>
            <w:jc w:val="both"/>
            <w:rPr>
              <w:rFonts w:ascii="Arial" w:hAnsi="Arial"/>
              <w:sz w:val="36"/>
              <w:lang w:val="et-EE"/>
            </w:rPr>
          </w:pPr>
        </w:p>
        <w:p w:rsidRPr="007443EE" w:rsidR="00A923A0" w:rsidP="00D32E28" w:rsidRDefault="00A923A0" w14:paraId="12B1B8DF" w14:textId="77777777">
          <w:pPr>
            <w:pStyle w:val="NoSpacing"/>
            <w:spacing w:line="360" w:lineRule="auto"/>
            <w:ind w:left="993" w:hanging="993"/>
            <w:jc w:val="center"/>
            <w:rPr>
              <w:rStyle w:val="TitleChar"/>
              <w:rFonts w:ascii="Arial" w:hAnsi="Arial"/>
              <w:b/>
              <w:color w:val="auto"/>
              <w:lang w:val="et-EE"/>
            </w:rPr>
          </w:pPr>
          <w:r w:rsidRPr="007443EE">
            <w:rPr>
              <w:rStyle w:val="TitleChar"/>
              <w:rFonts w:ascii="Arial" w:hAnsi="Arial"/>
              <w:b/>
              <w:color w:val="auto"/>
              <w:lang w:val="et-EE"/>
            </w:rPr>
            <w:t xml:space="preserve">Elering AS </w:t>
          </w:r>
          <w:r w:rsidRPr="007443EE" w:rsidR="00860923">
            <w:rPr>
              <w:rStyle w:val="TitleChar"/>
              <w:rFonts w:ascii="Arial" w:hAnsi="Arial"/>
              <w:b/>
              <w:color w:val="auto"/>
              <w:lang w:val="et-EE"/>
            </w:rPr>
            <w:t>elektri põhivõrguga</w:t>
          </w:r>
        </w:p>
        <w:p w:rsidRPr="00A836E0" w:rsidR="00860923" w:rsidP="00D32E28" w:rsidRDefault="00860923" w14:paraId="06B29B94" w14:textId="68872FEF">
          <w:pPr>
            <w:pStyle w:val="NoSpacing"/>
            <w:spacing w:line="360" w:lineRule="auto"/>
            <w:ind w:left="993" w:hanging="993"/>
            <w:jc w:val="center"/>
            <w:rPr>
              <w:rStyle w:val="TitleChar"/>
              <w:rFonts w:ascii="Arial" w:hAnsi="Arial"/>
              <w:b/>
              <w:color w:val="auto"/>
            </w:rPr>
          </w:pPr>
          <w:r w:rsidRPr="007443EE">
            <w:rPr>
              <w:rStyle w:val="TitleChar"/>
              <w:rFonts w:ascii="Arial" w:hAnsi="Arial"/>
              <w:b/>
              <w:color w:val="auto"/>
              <w:lang w:val="et-EE"/>
            </w:rPr>
            <w:t xml:space="preserve">liitumise </w:t>
          </w:r>
          <w:r w:rsidRPr="007443EE" w:rsidR="003B6F44">
            <w:rPr>
              <w:rStyle w:val="TitleChar"/>
              <w:rFonts w:ascii="Arial" w:hAnsi="Arial"/>
              <w:b/>
              <w:color w:val="auto"/>
              <w:lang w:val="et-EE"/>
            </w:rPr>
            <w:t>tüüp</w:t>
          </w:r>
          <w:r w:rsidRPr="007443EE">
            <w:rPr>
              <w:rStyle w:val="TitleChar"/>
              <w:rFonts w:ascii="Arial" w:hAnsi="Arial"/>
              <w:b/>
              <w:color w:val="auto"/>
              <w:lang w:val="et-EE"/>
            </w:rPr>
            <w:t>tingimused</w:t>
          </w:r>
        </w:p>
        <w:p w:rsidRPr="007443EE" w:rsidR="00860923" w:rsidP="00D32E28" w:rsidRDefault="00860923" w14:paraId="0D073CC2" w14:textId="74BCC606">
          <w:pPr>
            <w:pStyle w:val="NoSpacing"/>
            <w:spacing w:line="360" w:lineRule="auto"/>
            <w:ind w:left="993" w:hanging="993"/>
            <w:rPr>
              <w:rFonts w:ascii="Arial" w:hAnsi="Arial"/>
              <w:color w:val="000000" w:themeColor="text1"/>
              <w:sz w:val="36"/>
              <w:lang w:val="et-EE"/>
            </w:rPr>
          </w:pPr>
        </w:p>
        <w:p w:rsidRPr="007443EE" w:rsidR="00A923A0" w:rsidP="00D32E28" w:rsidRDefault="00A923A0" w14:paraId="0905C70C" w14:textId="0A04AE00">
          <w:pPr>
            <w:pStyle w:val="NoSpacing"/>
            <w:spacing w:line="360" w:lineRule="auto"/>
            <w:ind w:left="993" w:hanging="993"/>
            <w:rPr>
              <w:rFonts w:ascii="Arial" w:hAnsi="Arial"/>
              <w:color w:val="000000" w:themeColor="text1"/>
              <w:sz w:val="36"/>
              <w:lang w:val="et-EE"/>
            </w:rPr>
          </w:pPr>
        </w:p>
        <w:p w:rsidRPr="007443EE" w:rsidR="00860923" w:rsidP="00D32E28" w:rsidRDefault="00860923" w14:paraId="69B29698" w14:textId="77777777">
          <w:pPr>
            <w:pStyle w:val="NoSpacing"/>
            <w:spacing w:line="360" w:lineRule="auto"/>
            <w:ind w:left="993" w:hanging="993"/>
            <w:rPr>
              <w:rFonts w:ascii="Arial" w:hAnsi="Arial"/>
              <w:color w:val="000000" w:themeColor="text1"/>
              <w:sz w:val="36"/>
              <w:lang w:val="et-EE"/>
            </w:rPr>
          </w:pPr>
        </w:p>
        <w:p w:rsidRPr="007443EE" w:rsidR="00860923" w:rsidP="00D32E28" w:rsidRDefault="00860923" w14:paraId="0348474C" w14:textId="77777777">
          <w:pPr>
            <w:pStyle w:val="NoSpacing"/>
            <w:spacing w:line="360" w:lineRule="auto"/>
            <w:ind w:left="993" w:hanging="993"/>
            <w:rPr>
              <w:rFonts w:ascii="Arial" w:hAnsi="Arial"/>
              <w:color w:val="000000" w:themeColor="text1"/>
              <w:sz w:val="36"/>
              <w:lang w:val="et-EE"/>
            </w:rPr>
          </w:pPr>
        </w:p>
        <w:p w:rsidRPr="007443EE" w:rsidR="00860923" w:rsidP="00D32E28" w:rsidRDefault="00860923" w14:paraId="06E3EEAD" w14:textId="77777777">
          <w:pPr>
            <w:pStyle w:val="NoSpacing"/>
            <w:spacing w:line="360" w:lineRule="auto"/>
            <w:ind w:left="993" w:hanging="993"/>
            <w:rPr>
              <w:rFonts w:ascii="Arial" w:hAnsi="Arial"/>
              <w:color w:val="000000" w:themeColor="text1"/>
              <w:sz w:val="36"/>
              <w:lang w:val="et-EE"/>
            </w:rPr>
          </w:pPr>
        </w:p>
        <w:p w:rsidR="003C158B" w:rsidP="00FE0206" w:rsidRDefault="009A7B14" w14:paraId="7E4D6792" w14:textId="77777777">
          <w:pPr>
            <w:pStyle w:val="NoSpacing"/>
            <w:tabs>
              <w:tab w:val="center" w:pos="7739"/>
            </w:tabs>
            <w:spacing w:line="360" w:lineRule="auto"/>
            <w:jc w:val="center"/>
            <w:rPr>
              <w:rFonts w:cstheme="minorHAnsi"/>
              <w:color w:val="000000" w:themeColor="text1"/>
              <w:sz w:val="28"/>
              <w:szCs w:val="28"/>
            </w:rPr>
          </w:pPr>
          <w:r w:rsidRPr="00620A44">
            <w:rPr>
              <w:rFonts w:eastAsiaTheme="majorEastAsia" w:cstheme="minorHAnsi"/>
              <w:sz w:val="28"/>
              <w:szCs w:val="28"/>
              <w:lang w:val="et-EE"/>
            </w:rPr>
            <w:t>m</w:t>
          </w:r>
          <w:r w:rsidRPr="00620A44" w:rsidR="00765960">
            <w:rPr>
              <w:rFonts w:eastAsiaTheme="majorEastAsia" w:cstheme="minorHAnsi"/>
              <w:sz w:val="28"/>
              <w:szCs w:val="28"/>
              <w:lang w:val="et-EE"/>
            </w:rPr>
            <w:t xml:space="preserve">ille peatükid </w:t>
          </w:r>
          <w:r w:rsidRPr="009A7B14" w:rsidR="00765960">
            <w:rPr>
              <w:rFonts w:eastAsiaTheme="majorEastAsia" w:cstheme="minorHAnsi"/>
              <w:sz w:val="28"/>
              <w:szCs w:val="28"/>
            </w:rPr>
            <w:t xml:space="preserve">1- 4, </w:t>
          </w:r>
          <w:proofErr w:type="spellStart"/>
          <w:r w:rsidRPr="009A7B14" w:rsidR="00765960">
            <w:rPr>
              <w:rFonts w:eastAsiaTheme="majorEastAsia" w:cstheme="minorHAnsi"/>
              <w:sz w:val="28"/>
              <w:szCs w:val="28"/>
            </w:rPr>
            <w:t>punktid</w:t>
          </w:r>
          <w:proofErr w:type="spellEnd"/>
          <w:r w:rsidRPr="009A7B14" w:rsidR="00765960">
            <w:rPr>
              <w:rFonts w:eastAsiaTheme="majorEastAsia" w:cstheme="minorHAnsi"/>
              <w:sz w:val="28"/>
              <w:szCs w:val="28"/>
            </w:rPr>
            <w:t xml:space="preserve"> </w:t>
          </w:r>
          <w:r w:rsidRPr="009A7B14" w:rsidR="00C63985">
            <w:rPr>
              <w:rFonts w:eastAsiaTheme="majorEastAsia" w:cstheme="minorHAnsi"/>
              <w:sz w:val="28"/>
              <w:szCs w:val="28"/>
            </w:rPr>
            <w:t>5</w:t>
          </w:r>
          <w:r w:rsidRPr="009A7B14" w:rsidR="00765960">
            <w:rPr>
              <w:rFonts w:eastAsiaTheme="majorEastAsia" w:cstheme="minorHAnsi"/>
              <w:sz w:val="28"/>
              <w:szCs w:val="28"/>
            </w:rPr>
            <w:t xml:space="preserve">.1, </w:t>
          </w:r>
          <w:r w:rsidRPr="009A7B14" w:rsidR="00C63985">
            <w:rPr>
              <w:rFonts w:eastAsiaTheme="majorEastAsia" w:cstheme="minorHAnsi"/>
              <w:sz w:val="28"/>
              <w:szCs w:val="28"/>
            </w:rPr>
            <w:t>6</w:t>
          </w:r>
          <w:r w:rsidRPr="009A7B14" w:rsidR="00765960">
            <w:rPr>
              <w:rFonts w:eastAsiaTheme="majorEastAsia" w:cstheme="minorHAnsi"/>
              <w:sz w:val="28"/>
              <w:szCs w:val="28"/>
            </w:rPr>
            <w:t xml:space="preserve">.1 ja </w:t>
          </w:r>
          <w:proofErr w:type="spellStart"/>
          <w:r w:rsidRPr="009A7B14" w:rsidR="00765960">
            <w:rPr>
              <w:rFonts w:eastAsiaTheme="majorEastAsia" w:cstheme="minorHAnsi"/>
              <w:sz w:val="28"/>
              <w:szCs w:val="28"/>
            </w:rPr>
            <w:t>lisa</w:t>
          </w:r>
          <w:proofErr w:type="spellEnd"/>
          <w:r w:rsidRPr="009A7B14" w:rsidR="00765960">
            <w:rPr>
              <w:rFonts w:eastAsiaTheme="majorEastAsia" w:cstheme="minorHAnsi"/>
              <w:sz w:val="28"/>
              <w:szCs w:val="28"/>
            </w:rPr>
            <w:t xml:space="preserve"> 2</w:t>
          </w:r>
          <w:r w:rsidRPr="00620A44" w:rsidR="00765960">
            <w:rPr>
              <w:rFonts w:eastAsiaTheme="majorEastAsia" w:cstheme="minorHAnsi"/>
              <w:sz w:val="28"/>
              <w:szCs w:val="28"/>
              <w:lang w:val="et-EE"/>
            </w:rPr>
            <w:t xml:space="preserve"> kohane </w:t>
          </w:r>
          <w:r w:rsidRPr="00620A44" w:rsidR="00067623">
            <w:rPr>
              <w:rFonts w:eastAsiaTheme="majorEastAsia" w:cstheme="minorHAnsi"/>
              <w:sz w:val="28"/>
              <w:szCs w:val="28"/>
              <w:lang w:val="et-EE"/>
            </w:rPr>
            <w:t>l</w:t>
          </w:r>
          <w:r w:rsidRPr="00620A44" w:rsidR="00765960">
            <w:rPr>
              <w:rFonts w:eastAsiaTheme="majorEastAsia" w:cstheme="minorHAnsi"/>
              <w:sz w:val="28"/>
              <w:szCs w:val="28"/>
              <w:lang w:val="et-EE"/>
            </w:rPr>
            <w:t>iitumisleping</w:t>
          </w:r>
          <w:r w:rsidRPr="00620A44" w:rsidR="00067623">
            <w:rPr>
              <w:rFonts w:eastAsiaTheme="majorEastAsia" w:cstheme="minorHAnsi"/>
              <w:sz w:val="28"/>
              <w:szCs w:val="28"/>
              <w:lang w:val="et-EE"/>
            </w:rPr>
            <w:t>,</w:t>
          </w:r>
          <w:r w:rsidRPr="00620A44" w:rsidR="00765960">
            <w:rPr>
              <w:rFonts w:eastAsiaTheme="majorEastAsia" w:cstheme="minorHAnsi"/>
              <w:sz w:val="28"/>
              <w:szCs w:val="28"/>
              <w:lang w:val="et-EE"/>
            </w:rPr>
            <w:t xml:space="preserve"> </w:t>
          </w:r>
          <w:r w:rsidRPr="00620A44" w:rsidR="00067623">
            <w:rPr>
              <w:rFonts w:eastAsiaTheme="majorEastAsia" w:cstheme="minorHAnsi"/>
              <w:sz w:val="28"/>
              <w:szCs w:val="28"/>
              <w:lang w:val="et-EE"/>
            </w:rPr>
            <w:t>välja arvatud liitumislepingu</w:t>
          </w:r>
          <w:r w:rsidRPr="00620A44" w:rsidR="00765960">
            <w:rPr>
              <w:rFonts w:eastAsiaTheme="majorEastAsia" w:cstheme="minorHAnsi"/>
              <w:sz w:val="28"/>
              <w:szCs w:val="28"/>
              <w:lang w:val="et-EE"/>
            </w:rPr>
            <w:t xml:space="preserve"> </w:t>
          </w:r>
          <w:proofErr w:type="spellStart"/>
          <w:r w:rsidRPr="009A7B14" w:rsidR="00765960">
            <w:rPr>
              <w:rFonts w:eastAsiaTheme="majorEastAsia" w:cstheme="minorHAnsi"/>
              <w:sz w:val="28"/>
              <w:szCs w:val="28"/>
            </w:rPr>
            <w:t>lisad</w:t>
          </w:r>
          <w:proofErr w:type="spellEnd"/>
          <w:r w:rsidRPr="009A7B14" w:rsidR="00765960">
            <w:rPr>
              <w:rFonts w:eastAsiaTheme="majorEastAsia" w:cstheme="minorHAnsi"/>
              <w:sz w:val="28"/>
              <w:szCs w:val="28"/>
            </w:rPr>
            <w:t xml:space="preserve"> 1,2 ja 3</w:t>
          </w:r>
          <w:r w:rsidRPr="00620A44" w:rsidR="00765960">
            <w:rPr>
              <w:rFonts w:eastAsiaTheme="majorEastAsia" w:cstheme="minorHAnsi"/>
              <w:sz w:val="28"/>
              <w:szCs w:val="28"/>
              <w:lang w:val="et-EE"/>
            </w:rPr>
            <w:t xml:space="preserve"> on kooskõlastatud</w:t>
          </w:r>
        </w:p>
        <w:p w:rsidRPr="009A7B14" w:rsidR="00046BED" w:rsidP="00FE0206" w:rsidRDefault="00765960" w14:paraId="4218FFE2" w14:textId="729CA406">
          <w:pPr>
            <w:pStyle w:val="NoSpacing"/>
            <w:tabs>
              <w:tab w:val="center" w:pos="7739"/>
            </w:tabs>
            <w:spacing w:line="360" w:lineRule="auto"/>
            <w:jc w:val="center"/>
            <w:rPr>
              <w:rFonts w:cstheme="minorHAnsi"/>
              <w:color w:val="000000" w:themeColor="text1"/>
              <w:sz w:val="28"/>
              <w:szCs w:val="28"/>
            </w:rPr>
          </w:pPr>
          <w:proofErr w:type="spellStart"/>
          <w:r w:rsidRPr="009A7B14">
            <w:rPr>
              <w:rFonts w:cstheme="minorHAnsi"/>
              <w:color w:val="000000" w:themeColor="text1"/>
              <w:sz w:val="28"/>
              <w:szCs w:val="28"/>
            </w:rPr>
            <w:t>Konkurentsiameti</w:t>
          </w:r>
          <w:proofErr w:type="spellEnd"/>
          <w:r w:rsidRPr="009A7B14">
            <w:rPr>
              <w:rFonts w:cstheme="minorHAnsi"/>
              <w:color w:val="000000" w:themeColor="text1"/>
              <w:sz w:val="28"/>
              <w:szCs w:val="28"/>
            </w:rPr>
            <w:t xml:space="preserve"> </w:t>
          </w:r>
          <w:r w:rsidRPr="00BA0093">
            <w:rPr>
              <w:rFonts w:eastAsiaTheme="majorEastAsia" w:cstheme="minorHAnsi"/>
              <w:sz w:val="28"/>
              <w:szCs w:val="28"/>
              <w:lang w:val="et-EE"/>
            </w:rPr>
            <w:t>xx.xx.202x</w:t>
          </w:r>
          <w:r w:rsidRPr="009A7B14">
            <w:rPr>
              <w:rFonts w:cstheme="minorHAnsi"/>
              <w:color w:val="000000" w:themeColor="text1"/>
              <w:sz w:val="28"/>
              <w:szCs w:val="28"/>
            </w:rPr>
            <w:t xml:space="preserve"> </w:t>
          </w:r>
          <w:proofErr w:type="spellStart"/>
          <w:r w:rsidRPr="009A7B14">
            <w:rPr>
              <w:rFonts w:cstheme="minorHAnsi"/>
              <w:color w:val="000000" w:themeColor="text1"/>
              <w:sz w:val="28"/>
              <w:szCs w:val="28"/>
            </w:rPr>
            <w:t>otsusega</w:t>
          </w:r>
          <w:proofErr w:type="spellEnd"/>
          <w:r w:rsidRPr="009A7B14" w:rsidR="00046BED">
            <w:rPr>
              <w:rFonts w:cstheme="minorHAnsi"/>
              <w:color w:val="000000" w:themeColor="text1"/>
              <w:sz w:val="28"/>
              <w:szCs w:val="28"/>
            </w:rPr>
            <w:t>.</w:t>
          </w:r>
        </w:p>
        <w:p w:rsidRPr="00620A44" w:rsidR="007B3D0B" w:rsidP="00FE0206" w:rsidRDefault="00CF62EE" w14:paraId="23A53573" w14:textId="1C8E8438">
          <w:pPr>
            <w:pStyle w:val="NoSpacing"/>
            <w:tabs>
              <w:tab w:val="center" w:pos="7739"/>
            </w:tabs>
            <w:spacing w:line="360" w:lineRule="auto"/>
            <w:jc w:val="center"/>
            <w:rPr>
              <w:rFonts w:eastAsiaTheme="majorEastAsia" w:cstheme="minorHAnsi"/>
              <w:sz w:val="28"/>
              <w:szCs w:val="28"/>
              <w:lang w:val="et-EE"/>
            </w:rPr>
          </w:pPr>
          <w:r w:rsidRPr="00BA0093">
            <w:rPr>
              <w:rFonts w:eastAsiaTheme="majorEastAsia" w:cstheme="minorHAnsi"/>
              <w:sz w:val="28"/>
              <w:szCs w:val="28"/>
              <w:lang w:val="et-EE"/>
            </w:rPr>
            <w:t>Kehtivad alates</w:t>
          </w:r>
          <w:r w:rsidRPr="00620A44">
            <w:rPr>
              <w:rFonts w:eastAsiaTheme="majorEastAsia" w:cstheme="minorHAnsi"/>
              <w:sz w:val="28"/>
              <w:szCs w:val="28"/>
              <w:lang w:val="et-EE"/>
            </w:rPr>
            <w:t xml:space="preserve"> </w:t>
          </w:r>
          <w:r w:rsidRPr="00620A44" w:rsidR="000169AE">
            <w:rPr>
              <w:rFonts w:eastAsiaTheme="majorEastAsia" w:cstheme="minorHAnsi"/>
              <w:sz w:val="28"/>
              <w:szCs w:val="28"/>
              <w:lang w:val="et-EE"/>
            </w:rPr>
            <w:t>01</w:t>
          </w:r>
          <w:r w:rsidRPr="00620A44" w:rsidR="0000099C">
            <w:rPr>
              <w:rFonts w:eastAsiaTheme="majorEastAsia" w:cstheme="minorHAnsi"/>
              <w:sz w:val="28"/>
              <w:szCs w:val="28"/>
              <w:lang w:val="et-EE"/>
            </w:rPr>
            <w:t>.</w:t>
          </w:r>
          <w:r w:rsidRPr="00620A44" w:rsidR="00D15138">
            <w:rPr>
              <w:rFonts w:eastAsiaTheme="majorEastAsia" w:cstheme="minorHAnsi"/>
              <w:sz w:val="28"/>
              <w:szCs w:val="28"/>
              <w:lang w:val="et-EE"/>
            </w:rPr>
            <w:t>xx</w:t>
          </w:r>
          <w:r w:rsidRPr="00620A44" w:rsidR="0000099C">
            <w:rPr>
              <w:rFonts w:eastAsiaTheme="majorEastAsia" w:cstheme="minorHAnsi"/>
              <w:sz w:val="28"/>
              <w:szCs w:val="28"/>
              <w:lang w:val="et-EE"/>
            </w:rPr>
            <w:t>.20</w:t>
          </w:r>
          <w:r w:rsidRPr="00620A44" w:rsidR="00D15138">
            <w:rPr>
              <w:rFonts w:eastAsiaTheme="majorEastAsia" w:cstheme="minorHAnsi"/>
              <w:sz w:val="28"/>
              <w:szCs w:val="28"/>
              <w:lang w:val="et-EE"/>
            </w:rPr>
            <w:t>xxxx</w:t>
          </w:r>
          <w:r w:rsidRPr="00620A44" w:rsidR="00131F3C">
            <w:rPr>
              <w:rFonts w:eastAsiaTheme="majorEastAsia" w:cstheme="minorHAnsi"/>
              <w:sz w:val="28"/>
              <w:szCs w:val="28"/>
              <w:lang w:val="et-EE"/>
            </w:rPr>
            <w:t>.</w:t>
          </w:r>
          <w:r w:rsidRPr="00620A44" w:rsidR="00D15138">
            <w:rPr>
              <w:rFonts w:eastAsiaTheme="majorEastAsia" w:cstheme="minorHAnsi"/>
              <w:sz w:val="28"/>
              <w:szCs w:val="28"/>
              <w:lang w:val="et-EE"/>
            </w:rPr>
            <w:t>xx</w:t>
          </w:r>
          <w:r w:rsidRPr="00620A44" w:rsidR="00131F3C">
            <w:rPr>
              <w:rFonts w:eastAsiaTheme="majorEastAsia" w:cstheme="minorHAnsi"/>
              <w:sz w:val="28"/>
              <w:szCs w:val="28"/>
              <w:lang w:val="et-EE"/>
            </w:rPr>
            <w:t>.20</w:t>
          </w:r>
          <w:r w:rsidRPr="00620A44" w:rsidR="00D15138">
            <w:rPr>
              <w:rFonts w:eastAsiaTheme="majorEastAsia" w:cstheme="minorHAnsi"/>
              <w:sz w:val="28"/>
              <w:szCs w:val="28"/>
              <w:lang w:val="et-EE"/>
            </w:rPr>
            <w:t>xx</w:t>
          </w:r>
        </w:p>
        <w:p w:rsidRPr="007443EE" w:rsidR="00860923" w:rsidP="00D32E28" w:rsidRDefault="00860923" w14:paraId="5882ADEC" w14:textId="68D30415">
          <w:pPr>
            <w:ind w:left="993" w:hanging="993"/>
            <w:rPr>
              <w:color w:val="000000" w:themeColor="text1"/>
            </w:rPr>
          </w:pPr>
          <w:r w:rsidRPr="007443EE">
            <w:rPr>
              <w:color w:val="000000" w:themeColor="text1"/>
            </w:rPr>
            <w:br w:type="page"/>
          </w:r>
        </w:p>
      </w:sdtContent>
    </w:sdt>
    <w:p w:rsidRPr="00DF4F20" w:rsidR="003E0168" w:rsidP="003E0168" w:rsidRDefault="003E0168" w14:paraId="48893169" w14:textId="77777777">
      <w:pPr>
        <w:pStyle w:val="TOC1"/>
      </w:pPr>
      <w:bookmarkStart w:name="_Üldosa" w:id="1"/>
      <w:bookmarkEnd w:id="1"/>
      <w:r>
        <w:t>Sisukord</w:t>
      </w:r>
    </w:p>
    <w:p w:rsidR="00C54E6E" w:rsidP="3C8245F2" w:rsidRDefault="00C54E6E" w14:paraId="39D16F0F" w14:textId="08E68484">
      <w:pPr>
        <w:pStyle w:val="TOC1"/>
        <w:rPr>
          <w:rFonts w:asciiTheme="minorHAnsi" w:hAnsiTheme="minorHAnsi" w:eastAsiaTheme="minorEastAsia"/>
          <w:sz w:val="24"/>
          <w:szCs w:val="24"/>
          <w:lang w:eastAsia="et-EE"/>
        </w:rPr>
      </w:pPr>
      <w:r>
        <w:rPr>
          <w:noProof w:val="0"/>
        </w:rPr>
        <w:fldChar w:fldCharType="begin"/>
      </w:r>
      <w:r>
        <w:rPr>
          <w:noProof w:val="0"/>
        </w:rPr>
        <w:instrText xml:space="preserve"> TOC \b a \* MERGEFORMAT </w:instrText>
      </w:r>
      <w:r>
        <w:rPr>
          <w:noProof w:val="0"/>
        </w:rPr>
        <w:fldChar w:fldCharType="separate"/>
      </w:r>
      <w:ins w:author="Author" w:id="2">
        <w:r w:rsidR="00AF5C1E">
          <w:t>1.</w:t>
        </w:r>
        <w:r>
          <w:tab/>
        </w:r>
        <w:r w:rsidR="00AF5C1E">
          <w:t>Üldosa ja mõisted</w:t>
        </w:r>
        <w:r>
          <w:tab/>
        </w:r>
        <w:r>
          <w:fldChar w:fldCharType="begin"/>
        </w:r>
        <w:r>
          <w:instrText xml:space="preserve"> PAGEREF _Toc190858132 \h </w:instrText>
        </w:r>
      </w:ins>
      <w:r>
        <w:fldChar w:fldCharType="separate"/>
      </w:r>
      <w:ins w:author="Author" w:id="3">
        <w:r w:rsidR="00AF5C1E">
          <w:t>4</w:t>
        </w:r>
        <w:r>
          <w:fldChar w:fldCharType="end"/>
        </w:r>
      </w:ins>
    </w:p>
    <w:p w:rsidR="00AF5C1E" w:rsidP="3C8245F2" w:rsidRDefault="00AF5C1E" w14:paraId="264BCF99" w14:textId="0BD3A582">
      <w:pPr>
        <w:pStyle w:val="TOC1"/>
        <w:rPr>
          <w:rFonts w:asciiTheme="minorHAnsi" w:hAnsiTheme="minorHAnsi" w:eastAsiaTheme="minorEastAsia"/>
          <w:sz w:val="24"/>
          <w:szCs w:val="24"/>
          <w:lang w:eastAsia="et-EE"/>
        </w:rPr>
      </w:pPr>
      <w:ins w:author="Author" w:id="4">
        <w:r>
          <w:t>2.</w:t>
        </w:r>
        <w:r>
          <w:tab/>
        </w:r>
        <w:r>
          <w:t>Liitumismenetlus</w:t>
        </w:r>
        <w:r>
          <w:tab/>
        </w:r>
        <w:r>
          <w:fldChar w:fldCharType="begin"/>
        </w:r>
        <w:r>
          <w:instrText xml:space="preserve"> PAGEREF _Toc190858133 \h </w:instrText>
        </w:r>
      </w:ins>
      <w:r>
        <w:fldChar w:fldCharType="separate"/>
      </w:r>
      <w:ins w:author="Author" w:id="5">
        <w:r>
          <w:t>7</w:t>
        </w:r>
        <w:r>
          <w:fldChar w:fldCharType="end"/>
        </w:r>
      </w:ins>
    </w:p>
    <w:p w:rsidR="00AF5C1E" w:rsidP="3C8245F2" w:rsidRDefault="00AF5C1E" w14:paraId="70C77407" w14:textId="2101CE43">
      <w:pPr>
        <w:pStyle w:val="TOC2"/>
        <w:rPr>
          <w:rFonts w:asciiTheme="minorHAnsi" w:hAnsiTheme="minorHAnsi" w:eastAsiaTheme="minorEastAsia"/>
          <w:noProof/>
          <w:sz w:val="24"/>
          <w:szCs w:val="24"/>
          <w:lang w:eastAsia="et-EE"/>
        </w:rPr>
      </w:pPr>
      <w:ins w:author="Author" w:id="6">
        <w:r w:rsidRPr="3C8245F2">
          <w:rPr>
            <w:noProof/>
          </w:rPr>
          <w:t>2.1.</w:t>
        </w:r>
        <w:r>
          <w:tab/>
        </w:r>
        <w:r w:rsidRPr="3C8245F2">
          <w:rPr>
            <w:noProof/>
          </w:rPr>
          <w:t xml:space="preserve">Liitumistaotlus </w:t>
        </w:r>
        <w:r>
          <w:tab/>
        </w:r>
        <w:r w:rsidRPr="3C8245F2">
          <w:rPr>
            <w:noProof/>
          </w:rPr>
          <w:fldChar w:fldCharType="begin"/>
        </w:r>
        <w:r w:rsidRPr="3C8245F2">
          <w:rPr>
            <w:noProof/>
          </w:rPr>
          <w:instrText xml:space="preserve"> PAGEREF _Toc190858134 \h </w:instrText>
        </w:r>
      </w:ins>
      <w:r w:rsidRPr="3C8245F2">
        <w:rPr>
          <w:noProof/>
        </w:rPr>
      </w:r>
      <w:r w:rsidRPr="3C8245F2">
        <w:rPr>
          <w:noProof/>
        </w:rPr>
        <w:fldChar w:fldCharType="separate"/>
      </w:r>
      <w:ins w:author="Author" w:id="7">
        <w:r w:rsidRPr="3C8245F2">
          <w:rPr>
            <w:noProof/>
          </w:rPr>
          <w:t>7</w:t>
        </w:r>
        <w:r w:rsidRPr="3C8245F2">
          <w:rPr>
            <w:noProof/>
          </w:rPr>
          <w:fldChar w:fldCharType="end"/>
        </w:r>
      </w:ins>
    </w:p>
    <w:p w:rsidR="00AF5C1E" w:rsidP="3C8245F2" w:rsidRDefault="00AF5C1E" w14:paraId="32852343" w14:textId="4735B93E">
      <w:pPr>
        <w:pStyle w:val="TOC2"/>
        <w:rPr>
          <w:rFonts w:asciiTheme="minorHAnsi" w:hAnsiTheme="minorHAnsi" w:eastAsiaTheme="minorEastAsia"/>
          <w:noProof/>
          <w:sz w:val="24"/>
          <w:szCs w:val="24"/>
          <w:lang w:eastAsia="et-EE"/>
        </w:rPr>
      </w:pPr>
      <w:ins w:author="Author" w:id="8">
        <w:r w:rsidRPr="3C8245F2">
          <w:rPr>
            <w:noProof/>
          </w:rPr>
          <w:t>2.2.</w:t>
        </w:r>
        <w:r>
          <w:tab/>
        </w:r>
        <w:r w:rsidRPr="3C8245F2">
          <w:rPr>
            <w:noProof/>
          </w:rPr>
          <w:t>Liitumislepingu pakkumine ja liitumislepingu sõlmimine</w:t>
        </w:r>
        <w:r>
          <w:tab/>
        </w:r>
        <w:r w:rsidRPr="3C8245F2">
          <w:rPr>
            <w:noProof/>
          </w:rPr>
          <w:fldChar w:fldCharType="begin"/>
        </w:r>
        <w:r w:rsidRPr="3C8245F2">
          <w:rPr>
            <w:noProof/>
          </w:rPr>
          <w:instrText xml:space="preserve"> PAGEREF _Toc190858135 \h </w:instrText>
        </w:r>
      </w:ins>
      <w:r w:rsidRPr="3C8245F2">
        <w:rPr>
          <w:noProof/>
        </w:rPr>
      </w:r>
      <w:r w:rsidRPr="3C8245F2">
        <w:rPr>
          <w:noProof/>
        </w:rPr>
        <w:fldChar w:fldCharType="separate"/>
      </w:r>
      <w:ins w:author="Author" w:id="9">
        <w:r w:rsidRPr="3C8245F2">
          <w:rPr>
            <w:noProof/>
          </w:rPr>
          <w:t>9</w:t>
        </w:r>
        <w:r w:rsidRPr="3C8245F2">
          <w:rPr>
            <w:noProof/>
          </w:rPr>
          <w:fldChar w:fldCharType="end"/>
        </w:r>
      </w:ins>
    </w:p>
    <w:p w:rsidR="00AF5C1E" w:rsidP="3C8245F2" w:rsidRDefault="00AF5C1E" w14:paraId="4812A34F" w14:textId="1BF78C2B">
      <w:pPr>
        <w:pStyle w:val="TOC2"/>
        <w:rPr>
          <w:rFonts w:asciiTheme="minorHAnsi" w:hAnsiTheme="minorHAnsi" w:eastAsiaTheme="minorEastAsia"/>
          <w:noProof/>
          <w:sz w:val="24"/>
          <w:szCs w:val="24"/>
          <w:lang w:eastAsia="et-EE"/>
        </w:rPr>
      </w:pPr>
      <w:ins w:author="Author" w:id="10">
        <w:r w:rsidRPr="3C8245F2">
          <w:rPr>
            <w:noProof/>
          </w:rPr>
          <w:t>2.3.</w:t>
        </w:r>
        <w:r>
          <w:tab/>
        </w:r>
        <w:r w:rsidRPr="3C8245F2">
          <w:rPr>
            <w:noProof/>
          </w:rPr>
          <w:t>Liitumistasu</w:t>
        </w:r>
        <w:r>
          <w:tab/>
        </w:r>
        <w:r w:rsidRPr="3C8245F2">
          <w:rPr>
            <w:noProof/>
          </w:rPr>
          <w:fldChar w:fldCharType="begin"/>
        </w:r>
        <w:r w:rsidRPr="3C8245F2">
          <w:rPr>
            <w:noProof/>
          </w:rPr>
          <w:instrText xml:space="preserve"> PAGEREF _Toc190858136 \h </w:instrText>
        </w:r>
      </w:ins>
      <w:r w:rsidRPr="3C8245F2">
        <w:rPr>
          <w:noProof/>
        </w:rPr>
      </w:r>
      <w:r w:rsidRPr="3C8245F2">
        <w:rPr>
          <w:noProof/>
        </w:rPr>
        <w:fldChar w:fldCharType="separate"/>
      </w:r>
      <w:ins w:author="Author" w:id="11">
        <w:r w:rsidRPr="3C8245F2">
          <w:rPr>
            <w:noProof/>
          </w:rPr>
          <w:t>11</w:t>
        </w:r>
        <w:r w:rsidRPr="3C8245F2">
          <w:rPr>
            <w:noProof/>
          </w:rPr>
          <w:fldChar w:fldCharType="end"/>
        </w:r>
      </w:ins>
    </w:p>
    <w:p w:rsidR="00AF5C1E" w:rsidP="3C8245F2" w:rsidRDefault="00AF5C1E" w14:paraId="4386CBA1" w14:textId="76A6F6DF">
      <w:pPr>
        <w:pStyle w:val="TOC2"/>
        <w:rPr>
          <w:rFonts w:asciiTheme="minorHAnsi" w:hAnsiTheme="minorHAnsi" w:eastAsiaTheme="minorEastAsia"/>
          <w:noProof/>
          <w:sz w:val="24"/>
          <w:szCs w:val="24"/>
          <w:lang w:eastAsia="et-EE"/>
        </w:rPr>
      </w:pPr>
      <w:ins w:author="Author" w:id="12">
        <w:r w:rsidRPr="3C8245F2">
          <w:rPr>
            <w:noProof/>
          </w:rPr>
          <w:t>2.4.</w:t>
        </w:r>
        <w:r>
          <w:tab/>
        </w:r>
        <w:r w:rsidRPr="3C8245F2">
          <w:rPr>
            <w:noProof/>
          </w:rPr>
          <w:t>Võrguühenduse rajamine</w:t>
        </w:r>
        <w:r>
          <w:tab/>
        </w:r>
        <w:r w:rsidRPr="3C8245F2">
          <w:rPr>
            <w:noProof/>
          </w:rPr>
          <w:fldChar w:fldCharType="begin"/>
        </w:r>
        <w:r w:rsidRPr="3C8245F2">
          <w:rPr>
            <w:noProof/>
          </w:rPr>
          <w:instrText xml:space="preserve"> PAGEREF _Toc190858138 \h </w:instrText>
        </w:r>
      </w:ins>
      <w:r w:rsidRPr="3C8245F2">
        <w:rPr>
          <w:noProof/>
        </w:rPr>
      </w:r>
      <w:r w:rsidRPr="3C8245F2">
        <w:rPr>
          <w:noProof/>
        </w:rPr>
        <w:fldChar w:fldCharType="separate"/>
      </w:r>
      <w:ins w:author="Author" w:id="13">
        <w:r w:rsidRPr="3C8245F2">
          <w:rPr>
            <w:noProof/>
          </w:rPr>
          <w:t>13</w:t>
        </w:r>
        <w:r w:rsidRPr="3C8245F2">
          <w:rPr>
            <w:noProof/>
          </w:rPr>
          <w:fldChar w:fldCharType="end"/>
        </w:r>
      </w:ins>
    </w:p>
    <w:p w:rsidR="00AF5C1E" w:rsidP="3C8245F2" w:rsidRDefault="00AF5C1E" w14:paraId="33BB06D5" w14:textId="77396F10">
      <w:pPr>
        <w:pStyle w:val="TOC2"/>
        <w:rPr>
          <w:rFonts w:asciiTheme="minorHAnsi" w:hAnsiTheme="minorHAnsi" w:eastAsiaTheme="minorEastAsia"/>
          <w:noProof/>
          <w:sz w:val="24"/>
          <w:szCs w:val="24"/>
          <w:lang w:eastAsia="et-EE"/>
        </w:rPr>
      </w:pPr>
      <w:ins w:author="Author" w:id="14">
        <w:r w:rsidRPr="3C8245F2">
          <w:rPr>
            <w:noProof/>
          </w:rPr>
          <w:t>2.5.</w:t>
        </w:r>
        <w:r>
          <w:tab/>
        </w:r>
        <w:r w:rsidRPr="3C8245F2">
          <w:rPr>
            <w:noProof/>
          </w:rPr>
          <w:t>Liitumislepingu muutmine</w:t>
        </w:r>
        <w:r>
          <w:tab/>
        </w:r>
        <w:r w:rsidRPr="3C8245F2">
          <w:rPr>
            <w:noProof/>
          </w:rPr>
          <w:fldChar w:fldCharType="begin"/>
        </w:r>
        <w:r w:rsidRPr="3C8245F2">
          <w:rPr>
            <w:noProof/>
          </w:rPr>
          <w:instrText xml:space="preserve"> PAGEREF _Toc190858139 \h </w:instrText>
        </w:r>
      </w:ins>
      <w:r w:rsidRPr="3C8245F2">
        <w:rPr>
          <w:noProof/>
        </w:rPr>
      </w:r>
      <w:r w:rsidRPr="3C8245F2">
        <w:rPr>
          <w:noProof/>
        </w:rPr>
        <w:fldChar w:fldCharType="separate"/>
      </w:r>
      <w:ins w:author="Author" w:id="15">
        <w:r w:rsidRPr="3C8245F2">
          <w:rPr>
            <w:noProof/>
          </w:rPr>
          <w:t>15</w:t>
        </w:r>
        <w:r w:rsidRPr="3C8245F2">
          <w:rPr>
            <w:noProof/>
          </w:rPr>
          <w:fldChar w:fldCharType="end"/>
        </w:r>
      </w:ins>
    </w:p>
    <w:p w:rsidR="00AF5C1E" w:rsidP="3C8245F2" w:rsidRDefault="00AF5C1E" w14:paraId="51CDA852" w14:textId="1F6536EF">
      <w:pPr>
        <w:pStyle w:val="TOC2"/>
        <w:rPr>
          <w:rFonts w:asciiTheme="minorHAnsi" w:hAnsiTheme="minorHAnsi" w:eastAsiaTheme="minorEastAsia"/>
          <w:noProof/>
          <w:sz w:val="24"/>
          <w:szCs w:val="24"/>
          <w:lang w:eastAsia="et-EE"/>
        </w:rPr>
      </w:pPr>
      <w:ins w:author="Author" w:id="16">
        <w:r w:rsidRPr="3C8245F2">
          <w:rPr>
            <w:noProof/>
          </w:rPr>
          <w:t>2.6.</w:t>
        </w:r>
        <w:r>
          <w:tab/>
        </w:r>
        <w:r w:rsidRPr="3C8245F2">
          <w:rPr>
            <w:noProof/>
          </w:rPr>
          <w:t>Liitumislepingu lõppemine seoses täitmisega</w:t>
        </w:r>
        <w:r>
          <w:tab/>
        </w:r>
        <w:r w:rsidRPr="3C8245F2">
          <w:rPr>
            <w:noProof/>
          </w:rPr>
          <w:fldChar w:fldCharType="begin"/>
        </w:r>
        <w:r w:rsidRPr="3C8245F2">
          <w:rPr>
            <w:noProof/>
          </w:rPr>
          <w:instrText xml:space="preserve"> PAGEREF _Toc190858140 \h </w:instrText>
        </w:r>
      </w:ins>
      <w:r w:rsidRPr="3C8245F2">
        <w:rPr>
          <w:noProof/>
        </w:rPr>
      </w:r>
      <w:r w:rsidRPr="3C8245F2">
        <w:rPr>
          <w:noProof/>
        </w:rPr>
        <w:fldChar w:fldCharType="separate"/>
      </w:r>
      <w:ins w:author="Author" w:id="17">
        <w:r w:rsidRPr="3C8245F2">
          <w:rPr>
            <w:noProof/>
          </w:rPr>
          <w:t>16</w:t>
        </w:r>
        <w:r w:rsidRPr="3C8245F2">
          <w:rPr>
            <w:noProof/>
          </w:rPr>
          <w:fldChar w:fldCharType="end"/>
        </w:r>
      </w:ins>
    </w:p>
    <w:p w:rsidR="00AF5C1E" w:rsidP="3C8245F2" w:rsidRDefault="00AF5C1E" w14:paraId="3FD97BCD" w14:textId="6FF101B1">
      <w:pPr>
        <w:pStyle w:val="TOC1"/>
        <w:rPr>
          <w:rFonts w:asciiTheme="minorHAnsi" w:hAnsiTheme="minorHAnsi" w:eastAsiaTheme="minorEastAsia"/>
          <w:sz w:val="24"/>
          <w:szCs w:val="24"/>
          <w:lang w:eastAsia="et-EE"/>
        </w:rPr>
      </w:pPr>
      <w:ins w:author="Author" w:id="18">
        <w:r>
          <w:t>3.</w:t>
        </w:r>
        <w:r>
          <w:tab/>
        </w:r>
        <w:r>
          <w:t>Tarbija ja jaotusvõrguettevõtja uue võrguühenduse pingestamine, jaotus-võrguettevõtja uue tarbimis- ja/või tootmissuunalise võimsuse kasutusele võtmine või tarbija uue tarbimissuunalise võimsuse kasutuselevõtmine</w:t>
        </w:r>
        <w:r>
          <w:tab/>
        </w:r>
        <w:r>
          <w:fldChar w:fldCharType="begin"/>
        </w:r>
        <w:r>
          <w:instrText xml:space="preserve"> PAGEREF _Toc190858141 \h </w:instrText>
        </w:r>
      </w:ins>
      <w:r>
        <w:fldChar w:fldCharType="separate"/>
      </w:r>
      <w:ins w:author="Author" w:id="19">
        <w:r>
          <w:t>17</w:t>
        </w:r>
        <w:r>
          <w:fldChar w:fldCharType="end"/>
        </w:r>
      </w:ins>
    </w:p>
    <w:p w:rsidR="00AF5C1E" w:rsidP="3C8245F2" w:rsidRDefault="00AF5C1E" w14:paraId="023AEB76" w14:textId="5618C7C5">
      <w:pPr>
        <w:pStyle w:val="TOC1"/>
        <w:rPr>
          <w:rFonts w:asciiTheme="minorHAnsi" w:hAnsiTheme="minorHAnsi" w:eastAsiaTheme="minorEastAsia"/>
          <w:sz w:val="24"/>
          <w:szCs w:val="24"/>
          <w:lang w:eastAsia="et-EE"/>
        </w:rPr>
      </w:pPr>
      <w:ins w:author="Author" w:id="20">
        <w:r>
          <w:t>4.</w:t>
        </w:r>
        <w:r>
          <w:tab/>
        </w:r>
        <w:r>
          <w:t>Tootmismoodulite või segapaigaldiste põhivõrguga ühendamise või nende tootmis- ja/või tarbimistingimuste muutmise kord</w:t>
        </w:r>
        <w:r>
          <w:tab/>
        </w:r>
        <w:r>
          <w:fldChar w:fldCharType="begin"/>
        </w:r>
        <w:r>
          <w:instrText xml:space="preserve"> PAGEREF _Toc190858142 \h </w:instrText>
        </w:r>
      </w:ins>
      <w:r>
        <w:fldChar w:fldCharType="separate"/>
      </w:r>
      <w:ins w:author="Author" w:id="21">
        <w:r>
          <w:t>20</w:t>
        </w:r>
        <w:r>
          <w:fldChar w:fldCharType="end"/>
        </w:r>
      </w:ins>
    </w:p>
    <w:p w:rsidR="00AF5C1E" w:rsidP="3C8245F2" w:rsidRDefault="00AF5C1E" w14:paraId="49E3C0E8" w14:textId="12BB1040">
      <w:pPr>
        <w:pStyle w:val="TOC2"/>
        <w:rPr>
          <w:rFonts w:asciiTheme="minorHAnsi" w:hAnsiTheme="minorHAnsi" w:eastAsiaTheme="minorEastAsia"/>
          <w:noProof/>
          <w:sz w:val="24"/>
          <w:szCs w:val="24"/>
          <w:lang w:eastAsia="et-EE"/>
        </w:rPr>
      </w:pPr>
      <w:ins w:author="Author" w:id="22">
        <w:r w:rsidRPr="3C8245F2">
          <w:rPr>
            <w:noProof/>
          </w:rPr>
          <w:t>4.1</w:t>
        </w:r>
        <w:r>
          <w:tab/>
        </w:r>
        <w:r w:rsidRPr="3C8245F2">
          <w:rPr>
            <w:noProof/>
          </w:rPr>
          <w:t>Üldised nõuded</w:t>
        </w:r>
        <w:r>
          <w:tab/>
        </w:r>
        <w:r w:rsidRPr="3C8245F2">
          <w:rPr>
            <w:noProof/>
          </w:rPr>
          <w:fldChar w:fldCharType="begin"/>
        </w:r>
        <w:r w:rsidRPr="3C8245F2">
          <w:rPr>
            <w:noProof/>
          </w:rPr>
          <w:instrText xml:space="preserve"> PAGEREF _Toc190858143 \h </w:instrText>
        </w:r>
      </w:ins>
      <w:r w:rsidRPr="3C8245F2">
        <w:rPr>
          <w:noProof/>
        </w:rPr>
      </w:r>
      <w:r w:rsidRPr="3C8245F2">
        <w:rPr>
          <w:noProof/>
        </w:rPr>
        <w:fldChar w:fldCharType="separate"/>
      </w:r>
      <w:ins w:author="Author" w:id="23">
        <w:r w:rsidRPr="3C8245F2">
          <w:rPr>
            <w:noProof/>
          </w:rPr>
          <w:t>20</w:t>
        </w:r>
        <w:r w:rsidRPr="3C8245F2">
          <w:rPr>
            <w:noProof/>
          </w:rPr>
          <w:fldChar w:fldCharType="end"/>
        </w:r>
      </w:ins>
    </w:p>
    <w:p w:rsidR="00AF5C1E" w:rsidP="3C8245F2" w:rsidRDefault="00AF5C1E" w14:paraId="081C5AA8" w14:textId="31DD3478">
      <w:pPr>
        <w:pStyle w:val="TOC2"/>
        <w:rPr>
          <w:rFonts w:asciiTheme="minorHAnsi" w:hAnsiTheme="minorHAnsi" w:eastAsiaTheme="minorEastAsia"/>
          <w:noProof/>
          <w:sz w:val="24"/>
          <w:szCs w:val="24"/>
          <w:lang w:eastAsia="et-EE"/>
        </w:rPr>
      </w:pPr>
      <w:ins w:author="Author" w:id="24">
        <w:r w:rsidRPr="3C8245F2">
          <w:rPr>
            <w:noProof/>
          </w:rPr>
          <w:t>4.2</w:t>
        </w:r>
        <w:r>
          <w:tab/>
        </w:r>
        <w:r w:rsidRPr="3C8245F2">
          <w:rPr>
            <w:noProof/>
          </w:rPr>
          <w:t>Võrguühenduse pingestamine</w:t>
        </w:r>
        <w:r>
          <w:tab/>
        </w:r>
        <w:r w:rsidRPr="3C8245F2">
          <w:rPr>
            <w:noProof/>
          </w:rPr>
          <w:fldChar w:fldCharType="begin"/>
        </w:r>
        <w:r w:rsidRPr="3C8245F2">
          <w:rPr>
            <w:noProof/>
          </w:rPr>
          <w:instrText xml:space="preserve"> PAGEREF _Toc190858144 \h </w:instrText>
        </w:r>
      </w:ins>
      <w:r w:rsidRPr="3C8245F2">
        <w:rPr>
          <w:noProof/>
        </w:rPr>
      </w:r>
      <w:r w:rsidRPr="3C8245F2">
        <w:rPr>
          <w:noProof/>
        </w:rPr>
        <w:fldChar w:fldCharType="separate"/>
      </w:r>
      <w:ins w:author="Author" w:id="25">
        <w:r w:rsidRPr="3C8245F2">
          <w:rPr>
            <w:noProof/>
          </w:rPr>
          <w:t>20</w:t>
        </w:r>
        <w:r w:rsidRPr="3C8245F2">
          <w:rPr>
            <w:noProof/>
          </w:rPr>
          <w:fldChar w:fldCharType="end"/>
        </w:r>
      </w:ins>
    </w:p>
    <w:p w:rsidR="00AF5C1E" w:rsidP="3C8245F2" w:rsidRDefault="00AF5C1E" w14:paraId="5CD5F256" w14:textId="5BB5A300">
      <w:pPr>
        <w:pStyle w:val="TOC2"/>
        <w:rPr>
          <w:rFonts w:asciiTheme="minorHAnsi" w:hAnsiTheme="minorHAnsi" w:eastAsiaTheme="minorEastAsia"/>
          <w:noProof/>
          <w:sz w:val="24"/>
          <w:szCs w:val="24"/>
          <w:lang w:eastAsia="et-EE"/>
        </w:rPr>
      </w:pPr>
      <w:ins w:author="Author" w:id="26">
        <w:r w:rsidRPr="3C8245F2">
          <w:rPr>
            <w:noProof/>
          </w:rPr>
          <w:t>4.3</w:t>
        </w:r>
        <w:r>
          <w:tab/>
        </w:r>
        <w:r w:rsidRPr="3C8245F2">
          <w:rPr>
            <w:noProof/>
          </w:rPr>
          <w:t>Toomismooduli sünkroniseerimine</w:t>
        </w:r>
        <w:r>
          <w:tab/>
        </w:r>
        <w:r w:rsidRPr="3C8245F2">
          <w:rPr>
            <w:noProof/>
          </w:rPr>
          <w:fldChar w:fldCharType="begin"/>
        </w:r>
        <w:r w:rsidRPr="3C8245F2">
          <w:rPr>
            <w:noProof/>
          </w:rPr>
          <w:instrText xml:space="preserve"> PAGEREF _Toc190858145 \h </w:instrText>
        </w:r>
      </w:ins>
      <w:r w:rsidRPr="3C8245F2">
        <w:rPr>
          <w:noProof/>
        </w:rPr>
      </w:r>
      <w:r w:rsidRPr="3C8245F2">
        <w:rPr>
          <w:noProof/>
        </w:rPr>
        <w:fldChar w:fldCharType="separate"/>
      </w:r>
      <w:ins w:author="Author" w:id="27">
        <w:r w:rsidRPr="3C8245F2">
          <w:rPr>
            <w:noProof/>
          </w:rPr>
          <w:t>22</w:t>
        </w:r>
        <w:r w:rsidRPr="3C8245F2">
          <w:rPr>
            <w:noProof/>
          </w:rPr>
          <w:fldChar w:fldCharType="end"/>
        </w:r>
      </w:ins>
    </w:p>
    <w:p w:rsidR="00AF5C1E" w:rsidP="3C8245F2" w:rsidRDefault="00AF5C1E" w14:paraId="3CBBD25E" w14:textId="6C5BA5E0">
      <w:pPr>
        <w:pStyle w:val="TOC2"/>
        <w:rPr>
          <w:rFonts w:asciiTheme="minorHAnsi" w:hAnsiTheme="minorHAnsi" w:eastAsiaTheme="minorEastAsia"/>
          <w:noProof/>
          <w:sz w:val="24"/>
          <w:szCs w:val="24"/>
          <w:lang w:eastAsia="et-EE"/>
        </w:rPr>
      </w:pPr>
      <w:ins w:author="Author" w:id="28">
        <w:r w:rsidRPr="3C8245F2">
          <w:rPr>
            <w:noProof/>
          </w:rPr>
          <w:t>4.4</w:t>
        </w:r>
        <w:r>
          <w:tab/>
        </w:r>
        <w:r w:rsidRPr="3C8245F2">
          <w:rPr>
            <w:noProof/>
          </w:rPr>
          <w:t>Tootmismooduli nõuetekohasuse kontrollimine ja kinnitamine</w:t>
        </w:r>
        <w:r>
          <w:tab/>
        </w:r>
        <w:r w:rsidRPr="3C8245F2">
          <w:rPr>
            <w:noProof/>
          </w:rPr>
          <w:fldChar w:fldCharType="begin"/>
        </w:r>
        <w:r w:rsidRPr="3C8245F2">
          <w:rPr>
            <w:noProof/>
          </w:rPr>
          <w:instrText xml:space="preserve"> PAGEREF _Toc190858146 \h </w:instrText>
        </w:r>
      </w:ins>
      <w:r w:rsidRPr="3C8245F2">
        <w:rPr>
          <w:noProof/>
        </w:rPr>
      </w:r>
      <w:r w:rsidRPr="3C8245F2">
        <w:rPr>
          <w:noProof/>
        </w:rPr>
        <w:fldChar w:fldCharType="separate"/>
      </w:r>
      <w:ins w:author="Author" w:id="29">
        <w:r w:rsidRPr="3C8245F2">
          <w:rPr>
            <w:noProof/>
          </w:rPr>
          <w:t>23</w:t>
        </w:r>
        <w:r w:rsidRPr="3C8245F2">
          <w:rPr>
            <w:noProof/>
          </w:rPr>
          <w:fldChar w:fldCharType="end"/>
        </w:r>
      </w:ins>
    </w:p>
    <w:p w:rsidR="00AF5C1E" w:rsidP="3C8245F2" w:rsidRDefault="00AF5C1E" w14:paraId="1CF9965F" w14:textId="5C3F63F4">
      <w:pPr>
        <w:pStyle w:val="TOC2"/>
        <w:rPr>
          <w:rFonts w:asciiTheme="minorHAnsi" w:hAnsiTheme="minorHAnsi" w:eastAsiaTheme="minorEastAsia"/>
          <w:noProof/>
          <w:sz w:val="24"/>
          <w:szCs w:val="24"/>
          <w:lang w:eastAsia="et-EE"/>
        </w:rPr>
      </w:pPr>
      <w:ins w:author="Author" w:id="30">
        <w:r w:rsidRPr="3C8245F2">
          <w:rPr>
            <w:noProof/>
          </w:rPr>
          <w:t>4.5</w:t>
        </w:r>
        <w:r>
          <w:tab/>
        </w:r>
        <w:r w:rsidRPr="3C8245F2">
          <w:rPr>
            <w:noProof/>
          </w:rPr>
          <w:t>Tootmismooduli alaline kasutuselevõtmine</w:t>
        </w:r>
        <w:r>
          <w:tab/>
        </w:r>
        <w:r w:rsidRPr="3C8245F2">
          <w:rPr>
            <w:noProof/>
          </w:rPr>
          <w:fldChar w:fldCharType="begin"/>
        </w:r>
        <w:r w:rsidRPr="3C8245F2">
          <w:rPr>
            <w:noProof/>
          </w:rPr>
          <w:instrText xml:space="preserve"> PAGEREF _Toc190858147 \h </w:instrText>
        </w:r>
      </w:ins>
      <w:r w:rsidRPr="3C8245F2">
        <w:rPr>
          <w:noProof/>
        </w:rPr>
      </w:r>
      <w:r w:rsidRPr="3C8245F2">
        <w:rPr>
          <w:noProof/>
        </w:rPr>
        <w:fldChar w:fldCharType="separate"/>
      </w:r>
      <w:ins w:author="Author" w:id="31">
        <w:r w:rsidRPr="3C8245F2">
          <w:rPr>
            <w:noProof/>
          </w:rPr>
          <w:t>28</w:t>
        </w:r>
        <w:r w:rsidRPr="3C8245F2">
          <w:rPr>
            <w:noProof/>
          </w:rPr>
          <w:fldChar w:fldCharType="end"/>
        </w:r>
      </w:ins>
    </w:p>
    <w:p w:rsidR="00AF5C1E" w:rsidP="3C8245F2" w:rsidRDefault="00AF5C1E" w14:paraId="2C32ABBF" w14:textId="4D8F28DD">
      <w:pPr>
        <w:pStyle w:val="TOC1"/>
        <w:rPr>
          <w:rFonts w:asciiTheme="minorHAnsi" w:hAnsiTheme="minorHAnsi" w:eastAsiaTheme="minorEastAsia"/>
          <w:sz w:val="24"/>
          <w:szCs w:val="24"/>
          <w:lang w:eastAsia="et-EE"/>
        </w:rPr>
      </w:pPr>
      <w:ins w:author="Author" w:id="32">
        <w:r>
          <w:t>5</w:t>
        </w:r>
        <w:r>
          <w:tab/>
        </w:r>
        <w:r>
          <w:t>Jaotusvõrguettevõtjate elektrivõrkudega liituvate tootmismoodulite põhivõrguettevõtjaga kooskõlastamise kord</w:t>
        </w:r>
        <w:r>
          <w:tab/>
        </w:r>
        <w:r>
          <w:fldChar w:fldCharType="begin"/>
        </w:r>
        <w:r>
          <w:instrText xml:space="preserve"> PAGEREF _Toc190858148 \h </w:instrText>
        </w:r>
      </w:ins>
      <w:r>
        <w:fldChar w:fldCharType="separate"/>
      </w:r>
      <w:ins w:author="Author" w:id="33">
        <w:r>
          <w:t>31</w:t>
        </w:r>
        <w:r>
          <w:fldChar w:fldCharType="end"/>
        </w:r>
      </w:ins>
    </w:p>
    <w:p w:rsidR="00AF5C1E" w:rsidP="3C8245F2" w:rsidRDefault="00AF5C1E" w14:paraId="5F094B2C" w14:textId="15D8D3E3">
      <w:pPr>
        <w:pStyle w:val="TOC2"/>
        <w:rPr>
          <w:rFonts w:asciiTheme="minorHAnsi" w:hAnsiTheme="minorHAnsi" w:eastAsiaTheme="minorEastAsia"/>
          <w:noProof/>
          <w:sz w:val="24"/>
          <w:szCs w:val="24"/>
          <w:lang w:eastAsia="et-EE"/>
        </w:rPr>
      </w:pPr>
      <w:ins w:author="Author" w:id="34">
        <w:r w:rsidRPr="3C8245F2">
          <w:rPr>
            <w:noProof/>
          </w:rPr>
          <w:t>5.1</w:t>
        </w:r>
        <w:r>
          <w:tab/>
        </w:r>
        <w:r w:rsidRPr="3C8245F2">
          <w:rPr>
            <w:noProof/>
          </w:rPr>
          <w:t>Üldosa</w:t>
        </w:r>
        <w:r>
          <w:tab/>
        </w:r>
        <w:r w:rsidRPr="3C8245F2">
          <w:rPr>
            <w:noProof/>
          </w:rPr>
          <w:fldChar w:fldCharType="begin"/>
        </w:r>
        <w:r w:rsidRPr="3C8245F2">
          <w:rPr>
            <w:noProof/>
          </w:rPr>
          <w:instrText xml:space="preserve"> PAGEREF _Toc190858149 \h </w:instrText>
        </w:r>
      </w:ins>
      <w:r w:rsidRPr="3C8245F2">
        <w:rPr>
          <w:noProof/>
        </w:rPr>
      </w:r>
      <w:r w:rsidRPr="3C8245F2">
        <w:rPr>
          <w:noProof/>
        </w:rPr>
        <w:fldChar w:fldCharType="separate"/>
      </w:r>
      <w:ins w:author="Author" w:id="35">
        <w:r w:rsidRPr="3C8245F2">
          <w:rPr>
            <w:noProof/>
          </w:rPr>
          <w:t>31</w:t>
        </w:r>
        <w:r w:rsidRPr="3C8245F2">
          <w:rPr>
            <w:noProof/>
          </w:rPr>
          <w:fldChar w:fldCharType="end"/>
        </w:r>
      </w:ins>
    </w:p>
    <w:p w:rsidR="00AF5C1E" w:rsidP="3C8245F2" w:rsidRDefault="00AF5C1E" w14:paraId="19A4FF3E" w14:textId="76FE9D70">
      <w:pPr>
        <w:pStyle w:val="TOC2"/>
        <w:rPr>
          <w:rFonts w:asciiTheme="minorHAnsi" w:hAnsiTheme="minorHAnsi" w:eastAsiaTheme="minorEastAsia"/>
          <w:noProof/>
          <w:sz w:val="24"/>
          <w:szCs w:val="24"/>
          <w:lang w:eastAsia="et-EE"/>
        </w:rPr>
      </w:pPr>
      <w:ins w:author="Author" w:id="36">
        <w:r w:rsidRPr="3C8245F2">
          <w:rPr>
            <w:noProof/>
          </w:rPr>
          <w:t>5.2</w:t>
        </w:r>
        <w:r>
          <w:tab/>
        </w:r>
        <w:r w:rsidRPr="3C8245F2">
          <w:rPr>
            <w:noProof/>
          </w:rPr>
          <w:t>A-tüüpi tootmismoodulid</w:t>
        </w:r>
        <w:r>
          <w:tab/>
        </w:r>
        <w:r w:rsidRPr="3C8245F2">
          <w:rPr>
            <w:noProof/>
          </w:rPr>
          <w:fldChar w:fldCharType="begin"/>
        </w:r>
        <w:r w:rsidRPr="3C8245F2">
          <w:rPr>
            <w:noProof/>
          </w:rPr>
          <w:instrText xml:space="preserve"> PAGEREF _Toc190858150 \h </w:instrText>
        </w:r>
      </w:ins>
      <w:r w:rsidRPr="3C8245F2">
        <w:rPr>
          <w:noProof/>
        </w:rPr>
      </w:r>
      <w:r w:rsidRPr="3C8245F2">
        <w:rPr>
          <w:noProof/>
        </w:rPr>
        <w:fldChar w:fldCharType="separate"/>
      </w:r>
      <w:ins w:author="Author" w:id="37">
        <w:r w:rsidRPr="3C8245F2">
          <w:rPr>
            <w:noProof/>
          </w:rPr>
          <w:t>32</w:t>
        </w:r>
        <w:r w:rsidRPr="3C8245F2">
          <w:rPr>
            <w:noProof/>
          </w:rPr>
          <w:fldChar w:fldCharType="end"/>
        </w:r>
      </w:ins>
    </w:p>
    <w:p w:rsidR="00AF5C1E" w:rsidP="3C8245F2" w:rsidRDefault="00AF5C1E" w14:paraId="02BFF326" w14:textId="3A504958">
      <w:pPr>
        <w:pStyle w:val="TOC2"/>
        <w:rPr>
          <w:rFonts w:asciiTheme="minorHAnsi" w:hAnsiTheme="minorHAnsi" w:eastAsiaTheme="minorEastAsia"/>
          <w:noProof/>
          <w:sz w:val="24"/>
          <w:szCs w:val="24"/>
          <w:lang w:eastAsia="et-EE"/>
        </w:rPr>
      </w:pPr>
      <w:ins w:author="Author" w:id="38">
        <w:r w:rsidRPr="3C8245F2">
          <w:rPr>
            <w:noProof/>
          </w:rPr>
          <w:t>5.3</w:t>
        </w:r>
        <w:r>
          <w:tab/>
        </w:r>
        <w:r w:rsidRPr="3C8245F2">
          <w:rPr>
            <w:noProof/>
          </w:rPr>
          <w:t>B-tüüpi tootmismoodulid</w:t>
        </w:r>
        <w:r>
          <w:tab/>
        </w:r>
        <w:r w:rsidRPr="3C8245F2">
          <w:rPr>
            <w:noProof/>
          </w:rPr>
          <w:fldChar w:fldCharType="begin"/>
        </w:r>
        <w:r w:rsidRPr="3C8245F2">
          <w:rPr>
            <w:noProof/>
          </w:rPr>
          <w:instrText xml:space="preserve"> PAGEREF _Toc190858151 \h </w:instrText>
        </w:r>
      </w:ins>
      <w:r w:rsidRPr="3C8245F2">
        <w:rPr>
          <w:noProof/>
        </w:rPr>
      </w:r>
      <w:r w:rsidRPr="3C8245F2">
        <w:rPr>
          <w:noProof/>
        </w:rPr>
        <w:fldChar w:fldCharType="separate"/>
      </w:r>
      <w:ins w:author="Author" w:id="39">
        <w:r w:rsidRPr="3C8245F2">
          <w:rPr>
            <w:noProof/>
          </w:rPr>
          <w:t>32</w:t>
        </w:r>
        <w:r w:rsidRPr="3C8245F2">
          <w:rPr>
            <w:noProof/>
          </w:rPr>
          <w:fldChar w:fldCharType="end"/>
        </w:r>
      </w:ins>
    </w:p>
    <w:p w:rsidR="00AF5C1E" w:rsidP="3C8245F2" w:rsidRDefault="00AF5C1E" w14:paraId="501969D1" w14:textId="1572AA56">
      <w:pPr>
        <w:pStyle w:val="TOC2"/>
        <w:rPr>
          <w:rFonts w:asciiTheme="minorHAnsi" w:hAnsiTheme="minorHAnsi" w:eastAsiaTheme="minorEastAsia"/>
          <w:noProof/>
          <w:sz w:val="24"/>
          <w:szCs w:val="24"/>
          <w:lang w:eastAsia="et-EE"/>
        </w:rPr>
      </w:pPr>
      <w:ins w:author="Author" w:id="40">
        <w:r w:rsidRPr="3C8245F2">
          <w:rPr>
            <w:noProof/>
          </w:rPr>
          <w:t>5.4</w:t>
        </w:r>
        <w:r>
          <w:tab/>
        </w:r>
        <w:r w:rsidRPr="3C8245F2">
          <w:rPr>
            <w:noProof/>
          </w:rPr>
          <w:t>C-tüüpi tootmismoodulid</w:t>
        </w:r>
        <w:r>
          <w:tab/>
        </w:r>
        <w:r w:rsidRPr="3C8245F2">
          <w:rPr>
            <w:noProof/>
          </w:rPr>
          <w:fldChar w:fldCharType="begin"/>
        </w:r>
        <w:r w:rsidRPr="3C8245F2">
          <w:rPr>
            <w:noProof/>
          </w:rPr>
          <w:instrText xml:space="preserve"> PAGEREF _Toc190858152 \h </w:instrText>
        </w:r>
      </w:ins>
      <w:r w:rsidRPr="3C8245F2">
        <w:rPr>
          <w:noProof/>
        </w:rPr>
      </w:r>
      <w:r w:rsidRPr="3C8245F2">
        <w:rPr>
          <w:noProof/>
        </w:rPr>
        <w:fldChar w:fldCharType="separate"/>
      </w:r>
      <w:ins w:author="Author" w:id="41">
        <w:r w:rsidRPr="3C8245F2">
          <w:rPr>
            <w:noProof/>
          </w:rPr>
          <w:t>33</w:t>
        </w:r>
        <w:r w:rsidRPr="3C8245F2">
          <w:rPr>
            <w:noProof/>
          </w:rPr>
          <w:fldChar w:fldCharType="end"/>
        </w:r>
      </w:ins>
    </w:p>
    <w:p w:rsidR="00AF5C1E" w:rsidP="3C8245F2" w:rsidRDefault="00AF5C1E" w14:paraId="60B2961B" w14:textId="4601520F">
      <w:pPr>
        <w:pStyle w:val="TOC2"/>
        <w:rPr>
          <w:rFonts w:asciiTheme="minorHAnsi" w:hAnsiTheme="minorHAnsi" w:eastAsiaTheme="minorEastAsia"/>
          <w:noProof/>
          <w:sz w:val="24"/>
          <w:szCs w:val="24"/>
          <w:lang w:eastAsia="et-EE"/>
        </w:rPr>
      </w:pPr>
      <w:ins w:author="Author" w:id="42">
        <w:r w:rsidRPr="3C8245F2">
          <w:rPr>
            <w:noProof/>
          </w:rPr>
          <w:t>5.5</w:t>
        </w:r>
        <w:r>
          <w:tab/>
        </w:r>
        <w:r w:rsidRPr="3C8245F2">
          <w:rPr>
            <w:noProof/>
          </w:rPr>
          <w:t>D-tüüpi tootmismoodulid</w:t>
        </w:r>
        <w:r>
          <w:tab/>
        </w:r>
        <w:r w:rsidRPr="3C8245F2">
          <w:rPr>
            <w:noProof/>
          </w:rPr>
          <w:fldChar w:fldCharType="begin"/>
        </w:r>
        <w:r w:rsidRPr="3C8245F2">
          <w:rPr>
            <w:noProof/>
          </w:rPr>
          <w:instrText xml:space="preserve"> PAGEREF _Toc190858153 \h </w:instrText>
        </w:r>
      </w:ins>
      <w:r w:rsidRPr="3C8245F2">
        <w:rPr>
          <w:noProof/>
        </w:rPr>
      </w:r>
      <w:r w:rsidRPr="3C8245F2">
        <w:rPr>
          <w:noProof/>
        </w:rPr>
        <w:fldChar w:fldCharType="separate"/>
      </w:r>
      <w:ins w:author="Author" w:id="43">
        <w:r w:rsidRPr="3C8245F2">
          <w:rPr>
            <w:noProof/>
          </w:rPr>
          <w:t>34</w:t>
        </w:r>
        <w:r w:rsidRPr="3C8245F2">
          <w:rPr>
            <w:noProof/>
          </w:rPr>
          <w:fldChar w:fldCharType="end"/>
        </w:r>
      </w:ins>
    </w:p>
    <w:p w:rsidR="00AF5C1E" w:rsidP="3C8245F2" w:rsidRDefault="00AF5C1E" w14:paraId="7A642B74" w14:textId="5AFD55F7">
      <w:pPr>
        <w:pStyle w:val="TOC1"/>
        <w:rPr>
          <w:rFonts w:asciiTheme="minorHAnsi" w:hAnsiTheme="minorHAnsi" w:eastAsiaTheme="minorEastAsia"/>
          <w:sz w:val="24"/>
          <w:szCs w:val="24"/>
          <w:lang w:eastAsia="et-EE"/>
        </w:rPr>
      </w:pPr>
      <w:ins w:author="Author" w:id="44">
        <w:r>
          <w:t>6</w:t>
        </w:r>
        <w:r>
          <w:tab/>
        </w:r>
        <w:r>
          <w:t>Prototüüpse seadme ajutiselt põhivõrku ühendamine</w:t>
        </w:r>
        <w:r>
          <w:tab/>
        </w:r>
        <w:r>
          <w:fldChar w:fldCharType="begin"/>
        </w:r>
        <w:r>
          <w:instrText xml:space="preserve"> PAGEREF _Toc190858154 \h </w:instrText>
        </w:r>
      </w:ins>
      <w:r>
        <w:fldChar w:fldCharType="separate"/>
      </w:r>
      <w:ins w:author="Author" w:id="45">
        <w:r>
          <w:t>36</w:t>
        </w:r>
        <w:r>
          <w:fldChar w:fldCharType="end"/>
        </w:r>
      </w:ins>
    </w:p>
    <w:p w:rsidR="00AF5C1E" w:rsidP="3C8245F2" w:rsidRDefault="00AF5C1E" w14:paraId="004495B2" w14:textId="3F0F8C64">
      <w:pPr>
        <w:pStyle w:val="TOC2"/>
        <w:rPr>
          <w:rFonts w:asciiTheme="minorHAnsi" w:hAnsiTheme="minorHAnsi" w:eastAsiaTheme="minorEastAsia"/>
          <w:noProof/>
          <w:sz w:val="24"/>
          <w:szCs w:val="24"/>
          <w:lang w:eastAsia="et-EE"/>
        </w:rPr>
      </w:pPr>
      <w:ins w:author="Author" w:id="46">
        <w:r w:rsidRPr="3C8245F2">
          <w:rPr>
            <w:noProof/>
          </w:rPr>
          <w:t>6.1</w:t>
        </w:r>
        <w:r>
          <w:tab/>
        </w:r>
        <w:r w:rsidRPr="3C8245F2">
          <w:rPr>
            <w:noProof/>
          </w:rPr>
          <w:t>Üldised põhimõtted</w:t>
        </w:r>
        <w:r>
          <w:tab/>
        </w:r>
        <w:r w:rsidRPr="3C8245F2">
          <w:rPr>
            <w:noProof/>
          </w:rPr>
          <w:fldChar w:fldCharType="begin"/>
        </w:r>
        <w:r w:rsidRPr="3C8245F2">
          <w:rPr>
            <w:noProof/>
          </w:rPr>
          <w:instrText xml:space="preserve"> PAGEREF _Toc190858155 \h </w:instrText>
        </w:r>
      </w:ins>
      <w:r w:rsidRPr="3C8245F2">
        <w:rPr>
          <w:noProof/>
        </w:rPr>
      </w:r>
      <w:r w:rsidRPr="3C8245F2">
        <w:rPr>
          <w:noProof/>
        </w:rPr>
        <w:fldChar w:fldCharType="separate"/>
      </w:r>
      <w:ins w:author="Author" w:id="47">
        <w:r w:rsidRPr="3C8245F2">
          <w:rPr>
            <w:noProof/>
          </w:rPr>
          <w:t>36</w:t>
        </w:r>
        <w:r w:rsidRPr="3C8245F2">
          <w:rPr>
            <w:noProof/>
          </w:rPr>
          <w:fldChar w:fldCharType="end"/>
        </w:r>
      </w:ins>
    </w:p>
    <w:p w:rsidR="00AF5C1E" w:rsidP="3C8245F2" w:rsidRDefault="00AF5C1E" w14:paraId="6EEB2C50" w14:textId="58576AF7">
      <w:pPr>
        <w:pStyle w:val="TOC2"/>
        <w:rPr>
          <w:rFonts w:asciiTheme="minorHAnsi" w:hAnsiTheme="minorHAnsi" w:eastAsiaTheme="minorEastAsia"/>
          <w:noProof/>
          <w:sz w:val="24"/>
          <w:szCs w:val="24"/>
          <w:lang w:eastAsia="et-EE"/>
        </w:rPr>
      </w:pPr>
      <w:ins w:author="Author" w:id="48">
        <w:r w:rsidRPr="3C8245F2">
          <w:rPr>
            <w:noProof/>
          </w:rPr>
          <w:t>6.2</w:t>
        </w:r>
        <w:r>
          <w:tab/>
        </w:r>
        <w:r w:rsidRPr="3C8245F2">
          <w:rPr>
            <w:noProof/>
          </w:rPr>
          <w:t>Ühendamise tehnilised põhimõtted</w:t>
        </w:r>
        <w:r>
          <w:tab/>
        </w:r>
        <w:r w:rsidRPr="3C8245F2">
          <w:rPr>
            <w:noProof/>
          </w:rPr>
          <w:fldChar w:fldCharType="begin"/>
        </w:r>
        <w:r w:rsidRPr="3C8245F2">
          <w:rPr>
            <w:noProof/>
          </w:rPr>
          <w:instrText xml:space="preserve"> PAGEREF _Toc190858156 \h </w:instrText>
        </w:r>
      </w:ins>
      <w:r w:rsidRPr="3C8245F2">
        <w:rPr>
          <w:noProof/>
        </w:rPr>
      </w:r>
      <w:r w:rsidRPr="3C8245F2">
        <w:rPr>
          <w:noProof/>
        </w:rPr>
        <w:fldChar w:fldCharType="separate"/>
      </w:r>
      <w:ins w:author="Author" w:id="49">
        <w:r w:rsidRPr="3C8245F2">
          <w:rPr>
            <w:noProof/>
          </w:rPr>
          <w:t>37</w:t>
        </w:r>
        <w:r w:rsidRPr="3C8245F2">
          <w:rPr>
            <w:noProof/>
          </w:rPr>
          <w:fldChar w:fldCharType="end"/>
        </w:r>
      </w:ins>
    </w:p>
    <w:p w:rsidR="00AF5C1E" w:rsidP="3C8245F2" w:rsidRDefault="00AF5C1E" w14:paraId="7916EE9A" w14:textId="2A456C1C">
      <w:pPr>
        <w:pStyle w:val="TOC2"/>
        <w:rPr>
          <w:rFonts w:asciiTheme="minorHAnsi" w:hAnsiTheme="minorHAnsi" w:eastAsiaTheme="minorEastAsia"/>
          <w:noProof/>
          <w:sz w:val="24"/>
          <w:szCs w:val="24"/>
          <w:lang w:eastAsia="et-EE"/>
        </w:rPr>
      </w:pPr>
      <w:ins w:author="Author" w:id="50">
        <w:r w:rsidRPr="3C8245F2">
          <w:rPr>
            <w:noProof/>
          </w:rPr>
          <w:t>6.3</w:t>
        </w:r>
        <w:r>
          <w:tab/>
        </w:r>
        <w:r w:rsidRPr="3C8245F2">
          <w:rPr>
            <w:noProof/>
          </w:rPr>
          <w:t>Prototüüpse seadme ühendamiseprotsessi lühikirjeldus</w:t>
        </w:r>
        <w:r>
          <w:tab/>
        </w:r>
        <w:r w:rsidRPr="3C8245F2">
          <w:rPr>
            <w:noProof/>
          </w:rPr>
          <w:fldChar w:fldCharType="begin"/>
        </w:r>
        <w:r w:rsidRPr="3C8245F2">
          <w:rPr>
            <w:noProof/>
          </w:rPr>
          <w:instrText xml:space="preserve"> PAGEREF _Toc190858157 \h </w:instrText>
        </w:r>
      </w:ins>
      <w:r w:rsidRPr="3C8245F2">
        <w:rPr>
          <w:noProof/>
        </w:rPr>
      </w:r>
      <w:r w:rsidRPr="3C8245F2">
        <w:rPr>
          <w:noProof/>
        </w:rPr>
        <w:fldChar w:fldCharType="separate"/>
      </w:r>
      <w:ins w:author="Author" w:id="51">
        <w:r w:rsidRPr="3C8245F2">
          <w:rPr>
            <w:noProof/>
          </w:rPr>
          <w:t>37</w:t>
        </w:r>
        <w:r w:rsidRPr="3C8245F2">
          <w:rPr>
            <w:noProof/>
          </w:rPr>
          <w:fldChar w:fldCharType="end"/>
        </w:r>
      </w:ins>
    </w:p>
    <w:p w:rsidR="00AF5C1E" w:rsidP="3C8245F2" w:rsidRDefault="00AF5C1E" w14:paraId="5546E062" w14:textId="790DDB22">
      <w:pPr>
        <w:pStyle w:val="TOC1"/>
        <w:rPr>
          <w:rFonts w:asciiTheme="minorHAnsi" w:hAnsiTheme="minorHAnsi" w:eastAsiaTheme="minorEastAsia"/>
          <w:sz w:val="24"/>
          <w:szCs w:val="24"/>
          <w:lang w:eastAsia="et-EE"/>
        </w:rPr>
      </w:pPr>
      <w:ins w:author="Author" w:id="52">
        <w:r>
          <w:t>Liitumistingimuste lisad</w:t>
        </w:r>
        <w:r>
          <w:tab/>
        </w:r>
        <w:r>
          <w:fldChar w:fldCharType="begin"/>
        </w:r>
        <w:r>
          <w:instrText xml:space="preserve"> PAGEREF _Toc190858158 \h </w:instrText>
        </w:r>
      </w:ins>
      <w:r>
        <w:fldChar w:fldCharType="separate"/>
      </w:r>
      <w:ins w:author="Author" w:id="53">
        <w:r>
          <w:t>39</w:t>
        </w:r>
        <w:r>
          <w:fldChar w:fldCharType="end"/>
        </w:r>
      </w:ins>
    </w:p>
    <w:p w:rsidR="00AF5C1E" w:rsidP="3C8245F2" w:rsidRDefault="00AF5C1E" w14:paraId="49209B06" w14:textId="2F2C94CA">
      <w:pPr>
        <w:pStyle w:val="TOC2"/>
        <w:rPr>
          <w:rFonts w:asciiTheme="minorHAnsi" w:hAnsiTheme="minorHAnsi" w:eastAsiaTheme="minorEastAsia"/>
          <w:noProof/>
          <w:sz w:val="24"/>
          <w:szCs w:val="24"/>
          <w:lang w:eastAsia="et-EE"/>
        </w:rPr>
      </w:pPr>
      <w:ins w:author="Author" w:id="54">
        <w:r w:rsidRPr="3C8245F2">
          <w:rPr>
            <w:noProof/>
          </w:rPr>
          <w:t>LISA 1 – Vormid</w:t>
        </w:r>
        <w:r>
          <w:tab/>
        </w:r>
        <w:r w:rsidRPr="3C8245F2">
          <w:rPr>
            <w:noProof/>
          </w:rPr>
          <w:fldChar w:fldCharType="begin"/>
        </w:r>
        <w:r w:rsidRPr="3C8245F2">
          <w:rPr>
            <w:noProof/>
          </w:rPr>
          <w:instrText xml:space="preserve"> PAGEREF _Toc190858159 \h </w:instrText>
        </w:r>
      </w:ins>
      <w:r w:rsidRPr="3C8245F2">
        <w:rPr>
          <w:noProof/>
        </w:rPr>
      </w:r>
      <w:r w:rsidRPr="3C8245F2">
        <w:rPr>
          <w:noProof/>
        </w:rPr>
        <w:fldChar w:fldCharType="separate"/>
      </w:r>
      <w:ins w:author="Author" w:id="55">
        <w:r w:rsidRPr="3C8245F2">
          <w:rPr>
            <w:noProof/>
          </w:rPr>
          <w:t>39</w:t>
        </w:r>
        <w:r w:rsidRPr="3C8245F2">
          <w:rPr>
            <w:noProof/>
          </w:rPr>
          <w:fldChar w:fldCharType="end"/>
        </w:r>
      </w:ins>
    </w:p>
    <w:p w:rsidR="00AF5C1E" w:rsidP="3C8245F2" w:rsidRDefault="00AF5C1E" w14:paraId="6CE73EC4" w14:textId="12EA566A">
      <w:pPr>
        <w:pStyle w:val="TOC2"/>
        <w:rPr>
          <w:rFonts w:asciiTheme="minorHAnsi" w:hAnsiTheme="minorHAnsi" w:eastAsiaTheme="minorEastAsia"/>
          <w:noProof/>
          <w:sz w:val="24"/>
          <w:szCs w:val="24"/>
          <w:lang w:eastAsia="et-EE"/>
        </w:rPr>
      </w:pPr>
      <w:ins w:author="Author" w:id="56">
        <w:r w:rsidRPr="3C8245F2">
          <w:rPr>
            <w:noProof/>
          </w:rPr>
          <w:t>LISA 2 - Liitumislepingu tüüpvorm</w:t>
        </w:r>
        <w:r>
          <w:tab/>
        </w:r>
        <w:r w:rsidRPr="3C8245F2">
          <w:rPr>
            <w:noProof/>
          </w:rPr>
          <w:fldChar w:fldCharType="begin"/>
        </w:r>
        <w:r w:rsidRPr="3C8245F2">
          <w:rPr>
            <w:noProof/>
          </w:rPr>
          <w:instrText xml:space="preserve"> PAGEREF _Toc190858160 \h </w:instrText>
        </w:r>
      </w:ins>
      <w:r w:rsidRPr="3C8245F2">
        <w:rPr>
          <w:noProof/>
        </w:rPr>
      </w:r>
      <w:r w:rsidRPr="3C8245F2">
        <w:rPr>
          <w:noProof/>
        </w:rPr>
        <w:fldChar w:fldCharType="separate"/>
      </w:r>
      <w:ins w:author="Author" w:id="57">
        <w:r w:rsidRPr="3C8245F2">
          <w:rPr>
            <w:noProof/>
          </w:rPr>
          <w:t>39</w:t>
        </w:r>
        <w:r w:rsidRPr="3C8245F2">
          <w:rPr>
            <w:noProof/>
          </w:rPr>
          <w:fldChar w:fldCharType="end"/>
        </w:r>
      </w:ins>
    </w:p>
    <w:p w:rsidR="00C54E6E" w:rsidRDefault="00C54E6E" w14:paraId="3FA071A0" w14:textId="70E2FA8B">
      <w:pPr>
        <w:keepNext w:val="0"/>
        <w:keepLines w:val="0"/>
        <w:jc w:val="left"/>
      </w:pPr>
      <w:r>
        <w:fldChar w:fldCharType="end"/>
      </w:r>
      <w:r>
        <w:br w:type="column"/>
      </w:r>
      <w:bookmarkStart w:name="_Toc434314065" w:id="58"/>
      <w:bookmarkStart w:name="_Toc433806968" w:id="59"/>
      <w:bookmarkStart w:name="_Toc433808977" w:id="60"/>
      <w:bookmarkStart w:name="_Toc433809130" w:id="61"/>
      <w:bookmarkStart w:name="_Toc433810064" w:id="62"/>
      <w:bookmarkStart w:name="_Toc433811023" w:id="63"/>
      <w:bookmarkStart w:name="_Toc433811329" w:id="64"/>
      <w:bookmarkStart w:name="_Toc433883001" w:id="65"/>
      <w:bookmarkStart w:name="_Toc433984874" w:id="66"/>
      <w:bookmarkStart w:name="_Toc433985109" w:id="67"/>
      <w:bookmarkStart w:name="_Toc434213004" w:id="68"/>
      <w:bookmarkStart w:name="_Toc434223273" w:id="69"/>
      <w:bookmarkStart w:name="_Toc434244389" w:id="70"/>
      <w:bookmarkStart w:name="_Toc434321328" w:id="71"/>
      <w:bookmarkStart w:name="_Toc434324052" w:id="72"/>
      <w:bookmarkStart w:name="_Toc434324257" w:id="73"/>
      <w:bookmarkStart w:name="_Toc434324356" w:id="74"/>
      <w:bookmarkStart w:name="_Toc434562711" w:id="75"/>
      <w:bookmarkStart w:name="_Toc434563487" w:id="76"/>
      <w:bookmarkStart w:name="_Toc435456335" w:id="77"/>
      <w:bookmarkStart w:name="_Toc435460189" w:id="78"/>
      <w:bookmarkStart w:name="_Toc435460373" w:id="79"/>
      <w:bookmarkStart w:name="_Toc435464016" w:id="80"/>
      <w:bookmarkStart w:name="_Toc435463618" w:id="81"/>
      <w:bookmarkStart w:name="_Toc447185900" w:id="82"/>
      <w:bookmarkStart w:name="_Toc447190520" w:id="83"/>
      <w:bookmarkStart w:name="_Toc447288710" w:id="84"/>
      <w:bookmarkStart w:name="_Toc447290598" w:id="85"/>
      <w:bookmarkStart w:name="_Toc447291216" w:id="86"/>
      <w:bookmarkStart w:name="_Toc447291272" w:id="87"/>
      <w:bookmarkStart w:name="_Toc447291934" w:id="88"/>
      <w:bookmarkStart w:name="_Toc447299454" w:id="89"/>
      <w:bookmarkStart w:name="_Toc492467852" w:id="90"/>
      <w:bookmarkStart w:name="_Toc492468791" w:id="91"/>
      <w:bookmarkStart w:name="_Toc492472475" w:id="92"/>
      <w:bookmarkStart w:name="_Toc492472631" w:id="93"/>
      <w:bookmarkStart w:name="_Toc492473546" w:id="94"/>
      <w:bookmarkStart w:name="_Toc496090089" w:id="95"/>
      <w:bookmarkStart w:name="_Toc496102068" w:id="96"/>
      <w:bookmarkStart w:name="_Toc531009277" w:id="97"/>
      <w:bookmarkStart w:name="_Toc531011449" w:id="98"/>
      <w:bookmarkStart w:name="_Toc531070787" w:id="99"/>
      <w:bookmarkStart w:name="a" w:id="100"/>
    </w:p>
    <w:p w:rsidRPr="00DF4F20" w:rsidR="00151BB0" w:rsidP="00D32E28" w:rsidRDefault="00151BB0" w14:paraId="5B1A2F04" w14:textId="77777777">
      <w:pPr>
        <w:pStyle w:val="Heading1"/>
        <w:ind w:left="993" w:hanging="993"/>
        <w:rPr>
          <w:caps w:val="0"/>
          <w:color w:val="auto"/>
        </w:rPr>
      </w:pPr>
    </w:p>
    <w:p w:rsidRPr="00DF4F20" w:rsidR="0090200D" w:rsidP="00605D3C" w:rsidRDefault="0090200D" w14:paraId="1D701F19" w14:textId="678BD0F3">
      <w:pPr>
        <w:pStyle w:val="Heading1"/>
        <w:numPr>
          <w:ilvl w:val="0"/>
          <w:numId w:val="21"/>
        </w:numPr>
        <w:ind w:left="993" w:hanging="993"/>
        <w:rPr>
          <w:color w:val="auto"/>
        </w:rPr>
      </w:pPr>
      <w:bookmarkStart w:name="_Toc190858132" w:id="101"/>
      <w:r w:rsidRPr="00DF4F20">
        <w:rPr>
          <w:color w:val="auto"/>
        </w:rPr>
        <w:t>Üldosa</w:t>
      </w:r>
      <w:r w:rsidRPr="00DF4F20" w:rsidR="0003487F">
        <w:rPr>
          <w:color w:val="auto"/>
        </w:rPr>
        <w:t xml:space="preserve"> ja mõisted</w:t>
      </w:r>
      <w:bookmarkEnd w:id="101"/>
    </w:p>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rsidRPr="00DF4F20" w:rsidR="000A7F75" w:rsidP="00605D3C" w:rsidRDefault="00860923" w14:paraId="086FE0CF" w14:textId="6857779B">
      <w:pPr>
        <w:pStyle w:val="ListParagraph"/>
        <w:numPr>
          <w:ilvl w:val="1"/>
          <w:numId w:val="21"/>
        </w:numPr>
        <w:ind w:left="993" w:hanging="993"/>
        <w:rPr>
          <w:rFonts w:cs="Arial"/>
        </w:rPr>
      </w:pPr>
      <w:r w:rsidRPr="00DF4F20">
        <w:rPr>
          <w:rFonts w:cs="Arial"/>
        </w:rPr>
        <w:t>Käesolevad Elering AS-i (edaspidi</w:t>
      </w:r>
      <w:r w:rsidRPr="00DF4F20" w:rsidR="00F315B2">
        <w:rPr>
          <w:rFonts w:cs="Arial"/>
        </w:rPr>
        <w:t>:</w:t>
      </w:r>
      <w:r w:rsidRPr="00DF4F20">
        <w:rPr>
          <w:rFonts w:cs="Arial"/>
        </w:rPr>
        <w:t xml:space="preserve"> põhivõrguettevõtja) elektri põhivõrguga liitumise </w:t>
      </w:r>
      <w:r w:rsidRPr="00DF4F20" w:rsidR="00431FFA">
        <w:rPr>
          <w:rFonts w:cs="Arial"/>
        </w:rPr>
        <w:t>tüüp</w:t>
      </w:r>
      <w:r w:rsidRPr="00DF4F20">
        <w:rPr>
          <w:rFonts w:cs="Arial"/>
        </w:rPr>
        <w:t>tingimused (edaspidi</w:t>
      </w:r>
      <w:r w:rsidRPr="00DF4F20" w:rsidR="009D20E4">
        <w:rPr>
          <w:rFonts w:cs="Arial"/>
        </w:rPr>
        <w:t>:</w:t>
      </w:r>
      <w:r w:rsidRPr="00DF4F20">
        <w:rPr>
          <w:rFonts w:cs="Arial"/>
        </w:rPr>
        <w:t xml:space="preserve"> liitumistingimused) koos lisade</w:t>
      </w:r>
      <w:r w:rsidRPr="00DF4F20" w:rsidR="00C7743A">
        <w:rPr>
          <w:rFonts w:cs="Arial"/>
        </w:rPr>
        <w:t xml:space="preserve"> ja juhen</w:t>
      </w:r>
      <w:r w:rsidRPr="00DF4F20" w:rsidR="004046E4">
        <w:rPr>
          <w:rFonts w:cs="Arial"/>
        </w:rPr>
        <w:t>d</w:t>
      </w:r>
      <w:r w:rsidRPr="00DF4F20" w:rsidR="00C7743A">
        <w:rPr>
          <w:rFonts w:cs="Arial"/>
        </w:rPr>
        <w:t>ite</w:t>
      </w:r>
      <w:r w:rsidRPr="00DF4F20">
        <w:rPr>
          <w:rFonts w:cs="Arial"/>
        </w:rPr>
        <w:t>ga sätestavad põhivõrguettevõtja elektrivõrguga (edaspidi</w:t>
      </w:r>
      <w:r w:rsidRPr="00DF4F20" w:rsidR="00F315B2">
        <w:rPr>
          <w:rFonts w:cs="Arial"/>
        </w:rPr>
        <w:t>:</w:t>
      </w:r>
      <w:r w:rsidRPr="00DF4F20">
        <w:rPr>
          <w:rFonts w:cs="Arial"/>
        </w:rPr>
        <w:t xml:space="preserve"> põhivõrk) liitumise ja </w:t>
      </w:r>
      <w:r w:rsidRPr="00DF4F20">
        <w:t xml:space="preserve">jaotusvõrguga liituvate </w:t>
      </w:r>
      <w:r w:rsidRPr="00DF4F20" w:rsidR="00575F9D">
        <w:t xml:space="preserve">tootmismoodulite </w:t>
      </w:r>
      <w:r w:rsidRPr="00DF4F20">
        <w:t>kooskõlastamise korra</w:t>
      </w:r>
      <w:r w:rsidRPr="00DF4F20">
        <w:rPr>
          <w:rFonts w:cs="Arial"/>
        </w:rPr>
        <w:t xml:space="preserve">. </w:t>
      </w:r>
      <w:r w:rsidRPr="00DF4F20" w:rsidR="000A7F75">
        <w:rPr>
          <w:rFonts w:cs="Arial"/>
        </w:rPr>
        <w:t xml:space="preserve">Lisaks sätestavad liitumistingimused põhivõrgu tehnilised parameetrid ja </w:t>
      </w:r>
      <w:r w:rsidRPr="00DF4F20" w:rsidR="000A7F75">
        <w:t>liitumisprotsessis vajalike kooskõlastamiste reeglid</w:t>
      </w:r>
      <w:r w:rsidRPr="00DF4F20" w:rsidR="000A7F75">
        <w:rPr>
          <w:rFonts w:cs="Arial"/>
        </w:rPr>
        <w:t>, samuti liitumistaotluse menetlemise reeglid.</w:t>
      </w:r>
    </w:p>
    <w:p w:rsidRPr="00DF4F20" w:rsidR="003F1C4C" w:rsidP="00605D3C" w:rsidRDefault="00860923" w14:paraId="53F78094" w14:textId="4EA87BAE">
      <w:pPr>
        <w:pStyle w:val="ListParagraph"/>
        <w:numPr>
          <w:ilvl w:val="1"/>
          <w:numId w:val="21"/>
        </w:numPr>
        <w:spacing w:before="120"/>
        <w:ind w:left="993" w:hanging="993"/>
        <w:rPr>
          <w:rFonts w:cs="Arial"/>
        </w:rPr>
      </w:pPr>
      <w:r w:rsidRPr="00DF4F20">
        <w:rPr>
          <w:rFonts w:cs="Arial"/>
        </w:rPr>
        <w:t xml:space="preserve">Liitumistingimused moodustavad </w:t>
      </w:r>
      <w:r w:rsidRPr="00DF4F20" w:rsidR="00366029">
        <w:rPr>
          <w:rFonts w:cs="Arial"/>
        </w:rPr>
        <w:t>liitumislepingu lahutamatu osa.</w:t>
      </w:r>
    </w:p>
    <w:p w:rsidRPr="00DF4F20" w:rsidR="00860923" w:rsidP="00605D3C" w:rsidRDefault="00860923" w14:paraId="7FBA6BEC" w14:textId="68E8C2CA">
      <w:pPr>
        <w:pStyle w:val="ListParagraph"/>
        <w:numPr>
          <w:ilvl w:val="1"/>
          <w:numId w:val="21"/>
        </w:numPr>
        <w:ind w:left="993" w:hanging="993"/>
        <w:rPr>
          <w:rFonts w:cs="Arial"/>
        </w:rPr>
      </w:pPr>
      <w:r w:rsidRPr="00DF4F20">
        <w:rPr>
          <w:rFonts w:cs="Arial"/>
        </w:rPr>
        <w:t>Liitumismenetlusele kohaldatakse liitumismenetluse alustamise ajal kehtivaid liitumistingimusi.</w:t>
      </w:r>
      <w:r w:rsidRPr="00DF4F20" w:rsidDel="00B8739D" w:rsidR="00205A5E">
        <w:rPr>
          <w:rFonts w:cs="Arial"/>
        </w:rPr>
        <w:t xml:space="preserve"> </w:t>
      </w:r>
      <w:r w:rsidRPr="00DF4F20" w:rsidR="00700E3B">
        <w:rPr>
          <w:rFonts w:cs="Arial"/>
        </w:rPr>
        <w:t>Liitumismenetluse</w:t>
      </w:r>
      <w:r w:rsidRPr="00DF4F20" w:rsidR="00714F29">
        <w:rPr>
          <w:rFonts w:cs="Arial"/>
        </w:rPr>
        <w:t>le</w:t>
      </w:r>
      <w:r w:rsidRPr="00DF4F20" w:rsidDel="00B8739D" w:rsidR="00DF551A">
        <w:rPr>
          <w:rFonts w:cs="Arial"/>
        </w:rPr>
        <w:t xml:space="preserve"> kohaldatakse</w:t>
      </w:r>
      <w:r w:rsidRPr="00DF4F20" w:rsidDel="00B8739D" w:rsidR="00DF551A">
        <w:t xml:space="preserve"> ka dokumenti „</w:t>
      </w:r>
      <w:r w:rsidRPr="00DF4F20" w:rsidDel="00B8739D" w:rsidR="00DF551A">
        <w:rPr>
          <w:rFonts w:cs="Arial"/>
        </w:rPr>
        <w:t>Elering AS võrgulepingu tüüptingimused“</w:t>
      </w:r>
      <w:r w:rsidRPr="00DF4F20" w:rsidR="00743B6F">
        <w:rPr>
          <w:rFonts w:cs="Arial"/>
        </w:rPr>
        <w:t>.</w:t>
      </w:r>
      <w:r w:rsidRPr="00DF4F20" w:rsidR="00504975">
        <w:rPr>
          <w:rFonts w:cs="Arial"/>
        </w:rPr>
        <w:t xml:space="preserve"> Liitumismenetluse alustamiseks loetakse liitumistaotluse esitamist.</w:t>
      </w:r>
    </w:p>
    <w:p w:rsidRPr="00DF4F20" w:rsidR="00586282" w:rsidP="00605D3C" w:rsidRDefault="00860923" w14:paraId="559344C3" w14:textId="5C13A62F">
      <w:pPr>
        <w:pStyle w:val="ListParagraph"/>
        <w:numPr>
          <w:ilvl w:val="1"/>
          <w:numId w:val="21"/>
        </w:numPr>
        <w:ind w:left="993" w:hanging="993"/>
        <w:rPr>
          <w:rFonts w:cs="Arial"/>
        </w:rPr>
      </w:pPr>
      <w:r w:rsidRPr="00DF4F20">
        <w:rPr>
          <w:rFonts w:cs="Arial"/>
        </w:rPr>
        <w:t xml:space="preserve">Käesolevates liitumistingimustes </w:t>
      </w:r>
      <w:r w:rsidRPr="00DF4F20" w:rsidR="00DF551A">
        <w:rPr>
          <w:rFonts w:cs="Arial"/>
        </w:rPr>
        <w:t xml:space="preserve">ja </w:t>
      </w:r>
      <w:r w:rsidRPr="00DF4F20" w:rsidR="002B18F8">
        <w:rPr>
          <w:rFonts w:cs="Arial"/>
        </w:rPr>
        <w:t>selle</w:t>
      </w:r>
      <w:r w:rsidRPr="00DF4F20" w:rsidR="00DF551A">
        <w:rPr>
          <w:rFonts w:cs="Arial"/>
        </w:rPr>
        <w:t xml:space="preserve"> lisades ning juhendites</w:t>
      </w:r>
      <w:r w:rsidRPr="00DF4F20">
        <w:rPr>
          <w:rFonts w:cs="Arial"/>
        </w:rPr>
        <w:t xml:space="preserve"> </w:t>
      </w:r>
      <w:r w:rsidRPr="00DF4F20" w:rsidR="00AD1291">
        <w:rPr>
          <w:rFonts w:cs="Arial"/>
        </w:rPr>
        <w:t>sisalduvad</w:t>
      </w:r>
      <w:r w:rsidRPr="00DF4F20" w:rsidR="00C65C8D">
        <w:rPr>
          <w:rFonts w:cs="Arial"/>
        </w:rPr>
        <w:t xml:space="preserve"> </w:t>
      </w:r>
      <w:r w:rsidRPr="00DF4F20" w:rsidR="00C53671">
        <w:rPr>
          <w:rFonts w:cs="Arial"/>
        </w:rPr>
        <w:t xml:space="preserve">menetluslikud ja </w:t>
      </w:r>
      <w:r w:rsidRPr="00DF4F20">
        <w:rPr>
          <w:rFonts w:cs="Arial"/>
        </w:rPr>
        <w:t>tehnilised nõuded kohalduvad</w:t>
      </w:r>
      <w:r w:rsidRPr="00DF4F20" w:rsidR="002B18F8">
        <w:rPr>
          <w:rFonts w:cs="Arial"/>
        </w:rPr>
        <w:t xml:space="preserve"> järgmistele </w:t>
      </w:r>
      <w:r w:rsidRPr="00DF4F20" w:rsidR="00F931F6">
        <w:rPr>
          <w:rFonts w:cs="Arial"/>
        </w:rPr>
        <w:t>põhivõrguettevõtja klientidele</w:t>
      </w:r>
      <w:r w:rsidRPr="00DF4F20" w:rsidR="00586282">
        <w:rPr>
          <w:rFonts w:cs="Arial"/>
        </w:rPr>
        <w:t>:</w:t>
      </w:r>
    </w:p>
    <w:p w:rsidRPr="00DF4F20" w:rsidR="00586282" w:rsidP="00605D3C" w:rsidRDefault="003F12B1" w14:paraId="61597964" w14:textId="03603DEF">
      <w:pPr>
        <w:pStyle w:val="ListParagraph"/>
        <w:numPr>
          <w:ilvl w:val="2"/>
          <w:numId w:val="21"/>
        </w:numPr>
        <w:ind w:left="993" w:hanging="993"/>
        <w:rPr>
          <w:rFonts w:cs="Arial"/>
        </w:rPr>
      </w:pPr>
      <w:r w:rsidRPr="00DF4F20">
        <w:rPr>
          <w:rFonts w:cs="Arial"/>
        </w:rPr>
        <w:t xml:space="preserve">põhivõrguga </w:t>
      </w:r>
      <w:r w:rsidRPr="00DF4F20" w:rsidR="00E61E97">
        <w:rPr>
          <w:rFonts w:cs="Arial"/>
        </w:rPr>
        <w:t>liituvat</w:t>
      </w:r>
      <w:r w:rsidR="00360692">
        <w:rPr>
          <w:rFonts w:cs="Arial"/>
        </w:rPr>
        <w:t>e</w:t>
      </w:r>
      <w:r w:rsidRPr="00DF4F20" w:rsidR="00E61E97">
        <w:rPr>
          <w:rFonts w:cs="Arial"/>
        </w:rPr>
        <w:t>le klientidele</w:t>
      </w:r>
      <w:r w:rsidRPr="00DF4F20" w:rsidR="00586282">
        <w:rPr>
          <w:rFonts w:cs="Arial"/>
        </w:rPr>
        <w:t>;</w:t>
      </w:r>
    </w:p>
    <w:p w:rsidRPr="00DF4F20" w:rsidR="00B8140E" w:rsidP="00605D3C" w:rsidRDefault="003F12B1" w14:paraId="386D55F1" w14:textId="73725136">
      <w:pPr>
        <w:pStyle w:val="ListParagraph"/>
        <w:numPr>
          <w:ilvl w:val="2"/>
          <w:numId w:val="21"/>
        </w:numPr>
        <w:ind w:left="993" w:hanging="993"/>
        <w:rPr>
          <w:rFonts w:cs="Arial"/>
        </w:rPr>
      </w:pPr>
      <w:r w:rsidRPr="00DF4F20">
        <w:rPr>
          <w:rFonts w:cs="Arial"/>
        </w:rPr>
        <w:t>põhivõrgu</w:t>
      </w:r>
      <w:r w:rsidRPr="00DF4F20" w:rsidR="00C65C8D">
        <w:rPr>
          <w:rFonts w:cs="Arial"/>
        </w:rPr>
        <w:t>ga</w:t>
      </w:r>
      <w:r w:rsidRPr="00DF4F20">
        <w:rPr>
          <w:rFonts w:cs="Arial"/>
        </w:rPr>
        <w:t xml:space="preserve"> ühendatud tarbijatele</w:t>
      </w:r>
      <w:r w:rsidRPr="00DF4F20" w:rsidR="00897CA5">
        <w:rPr>
          <w:rFonts w:cs="Arial"/>
        </w:rPr>
        <w:t xml:space="preserve"> </w:t>
      </w:r>
      <w:r w:rsidRPr="00DF4F20" w:rsidR="00821652">
        <w:rPr>
          <w:rFonts w:cs="Arial"/>
        </w:rPr>
        <w:t xml:space="preserve">ja </w:t>
      </w:r>
      <w:r w:rsidRPr="00DF4F20" w:rsidR="00897CA5">
        <w:rPr>
          <w:rFonts w:cs="Arial"/>
        </w:rPr>
        <w:t>tootjatele</w:t>
      </w:r>
      <w:r w:rsidRPr="00DF4F20" w:rsidR="00E01B73">
        <w:rPr>
          <w:rFonts w:cs="Arial"/>
        </w:rPr>
        <w:t xml:space="preserve">, kelle </w:t>
      </w:r>
      <w:r w:rsidRPr="00DF4F20" w:rsidR="00DF7227">
        <w:rPr>
          <w:rFonts w:cs="Arial"/>
        </w:rPr>
        <w:t>elektri</w:t>
      </w:r>
      <w:r w:rsidRPr="00DF4F20" w:rsidR="00E01B73">
        <w:rPr>
          <w:rFonts w:cs="Arial"/>
        </w:rPr>
        <w:t>võrgu</w:t>
      </w:r>
      <w:r w:rsidRPr="00DF4F20" w:rsidR="00860923">
        <w:rPr>
          <w:rFonts w:cs="Arial"/>
        </w:rPr>
        <w:t xml:space="preserve">ga </w:t>
      </w:r>
      <w:r w:rsidRPr="00DF4F20" w:rsidR="00E01B73">
        <w:rPr>
          <w:rFonts w:cs="Arial"/>
        </w:rPr>
        <w:t>ühendatakse</w:t>
      </w:r>
      <w:r w:rsidRPr="00DF4F20" w:rsidR="00D55687">
        <w:rPr>
          <w:rFonts w:cs="Arial"/>
        </w:rPr>
        <w:t xml:space="preserve"> </w:t>
      </w:r>
      <w:r w:rsidRPr="00DF4F20" w:rsidR="009F10C5">
        <w:rPr>
          <w:rFonts w:cs="Arial"/>
        </w:rPr>
        <w:t>A-</w:t>
      </w:r>
      <w:r w:rsidR="00D77053">
        <w:rPr>
          <w:rFonts w:cs="Arial"/>
        </w:rPr>
        <w:t> </w:t>
      </w:r>
      <w:r w:rsidRPr="00DF4F20" w:rsidR="009F10C5">
        <w:rPr>
          <w:rFonts w:cs="Arial"/>
        </w:rPr>
        <w:t>,</w:t>
      </w:r>
      <w:r w:rsidR="00D77053">
        <w:rPr>
          <w:rFonts w:cs="Arial"/>
        </w:rPr>
        <w:t> </w:t>
      </w:r>
      <w:r w:rsidRPr="00DF4F20" w:rsidR="00F26A88">
        <w:rPr>
          <w:rFonts w:cs="Arial"/>
        </w:rPr>
        <w:t xml:space="preserve">B-, </w:t>
      </w:r>
      <w:r w:rsidRPr="00DF4F20" w:rsidR="00622501">
        <w:rPr>
          <w:rFonts w:cs="Arial"/>
        </w:rPr>
        <w:t>C</w:t>
      </w:r>
      <w:r w:rsidRPr="00DF4F20" w:rsidR="00F26A88">
        <w:rPr>
          <w:rFonts w:cs="Arial"/>
        </w:rPr>
        <w:t xml:space="preserve">- </w:t>
      </w:r>
      <w:r w:rsidRPr="00DF4F20" w:rsidR="00DF58B6">
        <w:rPr>
          <w:rFonts w:cs="Arial"/>
        </w:rPr>
        <w:t>või</w:t>
      </w:r>
      <w:r w:rsidRPr="00DF4F20" w:rsidR="00F26A88">
        <w:rPr>
          <w:rFonts w:cs="Arial"/>
        </w:rPr>
        <w:t xml:space="preserve"> D</w:t>
      </w:r>
      <w:r w:rsidRPr="00DF4F20" w:rsidR="004331E5">
        <w:rPr>
          <w:rFonts w:cs="Arial"/>
        </w:rPr>
        <w:t>-</w:t>
      </w:r>
      <w:r w:rsidRPr="00DF4F20">
        <w:rPr>
          <w:rFonts w:cs="Arial"/>
        </w:rPr>
        <w:t>tüüpi</w:t>
      </w:r>
      <w:r w:rsidRPr="00DF4F20" w:rsidR="00F26A88">
        <w:rPr>
          <w:rFonts w:cs="Arial"/>
        </w:rPr>
        <w:t xml:space="preserve"> </w:t>
      </w:r>
      <w:r w:rsidRPr="00DF4F20" w:rsidR="00821652">
        <w:rPr>
          <w:rFonts w:cs="Arial"/>
        </w:rPr>
        <w:t>tootmis</w:t>
      </w:r>
      <w:r w:rsidRPr="00DF4F20" w:rsidR="00935092">
        <w:rPr>
          <w:rFonts w:cs="Arial"/>
        </w:rPr>
        <w:t>moodulid</w:t>
      </w:r>
      <w:r w:rsidRPr="00DF4F20" w:rsidR="003D45CF">
        <w:rPr>
          <w:rFonts w:cs="Arial"/>
        </w:rPr>
        <w:t>;</w:t>
      </w:r>
    </w:p>
    <w:p w:rsidRPr="00DF4F20" w:rsidR="00586282" w:rsidP="00605D3C" w:rsidRDefault="00B8140E" w14:paraId="2AA26238" w14:textId="52987C9C">
      <w:pPr>
        <w:pStyle w:val="ListParagraph"/>
        <w:numPr>
          <w:ilvl w:val="2"/>
          <w:numId w:val="21"/>
        </w:numPr>
        <w:ind w:left="993" w:hanging="993"/>
        <w:rPr>
          <w:rFonts w:cs="Arial"/>
        </w:rPr>
      </w:pPr>
      <w:r w:rsidRPr="00DF4F20">
        <w:rPr>
          <w:rFonts w:cs="Arial"/>
        </w:rPr>
        <w:t xml:space="preserve">põhivõrguga ühendatud </w:t>
      </w:r>
      <w:r w:rsidRPr="00DF4F20" w:rsidR="006D3C4E">
        <w:rPr>
          <w:rFonts w:cs="Arial"/>
        </w:rPr>
        <w:t xml:space="preserve">tootjatele, kelle elektrivõrguga </w:t>
      </w:r>
      <w:r w:rsidRPr="00DF4F20" w:rsidR="00EA0C61">
        <w:rPr>
          <w:rFonts w:cs="Arial"/>
        </w:rPr>
        <w:t xml:space="preserve">ühendatakse </w:t>
      </w:r>
      <w:r w:rsidRPr="00DF4F20" w:rsidR="006D3C4E">
        <w:rPr>
          <w:rFonts w:cs="Arial"/>
        </w:rPr>
        <w:t>elektrienergia tarbija, mis ei ole tootmismooduli omatarve</w:t>
      </w:r>
      <w:r w:rsidRPr="00DF4F20" w:rsidR="007C79CF">
        <w:rPr>
          <w:rFonts w:cs="Arial"/>
        </w:rPr>
        <w:t xml:space="preserve"> </w:t>
      </w:r>
      <w:r w:rsidRPr="00DF4F20">
        <w:rPr>
          <w:rFonts w:cs="Arial"/>
        </w:rPr>
        <w:t xml:space="preserve">ning mis tingib liitumistingimuste </w:t>
      </w:r>
      <w:r w:rsidRPr="00DF4F20" w:rsidR="007C516B">
        <w:rPr>
          <w:rFonts w:cs="Arial"/>
        </w:rPr>
        <w:t xml:space="preserve">juhendi „Kliendi elektripaigaldise tehnilised nõuded“ </w:t>
      </w:r>
      <w:r w:rsidRPr="00DF4F20">
        <w:rPr>
          <w:rFonts w:cs="Arial"/>
        </w:rPr>
        <w:t>punktis 5.</w:t>
      </w:r>
      <w:r w:rsidRPr="00DF4F20" w:rsidR="00B706F5">
        <w:rPr>
          <w:rFonts w:cs="Arial"/>
        </w:rPr>
        <w:t>5</w:t>
      </w:r>
      <w:r w:rsidRPr="00DF4F20">
        <w:rPr>
          <w:rFonts w:cs="Arial"/>
        </w:rPr>
        <w:t xml:space="preserve"> kirjeldatud tingimuste täitmiseks vajaliku ümberehituse ja/või -seadistuse</w:t>
      </w:r>
      <w:r w:rsidRPr="00DF4F20" w:rsidR="00586282">
        <w:rPr>
          <w:rFonts w:cs="Arial"/>
        </w:rPr>
        <w:t>;</w:t>
      </w:r>
    </w:p>
    <w:p w:rsidRPr="00DF4F20" w:rsidR="00586282" w:rsidP="00605D3C" w:rsidRDefault="00DC7039" w14:paraId="4CE5635E" w14:textId="4BA8D6F8">
      <w:pPr>
        <w:pStyle w:val="ListParagraph"/>
        <w:numPr>
          <w:ilvl w:val="2"/>
          <w:numId w:val="21"/>
        </w:numPr>
        <w:spacing w:after="0"/>
        <w:ind w:left="993" w:hanging="993"/>
        <w:rPr>
          <w:rFonts w:cs="Arial"/>
        </w:rPr>
      </w:pPr>
      <w:r w:rsidRPr="00DF4F20">
        <w:rPr>
          <w:rFonts w:cs="Arial"/>
        </w:rPr>
        <w:t>jaotusvõrguettevõtjatele, kelle elektrivõrguga ühendatakse A-, B-</w:t>
      </w:r>
      <w:r w:rsidRPr="00DF4F20" w:rsidR="00586282">
        <w:rPr>
          <w:rFonts w:cs="Arial"/>
        </w:rPr>
        <w:t xml:space="preserve">, C- </w:t>
      </w:r>
      <w:r w:rsidRPr="00DF4F20" w:rsidR="00DF58B6">
        <w:rPr>
          <w:rFonts w:cs="Arial"/>
        </w:rPr>
        <w:t>või</w:t>
      </w:r>
      <w:r w:rsidRPr="00DF4F20" w:rsidR="00586282">
        <w:rPr>
          <w:rFonts w:cs="Arial"/>
        </w:rPr>
        <w:t xml:space="preserve"> D-tüüpi tootmismoodulid</w:t>
      </w:r>
      <w:r w:rsidRPr="00DF4F20" w:rsidR="00892390">
        <w:rPr>
          <w:rFonts w:cs="Arial"/>
        </w:rPr>
        <w:t>;</w:t>
      </w:r>
    </w:p>
    <w:p w:rsidRPr="00DF4F20" w:rsidR="00777193" w:rsidP="00605D3C" w:rsidRDefault="001D7A37" w14:paraId="700BDE11" w14:textId="28350BAB">
      <w:pPr>
        <w:pStyle w:val="ListParagraph"/>
        <w:numPr>
          <w:ilvl w:val="2"/>
          <w:numId w:val="21"/>
        </w:numPr>
        <w:spacing w:after="0"/>
        <w:ind w:left="993" w:hanging="993"/>
        <w:rPr>
          <w:rFonts w:cs="Arial"/>
        </w:rPr>
      </w:pPr>
      <w:r w:rsidRPr="67C61E1A">
        <w:rPr>
          <w:rFonts w:cs="Arial"/>
        </w:rPr>
        <w:t>tootjatele, kelle</w:t>
      </w:r>
      <w:r>
        <w:t xml:space="preserve"> </w:t>
      </w:r>
      <w:r w:rsidRPr="67C61E1A">
        <w:rPr>
          <w:rFonts w:cs="Arial"/>
        </w:rPr>
        <w:t xml:space="preserve">B-, C- </w:t>
      </w:r>
      <w:r w:rsidRPr="67C61E1A" w:rsidR="00DF58B6">
        <w:rPr>
          <w:rFonts w:cs="Arial"/>
        </w:rPr>
        <w:t>või</w:t>
      </w:r>
      <w:r w:rsidRPr="67C61E1A">
        <w:rPr>
          <w:rFonts w:cs="Arial"/>
        </w:rPr>
        <w:t xml:space="preserve"> D-tüüpi tootmismoodulid ühendatakse jaotusvõrguettevõtja </w:t>
      </w:r>
      <w:r w:rsidRPr="67C61E1A" w:rsidR="005B4840">
        <w:rPr>
          <w:rFonts w:cs="Arial"/>
        </w:rPr>
        <w:t>elektri</w:t>
      </w:r>
      <w:r w:rsidRPr="67C61E1A">
        <w:rPr>
          <w:rFonts w:cs="Arial"/>
        </w:rPr>
        <w:t>võrguga</w:t>
      </w:r>
      <w:r w:rsidRPr="67C61E1A" w:rsidR="00BE67E3">
        <w:rPr>
          <w:rFonts w:cs="Arial"/>
        </w:rPr>
        <w:t xml:space="preserve"> (edaspidi: jaotusvõrgu tootja)</w:t>
      </w:r>
      <w:r w:rsidRPr="67C61E1A" w:rsidR="001C187C">
        <w:rPr>
          <w:rFonts w:cs="Arial"/>
        </w:rPr>
        <w:t>.</w:t>
      </w:r>
    </w:p>
    <w:p w:rsidRPr="00DF4F20" w:rsidR="00A154F1" w:rsidP="00605D3C" w:rsidRDefault="2CEE3B44" w14:paraId="2E3FBD94" w14:textId="6D4FB970">
      <w:pPr>
        <w:pStyle w:val="ListParagraph"/>
        <w:numPr>
          <w:ilvl w:val="1"/>
          <w:numId w:val="21"/>
        </w:numPr>
        <w:ind w:left="993" w:hanging="993"/>
        <w:rPr>
          <w:rFonts w:cs="Arial"/>
        </w:rPr>
      </w:pPr>
      <w:bookmarkStart w:name="_Hlk96351424" w:id="102"/>
      <w:r w:rsidRPr="098231FC">
        <w:rPr>
          <w:rFonts w:cs="Arial"/>
        </w:rPr>
        <w:t>Liitumistingimustes kasutatakse mõisteid komisjoni määruses (EL)</w:t>
      </w:r>
      <w:r w:rsidRPr="098231FC" w:rsidR="36301668">
        <w:rPr>
          <w:rFonts w:cs="Arial"/>
        </w:rPr>
        <w:t> </w:t>
      </w:r>
      <w:r w:rsidRPr="098231FC">
        <w:rPr>
          <w:rFonts w:cs="Arial"/>
        </w:rPr>
        <w:t>nr</w:t>
      </w:r>
      <w:r w:rsidRPr="098231FC" w:rsidR="36301668">
        <w:rPr>
          <w:rFonts w:cs="Arial"/>
        </w:rPr>
        <w:t> </w:t>
      </w:r>
      <w:r w:rsidRPr="098231FC">
        <w:rPr>
          <w:rFonts w:cs="Arial"/>
        </w:rPr>
        <w:t>2016/631</w:t>
      </w:r>
      <w:r w:rsidRPr="098231FC" w:rsidR="36301668">
        <w:rPr>
          <w:rFonts w:cs="Arial"/>
        </w:rPr>
        <w:t> </w:t>
      </w:r>
      <w:r w:rsidRPr="098231FC">
        <w:rPr>
          <w:rFonts w:cs="Arial"/>
        </w:rPr>
        <w:t xml:space="preserve">(edaspidi: </w:t>
      </w:r>
      <w:proofErr w:type="spellStart"/>
      <w:r w:rsidRPr="098231FC">
        <w:rPr>
          <w:rFonts w:cs="Arial"/>
        </w:rPr>
        <w:t>RfG</w:t>
      </w:r>
      <w:proofErr w:type="spellEnd"/>
      <w:r w:rsidRPr="098231FC">
        <w:rPr>
          <w:rFonts w:cs="Arial"/>
        </w:rPr>
        <w:t>), komisjoni määruses (EL)</w:t>
      </w:r>
      <w:r w:rsidRPr="098231FC" w:rsidR="36301668">
        <w:rPr>
          <w:rFonts w:cs="Arial"/>
        </w:rPr>
        <w:t> </w:t>
      </w:r>
      <w:r w:rsidRPr="098231FC">
        <w:rPr>
          <w:rFonts w:cs="Arial"/>
        </w:rPr>
        <w:t>nr</w:t>
      </w:r>
      <w:r w:rsidRPr="098231FC" w:rsidR="36301668">
        <w:rPr>
          <w:rFonts w:cs="Arial"/>
        </w:rPr>
        <w:t> </w:t>
      </w:r>
      <w:r w:rsidRPr="098231FC">
        <w:rPr>
          <w:rFonts w:cs="Arial"/>
        </w:rPr>
        <w:t>2016/1388</w:t>
      </w:r>
      <w:r w:rsidRPr="098231FC" w:rsidR="36301668">
        <w:rPr>
          <w:rFonts w:cs="Arial"/>
        </w:rPr>
        <w:t> </w:t>
      </w:r>
      <w:r w:rsidRPr="098231FC">
        <w:rPr>
          <w:rFonts w:cs="Arial"/>
        </w:rPr>
        <w:t>(edaspidi DCC), elektrituruseaduses</w:t>
      </w:r>
      <w:ins w:author="Author" w:id="103">
        <w:r w:rsidRPr="098231FC" w:rsidR="68B5BD2E">
          <w:rPr>
            <w:rFonts w:cs="Arial"/>
          </w:rPr>
          <w:t xml:space="preserve"> (edaspidi</w:t>
        </w:r>
        <w:r w:rsidR="00DA2878">
          <w:rPr>
            <w:rFonts w:cs="Arial"/>
          </w:rPr>
          <w:t>:</w:t>
        </w:r>
        <w:r w:rsidRPr="098231FC" w:rsidR="68B5BD2E">
          <w:rPr>
            <w:rFonts w:cs="Arial"/>
          </w:rPr>
          <w:t xml:space="preserve"> ELTS)</w:t>
        </w:r>
      </w:ins>
      <w:r w:rsidRPr="098231FC">
        <w:rPr>
          <w:rFonts w:cs="Arial"/>
        </w:rPr>
        <w:t xml:space="preserve">, </w:t>
      </w:r>
      <w:del w:author="Author" w:id="104">
        <w:r w:rsidRPr="098231FC" w:rsidDel="008B2AE6">
          <w:rPr>
            <w:rFonts w:cs="Arial"/>
          </w:rPr>
          <w:delText xml:space="preserve">siseriiklikes </w:delText>
        </w:r>
        <w:r w:rsidRPr="098231FC" w:rsidDel="00440989">
          <w:rPr>
            <w:rFonts w:cs="Arial"/>
          </w:rPr>
          <w:delText>võrgueeskirjades</w:delText>
        </w:r>
      </w:del>
      <w:r w:rsidRPr="098231FC">
        <w:rPr>
          <w:rFonts w:cs="Arial"/>
        </w:rPr>
        <w:t xml:space="preserve">, liitumistingimustes ning muudes liitumist reguleerivates dokumentides (nt Konkurentsiameti otsused) ja </w:t>
      </w:r>
      <w:proofErr w:type="spellStart"/>
      <w:ins w:author="Author" w:id="105">
        <w:r w:rsidR="008771EB">
          <w:rPr>
            <w:rFonts w:cs="Arial"/>
          </w:rPr>
          <w:t>ELTSi</w:t>
        </w:r>
        <w:proofErr w:type="spellEnd"/>
        <w:r w:rsidR="008771EB">
          <w:rPr>
            <w:rFonts w:cs="Arial"/>
          </w:rPr>
          <w:t xml:space="preserve"> alusel </w:t>
        </w:r>
        <w:r w:rsidR="004A65B3">
          <w:rPr>
            <w:rFonts w:cs="Arial"/>
          </w:rPr>
          <w:t xml:space="preserve">sätestatud </w:t>
        </w:r>
      </w:ins>
      <w:r w:rsidRPr="098231FC">
        <w:rPr>
          <w:rFonts w:cs="Arial"/>
        </w:rPr>
        <w:t>õigusaktides sätestatud tähenduses kui liitumistingimustest ei tulene teisiti</w:t>
      </w:r>
      <w:r w:rsidRPr="098231FC" w:rsidR="0FA50756">
        <w:rPr>
          <w:rFonts w:cs="Arial"/>
        </w:rPr>
        <w:t>.</w:t>
      </w:r>
    </w:p>
    <w:p w:rsidR="00FA60D6" w:rsidRDefault="00FA60D6" w14:paraId="5F235DDB" w14:textId="77777777">
      <w:pPr>
        <w:keepNext w:val="0"/>
        <w:keepLines w:val="0"/>
        <w:jc w:val="left"/>
        <w:rPr>
          <w:rFonts w:cs="Arial"/>
        </w:rPr>
      </w:pPr>
      <w:r>
        <w:rPr>
          <w:rFonts w:cs="Arial"/>
        </w:rPr>
        <w:br w:type="page"/>
      </w:r>
    </w:p>
    <w:p w:rsidR="00824EFD" w:rsidP="00605D3C" w:rsidRDefault="00824EFD" w14:paraId="58D68621" w14:textId="16FE3E17">
      <w:pPr>
        <w:pStyle w:val="ListParagraph"/>
        <w:numPr>
          <w:ilvl w:val="1"/>
          <w:numId w:val="21"/>
        </w:numPr>
        <w:ind w:left="993" w:hanging="993"/>
        <w:rPr>
          <w:ins w:author="Author" w:id="106"/>
          <w:rFonts w:cs="Arial"/>
        </w:rPr>
      </w:pPr>
      <w:ins w:author="Author" w:id="107">
        <w:r w:rsidRPr="04DE0410">
          <w:rPr>
            <w:rFonts w:cs="Arial"/>
          </w:rPr>
          <w:t>Kliendi liitumistasu eest raja</w:t>
        </w:r>
        <w:r w:rsidRPr="04DE0410" w:rsidR="00E1570B">
          <w:rPr>
            <w:rFonts w:cs="Arial"/>
          </w:rPr>
          <w:t xml:space="preserve">tav uus alajaam ja </w:t>
        </w:r>
        <w:r w:rsidRPr="04DE0410" w:rsidR="00B86A69">
          <w:rPr>
            <w:rFonts w:cs="Arial"/>
          </w:rPr>
          <w:t xml:space="preserve">uus </w:t>
        </w:r>
        <w:r w:rsidRPr="04DE0410" w:rsidR="00560661">
          <w:rPr>
            <w:rFonts w:cs="Arial"/>
          </w:rPr>
          <w:t>ülekandeliin loetakse olemasoleva</w:t>
        </w:r>
        <w:r w:rsidRPr="04DE0410" w:rsidR="004077C5">
          <w:rPr>
            <w:rFonts w:cs="Arial"/>
          </w:rPr>
          <w:t xml:space="preserve"> põhivõrgu osaks alates</w:t>
        </w:r>
        <w:r w:rsidRPr="04DE0410" w:rsidR="003E6EDE">
          <w:rPr>
            <w:rFonts w:cs="Arial"/>
          </w:rPr>
          <w:t xml:space="preserve"> </w:t>
        </w:r>
        <w:r w:rsidRPr="04DE0410" w:rsidR="00E75F51">
          <w:rPr>
            <w:rFonts w:cs="Arial"/>
          </w:rPr>
          <w:t xml:space="preserve">selle </w:t>
        </w:r>
        <w:r w:rsidRPr="04DE0410" w:rsidR="00631BA2">
          <w:rPr>
            <w:rFonts w:cs="Arial"/>
          </w:rPr>
          <w:t xml:space="preserve">valmis ehitamise ja </w:t>
        </w:r>
        <w:r w:rsidRPr="04DE0410" w:rsidR="00E75F51">
          <w:rPr>
            <w:rFonts w:cs="Arial"/>
          </w:rPr>
          <w:t xml:space="preserve">pingestamise </w:t>
        </w:r>
        <w:r w:rsidRPr="04DE0410" w:rsidR="00F16ED6">
          <w:rPr>
            <w:rFonts w:cs="Arial"/>
          </w:rPr>
          <w:t>hetkest</w:t>
        </w:r>
        <w:r w:rsidRPr="04DE0410" w:rsidR="000C7F8C">
          <w:rPr>
            <w:rFonts w:cs="Arial"/>
          </w:rPr>
          <w:t>.</w:t>
        </w:r>
        <w:r w:rsidRPr="04DE0410" w:rsidR="00036F1B">
          <w:rPr>
            <w:rFonts w:cs="Arial"/>
          </w:rPr>
          <w:t xml:space="preserve"> </w:t>
        </w:r>
      </w:ins>
    </w:p>
    <w:p w:rsidRPr="00DF4F20" w:rsidR="0003487F" w:rsidP="00605D3C" w:rsidRDefault="0003487F" w14:paraId="22442A14" w14:textId="2DA61DEB">
      <w:pPr>
        <w:pStyle w:val="ListParagraph"/>
        <w:numPr>
          <w:ilvl w:val="1"/>
          <w:numId w:val="21"/>
        </w:numPr>
        <w:ind w:left="993" w:hanging="993"/>
        <w:rPr>
          <w:rFonts w:cs="Arial"/>
        </w:rPr>
      </w:pPr>
      <w:r w:rsidRPr="04DE0410">
        <w:rPr>
          <w:rFonts w:cs="Arial"/>
        </w:rPr>
        <w:t>Mõisted</w:t>
      </w:r>
      <w:r w:rsidRPr="04DE0410" w:rsidR="00A154F1">
        <w:rPr>
          <w:rFonts w:cs="Arial"/>
        </w:rPr>
        <w:t>:</w:t>
      </w:r>
    </w:p>
    <w:p w:rsidRPr="00552A10" w:rsidR="00860923" w:rsidP="007443EE" w:rsidRDefault="00860923" w14:paraId="1EEE8FF9" w14:textId="520ACBC5">
      <w:pPr>
        <w:pStyle w:val="ListParagraph"/>
        <w:numPr>
          <w:ilvl w:val="2"/>
          <w:numId w:val="21"/>
        </w:numPr>
        <w:ind w:left="993" w:hanging="993"/>
        <w:rPr>
          <w:rFonts w:cs="Arial"/>
        </w:rPr>
      </w:pPr>
      <w:r w:rsidRPr="00517140">
        <w:rPr>
          <w:rFonts w:cs="Arial"/>
          <w:b/>
          <w:bCs/>
        </w:rPr>
        <w:t xml:space="preserve">Liitumine </w:t>
      </w:r>
      <w:bookmarkEnd w:id="102"/>
      <w:r w:rsidRPr="77C42D2E" w:rsidR="0003487F">
        <w:rPr>
          <w:rFonts w:cs="Arial"/>
        </w:rPr>
        <w:t>on</w:t>
      </w:r>
      <w:r w:rsidRPr="77C42D2E">
        <w:rPr>
          <w:rFonts w:cs="Arial"/>
        </w:rPr>
        <w:t xml:space="preserve"> nõuetekohase elektripaigaldise põhivõrguga </w:t>
      </w:r>
      <w:r w:rsidRPr="77C42D2E" w:rsidR="00454BC1">
        <w:rPr>
          <w:rFonts w:cs="Arial"/>
        </w:rPr>
        <w:t>ühendamine</w:t>
      </w:r>
      <w:r w:rsidRPr="77C42D2E" w:rsidR="0061500D">
        <w:rPr>
          <w:rFonts w:cs="Arial"/>
        </w:rPr>
        <w:t xml:space="preserve">, </w:t>
      </w:r>
      <w:r w:rsidRPr="77C42D2E" w:rsidR="00E600C3">
        <w:rPr>
          <w:rFonts w:cs="Arial"/>
        </w:rPr>
        <w:t>põhivõrguga ühendatud tarbija või tootja</w:t>
      </w:r>
      <w:r w:rsidRPr="77C42D2E" w:rsidR="006044B9">
        <w:rPr>
          <w:rFonts w:cs="Arial"/>
        </w:rPr>
        <w:t xml:space="preserve"> </w:t>
      </w:r>
      <w:r w:rsidRPr="77C42D2E" w:rsidR="00E600C3">
        <w:rPr>
          <w:rFonts w:cs="Arial"/>
        </w:rPr>
        <w:t xml:space="preserve">elektrivõrguga </w:t>
      </w:r>
      <w:r w:rsidRPr="77C42D2E" w:rsidR="0061500D">
        <w:rPr>
          <w:rFonts w:cs="Arial"/>
        </w:rPr>
        <w:t xml:space="preserve">nõuetekohase </w:t>
      </w:r>
      <w:r w:rsidRPr="77C42D2E" w:rsidR="0002751C">
        <w:rPr>
          <w:rFonts w:cs="Arial"/>
        </w:rPr>
        <w:t>tootmismooduli</w:t>
      </w:r>
      <w:r w:rsidRPr="77C42D2E" w:rsidR="0061500D">
        <w:rPr>
          <w:rFonts w:cs="Arial"/>
        </w:rPr>
        <w:t xml:space="preserve"> </w:t>
      </w:r>
      <w:r w:rsidRPr="77C42D2E" w:rsidR="00984162">
        <w:rPr>
          <w:rFonts w:cs="Arial"/>
        </w:rPr>
        <w:t>ühendamine</w:t>
      </w:r>
      <w:r w:rsidRPr="77C42D2E" w:rsidR="00EA0C61">
        <w:rPr>
          <w:rFonts w:cs="Arial"/>
        </w:rPr>
        <w:t xml:space="preserve">, põhivõrguga ühendatud tarbija või tootja elektripaigaldise </w:t>
      </w:r>
      <w:r w:rsidRPr="77C42D2E" w:rsidR="00984162">
        <w:rPr>
          <w:rFonts w:cs="Arial"/>
        </w:rPr>
        <w:t xml:space="preserve">muutmine </w:t>
      </w:r>
      <w:proofErr w:type="spellStart"/>
      <w:r w:rsidRPr="77C42D2E" w:rsidR="00EA0C61">
        <w:rPr>
          <w:rFonts w:cs="Arial"/>
        </w:rPr>
        <w:t>segapaigaldiseks</w:t>
      </w:r>
      <w:proofErr w:type="spellEnd"/>
      <w:r w:rsidRPr="77C42D2E" w:rsidR="008C0E9F">
        <w:rPr>
          <w:rFonts w:cs="Arial"/>
        </w:rPr>
        <w:t xml:space="preserve">, </w:t>
      </w:r>
      <w:r w:rsidRPr="77C42D2E" w:rsidR="00405841">
        <w:rPr>
          <w:rFonts w:cs="Arial"/>
        </w:rPr>
        <w:t xml:space="preserve">põhivõrguga ühendatud </w:t>
      </w:r>
      <w:proofErr w:type="spellStart"/>
      <w:r w:rsidRPr="77C42D2E" w:rsidR="00405841">
        <w:rPr>
          <w:rFonts w:cs="Arial"/>
        </w:rPr>
        <w:t>segapaigaldise</w:t>
      </w:r>
      <w:proofErr w:type="spellEnd"/>
      <w:r w:rsidRPr="77C42D2E" w:rsidR="00405841">
        <w:rPr>
          <w:rFonts w:cs="Arial"/>
        </w:rPr>
        <w:t xml:space="preserve"> muudatus mahus</w:t>
      </w:r>
      <w:r w:rsidRPr="77C42D2E" w:rsidR="00984162">
        <w:rPr>
          <w:rFonts w:cs="Arial"/>
        </w:rPr>
        <w:t>,</w:t>
      </w:r>
      <w:r w:rsidRPr="77C42D2E" w:rsidR="00405841">
        <w:rPr>
          <w:rFonts w:cs="Arial"/>
        </w:rPr>
        <w:t xml:space="preserve"> mis tingib </w:t>
      </w:r>
      <w:r w:rsidRPr="77C42D2E" w:rsidR="00375397">
        <w:rPr>
          <w:rFonts w:cs="Arial"/>
        </w:rPr>
        <w:t xml:space="preserve">liitumistingimuste juhendi „Kliendi elektripaigaldise tehnilised nõuded“ </w:t>
      </w:r>
      <w:r w:rsidRPr="77C42D2E" w:rsidR="00405841">
        <w:rPr>
          <w:rFonts w:cs="Arial"/>
        </w:rPr>
        <w:t>punktis 5.</w:t>
      </w:r>
      <w:r w:rsidRPr="77C42D2E" w:rsidR="00AD453A">
        <w:rPr>
          <w:rFonts w:cs="Arial"/>
        </w:rPr>
        <w:t>5</w:t>
      </w:r>
      <w:r w:rsidRPr="77C42D2E" w:rsidR="00405841">
        <w:rPr>
          <w:rFonts w:cs="Arial"/>
        </w:rPr>
        <w:t xml:space="preserve"> kirjeldatud tingimuste täitmiseks vajaliku ümberehituse ja/või -seadistuse</w:t>
      </w:r>
      <w:r w:rsidRPr="77C42D2E" w:rsidR="00EA0C61">
        <w:rPr>
          <w:rFonts w:cs="Arial"/>
        </w:rPr>
        <w:t xml:space="preserve"> </w:t>
      </w:r>
      <w:r w:rsidRPr="77C42D2E">
        <w:rPr>
          <w:rFonts w:cs="Arial"/>
        </w:rPr>
        <w:t xml:space="preserve">või </w:t>
      </w:r>
      <w:r w:rsidRPr="77C42D2E" w:rsidR="00586282">
        <w:rPr>
          <w:rFonts w:cs="Arial"/>
        </w:rPr>
        <w:t>põhivõrguga ühendatud tarbija, tootja või jaotusvõrguettev</w:t>
      </w:r>
      <w:r w:rsidRPr="77C42D2E" w:rsidR="00EA196B">
        <w:rPr>
          <w:rFonts w:cs="Arial"/>
        </w:rPr>
        <w:t>õ</w:t>
      </w:r>
      <w:r w:rsidRPr="77C42D2E" w:rsidR="00586282">
        <w:rPr>
          <w:rFonts w:cs="Arial"/>
        </w:rPr>
        <w:t xml:space="preserve">tja </w:t>
      </w:r>
      <w:r w:rsidRPr="77C42D2E" w:rsidR="00EA196B">
        <w:rPr>
          <w:rFonts w:cs="Arial"/>
        </w:rPr>
        <w:t xml:space="preserve">olemasolevas liitumispunktis/tarbimiskohas </w:t>
      </w:r>
      <w:r w:rsidRPr="77C42D2E">
        <w:rPr>
          <w:rFonts w:cs="Arial"/>
        </w:rPr>
        <w:t>tarbimis- või tootmistingimuste muutmi</w:t>
      </w:r>
      <w:r w:rsidRPr="77C42D2E" w:rsidR="00C04320">
        <w:rPr>
          <w:rFonts w:cs="Arial"/>
        </w:rPr>
        <w:t>s</w:t>
      </w:r>
      <w:r w:rsidRPr="77C42D2E" w:rsidR="005E185A">
        <w:rPr>
          <w:rFonts w:cs="Arial"/>
        </w:rPr>
        <w:t>e</w:t>
      </w:r>
      <w:r w:rsidRPr="77C42D2E">
        <w:rPr>
          <w:rFonts w:cs="Arial"/>
        </w:rPr>
        <w:t>, v.a olemasoleva tarbimis- ja/või tootmisvõimsuse vähendami</w:t>
      </w:r>
      <w:r w:rsidRPr="77C42D2E" w:rsidR="00E758B3">
        <w:rPr>
          <w:rFonts w:cs="Arial"/>
        </w:rPr>
        <w:t>s</w:t>
      </w:r>
      <w:r w:rsidRPr="77C42D2E">
        <w:rPr>
          <w:rFonts w:cs="Arial"/>
        </w:rPr>
        <w:t>e, mida käsitletakse elektripaigaldise ümberehitamisena.</w:t>
      </w:r>
    </w:p>
    <w:p w:rsidRPr="00DF4F20" w:rsidR="00EA1D61" w:rsidP="00EA1D61" w:rsidRDefault="00EA1D61" w14:paraId="572B9FE2" w14:textId="2D80DAD9">
      <w:pPr>
        <w:pStyle w:val="ListParagraph"/>
        <w:numPr>
          <w:ilvl w:val="2"/>
          <w:numId w:val="21"/>
        </w:numPr>
        <w:ind w:left="993" w:hanging="993"/>
        <w:rPr>
          <w:rFonts w:cs="Arial"/>
        </w:rPr>
      </w:pPr>
      <w:bookmarkStart w:name="_Hlk96349210" w:id="108"/>
      <w:proofErr w:type="spellStart"/>
      <w:r w:rsidRPr="00EC70ED">
        <w:rPr>
          <w:rFonts w:cs="Arial"/>
          <w:b/>
          <w:bCs/>
        </w:rPr>
        <w:t>Segapaigaldis</w:t>
      </w:r>
      <w:proofErr w:type="spellEnd"/>
      <w:r w:rsidRPr="00DF4F20">
        <w:rPr>
          <w:rFonts w:cs="Arial"/>
        </w:rPr>
        <w:t xml:space="preserve"> on elektrienergia tarbimiseks ja tootmiseks ette nähtud elektripaigaldis, mis koosneb</w:t>
      </w:r>
      <w:r w:rsidRPr="00DF4F20" w:rsidDel="0003487F">
        <w:rPr>
          <w:rFonts w:cs="Arial"/>
        </w:rPr>
        <w:t xml:space="preserve"> </w:t>
      </w:r>
      <w:r w:rsidRPr="00DF4F20">
        <w:rPr>
          <w:rFonts w:cs="Arial"/>
        </w:rPr>
        <w:t>elektrienergia tarbimiseks kasutatavatest seadmetest (k.a. otseliin) ning tootmismooduli(te)st (ka. salvestusseade).</w:t>
      </w:r>
    </w:p>
    <w:p w:rsidR="00EA1D61" w:rsidP="00EA1D61" w:rsidRDefault="03662B1A" w14:paraId="3FA17E2A" w14:textId="46A1FAC4">
      <w:pPr>
        <w:pStyle w:val="ListParagraph"/>
        <w:numPr>
          <w:ilvl w:val="2"/>
          <w:numId w:val="21"/>
        </w:numPr>
        <w:ind w:left="993" w:hanging="993"/>
        <w:rPr>
          <w:rFonts w:cs="Arial"/>
        </w:rPr>
      </w:pPr>
      <w:r w:rsidRPr="00EC70ED">
        <w:rPr>
          <w:rFonts w:cs="Arial"/>
          <w:b/>
          <w:bCs/>
        </w:rPr>
        <w:t>Hübriidmoodul</w:t>
      </w:r>
      <w:r w:rsidRPr="686EAAA3">
        <w:rPr>
          <w:rFonts w:cs="Arial"/>
        </w:rPr>
        <w:t xml:space="preserve"> on tootmismoodul, mille koosseisus on energiapargimoodul ja sünkroonmoodul või mitu eraldiseisvat sünkroonmoodulit.</w:t>
      </w:r>
    </w:p>
    <w:p w:rsidRPr="00DF4F20" w:rsidR="00A469ED" w:rsidP="00EA1D61" w:rsidRDefault="00A469ED" w14:paraId="5359D1C6" w14:textId="3DFE110D">
      <w:pPr>
        <w:pStyle w:val="ListParagraph"/>
        <w:numPr>
          <w:ilvl w:val="2"/>
          <w:numId w:val="21"/>
        </w:numPr>
        <w:ind w:left="993" w:hanging="993"/>
        <w:rPr>
          <w:rFonts w:cs="Arial"/>
        </w:rPr>
      </w:pPr>
      <w:r w:rsidRPr="00EC70ED">
        <w:rPr>
          <w:b/>
          <w:bCs/>
        </w:rPr>
        <w:t>Prototüüp</w:t>
      </w:r>
      <w:ins w:author="Author" w:id="109">
        <w:r w:rsidRPr="00EC70ED" w:rsidR="00517140">
          <w:rPr>
            <w:b/>
            <w:bCs/>
          </w:rPr>
          <w:t>n</w:t>
        </w:r>
      </w:ins>
      <w:del w:author="Author" w:id="110">
        <w:r w:rsidRPr="00EC70ED" w:rsidDel="00517140">
          <w:rPr>
            <w:b/>
            <w:bCs/>
          </w:rPr>
          <w:delText>s</w:delText>
        </w:r>
      </w:del>
      <w:r w:rsidRPr="00EC70ED">
        <w:rPr>
          <w:b/>
          <w:bCs/>
        </w:rPr>
        <w:t>e sead</w:t>
      </w:r>
      <w:del w:author="Author" w:id="111">
        <w:r w:rsidRPr="00EC70ED" w:rsidDel="001C5B6F">
          <w:rPr>
            <w:b/>
            <w:bCs/>
          </w:rPr>
          <w:delText>m</w:delText>
        </w:r>
      </w:del>
      <w:r w:rsidRPr="00EC70ED">
        <w:rPr>
          <w:b/>
          <w:bCs/>
        </w:rPr>
        <w:t>e</w:t>
      </w:r>
      <w:r>
        <w:t xml:space="preserve"> </w:t>
      </w:r>
      <w:del w:author="Author" w:id="112">
        <w:r w:rsidDel="001C5B6F">
          <w:delText>all mõeldakse</w:delText>
        </w:r>
      </w:del>
      <w:ins w:author="Author" w:id="113">
        <w:r w:rsidR="001C5B6F">
          <w:t>on</w:t>
        </w:r>
      </w:ins>
      <w:r>
        <w:t xml:space="preserve"> eelkõige energiapargimooduli üksikseade</w:t>
      </w:r>
      <w:del w:author="Author" w:id="114">
        <w:r w:rsidDel="00EC70ED">
          <w:delText>t</w:delText>
        </w:r>
      </w:del>
      <w:r>
        <w:t>, millel puudub tüübisertifikaat (tüübikinnitus) ning millele pole tehtud selle taotlemiseks vajalikke katsetusi.</w:t>
      </w:r>
    </w:p>
    <w:p w:rsidRPr="009B6899" w:rsidR="00EA1D61" w:rsidP="00EA1D61" w:rsidRDefault="00EA1D61" w14:paraId="3171DBAA" w14:textId="76916D3F">
      <w:pPr>
        <w:pStyle w:val="ListParagraph"/>
        <w:numPr>
          <w:ilvl w:val="2"/>
          <w:numId w:val="21"/>
        </w:numPr>
        <w:ind w:left="993" w:hanging="993"/>
        <w:rPr>
          <w:del w:author="Author" w:id="115"/>
          <w:rFonts w:eastAsia="Calibri" w:cs="Arial"/>
        </w:rPr>
      </w:pPr>
      <w:bookmarkStart w:name="_Hlk179550078" w:id="116"/>
      <w:del w:author="Author" w:id="117">
        <w:r w:rsidRPr="04DE0410" w:rsidDel="00EA1D61">
          <w:rPr>
            <w:rFonts w:eastAsia="Calibri" w:cs="Arial"/>
          </w:rPr>
          <w:delText xml:space="preserve">Paindlik tootmissuunaline ja/või tarbimissuunaline liitumisvõimsus on liitumis- ja/või võrgulepinguga kokkulepitud liitumispunkti läbilaskevõimsus, mida põhivõrguettevõtjal on õigus, piirata liitumislepingus ja/või võrgulepingus sätestatud võrguelementide ülekoormuse vältimiseks juhul, kui klient ei soovi liitumisel pideva elektrienergia edastamise tagamiseks vajaliku </w:delText>
        </w:r>
        <w:r w:rsidDel="00EA1D61">
          <w:delText xml:space="preserve">ühe või mitme võrguelemendi ülekoormumise vältimiseks võrguelemendi läbilaskevõime suurendamise investeeringute eest tasuda. Paindliku tootmissuunalise ja/või tarbimissuunalise </w:delText>
        </w:r>
        <w:r w:rsidDel="005B54C3">
          <w:delText>liitumisvõimsuse</w:delText>
        </w:r>
        <w:r w:rsidDel="00EA1D61">
          <w:delText xml:space="preserve"> piiramismäärad </w:delText>
        </w:r>
        <w:r w:rsidDel="009205F9">
          <w:delText>lepitakse kokku</w:delText>
        </w:r>
        <w:r w:rsidDel="00EA1D61">
          <w:delText xml:space="preserve"> liitumis- ja võrgulepingus.</w:delText>
        </w:r>
      </w:del>
    </w:p>
    <w:bookmarkEnd w:id="116"/>
    <w:p w:rsidRPr="009B6899" w:rsidR="00EA1D61" w:rsidP="00EA1D61" w:rsidRDefault="00EA1D61" w14:paraId="6AD56306" w14:textId="6EA8E101">
      <w:pPr>
        <w:pStyle w:val="ListParagraph"/>
        <w:numPr>
          <w:ilvl w:val="2"/>
          <w:numId w:val="21"/>
        </w:numPr>
        <w:ind w:left="993" w:hanging="993"/>
        <w:rPr>
          <w:rFonts w:cs="Arial"/>
        </w:rPr>
      </w:pPr>
      <w:r w:rsidRPr="00E223F7">
        <w:rPr>
          <w:rFonts w:cs="Arial"/>
          <w:b/>
          <w:bCs/>
        </w:rPr>
        <w:t>Tootmisüksus</w:t>
      </w:r>
      <w:r w:rsidRPr="009B6899">
        <w:rPr>
          <w:rFonts w:cs="Arial"/>
        </w:rPr>
        <w:t xml:space="preserve"> on käesolevate liitumistingimuste tähenduses energiapargi- või sünkroonmooduli koosseisus paiknev elektrienergia tootmise üksikseade (</w:t>
      </w:r>
      <w:proofErr w:type="spellStart"/>
      <w:r w:rsidRPr="009B6899">
        <w:rPr>
          <w:rFonts w:cs="Arial"/>
        </w:rPr>
        <w:t>RfG</w:t>
      </w:r>
      <w:proofErr w:type="spellEnd"/>
      <w:r w:rsidRPr="009B6899">
        <w:rPr>
          <w:rFonts w:cs="Arial"/>
        </w:rPr>
        <w:t xml:space="preserve"> mõistes </w:t>
      </w:r>
      <w:proofErr w:type="spellStart"/>
      <w:r w:rsidRPr="009B6899">
        <w:rPr>
          <w:rFonts w:cs="Arial"/>
        </w:rPr>
        <w:t>power-generating</w:t>
      </w:r>
      <w:proofErr w:type="spellEnd"/>
      <w:r w:rsidRPr="009B6899">
        <w:rPr>
          <w:rFonts w:cs="Arial"/>
        </w:rPr>
        <w:t xml:space="preserve"> </w:t>
      </w:r>
      <w:proofErr w:type="spellStart"/>
      <w:r w:rsidRPr="009B6899">
        <w:rPr>
          <w:rFonts w:cs="Arial"/>
        </w:rPr>
        <w:t>unit</w:t>
      </w:r>
      <w:proofErr w:type="spellEnd"/>
      <w:r w:rsidRPr="009B6899">
        <w:rPr>
          <w:rFonts w:cs="Arial"/>
        </w:rPr>
        <w:t>), mis muundab päikesekiirguse, kineetilise- või soojusenergia elektrienergiaks ning mille kogum moodustab tootmismooduli. Tootmismoodul võib koosneda erinevatest või sarnastest tootmisüksustest.</w:t>
      </w:r>
    </w:p>
    <w:p w:rsidRPr="009B6899" w:rsidR="00552A10" w:rsidP="00EA1D61" w:rsidRDefault="00EA1D61" w14:paraId="227B69BC" w14:textId="62EC4776">
      <w:pPr>
        <w:pStyle w:val="ListParagraph"/>
        <w:numPr>
          <w:ilvl w:val="1"/>
          <w:numId w:val="21"/>
        </w:numPr>
        <w:ind w:left="993" w:hanging="993"/>
        <w:rPr>
          <w:rFonts w:cs="Arial"/>
        </w:rPr>
      </w:pPr>
      <w:proofErr w:type="spellStart"/>
      <w:r w:rsidRPr="009B6899">
        <w:rPr>
          <w:rFonts w:cs="Arial"/>
        </w:rPr>
        <w:t>Segapaigaldisele</w:t>
      </w:r>
      <w:proofErr w:type="spellEnd"/>
      <w:r w:rsidRPr="009B6899">
        <w:rPr>
          <w:rFonts w:cs="Arial"/>
        </w:rPr>
        <w:t xml:space="preserve">, hübriidmoodulile ja salvestusseadmele kohaldatakse </w:t>
      </w:r>
      <w:bookmarkEnd w:id="108"/>
      <w:proofErr w:type="spellStart"/>
      <w:r w:rsidRPr="009B6899">
        <w:rPr>
          <w:rFonts w:cs="Arial"/>
        </w:rPr>
        <w:t>RfG</w:t>
      </w:r>
      <w:proofErr w:type="spellEnd"/>
      <w:r w:rsidRPr="009B6899">
        <w:rPr>
          <w:rFonts w:cs="Arial"/>
        </w:rPr>
        <w:t>-s sätestatud nõuded, mida on täpsustatud liitumistingimustega.</w:t>
      </w:r>
    </w:p>
    <w:p w:rsidRPr="009B6899" w:rsidR="00473898" w:rsidP="00EA1D61" w:rsidRDefault="10FB4C37" w14:paraId="411613DB" w14:textId="42CF50A1">
      <w:pPr>
        <w:pStyle w:val="ListParagraph"/>
        <w:numPr>
          <w:ilvl w:val="1"/>
          <w:numId w:val="21"/>
        </w:numPr>
        <w:ind w:left="993" w:hanging="993"/>
        <w:rPr>
          <w:rFonts w:cs="Arial"/>
        </w:rPr>
      </w:pPr>
      <w:r w:rsidRPr="009B6899">
        <w:rPr>
          <w:rFonts w:cs="Arial"/>
        </w:rPr>
        <w:t>Kõik</w:t>
      </w:r>
      <w:r w:rsidRPr="009B6899" w:rsidR="1A60771E">
        <w:rPr>
          <w:rFonts w:cs="Arial"/>
        </w:rPr>
        <w:t xml:space="preserve"> </w:t>
      </w:r>
      <w:r w:rsidRPr="009B6899" w:rsidR="6A78D590">
        <w:rPr>
          <w:rFonts w:cs="Arial"/>
        </w:rPr>
        <w:t>liit</w:t>
      </w:r>
      <w:r w:rsidRPr="009B6899" w:rsidR="5669E3B5">
        <w:rPr>
          <w:rFonts w:cs="Arial"/>
        </w:rPr>
        <w:t>u</w:t>
      </w:r>
      <w:r w:rsidRPr="009B6899" w:rsidR="6A78D590">
        <w:rPr>
          <w:rFonts w:cs="Arial"/>
        </w:rPr>
        <w:t>mise</w:t>
      </w:r>
      <w:r w:rsidRPr="009B6899" w:rsidR="42570346">
        <w:rPr>
          <w:rFonts w:cs="Arial"/>
        </w:rPr>
        <w:t>ga</w:t>
      </w:r>
      <w:r w:rsidRPr="009B6899" w:rsidR="6A78D590">
        <w:rPr>
          <w:rFonts w:cs="Arial"/>
        </w:rPr>
        <w:t xml:space="preserve"> </w:t>
      </w:r>
      <w:r w:rsidRPr="009B6899">
        <w:rPr>
          <w:rFonts w:cs="Arial"/>
        </w:rPr>
        <w:t xml:space="preserve">seotud menetlused </w:t>
      </w:r>
      <w:r w:rsidRPr="009B6899" w:rsidR="1A60771E">
        <w:rPr>
          <w:rFonts w:cs="Arial"/>
        </w:rPr>
        <w:t xml:space="preserve">ja </w:t>
      </w:r>
      <w:r w:rsidRPr="009B6899">
        <w:rPr>
          <w:rFonts w:cs="Arial"/>
        </w:rPr>
        <w:t xml:space="preserve">nendega kaasnevad </w:t>
      </w:r>
      <w:r w:rsidRPr="009B6899" w:rsidR="7F1908D7">
        <w:rPr>
          <w:rFonts w:cs="Arial"/>
        </w:rPr>
        <w:t>andme</w:t>
      </w:r>
      <w:r w:rsidRPr="009B6899">
        <w:rPr>
          <w:rFonts w:cs="Arial"/>
        </w:rPr>
        <w:t>vahetused teosta</w:t>
      </w:r>
      <w:r w:rsidRPr="009B6899" w:rsidR="69891CD7">
        <w:rPr>
          <w:rFonts w:cs="Arial"/>
        </w:rPr>
        <w:t>ta</w:t>
      </w:r>
      <w:r w:rsidRPr="009B6899">
        <w:rPr>
          <w:rFonts w:cs="Arial"/>
        </w:rPr>
        <w:t>kse põhivõrguettevõtja liitumise e-keskkonnas</w:t>
      </w:r>
      <w:r w:rsidRPr="009B6899" w:rsidR="005F654E">
        <w:rPr>
          <w:rFonts w:cs="Arial"/>
        </w:rPr>
        <w:t xml:space="preserve"> juhul, kui liitumistingimustest ei tulene teisit</w:t>
      </w:r>
      <w:r w:rsidRPr="009B6899" w:rsidR="009474A2">
        <w:rPr>
          <w:rFonts w:cs="Arial"/>
        </w:rPr>
        <w:t>i</w:t>
      </w:r>
      <w:r w:rsidRPr="009B6899">
        <w:rPr>
          <w:rFonts w:cs="Arial"/>
        </w:rPr>
        <w:t>.</w:t>
      </w:r>
    </w:p>
    <w:p w:rsidR="00031B20" w:rsidP="00605D3C" w:rsidRDefault="732BDE8E" w14:paraId="7D3AA5EA" w14:textId="27921B0E">
      <w:pPr>
        <w:pStyle w:val="ListParagraph"/>
        <w:numPr>
          <w:ilvl w:val="1"/>
          <w:numId w:val="21"/>
        </w:numPr>
        <w:ind w:left="993" w:hanging="993"/>
        <w:rPr>
          <w:rFonts w:cs="Arial"/>
        </w:rPr>
      </w:pPr>
      <w:r w:rsidRPr="098231FC">
        <w:rPr>
          <w:rStyle w:val="ui-provider"/>
        </w:rPr>
        <w:t xml:space="preserve">Kliendil on </w:t>
      </w:r>
      <w:r w:rsidRPr="098231FC" w:rsidR="4D2EF578">
        <w:rPr>
          <w:rStyle w:val="ui-provider"/>
        </w:rPr>
        <w:t>mh tema soovi</w:t>
      </w:r>
      <w:r w:rsidRPr="098231FC" w:rsidR="1574B60E">
        <w:rPr>
          <w:rStyle w:val="ui-provider"/>
        </w:rPr>
        <w:t xml:space="preserve">l </w:t>
      </w:r>
      <w:r w:rsidRPr="098231FC">
        <w:rPr>
          <w:rStyle w:val="ui-provider"/>
        </w:rPr>
        <w:t>võimal</w:t>
      </w:r>
      <w:r w:rsidRPr="098231FC" w:rsidR="0F2CAA9D">
        <w:rPr>
          <w:rStyle w:val="ui-provider"/>
        </w:rPr>
        <w:t>ik</w:t>
      </w:r>
      <w:r w:rsidRPr="098231FC" w:rsidR="78B0BC97">
        <w:rPr>
          <w:rStyle w:val="ui-provider"/>
        </w:rPr>
        <w:t xml:space="preserve"> liituda</w:t>
      </w:r>
      <w:r w:rsidRPr="098231FC">
        <w:rPr>
          <w:rStyle w:val="ui-provider"/>
        </w:rPr>
        <w:t xml:space="preserve"> põhivõrguettevõtjaga</w:t>
      </w:r>
      <w:r w:rsidRPr="098231FC" w:rsidR="1455F0CB">
        <w:rPr>
          <w:rStyle w:val="ui-provider"/>
        </w:rPr>
        <w:t xml:space="preserve"> selliselt, et </w:t>
      </w:r>
      <w:r w:rsidRPr="098231FC" w:rsidR="0697B91D">
        <w:rPr>
          <w:rStyle w:val="ui-provider"/>
        </w:rPr>
        <w:t>liitumislepingu täitmise</w:t>
      </w:r>
      <w:r w:rsidRPr="098231FC" w:rsidR="1455F0CB">
        <w:rPr>
          <w:rStyle w:val="ui-provider"/>
        </w:rPr>
        <w:t xml:space="preserve"> tulemusel sõlmitakse tähtajaline võrgu</w:t>
      </w:r>
      <w:r w:rsidRPr="098231FC" w:rsidR="0697B91D">
        <w:rPr>
          <w:rStyle w:val="ui-provider"/>
        </w:rPr>
        <w:t>leping</w:t>
      </w:r>
      <w:r w:rsidRPr="098231FC">
        <w:rPr>
          <w:rStyle w:val="ui-provider"/>
        </w:rPr>
        <w:t xml:space="preserve"> juhul, kui liitumisprotsess ei põhjusta teiste klientide varustuskindluse halvenemist ning tähtajaline võrguleping</w:t>
      </w:r>
      <w:r w:rsidRPr="098231FC" w:rsidR="4B601355">
        <w:rPr>
          <w:rStyle w:val="ui-provider"/>
        </w:rPr>
        <w:t xml:space="preserve"> sõlmitakse liitumislepingu alusel</w:t>
      </w:r>
      <w:r w:rsidRPr="098231FC">
        <w:rPr>
          <w:rStyle w:val="ui-provider"/>
        </w:rPr>
        <w:t>.</w:t>
      </w:r>
      <w:r w:rsidRPr="098231FC" w:rsidR="67ED8637">
        <w:rPr>
          <w:rStyle w:val="ui-provider"/>
        </w:rPr>
        <w:t xml:space="preserve"> </w:t>
      </w:r>
      <w:r w:rsidRPr="098231FC" w:rsidR="3653FAAF">
        <w:rPr>
          <w:rStyle w:val="ui-provider"/>
        </w:rPr>
        <w:t>Tähtaegse võrgu</w:t>
      </w:r>
      <w:r w:rsidRPr="098231FC" w:rsidR="5D3FD6F6">
        <w:rPr>
          <w:rStyle w:val="ui-provider"/>
        </w:rPr>
        <w:t>ühenduse</w:t>
      </w:r>
      <w:r w:rsidRPr="098231FC" w:rsidR="3720DA14">
        <w:rPr>
          <w:rStyle w:val="ui-provider"/>
        </w:rPr>
        <w:t xml:space="preserve">ga liitumisel </w:t>
      </w:r>
      <w:r w:rsidRPr="098231FC" w:rsidR="06176605">
        <w:rPr>
          <w:rFonts w:cs="Arial"/>
        </w:rPr>
        <w:t>rakenda</w:t>
      </w:r>
      <w:r w:rsidRPr="098231FC" w:rsidR="3720DA14">
        <w:rPr>
          <w:rFonts w:cs="Arial"/>
        </w:rPr>
        <w:t>b põhivõrguettevõ</w:t>
      </w:r>
      <w:r w:rsidRPr="098231FC" w:rsidR="4C8D01EA">
        <w:rPr>
          <w:rFonts w:cs="Arial"/>
        </w:rPr>
        <w:t>tja</w:t>
      </w:r>
      <w:r w:rsidRPr="098231FC" w:rsidR="6EFE59FD">
        <w:rPr>
          <w:rFonts w:cs="Arial"/>
        </w:rPr>
        <w:t xml:space="preserve"> liitumistingimuste </w:t>
      </w:r>
      <w:r w:rsidRPr="098231FC" w:rsidR="328848FE">
        <w:rPr>
          <w:rFonts w:cs="Arial"/>
        </w:rPr>
        <w:t>juhendis „</w:t>
      </w:r>
      <w:r w:rsidRPr="098231FC" w:rsidR="505C7ED9">
        <w:rPr>
          <w:rFonts w:cs="Arial"/>
        </w:rPr>
        <w:t>Põhivõrguettevõtja elektripaigaldiste tehnilised põhimõtted ja lahendused</w:t>
      </w:r>
      <w:r w:rsidRPr="098231FC" w:rsidR="328848FE">
        <w:rPr>
          <w:rFonts w:cs="Arial"/>
        </w:rPr>
        <w:t>“</w:t>
      </w:r>
      <w:r w:rsidRPr="098231FC" w:rsidR="6EFE59FD">
        <w:rPr>
          <w:rFonts w:cs="Arial"/>
        </w:rPr>
        <w:t xml:space="preserve"> </w:t>
      </w:r>
      <w:r w:rsidRPr="098231FC" w:rsidR="328848FE">
        <w:rPr>
          <w:rFonts w:cs="Arial"/>
        </w:rPr>
        <w:t xml:space="preserve">toodud </w:t>
      </w:r>
      <w:r w:rsidRPr="098231FC" w:rsidR="1ABE48FF">
        <w:rPr>
          <w:rFonts w:cs="Arial"/>
        </w:rPr>
        <w:t>erisusi</w:t>
      </w:r>
      <w:r w:rsidRPr="098231FC" w:rsidR="26561E24">
        <w:rPr>
          <w:rFonts w:cs="Arial"/>
        </w:rPr>
        <w:t xml:space="preserve"> </w:t>
      </w:r>
      <w:r w:rsidRPr="098231FC" w:rsidR="30F1685E">
        <w:rPr>
          <w:rFonts w:cs="Arial"/>
        </w:rPr>
        <w:t xml:space="preserve">ning liitumislepingus sätestatud </w:t>
      </w:r>
      <w:r w:rsidRPr="098231FC" w:rsidR="340200C9">
        <w:rPr>
          <w:rFonts w:cs="Arial"/>
        </w:rPr>
        <w:t>tingimu</w:t>
      </w:r>
      <w:r w:rsidRPr="098231FC" w:rsidR="5FFA8023">
        <w:rPr>
          <w:rFonts w:cs="Arial"/>
        </w:rPr>
        <w:t>s</w:t>
      </w:r>
      <w:r w:rsidRPr="098231FC" w:rsidR="1F0C5780">
        <w:rPr>
          <w:rFonts w:cs="Arial"/>
        </w:rPr>
        <w:t>i</w:t>
      </w:r>
      <w:r w:rsidRPr="098231FC" w:rsidR="5FFA8023">
        <w:rPr>
          <w:rFonts w:cs="Arial"/>
        </w:rPr>
        <w:t>.</w:t>
      </w:r>
    </w:p>
    <w:p w:rsidRPr="00620A44" w:rsidR="00E47F81" w:rsidP="77C42D2E" w:rsidRDefault="00E47F81" w14:paraId="7E09A0E8" w14:textId="49CF90D3">
      <w:pPr>
        <w:pStyle w:val="ListParagraph"/>
        <w:numPr>
          <w:ilvl w:val="1"/>
          <w:numId w:val="21"/>
        </w:numPr>
        <w:ind w:left="993" w:hanging="993"/>
        <w:rPr>
          <w:rFonts w:cs="Arial"/>
        </w:rPr>
      </w:pPr>
      <w:r w:rsidRPr="77C42D2E">
        <w:rPr>
          <w:rFonts w:cs="Arial"/>
        </w:rPr>
        <w:t>Olemasolevas</w:t>
      </w:r>
      <w:r w:rsidRPr="77C42D2E" w:rsidR="008E03BA">
        <w:rPr>
          <w:rFonts w:cs="Arial"/>
        </w:rPr>
        <w:t>,</w:t>
      </w:r>
      <w:r w:rsidRPr="77C42D2E">
        <w:rPr>
          <w:rFonts w:cs="Arial"/>
        </w:rPr>
        <w:t xml:space="preserve"> alla 110 </w:t>
      </w:r>
      <w:proofErr w:type="spellStart"/>
      <w:r w:rsidRPr="77C42D2E">
        <w:rPr>
          <w:rFonts w:cs="Arial"/>
        </w:rPr>
        <w:t>kV</w:t>
      </w:r>
      <w:proofErr w:type="spellEnd"/>
      <w:r w:rsidRPr="77C42D2E">
        <w:rPr>
          <w:rFonts w:cs="Arial"/>
        </w:rPr>
        <w:t xml:space="preserve"> nimipinge liitumispunktis või tarbimiskohas kokkulepitud tarbimis- ja/või tootmisvõimsuse suurendamisel viiakse võrguühendus nimipingele 110</w:t>
      </w:r>
      <w:r w:rsidR="00575DA1">
        <w:rPr>
          <w:rFonts w:cs="Arial"/>
        </w:rPr>
        <w:t> </w:t>
      </w:r>
      <w:proofErr w:type="spellStart"/>
      <w:r w:rsidRPr="77C42D2E">
        <w:rPr>
          <w:rFonts w:cs="Arial"/>
        </w:rPr>
        <w:t>kV</w:t>
      </w:r>
      <w:proofErr w:type="spellEnd"/>
      <w:r w:rsidRPr="77C42D2E">
        <w:rPr>
          <w:rFonts w:cs="Arial"/>
        </w:rPr>
        <w:t xml:space="preserve"> juhul, kui </w:t>
      </w:r>
      <w:del w:author="Author" w:id="118">
        <w:r w:rsidRPr="77C42D2E" w:rsidDel="00D105D9">
          <w:rPr>
            <w:rFonts w:cs="Arial"/>
          </w:rPr>
          <w:delText>läbilaske</w:delText>
        </w:r>
      </w:del>
      <w:r w:rsidRPr="77C42D2E">
        <w:rPr>
          <w:rFonts w:cs="Arial"/>
        </w:rPr>
        <w:t>võim</w:t>
      </w:r>
      <w:ins w:author="Author" w:id="119">
        <w:r w:rsidR="00D105D9">
          <w:rPr>
            <w:rFonts w:cs="Arial"/>
          </w:rPr>
          <w:t>sus</w:t>
        </w:r>
      </w:ins>
      <w:r w:rsidRPr="77C42D2E">
        <w:rPr>
          <w:rFonts w:cs="Arial"/>
        </w:rPr>
        <w:t xml:space="preserve">e suurendamine tingib põhivõrguettevõtjale kuuluva ning liitumispunktiga ühendatud jõutrafo </w:t>
      </w:r>
      <w:r w:rsidRPr="77E93DF0">
        <w:rPr>
          <w:rFonts w:cs="Arial"/>
        </w:rPr>
        <w:t>vahetus</w:t>
      </w:r>
      <w:ins w:author="Author" w:id="120">
        <w:r w:rsidRPr="77E93DF0" w:rsidR="69C95455">
          <w:rPr>
            <w:rFonts w:cs="Arial"/>
          </w:rPr>
          <w:t>e</w:t>
        </w:r>
      </w:ins>
      <w:del w:author="Author" w:id="121">
        <w:r w:rsidRPr="77E93DF0" w:rsidDel="00E47F81">
          <w:rPr>
            <w:rFonts w:cs="Arial"/>
          </w:rPr>
          <w:delText>t</w:delText>
        </w:r>
      </w:del>
      <w:r w:rsidRPr="77E93DF0">
        <w:rPr>
          <w:rFonts w:cs="Arial"/>
        </w:rPr>
        <w:t>.</w:t>
      </w:r>
      <w:r w:rsidRPr="77C42D2E">
        <w:rPr>
          <w:rFonts w:cs="Arial"/>
        </w:rPr>
        <w:t xml:space="preserve"> </w:t>
      </w:r>
      <w:r>
        <w:t>Olemasolevas liitumispunktis või tarbimiskohas, mis ei asu põhivõrguettevõtja alajaamas, kokkulepitud tarbimis- ja/või tootmistingimuste muutmisel, viiakse liitumispunkt põhivõrguettevõtja alajaama juhul, kui liitumine tingib põhivõrguettevõtjale kuuluvate ning liitumispunktiga ühendatud seadmete vahetust.</w:t>
      </w:r>
    </w:p>
    <w:p w:rsidRPr="00620A44" w:rsidR="00491A27" w:rsidP="77C42D2E" w:rsidRDefault="004A7527" w14:paraId="0BEFE431" w14:textId="2FD08AC9">
      <w:pPr>
        <w:pStyle w:val="ListParagraph"/>
        <w:numPr>
          <w:ilvl w:val="1"/>
          <w:numId w:val="21"/>
        </w:numPr>
        <w:ind w:left="993" w:hanging="993"/>
        <w:rPr>
          <w:del w:author="Author" w:id="122"/>
          <w:rFonts w:cs="Arial"/>
        </w:rPr>
      </w:pPr>
      <w:del w:author="Author" w:id="123">
        <w:r w:rsidDel="004A7527">
          <w:delText>P</w:delText>
        </w:r>
        <w:r w:rsidDel="0000130C">
          <w:delText>aindlikkust</w:delText>
        </w:r>
        <w:r w:rsidDel="004A7527">
          <w:delText xml:space="preserve"> põhjustava võrguelemendi sisaldumisel mitme kliendi liitumislepingus ja/või võrgulepingus, alustatakse võimsuse piiramist kõige </w:delText>
        </w:r>
        <w:r w:rsidDel="006F06DF">
          <w:delText>hilis</w:delText>
        </w:r>
        <w:r w:rsidDel="004A7527">
          <w:delText>ema</w:delText>
        </w:r>
        <w:r w:rsidDel="006F06DF">
          <w:delText>lt</w:delText>
        </w:r>
        <w:r w:rsidDel="004A7527">
          <w:delText xml:space="preserve"> liitu</w:delText>
        </w:r>
        <w:r w:rsidDel="006F06DF">
          <w:delText>nud</w:delText>
        </w:r>
        <w:r w:rsidDel="004A7527">
          <w:delText xml:space="preserve"> kliendist, kasutades ära kogu tema paindliku liitumisvõimsuse, mille järel piiratakse ajaliselt järgmise liituva kliendi liitumisvõimsust, kuni maha koormamise vajaduse järg jõuab kõige varasema liituva kliendini.</w:delText>
        </w:r>
      </w:del>
    </w:p>
    <w:p w:rsidRPr="00DF4F20" w:rsidR="00C7743A" w:rsidP="00605D3C" w:rsidRDefault="1D676D32" w14:paraId="1BEAD580" w14:textId="2BFC5FB1">
      <w:pPr>
        <w:pStyle w:val="ListParagraph"/>
        <w:numPr>
          <w:ilvl w:val="1"/>
          <w:numId w:val="21"/>
        </w:numPr>
        <w:ind w:left="993" w:hanging="993"/>
        <w:rPr>
          <w:rFonts w:cs="Arial"/>
        </w:rPr>
      </w:pPr>
      <w:r w:rsidRPr="00DF4F20">
        <w:rPr>
          <w:rFonts w:cs="Arial"/>
        </w:rPr>
        <w:t>Liitumistingimuste lisad on:</w:t>
      </w:r>
    </w:p>
    <w:p w:rsidRPr="00DF4F20" w:rsidR="00C7743A" w:rsidP="00605D3C" w:rsidRDefault="00366029" w14:paraId="4F881EC1" w14:textId="723A6769">
      <w:pPr>
        <w:pStyle w:val="ListParagraph"/>
        <w:numPr>
          <w:ilvl w:val="2"/>
          <w:numId w:val="21"/>
        </w:numPr>
        <w:ind w:left="993" w:hanging="993"/>
        <w:rPr>
          <w:rFonts w:cs="Arial"/>
        </w:rPr>
      </w:pPr>
      <w:r w:rsidRPr="00DF4F20">
        <w:rPr>
          <w:rFonts w:cs="Arial"/>
        </w:rPr>
        <w:t xml:space="preserve">Lisa nr 1: </w:t>
      </w:r>
      <w:r w:rsidRPr="00DF4F20" w:rsidR="00E92813">
        <w:rPr>
          <w:rFonts w:cs="Arial"/>
        </w:rPr>
        <w:t>Vormid;</w:t>
      </w:r>
    </w:p>
    <w:p w:rsidRPr="00DF4F20" w:rsidR="00C7743A" w:rsidP="00605D3C" w:rsidRDefault="00C7743A" w14:paraId="3E1A154C" w14:textId="41EE12A2">
      <w:pPr>
        <w:pStyle w:val="ListParagraph"/>
        <w:numPr>
          <w:ilvl w:val="2"/>
          <w:numId w:val="21"/>
        </w:numPr>
        <w:ind w:left="993" w:hanging="993"/>
        <w:rPr>
          <w:rFonts w:cs="Arial"/>
        </w:rPr>
      </w:pPr>
      <w:r w:rsidRPr="00DF4F20">
        <w:rPr>
          <w:rFonts w:cs="Arial"/>
        </w:rPr>
        <w:t>Lisa nr 2: Liitumislepingu tüüpvorm</w:t>
      </w:r>
      <w:r w:rsidRPr="00DF4F20" w:rsidR="00E92813">
        <w:rPr>
          <w:rFonts w:cs="Arial"/>
        </w:rPr>
        <w:t>.</w:t>
      </w:r>
    </w:p>
    <w:p w:rsidRPr="00DF4F20" w:rsidR="00C7743A" w:rsidP="00605D3C" w:rsidRDefault="1D676D32" w14:paraId="3F1233D9" w14:textId="5BA08D4C">
      <w:pPr>
        <w:pStyle w:val="ListParagraph"/>
        <w:numPr>
          <w:ilvl w:val="1"/>
          <w:numId w:val="21"/>
        </w:numPr>
        <w:ind w:left="993" w:hanging="993"/>
        <w:rPr>
          <w:rFonts w:cs="Arial"/>
        </w:rPr>
      </w:pPr>
      <w:r w:rsidRPr="00DF4F20">
        <w:rPr>
          <w:rFonts w:cs="Arial"/>
        </w:rPr>
        <w:t>L</w:t>
      </w:r>
      <w:r w:rsidRPr="00DF4F20" w:rsidR="4CEB7507">
        <w:rPr>
          <w:rFonts w:cs="Arial"/>
        </w:rPr>
        <w:t>iitumistingimuste juurde kuuluvad jär</w:t>
      </w:r>
      <w:r w:rsidRPr="00DF4F20" w:rsidR="1581CD78">
        <w:rPr>
          <w:rFonts w:cs="Arial"/>
        </w:rPr>
        <w:t>g</w:t>
      </w:r>
      <w:r w:rsidRPr="00DF4F20" w:rsidR="4CEB7507">
        <w:rPr>
          <w:rFonts w:cs="Arial"/>
        </w:rPr>
        <w:t xml:space="preserve">mised </w:t>
      </w:r>
      <w:r w:rsidRPr="00DF4F20" w:rsidR="1581CD78">
        <w:rPr>
          <w:rFonts w:cs="Arial"/>
        </w:rPr>
        <w:t xml:space="preserve">tehnilisi nõudeid käsitlevad </w:t>
      </w:r>
      <w:r w:rsidRPr="00DF4F20">
        <w:rPr>
          <w:rFonts w:cs="Arial"/>
        </w:rPr>
        <w:t>juhendid</w:t>
      </w:r>
      <w:r w:rsidRPr="00DF4F20" w:rsidR="35A73E85">
        <w:rPr>
          <w:rFonts w:cs="Arial"/>
        </w:rPr>
        <w:t>:</w:t>
      </w:r>
    </w:p>
    <w:p w:rsidRPr="00DF4F20" w:rsidR="00C7743A" w:rsidP="00605D3C" w:rsidRDefault="00230DE5" w14:paraId="1F51BFC5" w14:textId="6A094199">
      <w:pPr>
        <w:pStyle w:val="ListParagraph"/>
        <w:numPr>
          <w:ilvl w:val="2"/>
          <w:numId w:val="21"/>
        </w:numPr>
        <w:ind w:left="993" w:hanging="993"/>
        <w:rPr>
          <w:rFonts w:cs="Arial"/>
        </w:rPr>
      </w:pPr>
      <w:r w:rsidRPr="00DF4F20">
        <w:rPr>
          <w:rFonts w:cs="Arial"/>
        </w:rPr>
        <w:t>Kliendi elektripaigaldise tehnilised nõuded;</w:t>
      </w:r>
    </w:p>
    <w:p w:rsidRPr="00DF4F20" w:rsidR="00230DE5" w:rsidP="00605D3C" w:rsidRDefault="00230DE5" w14:paraId="624202C3" w14:textId="764764FE">
      <w:pPr>
        <w:pStyle w:val="ListParagraph"/>
        <w:numPr>
          <w:ilvl w:val="2"/>
          <w:numId w:val="21"/>
        </w:numPr>
        <w:ind w:left="993" w:hanging="993"/>
        <w:rPr>
          <w:rFonts w:cs="Arial"/>
        </w:rPr>
      </w:pPr>
      <w:r w:rsidRPr="00DF4F20">
        <w:rPr>
          <w:rFonts w:cs="Arial"/>
        </w:rPr>
        <w:t>Kliendi elektripaigaldisega seotud andmevahetuse nõuded;</w:t>
      </w:r>
    </w:p>
    <w:p w:rsidRPr="00DF4F20" w:rsidR="00230DE5" w:rsidP="00605D3C" w:rsidRDefault="00230DE5" w14:paraId="6ED239D1" w14:textId="5B3671A0">
      <w:pPr>
        <w:pStyle w:val="ListParagraph"/>
        <w:numPr>
          <w:ilvl w:val="2"/>
          <w:numId w:val="21"/>
        </w:numPr>
        <w:ind w:left="993" w:hanging="993"/>
        <w:rPr>
          <w:rFonts w:cs="Arial"/>
        </w:rPr>
      </w:pPr>
      <w:r w:rsidRPr="00DF4F20">
        <w:rPr>
          <w:rFonts w:cs="Arial"/>
        </w:rPr>
        <w:t>Kliendi elektriosa projekti koostamise ja modelleerimise nõuded;</w:t>
      </w:r>
    </w:p>
    <w:p w:rsidRPr="00DF4F20" w:rsidR="00230DE5" w:rsidP="00605D3C" w:rsidRDefault="00B356E3" w14:paraId="52B1FE56" w14:textId="3B5E7617">
      <w:pPr>
        <w:pStyle w:val="ListParagraph"/>
        <w:numPr>
          <w:ilvl w:val="2"/>
          <w:numId w:val="21"/>
        </w:numPr>
        <w:ind w:left="993" w:hanging="993"/>
        <w:rPr>
          <w:rFonts w:cs="Arial"/>
        </w:rPr>
      </w:pPr>
      <w:r w:rsidRPr="00DF4F20">
        <w:rPr>
          <w:rFonts w:cs="Arial"/>
        </w:rPr>
        <w:t>Kliendi tootmismooduli katsetamise ja katsekava koostamise nõuded;</w:t>
      </w:r>
    </w:p>
    <w:p w:rsidRPr="00DF4F20" w:rsidR="00230DE5" w:rsidP="00732F32" w:rsidRDefault="00230DE5" w14:paraId="2BFA4A41" w14:textId="219A2012">
      <w:pPr>
        <w:pStyle w:val="ListParagraph"/>
        <w:numPr>
          <w:ilvl w:val="2"/>
          <w:numId w:val="21"/>
        </w:numPr>
        <w:ind w:left="993" w:hanging="993"/>
        <w:rPr>
          <w:rFonts w:cs="Arial"/>
        </w:rPr>
      </w:pPr>
      <w:r w:rsidRPr="00DF4F20">
        <w:rPr>
          <w:rFonts w:cs="Arial"/>
        </w:rPr>
        <w:t>Põhivõrguettevõtja elektripaigaldiste tehnilised põhimõtted ja lahendused.</w:t>
      </w:r>
    </w:p>
    <w:p w:rsidRPr="00DF4F20" w:rsidR="00473898" w:rsidP="00D32E28" w:rsidRDefault="00473898" w14:paraId="7893B488" w14:textId="77777777">
      <w:pPr>
        <w:spacing w:after="160"/>
        <w:ind w:left="993" w:hanging="993"/>
      </w:pPr>
      <w:r w:rsidRPr="00DF4F20">
        <w:br w:type="page"/>
      </w:r>
    </w:p>
    <w:p w:rsidRPr="007443EE" w:rsidR="00860923" w:rsidP="00605D3C" w:rsidRDefault="00860923" w14:paraId="6E57E0DB" w14:textId="1A026490">
      <w:pPr>
        <w:pStyle w:val="Heading1"/>
        <w:numPr>
          <w:ilvl w:val="0"/>
          <w:numId w:val="21"/>
        </w:numPr>
        <w:ind w:left="993" w:hanging="993"/>
      </w:pPr>
      <w:bookmarkStart w:name="_Liitumismenetlus" w:id="124"/>
      <w:bookmarkStart w:name="_Toc433806970" w:id="125"/>
      <w:bookmarkStart w:name="_Toc433808979" w:id="126"/>
      <w:bookmarkStart w:name="_Toc433809132" w:id="127"/>
      <w:bookmarkStart w:name="_Toc433810066" w:id="128"/>
      <w:bookmarkStart w:name="_Toc433811025" w:id="129"/>
      <w:bookmarkStart w:name="_Toc433811331" w:id="130"/>
      <w:bookmarkStart w:name="_Toc433883003" w:id="131"/>
      <w:bookmarkStart w:name="_Toc434213006" w:id="132"/>
      <w:bookmarkStart w:name="_Toc434223275" w:id="133"/>
      <w:bookmarkStart w:name="_Toc434244391" w:id="134"/>
      <w:bookmarkStart w:name="_Toc434314067" w:id="135"/>
      <w:bookmarkStart w:name="_Toc434321330" w:id="136"/>
      <w:bookmarkStart w:name="_Toc434324054" w:id="137"/>
      <w:bookmarkStart w:name="_Toc434324259" w:id="138"/>
      <w:bookmarkStart w:name="_Toc434324358" w:id="139"/>
      <w:bookmarkStart w:name="_Toc434562713" w:id="140"/>
      <w:bookmarkStart w:name="_Toc434563489" w:id="141"/>
      <w:bookmarkStart w:name="_Toc435456337" w:id="142"/>
      <w:bookmarkStart w:name="_Toc435460191" w:id="143"/>
      <w:bookmarkStart w:name="_Toc435460375" w:id="144"/>
      <w:bookmarkStart w:name="_Toc435464018" w:id="145"/>
      <w:bookmarkStart w:name="_Toc435463620" w:id="146"/>
      <w:bookmarkStart w:name="_Toc447185902" w:id="147"/>
      <w:bookmarkStart w:name="_Toc447190522" w:id="148"/>
      <w:bookmarkStart w:name="_Toc447288712" w:id="149"/>
      <w:bookmarkStart w:name="_Toc447290600" w:id="150"/>
      <w:bookmarkStart w:name="_Toc447291218" w:id="151"/>
      <w:bookmarkStart w:name="_Toc447291274" w:id="152"/>
      <w:bookmarkStart w:name="_Toc447291936" w:id="153"/>
      <w:bookmarkStart w:name="_Toc447299456" w:id="154"/>
      <w:bookmarkStart w:name="_Toc492467854" w:id="155"/>
      <w:bookmarkStart w:name="_Toc492468793" w:id="156"/>
      <w:bookmarkStart w:name="_Toc492472477" w:id="157"/>
      <w:bookmarkStart w:name="_Toc492472633" w:id="158"/>
      <w:bookmarkStart w:name="_Toc492473548" w:id="159"/>
      <w:bookmarkStart w:name="_Toc496090091" w:id="160"/>
      <w:bookmarkStart w:name="_Toc496102070" w:id="161"/>
      <w:bookmarkStart w:name="_Toc531009281" w:id="162"/>
      <w:bookmarkStart w:name="_Toc531011453" w:id="163"/>
      <w:bookmarkStart w:name="_Toc531070791" w:id="164"/>
      <w:bookmarkStart w:name="_Toc3372478" w:id="165"/>
      <w:bookmarkStart w:name="_Toc190858133" w:id="166"/>
      <w:bookmarkStart w:name="_Toc433985111" w:id="167"/>
      <w:bookmarkStart w:name="_Toc433984876" w:id="168"/>
      <w:bookmarkEnd w:id="124"/>
      <w:r w:rsidRPr="007443EE">
        <w:t>Liitumis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sidRPr="007443EE" w:rsidR="00E77A12">
        <w:t>menetlus</w:t>
      </w:r>
      <w:bookmarkEnd w:id="162"/>
      <w:bookmarkEnd w:id="163"/>
      <w:bookmarkEnd w:id="164"/>
      <w:bookmarkEnd w:id="165"/>
      <w:bookmarkEnd w:id="166"/>
    </w:p>
    <w:p w:rsidRPr="007443EE" w:rsidR="00860923" w:rsidP="00605D3C" w:rsidRDefault="050FABE2" w14:paraId="3C5A1FEE" w14:textId="4127750D">
      <w:pPr>
        <w:pStyle w:val="Heading2"/>
        <w:numPr>
          <w:ilvl w:val="1"/>
          <w:numId w:val="21"/>
        </w:numPr>
        <w:spacing w:before="120"/>
        <w:ind w:left="993" w:hanging="993"/>
      </w:pPr>
      <w:bookmarkStart w:name="_Liitumistaotlus" w:id="169"/>
      <w:bookmarkStart w:name="_Toc433806971" w:id="170"/>
      <w:bookmarkStart w:name="_Toc433808980" w:id="171"/>
      <w:bookmarkStart w:name="_Toc433809133" w:id="172"/>
      <w:bookmarkStart w:name="_Toc433810067" w:id="173"/>
      <w:bookmarkStart w:name="_Toc433811026" w:id="174"/>
      <w:bookmarkStart w:name="_Toc433811332" w:id="175"/>
      <w:bookmarkStart w:name="_Toc433883004" w:id="176"/>
      <w:bookmarkStart w:name="_Toc433984877" w:id="177"/>
      <w:bookmarkStart w:name="_Toc433985112" w:id="178"/>
      <w:bookmarkStart w:name="_Toc434213007" w:id="179"/>
      <w:bookmarkStart w:name="_Toc434223276" w:id="180"/>
      <w:bookmarkStart w:name="_Toc434244392" w:id="181"/>
      <w:bookmarkStart w:name="_Toc434314068" w:id="182"/>
      <w:bookmarkStart w:name="_Toc434321331" w:id="183"/>
      <w:bookmarkStart w:name="_Toc434324055" w:id="184"/>
      <w:bookmarkStart w:name="_Toc434324260" w:id="185"/>
      <w:bookmarkStart w:name="_Toc434324359" w:id="186"/>
      <w:bookmarkStart w:name="_Toc434562714" w:id="187"/>
      <w:bookmarkStart w:name="_Toc434563490" w:id="188"/>
      <w:bookmarkStart w:name="_Toc435456338" w:id="189"/>
      <w:bookmarkStart w:name="_Toc435460192" w:id="190"/>
      <w:bookmarkStart w:name="_Toc435460376" w:id="191"/>
      <w:bookmarkStart w:name="_Ref435463051" w:id="192"/>
      <w:bookmarkStart w:name="_Toc435464019" w:id="193"/>
      <w:bookmarkStart w:name="_Toc435463621" w:id="194"/>
      <w:bookmarkStart w:name="_Toc447185903" w:id="195"/>
      <w:bookmarkStart w:name="_Toc447190523" w:id="196"/>
      <w:bookmarkStart w:name="_Toc447288713" w:id="197"/>
      <w:bookmarkStart w:name="_Toc447290601" w:id="198"/>
      <w:bookmarkStart w:name="_Toc447291219" w:id="199"/>
      <w:bookmarkStart w:name="_Toc447291275" w:id="200"/>
      <w:bookmarkStart w:name="_Toc447291937" w:id="201"/>
      <w:bookmarkStart w:name="_Toc447299457" w:id="202"/>
      <w:bookmarkStart w:name="_Toc492467855" w:id="203"/>
      <w:bookmarkStart w:name="_Toc492468794" w:id="204"/>
      <w:bookmarkStart w:name="_Toc492472478" w:id="205"/>
      <w:bookmarkStart w:name="_Toc492472634" w:id="206"/>
      <w:bookmarkStart w:name="_Toc492473549" w:id="207"/>
      <w:bookmarkStart w:name="_Toc496090092" w:id="208"/>
      <w:bookmarkStart w:name="_Toc496102071" w:id="209"/>
      <w:bookmarkStart w:name="_Toc531009282" w:id="210"/>
      <w:bookmarkStart w:name="_Toc531011454" w:id="211"/>
      <w:bookmarkStart w:name="_Toc531070792" w:id="212"/>
      <w:bookmarkStart w:name="_Toc3372479" w:id="213"/>
      <w:bookmarkStart w:name="_Toc190858134" w:id="214"/>
      <w:bookmarkEnd w:id="167"/>
      <w:bookmarkEnd w:id="168"/>
      <w:bookmarkEnd w:id="169"/>
      <w:r>
        <w:t>Liitumistaotlus</w:t>
      </w:r>
      <w:bookmarkStart w:name="_Ref430076724" w:id="215"/>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sidRPr="04DE0410" w:rsidR="6203097A">
        <w:rPr>
          <w:color w:val="auto"/>
        </w:rPr>
        <w:t xml:space="preserve"> </w:t>
      </w:r>
      <w:del w:author="Author" w:id="216">
        <w:r w:rsidRPr="04DE0410" w:rsidDel="00860923">
          <w:rPr>
            <w:color w:val="auto"/>
          </w:rPr>
          <w:delText>ja tagatis</w:delText>
        </w:r>
      </w:del>
      <w:bookmarkEnd w:id="214"/>
    </w:p>
    <w:p w:rsidRPr="00DF4F20" w:rsidR="00860923" w:rsidP="00605D3C" w:rsidRDefault="2FA40FC9" w14:paraId="6887B65D" w14:textId="3130F984">
      <w:pPr>
        <w:pStyle w:val="ListParagraph"/>
        <w:numPr>
          <w:ilvl w:val="2"/>
          <w:numId w:val="21"/>
        </w:numPr>
        <w:ind w:left="993" w:hanging="993"/>
        <w:rPr>
          <w:rFonts w:cs="Arial"/>
        </w:rPr>
      </w:pPr>
      <w:bookmarkStart w:name="_Ref433869570" w:id="217"/>
      <w:bookmarkStart w:name="_Ref430076460" w:id="218"/>
      <w:bookmarkEnd w:id="215"/>
      <w:r w:rsidRPr="6934A6C7">
        <w:rPr>
          <w:rFonts w:cs="Arial"/>
        </w:rPr>
        <w:t>Põhivõrguga</w:t>
      </w:r>
      <w:r w:rsidRPr="43C427EE" w:rsidR="00860923">
        <w:rPr>
          <w:rFonts w:cs="Arial"/>
        </w:rPr>
        <w:t xml:space="preserve"> liitumiseks esitab klient põhivõrguettevõtjale liitumistingimustes sätestatud nõuetekohase liitumistaotluse, millele on lisatud kliendi elektripaigaldise tehnilised andmed vastavalt </w:t>
      </w:r>
      <w:r w:rsidRPr="43C427EE" w:rsidR="00EE2EFF">
        <w:rPr>
          <w:rFonts w:cs="Arial"/>
        </w:rPr>
        <w:t xml:space="preserve">liitumistingimuste lisa 1 punktis </w:t>
      </w:r>
      <w:r w:rsidRPr="43C427EE" w:rsidR="00F476A1">
        <w:rPr>
          <w:rFonts w:cs="Arial"/>
        </w:rPr>
        <w:t xml:space="preserve">1.1 </w:t>
      </w:r>
      <w:r w:rsidRPr="43C427EE" w:rsidR="00EE2EFF">
        <w:rPr>
          <w:rFonts w:cs="Arial"/>
        </w:rPr>
        <w:t>toodud mahule</w:t>
      </w:r>
      <w:r w:rsidRPr="43C427EE" w:rsidR="00507977">
        <w:rPr>
          <w:rFonts w:cs="Arial"/>
        </w:rPr>
        <w:t xml:space="preserve">, </w:t>
      </w:r>
      <w:r w:rsidRPr="43C427EE" w:rsidR="00860923">
        <w:rPr>
          <w:rFonts w:cs="Arial"/>
        </w:rPr>
        <w:t xml:space="preserve">ning muud õigusaktides sätestatud dokumendid ja/või kinnitused. </w:t>
      </w:r>
      <w:r w:rsidRPr="43C427EE" w:rsidR="0050456B">
        <w:rPr>
          <w:rFonts w:cs="Arial"/>
        </w:rPr>
        <w:t>Juhul</w:t>
      </w:r>
      <w:r w:rsidRPr="43C427EE" w:rsidR="00151BBB">
        <w:rPr>
          <w:rFonts w:cs="Arial"/>
        </w:rPr>
        <w:t>,</w:t>
      </w:r>
      <w:r w:rsidRPr="43C427EE" w:rsidR="0050456B">
        <w:rPr>
          <w:rFonts w:cs="Arial"/>
        </w:rPr>
        <w:t xml:space="preserve"> kui liitumistaotluses nõutud andmed on kliendi poolt põhivõrguettevõtjale varasemalt esitatud </w:t>
      </w:r>
      <w:r w:rsidRPr="43C427EE" w:rsidR="00237EDB">
        <w:rPr>
          <w:rFonts w:cs="Arial"/>
        </w:rPr>
        <w:t>ning nendes ei ole muudatusi toimunud</w:t>
      </w:r>
      <w:ins w:author="Author" w:id="219">
        <w:r w:rsidR="007900CC">
          <w:rPr>
            <w:rFonts w:cs="Arial"/>
          </w:rPr>
          <w:t>,</w:t>
        </w:r>
      </w:ins>
      <w:r w:rsidRPr="43C427EE" w:rsidR="00237EDB">
        <w:rPr>
          <w:rFonts w:cs="Arial"/>
        </w:rPr>
        <w:t xml:space="preserve"> </w:t>
      </w:r>
      <w:r w:rsidRPr="43C427EE" w:rsidR="0050456B">
        <w:rPr>
          <w:rFonts w:cs="Arial"/>
        </w:rPr>
        <w:t>võib klient nõutud materjalid esitamata jätta viidates</w:t>
      </w:r>
      <w:r w:rsidRPr="43C427EE" w:rsidR="00151BBB">
        <w:rPr>
          <w:rFonts w:cs="Arial"/>
        </w:rPr>
        <w:t xml:space="preserve"> varasemale</w:t>
      </w:r>
      <w:r w:rsidRPr="43C427EE" w:rsidR="0050456B">
        <w:rPr>
          <w:rFonts w:cs="Arial"/>
        </w:rPr>
        <w:t xml:space="preserve"> taotlusele või kirjale, mille käigus on nõutud andmed esitatud. </w:t>
      </w:r>
      <w:r w:rsidRPr="43C427EE" w:rsidR="00860923">
        <w:rPr>
          <w:rFonts w:cs="Arial"/>
        </w:rPr>
        <w:t>Liitumistaotlusele lisatakse esindusõigust tõendav dokument, kui liitumistaotluse esitaja esindusõigus ei nähtu äriregistrist.</w:t>
      </w:r>
      <w:bookmarkEnd w:id="217"/>
      <w:r w:rsidR="00366436">
        <w:t xml:space="preserve"> </w:t>
      </w:r>
      <w:del w:author="Author" w:id="220">
        <w:r w:rsidRPr="43C427EE" w:rsidR="00366436">
          <w:rPr>
            <w:rFonts w:cs="Arial"/>
          </w:rPr>
          <w:delText xml:space="preserve">Põhivõrguettevõtja avaldab tagatisraha </w:delText>
        </w:r>
        <w:r w:rsidRPr="43C427EE" w:rsidR="00280702">
          <w:rPr>
            <w:rFonts w:cs="Arial"/>
          </w:rPr>
          <w:delText>tasumiseks</w:delText>
        </w:r>
        <w:r w:rsidRPr="43C427EE" w:rsidR="00366436">
          <w:rPr>
            <w:rFonts w:cs="Arial"/>
          </w:rPr>
          <w:delText xml:space="preserve"> rekvisiidid ja garantii</w:delText>
        </w:r>
        <w:r w:rsidRPr="43C427EE" w:rsidR="002026E2">
          <w:rPr>
            <w:rFonts w:cs="Arial"/>
          </w:rPr>
          <w:delText>kirja</w:delText>
        </w:r>
        <w:r w:rsidRPr="43C427EE" w:rsidR="00366436">
          <w:rPr>
            <w:rFonts w:cs="Arial"/>
          </w:rPr>
          <w:delText xml:space="preserve"> vormi oma veebilehel.</w:delText>
        </w:r>
      </w:del>
    </w:p>
    <w:p w:rsidRPr="00DF4F20" w:rsidR="6C974289" w:rsidDel="00814CF9" w:rsidP="00814CF9" w:rsidRDefault="6C974289" w14:paraId="664CDA26" w14:textId="3F87B63D">
      <w:pPr>
        <w:pStyle w:val="ListParagraph"/>
        <w:numPr>
          <w:ilvl w:val="3"/>
          <w:numId w:val="21"/>
        </w:numPr>
        <w:ind w:left="992" w:hanging="992"/>
        <w:rPr>
          <w:del w:author="Author" w:id="221"/>
          <w:rFonts w:eastAsia="Calibri" w:cs="Arial"/>
        </w:rPr>
      </w:pPr>
      <w:del w:author="Author" w:id="222">
        <w:r w:rsidRPr="43C427EE">
          <w:rPr>
            <w:rFonts w:eastAsia="Calibri" w:cs="Arial"/>
          </w:rPr>
          <w:delText>Tootmissuunalise liitumis</w:delText>
        </w:r>
        <w:r w:rsidRPr="43C427EE" w:rsidR="2559C379">
          <w:rPr>
            <w:rFonts w:eastAsia="Calibri" w:cs="Arial"/>
          </w:rPr>
          <w:delText>taotluse esitamisel</w:delText>
        </w:r>
        <w:r w:rsidRPr="43C427EE">
          <w:rPr>
            <w:rFonts w:eastAsia="Calibri" w:cs="Arial"/>
          </w:rPr>
          <w:delText xml:space="preserve"> </w:delText>
        </w:r>
        <w:r w:rsidRPr="43C427EE" w:rsidR="00AC7EBD">
          <w:rPr>
            <w:rFonts w:eastAsia="Calibri" w:cs="Arial"/>
          </w:rPr>
          <w:delText>tuleb</w:delText>
        </w:r>
        <w:r w:rsidRPr="43C427EE">
          <w:rPr>
            <w:rFonts w:eastAsia="Calibri" w:cs="Arial"/>
          </w:rPr>
          <w:delText xml:space="preserve"> </w:delText>
        </w:r>
        <w:r w:rsidRPr="43C427EE" w:rsidR="00FB18AA">
          <w:rPr>
            <w:rFonts w:eastAsia="Calibri" w:cs="Arial"/>
          </w:rPr>
          <w:delText>võimaldada tagatis</w:delText>
        </w:r>
        <w:r w:rsidRPr="43C427EE">
          <w:rPr>
            <w:rFonts w:eastAsia="Calibri" w:cs="Arial"/>
          </w:rPr>
          <w:delText xml:space="preserve"> </w:delText>
        </w:r>
        <w:r w:rsidRPr="43C427EE" w:rsidR="00CD20D8">
          <w:rPr>
            <w:rFonts w:eastAsia="Calibri" w:cs="Arial"/>
          </w:rPr>
          <w:delText>kogu</w:delText>
        </w:r>
        <w:r w:rsidRPr="43C427EE">
          <w:rPr>
            <w:rFonts w:eastAsia="Calibri" w:cs="Arial"/>
          </w:rPr>
          <w:delText xml:space="preserve"> summaarse tootmissuunalise </w:delText>
        </w:r>
        <w:r w:rsidRPr="43C427EE" w:rsidR="00860A35">
          <w:rPr>
            <w:rFonts w:eastAsia="Calibri" w:cs="Arial"/>
          </w:rPr>
          <w:delText>liitumis</w:delText>
        </w:r>
        <w:r w:rsidRPr="43C427EE">
          <w:rPr>
            <w:rFonts w:eastAsia="Calibri" w:cs="Arial"/>
          </w:rPr>
          <w:delText>võimsuse eest</w:delText>
        </w:r>
        <w:r w:rsidRPr="43C427EE" w:rsidR="2D755B94">
          <w:rPr>
            <w:rFonts w:eastAsia="Calibri" w:cs="Arial"/>
          </w:rPr>
          <w:delText>, mis hõlmab endas</w:delText>
        </w:r>
        <w:r w:rsidR="00FC184E">
          <w:delText xml:space="preserve"> </w:delText>
        </w:r>
        <w:r w:rsidR="00EF20F6">
          <w:delText>sh</w:delText>
        </w:r>
        <w:r w:rsidR="00FC184E">
          <w:delText xml:space="preserve"> ka</w:delText>
        </w:r>
        <w:r w:rsidR="00A54877">
          <w:delText xml:space="preserve"> maksimaalset</w:delText>
        </w:r>
        <w:r w:rsidRPr="43C427EE" w:rsidR="2D755B94">
          <w:rPr>
            <w:rFonts w:eastAsia="Calibri" w:cs="Arial"/>
          </w:rPr>
          <w:delText xml:space="preserve"> paindlikku </w:delText>
        </w:r>
        <w:r w:rsidRPr="43C427EE" w:rsidR="3F81B34B">
          <w:rPr>
            <w:rFonts w:eastAsia="Calibri" w:cs="Arial"/>
          </w:rPr>
          <w:delText xml:space="preserve">tootmissuunalist </w:delText>
        </w:r>
        <w:r w:rsidRPr="43C427EE" w:rsidR="0083470C">
          <w:rPr>
            <w:rFonts w:eastAsia="Calibri" w:cs="Arial"/>
          </w:rPr>
          <w:delText>liitumisvõimsu</w:delText>
        </w:r>
        <w:r w:rsidRPr="43C427EE" w:rsidR="00672F09">
          <w:rPr>
            <w:rFonts w:eastAsia="Calibri" w:cs="Arial"/>
          </w:rPr>
          <w:delText>st</w:delText>
        </w:r>
        <w:r w:rsidRPr="43C427EE" w:rsidR="3F81B34B">
          <w:rPr>
            <w:rFonts w:eastAsia="Calibri" w:cs="Arial"/>
          </w:rPr>
          <w:delText>.</w:delText>
        </w:r>
        <w:r w:rsidR="004675DE">
          <w:rPr>
            <w:rFonts w:eastAsia="Calibri" w:cs="Arial"/>
          </w:rPr>
          <w:delText xml:space="preserve"> </w:delText>
        </w:r>
        <w:r w:rsidRPr="43C427EE" w:rsidR="00672F09">
          <w:rPr>
            <w:rFonts w:eastAsia="Calibri" w:cs="Arial"/>
          </w:rPr>
          <w:delText>Juhul, kui</w:delText>
        </w:r>
        <w:r w:rsidRPr="43C427EE" w:rsidR="00DE44C0">
          <w:rPr>
            <w:rFonts w:eastAsia="Calibri" w:cs="Arial"/>
          </w:rPr>
          <w:delText xml:space="preserve"> liitumistaotlus esitatakse olema</w:delText>
        </w:r>
        <w:r w:rsidRPr="43C427EE" w:rsidR="00BF3A3C">
          <w:rPr>
            <w:rFonts w:eastAsia="Calibri" w:cs="Arial"/>
          </w:rPr>
          <w:delText>s</w:delText>
        </w:r>
        <w:r w:rsidRPr="43C427EE" w:rsidR="00642EDB">
          <w:rPr>
            <w:rFonts w:eastAsia="Calibri" w:cs="Arial"/>
          </w:rPr>
          <w:delText>ol</w:delText>
        </w:r>
        <w:r w:rsidRPr="43C427EE" w:rsidR="00BF3A3C">
          <w:rPr>
            <w:rFonts w:eastAsia="Calibri" w:cs="Arial"/>
          </w:rPr>
          <w:delText>eva tootmissuunalise võimsuse suurendamise</w:delText>
        </w:r>
        <w:r w:rsidRPr="43C427EE" w:rsidR="00642EDB">
          <w:rPr>
            <w:rFonts w:eastAsia="Calibri" w:cs="Arial"/>
          </w:rPr>
          <w:delText>ks</w:delText>
        </w:r>
        <w:r w:rsidRPr="43C427EE" w:rsidR="00BF3A3C">
          <w:rPr>
            <w:rFonts w:eastAsia="Calibri" w:cs="Arial"/>
          </w:rPr>
          <w:delText>, tuleb tagatis esi</w:delText>
        </w:r>
        <w:r w:rsidRPr="43C427EE" w:rsidR="000E1D9F">
          <w:rPr>
            <w:rFonts w:eastAsia="Calibri" w:cs="Arial"/>
          </w:rPr>
          <w:delText>tada kogu suurendatava tootmissuunalise võimsuse ulatuses</w:delText>
        </w:r>
        <w:r w:rsidRPr="43C427EE" w:rsidDel="00814CF9" w:rsidR="000E1D9F">
          <w:rPr>
            <w:rFonts w:eastAsia="Calibri" w:cs="Arial"/>
          </w:rPr>
          <w:delText>.</w:delText>
        </w:r>
      </w:del>
    </w:p>
    <w:p w:rsidRPr="00DF4F20" w:rsidR="002D5AA8" w:rsidDel="00814CF9" w:rsidP="00A90123" w:rsidRDefault="4984B629" w14:paraId="01E72E95" w14:textId="1017BB4A">
      <w:pPr>
        <w:pStyle w:val="ListParagraph"/>
        <w:numPr>
          <w:ilvl w:val="2"/>
          <w:numId w:val="21"/>
        </w:numPr>
        <w:ind w:left="993" w:hanging="993"/>
        <w:rPr>
          <w:del w:author="Author" w:id="223"/>
          <w:rFonts w:cs="Arial"/>
        </w:rPr>
      </w:pPr>
      <w:del w:author="Author" w:id="224">
        <w:r w:rsidRPr="43C427EE">
          <w:rPr>
            <w:rFonts w:cs="Arial"/>
          </w:rPr>
          <w:delText>Kui t</w:delText>
        </w:r>
        <w:r w:rsidRPr="43C427EE" w:rsidR="5D77DDB7">
          <w:rPr>
            <w:rFonts w:cs="Arial"/>
          </w:rPr>
          <w:delText xml:space="preserve">ootmise alustamise </w:delText>
        </w:r>
        <w:r w:rsidRPr="43C427EE">
          <w:rPr>
            <w:rFonts w:cs="Arial"/>
          </w:rPr>
          <w:delText>garanteerimiseks esita</w:delText>
        </w:r>
        <w:r w:rsidRPr="43C427EE" w:rsidR="56CAE1F9">
          <w:rPr>
            <w:rFonts w:cs="Arial"/>
          </w:rPr>
          <w:delText>b klient</w:delText>
        </w:r>
        <w:r w:rsidRPr="43C427EE" w:rsidR="09B661EF">
          <w:rPr>
            <w:rFonts w:cs="Arial"/>
          </w:rPr>
          <w:delText xml:space="preserve"> </w:delText>
        </w:r>
        <w:r w:rsidRPr="43C427EE" w:rsidR="3C24247A">
          <w:rPr>
            <w:rFonts w:cs="Arial"/>
          </w:rPr>
          <w:delText>tagatis</w:delText>
        </w:r>
        <w:r w:rsidRPr="43C427EE" w:rsidR="56CAE1F9">
          <w:rPr>
            <w:rFonts w:cs="Arial"/>
          </w:rPr>
          <w:delText>e</w:delText>
        </w:r>
        <w:r w:rsidRPr="43C427EE" w:rsidR="3C24247A">
          <w:rPr>
            <w:rFonts w:cs="Arial"/>
          </w:rPr>
          <w:delText xml:space="preserve"> garantiina,</w:delText>
        </w:r>
        <w:r w:rsidRPr="43C427EE" w:rsidR="5D77DDB7">
          <w:rPr>
            <w:rFonts w:cs="Arial"/>
          </w:rPr>
          <w:delText xml:space="preserve"> </w:delText>
        </w:r>
        <w:r w:rsidRPr="43C427EE" w:rsidR="3C24247A">
          <w:rPr>
            <w:rFonts w:cs="Arial"/>
          </w:rPr>
          <w:delText>peab see kehtima liitmistaotluse esitamisest</w:delText>
        </w:r>
        <w:r w:rsidR="372F6D56">
          <w:delText xml:space="preserve"> </w:delText>
        </w:r>
        <w:r w:rsidRPr="43C427EE" w:rsidR="372F6D56">
          <w:rPr>
            <w:rFonts w:cs="Arial"/>
          </w:rPr>
          <w:delText>vähemalt k</w:delText>
        </w:r>
        <w:r w:rsidRPr="43C427EE" w:rsidR="00D126B5">
          <w:rPr>
            <w:rFonts w:cs="Arial"/>
          </w:rPr>
          <w:delText>aks</w:delText>
        </w:r>
        <w:r w:rsidRPr="43C427EE" w:rsidR="372F6D56">
          <w:rPr>
            <w:rFonts w:cs="Arial"/>
          </w:rPr>
          <w:delText xml:space="preserve"> (</w:delText>
        </w:r>
        <w:r w:rsidRPr="43C427EE" w:rsidR="00343244">
          <w:rPr>
            <w:rFonts w:cs="Arial"/>
          </w:rPr>
          <w:delText>2</w:delText>
        </w:r>
        <w:r w:rsidRPr="43C427EE" w:rsidR="372F6D56">
          <w:rPr>
            <w:rFonts w:cs="Arial"/>
          </w:rPr>
          <w:delText>) aastat</w:delText>
        </w:r>
        <w:r w:rsidRPr="43C427EE" w:rsidR="3C24247A">
          <w:rPr>
            <w:rFonts w:cs="Arial"/>
          </w:rPr>
          <w:delText xml:space="preserve">. </w:delText>
        </w:r>
        <w:r w:rsidRPr="43C427EE" w:rsidR="372F6D56">
          <w:rPr>
            <w:rFonts w:cs="Arial"/>
          </w:rPr>
          <w:delText>Klient</w:delText>
        </w:r>
        <w:r w:rsidRPr="43C427EE" w:rsidR="3C24247A">
          <w:rPr>
            <w:rFonts w:cs="Arial"/>
          </w:rPr>
          <w:delText xml:space="preserve"> </w:delText>
        </w:r>
        <w:r w:rsidRPr="43C427EE" w:rsidR="372F6D56">
          <w:rPr>
            <w:rFonts w:cs="Arial"/>
          </w:rPr>
          <w:delText>peab vajadusel</w:delText>
        </w:r>
        <w:r w:rsidRPr="43C427EE" w:rsidR="4DB23910">
          <w:rPr>
            <w:rFonts w:cs="Arial"/>
          </w:rPr>
          <w:delText xml:space="preserve"> garantiid</w:delText>
        </w:r>
        <w:r w:rsidRPr="43C427EE" w:rsidR="372F6D56">
          <w:rPr>
            <w:rFonts w:cs="Arial"/>
          </w:rPr>
          <w:delText xml:space="preserve"> pikendama või esitama </w:delText>
        </w:r>
        <w:r w:rsidRPr="43C427EE" w:rsidR="3C24247A">
          <w:rPr>
            <w:rFonts w:cs="Arial"/>
          </w:rPr>
          <w:delText>uu</w:delText>
        </w:r>
        <w:r w:rsidRPr="43C427EE" w:rsidR="372F6D56">
          <w:rPr>
            <w:rFonts w:cs="Arial"/>
          </w:rPr>
          <w:delText>e</w:delText>
        </w:r>
        <w:r w:rsidRPr="43C427EE" w:rsidR="3C24247A">
          <w:rPr>
            <w:rFonts w:cs="Arial"/>
          </w:rPr>
          <w:delText xml:space="preserve"> garantii</w:delText>
        </w:r>
        <w:r w:rsidRPr="43C427EE" w:rsidR="372F6D56">
          <w:rPr>
            <w:rFonts w:cs="Arial"/>
          </w:rPr>
          <w:delText xml:space="preserve"> </w:delText>
        </w:r>
        <w:r w:rsidRPr="43C427EE" w:rsidR="00015A8C">
          <w:rPr>
            <w:rFonts w:cs="Arial"/>
          </w:rPr>
          <w:delText>hiljemalt kaks (2) kuud enne eelnevalt antud garantii kehtivuse lõppemist</w:delText>
        </w:r>
        <w:r w:rsidRPr="43C427EE" w:rsidR="372F6D56">
          <w:rPr>
            <w:rFonts w:cs="Arial"/>
          </w:rPr>
          <w:delText xml:space="preserve">. Uuendatud garantii </w:delText>
        </w:r>
        <w:r w:rsidRPr="43C427EE" w:rsidR="0B6790B6">
          <w:rPr>
            <w:rFonts w:cs="Arial"/>
          </w:rPr>
          <w:delText>peab kehtima</w:delText>
        </w:r>
        <w:r w:rsidRPr="43C427EE" w:rsidR="56CAE1F9">
          <w:rPr>
            <w:rFonts w:cs="Arial"/>
          </w:rPr>
          <w:delText xml:space="preserve"> kuni</w:delText>
        </w:r>
        <w:r w:rsidRPr="43C427EE" w:rsidR="0B6790B6">
          <w:rPr>
            <w:rFonts w:cs="Arial"/>
          </w:rPr>
          <w:delText xml:space="preserve"> </w:delText>
        </w:r>
        <w:r w:rsidRPr="43C427EE" w:rsidR="56CAE1F9">
          <w:rPr>
            <w:rFonts w:cs="Arial"/>
          </w:rPr>
          <w:delText xml:space="preserve">elektrituruseaduses ettenähtud </w:delText>
        </w:r>
        <w:r w:rsidRPr="43C427EE" w:rsidR="372F6D56">
          <w:rPr>
            <w:rFonts w:cs="Arial"/>
          </w:rPr>
          <w:delText>tootmise alustamise täht</w:delText>
        </w:r>
        <w:r w:rsidRPr="43C427EE" w:rsidR="56CAE1F9">
          <w:rPr>
            <w:rFonts w:cs="Arial"/>
          </w:rPr>
          <w:delText>päeva</w:delText>
        </w:r>
        <w:r w:rsidRPr="43C427EE" w:rsidR="019695DF">
          <w:rPr>
            <w:rFonts w:cs="Arial"/>
          </w:rPr>
          <w:delText xml:space="preserve">le järgnevad </w:delText>
        </w:r>
        <w:r w:rsidRPr="43C427EE" w:rsidR="5E1A9ED4">
          <w:rPr>
            <w:rFonts w:cs="Arial"/>
          </w:rPr>
          <w:delText>kaks</w:delText>
        </w:r>
        <w:r w:rsidRPr="43C427EE" w:rsidR="019695DF">
          <w:rPr>
            <w:rFonts w:cs="Arial"/>
          </w:rPr>
          <w:delText xml:space="preserve"> </w:delText>
        </w:r>
        <w:r w:rsidRPr="43C427EE" w:rsidR="00E52C3E">
          <w:rPr>
            <w:rFonts w:cs="Arial"/>
          </w:rPr>
          <w:delText xml:space="preserve">(2) </w:delText>
        </w:r>
        <w:r w:rsidRPr="43C427EE" w:rsidR="019695DF">
          <w:rPr>
            <w:rFonts w:cs="Arial"/>
          </w:rPr>
          <w:delText>kuud</w:delText>
        </w:r>
        <w:r w:rsidRPr="43C427EE" w:rsidR="57F6565D">
          <w:rPr>
            <w:rFonts w:cs="Arial"/>
          </w:rPr>
          <w:delText>.</w:delText>
        </w:r>
        <w:r w:rsidRPr="43C427EE" w:rsidR="19C78E15">
          <w:rPr>
            <w:rFonts w:cs="Arial"/>
          </w:rPr>
          <w:delText xml:space="preserve"> </w:delText>
        </w:r>
        <w:r w:rsidRPr="43C427EE" w:rsidR="2E8B37B7">
          <w:rPr>
            <w:rFonts w:cs="Arial"/>
          </w:rPr>
          <w:delText>Tootmise alustamisel tagastab p</w:delText>
        </w:r>
        <w:r w:rsidRPr="43C427EE" w:rsidR="19C78E15">
          <w:rPr>
            <w:rFonts w:cs="Arial"/>
          </w:rPr>
          <w:delText>õhivõrguettevõtja</w:delText>
        </w:r>
        <w:r w:rsidRPr="43C427EE" w:rsidR="2E8B37B7">
          <w:rPr>
            <w:rFonts w:cs="Arial"/>
          </w:rPr>
          <w:delText xml:space="preserve"> liitujale</w:delText>
        </w:r>
        <w:r w:rsidRPr="43C427EE" w:rsidR="00600F9C">
          <w:rPr>
            <w:rFonts w:cs="Arial"/>
          </w:rPr>
          <w:delText xml:space="preserve"> tagat</w:delText>
        </w:r>
        <w:r w:rsidRPr="43C427EE" w:rsidR="00FF7FDC">
          <w:rPr>
            <w:rFonts w:cs="Arial"/>
          </w:rPr>
          <w:delText>is</w:delText>
        </w:r>
        <w:r w:rsidRPr="43C427EE" w:rsidR="0099035D">
          <w:rPr>
            <w:rFonts w:cs="Arial"/>
          </w:rPr>
          <w:delText xml:space="preserve">raha või </w:delText>
        </w:r>
        <w:r w:rsidRPr="43C427EE" w:rsidR="00201A09">
          <w:rPr>
            <w:rFonts w:cs="Arial"/>
          </w:rPr>
          <w:delText>loobub</w:delText>
        </w:r>
        <w:r w:rsidRPr="43C427EE" w:rsidR="19C78E15">
          <w:rPr>
            <w:rFonts w:cs="Arial"/>
          </w:rPr>
          <w:delText xml:space="preserve"> </w:delText>
        </w:r>
        <w:r w:rsidRPr="43C427EE" w:rsidR="2A1386EF">
          <w:rPr>
            <w:rFonts w:cs="Arial"/>
          </w:rPr>
          <w:delText>garantii</w:delText>
        </w:r>
        <w:r w:rsidRPr="43C427EE" w:rsidR="004E61F3">
          <w:rPr>
            <w:rFonts w:cs="Arial"/>
          </w:rPr>
          <w:delText>nõudest</w:delText>
        </w:r>
        <w:r w:rsidRPr="43C427EE" w:rsidR="2E8B37B7">
          <w:rPr>
            <w:rFonts w:cs="Arial"/>
          </w:rPr>
          <w:delText xml:space="preserve"> esim</w:delText>
        </w:r>
        <w:r w:rsidRPr="43C427EE" w:rsidR="706AE41B">
          <w:rPr>
            <w:rFonts w:cs="Arial"/>
          </w:rPr>
          <w:delText>e</w:delText>
        </w:r>
        <w:r w:rsidRPr="43C427EE" w:rsidR="2E8B37B7">
          <w:rPr>
            <w:rFonts w:cs="Arial"/>
          </w:rPr>
          <w:delText xml:space="preserve">sel võimalusel, kuid mitte hiljem kui </w:delText>
        </w:r>
        <w:r w:rsidRPr="43C427EE" w:rsidR="17358E7F">
          <w:rPr>
            <w:rFonts w:cs="Arial"/>
          </w:rPr>
          <w:delText>kahe</w:delText>
        </w:r>
        <w:r w:rsidRPr="43C427EE" w:rsidR="00AB41A9">
          <w:rPr>
            <w:rFonts w:cs="Arial"/>
          </w:rPr>
          <w:delText xml:space="preserve"> (2)</w:delText>
        </w:r>
        <w:r w:rsidRPr="43C427EE" w:rsidR="17358E7F">
          <w:rPr>
            <w:rFonts w:cs="Arial"/>
          </w:rPr>
          <w:delText xml:space="preserve"> kuu jook</w:delText>
        </w:r>
        <w:r w:rsidRPr="43C427EE" w:rsidR="5E1A9ED4">
          <w:rPr>
            <w:rFonts w:cs="Arial"/>
          </w:rPr>
          <w:delText>sul</w:delText>
        </w:r>
        <w:r w:rsidRPr="43C427EE" w:rsidDel="00814CF9" w:rsidR="46F4C759">
          <w:rPr>
            <w:rFonts w:cs="Arial"/>
          </w:rPr>
          <w:delText>.</w:delText>
        </w:r>
      </w:del>
    </w:p>
    <w:p w:rsidRPr="00DF4F20" w:rsidR="007E23E6" w:rsidDel="00814CF9" w:rsidP="00A90123" w:rsidRDefault="002807C7" w14:paraId="2CE27380" w14:textId="2ACD092B">
      <w:pPr>
        <w:pStyle w:val="ListParagraph"/>
        <w:numPr>
          <w:ilvl w:val="2"/>
          <w:numId w:val="21"/>
        </w:numPr>
        <w:ind w:left="993" w:hanging="993"/>
        <w:rPr>
          <w:del w:author="Author" w:id="225"/>
          <w:rFonts w:cs="Arial"/>
        </w:rPr>
      </w:pPr>
      <w:del w:author="Author" w:id="226">
        <w:r w:rsidRPr="43C427EE">
          <w:rPr>
            <w:rFonts w:cs="Arial"/>
          </w:rPr>
          <w:delText>Klien</w:delText>
        </w:r>
        <w:r w:rsidRPr="43C427EE" w:rsidR="005F1FA7">
          <w:rPr>
            <w:rFonts w:cs="Arial"/>
          </w:rPr>
          <w:delText>d</w:delText>
        </w:r>
        <w:r w:rsidRPr="43C427EE">
          <w:rPr>
            <w:rFonts w:cs="Arial"/>
          </w:rPr>
          <w:delText>il on lubatud</w:delText>
        </w:r>
        <w:r w:rsidRPr="43C427EE" w:rsidR="00674C68">
          <w:rPr>
            <w:rFonts w:cs="Arial"/>
          </w:rPr>
          <w:delText xml:space="preserve"> liitu</w:delText>
        </w:r>
        <w:r w:rsidRPr="43C427EE" w:rsidR="00B863A6">
          <w:rPr>
            <w:rFonts w:cs="Arial"/>
          </w:rPr>
          <w:delText xml:space="preserve">mistaotluse esitamisel </w:delText>
        </w:r>
        <w:r w:rsidRPr="43C427EE" w:rsidR="009C4945">
          <w:rPr>
            <w:rFonts w:cs="Arial"/>
          </w:rPr>
          <w:delText>esi</w:delText>
        </w:r>
        <w:r w:rsidRPr="43C427EE" w:rsidR="007829D5">
          <w:rPr>
            <w:rFonts w:cs="Arial"/>
          </w:rPr>
          <w:delText>t</w:delText>
        </w:r>
        <w:r w:rsidRPr="43C427EE" w:rsidR="009C4945">
          <w:rPr>
            <w:rFonts w:cs="Arial"/>
          </w:rPr>
          <w:delText>atud</w:delText>
        </w:r>
        <w:r w:rsidRPr="43C427EE">
          <w:rPr>
            <w:rFonts w:cs="Arial"/>
          </w:rPr>
          <w:delText xml:space="preserve"> </w:delText>
        </w:r>
        <w:r w:rsidRPr="43C427EE" w:rsidR="00F94E10">
          <w:rPr>
            <w:rFonts w:cs="Arial"/>
          </w:rPr>
          <w:delText>tagatise vormi vahetada</w:delText>
        </w:r>
        <w:r w:rsidRPr="43C427EE" w:rsidR="00920F14">
          <w:rPr>
            <w:rFonts w:cs="Arial"/>
          </w:rPr>
          <w:delText xml:space="preserve"> (</w:delText>
        </w:r>
        <w:r w:rsidRPr="43C427EE" w:rsidR="00674C68">
          <w:rPr>
            <w:rFonts w:cs="Arial"/>
          </w:rPr>
          <w:delText>garantii tagatisraha vastu</w:delText>
        </w:r>
        <w:r w:rsidRPr="43C427EE" w:rsidR="009C4945">
          <w:rPr>
            <w:rFonts w:cs="Arial"/>
          </w:rPr>
          <w:delText xml:space="preserve"> või </w:delText>
        </w:r>
        <w:r w:rsidRPr="43C427EE" w:rsidR="007829D5">
          <w:rPr>
            <w:rFonts w:cs="Arial"/>
          </w:rPr>
          <w:delText>tagatisraha garantii vastu)</w:delText>
        </w:r>
        <w:r w:rsidRPr="43C427EE" w:rsidR="00674C68">
          <w:rPr>
            <w:rFonts w:cs="Arial"/>
          </w:rPr>
          <w:delText xml:space="preserve"> </w:delText>
        </w:r>
        <w:r w:rsidRPr="43C427EE" w:rsidR="00801CA5">
          <w:rPr>
            <w:rFonts w:cs="Arial"/>
          </w:rPr>
          <w:delText>tingimusel, et tagatis säilib</w:delText>
        </w:r>
        <w:r w:rsidRPr="43C427EE" w:rsidR="00FC25ED">
          <w:rPr>
            <w:rFonts w:cs="Arial"/>
          </w:rPr>
          <w:delText xml:space="preserve"> või see oleks kehtiv</w:delText>
        </w:r>
        <w:r w:rsidRPr="43C427EE" w:rsidR="00C72ECF">
          <w:rPr>
            <w:rFonts w:cs="Arial"/>
          </w:rPr>
          <w:delText xml:space="preserve"> igal ajahetkel</w:delText>
        </w:r>
        <w:r w:rsidRPr="43C427EE" w:rsidDel="00814CF9" w:rsidR="00C72ECF">
          <w:rPr>
            <w:rFonts w:cs="Arial"/>
          </w:rPr>
          <w:delText>.</w:delText>
        </w:r>
      </w:del>
    </w:p>
    <w:p w:rsidRPr="00DF4F20" w:rsidR="00864E95" w:rsidP="00A90123" w:rsidRDefault="003D5A24" w14:paraId="33D8BCAB" w14:textId="16E58347">
      <w:pPr>
        <w:pStyle w:val="ListParagraph"/>
        <w:numPr>
          <w:ilvl w:val="2"/>
          <w:numId w:val="21"/>
        </w:numPr>
        <w:ind w:left="993" w:hanging="993"/>
        <w:rPr>
          <w:rFonts w:cs="Arial"/>
        </w:rPr>
      </w:pPr>
      <w:del w:author="Author" w:id="227">
        <w:r w:rsidRPr="43C427EE">
          <w:rPr>
            <w:rFonts w:cs="Arial"/>
          </w:rPr>
          <w:delText>Tagatis tagastatakse kliendile vaid</w:delText>
        </w:r>
        <w:r w:rsidRPr="43C427EE" w:rsidR="00447C43">
          <w:rPr>
            <w:rFonts w:cs="Arial"/>
          </w:rPr>
          <w:delText xml:space="preserve"> elektrituruseaduses sätestatud tingimustel</w:delText>
        </w:r>
        <w:r w:rsidRPr="43C427EE">
          <w:rPr>
            <w:rFonts w:cs="Arial"/>
          </w:rPr>
          <w:delText>.</w:delText>
        </w:r>
        <w:r w:rsidRPr="43C427EE" w:rsidR="00990CE9">
          <w:rPr>
            <w:rFonts w:cs="Arial"/>
          </w:rPr>
          <w:delText xml:space="preserve"> Juhul</w:delText>
        </w:r>
        <w:r w:rsidRPr="43C427EE" w:rsidR="005B1B62">
          <w:rPr>
            <w:rFonts w:cs="Arial"/>
          </w:rPr>
          <w:delText xml:space="preserve"> kui klient ei esita </w:delText>
        </w:r>
        <w:r w:rsidRPr="43C427EE" w:rsidR="000C6E51">
          <w:rPr>
            <w:rFonts w:cs="Arial"/>
          </w:rPr>
          <w:delText>uut garantiid või</w:delText>
        </w:r>
        <w:r w:rsidRPr="43C427EE" w:rsidR="001432C1">
          <w:rPr>
            <w:rFonts w:cs="Arial"/>
          </w:rPr>
          <w:delText xml:space="preserve"> ei pikenda</w:delText>
        </w:r>
        <w:r w:rsidRPr="43C427EE" w:rsidR="00373821">
          <w:rPr>
            <w:rFonts w:cs="Arial"/>
          </w:rPr>
          <w:delText xml:space="preserve"> kehtivat</w:delText>
        </w:r>
        <w:r w:rsidRPr="43C427EE" w:rsidR="001432C1">
          <w:rPr>
            <w:rFonts w:cs="Arial"/>
          </w:rPr>
          <w:delText xml:space="preserve"> </w:delText>
        </w:r>
        <w:r w:rsidRPr="43C427EE" w:rsidR="00BF394D">
          <w:rPr>
            <w:rFonts w:cs="Arial"/>
          </w:rPr>
          <w:delText>garantiid</w:delText>
        </w:r>
        <w:r w:rsidRPr="43C427EE" w:rsidR="00A41452">
          <w:rPr>
            <w:rFonts w:cs="Arial"/>
          </w:rPr>
          <w:delText xml:space="preserve"> punktis 2.1.2</w:delText>
        </w:r>
        <w:r w:rsidRPr="43C427EE" w:rsidR="003E7F86">
          <w:rPr>
            <w:rFonts w:cs="Arial"/>
          </w:rPr>
          <w:delText xml:space="preserve"> toodud tähtaja jooksul</w:delText>
        </w:r>
        <w:r w:rsidRPr="43C427EE" w:rsidR="0054510D">
          <w:rPr>
            <w:rFonts w:cs="Arial"/>
          </w:rPr>
          <w:delText xml:space="preserve">, siis liitumismenetlus lõpeb </w:delText>
        </w:r>
        <w:r w:rsidRPr="43C427EE" w:rsidR="004E2C88">
          <w:rPr>
            <w:rFonts w:cs="Arial"/>
          </w:rPr>
          <w:delText xml:space="preserve">ja </w:delText>
        </w:r>
        <w:r w:rsidRPr="43C427EE" w:rsidR="00AD58D7">
          <w:rPr>
            <w:rFonts w:cs="Arial"/>
          </w:rPr>
          <w:delText>liitumisleping kaotab kehtivuse</w:delText>
        </w:r>
        <w:r w:rsidRPr="43C427EE" w:rsidDel="00814CF9" w:rsidR="00C05B73">
          <w:rPr>
            <w:rFonts w:cs="Arial"/>
          </w:rPr>
          <w:delText>.</w:delText>
        </w:r>
      </w:del>
    </w:p>
    <w:p w:rsidRPr="00DF4F20" w:rsidR="00860923" w:rsidP="00605D3C" w:rsidRDefault="10FB4C37" w14:paraId="7FDD660A" w14:textId="25356E32">
      <w:pPr>
        <w:pStyle w:val="ListParagraph"/>
        <w:numPr>
          <w:ilvl w:val="2"/>
          <w:numId w:val="21"/>
        </w:numPr>
        <w:ind w:left="993" w:hanging="993"/>
        <w:rPr>
          <w:rFonts w:cs="Arial"/>
        </w:rPr>
      </w:pPr>
      <w:r w:rsidRPr="00DF4F20">
        <w:rPr>
          <w:rFonts w:cs="Arial"/>
        </w:rPr>
        <w:t>Põhivõrguettevõtja registreerib kliendi liitumistaotluse ning teavitab sellest klienti</w:t>
      </w:r>
      <w:r w:rsidRPr="00DF4F20" w:rsidDel="003C6104">
        <w:rPr>
          <w:rFonts w:cs="Arial"/>
        </w:rPr>
        <w:t>.</w:t>
      </w:r>
      <w:r w:rsidRPr="00DF4F20">
        <w:rPr>
          <w:rFonts w:cs="Arial"/>
        </w:rPr>
        <w:t xml:space="preserve"> Põhivõrguettevõtja väljastab liitumistingimuste punkti </w:t>
      </w:r>
      <w:r w:rsidRPr="00DF4F20" w:rsidR="00860923">
        <w:rPr>
          <w:rFonts w:cs="Arial"/>
        </w:rPr>
        <w:fldChar w:fldCharType="begin"/>
      </w:r>
      <w:r w:rsidRPr="00DF4F20" w:rsidR="00860923">
        <w:rPr>
          <w:rFonts w:cs="Arial"/>
        </w:rPr>
        <w:instrText xml:space="preserve"> REF _Ref430097169 \w \h  \* MERGEFORMAT </w:instrText>
      </w:r>
      <w:r w:rsidRPr="00DF4F20" w:rsidR="00860923">
        <w:rPr>
          <w:rFonts w:cs="Arial"/>
        </w:rPr>
      </w:r>
      <w:r w:rsidRPr="00DF4F20" w:rsidR="00860923">
        <w:rPr>
          <w:rFonts w:cs="Arial"/>
        </w:rPr>
        <w:fldChar w:fldCharType="separate"/>
      </w:r>
      <w:r w:rsidRPr="00DF4F20" w:rsidR="481D8F2D">
        <w:rPr>
          <w:rFonts w:cs="Arial"/>
        </w:rPr>
        <w:t>2.3.2</w:t>
      </w:r>
      <w:r w:rsidRPr="00DF4F20" w:rsidR="00860923">
        <w:rPr>
          <w:rFonts w:cs="Arial"/>
        </w:rPr>
        <w:fldChar w:fldCharType="end"/>
      </w:r>
      <w:r w:rsidRPr="00DF4F20">
        <w:rPr>
          <w:rFonts w:cs="Arial"/>
        </w:rPr>
        <w:t xml:space="preserve"> alusel menetlustasu arve kolme (3) tööpäeva jooksul alates taotluse esitamisest.</w:t>
      </w:r>
    </w:p>
    <w:p w:rsidRPr="00DF4F20" w:rsidR="00860923" w:rsidP="00605D3C" w:rsidRDefault="10FB4C37" w14:paraId="6BA07A47" w14:textId="2CED449D">
      <w:pPr>
        <w:pStyle w:val="ListParagraph"/>
        <w:numPr>
          <w:ilvl w:val="2"/>
          <w:numId w:val="21"/>
        </w:numPr>
        <w:ind w:left="993" w:hanging="993"/>
        <w:rPr>
          <w:rFonts w:cs="Arial"/>
        </w:rPr>
      </w:pPr>
      <w:r w:rsidRPr="00DF4F20">
        <w:rPr>
          <w:rFonts w:cs="Arial"/>
        </w:rPr>
        <w:t xml:space="preserve">Liitumistaotluse </w:t>
      </w:r>
      <w:r w:rsidRPr="00DF4F20" w:rsidDel="0097397C">
        <w:rPr>
          <w:rFonts w:cs="Arial"/>
        </w:rPr>
        <w:t>kontrollimis</w:t>
      </w:r>
      <w:r w:rsidRPr="00DF4F20">
        <w:rPr>
          <w:rFonts w:cs="Arial"/>
        </w:rPr>
        <w:t xml:space="preserve">t alustatakse pärast menetlustasu laekumist, mille raames kontrollib põhivõrguettevõtja liitumistaotlusega esitatud andmeid ning teavitab klienti puudustest vastavalt punktides </w:t>
      </w:r>
      <w:r w:rsidRPr="00DF4F20" w:rsidR="00860923">
        <w:rPr>
          <w:rFonts w:cs="Arial"/>
        </w:rPr>
        <w:fldChar w:fldCharType="begin"/>
      </w:r>
      <w:r w:rsidRPr="00DF4F20" w:rsidR="00860923">
        <w:rPr>
          <w:rFonts w:cs="Arial"/>
        </w:rPr>
        <w:instrText xml:space="preserve"> REF _Ref430076352 \w \h  \* MERGEFORMAT </w:instrText>
      </w:r>
      <w:r w:rsidRPr="00DF4F20" w:rsidR="00860923">
        <w:rPr>
          <w:rFonts w:cs="Arial"/>
        </w:rPr>
      </w:r>
      <w:r w:rsidRPr="00DF4F20" w:rsidR="00860923">
        <w:rPr>
          <w:rFonts w:cs="Arial"/>
        </w:rPr>
        <w:fldChar w:fldCharType="separate"/>
      </w:r>
      <w:ins w:author="Author" w:id="228">
        <w:r w:rsidRPr="04DE0410" w:rsidR="00382EF6">
          <w:rPr>
            <w:rFonts w:cs="Arial"/>
          </w:rPr>
          <w:t>2.1.5</w:t>
        </w:r>
      </w:ins>
      <w:del w:author="Author" w:id="229">
        <w:r w:rsidRPr="04DE0410" w:rsidDel="481D8F2D">
          <w:rPr>
            <w:rFonts w:cs="Arial"/>
          </w:rPr>
          <w:delText>2.1</w:delText>
        </w:r>
        <w:r w:rsidRPr="04DE0410" w:rsidDel="00A90123">
          <w:rPr>
            <w:rFonts w:cs="Arial"/>
          </w:rPr>
          <w:delText>.4</w:delText>
        </w:r>
        <w:r w:rsidRPr="04DE0410" w:rsidDel="481D8F2D">
          <w:rPr>
            <w:rFonts w:cs="Arial"/>
          </w:rPr>
          <w:delText>.</w:delText>
        </w:r>
      </w:del>
      <w:r w:rsidRPr="00DF4F20" w:rsidR="00860923">
        <w:rPr>
          <w:rFonts w:cs="Arial"/>
        </w:rPr>
        <w:fldChar w:fldCharType="end"/>
      </w:r>
      <w:del w:author="Author" w:id="230">
        <w:r w:rsidRPr="04DE0410" w:rsidDel="0051034A">
          <w:rPr>
            <w:rFonts w:cs="Arial"/>
          </w:rPr>
          <w:delText>7</w:delText>
        </w:r>
      </w:del>
      <w:r w:rsidRPr="00DF4F20">
        <w:rPr>
          <w:rFonts w:cs="Arial"/>
        </w:rPr>
        <w:t xml:space="preserve"> ja </w:t>
      </w:r>
      <w:r w:rsidRPr="00DF4F20" w:rsidR="00860923">
        <w:rPr>
          <w:rFonts w:cs="Arial"/>
        </w:rPr>
        <w:fldChar w:fldCharType="begin"/>
      </w:r>
      <w:r w:rsidRPr="00DF4F20" w:rsidR="00860923">
        <w:rPr>
          <w:rFonts w:cs="Arial"/>
        </w:rPr>
        <w:instrText xml:space="preserve"> REF _Ref430076380 \w \h  \* MERGEFORMAT </w:instrText>
      </w:r>
      <w:r w:rsidRPr="00DF4F20" w:rsidR="00860923">
        <w:rPr>
          <w:rFonts w:cs="Arial"/>
        </w:rPr>
      </w:r>
      <w:r w:rsidRPr="00DF4F20" w:rsidR="00860923">
        <w:rPr>
          <w:rFonts w:cs="Arial"/>
        </w:rPr>
        <w:fldChar w:fldCharType="separate"/>
      </w:r>
      <w:ins w:author="Author" w:id="231">
        <w:r w:rsidRPr="04DE0410" w:rsidR="00382EF6">
          <w:rPr>
            <w:rFonts w:cs="Arial"/>
          </w:rPr>
          <w:t>2.1.6</w:t>
        </w:r>
      </w:ins>
      <w:del w:author="Author" w:id="232">
        <w:r w:rsidRPr="04DE0410" w:rsidDel="481D8F2D">
          <w:rPr>
            <w:rFonts w:cs="Arial"/>
          </w:rPr>
          <w:delText>2.1</w:delText>
        </w:r>
        <w:r w:rsidRPr="04DE0410" w:rsidDel="00A90123">
          <w:rPr>
            <w:rFonts w:cs="Arial"/>
          </w:rPr>
          <w:delText>.5</w:delText>
        </w:r>
        <w:r w:rsidRPr="04DE0410" w:rsidDel="481D8F2D">
          <w:rPr>
            <w:rFonts w:cs="Arial"/>
          </w:rPr>
          <w:delText>.</w:delText>
        </w:r>
      </w:del>
      <w:r w:rsidRPr="00DF4F20" w:rsidR="00860923">
        <w:rPr>
          <w:rFonts w:cs="Arial"/>
        </w:rPr>
        <w:fldChar w:fldCharType="end"/>
      </w:r>
      <w:del w:author="Author" w:id="233">
        <w:r w:rsidRPr="04DE0410" w:rsidDel="00C76A6D">
          <w:rPr>
            <w:rFonts w:cs="Arial"/>
          </w:rPr>
          <w:delText>8</w:delText>
        </w:r>
      </w:del>
      <w:r w:rsidRPr="00DF4F20">
        <w:rPr>
          <w:rFonts w:cs="Arial"/>
        </w:rPr>
        <w:t xml:space="preserve"> toodud tähtaegadele. Puuduste mitteesinemisel ning pärast menetlustasu laekumist loetakse liitumistaotlus põhivõrguettevõtja poolt vastuvõetuks ning põhivõrguettevõtja teavitab klienti liitumistaotluse vastuvõtmisest </w:t>
      </w:r>
      <w:r w:rsidRPr="00DF4F20" w:rsidR="4DF40970">
        <w:rPr>
          <w:rFonts w:cs="Arial"/>
        </w:rPr>
        <w:t xml:space="preserve">viie </w:t>
      </w:r>
      <w:r w:rsidRPr="00DF4F20">
        <w:rPr>
          <w:rFonts w:cs="Arial"/>
        </w:rPr>
        <w:t>(</w:t>
      </w:r>
      <w:r w:rsidRPr="00DF4F20" w:rsidR="4DF40970">
        <w:rPr>
          <w:rFonts w:cs="Arial"/>
        </w:rPr>
        <w:t>5</w:t>
      </w:r>
      <w:r w:rsidRPr="00DF4F20">
        <w:rPr>
          <w:rFonts w:cs="Arial"/>
        </w:rPr>
        <w:t>) tööpäeva jooksul ja informeerib klienti tähtajast, hiljemalt mille jooksul liitumislepingu pakkumine kliendile esitatakse.</w:t>
      </w:r>
      <w:bookmarkEnd w:id="218"/>
    </w:p>
    <w:p w:rsidRPr="00DF4F20" w:rsidR="00860923" w:rsidP="00605D3C" w:rsidRDefault="10FB4C37" w14:paraId="067FDE52" w14:textId="7B58B90E">
      <w:pPr>
        <w:pStyle w:val="ListParagraph"/>
        <w:numPr>
          <w:ilvl w:val="2"/>
          <w:numId w:val="21"/>
        </w:numPr>
        <w:ind w:left="993" w:hanging="993"/>
        <w:rPr>
          <w:rFonts w:cs="Arial"/>
        </w:rPr>
      </w:pPr>
      <w:bookmarkStart w:name="_Ref433869501" w:id="234"/>
      <w:bookmarkStart w:name="_Ref430076352" w:id="235"/>
      <w:r w:rsidRPr="00DF4F20">
        <w:rPr>
          <w:rFonts w:cs="Arial"/>
        </w:rPr>
        <w:t xml:space="preserve">Kui liitumistaotluses esitatud andmed on puudulikud, edastab põhivõrguettevõtja hiljemalt </w:t>
      </w:r>
      <w:r w:rsidRPr="00DF4F20" w:rsidR="4DF40970">
        <w:rPr>
          <w:rFonts w:cs="Arial"/>
        </w:rPr>
        <w:t xml:space="preserve">viie </w:t>
      </w:r>
      <w:r w:rsidRPr="00DF4F20">
        <w:rPr>
          <w:rFonts w:cs="Arial"/>
        </w:rPr>
        <w:t>(</w:t>
      </w:r>
      <w:r w:rsidRPr="00DF4F20" w:rsidR="4DF40970">
        <w:rPr>
          <w:rFonts w:cs="Arial"/>
        </w:rPr>
        <w:t>5</w:t>
      </w:r>
      <w:r w:rsidRPr="00DF4F20">
        <w:rPr>
          <w:rFonts w:cs="Arial"/>
        </w:rPr>
        <w:t>) tööpäeva jooksul alates menetlustasu laekumisest kliendile vastavasisulise teate, märkides ära kõik liitumistaotluses esinevad puudused.</w:t>
      </w:r>
      <w:bookmarkEnd w:id="234"/>
      <w:bookmarkEnd w:id="235"/>
    </w:p>
    <w:p w:rsidRPr="00DF4F20" w:rsidR="00860923" w:rsidP="00605D3C" w:rsidRDefault="10FB4C37" w14:paraId="7280B23F" w14:textId="799114B5">
      <w:pPr>
        <w:pStyle w:val="ListParagraph"/>
        <w:numPr>
          <w:ilvl w:val="2"/>
          <w:numId w:val="21"/>
        </w:numPr>
        <w:ind w:left="993" w:hanging="993"/>
        <w:rPr>
          <w:rFonts w:cs="Arial"/>
        </w:rPr>
      </w:pPr>
      <w:bookmarkStart w:name="_Ref430076380" w:id="236"/>
      <w:r w:rsidRPr="00DF4F20">
        <w:rPr>
          <w:rFonts w:cs="Arial"/>
        </w:rPr>
        <w:t xml:space="preserve">Kliendil tuleb </w:t>
      </w:r>
      <w:r w:rsidRPr="00DF4F20" w:rsidR="3B3B45DC">
        <w:rPr>
          <w:rFonts w:cs="Arial"/>
        </w:rPr>
        <w:t>kahekümne (</w:t>
      </w:r>
      <w:r w:rsidRPr="00DF4F20">
        <w:rPr>
          <w:rFonts w:cs="Arial"/>
        </w:rPr>
        <w:t>20</w:t>
      </w:r>
      <w:r w:rsidRPr="00DF4F20" w:rsidR="3B3B45DC">
        <w:rPr>
          <w:rFonts w:cs="Arial"/>
        </w:rPr>
        <w:t>)</w:t>
      </w:r>
      <w:r w:rsidRPr="00DF4F20">
        <w:rPr>
          <w:rFonts w:cs="Arial"/>
        </w:rPr>
        <w:t xml:space="preserve"> tööpäeva jooksul, arvates põhivõrguettevõtjalt vastava teate saamisest, viia liitumistaotlus nõuetega vastavusse, sh esitada kõik puuduvad andmed.</w:t>
      </w:r>
      <w:bookmarkEnd w:id="236"/>
      <w:r w:rsidRPr="00DF4F20" w:rsidR="5A56AC8E">
        <w:rPr>
          <w:rFonts w:cs="Arial"/>
        </w:rPr>
        <w:t xml:space="preserve"> </w:t>
      </w:r>
    </w:p>
    <w:p w:rsidRPr="00DF4F20" w:rsidR="00860923" w:rsidP="00605D3C" w:rsidRDefault="10FB4C37" w14:paraId="4E431F82" w14:textId="214775C8">
      <w:pPr>
        <w:pStyle w:val="ListParagraph"/>
        <w:numPr>
          <w:ilvl w:val="2"/>
          <w:numId w:val="21"/>
        </w:numPr>
        <w:ind w:left="993" w:hanging="993"/>
        <w:rPr>
          <w:rFonts w:cs="Arial"/>
        </w:rPr>
      </w:pPr>
      <w:bookmarkStart w:name="_Ref435460465" w:id="237"/>
      <w:r w:rsidRPr="00DF4F20">
        <w:rPr>
          <w:rFonts w:cs="Arial"/>
        </w:rPr>
        <w:t xml:space="preserve">Põhivõrguettevõtja edastab </w:t>
      </w:r>
      <w:r w:rsidRPr="00DF4F20" w:rsidR="4DF40970">
        <w:rPr>
          <w:rFonts w:cs="Arial"/>
        </w:rPr>
        <w:t xml:space="preserve">viie </w:t>
      </w:r>
      <w:r w:rsidRPr="00DF4F20">
        <w:rPr>
          <w:rFonts w:cs="Arial"/>
        </w:rPr>
        <w:t>(</w:t>
      </w:r>
      <w:r w:rsidRPr="00DF4F20" w:rsidR="4DF40970">
        <w:rPr>
          <w:rFonts w:cs="Arial"/>
        </w:rPr>
        <w:t>5</w:t>
      </w:r>
      <w:r w:rsidRPr="00DF4F20">
        <w:rPr>
          <w:rFonts w:cs="Arial"/>
        </w:rPr>
        <w:t>) tööpäeva jooksul pärast kliendi poolt korrigeeritud taotluse esitamist kliendile teate taotluse nõuetekohasusest või loetelu korrigeeritud taotluses esinenud puudustest.</w:t>
      </w:r>
      <w:bookmarkEnd w:id="237"/>
      <w:r w:rsidRPr="00DF4F20">
        <w:rPr>
          <w:rFonts w:cs="Arial"/>
        </w:rPr>
        <w:t xml:space="preserve"> Nõuetekohasuse teate esitamisest loetakse taotlus ka vastuvõetuks.</w:t>
      </w:r>
    </w:p>
    <w:p w:rsidRPr="00DF4F20" w:rsidR="00860923" w:rsidP="00605D3C" w:rsidRDefault="10FB4C37" w14:paraId="001CAB8D" w14:textId="256DFACD">
      <w:pPr>
        <w:pStyle w:val="ListParagraph"/>
        <w:numPr>
          <w:ilvl w:val="2"/>
          <w:numId w:val="21"/>
        </w:numPr>
        <w:ind w:left="993" w:hanging="993"/>
        <w:rPr>
          <w:rFonts w:cs="Arial"/>
        </w:rPr>
      </w:pPr>
      <w:r w:rsidRPr="00DF4F20">
        <w:rPr>
          <w:rFonts w:cs="Arial"/>
        </w:rPr>
        <w:t xml:space="preserve">Kui klient ei ole punktis </w:t>
      </w:r>
      <w:r w:rsidRPr="00DF4F20" w:rsidR="00860923">
        <w:rPr>
          <w:rFonts w:cs="Arial"/>
        </w:rPr>
        <w:fldChar w:fldCharType="begin"/>
      </w:r>
      <w:r w:rsidRPr="00DF4F20" w:rsidR="00860923">
        <w:rPr>
          <w:rFonts w:cs="Arial"/>
        </w:rPr>
        <w:instrText xml:space="preserve"> REF _Ref430076380 \w \h  \* MERGEFORMAT </w:instrText>
      </w:r>
      <w:r w:rsidRPr="00DF4F20" w:rsidR="00860923">
        <w:rPr>
          <w:rFonts w:cs="Arial"/>
        </w:rPr>
      </w:r>
      <w:r w:rsidRPr="00DF4F20" w:rsidR="00860923">
        <w:rPr>
          <w:rFonts w:cs="Arial"/>
        </w:rPr>
        <w:fldChar w:fldCharType="separate"/>
      </w:r>
      <w:ins w:author="Author" w:id="238">
        <w:r w:rsidRPr="04DE0410" w:rsidR="00382EF6">
          <w:rPr>
            <w:rFonts w:cs="Arial"/>
          </w:rPr>
          <w:t>2.1.6</w:t>
        </w:r>
      </w:ins>
      <w:del w:author="Author" w:id="239">
        <w:r w:rsidRPr="04DE0410" w:rsidDel="004675DE">
          <w:rPr>
            <w:rFonts w:cs="Arial"/>
          </w:rPr>
          <w:delText>2.1.</w:delText>
        </w:r>
        <w:r w:rsidRPr="04DE0410" w:rsidDel="00172B1D">
          <w:rPr>
            <w:rFonts w:cs="Arial"/>
          </w:rPr>
          <w:delText>6</w:delText>
        </w:r>
        <w:r w:rsidRPr="04DE0410" w:rsidDel="004675DE">
          <w:rPr>
            <w:rFonts w:cs="Arial"/>
          </w:rPr>
          <w:delText>8</w:delText>
        </w:r>
      </w:del>
      <w:r w:rsidRPr="00DF4F20" w:rsidR="00860923">
        <w:rPr>
          <w:rFonts w:cs="Arial"/>
        </w:rPr>
        <w:fldChar w:fldCharType="end"/>
      </w:r>
      <w:r w:rsidRPr="00DF4F20">
        <w:rPr>
          <w:rFonts w:cs="Arial"/>
        </w:rPr>
        <w:t xml:space="preserve"> toodud tähtaja jooksul viinud liitumistaotlust vastavusse põhivõrguettevõtja poolt esitatud nõuetega või ei likvideeri kõiki põhivõrguettevõtja poolt välja toodud puuduseid taotluse kolmanda parandusega, loetakse liitumise protsess lõppenuks, millest teavitatakse klienti kirjalikult. Põhivõrguettevõtja tagastab liitumisprotsessi lõppemisel käesolevas punktis toodud asjaolu tõttu kliendile menetlustasu 50% ulatuses.</w:t>
      </w:r>
    </w:p>
    <w:p w:rsidRPr="00DF4F20" w:rsidR="007E328B" w:rsidP="00605D3C" w:rsidRDefault="10FB4C37" w14:paraId="474DEF56" w14:textId="70570BC8">
      <w:pPr>
        <w:pStyle w:val="ListParagraph"/>
        <w:numPr>
          <w:ilvl w:val="2"/>
          <w:numId w:val="21"/>
        </w:numPr>
        <w:ind w:left="993" w:hanging="993"/>
        <w:rPr>
          <w:rFonts w:cs="Arial"/>
        </w:rPr>
      </w:pPr>
      <w:r w:rsidRPr="00DF4F20">
        <w:rPr>
          <w:rFonts w:cs="Arial"/>
        </w:rPr>
        <w:t>Kõik kliendi poolt pärast liitumistaotluse vastuvõtmist taotletavad muudatused liitumistaotluses esitatud andmetes tuleb põhivõrguettevõtjale esitada digitaalselt allkirjastatuna</w:t>
      </w:r>
      <w:r w:rsidRPr="00DF4F20" w:rsidR="1058C01E">
        <w:rPr>
          <w:rFonts w:cs="Arial"/>
        </w:rPr>
        <w:t xml:space="preserve"> liitumiste e-keskkonnas</w:t>
      </w:r>
      <w:r w:rsidRPr="00DF4F20">
        <w:rPr>
          <w:rFonts w:cs="Arial"/>
        </w:rPr>
        <w:t>.</w:t>
      </w:r>
    </w:p>
    <w:p w:rsidRPr="00DF4F20" w:rsidR="00A70615" w:rsidP="00605D3C" w:rsidRDefault="10FB4C37" w14:paraId="2EFB0DB2" w14:textId="5FB220DC">
      <w:pPr>
        <w:pStyle w:val="ListParagraph"/>
        <w:numPr>
          <w:ilvl w:val="2"/>
          <w:numId w:val="21"/>
        </w:numPr>
        <w:ind w:left="993" w:hanging="993"/>
        <w:rPr>
          <w:rFonts w:cs="Arial"/>
        </w:rPr>
      </w:pPr>
      <w:r w:rsidRPr="00DF4F20">
        <w:rPr>
          <w:rFonts w:cs="Arial"/>
        </w:rPr>
        <w:t xml:space="preserve">Kui kliendi poolt </w:t>
      </w:r>
      <w:r w:rsidRPr="00DF4F20" w:rsidR="4B90ACA7">
        <w:rPr>
          <w:rFonts w:cs="Arial"/>
        </w:rPr>
        <w:t xml:space="preserve">enne põhivõrguettevõtja poolt liitumispakkumise väljastamist </w:t>
      </w:r>
      <w:r w:rsidRPr="00DF4F20">
        <w:rPr>
          <w:rFonts w:cs="Arial"/>
        </w:rPr>
        <w:t>taotletavad muudatused on seotud liitumispunkti soovitud asukoha</w:t>
      </w:r>
      <w:r w:rsidRPr="00DF4F20" w:rsidR="739F0A3E">
        <w:rPr>
          <w:rFonts w:cs="Arial"/>
        </w:rPr>
        <w:t xml:space="preserve"> või</w:t>
      </w:r>
      <w:r w:rsidRPr="00DF4F20">
        <w:rPr>
          <w:rFonts w:cs="Arial"/>
        </w:rPr>
        <w:t xml:space="preserve"> </w:t>
      </w:r>
      <w:r w:rsidRPr="00DF4F20" w:rsidR="62298D3D">
        <w:rPr>
          <w:rFonts w:cs="Arial"/>
        </w:rPr>
        <w:t xml:space="preserve">võrguühenduse </w:t>
      </w:r>
      <w:r w:rsidRPr="00DF4F20">
        <w:rPr>
          <w:rFonts w:cs="Arial"/>
        </w:rPr>
        <w:t xml:space="preserve">soovitud </w:t>
      </w:r>
      <w:r w:rsidRPr="00DF4F20" w:rsidR="62298D3D">
        <w:rPr>
          <w:rFonts w:cs="Arial"/>
        </w:rPr>
        <w:t>läbilaske</w:t>
      </w:r>
      <w:r w:rsidRPr="00DF4F20">
        <w:rPr>
          <w:rFonts w:cs="Arial"/>
        </w:rPr>
        <w:t>võimsuse</w:t>
      </w:r>
      <w:r w:rsidRPr="00DF4F20" w:rsidR="260D5065">
        <w:rPr>
          <w:rFonts w:cs="Arial"/>
        </w:rPr>
        <w:t xml:space="preserve"> </w:t>
      </w:r>
      <w:r w:rsidRPr="00DF4F20" w:rsidR="62298D3D">
        <w:rPr>
          <w:rFonts w:cs="Arial"/>
        </w:rPr>
        <w:t>muudatustega, mis tingivad</w:t>
      </w:r>
      <w:r w:rsidRPr="00DF4F20" w:rsidR="1B510D80">
        <w:rPr>
          <w:rFonts w:cs="Arial"/>
        </w:rPr>
        <w:t xml:space="preserve"> </w:t>
      </w:r>
      <w:r w:rsidRPr="00DF4F20" w:rsidR="62298D3D">
        <w:rPr>
          <w:rFonts w:cs="Arial"/>
        </w:rPr>
        <w:t xml:space="preserve">kas </w:t>
      </w:r>
      <w:r w:rsidRPr="00DF4F20" w:rsidR="1C9AC486">
        <w:rPr>
          <w:rFonts w:cs="Arial"/>
        </w:rPr>
        <w:t>näivvõimsuse suure</w:t>
      </w:r>
      <w:r w:rsidRPr="00DF4F20" w:rsidR="11024202">
        <w:rPr>
          <w:rFonts w:cs="Arial"/>
        </w:rPr>
        <w:t>ndamise</w:t>
      </w:r>
      <w:r w:rsidRPr="00DF4F20" w:rsidR="1C9AC486">
        <w:rPr>
          <w:rFonts w:cs="Arial"/>
        </w:rPr>
        <w:t xml:space="preserve"> </w:t>
      </w:r>
      <w:r w:rsidRPr="00DF4F20" w:rsidR="62298D3D">
        <w:rPr>
          <w:rFonts w:cs="Arial"/>
        </w:rPr>
        <w:t>või reaktiivvõimsuse</w:t>
      </w:r>
      <w:r w:rsidRPr="00DF4F20" w:rsidR="1B5EFB76">
        <w:rPr>
          <w:rFonts w:cs="Arial"/>
        </w:rPr>
        <w:t xml:space="preserve"> võimekuse</w:t>
      </w:r>
      <w:r w:rsidRPr="00DF4F20" w:rsidR="68070133">
        <w:rPr>
          <w:rFonts w:cs="Arial"/>
        </w:rPr>
        <w:t xml:space="preserve"> </w:t>
      </w:r>
      <w:r w:rsidRPr="00DF4F20" w:rsidR="739F0A3E">
        <w:rPr>
          <w:rFonts w:cs="Arial"/>
        </w:rPr>
        <w:t>vähen</w:t>
      </w:r>
      <w:r w:rsidRPr="00DF4F20" w:rsidR="11024202">
        <w:rPr>
          <w:rFonts w:cs="Arial"/>
        </w:rPr>
        <w:t>da</w:t>
      </w:r>
      <w:r w:rsidRPr="00DF4F20" w:rsidR="739F0A3E">
        <w:rPr>
          <w:rFonts w:cs="Arial"/>
        </w:rPr>
        <w:t>mise</w:t>
      </w:r>
      <w:r w:rsidRPr="00DF4F20" w:rsidR="11024202">
        <w:rPr>
          <w:rFonts w:cs="Arial"/>
        </w:rPr>
        <w:t xml:space="preserve"> kogu aktiivvõimsuse vahemikus</w:t>
      </w:r>
      <w:r w:rsidRPr="00DF4F20">
        <w:rPr>
          <w:rFonts w:cs="Arial"/>
        </w:rPr>
        <w:t>, tuleb kliendil esitada uus liitumistaotlus, mis muudab varasema liitumisprotsessi lõppenuks</w:t>
      </w:r>
      <w:r w:rsidRPr="00DF4F20" w:rsidR="00776F62">
        <w:rPr>
          <w:rFonts w:cs="Arial"/>
        </w:rPr>
        <w:t>.</w:t>
      </w:r>
      <w:r w:rsidRPr="00DF4F20" w:rsidR="6CFD8AA6">
        <w:rPr>
          <w:rFonts w:cs="Arial"/>
        </w:rPr>
        <w:t xml:space="preserve"> </w:t>
      </w:r>
      <w:r w:rsidRPr="00DF4F20" w:rsidR="0455DEBD">
        <w:rPr>
          <w:rFonts w:cs="Arial"/>
        </w:rPr>
        <w:t xml:space="preserve">Soovitud tootmisvõimsuse vähendamine olemasoleva liitumisprotsessi lõpetamist ei tingi. </w:t>
      </w:r>
      <w:r w:rsidRPr="00DF4F20" w:rsidR="6CFD8AA6">
        <w:rPr>
          <w:rFonts w:cs="Arial"/>
        </w:rPr>
        <w:t>Uuele liitumismenetlusele kohaldatakse uue liitumistaotluse esitamise ajal kehtivaid liitumistingimusi</w:t>
      </w:r>
      <w:r w:rsidRPr="00DF4F20" w:rsidR="6470126B">
        <w:rPr>
          <w:rFonts w:cs="Arial"/>
        </w:rPr>
        <w:t>.</w:t>
      </w:r>
      <w:r w:rsidRPr="00DF4F20" w:rsidR="4DC5DC07">
        <w:rPr>
          <w:rFonts w:cs="Arial"/>
        </w:rPr>
        <w:t xml:space="preserve"> </w:t>
      </w:r>
      <w:r w:rsidRPr="00DF4F20" w:rsidR="17F950F6">
        <w:rPr>
          <w:rFonts w:cs="Arial"/>
        </w:rPr>
        <w:t>V</w:t>
      </w:r>
      <w:r w:rsidRPr="00DF4F20" w:rsidR="3CC901E6">
        <w:rPr>
          <w:rFonts w:cs="Arial"/>
        </w:rPr>
        <w:t>arasema liitumisprotsessi lõppemisel</w:t>
      </w:r>
      <w:r w:rsidRPr="00DF4F20" w:rsidR="17F950F6">
        <w:rPr>
          <w:rFonts w:cs="Arial"/>
        </w:rPr>
        <w:t xml:space="preserve"> tagastab põhivõrguettevõtja</w:t>
      </w:r>
      <w:r w:rsidRPr="00DF4F20" w:rsidR="3CC901E6">
        <w:rPr>
          <w:rFonts w:cs="Arial"/>
        </w:rPr>
        <w:t xml:space="preserve"> käesolevas punktis</w:t>
      </w:r>
      <w:r w:rsidRPr="00DF4F20" w:rsidR="4DC5DC07">
        <w:rPr>
          <w:rFonts w:cs="Arial"/>
        </w:rPr>
        <w:t xml:space="preserve"> nimetatud</w:t>
      </w:r>
      <w:r w:rsidRPr="00DF4F20" w:rsidR="3CC901E6">
        <w:rPr>
          <w:rFonts w:cs="Arial"/>
        </w:rPr>
        <w:t xml:space="preserve"> asjaolu tõttu kliendile menetlustasu </w:t>
      </w:r>
      <w:r w:rsidRPr="00DF4F20" w:rsidR="2D5A7D2E">
        <w:rPr>
          <w:rFonts w:cs="Arial"/>
        </w:rPr>
        <w:t>kuni</w:t>
      </w:r>
      <w:r w:rsidRPr="00DF4F20" w:rsidR="3CC901E6">
        <w:rPr>
          <w:rFonts w:cs="Arial"/>
        </w:rPr>
        <w:t xml:space="preserve"> 50% ulatuses</w:t>
      </w:r>
      <w:r w:rsidRPr="00DF4F20" w:rsidR="56BB05F2">
        <w:rPr>
          <w:rFonts w:cs="Arial"/>
        </w:rPr>
        <w:t xml:space="preserve"> </w:t>
      </w:r>
      <w:r w:rsidRPr="00DF4F20" w:rsidR="0FBBB133">
        <w:rPr>
          <w:rFonts w:cs="Arial"/>
        </w:rPr>
        <w:t>juhul kui</w:t>
      </w:r>
      <w:r w:rsidRPr="00DF4F20" w:rsidR="56BB05F2">
        <w:rPr>
          <w:rFonts w:cs="Arial"/>
        </w:rPr>
        <w:t xml:space="preserve"> uue liitumispakkumise koostamiseks </w:t>
      </w:r>
      <w:r w:rsidRPr="00DF4F20" w:rsidR="4EA02E52">
        <w:rPr>
          <w:rFonts w:cs="Arial"/>
        </w:rPr>
        <w:t>põhi</w:t>
      </w:r>
      <w:r w:rsidRPr="00DF4F20" w:rsidR="295F87CB">
        <w:rPr>
          <w:rFonts w:cs="Arial"/>
        </w:rPr>
        <w:t>võrguettevõtja poolt tehtavate</w:t>
      </w:r>
      <w:r w:rsidRPr="00DF4F20" w:rsidR="4EA02E52">
        <w:rPr>
          <w:rFonts w:cs="Arial"/>
        </w:rPr>
        <w:t xml:space="preserve"> </w:t>
      </w:r>
      <w:r w:rsidRPr="00DF4F20" w:rsidR="56BB05F2">
        <w:rPr>
          <w:rFonts w:cs="Arial"/>
        </w:rPr>
        <w:t>menetlustoimingute hul</w:t>
      </w:r>
      <w:r w:rsidRPr="00DF4F20" w:rsidR="0FBBB133">
        <w:rPr>
          <w:rFonts w:cs="Arial"/>
        </w:rPr>
        <w:t>k väheneb</w:t>
      </w:r>
      <w:r w:rsidRPr="00DF4F20" w:rsidR="56BB05F2">
        <w:rPr>
          <w:rFonts w:cs="Arial"/>
        </w:rPr>
        <w:t>, mille määrab põhivõrguettevõtja</w:t>
      </w:r>
      <w:r w:rsidRPr="00DF4F20" w:rsidR="3CC901E6">
        <w:rPr>
          <w:rFonts w:cs="Arial"/>
        </w:rPr>
        <w:t>.</w:t>
      </w:r>
    </w:p>
    <w:p w:rsidRPr="00DF4F20" w:rsidR="00860923" w:rsidP="00605D3C" w:rsidRDefault="10FB4C37" w14:paraId="51BF0ACB" w14:textId="4C0B1A9D">
      <w:pPr>
        <w:pStyle w:val="ListParagraph"/>
        <w:numPr>
          <w:ilvl w:val="2"/>
          <w:numId w:val="21"/>
        </w:numPr>
        <w:ind w:left="993" w:hanging="993"/>
        <w:rPr>
          <w:rFonts w:cs="Arial"/>
        </w:rPr>
      </w:pPr>
      <w:r w:rsidRPr="00DF4F20">
        <w:rPr>
          <w:rFonts w:cs="Arial"/>
        </w:rPr>
        <w:t>Ühe</w:t>
      </w:r>
      <w:r w:rsidRPr="00DF4F20" w:rsidR="54AB92EA">
        <w:rPr>
          <w:rFonts w:cs="Arial"/>
        </w:rPr>
        <w:t>s alajaamas asuvate</w:t>
      </w:r>
      <w:r w:rsidRPr="00DF4F20">
        <w:rPr>
          <w:rFonts w:cs="Arial"/>
        </w:rPr>
        <w:t xml:space="preserve"> tarbimiskoh</w:t>
      </w:r>
      <w:r w:rsidRPr="00DF4F20" w:rsidR="54AB92EA">
        <w:rPr>
          <w:rFonts w:cs="Arial"/>
        </w:rPr>
        <w:t>t</w:t>
      </w:r>
      <w:r w:rsidRPr="00DF4F20">
        <w:rPr>
          <w:rFonts w:cs="Arial"/>
        </w:rPr>
        <w:t>a</w:t>
      </w:r>
      <w:r w:rsidRPr="00DF4F20" w:rsidR="54AB92EA">
        <w:rPr>
          <w:rFonts w:cs="Arial"/>
        </w:rPr>
        <w:t>de</w:t>
      </w:r>
      <w:r w:rsidRPr="00DF4F20">
        <w:rPr>
          <w:rFonts w:cs="Arial"/>
        </w:rPr>
        <w:t xml:space="preserve"> või liitumispunkti</w:t>
      </w:r>
      <w:r w:rsidRPr="00DF4F20" w:rsidR="54AB92EA">
        <w:rPr>
          <w:rFonts w:cs="Arial"/>
        </w:rPr>
        <w:t>de</w:t>
      </w:r>
      <w:r w:rsidRPr="00DF4F20">
        <w:rPr>
          <w:rFonts w:cs="Arial"/>
        </w:rPr>
        <w:t xml:space="preserve"> kohta ei või ühel kliendil olla rohkem kui üks kehtiv liitumistaotlus, samuti ei saa esitada ühe tarbimiskoha või liitumispunkti kohta mitut taotlust.</w:t>
      </w:r>
    </w:p>
    <w:p w:rsidRPr="00DF4F20" w:rsidR="00860923" w:rsidP="00605D3C" w:rsidRDefault="10FB4C37" w14:paraId="18FDEEB0" w14:textId="3F0E5A07">
      <w:pPr>
        <w:pStyle w:val="ListParagraph"/>
        <w:numPr>
          <w:ilvl w:val="2"/>
          <w:numId w:val="21"/>
        </w:numPr>
        <w:ind w:left="993" w:hanging="993"/>
        <w:rPr>
          <w:rFonts w:cs="Arial"/>
        </w:rPr>
      </w:pPr>
      <w:r w:rsidRPr="00DF4F20">
        <w:rPr>
          <w:rFonts w:cs="Arial"/>
        </w:rPr>
        <w:t xml:space="preserve">Liitumistaotlus </w:t>
      </w:r>
      <w:r w:rsidRPr="00DF4F20" w:rsidR="51499A2E">
        <w:rPr>
          <w:rFonts w:cs="Arial"/>
        </w:rPr>
        <w:t xml:space="preserve">ja </w:t>
      </w:r>
      <w:r w:rsidRPr="00DF4F20">
        <w:rPr>
          <w:rFonts w:cs="Arial"/>
        </w:rPr>
        <w:t>selle lisad moodustavad liitumislepingu lahutamatu osa.</w:t>
      </w:r>
    </w:p>
    <w:p w:rsidRPr="00DF4F20" w:rsidR="00B045F2" w:rsidP="00605D3C" w:rsidRDefault="10FB4C37" w14:paraId="153C625C" w14:textId="2CC0B298">
      <w:pPr>
        <w:pStyle w:val="ListParagraph"/>
        <w:numPr>
          <w:ilvl w:val="2"/>
          <w:numId w:val="21"/>
        </w:numPr>
        <w:ind w:left="993" w:hanging="993"/>
        <w:rPr>
          <w:rFonts w:cs="Arial"/>
        </w:rPr>
      </w:pPr>
      <w:r w:rsidRPr="00DF4F20">
        <w:rPr>
          <w:rFonts w:cs="Arial"/>
        </w:rPr>
        <w:t>Kliendil on õigus lõpetada vastavasisulise kirjaliku tahteavaldusega liitumistaotluse menetlus. Sellisel juhul ei ole põhivõrguettevõtjal kohustust teha kliendile liitumislepingu pakkumist.</w:t>
      </w:r>
      <w:bookmarkStart w:name="_Toc433806972" w:id="240"/>
      <w:bookmarkStart w:name="_Toc433808981" w:id="241"/>
      <w:bookmarkStart w:name="_Toc433809134" w:id="242"/>
      <w:bookmarkStart w:name="_Toc433810068" w:id="243"/>
      <w:bookmarkStart w:name="_Toc433811027" w:id="244"/>
      <w:bookmarkStart w:name="_Toc433811333" w:id="245"/>
      <w:bookmarkStart w:name="_Toc433883005" w:id="246"/>
      <w:bookmarkStart w:name="_Toc433984878" w:id="247"/>
      <w:bookmarkStart w:name="_Toc433985113" w:id="248"/>
      <w:bookmarkStart w:name="_Toc434213008" w:id="249"/>
      <w:bookmarkStart w:name="_Toc434223277" w:id="250"/>
      <w:bookmarkStart w:name="_Toc434244393" w:id="251"/>
      <w:bookmarkStart w:name="_Toc434314069" w:id="252"/>
      <w:bookmarkStart w:name="_Toc434321332" w:id="253"/>
      <w:bookmarkStart w:name="_Toc434323402" w:id="254"/>
      <w:bookmarkStart w:name="_Toc434324056" w:id="255"/>
      <w:bookmarkStart w:name="_Toc434324261" w:id="256"/>
      <w:bookmarkStart w:name="_Toc434324360" w:id="257"/>
      <w:bookmarkStart w:name="_Toc434562715" w:id="258"/>
      <w:bookmarkStart w:name="_Toc434563491" w:id="259"/>
      <w:bookmarkStart w:name="_Toc435456339" w:id="260"/>
      <w:bookmarkStart w:name="_Toc435460193" w:id="261"/>
      <w:bookmarkStart w:name="_Toc435460377" w:id="262"/>
      <w:bookmarkStart w:name="_Ref435463647" w:id="263"/>
      <w:bookmarkStart w:name="_Toc435464020" w:id="264"/>
      <w:bookmarkStart w:name="_Toc435463622" w:id="265"/>
      <w:bookmarkStart w:name="_Toc447185904" w:id="266"/>
      <w:bookmarkStart w:name="_Toc447190524" w:id="267"/>
      <w:bookmarkStart w:name="_Toc447288714" w:id="268"/>
      <w:bookmarkStart w:name="_Toc447290602" w:id="269"/>
      <w:bookmarkStart w:name="_Toc447291220" w:id="270"/>
      <w:bookmarkStart w:name="_Toc447291276" w:id="271"/>
      <w:bookmarkStart w:name="_Toc447291938" w:id="272"/>
      <w:bookmarkStart w:name="_Toc447299458" w:id="273"/>
      <w:bookmarkStart w:name="_Toc492467856" w:id="274"/>
      <w:bookmarkStart w:name="_Toc492468795" w:id="275"/>
      <w:bookmarkStart w:name="_Toc492472479" w:id="276"/>
      <w:bookmarkStart w:name="_Toc492472635" w:id="277"/>
      <w:bookmarkStart w:name="_Toc492473550" w:id="278"/>
      <w:bookmarkStart w:name="_Toc496090093" w:id="279"/>
      <w:bookmarkStart w:name="_Toc496102072" w:id="280"/>
      <w:r w:rsidRPr="00DF4F20" w:rsidR="4EA02E52">
        <w:rPr>
          <w:rFonts w:cs="Arial"/>
        </w:rPr>
        <w:t xml:space="preserve"> Juhul kui menetlus lõpetatakse kliendi tahteavalduse alusel enne liitumispakkumise väljastamist tagastab põhivõrguettevõtja kliendile menetlustasu kuni 50% ulatuses vastavalt põhivõrguettevõtja poolt liitumispakkumise koostamiseks läbi viidud menetlustoimingute hulgale, mille määrab põhivõrguettevõtja.</w:t>
      </w:r>
    </w:p>
    <w:p w:rsidRPr="007443EE" w:rsidR="00860923" w:rsidP="00605D3C" w:rsidRDefault="00860923" w14:paraId="715000FE" w14:textId="46529914">
      <w:pPr>
        <w:pStyle w:val="Heading2"/>
        <w:numPr>
          <w:ilvl w:val="1"/>
          <w:numId w:val="21"/>
        </w:numPr>
        <w:spacing w:before="120"/>
        <w:ind w:left="993" w:hanging="993"/>
      </w:pPr>
      <w:bookmarkStart w:name="_Liitumislepingu_pakkumine_ja" w:id="281"/>
      <w:bookmarkStart w:name="_Toc531009283" w:id="282"/>
      <w:bookmarkStart w:name="_Toc531011455" w:id="283"/>
      <w:bookmarkStart w:name="_Toc531070793" w:id="284"/>
      <w:bookmarkStart w:name="_Toc3372480" w:id="285"/>
      <w:bookmarkStart w:name="_Toc190858135" w:id="286"/>
      <w:bookmarkEnd w:id="281"/>
      <w:r w:rsidRPr="007443EE">
        <w:t>Liitumislepingu pakkumine</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sidRPr="007443EE" w:rsidR="00E56B95">
        <w:t xml:space="preserve"> ja liitumislepingu sõlmimine</w:t>
      </w:r>
      <w:bookmarkEnd w:id="282"/>
      <w:bookmarkEnd w:id="283"/>
      <w:bookmarkEnd w:id="284"/>
      <w:bookmarkEnd w:id="285"/>
      <w:bookmarkEnd w:id="286"/>
    </w:p>
    <w:p w:rsidRPr="00DF4F20" w:rsidR="00B045F2" w:rsidP="00605D3C" w:rsidRDefault="00D9384B" w14:paraId="172B3134" w14:textId="0744E585">
      <w:pPr>
        <w:pStyle w:val="ListParagraph"/>
        <w:numPr>
          <w:ilvl w:val="2"/>
          <w:numId w:val="21"/>
        </w:numPr>
        <w:ind w:left="993" w:hanging="993"/>
        <w:rPr>
          <w:rFonts w:cs="Arial"/>
        </w:rPr>
      </w:pPr>
      <w:r w:rsidRPr="00DF4F20">
        <w:rPr>
          <w:rFonts w:cs="Arial"/>
        </w:rPr>
        <w:t>Pärast l</w:t>
      </w:r>
      <w:r w:rsidRPr="00DF4F20" w:rsidR="00860923">
        <w:rPr>
          <w:rFonts w:cs="Arial"/>
        </w:rPr>
        <w:t>iitumistaotluse vastuvõtmis</w:t>
      </w:r>
      <w:r w:rsidRPr="00DF4F20">
        <w:rPr>
          <w:rFonts w:cs="Arial"/>
        </w:rPr>
        <w:t>t</w:t>
      </w:r>
      <w:r w:rsidRPr="00DF4F20" w:rsidR="00860923">
        <w:rPr>
          <w:rFonts w:cs="Arial"/>
        </w:rPr>
        <w:t xml:space="preserve"> esitab põhivõrguettevõtja kliendile</w:t>
      </w:r>
      <w:r w:rsidRPr="00DF4F20">
        <w:rPr>
          <w:rFonts w:cs="Arial"/>
        </w:rPr>
        <w:t xml:space="preserve"> üheksakümne</w:t>
      </w:r>
      <w:r w:rsidRPr="00DF4F20" w:rsidR="00860923">
        <w:rPr>
          <w:rFonts w:cs="Arial"/>
        </w:rPr>
        <w:t xml:space="preserve"> </w:t>
      </w:r>
      <w:r w:rsidRPr="00DF4F20">
        <w:rPr>
          <w:rFonts w:cs="Arial"/>
        </w:rPr>
        <w:t>(</w:t>
      </w:r>
      <w:r w:rsidRPr="00DF4F20" w:rsidR="00860923">
        <w:rPr>
          <w:rFonts w:cs="Arial"/>
        </w:rPr>
        <w:t>90</w:t>
      </w:r>
      <w:r w:rsidRPr="00DF4F20">
        <w:rPr>
          <w:rFonts w:cs="Arial"/>
        </w:rPr>
        <w:t>)</w:t>
      </w:r>
      <w:r w:rsidRPr="00DF4F20" w:rsidR="00860923">
        <w:rPr>
          <w:rFonts w:cs="Arial"/>
        </w:rPr>
        <w:t xml:space="preserve"> päeva jooksul (kui ei ole kokku lepitud teisiti) liitumistingimuste lisas 2 toodud liitumislepingu tüüpvormi kohase liitumislepingu pakkumise, mis sisaldab muuhulgas:</w:t>
      </w:r>
    </w:p>
    <w:p w:rsidRPr="00DF4F20" w:rsidR="00860923" w:rsidP="00605D3C" w:rsidRDefault="00860923" w14:paraId="18495097" w14:textId="28BD2B40">
      <w:pPr>
        <w:pStyle w:val="ListParagraph"/>
        <w:numPr>
          <w:ilvl w:val="3"/>
          <w:numId w:val="21"/>
        </w:numPr>
        <w:ind w:left="993" w:hanging="993"/>
        <w:rPr>
          <w:rFonts w:cs="Arial"/>
        </w:rPr>
      </w:pPr>
      <w:r w:rsidRPr="00DF4F20">
        <w:rPr>
          <w:rFonts w:cs="Arial"/>
        </w:rPr>
        <w:t>liitumis- ja mõõtepunkti asukoha põhimõtteskeemi;</w:t>
      </w:r>
    </w:p>
    <w:p w:rsidRPr="00DF4F20" w:rsidR="00860923" w:rsidP="00605D3C" w:rsidRDefault="000A3C19" w14:paraId="4FA5763D" w14:textId="7E12D57D">
      <w:pPr>
        <w:pStyle w:val="ListParagraph"/>
        <w:numPr>
          <w:ilvl w:val="3"/>
          <w:numId w:val="21"/>
        </w:numPr>
        <w:ind w:left="993" w:hanging="993"/>
        <w:rPr>
          <w:rFonts w:cs="Arial"/>
        </w:rPr>
      </w:pPr>
      <w:ins w:author="Author" w:id="287">
        <w:r w:rsidRPr="04DE0410">
          <w:rPr>
            <w:rFonts w:cs="Arial"/>
          </w:rPr>
          <w:t>fikseeritud</w:t>
        </w:r>
        <w:r w:rsidRPr="04DE0410" w:rsidR="006814AA">
          <w:rPr>
            <w:rFonts w:cs="Arial"/>
          </w:rPr>
          <w:t xml:space="preserve"> ja </w:t>
        </w:r>
        <w:r w:rsidRPr="04DE0410" w:rsidR="008B7E14">
          <w:rPr>
            <w:rFonts w:cs="Arial"/>
          </w:rPr>
          <w:t xml:space="preserve">prognoositud </w:t>
        </w:r>
        <w:r w:rsidRPr="04DE0410" w:rsidR="006814AA">
          <w:rPr>
            <w:rFonts w:cs="Arial"/>
          </w:rPr>
          <w:t>kulupõhis</w:t>
        </w:r>
        <w:r w:rsidRPr="04DE0410" w:rsidR="00B56D0F">
          <w:rPr>
            <w:rFonts w:cs="Arial"/>
          </w:rPr>
          <w:t>t</w:t>
        </w:r>
        <w:r w:rsidRPr="04DE0410" w:rsidR="006814AA">
          <w:rPr>
            <w:rFonts w:cs="Arial"/>
          </w:rPr>
          <w:t xml:space="preserve">e komponentide </w:t>
        </w:r>
      </w:ins>
      <w:r w:rsidRPr="04DE0410" w:rsidR="00860923">
        <w:rPr>
          <w:rFonts w:cs="Arial"/>
        </w:rPr>
        <w:t xml:space="preserve">liitumistasu või liitumistingimuste muutmise tasu </w:t>
      </w:r>
      <w:del w:author="Author" w:id="288">
        <w:r w:rsidRPr="04DE0410" w:rsidDel="00860923">
          <w:rPr>
            <w:rFonts w:cs="Arial"/>
          </w:rPr>
          <w:delText xml:space="preserve">prognoositud </w:delText>
        </w:r>
      </w:del>
      <w:r w:rsidRPr="04DE0410" w:rsidR="00860923">
        <w:rPr>
          <w:rFonts w:cs="Arial"/>
        </w:rPr>
        <w:t>suurus</w:t>
      </w:r>
      <w:r w:rsidRPr="04DE0410" w:rsidR="00D9384B">
        <w:rPr>
          <w:rFonts w:cs="Arial"/>
        </w:rPr>
        <w:t>t</w:t>
      </w:r>
      <w:r w:rsidRPr="04DE0410" w:rsidR="00860923">
        <w:rPr>
          <w:rFonts w:cs="Arial"/>
        </w:rPr>
        <w:t xml:space="preserve"> ja selle tasu maksmise tingimusi ning tasu kujunemise kalkulatsiooni;</w:t>
      </w:r>
    </w:p>
    <w:p w:rsidRPr="00DF4F20" w:rsidR="00860923" w:rsidP="00605D3C" w:rsidRDefault="00860923" w14:paraId="19B5E3A5" w14:textId="244236E1">
      <w:pPr>
        <w:pStyle w:val="ListParagraph"/>
        <w:numPr>
          <w:ilvl w:val="3"/>
          <w:numId w:val="21"/>
        </w:numPr>
        <w:ind w:left="993" w:hanging="993"/>
        <w:rPr>
          <w:rFonts w:cs="Arial"/>
        </w:rPr>
      </w:pPr>
      <w:r w:rsidRPr="00DF4F20">
        <w:rPr>
          <w:rFonts w:cs="Arial"/>
        </w:rPr>
        <w:t>liitumise tehnilist</w:t>
      </w:r>
      <w:ins w:author="Author" w:id="289">
        <w:r w:rsidR="006E3CCD">
          <w:rPr>
            <w:rFonts w:cs="Arial"/>
          </w:rPr>
          <w:t xml:space="preserve"> põhimõttelist</w:t>
        </w:r>
      </w:ins>
      <w:r w:rsidRPr="00DF4F20">
        <w:rPr>
          <w:rFonts w:cs="Arial"/>
        </w:rPr>
        <w:t xml:space="preserve"> lahendust koos liitumispunkti elektriliste põhiparameetritega;</w:t>
      </w:r>
    </w:p>
    <w:p w:rsidRPr="00DF4F20" w:rsidR="008A4C83" w:rsidP="00605D3C" w:rsidRDefault="008A4C83" w14:paraId="14E3D535" w14:textId="16F521D3">
      <w:pPr>
        <w:pStyle w:val="ListParagraph"/>
        <w:numPr>
          <w:ilvl w:val="3"/>
          <w:numId w:val="21"/>
        </w:numPr>
        <w:ind w:left="993" w:hanging="993"/>
        <w:rPr>
          <w:rFonts w:cs="Arial"/>
        </w:rPr>
      </w:pPr>
      <w:r w:rsidRPr="00DF4F20">
        <w:rPr>
          <w:rFonts w:cs="Arial"/>
        </w:rPr>
        <w:t>tarbimis- ja</w:t>
      </w:r>
      <w:r w:rsidRPr="00DF4F20" w:rsidR="002B24D9">
        <w:rPr>
          <w:rFonts w:cs="Arial"/>
        </w:rPr>
        <w:t>/või tootmistingimusi;</w:t>
      </w:r>
    </w:p>
    <w:p w:rsidRPr="00DF4F20" w:rsidR="00860923" w:rsidP="00605D3C" w:rsidRDefault="00D9384B" w14:paraId="71EAF07A" w14:textId="59FF2FD4">
      <w:pPr>
        <w:pStyle w:val="ListParagraph"/>
        <w:numPr>
          <w:ilvl w:val="3"/>
          <w:numId w:val="21"/>
        </w:numPr>
        <w:ind w:left="993" w:hanging="993"/>
        <w:rPr>
          <w:rFonts w:cs="Arial"/>
        </w:rPr>
      </w:pPr>
      <w:r w:rsidRPr="00DF4F20">
        <w:rPr>
          <w:rFonts w:cs="Arial"/>
        </w:rPr>
        <w:t xml:space="preserve">uue võrguühenduse loomise </w:t>
      </w:r>
      <w:r w:rsidRPr="00DF4F20" w:rsidR="00860923">
        <w:rPr>
          <w:rFonts w:cs="Arial"/>
        </w:rPr>
        <w:t>või tarbimis- või tootmistingimuste muutmise tingimusi, sealhulgas tähtaega ja muid tingimusi;</w:t>
      </w:r>
    </w:p>
    <w:p w:rsidRPr="00DF4F20" w:rsidR="006F4AAA" w:rsidP="00605D3C" w:rsidRDefault="006F4AAA" w14:paraId="51703998" w14:textId="6C23CE0A">
      <w:pPr>
        <w:pStyle w:val="ListParagraph"/>
        <w:numPr>
          <w:ilvl w:val="3"/>
          <w:numId w:val="21"/>
        </w:numPr>
        <w:ind w:left="993" w:hanging="993"/>
        <w:rPr>
          <w:rFonts w:cs="Arial"/>
        </w:rPr>
      </w:pPr>
      <w:r w:rsidRPr="00DF4F20">
        <w:rPr>
          <w:rFonts w:cs="Arial"/>
        </w:rPr>
        <w:t>liitumispunkti(de) läbilas</w:t>
      </w:r>
      <w:r w:rsidRPr="00DF4F20" w:rsidR="00DB706A">
        <w:rPr>
          <w:rFonts w:cs="Arial"/>
        </w:rPr>
        <w:t>k</w:t>
      </w:r>
      <w:r w:rsidRPr="00DF4F20">
        <w:rPr>
          <w:rFonts w:cs="Arial"/>
        </w:rPr>
        <w:t>evõimsust näivvõimsuse ühikutes;</w:t>
      </w:r>
    </w:p>
    <w:p w:rsidRPr="00DF4F20" w:rsidR="00AF5EF0" w:rsidP="00605D3C" w:rsidRDefault="00AF5EF0" w14:paraId="743AF745" w14:textId="395EDD41">
      <w:pPr>
        <w:pStyle w:val="ListParagraph"/>
        <w:numPr>
          <w:ilvl w:val="3"/>
          <w:numId w:val="21"/>
        </w:numPr>
        <w:ind w:left="993" w:hanging="993"/>
        <w:rPr>
          <w:rFonts w:cs="Arial"/>
        </w:rPr>
      </w:pPr>
      <w:del w:author="Author" w:id="290">
        <w:r w:rsidRPr="04DE0410" w:rsidDel="00AF5EF0">
          <w:rPr>
            <w:rFonts w:cs="Arial"/>
          </w:rPr>
          <w:delText>võrguga ühendatava</w:delText>
        </w:r>
        <w:r w:rsidRPr="04DE0410" w:rsidDel="00D9384B">
          <w:rPr>
            <w:rFonts w:cs="Arial"/>
          </w:rPr>
          <w:delText>te</w:delText>
        </w:r>
        <w:r w:rsidRPr="04DE0410" w:rsidDel="00AF5EF0">
          <w:rPr>
            <w:rFonts w:cs="Arial"/>
          </w:rPr>
          <w:delText xml:space="preserve"> tootmis</w:delText>
        </w:r>
        <w:r w:rsidRPr="04DE0410" w:rsidDel="00575F9D">
          <w:rPr>
            <w:rFonts w:cs="Arial"/>
          </w:rPr>
          <w:delText>mooduli</w:delText>
        </w:r>
        <w:r w:rsidRPr="04DE0410" w:rsidDel="00AF5EF0">
          <w:rPr>
            <w:rFonts w:cs="Arial"/>
          </w:rPr>
          <w:delText xml:space="preserve"> </w:delText>
        </w:r>
        <w:r w:rsidRPr="04DE0410" w:rsidDel="00910702">
          <w:rPr>
            <w:rFonts w:cs="Arial"/>
          </w:rPr>
          <w:delText>reaktiivvõimsuse võimekuse kogu aktiivvõimsuse vahemikus</w:delText>
        </w:r>
        <w:r w:rsidRPr="04DE0410" w:rsidDel="00AF5EF0">
          <w:rPr>
            <w:rFonts w:cs="Arial"/>
          </w:rPr>
          <w:delText>;</w:delText>
        </w:r>
      </w:del>
    </w:p>
    <w:p w:rsidRPr="00DF4F20" w:rsidR="00860923" w:rsidP="00605D3C" w:rsidRDefault="00860923" w14:paraId="5D1879B8" w14:textId="6C2A345A">
      <w:pPr>
        <w:pStyle w:val="ListParagraph"/>
        <w:numPr>
          <w:ilvl w:val="3"/>
          <w:numId w:val="21"/>
        </w:numPr>
        <w:ind w:left="993" w:hanging="993"/>
        <w:rPr>
          <w:rFonts w:cs="Arial"/>
        </w:rPr>
      </w:pPr>
      <w:r w:rsidRPr="00DF4F20">
        <w:rPr>
          <w:rFonts w:cs="Arial"/>
        </w:rPr>
        <w:t>liitumislepingu muutmise ja lõpetamise tingimusi;</w:t>
      </w:r>
    </w:p>
    <w:p w:rsidRPr="00DF4F20" w:rsidR="00860923" w:rsidP="00605D3C" w:rsidRDefault="00860923" w14:paraId="0F027C5C" w14:textId="04B418F1">
      <w:pPr>
        <w:pStyle w:val="ListParagraph"/>
        <w:numPr>
          <w:ilvl w:val="3"/>
          <w:numId w:val="21"/>
        </w:numPr>
        <w:ind w:left="993" w:hanging="993"/>
        <w:rPr>
          <w:rFonts w:cs="Arial"/>
        </w:rPr>
      </w:pPr>
      <w:r w:rsidRPr="00DF4F20">
        <w:rPr>
          <w:rFonts w:cs="Arial"/>
        </w:rPr>
        <w:t>muid liitumislepingu tingimusi.</w:t>
      </w:r>
    </w:p>
    <w:p w:rsidRPr="00DF4F20" w:rsidR="00860923" w:rsidP="00605D3C" w:rsidRDefault="00860923" w14:paraId="6D699A34" w14:textId="77777777">
      <w:pPr>
        <w:pStyle w:val="ListParagraph"/>
        <w:numPr>
          <w:ilvl w:val="2"/>
          <w:numId w:val="21"/>
        </w:numPr>
        <w:ind w:left="993" w:hanging="993"/>
        <w:rPr>
          <w:rFonts w:cs="Arial"/>
        </w:rPr>
      </w:pPr>
      <w:r w:rsidRPr="00DF4F20">
        <w:rPr>
          <w:rFonts w:cs="Arial"/>
        </w:rPr>
        <w:t>Liitumislepingu pakkumise koostamisel peab põhivõrguettevõtja:</w:t>
      </w:r>
    </w:p>
    <w:p w:rsidRPr="00DF4F20" w:rsidR="00860923" w:rsidP="00605D3C" w:rsidRDefault="00860923" w14:paraId="074DB35B" w14:textId="09BDFE91">
      <w:pPr>
        <w:pStyle w:val="ListParagraph"/>
        <w:numPr>
          <w:ilvl w:val="3"/>
          <w:numId w:val="21"/>
        </w:numPr>
        <w:ind w:left="993" w:hanging="993"/>
        <w:rPr>
          <w:rFonts w:cs="Arial"/>
        </w:rPr>
      </w:pPr>
      <w:r w:rsidRPr="00DF4F20">
        <w:rPr>
          <w:rFonts w:cs="Arial"/>
        </w:rPr>
        <w:t>lähtuma kehtivatest tehnilistest standarditest ning võrgu väljaehitamise ja kasutamise nõuetest</w:t>
      </w:r>
      <w:r w:rsidRPr="00DF4F20" w:rsidR="006C7FB4">
        <w:rPr>
          <w:rFonts w:cs="Arial"/>
        </w:rPr>
        <w:t>,</w:t>
      </w:r>
      <w:r w:rsidRPr="00DF4F20">
        <w:rPr>
          <w:rFonts w:cs="Arial"/>
        </w:rPr>
        <w:t xml:space="preserve"> järgides </w:t>
      </w:r>
      <w:r w:rsidRPr="00DF4F20" w:rsidR="008A4C83">
        <w:rPr>
          <w:rFonts w:cs="Arial"/>
        </w:rPr>
        <w:t>juhendis</w:t>
      </w:r>
      <w:r w:rsidRPr="00DF4F20">
        <w:rPr>
          <w:rFonts w:cs="Arial"/>
        </w:rPr>
        <w:t xml:space="preserve"> </w:t>
      </w:r>
      <w:r w:rsidRPr="00DF4F20" w:rsidR="00995FDF">
        <w:rPr>
          <w:rFonts w:cs="Arial"/>
        </w:rPr>
        <w:t>„Põhivõrguettevõtja elektripaigaldiste</w:t>
      </w:r>
      <w:r w:rsidRPr="00DF4F20" w:rsidR="00D55687">
        <w:rPr>
          <w:rFonts w:cs="Arial"/>
        </w:rPr>
        <w:t xml:space="preserve"> </w:t>
      </w:r>
      <w:r w:rsidRPr="00DF4F20" w:rsidR="00995FDF">
        <w:rPr>
          <w:rFonts w:cs="Arial"/>
        </w:rPr>
        <w:t xml:space="preserve">tehnilised põhimõtted ja lahendused“ </w:t>
      </w:r>
      <w:r w:rsidRPr="00DF4F20">
        <w:rPr>
          <w:rFonts w:cs="Arial"/>
        </w:rPr>
        <w:t>toodud põhimõtteid;</w:t>
      </w:r>
    </w:p>
    <w:p w:rsidRPr="00DF4F20" w:rsidR="00860923" w:rsidP="00605D3C" w:rsidRDefault="00860923" w14:paraId="4AE66447" w14:textId="57CDFE94">
      <w:pPr>
        <w:pStyle w:val="ListParagraph"/>
        <w:numPr>
          <w:ilvl w:val="3"/>
          <w:numId w:val="21"/>
        </w:numPr>
        <w:ind w:left="993" w:hanging="993"/>
        <w:rPr>
          <w:rFonts w:cs="Arial"/>
        </w:rPr>
      </w:pPr>
      <w:r w:rsidRPr="00DF4F20">
        <w:rPr>
          <w:rFonts w:cs="Arial"/>
        </w:rPr>
        <w:t>võrdlema liitumise erinevaid tehnilisi lahendusi;</w:t>
      </w:r>
    </w:p>
    <w:p w:rsidRPr="00DF4F20" w:rsidR="00860923" w:rsidP="00605D3C" w:rsidRDefault="00F56107" w14:paraId="03A1D6CE" w14:textId="58630C72">
      <w:pPr>
        <w:pStyle w:val="ListParagraph"/>
        <w:numPr>
          <w:ilvl w:val="3"/>
          <w:numId w:val="21"/>
        </w:numPr>
        <w:ind w:left="993" w:hanging="993"/>
        <w:rPr>
          <w:rFonts w:cs="Arial"/>
        </w:rPr>
      </w:pPr>
      <w:r w:rsidRPr="00DF4F20">
        <w:rPr>
          <w:rFonts w:cs="Arial"/>
        </w:rPr>
        <w:t xml:space="preserve">kasutama </w:t>
      </w:r>
      <w:proofErr w:type="spellStart"/>
      <w:r w:rsidRPr="00DF4F20" w:rsidR="002324E0">
        <w:rPr>
          <w:rFonts w:cs="Arial"/>
        </w:rPr>
        <w:t>tehnilis</w:t>
      </w:r>
      <w:proofErr w:type="spellEnd"/>
      <w:r w:rsidRPr="00DF4F20" w:rsidR="002324E0">
        <w:rPr>
          <w:rFonts w:cs="Arial"/>
        </w:rPr>
        <w:t>-majanduslikult eelistatavaima lahendus</w:t>
      </w:r>
      <w:r w:rsidRPr="00DF4F20" w:rsidR="0015041B">
        <w:rPr>
          <w:rFonts w:cs="Arial"/>
        </w:rPr>
        <w:t>e</w:t>
      </w:r>
      <w:r w:rsidRPr="00DF4F20" w:rsidR="002324E0">
        <w:rPr>
          <w:rFonts w:cs="Arial"/>
        </w:rPr>
        <w:t xml:space="preserve"> leidm</w:t>
      </w:r>
      <w:r w:rsidRPr="00DF4F20" w:rsidR="004049C5">
        <w:rPr>
          <w:rFonts w:cs="Arial"/>
        </w:rPr>
        <w:t>iseks</w:t>
      </w:r>
      <w:r w:rsidRPr="00DF4F20" w:rsidR="002324E0">
        <w:rPr>
          <w:rFonts w:cs="Arial"/>
        </w:rPr>
        <w:t xml:space="preserve"> </w:t>
      </w:r>
      <w:r w:rsidRPr="00DF4F20" w:rsidR="00860923">
        <w:rPr>
          <w:rFonts w:cs="Arial"/>
        </w:rPr>
        <w:t xml:space="preserve">kliendiga koostöös </w:t>
      </w:r>
      <w:r w:rsidRPr="00DF4F20">
        <w:rPr>
          <w:rFonts w:cs="Arial"/>
        </w:rPr>
        <w:t xml:space="preserve">teostatud </w:t>
      </w:r>
      <w:r w:rsidRPr="00DF4F20" w:rsidR="00860923">
        <w:rPr>
          <w:rFonts w:cs="Arial"/>
        </w:rPr>
        <w:t>analüüsi;</w:t>
      </w:r>
    </w:p>
    <w:p w:rsidRPr="00DF4F20" w:rsidR="00860923" w:rsidP="00605D3C" w:rsidRDefault="00860923" w14:paraId="72BA5C99" w14:textId="7359795B">
      <w:pPr>
        <w:pStyle w:val="ListParagraph"/>
        <w:numPr>
          <w:ilvl w:val="3"/>
          <w:numId w:val="21"/>
        </w:numPr>
        <w:ind w:left="993" w:hanging="993"/>
        <w:rPr>
          <w:rFonts w:cs="Arial"/>
        </w:rPr>
      </w:pPr>
      <w:r w:rsidRPr="00DF4F20">
        <w:rPr>
          <w:rFonts w:cs="Arial"/>
        </w:rPr>
        <w:t>määrama liitumispunkti</w:t>
      </w:r>
      <w:r w:rsidRPr="00DF4F20" w:rsidR="00EC1912">
        <w:rPr>
          <w:rFonts w:cs="Arial"/>
        </w:rPr>
        <w:t>(de)</w:t>
      </w:r>
      <w:r w:rsidRPr="00DF4F20">
        <w:rPr>
          <w:rFonts w:cs="Arial"/>
        </w:rPr>
        <w:t xml:space="preserve"> asukoha</w:t>
      </w:r>
      <w:r w:rsidRPr="00DF4F20" w:rsidR="0013187A">
        <w:rPr>
          <w:rFonts w:cs="Arial"/>
        </w:rPr>
        <w:t>(d)</w:t>
      </w:r>
      <w:r w:rsidRPr="00DF4F20">
        <w:rPr>
          <w:rFonts w:cs="Arial"/>
        </w:rPr>
        <w:t>;</w:t>
      </w:r>
    </w:p>
    <w:p w:rsidRPr="00DF4F20" w:rsidR="00860923" w:rsidP="00605D3C" w:rsidRDefault="00860923" w14:paraId="727F4986" w14:textId="11C5DCC1">
      <w:pPr>
        <w:pStyle w:val="ListParagraph"/>
        <w:numPr>
          <w:ilvl w:val="3"/>
          <w:numId w:val="21"/>
        </w:numPr>
        <w:ind w:left="993" w:hanging="993"/>
        <w:rPr>
          <w:rFonts w:cs="Arial"/>
        </w:rPr>
      </w:pPr>
      <w:r w:rsidRPr="00DF4F20">
        <w:rPr>
          <w:rFonts w:cs="Arial"/>
        </w:rPr>
        <w:t>arvestama liitumispakkumise vastuvõtmise ajal põhivõrguettevõtja poolt juba vastu võetud liitumistaotlusi, kehtivaid liitumislepingute pakkumisi, liitumis</w:t>
      </w:r>
      <w:r w:rsidRPr="00DF4F20" w:rsidR="00EC1912">
        <w:rPr>
          <w:rFonts w:cs="Arial"/>
        </w:rPr>
        <w:t>- ja võrgu</w:t>
      </w:r>
      <w:r w:rsidRPr="00DF4F20">
        <w:rPr>
          <w:rFonts w:cs="Arial"/>
        </w:rPr>
        <w:t xml:space="preserve">lepinguid </w:t>
      </w:r>
      <w:r w:rsidRPr="00DF4F20" w:rsidR="00EC1912">
        <w:rPr>
          <w:rFonts w:cs="Arial"/>
        </w:rPr>
        <w:t xml:space="preserve">ning </w:t>
      </w:r>
      <w:r w:rsidRPr="00DF4F20">
        <w:rPr>
          <w:rFonts w:cs="Arial"/>
        </w:rPr>
        <w:t>elektrivõrgu olukorda.</w:t>
      </w:r>
    </w:p>
    <w:p w:rsidRPr="00DF4F20" w:rsidR="00860923" w:rsidP="00605D3C" w:rsidRDefault="00860923" w14:paraId="183481E8" w14:textId="68EE5015">
      <w:pPr>
        <w:pStyle w:val="ListParagraph"/>
        <w:numPr>
          <w:ilvl w:val="2"/>
          <w:numId w:val="21"/>
        </w:numPr>
        <w:ind w:left="993" w:hanging="993"/>
        <w:rPr>
          <w:rFonts w:cs="Arial"/>
        </w:rPr>
      </w:pPr>
      <w:bookmarkStart w:name="_Ref430076626" w:id="291"/>
      <w:r w:rsidRPr="00DF4F20">
        <w:rPr>
          <w:rFonts w:cs="Arial"/>
        </w:rPr>
        <w:t>Liitumislepingu pakkumise kehtivus on</w:t>
      </w:r>
      <w:r w:rsidRPr="00DF4F20" w:rsidR="00547D7F">
        <w:rPr>
          <w:rFonts w:cs="Arial"/>
        </w:rPr>
        <w:t xml:space="preserve"> kuuskümmend</w:t>
      </w:r>
      <w:r w:rsidRPr="00DF4F20">
        <w:rPr>
          <w:rFonts w:cs="Arial"/>
        </w:rPr>
        <w:t xml:space="preserve"> </w:t>
      </w:r>
      <w:r w:rsidRPr="00DF4F20" w:rsidR="00547D7F">
        <w:rPr>
          <w:rFonts w:cs="Arial"/>
        </w:rPr>
        <w:t>(</w:t>
      </w:r>
      <w:r w:rsidRPr="00DF4F20">
        <w:rPr>
          <w:rFonts w:cs="Arial"/>
        </w:rPr>
        <w:t>60</w:t>
      </w:r>
      <w:r w:rsidRPr="00DF4F20" w:rsidR="00547D7F">
        <w:rPr>
          <w:rFonts w:cs="Arial"/>
        </w:rPr>
        <w:t>)</w:t>
      </w:r>
      <w:r w:rsidRPr="00DF4F20">
        <w:rPr>
          <w:rFonts w:cs="Arial"/>
        </w:rPr>
        <w:t xml:space="preserve"> päeva ning jaotusvõrguettevõtjale esitatava liitumislepingu pakkumise puhul </w:t>
      </w:r>
      <w:r w:rsidRPr="00DF4F20" w:rsidR="00547D7F">
        <w:rPr>
          <w:rFonts w:cs="Arial"/>
        </w:rPr>
        <w:t>sada (</w:t>
      </w:r>
      <w:r w:rsidRPr="00DF4F20">
        <w:rPr>
          <w:rFonts w:cs="Arial"/>
        </w:rPr>
        <w:t>100</w:t>
      </w:r>
      <w:r w:rsidRPr="00DF4F20" w:rsidR="00547D7F">
        <w:rPr>
          <w:rFonts w:cs="Arial"/>
        </w:rPr>
        <w:t>)</w:t>
      </w:r>
      <w:r w:rsidRPr="00DF4F20">
        <w:rPr>
          <w:rFonts w:cs="Arial"/>
        </w:rPr>
        <w:t xml:space="preserve"> päeva</w:t>
      </w:r>
      <w:r w:rsidRPr="00DF4F20" w:rsidR="00547D7F">
        <w:rPr>
          <w:rFonts w:cs="Arial"/>
        </w:rPr>
        <w:t>,</w:t>
      </w:r>
      <w:r w:rsidRPr="00DF4F20">
        <w:rPr>
          <w:rFonts w:cs="Arial"/>
        </w:rPr>
        <w:t xml:space="preserve"> kui ei ole kokku lepitud teisiti. Liitumislepingu pakkumise esitamisel kliendile teavitab põhivõrguettevõtja klienti nõustumuse esitamise tähtajast. Kui klient nõustumust tähtaegselt ei esita, kaotab liitumislepingu pakkumine kehtivuse ning liitumistaotluse menetlus lõpeb.</w:t>
      </w:r>
      <w:bookmarkEnd w:id="291"/>
    </w:p>
    <w:p w:rsidRPr="00DF4F20" w:rsidR="00860923" w:rsidP="00605D3C" w:rsidRDefault="00860923" w14:paraId="31686E3C" w14:textId="6FA0B4AB">
      <w:pPr>
        <w:pStyle w:val="ListParagraph"/>
        <w:numPr>
          <w:ilvl w:val="2"/>
          <w:numId w:val="21"/>
        </w:numPr>
        <w:ind w:left="993" w:hanging="993"/>
        <w:rPr>
          <w:rFonts w:cs="Arial"/>
        </w:rPr>
      </w:pPr>
      <w:bookmarkStart w:name="_Ref430076598" w:id="292"/>
      <w:r w:rsidRPr="00DF4F20">
        <w:rPr>
          <w:rFonts w:cs="Arial"/>
        </w:rPr>
        <w:t>Klient võib pärast liitumislepingu pakkumise saamist</w:t>
      </w:r>
      <w:r w:rsidRPr="00DF4F20" w:rsidR="008F0195">
        <w:rPr>
          <w:rFonts w:cs="Arial"/>
        </w:rPr>
        <w:t xml:space="preserve"> kolmekümne (</w:t>
      </w:r>
      <w:r w:rsidRPr="00DF4F20">
        <w:rPr>
          <w:rFonts w:cs="Arial"/>
        </w:rPr>
        <w:t>30</w:t>
      </w:r>
      <w:r w:rsidRPr="00DF4F20" w:rsidR="008F0195">
        <w:rPr>
          <w:rFonts w:cs="Arial"/>
        </w:rPr>
        <w:t>)</w:t>
      </w:r>
      <w:r w:rsidRPr="00DF4F20">
        <w:rPr>
          <w:rFonts w:cs="Arial"/>
        </w:rPr>
        <w:t xml:space="preserve"> päeva jooksul esitada liitumislepingu pakkumise </w:t>
      </w:r>
      <w:r w:rsidRPr="00DF4F20" w:rsidR="00450A1F">
        <w:rPr>
          <w:rFonts w:cs="Arial"/>
        </w:rPr>
        <w:t xml:space="preserve">kohta </w:t>
      </w:r>
      <w:r w:rsidRPr="00DF4F20">
        <w:rPr>
          <w:rFonts w:cs="Arial"/>
        </w:rPr>
        <w:t>muudatusettepanekuid. Muudatused, mis on seotud liitumispunkti soovitud asukoha</w:t>
      </w:r>
      <w:r w:rsidRPr="00DF4F20" w:rsidR="00B0288F">
        <w:rPr>
          <w:rFonts w:cs="Arial"/>
        </w:rPr>
        <w:t xml:space="preserve"> muudatusega</w:t>
      </w:r>
      <w:r w:rsidRPr="00DF4F20" w:rsidR="006C6B48">
        <w:rPr>
          <w:rFonts w:cs="Arial"/>
        </w:rPr>
        <w:t xml:space="preserve">, </w:t>
      </w:r>
      <w:r w:rsidRPr="00DF4F20" w:rsidR="00B0288F">
        <w:rPr>
          <w:rFonts w:cs="Arial"/>
        </w:rPr>
        <w:t xml:space="preserve">mis tingivad </w:t>
      </w:r>
      <w:r w:rsidRPr="00DF4F20" w:rsidR="00C032F5">
        <w:rPr>
          <w:rFonts w:cs="Arial"/>
        </w:rPr>
        <w:t xml:space="preserve">kas </w:t>
      </w:r>
      <w:r w:rsidRPr="00DF4F20" w:rsidR="00B0288F">
        <w:rPr>
          <w:rFonts w:cs="Arial"/>
        </w:rPr>
        <w:t xml:space="preserve">uue elektrilise lahenduse ja/või võrguarvutuste teostamise </w:t>
      </w:r>
      <w:r w:rsidRPr="00DF4F20" w:rsidR="00DB706A">
        <w:rPr>
          <w:rFonts w:cs="Arial"/>
        </w:rPr>
        <w:t>või</w:t>
      </w:r>
      <w:r w:rsidRPr="00DF4F20" w:rsidR="00B0288F">
        <w:rPr>
          <w:rFonts w:cs="Arial"/>
        </w:rPr>
        <w:t xml:space="preserve"> võrguühenduse läbilaske</w:t>
      </w:r>
      <w:r w:rsidRPr="00DF4F20">
        <w:rPr>
          <w:rFonts w:cs="Arial"/>
        </w:rPr>
        <w:t>võimsuse</w:t>
      </w:r>
      <w:r w:rsidRPr="00DF4F20" w:rsidR="00B0288F">
        <w:rPr>
          <w:rFonts w:cs="Arial"/>
        </w:rPr>
        <w:t xml:space="preserve"> muudatusega, mis tingivad kas näivvõimsuse suurendamise või reaktiivvõimsuse võimekuse vähendamise kogu aktiivvõimsuse vahemikus,</w:t>
      </w:r>
      <w:r w:rsidRPr="00DF4F20">
        <w:rPr>
          <w:rFonts w:cs="Arial"/>
        </w:rPr>
        <w:t xml:space="preserve"> ei ole lubatud. Ülejäänud muudatusettepanekute osas teatab põhivõrguettevõtja kliendile hiljemalt</w:t>
      </w:r>
      <w:r w:rsidRPr="00DF4F20" w:rsidR="006C6B48">
        <w:rPr>
          <w:rFonts w:cs="Arial"/>
        </w:rPr>
        <w:t xml:space="preserve"> neliteist</w:t>
      </w:r>
      <w:r w:rsidRPr="00DF4F20">
        <w:rPr>
          <w:rFonts w:cs="Arial"/>
        </w:rPr>
        <w:t xml:space="preserve"> </w:t>
      </w:r>
      <w:r w:rsidRPr="00DF4F20" w:rsidR="006C6B48">
        <w:rPr>
          <w:rFonts w:cs="Arial"/>
        </w:rPr>
        <w:t>(</w:t>
      </w:r>
      <w:r w:rsidRPr="00DF4F20">
        <w:rPr>
          <w:rFonts w:cs="Arial"/>
        </w:rPr>
        <w:t>14</w:t>
      </w:r>
      <w:r w:rsidRPr="00DF4F20" w:rsidR="006C6B48">
        <w:rPr>
          <w:rFonts w:cs="Arial"/>
        </w:rPr>
        <w:t>)</w:t>
      </w:r>
      <w:r w:rsidRPr="00DF4F20">
        <w:rPr>
          <w:rFonts w:cs="Arial"/>
        </w:rPr>
        <w:t xml:space="preserve"> päeva enne liitumislepingu pakkumise kehtivuse tähtaja</w:t>
      </w:r>
      <w:r w:rsidRPr="00DF4F20" w:rsidR="00366029">
        <w:rPr>
          <w:rFonts w:cs="Arial"/>
        </w:rPr>
        <w:t xml:space="preserve"> </w:t>
      </w:r>
      <w:r w:rsidRPr="00DF4F20">
        <w:rPr>
          <w:rFonts w:cs="Arial"/>
        </w:rPr>
        <w:t xml:space="preserve">lõppu, kuid mitte hiljem kui </w:t>
      </w:r>
      <w:r w:rsidRPr="00DF4F20" w:rsidR="006C6B48">
        <w:rPr>
          <w:rFonts w:cs="Arial"/>
        </w:rPr>
        <w:t>kolmekümne (</w:t>
      </w:r>
      <w:r w:rsidRPr="00DF4F20">
        <w:rPr>
          <w:rFonts w:cs="Arial"/>
        </w:rPr>
        <w:t>30</w:t>
      </w:r>
      <w:r w:rsidRPr="00DF4F20" w:rsidR="006C6B48">
        <w:rPr>
          <w:rFonts w:cs="Arial"/>
        </w:rPr>
        <w:t>)</w:t>
      </w:r>
      <w:r w:rsidRPr="00DF4F20">
        <w:rPr>
          <w:rFonts w:cs="Arial"/>
        </w:rPr>
        <w:t xml:space="preserve"> päeva jooksul saabunud taotlusest, kas põhivõrguettevõtja ettepanekutega nõustub.</w:t>
      </w:r>
      <w:bookmarkEnd w:id="292"/>
    </w:p>
    <w:p w:rsidRPr="00DF4F20" w:rsidR="00860923" w:rsidP="00605D3C" w:rsidRDefault="00860923" w14:paraId="0E59BC2E" w14:textId="77777777">
      <w:pPr>
        <w:pStyle w:val="ListParagraph"/>
        <w:numPr>
          <w:ilvl w:val="2"/>
          <w:numId w:val="21"/>
        </w:numPr>
        <w:ind w:left="993" w:hanging="993"/>
        <w:rPr>
          <w:rFonts w:cs="Arial"/>
        </w:rPr>
      </w:pPr>
      <w:r w:rsidRPr="00DF4F20">
        <w:rPr>
          <w:rFonts w:cs="Arial"/>
        </w:rPr>
        <w:t>Liitumise protsess loetakse lõppenuks ja liitumislepingu pakkumine kehtivuse kaotanuks, kui:</w:t>
      </w:r>
    </w:p>
    <w:p w:rsidR="00752892" w:rsidP="00605D3C" w:rsidRDefault="00860923" w14:paraId="52C0A6C5" w14:textId="77777777">
      <w:pPr>
        <w:pStyle w:val="ListParagraph"/>
        <w:numPr>
          <w:ilvl w:val="3"/>
          <w:numId w:val="21"/>
        </w:numPr>
        <w:ind w:left="993" w:hanging="993"/>
        <w:rPr>
          <w:rFonts w:cs="Arial"/>
        </w:rPr>
      </w:pPr>
      <w:r w:rsidRPr="00DF4F20">
        <w:rPr>
          <w:rFonts w:cs="Arial"/>
        </w:rPr>
        <w:t>klient loobub liitumislepingu pakkumisest enne liitumislepingu sõlmimist, teatades sellest põhivõrguettevõtjale</w:t>
      </w:r>
    </w:p>
    <w:p w:rsidRPr="00DF4F20" w:rsidR="00860923" w:rsidP="00752892" w:rsidRDefault="00860923" w14:paraId="2394F606" w14:textId="2B00A4D7">
      <w:pPr>
        <w:pStyle w:val="ListParagraph"/>
        <w:ind w:left="993"/>
        <w:rPr>
          <w:rFonts w:cs="Arial"/>
        </w:rPr>
      </w:pPr>
      <w:r w:rsidRPr="00DF4F20">
        <w:rPr>
          <w:rFonts w:cs="Arial"/>
        </w:rPr>
        <w:t>või</w:t>
      </w:r>
    </w:p>
    <w:p w:rsidR="00752892" w:rsidP="00605D3C" w:rsidRDefault="00860923" w14:paraId="3852FB8F" w14:textId="02F4B52B">
      <w:pPr>
        <w:pStyle w:val="ListParagraph"/>
        <w:numPr>
          <w:ilvl w:val="3"/>
          <w:numId w:val="21"/>
        </w:numPr>
        <w:ind w:left="993" w:hanging="993"/>
        <w:rPr>
          <w:rFonts w:cs="Arial"/>
        </w:rPr>
      </w:pPr>
      <w:r w:rsidRPr="00DF4F20">
        <w:rPr>
          <w:rFonts w:cs="Arial"/>
        </w:rPr>
        <w:t xml:space="preserve">kliendi poolt vastavuses punktiga </w:t>
      </w:r>
      <w:r w:rsidRPr="00DF4F20">
        <w:rPr>
          <w:rFonts w:cs="Arial"/>
        </w:rPr>
        <w:fldChar w:fldCharType="begin"/>
      </w:r>
      <w:r w:rsidRPr="00DF4F20">
        <w:rPr>
          <w:rFonts w:cs="Arial"/>
        </w:rPr>
        <w:instrText xml:space="preserve"> REF _Ref430076598 \w \h  \* MERGEFORMAT </w:instrText>
      </w:r>
      <w:r w:rsidRPr="00DF4F20">
        <w:rPr>
          <w:rFonts w:cs="Arial"/>
        </w:rPr>
      </w:r>
      <w:r w:rsidRPr="00DF4F20">
        <w:rPr>
          <w:rFonts w:cs="Arial"/>
        </w:rPr>
        <w:fldChar w:fldCharType="separate"/>
      </w:r>
      <w:r w:rsidRPr="00DF4F20" w:rsidR="00E30180">
        <w:rPr>
          <w:rFonts w:cs="Arial"/>
        </w:rPr>
        <w:t>2.2.4</w:t>
      </w:r>
      <w:r w:rsidRPr="00DF4F20">
        <w:rPr>
          <w:rFonts w:cs="Arial"/>
        </w:rPr>
        <w:fldChar w:fldCharType="end"/>
      </w:r>
      <w:r w:rsidRPr="00DF4F20">
        <w:rPr>
          <w:rFonts w:cs="Arial"/>
        </w:rPr>
        <w:t xml:space="preserve"> taotletavad muudatused ei ole põhivõrguettevõtja poolt aktsepteeritavad ning klient ja põhivõrguettevõtja ei saavuta punktis </w:t>
      </w:r>
      <w:r w:rsidRPr="00DF4F20">
        <w:rPr>
          <w:rFonts w:cs="Arial"/>
        </w:rPr>
        <w:fldChar w:fldCharType="begin"/>
      </w:r>
      <w:r w:rsidRPr="00DF4F20">
        <w:rPr>
          <w:rFonts w:cs="Arial"/>
        </w:rPr>
        <w:instrText xml:space="preserve"> REF _Ref430076626 \w \h  \* MERGEFORMAT </w:instrText>
      </w:r>
      <w:r w:rsidRPr="00DF4F20">
        <w:rPr>
          <w:rFonts w:cs="Arial"/>
        </w:rPr>
      </w:r>
      <w:r w:rsidRPr="00DF4F20">
        <w:rPr>
          <w:rFonts w:cs="Arial"/>
        </w:rPr>
        <w:fldChar w:fldCharType="separate"/>
      </w:r>
      <w:r w:rsidRPr="00DF4F20" w:rsidR="00E30180">
        <w:rPr>
          <w:rFonts w:cs="Arial"/>
        </w:rPr>
        <w:t>2.2.3</w:t>
      </w:r>
      <w:r w:rsidRPr="00DF4F20">
        <w:rPr>
          <w:rFonts w:cs="Arial"/>
        </w:rPr>
        <w:fldChar w:fldCharType="end"/>
      </w:r>
      <w:r w:rsidRPr="00DF4F20">
        <w:rPr>
          <w:rFonts w:cs="Arial"/>
        </w:rPr>
        <w:t xml:space="preserve"> liitumislepingu pakkumise kehtivuse jooksul kokkulepet liitumislepingu pakkumise tingimuste muutmise osas, mille kohta saadab põhivõrguettevõtja kliendile vastavasisulise kirjaliku teatise koos keeldumise põhjendusega</w:t>
      </w:r>
    </w:p>
    <w:p w:rsidRPr="00DF4F20" w:rsidR="00860923" w:rsidP="00752892" w:rsidRDefault="00860923" w14:paraId="24AEF855" w14:textId="502F0EAE">
      <w:pPr>
        <w:pStyle w:val="ListParagraph"/>
        <w:ind w:left="993"/>
        <w:rPr>
          <w:rFonts w:cs="Arial"/>
        </w:rPr>
      </w:pPr>
      <w:r w:rsidRPr="00DF4F20">
        <w:rPr>
          <w:rFonts w:cs="Arial"/>
        </w:rPr>
        <w:t>või</w:t>
      </w:r>
    </w:p>
    <w:p w:rsidRPr="00DF4F20" w:rsidR="00860923" w:rsidP="00605D3C" w:rsidRDefault="00860923" w14:paraId="67799889" w14:textId="7225210B">
      <w:pPr>
        <w:pStyle w:val="ListParagraph"/>
        <w:numPr>
          <w:ilvl w:val="3"/>
          <w:numId w:val="21"/>
        </w:numPr>
        <w:ind w:left="993" w:hanging="993"/>
        <w:rPr>
          <w:rFonts w:cs="Arial"/>
        </w:rPr>
      </w:pPr>
      <w:r w:rsidRPr="00DF4F20">
        <w:rPr>
          <w:rFonts w:cs="Arial"/>
        </w:rPr>
        <w:t>liitumislepingut ei sõlmita muul põhjusel ettenähtud tähtaja jooksul.</w:t>
      </w:r>
    </w:p>
    <w:p w:rsidRPr="00DF4F20" w:rsidR="00860923" w:rsidP="00605D3C" w:rsidRDefault="00860923" w14:paraId="3EDDC0CC" w14:textId="7F237825">
      <w:pPr>
        <w:pStyle w:val="ListParagraph"/>
        <w:numPr>
          <w:ilvl w:val="2"/>
          <w:numId w:val="21"/>
        </w:numPr>
        <w:ind w:left="993" w:hanging="993"/>
        <w:rPr>
          <w:rFonts w:cs="Arial"/>
        </w:rPr>
      </w:pPr>
      <w:r w:rsidRPr="04DE0410">
        <w:rPr>
          <w:rFonts w:cs="Arial"/>
        </w:rPr>
        <w:t xml:space="preserve">Pärast liitumislepingu pakkumise esitamist kliendile on põhivõrguettevõtjal õigus muuta kliendi kirjalikul nõusolekul liitumise tehnilisi lahendusi tingimusel, </w:t>
      </w:r>
      <w:proofErr w:type="spellStart"/>
      <w:r w:rsidRPr="04DE0410">
        <w:rPr>
          <w:rFonts w:cs="Arial"/>
        </w:rPr>
        <w:t>et</w:t>
      </w:r>
      <w:del w:author="Author" w:id="293">
        <w:r w:rsidRPr="04DE0410" w:rsidDel="00860923">
          <w:rPr>
            <w:rFonts w:cs="Arial"/>
          </w:rPr>
          <w:delText xml:space="preserve"> prognoositav </w:delText>
        </w:r>
      </w:del>
      <w:r w:rsidRPr="04DE0410" w:rsidR="00A223B3">
        <w:rPr>
          <w:rFonts w:cs="Arial"/>
        </w:rPr>
        <w:t>ehitustööde</w:t>
      </w:r>
      <w:proofErr w:type="spellEnd"/>
      <w:r w:rsidRPr="04DE0410" w:rsidR="00A223B3">
        <w:rPr>
          <w:rFonts w:cs="Arial"/>
        </w:rPr>
        <w:t xml:space="preserve"> ja</w:t>
      </w:r>
      <w:r w:rsidRPr="04DE0410" w:rsidR="008B73F0">
        <w:rPr>
          <w:rFonts w:cs="Arial"/>
        </w:rPr>
        <w:t xml:space="preserve"> </w:t>
      </w:r>
      <w:r w:rsidRPr="04DE0410" w:rsidR="00A223B3">
        <w:rPr>
          <w:rFonts w:cs="Arial"/>
        </w:rPr>
        <w:t>seonduvate tööde maksumus</w:t>
      </w:r>
      <w:r w:rsidRPr="04DE0410">
        <w:rPr>
          <w:rFonts w:cs="Arial"/>
        </w:rPr>
        <w:t xml:space="preserve"> ei suurene ning liitumislepingu pakkumises toodud tehnilised parameetrid ei halvene.</w:t>
      </w:r>
    </w:p>
    <w:p w:rsidRPr="00DF4F20" w:rsidR="00860923" w:rsidP="00605D3C" w:rsidRDefault="00860923" w14:paraId="5C3A23B4" w14:textId="2A169366">
      <w:pPr>
        <w:pStyle w:val="ListParagraph"/>
        <w:numPr>
          <w:ilvl w:val="2"/>
          <w:numId w:val="21"/>
        </w:numPr>
        <w:ind w:left="993" w:hanging="993"/>
        <w:rPr>
          <w:rFonts w:cs="Arial"/>
        </w:rPr>
      </w:pPr>
      <w:r w:rsidRPr="00DF4F20">
        <w:rPr>
          <w:rFonts w:cs="Arial"/>
        </w:rPr>
        <w:t>Liitumisleping on sõlmitud, kui põhivõrguettevõtja saab hiljemalt liitumislepingu pakkumise kehtivuse viimasel päeval kätte pakkumisega nõustumuse ning kui klient on põhivõrguettevõtjale koos liitumistaotlusega esitanud kõik nõutavad andmed</w:t>
      </w:r>
      <w:del w:author="Author" w:id="294">
        <w:r w:rsidRPr="00DF4F20" w:rsidR="003D1960">
          <w:rPr>
            <w:rFonts w:cs="Arial"/>
          </w:rPr>
          <w:delText>, tagatise</w:delText>
        </w:r>
      </w:del>
      <w:r w:rsidRPr="00DF4F20">
        <w:rPr>
          <w:rFonts w:cs="Arial"/>
        </w:rPr>
        <w:t xml:space="preserve"> ja dokumendid.</w:t>
      </w:r>
      <w:r w:rsidRPr="00DF4F20" w:rsidR="00695EE7">
        <w:rPr>
          <w:rFonts w:cs="Arial"/>
        </w:rPr>
        <w:t xml:space="preserve"> Liitumislepingu pakkumisega </w:t>
      </w:r>
      <w:r w:rsidRPr="00DF4F20" w:rsidR="00491B4F">
        <w:rPr>
          <w:rFonts w:cs="Arial"/>
        </w:rPr>
        <w:t>nõustumiseks</w:t>
      </w:r>
      <w:r w:rsidRPr="00DF4F20" w:rsidR="00695EE7">
        <w:rPr>
          <w:rFonts w:cs="Arial"/>
        </w:rPr>
        <w:t xml:space="preserve"> loetakse liitumislepingu allkirjastamist.</w:t>
      </w:r>
    </w:p>
    <w:p w:rsidR="0040512A" w:rsidRDefault="0040512A" w14:paraId="4A884ADF" w14:textId="77777777">
      <w:pPr>
        <w:keepNext w:val="0"/>
        <w:keepLines w:val="0"/>
        <w:jc w:val="left"/>
        <w:rPr>
          <w:rFonts w:cs="Arial" w:eastAsiaTheme="majorEastAsia"/>
          <w:b/>
          <w:bCs/>
          <w:color w:val="000000" w:themeColor="text1"/>
          <w:sz w:val="26"/>
          <w:szCs w:val="26"/>
        </w:rPr>
      </w:pPr>
      <w:bookmarkStart w:name="_Toc3368816" w:id="295"/>
      <w:bookmarkStart w:name="_Toc3368817" w:id="296"/>
      <w:bookmarkStart w:name="_Toc3368818" w:id="297"/>
      <w:bookmarkStart w:name="_Toc3368819" w:id="298"/>
      <w:bookmarkStart w:name="_Liitumistasu" w:id="299"/>
      <w:bookmarkStart w:name="_Toc433806973" w:id="300"/>
      <w:bookmarkStart w:name="_Toc433808982" w:id="301"/>
      <w:bookmarkStart w:name="_Toc433809135" w:id="302"/>
      <w:bookmarkStart w:name="_Toc433810069" w:id="303"/>
      <w:bookmarkStart w:name="_Toc433811028" w:id="304"/>
      <w:bookmarkStart w:name="_Toc433811334" w:id="305"/>
      <w:bookmarkStart w:name="_Toc433883006" w:id="306"/>
      <w:bookmarkStart w:name="_Toc433984879" w:id="307"/>
      <w:bookmarkStart w:name="_Toc433985114" w:id="308"/>
      <w:bookmarkStart w:name="_Toc434213009" w:id="309"/>
      <w:bookmarkStart w:name="_Toc434223278" w:id="310"/>
      <w:bookmarkStart w:name="_Toc434244394" w:id="311"/>
      <w:bookmarkStart w:name="_Toc434314070" w:id="312"/>
      <w:bookmarkStart w:name="_Toc434321333" w:id="313"/>
      <w:bookmarkStart w:name="_Toc434324057" w:id="314"/>
      <w:bookmarkStart w:name="_Toc434324262" w:id="315"/>
      <w:bookmarkStart w:name="_Toc434324361" w:id="316"/>
      <w:bookmarkStart w:name="_Toc434562716" w:id="317"/>
      <w:bookmarkStart w:name="_Toc434563492" w:id="318"/>
      <w:bookmarkStart w:name="_Toc435456340" w:id="319"/>
      <w:bookmarkStart w:name="_Toc435460194" w:id="320"/>
      <w:bookmarkStart w:name="_Toc435460378" w:id="321"/>
      <w:bookmarkStart w:name="_Toc435464021" w:id="322"/>
      <w:bookmarkStart w:name="_Toc435463623" w:id="323"/>
      <w:bookmarkStart w:name="_Toc447185905" w:id="324"/>
      <w:bookmarkStart w:name="_Toc447190525" w:id="325"/>
      <w:bookmarkStart w:name="_Toc447288715" w:id="326"/>
      <w:bookmarkStart w:name="_Toc447290603" w:id="327"/>
      <w:bookmarkStart w:name="_Toc447291221" w:id="328"/>
      <w:bookmarkStart w:name="_Toc447291277" w:id="329"/>
      <w:bookmarkStart w:name="_Toc447291939" w:id="330"/>
      <w:bookmarkStart w:name="_Toc447299459" w:id="331"/>
      <w:bookmarkStart w:name="_Toc492467857" w:id="332"/>
      <w:bookmarkStart w:name="_Toc492468796" w:id="333"/>
      <w:bookmarkStart w:name="_Toc492472480" w:id="334"/>
      <w:bookmarkStart w:name="_Toc492472636" w:id="335"/>
      <w:bookmarkStart w:name="_Toc492473551" w:id="336"/>
      <w:bookmarkStart w:name="_Toc496090094" w:id="337"/>
      <w:bookmarkStart w:name="_Toc496102073" w:id="338"/>
      <w:bookmarkStart w:name="_Toc531009284" w:id="339"/>
      <w:bookmarkStart w:name="_Toc531011456" w:id="340"/>
      <w:bookmarkStart w:name="_Toc531070794" w:id="341"/>
      <w:bookmarkStart w:name="_Toc3372481" w:id="342"/>
      <w:bookmarkEnd w:id="295"/>
      <w:bookmarkEnd w:id="296"/>
      <w:bookmarkEnd w:id="297"/>
      <w:bookmarkEnd w:id="298"/>
      <w:bookmarkEnd w:id="299"/>
      <w:r>
        <w:br w:type="page"/>
      </w:r>
    </w:p>
    <w:p w:rsidRPr="007443EE" w:rsidR="00860923" w:rsidP="00605D3C" w:rsidRDefault="00860923" w14:paraId="58FEF5B1" w14:textId="11D59A2C">
      <w:pPr>
        <w:pStyle w:val="Heading2"/>
        <w:numPr>
          <w:ilvl w:val="1"/>
          <w:numId w:val="21"/>
        </w:numPr>
        <w:spacing w:before="120"/>
        <w:ind w:left="992" w:hanging="992"/>
        <w:rPr>
          <w:b w:val="0"/>
          <w:sz w:val="24"/>
        </w:rPr>
      </w:pPr>
      <w:bookmarkStart w:name="_Toc190858136" w:id="343"/>
      <w:r w:rsidRPr="007443EE">
        <w:t>Liitumis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sidRPr="007443EE">
        <w:t>tasu</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rsidRPr="00DF4F20" w:rsidR="00860923" w:rsidP="00605D3C" w:rsidRDefault="00860923" w14:paraId="4824790B" w14:textId="1414B5CC">
      <w:pPr>
        <w:pStyle w:val="ListParagraph"/>
        <w:numPr>
          <w:ilvl w:val="2"/>
          <w:numId w:val="21"/>
        </w:numPr>
        <w:ind w:left="993" w:hanging="993"/>
        <w:rPr>
          <w:rFonts w:cs="Arial"/>
        </w:rPr>
      </w:pPr>
      <w:del w:author="Author" w:id="344">
        <w:r w:rsidRPr="00DF4F20" w:rsidDel="006403A5">
          <w:rPr>
            <w:rFonts w:cs="Arial"/>
          </w:rPr>
          <w:delText xml:space="preserve">Klient tasub põhivõrguettevõtjale liitumistasu, mis katab kõik tegelikud liitumisega seotud põhjendatud </w:delText>
        </w:r>
        <w:r w:rsidRPr="00DF4F20" w:rsidDel="00E73BE4">
          <w:rPr>
            <w:rFonts w:cs="Arial"/>
          </w:rPr>
          <w:delText>kulud</w:delText>
        </w:r>
      </w:del>
      <w:r w:rsidRPr="00DF4F20">
        <w:rPr>
          <w:rFonts w:cs="Arial"/>
        </w:rPr>
        <w:t>. Liitumistasu arvutamisel</w:t>
      </w:r>
      <w:ins w:author="Author" w:id="345">
        <w:r w:rsidR="009325A0">
          <w:rPr>
            <w:rFonts w:cs="Arial"/>
          </w:rPr>
          <w:t xml:space="preserve"> ja liitumistasu tasumise tähtaegade määramisel</w:t>
        </w:r>
      </w:ins>
      <w:r w:rsidRPr="00DF4F20">
        <w:rPr>
          <w:rFonts w:cs="Arial"/>
        </w:rPr>
        <w:t xml:space="preserve"> lähtub põhivõrguettevõtja</w:t>
      </w:r>
      <w:ins w:author="Author" w:id="346">
        <w:r w:rsidR="003A4B79">
          <w:rPr>
            <w:rFonts w:cs="Arial"/>
          </w:rPr>
          <w:t xml:space="preserve"> ELTS-ist</w:t>
        </w:r>
        <w:r w:rsidR="00FD022E">
          <w:rPr>
            <w:rFonts w:cs="Arial"/>
          </w:rPr>
          <w:t>,</w:t>
        </w:r>
      </w:ins>
      <w:r w:rsidRPr="00DF4F20">
        <w:rPr>
          <w:rFonts w:cs="Arial"/>
        </w:rPr>
        <w:t xml:space="preserve"> </w:t>
      </w:r>
      <w:ins w:author="Author" w:id="347">
        <w:r w:rsidRPr="00FD022E" w:rsidR="00FD022E">
          <w:rPr>
            <w:rFonts w:cs="Arial"/>
          </w:rPr>
          <w:t>Vabariigi Valitsuse 14.02.2019 määruse</w:t>
        </w:r>
        <w:r w:rsidR="00FD022E">
          <w:rPr>
            <w:rFonts w:cs="Arial"/>
          </w:rPr>
          <w:t>st</w:t>
        </w:r>
        <w:r w:rsidRPr="00FD022E" w:rsidR="00FD022E">
          <w:rPr>
            <w:rFonts w:cs="Arial"/>
          </w:rPr>
          <w:t xml:space="preserve"> nr 10 </w:t>
        </w:r>
        <w:r w:rsidR="00FD022E">
          <w:rPr>
            <w:rFonts w:cs="Arial"/>
          </w:rPr>
          <w:t>„</w:t>
        </w:r>
        <w:r w:rsidRPr="00FD022E" w:rsidR="00FD022E">
          <w:rPr>
            <w:rFonts w:cs="Arial"/>
          </w:rPr>
          <w:t>Elektrisüsteemi toimimise võrgueeskiri</w:t>
        </w:r>
        <w:r w:rsidR="00FD022E">
          <w:rPr>
            <w:rFonts w:cs="Arial"/>
          </w:rPr>
          <w:t>“</w:t>
        </w:r>
        <w:r w:rsidRPr="00FD022E" w:rsidR="00FD022E">
          <w:rPr>
            <w:rFonts w:cs="Arial"/>
          </w:rPr>
          <w:t xml:space="preserve"> (edaspidi: ESTVE)</w:t>
        </w:r>
        <w:r w:rsidR="00FD022E">
          <w:rPr>
            <w:rFonts w:cs="Arial"/>
          </w:rPr>
          <w:t xml:space="preserve"> ja </w:t>
        </w:r>
      </w:ins>
      <w:r w:rsidRPr="00DF4F20">
        <w:rPr>
          <w:rFonts w:cs="Arial"/>
        </w:rPr>
        <w:t xml:space="preserve">Konkurentsiameti poolt kinnitatud „Elering AS liitumistasu ja tarbimis- ning tootmistingimuste muutmise tasu arvutamise metoodikast“ (edaspidi: </w:t>
      </w:r>
      <w:r w:rsidRPr="00DF4F20" w:rsidR="0008300C">
        <w:rPr>
          <w:rFonts w:cs="Arial"/>
        </w:rPr>
        <w:t>m</w:t>
      </w:r>
      <w:r w:rsidRPr="00DF4F20">
        <w:rPr>
          <w:rFonts w:cs="Arial"/>
        </w:rPr>
        <w:t>etoodika</w:t>
      </w:r>
      <w:r w:rsidRPr="00DF4F20" w:rsidR="0008300C">
        <w:rPr>
          <w:rFonts w:cs="Arial"/>
        </w:rPr>
        <w:t>;</w:t>
      </w:r>
      <w:r w:rsidRPr="00DF4F20">
        <w:rPr>
          <w:rFonts w:cs="Arial"/>
        </w:rPr>
        <w:t xml:space="preserve"> kättesaadav põhivõrguettevõtja veebilehel). </w:t>
      </w:r>
      <w:ins w:author="Author" w:id="348">
        <w:r w:rsidR="00CB4FF2">
          <w:rPr>
            <w:rFonts w:cs="Arial"/>
          </w:rPr>
          <w:t xml:space="preserve">Täpsem </w:t>
        </w:r>
        <w:r w:rsidR="001E3CAA">
          <w:rPr>
            <w:rFonts w:cs="Arial"/>
          </w:rPr>
          <w:t>l</w:t>
        </w:r>
      </w:ins>
      <w:del w:author="Author" w:id="349">
        <w:r w:rsidRPr="00DF4F20" w:rsidDel="001E3CAA">
          <w:rPr>
            <w:rFonts w:cs="Arial"/>
          </w:rPr>
          <w:delText>L</w:delText>
        </w:r>
      </w:del>
      <w:r w:rsidRPr="00DF4F20">
        <w:rPr>
          <w:rFonts w:cs="Arial"/>
        </w:rPr>
        <w:t>iitumistasu</w:t>
      </w:r>
      <w:ins w:author="Author" w:id="350">
        <w:r w:rsidR="00D54AA1">
          <w:rPr>
            <w:rFonts w:cs="Arial"/>
          </w:rPr>
          <w:t xml:space="preserve"> koosseis</w:t>
        </w:r>
        <w:r w:rsidR="00BF5BF2">
          <w:rPr>
            <w:rFonts w:cs="Arial"/>
          </w:rPr>
          <w:t xml:space="preserve"> </w:t>
        </w:r>
        <w:r w:rsidR="00410EC9">
          <w:rPr>
            <w:rFonts w:cs="Arial"/>
          </w:rPr>
          <w:t xml:space="preserve">ja liitumistasu </w:t>
        </w:r>
        <w:r w:rsidR="005C2BA0">
          <w:rPr>
            <w:rFonts w:cs="Arial"/>
          </w:rPr>
          <w:t>maksegraafik</w:t>
        </w:r>
        <w:r w:rsidR="00BF5BF2">
          <w:rPr>
            <w:rFonts w:cs="Arial"/>
          </w:rPr>
          <w:t xml:space="preserve"> selgub liitumislepingus ja</w:t>
        </w:r>
        <w:r w:rsidR="00D54AA1">
          <w:rPr>
            <w:rFonts w:cs="Arial"/>
          </w:rPr>
          <w:t xml:space="preserve"> </w:t>
        </w:r>
        <w:r w:rsidR="00326A81">
          <w:rPr>
            <w:rFonts w:cs="Arial"/>
          </w:rPr>
          <w:t>sõltub</w:t>
        </w:r>
        <w:r w:rsidR="002855B9">
          <w:rPr>
            <w:rFonts w:cs="Arial"/>
          </w:rPr>
          <w:t xml:space="preserve"> </w:t>
        </w:r>
        <w:r w:rsidR="001F286E">
          <w:rPr>
            <w:rFonts w:cs="Arial"/>
          </w:rPr>
          <w:t xml:space="preserve">konkreetsest </w:t>
        </w:r>
        <w:r w:rsidR="001C01A5">
          <w:rPr>
            <w:rFonts w:cs="Arial"/>
          </w:rPr>
          <w:t>liitumise</w:t>
        </w:r>
        <w:r w:rsidR="0087769A">
          <w:rPr>
            <w:rFonts w:cs="Arial"/>
          </w:rPr>
          <w:t>ga seotud</w:t>
        </w:r>
        <w:r w:rsidR="001C01A5">
          <w:rPr>
            <w:rFonts w:cs="Arial"/>
          </w:rPr>
          <w:t xml:space="preserve"> asjaoludest</w:t>
        </w:r>
        <w:r w:rsidR="00C811B2">
          <w:rPr>
            <w:rFonts w:cs="Arial"/>
          </w:rPr>
          <w:t xml:space="preserve"> </w:t>
        </w:r>
        <w:r w:rsidR="002F4C63">
          <w:rPr>
            <w:rFonts w:cs="Arial"/>
          </w:rPr>
          <w:t>ning</w:t>
        </w:r>
      </w:ins>
      <w:r w:rsidRPr="00DF4F20">
        <w:rPr>
          <w:rFonts w:cs="Arial"/>
        </w:rPr>
        <w:t xml:space="preserve"> </w:t>
      </w:r>
      <w:ins w:author="Author" w:id="351">
        <w:r w:rsidR="00EB74F6">
          <w:rPr>
            <w:rFonts w:cs="Arial"/>
          </w:rPr>
          <w:t xml:space="preserve">võib </w:t>
        </w:r>
      </w:ins>
      <w:r w:rsidRPr="00DF4F20">
        <w:rPr>
          <w:rFonts w:cs="Arial"/>
        </w:rPr>
        <w:t>koosne</w:t>
      </w:r>
      <w:ins w:author="Author" w:id="352">
        <w:r w:rsidR="00EE09FE">
          <w:rPr>
            <w:rFonts w:cs="Arial"/>
          </w:rPr>
          <w:t>da</w:t>
        </w:r>
      </w:ins>
      <w:del w:author="Author" w:id="353">
        <w:r w:rsidRPr="00DF4F20" w:rsidDel="00EB74F6">
          <w:rPr>
            <w:rFonts w:cs="Arial"/>
          </w:rPr>
          <w:delText>b</w:delText>
        </w:r>
      </w:del>
      <w:r w:rsidRPr="00DF4F20">
        <w:rPr>
          <w:rFonts w:cs="Arial"/>
        </w:rPr>
        <w:t xml:space="preserve"> järgmistest komponentidest:</w:t>
      </w:r>
    </w:p>
    <w:p w:rsidRPr="002D330A" w:rsidR="004A6249" w:rsidP="43C427EE" w:rsidRDefault="004A4ED4" w14:paraId="4C8A7825" w14:textId="23564A3A">
      <w:pPr>
        <w:pStyle w:val="ListParagraph"/>
        <w:numPr>
          <w:ilvl w:val="3"/>
          <w:numId w:val="21"/>
        </w:numPr>
        <w:ind w:left="993" w:hanging="993"/>
        <w:rPr>
          <w:ins w:author="Author" w:id="354"/>
          <w:rFonts w:cs="Arial"/>
        </w:rPr>
      </w:pPr>
      <w:ins w:author="Author" w:id="355">
        <w:r>
          <w:rPr>
            <w:rFonts w:cs="Arial"/>
          </w:rPr>
          <w:t>l</w:t>
        </w:r>
        <w:r w:rsidR="004B6A92">
          <w:rPr>
            <w:rFonts w:cs="Arial"/>
          </w:rPr>
          <w:t>iitumistasu</w:t>
        </w:r>
        <w:r w:rsidR="007B3803">
          <w:rPr>
            <w:rFonts w:cs="Arial"/>
          </w:rPr>
          <w:t xml:space="preserve">, mis põhineb </w:t>
        </w:r>
        <w:r w:rsidR="00772DCA">
          <w:rPr>
            <w:rFonts w:cs="Arial"/>
          </w:rPr>
          <w:t>tegelike</w:t>
        </w:r>
        <w:r w:rsidR="0018518A">
          <w:rPr>
            <w:rFonts w:cs="Arial"/>
          </w:rPr>
          <w:t>l kuludel (edaspidi ka: kulupõhine liitumistasu)</w:t>
        </w:r>
        <w:r w:rsidR="0065717A">
          <w:rPr>
            <w:rFonts w:cs="Arial"/>
          </w:rPr>
          <w:t xml:space="preserve"> ja see on eelkõige</w:t>
        </w:r>
        <w:r w:rsidR="003862D5">
          <w:rPr>
            <w:rFonts w:cs="Arial"/>
          </w:rPr>
          <w:t xml:space="preserve"> </w:t>
        </w:r>
        <w:r w:rsidR="0065717A">
          <w:rPr>
            <w:rFonts w:cs="Arial"/>
          </w:rPr>
          <w:t>u</w:t>
        </w:r>
        <w:r w:rsidRPr="098231FC" w:rsidR="4CAFAE5C">
          <w:rPr>
            <w:rFonts w:cs="Arial"/>
          </w:rPr>
          <w:t>ue</w:t>
        </w:r>
        <w:r w:rsidR="0065717A">
          <w:rPr>
            <w:rFonts w:cs="Arial"/>
          </w:rPr>
          <w:t xml:space="preserve"> põhivõrgu</w:t>
        </w:r>
        <w:r w:rsidRPr="098231FC" w:rsidR="4CAFAE5C">
          <w:rPr>
            <w:rFonts w:cs="Arial"/>
          </w:rPr>
          <w:t xml:space="preserve"> ülekandeliini </w:t>
        </w:r>
      </w:ins>
      <w:r w:rsidRPr="098231FC" w:rsidR="050FABE2">
        <w:rPr>
          <w:rFonts w:cs="Arial"/>
        </w:rPr>
        <w:t>ehitustööde ja seonduvate tööde</w:t>
      </w:r>
      <w:ins w:author="Author" w:id="356">
        <w:r w:rsidR="00637BA4">
          <w:rPr>
            <w:rFonts w:cs="Arial"/>
          </w:rPr>
          <w:t xml:space="preserve"> kulupõh</w:t>
        </w:r>
        <w:r w:rsidR="00896643">
          <w:rPr>
            <w:rFonts w:cs="Arial"/>
          </w:rPr>
          <w:t>i</w:t>
        </w:r>
        <w:r w:rsidR="00637BA4">
          <w:rPr>
            <w:rFonts w:cs="Arial"/>
          </w:rPr>
          <w:t>ne</w:t>
        </w:r>
      </w:ins>
      <w:r w:rsidRPr="098231FC" w:rsidR="050FABE2">
        <w:rPr>
          <w:rFonts w:cs="Arial"/>
        </w:rPr>
        <w:t xml:space="preserve"> maks</w:t>
      </w:r>
      <w:r w:rsidRPr="098231FC" w:rsidR="7476F317">
        <w:rPr>
          <w:rFonts w:cs="Arial"/>
        </w:rPr>
        <w:t>umus</w:t>
      </w:r>
      <w:r w:rsidRPr="098231FC" w:rsidR="45D783B0">
        <w:rPr>
          <w:rFonts w:cs="Arial"/>
        </w:rPr>
        <w:t>;</w:t>
      </w:r>
    </w:p>
    <w:p w:rsidR="43EC8DBC" w:rsidP="098231FC" w:rsidRDefault="004A4ED4" w14:paraId="650BE1A1" w14:textId="37D1A220">
      <w:pPr>
        <w:pStyle w:val="ListParagraph"/>
        <w:numPr>
          <w:ilvl w:val="3"/>
          <w:numId w:val="21"/>
        </w:numPr>
        <w:ind w:left="993" w:hanging="993"/>
        <w:rPr>
          <w:ins w:author="Author" w:id="357"/>
          <w:rFonts w:cs="Arial"/>
        </w:rPr>
      </w:pPr>
      <w:ins w:author="Author" w:id="358">
        <w:r>
          <w:rPr>
            <w:rFonts w:cs="Arial"/>
          </w:rPr>
          <w:t>v</w:t>
        </w:r>
        <w:r w:rsidRPr="00100BDA" w:rsidR="00100BDA">
          <w:rPr>
            <w:rFonts w:cs="Arial"/>
          </w:rPr>
          <w:t>õrgutugevdustas</w:t>
        </w:r>
        <w:r w:rsidR="0085192D">
          <w:rPr>
            <w:rFonts w:cs="Arial"/>
          </w:rPr>
          <w:t>u</w:t>
        </w:r>
        <w:r w:rsidRPr="098231FC" w:rsidR="43EC8DBC">
          <w:rPr>
            <w:rFonts w:cs="Arial"/>
          </w:rPr>
          <w:t>;</w:t>
        </w:r>
      </w:ins>
    </w:p>
    <w:p w:rsidR="43EC8DBC" w:rsidP="098231FC" w:rsidRDefault="004A4ED4" w14:paraId="7F92941F" w14:textId="6100DAE9">
      <w:pPr>
        <w:pStyle w:val="ListParagraph"/>
        <w:numPr>
          <w:ilvl w:val="3"/>
          <w:numId w:val="21"/>
        </w:numPr>
        <w:ind w:left="993" w:hanging="993"/>
        <w:rPr>
          <w:ins w:author="Author" w:id="359"/>
          <w:rFonts w:cs="Arial"/>
        </w:rPr>
      </w:pPr>
      <w:ins w:author="Author" w:id="360">
        <w:r>
          <w:rPr>
            <w:rFonts w:cs="Arial"/>
          </w:rPr>
          <w:t>v</w:t>
        </w:r>
        <w:r w:rsidR="002826EA">
          <w:rPr>
            <w:rFonts w:cs="Arial"/>
          </w:rPr>
          <w:t>õrguühendus</w:t>
        </w:r>
        <w:r w:rsidRPr="098231FC" w:rsidR="43EC8DBC">
          <w:rPr>
            <w:rFonts w:cs="Arial"/>
          </w:rPr>
          <w:t>tasu;</w:t>
        </w:r>
      </w:ins>
    </w:p>
    <w:p w:rsidR="43EC8DBC" w:rsidP="098231FC" w:rsidRDefault="004A4ED4" w14:paraId="12B88541" w14:textId="3DE86BB2">
      <w:pPr>
        <w:pStyle w:val="ListParagraph"/>
        <w:numPr>
          <w:ilvl w:val="3"/>
          <w:numId w:val="21"/>
        </w:numPr>
        <w:ind w:left="993" w:hanging="993"/>
        <w:rPr>
          <w:rFonts w:cs="Arial"/>
        </w:rPr>
      </w:pPr>
      <w:ins w:author="Author" w:id="361">
        <w:r>
          <w:rPr>
            <w:rFonts w:cs="Arial"/>
          </w:rPr>
          <w:t>v</w:t>
        </w:r>
        <w:r w:rsidRPr="098231FC" w:rsidR="43EC8DBC">
          <w:rPr>
            <w:rFonts w:cs="Arial"/>
          </w:rPr>
          <w:t>arustuskindluse suurendamise tasu;</w:t>
        </w:r>
      </w:ins>
    </w:p>
    <w:p w:rsidRPr="00DF4F20" w:rsidR="0064571B" w:rsidP="00605D3C" w:rsidRDefault="2547FDE4" w14:paraId="07BCB602" w14:textId="4536433A">
      <w:pPr>
        <w:pStyle w:val="ListParagraph"/>
        <w:numPr>
          <w:ilvl w:val="3"/>
          <w:numId w:val="21"/>
        </w:numPr>
        <w:ind w:left="993" w:hanging="993"/>
        <w:rPr>
          <w:rFonts w:cs="Arial"/>
        </w:rPr>
      </w:pPr>
      <w:r w:rsidRPr="098231FC">
        <w:rPr>
          <w:rFonts w:cs="Arial"/>
        </w:rPr>
        <w:t>projektijuhtimise tasu</w:t>
      </w:r>
      <w:r w:rsidRPr="098231FC" w:rsidR="1652604F">
        <w:rPr>
          <w:rFonts w:cs="Arial"/>
        </w:rPr>
        <w:t xml:space="preserve"> </w:t>
      </w:r>
      <w:del w:author="Author" w:id="362">
        <w:r w:rsidRPr="098231FC" w:rsidDel="7BD6D847" w:rsidR="004A454C">
          <w:rPr>
            <w:rFonts w:cs="Arial"/>
          </w:rPr>
          <w:delText xml:space="preserve">2,53 </w:delText>
        </w:r>
        <w:r w:rsidRPr="098231FC" w:rsidDel="2547FDE4" w:rsidR="004A454C">
          <w:rPr>
            <w:rFonts w:cs="Arial"/>
          </w:rPr>
          <w:delText>%</w:delText>
        </w:r>
        <w:r w:rsidRPr="098231FC" w:rsidDel="1652604F" w:rsidR="004A454C">
          <w:rPr>
            <w:rFonts w:cs="Arial"/>
          </w:rPr>
          <w:delText xml:space="preserve"> </w:delText>
        </w:r>
        <w:r w:rsidRPr="098231FC" w:rsidDel="6867359F" w:rsidR="004A454C">
          <w:rPr>
            <w:rFonts w:cs="Arial"/>
          </w:rPr>
          <w:delText>punkti 2.3.1.1.</w:delText>
        </w:r>
        <w:r w:rsidRPr="098231FC" w:rsidDel="1652604F" w:rsidR="004A454C">
          <w:rPr>
            <w:rFonts w:cs="Arial"/>
          </w:rPr>
          <w:delText xml:space="preserve"> </w:delText>
        </w:r>
        <w:r w:rsidRPr="098231FC" w:rsidDel="2547FDE4" w:rsidR="004A454C">
          <w:rPr>
            <w:rFonts w:cs="Arial"/>
          </w:rPr>
          <w:delText>maksumusest</w:delText>
        </w:r>
      </w:del>
      <w:r w:rsidRPr="098231FC" w:rsidR="7476F317">
        <w:rPr>
          <w:rFonts w:cs="Arial"/>
        </w:rPr>
        <w:t>;</w:t>
      </w:r>
    </w:p>
    <w:p w:rsidRPr="00DF4F20" w:rsidR="00860923" w:rsidP="00605D3C" w:rsidRDefault="00860923" w14:paraId="6DB65942" w14:textId="07EB667C">
      <w:pPr>
        <w:pStyle w:val="ListParagraph"/>
        <w:numPr>
          <w:ilvl w:val="3"/>
          <w:numId w:val="21"/>
        </w:numPr>
        <w:ind w:left="993" w:hanging="993"/>
        <w:rPr>
          <w:rFonts w:cs="Arial"/>
        </w:rPr>
      </w:pPr>
      <w:r w:rsidRPr="00DF4F20">
        <w:rPr>
          <w:rFonts w:cs="Arial"/>
        </w:rPr>
        <w:t>menetlustasu</w:t>
      </w:r>
      <w:r w:rsidRPr="00DF4F20" w:rsidR="008A3229">
        <w:rPr>
          <w:rFonts w:cs="Arial"/>
        </w:rPr>
        <w:t>;</w:t>
      </w:r>
    </w:p>
    <w:p w:rsidRPr="00DF4F20" w:rsidR="00860923" w:rsidP="004C6963" w:rsidRDefault="00860923" w14:paraId="020977E1" w14:textId="2B285077">
      <w:pPr>
        <w:pStyle w:val="ListParagraph"/>
        <w:numPr>
          <w:ilvl w:val="3"/>
          <w:numId w:val="21"/>
        </w:numPr>
        <w:ind w:left="993" w:hanging="993"/>
        <w:rPr>
          <w:rFonts w:cs="Arial"/>
        </w:rPr>
      </w:pPr>
      <w:r w:rsidRPr="00DF4F20">
        <w:rPr>
          <w:rFonts w:cs="Arial"/>
        </w:rPr>
        <w:t>toimingutasu.</w:t>
      </w:r>
    </w:p>
    <w:p w:rsidRPr="00DF4F20" w:rsidR="00247E3B" w:rsidP="00605D3C" w:rsidRDefault="050FABE2" w14:paraId="2DA353AD" w14:textId="5304B6D1">
      <w:pPr>
        <w:pStyle w:val="ListParagraph"/>
        <w:numPr>
          <w:ilvl w:val="2"/>
          <w:numId w:val="21"/>
        </w:numPr>
        <w:ind w:left="993" w:hanging="993"/>
        <w:rPr>
          <w:rFonts w:cs="Arial"/>
        </w:rPr>
      </w:pPr>
      <w:bookmarkStart w:name="_Ref430097169" w:id="363"/>
      <w:r w:rsidRPr="098231FC">
        <w:rPr>
          <w:rFonts w:cs="Arial"/>
        </w:rPr>
        <w:t xml:space="preserve">Menetlustasu </w:t>
      </w:r>
      <w:r w:rsidRPr="098231FC" w:rsidR="6D929CE4">
        <w:rPr>
          <w:rFonts w:cs="Arial"/>
        </w:rPr>
        <w:t xml:space="preserve">kohaldatakse </w:t>
      </w:r>
      <w:r w:rsidRPr="098231FC">
        <w:rPr>
          <w:rFonts w:cs="Arial"/>
        </w:rPr>
        <w:t xml:space="preserve">vastavalt </w:t>
      </w:r>
      <w:r w:rsidRPr="098231FC" w:rsidR="16D6B701">
        <w:rPr>
          <w:rFonts w:cs="Arial"/>
        </w:rPr>
        <w:t>liit</w:t>
      </w:r>
      <w:r w:rsidRPr="098231FC" w:rsidR="708EFEF1">
        <w:rPr>
          <w:rFonts w:cs="Arial"/>
        </w:rPr>
        <w:t>u</w:t>
      </w:r>
      <w:r w:rsidRPr="098231FC" w:rsidR="16D6B701">
        <w:rPr>
          <w:rFonts w:cs="Arial"/>
        </w:rPr>
        <w:t>mis</w:t>
      </w:r>
      <w:r w:rsidRPr="098231FC">
        <w:rPr>
          <w:rFonts w:cs="Arial"/>
        </w:rPr>
        <w:t>taotluse liigile järgmi</w:t>
      </w:r>
      <w:r w:rsidRPr="098231FC" w:rsidR="6D929CE4">
        <w:rPr>
          <w:rFonts w:cs="Arial"/>
        </w:rPr>
        <w:t>selt</w:t>
      </w:r>
      <w:r w:rsidRPr="098231FC">
        <w:rPr>
          <w:rFonts w:cs="Arial"/>
        </w:rPr>
        <w:t>:</w:t>
      </w:r>
      <w:bookmarkEnd w:id="363"/>
    </w:p>
    <w:p w:rsidRPr="00DF4F20" w:rsidR="00247E3B" w:rsidP="00605D3C" w:rsidRDefault="0081590E" w14:paraId="1F9B2CE9" w14:textId="7829C44C">
      <w:pPr>
        <w:pStyle w:val="ListParagraph"/>
        <w:numPr>
          <w:ilvl w:val="3"/>
          <w:numId w:val="21"/>
        </w:numPr>
        <w:ind w:left="993" w:hanging="993"/>
        <w:rPr>
          <w:rFonts w:cs="Arial"/>
        </w:rPr>
      </w:pPr>
      <w:r w:rsidRPr="00DF4F20">
        <w:rPr>
          <w:rFonts w:cs="Arial"/>
        </w:rPr>
        <w:t xml:space="preserve">tarbija või jaotusvõrguettevõtja liitumine uues liitumispunktis või </w:t>
      </w:r>
      <w:r w:rsidRPr="00DF4F20" w:rsidR="0041614D">
        <w:rPr>
          <w:rFonts w:cs="Arial"/>
        </w:rPr>
        <w:t xml:space="preserve">jaotusvõrguettevõtja </w:t>
      </w:r>
      <w:r w:rsidRPr="00DF4F20" w:rsidR="00D372F5">
        <w:rPr>
          <w:rFonts w:cs="Arial"/>
        </w:rPr>
        <w:t xml:space="preserve">olemasolevas liitumispunktis </w:t>
      </w:r>
      <w:r w:rsidRPr="00DF4F20">
        <w:rPr>
          <w:rFonts w:cs="Arial"/>
        </w:rPr>
        <w:t>tarbimis- ja</w:t>
      </w:r>
      <w:r w:rsidRPr="00DF4F20" w:rsidR="004C5B64">
        <w:rPr>
          <w:rFonts w:cs="Arial"/>
        </w:rPr>
        <w:t>/või</w:t>
      </w:r>
      <w:r w:rsidRPr="00DF4F20">
        <w:rPr>
          <w:rFonts w:cs="Arial"/>
        </w:rPr>
        <w:t xml:space="preserve"> tootmistingimuste muutmine</w:t>
      </w:r>
      <w:r w:rsidRPr="00DF4F20" w:rsidR="00E600C3">
        <w:rPr>
          <w:rFonts w:cs="Arial"/>
        </w:rPr>
        <w:t xml:space="preserve"> </w:t>
      </w:r>
      <w:r w:rsidRPr="00DF4F20" w:rsidR="0041614D">
        <w:rPr>
          <w:rFonts w:cs="Arial"/>
        </w:rPr>
        <w:t>või tarbija olemasolevas liitumispunktis tarbimistingimuste</w:t>
      </w:r>
      <w:r w:rsidRPr="00DF4F20" w:rsidR="00366029">
        <w:rPr>
          <w:rFonts w:cs="Arial"/>
        </w:rPr>
        <w:t xml:space="preserve"> </w:t>
      </w:r>
      <w:r w:rsidRPr="00DF4F20" w:rsidR="0041614D">
        <w:rPr>
          <w:rFonts w:cs="Arial"/>
        </w:rPr>
        <w:t>muutmine</w:t>
      </w:r>
      <w:del w:author="Author" w:id="364">
        <w:r w:rsidRPr="00DF4F20" w:rsidDel="00900058" w:rsidR="0041614D">
          <w:rPr>
            <w:rFonts w:cs="Arial"/>
          </w:rPr>
          <w:delText xml:space="preserve"> </w:delText>
        </w:r>
        <w:r w:rsidRPr="00DF4F20" w:rsidDel="00900058" w:rsidR="00860923">
          <w:rPr>
            <w:rFonts w:cs="Arial"/>
          </w:rPr>
          <w:delText>–</w:delText>
        </w:r>
        <w:r w:rsidDel="00900058" w:rsidR="00812275">
          <w:rPr>
            <w:rFonts w:cs="Arial"/>
          </w:rPr>
          <w:delText xml:space="preserve"> </w:delText>
        </w:r>
        <w:r w:rsidRPr="00DF4F20" w:rsidDel="00900058" w:rsidR="005057C2">
          <w:rPr>
            <w:rFonts w:cs="Arial"/>
          </w:rPr>
          <w:delText>3 200</w:delText>
        </w:r>
        <w:r w:rsidRPr="00DF4F20" w:rsidDel="00900058" w:rsidR="008C525D">
          <w:rPr>
            <w:rFonts w:cs="Arial"/>
          </w:rPr>
          <w:delText xml:space="preserve"> </w:delText>
        </w:r>
        <w:r w:rsidRPr="00DF4F20" w:rsidDel="00900058" w:rsidR="00860923">
          <w:rPr>
            <w:rFonts w:cs="Arial"/>
          </w:rPr>
          <w:delText>eurot</w:delText>
        </w:r>
      </w:del>
      <w:r w:rsidRPr="00DF4F20" w:rsidR="00860923">
        <w:rPr>
          <w:rFonts w:cs="Arial"/>
        </w:rPr>
        <w:t>;</w:t>
      </w:r>
    </w:p>
    <w:p w:rsidRPr="00DF4F20" w:rsidR="00860923" w:rsidP="00605D3C" w:rsidRDefault="002F794E" w14:paraId="42D62E40" w14:textId="5CB65B55">
      <w:pPr>
        <w:pStyle w:val="ListParagraph"/>
        <w:numPr>
          <w:ilvl w:val="3"/>
          <w:numId w:val="21"/>
        </w:numPr>
        <w:ind w:left="993" w:hanging="993"/>
        <w:rPr>
          <w:rFonts w:cs="Arial"/>
        </w:rPr>
      </w:pPr>
      <w:r w:rsidRPr="00DF4F20">
        <w:rPr>
          <w:rFonts w:cs="Arial"/>
        </w:rPr>
        <w:t>tootmismooduli</w:t>
      </w:r>
      <w:r w:rsidRPr="00DF4F20" w:rsidR="00275AE4">
        <w:rPr>
          <w:rFonts w:cs="Arial"/>
        </w:rPr>
        <w:t xml:space="preserve"> või </w:t>
      </w:r>
      <w:proofErr w:type="spellStart"/>
      <w:r w:rsidRPr="00DF4F20" w:rsidR="00275AE4">
        <w:rPr>
          <w:rFonts w:cs="Arial"/>
        </w:rPr>
        <w:t>segapaigaldise</w:t>
      </w:r>
      <w:proofErr w:type="spellEnd"/>
      <w:r w:rsidRPr="00DF4F20">
        <w:rPr>
          <w:rFonts w:cs="Arial"/>
        </w:rPr>
        <w:t xml:space="preserve"> põhivõrguga ühendamine</w:t>
      </w:r>
      <w:r w:rsidRPr="00DF4F20" w:rsidR="00DD3625">
        <w:rPr>
          <w:rFonts w:cs="Arial"/>
        </w:rPr>
        <w:t xml:space="preserve"> või selle tootmis</w:t>
      </w:r>
      <w:r w:rsidRPr="00DF4F20" w:rsidR="00003A30">
        <w:rPr>
          <w:rFonts w:cs="Arial"/>
        </w:rPr>
        <w:t>- ja/või tarbimis</w:t>
      </w:r>
      <w:r w:rsidRPr="00DF4F20" w:rsidR="00DD3625">
        <w:rPr>
          <w:rFonts w:cs="Arial"/>
        </w:rPr>
        <w:t>tingimuste muutmine</w:t>
      </w:r>
      <w:del w:author="Author" w:id="365">
        <w:r w:rsidRPr="00DF4F20" w:rsidDel="00C7356C" w:rsidR="008C2C7D">
          <w:rPr>
            <w:rFonts w:cs="Arial"/>
          </w:rPr>
          <w:delText xml:space="preserve"> </w:delText>
        </w:r>
        <w:r w:rsidRPr="00DF4F20" w:rsidDel="00C7356C" w:rsidR="00860923">
          <w:rPr>
            <w:rFonts w:cs="Arial"/>
          </w:rPr>
          <w:delText>–</w:delText>
        </w:r>
        <w:r w:rsidDel="00C7356C" w:rsidR="00812275">
          <w:rPr>
            <w:rFonts w:cs="Arial"/>
          </w:rPr>
          <w:delText xml:space="preserve"> </w:delText>
        </w:r>
        <w:r w:rsidRPr="00DF4F20" w:rsidDel="00C7356C" w:rsidR="005057C2">
          <w:rPr>
            <w:rFonts w:cs="Arial"/>
          </w:rPr>
          <w:delText>4 000</w:delText>
        </w:r>
        <w:r w:rsidRPr="00DF4F20" w:rsidDel="00C7356C" w:rsidR="00B741FD">
          <w:rPr>
            <w:rFonts w:cs="Arial"/>
          </w:rPr>
          <w:delText xml:space="preserve"> </w:delText>
        </w:r>
        <w:r w:rsidRPr="00DF4F20" w:rsidDel="00C7356C" w:rsidR="00860923">
          <w:rPr>
            <w:rFonts w:cs="Arial"/>
          </w:rPr>
          <w:delText>eurot</w:delText>
        </w:r>
      </w:del>
      <w:r w:rsidRPr="00DF4F20" w:rsidR="00860923">
        <w:rPr>
          <w:rFonts w:cs="Arial"/>
        </w:rPr>
        <w:t>.</w:t>
      </w:r>
    </w:p>
    <w:p w:rsidRPr="00DF4F20" w:rsidR="002B24D9" w:rsidP="00605D3C" w:rsidRDefault="002B24D9" w14:paraId="60F0E439" w14:textId="7124788F">
      <w:pPr>
        <w:pStyle w:val="ListParagraph"/>
        <w:numPr>
          <w:ilvl w:val="2"/>
          <w:numId w:val="21"/>
        </w:numPr>
        <w:ind w:left="993" w:hanging="993"/>
        <w:rPr>
          <w:rFonts w:cs="Arial"/>
        </w:rPr>
      </w:pPr>
      <w:r w:rsidRPr="00DF4F20">
        <w:rPr>
          <w:rFonts w:cs="Arial"/>
        </w:rPr>
        <w:t>Menetlustasu tasutakse</w:t>
      </w:r>
      <w:r w:rsidRPr="00DF4F20" w:rsidR="00A0700A">
        <w:rPr>
          <w:rFonts w:cs="Arial"/>
        </w:rPr>
        <w:t xml:space="preserve"> pärast</w:t>
      </w:r>
      <w:r w:rsidRPr="00DF4F20" w:rsidR="003C2656">
        <w:rPr>
          <w:rFonts w:cs="Arial"/>
        </w:rPr>
        <w:t xml:space="preserve"> kliendi</w:t>
      </w:r>
      <w:r w:rsidRPr="00DF4F20">
        <w:rPr>
          <w:rFonts w:cs="Arial"/>
        </w:rPr>
        <w:t xml:space="preserve"> poolt liitumistaotluse </w:t>
      </w:r>
      <w:r w:rsidRPr="00DF4F20" w:rsidR="003C2656">
        <w:rPr>
          <w:rFonts w:cs="Arial"/>
        </w:rPr>
        <w:t>esitamist põhivõrguettevõtja poolt väljastatud</w:t>
      </w:r>
      <w:r w:rsidRPr="00DF4F20">
        <w:rPr>
          <w:rFonts w:cs="Arial"/>
        </w:rPr>
        <w:t xml:space="preserve"> arve alusel </w:t>
      </w:r>
      <w:r w:rsidRPr="00DF4F20" w:rsidR="003C2656">
        <w:rPr>
          <w:rFonts w:cs="Arial"/>
        </w:rPr>
        <w:t>neljateistkümne (</w:t>
      </w:r>
      <w:r w:rsidRPr="00DF4F20">
        <w:rPr>
          <w:rFonts w:cs="Arial"/>
        </w:rPr>
        <w:t>14</w:t>
      </w:r>
      <w:r w:rsidRPr="00DF4F20" w:rsidR="003C2656">
        <w:rPr>
          <w:rFonts w:cs="Arial"/>
        </w:rPr>
        <w:t>)</w:t>
      </w:r>
      <w:r w:rsidRPr="00DF4F20">
        <w:rPr>
          <w:rFonts w:cs="Arial"/>
        </w:rPr>
        <w:t xml:space="preserve"> päeva jooksul</w:t>
      </w:r>
      <w:r w:rsidRPr="00DF4F20" w:rsidR="0010716D">
        <w:t xml:space="preserve"> </w:t>
      </w:r>
      <w:r w:rsidRPr="00DF4F20" w:rsidR="0010716D">
        <w:rPr>
          <w:rFonts w:cs="Arial"/>
        </w:rPr>
        <w:t>ning jaotusvõrguettevõtjale esitatava arve puhul kahekümne ühe (21) päeva jooksul arve väljastamisest alates</w:t>
      </w:r>
      <w:r w:rsidRPr="00DF4F20">
        <w:rPr>
          <w:rFonts w:cs="Arial"/>
        </w:rPr>
        <w:t>.</w:t>
      </w:r>
    </w:p>
    <w:p w:rsidRPr="00DF4F20" w:rsidR="00247E3B" w:rsidP="00605D3C" w:rsidRDefault="00860923" w14:paraId="646131A6" w14:textId="33FB46E6">
      <w:pPr>
        <w:pStyle w:val="ListParagraph"/>
        <w:numPr>
          <w:ilvl w:val="2"/>
          <w:numId w:val="21"/>
        </w:numPr>
        <w:ind w:left="993" w:hanging="993"/>
        <w:rPr>
          <w:rFonts w:cs="Arial"/>
        </w:rPr>
      </w:pPr>
      <w:r w:rsidRPr="00DF4F20">
        <w:rPr>
          <w:rFonts w:cs="Arial"/>
        </w:rPr>
        <w:t xml:space="preserve">Toimingutasu </w:t>
      </w:r>
      <w:r w:rsidRPr="00DF4F20" w:rsidR="00D372F5">
        <w:rPr>
          <w:rFonts w:cs="Arial"/>
        </w:rPr>
        <w:t xml:space="preserve">kohaldatakse vastavalt </w:t>
      </w:r>
      <w:r w:rsidRPr="00DF4F20">
        <w:rPr>
          <w:rFonts w:cs="Arial"/>
        </w:rPr>
        <w:t>liitumisega kaasnevate toi</w:t>
      </w:r>
      <w:r w:rsidRPr="00DF4F20" w:rsidR="00247E3B">
        <w:rPr>
          <w:rFonts w:cs="Arial"/>
        </w:rPr>
        <w:t>mingute mahu</w:t>
      </w:r>
      <w:r w:rsidRPr="00DF4F20" w:rsidR="00D372F5">
        <w:rPr>
          <w:rFonts w:cs="Arial"/>
        </w:rPr>
        <w:t>le järgmiselt</w:t>
      </w:r>
      <w:r w:rsidRPr="00DF4F20" w:rsidR="00247E3B">
        <w:rPr>
          <w:rFonts w:cs="Arial"/>
        </w:rPr>
        <w:t>:</w:t>
      </w:r>
    </w:p>
    <w:p w:rsidRPr="00DF4F20" w:rsidR="00247E3B" w:rsidP="00605D3C" w:rsidRDefault="008F3BA4" w14:paraId="12D797EF" w14:textId="52012F71">
      <w:pPr>
        <w:pStyle w:val="ListParagraph"/>
        <w:numPr>
          <w:ilvl w:val="3"/>
          <w:numId w:val="21"/>
        </w:numPr>
        <w:ind w:left="993" w:hanging="993"/>
        <w:rPr>
          <w:rFonts w:cs="Arial"/>
        </w:rPr>
      </w:pPr>
      <w:r w:rsidRPr="00DF4F20">
        <w:rPr>
          <w:rFonts w:cs="Arial"/>
        </w:rPr>
        <w:t xml:space="preserve">tarbija või jaotusvõrguettevõtja liitumine uues liitumispunktis või </w:t>
      </w:r>
      <w:r w:rsidRPr="00DF4F20" w:rsidR="00D06E16">
        <w:rPr>
          <w:rFonts w:cs="Arial"/>
        </w:rPr>
        <w:t xml:space="preserve">jaotusvõrguettevõtja </w:t>
      </w:r>
      <w:r w:rsidRPr="00DF4F20" w:rsidR="00CE2EC7">
        <w:rPr>
          <w:rFonts w:cs="Arial"/>
        </w:rPr>
        <w:t xml:space="preserve">olemasolevas liitumispunktis </w:t>
      </w:r>
      <w:r w:rsidRPr="00DF4F20">
        <w:rPr>
          <w:rFonts w:cs="Arial"/>
        </w:rPr>
        <w:t>tarbimis- ja</w:t>
      </w:r>
      <w:r w:rsidRPr="00DF4F20" w:rsidR="00CE2EC7">
        <w:rPr>
          <w:rFonts w:cs="Arial"/>
        </w:rPr>
        <w:t>/või</w:t>
      </w:r>
      <w:r w:rsidRPr="00DF4F20">
        <w:rPr>
          <w:rFonts w:cs="Arial"/>
        </w:rPr>
        <w:t xml:space="preserve"> tootmistingimuste muutmine</w:t>
      </w:r>
      <w:r w:rsidRPr="00DF4F20" w:rsidR="00860923">
        <w:rPr>
          <w:rFonts w:cs="Arial"/>
        </w:rPr>
        <w:t xml:space="preserve"> </w:t>
      </w:r>
      <w:r w:rsidRPr="00DF4F20" w:rsidR="00D06E16">
        <w:rPr>
          <w:rFonts w:cs="Arial"/>
        </w:rPr>
        <w:t>või tarbija olemasolevas liitumispunktis tarbimistingimuste</w:t>
      </w:r>
      <w:r w:rsidRPr="00DF4F20" w:rsidR="00366029">
        <w:rPr>
          <w:rFonts w:cs="Arial"/>
        </w:rPr>
        <w:t xml:space="preserve"> </w:t>
      </w:r>
      <w:r w:rsidRPr="00DF4F20" w:rsidR="00D06E16">
        <w:rPr>
          <w:rFonts w:cs="Arial"/>
        </w:rPr>
        <w:t>muutmine</w:t>
      </w:r>
      <w:del w:author="Author" w:id="366">
        <w:r w:rsidRPr="00DF4F20" w:rsidDel="00C7356C" w:rsidR="00D06E16">
          <w:rPr>
            <w:rFonts w:cs="Arial"/>
          </w:rPr>
          <w:delText xml:space="preserve"> </w:delText>
        </w:r>
        <w:r w:rsidRPr="00DF4F20" w:rsidDel="00C7356C" w:rsidR="00860923">
          <w:rPr>
            <w:rFonts w:cs="Arial"/>
          </w:rPr>
          <w:delText>–</w:delText>
        </w:r>
        <w:r w:rsidDel="00C7356C" w:rsidR="00812275">
          <w:rPr>
            <w:rFonts w:cs="Arial"/>
          </w:rPr>
          <w:delText xml:space="preserve"> </w:delText>
        </w:r>
        <w:r w:rsidRPr="00DF4F20" w:rsidDel="00C7356C" w:rsidR="00BC4C9D">
          <w:rPr>
            <w:rFonts w:cs="Arial"/>
          </w:rPr>
          <w:delText>4 200</w:delText>
        </w:r>
        <w:r w:rsidRPr="00DF4F20" w:rsidDel="00C7356C" w:rsidR="00CF13D3">
          <w:rPr>
            <w:rFonts w:cs="Arial"/>
          </w:rPr>
          <w:delText xml:space="preserve"> eurot</w:delText>
        </w:r>
      </w:del>
      <w:r w:rsidR="006C5A16">
        <w:t>;</w:t>
      </w:r>
    </w:p>
    <w:p w:rsidRPr="00DF4F20" w:rsidR="00860923" w:rsidP="00605D3C" w:rsidRDefault="008F3BA4" w14:paraId="7BD14401" w14:textId="4A99C04D">
      <w:pPr>
        <w:pStyle w:val="ListParagraph"/>
        <w:numPr>
          <w:ilvl w:val="3"/>
          <w:numId w:val="21"/>
        </w:numPr>
        <w:ind w:left="993" w:hanging="993"/>
        <w:rPr>
          <w:rFonts w:cs="Arial"/>
        </w:rPr>
      </w:pPr>
      <w:r w:rsidRPr="00DF4F20">
        <w:rPr>
          <w:rFonts w:cs="Arial"/>
        </w:rPr>
        <w:t xml:space="preserve">tootmismooduli </w:t>
      </w:r>
      <w:r w:rsidRPr="00DF4F20" w:rsidR="00275AE4">
        <w:rPr>
          <w:rFonts w:cs="Arial"/>
        </w:rPr>
        <w:t xml:space="preserve">või </w:t>
      </w:r>
      <w:proofErr w:type="spellStart"/>
      <w:r w:rsidRPr="00DF4F20" w:rsidR="00275AE4">
        <w:rPr>
          <w:rFonts w:cs="Arial"/>
        </w:rPr>
        <w:t>segapaigaldise</w:t>
      </w:r>
      <w:proofErr w:type="spellEnd"/>
      <w:r w:rsidRPr="00DF4F20" w:rsidR="00275AE4">
        <w:rPr>
          <w:rFonts w:cs="Arial"/>
        </w:rPr>
        <w:t xml:space="preserve"> </w:t>
      </w:r>
      <w:r w:rsidRPr="00DF4F20">
        <w:rPr>
          <w:rFonts w:cs="Arial"/>
        </w:rPr>
        <w:t>põhivõrguga ühendamine või selle tootmis</w:t>
      </w:r>
      <w:r w:rsidRPr="00DF4F20" w:rsidR="00CE2EC7">
        <w:rPr>
          <w:rFonts w:cs="Arial"/>
        </w:rPr>
        <w:t>- ja/või tarbimis</w:t>
      </w:r>
      <w:r w:rsidRPr="00DF4F20">
        <w:rPr>
          <w:rFonts w:cs="Arial"/>
        </w:rPr>
        <w:t>tingimuste muutmine</w:t>
      </w:r>
      <w:del w:author="Author" w:id="367">
        <w:r w:rsidRPr="00DF4F20" w:rsidDel="00C7356C" w:rsidR="008C2C7D">
          <w:rPr>
            <w:rFonts w:cs="Arial"/>
          </w:rPr>
          <w:delText xml:space="preserve"> </w:delText>
        </w:r>
        <w:r w:rsidRPr="00DF4F20" w:rsidDel="00C7356C" w:rsidR="00860923">
          <w:rPr>
            <w:rFonts w:cs="Arial"/>
          </w:rPr>
          <w:delText>–</w:delText>
        </w:r>
        <w:r w:rsidDel="00C7356C" w:rsidR="00812275">
          <w:rPr>
            <w:rFonts w:cs="Arial"/>
          </w:rPr>
          <w:delText xml:space="preserve"> </w:delText>
        </w:r>
        <w:r w:rsidRPr="00DF4F20" w:rsidDel="00C7356C" w:rsidR="00BC4C9D">
          <w:rPr>
            <w:rFonts w:cs="Arial"/>
          </w:rPr>
          <w:delText>12 800</w:delText>
        </w:r>
        <w:r w:rsidRPr="00DF4F20" w:rsidDel="00C7356C" w:rsidR="00765CF5">
          <w:rPr>
            <w:rFonts w:cs="Arial"/>
          </w:rPr>
          <w:delText xml:space="preserve"> </w:delText>
        </w:r>
        <w:r w:rsidRPr="00DF4F20" w:rsidDel="00C7356C" w:rsidR="00860923">
          <w:rPr>
            <w:rFonts w:cs="Arial"/>
          </w:rPr>
          <w:delText>eurot</w:delText>
        </w:r>
      </w:del>
      <w:r w:rsidRPr="00DF4F20" w:rsidR="00860923">
        <w:rPr>
          <w:rFonts w:cs="Arial"/>
        </w:rPr>
        <w:t>.</w:t>
      </w:r>
    </w:p>
    <w:p w:rsidRPr="00DF4F20" w:rsidR="00860923" w:rsidDel="005B5B58" w:rsidP="005B5B58" w:rsidRDefault="050FABE2" w14:paraId="262ADAF1" w14:textId="53ADCD81">
      <w:pPr>
        <w:pStyle w:val="ListParagraph"/>
        <w:numPr>
          <w:ilvl w:val="2"/>
          <w:numId w:val="21"/>
        </w:numPr>
        <w:ind w:left="993" w:hanging="993"/>
        <w:rPr>
          <w:del w:author="Author" w:id="368"/>
          <w:rFonts w:cs="Arial"/>
        </w:rPr>
      </w:pPr>
      <w:del w:author="Author" w:id="369">
        <w:r w:rsidRPr="005B5B58" w:rsidDel="005B5B58">
          <w:rPr>
            <w:rFonts w:cs="Arial"/>
          </w:rPr>
          <w:delText xml:space="preserve">Toimingutasu tasutakse </w:delText>
        </w:r>
        <w:r w:rsidRPr="005B5B58" w:rsidDel="007205C5">
          <w:rPr>
            <w:rFonts w:cs="Arial"/>
          </w:rPr>
          <w:delText>liitumistasu osamakse</w:delText>
        </w:r>
        <w:r w:rsidRPr="005B5B58" w:rsidDel="007205C5" w:rsidR="1E13C3AB">
          <w:rPr>
            <w:rFonts w:cs="Arial"/>
          </w:rPr>
          <w:delText>te</w:delText>
        </w:r>
        <w:r w:rsidRPr="005B5B58" w:rsidDel="007205C5">
          <w:rPr>
            <w:rFonts w:cs="Arial"/>
          </w:rPr>
          <w:delText xml:space="preserve">ga </w:delText>
        </w:r>
        <w:r w:rsidRPr="005B5B58" w:rsidDel="005B5B58">
          <w:rPr>
            <w:rFonts w:cs="Arial"/>
          </w:rPr>
          <w:delText>vastavalt liitumistingimuste punktile</w:delText>
        </w:r>
        <w:r w:rsidRPr="005B5B58" w:rsidDel="005B5B58" w:rsidR="00730C87">
          <w:rPr>
            <w:rFonts w:cs="Arial"/>
          </w:rPr>
          <w:delText> </w:delText>
        </w:r>
        <w:r w:rsidDel="005B5B58" w:rsidR="7130CF34">
          <w:delText>2</w:delText>
        </w:r>
        <w:r w:rsidDel="005B5B58" w:rsidR="24928A54">
          <w:delText>.</w:delText>
        </w:r>
        <w:r w:rsidDel="005B5B58" w:rsidR="34DED433">
          <w:delText>4</w:delText>
        </w:r>
        <w:r w:rsidDel="005B5B58" w:rsidR="2A8FD93E">
          <w:delText>.</w:delText>
        </w:r>
        <w:r w:rsidDel="2A8FD93E" w:rsidR="00860923">
          <w:delText>1</w:delText>
        </w:r>
        <w:r w:rsidDel="005B5B58">
          <w:delText>.</w:delText>
        </w:r>
      </w:del>
    </w:p>
    <w:p w:rsidRPr="005B5B58" w:rsidR="00860923" w:rsidP="005B5B58" w:rsidRDefault="00860923" w14:paraId="551E1DB3" w14:textId="5F055648">
      <w:pPr>
        <w:pStyle w:val="ListParagraph"/>
        <w:numPr>
          <w:ilvl w:val="2"/>
          <w:numId w:val="21"/>
        </w:numPr>
        <w:ind w:left="993" w:hanging="993"/>
        <w:rPr>
          <w:rFonts w:cs="Arial"/>
        </w:rPr>
      </w:pPr>
      <w:bookmarkStart w:name="_Hlk179558254" w:id="370"/>
      <w:r w:rsidRPr="005B5B58">
        <w:rPr>
          <w:rFonts w:cs="Arial"/>
        </w:rPr>
        <w:t xml:space="preserve">Kliendist tingitud </w:t>
      </w:r>
      <w:r w:rsidRPr="005B5B58" w:rsidR="005C00CD">
        <w:rPr>
          <w:rFonts w:cs="Arial"/>
        </w:rPr>
        <w:t xml:space="preserve">lühise läbimisvõime (FRT) </w:t>
      </w:r>
      <w:r w:rsidRPr="005B5B58">
        <w:rPr>
          <w:rFonts w:cs="Arial"/>
        </w:rPr>
        <w:t>katse ebaõnnestumisel rakendab põhivõrguettevõtja iga järgneva katse läbiviimise eest toimingutasu</w:t>
      </w:r>
      <w:r w:rsidRPr="005B5B58" w:rsidR="00DE3354">
        <w:rPr>
          <w:rFonts w:cs="Arial"/>
        </w:rPr>
        <w:t xml:space="preserve">, mis on võrdne </w:t>
      </w:r>
      <w:r w:rsidRPr="005B5B58" w:rsidR="0077210D">
        <w:rPr>
          <w:rFonts w:cs="Arial"/>
        </w:rPr>
        <w:t xml:space="preserve">sõltumatu osapoole poolt </w:t>
      </w:r>
      <w:r w:rsidRPr="005B5B58" w:rsidR="00DE3354">
        <w:rPr>
          <w:rFonts w:cs="Arial"/>
        </w:rPr>
        <w:t xml:space="preserve">uue katse </w:t>
      </w:r>
      <w:r w:rsidRPr="005B5B58" w:rsidR="0077210D">
        <w:rPr>
          <w:rFonts w:cs="Arial"/>
        </w:rPr>
        <w:t xml:space="preserve">mõõtmise, hindamise ja muude vajalike </w:t>
      </w:r>
      <w:r w:rsidRPr="005B5B58" w:rsidR="008A42DF">
        <w:rPr>
          <w:rFonts w:cs="Arial"/>
        </w:rPr>
        <w:t xml:space="preserve">põhjendatud </w:t>
      </w:r>
      <w:r w:rsidRPr="005B5B58" w:rsidR="0077210D">
        <w:rPr>
          <w:rFonts w:cs="Arial"/>
        </w:rPr>
        <w:t>toimingute maksumusega</w:t>
      </w:r>
      <w:r w:rsidRPr="005B5B58">
        <w:rPr>
          <w:rFonts w:cs="Arial"/>
        </w:rPr>
        <w:t>.</w:t>
      </w:r>
    </w:p>
    <w:bookmarkEnd w:id="370"/>
    <w:p w:rsidR="00860923" w:rsidP="00605D3C" w:rsidRDefault="00860923" w14:paraId="7F66472C" w14:textId="77777777">
      <w:pPr>
        <w:pStyle w:val="ListParagraph"/>
        <w:numPr>
          <w:ilvl w:val="2"/>
          <w:numId w:val="21"/>
        </w:numPr>
        <w:ind w:left="993" w:hanging="993"/>
        <w:rPr>
          <w:rFonts w:cs="Arial"/>
        </w:rPr>
      </w:pPr>
      <w:r w:rsidRPr="00DF4F20">
        <w:rPr>
          <w:rFonts w:cs="Arial"/>
        </w:rPr>
        <w:t>Liitumistasule lisandub käibemaks vastavuses õigusaktidega.</w:t>
      </w:r>
    </w:p>
    <w:p w:rsidRPr="00B5311B" w:rsidR="00B5311B" w:rsidP="00C15F90" w:rsidRDefault="00DC330C" w14:paraId="7644DD40" w14:textId="5C57E175">
      <w:pPr>
        <w:pStyle w:val="ListParagraph"/>
        <w:numPr>
          <w:ilvl w:val="2"/>
          <w:numId w:val="21"/>
        </w:numPr>
        <w:ind w:left="993" w:hanging="993"/>
        <w:rPr>
          <w:ins w:author="Author" w:id="371"/>
        </w:rPr>
      </w:pPr>
      <w:ins w:author="Author" w:id="372">
        <w:r>
          <w:t>Kulupõhise liitumistasu</w:t>
        </w:r>
        <w:r w:rsidR="0052366A">
          <w:t>ga</w:t>
        </w:r>
        <w:r w:rsidR="00C32B45">
          <w:t xml:space="preserve"> l</w:t>
        </w:r>
        <w:r w:rsidRPr="00B5311B" w:rsidR="00343304">
          <w:t>iitumislepingu</w:t>
        </w:r>
        <w:r w:rsidR="006412C5">
          <w:t>s</w:t>
        </w:r>
        <w:r w:rsidRPr="00B5311B" w:rsidR="00343304">
          <w:t xml:space="preserve">, mis on sõlmitud enne </w:t>
        </w:r>
        <w:r w:rsidR="00212B0B">
          <w:t>esmakordse</w:t>
        </w:r>
        <w:r w:rsidR="006412C5">
          <w:t>t</w:t>
        </w:r>
        <w:r w:rsidRPr="003A2A82" w:rsidR="003A2A82">
          <w:t xml:space="preserve"> </w:t>
        </w:r>
        <w:r w:rsidR="00201878">
          <w:t>põhi</w:t>
        </w:r>
        <w:r w:rsidR="005B1891">
          <w:t>võrguettevõtja</w:t>
        </w:r>
        <w:r w:rsidR="00FC3D4E">
          <w:t xml:space="preserve"> </w:t>
        </w:r>
        <w:r w:rsidR="00B13B3E">
          <w:t>liitumistasu</w:t>
        </w:r>
        <w:r w:rsidRPr="00B5311B" w:rsidR="003D6C46">
          <w:t xml:space="preserve"> hinnakirja </w:t>
        </w:r>
        <w:r w:rsidR="00707C2E">
          <w:t>jõustumist</w:t>
        </w:r>
        <w:r w:rsidRPr="00B5311B" w:rsidR="00F21BDC">
          <w:t xml:space="preserve">, </w:t>
        </w:r>
        <w:r w:rsidRPr="00B5311B" w:rsidR="00576F96">
          <w:t xml:space="preserve">muudetakse </w:t>
        </w:r>
        <w:r w:rsidRPr="00B5311B" w:rsidR="00B5311B">
          <w:t>kokkulepitud liitumistasu suurust</w:t>
        </w:r>
        <w:r w:rsidRPr="00B5311B" w:rsidR="00EA1A88">
          <w:t xml:space="preserve"> </w:t>
        </w:r>
        <w:r w:rsidR="0026585E">
          <w:t>järgnevalt</w:t>
        </w:r>
        <w:r w:rsidRPr="00B5311B" w:rsidR="000B475D">
          <w:t xml:space="preserve"> toodud</w:t>
        </w:r>
        <w:r w:rsidRPr="00B5311B" w:rsidR="00B1509E">
          <w:t xml:space="preserve"> põhimõt</w:t>
        </w:r>
        <w:r w:rsidRPr="00B5311B" w:rsidR="00B5311B">
          <w:t>ete</w:t>
        </w:r>
        <w:r w:rsidR="00616775">
          <w:t xml:space="preserve"> järgi</w:t>
        </w:r>
        <w:r w:rsidRPr="00B5311B" w:rsidR="00B5311B">
          <w:t>:</w:t>
        </w:r>
        <w:r w:rsidRPr="00B5311B" w:rsidR="00B1509E">
          <w:t xml:space="preserve"> </w:t>
        </w:r>
      </w:ins>
    </w:p>
    <w:p w:rsidR="007005A8" w:rsidP="00F62A8C" w:rsidRDefault="00A44493" w14:paraId="2E9F891F" w14:textId="3A3932C3">
      <w:pPr>
        <w:pStyle w:val="ListParagraph"/>
        <w:numPr>
          <w:ilvl w:val="3"/>
          <w:numId w:val="21"/>
        </w:numPr>
        <w:ind w:left="992" w:hanging="992"/>
        <w:rPr>
          <w:ins w:author="Author" w:id="373"/>
        </w:rPr>
      </w:pPr>
      <w:ins w:author="Author" w:id="374">
        <w:r>
          <w:t xml:space="preserve">põhivõrguettevõtja muudab </w:t>
        </w:r>
        <w:r w:rsidR="00DF0DF8">
          <w:t>liitum</w:t>
        </w:r>
        <w:r w:rsidR="00DF52C8">
          <w:t xml:space="preserve">islepingus kokku lepituid </w:t>
        </w:r>
        <w:r w:rsidR="00521E21">
          <w:t>l</w:t>
        </w:r>
        <w:r w:rsidR="00487CC4">
          <w:t>i</w:t>
        </w:r>
        <w:r w:rsidR="00BC1FF8">
          <w:t>itumistasu</w:t>
        </w:r>
        <w:r>
          <w:t xml:space="preserve"> enne kolmanda osamakse arve väljastamist</w:t>
        </w:r>
        <w:r w:rsidR="00EE567A">
          <w:t xml:space="preserve"> </w:t>
        </w:r>
        <w:r w:rsidR="00BC1FF8">
          <w:t xml:space="preserve">juhul, kui </w:t>
        </w:r>
        <w:r w:rsidR="00963A4D">
          <w:t xml:space="preserve">kliendi poolt tasumisele kuuluv </w:t>
        </w:r>
        <w:r w:rsidR="00E9495C">
          <w:t>kulupõhise</w:t>
        </w:r>
        <w:r w:rsidR="00C37C18">
          <w:t xml:space="preserve"> </w:t>
        </w:r>
        <w:r w:rsidR="00963A4D">
          <w:t xml:space="preserve">liitumistasu </w:t>
        </w:r>
        <w:r>
          <w:t xml:space="preserve">lõplik </w:t>
        </w:r>
        <w:r w:rsidR="00963A4D">
          <w:t>kogumaksumus</w:t>
        </w:r>
        <w:r w:rsidR="003F0467">
          <w:t>,</w:t>
        </w:r>
        <w:r w:rsidR="00026CDD">
          <w:t xml:space="preserve"> </w:t>
        </w:r>
        <w:r w:rsidR="00963A4D">
          <w:t xml:space="preserve">on </w:t>
        </w:r>
        <w:r w:rsidR="0005606C">
          <w:t>suurem</w:t>
        </w:r>
        <w:r w:rsidR="00F62477">
          <w:t xml:space="preserve"> </w:t>
        </w:r>
        <w:r w:rsidRPr="00B5311B" w:rsidR="00BC0824">
          <w:t>kui</w:t>
        </w:r>
        <w:r w:rsidR="00BA212C">
          <w:t xml:space="preserve"> põhivõrguettevõtja</w:t>
        </w:r>
        <w:r w:rsidR="00041FD6">
          <w:t xml:space="preserve"> hinnakirjal põhinev</w:t>
        </w:r>
        <w:r w:rsidR="00BA212C">
          <w:t xml:space="preserve"> </w:t>
        </w:r>
        <w:r w:rsidR="00F30C0D">
          <w:t>fikseeritud</w:t>
        </w:r>
        <w:r w:rsidRPr="00B5311B" w:rsidR="005329A0">
          <w:t xml:space="preserve"> ja </w:t>
        </w:r>
        <w:r w:rsidRPr="00B5311B" w:rsidR="006006B1">
          <w:t>kulu</w:t>
        </w:r>
        <w:r w:rsidRPr="00B5311B" w:rsidR="00DF7474">
          <w:t>põhi</w:t>
        </w:r>
        <w:r w:rsidR="00F30C0D">
          <w:t xml:space="preserve">se </w:t>
        </w:r>
        <w:r w:rsidR="00BC7086">
          <w:t>liitumistasu</w:t>
        </w:r>
        <w:r w:rsidR="00F30C0D">
          <w:t xml:space="preserve"> komponentide</w:t>
        </w:r>
        <w:r w:rsidR="00BB30F6">
          <w:t xml:space="preserve"> kogumaksumus</w:t>
        </w:r>
        <w:r w:rsidR="00B5311B">
          <w:t>;</w:t>
        </w:r>
      </w:ins>
    </w:p>
    <w:p w:rsidR="003C6473" w:rsidP="00BC1FF8" w:rsidRDefault="00A44493" w14:paraId="24301BD4" w14:textId="54E52043">
      <w:pPr>
        <w:pStyle w:val="ListParagraph"/>
        <w:numPr>
          <w:ilvl w:val="3"/>
          <w:numId w:val="21"/>
        </w:numPr>
        <w:ind w:left="992" w:hanging="992"/>
        <w:rPr>
          <w:ins w:author="Author" w:id="375"/>
        </w:rPr>
      </w:pPr>
      <w:ins w:author="Author" w:id="376">
        <w:r>
          <w:t>liitumistasu muutmise</w:t>
        </w:r>
        <w:r w:rsidR="00037EB1">
          <w:t>ks</w:t>
        </w:r>
        <w:r>
          <w:t xml:space="preserve"> </w:t>
        </w:r>
        <w:r w:rsidR="000D1FC7">
          <w:t>on klient kohustatud põhivõrguettevõtjaga sõlmima vastava</w:t>
        </w:r>
        <w:r w:rsidR="001B2C1D">
          <w:t xml:space="preserve"> liitumislepingu muu</w:t>
        </w:r>
        <w:r w:rsidR="00E8178B">
          <w:t>tmise kokkuleppe</w:t>
        </w:r>
        <w:r w:rsidR="00C10DED">
          <w:t>;</w:t>
        </w:r>
        <w:r w:rsidR="0058141C">
          <w:t xml:space="preserve"> </w:t>
        </w:r>
      </w:ins>
    </w:p>
    <w:p w:rsidR="00FB45EB" w:rsidP="00433AFD" w:rsidRDefault="00575F34" w14:paraId="1FF95E34" w14:textId="375149FB">
      <w:pPr>
        <w:pStyle w:val="ListParagraph"/>
        <w:numPr>
          <w:ilvl w:val="3"/>
          <w:numId w:val="21"/>
        </w:numPr>
        <w:ind w:left="992" w:hanging="992"/>
        <w:rPr>
          <w:ins w:author="Author" w:id="377"/>
        </w:rPr>
      </w:pPr>
      <w:ins w:author="Author" w:id="378">
        <w:r>
          <w:t xml:space="preserve">põhivõrguettevõtja </w:t>
        </w:r>
        <w:r w:rsidR="003456EC">
          <w:t xml:space="preserve">võib </w:t>
        </w:r>
        <w:r w:rsidR="006E129F">
          <w:t xml:space="preserve">poolte kokkuleppel võib </w:t>
        </w:r>
        <w:r>
          <w:t xml:space="preserve">muuta </w:t>
        </w:r>
        <w:r w:rsidR="00E54F5E">
          <w:t>kulupõhise</w:t>
        </w:r>
        <w:r>
          <w:t xml:space="preserve"> </w:t>
        </w:r>
        <w:r w:rsidR="00485B63">
          <w:t xml:space="preserve">liitumistasu  hinnakirjale </w:t>
        </w:r>
        <w:r w:rsidR="004C3281">
          <w:t>põhinevaks liitumistasuks</w:t>
        </w:r>
        <w:r w:rsidR="00485B63">
          <w:t xml:space="preserve"> enne </w:t>
        </w:r>
        <w:r w:rsidR="00382EF6">
          <w:t>kulupõhise lii</w:t>
        </w:r>
        <w:r w:rsidR="000D7949">
          <w:t xml:space="preserve">tumistasu </w:t>
        </w:r>
        <w:r w:rsidR="00485B63">
          <w:t>lõp</w:t>
        </w:r>
        <w:r w:rsidR="005456EC">
          <w:t>lik</w:t>
        </w:r>
        <w:r w:rsidR="00B21E6B">
          <w:t>k</w:t>
        </w:r>
        <w:r w:rsidR="005456EC">
          <w:t>e kulude selgumist</w:t>
        </w:r>
        <w:r w:rsidR="00FB45EB">
          <w:t>;</w:t>
        </w:r>
      </w:ins>
    </w:p>
    <w:p w:rsidR="00727BC7" w:rsidP="00B5311B" w:rsidRDefault="00EE7EDC" w14:paraId="6896F451" w14:textId="2F41E8EE">
      <w:pPr>
        <w:pStyle w:val="ListParagraph"/>
        <w:numPr>
          <w:ilvl w:val="3"/>
          <w:numId w:val="21"/>
        </w:numPr>
        <w:ind w:left="992" w:hanging="992"/>
        <w:rPr>
          <w:ins w:author="Author" w:id="379"/>
        </w:rPr>
      </w:pPr>
      <w:ins w:author="Author" w:id="380">
        <w:r>
          <w:t>juhul, kui</w:t>
        </w:r>
        <w:r w:rsidR="008C74A4">
          <w:t xml:space="preserve"> muudetud</w:t>
        </w:r>
        <w:r>
          <w:t xml:space="preserve"> </w:t>
        </w:r>
        <w:r w:rsidR="00C7250D">
          <w:t xml:space="preserve">liitumistasu </w:t>
        </w:r>
        <w:r w:rsidR="00D275EA">
          <w:t xml:space="preserve">maksumus </w:t>
        </w:r>
        <w:r w:rsidR="009E25FB">
          <w:t>ületab</w:t>
        </w:r>
        <w:r w:rsidR="00D275EA">
          <w:t xml:space="preserve"> </w:t>
        </w:r>
        <w:r>
          <w:t>kliendi poolt</w:t>
        </w:r>
        <w:r w:rsidR="00545AB3">
          <w:t xml:space="preserve"> </w:t>
        </w:r>
        <w:r w:rsidR="00A25B4D">
          <w:t xml:space="preserve">põhivõrguettevõtjale </w:t>
        </w:r>
        <w:r w:rsidR="00B17423">
          <w:t>seni</w:t>
        </w:r>
        <w:r w:rsidR="00A25B4D">
          <w:t xml:space="preserve"> </w:t>
        </w:r>
        <w:r w:rsidR="00744B61">
          <w:t>tasutud</w:t>
        </w:r>
        <w:r>
          <w:t xml:space="preserve"> liitumistasu</w:t>
        </w:r>
        <w:r w:rsidR="00810700">
          <w:t>,</w:t>
        </w:r>
        <w:r w:rsidR="00E633F5">
          <w:t xml:space="preserve"> on klient kohustatud</w:t>
        </w:r>
        <w:r w:rsidR="00810700">
          <w:t xml:space="preserve"> </w:t>
        </w:r>
        <w:r w:rsidR="00744B61">
          <w:t>põhivõrguettevõtja</w:t>
        </w:r>
        <w:r w:rsidR="009F353C">
          <w:t>le tasuma</w:t>
        </w:r>
        <w:r w:rsidR="00744B61">
          <w:t xml:space="preserve"> </w:t>
        </w:r>
        <w:r w:rsidR="00810700">
          <w:t>täiendava liitumistasu</w:t>
        </w:r>
        <w:r w:rsidR="00353323">
          <w:t xml:space="preserve"> </w:t>
        </w:r>
        <w:r w:rsidR="00943496">
          <w:t>nõude</w:t>
        </w:r>
        <w:r w:rsidR="005F7C47">
          <w:t xml:space="preserve">, </w:t>
        </w:r>
        <w:r w:rsidRPr="009533C7" w:rsidR="008D29C6">
          <w:t xml:space="preserve">hiljemalt </w:t>
        </w:r>
        <w:r w:rsidRPr="009533C7" w:rsidR="009610C2">
          <w:t>45</w:t>
        </w:r>
        <w:r w:rsidRPr="009533C7" w:rsidR="008D29C6">
          <w:t xml:space="preserve"> päeva jooksul </w:t>
        </w:r>
        <w:r w:rsidRPr="009533C7" w:rsidR="009610C2">
          <w:t xml:space="preserve">alates </w:t>
        </w:r>
        <w:r w:rsidRPr="009533C7" w:rsidR="009F353C">
          <w:t>arve esitamisest</w:t>
        </w:r>
        <w:r w:rsidR="00F81633">
          <w:t>.</w:t>
        </w:r>
      </w:ins>
    </w:p>
    <w:p w:rsidR="00B31633" w:rsidP="008B77E8" w:rsidRDefault="008B77E8" w14:paraId="27BCEB5F" w14:textId="7ACD27A2">
      <w:pPr>
        <w:rPr>
          <w:ins w:author="Author" w:id="381"/>
        </w:rPr>
      </w:pPr>
      <w:ins w:author="Author" w:id="382">
        <w:r>
          <w:t xml:space="preserve"> </w:t>
        </w:r>
      </w:ins>
    </w:p>
    <w:p w:rsidRPr="00DF4F20" w:rsidR="00824F0E" w:rsidP="00C768C5" w:rsidRDefault="00824F0E" w14:paraId="20D3F51F" w14:textId="613B0D57">
      <w:pPr>
        <w:pStyle w:val="ListParagraph"/>
        <w:ind w:left="993"/>
        <w:rPr>
          <w:rFonts w:cs="Arial"/>
        </w:rPr>
      </w:pPr>
    </w:p>
    <w:p w:rsidR="00084D3E" w:rsidRDefault="00084D3E" w14:paraId="28858A4D" w14:textId="77777777">
      <w:pPr>
        <w:keepNext w:val="0"/>
        <w:keepLines w:val="0"/>
        <w:jc w:val="left"/>
        <w:rPr>
          <w:rFonts w:cs="Arial" w:eastAsiaTheme="majorEastAsia"/>
          <w:b/>
          <w:bCs/>
          <w:sz w:val="26"/>
          <w:szCs w:val="26"/>
        </w:rPr>
      </w:pPr>
      <w:bookmarkStart w:name="_Liitumistasu_maksmine" w:id="383"/>
      <w:bookmarkStart w:name="_Toc433806974" w:id="384"/>
      <w:bookmarkStart w:name="_Toc433808983" w:id="385"/>
      <w:bookmarkStart w:name="_Toc433809136" w:id="386"/>
      <w:bookmarkStart w:name="_Toc433810070" w:id="387"/>
      <w:bookmarkStart w:name="_Toc433811029" w:id="388"/>
      <w:bookmarkStart w:name="_Toc433811335" w:id="389"/>
      <w:bookmarkStart w:name="_Toc433883007" w:id="390"/>
      <w:bookmarkStart w:name="_Toc433984880" w:id="391"/>
      <w:bookmarkStart w:name="_Toc433985115" w:id="392"/>
      <w:bookmarkStart w:name="_Toc434213010" w:id="393"/>
      <w:bookmarkStart w:name="_Toc434223279" w:id="394"/>
      <w:bookmarkStart w:name="_Toc434244395" w:id="395"/>
      <w:bookmarkStart w:name="_Toc434314071" w:id="396"/>
      <w:bookmarkStart w:name="_Toc434321334" w:id="397"/>
      <w:bookmarkStart w:name="_Toc434324058" w:id="398"/>
      <w:bookmarkStart w:name="_Toc434324263" w:id="399"/>
      <w:bookmarkStart w:name="_Toc434324362" w:id="400"/>
      <w:bookmarkStart w:name="_Toc434562717" w:id="401"/>
      <w:bookmarkStart w:name="_Toc434563493" w:id="402"/>
      <w:bookmarkStart w:name="_Toc435456341" w:id="403"/>
      <w:bookmarkStart w:name="_Toc435460195" w:id="404"/>
      <w:bookmarkStart w:name="_Toc435460379" w:id="405"/>
      <w:bookmarkStart w:name="_Toc435464022" w:id="406"/>
      <w:bookmarkStart w:name="_Toc435463624" w:id="407"/>
      <w:bookmarkStart w:name="_Toc447185906" w:id="408"/>
      <w:bookmarkStart w:name="_Toc447190526" w:id="409"/>
      <w:bookmarkStart w:name="_Toc447288716" w:id="410"/>
      <w:bookmarkStart w:name="_Toc447290604" w:id="411"/>
      <w:bookmarkStart w:name="_Toc447291222" w:id="412"/>
      <w:bookmarkStart w:name="_Toc447291278" w:id="413"/>
      <w:bookmarkStart w:name="_Toc447291940" w:id="414"/>
      <w:bookmarkStart w:name="_Toc447299460" w:id="415"/>
      <w:bookmarkStart w:name="_Toc492467858" w:id="416"/>
      <w:bookmarkStart w:name="_Toc492468797" w:id="417"/>
      <w:bookmarkStart w:name="_Toc492472481" w:id="418"/>
      <w:bookmarkStart w:name="_Toc492472637" w:id="419"/>
      <w:bookmarkStart w:name="_Toc492473552" w:id="420"/>
      <w:bookmarkStart w:name="_Toc496090095" w:id="421"/>
      <w:bookmarkStart w:name="_Toc496102074" w:id="422"/>
      <w:bookmarkStart w:name="_Toc531009285" w:id="423"/>
      <w:bookmarkStart w:name="_Toc531011457" w:id="424"/>
      <w:bookmarkStart w:name="_Toc531070795" w:id="425"/>
      <w:bookmarkStart w:name="_Toc3372482" w:id="426"/>
      <w:bookmarkEnd w:id="383"/>
      <w:r>
        <w:br w:type="page"/>
      </w:r>
    </w:p>
    <w:p w:rsidRPr="007443EE" w:rsidR="00860923" w:rsidDel="00C74653" w:rsidP="00605D3C" w:rsidRDefault="00860923" w14:paraId="5B054AFF" w14:textId="7FB63DA3">
      <w:pPr>
        <w:pStyle w:val="Heading2"/>
        <w:numPr>
          <w:ilvl w:val="1"/>
          <w:numId w:val="21"/>
        </w:numPr>
        <w:spacing w:before="120"/>
        <w:ind w:left="993" w:hanging="993"/>
        <w:rPr>
          <w:del w:author="Author" w:id="427"/>
          <w:color w:val="auto"/>
        </w:rPr>
      </w:pPr>
      <w:bookmarkStart w:name="_Toc190858137" w:id="428"/>
      <w:del w:author="Author" w:id="429">
        <w:r w:rsidRPr="007443EE" w:rsidDel="00C74653">
          <w:rPr>
            <w:color w:val="auto"/>
          </w:rPr>
          <w:delText>Liitumistasu maksmine</w:delTex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8"/>
      </w:del>
    </w:p>
    <w:p w:rsidRPr="00DF4F20" w:rsidR="00860923" w:rsidDel="00C74653" w:rsidP="007443EE" w:rsidRDefault="1A4FC7D0" w14:paraId="751AF7A5" w14:textId="13C11D41">
      <w:pPr>
        <w:pStyle w:val="ListParagraph"/>
        <w:numPr>
          <w:ilvl w:val="2"/>
          <w:numId w:val="21"/>
        </w:numPr>
        <w:ind w:left="993" w:hanging="993"/>
        <w:rPr>
          <w:del w:author="Author" w:id="430"/>
          <w:rFonts w:cs="Arial"/>
        </w:rPr>
      </w:pPr>
      <w:del w:author="Author" w:id="431">
        <w:r w:rsidRPr="00DF4F20" w:rsidDel="00C74653">
          <w:rPr>
            <w:rFonts w:cs="Arial"/>
          </w:rPr>
          <w:delText xml:space="preserve">Klient </w:delText>
        </w:r>
        <w:r w:rsidRPr="00DF4F20" w:rsidDel="00C74653" w:rsidR="00860923">
          <w:rPr>
            <w:rFonts w:cs="Arial"/>
          </w:rPr>
          <w:delText>maksab</w:delText>
        </w:r>
        <w:r w:rsidRPr="00DF4F20" w:rsidDel="00C74653" w:rsidR="00485CE0">
          <w:rPr>
            <w:rFonts w:cs="Arial"/>
          </w:rPr>
          <w:delText xml:space="preserve"> </w:delText>
        </w:r>
        <w:r w:rsidRPr="00DF4F20" w:rsidDel="00C74653" w:rsidR="00647B34">
          <w:rPr>
            <w:rFonts w:cs="Arial"/>
          </w:rPr>
          <w:delText>liitumistasu</w:delText>
        </w:r>
        <w:r w:rsidDel="00C74653" w:rsidR="00812275">
          <w:rPr>
            <w:rFonts w:cs="Arial"/>
          </w:rPr>
          <w:delText xml:space="preserve"> </w:delText>
        </w:r>
        <w:r w:rsidRPr="00DF4F20" w:rsidDel="00C74653" w:rsidR="008C7CF4">
          <w:rPr>
            <w:rFonts w:cs="Arial"/>
          </w:rPr>
          <w:delText>vast</w:delText>
        </w:r>
        <w:r w:rsidRPr="00DF4F20" w:rsidDel="00C74653" w:rsidR="00613BE5">
          <w:rPr>
            <w:rFonts w:cs="Arial"/>
          </w:rPr>
          <w:delText>a</w:delText>
        </w:r>
        <w:r w:rsidRPr="00DF4F20" w:rsidDel="00C74653" w:rsidR="008C7CF4">
          <w:rPr>
            <w:rFonts w:cs="Arial"/>
          </w:rPr>
          <w:delText>valt</w:delText>
        </w:r>
        <w:r w:rsidDel="00B05B25" w:rsidR="009376D3">
          <w:rPr>
            <w:rFonts w:cs="Arial"/>
          </w:rPr>
          <w:delText xml:space="preserve"> Vabariigi Valitsuse 14.02.2029 määrusele nr 10 </w:delText>
        </w:r>
        <w:r w:rsidDel="00B05B25" w:rsidR="00B05B25">
          <w:rPr>
            <w:rFonts w:cs="Arial"/>
          </w:rPr>
          <w:delText>Elektrisüsteemi toimimise võrgueerskiri,</w:delText>
        </w:r>
        <w:r w:rsidRPr="00DF4F20" w:rsidDel="00C74653" w:rsidR="0057704D">
          <w:rPr>
            <w:rFonts w:cs="Arial"/>
          </w:rPr>
          <w:delText xml:space="preserve"> </w:delText>
        </w:r>
        <w:r w:rsidRPr="00DF4F20" w:rsidDel="00C74653" w:rsidR="002C79C2">
          <w:rPr>
            <w:rFonts w:cs="Arial"/>
          </w:rPr>
          <w:delText xml:space="preserve">juhul kui </w:delText>
        </w:r>
        <w:r w:rsidRPr="00DF4F20" w:rsidDel="00C74653" w:rsidR="00695037">
          <w:rPr>
            <w:rFonts w:cs="Arial"/>
          </w:rPr>
          <w:delText>lepingus</w:delText>
        </w:r>
        <w:r w:rsidRPr="00DF4F20" w:rsidDel="00C74653" w:rsidR="002C79C2">
          <w:rPr>
            <w:rFonts w:cs="Arial"/>
          </w:rPr>
          <w:delText xml:space="preserve"> ei ole kokku lepitud teis</w:delText>
        </w:r>
        <w:r w:rsidRPr="00DF4F20" w:rsidDel="00C74653" w:rsidR="00D631C1">
          <w:rPr>
            <w:rFonts w:cs="Arial"/>
          </w:rPr>
          <w:delText>i</w:delText>
        </w:r>
        <w:r w:rsidRPr="00DF4F20" w:rsidDel="00C74653" w:rsidR="002C79C2">
          <w:rPr>
            <w:rFonts w:cs="Arial"/>
          </w:rPr>
          <w:delText>ti</w:delText>
        </w:r>
        <w:r w:rsidRPr="00DF4F20" w:rsidDel="00C74653" w:rsidR="007561CB">
          <w:rPr>
            <w:rFonts w:cs="Arial"/>
          </w:rPr>
          <w:delText>.</w:delText>
        </w:r>
      </w:del>
    </w:p>
    <w:p w:rsidRPr="00DF4F20" w:rsidR="003E70FB" w:rsidDel="009A2183" w:rsidP="00605D3C" w:rsidRDefault="003E70FB" w14:paraId="29914040" w14:textId="7DB7D022">
      <w:pPr>
        <w:pStyle w:val="ListParagraph"/>
        <w:numPr>
          <w:ilvl w:val="2"/>
          <w:numId w:val="21"/>
        </w:numPr>
        <w:ind w:left="993" w:hanging="993"/>
        <w:rPr>
          <w:del w:author="Author" w:id="432"/>
          <w:rFonts w:cs="Arial"/>
        </w:rPr>
      </w:pPr>
      <w:del w:author="Author" w:id="433">
        <w:r w:rsidRPr="098231FC" w:rsidDel="293AD6B4">
          <w:rPr>
            <w:rFonts w:cs="Arial"/>
          </w:rPr>
          <w:delText>Kui liitumisle</w:delText>
        </w:r>
        <w:r w:rsidRPr="098231FC" w:rsidDel="7DBC0DDB">
          <w:rPr>
            <w:rFonts w:cs="Arial"/>
          </w:rPr>
          <w:delText>pingu täitmiseks ei ole ehitustööde ja seonduvate tööde teostamine vajalik</w:delText>
        </w:r>
        <w:r w:rsidRPr="098231FC" w:rsidDel="5EBC5773">
          <w:rPr>
            <w:rFonts w:cs="Arial"/>
          </w:rPr>
          <w:delText xml:space="preserve"> ning liitumistasu hõlmab üksnes</w:delText>
        </w:r>
        <w:r w:rsidRPr="098231FC" w:rsidDel="009A2183" w:rsidR="5EBC5773">
          <w:rPr>
            <w:rFonts w:cs="Arial"/>
          </w:rPr>
          <w:delText xml:space="preserve"> </w:delText>
        </w:r>
        <w:r w:rsidRPr="098231FC" w:rsidDel="5EBC5773">
          <w:rPr>
            <w:rFonts w:cs="Arial"/>
          </w:rPr>
          <w:delText>t</w:delText>
        </w:r>
        <w:r w:rsidRPr="098231FC" w:rsidDel="009A2183" w:rsidR="5EBC5773">
          <w:rPr>
            <w:rFonts w:cs="Arial"/>
          </w:rPr>
          <w:delText>oimingutasu</w:delText>
        </w:r>
        <w:r w:rsidRPr="098231FC" w:rsidDel="7DBC0DDB">
          <w:rPr>
            <w:rFonts w:cs="Arial"/>
          </w:rPr>
          <w:delText>, on</w:delText>
        </w:r>
        <w:r w:rsidRPr="098231FC" w:rsidDel="009A2183" w:rsidR="7DBC0DDB">
          <w:rPr>
            <w:rFonts w:cs="Arial"/>
          </w:rPr>
          <w:delText xml:space="preserve"> põhivõrguettevõtjal</w:delText>
        </w:r>
        <w:r w:rsidRPr="098231FC" w:rsidDel="7DBC0DDB">
          <w:rPr>
            <w:rFonts w:cs="Arial"/>
          </w:rPr>
          <w:delText xml:space="preserve"> õigus </w:delText>
        </w:r>
        <w:r w:rsidRPr="098231FC" w:rsidDel="6CAAFE6B">
          <w:rPr>
            <w:rFonts w:cs="Arial"/>
          </w:rPr>
          <w:delText xml:space="preserve">esitada turuosalisele </w:delText>
        </w:r>
        <w:r w:rsidRPr="098231FC" w:rsidDel="5EBC5773">
          <w:rPr>
            <w:rFonts w:cs="Arial"/>
          </w:rPr>
          <w:delText xml:space="preserve">liitumise </w:delText>
        </w:r>
        <w:r w:rsidRPr="098231FC" w:rsidDel="6CAAFE6B">
          <w:rPr>
            <w:rFonts w:cs="Arial"/>
          </w:rPr>
          <w:delText xml:space="preserve">toimingutasu </w:delText>
        </w:r>
        <w:r w:rsidRPr="098231FC" w:rsidDel="5EBC5773">
          <w:rPr>
            <w:rFonts w:cs="Arial"/>
          </w:rPr>
          <w:delText xml:space="preserve">arve </w:delText>
        </w:r>
        <w:r w:rsidRPr="098231FC" w:rsidDel="6CAAFE6B">
          <w:rPr>
            <w:rFonts w:cs="Arial"/>
          </w:rPr>
          <w:delText xml:space="preserve">liitumislepingu </w:delText>
        </w:r>
        <w:r w:rsidRPr="098231FC" w:rsidDel="5EBC5773">
          <w:rPr>
            <w:rFonts w:cs="Arial"/>
          </w:rPr>
          <w:delText>ühe maksena</w:delText>
        </w:r>
        <w:r w:rsidRPr="098231FC" w:rsidDel="009A2183" w:rsidR="5EBC5773">
          <w:rPr>
            <w:rFonts w:cs="Arial"/>
          </w:rPr>
          <w:delText>.</w:delText>
        </w:r>
      </w:del>
    </w:p>
    <w:p w:rsidRPr="00DF4F20" w:rsidR="00860923" w:rsidDel="009556A9" w:rsidP="00605D3C" w:rsidRDefault="050FABE2" w14:paraId="424AF3F9" w14:textId="4C87D3F7">
      <w:pPr>
        <w:pStyle w:val="ListParagraph"/>
        <w:numPr>
          <w:ilvl w:val="2"/>
          <w:numId w:val="21"/>
        </w:numPr>
        <w:ind w:left="993" w:hanging="993"/>
        <w:rPr>
          <w:del w:author="Author" w:id="434"/>
          <w:rFonts w:cs="Arial"/>
        </w:rPr>
      </w:pPr>
      <w:del w:author="Author" w:id="435">
        <w:r w:rsidRPr="098231FC" w:rsidDel="009556A9">
          <w:rPr>
            <w:rFonts w:cs="Arial"/>
          </w:rPr>
          <w:delText>Juhul kui liitumislepingus kokku lepitud prognoositud liitumistasu esimese ja teise osamakse summa ületab liitumislepingu täitmiseks põhivõrguettevõtja poolt sõlmitud hankelepingute maksumust, muudetakse liitumistasu suurust</w:delText>
        </w:r>
        <w:r w:rsidRPr="098231FC" w:rsidDel="009556A9" w:rsidR="492FE1CB">
          <w:rPr>
            <w:rFonts w:cs="Arial"/>
          </w:rPr>
          <w:delText xml:space="preserve"> võttes arvesse hankelepingu maksumust ja muid selleks ajaks selgunud tegelike kulusid</w:delText>
        </w:r>
        <w:r w:rsidRPr="098231FC" w:rsidDel="009556A9">
          <w:rPr>
            <w:rFonts w:cs="Arial"/>
          </w:rPr>
          <w:delText>.</w:delText>
        </w:r>
      </w:del>
    </w:p>
    <w:p w:rsidRPr="00DF4F20" w:rsidR="009C5D59" w:rsidDel="009556A9" w:rsidP="00605D3C" w:rsidRDefault="050FABE2" w14:paraId="33E784FD" w14:textId="3989BDB2">
      <w:pPr>
        <w:pStyle w:val="ListParagraph"/>
        <w:numPr>
          <w:ilvl w:val="2"/>
          <w:numId w:val="21"/>
        </w:numPr>
        <w:ind w:left="993" w:hanging="993"/>
        <w:rPr>
          <w:del w:author="Author" w:id="436"/>
          <w:rFonts w:cs="Arial"/>
        </w:rPr>
      </w:pPr>
      <w:del w:author="Author" w:id="437">
        <w:r w:rsidRPr="098231FC" w:rsidDel="009556A9">
          <w:rPr>
            <w:rFonts w:cs="Arial"/>
          </w:rPr>
          <w:delText>Kui põhivõrguettevõtja on liitumislepingu lõppemisel, sealhulgas liitumislepingust taganemisel ja ülesütlemisel kliendi või liitumislepingus ettenähtud juhtudel põhivõrguettevõtja avalduse alusel, liitumislepingu täitmiseks juba teinud või on kohustatud edaspidi vältimatult tegema kulutusi, mis ületavad kliendi poolt põhivõrguettevõtjale tegelikult tasutud liitumistasu, on klient kohustatud vastavad kulutused põhivõrguettevõtjale viimase nõudel hüvitama.</w:delText>
        </w:r>
        <w:bookmarkStart w:name="_Toc433806975" w:id="438"/>
        <w:bookmarkStart w:name="_Toc433808984" w:id="439"/>
        <w:bookmarkStart w:name="_Toc433809137" w:id="440"/>
        <w:bookmarkStart w:name="_Toc433810071" w:id="441"/>
        <w:bookmarkStart w:name="_Toc433811030" w:id="442"/>
        <w:bookmarkStart w:name="_Toc433811336" w:id="443"/>
        <w:bookmarkStart w:name="_Toc433883008" w:id="444"/>
        <w:bookmarkStart w:name="_Toc433984881" w:id="445"/>
        <w:bookmarkStart w:name="_Toc433985116" w:id="446"/>
        <w:bookmarkStart w:name="_Toc434213011" w:id="447"/>
        <w:bookmarkStart w:name="_Toc434223280" w:id="448"/>
        <w:bookmarkStart w:name="_Toc434244396" w:id="449"/>
        <w:bookmarkStart w:name="_Toc434314072" w:id="450"/>
        <w:bookmarkStart w:name="_Toc434321335" w:id="451"/>
        <w:bookmarkStart w:name="_Toc434324059" w:id="452"/>
        <w:bookmarkStart w:name="_Toc434324264" w:id="453"/>
        <w:bookmarkStart w:name="_Toc434324363" w:id="454"/>
        <w:bookmarkStart w:name="_Toc434562718" w:id="455"/>
        <w:bookmarkStart w:name="_Toc434563494" w:id="456"/>
      </w:del>
    </w:p>
    <w:p w:rsidRPr="007443EE" w:rsidR="00E77A12" w:rsidP="00605D3C" w:rsidRDefault="00E77A12" w14:paraId="090F48BB" w14:textId="4C37249D">
      <w:pPr>
        <w:pStyle w:val="Heading2"/>
        <w:numPr>
          <w:ilvl w:val="1"/>
          <w:numId w:val="21"/>
        </w:numPr>
        <w:spacing w:before="120"/>
        <w:ind w:left="993" w:hanging="993"/>
        <w:rPr>
          <w:b w:val="0"/>
          <w:sz w:val="24"/>
        </w:rPr>
      </w:pPr>
      <w:bookmarkStart w:name="_Võrguühenduse_rajamine" w:id="457"/>
      <w:bookmarkStart w:name="_Toc531009286" w:id="458"/>
      <w:bookmarkStart w:name="_Toc531011458" w:id="459"/>
      <w:bookmarkStart w:name="_Toc531070796" w:id="460"/>
      <w:bookmarkStart w:name="_Toc3372483" w:id="461"/>
      <w:bookmarkStart w:name="_Toc190858138" w:id="462"/>
      <w:bookmarkEnd w:id="457"/>
      <w:r w:rsidRPr="007443EE">
        <w:t>Võrguühenduse rajamine</w:t>
      </w:r>
      <w:bookmarkEnd w:id="458"/>
      <w:bookmarkEnd w:id="459"/>
      <w:bookmarkEnd w:id="460"/>
      <w:bookmarkEnd w:id="461"/>
      <w:bookmarkEnd w:id="462"/>
    </w:p>
    <w:p w:rsidRPr="00DF4F20" w:rsidR="00E77A12" w:rsidP="00605D3C" w:rsidRDefault="59424CAC" w14:paraId="2A65E0F6" w14:textId="6F2EDF4F">
      <w:pPr>
        <w:pStyle w:val="ListParagraph"/>
        <w:numPr>
          <w:ilvl w:val="2"/>
          <w:numId w:val="21"/>
        </w:numPr>
        <w:ind w:left="993" w:hanging="993"/>
        <w:rPr>
          <w:ins w:author="Author" w:id="463"/>
          <w:rFonts w:cs="Arial"/>
        </w:rPr>
      </w:pPr>
      <w:r w:rsidRPr="098231FC">
        <w:rPr>
          <w:rFonts w:cs="Arial"/>
        </w:rPr>
        <w:t xml:space="preserve">Põhivõrguettevõtja korraldab liitumislepingus toodud </w:t>
      </w:r>
      <w:ins w:author="Author" w:id="464">
        <w:r w:rsidRPr="00A63246" w:rsidR="00A63246">
          <w:rPr>
            <w:rFonts w:cs="Arial"/>
          </w:rPr>
          <w:t xml:space="preserve">kulupõhise liitumistasu komponendiga seotud </w:t>
        </w:r>
      </w:ins>
      <w:r w:rsidRPr="098231FC">
        <w:rPr>
          <w:rFonts w:cs="Arial"/>
        </w:rPr>
        <w:t>projekteerimise ja ehitustööde teostamiseks hanked</w:t>
      </w:r>
      <w:r w:rsidRPr="098231FC" w:rsidR="3066DD41">
        <w:rPr>
          <w:rFonts w:cs="Arial"/>
        </w:rPr>
        <w:t xml:space="preserve"> või kasutab enne liitumislepingu sõlmimist läbiviidud </w:t>
      </w:r>
      <w:r w:rsidRPr="098231FC" w:rsidR="00516ED3">
        <w:rPr>
          <w:rFonts w:cs="Arial"/>
        </w:rPr>
        <w:t>raam</w:t>
      </w:r>
      <w:r w:rsidRPr="098231FC" w:rsidR="3066DD41">
        <w:rPr>
          <w:rFonts w:cs="Arial"/>
        </w:rPr>
        <w:t>hankeid</w:t>
      </w:r>
      <w:ins w:author="Author" w:id="465">
        <w:r w:rsidR="005941BF">
          <w:rPr>
            <w:rFonts w:cs="Arial"/>
          </w:rPr>
          <w:t>.</w:t>
        </w:r>
      </w:ins>
      <w:r w:rsidRPr="098231FC">
        <w:rPr>
          <w:rFonts w:cs="Arial"/>
        </w:rPr>
        <w:t xml:space="preserve"> </w:t>
      </w:r>
      <w:ins w:author="Author" w:id="466">
        <w:r w:rsidR="002F665B">
          <w:rPr>
            <w:rFonts w:cs="Arial"/>
          </w:rPr>
          <w:t>Põhivõrguettevõtja</w:t>
        </w:r>
        <w:r w:rsidR="00A9055E">
          <w:rPr>
            <w:rFonts w:cs="Arial"/>
          </w:rPr>
          <w:t xml:space="preserve"> </w:t>
        </w:r>
      </w:ins>
      <w:del w:author="Author" w:id="467">
        <w:r w:rsidRPr="098231FC" w:rsidDel="002F665B">
          <w:rPr>
            <w:rFonts w:cs="Arial"/>
          </w:rPr>
          <w:delText xml:space="preserve">ning </w:delText>
        </w:r>
      </w:del>
      <w:r w:rsidRPr="098231FC">
        <w:rPr>
          <w:rFonts w:cs="Arial"/>
        </w:rPr>
        <w:t xml:space="preserve">kooskõlastab </w:t>
      </w:r>
      <w:del w:author="Author" w:id="468">
        <w:r w:rsidRPr="098231FC" w:rsidDel="00E406A8">
          <w:rPr>
            <w:rFonts w:cs="Arial"/>
          </w:rPr>
          <w:delText>han</w:delText>
        </w:r>
        <w:r w:rsidRPr="098231FC" w:rsidDel="00E406A8" w:rsidR="00516ED3">
          <w:rPr>
            <w:rFonts w:cs="Arial"/>
          </w:rPr>
          <w:delText>gete</w:delText>
        </w:r>
        <w:r w:rsidRPr="098231FC" w:rsidDel="00E406A8">
          <w:rPr>
            <w:rFonts w:cs="Arial"/>
          </w:rPr>
          <w:delText xml:space="preserve"> tulemused </w:delText>
        </w:r>
      </w:del>
      <w:r w:rsidRPr="098231FC">
        <w:rPr>
          <w:rFonts w:cs="Arial"/>
        </w:rPr>
        <w:t>kliendiga vastavalt liitumislepingule</w:t>
      </w:r>
      <w:ins w:author="Author" w:id="469">
        <w:r w:rsidR="00ED7458">
          <w:rPr>
            <w:rFonts w:cs="Arial"/>
          </w:rPr>
          <w:t xml:space="preserve"> ainult</w:t>
        </w:r>
        <w:r w:rsidR="00867BD3">
          <w:rPr>
            <w:rFonts w:cs="Arial"/>
          </w:rPr>
          <w:t xml:space="preserve"> </w:t>
        </w:r>
        <w:r w:rsidR="003C6CF9">
          <w:rPr>
            <w:rFonts w:cs="Arial"/>
          </w:rPr>
          <w:t>kulupõhis</w:t>
        </w:r>
        <w:r w:rsidR="00A31D9B">
          <w:rPr>
            <w:rFonts w:cs="Arial"/>
          </w:rPr>
          <w:t>t</w:t>
        </w:r>
        <w:r w:rsidR="003C6CF9">
          <w:rPr>
            <w:rFonts w:cs="Arial"/>
          </w:rPr>
          <w:t>e</w:t>
        </w:r>
        <w:r w:rsidR="00D27753">
          <w:rPr>
            <w:rFonts w:cs="Arial"/>
          </w:rPr>
          <w:t xml:space="preserve"> komponendiga</w:t>
        </w:r>
        <w:r w:rsidR="005A4311">
          <w:rPr>
            <w:rFonts w:cs="Arial"/>
          </w:rPr>
          <w:t xml:space="preserve"> seotud</w:t>
        </w:r>
        <w:r w:rsidR="00A31D9B">
          <w:rPr>
            <w:rFonts w:cs="Arial"/>
          </w:rPr>
          <w:t xml:space="preserve"> elektripaigaldiste</w:t>
        </w:r>
        <w:r w:rsidR="00867BD3">
          <w:rPr>
            <w:rFonts w:cs="Arial"/>
          </w:rPr>
          <w:t xml:space="preserve"> </w:t>
        </w:r>
        <w:r w:rsidRPr="098231FC" w:rsidR="003B2CEF">
          <w:rPr>
            <w:rFonts w:cs="Arial"/>
          </w:rPr>
          <w:t>projekteerimise ja ehitustööde</w:t>
        </w:r>
        <w:r w:rsidR="003B2CEF">
          <w:rPr>
            <w:rFonts w:cs="Arial"/>
          </w:rPr>
          <w:t xml:space="preserve"> han</w:t>
        </w:r>
        <w:r w:rsidR="005A4311">
          <w:rPr>
            <w:rFonts w:cs="Arial"/>
          </w:rPr>
          <w:t>ke</w:t>
        </w:r>
        <w:r w:rsidR="003B2CEF">
          <w:rPr>
            <w:rFonts w:cs="Arial"/>
          </w:rPr>
          <w:t xml:space="preserve"> tulemus</w:t>
        </w:r>
        <w:r w:rsidR="005A4311">
          <w:rPr>
            <w:rFonts w:cs="Arial"/>
          </w:rPr>
          <w:t>i</w:t>
        </w:r>
      </w:ins>
      <w:r w:rsidRPr="098231FC">
        <w:rPr>
          <w:rFonts w:cs="Arial"/>
        </w:rPr>
        <w:t xml:space="preserve">, välja arvatud juhul, kui põhivõrguettevõtja ja klient lepivad kokku </w:t>
      </w:r>
      <w:del w:author="Author" w:id="470">
        <w:r w:rsidRPr="098231FC" w:rsidDel="00E406A8">
          <w:rPr>
            <w:rFonts w:cs="Arial"/>
          </w:rPr>
          <w:delText xml:space="preserve">liitumispunkti </w:delText>
        </w:r>
      </w:del>
      <w:ins w:author="Author" w:id="471">
        <w:r w:rsidR="00B130C1">
          <w:rPr>
            <w:rFonts w:cs="Arial"/>
          </w:rPr>
          <w:t xml:space="preserve">kulupõhise </w:t>
        </w:r>
        <w:r w:rsidR="00214668">
          <w:rPr>
            <w:rFonts w:cs="Arial"/>
          </w:rPr>
          <w:t>komponendi</w:t>
        </w:r>
        <w:r w:rsidRPr="098231FC" w:rsidR="00E406A8">
          <w:rPr>
            <w:rFonts w:cs="Arial"/>
          </w:rPr>
          <w:t xml:space="preserve"> </w:t>
        </w:r>
      </w:ins>
      <w:r w:rsidRPr="098231FC">
        <w:rPr>
          <w:rFonts w:cs="Arial"/>
        </w:rPr>
        <w:t xml:space="preserve">projekteerimises ja ehitamises kliendi poolt põhivõrguettevõtja poolt sätestatud tingimustel, võttes arvesse punktis </w:t>
      </w:r>
      <w:r w:rsidRPr="098231FC" w:rsidR="7130CF34">
        <w:rPr>
          <w:rFonts w:cs="Arial"/>
        </w:rPr>
        <w:t>2</w:t>
      </w:r>
      <w:r w:rsidRPr="098231FC" w:rsidR="2153CF9B">
        <w:rPr>
          <w:rFonts w:cs="Arial"/>
        </w:rPr>
        <w:t>.</w:t>
      </w:r>
      <w:ins w:author="Author" w:id="472">
        <w:r w:rsidR="00F344C6">
          <w:rPr>
            <w:rFonts w:cs="Arial"/>
          </w:rPr>
          <w:t>4.6</w:t>
        </w:r>
      </w:ins>
      <w:del w:author="Author" w:id="473">
        <w:r w:rsidRPr="098231FC" w:rsidDel="00F344C6" w:rsidR="2153CF9B">
          <w:rPr>
            <w:rFonts w:cs="Arial"/>
          </w:rPr>
          <w:delText>5.</w:delText>
        </w:r>
        <w:r w:rsidRPr="098231FC" w:rsidDel="00A03D65" w:rsidR="2153CF9B">
          <w:rPr>
            <w:rFonts w:cs="Arial"/>
          </w:rPr>
          <w:delText>5</w:delText>
        </w:r>
      </w:del>
      <w:r w:rsidRPr="098231FC">
        <w:rPr>
          <w:rFonts w:cs="Arial"/>
        </w:rPr>
        <w:t xml:space="preserve"> toodud erisuse kohaldamise eeldusi. Kui </w:t>
      </w:r>
      <w:del w:author="Author" w:id="474">
        <w:r w:rsidRPr="098231FC" w:rsidDel="00455915">
          <w:rPr>
            <w:rFonts w:cs="Arial"/>
          </w:rPr>
          <w:delText xml:space="preserve">liitumispunkti </w:delText>
        </w:r>
      </w:del>
      <w:ins w:author="Author" w:id="475">
        <w:r w:rsidR="00C47F5A">
          <w:rPr>
            <w:rFonts w:cs="Arial"/>
          </w:rPr>
          <w:t>kulupõhise komponendi</w:t>
        </w:r>
        <w:r w:rsidR="00455915">
          <w:rPr>
            <w:rFonts w:cs="Arial"/>
          </w:rPr>
          <w:t xml:space="preserve"> </w:t>
        </w:r>
        <w:r w:rsidRPr="098231FC" w:rsidR="00455915">
          <w:rPr>
            <w:rFonts w:cs="Arial"/>
          </w:rPr>
          <w:t xml:space="preserve"> </w:t>
        </w:r>
      </w:ins>
      <w:r w:rsidRPr="098231FC">
        <w:rPr>
          <w:rFonts w:cs="Arial"/>
        </w:rPr>
        <w:t>projekteerib ja ehitab klient, on põhivõrguettevõtjal õigus kõrvale kalduda liitumislepingu tüüpvormis toodud tingimustest, järgides võrdse kohtlemise põhimõtet ning tagades süsteemi turvalisuse ja varustuskindluse.</w:t>
      </w:r>
    </w:p>
    <w:p w:rsidR="24C46ABC" w:rsidP="098231FC" w:rsidRDefault="24C46ABC" w14:paraId="61FA6431" w14:textId="41896EBA">
      <w:pPr>
        <w:pStyle w:val="ListParagraph"/>
        <w:numPr>
          <w:ilvl w:val="2"/>
          <w:numId w:val="21"/>
        </w:numPr>
        <w:ind w:left="993" w:hanging="993"/>
        <w:rPr>
          <w:ins w:author="Author" w:id="476"/>
          <w:rFonts w:cs="Arial"/>
        </w:rPr>
      </w:pPr>
      <w:ins w:author="Author" w:id="477">
        <w:r w:rsidRPr="098231FC">
          <w:rPr>
            <w:rFonts w:cs="Arial"/>
          </w:rPr>
          <w:t>Juhul, kui liitumislepingus sätestatud liitumistasu komponentide hul</w:t>
        </w:r>
        <w:r w:rsidRPr="098231FC" w:rsidR="6F83A5D5">
          <w:rPr>
            <w:rFonts w:cs="Arial"/>
          </w:rPr>
          <w:t>gas sisaldub</w:t>
        </w:r>
        <w:r w:rsidR="007D0D36">
          <w:rPr>
            <w:rFonts w:cs="Arial"/>
          </w:rPr>
          <w:t xml:space="preserve"> liitumistasu</w:t>
        </w:r>
        <w:r w:rsidRPr="098231FC">
          <w:rPr>
            <w:rFonts w:cs="Arial"/>
          </w:rPr>
          <w:t xml:space="preserve"> </w:t>
        </w:r>
        <w:r w:rsidR="007D0D36">
          <w:rPr>
            <w:rFonts w:cs="Arial"/>
          </w:rPr>
          <w:t>kulupõhine komponent</w:t>
        </w:r>
        <w:r w:rsidRPr="098231FC">
          <w:rPr>
            <w:rFonts w:cs="Arial"/>
          </w:rPr>
          <w:t xml:space="preserve">, </w:t>
        </w:r>
        <w:r w:rsidR="007F1CCB">
          <w:rPr>
            <w:rFonts w:cs="Arial"/>
          </w:rPr>
          <w:t>algab</w:t>
        </w:r>
        <w:r w:rsidR="00623CDA">
          <w:rPr>
            <w:rFonts w:cs="Arial"/>
          </w:rPr>
          <w:t xml:space="preserve"> põhivõrguettevõtja poolt</w:t>
        </w:r>
        <w:r w:rsidR="00F819D8">
          <w:rPr>
            <w:rFonts w:cs="Arial"/>
          </w:rPr>
          <w:t xml:space="preserve"> </w:t>
        </w:r>
        <w:r w:rsidRPr="098231FC" w:rsidR="298144AC">
          <w:rPr>
            <w:rFonts w:cs="Arial"/>
          </w:rPr>
          <w:t>liitumislepingu täitmise tähta</w:t>
        </w:r>
        <w:r w:rsidR="007F1CCB">
          <w:rPr>
            <w:rFonts w:cs="Arial"/>
          </w:rPr>
          <w:t>eg</w:t>
        </w:r>
        <w:r w:rsidRPr="098231FC" w:rsidR="298144AC">
          <w:rPr>
            <w:rFonts w:cs="Arial"/>
          </w:rPr>
          <w:t xml:space="preserve"> </w:t>
        </w:r>
        <w:r w:rsidR="007F1CCB">
          <w:rPr>
            <w:rFonts w:cs="Arial"/>
          </w:rPr>
          <w:t xml:space="preserve">alates </w:t>
        </w:r>
        <w:r w:rsidR="006E159B">
          <w:rPr>
            <w:rFonts w:cs="Arial"/>
          </w:rPr>
          <w:t>kulupõhise</w:t>
        </w:r>
        <w:r w:rsidR="005306BE">
          <w:rPr>
            <w:rFonts w:cs="Arial"/>
          </w:rPr>
          <w:t xml:space="preserve">lt rajatavate elektripaigaldiste </w:t>
        </w:r>
        <w:r w:rsidRPr="098231FC" w:rsidR="298144AC">
          <w:rPr>
            <w:rFonts w:cs="Arial"/>
          </w:rPr>
          <w:t>ehitamiseks vajalik</w:t>
        </w:r>
        <w:r w:rsidR="00011514">
          <w:rPr>
            <w:rFonts w:cs="Arial"/>
          </w:rPr>
          <w:t>u maa omandi või</w:t>
        </w:r>
        <w:r w:rsidRPr="098231FC" w:rsidR="298144AC">
          <w:rPr>
            <w:rFonts w:cs="Arial"/>
          </w:rPr>
          <w:t xml:space="preserve"> </w:t>
        </w:r>
        <w:r w:rsidRPr="098231FC" w:rsidR="4AF18516">
          <w:rPr>
            <w:rFonts w:cs="Arial"/>
          </w:rPr>
          <w:t>maakasutus</w:t>
        </w:r>
        <w:r w:rsidR="00FB771D">
          <w:rPr>
            <w:rFonts w:cs="Arial"/>
          </w:rPr>
          <w:t>õiguse saamist</w:t>
        </w:r>
        <w:r w:rsidR="002347EA">
          <w:rPr>
            <w:rFonts w:cs="Arial"/>
          </w:rPr>
          <w:t xml:space="preserve"> ja selle ehitamiseks hankelepingu maksumuse koo</w:t>
        </w:r>
        <w:r w:rsidR="00C62339">
          <w:rPr>
            <w:rFonts w:cs="Arial"/>
          </w:rPr>
          <w:t>skõlastamisest</w:t>
        </w:r>
        <w:r w:rsidR="00F902BC">
          <w:rPr>
            <w:rFonts w:cs="Arial"/>
          </w:rPr>
          <w:t xml:space="preserve"> kliendi poolt</w:t>
        </w:r>
        <w:r w:rsidR="00FB771D">
          <w:rPr>
            <w:rFonts w:cs="Arial"/>
          </w:rPr>
          <w:t>.</w:t>
        </w:r>
      </w:ins>
    </w:p>
    <w:p w:rsidR="00655630" w:rsidP="00655630" w:rsidRDefault="00EC031B" w14:paraId="7711910D" w14:textId="2E151746">
      <w:pPr>
        <w:pStyle w:val="ListParagraph"/>
        <w:numPr>
          <w:ilvl w:val="3"/>
          <w:numId w:val="21"/>
        </w:numPr>
        <w:rPr>
          <w:rFonts w:cs="Arial"/>
        </w:rPr>
      </w:pPr>
      <w:ins w:author="Author" w:id="478">
        <w:r>
          <w:rPr>
            <w:rFonts w:cs="Arial"/>
          </w:rPr>
          <w:t>P</w:t>
        </w:r>
        <w:r w:rsidR="00F518F5">
          <w:rPr>
            <w:rFonts w:cs="Arial"/>
          </w:rPr>
          <w:t xml:space="preserve">õhivõrguettevõtja </w:t>
        </w:r>
        <w:r>
          <w:rPr>
            <w:rFonts w:cs="Arial"/>
          </w:rPr>
          <w:t>võib</w:t>
        </w:r>
        <w:r w:rsidR="00F518F5">
          <w:rPr>
            <w:rFonts w:cs="Arial"/>
          </w:rPr>
          <w:t xml:space="preserve"> alustada </w:t>
        </w:r>
        <w:r w:rsidR="0093572B">
          <w:rPr>
            <w:rFonts w:cs="Arial"/>
          </w:rPr>
          <w:t>fikseeritud</w:t>
        </w:r>
        <w:r w:rsidR="00461005">
          <w:rPr>
            <w:rFonts w:cs="Arial"/>
          </w:rPr>
          <w:t xml:space="preserve"> </w:t>
        </w:r>
        <w:r>
          <w:rPr>
            <w:rFonts w:cs="Arial"/>
          </w:rPr>
          <w:t>liitumistasuga seotud</w:t>
        </w:r>
        <w:r w:rsidR="00461005">
          <w:rPr>
            <w:rFonts w:cs="Arial"/>
          </w:rPr>
          <w:t xml:space="preserve"> </w:t>
        </w:r>
        <w:r w:rsidR="00D42397">
          <w:rPr>
            <w:rFonts w:cs="Arial"/>
          </w:rPr>
          <w:t>hankega</w:t>
        </w:r>
        <w:r w:rsidR="0093572B">
          <w:rPr>
            <w:rFonts w:cs="Arial"/>
          </w:rPr>
          <w:t xml:space="preserve"> enne </w:t>
        </w:r>
        <w:r w:rsidR="00DA3BAB">
          <w:rPr>
            <w:rFonts w:cs="Arial"/>
          </w:rPr>
          <w:t>maakasutusõiguse saavutamist vaid juhu</w:t>
        </w:r>
        <w:r w:rsidR="00ED0A73">
          <w:rPr>
            <w:rFonts w:cs="Arial"/>
          </w:rPr>
          <w:t>l</w:t>
        </w:r>
        <w:r w:rsidR="00DA3BAB">
          <w:rPr>
            <w:rFonts w:cs="Arial"/>
          </w:rPr>
          <w:t xml:space="preserve">, kui </w:t>
        </w:r>
        <w:r w:rsidR="00ED0A73">
          <w:rPr>
            <w:rFonts w:cs="Arial"/>
          </w:rPr>
          <w:t>klient on esitanud selleks kirjal</w:t>
        </w:r>
        <w:r w:rsidR="00D22BDC">
          <w:rPr>
            <w:rFonts w:cs="Arial"/>
          </w:rPr>
          <w:t>i</w:t>
        </w:r>
        <w:r w:rsidR="00ED0A73">
          <w:rPr>
            <w:rFonts w:cs="Arial"/>
          </w:rPr>
          <w:t>ku avalduse</w:t>
        </w:r>
        <w:r w:rsidR="00534A47">
          <w:rPr>
            <w:rFonts w:cs="Arial"/>
          </w:rPr>
          <w:t>.</w:t>
        </w:r>
      </w:ins>
    </w:p>
    <w:p w:rsidRPr="00DF4F20" w:rsidR="00392512" w:rsidP="00297EA3" w:rsidRDefault="00613F3D" w14:paraId="412225DB" w14:textId="09EFE76A">
      <w:pPr>
        <w:pStyle w:val="ListParagraph"/>
        <w:numPr>
          <w:ilvl w:val="2"/>
          <w:numId w:val="21"/>
        </w:numPr>
        <w:ind w:left="993" w:hanging="993"/>
        <w:rPr>
          <w:rFonts w:cs="Arial"/>
        </w:rPr>
      </w:pPr>
      <w:r w:rsidRPr="00DF4F20">
        <w:rPr>
          <w:rFonts w:cs="Arial"/>
        </w:rPr>
        <w:t xml:space="preserve">Põhivõrguettevõtjal on õigus liitumislepingu täitmiseks kasutada </w:t>
      </w:r>
      <w:r w:rsidRPr="00DF4F20" w:rsidR="0093606E">
        <w:rPr>
          <w:rFonts w:cs="Arial"/>
        </w:rPr>
        <w:t xml:space="preserve">lisaks liitumislepingu täitmiseks korraldatavatele hangetele </w:t>
      </w:r>
      <w:r w:rsidRPr="00DF4F20">
        <w:rPr>
          <w:rFonts w:cs="Arial"/>
        </w:rPr>
        <w:t>ka enne liitumislepingu sõlmimist läbiviidud põhivõrguettevõtja hankemenetluse tulemusel sõlmitud</w:t>
      </w:r>
      <w:r w:rsidRPr="00DF4F20" w:rsidR="00366029">
        <w:rPr>
          <w:rFonts w:cs="Arial"/>
        </w:rPr>
        <w:t xml:space="preserve"> </w:t>
      </w:r>
      <w:r w:rsidRPr="00DF4F20">
        <w:rPr>
          <w:rFonts w:cs="Arial"/>
        </w:rPr>
        <w:t>hankelepinguid.</w:t>
      </w:r>
      <w:r w:rsidRPr="00DF4F20" w:rsidR="006E2148">
        <w:rPr>
          <w:rStyle w:val="Heading1Char"/>
          <w:rFonts w:cs="Arial"/>
          <w:b w:val="0"/>
          <w:bCs/>
          <w:color w:val="auto"/>
          <w:sz w:val="22"/>
          <w:szCs w:val="22"/>
        </w:rPr>
        <w:t xml:space="preserve"> </w:t>
      </w:r>
      <w:r w:rsidRPr="00DF4F20" w:rsidR="000C46CF">
        <w:rPr>
          <w:rStyle w:val="Heading1Char"/>
          <w:rFonts w:cs="Arial"/>
          <w:b w:val="0"/>
          <w:bCs/>
          <w:color w:val="auto"/>
          <w:sz w:val="22"/>
          <w:szCs w:val="22"/>
        </w:rPr>
        <w:t>K</w:t>
      </w:r>
      <w:r w:rsidRPr="00DF4F20" w:rsidR="000C46CF">
        <w:rPr>
          <w:rStyle w:val="Heading1Char"/>
          <w:rFonts w:cs="Arial"/>
          <w:b w:val="0"/>
          <w:bCs/>
          <w:caps w:val="0"/>
          <w:color w:val="auto"/>
          <w:sz w:val="22"/>
          <w:szCs w:val="22"/>
        </w:rPr>
        <w:t>ui see on riigihangete seaduse alusel lubatav, võib</w:t>
      </w:r>
      <w:r w:rsidRPr="00DF4F20" w:rsidR="000C46CF">
        <w:rPr>
          <w:rStyle w:val="Heading1Char"/>
          <w:rFonts w:cs="Arial"/>
          <w:b w:val="0"/>
          <w:bCs/>
          <w:color w:val="auto"/>
          <w:sz w:val="22"/>
          <w:szCs w:val="22"/>
        </w:rPr>
        <w:t xml:space="preserve"> </w:t>
      </w:r>
      <w:r w:rsidRPr="00DF4F20" w:rsidR="000C46CF">
        <w:rPr>
          <w:rFonts w:cs="Arial"/>
        </w:rPr>
        <w:t>p</w:t>
      </w:r>
      <w:r w:rsidRPr="00DF4F20" w:rsidR="00297EA3">
        <w:rPr>
          <w:rFonts w:cs="Arial"/>
        </w:rPr>
        <w:t xml:space="preserve">õhivõrguettevõtja kliendi nõusolekul liitumislepingu täimiseks </w:t>
      </w:r>
      <w:r w:rsidRPr="00DF4F20" w:rsidR="00D71A3D">
        <w:rPr>
          <w:rFonts w:cs="Arial"/>
        </w:rPr>
        <w:t>liitumiseks</w:t>
      </w:r>
      <w:r w:rsidRPr="00DF4F20" w:rsidR="00297EA3">
        <w:rPr>
          <w:rFonts w:cs="Arial"/>
        </w:rPr>
        <w:t xml:space="preserve"> vajalikud tööd tellida juba </w:t>
      </w:r>
      <w:r w:rsidRPr="00DF4F20" w:rsidR="004511EC">
        <w:rPr>
          <w:rFonts w:cs="Arial"/>
        </w:rPr>
        <w:t>varasemalt</w:t>
      </w:r>
      <w:r w:rsidRPr="00DF4F20" w:rsidR="00297EA3">
        <w:rPr>
          <w:rFonts w:cs="Arial"/>
        </w:rPr>
        <w:t xml:space="preserve"> sõlmitud hankelepingu alusel lisatööna.</w:t>
      </w:r>
    </w:p>
    <w:p w:rsidRPr="00DF4F20" w:rsidR="00E77A12" w:rsidP="00605D3C" w:rsidRDefault="00613F3D" w14:paraId="7BED91F8" w14:textId="3790071D">
      <w:pPr>
        <w:pStyle w:val="ListParagraph"/>
        <w:numPr>
          <w:ilvl w:val="2"/>
          <w:numId w:val="21"/>
        </w:numPr>
        <w:ind w:left="993" w:hanging="993"/>
        <w:rPr>
          <w:rFonts w:cs="Arial"/>
        </w:rPr>
      </w:pPr>
      <w:r w:rsidRPr="00DF4F20">
        <w:rPr>
          <w:rFonts w:cs="Arial"/>
        </w:rPr>
        <w:t>Kui hange viiakse läbi pärast liitumislepingu sõlmimist, antakse k</w:t>
      </w:r>
      <w:r w:rsidRPr="00DF4F20" w:rsidR="00E77A12">
        <w:rPr>
          <w:rFonts w:cs="Arial"/>
        </w:rPr>
        <w:t xml:space="preserve">liendile teada </w:t>
      </w:r>
      <w:r w:rsidRPr="00DF4F20">
        <w:rPr>
          <w:rFonts w:cs="Arial"/>
        </w:rPr>
        <w:t xml:space="preserve">kui </w:t>
      </w:r>
      <w:r w:rsidRPr="00DF4F20" w:rsidR="00E77A12">
        <w:rPr>
          <w:rFonts w:cs="Arial"/>
        </w:rPr>
        <w:t>han</w:t>
      </w:r>
      <w:r w:rsidRPr="00DF4F20">
        <w:rPr>
          <w:rFonts w:cs="Arial"/>
        </w:rPr>
        <w:t>g</w:t>
      </w:r>
      <w:r w:rsidRPr="00DF4F20" w:rsidR="00E77A12">
        <w:rPr>
          <w:rFonts w:cs="Arial"/>
        </w:rPr>
        <w:t>e</w:t>
      </w:r>
      <w:r w:rsidRPr="00DF4F20">
        <w:rPr>
          <w:rFonts w:cs="Arial"/>
        </w:rPr>
        <w:t xml:space="preserve"> on</w:t>
      </w:r>
      <w:r w:rsidRPr="00DF4F20" w:rsidR="00E77A12">
        <w:rPr>
          <w:rFonts w:cs="Arial"/>
        </w:rPr>
        <w:t xml:space="preserve"> avalda</w:t>
      </w:r>
      <w:r w:rsidRPr="00DF4F20">
        <w:rPr>
          <w:rFonts w:cs="Arial"/>
        </w:rPr>
        <w:t>tud</w:t>
      </w:r>
      <w:r w:rsidRPr="00DF4F20" w:rsidR="00E77A12">
        <w:rPr>
          <w:rFonts w:cs="Arial"/>
        </w:rPr>
        <w:t xml:space="preserve"> riigihangete registris. Kliendil on õigus esitada hankedokumentide kohta märkusi kuni </w:t>
      </w:r>
      <w:r w:rsidRPr="00DF4F20" w:rsidR="006C7FB4">
        <w:rPr>
          <w:rFonts w:cs="Arial"/>
        </w:rPr>
        <w:t>seitse (</w:t>
      </w:r>
      <w:r w:rsidRPr="00DF4F20" w:rsidR="00E77A12">
        <w:rPr>
          <w:rFonts w:cs="Arial"/>
        </w:rPr>
        <w:t>7</w:t>
      </w:r>
      <w:r w:rsidRPr="00DF4F20" w:rsidR="006C7FB4">
        <w:rPr>
          <w:rFonts w:cs="Arial"/>
        </w:rPr>
        <w:t>)</w:t>
      </w:r>
      <w:r w:rsidRPr="00DF4F20" w:rsidR="00E77A12">
        <w:rPr>
          <w:rFonts w:cs="Arial"/>
        </w:rPr>
        <w:t xml:space="preserve"> päeva enne pakkumuste esitamise tähtaega. Kommentaaride tähtaegselt esitamata jätmisel loetakse, et kliendil hankedokume</w:t>
      </w:r>
      <w:r w:rsidRPr="00DF4F20" w:rsidR="00366029">
        <w:rPr>
          <w:rFonts w:cs="Arial"/>
        </w:rPr>
        <w:t>ntide suhtes märkused puuduvad.</w:t>
      </w:r>
    </w:p>
    <w:p w:rsidRPr="00DF4F20" w:rsidR="00E77A12" w:rsidP="00605D3C" w:rsidRDefault="00E77A12" w14:paraId="475B686E" w14:textId="683C3C93">
      <w:pPr>
        <w:pStyle w:val="ListParagraph"/>
        <w:numPr>
          <w:ilvl w:val="2"/>
          <w:numId w:val="21"/>
        </w:numPr>
        <w:ind w:left="993" w:hanging="993"/>
        <w:rPr>
          <w:rFonts w:cs="Arial"/>
        </w:rPr>
      </w:pPr>
      <w:r w:rsidRPr="00DF4F20">
        <w:rPr>
          <w:rFonts w:cs="Arial"/>
        </w:rPr>
        <w:t>Kliendil on õigus liitumisprojekti menetluse kiirendamiseks tellida hankedokumentide koostamiseks vajalikud põhivõrguettevõtja alajaama geoloogia ja geodeesia uuringud vastavalt põhivõrguettevõtja poolt ette antud tingimustele.</w:t>
      </w:r>
    </w:p>
    <w:p w:rsidRPr="00DF4F20" w:rsidR="00781454" w:rsidP="00605D3C" w:rsidRDefault="008A55D2" w14:paraId="07FFCE77" w14:textId="1A79F8DE">
      <w:pPr>
        <w:pStyle w:val="ListParagraph"/>
        <w:numPr>
          <w:ilvl w:val="2"/>
          <w:numId w:val="21"/>
        </w:numPr>
        <w:ind w:left="993" w:hanging="993"/>
        <w:rPr>
          <w:rFonts w:cs="Arial"/>
        </w:rPr>
      </w:pPr>
      <w:r w:rsidRPr="43C427EE">
        <w:rPr>
          <w:rFonts w:cs="Arial"/>
        </w:rPr>
        <w:t>Kliendil on võimalus kokkuleppel põhivõrguettevõtjaga ning kooskõlas pu</w:t>
      </w:r>
      <w:r w:rsidRPr="43C427EE" w:rsidR="009154B8">
        <w:rPr>
          <w:rFonts w:cs="Arial"/>
        </w:rPr>
        <w:t>nktiga 2</w:t>
      </w:r>
      <w:r w:rsidRPr="43C427EE">
        <w:rPr>
          <w:rFonts w:cs="Arial"/>
        </w:rPr>
        <w:t>.</w:t>
      </w:r>
      <w:ins w:author="Author" w:id="479">
        <w:r w:rsidR="006B6099">
          <w:rPr>
            <w:rFonts w:cs="Arial"/>
          </w:rPr>
          <w:t>4</w:t>
        </w:r>
      </w:ins>
      <w:del w:author="Author" w:id="480">
        <w:r w:rsidRPr="43C427EE" w:rsidDel="006B6099">
          <w:rPr>
            <w:rFonts w:cs="Arial"/>
          </w:rPr>
          <w:delText>5</w:delText>
        </w:r>
      </w:del>
      <w:r w:rsidRPr="43C427EE">
        <w:rPr>
          <w:rFonts w:cs="Arial"/>
        </w:rPr>
        <w:t>.</w:t>
      </w:r>
      <w:r w:rsidRPr="43C427EE" w:rsidR="00CF05A8">
        <w:rPr>
          <w:rFonts w:cs="Arial"/>
        </w:rPr>
        <w:t xml:space="preserve">1 </w:t>
      </w:r>
      <w:r w:rsidRPr="43C427EE">
        <w:rPr>
          <w:rFonts w:cs="Arial"/>
        </w:rPr>
        <w:t xml:space="preserve">rajada liitumiseks vajalik põhivõrguettevõtja omandisse jääv </w:t>
      </w:r>
      <w:del w:author="Author" w:id="481">
        <w:r w:rsidR="00E170E9">
          <w:rPr>
            <w:rFonts w:cs="Arial"/>
          </w:rPr>
          <w:delText>kulupõhise</w:delText>
        </w:r>
        <w:r w:rsidRPr="43C427EE" w:rsidDel="00511BCB">
          <w:rPr>
            <w:rFonts w:cs="Arial"/>
          </w:rPr>
          <w:delText xml:space="preserve">elektripaigaldis põhivõrguettevõtja </w:delText>
        </w:r>
      </w:del>
      <w:r w:rsidRPr="43C427EE">
        <w:rPr>
          <w:rFonts w:cs="Arial"/>
        </w:rPr>
        <w:t xml:space="preserve">110 ja 330 </w:t>
      </w:r>
      <w:proofErr w:type="spellStart"/>
      <w:r w:rsidRPr="43C427EE">
        <w:rPr>
          <w:rFonts w:cs="Arial"/>
        </w:rPr>
        <w:t>kV</w:t>
      </w:r>
      <w:proofErr w:type="spellEnd"/>
      <w:r w:rsidRPr="43C427EE">
        <w:rPr>
          <w:rFonts w:cs="Arial"/>
        </w:rPr>
        <w:t xml:space="preserve"> ülempingega</w:t>
      </w:r>
      <w:ins w:author="Author" w:id="482">
        <w:r w:rsidR="003173A5">
          <w:rPr>
            <w:rFonts w:cs="Arial"/>
          </w:rPr>
          <w:t xml:space="preserve"> </w:t>
        </w:r>
        <w:r w:rsidR="006E54F0">
          <w:rPr>
            <w:rFonts w:cs="Arial"/>
          </w:rPr>
          <w:t>põhivõr</w:t>
        </w:r>
        <w:r w:rsidR="004F72D0">
          <w:rPr>
            <w:rFonts w:cs="Arial"/>
          </w:rPr>
          <w:t>k</w:t>
        </w:r>
      </w:ins>
      <w:del w:author="Author" w:id="483">
        <w:r w:rsidDel="00402A95" w:rsidR="004F72D0">
          <w:rPr>
            <w:rFonts w:cs="Arial"/>
          </w:rPr>
          <w:delText>.</w:delText>
        </w:r>
      </w:del>
      <w:ins w:author="Author" w:id="484">
        <w:r w:rsidR="00402A95">
          <w:rPr>
            <w:rFonts w:cs="Arial"/>
          </w:rPr>
          <w:t>,</w:t>
        </w:r>
        <w:r w:rsidR="004F72D0">
          <w:rPr>
            <w:rFonts w:cs="Arial"/>
          </w:rPr>
          <w:t xml:space="preserve"> </w:t>
        </w:r>
        <w:r w:rsidR="00472E7A">
          <w:rPr>
            <w:rFonts w:cs="Arial"/>
          </w:rPr>
          <w:t>m</w:t>
        </w:r>
        <w:r w:rsidR="004F72D0">
          <w:rPr>
            <w:rFonts w:cs="Arial"/>
          </w:rPr>
          <w:t xml:space="preserve">is põhineb </w:t>
        </w:r>
        <w:r w:rsidR="000000F9">
          <w:rPr>
            <w:rFonts w:cs="Arial"/>
          </w:rPr>
          <w:t>kulupõhisel liitumistasu</w:t>
        </w:r>
        <w:r w:rsidR="006E54F0">
          <w:rPr>
            <w:rFonts w:cs="Arial"/>
          </w:rPr>
          <w:t xml:space="preserve"> </w:t>
        </w:r>
        <w:r w:rsidR="00E170E9">
          <w:rPr>
            <w:rFonts w:cs="Arial"/>
          </w:rPr>
          <w:t>komponendi</w:t>
        </w:r>
        <w:r w:rsidR="000000F9">
          <w:rPr>
            <w:rFonts w:cs="Arial"/>
          </w:rPr>
          <w:t>l</w:t>
        </w:r>
      </w:ins>
      <w:del w:author="Author" w:id="485">
        <w:r w:rsidRPr="43C427EE" w:rsidDel="004200FD">
          <w:rPr>
            <w:rFonts w:cs="Arial"/>
          </w:rPr>
          <w:delText xml:space="preserve"> alajaamades, mis on renoveeritud hiljem kui 2003. aastal ning ainult</w:delText>
        </w:r>
        <w:r w:rsidRPr="43C427EE" w:rsidDel="00947DA6">
          <w:rPr>
            <w:rFonts w:cs="Arial"/>
          </w:rPr>
          <w:delText xml:space="preserve"> juhul, kui elektripaigaldist hakatakse pärast võrguühenduse pingestamist kasutama ainult kliendi poolt võrgust võetava või võrku antava elektrienergia ülekandeks</w:delText>
        </w:r>
      </w:del>
      <w:r w:rsidRPr="43C427EE">
        <w:rPr>
          <w:rFonts w:cs="Arial"/>
        </w:rPr>
        <w:t>.</w:t>
      </w:r>
      <w:r w:rsidRPr="43C427EE" w:rsidR="00586E77">
        <w:rPr>
          <w:rFonts w:cs="Arial"/>
        </w:rPr>
        <w:t xml:space="preserve"> Klient peab</w:t>
      </w:r>
      <w:r w:rsidRPr="43C427EE" w:rsidR="0049270D">
        <w:rPr>
          <w:rFonts w:cs="Arial"/>
        </w:rPr>
        <w:t xml:space="preserve"> sellisel juhul</w:t>
      </w:r>
      <w:r w:rsidRPr="43C427EE" w:rsidR="00586E77">
        <w:rPr>
          <w:rFonts w:cs="Arial"/>
        </w:rPr>
        <w:t xml:space="preserve"> põhivõrguettevõtja omandisse jääva elektripaigaldise </w:t>
      </w:r>
      <w:r w:rsidRPr="541DAAFC" w:rsidR="0049270D">
        <w:rPr>
          <w:rFonts w:cs="Arial"/>
        </w:rPr>
        <w:t>enda</w:t>
      </w:r>
      <w:r w:rsidRPr="541DAAFC" w:rsidR="33E3819A">
        <w:rPr>
          <w:rFonts w:cs="Arial"/>
        </w:rPr>
        <w:t xml:space="preserve"> </w:t>
      </w:r>
      <w:r w:rsidRPr="541DAAFC" w:rsidR="0049270D">
        <w:rPr>
          <w:rFonts w:cs="Arial"/>
        </w:rPr>
        <w:t>poolsel</w:t>
      </w:r>
      <w:r w:rsidRPr="43C427EE" w:rsidR="0049270D">
        <w:rPr>
          <w:rFonts w:cs="Arial"/>
        </w:rPr>
        <w:t xml:space="preserve"> </w:t>
      </w:r>
      <w:r w:rsidRPr="43C427EE" w:rsidR="00586E77">
        <w:rPr>
          <w:rFonts w:cs="Arial"/>
        </w:rPr>
        <w:t>rajamisel</w:t>
      </w:r>
      <w:r w:rsidRPr="43C427EE" w:rsidR="00016ED7">
        <w:rPr>
          <w:rFonts w:cs="Arial"/>
        </w:rPr>
        <w:t xml:space="preserve"> lähtuma</w:t>
      </w:r>
      <w:r w:rsidR="00586E77">
        <w:t xml:space="preserve"> r</w:t>
      </w:r>
      <w:r w:rsidRPr="43C427EE" w:rsidR="00586E77">
        <w:rPr>
          <w:rFonts w:cs="Arial"/>
        </w:rPr>
        <w:t>iigihangete seadusest</w:t>
      </w:r>
      <w:r w:rsidRPr="43C427EE" w:rsidR="00CA6C34">
        <w:rPr>
          <w:rFonts w:cs="Arial"/>
        </w:rPr>
        <w:t xml:space="preserve"> (edaspidi: RHS)</w:t>
      </w:r>
      <w:r w:rsidRPr="43C427EE" w:rsidR="00586E77">
        <w:rPr>
          <w:rFonts w:cs="Arial"/>
        </w:rPr>
        <w:t xml:space="preserve"> tuleneva </w:t>
      </w:r>
      <w:r w:rsidRPr="43C427EE" w:rsidR="0049270D">
        <w:rPr>
          <w:rFonts w:cs="Arial"/>
        </w:rPr>
        <w:t>hankekohustusega</w:t>
      </w:r>
      <w:ins w:author="Author" w:id="486">
        <w:r w:rsidR="009F1350">
          <w:rPr>
            <w:rFonts w:cs="Arial"/>
          </w:rPr>
          <w:t xml:space="preserve"> ja liitumislepingus</w:t>
        </w:r>
        <w:r w:rsidR="00064B3D">
          <w:rPr>
            <w:rFonts w:cs="Arial"/>
          </w:rPr>
          <w:t xml:space="preserve"> sätestatu</w:t>
        </w:r>
        <w:r w:rsidR="00B66526">
          <w:rPr>
            <w:rFonts w:cs="Arial"/>
          </w:rPr>
          <w:t>st</w:t>
        </w:r>
      </w:ins>
      <w:r w:rsidRPr="43C427EE" w:rsidR="00586E77">
        <w:rPr>
          <w:rFonts w:cs="Arial"/>
        </w:rPr>
        <w:t>.</w:t>
      </w:r>
      <w:ins w:author="Author" w:id="487">
        <w:r w:rsidR="00780FE6">
          <w:rPr>
            <w:rFonts w:cs="Arial"/>
          </w:rPr>
          <w:t xml:space="preserve"> Klient peab käesoleva punkti erisuse kohaldamisel tasuma</w:t>
        </w:r>
        <w:r w:rsidR="003A5B28">
          <w:rPr>
            <w:rFonts w:cs="Arial"/>
          </w:rPr>
          <w:t xml:space="preserve"> lisaks muude liitumistasu komponentidele ka</w:t>
        </w:r>
        <w:r w:rsidR="00780FE6">
          <w:rPr>
            <w:rFonts w:cs="Arial"/>
          </w:rPr>
          <w:t xml:space="preserve"> põhivõrguettevõtjale</w:t>
        </w:r>
        <w:r w:rsidR="003A5B28">
          <w:rPr>
            <w:rFonts w:cs="Arial"/>
          </w:rPr>
          <w:t xml:space="preserve"> kliendi poolt rajatava</w:t>
        </w:r>
        <w:r w:rsidR="00780FE6">
          <w:rPr>
            <w:rFonts w:cs="Arial"/>
          </w:rPr>
          <w:t xml:space="preserve"> </w:t>
        </w:r>
        <w:r w:rsidR="002F04CA">
          <w:rPr>
            <w:rFonts w:cs="Arial"/>
          </w:rPr>
          <w:t xml:space="preserve">elektripaigaldise </w:t>
        </w:r>
        <w:r w:rsidR="003A5B28">
          <w:rPr>
            <w:rFonts w:cs="Arial"/>
          </w:rPr>
          <w:t xml:space="preserve">eest </w:t>
        </w:r>
        <w:r w:rsidR="002F04CA">
          <w:rPr>
            <w:rFonts w:cs="Arial"/>
          </w:rPr>
          <w:t>projektijuhtimistasu.</w:t>
        </w:r>
      </w:ins>
    </w:p>
    <w:p w:rsidRPr="00DF4F20" w:rsidR="003B2C51" w:rsidDel="00A47650" w:rsidP="003B2C51" w:rsidRDefault="629A5E6F" w14:paraId="6A61879D" w14:textId="5B1E6676">
      <w:pPr>
        <w:pStyle w:val="ListParagraph"/>
        <w:numPr>
          <w:ilvl w:val="2"/>
          <w:numId w:val="21"/>
        </w:numPr>
        <w:ind w:left="993" w:hanging="993"/>
        <w:rPr>
          <w:del w:author="Author" w:id="488"/>
          <w:rFonts w:cs="Arial"/>
        </w:rPr>
      </w:pPr>
      <w:del w:author="Author" w:id="489">
        <w:r w:rsidRPr="00DF4F20" w:rsidDel="00A47650">
          <w:rPr>
            <w:rFonts w:cs="Arial"/>
          </w:rPr>
          <w:delText>Põhivõrguettevõtja</w:delText>
        </w:r>
        <w:r w:rsidRPr="00DF4F20" w:rsidDel="00A47650" w:rsidR="1B9C78D3">
          <w:rPr>
            <w:rFonts w:cs="Arial"/>
          </w:rPr>
          <w:delText xml:space="preserve"> nõusolekul on</w:delText>
        </w:r>
        <w:r w:rsidRPr="00DF4F20" w:rsidDel="00A47650" w:rsidR="535E0591">
          <w:rPr>
            <w:rFonts w:cs="Arial"/>
          </w:rPr>
          <w:delText xml:space="preserve"> kliendil</w:delText>
        </w:r>
        <w:r w:rsidRPr="00DF4F20" w:rsidDel="00A47650" w:rsidR="1B9C78D3">
          <w:rPr>
            <w:rFonts w:cs="Arial"/>
          </w:rPr>
          <w:delText xml:space="preserve"> lubatud</w:delText>
        </w:r>
        <w:r w:rsidRPr="00DF4F20" w:rsidDel="00A47650" w:rsidR="00414DB6">
          <w:rPr>
            <w:rFonts w:cs="Arial"/>
          </w:rPr>
          <w:delText xml:space="preserve"> ise</w:delText>
        </w:r>
        <w:r w:rsidRPr="00DF4F20" w:rsidDel="00A47650" w:rsidR="00EF179F">
          <w:rPr>
            <w:rFonts w:cs="Arial"/>
          </w:rPr>
          <w:delText xml:space="preserve"> organiseerida</w:delText>
        </w:r>
        <w:r w:rsidRPr="00DF4F20" w:rsidDel="00A47650" w:rsidR="1B9C78D3">
          <w:rPr>
            <w:rFonts w:cs="Arial"/>
          </w:rPr>
          <w:delText xml:space="preserve"> </w:delText>
        </w:r>
        <w:r w:rsidRPr="00DF4F20" w:rsidDel="00A47650" w:rsidR="00824688">
          <w:rPr>
            <w:rFonts w:cs="Arial"/>
          </w:rPr>
          <w:delText xml:space="preserve">liitumislepingu </w:delText>
        </w:r>
        <w:r w:rsidRPr="00DF4F20" w:rsidDel="00A47650" w:rsidR="007D2A70">
          <w:rPr>
            <w:rFonts w:cs="Arial"/>
          </w:rPr>
          <w:delText>täitmise</w:delText>
        </w:r>
        <w:r w:rsidRPr="00DF4F20" w:rsidDel="00A47650" w:rsidR="005B39B6">
          <w:rPr>
            <w:rFonts w:cs="Arial"/>
          </w:rPr>
          <w:delText>ks</w:delText>
        </w:r>
        <w:r w:rsidRPr="00DF4F20" w:rsidDel="00A47650" w:rsidR="007D2A70">
          <w:rPr>
            <w:rFonts w:cs="Arial"/>
          </w:rPr>
          <w:delText xml:space="preserve"> </w:delText>
        </w:r>
        <w:r w:rsidRPr="00DF4F20" w:rsidDel="00A47650" w:rsidR="00433FFC">
          <w:rPr>
            <w:rFonts w:cs="Arial"/>
          </w:rPr>
          <w:delText xml:space="preserve">põhivõrguettevõtjale </w:delText>
        </w:r>
        <w:r w:rsidRPr="00DF4F20" w:rsidDel="00A47650" w:rsidR="007D2A70">
          <w:rPr>
            <w:rFonts w:cs="Arial"/>
          </w:rPr>
          <w:delText>vajalik</w:delText>
        </w:r>
        <w:r w:rsidRPr="00DF4F20" w:rsidDel="00A47650" w:rsidR="00414DB6">
          <w:rPr>
            <w:rFonts w:cs="Arial"/>
          </w:rPr>
          <w:delText>u</w:delText>
        </w:r>
        <w:r w:rsidRPr="00DF4F20" w:rsidDel="00A47650" w:rsidR="00290690">
          <w:rPr>
            <w:rFonts w:cs="Arial"/>
          </w:rPr>
          <w:delText xml:space="preserve"> </w:delText>
        </w:r>
        <w:r w:rsidRPr="00DF4F20" w:rsidDel="00A47650" w:rsidR="002A5F20">
          <w:rPr>
            <w:rFonts w:cs="Arial"/>
          </w:rPr>
          <w:delText xml:space="preserve">maa </w:delText>
        </w:r>
        <w:r w:rsidRPr="00DF4F20" w:rsidDel="00A47650" w:rsidR="00A0121B">
          <w:rPr>
            <w:rFonts w:cs="Arial"/>
          </w:rPr>
          <w:delText>omandamine</w:delText>
        </w:r>
        <w:r w:rsidRPr="00DF4F20" w:rsidDel="00A47650" w:rsidR="00A078AB">
          <w:rPr>
            <w:rFonts w:cs="Arial"/>
          </w:rPr>
          <w:delText xml:space="preserve">, </w:delText>
        </w:r>
        <w:r w:rsidRPr="00DF4F20" w:rsidDel="00A47650" w:rsidR="00626647">
          <w:rPr>
            <w:rFonts w:cs="Arial"/>
          </w:rPr>
          <w:delText>maa</w:delText>
        </w:r>
        <w:r w:rsidRPr="00DF4F20" w:rsidDel="00A47650" w:rsidR="00BE70B3">
          <w:rPr>
            <w:rFonts w:cs="Arial"/>
          </w:rPr>
          <w:delText xml:space="preserve"> kasutusõiguse </w:delText>
        </w:r>
        <w:r w:rsidRPr="00DF4F20" w:rsidDel="00A47650" w:rsidR="00494E30">
          <w:rPr>
            <w:rFonts w:cs="Arial"/>
          </w:rPr>
          <w:delText>seadmi</w:delText>
        </w:r>
        <w:r w:rsidRPr="00DF4F20" w:rsidDel="00A47650" w:rsidR="00A0121B">
          <w:rPr>
            <w:rFonts w:cs="Arial"/>
          </w:rPr>
          <w:delText>ne</w:delText>
        </w:r>
        <w:r w:rsidRPr="00DF4F20" w:rsidDel="00A47650" w:rsidR="00626647">
          <w:rPr>
            <w:rFonts w:cs="Arial"/>
          </w:rPr>
          <w:delText xml:space="preserve"> või muu </w:delText>
        </w:r>
        <w:r w:rsidRPr="00DF4F20" w:rsidDel="00A47650" w:rsidR="00604A80">
          <w:rPr>
            <w:rFonts w:cs="Arial"/>
          </w:rPr>
          <w:delText>maakasutusõiguse saavutamise</w:delText>
        </w:r>
        <w:r w:rsidRPr="00DF4F20" w:rsidDel="00A47650" w:rsidR="00433FFC">
          <w:rPr>
            <w:rFonts w:cs="Arial"/>
          </w:rPr>
          <w:delText>ga seotud</w:delText>
        </w:r>
        <w:r w:rsidRPr="00DF4F20" w:rsidDel="00A47650" w:rsidR="00604A80">
          <w:rPr>
            <w:rFonts w:cs="Arial"/>
          </w:rPr>
          <w:delText xml:space="preserve"> küsimuse lahe</w:delText>
        </w:r>
        <w:r w:rsidRPr="00DF4F20" w:rsidDel="00A47650" w:rsidR="009304BE">
          <w:rPr>
            <w:rFonts w:cs="Arial"/>
          </w:rPr>
          <w:delText>n</w:delText>
        </w:r>
        <w:r w:rsidRPr="00DF4F20" w:rsidDel="00A47650" w:rsidR="00604A80">
          <w:rPr>
            <w:rFonts w:cs="Arial"/>
          </w:rPr>
          <w:delText>damine</w:delText>
        </w:r>
        <w:r w:rsidRPr="00DF4F20" w:rsidDel="00A47650" w:rsidR="00165A32">
          <w:rPr>
            <w:rFonts w:cs="Arial"/>
          </w:rPr>
          <w:delText>.</w:delText>
        </w:r>
        <w:r w:rsidRPr="00DF4F20" w:rsidDel="00341964" w:rsidR="00132976">
          <w:rPr>
            <w:rFonts w:cs="Arial"/>
          </w:rPr>
          <w:delText xml:space="preserve"> </w:delText>
        </w:r>
        <w:r w:rsidRPr="00DF4F20" w:rsidDel="00BD6509" w:rsidR="00132976">
          <w:rPr>
            <w:rFonts w:cs="Arial"/>
          </w:rPr>
          <w:delText>Sell</w:delText>
        </w:r>
        <w:r w:rsidRPr="00DF4F20" w:rsidDel="00BD6509" w:rsidR="00345D90">
          <w:rPr>
            <w:rFonts w:cs="Arial"/>
          </w:rPr>
          <w:delText>e tegevusega seonduvaid kulusid</w:delText>
        </w:r>
        <w:r w:rsidRPr="00DF4F20" w:rsidDel="00BD6509" w:rsidR="00132976">
          <w:rPr>
            <w:rFonts w:cs="Arial"/>
          </w:rPr>
          <w:delText xml:space="preserve"> </w:delText>
        </w:r>
        <w:r w:rsidRPr="00DF4F20" w:rsidDel="00BD6509" w:rsidR="00345D90">
          <w:rPr>
            <w:rFonts w:cs="Arial"/>
          </w:rPr>
          <w:delText xml:space="preserve">ei </w:delText>
        </w:r>
        <w:r w:rsidRPr="4EBFDA9E" w:rsidDel="00BD6509" w:rsidR="00345D90">
          <w:rPr>
            <w:rFonts w:cs="Arial"/>
          </w:rPr>
          <w:delText>arve</w:delText>
        </w:r>
        <w:r w:rsidRPr="4EBFDA9E" w:rsidDel="00BD6509" w:rsidR="3AEE2ECE">
          <w:rPr>
            <w:rFonts w:cs="Arial"/>
          </w:rPr>
          <w:delText>s</w:delText>
        </w:r>
        <w:r w:rsidRPr="4EBFDA9E" w:rsidDel="00BD6509" w:rsidR="00345D90">
          <w:rPr>
            <w:rFonts w:cs="Arial"/>
          </w:rPr>
          <w:delText>tata</w:delText>
        </w:r>
        <w:r w:rsidRPr="00DF4F20" w:rsidDel="00BD6509" w:rsidR="00345D90">
          <w:rPr>
            <w:rFonts w:cs="Arial"/>
          </w:rPr>
          <w:delText xml:space="preserve"> </w:delText>
        </w:r>
        <w:r w:rsidRPr="00DF4F20" w:rsidDel="00BD6509" w:rsidR="00433FFC">
          <w:rPr>
            <w:rFonts w:cs="Arial"/>
          </w:rPr>
          <w:delText>liitumistasu hulka</w:delText>
        </w:r>
        <w:r w:rsidRPr="00DF4F20" w:rsidDel="00BD6509" w:rsidR="00491420">
          <w:rPr>
            <w:rFonts w:cs="Arial"/>
          </w:rPr>
          <w:delText>.</w:delText>
        </w:r>
      </w:del>
    </w:p>
    <w:p w:rsidRPr="00DF4F20" w:rsidR="001A19B2" w:rsidP="00605D3C" w:rsidRDefault="53C2FC44" w14:paraId="0A38B037" w14:textId="2B4225F4">
      <w:pPr>
        <w:pStyle w:val="ListParagraph"/>
        <w:numPr>
          <w:ilvl w:val="2"/>
          <w:numId w:val="21"/>
        </w:numPr>
        <w:ind w:left="993" w:hanging="993"/>
        <w:rPr>
          <w:rFonts w:cs="Arial"/>
        </w:rPr>
      </w:pPr>
      <w:bookmarkStart w:name="_Hlk179559572" w:id="490"/>
      <w:r w:rsidRPr="43C427EE">
        <w:rPr>
          <w:rFonts w:cs="Arial"/>
        </w:rPr>
        <w:t>Tootmissuunalise liitumise puhul peab tootja</w:t>
      </w:r>
      <w:r w:rsidRPr="43C427EE" w:rsidR="6B91A530">
        <w:rPr>
          <w:rFonts w:cs="Arial"/>
        </w:rPr>
        <w:t>st klient</w:t>
      </w:r>
      <w:r w:rsidRPr="43C427EE">
        <w:rPr>
          <w:rFonts w:cs="Arial"/>
        </w:rPr>
        <w:t xml:space="preserve"> alustama tootmist </w:t>
      </w:r>
      <w:r w:rsidRPr="43C427EE" w:rsidR="69731F5B">
        <w:rPr>
          <w:rFonts w:cs="Arial"/>
        </w:rPr>
        <w:t>vastavalt elektrituruseaduses sätestatud tingimustel ja tähtaegadel</w:t>
      </w:r>
      <w:r w:rsidRPr="43C427EE">
        <w:rPr>
          <w:rFonts w:cs="Arial"/>
        </w:rPr>
        <w:t>.</w:t>
      </w:r>
      <w:r w:rsidRPr="43C427EE" w:rsidR="1F8B801A">
        <w:rPr>
          <w:rFonts w:cs="Arial"/>
        </w:rPr>
        <w:t xml:space="preserve"> </w:t>
      </w:r>
      <w:r w:rsidRPr="43C427EE" w:rsidR="30D381C7">
        <w:rPr>
          <w:rFonts w:cs="Arial"/>
        </w:rPr>
        <w:t xml:space="preserve">Tootmise alustamiseks loetakse olukorda, mil klient on </w:t>
      </w:r>
      <w:r w:rsidRPr="004675DE" w:rsidR="4A972C7B">
        <w:rPr>
          <w:rFonts w:cs="Arial"/>
        </w:rPr>
        <w:t xml:space="preserve">paigaldanud </w:t>
      </w:r>
      <w:r w:rsidRPr="004675DE" w:rsidR="00FB4547">
        <w:rPr>
          <w:rFonts w:cs="Arial"/>
        </w:rPr>
        <w:t>liitumislepingu</w:t>
      </w:r>
      <w:r w:rsidRPr="004675DE" w:rsidR="00646828">
        <w:rPr>
          <w:rFonts w:cs="Arial"/>
        </w:rPr>
        <w:t xml:space="preserve"> </w:t>
      </w:r>
      <w:r w:rsidRPr="004675DE" w:rsidR="4008D416">
        <w:rPr>
          <w:rFonts w:cs="Arial"/>
        </w:rPr>
        <w:t>kohase</w:t>
      </w:r>
      <w:r w:rsidRPr="43C427EE" w:rsidR="4358FA30">
        <w:rPr>
          <w:rFonts w:cs="Arial"/>
        </w:rPr>
        <w:t xml:space="preserve"> </w:t>
      </w:r>
      <w:r w:rsidRPr="43C427EE" w:rsidR="7AB7C917">
        <w:rPr>
          <w:rFonts w:cs="Arial"/>
        </w:rPr>
        <w:t xml:space="preserve">tootmismooduli </w:t>
      </w:r>
      <w:r w:rsidRPr="43C427EE" w:rsidR="1F689B19">
        <w:rPr>
          <w:rFonts w:cs="Arial"/>
        </w:rPr>
        <w:t xml:space="preserve">ja </w:t>
      </w:r>
      <w:r w:rsidRPr="43C427EE" w:rsidR="08D822B2">
        <w:rPr>
          <w:rFonts w:cs="Arial"/>
        </w:rPr>
        <w:t>tootmismoodul on elektrivõrguga sünkroniseeritud</w:t>
      </w:r>
      <w:r w:rsidRPr="43C427EE" w:rsidR="5BB71E5B">
        <w:rPr>
          <w:rFonts w:cs="Arial"/>
        </w:rPr>
        <w:t xml:space="preserve"> ning </w:t>
      </w:r>
      <w:r w:rsidRPr="43C427EE" w:rsidR="00FC51A5">
        <w:rPr>
          <w:rFonts w:cs="Arial"/>
        </w:rPr>
        <w:t>elektrienergia</w:t>
      </w:r>
      <w:r w:rsidRPr="43C427EE" w:rsidR="7E31C583">
        <w:rPr>
          <w:rFonts w:cs="Arial"/>
        </w:rPr>
        <w:t xml:space="preserve"> ülekanne on tuvastatud</w:t>
      </w:r>
      <w:r w:rsidRPr="43C427EE" w:rsidR="009B7F99">
        <w:rPr>
          <w:rFonts w:cs="Arial"/>
        </w:rPr>
        <w:t xml:space="preserve"> põhivõrguettevõtja poolt</w:t>
      </w:r>
      <w:r w:rsidRPr="43C427EE" w:rsidR="7E31C583">
        <w:rPr>
          <w:rFonts w:cs="Arial"/>
        </w:rPr>
        <w:t xml:space="preserve"> paigaldatud mõõteseadmetega.</w:t>
      </w:r>
      <w:r w:rsidR="00812275">
        <w:rPr>
          <w:rFonts w:cs="Arial"/>
        </w:rPr>
        <w:t xml:space="preserve"> </w:t>
      </w:r>
    </w:p>
    <w:bookmarkEnd w:id="490"/>
    <w:p w:rsidRPr="00DF4F20" w:rsidR="008A49B7" w:rsidP="003D1960" w:rsidRDefault="4BCDB81A" w14:paraId="579C0079" w14:textId="13CA9B00">
      <w:pPr>
        <w:pStyle w:val="ListParagraph"/>
        <w:numPr>
          <w:ilvl w:val="2"/>
          <w:numId w:val="21"/>
        </w:numPr>
        <w:ind w:left="993" w:hanging="993"/>
        <w:rPr>
          <w:ins w:author="Author" w:id="491"/>
          <w:rFonts w:cs="Arial"/>
        </w:rPr>
      </w:pPr>
      <w:r w:rsidRPr="098231FC">
        <w:rPr>
          <w:rFonts w:cs="Arial"/>
        </w:rPr>
        <w:t>M</w:t>
      </w:r>
      <w:r w:rsidRPr="098231FC" w:rsidR="6B7B498F">
        <w:rPr>
          <w:rFonts w:cs="Arial"/>
        </w:rPr>
        <w:t xml:space="preserve">ittekasutatava </w:t>
      </w:r>
      <w:r w:rsidRPr="098231FC">
        <w:rPr>
          <w:rFonts w:cs="Arial"/>
        </w:rPr>
        <w:t>t</w:t>
      </w:r>
      <w:r w:rsidRPr="098231FC" w:rsidR="692DC8C8">
        <w:rPr>
          <w:rFonts w:cs="Arial"/>
        </w:rPr>
        <w:t>ootmissuunalise võrguühenduse võimsuse tasu edasilükkumise taotlus tuleb põhivõrguettevõtjale esitada kirjalikus vormis esim</w:t>
      </w:r>
      <w:r w:rsidRPr="098231FC" w:rsidR="55EC6CCB">
        <w:rPr>
          <w:rFonts w:cs="Arial"/>
        </w:rPr>
        <w:t>e</w:t>
      </w:r>
      <w:r w:rsidRPr="098231FC" w:rsidR="692DC8C8">
        <w:rPr>
          <w:rFonts w:cs="Arial"/>
        </w:rPr>
        <w:t>sel võimalusel</w:t>
      </w:r>
      <w:r w:rsidRPr="098231FC" w:rsidR="55EC6CCB">
        <w:rPr>
          <w:rFonts w:cs="Arial"/>
        </w:rPr>
        <w:t xml:space="preserve"> alates hetkest, mil</w:t>
      </w:r>
      <w:r w:rsidRPr="098231FC" w:rsidR="32318ABA">
        <w:rPr>
          <w:rFonts w:cs="Arial"/>
        </w:rPr>
        <w:t xml:space="preserve"> </w:t>
      </w:r>
      <w:r w:rsidRPr="098231FC" w:rsidR="55EC6CCB">
        <w:rPr>
          <w:rFonts w:cs="Arial"/>
        </w:rPr>
        <w:t>tootjast sõltumatu põhjus</w:t>
      </w:r>
      <w:r w:rsidRPr="098231FC" w:rsidR="32318ABA">
        <w:rPr>
          <w:rFonts w:cs="Arial"/>
        </w:rPr>
        <w:t xml:space="preserve"> aset leiab ja mis tingib tootmise alustamiseks ettenähtud algusaja edasilükkumise.</w:t>
      </w:r>
    </w:p>
    <w:p w:rsidR="394F40E5" w:rsidP="098231FC" w:rsidRDefault="394F40E5" w14:paraId="457A6B7C" w14:textId="766F7D3F">
      <w:pPr>
        <w:pStyle w:val="ListParagraph"/>
        <w:numPr>
          <w:ilvl w:val="2"/>
          <w:numId w:val="21"/>
        </w:numPr>
        <w:ind w:left="993" w:hanging="993"/>
        <w:rPr>
          <w:ins w:author="Author" w:id="492"/>
          <w:rFonts w:cs="Arial"/>
        </w:rPr>
      </w:pPr>
      <w:ins w:author="Author" w:id="493">
        <w:r w:rsidRPr="098231FC">
          <w:rPr>
            <w:rFonts w:cs="Arial"/>
          </w:rPr>
          <w:t>Olemasolevas tarbimiskohas</w:t>
        </w:r>
        <w:r w:rsidRPr="098231FC" w:rsidR="5FFC7E8E">
          <w:rPr>
            <w:rFonts w:cs="Arial"/>
          </w:rPr>
          <w:t xml:space="preserve"> tarbimisvõimsuse suurendamisel</w:t>
        </w:r>
        <w:r w:rsidRPr="098231FC" w:rsidR="0B685AA9">
          <w:rPr>
            <w:rFonts w:cs="Arial"/>
          </w:rPr>
          <w:t xml:space="preserve"> toimingutasu eest </w:t>
        </w:r>
        <w:r w:rsidRPr="098231FC" w:rsidR="5FFC7E8E">
          <w:rPr>
            <w:rFonts w:cs="Arial"/>
          </w:rPr>
          <w:t>või</w:t>
        </w:r>
        <w:r w:rsidRPr="098231FC">
          <w:rPr>
            <w:rFonts w:cs="Arial"/>
          </w:rPr>
          <w:t xml:space="preserve"> t</w:t>
        </w:r>
        <w:r w:rsidRPr="098231FC" w:rsidR="3BFDD5EE">
          <w:rPr>
            <w:rFonts w:cs="Arial"/>
          </w:rPr>
          <w:t>arbimis</w:t>
        </w:r>
        <w:r w:rsidRPr="098231FC" w:rsidR="5067EE13">
          <w:rPr>
            <w:rFonts w:cs="Arial"/>
          </w:rPr>
          <w:t>-</w:t>
        </w:r>
        <w:r w:rsidRPr="098231FC" w:rsidR="3BFDD5EE">
          <w:rPr>
            <w:rFonts w:cs="Arial"/>
          </w:rPr>
          <w:t xml:space="preserve"> või</w:t>
        </w:r>
        <w:r w:rsidRPr="098231FC" w:rsidR="2B7FC920">
          <w:rPr>
            <w:rFonts w:cs="Arial"/>
          </w:rPr>
          <w:t xml:space="preserve"> tootmis</w:t>
        </w:r>
        <w:r w:rsidRPr="098231FC" w:rsidR="071F27D1">
          <w:rPr>
            <w:rFonts w:cs="Arial"/>
          </w:rPr>
          <w:t>võimsuse</w:t>
        </w:r>
        <w:r w:rsidRPr="098231FC" w:rsidR="2B7FC920">
          <w:rPr>
            <w:rFonts w:cs="Arial"/>
          </w:rPr>
          <w:t xml:space="preserve"> suurendamisel</w:t>
        </w:r>
        <w:r w:rsidRPr="098231FC" w:rsidR="6BAEAC9B">
          <w:rPr>
            <w:rFonts w:cs="Arial"/>
          </w:rPr>
          <w:t xml:space="preserve"> fikseeritud </w:t>
        </w:r>
        <w:r w:rsidR="00B62911">
          <w:rPr>
            <w:rFonts w:cs="Arial"/>
          </w:rPr>
          <w:t xml:space="preserve">komponentidel põhineva </w:t>
        </w:r>
        <w:r w:rsidRPr="098231FC" w:rsidR="6BAEAC9B">
          <w:rPr>
            <w:rFonts w:cs="Arial"/>
          </w:rPr>
          <w:t>liitumistasu eest,</w:t>
        </w:r>
        <w:r w:rsidRPr="098231FC" w:rsidR="2B7FC920">
          <w:rPr>
            <w:rFonts w:cs="Arial"/>
          </w:rPr>
          <w:t xml:space="preserve"> tagab </w:t>
        </w:r>
        <w:r w:rsidRPr="098231FC" w:rsidR="2BA467CF">
          <w:rPr>
            <w:rFonts w:cs="Arial"/>
          </w:rPr>
          <w:t>põhi</w:t>
        </w:r>
        <w:r w:rsidRPr="098231FC" w:rsidR="2B7FC920">
          <w:rPr>
            <w:rFonts w:cs="Arial"/>
          </w:rPr>
          <w:t xml:space="preserve">võrguettevõtja kliendile </w:t>
        </w:r>
        <w:r w:rsidRPr="667E37A2" w:rsidR="12AB4CEC">
          <w:rPr>
            <w:rFonts w:cs="Arial"/>
          </w:rPr>
          <w:t>ülekandevõrgu läbilaskevõime</w:t>
        </w:r>
        <w:r w:rsidRPr="667E37A2" w:rsidR="2B7FC920">
          <w:rPr>
            <w:rFonts w:cs="Arial"/>
          </w:rPr>
          <w:t xml:space="preserve"> </w:t>
        </w:r>
        <w:r w:rsidRPr="098231FC" w:rsidR="2B7FC920">
          <w:rPr>
            <w:rFonts w:cs="Arial"/>
          </w:rPr>
          <w:t>liitumislepingu</w:t>
        </w:r>
        <w:r w:rsidRPr="098231FC" w:rsidR="584C2A2E">
          <w:rPr>
            <w:rFonts w:cs="Arial"/>
          </w:rPr>
          <w:t>l</w:t>
        </w:r>
        <w:r w:rsidRPr="098231FC" w:rsidR="07F4B894">
          <w:rPr>
            <w:rFonts w:cs="Arial"/>
          </w:rPr>
          <w:t>ise liitumisvõimsuse</w:t>
        </w:r>
        <w:r w:rsidRPr="098231FC" w:rsidR="7067735F">
          <w:rPr>
            <w:rFonts w:cs="Arial"/>
          </w:rPr>
          <w:t xml:space="preserve"> </w:t>
        </w:r>
        <w:r w:rsidRPr="667E37A2" w:rsidR="1A07C04B">
          <w:rPr>
            <w:rFonts w:cs="Arial"/>
          </w:rPr>
          <w:t>ulatuses</w:t>
        </w:r>
        <w:r w:rsidRPr="667E37A2" w:rsidR="7067735F">
          <w:rPr>
            <w:rFonts w:cs="Arial"/>
          </w:rPr>
          <w:t xml:space="preserve"> </w:t>
        </w:r>
        <w:r w:rsidRPr="098231FC" w:rsidR="7067735F">
          <w:rPr>
            <w:rFonts w:cs="Arial"/>
          </w:rPr>
          <w:t xml:space="preserve">liitumislepingus </w:t>
        </w:r>
        <w:r w:rsidRPr="098231FC" w:rsidR="6D7AD0FC">
          <w:rPr>
            <w:rFonts w:cs="Arial"/>
          </w:rPr>
          <w:t xml:space="preserve">sätestatud tähtaja jooksul. </w:t>
        </w:r>
        <w:r w:rsidRPr="667E37A2" w:rsidR="7BBBC325">
          <w:rPr>
            <w:rFonts w:cs="Arial"/>
          </w:rPr>
          <w:t>T</w:t>
        </w:r>
        <w:r w:rsidRPr="667E37A2" w:rsidR="6D7AD0FC">
          <w:rPr>
            <w:rFonts w:cs="Arial"/>
          </w:rPr>
          <w:t>ähtaja</w:t>
        </w:r>
        <w:r w:rsidRPr="098231FC" w:rsidR="6D7AD0FC">
          <w:rPr>
            <w:rFonts w:cs="Arial"/>
          </w:rPr>
          <w:t xml:space="preserve"> määramisel lähtub võrguettevõtja järgneva</w:t>
        </w:r>
        <w:r w:rsidR="009C2687">
          <w:rPr>
            <w:rFonts w:cs="Arial"/>
          </w:rPr>
          <w:t>s</w:t>
        </w:r>
        <w:r w:rsidRPr="098231FC" w:rsidR="6D7AD0FC">
          <w:rPr>
            <w:rFonts w:cs="Arial"/>
          </w:rPr>
          <w:t>t</w:t>
        </w:r>
        <w:r w:rsidRPr="098231FC" w:rsidR="7A615D83">
          <w:rPr>
            <w:rFonts w:cs="Arial"/>
          </w:rPr>
          <w:t>:</w:t>
        </w:r>
      </w:ins>
    </w:p>
    <w:p w:rsidRPr="00F408EC" w:rsidR="006F7635" w:rsidP="002005E0" w:rsidRDefault="00245E78" w14:paraId="273E7D77" w14:textId="7A50D4E0">
      <w:pPr>
        <w:pStyle w:val="ListParagraph"/>
        <w:numPr>
          <w:ilvl w:val="3"/>
          <w:numId w:val="21"/>
        </w:numPr>
        <w:rPr>
          <w:ins w:author="Author" w:id="494"/>
          <w:rFonts w:cs="Arial"/>
        </w:rPr>
      </w:pPr>
      <w:ins w:author="Author" w:id="495">
        <w:r w:rsidRPr="00F408EC">
          <w:rPr>
            <w:rFonts w:cs="Arial"/>
          </w:rPr>
          <w:t xml:space="preserve">uute parameetritega </w:t>
        </w:r>
        <w:r w:rsidRPr="00F408EC" w:rsidR="00741F95">
          <w:rPr>
            <w:rFonts w:cs="Arial"/>
          </w:rPr>
          <w:t>ülekande</w:t>
        </w:r>
        <w:r w:rsidRPr="00F408EC">
          <w:rPr>
            <w:rFonts w:cs="Arial"/>
          </w:rPr>
          <w:t>võrgu läbilaskevõime</w:t>
        </w:r>
        <w:r w:rsidRPr="00F408EC" w:rsidR="00412ED1">
          <w:rPr>
            <w:rFonts w:cs="Arial"/>
          </w:rPr>
          <w:t xml:space="preserve"> analüüsist</w:t>
        </w:r>
        <w:r w:rsidRPr="00F408EC">
          <w:rPr>
            <w:rFonts w:cs="Arial"/>
          </w:rPr>
          <w:t xml:space="preserve"> </w:t>
        </w:r>
        <w:r w:rsidRPr="00F408EC" w:rsidR="002F3E68">
          <w:rPr>
            <w:rFonts w:cs="Arial"/>
          </w:rPr>
          <w:t xml:space="preserve">ja </w:t>
        </w:r>
        <w:r w:rsidRPr="00F408EC" w:rsidR="00654FDC">
          <w:rPr>
            <w:rFonts w:cs="Arial"/>
          </w:rPr>
          <w:t>võrguühendus</w:t>
        </w:r>
        <w:r w:rsidRPr="00F408EC" w:rsidR="00F24A92">
          <w:rPr>
            <w:rFonts w:cs="Arial"/>
          </w:rPr>
          <w:t>e rajamiseks vajalik</w:t>
        </w:r>
        <w:r w:rsidRPr="00F408EC" w:rsidR="007A3C5A">
          <w:rPr>
            <w:rFonts w:cs="Arial"/>
          </w:rPr>
          <w:t xml:space="preserve"> tööde </w:t>
        </w:r>
        <w:proofErr w:type="spellStart"/>
        <w:r w:rsidRPr="00F408EC" w:rsidR="007A3C5A">
          <w:rPr>
            <w:rFonts w:cs="Arial"/>
          </w:rPr>
          <w:t>mahu</w:t>
        </w:r>
        <w:r w:rsidRPr="00F408EC" w:rsidR="00412ED1">
          <w:rPr>
            <w:rFonts w:cs="Arial"/>
          </w:rPr>
          <w:t>dest</w:t>
        </w:r>
        <w:proofErr w:type="spellEnd"/>
        <w:r w:rsidRPr="00F408EC" w:rsidR="00A841AC">
          <w:rPr>
            <w:rFonts w:cs="Arial"/>
          </w:rPr>
          <w:t>;</w:t>
        </w:r>
      </w:ins>
    </w:p>
    <w:p w:rsidRPr="00275B03" w:rsidR="4184464A" w:rsidP="00275B03" w:rsidRDefault="00543C02" w14:paraId="6C264803" w14:textId="06000141">
      <w:pPr>
        <w:pStyle w:val="ListParagraph"/>
        <w:numPr>
          <w:ilvl w:val="3"/>
          <w:numId w:val="21"/>
        </w:numPr>
        <w:rPr>
          <w:ins w:author="Author" w:id="496"/>
          <w:rFonts w:cs="Arial"/>
        </w:rPr>
      </w:pPr>
      <w:ins w:author="Author" w:id="497">
        <w:r w:rsidRPr="00F408EC">
          <w:rPr>
            <w:rFonts w:cs="Arial"/>
          </w:rPr>
          <w:t>analüüsi tulemustest</w:t>
        </w:r>
        <w:r w:rsidRPr="00F408EC" w:rsidR="007550B5">
          <w:rPr>
            <w:rFonts w:cs="Arial"/>
          </w:rPr>
          <w:t xml:space="preserve"> lähtuvalt määratakse </w:t>
        </w:r>
        <w:r w:rsidRPr="00F408EC" w:rsidR="00AF2EC1">
          <w:rPr>
            <w:rFonts w:cs="Arial"/>
          </w:rPr>
          <w:t>liitumislepingu</w:t>
        </w:r>
        <w:r w:rsidRPr="00F408EC" w:rsidR="00AD73DF">
          <w:rPr>
            <w:rFonts w:cs="Arial"/>
          </w:rPr>
          <w:t xml:space="preserve"> täitmise</w:t>
        </w:r>
        <w:r w:rsidRPr="00F408EC" w:rsidR="00AF2EC1">
          <w:rPr>
            <w:rFonts w:cs="Arial"/>
          </w:rPr>
          <w:t xml:space="preserve"> tähtaeg</w:t>
        </w:r>
        <w:r w:rsidRPr="00F408EC" w:rsidR="009D121B">
          <w:rPr>
            <w:rFonts w:cs="Arial"/>
          </w:rPr>
          <w:t xml:space="preserve"> </w:t>
        </w:r>
        <w:r w:rsidRPr="00F408EC" w:rsidR="00AF2EC1">
          <w:rPr>
            <w:rFonts w:cs="Arial"/>
          </w:rPr>
          <w:t>v</w:t>
        </w:r>
        <w:r w:rsidRPr="00F408EC" w:rsidR="004534DB">
          <w:rPr>
            <w:rFonts w:cs="Arial"/>
          </w:rPr>
          <w:t>astavalt</w:t>
        </w:r>
        <w:r w:rsidRPr="00F408EC" w:rsidR="00AF2EC1">
          <w:rPr>
            <w:rFonts w:cs="Arial"/>
          </w:rPr>
          <w:t xml:space="preserve"> </w:t>
        </w:r>
        <w:r w:rsidRPr="00F408EC" w:rsidR="00A74D4F">
          <w:rPr>
            <w:rFonts w:cs="Arial"/>
          </w:rPr>
          <w:t xml:space="preserve">täiendavate </w:t>
        </w:r>
        <w:r w:rsidRPr="00F408EC" w:rsidR="004101B7">
          <w:rPr>
            <w:rFonts w:cs="Arial"/>
          </w:rPr>
          <w:t>elektripaigaldiste ehitamise ajakulule</w:t>
        </w:r>
        <w:r w:rsidR="00CE5A82">
          <w:rPr>
            <w:rFonts w:cs="Arial"/>
          </w:rPr>
          <w:t>.</w:t>
        </w:r>
      </w:ins>
    </w:p>
    <w:p w:rsidRPr="007443EE" w:rsidR="00E77A12" w:rsidP="00605D3C" w:rsidRDefault="00E77A12" w14:paraId="6519439C" w14:textId="3A910E7E">
      <w:pPr>
        <w:pStyle w:val="Heading2"/>
        <w:numPr>
          <w:ilvl w:val="1"/>
          <w:numId w:val="21"/>
        </w:numPr>
        <w:spacing w:before="120"/>
        <w:ind w:left="993" w:hanging="993"/>
      </w:pPr>
      <w:bookmarkStart w:name="_Liitumislepingu_muutmine" w:id="498"/>
      <w:bookmarkStart w:name="_Toc531009287" w:id="499"/>
      <w:bookmarkStart w:name="_Toc531011459" w:id="500"/>
      <w:bookmarkStart w:name="_Toc531070797" w:id="501"/>
      <w:bookmarkStart w:name="_Toc3372484" w:id="502"/>
      <w:bookmarkStart w:name="_Toc190858139" w:id="503"/>
      <w:bookmarkEnd w:id="498"/>
      <w:r w:rsidRPr="007443EE">
        <w:t>Liitumislepingu muutmine</w:t>
      </w:r>
      <w:bookmarkEnd w:id="499"/>
      <w:bookmarkEnd w:id="500"/>
      <w:bookmarkEnd w:id="501"/>
      <w:bookmarkEnd w:id="502"/>
      <w:bookmarkEnd w:id="503"/>
    </w:p>
    <w:p w:rsidRPr="00DF4F20" w:rsidR="00B6764C" w:rsidP="00605D3C" w:rsidRDefault="00F84983" w14:paraId="3ABA55F9" w14:textId="2BA33C04">
      <w:pPr>
        <w:pStyle w:val="ListParagraph"/>
        <w:numPr>
          <w:ilvl w:val="2"/>
          <w:numId w:val="21"/>
        </w:numPr>
        <w:ind w:left="993" w:hanging="993"/>
        <w:rPr>
          <w:rFonts w:cs="Arial"/>
        </w:rPr>
      </w:pPr>
      <w:r w:rsidRPr="00DF4F20">
        <w:rPr>
          <w:rFonts w:cs="Arial"/>
        </w:rPr>
        <w:t>K</w:t>
      </w:r>
      <w:r w:rsidRPr="00DF4F20" w:rsidR="00AF6C9B">
        <w:rPr>
          <w:rFonts w:cs="Arial"/>
        </w:rPr>
        <w:t>liendi</w:t>
      </w:r>
      <w:r w:rsidRPr="00DF4F20" w:rsidR="006011EC">
        <w:rPr>
          <w:rFonts w:cs="Arial"/>
        </w:rPr>
        <w:t>l on võimalus esitada</w:t>
      </w:r>
      <w:r w:rsidRPr="00DF4F20" w:rsidR="006011EC">
        <w:t xml:space="preserve"> </w:t>
      </w:r>
      <w:r w:rsidRPr="00DF4F20" w:rsidR="006011EC">
        <w:rPr>
          <w:rFonts w:cs="Arial"/>
        </w:rPr>
        <w:t>põhivõrguettevõtjale</w:t>
      </w:r>
      <w:r w:rsidRPr="00DF4F20" w:rsidR="00AF6C9B">
        <w:rPr>
          <w:rFonts w:cs="Arial"/>
        </w:rPr>
        <w:t xml:space="preserve"> </w:t>
      </w:r>
      <w:r w:rsidRPr="00DF4F20" w:rsidR="006011EC">
        <w:rPr>
          <w:rFonts w:cs="Arial"/>
        </w:rPr>
        <w:t xml:space="preserve">taotlus </w:t>
      </w:r>
      <w:r w:rsidRPr="00DF4F20" w:rsidR="006B6B6C">
        <w:rPr>
          <w:rFonts w:cs="Arial"/>
        </w:rPr>
        <w:t xml:space="preserve">kehtiva </w:t>
      </w:r>
      <w:r w:rsidRPr="00DF4F20" w:rsidR="006011EC">
        <w:rPr>
          <w:rFonts w:cs="Arial"/>
        </w:rPr>
        <w:t>liitumislepingu muutmiseks. Liitumislepingu muutmise taotlus peab olema</w:t>
      </w:r>
      <w:r w:rsidRPr="00DF4F20" w:rsidR="00D00B16">
        <w:rPr>
          <w:rFonts w:cs="Arial"/>
        </w:rPr>
        <w:t xml:space="preserve"> </w:t>
      </w:r>
      <w:r w:rsidRPr="00DF4F20" w:rsidR="00B6764C">
        <w:rPr>
          <w:rFonts w:cs="Arial"/>
        </w:rPr>
        <w:t>digitaalselt allkirjastat</w:t>
      </w:r>
      <w:r w:rsidRPr="00DF4F20" w:rsidR="006011EC">
        <w:rPr>
          <w:rFonts w:cs="Arial"/>
        </w:rPr>
        <w:t>ud</w:t>
      </w:r>
      <w:r w:rsidRPr="00DF4F20" w:rsidR="00B6764C">
        <w:rPr>
          <w:rFonts w:cs="Arial"/>
        </w:rPr>
        <w:t>.</w:t>
      </w:r>
    </w:p>
    <w:p w:rsidRPr="00DF4F20" w:rsidR="00D92A30" w:rsidP="00605D3C" w:rsidRDefault="00D92A30" w14:paraId="5C59C5E4" w14:textId="733905DD">
      <w:pPr>
        <w:pStyle w:val="ListParagraph"/>
        <w:numPr>
          <w:ilvl w:val="2"/>
          <w:numId w:val="21"/>
        </w:numPr>
        <w:ind w:left="993" w:hanging="993"/>
        <w:rPr>
          <w:rFonts w:cs="Arial"/>
        </w:rPr>
      </w:pPr>
      <w:r w:rsidRPr="00DF4F20">
        <w:rPr>
          <w:rFonts w:cs="Arial"/>
        </w:rPr>
        <w:t>Liitumislepingu muutmise taotlus ning selle lisad moodustavad liitumislepingu lahutamatu osa.</w:t>
      </w:r>
    </w:p>
    <w:p w:rsidRPr="00DF4F20" w:rsidR="00D92A30" w:rsidP="00605D3C" w:rsidRDefault="00D92A30" w14:paraId="42235D2F" w14:textId="47024A6A">
      <w:pPr>
        <w:pStyle w:val="ListParagraph"/>
        <w:numPr>
          <w:ilvl w:val="2"/>
          <w:numId w:val="21"/>
        </w:numPr>
        <w:ind w:left="993" w:hanging="993"/>
        <w:rPr>
          <w:rFonts w:cs="Arial"/>
        </w:rPr>
      </w:pPr>
      <w:r w:rsidRPr="00DF4F20">
        <w:rPr>
          <w:rFonts w:cs="Arial"/>
        </w:rPr>
        <w:t xml:space="preserve">Põhivõrguettevõtja esitab kliendile üheksakümne (90) päeva jooksul alates punktis </w:t>
      </w:r>
      <w:r w:rsidRPr="00DF4F20" w:rsidR="009154B8">
        <w:rPr>
          <w:rFonts w:cs="Arial"/>
        </w:rPr>
        <w:t>2</w:t>
      </w:r>
      <w:r w:rsidRPr="00DF4F20">
        <w:rPr>
          <w:rFonts w:cs="Arial"/>
        </w:rPr>
        <w:t>.</w:t>
      </w:r>
      <w:ins w:author="Author" w:id="504">
        <w:r w:rsidR="007D35E7">
          <w:rPr>
            <w:rFonts w:cs="Arial"/>
          </w:rPr>
          <w:t>5</w:t>
        </w:r>
      </w:ins>
      <w:del w:author="Author" w:id="505">
        <w:r w:rsidRPr="00DF4F20" w:rsidDel="007D35E7" w:rsidR="0022352F">
          <w:rPr>
            <w:rFonts w:cs="Arial"/>
          </w:rPr>
          <w:delText>6</w:delText>
        </w:r>
      </w:del>
      <w:r w:rsidRPr="00DF4F20">
        <w:rPr>
          <w:rFonts w:cs="Arial"/>
        </w:rPr>
        <w:t>.1. nimetatud taotluse vastuvõtmisest liitumislepingu muutmise pakkumise, mis tuleb kliendi poolt allkirjastada selle kehtivuse perioodil ning mis jõustub liitumislepingu muutmise kokkuleppes määratud tingimustel.</w:t>
      </w:r>
    </w:p>
    <w:p w:rsidRPr="00DF4F20" w:rsidR="00E73AE2" w:rsidP="00605D3C" w:rsidRDefault="00E73AE2" w14:paraId="7C309815" w14:textId="565796A9">
      <w:pPr>
        <w:pStyle w:val="ListParagraph"/>
        <w:numPr>
          <w:ilvl w:val="2"/>
          <w:numId w:val="21"/>
        </w:numPr>
        <w:ind w:left="993" w:hanging="993"/>
        <w:rPr>
          <w:rFonts w:cs="Arial"/>
        </w:rPr>
      </w:pPr>
      <w:r w:rsidRPr="00DF4F20">
        <w:rPr>
          <w:rFonts w:cs="Arial"/>
        </w:rPr>
        <w:t xml:space="preserve">Liitumislepingu muutmisel kohaldatakse </w:t>
      </w:r>
      <w:r w:rsidRPr="00DF4F20" w:rsidR="00F26178">
        <w:rPr>
          <w:rFonts w:cs="Arial"/>
        </w:rPr>
        <w:t>liitumismenetluse alustamise</w:t>
      </w:r>
      <w:r w:rsidRPr="00DF4F20">
        <w:rPr>
          <w:rFonts w:cs="Arial"/>
        </w:rPr>
        <w:t xml:space="preserve"> ajal kehtivaid liitumistingimusi, sh selles sätestatud menetlus- ja toimingutasusid ning nende rakendamise põhimõtteid</w:t>
      </w:r>
      <w:r w:rsidRPr="00DF4F20" w:rsidR="00032D13">
        <w:rPr>
          <w:rFonts w:cs="Arial"/>
        </w:rPr>
        <w:t>.</w:t>
      </w:r>
    </w:p>
    <w:p w:rsidRPr="00DF4F20" w:rsidR="00D00B16" w:rsidP="00605D3C" w:rsidRDefault="00B6764C" w14:paraId="2AFE547D" w14:textId="3F1A235C">
      <w:pPr>
        <w:pStyle w:val="ListParagraph"/>
        <w:numPr>
          <w:ilvl w:val="2"/>
          <w:numId w:val="21"/>
        </w:numPr>
        <w:ind w:left="993" w:hanging="993"/>
        <w:rPr>
          <w:rFonts w:cs="Arial"/>
        </w:rPr>
      </w:pPr>
      <w:r w:rsidRPr="00DF4F20">
        <w:rPr>
          <w:rFonts w:cs="Arial"/>
        </w:rPr>
        <w:t>Kui kliendi poolt taotletavad muudatused on seotud l</w:t>
      </w:r>
      <w:r w:rsidRPr="00DF4F20" w:rsidR="002A0CB3">
        <w:rPr>
          <w:rFonts w:cs="Arial"/>
        </w:rPr>
        <w:t>iitumislepinguga kokku lepitud liitumispunkt</w:t>
      </w:r>
      <w:r w:rsidRPr="00DF4F20" w:rsidR="00AF6C9B">
        <w:rPr>
          <w:rFonts w:cs="Arial"/>
        </w:rPr>
        <w:t>i</w:t>
      </w:r>
      <w:r w:rsidRPr="00DF4F20" w:rsidR="002A0CB3">
        <w:rPr>
          <w:rFonts w:cs="Arial"/>
        </w:rPr>
        <w:t xml:space="preserve"> asukoha</w:t>
      </w:r>
      <w:r w:rsidRPr="00DF4F20" w:rsidR="00A37E1B">
        <w:rPr>
          <w:rFonts w:cs="Arial"/>
        </w:rPr>
        <w:t xml:space="preserve"> või</w:t>
      </w:r>
      <w:r w:rsidRPr="00DF4F20" w:rsidR="002A0CB3">
        <w:rPr>
          <w:rFonts w:cs="Arial"/>
        </w:rPr>
        <w:t xml:space="preserve"> </w:t>
      </w:r>
      <w:r w:rsidRPr="00DF4F20">
        <w:rPr>
          <w:rFonts w:cs="Arial"/>
        </w:rPr>
        <w:t>võrguühenduse soovitud läbilaskevõimsuse muudatustega, mis tingivad kas näivvõimsuse</w:t>
      </w:r>
      <w:r w:rsidRPr="00DF4F20" w:rsidR="00A37E1B">
        <w:rPr>
          <w:rFonts w:cs="Arial"/>
        </w:rPr>
        <w:t xml:space="preserve"> suure</w:t>
      </w:r>
      <w:r w:rsidRPr="00DF4F20" w:rsidR="001E4BE6">
        <w:rPr>
          <w:rFonts w:cs="Arial"/>
        </w:rPr>
        <w:t>nda</w:t>
      </w:r>
      <w:r w:rsidRPr="00DF4F20" w:rsidR="00D0002F">
        <w:rPr>
          <w:rFonts w:cs="Arial"/>
        </w:rPr>
        <w:t>m</w:t>
      </w:r>
      <w:r w:rsidRPr="00DF4F20" w:rsidR="001E4BE6">
        <w:rPr>
          <w:rFonts w:cs="Arial"/>
        </w:rPr>
        <w:t>ise</w:t>
      </w:r>
      <w:r w:rsidRPr="00DF4F20" w:rsidR="00A37E1B">
        <w:rPr>
          <w:rFonts w:cs="Arial"/>
        </w:rPr>
        <w:t xml:space="preserve"> </w:t>
      </w:r>
      <w:r w:rsidRPr="00DF4F20">
        <w:rPr>
          <w:rFonts w:cs="Arial"/>
        </w:rPr>
        <w:t>või reaktiivvõimsuse</w:t>
      </w:r>
      <w:r w:rsidRPr="00DF4F20" w:rsidR="00F018BF">
        <w:rPr>
          <w:rFonts w:cs="Arial"/>
        </w:rPr>
        <w:t xml:space="preserve"> võimekuse</w:t>
      </w:r>
      <w:r w:rsidRPr="00DF4F20">
        <w:rPr>
          <w:rFonts w:cs="Arial"/>
        </w:rPr>
        <w:t xml:space="preserve"> </w:t>
      </w:r>
      <w:r w:rsidRPr="00DF4F20" w:rsidR="00A37E1B">
        <w:rPr>
          <w:rFonts w:cs="Arial"/>
        </w:rPr>
        <w:t>vähen</w:t>
      </w:r>
      <w:r w:rsidRPr="00DF4F20" w:rsidR="001E4BE6">
        <w:rPr>
          <w:rFonts w:cs="Arial"/>
        </w:rPr>
        <w:t>da</w:t>
      </w:r>
      <w:r w:rsidRPr="00DF4F20" w:rsidR="00A37E1B">
        <w:rPr>
          <w:rFonts w:cs="Arial"/>
        </w:rPr>
        <w:t>mise</w:t>
      </w:r>
      <w:r w:rsidRPr="00DF4F20" w:rsidR="001E4BE6">
        <w:rPr>
          <w:rFonts w:cs="Arial"/>
        </w:rPr>
        <w:t xml:space="preserve"> kogu aktiivvõimsuse vahemikus</w:t>
      </w:r>
      <w:r w:rsidRPr="00DF4F20" w:rsidR="00B35672">
        <w:rPr>
          <w:rFonts w:cs="Arial"/>
        </w:rPr>
        <w:t>,</w:t>
      </w:r>
      <w:r w:rsidRPr="00DF4F20">
        <w:rPr>
          <w:rFonts w:cs="Arial"/>
        </w:rPr>
        <w:t xml:space="preserve"> </w:t>
      </w:r>
      <w:r w:rsidRPr="00DF4F20" w:rsidR="002A0CB3">
        <w:rPr>
          <w:rFonts w:cs="Arial"/>
        </w:rPr>
        <w:t xml:space="preserve">tuleb põhivõrguettevõtjale </w:t>
      </w:r>
      <w:r w:rsidRPr="00DF4F20">
        <w:rPr>
          <w:rFonts w:cs="Arial"/>
        </w:rPr>
        <w:t xml:space="preserve">esitada </w:t>
      </w:r>
      <w:r w:rsidRPr="00DF4F20" w:rsidR="002A0CB3">
        <w:rPr>
          <w:rFonts w:cs="Arial"/>
        </w:rPr>
        <w:t>liitumislepingu muutmise taotlus</w:t>
      </w:r>
      <w:r w:rsidRPr="00DF4F20" w:rsidR="00B55DC0">
        <w:rPr>
          <w:rFonts w:cs="Arial"/>
        </w:rPr>
        <w:t xml:space="preserve"> koos kõikide </w:t>
      </w:r>
      <w:r w:rsidRPr="00DF4F20" w:rsidR="00C9448E">
        <w:rPr>
          <w:rFonts w:cs="Arial"/>
        </w:rPr>
        <w:t>liitumistaotluses nõut</w:t>
      </w:r>
      <w:r w:rsidRPr="00DF4F20" w:rsidR="003502BE">
        <w:rPr>
          <w:rFonts w:cs="Arial"/>
        </w:rPr>
        <w:t>avate</w:t>
      </w:r>
      <w:r w:rsidRPr="00DF4F20" w:rsidR="00C9448E">
        <w:rPr>
          <w:rFonts w:cs="Arial"/>
        </w:rPr>
        <w:t xml:space="preserve"> lisad</w:t>
      </w:r>
      <w:r w:rsidRPr="00DF4F20" w:rsidR="00D00B16">
        <w:rPr>
          <w:rFonts w:cs="Arial"/>
        </w:rPr>
        <w:t>ega</w:t>
      </w:r>
      <w:r w:rsidRPr="00DF4F20" w:rsidR="00C9448E">
        <w:rPr>
          <w:rFonts w:cs="Arial"/>
        </w:rPr>
        <w:t>.</w:t>
      </w:r>
      <w:r w:rsidRPr="00DF4F20" w:rsidR="004B0994">
        <w:rPr>
          <w:rFonts w:cs="Arial"/>
        </w:rPr>
        <w:t xml:space="preserve"> Sellisel juhul tuleb kliendil tasuda </w:t>
      </w:r>
      <w:r w:rsidRPr="00DF4F20" w:rsidR="001F0365">
        <w:rPr>
          <w:rFonts w:cs="Arial"/>
        </w:rPr>
        <w:t>ka menetlustasu.</w:t>
      </w:r>
    </w:p>
    <w:p w:rsidRPr="00DF4F20" w:rsidR="0005367B" w:rsidP="00605D3C" w:rsidRDefault="00D00B16" w14:paraId="13712D6C" w14:textId="3620F88C">
      <w:pPr>
        <w:pStyle w:val="ListParagraph"/>
        <w:numPr>
          <w:ilvl w:val="2"/>
          <w:numId w:val="21"/>
        </w:numPr>
        <w:ind w:left="993" w:hanging="993"/>
        <w:rPr>
          <w:rFonts w:cs="Arial"/>
        </w:rPr>
      </w:pPr>
      <w:r w:rsidRPr="43C427EE">
        <w:rPr>
          <w:rFonts w:cs="Arial"/>
        </w:rPr>
        <w:t>P</w:t>
      </w:r>
      <w:r w:rsidRPr="43C427EE" w:rsidR="00BE1557">
        <w:rPr>
          <w:rFonts w:cs="Arial"/>
        </w:rPr>
        <w:t>õhivõrguettevõtja</w:t>
      </w:r>
      <w:r w:rsidRPr="43C427EE" w:rsidR="00B1757B">
        <w:rPr>
          <w:rFonts w:cs="Arial"/>
        </w:rPr>
        <w:t xml:space="preserve"> viib</w:t>
      </w:r>
      <w:r w:rsidRPr="43C427EE" w:rsidR="00BE1557">
        <w:rPr>
          <w:rFonts w:cs="Arial"/>
        </w:rPr>
        <w:t xml:space="preserve"> </w:t>
      </w:r>
      <w:r w:rsidRPr="43C427EE">
        <w:rPr>
          <w:rFonts w:cs="Arial"/>
        </w:rPr>
        <w:t xml:space="preserve">läbi </w:t>
      </w:r>
      <w:r w:rsidRPr="43C427EE" w:rsidR="00BE1557">
        <w:rPr>
          <w:rFonts w:cs="Arial"/>
        </w:rPr>
        <w:t>kliendi poolt soovitud uute parameetritega elektrivõrgu läbilaskevõime analüüsi ja leiab selle tagamiseks vajalike elektrivõrgu ehitustööde mahu</w:t>
      </w:r>
      <w:del w:author="Author" w:id="506">
        <w:r w:rsidRPr="43C427EE" w:rsidR="00B35672">
          <w:rPr>
            <w:rFonts w:cs="Arial"/>
          </w:rPr>
          <w:delText>,</w:delText>
        </w:r>
        <w:r w:rsidRPr="43C427EE" w:rsidR="00BE1557">
          <w:rPr>
            <w:rFonts w:cs="Arial"/>
          </w:rPr>
          <w:delText xml:space="preserve"> võttes arvesse liitumis</w:delText>
        </w:r>
        <w:r w:rsidRPr="43C427EE" w:rsidR="00F84983">
          <w:rPr>
            <w:rFonts w:cs="Arial"/>
          </w:rPr>
          <w:delText>lepingu</w:delText>
        </w:r>
        <w:r w:rsidRPr="43C427EE" w:rsidR="00BE1557">
          <w:rPr>
            <w:rFonts w:cs="Arial"/>
          </w:rPr>
          <w:delText xml:space="preserve"> muutmise taotluse esitamise hetkeks kõik</w:delText>
        </w:r>
        <w:r w:rsidRPr="43C427EE" w:rsidR="00F84983">
          <w:rPr>
            <w:rFonts w:cs="Arial"/>
          </w:rPr>
          <w:delText>i</w:delText>
        </w:r>
        <w:r w:rsidRPr="43C427EE" w:rsidR="00BE1557">
          <w:rPr>
            <w:rFonts w:cs="Arial"/>
          </w:rPr>
          <w:delText xml:space="preserve"> põhivõrguettevõtja poolt juba vastu võetud liitumistaotlus</w:delText>
        </w:r>
        <w:r w:rsidRPr="43C427EE" w:rsidR="00F84983">
          <w:rPr>
            <w:rFonts w:cs="Arial"/>
          </w:rPr>
          <w:delText>i</w:delText>
        </w:r>
        <w:r w:rsidRPr="43C427EE" w:rsidR="00BE1557">
          <w:rPr>
            <w:rFonts w:cs="Arial"/>
          </w:rPr>
          <w:delText>, kehtiva</w:delText>
        </w:r>
        <w:r w:rsidRPr="43C427EE" w:rsidR="00F84983">
          <w:rPr>
            <w:rFonts w:cs="Arial"/>
          </w:rPr>
          <w:delText>i</w:delText>
        </w:r>
        <w:r w:rsidRPr="43C427EE" w:rsidR="00BE1557">
          <w:rPr>
            <w:rFonts w:cs="Arial"/>
          </w:rPr>
          <w:delText>d liitumislepingute pakkumis</w:delText>
        </w:r>
        <w:r w:rsidRPr="43C427EE" w:rsidR="00F84983">
          <w:rPr>
            <w:rFonts w:cs="Arial"/>
          </w:rPr>
          <w:delText>i</w:delText>
        </w:r>
        <w:r w:rsidRPr="43C427EE" w:rsidR="00BE1557">
          <w:rPr>
            <w:rFonts w:cs="Arial"/>
          </w:rPr>
          <w:delText>, sõlmitud liitumis- ja võrgulepingu</w:delText>
        </w:r>
        <w:r w:rsidRPr="43C427EE" w:rsidR="00F84983">
          <w:rPr>
            <w:rFonts w:cs="Arial"/>
          </w:rPr>
          <w:delText>i</w:delText>
        </w:r>
        <w:r w:rsidRPr="43C427EE" w:rsidR="00BE1557">
          <w:rPr>
            <w:rFonts w:cs="Arial"/>
          </w:rPr>
          <w:delText>d</w:delText>
        </w:r>
        <w:r w:rsidRPr="43C427EE" w:rsidDel="00CA5005" w:rsidR="00BE1557">
          <w:rPr>
            <w:rFonts w:cs="Arial"/>
          </w:rPr>
          <w:delText xml:space="preserve"> ning</w:delText>
        </w:r>
        <w:r w:rsidRPr="43C427EE" w:rsidR="00BE1557">
          <w:rPr>
            <w:rFonts w:cs="Arial"/>
          </w:rPr>
          <w:delText xml:space="preserve"> elektrivõrgu olukor</w:delText>
        </w:r>
        <w:r w:rsidRPr="43C427EE" w:rsidR="00F84983">
          <w:rPr>
            <w:rFonts w:cs="Arial"/>
          </w:rPr>
          <w:delText>da</w:delText>
        </w:r>
      </w:del>
      <w:r w:rsidRPr="43C427EE" w:rsidR="00BE1557">
        <w:rPr>
          <w:rFonts w:cs="Arial"/>
        </w:rPr>
        <w:t>. Juhul</w:t>
      </w:r>
      <w:r w:rsidRPr="43C427EE" w:rsidR="008B2DFB">
        <w:rPr>
          <w:rFonts w:cs="Arial"/>
        </w:rPr>
        <w:t>,</w:t>
      </w:r>
      <w:r w:rsidRPr="43C427EE" w:rsidR="00BE1557">
        <w:rPr>
          <w:rFonts w:cs="Arial"/>
        </w:rPr>
        <w:t xml:space="preserve"> kui teostatud analüüsi käigus selgub vajadus elektrivõrgu ümberehitamiseks</w:t>
      </w:r>
      <w:r w:rsidRPr="43C427EE" w:rsidR="008B2DFB">
        <w:rPr>
          <w:rFonts w:cs="Arial"/>
        </w:rPr>
        <w:t>,</w:t>
      </w:r>
      <w:r w:rsidRPr="43C427EE" w:rsidR="00BE1557">
        <w:rPr>
          <w:rFonts w:cs="Arial"/>
        </w:rPr>
        <w:t xml:space="preserve"> tuleb </w:t>
      </w:r>
      <w:r w:rsidRPr="43C427EE" w:rsidR="00406B0A">
        <w:rPr>
          <w:rFonts w:cs="Arial"/>
        </w:rPr>
        <w:t>sõlmida liitumislepingu muutmise kokkulepe ning kliendil tasuda sellest muudatusest tingitud</w:t>
      </w:r>
      <w:r w:rsidR="00812275">
        <w:rPr>
          <w:rFonts w:cs="Arial"/>
        </w:rPr>
        <w:t xml:space="preserve"> </w:t>
      </w:r>
      <w:r w:rsidRPr="43C427EE" w:rsidR="00B0618C">
        <w:rPr>
          <w:rFonts w:cs="Arial"/>
        </w:rPr>
        <w:t xml:space="preserve">täiendav </w:t>
      </w:r>
      <w:r w:rsidRPr="43C427EE" w:rsidR="00406B0A">
        <w:rPr>
          <w:rFonts w:cs="Arial"/>
        </w:rPr>
        <w:t>liitumistasu</w:t>
      </w:r>
      <w:r w:rsidRPr="43C427EE" w:rsidR="00BE1557">
        <w:rPr>
          <w:rFonts w:cs="Arial"/>
        </w:rPr>
        <w:t>.</w:t>
      </w:r>
    </w:p>
    <w:p w:rsidRPr="00DF4F20" w:rsidR="006B03C4" w:rsidP="00605D3C" w:rsidRDefault="002A0CB3" w14:paraId="5352096A" w14:textId="00DF1D44">
      <w:pPr>
        <w:pStyle w:val="ListParagraph"/>
        <w:numPr>
          <w:ilvl w:val="2"/>
          <w:numId w:val="21"/>
        </w:numPr>
        <w:ind w:left="993" w:hanging="993"/>
        <w:rPr>
          <w:rFonts w:cs="Arial"/>
        </w:rPr>
      </w:pPr>
      <w:r w:rsidRPr="43C427EE">
        <w:rPr>
          <w:rFonts w:cs="Arial"/>
        </w:rPr>
        <w:t>Muudel</w:t>
      </w:r>
      <w:r w:rsidRPr="43C427EE" w:rsidR="00316720">
        <w:rPr>
          <w:rFonts w:cs="Arial"/>
        </w:rPr>
        <w:t xml:space="preserve"> liitumislepingu muutmise</w:t>
      </w:r>
      <w:r w:rsidRPr="43C427EE">
        <w:rPr>
          <w:rFonts w:cs="Arial"/>
        </w:rPr>
        <w:t xml:space="preserve"> juhtu</w:t>
      </w:r>
      <w:r w:rsidRPr="43C427EE" w:rsidR="001E0098">
        <w:rPr>
          <w:rFonts w:cs="Arial"/>
        </w:rPr>
        <w:t>del</w:t>
      </w:r>
      <w:r w:rsidRPr="43C427EE">
        <w:rPr>
          <w:rFonts w:cs="Arial"/>
        </w:rPr>
        <w:t xml:space="preserve">, s.h liitumispunkti tarbimis- ja/või tootmisvõimsuse vähendamisel, tuleb kliendil tasuda kõik kulud, mis on sellest </w:t>
      </w:r>
      <w:r w:rsidRPr="43C427EE" w:rsidR="00911B0D">
        <w:rPr>
          <w:rFonts w:cs="Arial"/>
        </w:rPr>
        <w:t>liitumis</w:t>
      </w:r>
      <w:r w:rsidRPr="43C427EE" w:rsidR="00366029">
        <w:rPr>
          <w:rFonts w:cs="Arial"/>
        </w:rPr>
        <w:t>lepingu muudatusest tingitud.</w:t>
      </w:r>
    </w:p>
    <w:p w:rsidRPr="00DF4F20" w:rsidR="002A0CB3" w:rsidP="00605D3C" w:rsidRDefault="002A0CB3" w14:paraId="68D19976" w14:textId="73A960D5">
      <w:pPr>
        <w:pStyle w:val="ListParagraph"/>
        <w:numPr>
          <w:ilvl w:val="2"/>
          <w:numId w:val="21"/>
        </w:numPr>
        <w:ind w:left="993" w:hanging="993"/>
        <w:rPr>
          <w:rFonts w:cs="Arial"/>
        </w:rPr>
      </w:pPr>
      <w:r w:rsidRPr="43C427EE">
        <w:rPr>
          <w:rFonts w:cs="Arial"/>
        </w:rPr>
        <w:t>Liitumislepingu muutmise kokkuleppe sõlmimisel arvestatakse liitumistasu hulka toimingutasu</w:t>
      </w:r>
      <w:r w:rsidRPr="43C427EE" w:rsidR="00541F35">
        <w:rPr>
          <w:rFonts w:cs="Arial"/>
        </w:rPr>
        <w:t xml:space="preserve"> </w:t>
      </w:r>
      <w:r w:rsidRPr="43C427EE">
        <w:rPr>
          <w:rFonts w:cs="Arial"/>
        </w:rPr>
        <w:t>juhul</w:t>
      </w:r>
      <w:r w:rsidRPr="43C427EE" w:rsidR="008D50BC">
        <w:rPr>
          <w:rFonts w:cs="Arial"/>
        </w:rPr>
        <w:t>, kui</w:t>
      </w:r>
      <w:r w:rsidRPr="43C427EE">
        <w:rPr>
          <w:rFonts w:cs="Arial"/>
        </w:rPr>
        <w:t xml:space="preserve"> põhivõrguettevõtja liitumislepingu muutmise kokkuleppe allkirjastamise järgselt kooskõlastab kliendi tehnilise projekti, korraldab liitumispunkti pingestamise ning vajadusel tootmismooduli sünkroniseerimise ja kont</w:t>
      </w:r>
      <w:r w:rsidRPr="43C427EE" w:rsidR="00D92A30">
        <w:rPr>
          <w:rFonts w:cs="Arial"/>
        </w:rPr>
        <w:t>r</w:t>
      </w:r>
      <w:r w:rsidRPr="43C427EE">
        <w:rPr>
          <w:rFonts w:cs="Arial"/>
        </w:rPr>
        <w:t xml:space="preserve">ollib tootmismooduli </w:t>
      </w:r>
      <w:proofErr w:type="spellStart"/>
      <w:r w:rsidRPr="43C427EE" w:rsidR="006F6A3D">
        <w:rPr>
          <w:rFonts w:cs="Arial"/>
        </w:rPr>
        <w:t>R</w:t>
      </w:r>
      <w:r w:rsidRPr="43C427EE" w:rsidR="0005367B">
        <w:rPr>
          <w:rFonts w:cs="Arial"/>
        </w:rPr>
        <w:t>f</w:t>
      </w:r>
      <w:r w:rsidRPr="43C427EE" w:rsidR="00171C6E">
        <w:rPr>
          <w:rFonts w:cs="Arial"/>
        </w:rPr>
        <w:t>G</w:t>
      </w:r>
      <w:proofErr w:type="spellEnd"/>
      <w:r w:rsidRPr="43C427EE" w:rsidR="00171C6E">
        <w:rPr>
          <w:rFonts w:cs="Arial"/>
        </w:rPr>
        <w:t xml:space="preserve"> </w:t>
      </w:r>
      <w:r w:rsidRPr="43C427EE">
        <w:rPr>
          <w:rFonts w:cs="Arial"/>
        </w:rPr>
        <w:t>nõuetekohasust.</w:t>
      </w:r>
    </w:p>
    <w:p w:rsidRPr="00DF4F20" w:rsidR="00781454" w:rsidP="00605D3C" w:rsidRDefault="002A0CB3" w14:paraId="07953CBC" w14:textId="125283B7">
      <w:pPr>
        <w:pStyle w:val="ListParagraph"/>
        <w:numPr>
          <w:ilvl w:val="2"/>
          <w:numId w:val="21"/>
        </w:numPr>
        <w:ind w:left="993" w:hanging="993"/>
        <w:rPr>
          <w:rFonts w:cs="Arial"/>
        </w:rPr>
      </w:pPr>
      <w:r w:rsidRPr="00DF4F20">
        <w:rPr>
          <w:rFonts w:cs="Arial"/>
        </w:rPr>
        <w:t>Ühe</w:t>
      </w:r>
      <w:r w:rsidRPr="00DF4F20" w:rsidR="00D41463">
        <w:rPr>
          <w:rFonts w:cs="Arial"/>
        </w:rPr>
        <w:t xml:space="preserve"> alajaama</w:t>
      </w:r>
      <w:r w:rsidRPr="00DF4F20">
        <w:rPr>
          <w:rFonts w:cs="Arial"/>
        </w:rPr>
        <w:t xml:space="preserve"> tarbimiskoh</w:t>
      </w:r>
      <w:r w:rsidRPr="00DF4F20" w:rsidR="00D41463">
        <w:rPr>
          <w:rFonts w:cs="Arial"/>
        </w:rPr>
        <w:t>t</w:t>
      </w:r>
      <w:r w:rsidRPr="00DF4F20">
        <w:rPr>
          <w:rFonts w:cs="Arial"/>
        </w:rPr>
        <w:t>a</w:t>
      </w:r>
      <w:r w:rsidRPr="00DF4F20" w:rsidR="00D41463">
        <w:rPr>
          <w:rFonts w:cs="Arial"/>
        </w:rPr>
        <w:t>de</w:t>
      </w:r>
      <w:r w:rsidRPr="00DF4F20">
        <w:rPr>
          <w:rFonts w:cs="Arial"/>
        </w:rPr>
        <w:t xml:space="preserve"> või liitumispunkti</w:t>
      </w:r>
      <w:r w:rsidRPr="00DF4F20" w:rsidR="00D41463">
        <w:rPr>
          <w:rFonts w:cs="Arial"/>
        </w:rPr>
        <w:t>de</w:t>
      </w:r>
      <w:r w:rsidRPr="00DF4F20">
        <w:rPr>
          <w:rFonts w:cs="Arial"/>
        </w:rPr>
        <w:t xml:space="preserve"> kohta ei või ühel kliendil olla rohkem kui üks kehtiv liitumisleping, samuti ei saa ühe tarbimiskoha või liitumispunkti ko</w:t>
      </w:r>
      <w:r w:rsidRPr="00DF4F20" w:rsidR="00535CA9">
        <w:rPr>
          <w:rFonts w:cs="Arial"/>
        </w:rPr>
        <w:t>hta sõlmida mitu võrgulepingut.</w:t>
      </w:r>
    </w:p>
    <w:p w:rsidRPr="007443EE" w:rsidR="003B0124" w:rsidP="00605D3C" w:rsidRDefault="003B0124" w14:paraId="56306F5B" w14:textId="77777777">
      <w:pPr>
        <w:pStyle w:val="Heading2"/>
        <w:numPr>
          <w:ilvl w:val="1"/>
          <w:numId w:val="21"/>
        </w:numPr>
        <w:spacing w:before="120"/>
        <w:ind w:left="993" w:hanging="993"/>
        <w:rPr>
          <w:b w:val="0"/>
          <w:sz w:val="24"/>
        </w:rPr>
      </w:pPr>
      <w:bookmarkStart w:name="_Toc3368824" w:id="507"/>
      <w:bookmarkStart w:name="_Toc3368825" w:id="508"/>
      <w:bookmarkStart w:name="_Toc3368826" w:id="509"/>
      <w:bookmarkStart w:name="_Toc3368827" w:id="510"/>
      <w:bookmarkStart w:name="_Toc3368828" w:id="511"/>
      <w:bookmarkStart w:name="_Toc3368829" w:id="512"/>
      <w:bookmarkStart w:name="_Toc3368830" w:id="513"/>
      <w:bookmarkStart w:name="_Toc3368831" w:id="514"/>
      <w:bookmarkStart w:name="_Toc3368832" w:id="515"/>
      <w:bookmarkStart w:name="_Liitumislepingu_lõppemine_seoses" w:id="516"/>
      <w:bookmarkStart w:name="_Toc531009289" w:id="517"/>
      <w:bookmarkStart w:name="_Toc531011461" w:id="518"/>
      <w:bookmarkStart w:name="_Toc531070799" w:id="519"/>
      <w:bookmarkStart w:name="_Toc3372486" w:id="520"/>
      <w:bookmarkStart w:name="_Toc190858140" w:id="521"/>
      <w:bookmarkEnd w:id="507"/>
      <w:bookmarkEnd w:id="508"/>
      <w:bookmarkEnd w:id="509"/>
      <w:bookmarkEnd w:id="510"/>
      <w:bookmarkEnd w:id="511"/>
      <w:bookmarkEnd w:id="512"/>
      <w:bookmarkEnd w:id="513"/>
      <w:bookmarkEnd w:id="514"/>
      <w:bookmarkEnd w:id="515"/>
      <w:bookmarkEnd w:id="516"/>
      <w:r w:rsidRPr="007443EE">
        <w:t>Liitumislepingu lõppemine seoses täitmisega</w:t>
      </w:r>
      <w:bookmarkEnd w:id="517"/>
      <w:bookmarkEnd w:id="518"/>
      <w:bookmarkEnd w:id="519"/>
      <w:bookmarkEnd w:id="520"/>
      <w:bookmarkEnd w:id="521"/>
    </w:p>
    <w:p w:rsidRPr="00DF4F20" w:rsidR="003B0124" w:rsidP="00605D3C" w:rsidRDefault="00284651" w14:paraId="1B2CDB4A" w14:textId="63550829">
      <w:pPr>
        <w:pStyle w:val="ListParagraph"/>
        <w:numPr>
          <w:ilvl w:val="2"/>
          <w:numId w:val="21"/>
        </w:numPr>
        <w:ind w:left="993" w:hanging="993"/>
        <w:rPr>
          <w:rFonts w:cs="Arial"/>
        </w:rPr>
      </w:pPr>
      <w:r w:rsidRPr="00DF4F20">
        <w:rPr>
          <w:rFonts w:cs="Arial"/>
        </w:rPr>
        <w:t>Liitumisleping lõpeb liitumislepingus ja kohalduvates õigusaktides toodud kohustuste täitmisel.</w:t>
      </w:r>
    </w:p>
    <w:p w:rsidRPr="00DF4F20" w:rsidR="003261BA" w:rsidP="00605D3C" w:rsidRDefault="788663E4" w14:paraId="231CF305" w14:textId="4AFB45BC">
      <w:pPr>
        <w:pStyle w:val="ListParagraph"/>
        <w:numPr>
          <w:ilvl w:val="2"/>
          <w:numId w:val="21"/>
        </w:numPr>
        <w:ind w:left="993" w:hanging="993"/>
        <w:rPr>
          <w:rFonts w:cs="Arial"/>
        </w:rPr>
      </w:pPr>
      <w:r w:rsidRPr="00DF4F20">
        <w:rPr>
          <w:rFonts w:cs="Arial"/>
        </w:rPr>
        <w:t>Põhivõrguettevõtja kinnitab kirjalikult liitumislepingu kohustuste täitmist. Pärast kõikide liitumislepingus toodud</w:t>
      </w:r>
      <w:r w:rsidRPr="00DF4F20" w:rsidR="69DA91F5">
        <w:rPr>
          <w:rFonts w:cs="Arial"/>
        </w:rPr>
        <w:t xml:space="preserve"> põhivõrguettevõtja </w:t>
      </w:r>
      <w:r w:rsidRPr="00DF4F20" w:rsidR="1496309E">
        <w:rPr>
          <w:rFonts w:cs="Arial"/>
        </w:rPr>
        <w:t>poolt</w:t>
      </w:r>
      <w:r w:rsidRPr="00DF4F20">
        <w:rPr>
          <w:rFonts w:cs="Arial"/>
        </w:rPr>
        <w:t xml:space="preserve"> kohustuste täitmist</w:t>
      </w:r>
      <w:r w:rsidRPr="00DF4F20" w:rsidR="00976CFF">
        <w:rPr>
          <w:rFonts w:cs="Arial"/>
        </w:rPr>
        <w:t>,</w:t>
      </w:r>
      <w:r w:rsidRPr="00DF4F20" w:rsidR="7CC669FC">
        <w:rPr>
          <w:rFonts w:cs="Arial"/>
        </w:rPr>
        <w:t xml:space="preserve"> on klient</w:t>
      </w:r>
      <w:r w:rsidRPr="00DF4F20" w:rsidR="00C8560F">
        <w:rPr>
          <w:rFonts w:cs="Arial"/>
        </w:rPr>
        <w:t>, kui ta soovib võrguühen</w:t>
      </w:r>
      <w:r w:rsidRPr="00DF4F20" w:rsidR="00047948">
        <w:rPr>
          <w:rFonts w:cs="Arial"/>
        </w:rPr>
        <w:t>du</w:t>
      </w:r>
      <w:r w:rsidRPr="00DF4F20" w:rsidR="00C8560F">
        <w:rPr>
          <w:rFonts w:cs="Arial"/>
        </w:rPr>
        <w:t>se kasutusele võtta, kohusta</w:t>
      </w:r>
      <w:r w:rsidRPr="00DF4F20" w:rsidR="00042C94">
        <w:rPr>
          <w:rFonts w:cs="Arial"/>
        </w:rPr>
        <w:t>t</w:t>
      </w:r>
      <w:r w:rsidRPr="00DF4F20" w:rsidR="00C8560F">
        <w:rPr>
          <w:rFonts w:cs="Arial"/>
        </w:rPr>
        <w:t>ud sõ</w:t>
      </w:r>
      <w:r w:rsidRPr="00DF4F20" w:rsidR="00047948">
        <w:rPr>
          <w:rFonts w:cs="Arial"/>
        </w:rPr>
        <w:t>l</w:t>
      </w:r>
      <w:r w:rsidRPr="00DF4F20" w:rsidR="00C8560F">
        <w:rPr>
          <w:rFonts w:cs="Arial"/>
        </w:rPr>
        <w:t>mim</w:t>
      </w:r>
      <w:r w:rsidRPr="00DF4F20" w:rsidR="00047948">
        <w:rPr>
          <w:rFonts w:cs="Arial"/>
        </w:rPr>
        <w:t>a põhivõrguettevõtjaga võrgulepingu.</w:t>
      </w:r>
    </w:p>
    <w:p w:rsidRPr="00DF4F20" w:rsidR="00FE0206" w:rsidRDefault="00FE0206" w14:paraId="3F0F02C2" w14:textId="56DFC09D">
      <w:pPr>
        <w:keepNext w:val="0"/>
        <w:keepLines w:val="0"/>
        <w:jc w:val="left"/>
        <w:rPr>
          <w:rFonts w:cs="Arial"/>
        </w:rPr>
      </w:pPr>
      <w:r w:rsidRPr="00DF4F20">
        <w:rPr>
          <w:rFonts w:cs="Arial"/>
        </w:rPr>
        <w:br w:type="page"/>
      </w:r>
    </w:p>
    <w:p w:rsidRPr="007443EE" w:rsidR="00726EAA" w:rsidP="00605D3C" w:rsidRDefault="0095219C" w14:paraId="4016F6D3" w14:textId="4D208442">
      <w:pPr>
        <w:pStyle w:val="Heading1"/>
        <w:numPr>
          <w:ilvl w:val="0"/>
          <w:numId w:val="21"/>
        </w:numPr>
        <w:ind w:left="993" w:hanging="993"/>
        <w:jc w:val="left"/>
      </w:pPr>
      <w:bookmarkStart w:name="_Toc435456343" w:id="522"/>
      <w:bookmarkStart w:name="_Toc435460197" w:id="523"/>
      <w:bookmarkStart w:name="_Toc435460381" w:id="524"/>
      <w:bookmarkStart w:name="_Toc435464024" w:id="525"/>
      <w:bookmarkStart w:name="_Toc435463626" w:id="526"/>
      <w:bookmarkStart w:name="_Toc447185908" w:id="527"/>
      <w:bookmarkStart w:name="_Toc447190528" w:id="528"/>
      <w:bookmarkStart w:name="_Toc447288718" w:id="529"/>
      <w:bookmarkStart w:name="_Toc447290606" w:id="530"/>
      <w:bookmarkStart w:name="_Toc447291224" w:id="531"/>
      <w:bookmarkStart w:name="_Toc447291280" w:id="532"/>
      <w:bookmarkStart w:name="_Toc447291942" w:id="533"/>
      <w:bookmarkStart w:name="_Toc447299462" w:id="534"/>
      <w:bookmarkStart w:name="_Toc492467860" w:id="535"/>
      <w:bookmarkStart w:name="_Toc492468799" w:id="536"/>
      <w:bookmarkStart w:name="_Toc492472483" w:id="537"/>
      <w:bookmarkStart w:name="_Toc492472639" w:id="538"/>
      <w:bookmarkStart w:name="_Toc492473554" w:id="539"/>
      <w:bookmarkStart w:name="_Toc496090097" w:id="540"/>
      <w:bookmarkStart w:name="_Toc496102076" w:id="541"/>
      <w:bookmarkStart w:name="_Tarbija_ja_jaotusvõrguettevõtja" w:id="542"/>
      <w:bookmarkStart w:name="_Toc531009290" w:id="543"/>
      <w:bookmarkStart w:name="_Toc531011462" w:id="544"/>
      <w:bookmarkStart w:name="_Toc531070800" w:id="545"/>
      <w:bookmarkStart w:name="_Toc3372487" w:id="546"/>
      <w:bookmarkStart w:name="_Toc190858141" w:id="54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r w:rsidRPr="007443EE">
        <w:t>Tarbija ja jaotusvõrguettevõtja uue võrguühenduse pingestamine</w:t>
      </w:r>
      <w:r w:rsidRPr="007443EE" w:rsidR="00E476A4">
        <w:t xml:space="preserve">, </w:t>
      </w:r>
      <w:r w:rsidRPr="007443EE">
        <w:t>jaotus</w:t>
      </w:r>
      <w:r w:rsidRPr="007443EE" w:rsidR="00DF77DD">
        <w:t>-</w:t>
      </w:r>
      <w:r w:rsidRPr="007443EE">
        <w:t>võrguettevõtja</w:t>
      </w:r>
      <w:r w:rsidRPr="007443EE" w:rsidR="00E476A4">
        <w:t xml:space="preserve"> </w:t>
      </w:r>
      <w:r w:rsidRPr="007443EE">
        <w:t>uue tarbimis</w:t>
      </w:r>
      <w:r w:rsidRPr="007443EE" w:rsidR="00EB7FB1">
        <w:t>-</w:t>
      </w:r>
      <w:r w:rsidRPr="007443EE">
        <w:t xml:space="preserve"> ja/või tootmissuunalise võimsuse kasutusele</w:t>
      </w:r>
      <w:r w:rsidRPr="007443EE" w:rsidR="00DF77DD">
        <w:t xml:space="preserve"> </w:t>
      </w:r>
      <w:r w:rsidRPr="007443EE">
        <w:t>võtmine või tarbija uue tarbimissuunalise võimsuse kasutuselevõtmine</w:t>
      </w:r>
      <w:bookmarkEnd w:id="543"/>
      <w:bookmarkEnd w:id="544"/>
      <w:bookmarkEnd w:id="545"/>
      <w:bookmarkEnd w:id="546"/>
      <w:bookmarkEnd w:id="547"/>
    </w:p>
    <w:p w:rsidRPr="00DF4F20" w:rsidR="004C1066" w:rsidP="00605D3C" w:rsidRDefault="004C1066" w14:paraId="1E576242" w14:textId="0363E9B4">
      <w:pPr>
        <w:pStyle w:val="ListParagraph"/>
        <w:numPr>
          <w:ilvl w:val="1"/>
          <w:numId w:val="21"/>
        </w:numPr>
        <w:ind w:left="993" w:hanging="993"/>
        <w:rPr>
          <w:rFonts w:cs="Arial"/>
        </w:rPr>
      </w:pPr>
      <w:r w:rsidRPr="00DF4F20">
        <w:rPr>
          <w:rFonts w:cs="Arial"/>
        </w:rPr>
        <w:t xml:space="preserve">Käesolevas peatükis toodud nõuded ning protseduurid kohalduvad tarbijatele ning jaotusvõrguettevõtjatele uue </w:t>
      </w:r>
      <w:r w:rsidRPr="00DF4F20" w:rsidR="00A122B3">
        <w:rPr>
          <w:rFonts w:cs="Arial"/>
        </w:rPr>
        <w:t xml:space="preserve">või olemasoleva ümberehitatud </w:t>
      </w:r>
      <w:r w:rsidRPr="00DF4F20">
        <w:rPr>
          <w:rFonts w:cs="Arial"/>
        </w:rPr>
        <w:t xml:space="preserve">võrguühenduse pingestamiseks, jaotusvõrguettevõtjatele uue tarbimis- ja/või tootmissuunaliste võrguühenduse võimsuste kasutuselevõtmiseks või tarbijatele uue tarbimissuunalise </w:t>
      </w:r>
      <w:r w:rsidRPr="00DF4F20" w:rsidR="00E81BA4">
        <w:rPr>
          <w:rFonts w:cs="Arial"/>
        </w:rPr>
        <w:t>v</w:t>
      </w:r>
      <w:r w:rsidRPr="00DF4F20">
        <w:rPr>
          <w:rFonts w:cs="Arial"/>
        </w:rPr>
        <w:t>õimsuse kasutuselevõtmiseks.</w:t>
      </w:r>
    </w:p>
    <w:p w:rsidRPr="00DF4F20" w:rsidR="007857E4" w:rsidP="00605D3C" w:rsidRDefault="00036C64" w14:paraId="0EA16C95" w14:textId="54B8AEF7">
      <w:pPr>
        <w:pStyle w:val="ListParagraph"/>
        <w:numPr>
          <w:ilvl w:val="1"/>
          <w:numId w:val="21"/>
        </w:numPr>
        <w:ind w:left="993" w:hanging="993"/>
        <w:rPr>
          <w:rFonts w:cs="Arial"/>
        </w:rPr>
      </w:pPr>
      <w:r w:rsidRPr="00DF4F20">
        <w:rPr>
          <w:rFonts w:cs="Arial"/>
        </w:rPr>
        <w:t>Kliendi</w:t>
      </w:r>
      <w:r w:rsidRPr="00DF4F20" w:rsidR="004C5E48">
        <w:rPr>
          <w:rFonts w:cs="Arial"/>
        </w:rPr>
        <w:t xml:space="preserve">l tuleb oma elektripaigaldis rajada vastavalt liitumistingimuste </w:t>
      </w:r>
      <w:r w:rsidRPr="00DF4F20" w:rsidR="0088050F">
        <w:rPr>
          <w:rFonts w:cs="Arial"/>
        </w:rPr>
        <w:t>juhendi</w:t>
      </w:r>
      <w:r w:rsidRPr="00DF4F20" w:rsidR="0032425D">
        <w:rPr>
          <w:rFonts w:cs="Arial"/>
        </w:rPr>
        <w:t>te</w:t>
      </w:r>
      <w:r w:rsidRPr="00DF4F20" w:rsidR="0088050F">
        <w:rPr>
          <w:rFonts w:cs="Arial"/>
        </w:rPr>
        <w:t xml:space="preserve"> </w:t>
      </w:r>
      <w:r w:rsidRPr="00DF4F20" w:rsidR="0032425D">
        <w:rPr>
          <w:rFonts w:cs="Arial"/>
        </w:rPr>
        <w:t xml:space="preserve">„Kliendi elektripaigaldisega seotud andmevahetuse nõuded“ ja </w:t>
      </w:r>
      <w:r w:rsidRPr="00DF4F20" w:rsidR="008921B3">
        <w:rPr>
          <w:rFonts w:cs="Arial"/>
        </w:rPr>
        <w:t>„Kliendi elektripaigaldise tehnilised nõuded“</w:t>
      </w:r>
      <w:r w:rsidRPr="00DF4F20" w:rsidR="0088050F">
        <w:rPr>
          <w:rFonts w:cs="Arial"/>
        </w:rPr>
        <w:t xml:space="preserve"> </w:t>
      </w:r>
      <w:r w:rsidRPr="00DF4F20" w:rsidR="0032425D">
        <w:rPr>
          <w:rFonts w:cs="Arial"/>
        </w:rPr>
        <w:t>kohaselt</w:t>
      </w:r>
      <w:r w:rsidRPr="00DF4F20" w:rsidR="0088050F">
        <w:rPr>
          <w:rFonts w:cs="Arial"/>
        </w:rPr>
        <w:t>.</w:t>
      </w:r>
    </w:p>
    <w:p w:rsidRPr="00DF4F20" w:rsidR="00860923" w:rsidP="00605D3C" w:rsidRDefault="002C7FC9" w14:paraId="7409A9A4" w14:textId="116CBBE7">
      <w:pPr>
        <w:pStyle w:val="ListParagraph"/>
        <w:numPr>
          <w:ilvl w:val="1"/>
          <w:numId w:val="21"/>
        </w:numPr>
        <w:ind w:left="993" w:hanging="993"/>
        <w:rPr>
          <w:rFonts w:cs="Arial"/>
        </w:rPr>
      </w:pPr>
      <w:r w:rsidRPr="00DF4F20">
        <w:rPr>
          <w:rFonts w:cs="Arial"/>
        </w:rPr>
        <w:t xml:space="preserve">Klient </w:t>
      </w:r>
      <w:r w:rsidRPr="00DF4F20" w:rsidR="008B2BA5">
        <w:rPr>
          <w:rFonts w:cs="Arial"/>
        </w:rPr>
        <w:t xml:space="preserve">esitab </w:t>
      </w:r>
      <w:r w:rsidRPr="00DF4F20">
        <w:rPr>
          <w:rFonts w:cs="Arial"/>
        </w:rPr>
        <w:t xml:space="preserve">põhivõrguettevõtjale liitumislepingu kohase uue tarbimis- </w:t>
      </w:r>
      <w:r w:rsidRPr="00DF4F20" w:rsidR="00860923">
        <w:rPr>
          <w:rFonts w:cs="Arial"/>
        </w:rPr>
        <w:t xml:space="preserve">ja/või </w:t>
      </w:r>
      <w:r w:rsidRPr="00DF4F20">
        <w:rPr>
          <w:rFonts w:cs="Arial"/>
        </w:rPr>
        <w:t>tootmis</w:t>
      </w:r>
      <w:r w:rsidRPr="00DF4F20" w:rsidR="00100C5B">
        <w:rPr>
          <w:rFonts w:cs="Arial"/>
        </w:rPr>
        <w:t xml:space="preserve">suunalise võrguühenduse </w:t>
      </w:r>
      <w:r w:rsidRPr="00DF4F20">
        <w:rPr>
          <w:rFonts w:cs="Arial"/>
        </w:rPr>
        <w:t xml:space="preserve">võimsuse </w:t>
      </w:r>
      <w:r w:rsidRPr="00DF4F20" w:rsidR="008B2BA5">
        <w:rPr>
          <w:rFonts w:cs="Arial"/>
        </w:rPr>
        <w:t xml:space="preserve">kasutuselevõtuks </w:t>
      </w:r>
      <w:r w:rsidRPr="00DF4F20" w:rsidR="20DC3F1E">
        <w:rPr>
          <w:rFonts w:cs="Arial"/>
        </w:rPr>
        <w:t xml:space="preserve">(pingestamiseks) </w:t>
      </w:r>
      <w:r w:rsidRPr="00DF4F20" w:rsidR="784775D3">
        <w:rPr>
          <w:rFonts w:cs="Arial"/>
        </w:rPr>
        <w:t>kirjaliku</w:t>
      </w:r>
      <w:r w:rsidRPr="00DF4F20" w:rsidR="00D84C2A">
        <w:rPr>
          <w:rFonts w:cs="Arial"/>
        </w:rPr>
        <w:t xml:space="preserve"> teate</w:t>
      </w:r>
      <w:r w:rsidR="00812275">
        <w:rPr>
          <w:rFonts w:cs="Arial"/>
        </w:rPr>
        <w:t xml:space="preserve"> </w:t>
      </w:r>
      <w:r w:rsidRPr="00DF4F20" w:rsidR="001F10E2">
        <w:rPr>
          <w:rFonts w:cs="Arial"/>
        </w:rPr>
        <w:t>esimesel võimalusel, kuid</w:t>
      </w:r>
      <w:r w:rsidRPr="00DF4F20" w:rsidR="008B2BA5">
        <w:rPr>
          <w:rFonts w:cs="Arial"/>
        </w:rPr>
        <w:t xml:space="preserve"> </w:t>
      </w:r>
      <w:r w:rsidRPr="00DF4F20">
        <w:rPr>
          <w:rFonts w:cs="Arial"/>
        </w:rPr>
        <w:t xml:space="preserve">mitte hiljem kui </w:t>
      </w:r>
      <w:r w:rsidRPr="00DF4F20" w:rsidR="00BB6A9B">
        <w:rPr>
          <w:rFonts w:cs="Arial"/>
        </w:rPr>
        <w:t>nelikümmend (</w:t>
      </w:r>
      <w:r w:rsidRPr="00DF4F20" w:rsidR="00F267BB">
        <w:rPr>
          <w:rFonts w:cs="Arial"/>
        </w:rPr>
        <w:t>40</w:t>
      </w:r>
      <w:r w:rsidRPr="00DF4F20" w:rsidR="00BB6A9B">
        <w:rPr>
          <w:rFonts w:cs="Arial"/>
        </w:rPr>
        <w:t>)</w:t>
      </w:r>
      <w:r w:rsidRPr="00DF4F20" w:rsidR="00F267BB">
        <w:rPr>
          <w:rFonts w:cs="Arial"/>
        </w:rPr>
        <w:t xml:space="preserve"> päeva</w:t>
      </w:r>
      <w:r w:rsidRPr="00DF4F20">
        <w:rPr>
          <w:rFonts w:cs="Arial"/>
        </w:rPr>
        <w:t xml:space="preserve"> enne uue tarbimis- ja/või tootmis</w:t>
      </w:r>
      <w:r w:rsidRPr="00DF4F20" w:rsidR="00100C5B">
        <w:rPr>
          <w:rFonts w:cs="Arial"/>
        </w:rPr>
        <w:t xml:space="preserve">suunalise võrguühenduse </w:t>
      </w:r>
      <w:r w:rsidRPr="00DF4F20">
        <w:rPr>
          <w:rFonts w:cs="Arial"/>
        </w:rPr>
        <w:t>võimsuse kasutuselevõtmist</w:t>
      </w:r>
      <w:r w:rsidRPr="00DF4F20" w:rsidR="00860923">
        <w:rPr>
          <w:rFonts w:cs="Arial"/>
        </w:rPr>
        <w:t>.</w:t>
      </w:r>
      <w:r w:rsidR="00812275">
        <w:rPr>
          <w:rFonts w:cs="Arial"/>
        </w:rPr>
        <w:t xml:space="preserve"> </w:t>
      </w:r>
      <w:r w:rsidRPr="00DF4F20" w:rsidR="00BC033A">
        <w:rPr>
          <w:rFonts w:cs="Arial"/>
        </w:rPr>
        <w:t>T</w:t>
      </w:r>
      <w:r w:rsidRPr="00DF4F20" w:rsidR="009D52B3">
        <w:rPr>
          <w:rFonts w:cs="Arial"/>
        </w:rPr>
        <w:t>eates</w:t>
      </w:r>
      <w:r w:rsidRPr="00DF4F20" w:rsidR="005573C2">
        <w:rPr>
          <w:rFonts w:cs="Arial"/>
        </w:rPr>
        <w:t xml:space="preserve"> </w:t>
      </w:r>
      <w:r w:rsidRPr="00DF4F20" w:rsidR="001F10E2">
        <w:rPr>
          <w:rFonts w:cs="Arial"/>
        </w:rPr>
        <w:t>tuleb kliendil minimaalselt ära tuua soovitud uue tarbimis- ja/või tootmis</w:t>
      </w:r>
      <w:r w:rsidRPr="00DF4F20" w:rsidR="00100C5B">
        <w:rPr>
          <w:rFonts w:cs="Arial"/>
        </w:rPr>
        <w:t xml:space="preserve">suunalise võrguühenduse </w:t>
      </w:r>
      <w:r w:rsidRPr="00DF4F20" w:rsidR="001F10E2">
        <w:rPr>
          <w:rFonts w:cs="Arial"/>
        </w:rPr>
        <w:t xml:space="preserve">võimsuse </w:t>
      </w:r>
      <w:r w:rsidRPr="00DF4F20" w:rsidR="00366029">
        <w:rPr>
          <w:rFonts w:cs="Arial"/>
        </w:rPr>
        <w:t>kasutuselevõtu aeg.</w:t>
      </w:r>
    </w:p>
    <w:p w:rsidRPr="00DF4F20" w:rsidR="00860923" w:rsidP="00605D3C" w:rsidRDefault="002C7FC9" w14:paraId="31BDE021" w14:textId="10E1D993">
      <w:pPr>
        <w:pStyle w:val="ListParagraph"/>
        <w:numPr>
          <w:ilvl w:val="1"/>
          <w:numId w:val="21"/>
        </w:numPr>
        <w:ind w:left="993" w:hanging="993"/>
        <w:rPr>
          <w:rFonts w:cs="Arial"/>
        </w:rPr>
      </w:pPr>
      <w:r w:rsidRPr="00DF4F20">
        <w:rPr>
          <w:rFonts w:cs="Arial"/>
        </w:rPr>
        <w:t>Uue tarbimis- ja/või tootmis</w:t>
      </w:r>
      <w:r w:rsidRPr="00DF4F20" w:rsidR="00100C5B">
        <w:rPr>
          <w:rFonts w:cs="Arial"/>
        </w:rPr>
        <w:t xml:space="preserve">suunalise võrguühenduse </w:t>
      </w:r>
      <w:r w:rsidRPr="00DF4F20">
        <w:rPr>
          <w:rFonts w:cs="Arial"/>
        </w:rPr>
        <w:t>võimsuse kasutuselevõtuks</w:t>
      </w:r>
      <w:r w:rsidRPr="00DF4F20" w:rsidR="00DE4AEA">
        <w:rPr>
          <w:rFonts w:cs="Arial"/>
        </w:rPr>
        <w:t>,</w:t>
      </w:r>
      <w:r w:rsidRPr="00DF4F20">
        <w:rPr>
          <w:rFonts w:cs="Arial"/>
        </w:rPr>
        <w:t xml:space="preserve"> </w:t>
      </w:r>
      <w:r w:rsidRPr="00DF4F20" w:rsidR="00DE4AEA">
        <w:rPr>
          <w:rFonts w:cs="Arial"/>
        </w:rPr>
        <w:t>s</w:t>
      </w:r>
      <w:r w:rsidRPr="00DF4F20">
        <w:rPr>
          <w:rFonts w:cs="Arial"/>
        </w:rPr>
        <w:t>h v</w:t>
      </w:r>
      <w:r w:rsidRPr="00DF4F20" w:rsidR="00860923">
        <w:rPr>
          <w:rFonts w:cs="Arial"/>
        </w:rPr>
        <w:t>õrguühenduse pingestamiseks peavad eelnevalt olema täidetud</w:t>
      </w:r>
      <w:r w:rsidRPr="00DF4F20" w:rsidR="001112D8">
        <w:rPr>
          <w:rFonts w:cs="Arial"/>
        </w:rPr>
        <w:t xml:space="preserve"> järgmised tingimused, mille täpsemas kohaldamise ulatuses lepitakse kokku kliendiga sõlmitavas liitumislepingus:</w:t>
      </w:r>
    </w:p>
    <w:p w:rsidRPr="00DF4F20" w:rsidR="00860923" w:rsidP="00605D3C" w:rsidRDefault="00EB4898" w14:paraId="5C4C2D06" w14:textId="38448577">
      <w:pPr>
        <w:pStyle w:val="ListParagraph"/>
        <w:numPr>
          <w:ilvl w:val="2"/>
          <w:numId w:val="21"/>
        </w:numPr>
        <w:ind w:left="993" w:hanging="993"/>
        <w:rPr>
          <w:rFonts w:cs="Arial"/>
        </w:rPr>
      </w:pPr>
      <w:r>
        <w:rPr>
          <w:rFonts w:cs="Arial"/>
        </w:rPr>
        <w:t>p</w:t>
      </w:r>
      <w:r w:rsidRPr="00DF4F20" w:rsidR="00860923">
        <w:rPr>
          <w:rFonts w:cs="Arial"/>
        </w:rPr>
        <w:t>õhivõrguettevõtja poolt tagatav võrguühendus koos tarbimiskohaga on valmis kasutusele võtmiseks;</w:t>
      </w:r>
    </w:p>
    <w:p w:rsidRPr="00DF4F20" w:rsidR="005F43EF" w:rsidP="00605D3C" w:rsidRDefault="00EB4898" w14:paraId="59EC11B7" w14:textId="7F0D6829">
      <w:pPr>
        <w:pStyle w:val="ListParagraph"/>
        <w:numPr>
          <w:ilvl w:val="2"/>
          <w:numId w:val="21"/>
        </w:numPr>
        <w:ind w:left="993" w:hanging="993"/>
        <w:rPr>
          <w:rFonts w:cs="Arial"/>
        </w:rPr>
      </w:pPr>
      <w:r>
        <w:rPr>
          <w:rFonts w:cs="Arial"/>
        </w:rPr>
        <w:t>k</w:t>
      </w:r>
      <w:r w:rsidRPr="00DF4F20" w:rsidR="0088050F">
        <w:rPr>
          <w:rFonts w:cs="Arial"/>
        </w:rPr>
        <w:t xml:space="preserve">liendi </w:t>
      </w:r>
      <w:r w:rsidRPr="00DF4F20" w:rsidR="005F43EF">
        <w:rPr>
          <w:rFonts w:cs="Arial"/>
        </w:rPr>
        <w:t>elektripaigaldis on valmis kasutuselevõtmiseks;</w:t>
      </w:r>
    </w:p>
    <w:p w:rsidRPr="00DF4F20" w:rsidR="00860923" w:rsidP="00605D3C" w:rsidRDefault="00EB4898" w14:paraId="7168339E" w14:textId="06F733A9">
      <w:pPr>
        <w:pStyle w:val="ListParagraph"/>
        <w:numPr>
          <w:ilvl w:val="2"/>
          <w:numId w:val="21"/>
        </w:numPr>
        <w:ind w:left="993" w:hanging="993"/>
        <w:rPr>
          <w:rFonts w:cs="Arial"/>
        </w:rPr>
      </w:pPr>
      <w:r>
        <w:rPr>
          <w:rFonts w:cs="Arial"/>
        </w:rPr>
        <w:t>k</w:t>
      </w:r>
      <w:r w:rsidRPr="00DF4F20" w:rsidR="00860923">
        <w:rPr>
          <w:rFonts w:cs="Arial"/>
        </w:rPr>
        <w:t>lient on tasunud põhivõrguettevõtjale kõik maksed, mis pingestamise kuupäevaks on nõutud ning täitnud nõuetekohaselt kõik muud õigusaktides ning kliendi ja põhivõrguettevõtja vahel sõlmitud lepingus sätestatud kohustused;</w:t>
      </w:r>
      <w:bookmarkStart w:name="_Ref434389323" w:id="548"/>
    </w:p>
    <w:bookmarkEnd w:id="548"/>
    <w:p w:rsidRPr="00DF4F20" w:rsidR="00860923" w:rsidP="00605D3C" w:rsidRDefault="00EB4898" w14:paraId="45911894" w14:textId="248BFF92">
      <w:pPr>
        <w:pStyle w:val="ListParagraph"/>
        <w:numPr>
          <w:ilvl w:val="2"/>
          <w:numId w:val="21"/>
        </w:numPr>
        <w:ind w:left="993" w:hanging="993"/>
        <w:rPr>
          <w:rFonts w:cs="Arial"/>
        </w:rPr>
      </w:pPr>
      <w:r>
        <w:rPr>
          <w:rFonts w:cs="Arial"/>
        </w:rPr>
        <w:t>k</w:t>
      </w:r>
      <w:r w:rsidRPr="00DF4F20" w:rsidR="00860923">
        <w:rPr>
          <w:rFonts w:cs="Arial"/>
        </w:rPr>
        <w:t xml:space="preserve">lient on </w:t>
      </w:r>
      <w:r w:rsidRPr="00DF4F20" w:rsidR="00D72FC4">
        <w:rPr>
          <w:rFonts w:cs="Arial"/>
        </w:rPr>
        <w:t xml:space="preserve">esitanud </w:t>
      </w:r>
      <w:r w:rsidRPr="00DF4F20" w:rsidR="00860923">
        <w:rPr>
          <w:rFonts w:cs="Arial"/>
        </w:rPr>
        <w:t>elektripaigaldise elektriosa</w:t>
      </w:r>
      <w:r w:rsidRPr="00DF4F20" w:rsidDel="00407DBD" w:rsidR="00860923">
        <w:rPr>
          <w:rFonts w:cs="Arial"/>
        </w:rPr>
        <w:t xml:space="preserve"> </w:t>
      </w:r>
      <w:r w:rsidRPr="00DF4F20" w:rsidR="00860923">
        <w:rPr>
          <w:rFonts w:cs="Arial"/>
        </w:rPr>
        <w:t xml:space="preserve">projekti </w:t>
      </w:r>
      <w:r w:rsidRPr="00DF4F20" w:rsidR="005C3AB2">
        <w:rPr>
          <w:rFonts w:cs="Arial"/>
        </w:rPr>
        <w:t xml:space="preserve">põhivõrguettevõtjale </w:t>
      </w:r>
      <w:r w:rsidRPr="00DF4F20" w:rsidR="00473741">
        <w:rPr>
          <w:rFonts w:cs="Arial"/>
        </w:rPr>
        <w:t xml:space="preserve">kooskõlastamiseks juhendi </w:t>
      </w:r>
      <w:r w:rsidRPr="00DF4F20" w:rsidR="0032425D">
        <w:rPr>
          <w:rFonts w:cs="Arial"/>
        </w:rPr>
        <w:t>„Kliendi elektriosa projekti koostamise ja modelleerimise nõuded“</w:t>
      </w:r>
      <w:r w:rsidRPr="00DF4F20" w:rsidR="00473741">
        <w:rPr>
          <w:rFonts w:cs="Arial"/>
        </w:rPr>
        <w:t xml:space="preserve"> </w:t>
      </w:r>
      <w:r w:rsidRPr="00DF4F20" w:rsidR="0032425D">
        <w:rPr>
          <w:rFonts w:cs="Arial"/>
        </w:rPr>
        <w:t>kohaselt</w:t>
      </w:r>
      <w:r w:rsidRPr="00DF4F20" w:rsidR="00473741">
        <w:rPr>
          <w:rFonts w:cs="Arial"/>
        </w:rPr>
        <w:t xml:space="preserve"> </w:t>
      </w:r>
      <w:r w:rsidRPr="00DF4F20" w:rsidR="00860923">
        <w:rPr>
          <w:rFonts w:cs="Arial"/>
        </w:rPr>
        <w:t xml:space="preserve">vähemalt </w:t>
      </w:r>
      <w:r w:rsidRPr="00DF4F20" w:rsidR="00BD4026">
        <w:rPr>
          <w:rFonts w:cs="Arial"/>
        </w:rPr>
        <w:t xml:space="preserve">viiskümmend </w:t>
      </w:r>
      <w:r w:rsidRPr="00DF4F20" w:rsidR="006F7A4E">
        <w:rPr>
          <w:rFonts w:cs="Arial"/>
        </w:rPr>
        <w:t>(</w:t>
      </w:r>
      <w:r w:rsidRPr="00DF4F20" w:rsidR="00BD4026">
        <w:rPr>
          <w:rFonts w:cs="Arial"/>
        </w:rPr>
        <w:t>50</w:t>
      </w:r>
      <w:r w:rsidRPr="00DF4F20" w:rsidR="006F7A4E">
        <w:rPr>
          <w:rFonts w:cs="Arial"/>
        </w:rPr>
        <w:t>)</w:t>
      </w:r>
      <w:r w:rsidRPr="00DF4F20" w:rsidR="00473741">
        <w:rPr>
          <w:rFonts w:cs="Arial"/>
        </w:rPr>
        <w:t xml:space="preserve"> </w:t>
      </w:r>
      <w:r w:rsidRPr="00DF4F20" w:rsidR="00860923">
        <w:rPr>
          <w:rFonts w:cs="Arial"/>
        </w:rPr>
        <w:t xml:space="preserve">päeva enne soovitava pingestamise tähtaega </w:t>
      </w:r>
      <w:r w:rsidRPr="00DF4F20" w:rsidR="00E054B0">
        <w:rPr>
          <w:rFonts w:cs="Arial"/>
        </w:rPr>
        <w:t xml:space="preserve">vajalikus </w:t>
      </w:r>
      <w:r w:rsidRPr="00DF4F20" w:rsidR="00860923">
        <w:rPr>
          <w:rFonts w:cs="Arial"/>
        </w:rPr>
        <w:t xml:space="preserve">mahus </w:t>
      </w:r>
      <w:r w:rsidRPr="00DF4F20" w:rsidR="00473741">
        <w:rPr>
          <w:rFonts w:cs="Arial"/>
        </w:rPr>
        <w:t xml:space="preserve">ning saanud sellele kooskõlastuse vähemalt </w:t>
      </w:r>
      <w:r w:rsidRPr="00DF4F20" w:rsidR="006F7A4E">
        <w:rPr>
          <w:rFonts w:cs="Arial"/>
        </w:rPr>
        <w:t>seitse (</w:t>
      </w:r>
      <w:r w:rsidRPr="00DF4F20" w:rsidR="00473741">
        <w:rPr>
          <w:rFonts w:cs="Arial"/>
        </w:rPr>
        <w:t>7</w:t>
      </w:r>
      <w:r w:rsidRPr="00DF4F20" w:rsidR="006F7A4E">
        <w:rPr>
          <w:rFonts w:cs="Arial"/>
        </w:rPr>
        <w:t>)</w:t>
      </w:r>
      <w:r w:rsidRPr="00DF4F20" w:rsidR="00473741">
        <w:rPr>
          <w:rFonts w:cs="Arial"/>
        </w:rPr>
        <w:t xml:space="preserve"> päeva enne soovitud pingestamist</w:t>
      </w:r>
      <w:r w:rsidRPr="00DF4F20" w:rsidR="00A75A5C">
        <w:rPr>
          <w:rFonts w:cs="Arial"/>
        </w:rPr>
        <w:t xml:space="preserve">. Põhivõrguettevõtja </w:t>
      </w:r>
      <w:r w:rsidRPr="00DF4F20" w:rsidR="00E77CC9">
        <w:rPr>
          <w:rFonts w:cs="Arial"/>
        </w:rPr>
        <w:t>vaatab elektriosa projekti läbi</w:t>
      </w:r>
      <w:r w:rsidRPr="00DF4F20" w:rsidR="00A75A5C">
        <w:rPr>
          <w:rFonts w:cs="Arial"/>
        </w:rPr>
        <w:t xml:space="preserve"> </w:t>
      </w:r>
      <w:r w:rsidRPr="00DF4F20" w:rsidR="00E77CC9">
        <w:rPr>
          <w:rFonts w:cs="Arial"/>
        </w:rPr>
        <w:t>punktis 3.7 märgitud aja jooksul alates esitamisest</w:t>
      </w:r>
      <w:r w:rsidRPr="00DF4F20" w:rsidR="00860923">
        <w:rPr>
          <w:rFonts w:cs="Arial"/>
        </w:rPr>
        <w:t>;</w:t>
      </w:r>
    </w:p>
    <w:p w:rsidRPr="00DF4F20" w:rsidR="00860923" w:rsidP="00605D3C" w:rsidRDefault="00C57F51" w14:paraId="4EB6B88D" w14:textId="46AF0B20">
      <w:pPr>
        <w:pStyle w:val="ListParagraph"/>
        <w:numPr>
          <w:ilvl w:val="2"/>
          <w:numId w:val="21"/>
        </w:numPr>
        <w:ind w:left="993" w:hanging="993"/>
        <w:rPr>
          <w:rFonts w:cs="Arial"/>
        </w:rPr>
      </w:pPr>
      <w:r>
        <w:rPr>
          <w:rFonts w:cs="Arial"/>
        </w:rPr>
        <w:t>k</w:t>
      </w:r>
      <w:r w:rsidRPr="00DF4F20" w:rsidR="00860923">
        <w:rPr>
          <w:rFonts w:cs="Arial"/>
        </w:rPr>
        <w:t>lient on esita</w:t>
      </w:r>
      <w:r w:rsidRPr="00DF4F20" w:rsidR="00D74DBF">
        <w:rPr>
          <w:rFonts w:cs="Arial"/>
        </w:rPr>
        <w:t>n</w:t>
      </w:r>
      <w:r w:rsidRPr="00DF4F20" w:rsidR="00860923">
        <w:rPr>
          <w:rFonts w:cs="Arial"/>
        </w:rPr>
        <w:t>ud pingestamis</w:t>
      </w:r>
      <w:r w:rsidRPr="00DF4F20" w:rsidR="00055584">
        <w:rPr>
          <w:rFonts w:cs="Arial"/>
        </w:rPr>
        <w:t>e</w:t>
      </w:r>
      <w:r w:rsidRPr="00DF4F20" w:rsidR="002C7E1A">
        <w:rPr>
          <w:rFonts w:cs="Arial"/>
        </w:rPr>
        <w:t>ks</w:t>
      </w:r>
      <w:r w:rsidRPr="00DF4F20" w:rsidR="00055584">
        <w:rPr>
          <w:rFonts w:cs="Arial"/>
        </w:rPr>
        <w:t xml:space="preserve"> </w:t>
      </w:r>
      <w:r w:rsidRPr="00DF4F20" w:rsidR="002C7E1A">
        <w:rPr>
          <w:rFonts w:cs="Arial"/>
        </w:rPr>
        <w:t xml:space="preserve">kirjaliku </w:t>
      </w:r>
      <w:r w:rsidRPr="00DF4F20" w:rsidR="003D55E0">
        <w:rPr>
          <w:rFonts w:cs="Arial"/>
        </w:rPr>
        <w:t>teate</w:t>
      </w:r>
      <w:r w:rsidR="00812275">
        <w:rPr>
          <w:rFonts w:cs="Arial"/>
        </w:rPr>
        <w:t xml:space="preserve"> </w:t>
      </w:r>
      <w:r w:rsidRPr="00DF4F20" w:rsidR="00784914">
        <w:rPr>
          <w:rFonts w:cs="Arial"/>
        </w:rPr>
        <w:t xml:space="preserve">ja </w:t>
      </w:r>
      <w:r w:rsidRPr="00DF4F20" w:rsidR="00277B66">
        <w:rPr>
          <w:rFonts w:cs="Arial"/>
        </w:rPr>
        <w:t xml:space="preserve">saanud </w:t>
      </w:r>
      <w:r w:rsidRPr="00DF4F20" w:rsidR="00784914">
        <w:rPr>
          <w:rFonts w:cs="Arial"/>
        </w:rPr>
        <w:t xml:space="preserve">sellele põhivõrguettevõtja poolse kooskõlastuse </w:t>
      </w:r>
      <w:r w:rsidRPr="00DF4F20" w:rsidR="00860923">
        <w:rPr>
          <w:rFonts w:cs="Arial"/>
        </w:rPr>
        <w:t>vähemalt seitse (7) päeva enne soovitavat pingestamise tähtaega</w:t>
      </w:r>
      <w:r w:rsidRPr="00DF4F20" w:rsidR="00A75A5C">
        <w:rPr>
          <w:rFonts w:cs="Arial"/>
        </w:rPr>
        <w:t xml:space="preserve">. Põhivõrguettevõtja </w:t>
      </w:r>
      <w:r w:rsidRPr="00DF4F20" w:rsidR="76C5F768">
        <w:rPr>
          <w:rFonts w:cs="Arial"/>
        </w:rPr>
        <w:t>annab</w:t>
      </w:r>
      <w:r w:rsidRPr="00DF4F20" w:rsidR="28EB3061">
        <w:rPr>
          <w:rFonts w:cs="Arial"/>
        </w:rPr>
        <w:t xml:space="preserve"> kirjaliku</w:t>
      </w:r>
      <w:r w:rsidRPr="00DF4F20" w:rsidR="342B70AC">
        <w:rPr>
          <w:rFonts w:cs="Arial"/>
        </w:rPr>
        <w:t xml:space="preserve"> tagasiside</w:t>
      </w:r>
      <w:r w:rsidRPr="00DF4F20" w:rsidR="008B3E2C">
        <w:rPr>
          <w:rFonts w:cs="Arial"/>
        </w:rPr>
        <w:t xml:space="preserve"> kliendi</w:t>
      </w:r>
      <w:r w:rsidRPr="00DF4F20" w:rsidR="00494FD0">
        <w:rPr>
          <w:rFonts w:cs="Arial"/>
        </w:rPr>
        <w:t xml:space="preserve"> poolt</w:t>
      </w:r>
      <w:r w:rsidRPr="00DF4F20" w:rsidR="00E77CC9">
        <w:rPr>
          <w:rFonts w:cs="Arial"/>
        </w:rPr>
        <w:t xml:space="preserve"> </w:t>
      </w:r>
      <w:r w:rsidRPr="00DF4F20" w:rsidR="00102FD1">
        <w:rPr>
          <w:rFonts w:cs="Arial"/>
        </w:rPr>
        <w:t>esitatud</w:t>
      </w:r>
      <w:r w:rsidRPr="00DF4F20" w:rsidR="26CCCD9B">
        <w:rPr>
          <w:rFonts w:cs="Arial"/>
        </w:rPr>
        <w:t xml:space="preserve"> </w:t>
      </w:r>
      <w:r w:rsidRPr="00DF4F20" w:rsidR="007F723C">
        <w:rPr>
          <w:rFonts w:cs="Arial"/>
        </w:rPr>
        <w:t>teatele</w:t>
      </w:r>
      <w:r w:rsidRPr="00DF4F20" w:rsidR="00E77CC9">
        <w:rPr>
          <w:rFonts w:cs="Arial"/>
        </w:rPr>
        <w:t xml:space="preserve"> </w:t>
      </w:r>
      <w:r w:rsidRPr="00DF4F20" w:rsidR="00A75A5C">
        <w:rPr>
          <w:rFonts w:cs="Arial"/>
        </w:rPr>
        <w:t>seitsme (7) päeva jooksul alates esitamisest</w:t>
      </w:r>
      <w:r w:rsidRPr="00DF4F20" w:rsidR="00860923">
        <w:rPr>
          <w:rFonts w:cs="Arial"/>
        </w:rPr>
        <w:t>;</w:t>
      </w:r>
    </w:p>
    <w:p w:rsidRPr="00DF4F20" w:rsidR="00860923" w:rsidP="00605D3C" w:rsidRDefault="00C57F51" w14:paraId="52D2D0AA" w14:textId="015A3AF7">
      <w:pPr>
        <w:pStyle w:val="ListParagraph"/>
        <w:numPr>
          <w:ilvl w:val="2"/>
          <w:numId w:val="21"/>
        </w:numPr>
        <w:ind w:left="993" w:hanging="993"/>
        <w:rPr>
          <w:rFonts w:cs="Arial"/>
        </w:rPr>
      </w:pPr>
      <w:bookmarkStart w:name="_Ref434392364" w:id="549"/>
      <w:r>
        <w:rPr>
          <w:rFonts w:cs="Arial"/>
        </w:rPr>
        <w:t>k</w:t>
      </w:r>
      <w:r w:rsidRPr="00DF4F20" w:rsidR="00860923">
        <w:rPr>
          <w:rFonts w:cs="Arial"/>
        </w:rPr>
        <w:t xml:space="preserve">lient on esitanud pingestamiskava vähemalt </w:t>
      </w:r>
      <w:r w:rsidRPr="00DF4F20" w:rsidR="005F43EF">
        <w:rPr>
          <w:rFonts w:cs="Arial"/>
        </w:rPr>
        <w:t xml:space="preserve">neliteist </w:t>
      </w:r>
      <w:r w:rsidRPr="00DF4F20" w:rsidR="002E4BFA">
        <w:rPr>
          <w:rFonts w:cs="Arial"/>
        </w:rPr>
        <w:t xml:space="preserve">(14) </w:t>
      </w:r>
      <w:r w:rsidRPr="00DF4F20" w:rsidR="005F43EF">
        <w:rPr>
          <w:rFonts w:cs="Arial"/>
        </w:rPr>
        <w:t xml:space="preserve">päeva enne soovitavat pingestamise tähtaega ning millele on põhivõrguettevõtja andnud omapoolse kooskõlastuse vähemalt </w:t>
      </w:r>
      <w:r w:rsidRPr="00DF4F20" w:rsidR="00860923">
        <w:rPr>
          <w:rFonts w:cs="Arial"/>
        </w:rPr>
        <w:t>seitse (7) päeva enne soovitavat pingestamise tähtaega</w:t>
      </w:r>
      <w:r w:rsidRPr="00DF4F20" w:rsidR="00A75A5C">
        <w:rPr>
          <w:rFonts w:cs="Arial"/>
        </w:rPr>
        <w:t xml:space="preserve">. </w:t>
      </w:r>
      <w:r w:rsidRPr="00DF4F20" w:rsidR="00E77CC9">
        <w:rPr>
          <w:rFonts w:cs="Arial"/>
        </w:rPr>
        <w:t>Põhivõrguettevõtja vaatab pingestamiskava läbi seitsme (7) päeva jooksul alates esitamisest</w:t>
      </w:r>
      <w:r w:rsidRPr="00DF4F20" w:rsidR="00860923">
        <w:rPr>
          <w:rFonts w:cs="Arial"/>
        </w:rPr>
        <w:t>;</w:t>
      </w:r>
      <w:bookmarkEnd w:id="549"/>
    </w:p>
    <w:p w:rsidRPr="00DF4F20" w:rsidR="00860923" w:rsidP="00605D3C" w:rsidRDefault="00C57F51" w14:paraId="7C9BE29F" w14:textId="4CD5CC02">
      <w:pPr>
        <w:pStyle w:val="ListParagraph"/>
        <w:numPr>
          <w:ilvl w:val="2"/>
          <w:numId w:val="21"/>
        </w:numPr>
        <w:ind w:left="993" w:hanging="993"/>
        <w:rPr>
          <w:rFonts w:cs="Arial"/>
        </w:rPr>
      </w:pPr>
      <w:r>
        <w:rPr>
          <w:rFonts w:cs="Arial"/>
        </w:rPr>
        <w:t>k</w:t>
      </w:r>
      <w:r w:rsidRPr="00DF4F20" w:rsidR="00860923">
        <w:rPr>
          <w:rFonts w:cs="Arial"/>
        </w:rPr>
        <w:t xml:space="preserve">lient on esitanud põhivõrguettevõtjale </w:t>
      </w:r>
      <w:r w:rsidRPr="00DF4F20" w:rsidR="00E70D99">
        <w:rPr>
          <w:rFonts w:cs="Arial"/>
        </w:rPr>
        <w:t>oma</w:t>
      </w:r>
      <w:r w:rsidRPr="00DF4F20" w:rsidR="005F43EF">
        <w:rPr>
          <w:rFonts w:cs="Arial"/>
        </w:rPr>
        <w:t xml:space="preserve"> </w:t>
      </w:r>
      <w:r w:rsidRPr="00DF4F20" w:rsidR="00860923">
        <w:rPr>
          <w:rFonts w:cs="Arial"/>
        </w:rPr>
        <w:t>elektripaigaldise andmed liitumislepingus nõutud mahus</w:t>
      </w:r>
      <w:r w:rsidRPr="00DF4F20" w:rsidR="005F43EF">
        <w:rPr>
          <w:rFonts w:cs="Arial"/>
        </w:rPr>
        <w:t xml:space="preserve"> vähemalt seitse (7) päeva enne soovitavat pingestamise tähtaega</w:t>
      </w:r>
      <w:r w:rsidRPr="00DF4F20" w:rsidR="00860923">
        <w:rPr>
          <w:rFonts w:cs="Arial"/>
        </w:rPr>
        <w:t>;</w:t>
      </w:r>
    </w:p>
    <w:p w:rsidRPr="00DF4F20" w:rsidR="00627F44" w:rsidP="00605D3C" w:rsidRDefault="00C57F51" w14:paraId="0351D7F0" w14:textId="4387B505">
      <w:pPr>
        <w:pStyle w:val="ListParagraph"/>
        <w:numPr>
          <w:ilvl w:val="2"/>
          <w:numId w:val="21"/>
        </w:numPr>
        <w:ind w:left="993" w:hanging="993"/>
        <w:rPr>
          <w:rFonts w:cs="Arial"/>
        </w:rPr>
      </w:pPr>
      <w:r>
        <w:rPr>
          <w:rFonts w:cs="Arial"/>
        </w:rPr>
        <w:t>k</w:t>
      </w:r>
      <w:r w:rsidRPr="00DF4F20" w:rsidR="00860923">
        <w:rPr>
          <w:rFonts w:cs="Arial"/>
        </w:rPr>
        <w:t xml:space="preserve">lient </w:t>
      </w:r>
      <w:r w:rsidRPr="00DF4F20" w:rsidR="00627F44">
        <w:rPr>
          <w:rFonts w:cs="Arial"/>
        </w:rPr>
        <w:t xml:space="preserve">on kontrollinud signaalide ja juhtimiste toimimise põhivõrguettevõtjaga vastavalt </w:t>
      </w:r>
      <w:r w:rsidRPr="00DF4F20" w:rsidR="0032425D">
        <w:rPr>
          <w:rFonts w:cs="Arial"/>
        </w:rPr>
        <w:t>juhendis „</w:t>
      </w:r>
      <w:r w:rsidRPr="00DF4F20" w:rsidR="007A6528">
        <w:rPr>
          <w:rFonts w:cs="Arial"/>
        </w:rPr>
        <w:t>Kliendi elektripaigaldisega seotud andmevahetuse nõuded</w:t>
      </w:r>
      <w:r w:rsidRPr="00DF4F20" w:rsidR="0032425D">
        <w:rPr>
          <w:rFonts w:cs="Arial"/>
        </w:rPr>
        <w:t xml:space="preserve">“ </w:t>
      </w:r>
      <w:r w:rsidRPr="00DF4F20" w:rsidR="00627F44">
        <w:rPr>
          <w:rFonts w:cs="Arial"/>
        </w:rPr>
        <w:t>toodud põhimõtetele ning</w:t>
      </w:r>
      <w:r w:rsidRPr="00DF4F20" w:rsidR="005462B3">
        <w:rPr>
          <w:rFonts w:cs="Arial"/>
        </w:rPr>
        <w:t xml:space="preserve"> selle juhendi</w:t>
      </w:r>
      <w:r w:rsidRPr="00DF4F20" w:rsidR="00627F44">
        <w:rPr>
          <w:rFonts w:cs="Arial"/>
        </w:rPr>
        <w:t xml:space="preserve"> </w:t>
      </w:r>
      <w:r w:rsidRPr="00DF4F20" w:rsidR="003E2148">
        <w:rPr>
          <w:rFonts w:cs="Arial"/>
        </w:rPr>
        <w:t xml:space="preserve">punkti </w:t>
      </w:r>
      <w:r w:rsidRPr="00DF4F20" w:rsidR="3F19E79C">
        <w:rPr>
          <w:rFonts w:cs="Arial"/>
        </w:rPr>
        <w:t>7</w:t>
      </w:r>
      <w:r w:rsidRPr="00DF4F20" w:rsidR="00627F44">
        <w:rPr>
          <w:rFonts w:cs="Arial"/>
        </w:rPr>
        <w:t xml:space="preserve"> toodud</w:t>
      </w:r>
      <w:r w:rsidRPr="00DF4F20" w:rsidR="00AB707C">
        <w:rPr>
          <w:rFonts w:cs="Arial"/>
        </w:rPr>
        <w:t xml:space="preserve"> lisade</w:t>
      </w:r>
      <w:r w:rsidRPr="00DF4F20" w:rsidR="00627F44">
        <w:rPr>
          <w:rFonts w:cs="Arial"/>
        </w:rPr>
        <w:t xml:space="preserve"> infomahtude tabeli vormile vähemalt seitse (7) päeva enne soovitavat pingestamise tähtaega;</w:t>
      </w:r>
    </w:p>
    <w:p w:rsidRPr="00DF4F20" w:rsidR="00860923" w:rsidP="00605D3C" w:rsidRDefault="00C57F51" w14:paraId="75D5D47F" w14:textId="69CCF52E">
      <w:pPr>
        <w:pStyle w:val="ListParagraph"/>
        <w:numPr>
          <w:ilvl w:val="2"/>
          <w:numId w:val="21"/>
        </w:numPr>
        <w:ind w:left="993" w:hanging="993"/>
        <w:rPr>
          <w:rFonts w:cs="Arial"/>
        </w:rPr>
      </w:pPr>
      <w:r>
        <w:rPr>
          <w:rFonts w:cs="Arial"/>
        </w:rPr>
        <w:t>k</w:t>
      </w:r>
      <w:r w:rsidRPr="00DF4F20" w:rsidR="00860923">
        <w:rPr>
          <w:rFonts w:cs="Arial"/>
        </w:rPr>
        <w:t>lient on vähemalt</w:t>
      </w:r>
      <w:r w:rsidRPr="00DF4F20" w:rsidR="002E4BFA">
        <w:rPr>
          <w:rFonts w:cs="Arial"/>
        </w:rPr>
        <w:t xml:space="preserve"> </w:t>
      </w:r>
      <w:r w:rsidRPr="00DF4F20" w:rsidR="00E972BC">
        <w:rPr>
          <w:rFonts w:cs="Arial"/>
        </w:rPr>
        <w:t xml:space="preserve">seitse </w:t>
      </w:r>
      <w:r w:rsidRPr="00DF4F20" w:rsidR="002E4BFA">
        <w:rPr>
          <w:rFonts w:cs="Arial"/>
        </w:rPr>
        <w:t>(</w:t>
      </w:r>
      <w:r w:rsidRPr="00DF4F20" w:rsidR="00E972BC">
        <w:rPr>
          <w:rFonts w:cs="Arial"/>
        </w:rPr>
        <w:t>7</w:t>
      </w:r>
      <w:r w:rsidRPr="00DF4F20" w:rsidR="002E4BFA">
        <w:rPr>
          <w:rFonts w:cs="Arial"/>
        </w:rPr>
        <w:t>)</w:t>
      </w:r>
      <w:r w:rsidRPr="00DF4F20" w:rsidR="00860923">
        <w:rPr>
          <w:rFonts w:cs="Arial"/>
        </w:rPr>
        <w:t xml:space="preserve"> päeva enne soovitavat pingestamist esitanud põhivõrguettevõtjale </w:t>
      </w:r>
      <w:r w:rsidRPr="00DF4F20" w:rsidR="00E972BC">
        <w:rPr>
          <w:rFonts w:cs="Arial"/>
        </w:rPr>
        <w:t>seadme ohutuse seaduse kohaselt läbiviidava auditi järeldusotsuse</w:t>
      </w:r>
      <w:r w:rsidRPr="00DF4F20" w:rsidR="000D69B0">
        <w:rPr>
          <w:rFonts w:cs="Arial"/>
        </w:rPr>
        <w:t xml:space="preserve"> ning juhul kui kliendi</w:t>
      </w:r>
      <w:r w:rsidRPr="00DF4F20" w:rsidR="00794226">
        <w:rPr>
          <w:rFonts w:cs="Arial"/>
        </w:rPr>
        <w:t xml:space="preserve"> elektripaigaldis ja sh. maanduskontuur on ühendatud vahetult</w:t>
      </w:r>
      <w:r w:rsidRPr="00DF4F20" w:rsidR="00D55687">
        <w:rPr>
          <w:rFonts w:cs="Arial"/>
        </w:rPr>
        <w:t xml:space="preserve"> </w:t>
      </w:r>
      <w:r w:rsidRPr="00DF4F20" w:rsidR="003711AE">
        <w:rPr>
          <w:rFonts w:cs="Arial"/>
        </w:rPr>
        <w:t>põh</w:t>
      </w:r>
      <w:r w:rsidRPr="00DF4F20" w:rsidR="0FB2141C">
        <w:rPr>
          <w:rFonts w:cs="Arial"/>
        </w:rPr>
        <w:t>i</w:t>
      </w:r>
      <w:r w:rsidRPr="00DF4F20" w:rsidR="003711AE">
        <w:rPr>
          <w:rFonts w:cs="Arial"/>
        </w:rPr>
        <w:t xml:space="preserve">võrguettevõtja </w:t>
      </w:r>
      <w:r w:rsidRPr="00DF4F20" w:rsidR="000D69B0">
        <w:rPr>
          <w:rFonts w:cs="Arial"/>
        </w:rPr>
        <w:t>elektripaigaldise</w:t>
      </w:r>
      <w:r w:rsidRPr="00DF4F20" w:rsidR="00350598">
        <w:rPr>
          <w:rFonts w:cs="Arial"/>
        </w:rPr>
        <w:t>ga</w:t>
      </w:r>
      <w:r w:rsidRPr="00DF4F20" w:rsidR="00794226">
        <w:rPr>
          <w:rFonts w:cs="Arial"/>
        </w:rPr>
        <w:t>, siis ka puutepingete pro</w:t>
      </w:r>
      <w:r w:rsidRPr="00DF4F20" w:rsidR="00774100">
        <w:rPr>
          <w:rFonts w:cs="Arial"/>
        </w:rPr>
        <w:t>to</w:t>
      </w:r>
      <w:r w:rsidRPr="00DF4F20" w:rsidR="00794226">
        <w:rPr>
          <w:rFonts w:cs="Arial"/>
        </w:rPr>
        <w:t>koll</w:t>
      </w:r>
      <w:r w:rsidRPr="00DF4F20" w:rsidR="00774100">
        <w:rPr>
          <w:rFonts w:cs="Arial"/>
        </w:rPr>
        <w:t>i</w:t>
      </w:r>
      <w:r>
        <w:rPr>
          <w:rFonts w:cs="Arial"/>
        </w:rPr>
        <w:t>;</w:t>
      </w:r>
    </w:p>
    <w:p w:rsidRPr="00DF4F20" w:rsidR="00784914" w:rsidP="00605D3C" w:rsidRDefault="00C57F51" w14:paraId="586C3F12" w14:textId="309116B5">
      <w:pPr>
        <w:pStyle w:val="ListParagraph"/>
        <w:numPr>
          <w:ilvl w:val="2"/>
          <w:numId w:val="21"/>
        </w:numPr>
        <w:ind w:left="993" w:hanging="993"/>
        <w:rPr>
          <w:rFonts w:cs="Arial"/>
        </w:rPr>
      </w:pPr>
      <w:r>
        <w:rPr>
          <w:rFonts w:cs="Arial"/>
        </w:rPr>
        <w:t>t</w:t>
      </w:r>
      <w:r w:rsidRPr="00DF4F20" w:rsidR="00AD32A9">
        <w:rPr>
          <w:rFonts w:cs="Arial"/>
        </w:rPr>
        <w:t xml:space="preserve">ootmissuunalise </w:t>
      </w:r>
      <w:r w:rsidRPr="00DF4F20" w:rsidR="003F612E">
        <w:rPr>
          <w:rFonts w:cs="Arial"/>
        </w:rPr>
        <w:t xml:space="preserve">võrguühenduse tinginud tootmismooduli osas on täidetud kõik </w:t>
      </w:r>
      <w:r w:rsidRPr="00DF4F20" w:rsidR="0065446B">
        <w:rPr>
          <w:rFonts w:cs="Arial"/>
        </w:rPr>
        <w:t xml:space="preserve">kooskõlastamise </w:t>
      </w:r>
      <w:r w:rsidRPr="00DF4F20" w:rsidR="003F612E">
        <w:rPr>
          <w:rFonts w:cs="Arial"/>
        </w:rPr>
        <w:t xml:space="preserve">peatükis </w:t>
      </w:r>
      <w:r w:rsidRPr="00DF4F20" w:rsidR="00275841">
        <w:rPr>
          <w:rFonts w:cs="Arial"/>
        </w:rPr>
        <w:t xml:space="preserve">5 </w:t>
      </w:r>
      <w:r w:rsidRPr="00DF4F20" w:rsidR="003F612E">
        <w:rPr>
          <w:rFonts w:cs="Arial"/>
        </w:rPr>
        <w:t xml:space="preserve">toodud </w:t>
      </w:r>
      <w:r w:rsidRPr="00DF4F20" w:rsidR="00784914">
        <w:rPr>
          <w:rFonts w:cs="Arial"/>
        </w:rPr>
        <w:t>sünkroniseerimise</w:t>
      </w:r>
      <w:r w:rsidRPr="00DF4F20" w:rsidR="003F612E">
        <w:rPr>
          <w:rFonts w:cs="Arial"/>
        </w:rPr>
        <w:t xml:space="preserve"> eelsed</w:t>
      </w:r>
      <w:r w:rsidRPr="00DF4F20" w:rsidR="00784914">
        <w:rPr>
          <w:rFonts w:cs="Arial"/>
        </w:rPr>
        <w:t xml:space="preserve"> </w:t>
      </w:r>
      <w:r w:rsidRPr="00DF4F20" w:rsidR="003F612E">
        <w:rPr>
          <w:rFonts w:cs="Arial"/>
        </w:rPr>
        <w:t>tingimused;</w:t>
      </w:r>
    </w:p>
    <w:p w:rsidRPr="00DF4F20" w:rsidR="00860923" w:rsidP="00605D3C" w:rsidRDefault="00C57F51" w14:paraId="274602D4" w14:textId="0F34E600">
      <w:pPr>
        <w:pStyle w:val="ListParagraph"/>
        <w:numPr>
          <w:ilvl w:val="2"/>
          <w:numId w:val="21"/>
        </w:numPr>
        <w:ind w:left="993" w:hanging="993"/>
        <w:rPr>
          <w:rFonts w:cs="Arial"/>
        </w:rPr>
      </w:pPr>
      <w:r>
        <w:rPr>
          <w:rFonts w:cs="Arial"/>
        </w:rPr>
        <w:t>k</w:t>
      </w:r>
      <w:r w:rsidRPr="00DF4F20" w:rsidR="00860923">
        <w:rPr>
          <w:rFonts w:cs="Arial"/>
        </w:rPr>
        <w:t xml:space="preserve">lient on sõlminud põhivõrguettevõtjaga </w:t>
      </w:r>
      <w:r w:rsidRPr="00DF4F20" w:rsidR="003F612E">
        <w:rPr>
          <w:rFonts w:cs="Arial"/>
        </w:rPr>
        <w:t xml:space="preserve">võrgulepingu </w:t>
      </w:r>
      <w:r w:rsidRPr="00DF4F20" w:rsidR="00E054B0">
        <w:rPr>
          <w:rFonts w:cs="Arial"/>
        </w:rPr>
        <w:t>liitumislepingu</w:t>
      </w:r>
      <w:r w:rsidRPr="00DF4F20" w:rsidR="006817EF">
        <w:rPr>
          <w:rFonts w:cs="Arial"/>
        </w:rPr>
        <w:t>s kokku lepitu</w:t>
      </w:r>
      <w:r w:rsidRPr="00DF4F20" w:rsidR="00E166C2">
        <w:rPr>
          <w:rFonts w:cs="Arial"/>
        </w:rPr>
        <w:t>d</w:t>
      </w:r>
      <w:r w:rsidRPr="00DF4F20" w:rsidR="00E054B0">
        <w:rPr>
          <w:rFonts w:cs="Arial"/>
        </w:rPr>
        <w:t xml:space="preserve"> </w:t>
      </w:r>
      <w:r w:rsidRPr="00DF4F20" w:rsidR="006817EF">
        <w:rPr>
          <w:rFonts w:cs="Arial"/>
        </w:rPr>
        <w:t xml:space="preserve">võrguühenduse </w:t>
      </w:r>
      <w:r w:rsidRPr="00DF4F20" w:rsidR="00E054B0">
        <w:rPr>
          <w:rFonts w:cs="Arial"/>
        </w:rPr>
        <w:t xml:space="preserve">tarbimis- ja/või tootmisvõimsuse </w:t>
      </w:r>
      <w:r w:rsidRPr="00DF4F20" w:rsidR="00860923">
        <w:rPr>
          <w:rFonts w:cs="Arial"/>
        </w:rPr>
        <w:t>kasutamiseks.</w:t>
      </w:r>
    </w:p>
    <w:p w:rsidRPr="00DF4F20" w:rsidR="007469BD" w:rsidP="00605D3C" w:rsidRDefault="007469BD" w14:paraId="28B2E59C" w14:textId="0E3CD337">
      <w:pPr>
        <w:pStyle w:val="ListParagraph"/>
        <w:numPr>
          <w:ilvl w:val="1"/>
          <w:numId w:val="21"/>
        </w:numPr>
        <w:ind w:left="993" w:hanging="993"/>
        <w:rPr>
          <w:rFonts w:cs="Arial"/>
        </w:rPr>
      </w:pPr>
      <w:r w:rsidRPr="43C427EE">
        <w:rPr>
          <w:rFonts w:cs="Arial"/>
        </w:rPr>
        <w:t xml:space="preserve">Põhivõrguettevõtja </w:t>
      </w:r>
      <w:r w:rsidRPr="43C427EE" w:rsidR="00BE0869">
        <w:rPr>
          <w:rFonts w:cs="Arial"/>
        </w:rPr>
        <w:t xml:space="preserve">väljastab </w:t>
      </w:r>
      <w:r w:rsidRPr="43C427EE">
        <w:rPr>
          <w:rFonts w:cs="Arial"/>
        </w:rPr>
        <w:t>pingestamisteate</w:t>
      </w:r>
      <w:r w:rsidRPr="43C427EE" w:rsidR="00D169FE">
        <w:rPr>
          <w:rFonts w:cs="Arial"/>
        </w:rPr>
        <w:t>, millega on lubatud uue tarbimis- ja/või tootmis</w:t>
      </w:r>
      <w:r w:rsidRPr="43C427EE" w:rsidR="00100C5B">
        <w:rPr>
          <w:rFonts w:cs="Arial"/>
        </w:rPr>
        <w:t xml:space="preserve">suunalise võrguühenduse </w:t>
      </w:r>
      <w:r w:rsidRPr="43C427EE" w:rsidR="00D169FE">
        <w:rPr>
          <w:rFonts w:cs="Arial"/>
        </w:rPr>
        <w:t>võimsuse kasutusele</w:t>
      </w:r>
      <w:r w:rsidRPr="43C427EE" w:rsidR="00900CA3">
        <w:rPr>
          <w:rFonts w:cs="Arial"/>
        </w:rPr>
        <w:t xml:space="preserve"> </w:t>
      </w:r>
      <w:r w:rsidRPr="43C427EE" w:rsidR="00D169FE">
        <w:rPr>
          <w:rFonts w:cs="Arial"/>
        </w:rPr>
        <w:t>võtmine</w:t>
      </w:r>
      <w:r w:rsidRPr="43C427EE" w:rsidR="00D21C0F">
        <w:rPr>
          <w:rFonts w:cs="Arial"/>
        </w:rPr>
        <w:t>, s.h uue võrguühenduse pingestamine</w:t>
      </w:r>
      <w:r w:rsidRPr="43C427EE" w:rsidR="00D169FE">
        <w:rPr>
          <w:rFonts w:cs="Arial"/>
        </w:rPr>
        <w:t xml:space="preserve">, </w:t>
      </w:r>
      <w:r w:rsidRPr="43C427EE">
        <w:rPr>
          <w:rFonts w:cs="Arial"/>
        </w:rPr>
        <w:t xml:space="preserve">pärast punktis </w:t>
      </w:r>
      <w:r w:rsidRPr="43C427EE" w:rsidR="004D3252">
        <w:rPr>
          <w:rFonts w:cs="Arial"/>
        </w:rPr>
        <w:t>3.4</w:t>
      </w:r>
      <w:r w:rsidRPr="43C427EE">
        <w:rPr>
          <w:rFonts w:cs="Arial"/>
        </w:rPr>
        <w:t xml:space="preserve">.1 – </w:t>
      </w:r>
      <w:r w:rsidRPr="43C427EE" w:rsidR="004D3252">
        <w:rPr>
          <w:rFonts w:cs="Arial"/>
        </w:rPr>
        <w:t>3</w:t>
      </w:r>
      <w:r w:rsidRPr="43C427EE">
        <w:rPr>
          <w:rFonts w:cs="Arial"/>
        </w:rPr>
        <w:t>.</w:t>
      </w:r>
      <w:r w:rsidRPr="43C427EE" w:rsidR="004D3252">
        <w:rPr>
          <w:rFonts w:cs="Arial"/>
        </w:rPr>
        <w:t>4</w:t>
      </w:r>
      <w:r w:rsidRPr="43C427EE">
        <w:rPr>
          <w:rFonts w:cs="Arial"/>
        </w:rPr>
        <w:t>.</w:t>
      </w:r>
      <w:r w:rsidRPr="43C427EE" w:rsidR="003F612E">
        <w:rPr>
          <w:rFonts w:cs="Arial"/>
        </w:rPr>
        <w:t>11</w:t>
      </w:r>
      <w:r w:rsidRPr="43C427EE">
        <w:rPr>
          <w:rFonts w:cs="Arial"/>
        </w:rPr>
        <w:t xml:space="preserve"> toodud tingimuste </w:t>
      </w:r>
      <w:r w:rsidRPr="43C427EE" w:rsidR="005128A7">
        <w:rPr>
          <w:rFonts w:cs="Arial"/>
        </w:rPr>
        <w:t xml:space="preserve">nõuetekohast </w:t>
      </w:r>
      <w:r w:rsidRPr="43C427EE">
        <w:rPr>
          <w:rFonts w:cs="Arial"/>
        </w:rPr>
        <w:t>täitmist seitsme (7) päeva jooksul.</w:t>
      </w:r>
    </w:p>
    <w:p w:rsidRPr="00DF4F20" w:rsidR="00860923" w:rsidP="00605D3C" w:rsidRDefault="00860923" w14:paraId="43E73EC8" w14:textId="0D2992DE">
      <w:pPr>
        <w:pStyle w:val="ListParagraph"/>
        <w:numPr>
          <w:ilvl w:val="1"/>
          <w:numId w:val="21"/>
        </w:numPr>
        <w:ind w:left="993" w:hanging="993"/>
        <w:rPr>
          <w:rFonts w:cs="Arial"/>
        </w:rPr>
      </w:pPr>
      <w:r w:rsidRPr="00DF4F20">
        <w:rPr>
          <w:rFonts w:cs="Arial"/>
        </w:rPr>
        <w:t>Põhivõrguettevõtjal on õigus kontrollida kliendi elektripaigaldiste vastavust tehnilisele projektile, liitumis- ja/või võrgulepingus sätestatule. Kui kliendi elektripaigaldised ei ole nõuetele vastavad, on põhivõrguettevõtjal õigus nõuda puuduste kõrvaldamist, keelduda pingestamast või katkestada võrguühendus elektrituruseaduses või võrguteenuse osutamise tüüptingimustes sätestatud alustel.</w:t>
      </w:r>
    </w:p>
    <w:p w:rsidRPr="00DF4F20" w:rsidR="007857E4" w:rsidP="00605D3C" w:rsidRDefault="007857E4" w14:paraId="34BD6322" w14:textId="03D55947">
      <w:pPr>
        <w:pStyle w:val="ListParagraph"/>
        <w:numPr>
          <w:ilvl w:val="1"/>
          <w:numId w:val="21"/>
        </w:numPr>
        <w:ind w:left="993" w:hanging="993"/>
        <w:rPr>
          <w:rFonts w:cs="Arial"/>
        </w:rPr>
      </w:pPr>
      <w:r w:rsidRPr="00DF4F20">
        <w:rPr>
          <w:rFonts w:cs="Arial"/>
        </w:rPr>
        <w:t xml:space="preserve">Põhivõrguettevõtja vaatab kooskõlastamiseks esitatud elektriosa projekti läbi </w:t>
      </w:r>
      <w:r w:rsidRPr="00DF4F20" w:rsidR="00722FCF">
        <w:rPr>
          <w:rFonts w:cs="Arial"/>
        </w:rPr>
        <w:t xml:space="preserve">kuni </w:t>
      </w:r>
      <w:r w:rsidRPr="00DF4F20" w:rsidR="008A5105">
        <w:rPr>
          <w:rFonts w:cs="Arial"/>
        </w:rPr>
        <w:t>kolmekümne</w:t>
      </w:r>
      <w:r w:rsidRPr="00DF4F20" w:rsidR="003F612E">
        <w:rPr>
          <w:rFonts w:cs="Arial"/>
        </w:rPr>
        <w:t xml:space="preserve"> </w:t>
      </w:r>
      <w:r w:rsidRPr="00DF4F20" w:rsidR="008A5105">
        <w:rPr>
          <w:rFonts w:cs="Arial"/>
        </w:rPr>
        <w:t>(</w:t>
      </w:r>
      <w:r w:rsidRPr="00DF4F20">
        <w:rPr>
          <w:rFonts w:cs="Arial"/>
        </w:rPr>
        <w:t>30</w:t>
      </w:r>
      <w:r w:rsidRPr="00DF4F20" w:rsidR="008A5105">
        <w:rPr>
          <w:rFonts w:cs="Arial"/>
        </w:rPr>
        <w:t>)</w:t>
      </w:r>
      <w:r w:rsidRPr="00DF4F20">
        <w:rPr>
          <w:rFonts w:cs="Arial"/>
        </w:rPr>
        <w:t xml:space="preserve"> päeva jooksul</w:t>
      </w:r>
      <w:r w:rsidRPr="00DF4F20" w:rsidR="008A5105">
        <w:rPr>
          <w:rFonts w:cs="Arial"/>
        </w:rPr>
        <w:t>,</w:t>
      </w:r>
      <w:r w:rsidRPr="00DF4F20">
        <w:rPr>
          <w:rFonts w:cs="Arial"/>
        </w:rPr>
        <w:t xml:space="preserve"> kooskõlast</w:t>
      </w:r>
      <w:r w:rsidRPr="00DF4F20" w:rsidR="008A5105">
        <w:rPr>
          <w:rFonts w:cs="Arial"/>
        </w:rPr>
        <w:t>ades projekti</w:t>
      </w:r>
      <w:r w:rsidRPr="00DF4F20">
        <w:rPr>
          <w:rFonts w:cs="Arial"/>
        </w:rPr>
        <w:t xml:space="preserve"> või</w:t>
      </w:r>
      <w:r w:rsidRPr="00DF4F20" w:rsidR="008A5105">
        <w:rPr>
          <w:rFonts w:cs="Arial"/>
        </w:rPr>
        <w:t xml:space="preserve"> tagastades selle koos</w:t>
      </w:r>
      <w:r w:rsidRPr="00DF4F20">
        <w:rPr>
          <w:rFonts w:cs="Arial"/>
        </w:rPr>
        <w:t xml:space="preserve"> märkus</w:t>
      </w:r>
      <w:r w:rsidRPr="00DF4F20" w:rsidR="008A5105">
        <w:rPr>
          <w:rFonts w:cs="Arial"/>
        </w:rPr>
        <w:t>tega</w:t>
      </w:r>
      <w:r w:rsidRPr="00DF4F20" w:rsidR="00366029">
        <w:rPr>
          <w:rFonts w:cs="Arial"/>
        </w:rPr>
        <w:t xml:space="preserve"> puuduste kõrvaldamiseks.</w:t>
      </w:r>
    </w:p>
    <w:p w:rsidRPr="00DF4F20" w:rsidR="00860923" w:rsidP="00605D3C" w:rsidRDefault="00860923" w14:paraId="1960483D" w14:textId="12A48AFD">
      <w:pPr>
        <w:pStyle w:val="ListParagraph"/>
        <w:numPr>
          <w:ilvl w:val="1"/>
          <w:numId w:val="21"/>
        </w:numPr>
        <w:ind w:left="993" w:hanging="993"/>
        <w:rPr>
          <w:rFonts w:cs="Arial"/>
        </w:rPr>
      </w:pPr>
      <w:r w:rsidRPr="00DF4F20">
        <w:rPr>
          <w:rFonts w:cs="Arial"/>
        </w:rPr>
        <w:t xml:space="preserve">Punktis </w:t>
      </w:r>
      <w:r w:rsidRPr="00DF4F20" w:rsidR="004D3252">
        <w:rPr>
          <w:rFonts w:cs="Arial"/>
        </w:rPr>
        <w:t>3</w:t>
      </w:r>
      <w:r w:rsidRPr="00DF4F20" w:rsidR="00E054B0">
        <w:rPr>
          <w:rFonts w:cs="Arial"/>
        </w:rPr>
        <w:t>.</w:t>
      </w:r>
      <w:r w:rsidRPr="00DF4F20" w:rsidR="0013682E">
        <w:rPr>
          <w:rFonts w:cs="Arial"/>
        </w:rPr>
        <w:t>4</w:t>
      </w:r>
      <w:r w:rsidRPr="00DF4F20" w:rsidR="00E054B0">
        <w:rPr>
          <w:rFonts w:cs="Arial"/>
        </w:rPr>
        <w:t>.</w:t>
      </w:r>
      <w:r w:rsidRPr="00DF4F20" w:rsidR="003F612E">
        <w:rPr>
          <w:rFonts w:cs="Arial"/>
        </w:rPr>
        <w:t>6</w:t>
      </w:r>
      <w:r w:rsidRPr="00DF4F20">
        <w:rPr>
          <w:rFonts w:cs="Arial"/>
        </w:rPr>
        <w:t xml:space="preserve"> nimetatud pingestamiskava ei ole võimalik põhivõrguettevõtjale esitada enne elektriosa</w:t>
      </w:r>
      <w:r w:rsidRPr="00DF4F20" w:rsidDel="00407DBD">
        <w:rPr>
          <w:rFonts w:cs="Arial"/>
        </w:rPr>
        <w:t xml:space="preserve"> </w:t>
      </w:r>
      <w:r w:rsidRPr="00DF4F20">
        <w:rPr>
          <w:rFonts w:cs="Arial"/>
        </w:rPr>
        <w:t>projekti kooskõlastamist.</w:t>
      </w:r>
    </w:p>
    <w:p w:rsidR="007F4245" w:rsidP="00605D3C" w:rsidRDefault="00860923" w14:paraId="6D9B220E" w14:textId="77777777">
      <w:pPr>
        <w:pStyle w:val="ListParagraph"/>
        <w:keepNext w:val="0"/>
        <w:keepLines w:val="0"/>
        <w:numPr>
          <w:ilvl w:val="1"/>
          <w:numId w:val="21"/>
        </w:numPr>
        <w:ind w:left="993" w:hanging="993"/>
        <w:jc w:val="left"/>
        <w:rPr>
          <w:rFonts w:cs="Arial"/>
        </w:rPr>
      </w:pPr>
      <w:r w:rsidRPr="00DF4F20">
        <w:rPr>
          <w:rFonts w:cs="Arial"/>
        </w:rPr>
        <w:t>Kliendil tuleb pingestamise järgselt</w:t>
      </w:r>
      <w:r w:rsidRPr="00DF4F20" w:rsidR="002D445C">
        <w:rPr>
          <w:rFonts w:cs="Arial"/>
        </w:rPr>
        <w:t xml:space="preserve"> neljateistkümne</w:t>
      </w:r>
      <w:r w:rsidRPr="00DF4F20">
        <w:rPr>
          <w:rFonts w:cs="Arial"/>
        </w:rPr>
        <w:t xml:space="preserve"> </w:t>
      </w:r>
      <w:r w:rsidRPr="00DF4F20" w:rsidR="002D445C">
        <w:rPr>
          <w:rFonts w:cs="Arial"/>
        </w:rPr>
        <w:t>(</w:t>
      </w:r>
      <w:r w:rsidRPr="00DF4F20">
        <w:rPr>
          <w:rFonts w:cs="Arial"/>
        </w:rPr>
        <w:t>14</w:t>
      </w:r>
      <w:r w:rsidRPr="00DF4F20" w:rsidR="002D445C">
        <w:rPr>
          <w:rFonts w:cs="Arial"/>
        </w:rPr>
        <w:t>)</w:t>
      </w:r>
      <w:r w:rsidRPr="00DF4F20">
        <w:rPr>
          <w:rFonts w:cs="Arial"/>
        </w:rPr>
        <w:t xml:space="preserve"> päeva jooksul</w:t>
      </w:r>
      <w:r w:rsidRPr="00DF4F20" w:rsidDel="00BC58C6">
        <w:rPr>
          <w:rFonts w:cs="Arial"/>
        </w:rPr>
        <w:t xml:space="preserve"> kontrollida </w:t>
      </w:r>
      <w:r w:rsidRPr="00DF4F20">
        <w:rPr>
          <w:rFonts w:cs="Arial"/>
        </w:rPr>
        <w:t xml:space="preserve">ning tagada kõik tehnilises projektis toodud signaalide, mõõtmiste ja juhtimise korrektset toimimist põhivõrgu </w:t>
      </w:r>
      <w:r w:rsidRPr="00DF4F20" w:rsidR="002C541E">
        <w:rPr>
          <w:rFonts w:cs="Arial"/>
        </w:rPr>
        <w:t>energia</w:t>
      </w:r>
      <w:r w:rsidRPr="00DF4F20">
        <w:rPr>
          <w:rFonts w:cs="Arial"/>
        </w:rPr>
        <w:t>süsteemi juhtimiskeskusega.</w:t>
      </w:r>
    </w:p>
    <w:p w:rsidRPr="00DF4F20" w:rsidR="000F6070" w:rsidP="6DC60FE6" w:rsidRDefault="000F6070" w14:paraId="2E20ACBE" w14:noSpellErr="1" w14:textId="2D317E1D">
      <w:pPr>
        <w:pStyle w:val="ListParagraph"/>
        <w:keepNext w:val="0"/>
        <w:keepLines w:val="0"/>
        <w:ind w:left="993" w:hanging="993"/>
        <w:jc w:val="left"/>
        <w:rPr>
          <w:rFonts w:cs="Arial"/>
        </w:rPr>
      </w:pPr>
    </w:p>
    <w:p w:rsidRPr="007443EE" w:rsidR="00DF5606" w:rsidP="00605D3C" w:rsidRDefault="00DF5606" w14:paraId="12166408" w14:textId="41226123">
      <w:pPr>
        <w:pStyle w:val="Heading1"/>
        <w:numPr>
          <w:ilvl w:val="0"/>
          <w:numId w:val="21"/>
        </w:numPr>
        <w:ind w:left="993" w:hanging="993"/>
      </w:pPr>
      <w:bookmarkStart w:name="_Toc433806976" w:id="550"/>
      <w:bookmarkStart w:name="_Toc433808985" w:id="551"/>
      <w:bookmarkStart w:name="_Toc433809138" w:id="552"/>
      <w:bookmarkStart w:name="_Toc433810072" w:id="553"/>
      <w:bookmarkStart w:name="_Toc433811031" w:id="554"/>
      <w:bookmarkStart w:name="_Toc433811337" w:id="555"/>
      <w:bookmarkStart w:name="_Toc433883009" w:id="556"/>
      <w:bookmarkStart w:name="_Toc433984882" w:id="557"/>
      <w:bookmarkStart w:name="_Toc433985117" w:id="558"/>
      <w:bookmarkStart w:name="_Toc434213012" w:id="559"/>
      <w:bookmarkStart w:name="_Toc434223281" w:id="560"/>
      <w:bookmarkStart w:name="_Toc434244397" w:id="561"/>
      <w:bookmarkStart w:name="_Toc434314073" w:id="562"/>
      <w:bookmarkStart w:name="_Toc434321336" w:id="563"/>
      <w:bookmarkStart w:name="_Toc434324060" w:id="564"/>
      <w:bookmarkStart w:name="_Toc434324265" w:id="565"/>
      <w:bookmarkStart w:name="_Toc434324364" w:id="566"/>
      <w:bookmarkStart w:name="_Toc434562719" w:id="567"/>
      <w:bookmarkStart w:name="_Toc434563495" w:id="568"/>
      <w:bookmarkStart w:name="_Toc435456345" w:id="569"/>
      <w:bookmarkStart w:name="_Toc435460199" w:id="570"/>
      <w:bookmarkStart w:name="_Toc435460383" w:id="571"/>
      <w:bookmarkStart w:name="_Toc435464026" w:id="572"/>
      <w:bookmarkStart w:name="_Toc435463628" w:id="573"/>
      <w:bookmarkStart w:name="_Toc447185910" w:id="574"/>
      <w:bookmarkStart w:name="_Toc447190530" w:id="575"/>
      <w:bookmarkStart w:name="_Toc447288720" w:id="576"/>
      <w:bookmarkStart w:name="_Toc447290608" w:id="577"/>
      <w:bookmarkStart w:name="_Toc447291226" w:id="578"/>
      <w:bookmarkStart w:name="_Toc447291282" w:id="579"/>
      <w:bookmarkStart w:name="_Toc447291944" w:id="580"/>
      <w:bookmarkStart w:name="_Toc447299464" w:id="581"/>
      <w:bookmarkStart w:name="_Toc492467862" w:id="582"/>
      <w:bookmarkStart w:name="_Toc492468801" w:id="583"/>
      <w:bookmarkStart w:name="_Toc492472485" w:id="584"/>
      <w:bookmarkStart w:name="_Toc492472641" w:id="585"/>
      <w:bookmarkStart w:name="_Toc492473556" w:id="586"/>
      <w:bookmarkStart w:name="_Toc496090099" w:id="587"/>
      <w:bookmarkStart w:name="_Toc496102078" w:id="588"/>
      <w:bookmarkStart w:name="_Tootmismoodulite_või_segapaigaldist" w:id="589"/>
      <w:bookmarkStart w:name="_Toc3372488" w:id="590"/>
      <w:bookmarkStart w:name="_Toc190858142" w:id="591"/>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r w:rsidRPr="007443EE">
        <w:t>Tootmismoodulite või segapaigaldiste põhivõrguga ühendamise või nende tootmis- ja/või tarbimistingimuste muutmise kord</w:t>
      </w:r>
      <w:bookmarkEnd w:id="590"/>
      <w:bookmarkEnd w:id="591"/>
    </w:p>
    <w:p w:rsidRPr="007443EE" w:rsidR="006B12EB" w:rsidP="00FE0206" w:rsidRDefault="006B12EB" w14:paraId="79FB7AB0" w14:textId="47AA1C20">
      <w:pPr>
        <w:pStyle w:val="Heading2"/>
        <w:numPr>
          <w:ilvl w:val="1"/>
          <w:numId w:val="27"/>
        </w:numPr>
        <w:spacing w:before="120"/>
        <w:ind w:left="993" w:hanging="993"/>
      </w:pPr>
      <w:bookmarkStart w:name="_Toc532808528" w:id="592"/>
      <w:bookmarkStart w:name="_Üldised_nõuded" w:id="593"/>
      <w:bookmarkStart w:name="_Toc3372489" w:id="594"/>
      <w:bookmarkStart w:name="_Toc190858143" w:id="595"/>
      <w:bookmarkStart w:name="_Toc531009292" w:id="596"/>
      <w:bookmarkStart w:name="_Toc531011464" w:id="597"/>
      <w:bookmarkStart w:name="_Toc531070802" w:id="598"/>
      <w:bookmarkEnd w:id="592"/>
      <w:bookmarkEnd w:id="593"/>
      <w:r w:rsidRPr="007443EE">
        <w:t>Üldised nõuded</w:t>
      </w:r>
      <w:bookmarkEnd w:id="594"/>
      <w:bookmarkEnd w:id="595"/>
    </w:p>
    <w:p w:rsidRPr="00DF4F20" w:rsidR="006B12EB" w:rsidP="00605D3C" w:rsidRDefault="006B12EB" w14:paraId="027555EB" w14:textId="01FA6C22">
      <w:pPr>
        <w:pStyle w:val="ListParagraph"/>
        <w:numPr>
          <w:ilvl w:val="2"/>
          <w:numId w:val="27"/>
        </w:numPr>
        <w:ind w:left="993" w:hanging="993"/>
        <w:rPr>
          <w:rFonts w:cs="Arial"/>
        </w:rPr>
      </w:pPr>
      <w:r w:rsidRPr="00DF4F20">
        <w:rPr>
          <w:rFonts w:cs="Arial"/>
        </w:rPr>
        <w:t xml:space="preserve">Käesolevas peatükis toodud nõuded ning protseduurid kohalduvad </w:t>
      </w:r>
      <w:r w:rsidRPr="00DF4F20" w:rsidR="00162858">
        <w:rPr>
          <w:rFonts w:cs="Arial"/>
        </w:rPr>
        <w:t xml:space="preserve">tootmismooduli </w:t>
      </w:r>
      <w:r w:rsidRPr="00DF4F20" w:rsidR="00275AE4">
        <w:rPr>
          <w:rFonts w:cs="Arial"/>
        </w:rPr>
        <w:t xml:space="preserve">või </w:t>
      </w:r>
      <w:proofErr w:type="spellStart"/>
      <w:r w:rsidRPr="00DF4F20" w:rsidR="00275AE4">
        <w:rPr>
          <w:rFonts w:cs="Arial"/>
        </w:rPr>
        <w:t>segapaigaldise</w:t>
      </w:r>
      <w:proofErr w:type="spellEnd"/>
      <w:r w:rsidRPr="00DF4F20" w:rsidR="00275AE4">
        <w:rPr>
          <w:rFonts w:cs="Arial"/>
        </w:rPr>
        <w:t xml:space="preserve"> </w:t>
      </w:r>
      <w:r w:rsidRPr="00DF4F20" w:rsidR="00162858">
        <w:rPr>
          <w:rFonts w:cs="Arial"/>
        </w:rPr>
        <w:t>põhivõrgu</w:t>
      </w:r>
      <w:r w:rsidRPr="00DF4F20" w:rsidR="00275AE4">
        <w:rPr>
          <w:rFonts w:cs="Arial"/>
        </w:rPr>
        <w:t>ga</w:t>
      </w:r>
      <w:r w:rsidRPr="00DF4F20" w:rsidR="0028411D">
        <w:rPr>
          <w:rFonts w:cs="Arial"/>
        </w:rPr>
        <w:t xml:space="preserve"> </w:t>
      </w:r>
      <w:r w:rsidRPr="00DF4F20" w:rsidR="00275AE4">
        <w:rPr>
          <w:rFonts w:cs="Arial"/>
        </w:rPr>
        <w:t>ühendamisel ja nende tootmis-</w:t>
      </w:r>
      <w:r w:rsidRPr="00DF4F20" w:rsidR="00C24E44">
        <w:rPr>
          <w:rFonts w:cs="Arial"/>
        </w:rPr>
        <w:t xml:space="preserve"> </w:t>
      </w:r>
      <w:r w:rsidRPr="00DF4F20" w:rsidR="00275AE4">
        <w:rPr>
          <w:rFonts w:cs="Arial"/>
        </w:rPr>
        <w:t>ja/või tarbimistingimuste muutmisel</w:t>
      </w:r>
      <w:r w:rsidRPr="00DF4F20">
        <w:rPr>
          <w:rFonts w:cs="Arial"/>
        </w:rPr>
        <w:t>.</w:t>
      </w:r>
    </w:p>
    <w:p w:rsidRPr="00DF4F20" w:rsidR="006E230D" w:rsidP="00A5723D" w:rsidRDefault="006B12EB" w14:paraId="321E0E13" w14:textId="0F40231E">
      <w:pPr>
        <w:pStyle w:val="ListParagraph"/>
        <w:numPr>
          <w:ilvl w:val="2"/>
          <w:numId w:val="27"/>
        </w:numPr>
        <w:ind w:left="993" w:hanging="993"/>
        <w:rPr>
          <w:rFonts w:cs="Arial"/>
        </w:rPr>
      </w:pPr>
      <w:r w:rsidRPr="00DF4F20">
        <w:rPr>
          <w:rFonts w:cs="Arial"/>
        </w:rPr>
        <w:t xml:space="preserve">Kliendil tuleb oma elektripaigaldis rajada vastavalt liitumistingimuste </w:t>
      </w:r>
      <w:r w:rsidRPr="00DF4F20" w:rsidR="0049288A">
        <w:rPr>
          <w:rFonts w:cs="Arial"/>
        </w:rPr>
        <w:t>juhendi</w:t>
      </w:r>
      <w:r w:rsidRPr="00DF4F20" w:rsidR="0032425D">
        <w:rPr>
          <w:rFonts w:cs="Arial"/>
        </w:rPr>
        <w:t>te</w:t>
      </w:r>
      <w:r w:rsidRPr="00DF4F20" w:rsidR="0049288A">
        <w:rPr>
          <w:rFonts w:cs="Arial"/>
        </w:rPr>
        <w:t xml:space="preserve"> „Kliendi elektripaigaldise tehnilised nõuded“</w:t>
      </w:r>
      <w:r w:rsidRPr="00DF4F20">
        <w:rPr>
          <w:rFonts w:cs="Arial"/>
        </w:rPr>
        <w:t xml:space="preserve"> </w:t>
      </w:r>
      <w:r w:rsidRPr="00DF4F20" w:rsidR="0032425D">
        <w:rPr>
          <w:rFonts w:cs="Arial"/>
        </w:rPr>
        <w:t>ja „Kliendi elektripaigaldisega seotud andmevahetuse nõuded“ kohaselt</w:t>
      </w:r>
      <w:r w:rsidRPr="00DF4F20">
        <w:rPr>
          <w:rFonts w:cs="Arial"/>
        </w:rPr>
        <w:t>.</w:t>
      </w:r>
      <w:r w:rsidRPr="00DF4F20" w:rsidR="002C4A5D">
        <w:rPr>
          <w:rFonts w:cs="Arial"/>
        </w:rPr>
        <w:t xml:space="preserve"> </w:t>
      </w:r>
      <w:proofErr w:type="spellStart"/>
      <w:r w:rsidRPr="00DF4F20" w:rsidR="008823B2">
        <w:rPr>
          <w:rFonts w:cs="Arial"/>
        </w:rPr>
        <w:t>Segapaigaldise</w:t>
      </w:r>
      <w:proofErr w:type="spellEnd"/>
      <w:r w:rsidRPr="00DF4F20" w:rsidR="008823B2">
        <w:rPr>
          <w:rFonts w:cs="Arial"/>
        </w:rPr>
        <w:t xml:space="preserve"> liitumisel </w:t>
      </w:r>
      <w:r w:rsidRPr="00DF4F20" w:rsidR="005A2CFC">
        <w:rPr>
          <w:rFonts w:cs="Arial"/>
        </w:rPr>
        <w:t>kohaldatakse</w:t>
      </w:r>
      <w:r w:rsidRPr="00DF4F20" w:rsidR="008823B2">
        <w:rPr>
          <w:rFonts w:cs="Arial"/>
        </w:rPr>
        <w:t xml:space="preserve"> </w:t>
      </w:r>
      <w:r w:rsidRPr="00DF4F20" w:rsidR="005A2CFC">
        <w:rPr>
          <w:rFonts w:cs="Arial"/>
        </w:rPr>
        <w:t>liitumistingimustes toodud nõude</w:t>
      </w:r>
      <w:r w:rsidRPr="00DF4F20" w:rsidR="009949D6">
        <w:rPr>
          <w:rFonts w:cs="Arial"/>
        </w:rPr>
        <w:t>i</w:t>
      </w:r>
      <w:r w:rsidRPr="00DF4F20" w:rsidR="005A2CFC">
        <w:rPr>
          <w:rFonts w:cs="Arial"/>
        </w:rPr>
        <w:t xml:space="preserve">d </w:t>
      </w:r>
      <w:r w:rsidRPr="00DF4F20" w:rsidR="009949D6">
        <w:rPr>
          <w:rFonts w:cs="Arial"/>
        </w:rPr>
        <w:t xml:space="preserve">kliendi </w:t>
      </w:r>
      <w:r w:rsidRPr="00DF4F20" w:rsidR="005A2CFC">
        <w:rPr>
          <w:rFonts w:cs="Arial"/>
        </w:rPr>
        <w:t>elektriseadmetele ja/või -paigaldisele, mida liitumisega seonduvalt ehitatakse või muudetakse ja renoveeritakse</w:t>
      </w:r>
      <w:r w:rsidRPr="00DF4F20" w:rsidR="00DE4F87">
        <w:rPr>
          <w:rFonts w:cs="Arial"/>
        </w:rPr>
        <w:t>.</w:t>
      </w:r>
    </w:p>
    <w:p w:rsidRPr="00DF4F20" w:rsidR="00DC2A35" w:rsidP="00A5723D" w:rsidRDefault="00DE4F87" w14:paraId="68246A56" w14:textId="75416D53">
      <w:pPr>
        <w:pStyle w:val="ListParagraph"/>
        <w:numPr>
          <w:ilvl w:val="2"/>
          <w:numId w:val="27"/>
        </w:numPr>
        <w:ind w:left="993" w:hanging="993"/>
        <w:rPr>
          <w:rFonts w:cs="Arial"/>
        </w:rPr>
      </w:pPr>
      <w:r w:rsidRPr="00DF4F20">
        <w:rPr>
          <w:rFonts w:cs="Arial"/>
        </w:rPr>
        <w:t xml:space="preserve">Klient peab tootmismoodulite või </w:t>
      </w:r>
      <w:proofErr w:type="spellStart"/>
      <w:r w:rsidRPr="00DF4F20">
        <w:rPr>
          <w:rFonts w:cs="Arial"/>
        </w:rPr>
        <w:t>segapaigaldiste</w:t>
      </w:r>
      <w:proofErr w:type="spellEnd"/>
      <w:r w:rsidRPr="00DF4F20">
        <w:rPr>
          <w:rFonts w:cs="Arial"/>
        </w:rPr>
        <w:t xml:space="preserve"> tehnoloogia muutmiseks või lisamiseks esitama vastava liitumistaotluse.</w:t>
      </w:r>
    </w:p>
    <w:p w:rsidRPr="007443EE" w:rsidR="00564BF0" w:rsidP="00605D3C" w:rsidRDefault="00924858" w14:paraId="5EAF57E7" w14:textId="79BD9B4B">
      <w:pPr>
        <w:pStyle w:val="Heading2"/>
        <w:numPr>
          <w:ilvl w:val="1"/>
          <w:numId w:val="27"/>
        </w:numPr>
        <w:spacing w:before="120"/>
        <w:ind w:left="993" w:hanging="993"/>
        <w:rPr>
          <w:sz w:val="24"/>
        </w:rPr>
      </w:pPr>
      <w:bookmarkStart w:name="_Võrguühenduse_pingestamine" w:id="599"/>
      <w:bookmarkStart w:name="_Toc3372490" w:id="600"/>
      <w:bookmarkStart w:name="_Toc190858144" w:id="601"/>
      <w:bookmarkEnd w:id="599"/>
      <w:r w:rsidRPr="007443EE">
        <w:t>Võrguühenduse pingestamine</w:t>
      </w:r>
      <w:bookmarkEnd w:id="596"/>
      <w:bookmarkEnd w:id="597"/>
      <w:bookmarkEnd w:id="598"/>
      <w:bookmarkEnd w:id="600"/>
      <w:bookmarkEnd w:id="601"/>
    </w:p>
    <w:p w:rsidRPr="00DF4F20" w:rsidR="00564BF0" w:rsidP="00605D3C" w:rsidRDefault="513DBF40" w14:paraId="07CC1801" w14:textId="2376A31E">
      <w:pPr>
        <w:pStyle w:val="ListParagraph"/>
        <w:numPr>
          <w:ilvl w:val="2"/>
          <w:numId w:val="27"/>
        </w:numPr>
        <w:ind w:left="993" w:hanging="993"/>
        <w:rPr>
          <w:rFonts w:cs="Arial"/>
        </w:rPr>
      </w:pPr>
      <w:bookmarkStart w:name="_Hlk179563058" w:id="602"/>
      <w:ins w:author="Author" w:id="603">
        <w:r w:rsidRPr="62D25589">
          <w:rPr>
            <w:rFonts w:cs="Arial"/>
          </w:rPr>
          <w:t>Kliendi võrguühenduse p</w:t>
        </w:r>
      </w:ins>
      <w:del w:author="Author" w:id="604">
        <w:r w:rsidRPr="00DF4F20" w:rsidR="00655D5B">
          <w:rPr>
            <w:rFonts w:cs="Arial"/>
          </w:rPr>
          <w:delText>P</w:delText>
        </w:r>
      </w:del>
      <w:r w:rsidRPr="00DF4F20" w:rsidR="00655D5B">
        <w:rPr>
          <w:rFonts w:cs="Arial"/>
        </w:rPr>
        <w:t xml:space="preserve">ingestamine on </w:t>
      </w:r>
      <w:r w:rsidRPr="42A6E653" w:rsidR="00655D5B">
        <w:rPr>
          <w:rFonts w:cs="Arial"/>
        </w:rPr>
        <w:t>liitumislepingu</w:t>
      </w:r>
      <w:r w:rsidRPr="00DF4F20" w:rsidR="00655D5B">
        <w:rPr>
          <w:rFonts w:cs="Arial"/>
        </w:rPr>
        <w:t xml:space="preserve"> raames </w:t>
      </w:r>
      <w:ins w:author="Author" w:id="605">
        <w:r w:rsidR="00031300">
          <w:rPr>
            <w:rFonts w:cs="Arial"/>
          </w:rPr>
          <w:t xml:space="preserve">kliendi poolt </w:t>
        </w:r>
      </w:ins>
      <w:r w:rsidRPr="00DF4F20" w:rsidR="00655D5B">
        <w:rPr>
          <w:rFonts w:cs="Arial"/>
        </w:rPr>
        <w:t xml:space="preserve">rajatud uue või </w:t>
      </w:r>
      <w:r w:rsidRPr="00DF4F20" w:rsidR="00995FDF">
        <w:rPr>
          <w:rFonts w:cs="Arial"/>
        </w:rPr>
        <w:t xml:space="preserve">olemasoleva </w:t>
      </w:r>
      <w:r w:rsidRPr="00DF4F20" w:rsidR="00655D5B">
        <w:rPr>
          <w:rFonts w:cs="Arial"/>
        </w:rPr>
        <w:t xml:space="preserve">ümberehitatud </w:t>
      </w:r>
      <w:ins w:author="Author" w:id="606">
        <w:r w:rsidRPr="62D25589" w:rsidR="6A3C16ED">
          <w:rPr>
            <w:rFonts w:cs="Arial"/>
          </w:rPr>
          <w:t>elektripaigaldise</w:t>
        </w:r>
      </w:ins>
      <w:del w:author="Author" w:id="607">
        <w:r w:rsidRPr="03A1436D" w:rsidR="00995FDF">
          <w:rPr>
            <w:rFonts w:cs="Arial"/>
          </w:rPr>
          <w:delText>võrguühenduse</w:delText>
        </w:r>
      </w:del>
      <w:r w:rsidRPr="1D95FDCB" w:rsidR="00655D5B">
        <w:rPr>
          <w:rFonts w:cs="Arial"/>
        </w:rPr>
        <w:t xml:space="preserve"> </w:t>
      </w:r>
      <w:r w:rsidRPr="00DF4F20" w:rsidR="00655D5B">
        <w:rPr>
          <w:rFonts w:cs="Arial"/>
        </w:rPr>
        <w:t xml:space="preserve">esmakordne </w:t>
      </w:r>
      <w:r w:rsidRPr="000A0CC6" w:rsidR="00655D5B">
        <w:rPr>
          <w:rFonts w:cs="Arial"/>
        </w:rPr>
        <w:t xml:space="preserve">kasutusele </w:t>
      </w:r>
      <w:r w:rsidRPr="000A0CC6" w:rsidR="33DEBD96">
        <w:rPr>
          <w:rFonts w:cs="Arial"/>
        </w:rPr>
        <w:t>võtmi</w:t>
      </w:r>
      <w:r w:rsidRPr="000A0CC6" w:rsidDel="33DEBD96" w:rsidR="00655D5B">
        <w:rPr>
          <w:rFonts w:cs="Arial"/>
        </w:rPr>
        <w:t>n</w:t>
      </w:r>
      <w:r w:rsidRPr="000A0CC6" w:rsidR="33DEBD96">
        <w:rPr>
          <w:rFonts w:cs="Arial"/>
        </w:rPr>
        <w:t>e</w:t>
      </w:r>
      <w:ins w:author="Author" w:id="608">
        <w:r w:rsidRPr="62D25589" w:rsidR="00655D5B">
          <w:rPr>
            <w:rFonts w:cs="Arial"/>
          </w:rPr>
          <w:t xml:space="preserve"> </w:t>
        </w:r>
      </w:ins>
      <w:r w:rsidRPr="00E53A17" w:rsidR="00655D5B">
        <w:rPr>
          <w:rFonts w:cs="Arial"/>
        </w:rPr>
        <w:t>ainult tarbimisvõimsuse ülekandmiseks</w:t>
      </w:r>
      <w:r w:rsidRPr="00DF4F20" w:rsidR="00655D5B">
        <w:rPr>
          <w:rFonts w:cs="Arial"/>
        </w:rPr>
        <w:t xml:space="preserve"> kliendi elektripaigaldisse, mille jaoks väljastab põhivõrguettevõtja pingestamisteate</w:t>
      </w:r>
      <w:r w:rsidRPr="00DF4F20" w:rsidR="004478EA">
        <w:rPr>
          <w:rFonts w:cs="Arial"/>
        </w:rPr>
        <w:t>.</w:t>
      </w:r>
    </w:p>
    <w:bookmarkEnd w:id="602"/>
    <w:p w:rsidRPr="00DF4F20" w:rsidR="00564BF0" w:rsidP="00605D3C" w:rsidRDefault="537C16A2" w14:paraId="3BC1A519" w14:textId="2F3383AF">
      <w:pPr>
        <w:pStyle w:val="ListParagraph"/>
        <w:numPr>
          <w:ilvl w:val="2"/>
          <w:numId w:val="27"/>
        </w:numPr>
        <w:ind w:left="993" w:hanging="993"/>
        <w:rPr>
          <w:rFonts w:cs="Arial"/>
        </w:rPr>
      </w:pPr>
      <w:r w:rsidRPr="43C427EE">
        <w:rPr>
          <w:rFonts w:cs="Arial"/>
        </w:rPr>
        <w:t>K</w:t>
      </w:r>
      <w:r w:rsidRPr="43C427EE" w:rsidR="454A3EDD">
        <w:rPr>
          <w:rFonts w:cs="Arial"/>
        </w:rPr>
        <w:t xml:space="preserve">lient </w:t>
      </w:r>
      <w:r w:rsidRPr="43C427EE" w:rsidR="63E438E0">
        <w:rPr>
          <w:rFonts w:cs="Arial"/>
        </w:rPr>
        <w:t xml:space="preserve">esitab </w:t>
      </w:r>
      <w:r w:rsidRPr="43C427EE" w:rsidR="454A3EDD">
        <w:rPr>
          <w:rFonts w:cs="Arial"/>
        </w:rPr>
        <w:t xml:space="preserve">põhivõrguettevõtjale </w:t>
      </w:r>
      <w:r w:rsidRPr="43C427EE">
        <w:rPr>
          <w:rFonts w:cs="Arial"/>
        </w:rPr>
        <w:t xml:space="preserve">liitumislepingu kohase uue </w:t>
      </w:r>
      <w:r w:rsidRPr="43C427EE" w:rsidR="1A84B932">
        <w:rPr>
          <w:rFonts w:cs="Arial"/>
        </w:rPr>
        <w:t xml:space="preserve">või olemasoleva ümberehitatud </w:t>
      </w:r>
      <w:del w:author="Author" w:id="609">
        <w:r w:rsidRPr="43C427EE" w:rsidR="1A84B932">
          <w:rPr>
            <w:rFonts w:cs="Arial"/>
          </w:rPr>
          <w:delText>võrguühenduse</w:delText>
        </w:r>
      </w:del>
      <w:ins w:author="Author" w:id="610">
        <w:r w:rsidRPr="62D25589" w:rsidR="474B4BDD">
          <w:rPr>
            <w:rFonts w:cs="Arial"/>
          </w:rPr>
          <w:t>paigaldise</w:t>
        </w:r>
      </w:ins>
      <w:r w:rsidRPr="43C427EE" w:rsidR="2143DD19">
        <w:rPr>
          <w:rFonts w:cs="Arial"/>
        </w:rPr>
        <w:t xml:space="preserve"> </w:t>
      </w:r>
      <w:del w:author="Author" w:id="611">
        <w:r w:rsidRPr="43C427EE" w:rsidR="63E438E0">
          <w:rPr>
            <w:rFonts w:cs="Arial"/>
          </w:rPr>
          <w:delText>kasutuselevõtmiseks</w:delText>
        </w:r>
        <w:r w:rsidR="00812275">
          <w:rPr>
            <w:rFonts w:cs="Arial"/>
          </w:rPr>
          <w:delText xml:space="preserve"> </w:delText>
        </w:r>
        <w:r w:rsidRPr="43C427EE" w:rsidR="2F727B57">
          <w:rPr>
            <w:rFonts w:cs="Arial"/>
          </w:rPr>
          <w:delText>(</w:delText>
        </w:r>
      </w:del>
      <w:r w:rsidRPr="43C427EE" w:rsidR="2F727B57">
        <w:rPr>
          <w:rFonts w:cs="Arial"/>
        </w:rPr>
        <w:t>pingestamiseks</w:t>
      </w:r>
      <w:del w:author="Author" w:id="612">
        <w:r w:rsidRPr="43C427EE" w:rsidR="2F727B57">
          <w:rPr>
            <w:rFonts w:cs="Arial"/>
          </w:rPr>
          <w:delText>)</w:delText>
        </w:r>
      </w:del>
      <w:r w:rsidRPr="43C427EE" w:rsidR="2F727B57">
        <w:rPr>
          <w:rFonts w:cs="Arial"/>
        </w:rPr>
        <w:t xml:space="preserve"> </w:t>
      </w:r>
      <w:r w:rsidRPr="43C427EE" w:rsidR="4971CC26">
        <w:rPr>
          <w:rFonts w:cs="Arial"/>
        </w:rPr>
        <w:t>kirjaliku</w:t>
      </w:r>
      <w:r w:rsidRPr="43C427EE" w:rsidR="63E438E0">
        <w:rPr>
          <w:rFonts w:cs="Arial"/>
        </w:rPr>
        <w:t xml:space="preserve"> </w:t>
      </w:r>
      <w:r w:rsidRPr="43C427EE" w:rsidR="57B8011E">
        <w:rPr>
          <w:rFonts w:cs="Arial"/>
        </w:rPr>
        <w:t>teate</w:t>
      </w:r>
      <w:r w:rsidRPr="43C427EE" w:rsidR="223E722A">
        <w:rPr>
          <w:rFonts w:cs="Arial"/>
        </w:rPr>
        <w:t xml:space="preserve"> </w:t>
      </w:r>
      <w:r w:rsidRPr="43C427EE" w:rsidR="454A3EDD">
        <w:rPr>
          <w:rFonts w:cs="Arial"/>
        </w:rPr>
        <w:t xml:space="preserve">esimesel võimalusel, kuid mitte hiljem kui </w:t>
      </w:r>
      <w:r w:rsidRPr="43C427EE" w:rsidR="1A84B932">
        <w:rPr>
          <w:rFonts w:cs="Arial"/>
        </w:rPr>
        <w:t>nelikümmend (</w:t>
      </w:r>
      <w:r w:rsidRPr="43C427EE">
        <w:rPr>
          <w:rFonts w:cs="Arial"/>
        </w:rPr>
        <w:t>40</w:t>
      </w:r>
      <w:r w:rsidRPr="43C427EE" w:rsidR="1A84B932">
        <w:rPr>
          <w:rFonts w:cs="Arial"/>
        </w:rPr>
        <w:t>)</w:t>
      </w:r>
      <w:r w:rsidRPr="43C427EE" w:rsidR="454A3EDD">
        <w:rPr>
          <w:rFonts w:cs="Arial"/>
        </w:rPr>
        <w:t xml:space="preserve"> </w:t>
      </w:r>
      <w:r w:rsidRPr="43C427EE">
        <w:rPr>
          <w:rFonts w:cs="Arial"/>
        </w:rPr>
        <w:t>päeva</w:t>
      </w:r>
      <w:r w:rsidRPr="43C427EE" w:rsidR="454A3EDD">
        <w:rPr>
          <w:rFonts w:cs="Arial"/>
        </w:rPr>
        <w:t xml:space="preserve"> enne soovitud </w:t>
      </w:r>
      <w:r w:rsidRPr="43C427EE" w:rsidR="1A84B932">
        <w:rPr>
          <w:rFonts w:cs="Arial"/>
        </w:rPr>
        <w:t>võrguühenduse</w:t>
      </w:r>
      <w:r w:rsidRPr="43C427EE" w:rsidR="454A3EDD">
        <w:rPr>
          <w:rFonts w:cs="Arial"/>
        </w:rPr>
        <w:t xml:space="preserve"> </w:t>
      </w:r>
      <w:r w:rsidRPr="43C427EE" w:rsidR="76B38EE3">
        <w:rPr>
          <w:rFonts w:cs="Arial"/>
        </w:rPr>
        <w:t xml:space="preserve">tarbimissuunalist </w:t>
      </w:r>
      <w:r w:rsidRPr="43C427EE" w:rsidR="454A3EDD">
        <w:rPr>
          <w:rFonts w:cs="Arial"/>
        </w:rPr>
        <w:t>pingestamist</w:t>
      </w:r>
      <w:r w:rsidRPr="43C427EE" w:rsidR="76B38EE3">
        <w:rPr>
          <w:rFonts w:cs="Arial"/>
        </w:rPr>
        <w:t>.</w:t>
      </w:r>
      <w:r w:rsidRPr="43C427EE" w:rsidR="63E438E0">
        <w:rPr>
          <w:rFonts w:cs="Arial"/>
        </w:rPr>
        <w:t xml:space="preserve"> </w:t>
      </w:r>
      <w:r w:rsidRPr="43C427EE" w:rsidR="37F5468C">
        <w:rPr>
          <w:rFonts w:cs="Arial"/>
        </w:rPr>
        <w:t>Teates</w:t>
      </w:r>
      <w:r w:rsidRPr="43C427EE" w:rsidR="02C4E93B">
        <w:rPr>
          <w:rFonts w:cs="Arial"/>
        </w:rPr>
        <w:t xml:space="preserve"> </w:t>
      </w:r>
      <w:r w:rsidRPr="43C427EE" w:rsidR="76B38EE3">
        <w:rPr>
          <w:rFonts w:cs="Arial"/>
        </w:rPr>
        <w:t xml:space="preserve">tuleb kliendil minimaalselt ära tuua </w:t>
      </w:r>
      <w:r w:rsidRPr="43C427EE" w:rsidR="63E438E0">
        <w:rPr>
          <w:rFonts w:cs="Arial"/>
        </w:rPr>
        <w:t xml:space="preserve">soovitud pingestamise </w:t>
      </w:r>
      <w:r w:rsidRPr="43C427EE" w:rsidR="1FF847F4">
        <w:rPr>
          <w:rFonts w:cs="Arial"/>
        </w:rPr>
        <w:t>kuupäev</w:t>
      </w:r>
      <w:r w:rsidRPr="43C427EE" w:rsidR="2143DD19">
        <w:rPr>
          <w:rFonts w:cs="Arial"/>
        </w:rPr>
        <w:t>.</w:t>
      </w:r>
    </w:p>
    <w:p w:rsidRPr="00DF4F20" w:rsidR="00564BF0" w:rsidP="00605D3C" w:rsidRDefault="00564BF0" w14:paraId="0EE7758B" w14:textId="5CE48BF2">
      <w:pPr>
        <w:pStyle w:val="ListParagraph"/>
        <w:numPr>
          <w:ilvl w:val="2"/>
          <w:numId w:val="27"/>
        </w:numPr>
        <w:ind w:left="993" w:hanging="993"/>
        <w:rPr>
          <w:rFonts w:cs="Arial"/>
        </w:rPr>
      </w:pPr>
      <w:r w:rsidRPr="00DF4F20">
        <w:rPr>
          <w:rFonts w:cs="Arial"/>
        </w:rPr>
        <w:t>Pingestamisteate väljastamise</w:t>
      </w:r>
      <w:r w:rsidRPr="00DF4F20" w:rsidR="005C3AB2">
        <w:rPr>
          <w:rFonts w:cs="Arial"/>
        </w:rPr>
        <w:t>ks peavad eelnevalt olema täidetud</w:t>
      </w:r>
      <w:r w:rsidRPr="00DF4F20" w:rsidDel="00485E5A" w:rsidR="005C3AB2">
        <w:rPr>
          <w:rFonts w:cs="Arial"/>
        </w:rPr>
        <w:t xml:space="preserve"> </w:t>
      </w:r>
      <w:r w:rsidRPr="00DF4F20" w:rsidR="005C3AB2">
        <w:rPr>
          <w:rFonts w:cs="Arial"/>
        </w:rPr>
        <w:t>järg</w:t>
      </w:r>
      <w:r w:rsidRPr="00DF4F20" w:rsidR="00882A33">
        <w:rPr>
          <w:rFonts w:cs="Arial"/>
        </w:rPr>
        <w:t>mised</w:t>
      </w:r>
      <w:r w:rsidRPr="00DF4F20" w:rsidR="005C3AB2">
        <w:rPr>
          <w:rFonts w:cs="Arial"/>
        </w:rPr>
        <w:t xml:space="preserve"> tingimused</w:t>
      </w:r>
      <w:r w:rsidRPr="00DF4F20" w:rsidR="00E166C2">
        <w:rPr>
          <w:rFonts w:cs="Arial"/>
        </w:rPr>
        <w:t xml:space="preserve">, </w:t>
      </w:r>
      <w:r w:rsidRPr="00DF4F20" w:rsidR="00485E5A">
        <w:rPr>
          <w:rFonts w:cs="Arial"/>
        </w:rPr>
        <w:t>mille täpsemas koha</w:t>
      </w:r>
      <w:r w:rsidRPr="00DF4F20" w:rsidR="00882A33">
        <w:rPr>
          <w:rFonts w:cs="Arial"/>
        </w:rPr>
        <w:t>ldamise ulatuses lepitakse kokku kliendiga sõlmitavas</w:t>
      </w:r>
      <w:r w:rsidRPr="00DF4F20" w:rsidR="007F0FC8">
        <w:rPr>
          <w:rFonts w:cs="Arial"/>
        </w:rPr>
        <w:t xml:space="preserve"> liitumislepingus:</w:t>
      </w:r>
    </w:p>
    <w:p w:rsidRPr="00DF4F20" w:rsidR="00564BF0" w:rsidP="00605D3C" w:rsidRDefault="007F4245" w14:paraId="60951795" w14:textId="21F5526C">
      <w:pPr>
        <w:pStyle w:val="ListParagraph"/>
        <w:numPr>
          <w:ilvl w:val="3"/>
          <w:numId w:val="27"/>
        </w:numPr>
        <w:ind w:left="993" w:hanging="993"/>
        <w:rPr>
          <w:rFonts w:cs="Arial"/>
        </w:rPr>
      </w:pPr>
      <w:r>
        <w:rPr>
          <w:rFonts w:cs="Arial"/>
        </w:rPr>
        <w:t>p</w:t>
      </w:r>
      <w:r w:rsidRPr="00DF4F20" w:rsidR="00564BF0">
        <w:rPr>
          <w:rFonts w:cs="Arial"/>
        </w:rPr>
        <w:t xml:space="preserve">õhivõrguettevõtja poolt tagatav võrguühendus </w:t>
      </w:r>
      <w:r w:rsidRPr="00E53A17" w:rsidR="00564BF0">
        <w:rPr>
          <w:rFonts w:cs="Arial"/>
        </w:rPr>
        <w:t>koos tarbimiskohaga</w:t>
      </w:r>
      <w:r w:rsidRPr="00DF4F20" w:rsidR="00564BF0">
        <w:rPr>
          <w:rFonts w:cs="Arial"/>
        </w:rPr>
        <w:t xml:space="preserve"> on valmis kasutusele võtmiseks;</w:t>
      </w:r>
    </w:p>
    <w:p w:rsidRPr="00DF4F20" w:rsidR="005C3AB2" w:rsidP="00605D3C" w:rsidRDefault="007F4245" w14:paraId="5C3D7234" w14:textId="36DA6B71">
      <w:pPr>
        <w:pStyle w:val="ListParagraph"/>
        <w:numPr>
          <w:ilvl w:val="3"/>
          <w:numId w:val="27"/>
        </w:numPr>
        <w:ind w:left="993" w:hanging="993"/>
        <w:rPr>
          <w:rFonts w:cs="Arial"/>
        </w:rPr>
      </w:pPr>
      <w:r>
        <w:rPr>
          <w:rFonts w:cs="Arial"/>
        </w:rPr>
        <w:t>k</w:t>
      </w:r>
      <w:r w:rsidRPr="00DF4F20" w:rsidR="005C3AB2">
        <w:rPr>
          <w:rFonts w:cs="Arial"/>
        </w:rPr>
        <w:t>lien</w:t>
      </w:r>
      <w:r w:rsidRPr="00DF4F20" w:rsidR="00995FDF">
        <w:rPr>
          <w:rFonts w:cs="Arial"/>
        </w:rPr>
        <w:t>di</w:t>
      </w:r>
      <w:r w:rsidRPr="00DF4F20" w:rsidR="005C3AB2">
        <w:rPr>
          <w:rFonts w:cs="Arial"/>
        </w:rPr>
        <w:t xml:space="preserve"> elektripaigaldis on valmis kasutuselevõtmiseks;</w:t>
      </w:r>
    </w:p>
    <w:p w:rsidRPr="00DF4F20" w:rsidR="00564BF0" w:rsidP="00605D3C" w:rsidRDefault="007F4245" w14:paraId="52B690E9" w14:textId="05258A6C">
      <w:pPr>
        <w:pStyle w:val="ListParagraph"/>
        <w:numPr>
          <w:ilvl w:val="3"/>
          <w:numId w:val="27"/>
        </w:numPr>
        <w:ind w:left="993" w:hanging="993"/>
        <w:rPr>
          <w:rFonts w:cs="Arial"/>
        </w:rPr>
      </w:pPr>
      <w:r>
        <w:rPr>
          <w:rFonts w:cs="Arial"/>
        </w:rPr>
        <w:t>k</w:t>
      </w:r>
      <w:r w:rsidRPr="00DF4F20" w:rsidR="00564BF0">
        <w:rPr>
          <w:rFonts w:cs="Arial"/>
        </w:rPr>
        <w:t>lient on tasunud põhivõrguettevõtjale kõik maksed, mis pingestamisteate väljaandmise kuupäevaks on nõutud ning täitnud nõuetekohaselt kõik muud õigusaktides ning kliendi ja põhivõrguettevõtja vahel sõlmitud lepingus sätestatud kohustused;</w:t>
      </w:r>
    </w:p>
    <w:p w:rsidRPr="00DF4F20" w:rsidR="00564BF0" w:rsidP="00605D3C" w:rsidRDefault="007F4245" w14:paraId="40E2160F" w14:textId="3224A970">
      <w:pPr>
        <w:pStyle w:val="ListParagraph"/>
        <w:numPr>
          <w:ilvl w:val="3"/>
          <w:numId w:val="27"/>
        </w:numPr>
        <w:ind w:left="993" w:hanging="993"/>
        <w:rPr>
          <w:rFonts w:cs="Arial"/>
        </w:rPr>
      </w:pPr>
      <w:r>
        <w:rPr>
          <w:rFonts w:cs="Arial"/>
        </w:rPr>
        <w:t>k</w:t>
      </w:r>
      <w:r w:rsidRPr="00DF4F20" w:rsidR="00564BF0">
        <w:rPr>
          <w:rFonts w:cs="Arial"/>
        </w:rPr>
        <w:t xml:space="preserve">lient on </w:t>
      </w:r>
      <w:r w:rsidRPr="00DF4F20" w:rsidR="005C3AB2">
        <w:rPr>
          <w:rFonts w:cs="Arial"/>
        </w:rPr>
        <w:t xml:space="preserve">esitanud elektripaigaldise elektriosa projekti põhivõrguettevõtjale kooskõlastamiseks vastavalt juhendis </w:t>
      </w:r>
      <w:r w:rsidRPr="00DF4F20" w:rsidR="007A6528">
        <w:rPr>
          <w:rFonts w:cs="Arial"/>
        </w:rPr>
        <w:t>„Kliendi elektriosa projekti koostamise ja modelleerimise nõuded“</w:t>
      </w:r>
      <w:r w:rsidRPr="00DF4F20" w:rsidR="005C3AB2">
        <w:rPr>
          <w:rFonts w:cs="Arial"/>
        </w:rPr>
        <w:t xml:space="preserve"> toodud nõuetele vähemalt </w:t>
      </w:r>
      <w:r w:rsidRPr="00DF4F20" w:rsidR="00154EAB">
        <w:rPr>
          <w:rFonts w:cs="Arial"/>
        </w:rPr>
        <w:t xml:space="preserve">viiskümmend </w:t>
      </w:r>
      <w:r w:rsidRPr="00DF4F20" w:rsidR="006F7A4E">
        <w:rPr>
          <w:rFonts w:cs="Arial"/>
        </w:rPr>
        <w:t>(</w:t>
      </w:r>
      <w:r w:rsidRPr="00DF4F20" w:rsidR="00154EAB">
        <w:rPr>
          <w:rFonts w:cs="Arial"/>
        </w:rPr>
        <w:t>50</w:t>
      </w:r>
      <w:r w:rsidRPr="00DF4F20" w:rsidR="006F7A4E">
        <w:rPr>
          <w:rFonts w:cs="Arial"/>
        </w:rPr>
        <w:t>)</w:t>
      </w:r>
      <w:r w:rsidRPr="00DF4F20" w:rsidR="005C3AB2">
        <w:rPr>
          <w:rFonts w:cs="Arial"/>
        </w:rPr>
        <w:t xml:space="preserve"> päeva enne soovitava pingestamise tähtaega ning saanud sellele kooskõlastuse vähemalt </w:t>
      </w:r>
      <w:r w:rsidRPr="00DF4F20" w:rsidR="006F7A4E">
        <w:rPr>
          <w:rFonts w:cs="Arial"/>
        </w:rPr>
        <w:t>seitse</w:t>
      </w:r>
      <w:r w:rsidRPr="00DF4F20" w:rsidR="005C3AB2">
        <w:rPr>
          <w:rFonts w:cs="Arial"/>
        </w:rPr>
        <w:t xml:space="preserve"> </w:t>
      </w:r>
      <w:r w:rsidRPr="00DF4F20" w:rsidR="006F7A4E">
        <w:rPr>
          <w:rFonts w:cs="Arial"/>
        </w:rPr>
        <w:t>(</w:t>
      </w:r>
      <w:r w:rsidRPr="00DF4F20" w:rsidR="005C3AB2">
        <w:rPr>
          <w:rFonts w:cs="Arial"/>
        </w:rPr>
        <w:t>7</w:t>
      </w:r>
      <w:r w:rsidRPr="00DF4F20" w:rsidR="006F7A4E">
        <w:rPr>
          <w:rFonts w:cs="Arial"/>
        </w:rPr>
        <w:t>)</w:t>
      </w:r>
      <w:r w:rsidRPr="00DF4F20" w:rsidR="005C3AB2">
        <w:rPr>
          <w:rFonts w:cs="Arial"/>
        </w:rPr>
        <w:t xml:space="preserve"> päeva enne soovitud pingestamist</w:t>
      </w:r>
      <w:r w:rsidRPr="00DF4F20" w:rsidR="006214F7">
        <w:rPr>
          <w:rFonts w:cs="Arial"/>
        </w:rPr>
        <w:t xml:space="preserve">. Põhivõrguettevõtja vaatab elektriosa projekti läbi punktis </w:t>
      </w:r>
      <w:ins w:author="Author" w:id="613">
        <w:r w:rsidRPr="00DF4F20" w:rsidR="00672CE3">
          <w:rPr>
            <w:rFonts w:cs="Arial"/>
          </w:rPr>
          <w:t>läbi kuni kolmekümne (30) päeva jooksul, esitades vastusena kooskõlastuse või märkused puuduste kõrvaldamiseks</w:t>
        </w:r>
      </w:ins>
      <w:del w:author="Author" w:id="614">
        <w:r w:rsidRPr="00DF4F20" w:rsidDel="00672CE3" w:rsidR="008810D4">
          <w:rPr>
            <w:rFonts w:cs="Arial"/>
          </w:rPr>
          <w:delText>4</w:delText>
        </w:r>
        <w:r w:rsidRPr="00DF4F20" w:rsidDel="00672CE3" w:rsidR="006214F7">
          <w:rPr>
            <w:rFonts w:cs="Arial"/>
          </w:rPr>
          <w:delText>.</w:delText>
        </w:r>
        <w:r w:rsidRPr="00DF4F20" w:rsidDel="00672CE3" w:rsidR="008810D4">
          <w:rPr>
            <w:rFonts w:cs="Arial"/>
          </w:rPr>
          <w:delText>2.6</w:delText>
        </w:r>
        <w:r w:rsidRPr="00DF4F20" w:rsidDel="00672CE3" w:rsidR="006214F7">
          <w:rPr>
            <w:rFonts w:cs="Arial"/>
          </w:rPr>
          <w:delText xml:space="preserve"> märgitud aja jooksul alates esitamisest</w:delText>
        </w:r>
      </w:del>
      <w:r w:rsidRPr="00DF4F20" w:rsidR="00564BF0">
        <w:rPr>
          <w:rFonts w:cs="Arial"/>
        </w:rPr>
        <w:t>;</w:t>
      </w:r>
    </w:p>
    <w:p w:rsidRPr="00DF4F20" w:rsidR="00564BF0" w:rsidP="00605D3C" w:rsidRDefault="007F4245" w14:paraId="70C0DDEF" w14:textId="53D8426B">
      <w:pPr>
        <w:pStyle w:val="ListParagraph"/>
        <w:numPr>
          <w:ilvl w:val="3"/>
          <w:numId w:val="27"/>
        </w:numPr>
        <w:ind w:left="993" w:hanging="993"/>
        <w:rPr>
          <w:rFonts w:cs="Arial"/>
        </w:rPr>
      </w:pPr>
      <w:r>
        <w:rPr>
          <w:rFonts w:cs="Arial"/>
        </w:rPr>
        <w:t>k</w:t>
      </w:r>
      <w:r w:rsidRPr="5DA3F5F2" w:rsidR="33171D34">
        <w:rPr>
          <w:rFonts w:cs="Arial"/>
        </w:rPr>
        <w:t xml:space="preserve">lient on </w:t>
      </w:r>
      <w:r w:rsidRPr="5DA3F5F2" w:rsidR="56EA6528">
        <w:rPr>
          <w:rFonts w:cs="Arial"/>
        </w:rPr>
        <w:t xml:space="preserve">esitanud pingestamiseks </w:t>
      </w:r>
      <w:r w:rsidRPr="5DA3F5F2" w:rsidR="3BE2FE64">
        <w:rPr>
          <w:rFonts w:cs="Arial"/>
        </w:rPr>
        <w:t>kirjaliku</w:t>
      </w:r>
      <w:r w:rsidRPr="5DA3F5F2" w:rsidR="491CADF7">
        <w:rPr>
          <w:rFonts w:cs="Arial"/>
        </w:rPr>
        <w:t xml:space="preserve"> teate</w:t>
      </w:r>
      <w:r w:rsidR="00812275">
        <w:rPr>
          <w:rFonts w:cs="Arial"/>
        </w:rPr>
        <w:t xml:space="preserve"> </w:t>
      </w:r>
      <w:r w:rsidRPr="5DA3F5F2" w:rsidR="33171D34">
        <w:rPr>
          <w:rFonts w:cs="Arial"/>
        </w:rPr>
        <w:t>ja saanud sellele põhivõrguettevõtja poolse kooskõlastuse vähemalt seitse (7) päeva enne soovitavat pingestamise tähtaega</w:t>
      </w:r>
      <w:r w:rsidRPr="5DA3F5F2" w:rsidR="03D85F8B">
        <w:rPr>
          <w:rFonts w:cs="Arial"/>
        </w:rPr>
        <w:t xml:space="preserve">. Põhivõrguettevõtja </w:t>
      </w:r>
      <w:r w:rsidRPr="5DA3F5F2" w:rsidR="7767715F">
        <w:rPr>
          <w:rFonts w:cs="Arial"/>
        </w:rPr>
        <w:t>annab kirjaliku tagasiside kliendi poolt esitatud</w:t>
      </w:r>
      <w:r w:rsidR="00812275">
        <w:rPr>
          <w:rFonts w:cs="Arial"/>
        </w:rPr>
        <w:t xml:space="preserve"> </w:t>
      </w:r>
      <w:r w:rsidRPr="5DA3F5F2" w:rsidR="650391E2">
        <w:rPr>
          <w:rFonts w:cs="Arial"/>
        </w:rPr>
        <w:t xml:space="preserve">teatele </w:t>
      </w:r>
      <w:r w:rsidRPr="5DA3F5F2" w:rsidR="03D85F8B">
        <w:rPr>
          <w:rFonts w:cs="Arial"/>
        </w:rPr>
        <w:t>seitsme (7) päeva jooksul alates esitamisest</w:t>
      </w:r>
      <w:r w:rsidRPr="5DA3F5F2" w:rsidR="2143DD19">
        <w:rPr>
          <w:rFonts w:cs="Arial"/>
        </w:rPr>
        <w:t>;</w:t>
      </w:r>
    </w:p>
    <w:p w:rsidRPr="00DF4F20" w:rsidR="00E166C2" w:rsidP="00605D3C" w:rsidRDefault="007F4245" w14:paraId="09013554" w14:textId="7AC357C2">
      <w:pPr>
        <w:pStyle w:val="ListParagraph"/>
        <w:numPr>
          <w:ilvl w:val="3"/>
          <w:numId w:val="27"/>
        </w:numPr>
        <w:ind w:left="993" w:hanging="993"/>
        <w:rPr>
          <w:rFonts w:cs="Arial"/>
        </w:rPr>
      </w:pPr>
      <w:r>
        <w:rPr>
          <w:rFonts w:cs="Arial"/>
        </w:rPr>
        <w:t>k</w:t>
      </w:r>
      <w:r w:rsidRPr="00DF4F20" w:rsidR="00E166C2">
        <w:rPr>
          <w:rFonts w:cs="Arial"/>
        </w:rPr>
        <w:t xml:space="preserve">lient on esitanud pingestamiskava vähemalt neliteist </w:t>
      </w:r>
      <w:r w:rsidRPr="00DF4F20" w:rsidR="005860B5">
        <w:rPr>
          <w:rFonts w:cs="Arial"/>
        </w:rPr>
        <w:t xml:space="preserve">(14) </w:t>
      </w:r>
      <w:r w:rsidRPr="00DF4F20" w:rsidR="00E166C2">
        <w:rPr>
          <w:rFonts w:cs="Arial"/>
        </w:rPr>
        <w:t>päeva enne soovitavat pingestamise tähtaega</w:t>
      </w:r>
      <w:r w:rsidRPr="00DF4F20" w:rsidR="00622F78">
        <w:rPr>
          <w:rFonts w:cs="Arial"/>
        </w:rPr>
        <w:t>,</w:t>
      </w:r>
      <w:r w:rsidRPr="00DF4F20" w:rsidR="00E166C2">
        <w:rPr>
          <w:rFonts w:cs="Arial"/>
        </w:rPr>
        <w:t xml:space="preserve"> millele on põhivõrguettevõtja andnud omapoolse kooskõlastuse vähemalt seitse (7) päeva enne soovitavat pingestamise tähtaega</w:t>
      </w:r>
      <w:r w:rsidRPr="00DF4F20" w:rsidR="00092B86">
        <w:rPr>
          <w:rFonts w:cs="Arial"/>
        </w:rPr>
        <w:t>. Põhivõrguettevõtja vaatab pingestamiskava läbi seitsme (7) päeva jooksul alates esitamisest</w:t>
      </w:r>
      <w:r w:rsidRPr="00DF4F20" w:rsidR="00E166C2">
        <w:rPr>
          <w:rFonts w:cs="Arial"/>
        </w:rPr>
        <w:t>;</w:t>
      </w:r>
    </w:p>
    <w:p w:rsidRPr="00DF4F20" w:rsidR="00564BF0" w:rsidP="00605D3C" w:rsidRDefault="007F4245" w14:paraId="07D696C3" w14:textId="3BB2DE2A">
      <w:pPr>
        <w:pStyle w:val="ListParagraph"/>
        <w:numPr>
          <w:ilvl w:val="3"/>
          <w:numId w:val="27"/>
        </w:numPr>
        <w:ind w:left="993" w:hanging="993"/>
        <w:rPr>
          <w:rFonts w:cs="Arial"/>
        </w:rPr>
      </w:pPr>
      <w:r>
        <w:rPr>
          <w:rFonts w:cs="Arial"/>
        </w:rPr>
        <w:t>k</w:t>
      </w:r>
      <w:r w:rsidRPr="00DF4F20" w:rsidR="00564BF0">
        <w:rPr>
          <w:rFonts w:cs="Arial"/>
        </w:rPr>
        <w:t xml:space="preserve">lient on esitanud põhivõrguettevõtjale </w:t>
      </w:r>
      <w:r w:rsidRPr="00DF4F20" w:rsidR="00E166C2">
        <w:rPr>
          <w:rFonts w:cs="Arial"/>
        </w:rPr>
        <w:t>oma</w:t>
      </w:r>
      <w:r w:rsidRPr="00DF4F20" w:rsidR="00564BF0">
        <w:rPr>
          <w:rFonts w:cs="Arial"/>
        </w:rPr>
        <w:t xml:space="preserve"> elektripaigaldise andmed liitumislepingus nõutud mahus</w:t>
      </w:r>
      <w:r w:rsidRPr="00DF4F20" w:rsidR="00E166C2">
        <w:rPr>
          <w:rFonts w:cs="Arial"/>
        </w:rPr>
        <w:t xml:space="preserve"> vähemalt seitse (7) päeva enne soovitavat pingestamise tähtaega</w:t>
      </w:r>
      <w:r w:rsidRPr="00DF4F20" w:rsidR="00564BF0">
        <w:rPr>
          <w:rFonts w:cs="Arial"/>
        </w:rPr>
        <w:t>;</w:t>
      </w:r>
    </w:p>
    <w:p w:rsidRPr="00DF4F20" w:rsidR="00564BF0" w:rsidP="00605D3C" w:rsidRDefault="007F4245" w14:paraId="4E6258B5" w14:textId="19119456">
      <w:pPr>
        <w:pStyle w:val="ListParagraph"/>
        <w:numPr>
          <w:ilvl w:val="3"/>
          <w:numId w:val="27"/>
        </w:numPr>
        <w:ind w:left="993" w:hanging="993"/>
        <w:rPr>
          <w:rFonts w:cs="Arial"/>
        </w:rPr>
      </w:pPr>
      <w:r>
        <w:rPr>
          <w:rFonts w:cs="Arial"/>
        </w:rPr>
        <w:t>k</w:t>
      </w:r>
      <w:r w:rsidRPr="00DF4F20" w:rsidR="00564BF0">
        <w:rPr>
          <w:rFonts w:cs="Arial"/>
        </w:rPr>
        <w:t xml:space="preserve">lient on kontrollinud </w:t>
      </w:r>
      <w:ins w:author="Author" w:id="615">
        <w:r w:rsidRPr="6FD757E9" w:rsidR="1D509769">
          <w:rPr>
            <w:rFonts w:cs="Arial"/>
          </w:rPr>
          <w:t xml:space="preserve">oma </w:t>
        </w:r>
        <w:r w:rsidRPr="1EFB3919" w:rsidR="0998CB2F">
          <w:rPr>
            <w:rFonts w:cs="Arial"/>
          </w:rPr>
          <w:t>paigaldise</w:t>
        </w:r>
        <w:r w:rsidRPr="1102ADAA" w:rsidR="1D509769">
          <w:rPr>
            <w:rFonts w:cs="Arial"/>
          </w:rPr>
          <w:t xml:space="preserve"> </w:t>
        </w:r>
        <w:r w:rsidRPr="1102ADAA" w:rsidR="08FF8FA7">
          <w:rPr>
            <w:rFonts w:cs="Arial"/>
          </w:rPr>
          <w:t>mõõtmiste</w:t>
        </w:r>
        <w:r w:rsidRPr="484CD27D" w:rsidR="08FF8FA7">
          <w:rPr>
            <w:rFonts w:cs="Arial"/>
          </w:rPr>
          <w:t xml:space="preserve">, </w:t>
        </w:r>
      </w:ins>
      <w:r w:rsidRPr="484CD27D" w:rsidR="00564BF0">
        <w:rPr>
          <w:rFonts w:cs="Arial"/>
        </w:rPr>
        <w:t>signaalide</w:t>
      </w:r>
      <w:r w:rsidRPr="00DF4F20" w:rsidR="00564BF0">
        <w:rPr>
          <w:rFonts w:cs="Arial"/>
        </w:rPr>
        <w:t xml:space="preserve"> ja juhtimiste </w:t>
      </w:r>
      <w:ins w:author="Author" w:id="616">
        <w:r w:rsidRPr="6A7ADB9D" w:rsidR="4AE86679">
          <w:rPr>
            <w:rFonts w:cs="Arial"/>
          </w:rPr>
          <w:t xml:space="preserve">edastust </w:t>
        </w:r>
      </w:ins>
      <w:del w:author="Author" w:id="617">
        <w:r w:rsidRPr="6A7ADB9D" w:rsidR="00564BF0">
          <w:rPr>
            <w:rFonts w:cs="Arial"/>
          </w:rPr>
          <w:delText>toimimise</w:delText>
        </w:r>
        <w:r w:rsidRPr="00DF4F20" w:rsidR="00564BF0">
          <w:rPr>
            <w:rFonts w:cs="Arial"/>
          </w:rPr>
          <w:delText xml:space="preserve"> </w:delText>
        </w:r>
      </w:del>
      <w:r w:rsidRPr="00DF4F20" w:rsidR="00564BF0">
        <w:rPr>
          <w:rFonts w:cs="Arial"/>
        </w:rPr>
        <w:t>põhivõrguettevõtja</w:t>
      </w:r>
      <w:del w:author="Author" w:id="618">
        <w:r w:rsidRPr="00DF4F20" w:rsidR="00564BF0">
          <w:rPr>
            <w:rFonts w:cs="Arial"/>
          </w:rPr>
          <w:delText>ga</w:delText>
        </w:r>
      </w:del>
      <w:ins w:author="Author" w:id="619">
        <w:r w:rsidRPr="00DF4F20" w:rsidR="00564BF0">
          <w:rPr>
            <w:rFonts w:cs="Arial"/>
          </w:rPr>
          <w:t xml:space="preserve"> </w:t>
        </w:r>
        <w:r w:rsidRPr="62D25589" w:rsidR="33671D44">
          <w:rPr>
            <w:rFonts w:cs="Arial"/>
          </w:rPr>
          <w:t>juht</w:t>
        </w:r>
        <w:r w:rsidRPr="62D25589" w:rsidR="5505F385">
          <w:rPr>
            <w:rFonts w:cs="Arial"/>
          </w:rPr>
          <w:t>i</w:t>
        </w:r>
        <w:r w:rsidRPr="62D25589" w:rsidR="33671D44">
          <w:rPr>
            <w:rFonts w:cs="Arial"/>
          </w:rPr>
          <w:t>miskeskusega</w:t>
        </w:r>
      </w:ins>
      <w:r w:rsidRPr="26794CD2" w:rsidR="00564BF0">
        <w:rPr>
          <w:rFonts w:cs="Arial"/>
        </w:rPr>
        <w:t xml:space="preserve"> </w:t>
      </w:r>
      <w:r w:rsidRPr="00DF4F20" w:rsidR="00564BF0">
        <w:rPr>
          <w:rFonts w:cs="Arial"/>
        </w:rPr>
        <w:t xml:space="preserve">vastavalt </w:t>
      </w:r>
      <w:r w:rsidRPr="00DF4F20" w:rsidR="007A6528">
        <w:rPr>
          <w:rFonts w:cs="Arial"/>
        </w:rPr>
        <w:t>juh</w:t>
      </w:r>
      <w:r w:rsidRPr="00DF4F20" w:rsidR="00E06F62">
        <w:rPr>
          <w:rFonts w:cs="Arial"/>
        </w:rPr>
        <w:t>e</w:t>
      </w:r>
      <w:r w:rsidRPr="00DF4F20" w:rsidR="007A6528">
        <w:rPr>
          <w:rFonts w:cs="Arial"/>
        </w:rPr>
        <w:t xml:space="preserve">ndis „Kliendi elektripaigaldisega seotud andmevahetuse nõuded“ </w:t>
      </w:r>
      <w:r w:rsidRPr="00DF4F20" w:rsidR="00564BF0">
        <w:rPr>
          <w:rFonts w:cs="Arial"/>
        </w:rPr>
        <w:t xml:space="preserve">toodud põhimõtetele ning </w:t>
      </w:r>
      <w:r w:rsidRPr="00DF4F20" w:rsidR="007A6528">
        <w:rPr>
          <w:rFonts w:cs="Arial"/>
        </w:rPr>
        <w:t xml:space="preserve">selle </w:t>
      </w:r>
      <w:r w:rsidRPr="00DF4F20" w:rsidR="00316BEA">
        <w:rPr>
          <w:rFonts w:cs="Arial"/>
        </w:rPr>
        <w:t xml:space="preserve">juhendi </w:t>
      </w:r>
      <w:r w:rsidRPr="00DF4F20" w:rsidR="007A6528">
        <w:rPr>
          <w:rFonts w:cs="Arial"/>
        </w:rPr>
        <w:t>punktis</w:t>
      </w:r>
      <w:r w:rsidRPr="00DF4F20" w:rsidR="00564BF0">
        <w:rPr>
          <w:rFonts w:cs="Arial"/>
        </w:rPr>
        <w:t xml:space="preserve"> </w:t>
      </w:r>
      <w:r w:rsidRPr="00DF4F20" w:rsidR="7536C8ED">
        <w:rPr>
          <w:rFonts w:cs="Arial"/>
        </w:rPr>
        <w:t>7</w:t>
      </w:r>
      <w:r w:rsidRPr="00DF4F20" w:rsidR="007A6528">
        <w:rPr>
          <w:rFonts w:cs="Arial"/>
        </w:rPr>
        <w:t xml:space="preserve"> </w:t>
      </w:r>
      <w:r w:rsidRPr="00DF4F20" w:rsidR="00564BF0">
        <w:rPr>
          <w:rFonts w:cs="Arial"/>
        </w:rPr>
        <w:t>toodud</w:t>
      </w:r>
      <w:r w:rsidRPr="00DF4F20" w:rsidR="00192372">
        <w:rPr>
          <w:rFonts w:cs="Arial"/>
        </w:rPr>
        <w:t xml:space="preserve"> lisa</w:t>
      </w:r>
      <w:r w:rsidRPr="00DF4F20" w:rsidR="00EB6DDC">
        <w:rPr>
          <w:rFonts w:cs="Arial"/>
        </w:rPr>
        <w:t>s</w:t>
      </w:r>
      <w:r w:rsidRPr="00DF4F20" w:rsidR="00564BF0">
        <w:rPr>
          <w:rFonts w:cs="Arial"/>
        </w:rPr>
        <w:t xml:space="preserve"> infomahtude tabeli vormile vähemalt seitse (7) päeva enne soovitavat pingestamise tähtaega;</w:t>
      </w:r>
    </w:p>
    <w:p w:rsidRPr="00DF4F20" w:rsidR="00564BF0" w:rsidP="00605D3C" w:rsidRDefault="007F4245" w14:paraId="2DF1F57E" w14:textId="74E9F2EB">
      <w:pPr>
        <w:pStyle w:val="ListParagraph"/>
        <w:numPr>
          <w:ilvl w:val="3"/>
          <w:numId w:val="27"/>
        </w:numPr>
        <w:ind w:left="993" w:hanging="993"/>
        <w:rPr>
          <w:rFonts w:cs="Arial"/>
        </w:rPr>
      </w:pPr>
      <w:r>
        <w:rPr>
          <w:rFonts w:cs="Arial"/>
        </w:rPr>
        <w:t>k</w:t>
      </w:r>
      <w:r w:rsidRPr="00DF4F20" w:rsidR="00564BF0">
        <w:rPr>
          <w:rFonts w:cs="Arial"/>
        </w:rPr>
        <w:t xml:space="preserve">lient on vähemalt </w:t>
      </w:r>
      <w:r w:rsidRPr="00DF4F20" w:rsidR="0083641F">
        <w:rPr>
          <w:rFonts w:cs="Arial"/>
        </w:rPr>
        <w:t xml:space="preserve">seitse </w:t>
      </w:r>
      <w:r w:rsidRPr="00DF4F20" w:rsidR="006F7A4E">
        <w:rPr>
          <w:rFonts w:cs="Arial"/>
        </w:rPr>
        <w:t>(</w:t>
      </w:r>
      <w:r w:rsidRPr="00DF4F20" w:rsidR="0083641F">
        <w:rPr>
          <w:rFonts w:cs="Arial"/>
        </w:rPr>
        <w:t>7</w:t>
      </w:r>
      <w:r w:rsidRPr="00DF4F20" w:rsidR="006F7A4E">
        <w:rPr>
          <w:rFonts w:cs="Arial"/>
        </w:rPr>
        <w:t>)</w:t>
      </w:r>
      <w:r w:rsidRPr="00DF4F20" w:rsidR="00564BF0">
        <w:rPr>
          <w:rFonts w:cs="Arial"/>
        </w:rPr>
        <w:t xml:space="preserve"> päeva enne soovitavat pingestamist esitanud põhivõrguettevõtjale </w:t>
      </w:r>
      <w:r w:rsidRPr="00DF4F20" w:rsidR="00774100">
        <w:rPr>
          <w:rFonts w:cs="Arial"/>
        </w:rPr>
        <w:t>seadme ohutuse seaduse kohaselt läbiviidava auditi järeldusotsuse ning juhul kui kliendi elektripaigaldis ja sh. maanduskontuur on ühendatud vahetult</w:t>
      </w:r>
      <w:r w:rsidRPr="00DF4F20" w:rsidR="00D55687">
        <w:rPr>
          <w:rFonts w:cs="Arial"/>
        </w:rPr>
        <w:t xml:space="preserve"> </w:t>
      </w:r>
      <w:r w:rsidRPr="00DF4F20" w:rsidR="00B37622">
        <w:rPr>
          <w:rFonts w:cs="Arial"/>
        </w:rPr>
        <w:t xml:space="preserve">põhivõrguettevõtja </w:t>
      </w:r>
      <w:r w:rsidRPr="00DF4F20" w:rsidR="00774100">
        <w:rPr>
          <w:rFonts w:cs="Arial"/>
        </w:rPr>
        <w:t>elektripaigaldisega, siis ka puutepingete protokolli</w:t>
      </w:r>
      <w:r w:rsidRPr="00DF4F20" w:rsidR="00564BF0">
        <w:rPr>
          <w:rFonts w:cs="Arial"/>
        </w:rPr>
        <w:t>;</w:t>
      </w:r>
    </w:p>
    <w:p w:rsidRPr="00DF4F20" w:rsidR="00564BF0" w:rsidP="00605D3C" w:rsidRDefault="007F4245" w14:paraId="36639F2B" w14:textId="3585D203">
      <w:pPr>
        <w:pStyle w:val="ListParagraph"/>
        <w:numPr>
          <w:ilvl w:val="3"/>
          <w:numId w:val="27"/>
        </w:numPr>
        <w:ind w:left="993" w:hanging="993"/>
        <w:rPr>
          <w:rFonts w:cs="Arial"/>
        </w:rPr>
      </w:pPr>
      <w:r>
        <w:rPr>
          <w:rFonts w:cs="Arial"/>
        </w:rPr>
        <w:t>k</w:t>
      </w:r>
      <w:r w:rsidRPr="00DF4F20" w:rsidR="00564BF0">
        <w:rPr>
          <w:rFonts w:cs="Arial"/>
        </w:rPr>
        <w:t>lient on sõlminud põhivõrguettevõtjaga</w:t>
      </w:r>
      <w:r w:rsidRPr="00DF4F20" w:rsidR="00E166C2">
        <w:rPr>
          <w:rFonts w:cs="Arial"/>
        </w:rPr>
        <w:t xml:space="preserve"> võrgulepingu liitumislepingus</w:t>
      </w:r>
      <w:r w:rsidRPr="00DF4F20" w:rsidR="00564BF0">
        <w:rPr>
          <w:rFonts w:cs="Arial"/>
        </w:rPr>
        <w:t xml:space="preserve"> kokku</w:t>
      </w:r>
      <w:r w:rsidRPr="00DF4F20" w:rsidR="00E166C2">
        <w:rPr>
          <w:rFonts w:cs="Arial"/>
        </w:rPr>
        <w:t xml:space="preserve"> </w:t>
      </w:r>
      <w:r w:rsidRPr="00DF4F20" w:rsidR="00564BF0">
        <w:rPr>
          <w:rFonts w:cs="Arial"/>
        </w:rPr>
        <w:t>lep</w:t>
      </w:r>
      <w:r w:rsidRPr="00DF4F20" w:rsidR="00E166C2">
        <w:rPr>
          <w:rFonts w:cs="Arial"/>
        </w:rPr>
        <w:t>itud</w:t>
      </w:r>
      <w:r w:rsidRPr="00DF4F20" w:rsidR="00564BF0">
        <w:rPr>
          <w:rFonts w:cs="Arial"/>
        </w:rPr>
        <w:t xml:space="preserve"> võrguühenduse </w:t>
      </w:r>
      <w:r w:rsidRPr="00DF4F20" w:rsidR="00E166C2">
        <w:rPr>
          <w:rFonts w:cs="Arial"/>
        </w:rPr>
        <w:t xml:space="preserve">tarbimissuunaliseks </w:t>
      </w:r>
      <w:r w:rsidRPr="00DF4F20" w:rsidR="00564BF0">
        <w:rPr>
          <w:rFonts w:cs="Arial"/>
        </w:rPr>
        <w:t>kasutamiseks.</w:t>
      </w:r>
    </w:p>
    <w:p w:rsidRPr="00DF4F20" w:rsidR="00564BF0" w:rsidP="00605D3C" w:rsidRDefault="00564BF0" w14:paraId="26DDF789" w14:textId="747A95DB">
      <w:pPr>
        <w:pStyle w:val="ListParagraph"/>
        <w:numPr>
          <w:ilvl w:val="2"/>
          <w:numId w:val="27"/>
        </w:numPr>
        <w:ind w:left="993" w:hanging="993"/>
        <w:rPr>
          <w:rFonts w:cs="Arial"/>
        </w:rPr>
      </w:pPr>
      <w:r w:rsidRPr="00DF4F20">
        <w:rPr>
          <w:rFonts w:cs="Arial"/>
        </w:rPr>
        <w:t>Põhivõrguettevõtja annab välja pingestamisteate</w:t>
      </w:r>
      <w:r w:rsidRPr="00DF4F20" w:rsidR="00D169FE">
        <w:rPr>
          <w:rFonts w:cs="Arial"/>
        </w:rPr>
        <w:t>, millega on lubatud võrguühenduse tarbimissuunaline pingestamine,</w:t>
      </w:r>
      <w:r w:rsidRPr="00DF4F20">
        <w:rPr>
          <w:rFonts w:cs="Arial"/>
        </w:rPr>
        <w:t xml:space="preserve"> peale kliendi poolt punkti</w:t>
      </w:r>
      <w:r w:rsidRPr="00DF4F20" w:rsidR="0028286E">
        <w:rPr>
          <w:rFonts w:cs="Arial"/>
        </w:rPr>
        <w:t>de</w:t>
      </w:r>
      <w:r w:rsidRPr="00DF4F20">
        <w:rPr>
          <w:rFonts w:cs="Arial"/>
        </w:rPr>
        <w:t xml:space="preserve">s </w:t>
      </w:r>
      <w:r w:rsidRPr="00DF4F20" w:rsidR="004D3252">
        <w:rPr>
          <w:rFonts w:cs="Arial"/>
        </w:rPr>
        <w:t>4</w:t>
      </w:r>
      <w:r w:rsidRPr="00DF4F20" w:rsidR="00386E40">
        <w:rPr>
          <w:rFonts w:cs="Arial"/>
        </w:rPr>
        <w:t>.</w:t>
      </w:r>
      <w:r w:rsidRPr="00DF4F20" w:rsidR="00634817">
        <w:rPr>
          <w:rFonts w:cs="Arial"/>
        </w:rPr>
        <w:t>2</w:t>
      </w:r>
      <w:r w:rsidRPr="00DF4F20">
        <w:rPr>
          <w:rFonts w:cs="Arial"/>
        </w:rPr>
        <w:t>.3</w:t>
      </w:r>
      <w:r w:rsidRPr="00DF4F20" w:rsidR="0028286E">
        <w:rPr>
          <w:rFonts w:cs="Arial"/>
        </w:rPr>
        <w:t>.1-</w:t>
      </w:r>
      <w:r w:rsidRPr="00DF4F20" w:rsidR="004D3252">
        <w:rPr>
          <w:rFonts w:cs="Arial"/>
        </w:rPr>
        <w:t>4</w:t>
      </w:r>
      <w:r w:rsidRPr="00DF4F20" w:rsidR="0028286E">
        <w:rPr>
          <w:rFonts w:cs="Arial"/>
        </w:rPr>
        <w:t>.</w:t>
      </w:r>
      <w:r w:rsidRPr="00DF4F20" w:rsidR="00634817">
        <w:rPr>
          <w:rFonts w:cs="Arial"/>
        </w:rPr>
        <w:t>2</w:t>
      </w:r>
      <w:r w:rsidRPr="00DF4F20" w:rsidR="0028286E">
        <w:rPr>
          <w:rFonts w:cs="Arial"/>
        </w:rPr>
        <w:t>.3.</w:t>
      </w:r>
      <w:r w:rsidRPr="00DF4F20" w:rsidR="00E166C2">
        <w:rPr>
          <w:rFonts w:cs="Arial"/>
        </w:rPr>
        <w:t>10</w:t>
      </w:r>
      <w:r w:rsidRPr="00DF4F20">
        <w:rPr>
          <w:rFonts w:cs="Arial"/>
        </w:rPr>
        <w:t xml:space="preserve"> toodud tingimuste </w:t>
      </w:r>
      <w:r w:rsidRPr="00DF4F20" w:rsidR="005128A7">
        <w:rPr>
          <w:rFonts w:cs="Arial"/>
        </w:rPr>
        <w:t xml:space="preserve">nõuetekohast </w:t>
      </w:r>
      <w:r w:rsidRPr="00DF4F20">
        <w:rPr>
          <w:rFonts w:cs="Arial"/>
        </w:rPr>
        <w:t>täitmist seitsme (7) päeva joo</w:t>
      </w:r>
      <w:r w:rsidRPr="00DF4F20" w:rsidR="009A1FBD">
        <w:rPr>
          <w:rFonts w:cs="Arial"/>
        </w:rPr>
        <w:t>k</w:t>
      </w:r>
      <w:r w:rsidRPr="00DF4F20">
        <w:rPr>
          <w:rFonts w:cs="Arial"/>
        </w:rPr>
        <w:t>sul.</w:t>
      </w:r>
    </w:p>
    <w:p w:rsidRPr="00DF4F20" w:rsidR="00564BF0" w:rsidP="00605D3C" w:rsidRDefault="00564BF0" w14:paraId="2C6DFE1D" w14:textId="6C4DD53F">
      <w:pPr>
        <w:pStyle w:val="ListParagraph"/>
        <w:numPr>
          <w:ilvl w:val="2"/>
          <w:numId w:val="27"/>
        </w:numPr>
        <w:ind w:left="993" w:hanging="993"/>
        <w:rPr>
          <w:rFonts w:cs="Arial"/>
        </w:rPr>
      </w:pPr>
      <w:r w:rsidRPr="00DF4F20">
        <w:rPr>
          <w:rFonts w:cs="Arial"/>
        </w:rPr>
        <w:t>Põhivõrguettevõtjal on õigus kontrollida kliendi elektripaigaldiste vastavust tehnilisele projektile, liitumis- ja/või võrgulepingus sätestatule. Kui kliendi elektripaigaldised ei ole nõuetele vastavad, on põhivõrguettevõtjal õigus nõuda puuduste kõrvaldamist, keelduda pingestamast või katkestada võrguühendus elektrituruseaduses või võrguteenuse osutamise tüüptingimustes sätestatud alustel.</w:t>
      </w:r>
    </w:p>
    <w:p w:rsidRPr="00DF4F20" w:rsidR="007857E4" w:rsidDel="001C653C" w:rsidP="00605D3C" w:rsidRDefault="007857E4" w14:paraId="20886608" w14:textId="7B05FD46">
      <w:pPr>
        <w:pStyle w:val="ListParagraph"/>
        <w:numPr>
          <w:ilvl w:val="2"/>
          <w:numId w:val="27"/>
        </w:numPr>
        <w:ind w:left="993" w:hanging="993"/>
        <w:rPr>
          <w:del w:author="Author" w:id="620"/>
          <w:rFonts w:cs="Arial"/>
        </w:rPr>
      </w:pPr>
      <w:del w:author="Author" w:id="621">
        <w:r w:rsidRPr="00DF4F20" w:rsidDel="001C653C">
          <w:rPr>
            <w:rFonts w:cs="Arial"/>
          </w:rPr>
          <w:delText xml:space="preserve">Põhivõrguettevõtja vaatab kooskõlastamiseks esitatud elektriosa projekti läbi </w:delText>
        </w:r>
        <w:r w:rsidRPr="00DF4F20" w:rsidDel="001C653C" w:rsidR="00614EF1">
          <w:rPr>
            <w:rFonts w:cs="Arial"/>
          </w:rPr>
          <w:delText xml:space="preserve">kuni </w:delText>
        </w:r>
        <w:r w:rsidRPr="00DF4F20" w:rsidDel="001C653C" w:rsidR="006950DD">
          <w:rPr>
            <w:rFonts w:cs="Arial"/>
          </w:rPr>
          <w:delText>kolmekümne (</w:delText>
        </w:r>
        <w:r w:rsidRPr="00DF4F20" w:rsidDel="001C653C">
          <w:rPr>
            <w:rFonts w:cs="Arial"/>
          </w:rPr>
          <w:delText>30</w:delText>
        </w:r>
        <w:r w:rsidRPr="00DF4F20" w:rsidDel="001C653C" w:rsidR="006950DD">
          <w:rPr>
            <w:rFonts w:cs="Arial"/>
          </w:rPr>
          <w:delText>)</w:delText>
        </w:r>
        <w:r w:rsidRPr="00DF4F20" w:rsidDel="001C653C">
          <w:rPr>
            <w:rFonts w:cs="Arial"/>
          </w:rPr>
          <w:delText xml:space="preserve"> päeva jooksul, esitades vastusena kooskõlastuse või mä</w:delText>
        </w:r>
        <w:r w:rsidRPr="00DF4F20" w:rsidDel="001C653C" w:rsidR="00366029">
          <w:rPr>
            <w:rFonts w:cs="Arial"/>
          </w:rPr>
          <w:delText>rkused puuduste kõrvaldamiseks.</w:delText>
        </w:r>
      </w:del>
    </w:p>
    <w:p w:rsidRPr="00DF4F20" w:rsidR="00564BF0" w:rsidP="00605D3C" w:rsidRDefault="00564BF0" w14:paraId="12BA72FC" w14:textId="719E97D3">
      <w:pPr>
        <w:pStyle w:val="ListParagraph"/>
        <w:numPr>
          <w:ilvl w:val="2"/>
          <w:numId w:val="27"/>
        </w:numPr>
        <w:ind w:left="993" w:hanging="993"/>
        <w:rPr>
          <w:rFonts w:cs="Arial"/>
        </w:rPr>
      </w:pPr>
      <w:r w:rsidRPr="00DF4F20">
        <w:rPr>
          <w:rFonts w:cs="Arial"/>
        </w:rPr>
        <w:t xml:space="preserve">Punktis </w:t>
      </w:r>
      <w:r w:rsidRPr="00DF4F20" w:rsidR="004D3252">
        <w:rPr>
          <w:rFonts w:cs="Arial"/>
        </w:rPr>
        <w:t>4</w:t>
      </w:r>
      <w:r w:rsidRPr="00DF4F20" w:rsidR="00386E40">
        <w:rPr>
          <w:rFonts w:cs="Arial"/>
        </w:rPr>
        <w:t>.</w:t>
      </w:r>
      <w:r w:rsidRPr="00DF4F20" w:rsidR="00634817">
        <w:rPr>
          <w:rFonts w:cs="Arial"/>
        </w:rPr>
        <w:t>2</w:t>
      </w:r>
      <w:r w:rsidRPr="00DF4F20">
        <w:rPr>
          <w:rFonts w:cs="Arial"/>
        </w:rPr>
        <w:t>.3.</w:t>
      </w:r>
      <w:r w:rsidRPr="00DF4F20" w:rsidR="00E166C2">
        <w:rPr>
          <w:rFonts w:cs="Arial"/>
        </w:rPr>
        <w:t xml:space="preserve">6 </w:t>
      </w:r>
      <w:r w:rsidRPr="00DF4F20">
        <w:rPr>
          <w:rFonts w:cs="Arial"/>
        </w:rPr>
        <w:t>nimetatud pingestamiskava ei ole võimalik põhivõrguettevõtjale esitada enne elektriosa projekti kooskõlastamist.</w:t>
      </w:r>
    </w:p>
    <w:p w:rsidRPr="00DF4F20" w:rsidR="009C47B3" w:rsidP="00605D3C" w:rsidRDefault="00564BF0" w14:paraId="4A9BDA07" w14:textId="58C78278">
      <w:pPr>
        <w:pStyle w:val="ListParagraph"/>
        <w:numPr>
          <w:ilvl w:val="2"/>
          <w:numId w:val="27"/>
        </w:numPr>
        <w:ind w:left="993" w:hanging="993"/>
        <w:rPr>
          <w:rFonts w:cs="Arial"/>
        </w:rPr>
      </w:pPr>
      <w:r w:rsidRPr="00DF4F20">
        <w:rPr>
          <w:rFonts w:cs="Arial"/>
        </w:rPr>
        <w:t xml:space="preserve">Kliendil tuleb pingestamise järgselt </w:t>
      </w:r>
      <w:r w:rsidRPr="00DF4F20" w:rsidR="00E5263D">
        <w:rPr>
          <w:rFonts w:cs="Arial"/>
        </w:rPr>
        <w:t>neljateistkümne (</w:t>
      </w:r>
      <w:r w:rsidRPr="00DF4F20">
        <w:rPr>
          <w:rFonts w:cs="Arial"/>
        </w:rPr>
        <w:t>14</w:t>
      </w:r>
      <w:r w:rsidRPr="00DF4F20" w:rsidR="00E5263D">
        <w:rPr>
          <w:rFonts w:cs="Arial"/>
        </w:rPr>
        <w:t>)</w:t>
      </w:r>
      <w:r w:rsidRPr="00DF4F20">
        <w:rPr>
          <w:rFonts w:cs="Arial"/>
        </w:rPr>
        <w:t xml:space="preserve"> päeva jooksul kontrollida ning tagada kõik </w:t>
      </w:r>
      <w:del w:author="Author" w:id="622">
        <w:r w:rsidRPr="00DF4F20">
          <w:rPr>
            <w:rFonts w:cs="Arial"/>
          </w:rPr>
          <w:delText xml:space="preserve">tehnilises </w:delText>
        </w:r>
      </w:del>
      <w:ins w:author="Author" w:id="623">
        <w:r w:rsidRPr="5CBE53CB" w:rsidR="36A1BCA8">
          <w:rPr>
            <w:rFonts w:cs="Arial"/>
          </w:rPr>
          <w:t xml:space="preserve">elektriosa </w:t>
        </w:r>
      </w:ins>
      <w:r w:rsidRPr="00DF4F20">
        <w:rPr>
          <w:rFonts w:cs="Arial"/>
        </w:rPr>
        <w:t xml:space="preserve">projektis toodud signaalide, mõõtmiste ja juhtimise korrektset toimimist </w:t>
      </w:r>
      <w:proofErr w:type="spellStart"/>
      <w:r w:rsidRPr="5CBE53CB" w:rsidR="4E88A132">
        <w:rPr>
          <w:rFonts w:cs="Arial"/>
        </w:rPr>
        <w:t>põhivõrgu</w:t>
      </w:r>
      <w:ins w:author="Author" w:id="624">
        <w:r w:rsidRPr="5CBE53CB" w:rsidR="12B397EF">
          <w:rPr>
            <w:rFonts w:cs="Arial"/>
          </w:rPr>
          <w:t>ettevõtja</w:t>
        </w:r>
      </w:ins>
      <w:del w:author="Author" w:id="625">
        <w:r w:rsidRPr="00DF4F20">
          <w:rPr>
            <w:rFonts w:cs="Arial"/>
          </w:rPr>
          <w:delText xml:space="preserve"> </w:delText>
        </w:r>
        <w:r w:rsidRPr="00DF4F20" w:rsidR="002C541E">
          <w:rPr>
            <w:rFonts w:cs="Arial"/>
          </w:rPr>
          <w:delText>energia</w:delText>
        </w:r>
        <w:r w:rsidRPr="00DF4F20">
          <w:rPr>
            <w:rFonts w:cs="Arial"/>
          </w:rPr>
          <w:delText>süsteem</w:delText>
        </w:r>
      </w:del>
      <w:r w:rsidRPr="00DF4F20">
        <w:rPr>
          <w:rFonts w:cs="Arial"/>
        </w:rPr>
        <w:t>i</w:t>
      </w:r>
      <w:proofErr w:type="spellEnd"/>
      <w:r w:rsidRPr="00DF4F20">
        <w:rPr>
          <w:rFonts w:cs="Arial"/>
        </w:rPr>
        <w:t xml:space="preserve"> juhtimiskeskusega.</w:t>
      </w:r>
    </w:p>
    <w:p w:rsidRPr="007443EE" w:rsidR="00564BF0" w:rsidP="00605D3C" w:rsidRDefault="00924858" w14:paraId="60EE281F" w14:textId="4E6592E2">
      <w:pPr>
        <w:pStyle w:val="Heading2"/>
        <w:numPr>
          <w:ilvl w:val="1"/>
          <w:numId w:val="27"/>
        </w:numPr>
        <w:spacing w:before="120"/>
        <w:ind w:left="993" w:hanging="993"/>
        <w:rPr>
          <w:color w:val="auto"/>
          <w:sz w:val="24"/>
        </w:rPr>
      </w:pPr>
      <w:bookmarkStart w:name="_Toomismooduli_sünkroniseerimine" w:id="626"/>
      <w:bookmarkStart w:name="_Toc531009293" w:id="627"/>
      <w:bookmarkStart w:name="_Toc531011465" w:id="628"/>
      <w:bookmarkStart w:name="_Toc531070803" w:id="629"/>
      <w:bookmarkStart w:name="_Toc3372491" w:id="630"/>
      <w:bookmarkStart w:name="_Toc190858145" w:id="631"/>
      <w:bookmarkEnd w:id="626"/>
      <w:r w:rsidRPr="007443EE">
        <w:rPr>
          <w:color w:val="auto"/>
        </w:rPr>
        <w:t>Toomismooduli sünkroniseerimine</w:t>
      </w:r>
      <w:bookmarkEnd w:id="627"/>
      <w:bookmarkEnd w:id="628"/>
      <w:bookmarkEnd w:id="629"/>
      <w:bookmarkEnd w:id="630"/>
      <w:bookmarkEnd w:id="631"/>
    </w:p>
    <w:p w:rsidRPr="00DF4F20" w:rsidR="00564BF0" w:rsidP="00605D3C" w:rsidRDefault="00564BF0" w14:paraId="2B8606E1" w14:textId="3CA7DA02">
      <w:pPr>
        <w:pStyle w:val="ListParagraph"/>
        <w:numPr>
          <w:ilvl w:val="2"/>
          <w:numId w:val="27"/>
        </w:numPr>
        <w:ind w:left="993" w:hanging="993"/>
        <w:rPr>
          <w:rFonts w:cs="Arial"/>
        </w:rPr>
      </w:pPr>
      <w:r w:rsidRPr="00DF4F20">
        <w:rPr>
          <w:rFonts w:cs="Arial"/>
        </w:rPr>
        <w:t xml:space="preserve">Sünkroniseerimine on </w:t>
      </w:r>
      <w:r w:rsidRPr="00DF4F20" w:rsidR="0072352D">
        <w:rPr>
          <w:rFonts w:cs="Arial"/>
        </w:rPr>
        <w:t xml:space="preserve">kliendi poolt </w:t>
      </w:r>
      <w:r w:rsidRPr="00DF4F20">
        <w:rPr>
          <w:rFonts w:cs="Arial"/>
        </w:rPr>
        <w:t>liitumislepingu</w:t>
      </w:r>
      <w:r w:rsidRPr="00DF4F20" w:rsidR="0072352D">
        <w:rPr>
          <w:rFonts w:cs="Arial"/>
        </w:rPr>
        <w:t>ga kokku lepitud</w:t>
      </w:r>
      <w:r w:rsidRPr="00DF4F20">
        <w:rPr>
          <w:rFonts w:cs="Arial"/>
        </w:rPr>
        <w:t xml:space="preserve"> tootmis</w:t>
      </w:r>
      <w:r w:rsidRPr="00DF4F20" w:rsidR="0072352D">
        <w:rPr>
          <w:rFonts w:cs="Arial"/>
        </w:rPr>
        <w:t>mooduli</w:t>
      </w:r>
      <w:r w:rsidRPr="00DF4F20">
        <w:rPr>
          <w:rFonts w:cs="Arial"/>
        </w:rPr>
        <w:t xml:space="preserve"> esmakordne sünkroniseerimine elektrivõrguga</w:t>
      </w:r>
      <w:r w:rsidRPr="00DF4F20" w:rsidR="009A1710">
        <w:rPr>
          <w:rFonts w:cs="Arial"/>
        </w:rPr>
        <w:t>,</w:t>
      </w:r>
      <w:r w:rsidRPr="00DF4F20">
        <w:rPr>
          <w:rFonts w:cs="Arial"/>
        </w:rPr>
        <w:t xml:space="preserve"> mille jaoks </w:t>
      </w:r>
      <w:r w:rsidRPr="00DF4F20" w:rsidR="0072352D">
        <w:rPr>
          <w:rFonts w:cs="Arial"/>
        </w:rPr>
        <w:t xml:space="preserve">väljastab </w:t>
      </w:r>
      <w:r w:rsidRPr="00DF4F20">
        <w:rPr>
          <w:rFonts w:cs="Arial"/>
        </w:rPr>
        <w:t>põhivõrguettevõtja ajuti</w:t>
      </w:r>
      <w:r w:rsidRPr="00DF4F20" w:rsidR="0072352D">
        <w:rPr>
          <w:rFonts w:cs="Arial"/>
        </w:rPr>
        <w:t>s</w:t>
      </w:r>
      <w:r w:rsidRPr="00DF4F20">
        <w:rPr>
          <w:rFonts w:cs="Arial"/>
        </w:rPr>
        <w:t>e käidutea</w:t>
      </w:r>
      <w:r w:rsidRPr="00DF4F20" w:rsidR="0072352D">
        <w:rPr>
          <w:rFonts w:cs="Arial"/>
        </w:rPr>
        <w:t>t</w:t>
      </w:r>
      <w:r w:rsidRPr="00DF4F20">
        <w:rPr>
          <w:rFonts w:cs="Arial"/>
        </w:rPr>
        <w:t>e.</w:t>
      </w:r>
    </w:p>
    <w:p w:rsidRPr="00DF4F20" w:rsidR="00564BF0" w:rsidP="00605D3C" w:rsidRDefault="00564BF0" w14:paraId="4FC2A281" w14:textId="3CF60742">
      <w:pPr>
        <w:pStyle w:val="ListParagraph"/>
        <w:numPr>
          <w:ilvl w:val="2"/>
          <w:numId w:val="27"/>
        </w:numPr>
        <w:ind w:left="993" w:hanging="993"/>
        <w:rPr>
          <w:rFonts w:cs="Arial"/>
        </w:rPr>
      </w:pPr>
      <w:r w:rsidRPr="00DF4F20">
        <w:rPr>
          <w:rFonts w:cs="Arial"/>
        </w:rPr>
        <w:t>Ajutise käiduteate väljastamise</w:t>
      </w:r>
      <w:r w:rsidRPr="00DF4F20" w:rsidR="00AF4E69">
        <w:rPr>
          <w:rFonts w:cs="Arial"/>
        </w:rPr>
        <w:t>ks</w:t>
      </w:r>
      <w:r w:rsidRPr="00DF4F20">
        <w:rPr>
          <w:rFonts w:cs="Arial"/>
        </w:rPr>
        <w:t xml:space="preserve"> </w:t>
      </w:r>
      <w:r w:rsidRPr="00DF4F20" w:rsidR="00AF4E69">
        <w:rPr>
          <w:rFonts w:cs="Arial"/>
        </w:rPr>
        <w:t>peavad eelnevalt olema täidetud järgmised tingimused, mille täpsemas kohaldamise ulatuses lepitakse kokku kliendiga sõlmitavas liitumislepingus</w:t>
      </w:r>
      <w:r w:rsidRPr="00DF4F20">
        <w:rPr>
          <w:rFonts w:cs="Arial"/>
        </w:rPr>
        <w:t>:</w:t>
      </w:r>
    </w:p>
    <w:p w:rsidRPr="00DF4F20" w:rsidR="00564BF0" w:rsidP="00605D3C" w:rsidRDefault="009A77EB" w14:paraId="78E1149D" w14:textId="24F3B73D">
      <w:pPr>
        <w:pStyle w:val="ListParagraph"/>
        <w:numPr>
          <w:ilvl w:val="3"/>
          <w:numId w:val="27"/>
        </w:numPr>
        <w:ind w:left="993" w:hanging="993"/>
        <w:rPr>
          <w:rFonts w:cs="Arial"/>
        </w:rPr>
      </w:pPr>
      <w:r>
        <w:rPr>
          <w:rFonts w:cs="Arial"/>
        </w:rPr>
        <w:t>p</w:t>
      </w:r>
      <w:r w:rsidRPr="00DF4F20" w:rsidR="00564BF0">
        <w:rPr>
          <w:rFonts w:cs="Arial"/>
        </w:rPr>
        <w:t xml:space="preserve">õhivõrguettevõtja poolt on väljastatud pingestamisteade ning kliendi poolt on täidetud liitumistingimuste punktis </w:t>
      </w:r>
      <w:r w:rsidRPr="00DF4F20" w:rsidR="004D3252">
        <w:rPr>
          <w:rFonts w:cs="Arial"/>
        </w:rPr>
        <w:t>4</w:t>
      </w:r>
      <w:r w:rsidRPr="00DF4F20" w:rsidR="00386E40">
        <w:t>.</w:t>
      </w:r>
      <w:r w:rsidRPr="00DF4F20" w:rsidR="00AF4E69">
        <w:t>2</w:t>
      </w:r>
      <w:r w:rsidRPr="00DF4F20" w:rsidR="00564BF0">
        <w:t>.</w:t>
      </w:r>
      <w:del w:author="Author" w:id="632">
        <w:r w:rsidRPr="00DF4F20" w:rsidDel="00352F18" w:rsidR="0078745A">
          <w:rPr>
            <w:rFonts w:cs="Arial"/>
          </w:rPr>
          <w:delText xml:space="preserve">8 </w:delText>
        </w:r>
      </w:del>
      <w:ins w:author="Author" w:id="633">
        <w:r w:rsidR="00352F18">
          <w:rPr>
            <w:rFonts w:cs="Arial"/>
          </w:rPr>
          <w:t>7</w:t>
        </w:r>
        <w:r w:rsidRPr="00DF4F20" w:rsidR="00352F18">
          <w:rPr>
            <w:rFonts w:cs="Arial"/>
          </w:rPr>
          <w:t xml:space="preserve"> </w:t>
        </w:r>
      </w:ins>
      <w:r w:rsidRPr="00DF4F20" w:rsidR="00564BF0">
        <w:rPr>
          <w:rFonts w:cs="Arial"/>
        </w:rPr>
        <w:t>toodud nõue;</w:t>
      </w:r>
    </w:p>
    <w:p w:rsidRPr="00DF4F20" w:rsidR="00D169FE" w:rsidP="00605D3C" w:rsidRDefault="009A77EB" w14:paraId="3F745842" w14:textId="3CA5EFB1">
      <w:pPr>
        <w:pStyle w:val="ListParagraph"/>
        <w:numPr>
          <w:ilvl w:val="3"/>
          <w:numId w:val="27"/>
        </w:numPr>
        <w:ind w:left="993" w:hanging="993"/>
        <w:rPr>
          <w:rFonts w:cs="Arial"/>
        </w:rPr>
      </w:pPr>
      <w:r>
        <w:rPr>
          <w:rFonts w:cs="Arial"/>
        </w:rPr>
        <w:t>p</w:t>
      </w:r>
      <w:r w:rsidRPr="00DF4F20" w:rsidR="00D169FE">
        <w:rPr>
          <w:rFonts w:cs="Arial"/>
        </w:rPr>
        <w:t xml:space="preserve">õhivõrguettevõtja poolt tagatav võrguühendus koos tarbimiskohaga on valmis </w:t>
      </w:r>
      <w:r w:rsidRPr="00DF4F20" w:rsidR="00C5795F">
        <w:rPr>
          <w:rFonts w:cs="Arial"/>
        </w:rPr>
        <w:t xml:space="preserve">tootmissuunaliseks </w:t>
      </w:r>
      <w:r w:rsidRPr="00DF4F20" w:rsidR="00D169FE">
        <w:rPr>
          <w:rFonts w:cs="Arial"/>
        </w:rPr>
        <w:t>kasutusele võtmiseks;</w:t>
      </w:r>
    </w:p>
    <w:p w:rsidRPr="00DF4F20" w:rsidR="00D169FE" w:rsidP="00605D3C" w:rsidRDefault="009A77EB" w14:paraId="01CAD45D" w14:textId="426151FB">
      <w:pPr>
        <w:pStyle w:val="ListParagraph"/>
        <w:numPr>
          <w:ilvl w:val="3"/>
          <w:numId w:val="27"/>
        </w:numPr>
        <w:ind w:left="993" w:hanging="993"/>
        <w:rPr>
          <w:rFonts w:cs="Arial"/>
        </w:rPr>
      </w:pPr>
      <w:r>
        <w:rPr>
          <w:rFonts w:cs="Arial"/>
        </w:rPr>
        <w:t>k</w:t>
      </w:r>
      <w:r w:rsidRPr="00DF4F20" w:rsidR="00AF4E69">
        <w:rPr>
          <w:rFonts w:cs="Arial"/>
        </w:rPr>
        <w:t xml:space="preserve">liendi elektripaigaldis on valmis tootmissuunaliseks kasutuselevõtmiseks ning kliendi </w:t>
      </w:r>
      <w:r w:rsidRPr="00DF4F20" w:rsidR="00C5795F">
        <w:rPr>
          <w:rFonts w:cs="Arial"/>
        </w:rPr>
        <w:t>tootmismoodul</w:t>
      </w:r>
      <w:r w:rsidRPr="00DF4F20" w:rsidR="00AF4E69">
        <w:rPr>
          <w:rFonts w:cs="Arial"/>
        </w:rPr>
        <w:t xml:space="preserve"> </w:t>
      </w:r>
      <w:r w:rsidRPr="00DF4F20" w:rsidR="00D169FE">
        <w:rPr>
          <w:rFonts w:cs="Arial"/>
        </w:rPr>
        <w:t xml:space="preserve">on valmis </w:t>
      </w:r>
      <w:r w:rsidRPr="00DF4F20" w:rsidR="00AF4E69">
        <w:rPr>
          <w:rFonts w:cs="Arial"/>
        </w:rPr>
        <w:t>sünkroniseerimiseks</w:t>
      </w:r>
      <w:r w:rsidRPr="00DF4F20" w:rsidR="00D169FE">
        <w:rPr>
          <w:rFonts w:cs="Arial"/>
        </w:rPr>
        <w:t>;</w:t>
      </w:r>
    </w:p>
    <w:p w:rsidRPr="00DF4F20" w:rsidR="00564BF0" w:rsidP="00605D3C" w:rsidRDefault="009A77EB" w14:paraId="6DE0BE7F" w14:textId="617BDDC1">
      <w:pPr>
        <w:pStyle w:val="ListParagraph"/>
        <w:numPr>
          <w:ilvl w:val="3"/>
          <w:numId w:val="27"/>
        </w:numPr>
        <w:ind w:left="993" w:hanging="993"/>
        <w:rPr>
          <w:rFonts w:cs="Arial"/>
        </w:rPr>
      </w:pPr>
      <w:r>
        <w:rPr>
          <w:rFonts w:cs="Arial"/>
        </w:rPr>
        <w:t>k</w:t>
      </w:r>
      <w:r w:rsidRPr="00DF4F20" w:rsidR="000F1CC5">
        <w:rPr>
          <w:rFonts w:cs="Arial"/>
        </w:rPr>
        <w:t>lient esitab p</w:t>
      </w:r>
      <w:r w:rsidRPr="00DF4F20" w:rsidR="00564BF0">
        <w:rPr>
          <w:rFonts w:cs="Arial"/>
        </w:rPr>
        <w:t>õhivõrguettevõtja</w:t>
      </w:r>
      <w:r w:rsidRPr="00DF4F20" w:rsidR="000F1CC5">
        <w:rPr>
          <w:rFonts w:cs="Arial"/>
        </w:rPr>
        <w:t>le</w:t>
      </w:r>
      <w:r w:rsidRPr="00DF4F20" w:rsidR="00564BF0">
        <w:rPr>
          <w:rFonts w:cs="Arial"/>
        </w:rPr>
        <w:t xml:space="preserve"> vastava </w:t>
      </w:r>
      <w:r w:rsidRPr="00DF4F20" w:rsidR="00C22EA9">
        <w:rPr>
          <w:rFonts w:cs="Arial"/>
        </w:rPr>
        <w:t xml:space="preserve">kirjaliku </w:t>
      </w:r>
      <w:r w:rsidRPr="00DF4F20" w:rsidR="007C516B">
        <w:rPr>
          <w:rFonts w:cs="Arial"/>
        </w:rPr>
        <w:t xml:space="preserve">teate soovitava tootmisseadme sünkroniseerimise tähtaja kohta </w:t>
      </w:r>
      <w:r w:rsidRPr="00DF4F20" w:rsidR="00564BF0">
        <w:rPr>
          <w:rFonts w:cs="Arial"/>
        </w:rPr>
        <w:t xml:space="preserve">vähemalt </w:t>
      </w:r>
      <w:r w:rsidRPr="00DF4F20" w:rsidR="001A338B">
        <w:rPr>
          <w:rFonts w:cs="Arial"/>
        </w:rPr>
        <w:t>seitse (</w:t>
      </w:r>
      <w:r w:rsidRPr="00DF4F20" w:rsidR="00564BF0">
        <w:rPr>
          <w:rFonts w:cs="Arial"/>
        </w:rPr>
        <w:t>7</w:t>
      </w:r>
      <w:r w:rsidRPr="00DF4F20" w:rsidR="001A338B">
        <w:rPr>
          <w:rFonts w:cs="Arial"/>
        </w:rPr>
        <w:t>)</w:t>
      </w:r>
      <w:r w:rsidRPr="00DF4F20" w:rsidR="00564BF0">
        <w:rPr>
          <w:rFonts w:cs="Arial"/>
        </w:rPr>
        <w:t xml:space="preserve"> päeva enne soovitavat tootmis</w:t>
      </w:r>
      <w:r w:rsidRPr="00DF4F20" w:rsidR="005F0F9C">
        <w:rPr>
          <w:rFonts w:cs="Arial"/>
        </w:rPr>
        <w:t>mooduli</w:t>
      </w:r>
      <w:r w:rsidRPr="00DF4F20" w:rsidR="00564BF0">
        <w:rPr>
          <w:rFonts w:cs="Arial"/>
        </w:rPr>
        <w:t xml:space="preserve"> sünkroniseerimist;</w:t>
      </w:r>
    </w:p>
    <w:p w:rsidRPr="00DF4F20" w:rsidR="00564BF0" w:rsidP="00605D3C" w:rsidRDefault="009A77EB" w14:paraId="61F90AE4" w14:textId="0DA085D2">
      <w:pPr>
        <w:pStyle w:val="ListParagraph"/>
        <w:numPr>
          <w:ilvl w:val="3"/>
          <w:numId w:val="27"/>
        </w:numPr>
        <w:ind w:left="993" w:hanging="993"/>
        <w:rPr>
          <w:rFonts w:cs="Arial"/>
        </w:rPr>
      </w:pPr>
      <w:r>
        <w:rPr>
          <w:rFonts w:cs="Arial"/>
        </w:rPr>
        <w:t>p</w:t>
      </w:r>
      <w:r w:rsidRPr="00DF4F20" w:rsidR="00564BF0">
        <w:rPr>
          <w:rFonts w:cs="Arial"/>
        </w:rPr>
        <w:t xml:space="preserve">õhivõrguettevõtja on kooskõlastanud </w:t>
      </w:r>
      <w:r w:rsidRPr="00DF4F20" w:rsidR="009A1710">
        <w:rPr>
          <w:rFonts w:cs="Arial"/>
        </w:rPr>
        <w:t xml:space="preserve">kliendi poolt </w:t>
      </w:r>
      <w:r w:rsidRPr="00DF4F20" w:rsidR="0037443B">
        <w:rPr>
          <w:rFonts w:cs="Arial"/>
        </w:rPr>
        <w:t>juhendi „Kliendi elektriosa projekti koostamise ja modelleerimise nõuded“ kohaselt koostatud</w:t>
      </w:r>
      <w:r w:rsidRPr="00DF4F20" w:rsidDel="0037443B" w:rsidR="0037443B">
        <w:rPr>
          <w:rFonts w:cs="Arial"/>
        </w:rPr>
        <w:t xml:space="preserve"> </w:t>
      </w:r>
      <w:r w:rsidRPr="00DF4F20" w:rsidR="00564BF0">
        <w:rPr>
          <w:rFonts w:cs="Arial"/>
        </w:rPr>
        <w:t xml:space="preserve">elektripaigaldise tervikliku elektriosa projekti. Elektriosa projekt peab olema põhivõrguettevõtja poolt kooskõlastatud </w:t>
      </w:r>
      <w:r w:rsidRPr="00DF4F20" w:rsidR="0078745A">
        <w:rPr>
          <w:rFonts w:cs="Arial"/>
        </w:rPr>
        <w:t xml:space="preserve">seitse (7) </w:t>
      </w:r>
      <w:r w:rsidRPr="00DF4F20" w:rsidR="00564BF0">
        <w:rPr>
          <w:rFonts w:cs="Arial"/>
        </w:rPr>
        <w:t xml:space="preserve">päeva enne </w:t>
      </w:r>
      <w:r w:rsidRPr="00DF4F20" w:rsidR="00C5795F">
        <w:rPr>
          <w:rFonts w:cs="Arial"/>
        </w:rPr>
        <w:t>soovitavat sünkroniseerimise tähtaega</w:t>
      </w:r>
      <w:r w:rsidRPr="00DF4F20" w:rsidR="0037443B">
        <w:rPr>
          <w:rFonts w:cs="Arial"/>
        </w:rPr>
        <w:t xml:space="preserve">. </w:t>
      </w:r>
      <w:r w:rsidRPr="00DF4F20" w:rsidR="008810D4">
        <w:rPr>
          <w:rFonts w:cs="Arial"/>
        </w:rPr>
        <w:t xml:space="preserve">Põhivõrguettevõtja vaatab elektriosa projekti läbi kolmekümne (30) päeva jooksul alates esitamisest. </w:t>
      </w:r>
      <w:r w:rsidRPr="00DF4F20" w:rsidR="0037443B">
        <w:rPr>
          <w:rFonts w:cs="Arial"/>
        </w:rPr>
        <w:t xml:space="preserve">Elektriosa projekti koosseisu kuuluvad muuhulgas </w:t>
      </w:r>
      <w:r w:rsidRPr="00DF4F20" w:rsidR="009D5969">
        <w:rPr>
          <w:rFonts w:cs="Arial"/>
        </w:rPr>
        <w:t xml:space="preserve">juhendi „Kliendi elektriosa projekti koostamise ja modelleerimise nõuded“ kohaselt </w:t>
      </w:r>
      <w:r w:rsidRPr="00DF4F20" w:rsidR="0037443B">
        <w:rPr>
          <w:rFonts w:cs="Arial"/>
        </w:rPr>
        <w:t>koostatud</w:t>
      </w:r>
      <w:r w:rsidRPr="00DF4F20" w:rsidR="00564BF0">
        <w:rPr>
          <w:rFonts w:cs="Arial"/>
        </w:rPr>
        <w:t>:</w:t>
      </w:r>
    </w:p>
    <w:p w:rsidRPr="00DF4F20" w:rsidR="00BB288F" w:rsidP="00605D3C" w:rsidRDefault="0037443B" w14:paraId="1E9EB075" w14:textId="1DCA8A0E">
      <w:pPr>
        <w:pStyle w:val="ListParagraph"/>
        <w:numPr>
          <w:ilvl w:val="4"/>
          <w:numId w:val="27"/>
        </w:numPr>
        <w:ind w:left="993" w:hanging="993"/>
        <w:rPr>
          <w:rFonts w:cs="Arial"/>
        </w:rPr>
      </w:pPr>
      <w:r w:rsidRPr="00DF4F20">
        <w:rPr>
          <w:rFonts w:cs="Arial"/>
        </w:rPr>
        <w:t xml:space="preserve">tüübikatsetuste protokollid </w:t>
      </w:r>
      <w:r w:rsidRPr="00DF4F20" w:rsidR="00BB288F">
        <w:rPr>
          <w:rFonts w:cs="Arial"/>
        </w:rPr>
        <w:t>iga eri tüüpi tootmisüksuse</w:t>
      </w:r>
      <w:r w:rsidRPr="00DF4F20" w:rsidR="009D5969">
        <w:rPr>
          <w:rFonts w:cs="Arial"/>
        </w:rPr>
        <w:t xml:space="preserve"> </w:t>
      </w:r>
      <w:r w:rsidRPr="00DF4F20" w:rsidR="00BB288F">
        <w:rPr>
          <w:rFonts w:cs="Arial"/>
        </w:rPr>
        <w:t>kohta;</w:t>
      </w:r>
    </w:p>
    <w:p w:rsidRPr="00DF4F20" w:rsidR="00564BF0" w:rsidP="00605D3C" w:rsidRDefault="00564BF0" w14:paraId="2A23B74E" w14:textId="121A4668">
      <w:pPr>
        <w:pStyle w:val="ListParagraph"/>
        <w:numPr>
          <w:ilvl w:val="4"/>
          <w:numId w:val="27"/>
        </w:numPr>
        <w:ind w:left="993" w:hanging="993"/>
        <w:rPr>
          <w:rFonts w:cs="Arial"/>
        </w:rPr>
      </w:pPr>
      <w:r w:rsidRPr="00DF4F20">
        <w:rPr>
          <w:rFonts w:cs="Arial"/>
        </w:rPr>
        <w:t>tootmis</w:t>
      </w:r>
      <w:r w:rsidRPr="00DF4F20" w:rsidR="005F0F9C">
        <w:rPr>
          <w:rFonts w:cs="Arial"/>
        </w:rPr>
        <w:t>mooduli</w:t>
      </w:r>
      <w:r w:rsidRPr="00DF4F20">
        <w:rPr>
          <w:rFonts w:cs="Arial"/>
        </w:rPr>
        <w:t xml:space="preserve"> ja elektrivõrgu koostöö simuleerimise raport;</w:t>
      </w:r>
    </w:p>
    <w:p w:rsidRPr="00DF4F20" w:rsidR="00564BF0" w:rsidP="00605D3C" w:rsidRDefault="00564BF0" w14:paraId="373BE315" w14:textId="23803749">
      <w:pPr>
        <w:pStyle w:val="ListParagraph"/>
        <w:numPr>
          <w:ilvl w:val="4"/>
          <w:numId w:val="27"/>
        </w:numPr>
        <w:ind w:left="993" w:hanging="993"/>
        <w:rPr>
          <w:rFonts w:cs="Arial"/>
        </w:rPr>
      </w:pPr>
      <w:r w:rsidRPr="00DF4F20">
        <w:rPr>
          <w:rFonts w:cs="Arial"/>
        </w:rPr>
        <w:t xml:space="preserve">PSS/E ja </w:t>
      </w:r>
      <w:proofErr w:type="spellStart"/>
      <w:r w:rsidRPr="00DF4F20">
        <w:rPr>
          <w:rFonts w:cs="Arial"/>
        </w:rPr>
        <w:t>PSCADi</w:t>
      </w:r>
      <w:proofErr w:type="spellEnd"/>
      <w:r w:rsidRPr="00DF4F20">
        <w:rPr>
          <w:rFonts w:cs="Arial"/>
        </w:rPr>
        <w:t xml:space="preserve"> mudelid</w:t>
      </w:r>
      <w:r w:rsidR="00E546F4">
        <w:rPr>
          <w:rFonts w:cs="Arial"/>
        </w:rPr>
        <w:t>;</w:t>
      </w:r>
    </w:p>
    <w:p w:rsidRPr="00DF4F20" w:rsidR="00564BF0" w:rsidP="00605D3C" w:rsidRDefault="00E546F4" w14:paraId="0F837BDE" w14:textId="49D871AF">
      <w:pPr>
        <w:pStyle w:val="ListParagraph"/>
        <w:numPr>
          <w:ilvl w:val="3"/>
          <w:numId w:val="27"/>
        </w:numPr>
        <w:ind w:left="993" w:hanging="993"/>
        <w:rPr>
          <w:rFonts w:cs="Arial"/>
        </w:rPr>
      </w:pPr>
      <w:r>
        <w:rPr>
          <w:rFonts w:cs="Arial"/>
        </w:rPr>
        <w:t>p</w:t>
      </w:r>
      <w:r w:rsidRPr="00DF4F20" w:rsidR="006A0256">
        <w:rPr>
          <w:rFonts w:cs="Arial"/>
        </w:rPr>
        <w:t xml:space="preserve">õhivõrguettevõtja on kooskõlastanud kliendi poolt juhendi </w:t>
      </w:r>
      <w:r w:rsidRPr="00DF4F20" w:rsidR="0037443B">
        <w:rPr>
          <w:rFonts w:cs="Arial"/>
        </w:rPr>
        <w:t>„Kliendi tootmismooduli katsetamise ja katsekava koostamise nõuded“</w:t>
      </w:r>
      <w:r w:rsidRPr="00DF4F20" w:rsidR="006A0256">
        <w:rPr>
          <w:rFonts w:cs="Arial"/>
        </w:rPr>
        <w:t xml:space="preserve"> </w:t>
      </w:r>
      <w:r w:rsidRPr="00DF4F20" w:rsidR="0037443B">
        <w:rPr>
          <w:rFonts w:cs="Arial"/>
        </w:rPr>
        <w:t xml:space="preserve">kohaselt </w:t>
      </w:r>
      <w:r w:rsidRPr="00DF4F20" w:rsidR="006A0256">
        <w:rPr>
          <w:rFonts w:cs="Arial"/>
        </w:rPr>
        <w:t xml:space="preserve">koostatud </w:t>
      </w:r>
      <w:r w:rsidRPr="00DF4F20" w:rsidR="00564BF0">
        <w:rPr>
          <w:rFonts w:cs="Arial"/>
        </w:rPr>
        <w:t>tootmis</w:t>
      </w:r>
      <w:r w:rsidRPr="00DF4F20" w:rsidR="005F0F9C">
        <w:rPr>
          <w:rFonts w:cs="Arial"/>
        </w:rPr>
        <w:t>mooduli</w:t>
      </w:r>
      <w:r w:rsidRPr="00DF4F20" w:rsidR="00564BF0">
        <w:rPr>
          <w:rFonts w:cs="Arial"/>
        </w:rPr>
        <w:t xml:space="preserve"> vastuvõtukatsetuste kava</w:t>
      </w:r>
      <w:r w:rsidRPr="00DF4F20" w:rsidR="006A0256">
        <w:rPr>
          <w:rFonts w:cs="Arial"/>
        </w:rPr>
        <w:t>.</w:t>
      </w:r>
      <w:r w:rsidRPr="00DF4F20" w:rsidR="00366029">
        <w:rPr>
          <w:rFonts w:cs="Arial"/>
        </w:rPr>
        <w:t xml:space="preserve"> </w:t>
      </w:r>
      <w:r w:rsidRPr="00DF4F20" w:rsidR="006A0256">
        <w:rPr>
          <w:rFonts w:cs="Arial"/>
        </w:rPr>
        <w:t>Vastuvõtukatsetuste kava</w:t>
      </w:r>
      <w:r w:rsidRPr="00DF4F20" w:rsidR="00564BF0">
        <w:rPr>
          <w:rFonts w:cs="Arial"/>
        </w:rPr>
        <w:t xml:space="preserve"> peab olema põhivõrguettevõtja poolt </w:t>
      </w:r>
      <w:r w:rsidRPr="00DF4F20" w:rsidR="006A0256">
        <w:rPr>
          <w:rFonts w:cs="Arial"/>
        </w:rPr>
        <w:t xml:space="preserve">kooskõlastatud </w:t>
      </w:r>
      <w:r w:rsidRPr="00DF4F20" w:rsidR="0078745A">
        <w:rPr>
          <w:rFonts w:cs="Arial"/>
        </w:rPr>
        <w:t>seitse</w:t>
      </w:r>
      <w:r w:rsidRPr="00DF4F20" w:rsidR="001C16E1">
        <w:rPr>
          <w:rFonts w:cs="Arial"/>
        </w:rPr>
        <w:t xml:space="preserve"> </w:t>
      </w:r>
      <w:r w:rsidRPr="00DF4F20" w:rsidR="00564BF0">
        <w:rPr>
          <w:rFonts w:cs="Arial"/>
        </w:rPr>
        <w:t>(</w:t>
      </w:r>
      <w:r w:rsidRPr="00DF4F20" w:rsidR="0078745A">
        <w:rPr>
          <w:rFonts w:cs="Arial"/>
        </w:rPr>
        <w:t>7</w:t>
      </w:r>
      <w:r w:rsidRPr="00DF4F20" w:rsidR="00564BF0">
        <w:rPr>
          <w:rFonts w:cs="Arial"/>
        </w:rPr>
        <w:t>) päeva enne sünkroniseerimist</w:t>
      </w:r>
      <w:r w:rsidRPr="00DF4F20" w:rsidR="008810D4">
        <w:rPr>
          <w:rFonts w:cs="Arial"/>
        </w:rPr>
        <w:t>. Põhivõrguettevõtja vaatab vastuvõtukatsetuste kava läbi neljateist (14) päeva jooksul alates esitamisest</w:t>
      </w:r>
      <w:r w:rsidRPr="00DF4F20" w:rsidR="00812CCA">
        <w:rPr>
          <w:rFonts w:cs="Arial"/>
        </w:rPr>
        <w:t>;</w:t>
      </w:r>
    </w:p>
    <w:p w:rsidRPr="00DF4F20" w:rsidR="00564BF0" w:rsidP="00605D3C" w:rsidRDefault="00E546F4" w14:paraId="4233A1F4" w14:textId="4BA091D8">
      <w:pPr>
        <w:pStyle w:val="ListParagraph"/>
        <w:numPr>
          <w:ilvl w:val="3"/>
          <w:numId w:val="27"/>
        </w:numPr>
        <w:ind w:left="993" w:hanging="993"/>
        <w:rPr>
          <w:rFonts w:cs="Arial"/>
        </w:rPr>
      </w:pPr>
      <w:r>
        <w:rPr>
          <w:rFonts w:cs="Arial"/>
        </w:rPr>
        <w:t>s</w:t>
      </w:r>
      <w:r w:rsidRPr="00DF4F20" w:rsidR="00564BF0">
        <w:rPr>
          <w:rFonts w:cs="Arial"/>
        </w:rPr>
        <w:t xml:space="preserve">ünkroongeneraatorite korral </w:t>
      </w:r>
      <w:r w:rsidRPr="00DF4F20" w:rsidR="006A0256">
        <w:rPr>
          <w:rFonts w:cs="Arial"/>
        </w:rPr>
        <w:t xml:space="preserve">on põhivõrguettevõtja kooskõlastanud </w:t>
      </w:r>
      <w:r w:rsidRPr="00DF4F20" w:rsidR="00564BF0">
        <w:rPr>
          <w:rFonts w:cs="Arial"/>
        </w:rPr>
        <w:t>tootmis</w:t>
      </w:r>
      <w:r w:rsidRPr="00DF4F20" w:rsidR="005F0F9C">
        <w:rPr>
          <w:rFonts w:cs="Arial"/>
        </w:rPr>
        <w:t>mooduli</w:t>
      </w:r>
      <w:r w:rsidRPr="00DF4F20" w:rsidR="00564BF0">
        <w:rPr>
          <w:rFonts w:cs="Arial"/>
        </w:rPr>
        <w:t xml:space="preserve"> tühijooksukatsete</w:t>
      </w:r>
      <w:r w:rsidRPr="00DF4F20" w:rsidR="00366029">
        <w:rPr>
          <w:rFonts w:cs="Arial"/>
        </w:rPr>
        <w:t xml:space="preserve"> </w:t>
      </w:r>
      <w:r w:rsidRPr="00DF4F20" w:rsidR="00FC1D06">
        <w:rPr>
          <w:rFonts w:cs="Arial"/>
        </w:rPr>
        <w:t xml:space="preserve">tulemused. Tühijooksukatsetuste </w:t>
      </w:r>
      <w:r w:rsidRPr="00DF4F20" w:rsidR="00564BF0">
        <w:rPr>
          <w:rFonts w:cs="Arial"/>
        </w:rPr>
        <w:t xml:space="preserve">tulemused </w:t>
      </w:r>
      <w:r w:rsidRPr="00DF4F20" w:rsidR="00FC1D06">
        <w:rPr>
          <w:rFonts w:cs="Arial"/>
        </w:rPr>
        <w:t xml:space="preserve">peavad </w:t>
      </w:r>
      <w:r w:rsidRPr="00DF4F20" w:rsidR="00564BF0">
        <w:rPr>
          <w:rFonts w:cs="Arial"/>
        </w:rPr>
        <w:t>olema esitatud</w:t>
      </w:r>
      <w:r w:rsidRPr="00DF4F20" w:rsidR="00C5795F">
        <w:rPr>
          <w:rFonts w:cs="Arial"/>
        </w:rPr>
        <w:t xml:space="preserve"> </w:t>
      </w:r>
      <w:r w:rsidRPr="00DF4F20" w:rsidR="00564BF0">
        <w:rPr>
          <w:rFonts w:cs="Arial"/>
        </w:rPr>
        <w:t xml:space="preserve">vähemalt </w:t>
      </w:r>
      <w:r w:rsidRPr="00DF4F20" w:rsidR="004B5805">
        <w:rPr>
          <w:rFonts w:cs="Arial"/>
        </w:rPr>
        <w:t>neliteist (</w:t>
      </w:r>
      <w:r w:rsidRPr="00DF4F20" w:rsidR="00564BF0">
        <w:rPr>
          <w:rFonts w:cs="Arial"/>
        </w:rPr>
        <w:t>14</w:t>
      </w:r>
      <w:r w:rsidRPr="00DF4F20" w:rsidR="004B5805">
        <w:rPr>
          <w:rFonts w:cs="Arial"/>
        </w:rPr>
        <w:t>)</w:t>
      </w:r>
      <w:r w:rsidRPr="00DF4F20" w:rsidR="00564BF0">
        <w:rPr>
          <w:rFonts w:cs="Arial"/>
        </w:rPr>
        <w:t xml:space="preserve"> päeva enne soovitavat tootmis</w:t>
      </w:r>
      <w:r w:rsidRPr="00DF4F20" w:rsidR="005F0F9C">
        <w:rPr>
          <w:rFonts w:cs="Arial"/>
        </w:rPr>
        <w:t>mooduli</w:t>
      </w:r>
      <w:r w:rsidRPr="00DF4F20" w:rsidR="00564BF0">
        <w:rPr>
          <w:rFonts w:cs="Arial"/>
        </w:rPr>
        <w:t xml:space="preserve"> sünkroniseerimist</w:t>
      </w:r>
      <w:r w:rsidRPr="00DF4F20" w:rsidR="00812CCA">
        <w:rPr>
          <w:rFonts w:cs="Arial"/>
        </w:rPr>
        <w:t xml:space="preserve">. Põhivõrguettevõtja vaatab </w:t>
      </w:r>
      <w:r w:rsidRPr="00DF4F20" w:rsidR="005876B2">
        <w:rPr>
          <w:rFonts w:cs="Arial"/>
        </w:rPr>
        <w:t xml:space="preserve">tühijooksukatsete tulemused </w:t>
      </w:r>
      <w:r w:rsidRPr="00DF4F20" w:rsidR="00812CCA">
        <w:rPr>
          <w:rFonts w:cs="Arial"/>
        </w:rPr>
        <w:t xml:space="preserve">läbi </w:t>
      </w:r>
      <w:r w:rsidRPr="00DF4F20" w:rsidR="00420985">
        <w:rPr>
          <w:rFonts w:cs="Arial"/>
        </w:rPr>
        <w:t>seitse</w:t>
      </w:r>
      <w:r w:rsidRPr="00DF4F20" w:rsidR="00812CCA">
        <w:rPr>
          <w:rFonts w:cs="Arial"/>
        </w:rPr>
        <w:t xml:space="preserve"> (</w:t>
      </w:r>
      <w:r w:rsidRPr="00DF4F20" w:rsidR="00420985">
        <w:rPr>
          <w:rFonts w:cs="Arial"/>
        </w:rPr>
        <w:t>7</w:t>
      </w:r>
      <w:r w:rsidRPr="00DF4F20" w:rsidR="00812CCA">
        <w:rPr>
          <w:rFonts w:cs="Arial"/>
        </w:rPr>
        <w:t>) päeva jooksul alates esitamisest</w:t>
      </w:r>
      <w:r w:rsidRPr="00DF4F20" w:rsidR="00564BF0">
        <w:rPr>
          <w:rFonts w:cs="Arial"/>
        </w:rPr>
        <w:t>;</w:t>
      </w:r>
    </w:p>
    <w:p w:rsidRPr="00DF4F20" w:rsidR="005E5176" w:rsidP="00605D3C" w:rsidRDefault="00E546F4" w14:paraId="609E9F58" w14:textId="665DBCF9">
      <w:pPr>
        <w:pStyle w:val="ListParagraph"/>
        <w:numPr>
          <w:ilvl w:val="3"/>
          <w:numId w:val="27"/>
        </w:numPr>
        <w:ind w:left="993" w:hanging="993"/>
        <w:rPr>
          <w:rFonts w:cs="Arial"/>
        </w:rPr>
      </w:pPr>
      <w:r>
        <w:rPr>
          <w:rFonts w:cs="Arial"/>
        </w:rPr>
        <w:t>k</w:t>
      </w:r>
      <w:r w:rsidRPr="00DF4F20" w:rsidR="005E5176">
        <w:rPr>
          <w:rFonts w:cs="Arial"/>
        </w:rPr>
        <w:t>lient on tasunud põhivõrguettevõtjale kõik maksed, mis pingestamise kuupäevaks on nõutud ning täitnud nõuetekohaselt kõik muud õigusaktides ning kliendi ja põhivõrguettevõtja vahel sõlmitud lepingus sätestatud kohustused;</w:t>
      </w:r>
    </w:p>
    <w:p w:rsidRPr="00DF4F20" w:rsidR="00564BF0" w:rsidP="00605D3C" w:rsidRDefault="00E546F4" w14:paraId="51D8F138" w14:textId="13C50A1C">
      <w:pPr>
        <w:pStyle w:val="ListParagraph"/>
        <w:numPr>
          <w:ilvl w:val="3"/>
          <w:numId w:val="27"/>
        </w:numPr>
        <w:ind w:left="993" w:hanging="993"/>
        <w:rPr>
          <w:rFonts w:cs="Arial"/>
        </w:rPr>
      </w:pPr>
      <w:r>
        <w:rPr>
          <w:rFonts w:cs="Arial"/>
        </w:rPr>
        <w:t>k</w:t>
      </w:r>
      <w:r w:rsidRPr="00DF4F20" w:rsidR="00564BF0">
        <w:rPr>
          <w:rFonts w:cs="Arial"/>
        </w:rPr>
        <w:t xml:space="preserve">lient on kooskõlastanud ja kontrollinud signaalide ja juhtimiste toimimise põhivõrguettevõtja suunal </w:t>
      </w:r>
      <w:r w:rsidRPr="00DF4F20" w:rsidR="00E06F62">
        <w:rPr>
          <w:rFonts w:cs="Arial"/>
        </w:rPr>
        <w:t xml:space="preserve">vastavalt juhendis „Kliendi elektripaigaldisega seotud andmevahetuse nõuded“ toodud põhimõtetele ning selle </w:t>
      </w:r>
      <w:r w:rsidRPr="00DF4F20" w:rsidR="00316BEA">
        <w:rPr>
          <w:rFonts w:cs="Arial"/>
        </w:rPr>
        <w:t xml:space="preserve">juhendi </w:t>
      </w:r>
      <w:r w:rsidRPr="00DF4F20" w:rsidR="00E06F62">
        <w:rPr>
          <w:rFonts w:cs="Arial"/>
        </w:rPr>
        <w:t xml:space="preserve">punktis </w:t>
      </w:r>
      <w:r w:rsidRPr="00DF4F20" w:rsidR="60D2362C">
        <w:rPr>
          <w:rFonts w:cs="Arial"/>
        </w:rPr>
        <w:t>7</w:t>
      </w:r>
      <w:r w:rsidRPr="00DF4F20" w:rsidR="00E06F62">
        <w:rPr>
          <w:rFonts w:cs="Arial"/>
        </w:rPr>
        <w:t xml:space="preserve"> toodud </w:t>
      </w:r>
      <w:r w:rsidRPr="00DF4F20" w:rsidR="00192372">
        <w:rPr>
          <w:rFonts w:cs="Arial"/>
        </w:rPr>
        <w:t>lisa</w:t>
      </w:r>
      <w:r w:rsidRPr="00DF4F20" w:rsidR="00EB6DDC">
        <w:rPr>
          <w:rFonts w:cs="Arial"/>
        </w:rPr>
        <w:t>s</w:t>
      </w:r>
      <w:r w:rsidRPr="00DF4F20" w:rsidR="00192372">
        <w:rPr>
          <w:rFonts w:cs="Arial"/>
        </w:rPr>
        <w:t xml:space="preserve"> </w:t>
      </w:r>
      <w:r w:rsidRPr="00DF4F20" w:rsidR="00E06F62">
        <w:rPr>
          <w:rFonts w:cs="Arial"/>
        </w:rPr>
        <w:t xml:space="preserve">infomahtude tabeli vormile </w:t>
      </w:r>
      <w:r w:rsidRPr="00DF4F20" w:rsidR="00564BF0">
        <w:rPr>
          <w:rFonts w:cs="Arial"/>
        </w:rPr>
        <w:t>vähemalt seitse (7) päeva enne soovitavat tootmis</w:t>
      </w:r>
      <w:r w:rsidRPr="00DF4F20" w:rsidR="005F0F9C">
        <w:rPr>
          <w:rFonts w:cs="Arial"/>
        </w:rPr>
        <w:t>mooduli</w:t>
      </w:r>
      <w:r w:rsidRPr="00DF4F20" w:rsidR="00564BF0">
        <w:rPr>
          <w:rFonts w:cs="Arial"/>
        </w:rPr>
        <w:t xml:space="preserve"> sünkroniseerimist;</w:t>
      </w:r>
    </w:p>
    <w:p w:rsidRPr="00DF4F20" w:rsidR="00564BF0" w:rsidP="00605D3C" w:rsidRDefault="00E546F4" w14:paraId="0AAADA8C" w14:textId="53623B79">
      <w:pPr>
        <w:pStyle w:val="ListParagraph"/>
        <w:numPr>
          <w:ilvl w:val="3"/>
          <w:numId w:val="27"/>
        </w:numPr>
        <w:ind w:left="993" w:hanging="993"/>
        <w:rPr>
          <w:rFonts w:cs="Arial"/>
        </w:rPr>
      </w:pPr>
      <w:r>
        <w:rPr>
          <w:rFonts w:cs="Arial"/>
        </w:rPr>
        <w:t>s</w:t>
      </w:r>
      <w:r w:rsidRPr="00DF4F20" w:rsidR="00564BF0">
        <w:rPr>
          <w:rFonts w:cs="Arial"/>
        </w:rPr>
        <w:t xml:space="preserve">õlmitud </w:t>
      </w:r>
      <w:r w:rsidRPr="00DF4F20" w:rsidR="00464BC7">
        <w:rPr>
          <w:rFonts w:cs="Arial"/>
        </w:rPr>
        <w:t xml:space="preserve">on </w:t>
      </w:r>
      <w:r w:rsidRPr="00DF4F20" w:rsidR="00564BF0">
        <w:rPr>
          <w:rFonts w:cs="Arial"/>
        </w:rPr>
        <w:t>ajuti</w:t>
      </w:r>
      <w:r w:rsidRPr="00DF4F20" w:rsidR="00924858">
        <w:rPr>
          <w:rFonts w:cs="Arial"/>
        </w:rPr>
        <w:t>n</w:t>
      </w:r>
      <w:r w:rsidRPr="00DF4F20" w:rsidR="00564BF0">
        <w:rPr>
          <w:rFonts w:cs="Arial"/>
        </w:rPr>
        <w:t xml:space="preserve">e </w:t>
      </w:r>
      <w:r w:rsidRPr="00DF4F20" w:rsidR="00D11C51">
        <w:rPr>
          <w:rFonts w:cs="Arial"/>
        </w:rPr>
        <w:t>võrgu</w:t>
      </w:r>
      <w:r w:rsidRPr="00DF4F20" w:rsidR="00924858">
        <w:rPr>
          <w:rFonts w:cs="Arial"/>
        </w:rPr>
        <w:t>leping</w:t>
      </w:r>
      <w:r w:rsidRPr="00DF4F20" w:rsidR="00564BF0">
        <w:rPr>
          <w:rFonts w:cs="Arial"/>
        </w:rPr>
        <w:t xml:space="preserve">, millega </w:t>
      </w:r>
      <w:r w:rsidRPr="00DF4F20" w:rsidR="00C5795F">
        <w:rPr>
          <w:rFonts w:cs="Arial"/>
        </w:rPr>
        <w:t>on lubatud võrguühenduse</w:t>
      </w:r>
      <w:r w:rsidRPr="00DF4F20" w:rsidR="00366029">
        <w:rPr>
          <w:rFonts w:cs="Arial"/>
        </w:rPr>
        <w:t xml:space="preserve"> tootmissuunaline võimsus.</w:t>
      </w:r>
    </w:p>
    <w:p w:rsidRPr="00DF4F20" w:rsidR="00517025" w:rsidP="00605D3C" w:rsidRDefault="00517025" w14:paraId="1262DEC4" w14:textId="4B1DE609">
      <w:pPr>
        <w:pStyle w:val="ListParagraph"/>
        <w:numPr>
          <w:ilvl w:val="2"/>
          <w:numId w:val="27"/>
        </w:numPr>
        <w:ind w:left="993" w:hanging="993"/>
        <w:rPr>
          <w:rFonts w:cs="Arial"/>
        </w:rPr>
      </w:pPr>
      <w:r w:rsidRPr="00DF4F20">
        <w:rPr>
          <w:rFonts w:cs="Arial"/>
        </w:rPr>
        <w:t xml:space="preserve">Kliendil tuleb sünkroniseerimise järgselt </w:t>
      </w:r>
      <w:r w:rsidRPr="00DF4F20" w:rsidR="006823E0">
        <w:rPr>
          <w:rFonts w:cs="Arial"/>
        </w:rPr>
        <w:t>neljateistkümne (</w:t>
      </w:r>
      <w:r w:rsidRPr="00DF4F20">
        <w:rPr>
          <w:rFonts w:cs="Arial"/>
        </w:rPr>
        <w:t>14</w:t>
      </w:r>
      <w:r w:rsidRPr="00DF4F20" w:rsidR="006823E0">
        <w:rPr>
          <w:rFonts w:cs="Arial"/>
        </w:rPr>
        <w:t>)</w:t>
      </w:r>
      <w:r w:rsidRPr="00DF4F20">
        <w:rPr>
          <w:rFonts w:cs="Arial"/>
        </w:rPr>
        <w:t xml:space="preserve"> päeva jooksul lõplikult kontrollida ja tagada kõik tehnilises projektis toodud signaalide, sh mõõtmiste ja juhtimise korrektne</w:t>
      </w:r>
      <w:r w:rsidRPr="00DF4F20" w:rsidR="00366029">
        <w:rPr>
          <w:rFonts w:cs="Arial"/>
        </w:rPr>
        <w:t xml:space="preserve"> </w:t>
      </w:r>
      <w:r w:rsidRPr="00DF4F20">
        <w:rPr>
          <w:rFonts w:cs="Arial"/>
        </w:rPr>
        <w:t>toimimine energiasüsteemi juhtimiskeskusega ning edastada pärast sünkroniseerimist signaalide katsetuste aruanne.</w:t>
      </w:r>
    </w:p>
    <w:p w:rsidRPr="00DF4F20" w:rsidR="00517025" w:rsidP="00605D3C" w:rsidRDefault="00564BF0" w14:paraId="6E21E50A" w14:textId="1F181055">
      <w:pPr>
        <w:pStyle w:val="ListParagraph"/>
        <w:numPr>
          <w:ilvl w:val="2"/>
          <w:numId w:val="27"/>
        </w:numPr>
        <w:ind w:left="993" w:hanging="993"/>
        <w:rPr>
          <w:rFonts w:cs="Arial"/>
        </w:rPr>
      </w:pPr>
      <w:r w:rsidRPr="00DF4F20">
        <w:rPr>
          <w:rFonts w:cs="Arial"/>
        </w:rPr>
        <w:t xml:space="preserve">Põhivõrguettevõtja annab </w:t>
      </w:r>
      <w:r w:rsidRPr="00DF4F20" w:rsidR="006129FE">
        <w:rPr>
          <w:rFonts w:cs="Arial"/>
        </w:rPr>
        <w:t>aj</w:t>
      </w:r>
      <w:r w:rsidRPr="00DF4F20">
        <w:rPr>
          <w:rFonts w:cs="Arial"/>
        </w:rPr>
        <w:t>utise käiduteate</w:t>
      </w:r>
      <w:r w:rsidRPr="00DF4F20" w:rsidR="00D169FE">
        <w:rPr>
          <w:rFonts w:cs="Arial"/>
        </w:rPr>
        <w:t>, millega lubatakse tootmismooduli sünkroniseerimine,</w:t>
      </w:r>
      <w:r w:rsidRPr="00DF4F20">
        <w:rPr>
          <w:rFonts w:cs="Arial"/>
        </w:rPr>
        <w:t xml:space="preserve"> välja peale kliendi poolt punkti</w:t>
      </w:r>
      <w:r w:rsidRPr="00DF4F20" w:rsidR="00FC1D06">
        <w:rPr>
          <w:rFonts w:cs="Arial"/>
        </w:rPr>
        <w:t>de</w:t>
      </w:r>
      <w:r w:rsidRPr="00DF4F20">
        <w:rPr>
          <w:rFonts w:cs="Arial"/>
        </w:rPr>
        <w:t xml:space="preserve">s </w:t>
      </w:r>
      <w:r w:rsidRPr="00DF4F20" w:rsidR="004D3252">
        <w:rPr>
          <w:rFonts w:cs="Arial"/>
        </w:rPr>
        <w:t>4</w:t>
      </w:r>
      <w:r w:rsidRPr="00DF4F20" w:rsidR="003B6BD4">
        <w:rPr>
          <w:rFonts w:cs="Arial"/>
        </w:rPr>
        <w:t>.3</w:t>
      </w:r>
      <w:r w:rsidRPr="00DF4F20">
        <w:rPr>
          <w:rFonts w:cs="Arial"/>
        </w:rPr>
        <w:t>.2</w:t>
      </w:r>
      <w:r w:rsidRPr="00DF4F20" w:rsidR="004D3252">
        <w:rPr>
          <w:rFonts w:cs="Arial"/>
        </w:rPr>
        <w:t>.1-4</w:t>
      </w:r>
      <w:r w:rsidRPr="00DF4F20" w:rsidR="003B6BD4">
        <w:rPr>
          <w:rFonts w:cs="Arial"/>
        </w:rPr>
        <w:t>.3</w:t>
      </w:r>
      <w:r w:rsidRPr="00DF4F20" w:rsidR="00FC1D06">
        <w:rPr>
          <w:rFonts w:cs="Arial"/>
        </w:rPr>
        <w:t>.2.</w:t>
      </w:r>
      <w:r w:rsidRPr="00DF4F20" w:rsidR="00464BC7">
        <w:rPr>
          <w:rFonts w:cs="Arial"/>
        </w:rPr>
        <w:t>10</w:t>
      </w:r>
      <w:r w:rsidRPr="00DF4F20">
        <w:rPr>
          <w:rFonts w:cs="Arial"/>
        </w:rPr>
        <w:t xml:space="preserve"> toodud tingimuste täitmist seitsme (7) päeva jook</w:t>
      </w:r>
      <w:r w:rsidRPr="00DF4F20" w:rsidR="007B01E5">
        <w:rPr>
          <w:rFonts w:cs="Arial"/>
        </w:rPr>
        <w:t>s</w:t>
      </w:r>
      <w:r w:rsidRPr="00DF4F20" w:rsidR="00366029">
        <w:rPr>
          <w:rFonts w:cs="Arial"/>
        </w:rPr>
        <w:t>ul.</w:t>
      </w:r>
    </w:p>
    <w:p w:rsidRPr="00DF4F20" w:rsidR="00C24038" w:rsidP="00605D3C" w:rsidRDefault="00564BF0" w14:paraId="2A3D7715" w14:textId="7C991676">
      <w:pPr>
        <w:pStyle w:val="ListParagraph"/>
        <w:numPr>
          <w:ilvl w:val="2"/>
          <w:numId w:val="27"/>
        </w:numPr>
        <w:ind w:left="993" w:hanging="993"/>
        <w:rPr>
          <w:rFonts w:cs="Arial"/>
        </w:rPr>
      </w:pPr>
      <w:r w:rsidRPr="00DF4F20">
        <w:rPr>
          <w:rFonts w:cs="Arial"/>
        </w:rPr>
        <w:t xml:space="preserve">Ajutise käiduteate kehtivusperiood on </w:t>
      </w:r>
      <w:r w:rsidRPr="00DF4F20" w:rsidR="002E556B">
        <w:rPr>
          <w:rFonts w:cs="Arial"/>
        </w:rPr>
        <w:t>kakskümmend neli (</w:t>
      </w:r>
      <w:r w:rsidRPr="00DF4F20">
        <w:rPr>
          <w:rFonts w:cs="Arial"/>
        </w:rPr>
        <w:t>24</w:t>
      </w:r>
      <w:r w:rsidRPr="00DF4F20" w:rsidR="002E556B">
        <w:rPr>
          <w:rFonts w:cs="Arial"/>
        </w:rPr>
        <w:t>)</w:t>
      </w:r>
      <w:r w:rsidRPr="00DF4F20">
        <w:rPr>
          <w:rFonts w:cs="Arial"/>
        </w:rPr>
        <w:t xml:space="preserve"> kuud</w:t>
      </w:r>
      <w:r w:rsidRPr="00DF4F20" w:rsidR="00464BC7">
        <w:rPr>
          <w:rFonts w:cs="Arial"/>
        </w:rPr>
        <w:t>, mille jooksul tuleb kliendil täita kõik lõpliku käiduteate väljastamise tingimused</w:t>
      </w:r>
      <w:r w:rsidRPr="00DF4F20">
        <w:rPr>
          <w:rFonts w:cs="Arial"/>
        </w:rPr>
        <w:t>.</w:t>
      </w:r>
    </w:p>
    <w:p w:rsidRPr="007443EE" w:rsidR="00515AA9" w:rsidP="00181653" w:rsidRDefault="00515AA9" w14:paraId="233A679D" w14:textId="2C043780">
      <w:pPr>
        <w:pStyle w:val="Heading2"/>
        <w:widowControl w:val="0"/>
        <w:numPr>
          <w:ilvl w:val="1"/>
          <w:numId w:val="27"/>
        </w:numPr>
        <w:spacing w:before="120"/>
        <w:ind w:left="993" w:hanging="993"/>
        <w:rPr>
          <w:color w:val="auto"/>
          <w:sz w:val="24"/>
        </w:rPr>
      </w:pPr>
      <w:bookmarkStart w:name="_Tootmismooduli_nõuetekohasuse_kontr" w:id="634"/>
      <w:bookmarkStart w:name="_Toc531009294" w:id="635"/>
      <w:bookmarkStart w:name="_Toc531011466" w:id="636"/>
      <w:bookmarkStart w:name="_Toc531070804" w:id="637"/>
      <w:bookmarkStart w:name="_Toc3372492" w:id="638"/>
      <w:bookmarkStart w:name="_Toc190858146" w:id="639"/>
      <w:bookmarkEnd w:id="634"/>
      <w:r w:rsidRPr="007443EE">
        <w:rPr>
          <w:color w:val="auto"/>
        </w:rPr>
        <w:t>Tootmismooduli nõuetekohasuse kontrollimine ja kinnitamine</w:t>
      </w:r>
      <w:bookmarkEnd w:id="635"/>
      <w:bookmarkEnd w:id="636"/>
      <w:bookmarkEnd w:id="637"/>
      <w:bookmarkEnd w:id="638"/>
      <w:bookmarkEnd w:id="639"/>
    </w:p>
    <w:p w:rsidRPr="00DF4F20" w:rsidR="0029133A" w:rsidP="00181653" w:rsidRDefault="000478A2" w14:paraId="4B173869" w14:textId="6E56E4A1">
      <w:pPr>
        <w:pStyle w:val="ListParagraph"/>
        <w:widowControl w:val="0"/>
        <w:numPr>
          <w:ilvl w:val="2"/>
          <w:numId w:val="27"/>
        </w:numPr>
        <w:ind w:left="993" w:hanging="993"/>
        <w:rPr>
          <w:rFonts w:cs="Arial"/>
          <w:b/>
        </w:rPr>
      </w:pPr>
      <w:r w:rsidRPr="00DF4F20">
        <w:rPr>
          <w:rFonts w:cs="Arial"/>
          <w:b/>
        </w:rPr>
        <w:t>Üldsätted</w:t>
      </w:r>
    </w:p>
    <w:p w:rsidRPr="00DF4F20" w:rsidR="00515AA9" w:rsidP="00181653" w:rsidRDefault="00515AA9" w14:paraId="169A75FE" w14:textId="6E8A6E50">
      <w:pPr>
        <w:pStyle w:val="ListParagraph"/>
        <w:keepNext w:val="0"/>
        <w:keepLines w:val="0"/>
        <w:widowControl w:val="0"/>
        <w:numPr>
          <w:ilvl w:val="3"/>
          <w:numId w:val="27"/>
        </w:numPr>
        <w:ind w:left="993" w:hanging="993"/>
        <w:rPr>
          <w:rFonts w:cs="Arial"/>
        </w:rPr>
      </w:pPr>
      <w:r w:rsidRPr="00DF4F20">
        <w:rPr>
          <w:rFonts w:cs="Arial"/>
        </w:rPr>
        <w:t>Tootmismooduli nõuetekohasuse kontrollimine ja kinnitamine toimub vastavalt liitumislepingus, liitumistingimustes</w:t>
      </w:r>
      <w:r w:rsidRPr="00DF4F20" w:rsidR="00E06F62">
        <w:rPr>
          <w:rFonts w:cs="Arial"/>
        </w:rPr>
        <w:t>,</w:t>
      </w:r>
      <w:r w:rsidRPr="00DF4F20">
        <w:rPr>
          <w:rFonts w:cs="Arial"/>
        </w:rPr>
        <w:t xml:space="preserve"> </w:t>
      </w:r>
      <w:proofErr w:type="spellStart"/>
      <w:r w:rsidRPr="00DF4F20" w:rsidR="00346718">
        <w:rPr>
          <w:rFonts w:cs="Arial"/>
        </w:rPr>
        <w:t>RfG</w:t>
      </w:r>
      <w:proofErr w:type="spellEnd"/>
      <w:r w:rsidRPr="00DF4F20" w:rsidR="00346718">
        <w:rPr>
          <w:rFonts w:cs="Arial"/>
        </w:rPr>
        <w:t xml:space="preserve">-s, võrgueeskirjas ja </w:t>
      </w:r>
      <w:r w:rsidRPr="00DF4F20" w:rsidR="006F6A3D">
        <w:rPr>
          <w:rFonts w:cs="Arial"/>
        </w:rPr>
        <w:t>elektrituruseaduse</w:t>
      </w:r>
      <w:r w:rsidRPr="00DF4F20" w:rsidR="00346718">
        <w:rPr>
          <w:rFonts w:cs="Arial"/>
        </w:rPr>
        <w:t>s</w:t>
      </w:r>
      <w:r w:rsidRPr="00DF4F20">
        <w:rPr>
          <w:rFonts w:cs="Arial"/>
        </w:rPr>
        <w:t xml:space="preserve"> sätestatule.</w:t>
      </w:r>
    </w:p>
    <w:p w:rsidRPr="00DF4F20" w:rsidR="00723CF0" w:rsidP="00181653" w:rsidRDefault="00515AA9" w14:paraId="57BF5441" w14:textId="31DFACC9">
      <w:pPr>
        <w:pStyle w:val="ListParagraph"/>
        <w:keepNext w:val="0"/>
        <w:keepLines w:val="0"/>
        <w:widowControl w:val="0"/>
        <w:numPr>
          <w:ilvl w:val="3"/>
          <w:numId w:val="27"/>
        </w:numPr>
        <w:ind w:left="992" w:hanging="992"/>
        <w:rPr>
          <w:rFonts w:cs="Arial"/>
        </w:rPr>
      </w:pPr>
      <w:r w:rsidRPr="00DF4F20">
        <w:rPr>
          <w:rFonts w:cs="Arial"/>
        </w:rPr>
        <w:t xml:space="preserve">Tootmismooduli vastavust kehtestatud nõuetele hinnatakse põhivõrguettevõtja ning kliendi vahelises </w:t>
      </w:r>
      <w:r w:rsidRPr="00DF4F20" w:rsidR="005573C2">
        <w:rPr>
          <w:rFonts w:cs="Arial"/>
        </w:rPr>
        <w:t>liitumispunktis</w:t>
      </w:r>
      <w:r w:rsidRPr="00DF4F20" w:rsidR="00277200">
        <w:rPr>
          <w:rFonts w:cs="Arial"/>
        </w:rPr>
        <w:t xml:space="preserve"> tervikuna</w:t>
      </w:r>
      <w:r w:rsidRPr="00DF4F20" w:rsidR="00366029">
        <w:rPr>
          <w:rFonts w:cs="Arial"/>
        </w:rPr>
        <w:t>.</w:t>
      </w:r>
    </w:p>
    <w:p w:rsidRPr="00DF4F20" w:rsidR="000478A2" w:rsidP="00181653" w:rsidRDefault="006D3C4E" w14:paraId="34C5C38B" w14:textId="608325C6">
      <w:pPr>
        <w:pStyle w:val="ListParagraph"/>
        <w:keepNext w:val="0"/>
        <w:keepLines w:val="0"/>
        <w:widowControl w:val="0"/>
        <w:numPr>
          <w:ilvl w:val="4"/>
          <w:numId w:val="27"/>
        </w:numPr>
        <w:ind w:left="992" w:hanging="992"/>
        <w:rPr>
          <w:rFonts w:cs="Arial"/>
        </w:rPr>
      </w:pPr>
      <w:proofErr w:type="spellStart"/>
      <w:r w:rsidRPr="00DF4F20">
        <w:rPr>
          <w:rFonts w:cs="Arial"/>
        </w:rPr>
        <w:t>Segapaigaldiste</w:t>
      </w:r>
      <w:proofErr w:type="spellEnd"/>
      <w:r w:rsidRPr="00DF4F20" w:rsidR="000478A2">
        <w:rPr>
          <w:rFonts w:cs="Arial"/>
        </w:rPr>
        <w:t xml:space="preserve"> </w:t>
      </w:r>
      <w:r w:rsidRPr="00DF4F20" w:rsidR="002B13CA">
        <w:rPr>
          <w:rFonts w:cs="Arial"/>
        </w:rPr>
        <w:t xml:space="preserve">juhtimine ning </w:t>
      </w:r>
      <w:r w:rsidRPr="00DF4F20" w:rsidR="000478A2">
        <w:rPr>
          <w:rFonts w:cs="Arial"/>
        </w:rPr>
        <w:t xml:space="preserve">sideühendus energiasüsteemi juhtimiskeskusesse </w:t>
      </w:r>
      <w:r w:rsidRPr="00DF4F20">
        <w:rPr>
          <w:rFonts w:cs="Arial"/>
        </w:rPr>
        <w:t xml:space="preserve">tuleb rajada </w:t>
      </w:r>
      <w:r w:rsidRPr="00DF4F20" w:rsidR="000A444A">
        <w:rPr>
          <w:rFonts w:cs="Arial"/>
        </w:rPr>
        <w:t xml:space="preserve">liitumistingimuste </w:t>
      </w:r>
      <w:r w:rsidRPr="00DF4F20" w:rsidR="007C516B">
        <w:rPr>
          <w:rFonts w:cs="Arial"/>
        </w:rPr>
        <w:t xml:space="preserve">juhendi „Kliendi elektripaigaldise tehnilised nõuded“ </w:t>
      </w:r>
      <w:r w:rsidRPr="00DF4F20" w:rsidR="000478A2">
        <w:rPr>
          <w:rFonts w:cs="Arial"/>
        </w:rPr>
        <w:t xml:space="preserve">punktis </w:t>
      </w:r>
      <w:r w:rsidRPr="00DF4F20" w:rsidR="00022980">
        <w:rPr>
          <w:rFonts w:cs="Arial"/>
        </w:rPr>
        <w:t>5</w:t>
      </w:r>
      <w:r w:rsidRPr="00DF4F20" w:rsidR="000478A2">
        <w:rPr>
          <w:rFonts w:cs="Arial"/>
        </w:rPr>
        <w:t>.</w:t>
      </w:r>
      <w:r w:rsidRPr="00DF4F20" w:rsidR="004F7C38">
        <w:rPr>
          <w:rFonts w:cs="Arial"/>
        </w:rPr>
        <w:t>5</w:t>
      </w:r>
      <w:r w:rsidRPr="00DF4F20" w:rsidR="000478A2">
        <w:rPr>
          <w:rFonts w:cs="Arial"/>
        </w:rPr>
        <w:t xml:space="preserve"> toodud nõuete</w:t>
      </w:r>
      <w:r w:rsidRPr="00DF4F20" w:rsidR="000A444A">
        <w:rPr>
          <w:rFonts w:cs="Arial"/>
        </w:rPr>
        <w:t xml:space="preserve"> kohaselt</w:t>
      </w:r>
      <w:r w:rsidRPr="00DF4F20" w:rsidR="000478A2">
        <w:rPr>
          <w:rFonts w:cs="Arial"/>
        </w:rPr>
        <w:t xml:space="preserve">. </w:t>
      </w:r>
      <w:proofErr w:type="spellStart"/>
      <w:r w:rsidRPr="00DF4F20">
        <w:rPr>
          <w:rFonts w:cs="Arial"/>
        </w:rPr>
        <w:t>Segapaigaldise</w:t>
      </w:r>
      <w:proofErr w:type="spellEnd"/>
      <w:r w:rsidRPr="00DF4F20" w:rsidR="000478A2">
        <w:rPr>
          <w:rFonts w:cs="Arial"/>
        </w:rPr>
        <w:t xml:space="preserve"> liitumispunkt elektrivõrguga asub </w:t>
      </w:r>
      <w:r w:rsidRPr="00DF4F20" w:rsidR="005E1F9A">
        <w:rPr>
          <w:rFonts w:cs="Arial"/>
        </w:rPr>
        <w:t xml:space="preserve">kliendi </w:t>
      </w:r>
      <w:r w:rsidRPr="00DF4F20" w:rsidR="000478A2">
        <w:rPr>
          <w:rFonts w:cs="Arial"/>
        </w:rPr>
        <w:t xml:space="preserve">ja põhivõrguettevõtja vahelises liitumispunktis ning </w:t>
      </w:r>
      <w:r w:rsidRPr="00DF4F20" w:rsidR="005853C8">
        <w:rPr>
          <w:rFonts w:cs="Arial"/>
        </w:rPr>
        <w:t>selle</w:t>
      </w:r>
      <w:r w:rsidRPr="00DF4F20" w:rsidR="000478A2">
        <w:rPr>
          <w:rFonts w:cs="Arial"/>
        </w:rPr>
        <w:t xml:space="preserve"> liitumise menetlus, nõuetekohasuse kontrollimine ning kinnitamine toimub käesoleva</w:t>
      </w:r>
      <w:r w:rsidRPr="00DF4F20" w:rsidR="005E1F9A">
        <w:rPr>
          <w:rFonts w:cs="Arial"/>
        </w:rPr>
        <w:t>te</w:t>
      </w:r>
      <w:r w:rsidRPr="00DF4F20" w:rsidR="000478A2">
        <w:rPr>
          <w:rFonts w:cs="Arial"/>
        </w:rPr>
        <w:t xml:space="preserve">s </w:t>
      </w:r>
      <w:r w:rsidRPr="00DF4F20" w:rsidR="005E1F9A">
        <w:rPr>
          <w:rFonts w:cs="Arial"/>
        </w:rPr>
        <w:t xml:space="preserve">liitumistingimustes </w:t>
      </w:r>
      <w:r w:rsidRPr="00DF4F20" w:rsidR="000478A2">
        <w:rPr>
          <w:rFonts w:cs="Arial"/>
        </w:rPr>
        <w:t>toodud nõuete ning tingimuste kohaselt.</w:t>
      </w:r>
      <w:r w:rsidRPr="00DF4F20" w:rsidR="00F05BC3">
        <w:rPr>
          <w:rFonts w:cs="Arial"/>
        </w:rPr>
        <w:t xml:space="preserve"> Toomismoodulisse tarbija lisandumisel </w:t>
      </w:r>
      <w:r w:rsidRPr="00DF4F20" w:rsidR="00353330">
        <w:rPr>
          <w:rFonts w:cs="Arial"/>
        </w:rPr>
        <w:t xml:space="preserve">on katsetamise eesmärk </w:t>
      </w:r>
      <w:r w:rsidRPr="00DF4F20" w:rsidR="00F05BC3">
        <w:rPr>
          <w:rFonts w:cs="Arial"/>
        </w:rPr>
        <w:t>kontrolli</w:t>
      </w:r>
      <w:r w:rsidRPr="00DF4F20" w:rsidR="00353330">
        <w:rPr>
          <w:rFonts w:cs="Arial"/>
        </w:rPr>
        <w:t>da</w:t>
      </w:r>
      <w:r w:rsidRPr="00DF4F20" w:rsidR="00F05BC3">
        <w:rPr>
          <w:rFonts w:cs="Arial"/>
        </w:rPr>
        <w:t xml:space="preserve"> ja katseta</w:t>
      </w:r>
      <w:r w:rsidRPr="00DF4F20" w:rsidR="00353330">
        <w:rPr>
          <w:rFonts w:cs="Arial"/>
        </w:rPr>
        <w:t>da</w:t>
      </w:r>
      <w:r w:rsidRPr="00DF4F20" w:rsidR="00F05BC3">
        <w:rPr>
          <w:rFonts w:cs="Arial"/>
        </w:rPr>
        <w:t xml:space="preserve"> </w:t>
      </w:r>
      <w:proofErr w:type="spellStart"/>
      <w:r w:rsidRPr="00DF4F20" w:rsidR="00F05BC3">
        <w:rPr>
          <w:rFonts w:cs="Arial"/>
        </w:rPr>
        <w:t>funktsionaalsus</w:t>
      </w:r>
      <w:r w:rsidRPr="00DF4F20" w:rsidR="00B72A42">
        <w:rPr>
          <w:rFonts w:cs="Arial"/>
        </w:rPr>
        <w:t>eid</w:t>
      </w:r>
      <w:proofErr w:type="spellEnd"/>
      <w:r w:rsidRPr="00DF4F20" w:rsidR="00B72A42">
        <w:rPr>
          <w:rFonts w:cs="Arial"/>
        </w:rPr>
        <w:t xml:space="preserve"> ja juhtimissüsteemi toimeid</w:t>
      </w:r>
      <w:r w:rsidRPr="00DF4F20" w:rsidR="00353330">
        <w:rPr>
          <w:rFonts w:cs="Arial"/>
        </w:rPr>
        <w:t>,</w:t>
      </w:r>
      <w:r w:rsidRPr="00DF4F20" w:rsidR="00F05BC3">
        <w:rPr>
          <w:rFonts w:cs="Arial"/>
        </w:rPr>
        <w:t xml:space="preserve"> mida liitumisega mõjutatakse.</w:t>
      </w:r>
      <w:r w:rsidRPr="00DF4F20" w:rsidR="00FA51B9">
        <w:t xml:space="preserve"> </w:t>
      </w:r>
      <w:r w:rsidRPr="00DF4F20" w:rsidR="00FA51B9">
        <w:rPr>
          <w:rFonts w:cs="Arial"/>
        </w:rPr>
        <w:t xml:space="preserve">Varem kui 2003. aastal </w:t>
      </w:r>
      <w:r w:rsidRPr="00DF4F20" w:rsidR="00FA51B9">
        <w:rPr>
          <w:rFonts w:cs="Arial"/>
        </w:rPr>
        <w:t>elektrivõrguga ühendatud tootmismoodulite puhul kontrollitakse, kas liitumisprotsessi käigus tootmismoodulile täiendavalt lisanduvate elektrienergia tarbijate osas edasta</w:t>
      </w:r>
      <w:r w:rsidRPr="00DF4F20" w:rsidR="00491B4F">
        <w:rPr>
          <w:rFonts w:cs="Arial"/>
        </w:rPr>
        <w:t>ta</w:t>
      </w:r>
      <w:r w:rsidRPr="00DF4F20" w:rsidR="00FA51B9">
        <w:rPr>
          <w:rFonts w:cs="Arial"/>
        </w:rPr>
        <w:t>ks</w:t>
      </w:r>
      <w:r w:rsidRPr="00DF4F20" w:rsidR="00E2685B">
        <w:rPr>
          <w:rFonts w:cs="Arial"/>
        </w:rPr>
        <w:t>e</w:t>
      </w:r>
      <w:r w:rsidRPr="00DF4F20" w:rsidR="00FA51B9">
        <w:rPr>
          <w:rFonts w:cs="Arial"/>
        </w:rPr>
        <w:t xml:space="preserve"> täiendava elektrienergia tarbimise kohta mõõteandmed põhivõrguettevõtja </w:t>
      </w:r>
      <w:proofErr w:type="spellStart"/>
      <w:r w:rsidRPr="00DF4F20" w:rsidR="00FA51B9">
        <w:rPr>
          <w:rFonts w:cs="Arial"/>
        </w:rPr>
        <w:t>energiajuhtimiskeskusesse</w:t>
      </w:r>
      <w:proofErr w:type="spellEnd"/>
      <w:r w:rsidRPr="00DF4F20" w:rsidR="00FA51B9">
        <w:rPr>
          <w:rFonts w:cs="Arial"/>
        </w:rPr>
        <w:t xml:space="preserve"> juhendi „Kliendi elektripaigaldisega seotud andmevahetuse nõuded“ kohaselt.</w:t>
      </w:r>
      <w:r w:rsidRPr="00DF4F20" w:rsidR="00A41B7A">
        <w:rPr>
          <w:rFonts w:cs="Arial"/>
        </w:rPr>
        <w:t xml:space="preserve"> </w:t>
      </w:r>
      <w:r w:rsidRPr="00DF4F20" w:rsidR="00910702">
        <w:rPr>
          <w:rFonts w:cs="Arial"/>
        </w:rPr>
        <w:t>Selliste mõõteandmete kontrollimiseks ei ole vajalik sõlmida võrguühenduse ajutise kasutamise kokkulepet, p</w:t>
      </w:r>
      <w:r w:rsidRPr="00DF4F20" w:rsidR="00E963BD">
        <w:rPr>
          <w:rFonts w:cs="Arial"/>
        </w:rPr>
        <w:t xml:space="preserve">ärast elektriosa projekti põhivõrguettevõtja poolset kooskõlastamist ning </w:t>
      </w:r>
      <w:proofErr w:type="spellStart"/>
      <w:r w:rsidRPr="00DF4F20" w:rsidR="00E963BD">
        <w:rPr>
          <w:rFonts w:cs="Arial"/>
        </w:rPr>
        <w:t>energiajuhtimiskeskusesse</w:t>
      </w:r>
      <w:proofErr w:type="spellEnd"/>
      <w:r w:rsidRPr="00DF4F20" w:rsidR="00E963BD">
        <w:rPr>
          <w:rFonts w:cs="Arial"/>
        </w:rPr>
        <w:t xml:space="preserve"> täiendavalt edastatavate mõõteandmete kontrollimist sõlmitakse kliendiga uus, alaline võrguleping.</w:t>
      </w:r>
    </w:p>
    <w:p w:rsidRPr="00DF4F20" w:rsidR="00353330" w:rsidP="00181653" w:rsidRDefault="002C4A5D" w14:paraId="753F5B89" w14:textId="79D09E00">
      <w:pPr>
        <w:pStyle w:val="ListParagraph"/>
        <w:keepNext w:val="0"/>
        <w:keepLines w:val="0"/>
        <w:widowControl w:val="0"/>
        <w:numPr>
          <w:ilvl w:val="4"/>
          <w:numId w:val="27"/>
        </w:numPr>
        <w:ind w:left="993" w:hanging="993"/>
        <w:rPr>
          <w:rFonts w:cs="Arial"/>
        </w:rPr>
      </w:pPr>
      <w:proofErr w:type="spellStart"/>
      <w:r w:rsidRPr="00DF4F20">
        <w:rPr>
          <w:rFonts w:cs="Arial"/>
        </w:rPr>
        <w:t>Segapaigaldis</w:t>
      </w:r>
      <w:r w:rsidRPr="00DF4F20" w:rsidR="00D04E4C">
        <w:rPr>
          <w:rFonts w:cs="Arial"/>
        </w:rPr>
        <w:t>e</w:t>
      </w:r>
      <w:proofErr w:type="spellEnd"/>
      <w:r w:rsidRPr="00DF4F20">
        <w:rPr>
          <w:rFonts w:cs="Arial"/>
        </w:rPr>
        <w:t xml:space="preserve"> tootmismoodul peab vastama </w:t>
      </w:r>
      <w:r w:rsidRPr="00DF4F20" w:rsidR="003B05D2">
        <w:rPr>
          <w:rFonts w:cs="Arial"/>
        </w:rPr>
        <w:t>tootmismooduli</w:t>
      </w:r>
      <w:r w:rsidRPr="00DF4F20">
        <w:rPr>
          <w:rFonts w:cs="Arial"/>
        </w:rPr>
        <w:t xml:space="preserve"> liitumise hetkel kehtinud võrgueeskirja </w:t>
      </w:r>
      <w:r w:rsidRPr="00DF4F20" w:rsidR="0016198A">
        <w:rPr>
          <w:rFonts w:cs="Arial"/>
        </w:rPr>
        <w:t xml:space="preserve">ja liitumistingimuste </w:t>
      </w:r>
      <w:r w:rsidRPr="00DF4F20">
        <w:rPr>
          <w:rFonts w:cs="Arial"/>
        </w:rPr>
        <w:t>nõuetele</w:t>
      </w:r>
      <w:r w:rsidRPr="00DF4F20" w:rsidR="00BE005F">
        <w:rPr>
          <w:rFonts w:cs="Arial"/>
        </w:rPr>
        <w:t>, v.a tootmismoodulid mis on elektrivõrguga ühendatud varem kui</w:t>
      </w:r>
      <w:r w:rsidRPr="00DF4F20" w:rsidR="00966571">
        <w:rPr>
          <w:rFonts w:cs="Arial"/>
        </w:rPr>
        <w:t xml:space="preserve"> </w:t>
      </w:r>
      <w:r w:rsidRPr="00DF4F20" w:rsidR="00145DF9">
        <w:rPr>
          <w:rFonts w:cs="Arial"/>
        </w:rPr>
        <w:t>2003</w:t>
      </w:r>
      <w:r w:rsidRPr="00DF4F20" w:rsidR="00BE005F">
        <w:rPr>
          <w:rFonts w:cs="Arial"/>
        </w:rPr>
        <w:t>. aastal</w:t>
      </w:r>
      <w:r w:rsidRPr="00DF4F20" w:rsidR="00E2685B">
        <w:rPr>
          <w:rFonts w:cs="Arial"/>
        </w:rPr>
        <w:t xml:space="preserve"> millele täiendava tarbimise </w:t>
      </w:r>
      <w:proofErr w:type="spellStart"/>
      <w:r w:rsidRPr="00DF4F20" w:rsidR="00E2685B">
        <w:rPr>
          <w:rFonts w:cs="Arial"/>
        </w:rPr>
        <w:t>juurdeühendmisel</w:t>
      </w:r>
      <w:proofErr w:type="spellEnd"/>
      <w:r w:rsidRPr="00DF4F20" w:rsidR="00E2685B">
        <w:rPr>
          <w:rFonts w:cs="Arial"/>
        </w:rPr>
        <w:t xml:space="preserve"> tootmismooduli võrgueeskirja nõuetekohasust ei kontrollita</w:t>
      </w:r>
      <w:r w:rsidRPr="00DF4F20" w:rsidR="00BE005F">
        <w:rPr>
          <w:rFonts w:cs="Arial"/>
        </w:rPr>
        <w:t xml:space="preserve">. </w:t>
      </w:r>
      <w:r w:rsidRPr="00DF4F20">
        <w:rPr>
          <w:rFonts w:cs="Arial"/>
        </w:rPr>
        <w:t xml:space="preserve">Juhul, kui tarbija või tootja elektripaigaldisse lisatakse täiendav tootmisüksus, kontrollitakse tootmismooduli nõuetekohasust </w:t>
      </w:r>
      <w:r w:rsidRPr="00DF4F20" w:rsidR="003B05D2">
        <w:rPr>
          <w:rFonts w:cs="Arial"/>
        </w:rPr>
        <w:t>täiendava tootmisüksuse</w:t>
      </w:r>
      <w:r w:rsidRPr="00DF4F20">
        <w:rPr>
          <w:rFonts w:cs="Arial"/>
        </w:rPr>
        <w:t xml:space="preserve"> liitumise</w:t>
      </w:r>
      <w:r w:rsidRPr="00DF4F20" w:rsidR="003B05D2">
        <w:rPr>
          <w:rFonts w:cs="Arial"/>
        </w:rPr>
        <w:t>l</w:t>
      </w:r>
      <w:r w:rsidRPr="00DF4F20" w:rsidR="00556B37">
        <w:rPr>
          <w:rFonts w:cs="Arial"/>
        </w:rPr>
        <w:t xml:space="preserve"> kehtivate õigusaktide, </w:t>
      </w:r>
      <w:r w:rsidRPr="00DF4F20">
        <w:rPr>
          <w:rFonts w:cs="Arial"/>
        </w:rPr>
        <w:t xml:space="preserve">võrgueeskirja </w:t>
      </w:r>
      <w:r w:rsidRPr="00DF4F20" w:rsidR="00556B37">
        <w:rPr>
          <w:rFonts w:cs="Arial"/>
        </w:rPr>
        <w:t>ja liitumisting</w:t>
      </w:r>
      <w:r w:rsidRPr="00DF4F20" w:rsidR="00491B4F">
        <w:rPr>
          <w:rFonts w:cs="Arial"/>
        </w:rPr>
        <w:t>i</w:t>
      </w:r>
      <w:r w:rsidRPr="00DF4F20" w:rsidR="00556B37">
        <w:rPr>
          <w:rFonts w:cs="Arial"/>
        </w:rPr>
        <w:t xml:space="preserve">muste </w:t>
      </w:r>
      <w:r w:rsidRPr="00DF4F20" w:rsidR="00491B4F">
        <w:rPr>
          <w:rFonts w:cs="Arial"/>
        </w:rPr>
        <w:t>järgi.</w:t>
      </w:r>
    </w:p>
    <w:p w:rsidRPr="00DF4F20" w:rsidR="00515AA9" w:rsidP="00181653" w:rsidRDefault="00515AA9" w14:paraId="3EAD5C0D" w14:textId="72506E2E">
      <w:pPr>
        <w:pStyle w:val="ListParagraph"/>
        <w:keepNext w:val="0"/>
        <w:keepLines w:val="0"/>
        <w:widowControl w:val="0"/>
        <w:numPr>
          <w:ilvl w:val="3"/>
          <w:numId w:val="27"/>
        </w:numPr>
        <w:ind w:left="993" w:hanging="993"/>
        <w:rPr>
          <w:rFonts w:cs="Arial"/>
        </w:rPr>
      </w:pPr>
      <w:r w:rsidRPr="00DF4F20">
        <w:rPr>
          <w:rFonts w:cs="Arial"/>
        </w:rPr>
        <w:t xml:space="preserve">Põhivõrguettevõtja kinnitab </w:t>
      </w:r>
      <w:r w:rsidRPr="00DF4F20" w:rsidR="00BE4E3E">
        <w:rPr>
          <w:rFonts w:cs="Arial"/>
        </w:rPr>
        <w:t xml:space="preserve">tootmismooduli </w:t>
      </w:r>
      <w:r w:rsidRPr="00DF4F20">
        <w:rPr>
          <w:rFonts w:cs="Arial"/>
        </w:rPr>
        <w:t>nõuetekohasust kat</w:t>
      </w:r>
      <w:r w:rsidRPr="00DF4F20" w:rsidR="00366029">
        <w:rPr>
          <w:rFonts w:cs="Arial"/>
        </w:rPr>
        <w:t>setulemuste alusel kirjalikult.</w:t>
      </w:r>
    </w:p>
    <w:p w:rsidRPr="00DF4F20" w:rsidR="0029133A" w:rsidP="00181653" w:rsidRDefault="0029133A" w14:paraId="01670632" w14:textId="02074F76">
      <w:pPr>
        <w:pStyle w:val="ListParagraph"/>
        <w:keepNext w:val="0"/>
        <w:keepLines w:val="0"/>
        <w:widowControl w:val="0"/>
        <w:numPr>
          <w:ilvl w:val="3"/>
          <w:numId w:val="27"/>
        </w:numPr>
        <w:ind w:left="993" w:hanging="993"/>
        <w:rPr>
          <w:rFonts w:cs="Arial"/>
        </w:rPr>
      </w:pPr>
      <w:r w:rsidRPr="00DF4F20">
        <w:rPr>
          <w:rFonts w:cs="Arial"/>
        </w:rPr>
        <w:t xml:space="preserve">Katsetuste läbiviimise kohustus lasub kliendil, välja arvatud </w:t>
      </w:r>
      <w:r w:rsidRPr="00DF4F20" w:rsidR="005C00CD">
        <w:rPr>
          <w:rFonts w:cs="Arial"/>
        </w:rPr>
        <w:t>FRT</w:t>
      </w:r>
      <w:r w:rsidRPr="00DF4F20">
        <w:rPr>
          <w:rFonts w:cs="Arial"/>
        </w:rPr>
        <w:t xml:space="preserve"> katse, mille korraldab ning teostab põhivõrguettevõtja </w:t>
      </w:r>
      <w:r w:rsidRPr="00DF4F20" w:rsidR="000478A2">
        <w:rPr>
          <w:rFonts w:cs="Arial"/>
        </w:rPr>
        <w:t xml:space="preserve">liitumistingimuste </w:t>
      </w:r>
      <w:r w:rsidRPr="00DF4F20">
        <w:rPr>
          <w:rFonts w:cs="Arial"/>
        </w:rPr>
        <w:t>punkti</w:t>
      </w:r>
      <w:r w:rsidRPr="00DF4F20" w:rsidR="000478A2">
        <w:rPr>
          <w:rFonts w:cs="Arial"/>
        </w:rPr>
        <w:t xml:space="preserve"> </w:t>
      </w:r>
      <w:r w:rsidRPr="00DF4F20" w:rsidR="004D3252">
        <w:rPr>
          <w:rFonts w:cs="Arial"/>
        </w:rPr>
        <w:t>4</w:t>
      </w:r>
      <w:r w:rsidRPr="00DF4F20" w:rsidR="003B6BD4">
        <w:rPr>
          <w:rFonts w:cs="Arial"/>
        </w:rPr>
        <w:t>.4.6</w:t>
      </w:r>
      <w:r w:rsidRPr="00DF4F20">
        <w:rPr>
          <w:rFonts w:cs="Arial"/>
        </w:rPr>
        <w:t xml:space="preserve"> ja </w:t>
      </w:r>
      <w:r w:rsidRPr="00DF4F20" w:rsidR="005E1F9A">
        <w:rPr>
          <w:rFonts w:cs="Arial"/>
        </w:rPr>
        <w:t>juhendi „Kliendi tootmismooduli katsetamise ja katsekava koostamise nõuded“ kohaselt</w:t>
      </w:r>
      <w:r w:rsidRPr="00DF4F20">
        <w:rPr>
          <w:rFonts w:cs="Arial"/>
        </w:rPr>
        <w:t>.</w:t>
      </w:r>
    </w:p>
    <w:p w:rsidRPr="00DF4F20" w:rsidR="0029133A" w:rsidP="00181653" w:rsidRDefault="0029133A" w14:paraId="0A22B7C8" w14:textId="0136A720">
      <w:pPr>
        <w:pStyle w:val="ListParagraph"/>
        <w:keepNext w:val="0"/>
        <w:keepLines w:val="0"/>
        <w:widowControl w:val="0"/>
        <w:numPr>
          <w:ilvl w:val="3"/>
          <w:numId w:val="27"/>
        </w:numPr>
        <w:ind w:left="993" w:hanging="993"/>
        <w:rPr>
          <w:rFonts w:cs="Arial"/>
        </w:rPr>
      </w:pPr>
      <w:r w:rsidRPr="00DF4F20">
        <w:rPr>
          <w:rFonts w:cs="Arial"/>
        </w:rPr>
        <w:t xml:space="preserve">Juhul, kui kliendi tootmismooduli ehitamine toimub </w:t>
      </w:r>
      <w:proofErr w:type="spellStart"/>
      <w:r w:rsidRPr="00DF4F20">
        <w:rPr>
          <w:rFonts w:cs="Arial"/>
        </w:rPr>
        <w:t>etapiti</w:t>
      </w:r>
      <w:proofErr w:type="spellEnd"/>
      <w:r w:rsidRPr="00DF4F20">
        <w:rPr>
          <w:rFonts w:cs="Arial"/>
        </w:rPr>
        <w:t xml:space="preserve">, teostatakse tootmismooduli nõuetele vastavuse kontroll vastavalt liitumistingimuste punktis </w:t>
      </w:r>
      <w:r w:rsidRPr="00DF4F20" w:rsidR="005E1F9A">
        <w:rPr>
          <w:rFonts w:cs="Arial"/>
        </w:rPr>
        <w:t>4.4.8</w:t>
      </w:r>
      <w:r w:rsidRPr="00DF4F20">
        <w:rPr>
          <w:rFonts w:cs="Arial"/>
        </w:rPr>
        <w:t xml:space="preserve"> sätestatule pärast iga etapi elektrivõrguga ühendamist.</w:t>
      </w:r>
    </w:p>
    <w:p w:rsidRPr="00DF4F20" w:rsidR="00C66C54" w:rsidP="00181653" w:rsidRDefault="00007256" w14:paraId="52C5E690" w14:textId="4BC2EB6B">
      <w:pPr>
        <w:pStyle w:val="ListParagraph"/>
        <w:keepNext w:val="0"/>
        <w:keepLines w:val="0"/>
        <w:widowControl w:val="0"/>
        <w:numPr>
          <w:ilvl w:val="3"/>
          <w:numId w:val="27"/>
        </w:numPr>
        <w:ind w:left="993" w:hanging="993"/>
        <w:rPr>
          <w:rFonts w:cs="Arial"/>
        </w:rPr>
      </w:pPr>
      <w:r w:rsidRPr="00DF4F20">
        <w:rPr>
          <w:rFonts w:cs="Arial"/>
        </w:rPr>
        <w:t xml:space="preserve">Juhul kui tootmismooduli võrguühenduse läbilaskevõime on väiksem kui tootmismooduli </w:t>
      </w:r>
      <w:r w:rsidRPr="00DF4F20" w:rsidR="00954D5A">
        <w:rPr>
          <w:rFonts w:cs="Arial"/>
        </w:rPr>
        <w:t>maksimum</w:t>
      </w:r>
      <w:r w:rsidRPr="00DF4F20">
        <w:rPr>
          <w:rFonts w:cs="Arial"/>
        </w:rPr>
        <w:t>võimsus</w:t>
      </w:r>
      <w:ins w:author="Author" w:id="640">
        <w:r w:rsidR="00897675">
          <w:rPr>
            <w:rFonts w:cs="Arial"/>
          </w:rPr>
          <w:t>,</w:t>
        </w:r>
      </w:ins>
      <w:r w:rsidRPr="00DF4F20">
        <w:rPr>
          <w:rFonts w:cs="Arial"/>
        </w:rPr>
        <w:t xml:space="preserve"> siis testitakse sellist tootmismoodulit tootmismooduli </w:t>
      </w:r>
      <w:r w:rsidRPr="00DF4F20" w:rsidR="00954D5A">
        <w:rPr>
          <w:rFonts w:cs="Arial"/>
        </w:rPr>
        <w:t xml:space="preserve">maksimumvõimsuse </w:t>
      </w:r>
      <w:r w:rsidRPr="00DF4F20">
        <w:rPr>
          <w:rFonts w:cs="Arial"/>
        </w:rPr>
        <w:t>järgi</w:t>
      </w:r>
      <w:ins w:author="Author" w:id="641">
        <w:r w:rsidR="00766BEB">
          <w:rPr>
            <w:rFonts w:cs="Arial"/>
          </w:rPr>
          <w:t>.</w:t>
        </w:r>
      </w:ins>
      <w:del w:author="Author" w:id="642">
        <w:r w:rsidRPr="00DF4F20">
          <w:rPr>
            <w:rFonts w:cs="Arial"/>
          </w:rPr>
          <w:delText xml:space="preserve"> ning kliendil tuleb tagada sellise tootmismooduli </w:delText>
        </w:r>
        <w:r w:rsidRPr="00DF4F20" w:rsidR="002B13CA">
          <w:rPr>
            <w:rFonts w:cs="Arial"/>
          </w:rPr>
          <w:delText xml:space="preserve">juhtimine ning </w:delText>
        </w:r>
        <w:r w:rsidRPr="00DF4F20">
          <w:rPr>
            <w:rFonts w:cs="Arial"/>
          </w:rPr>
          <w:delText xml:space="preserve">sideühendus energiasüsteemi juhtimiskeskusesse vastavalt </w:delText>
        </w:r>
        <w:r w:rsidRPr="00DF4F20" w:rsidR="007C516B">
          <w:rPr>
            <w:rFonts w:cs="Arial"/>
          </w:rPr>
          <w:delText xml:space="preserve">liitumistingimuste </w:delText>
        </w:r>
        <w:r w:rsidRPr="00DF4F20" w:rsidDel="00766BEB" w:rsidR="007C516B">
          <w:rPr>
            <w:rFonts w:cs="Arial"/>
          </w:rPr>
          <w:delText>juhendi</w:delText>
        </w:r>
      </w:del>
      <w:ins w:author="Author" w:id="643">
        <w:del w:author="Author" w:id="644">
          <w:r w:rsidDel="00766BEB" w:rsidR="0010121E">
            <w:rPr>
              <w:rFonts w:cs="Arial"/>
            </w:rPr>
            <w:delText>le</w:delText>
          </w:r>
        </w:del>
      </w:ins>
      <w:del w:author="Author" w:id="645">
        <w:r w:rsidRPr="00DF4F20" w:rsidR="007C516B">
          <w:rPr>
            <w:rFonts w:cs="Arial"/>
          </w:rPr>
          <w:delText xml:space="preserve"> „Kliendi elektripaigaldise tehnilised nõuded“ </w:delText>
        </w:r>
        <w:r w:rsidRPr="00DF4F20" w:rsidR="004D3252">
          <w:delText>punktis 5</w:delText>
        </w:r>
        <w:r w:rsidRPr="00DF4F20">
          <w:delText>.</w:delText>
        </w:r>
        <w:r w:rsidRPr="00DF4F20" w:rsidR="006C6B7A">
          <w:delText>5</w:delText>
        </w:r>
        <w:r w:rsidRPr="00DF4F20">
          <w:rPr>
            <w:rFonts w:cs="Arial"/>
          </w:rPr>
          <w:delText xml:space="preserve"> toodud nõuetele. Sellise tootmismooduli </w:delText>
        </w:r>
        <w:r w:rsidRPr="00DF4F20" w:rsidR="005573C2">
          <w:rPr>
            <w:rFonts w:cs="Arial"/>
          </w:rPr>
          <w:delText xml:space="preserve">liitumispunkt </w:delText>
        </w:r>
        <w:r w:rsidRPr="00DF4F20">
          <w:rPr>
            <w:rFonts w:cs="Arial"/>
          </w:rPr>
          <w:delText xml:space="preserve">elektrivõrguga asub </w:delText>
        </w:r>
        <w:r w:rsidRPr="00DF4F20" w:rsidR="002B13CA">
          <w:rPr>
            <w:rFonts w:cs="Arial"/>
          </w:rPr>
          <w:delText>kliendi</w:delText>
        </w:r>
        <w:r w:rsidRPr="00DF4F20">
          <w:rPr>
            <w:rFonts w:cs="Arial"/>
          </w:rPr>
          <w:delText xml:space="preserve"> ja põhivõrguettevõtja vahelises </w:delText>
        </w:r>
        <w:r w:rsidRPr="00DF4F20" w:rsidR="005573C2">
          <w:rPr>
            <w:rFonts w:cs="Arial"/>
          </w:rPr>
          <w:delText>liit</w:delText>
        </w:r>
        <w:r w:rsidRPr="00DF4F20" w:rsidR="0083641F">
          <w:rPr>
            <w:rFonts w:cs="Arial"/>
          </w:rPr>
          <w:delText>u</w:delText>
        </w:r>
        <w:r w:rsidRPr="00DF4F20" w:rsidR="005573C2">
          <w:rPr>
            <w:rFonts w:cs="Arial"/>
          </w:rPr>
          <w:delText xml:space="preserve">mispunktis </w:delText>
        </w:r>
        <w:r w:rsidRPr="00DF4F20">
          <w:rPr>
            <w:rFonts w:cs="Arial"/>
          </w:rPr>
          <w:delText>ning sellise tootmismooduli liitumise menetlus, nõuetekohasuse kontrollimine ning kinnitamine toimub käesolevas peatükis toodud nõuete ning tingimuste kohaselt.</w:delText>
        </w:r>
      </w:del>
    </w:p>
    <w:p w:rsidRPr="00DF4F20" w:rsidR="00702BF6" w:rsidP="00181653" w:rsidRDefault="00702BF6" w14:paraId="4C8823E0" w14:textId="77777777">
      <w:pPr>
        <w:pStyle w:val="ListParagraph"/>
        <w:keepNext w:val="0"/>
        <w:keepLines w:val="0"/>
        <w:widowControl w:val="0"/>
        <w:ind w:left="993"/>
        <w:rPr>
          <w:rFonts w:cs="Arial"/>
        </w:rPr>
      </w:pPr>
    </w:p>
    <w:p w:rsidRPr="00DF4F20" w:rsidR="0029133A" w:rsidP="00181653" w:rsidRDefault="0029133A" w14:paraId="2DE5C633" w14:textId="77777777">
      <w:pPr>
        <w:pStyle w:val="ListParagraph"/>
        <w:keepNext w:val="0"/>
        <w:keepLines w:val="0"/>
        <w:widowControl w:val="0"/>
        <w:numPr>
          <w:ilvl w:val="2"/>
          <w:numId w:val="27"/>
        </w:numPr>
        <w:spacing w:before="120"/>
        <w:ind w:left="992" w:hanging="992"/>
        <w:rPr>
          <w:rFonts w:cs="Arial"/>
          <w:b/>
        </w:rPr>
      </w:pPr>
      <w:r w:rsidRPr="00DF4F20">
        <w:rPr>
          <w:rFonts w:cs="Arial"/>
          <w:b/>
        </w:rPr>
        <w:t>Katsetuste kava koostamine</w:t>
      </w:r>
    </w:p>
    <w:p w:rsidRPr="00DF4F20" w:rsidR="0029133A" w:rsidP="00181653" w:rsidRDefault="0029133A" w14:paraId="62F14C98" w14:textId="181ED600">
      <w:pPr>
        <w:pStyle w:val="ListParagraph"/>
        <w:keepNext w:val="0"/>
        <w:keepLines w:val="0"/>
        <w:widowControl w:val="0"/>
        <w:numPr>
          <w:ilvl w:val="3"/>
          <w:numId w:val="27"/>
        </w:numPr>
        <w:ind w:left="993" w:hanging="993"/>
        <w:rPr>
          <w:rFonts w:cs="Arial"/>
        </w:rPr>
      </w:pPr>
      <w:r w:rsidRPr="00DF4F20">
        <w:rPr>
          <w:rFonts w:cs="Arial"/>
        </w:rPr>
        <w:t xml:space="preserve">Katsetuste kava lepitakse sõltuvalt tootmismooduli tüübist kokku vastavalt juhendis </w:t>
      </w:r>
      <w:r w:rsidRPr="00DF4F20" w:rsidR="00AD2BAE">
        <w:rPr>
          <w:rFonts w:cs="Arial"/>
        </w:rPr>
        <w:t>„</w:t>
      </w:r>
      <w:r w:rsidRPr="00DF4F20" w:rsidR="005E1F9A">
        <w:rPr>
          <w:rFonts w:cs="Arial"/>
        </w:rPr>
        <w:t>Kliendi tootmismooduli katsetamise ja katsekava koostamise nõuded</w:t>
      </w:r>
      <w:r w:rsidRPr="00DF4F20" w:rsidR="00AD2BAE">
        <w:rPr>
          <w:rFonts w:cs="Arial"/>
        </w:rPr>
        <w:t>“</w:t>
      </w:r>
      <w:r w:rsidRPr="00DF4F20">
        <w:rPr>
          <w:rFonts w:cs="Arial"/>
        </w:rPr>
        <w:t xml:space="preserve"> toodud näidiskatsekavale.</w:t>
      </w:r>
    </w:p>
    <w:p w:rsidRPr="00DF4F20" w:rsidR="0029133A" w:rsidP="00181653" w:rsidRDefault="0029133A" w14:paraId="5E145AA7" w14:textId="77777777">
      <w:pPr>
        <w:pStyle w:val="ListParagraph"/>
        <w:keepNext w:val="0"/>
        <w:keepLines w:val="0"/>
        <w:widowControl w:val="0"/>
        <w:numPr>
          <w:ilvl w:val="3"/>
          <w:numId w:val="27"/>
        </w:numPr>
        <w:ind w:left="993" w:hanging="993"/>
        <w:rPr>
          <w:rFonts w:cs="Arial"/>
        </w:rPr>
      </w:pPr>
      <w:r w:rsidRPr="00DF4F20">
        <w:rPr>
          <w:rFonts w:cs="Arial"/>
        </w:rPr>
        <w:t>Katsetuste kava peab sisaldama:</w:t>
      </w:r>
    </w:p>
    <w:p w:rsidRPr="00DF4F20" w:rsidR="0029133A" w:rsidP="00181653" w:rsidRDefault="0029133A" w14:paraId="4DE6A709" w14:textId="77777777">
      <w:pPr>
        <w:pStyle w:val="ListParagraph"/>
        <w:keepNext w:val="0"/>
        <w:keepLines w:val="0"/>
        <w:widowControl w:val="0"/>
        <w:numPr>
          <w:ilvl w:val="4"/>
          <w:numId w:val="27"/>
        </w:numPr>
        <w:ind w:left="993" w:hanging="993"/>
        <w:rPr>
          <w:rFonts w:cs="Arial"/>
        </w:rPr>
      </w:pPr>
      <w:r w:rsidRPr="00DF4F20">
        <w:rPr>
          <w:rFonts w:cs="Arial"/>
        </w:rPr>
        <w:t>katsete nimekirja, toimumise aega ja katsetuste läbiviimise eest vastutavat isikut;</w:t>
      </w:r>
    </w:p>
    <w:p w:rsidRPr="00DF4F20" w:rsidR="0029133A" w:rsidP="00181653" w:rsidRDefault="0029133A" w14:paraId="24A2F377" w14:textId="77777777">
      <w:pPr>
        <w:pStyle w:val="ListParagraph"/>
        <w:keepNext w:val="0"/>
        <w:keepLines w:val="0"/>
        <w:widowControl w:val="0"/>
        <w:numPr>
          <w:ilvl w:val="4"/>
          <w:numId w:val="27"/>
        </w:numPr>
        <w:ind w:left="993" w:hanging="993"/>
        <w:rPr>
          <w:rFonts w:cs="Arial"/>
        </w:rPr>
      </w:pPr>
      <w:r w:rsidRPr="00DF4F20">
        <w:rPr>
          <w:rFonts w:cs="Arial"/>
        </w:rPr>
        <w:t>mõõteseadmete andmeid, võrgu skeeme ja muid andmeid, mille alusel on võimalik katsete sisu ja järjekorda kavandada ning tulemusi analüüsida.</w:t>
      </w:r>
    </w:p>
    <w:p w:rsidRPr="00DF4F20" w:rsidR="0029133A" w:rsidP="00181653" w:rsidRDefault="0029133A" w14:paraId="5EF77FB2" w14:textId="714F52E5">
      <w:pPr>
        <w:pStyle w:val="ListParagraph"/>
        <w:keepNext w:val="0"/>
        <w:keepLines w:val="0"/>
        <w:widowControl w:val="0"/>
        <w:numPr>
          <w:ilvl w:val="3"/>
          <w:numId w:val="27"/>
        </w:numPr>
        <w:ind w:left="993" w:hanging="993"/>
        <w:rPr>
          <w:rFonts w:cs="Arial"/>
        </w:rPr>
      </w:pPr>
      <w:r w:rsidRPr="00DF4F20">
        <w:rPr>
          <w:rFonts w:cs="Arial"/>
        </w:rPr>
        <w:t>Katsetuste alustamise eelduseks on kokku lepitud katsetuste kava, mis on kliendi ja põhivõrguettevõtja poolt allkirjastatud.</w:t>
      </w:r>
    </w:p>
    <w:p w:rsidRPr="00DF4F20" w:rsidR="00181653" w:rsidP="00181653" w:rsidRDefault="00181653" w14:paraId="31832A8A" w14:textId="77777777">
      <w:pPr>
        <w:pStyle w:val="ListParagraph"/>
        <w:keepNext w:val="0"/>
        <w:keepLines w:val="0"/>
        <w:widowControl w:val="0"/>
        <w:ind w:left="993"/>
        <w:rPr>
          <w:rFonts w:cs="Arial"/>
        </w:rPr>
      </w:pPr>
    </w:p>
    <w:p w:rsidRPr="00DF4F20" w:rsidR="0029133A" w:rsidP="00181653" w:rsidRDefault="0029133A" w14:paraId="57EABBEF" w14:textId="77777777">
      <w:pPr>
        <w:pStyle w:val="ListParagraph"/>
        <w:keepNext w:val="0"/>
        <w:keepLines w:val="0"/>
        <w:widowControl w:val="0"/>
        <w:numPr>
          <w:ilvl w:val="2"/>
          <w:numId w:val="27"/>
        </w:numPr>
        <w:ind w:left="993" w:hanging="993"/>
        <w:rPr>
          <w:rFonts w:cs="Arial"/>
          <w:b/>
        </w:rPr>
      </w:pPr>
      <w:r w:rsidRPr="00DF4F20">
        <w:rPr>
          <w:rFonts w:cs="Arial"/>
          <w:b/>
        </w:rPr>
        <w:t>Katsetuste läbiviimine</w:t>
      </w:r>
    </w:p>
    <w:p w:rsidRPr="00DF4F20" w:rsidR="0029133A" w:rsidP="00181653" w:rsidRDefault="0029133A" w14:paraId="6338ABB8" w14:textId="5263DCA7">
      <w:pPr>
        <w:pStyle w:val="ListParagraph"/>
        <w:keepNext w:val="0"/>
        <w:keepLines w:val="0"/>
        <w:widowControl w:val="0"/>
        <w:numPr>
          <w:ilvl w:val="3"/>
          <w:numId w:val="27"/>
        </w:numPr>
        <w:spacing w:after="0"/>
        <w:ind w:left="993" w:hanging="993"/>
        <w:rPr>
          <w:rFonts w:cs="Arial"/>
        </w:rPr>
      </w:pPr>
      <w:r w:rsidRPr="00DF4F20">
        <w:rPr>
          <w:rFonts w:cs="Arial"/>
        </w:rPr>
        <w:t xml:space="preserve">Katsetused viiakse vastavalt juhendis </w:t>
      </w:r>
      <w:r w:rsidRPr="00DF4F20" w:rsidR="00AD2BAE">
        <w:rPr>
          <w:rFonts w:cs="Arial"/>
        </w:rPr>
        <w:t>„Kliendi tootmismooduli katsetamise ja katsekava koostamise nõuded“</w:t>
      </w:r>
      <w:r w:rsidRPr="00DF4F20">
        <w:rPr>
          <w:rFonts w:cs="Arial"/>
        </w:rPr>
        <w:t xml:space="preserve"> toodud nõuetele üldjuhul läbi kolmes etapis:</w:t>
      </w:r>
    </w:p>
    <w:p w:rsidRPr="00DF4F20" w:rsidR="0029133A" w:rsidP="00181653" w:rsidRDefault="0029133A" w14:paraId="1020A144" w14:textId="77CAE6EF">
      <w:pPr>
        <w:pStyle w:val="ListParagraph"/>
        <w:keepNext w:val="0"/>
        <w:keepLines w:val="0"/>
        <w:widowControl w:val="0"/>
        <w:numPr>
          <w:ilvl w:val="4"/>
          <w:numId w:val="27"/>
        </w:numPr>
        <w:ind w:left="993" w:hanging="993"/>
        <w:rPr>
          <w:rFonts w:cs="Arial"/>
        </w:rPr>
      </w:pPr>
      <w:r w:rsidRPr="00DF4F20">
        <w:rPr>
          <w:rFonts w:cs="Arial"/>
        </w:rPr>
        <w:t>kvaliteedimõõtmised;</w:t>
      </w:r>
    </w:p>
    <w:p w:rsidRPr="00DF4F20" w:rsidR="0029133A" w:rsidP="00181653" w:rsidRDefault="0029133A" w14:paraId="4ED76500" w14:textId="4F2DDBCC">
      <w:pPr>
        <w:pStyle w:val="ListParagraph"/>
        <w:keepNext w:val="0"/>
        <w:keepLines w:val="0"/>
        <w:widowControl w:val="0"/>
        <w:numPr>
          <w:ilvl w:val="4"/>
          <w:numId w:val="27"/>
        </w:numPr>
        <w:ind w:left="993" w:hanging="993"/>
        <w:rPr>
          <w:rFonts w:cs="Arial"/>
        </w:rPr>
      </w:pPr>
      <w:r w:rsidRPr="00DF4F20">
        <w:rPr>
          <w:rFonts w:cs="Arial"/>
        </w:rPr>
        <w:t>tootmismooduli funktsionaalsed katsetused;</w:t>
      </w:r>
    </w:p>
    <w:p w:rsidRPr="00DF4F20" w:rsidR="0029133A" w:rsidP="00181653" w:rsidRDefault="00AD6B56" w14:paraId="384A8CCA" w14:textId="75E7B4EB">
      <w:pPr>
        <w:pStyle w:val="ListParagraph"/>
        <w:keepNext w:val="0"/>
        <w:keepLines w:val="0"/>
        <w:widowControl w:val="0"/>
        <w:numPr>
          <w:ilvl w:val="4"/>
          <w:numId w:val="27"/>
        </w:numPr>
        <w:ind w:left="993" w:hanging="993"/>
        <w:rPr>
          <w:rFonts w:cs="Arial"/>
        </w:rPr>
      </w:pPr>
      <w:r w:rsidRPr="00DF4F20">
        <w:rPr>
          <w:rFonts w:cs="Arial"/>
        </w:rPr>
        <w:t xml:space="preserve">FRT </w:t>
      </w:r>
      <w:r w:rsidRPr="00DF4F20" w:rsidR="0029133A">
        <w:rPr>
          <w:rFonts w:cs="Arial"/>
        </w:rPr>
        <w:t>katse.</w:t>
      </w:r>
    </w:p>
    <w:p w:rsidRPr="00DF4F20" w:rsidR="0029133A" w:rsidP="00181653" w:rsidRDefault="0029133A" w14:paraId="1F07E86B" w14:textId="72FA7D93">
      <w:pPr>
        <w:pStyle w:val="ListParagraph"/>
        <w:keepNext w:val="0"/>
        <w:keepLines w:val="0"/>
        <w:widowControl w:val="0"/>
        <w:numPr>
          <w:ilvl w:val="3"/>
          <w:numId w:val="27"/>
        </w:numPr>
        <w:ind w:left="993" w:hanging="993"/>
        <w:rPr>
          <w:rFonts w:cs="Arial"/>
        </w:rPr>
      </w:pPr>
      <w:r w:rsidRPr="00DF4F20">
        <w:rPr>
          <w:rFonts w:cs="Arial"/>
        </w:rPr>
        <w:t xml:space="preserve">Katsetuste alustamiseks tuleb kliendil kolm (3) tööpäeva enne katsetuste plaanitavat alustamise aega esitada </w:t>
      </w:r>
      <w:r w:rsidRPr="00DF4F20" w:rsidR="00AD2BAE">
        <w:rPr>
          <w:rFonts w:cs="Arial"/>
        </w:rPr>
        <w:t xml:space="preserve">liitumiste projektijuhile </w:t>
      </w:r>
      <w:r w:rsidRPr="00DF4F20">
        <w:rPr>
          <w:rFonts w:cs="Arial"/>
        </w:rPr>
        <w:t xml:space="preserve">vastavalt juhendile </w:t>
      </w:r>
      <w:r w:rsidRPr="00DF4F20" w:rsidR="00AD2BAE">
        <w:rPr>
          <w:rFonts w:cs="Arial"/>
        </w:rPr>
        <w:t>„Kliendi tootmismooduli katsetamise ja katsekava koostamise nõuded“</w:t>
      </w:r>
      <w:r w:rsidRPr="00DF4F20">
        <w:rPr>
          <w:rFonts w:cs="Arial"/>
        </w:rPr>
        <w:t xml:space="preserve"> ette valmistatud katsetuste valmisoleku deklaratsioon </w:t>
      </w:r>
      <w:r w:rsidRPr="00DF4F20" w:rsidR="00AD6B56">
        <w:rPr>
          <w:rFonts w:cs="Arial"/>
        </w:rPr>
        <w:t xml:space="preserve">vastavalt </w:t>
      </w:r>
      <w:r w:rsidRPr="00DF4F20" w:rsidR="00AD2BAE">
        <w:rPr>
          <w:rFonts w:cs="Arial"/>
        </w:rPr>
        <w:t>selles</w:t>
      </w:r>
      <w:r w:rsidRPr="00DF4F20" w:rsidR="00AD6B56">
        <w:rPr>
          <w:rFonts w:cs="Arial"/>
        </w:rPr>
        <w:t xml:space="preserve"> toodud vormile</w:t>
      </w:r>
      <w:r w:rsidRPr="00DF4F20">
        <w:rPr>
          <w:rFonts w:cs="Arial"/>
        </w:rPr>
        <w:t>.</w:t>
      </w:r>
    </w:p>
    <w:p w:rsidRPr="00DF4F20" w:rsidR="0029133A" w:rsidP="00181653" w:rsidRDefault="0029133A" w14:paraId="0D6C0BD8" w14:textId="77777777">
      <w:pPr>
        <w:pStyle w:val="ListParagraph"/>
        <w:keepNext w:val="0"/>
        <w:keepLines w:val="0"/>
        <w:widowControl w:val="0"/>
        <w:numPr>
          <w:ilvl w:val="3"/>
          <w:numId w:val="27"/>
        </w:numPr>
        <w:ind w:left="993" w:hanging="993"/>
        <w:rPr>
          <w:rFonts w:cs="Arial"/>
        </w:rPr>
      </w:pPr>
      <w:r w:rsidRPr="00DF4F20">
        <w:rPr>
          <w:rFonts w:cs="Arial"/>
        </w:rPr>
        <w:t>Põhivõrguettevõtjat tuleb teavitada katsetamiste lõppemisest.</w:t>
      </w:r>
    </w:p>
    <w:p w:rsidRPr="00DF4F20" w:rsidR="0029133A" w:rsidP="00181653" w:rsidRDefault="0029133A" w14:paraId="050F0F13" w14:textId="6DC74783">
      <w:pPr>
        <w:pStyle w:val="ListParagraph"/>
        <w:keepNext w:val="0"/>
        <w:keepLines w:val="0"/>
        <w:widowControl w:val="0"/>
        <w:numPr>
          <w:ilvl w:val="3"/>
          <w:numId w:val="27"/>
        </w:numPr>
        <w:ind w:left="993" w:hanging="993"/>
        <w:rPr>
          <w:rFonts w:cs="Arial"/>
        </w:rPr>
      </w:pPr>
      <w:r w:rsidRPr="00DF4F20">
        <w:rPr>
          <w:rFonts w:cs="Arial"/>
        </w:rPr>
        <w:t xml:space="preserve">Katsetuste plaanimisel, katsekavade koostamisel ja hilisemas katsetuste faasis tuleb tegevused kooskõlastada põhivõrguettevõtja </w:t>
      </w:r>
      <w:r w:rsidRPr="00DF4F20" w:rsidR="00582012">
        <w:rPr>
          <w:rFonts w:cs="Arial"/>
        </w:rPr>
        <w:t>liitumiste projektijuhiga</w:t>
      </w:r>
      <w:r w:rsidRPr="00DF4F20">
        <w:rPr>
          <w:rFonts w:cs="Arial"/>
        </w:rPr>
        <w:t xml:space="preserve">. </w:t>
      </w:r>
      <w:r w:rsidRPr="00DF4F20" w:rsidR="00582012">
        <w:rPr>
          <w:rFonts w:cs="Arial"/>
        </w:rPr>
        <w:t xml:space="preserve">Liitumiste projektijuhti </w:t>
      </w:r>
      <w:r w:rsidRPr="00DF4F20">
        <w:rPr>
          <w:rFonts w:cs="Arial"/>
        </w:rPr>
        <w:t>tuleb</w:t>
      </w:r>
      <w:r w:rsidRPr="00DF4F20" w:rsidR="00366029">
        <w:rPr>
          <w:rFonts w:cs="Arial"/>
        </w:rPr>
        <w:t xml:space="preserve"> </w:t>
      </w:r>
      <w:r w:rsidRPr="00DF4F20">
        <w:rPr>
          <w:rFonts w:cs="Arial"/>
        </w:rPr>
        <w:t>hoida kursis katsetuste arenguga ja lubada tal olla katsetuste läbiviimise juures.</w:t>
      </w:r>
    </w:p>
    <w:p w:rsidRPr="00DF4F20" w:rsidR="0029133A" w:rsidP="00181653" w:rsidRDefault="0029133A" w14:paraId="2DC208D2" w14:textId="64650EA0">
      <w:pPr>
        <w:pStyle w:val="ListParagraph"/>
        <w:keepNext w:val="0"/>
        <w:keepLines w:val="0"/>
        <w:widowControl w:val="0"/>
        <w:numPr>
          <w:ilvl w:val="3"/>
          <w:numId w:val="27"/>
        </w:numPr>
        <w:ind w:left="993" w:hanging="993"/>
        <w:rPr>
          <w:rFonts w:cs="Arial"/>
        </w:rPr>
      </w:pPr>
      <w:r w:rsidRPr="00DF4F20">
        <w:rPr>
          <w:rFonts w:cs="Arial"/>
        </w:rPr>
        <w:t xml:space="preserve">Katsekava peab kajastama kõiki tootmismooduli juhtfunktsioone, mida tuleb katseliselt kontrollida nii lokaalse juhtimisega kui </w:t>
      </w:r>
      <w:r w:rsidRPr="00DF4F20" w:rsidR="002C541E">
        <w:rPr>
          <w:rFonts w:cs="Arial"/>
        </w:rPr>
        <w:t>energia</w:t>
      </w:r>
      <w:r w:rsidRPr="00DF4F20">
        <w:rPr>
          <w:rFonts w:cs="Arial"/>
        </w:rPr>
        <w:t>süsteemi juhtimiskeskusest juhituna.</w:t>
      </w:r>
    </w:p>
    <w:p w:rsidRPr="00DF4F20" w:rsidR="0029133A" w:rsidP="00181653" w:rsidRDefault="0029133A" w14:paraId="07D92D9E" w14:textId="77777777">
      <w:pPr>
        <w:pStyle w:val="ListParagraph"/>
        <w:keepNext w:val="0"/>
        <w:keepLines w:val="0"/>
        <w:widowControl w:val="0"/>
        <w:numPr>
          <w:ilvl w:val="3"/>
          <w:numId w:val="27"/>
        </w:numPr>
        <w:ind w:left="993" w:hanging="993"/>
        <w:rPr>
          <w:rFonts w:cs="Arial"/>
        </w:rPr>
      </w:pPr>
      <w:r w:rsidRPr="00DF4F20">
        <w:rPr>
          <w:rFonts w:cs="Arial"/>
        </w:rPr>
        <w:t>Katsed tuleb läbi viia vastavalt katsekavas kokkulepitud järjekorrale. Poolte kokkuleppel võib katsetuste järjestust muuta.</w:t>
      </w:r>
    </w:p>
    <w:p w:rsidRPr="00DF4F20" w:rsidR="0029133A" w:rsidP="00181653" w:rsidRDefault="0029133A" w14:paraId="31B7CB42" w14:textId="3DE3BDDC">
      <w:pPr>
        <w:pStyle w:val="ListParagraph"/>
        <w:keepNext w:val="0"/>
        <w:keepLines w:val="0"/>
        <w:widowControl w:val="0"/>
        <w:numPr>
          <w:ilvl w:val="3"/>
          <w:numId w:val="27"/>
        </w:numPr>
        <w:ind w:left="993" w:hanging="993"/>
        <w:rPr>
          <w:rFonts w:cs="Arial"/>
        </w:rPr>
      </w:pPr>
      <w:r w:rsidRPr="00DF4F20">
        <w:rPr>
          <w:rFonts w:cs="Arial"/>
        </w:rPr>
        <w:t>Kõigi elektrisüsteemiga paralleeltöös teostatavate</w:t>
      </w:r>
      <w:r w:rsidRPr="00DF4F20" w:rsidR="00542C11">
        <w:rPr>
          <w:rFonts w:cs="Arial"/>
        </w:rPr>
        <w:t>le</w:t>
      </w:r>
      <w:r w:rsidRPr="00DF4F20">
        <w:rPr>
          <w:rFonts w:cs="Arial"/>
        </w:rPr>
        <w:t xml:space="preserve"> katsetustele eelnevalt tuleb küsida nõusolek katse teostamiseks </w:t>
      </w:r>
      <w:r w:rsidRPr="00DF4F20" w:rsidR="002C541E">
        <w:rPr>
          <w:rFonts w:cs="Arial"/>
        </w:rPr>
        <w:t>energia</w:t>
      </w:r>
      <w:r w:rsidRPr="00DF4F20">
        <w:rPr>
          <w:rFonts w:cs="Arial"/>
        </w:rPr>
        <w:t>süsteemi juhtimiskeskuselt, kui ei ole kokku lepitud teisiti.</w:t>
      </w:r>
    </w:p>
    <w:p w:rsidRPr="00DF4F20" w:rsidR="00702BF6" w:rsidP="00181653" w:rsidRDefault="00702BF6" w14:paraId="64F76BB3" w14:textId="77777777">
      <w:pPr>
        <w:pStyle w:val="ListParagraph"/>
        <w:keepNext w:val="0"/>
        <w:keepLines w:val="0"/>
        <w:widowControl w:val="0"/>
        <w:ind w:left="993"/>
        <w:rPr>
          <w:rFonts w:cs="Arial"/>
        </w:rPr>
      </w:pPr>
    </w:p>
    <w:p w:rsidRPr="00DF4F20" w:rsidR="0029133A" w:rsidP="00181653" w:rsidRDefault="0029133A" w14:paraId="013FD463" w14:textId="77777777">
      <w:pPr>
        <w:pStyle w:val="ListParagraph"/>
        <w:keepNext w:val="0"/>
        <w:keepLines w:val="0"/>
        <w:widowControl w:val="0"/>
        <w:numPr>
          <w:ilvl w:val="2"/>
          <w:numId w:val="27"/>
        </w:numPr>
        <w:ind w:left="993" w:hanging="993"/>
        <w:rPr>
          <w:rFonts w:cs="Arial"/>
          <w:b/>
        </w:rPr>
      </w:pPr>
      <w:r w:rsidRPr="00DF4F20">
        <w:rPr>
          <w:rFonts w:cs="Arial"/>
          <w:b/>
        </w:rPr>
        <w:t>Kvaliteedimõõtmised</w:t>
      </w:r>
    </w:p>
    <w:p w:rsidRPr="00DF4F20" w:rsidR="0029133A" w:rsidP="00181653" w:rsidRDefault="0029133A" w14:paraId="08C38C18" w14:textId="77777777">
      <w:pPr>
        <w:pStyle w:val="ListParagraph"/>
        <w:keepNext w:val="0"/>
        <w:keepLines w:val="0"/>
        <w:widowControl w:val="0"/>
        <w:numPr>
          <w:ilvl w:val="3"/>
          <w:numId w:val="27"/>
        </w:numPr>
        <w:ind w:left="993" w:hanging="993"/>
        <w:rPr>
          <w:rFonts w:cs="Arial"/>
        </w:rPr>
      </w:pPr>
      <w:r w:rsidRPr="00DF4F20">
        <w:rPr>
          <w:rFonts w:cs="Arial"/>
        </w:rPr>
        <w:t>Kvaliteedimõõtmised teostatakse kõikide energiapargimoodulite korral esimese võrguga paralleeltöös talitletava katsena. Konkreetsed kvaliteedipiirnormid lepitakse kliendiga kokku liitumislepingus.</w:t>
      </w:r>
    </w:p>
    <w:p w:rsidRPr="00DF4F20" w:rsidR="0029133A" w:rsidP="00181653" w:rsidRDefault="0029133A" w14:paraId="50E23C0D" w14:textId="77777777">
      <w:pPr>
        <w:pStyle w:val="ListParagraph"/>
        <w:keepNext w:val="0"/>
        <w:keepLines w:val="0"/>
        <w:widowControl w:val="0"/>
        <w:numPr>
          <w:ilvl w:val="3"/>
          <w:numId w:val="27"/>
        </w:numPr>
        <w:ind w:left="993" w:hanging="993"/>
        <w:rPr>
          <w:rFonts w:cs="Arial"/>
        </w:rPr>
      </w:pPr>
      <w:r w:rsidRPr="00DF4F20">
        <w:rPr>
          <w:rFonts w:cs="Arial"/>
        </w:rPr>
        <w:t>Kvaliteedimõõtmiste periood kestab vähemalt seitse (7) ööpäeva, mille jooksul ei tohi olla katkestusi mõõtmistes, välja arvatud lühiajalised katkestused mõõteandmete mahalaadimiseks. Katkestuste arv nädala kohta lepitakse põhivõrguettevõtjaga kokku enne katsetuste alustamist.</w:t>
      </w:r>
    </w:p>
    <w:p w:rsidRPr="00DF4F20" w:rsidR="0029133A" w:rsidP="00181653" w:rsidRDefault="0029133A" w14:paraId="1226A112" w14:textId="0EC9A8FD">
      <w:pPr>
        <w:pStyle w:val="ListParagraph"/>
        <w:keepNext w:val="0"/>
        <w:keepLines w:val="0"/>
        <w:widowControl w:val="0"/>
        <w:numPr>
          <w:ilvl w:val="3"/>
          <w:numId w:val="27"/>
        </w:numPr>
        <w:ind w:left="993" w:hanging="993"/>
        <w:rPr>
          <w:rFonts w:cs="Arial"/>
        </w:rPr>
      </w:pPr>
      <w:r w:rsidRPr="00DF4F20">
        <w:rPr>
          <w:rFonts w:cs="Arial"/>
        </w:rPr>
        <w:t xml:space="preserve">Kõikide katseperioodil esinenud sündmuste (sh </w:t>
      </w:r>
      <w:proofErr w:type="spellStart"/>
      <w:r w:rsidRPr="00DF4F20">
        <w:rPr>
          <w:rFonts w:cs="Arial"/>
        </w:rPr>
        <w:t>inverteri</w:t>
      </w:r>
      <w:proofErr w:type="spellEnd"/>
      <w:r w:rsidRPr="00DF4F20">
        <w:rPr>
          <w:rFonts w:cs="Arial"/>
        </w:rPr>
        <w:t xml:space="preserve"> sisse-väljalülitamise sündmused ja põhjused</w:t>
      </w:r>
      <w:r w:rsidRPr="00DF4F20" w:rsidR="00BF6E65">
        <w:rPr>
          <w:rFonts w:cs="Arial"/>
        </w:rPr>
        <w:t xml:space="preserve">), </w:t>
      </w:r>
      <w:proofErr w:type="spellStart"/>
      <w:r w:rsidRPr="00DF4F20">
        <w:rPr>
          <w:rFonts w:cs="Arial"/>
        </w:rPr>
        <w:t>keskarvuti</w:t>
      </w:r>
      <w:proofErr w:type="spellEnd"/>
      <w:r w:rsidRPr="00DF4F20">
        <w:rPr>
          <w:rFonts w:cs="Arial"/>
        </w:rPr>
        <w:t xml:space="preserve"> ja energiapargimooduli vahelised käsud, põhivõrguettevõtja </w:t>
      </w:r>
      <w:proofErr w:type="spellStart"/>
      <w:r w:rsidRPr="00DF4F20" w:rsidR="00CF4FED">
        <w:rPr>
          <w:rFonts w:cs="Arial"/>
        </w:rPr>
        <w:t>Supervisory</w:t>
      </w:r>
      <w:proofErr w:type="spellEnd"/>
      <w:r w:rsidRPr="00DF4F20" w:rsidR="00CF4FED">
        <w:rPr>
          <w:rFonts w:cs="Arial"/>
        </w:rPr>
        <w:t xml:space="preserve"> Control And </w:t>
      </w:r>
      <w:proofErr w:type="spellStart"/>
      <w:r w:rsidRPr="00DF4F20" w:rsidR="00CF4FED">
        <w:rPr>
          <w:rFonts w:cs="Arial"/>
        </w:rPr>
        <w:t>Data</w:t>
      </w:r>
      <w:proofErr w:type="spellEnd"/>
      <w:r w:rsidRPr="00DF4F20" w:rsidR="00CF4FED">
        <w:rPr>
          <w:rFonts w:cs="Arial"/>
        </w:rPr>
        <w:t xml:space="preserve"> </w:t>
      </w:r>
      <w:proofErr w:type="spellStart"/>
      <w:r w:rsidRPr="00DF4F20" w:rsidR="00CF4FED">
        <w:rPr>
          <w:rFonts w:cs="Arial"/>
        </w:rPr>
        <w:t>Acquisition</w:t>
      </w:r>
      <w:proofErr w:type="spellEnd"/>
      <w:r w:rsidRPr="00DF4F20" w:rsidR="00CF4FED">
        <w:rPr>
          <w:rFonts w:cs="Arial"/>
        </w:rPr>
        <w:t xml:space="preserve"> (edaspidi</w:t>
      </w:r>
      <w:r w:rsidRPr="00DF4F20" w:rsidR="009D20E4">
        <w:rPr>
          <w:rFonts w:cs="Arial"/>
        </w:rPr>
        <w:t>:</w:t>
      </w:r>
      <w:r w:rsidRPr="00DF4F20" w:rsidR="00CF4FED">
        <w:rPr>
          <w:rFonts w:cs="Arial"/>
        </w:rPr>
        <w:t xml:space="preserve"> </w:t>
      </w:r>
      <w:r w:rsidRPr="00DF4F20">
        <w:rPr>
          <w:rFonts w:cs="Arial"/>
        </w:rPr>
        <w:t>SCADA</w:t>
      </w:r>
      <w:r w:rsidRPr="00DF4F20" w:rsidR="00CF4FED">
        <w:rPr>
          <w:rFonts w:cs="Arial"/>
        </w:rPr>
        <w:t>)</w:t>
      </w:r>
      <w:r w:rsidRPr="00DF4F20">
        <w:rPr>
          <w:rFonts w:cs="Arial"/>
        </w:rPr>
        <w:t xml:space="preserve"> ja kliendi SCADA vahelised käsud, kohta esitatakse sündmuste aegrida.</w:t>
      </w:r>
    </w:p>
    <w:p w:rsidRPr="00DF4F20" w:rsidR="0029133A" w:rsidP="00181653" w:rsidRDefault="0029133A" w14:paraId="6EFDDF57" w14:textId="3D6E5542">
      <w:pPr>
        <w:pStyle w:val="ListParagraph"/>
        <w:keepNext w:val="0"/>
        <w:keepLines w:val="0"/>
        <w:widowControl w:val="0"/>
        <w:numPr>
          <w:ilvl w:val="3"/>
          <w:numId w:val="27"/>
        </w:numPr>
        <w:ind w:left="993" w:hanging="993"/>
        <w:rPr>
          <w:rFonts w:cs="Arial"/>
        </w:rPr>
      </w:pPr>
      <w:r w:rsidRPr="00DF4F20">
        <w:rPr>
          <w:rFonts w:cs="Arial"/>
        </w:rPr>
        <w:t xml:space="preserve">Kvaliteedimõõtmiste lühiraport esitatakse vastavalt juhendis </w:t>
      </w:r>
      <w:r w:rsidRPr="00DF4F20" w:rsidR="00AD2BAE">
        <w:rPr>
          <w:rFonts w:cs="Arial"/>
        </w:rPr>
        <w:t>„Kliendi tootmismooduli katsetamise ja katsekava koostamise nõuded“</w:t>
      </w:r>
      <w:r w:rsidRPr="00DF4F20">
        <w:rPr>
          <w:rFonts w:cs="Arial"/>
        </w:rPr>
        <w:t xml:space="preserve"> toodud vormile kümne (10) tööpäeva jooksul peale kvaliteedimõõtmiste lõpetamist koos kinnitusega, et elektri kvaliteedinäitajad on lubatud normide piires ning energiapargimoodul ei põhjusta lubamatuid häiringuid teistele elektrivõrguga ühendatud klientidele.</w:t>
      </w:r>
    </w:p>
    <w:p w:rsidRPr="00DF4F20" w:rsidR="0029133A" w:rsidP="00181653" w:rsidRDefault="0029133A" w14:paraId="1C6E0877" w14:textId="1F72F8A6">
      <w:pPr>
        <w:pStyle w:val="ListParagraph"/>
        <w:keepNext w:val="0"/>
        <w:keepLines w:val="0"/>
        <w:widowControl w:val="0"/>
        <w:numPr>
          <w:ilvl w:val="3"/>
          <w:numId w:val="27"/>
        </w:numPr>
        <w:ind w:left="993" w:hanging="993"/>
        <w:rPr>
          <w:rFonts w:cs="Arial"/>
        </w:rPr>
      </w:pPr>
      <w:r w:rsidRPr="00DF4F20">
        <w:rPr>
          <w:rFonts w:cs="Arial"/>
        </w:rPr>
        <w:t>Kui kvaliteedimõõtmise lühiraportis sisalduvad tulemused jäävad liitumislepingus kokkulepitud piiridesse, annab põhivõrguettevõtja kümne (10) tööpäeva jooksul</w:t>
      </w:r>
      <w:r w:rsidRPr="00DF4F20" w:rsidDel="00F421A4">
        <w:rPr>
          <w:rFonts w:cs="Arial"/>
        </w:rPr>
        <w:t xml:space="preserve"> </w:t>
      </w:r>
      <w:r w:rsidRPr="00DF4F20">
        <w:rPr>
          <w:rFonts w:cs="Arial"/>
        </w:rPr>
        <w:t xml:space="preserve">loa katsetustega jätkamiseks vastavalt katsetuste kavale kuni </w:t>
      </w:r>
      <w:r w:rsidRPr="00DF4F20" w:rsidR="005C00CD">
        <w:rPr>
          <w:rFonts w:cs="Arial"/>
        </w:rPr>
        <w:t>FRT</w:t>
      </w:r>
      <w:r w:rsidRPr="00DF4F20">
        <w:rPr>
          <w:rFonts w:cs="Arial"/>
        </w:rPr>
        <w:t xml:space="preserve"> katseni.</w:t>
      </w:r>
    </w:p>
    <w:p w:rsidRPr="00DF4F20" w:rsidR="0029133A" w:rsidP="00181653" w:rsidRDefault="0029133A" w14:paraId="44477A72" w14:textId="64D69F85">
      <w:pPr>
        <w:pStyle w:val="ListParagraph"/>
        <w:keepNext w:val="0"/>
        <w:keepLines w:val="0"/>
        <w:widowControl w:val="0"/>
        <w:numPr>
          <w:ilvl w:val="3"/>
          <w:numId w:val="27"/>
        </w:numPr>
        <w:ind w:left="993" w:hanging="993"/>
        <w:rPr>
          <w:rFonts w:cs="Arial"/>
        </w:rPr>
      </w:pPr>
      <w:r w:rsidRPr="00DF4F20">
        <w:rPr>
          <w:rFonts w:cs="Arial"/>
        </w:rPr>
        <w:t>Kvaliteedi mõõtmiste täisaruanne sisaldab lisaks lühiaruandes toodule ka tulemuste graafilist kujutamist ning lisaks tuleb välja tuua kvaliteedimõõtmiste ajal toodetud aktiiv- ja reaktiivvõimsus.</w:t>
      </w:r>
    </w:p>
    <w:p w:rsidRPr="00DF4F20" w:rsidR="00702BF6" w:rsidP="00181653" w:rsidRDefault="00702BF6" w14:paraId="18B2AAA1" w14:textId="77777777">
      <w:pPr>
        <w:pStyle w:val="ListParagraph"/>
        <w:keepNext w:val="0"/>
        <w:keepLines w:val="0"/>
        <w:widowControl w:val="0"/>
        <w:ind w:left="993"/>
        <w:rPr>
          <w:rFonts w:cs="Arial"/>
        </w:rPr>
      </w:pPr>
    </w:p>
    <w:p w:rsidRPr="00DF4F20" w:rsidR="0029133A" w:rsidP="00181653" w:rsidRDefault="0029133A" w14:paraId="4FEE71C6" w14:textId="77777777">
      <w:pPr>
        <w:pStyle w:val="ListParagraph"/>
        <w:keepNext w:val="0"/>
        <w:keepLines w:val="0"/>
        <w:widowControl w:val="0"/>
        <w:numPr>
          <w:ilvl w:val="2"/>
          <w:numId w:val="27"/>
        </w:numPr>
        <w:ind w:left="993" w:hanging="993"/>
        <w:rPr>
          <w:rFonts w:cs="Arial"/>
          <w:b/>
        </w:rPr>
      </w:pPr>
      <w:r w:rsidRPr="00DF4F20">
        <w:rPr>
          <w:rFonts w:cs="Arial"/>
          <w:b/>
        </w:rPr>
        <w:t>Tootmismooduli funktsionaalsed katsetused</w:t>
      </w:r>
    </w:p>
    <w:p w:rsidRPr="00DF4F20" w:rsidR="0029133A" w:rsidP="00181653" w:rsidRDefault="0029133A" w14:paraId="098F9180" w14:textId="608670A2">
      <w:pPr>
        <w:pStyle w:val="ListParagraph"/>
        <w:keepNext w:val="0"/>
        <w:keepLines w:val="0"/>
        <w:widowControl w:val="0"/>
        <w:numPr>
          <w:ilvl w:val="3"/>
          <w:numId w:val="27"/>
        </w:numPr>
        <w:ind w:left="993" w:hanging="993"/>
        <w:rPr>
          <w:rFonts w:cs="Arial"/>
        </w:rPr>
      </w:pPr>
      <w:r w:rsidRPr="00DF4F20">
        <w:rPr>
          <w:rFonts w:cs="Arial"/>
        </w:rPr>
        <w:t xml:space="preserve">Pärast katsetuste kavas märgitud katsetuste läbiviimist tuleb kliendil esitada põhivõrguettevõtjale </w:t>
      </w:r>
      <w:r w:rsidRPr="00DF4F20" w:rsidR="00AF651E">
        <w:rPr>
          <w:rFonts w:cs="Arial"/>
        </w:rPr>
        <w:t>kolmekümne (</w:t>
      </w:r>
      <w:r w:rsidRPr="00DF4F20">
        <w:rPr>
          <w:rFonts w:cs="Arial"/>
        </w:rPr>
        <w:t>30</w:t>
      </w:r>
      <w:r w:rsidRPr="00DF4F20" w:rsidR="00AF651E">
        <w:rPr>
          <w:rFonts w:cs="Arial"/>
        </w:rPr>
        <w:t>)</w:t>
      </w:r>
      <w:r w:rsidRPr="00DF4F20">
        <w:rPr>
          <w:rFonts w:cs="Arial"/>
        </w:rPr>
        <w:t xml:space="preserve"> päeva jooksul aruanne katsetuste tulemustest. Funktsionaalsete katsetuste kohta esitatav aruanne peab sisaldama kvaliteedimõõtmise tulemusi, mis tuleb esitada vastavalt lisas 3 toodud nõuetele.</w:t>
      </w:r>
    </w:p>
    <w:p w:rsidRPr="00DF4F20" w:rsidR="0029133A" w:rsidP="00181653" w:rsidRDefault="0029133A" w14:paraId="63CD836F" w14:textId="323D25F6">
      <w:pPr>
        <w:pStyle w:val="ListParagraph"/>
        <w:keepNext w:val="0"/>
        <w:keepLines w:val="0"/>
        <w:widowControl w:val="0"/>
        <w:numPr>
          <w:ilvl w:val="3"/>
          <w:numId w:val="27"/>
        </w:numPr>
        <w:ind w:left="993" w:hanging="993"/>
        <w:rPr>
          <w:rFonts w:cs="Arial"/>
        </w:rPr>
      </w:pPr>
      <w:r w:rsidRPr="00DF4F20">
        <w:rPr>
          <w:rFonts w:cs="Arial"/>
        </w:rPr>
        <w:t xml:space="preserve">Katsetuste aruandes hinnatakse tootmismooduli talitluskarakteristikuid, elektrikvaliteeti ning vastavust </w:t>
      </w:r>
      <w:r w:rsidRPr="00DF4F20" w:rsidR="005C00CD">
        <w:rPr>
          <w:rFonts w:cs="Arial"/>
        </w:rPr>
        <w:t xml:space="preserve">RFG-s, </w:t>
      </w:r>
      <w:r w:rsidRPr="00DF4F20">
        <w:rPr>
          <w:rFonts w:cs="Arial"/>
        </w:rPr>
        <w:t>võrgueeskirjas, liitumistingimustes ja liitumislepingus kokkulepitud nõuetele.</w:t>
      </w:r>
    </w:p>
    <w:p w:rsidRPr="00DF4F20" w:rsidR="0029133A" w:rsidP="00181653" w:rsidRDefault="0029133A" w14:paraId="5E383268" w14:textId="0497A0F0">
      <w:pPr>
        <w:pStyle w:val="ListParagraph"/>
        <w:keepNext w:val="0"/>
        <w:keepLines w:val="0"/>
        <w:widowControl w:val="0"/>
        <w:numPr>
          <w:ilvl w:val="3"/>
          <w:numId w:val="27"/>
        </w:numPr>
        <w:ind w:left="993" w:hanging="993"/>
        <w:rPr>
          <w:rFonts w:cs="Arial"/>
        </w:rPr>
      </w:pPr>
      <w:r w:rsidRPr="00DF4F20">
        <w:rPr>
          <w:rFonts w:cs="Arial"/>
        </w:rPr>
        <w:t xml:space="preserve">Põhivõrguettevõtja hindab nõuetele vastavust </w:t>
      </w:r>
      <w:r w:rsidRPr="00DF4F20" w:rsidR="00AD2BAE">
        <w:rPr>
          <w:rFonts w:cs="Arial"/>
        </w:rPr>
        <w:t>kliendi ja põhivõrguettevõtja va</w:t>
      </w:r>
      <w:r w:rsidRPr="00DF4F20" w:rsidR="008339FF">
        <w:rPr>
          <w:rFonts w:cs="Arial"/>
        </w:rPr>
        <w:t>h</w:t>
      </w:r>
      <w:r w:rsidRPr="00DF4F20" w:rsidR="00AD2BAE">
        <w:rPr>
          <w:rFonts w:cs="Arial"/>
        </w:rPr>
        <w:t>e</w:t>
      </w:r>
      <w:r w:rsidRPr="00DF4F20" w:rsidR="008339FF">
        <w:rPr>
          <w:rFonts w:cs="Arial"/>
        </w:rPr>
        <w:t>l</w:t>
      </w:r>
      <w:r w:rsidRPr="00DF4F20" w:rsidR="00AD2BAE">
        <w:rPr>
          <w:rFonts w:cs="Arial"/>
        </w:rPr>
        <w:t xml:space="preserve">ises </w:t>
      </w:r>
      <w:r w:rsidRPr="00DF4F20">
        <w:rPr>
          <w:rFonts w:cs="Arial"/>
        </w:rPr>
        <w:t xml:space="preserve">liitumispunktis. Põhivõrguettevõtja edastab hinnangu katsetuste tulemuste kohta kliendile </w:t>
      </w:r>
      <w:r w:rsidRPr="00DF4F20" w:rsidR="00956AAE">
        <w:rPr>
          <w:rFonts w:cs="Arial"/>
        </w:rPr>
        <w:t>kolmekümne (</w:t>
      </w:r>
      <w:r w:rsidRPr="00DF4F20">
        <w:rPr>
          <w:rFonts w:cs="Arial"/>
        </w:rPr>
        <w:t>30</w:t>
      </w:r>
      <w:r w:rsidRPr="00DF4F20" w:rsidR="00956AAE">
        <w:rPr>
          <w:rFonts w:cs="Arial"/>
        </w:rPr>
        <w:t>)</w:t>
      </w:r>
      <w:r w:rsidRPr="00DF4F20">
        <w:rPr>
          <w:rFonts w:cs="Arial"/>
        </w:rPr>
        <w:t xml:space="preserve"> päeva jooksul alates aruande esitamisest.</w:t>
      </w:r>
    </w:p>
    <w:p w:rsidRPr="00DF4F20" w:rsidR="0029133A" w:rsidP="00181653" w:rsidRDefault="0029133A" w14:paraId="2CF2AE01" w14:textId="47C29907">
      <w:pPr>
        <w:pStyle w:val="ListParagraph"/>
        <w:keepNext w:val="0"/>
        <w:keepLines w:val="0"/>
        <w:widowControl w:val="0"/>
        <w:numPr>
          <w:ilvl w:val="3"/>
          <w:numId w:val="27"/>
        </w:numPr>
        <w:ind w:left="993" w:hanging="993"/>
        <w:rPr>
          <w:rFonts w:cs="Arial"/>
        </w:rPr>
      </w:pPr>
      <w:r w:rsidRPr="00DF4F20">
        <w:rPr>
          <w:rFonts w:cs="Arial"/>
        </w:rPr>
        <w:t xml:space="preserve">Kui aruandest nähtub nõuetele mittevastavusi ning järeldub, et elektripaigaldis ei vasta nõuetele, tuleb kliendil selgitada mittevastavuste põhjused, likvideerimise võimalused ja aeg ning läbi viia uued katsetused. Sellel juhul tuleb põhivõrguettevõtjale esitada uus katsetuste aruanne. Põhivõrguettevõtja annab järgnevale katsetuste aruandele hinnangu </w:t>
      </w:r>
      <w:r w:rsidRPr="00DF4F20" w:rsidR="00FA6A19">
        <w:rPr>
          <w:rFonts w:cs="Arial"/>
        </w:rPr>
        <w:t>kolmekümne (</w:t>
      </w:r>
      <w:r w:rsidRPr="00DF4F20">
        <w:rPr>
          <w:rFonts w:cs="Arial"/>
        </w:rPr>
        <w:t>30</w:t>
      </w:r>
      <w:r w:rsidRPr="00DF4F20" w:rsidR="00FA6A19">
        <w:rPr>
          <w:rFonts w:cs="Arial"/>
        </w:rPr>
        <w:t>)</w:t>
      </w:r>
      <w:r w:rsidRPr="00DF4F20">
        <w:rPr>
          <w:rFonts w:cs="Arial"/>
        </w:rPr>
        <w:t xml:space="preserve"> päeva jooksul alates aruande või täienduse saamisest.</w:t>
      </w:r>
    </w:p>
    <w:p w:rsidRPr="00DF4F20" w:rsidR="00702BF6" w:rsidP="00181653" w:rsidRDefault="00702BF6" w14:paraId="0F758979" w14:textId="77777777">
      <w:pPr>
        <w:pStyle w:val="ListParagraph"/>
        <w:keepNext w:val="0"/>
        <w:keepLines w:val="0"/>
        <w:widowControl w:val="0"/>
        <w:ind w:left="993"/>
        <w:rPr>
          <w:rFonts w:cs="Arial"/>
        </w:rPr>
      </w:pPr>
    </w:p>
    <w:p w:rsidRPr="00DF4F20" w:rsidR="0029133A" w:rsidP="00181653" w:rsidRDefault="005C00CD" w14:paraId="1F2B0FFA" w14:textId="51A7EFA0">
      <w:pPr>
        <w:pStyle w:val="ListParagraph"/>
        <w:keepNext w:val="0"/>
        <w:keepLines w:val="0"/>
        <w:widowControl w:val="0"/>
        <w:numPr>
          <w:ilvl w:val="2"/>
          <w:numId w:val="27"/>
        </w:numPr>
        <w:ind w:left="993" w:hanging="993"/>
        <w:rPr>
          <w:rFonts w:cs="Arial"/>
          <w:b/>
        </w:rPr>
      </w:pPr>
      <w:r w:rsidRPr="00DF4F20">
        <w:rPr>
          <w:rFonts w:cs="Arial"/>
          <w:b/>
        </w:rPr>
        <w:t>FRT</w:t>
      </w:r>
      <w:r w:rsidRPr="00DF4F20" w:rsidR="0029133A">
        <w:rPr>
          <w:rFonts w:cs="Arial"/>
          <w:b/>
        </w:rPr>
        <w:t xml:space="preserve"> katse</w:t>
      </w:r>
    </w:p>
    <w:p w:rsidRPr="00DF4F20" w:rsidR="0029133A" w:rsidP="00181653" w:rsidRDefault="005C00CD" w14:paraId="5210AAEF" w14:textId="08DF1B74">
      <w:pPr>
        <w:pStyle w:val="ListParagraph"/>
        <w:keepNext w:val="0"/>
        <w:keepLines w:val="0"/>
        <w:widowControl w:val="0"/>
        <w:numPr>
          <w:ilvl w:val="3"/>
          <w:numId w:val="27"/>
        </w:numPr>
        <w:ind w:left="993" w:hanging="993"/>
        <w:rPr>
          <w:rFonts w:cs="Arial"/>
        </w:rPr>
      </w:pPr>
      <w:r w:rsidRPr="00DF4F20">
        <w:rPr>
          <w:rFonts w:cs="Arial"/>
        </w:rPr>
        <w:t>FRT</w:t>
      </w:r>
      <w:r w:rsidRPr="00DF4F20" w:rsidR="0029133A">
        <w:rPr>
          <w:rFonts w:cs="Arial"/>
        </w:rPr>
        <w:t xml:space="preserve"> katse</w:t>
      </w:r>
      <w:r w:rsidRPr="00DF4F20" w:rsidDel="00707025" w:rsidR="0029133A">
        <w:rPr>
          <w:rFonts w:cs="Arial"/>
        </w:rPr>
        <w:t xml:space="preserve"> </w:t>
      </w:r>
      <w:r w:rsidRPr="00DF4F20" w:rsidR="0029133A">
        <w:rPr>
          <w:rFonts w:cs="Arial"/>
        </w:rPr>
        <w:t>viiakse läbi põhivõrguettevõtja</w:t>
      </w:r>
      <w:r w:rsidRPr="00DF4F20" w:rsidDel="00F421A4" w:rsidR="0029133A">
        <w:rPr>
          <w:rFonts w:cs="Arial"/>
        </w:rPr>
        <w:t xml:space="preserve"> </w:t>
      </w:r>
      <w:r w:rsidRPr="00DF4F20" w:rsidR="0029133A">
        <w:rPr>
          <w:rFonts w:cs="Arial"/>
        </w:rPr>
        <w:t xml:space="preserve">poolt võimalusel </w:t>
      </w:r>
      <w:r w:rsidRPr="00DF4F20" w:rsidR="00956AAE">
        <w:rPr>
          <w:rFonts w:cs="Arial"/>
        </w:rPr>
        <w:t>kolmekümne (</w:t>
      </w:r>
      <w:r w:rsidRPr="00DF4F20" w:rsidR="0029133A">
        <w:rPr>
          <w:rFonts w:cs="Arial"/>
        </w:rPr>
        <w:t>30</w:t>
      </w:r>
      <w:r w:rsidRPr="00DF4F20" w:rsidR="00956AAE">
        <w:rPr>
          <w:rFonts w:cs="Arial"/>
        </w:rPr>
        <w:t>)</w:t>
      </w:r>
      <w:r w:rsidRPr="00DF4F20" w:rsidR="0029133A">
        <w:rPr>
          <w:rFonts w:cs="Arial"/>
        </w:rPr>
        <w:t xml:space="preserve"> päeva jooksul pärast kõigi teiste katsekavas olevate katsetuste läbiviimist ning lõppraporti heakskiitmist põhivõrguettevõtja</w:t>
      </w:r>
      <w:r w:rsidRPr="00DF4F20" w:rsidDel="00F421A4" w:rsidR="0029133A">
        <w:rPr>
          <w:rFonts w:cs="Arial"/>
        </w:rPr>
        <w:t xml:space="preserve"> </w:t>
      </w:r>
      <w:r w:rsidRPr="00DF4F20" w:rsidR="0029133A">
        <w:rPr>
          <w:rFonts w:cs="Arial"/>
        </w:rPr>
        <w:t>poolt.</w:t>
      </w:r>
    </w:p>
    <w:p w:rsidRPr="00DF4F20" w:rsidR="0029133A" w:rsidP="00181653" w:rsidRDefault="0029133A" w14:paraId="647A66BE" w14:textId="6753CBA4">
      <w:pPr>
        <w:pStyle w:val="ListParagraph"/>
        <w:keepNext w:val="0"/>
        <w:keepLines w:val="0"/>
        <w:widowControl w:val="0"/>
        <w:numPr>
          <w:ilvl w:val="3"/>
          <w:numId w:val="27"/>
        </w:numPr>
        <w:ind w:left="993" w:hanging="993"/>
        <w:rPr>
          <w:rFonts w:cs="Arial"/>
        </w:rPr>
      </w:pPr>
      <w:r w:rsidRPr="00DF4F20">
        <w:rPr>
          <w:rFonts w:cs="Arial"/>
        </w:rPr>
        <w:t xml:space="preserve">Juhul, kui katsetuse korraldamine ei ole </w:t>
      </w:r>
      <w:r w:rsidRPr="00DF4F20" w:rsidR="00956AAE">
        <w:rPr>
          <w:rFonts w:cs="Arial"/>
        </w:rPr>
        <w:t>kolmekümne (</w:t>
      </w:r>
      <w:r w:rsidRPr="00DF4F20">
        <w:rPr>
          <w:rFonts w:cs="Arial"/>
        </w:rPr>
        <w:t>30</w:t>
      </w:r>
      <w:r w:rsidRPr="00DF4F20" w:rsidR="00956AAE">
        <w:rPr>
          <w:rFonts w:cs="Arial"/>
        </w:rPr>
        <w:t>)</w:t>
      </w:r>
      <w:r w:rsidRPr="00DF4F20">
        <w:rPr>
          <w:rFonts w:cs="Arial"/>
        </w:rPr>
        <w:t xml:space="preserve"> päeva jooksul võimalik hooajaliselt suurte elektrienergia voogude või elektrivõrgu elementide ebanormaalse seisundi tõttu, riskimata teiste põhivõrguettevõtja </w:t>
      </w:r>
      <w:r w:rsidRPr="00DF4F20" w:rsidR="005573C2">
        <w:rPr>
          <w:rFonts w:cs="Arial"/>
        </w:rPr>
        <w:t xml:space="preserve">liitumispunktide </w:t>
      </w:r>
      <w:r w:rsidRPr="00DF4F20">
        <w:rPr>
          <w:rFonts w:cs="Arial"/>
        </w:rPr>
        <w:t>toiteta jäämisega või pinge väljumisega võrguteenuse tüüptingimustes lubatavatest piiridest, korraldatakse katsetused esimesel võimalusel.</w:t>
      </w:r>
    </w:p>
    <w:p w:rsidRPr="00DF4F20" w:rsidR="0029133A" w:rsidP="00181653" w:rsidRDefault="005C00CD" w14:paraId="46C471A5" w14:textId="677678B9">
      <w:pPr>
        <w:pStyle w:val="ListParagraph"/>
        <w:keepNext w:val="0"/>
        <w:keepLines w:val="0"/>
        <w:widowControl w:val="0"/>
        <w:numPr>
          <w:ilvl w:val="3"/>
          <w:numId w:val="27"/>
        </w:numPr>
        <w:ind w:left="993" w:hanging="993"/>
        <w:rPr>
          <w:rFonts w:cs="Arial"/>
        </w:rPr>
      </w:pPr>
      <w:r w:rsidRPr="00DF4F20">
        <w:rPr>
          <w:rFonts w:cs="Arial"/>
        </w:rPr>
        <w:t>FRT</w:t>
      </w:r>
      <w:r w:rsidRPr="00DF4F20" w:rsidR="0029133A">
        <w:rPr>
          <w:rFonts w:cs="Arial"/>
        </w:rPr>
        <w:t xml:space="preserve"> katse viiakse läbi vastavalt katsekavas kokkulepitud tingimustele kliendi ja põhivõrguettevõtja vahelises </w:t>
      </w:r>
      <w:r w:rsidRPr="00DF4F20" w:rsidR="005573C2">
        <w:rPr>
          <w:rFonts w:cs="Arial"/>
        </w:rPr>
        <w:t>liitumispunktis</w:t>
      </w:r>
      <w:r w:rsidRPr="00DF4F20" w:rsidR="0029133A">
        <w:rPr>
          <w:rFonts w:cs="Arial"/>
        </w:rPr>
        <w:t>.</w:t>
      </w:r>
      <w:r w:rsidRPr="00DF4F20" w:rsidR="006C7A93">
        <w:rPr>
          <w:rFonts w:cs="Arial"/>
        </w:rPr>
        <w:t xml:space="preserve"> Samuti peavad FRT katse parameetrid </w:t>
      </w:r>
      <w:r w:rsidRPr="00DF4F20" w:rsidR="006C7A93">
        <w:rPr>
          <w:rFonts w:cs="Arial"/>
        </w:rPr>
        <w:t xml:space="preserve">vastama </w:t>
      </w:r>
      <w:proofErr w:type="spellStart"/>
      <w:r w:rsidRPr="00DF4F20" w:rsidR="006C7A93">
        <w:rPr>
          <w:rFonts w:cs="Arial"/>
        </w:rPr>
        <w:t>R</w:t>
      </w:r>
      <w:r w:rsidRPr="00DF4F20" w:rsidR="001569A2">
        <w:rPr>
          <w:rFonts w:cs="Arial"/>
        </w:rPr>
        <w:t>f</w:t>
      </w:r>
      <w:r w:rsidRPr="00DF4F20" w:rsidR="006C7A93">
        <w:rPr>
          <w:rFonts w:cs="Arial"/>
        </w:rPr>
        <w:t>G</w:t>
      </w:r>
      <w:proofErr w:type="spellEnd"/>
      <w:r w:rsidRPr="00DF4F20" w:rsidR="006C7A93">
        <w:rPr>
          <w:rFonts w:cs="Arial"/>
        </w:rPr>
        <w:t>-s toodud FRT parameetritele, mida tootmismoodul peab olema suuteline ilma elektrivõrgust väljalülitumata taluma.</w:t>
      </w:r>
    </w:p>
    <w:p w:rsidRPr="00DF4F20" w:rsidR="0029133A" w:rsidP="00181653" w:rsidRDefault="005C00CD" w14:paraId="7948B2FC" w14:textId="67667433">
      <w:pPr>
        <w:pStyle w:val="ListParagraph"/>
        <w:keepNext w:val="0"/>
        <w:keepLines w:val="0"/>
        <w:widowControl w:val="0"/>
        <w:numPr>
          <w:ilvl w:val="3"/>
          <w:numId w:val="27"/>
        </w:numPr>
        <w:ind w:left="993" w:hanging="993"/>
        <w:rPr>
          <w:rFonts w:cs="Arial"/>
        </w:rPr>
      </w:pPr>
      <w:r w:rsidRPr="00DF4F20">
        <w:rPr>
          <w:rFonts w:cs="Arial"/>
        </w:rPr>
        <w:t>FRT</w:t>
      </w:r>
      <w:r w:rsidRPr="00DF4F20" w:rsidR="0029133A">
        <w:rPr>
          <w:rFonts w:cs="Arial"/>
        </w:rPr>
        <w:t xml:space="preserve"> katse mõõtmised teostab ning koostab katsetulemuste aruande kolmas osapool. Põhivõrguettevõtja esitab aruande kliendile kümne (10) tööpäeva jooksul katsetuse läbiviimisest.</w:t>
      </w:r>
    </w:p>
    <w:p w:rsidRPr="00DF4F20" w:rsidR="006C7A93" w:rsidP="00181653" w:rsidRDefault="006C7A93" w14:paraId="29DE6B7B" w14:textId="6C9C0735">
      <w:pPr>
        <w:pStyle w:val="ListParagraph"/>
        <w:keepNext w:val="0"/>
        <w:keepLines w:val="0"/>
        <w:widowControl w:val="0"/>
        <w:numPr>
          <w:ilvl w:val="3"/>
          <w:numId w:val="27"/>
        </w:numPr>
        <w:ind w:left="993" w:hanging="993"/>
        <w:rPr>
          <w:rFonts w:cs="Arial"/>
        </w:rPr>
      </w:pPr>
      <w:r w:rsidRPr="00DF4F20">
        <w:rPr>
          <w:rFonts w:cs="Arial"/>
        </w:rPr>
        <w:t>FRT katse ebaõnnestumisel võrguettevõtjast tingitud põhjusel loetakse katse ebaedukaks ning korratakse esimes</w:t>
      </w:r>
      <w:r w:rsidRPr="00DF4F20" w:rsidR="00724925">
        <w:rPr>
          <w:rFonts w:cs="Arial"/>
        </w:rPr>
        <w:t>e</w:t>
      </w:r>
      <w:r w:rsidRPr="00DF4F20">
        <w:rPr>
          <w:rFonts w:cs="Arial"/>
        </w:rPr>
        <w:t xml:space="preserve">l võimalusel. Sellisel juhul ei rakendata liitumistingimuste punktis </w:t>
      </w:r>
      <w:r w:rsidRPr="00DF4F20" w:rsidR="00AD2BAE">
        <w:rPr>
          <w:rFonts w:cs="Arial"/>
        </w:rPr>
        <w:t>2</w:t>
      </w:r>
      <w:r w:rsidRPr="00DF4F20" w:rsidR="00B132EE">
        <w:rPr>
          <w:rFonts w:cs="Arial"/>
        </w:rPr>
        <w:t>.3.6 toodud tasu.</w:t>
      </w:r>
    </w:p>
    <w:p w:rsidRPr="00DF4F20" w:rsidR="0029133A" w:rsidP="00181653" w:rsidRDefault="005C00CD" w14:paraId="75076AE6" w14:textId="31A53491">
      <w:pPr>
        <w:pStyle w:val="ListParagraph"/>
        <w:keepNext w:val="0"/>
        <w:keepLines w:val="0"/>
        <w:widowControl w:val="0"/>
        <w:numPr>
          <w:ilvl w:val="3"/>
          <w:numId w:val="27"/>
        </w:numPr>
        <w:ind w:left="993" w:hanging="993"/>
        <w:rPr>
          <w:rFonts w:cs="Arial"/>
        </w:rPr>
      </w:pPr>
      <w:r w:rsidRPr="00DF4F20">
        <w:rPr>
          <w:rFonts w:cs="Arial"/>
        </w:rPr>
        <w:t>FRT</w:t>
      </w:r>
      <w:r w:rsidRPr="00DF4F20" w:rsidR="0029133A">
        <w:rPr>
          <w:rFonts w:cs="Arial"/>
        </w:rPr>
        <w:t xml:space="preserve"> katse ebaõnnestumisel kliendi tootmismoodulist tingitud põhjustel:</w:t>
      </w:r>
    </w:p>
    <w:p w:rsidRPr="00DF4F20" w:rsidR="0029133A" w:rsidP="00181653" w:rsidRDefault="0029133A" w14:paraId="389CF569" w14:textId="15C9F83B">
      <w:pPr>
        <w:pStyle w:val="ListParagraph"/>
        <w:keepNext w:val="0"/>
        <w:keepLines w:val="0"/>
        <w:widowControl w:val="0"/>
        <w:numPr>
          <w:ilvl w:val="4"/>
          <w:numId w:val="27"/>
        </w:numPr>
        <w:ind w:left="993" w:hanging="993"/>
        <w:rPr>
          <w:rFonts w:cs="Arial"/>
        </w:rPr>
      </w:pPr>
      <w:r w:rsidRPr="00DF4F20">
        <w:rPr>
          <w:rFonts w:cs="Arial"/>
        </w:rPr>
        <w:t xml:space="preserve">on kliendil õigus esitada põhjendatud vastuväiteid kolmanda osapoole raportile seitsme (7) tööpäeva jooksul alates punktis </w:t>
      </w:r>
      <w:r w:rsidRPr="00DF4F20" w:rsidR="004D3252">
        <w:rPr>
          <w:rFonts w:cs="Arial"/>
        </w:rPr>
        <w:t>4</w:t>
      </w:r>
      <w:r w:rsidRPr="00DF4F20" w:rsidR="00F8328A">
        <w:rPr>
          <w:rFonts w:cs="Arial"/>
        </w:rPr>
        <w:t>.4.6.4</w:t>
      </w:r>
      <w:r w:rsidRPr="00DF4F20">
        <w:rPr>
          <w:rFonts w:cs="Arial"/>
        </w:rPr>
        <w:t xml:space="preserve"> toodud aruande edastamisest </w:t>
      </w:r>
      <w:r w:rsidRPr="00DF4F20" w:rsidR="00582012">
        <w:rPr>
          <w:rFonts w:cs="Arial"/>
        </w:rPr>
        <w:t>põhivõrguettevõtja liitumiste projektijuhile</w:t>
      </w:r>
      <w:r w:rsidRPr="00DF4F20">
        <w:rPr>
          <w:rFonts w:cs="Arial"/>
        </w:rPr>
        <w:t>;</w:t>
      </w:r>
    </w:p>
    <w:p w:rsidRPr="00DF4F20" w:rsidR="0029133A" w:rsidP="00181653" w:rsidRDefault="0029133A" w14:paraId="787FA0B9" w14:textId="5FB655D9">
      <w:pPr>
        <w:pStyle w:val="ListParagraph"/>
        <w:keepNext w:val="0"/>
        <w:keepLines w:val="0"/>
        <w:widowControl w:val="0"/>
        <w:numPr>
          <w:ilvl w:val="4"/>
          <w:numId w:val="27"/>
        </w:numPr>
        <w:ind w:left="993" w:hanging="993"/>
        <w:rPr>
          <w:rFonts w:cs="Arial"/>
        </w:rPr>
      </w:pPr>
      <w:r w:rsidRPr="00DF4F20">
        <w:rPr>
          <w:rFonts w:cs="Arial"/>
        </w:rPr>
        <w:t xml:space="preserve">klient koostab </w:t>
      </w:r>
      <w:r w:rsidRPr="00DF4F20" w:rsidR="00B61EDA">
        <w:rPr>
          <w:rFonts w:cs="Arial"/>
        </w:rPr>
        <w:t>kolmekümne (</w:t>
      </w:r>
      <w:r w:rsidRPr="00DF4F20">
        <w:rPr>
          <w:rFonts w:cs="Arial"/>
        </w:rPr>
        <w:t>30</w:t>
      </w:r>
      <w:r w:rsidRPr="00DF4F20" w:rsidR="00B61EDA">
        <w:rPr>
          <w:rFonts w:cs="Arial"/>
        </w:rPr>
        <w:t>)</w:t>
      </w:r>
      <w:r w:rsidRPr="00DF4F20">
        <w:rPr>
          <w:rFonts w:cs="Arial"/>
        </w:rPr>
        <w:t xml:space="preserve"> päeva jooksul alates põhivõrguettevõtja poolt punkti </w:t>
      </w:r>
      <w:r w:rsidRPr="00DF4F20" w:rsidR="004D3252">
        <w:rPr>
          <w:rFonts w:cs="Arial"/>
        </w:rPr>
        <w:t>4</w:t>
      </w:r>
      <w:r w:rsidRPr="00DF4F20" w:rsidR="00F8328A">
        <w:rPr>
          <w:rFonts w:cs="Arial"/>
        </w:rPr>
        <w:t>.4.6.4</w:t>
      </w:r>
      <w:r w:rsidRPr="00DF4F20">
        <w:rPr>
          <w:rFonts w:cs="Arial"/>
        </w:rPr>
        <w:t xml:space="preserve"> esitatud katsetulemuste aruande esitamisest aruande katse ebaõnnestumise põhjustest, tegevuskava tootmismoodulis teostatud parandustest, millega tagatakse järgmise katse õnnestumine, omapoolsete paranduste raporti ning </w:t>
      </w:r>
      <w:r w:rsidRPr="00DF4F20" w:rsidR="00200D43">
        <w:rPr>
          <w:rFonts w:cs="Arial"/>
        </w:rPr>
        <w:t>juhendi</w:t>
      </w:r>
      <w:r w:rsidRPr="00DF4F20" w:rsidR="00AD2BAE">
        <w:rPr>
          <w:rFonts w:cs="Arial"/>
        </w:rPr>
        <w:t>s</w:t>
      </w:r>
      <w:r w:rsidRPr="00DF4F20" w:rsidR="00200D43">
        <w:rPr>
          <w:rFonts w:cs="Arial"/>
        </w:rPr>
        <w:t xml:space="preserve"> </w:t>
      </w:r>
      <w:r w:rsidRPr="00DF4F20" w:rsidR="00AD2BAE">
        <w:rPr>
          <w:rFonts w:cs="Arial"/>
        </w:rPr>
        <w:t>„Kliendi tootmismooduli katsetamise ja katsekava koostamise nõuded“</w:t>
      </w:r>
      <w:r w:rsidRPr="00DF4F20" w:rsidR="00200D43">
        <w:rPr>
          <w:rFonts w:cs="Arial"/>
        </w:rPr>
        <w:t xml:space="preserve"> toodud </w:t>
      </w:r>
      <w:r w:rsidRPr="00DF4F20">
        <w:rPr>
          <w:rFonts w:cs="Arial"/>
        </w:rPr>
        <w:t xml:space="preserve">deklaratsiooni, et tootmismoodul on uueks </w:t>
      </w:r>
      <w:r w:rsidRPr="00DF4F20" w:rsidR="00AD6B56">
        <w:rPr>
          <w:rFonts w:cs="Arial"/>
        </w:rPr>
        <w:t xml:space="preserve">FRT katseks </w:t>
      </w:r>
      <w:r w:rsidRPr="00DF4F20">
        <w:rPr>
          <w:rFonts w:cs="Arial"/>
        </w:rPr>
        <w:t>valmis. Kõigi parenduste puhul tuleb välja tuua eelneva ja korrigeeritud olukorra kirjeldus koos parameetrite ning nende oodatava mõjuga;</w:t>
      </w:r>
    </w:p>
    <w:p w:rsidRPr="00DF4F20" w:rsidR="0029133A" w:rsidP="00181653" w:rsidRDefault="0029133A" w14:paraId="5345C268" w14:textId="77777777">
      <w:pPr>
        <w:pStyle w:val="ListParagraph"/>
        <w:keepNext w:val="0"/>
        <w:keepLines w:val="0"/>
        <w:widowControl w:val="0"/>
        <w:numPr>
          <w:ilvl w:val="4"/>
          <w:numId w:val="27"/>
        </w:numPr>
        <w:ind w:left="993" w:hanging="993"/>
        <w:rPr>
          <w:rFonts w:cs="Arial"/>
        </w:rPr>
      </w:pPr>
      <w:r w:rsidRPr="00DF4F20">
        <w:rPr>
          <w:rFonts w:cs="Arial"/>
        </w:rPr>
        <w:t>põhivõrguettevõtja vaatab kliendi aruande läbi kuni kümme (10) tööpäeva jooksul, pärast mida alustatakse korduskatsetuse planeerimist või saadetakse aruanne kliendile korrigeerimiseks;</w:t>
      </w:r>
    </w:p>
    <w:p w:rsidRPr="00DF4F20" w:rsidR="0029133A" w:rsidP="00181653" w:rsidRDefault="0029133A" w14:paraId="363FEA85" w14:textId="0357B622">
      <w:pPr>
        <w:pStyle w:val="ListParagraph"/>
        <w:keepNext w:val="0"/>
        <w:keepLines w:val="0"/>
        <w:widowControl w:val="0"/>
        <w:numPr>
          <w:ilvl w:val="4"/>
          <w:numId w:val="27"/>
        </w:numPr>
        <w:ind w:left="993" w:hanging="993"/>
        <w:rPr>
          <w:rFonts w:cs="Arial"/>
        </w:rPr>
      </w:pPr>
      <w:r w:rsidRPr="00DF4F20">
        <w:rPr>
          <w:rFonts w:cs="Arial"/>
        </w:rPr>
        <w:t xml:space="preserve">kui põhivõrguettevõtja otsustab, et kliendi aruande maht ja sisu on piisav, viiakse korduskatse läbi hiljemalt </w:t>
      </w:r>
      <w:r w:rsidRPr="00DF4F20" w:rsidR="00ED2D27">
        <w:rPr>
          <w:rFonts w:cs="Arial"/>
        </w:rPr>
        <w:t>kolmekümne (</w:t>
      </w:r>
      <w:r w:rsidRPr="00DF4F20">
        <w:rPr>
          <w:rFonts w:cs="Arial"/>
        </w:rPr>
        <w:t>30</w:t>
      </w:r>
      <w:r w:rsidRPr="00DF4F20" w:rsidR="00ED2D27">
        <w:rPr>
          <w:rFonts w:cs="Arial"/>
        </w:rPr>
        <w:t>)</w:t>
      </w:r>
      <w:r w:rsidRPr="00DF4F20">
        <w:rPr>
          <w:rFonts w:cs="Arial"/>
        </w:rPr>
        <w:t xml:space="preserve"> päeva jooksul pärast aruande heakskiitmist eeldusel, et klient on viinud tootmismoodulisse parendused sisse ning elektrivõrgu olukord seda lubab.</w:t>
      </w:r>
    </w:p>
    <w:p w:rsidRPr="00DF4F20" w:rsidR="0029133A" w:rsidP="00181653" w:rsidRDefault="0029133A" w14:paraId="4D14C8E2" w14:textId="4C15CF2A">
      <w:pPr>
        <w:pStyle w:val="ListParagraph"/>
        <w:keepNext w:val="0"/>
        <w:keepLines w:val="0"/>
        <w:widowControl w:val="0"/>
        <w:numPr>
          <w:ilvl w:val="3"/>
          <w:numId w:val="27"/>
        </w:numPr>
        <w:ind w:left="993" w:hanging="993"/>
        <w:rPr>
          <w:rFonts w:cs="Arial"/>
        </w:rPr>
      </w:pPr>
      <w:r w:rsidRPr="00DF4F20">
        <w:rPr>
          <w:rFonts w:cs="Arial"/>
        </w:rPr>
        <w:t>Katsekava loetakse täidetuks pärast kõikide kokkulepitud katsete edukat läbiviimist.</w:t>
      </w:r>
    </w:p>
    <w:p w:rsidRPr="00DF4F20" w:rsidR="00702BF6" w:rsidP="00181653" w:rsidRDefault="00702BF6" w14:paraId="7BB95000" w14:textId="77777777">
      <w:pPr>
        <w:pStyle w:val="ListParagraph"/>
        <w:keepNext w:val="0"/>
        <w:keepLines w:val="0"/>
        <w:widowControl w:val="0"/>
        <w:ind w:left="993"/>
        <w:rPr>
          <w:rFonts w:cs="Arial"/>
        </w:rPr>
      </w:pPr>
    </w:p>
    <w:p w:rsidRPr="00DF4F20" w:rsidR="0029133A" w:rsidP="00181653" w:rsidRDefault="0029133A" w14:paraId="7F76F8E3" w14:textId="4520DE19">
      <w:pPr>
        <w:pStyle w:val="ListParagraph"/>
        <w:keepNext w:val="0"/>
        <w:keepLines w:val="0"/>
        <w:widowControl w:val="0"/>
        <w:numPr>
          <w:ilvl w:val="2"/>
          <w:numId w:val="27"/>
        </w:numPr>
        <w:ind w:left="993" w:hanging="993"/>
        <w:rPr>
          <w:rFonts w:cs="Arial"/>
          <w:b/>
        </w:rPr>
      </w:pPr>
      <w:r w:rsidRPr="00DF4F20">
        <w:rPr>
          <w:rFonts w:cs="Arial"/>
          <w:b/>
        </w:rPr>
        <w:t>Nõuetekohasuse kinnitamine</w:t>
      </w:r>
    </w:p>
    <w:p w:rsidRPr="00DF4F20" w:rsidR="0029133A" w:rsidP="00181653" w:rsidRDefault="0029133A" w14:paraId="021446F6" w14:textId="54F0E94F">
      <w:pPr>
        <w:pStyle w:val="ListParagraph"/>
        <w:keepNext w:val="0"/>
        <w:keepLines w:val="0"/>
        <w:widowControl w:val="0"/>
        <w:numPr>
          <w:ilvl w:val="3"/>
          <w:numId w:val="27"/>
        </w:numPr>
        <w:ind w:left="993" w:hanging="993"/>
        <w:rPr>
          <w:rFonts w:cs="Arial"/>
        </w:rPr>
      </w:pPr>
      <w:r w:rsidRPr="00DF4F20">
        <w:rPr>
          <w:rFonts w:cs="Arial"/>
        </w:rPr>
        <w:t>Pärast kõikide kokkulepitud katsete edukat läbiviimist annab põhivõrguettevõtja</w:t>
      </w:r>
      <w:r w:rsidRPr="00DF4F20" w:rsidDel="00F421A4">
        <w:rPr>
          <w:rFonts w:cs="Arial"/>
        </w:rPr>
        <w:t xml:space="preserve"> </w:t>
      </w:r>
      <w:r w:rsidRPr="00DF4F20" w:rsidR="004D3252">
        <w:rPr>
          <w:rFonts w:cs="Arial"/>
        </w:rPr>
        <w:t>vastavalt punktile 2</w:t>
      </w:r>
      <w:r w:rsidRPr="00DF4F20">
        <w:rPr>
          <w:rFonts w:cs="Arial"/>
        </w:rPr>
        <w:t>.</w:t>
      </w:r>
      <w:r w:rsidRPr="00DF4F20" w:rsidR="00AD2BAE">
        <w:rPr>
          <w:rFonts w:cs="Arial"/>
        </w:rPr>
        <w:t xml:space="preserve">8 </w:t>
      </w:r>
      <w:r w:rsidRPr="00DF4F20">
        <w:rPr>
          <w:rFonts w:cs="Arial"/>
        </w:rPr>
        <w:t>hinnangu kliendi tootmismooduli vastavusest võrgueeskirja</w:t>
      </w:r>
      <w:r w:rsidRPr="00DF4F20" w:rsidR="00AD2BAE">
        <w:rPr>
          <w:rFonts w:cs="Arial"/>
        </w:rPr>
        <w:t xml:space="preserve">, </w:t>
      </w:r>
      <w:proofErr w:type="spellStart"/>
      <w:r w:rsidRPr="00DF4F20" w:rsidR="00AD2BAE">
        <w:rPr>
          <w:rFonts w:cs="Arial"/>
        </w:rPr>
        <w:t>RfG</w:t>
      </w:r>
      <w:proofErr w:type="spellEnd"/>
      <w:r w:rsidRPr="00DF4F20">
        <w:rPr>
          <w:rFonts w:cs="Arial"/>
        </w:rPr>
        <w:t xml:space="preserve"> ja liitumislepinguga kehtestatud nõuetele.</w:t>
      </w:r>
    </w:p>
    <w:p w:rsidRPr="00DF4F20" w:rsidR="0029133A" w:rsidP="00181653" w:rsidRDefault="0029133A" w14:paraId="1D63E1BE" w14:textId="2074DA13">
      <w:pPr>
        <w:pStyle w:val="ListParagraph"/>
        <w:keepNext w:val="0"/>
        <w:keepLines w:val="0"/>
        <w:widowControl w:val="0"/>
        <w:numPr>
          <w:ilvl w:val="3"/>
          <w:numId w:val="27"/>
        </w:numPr>
        <w:ind w:left="993" w:hanging="993"/>
        <w:rPr>
          <w:rFonts w:cs="Arial"/>
        </w:rPr>
      </w:pPr>
      <w:r w:rsidRPr="00DF4F20">
        <w:rPr>
          <w:rFonts w:cs="Arial"/>
        </w:rPr>
        <w:t xml:space="preserve">Nõuetekohasuse kinnitamine volitatud </w:t>
      </w:r>
      <w:proofErr w:type="spellStart"/>
      <w:r w:rsidRPr="00DF4F20">
        <w:rPr>
          <w:rFonts w:cs="Arial"/>
        </w:rPr>
        <w:t>sertifitseerija</w:t>
      </w:r>
      <w:proofErr w:type="spellEnd"/>
      <w:r w:rsidRPr="00DF4F20">
        <w:rPr>
          <w:rFonts w:cs="Arial"/>
        </w:rPr>
        <w:t xml:space="preserve"> poolt</w:t>
      </w:r>
      <w:r w:rsidR="005B6809">
        <w:rPr>
          <w:rFonts w:cs="Arial"/>
        </w:rPr>
        <w:t>.</w:t>
      </w:r>
    </w:p>
    <w:p w:rsidRPr="00DF4F20" w:rsidR="0029133A" w:rsidP="007A01AD" w:rsidRDefault="0029133A" w14:paraId="1BD7E8AD" w14:textId="3B635A01">
      <w:pPr>
        <w:pStyle w:val="ListParagraph"/>
        <w:keepNext w:val="0"/>
        <w:keepLines w:val="0"/>
        <w:widowControl w:val="0"/>
        <w:numPr>
          <w:ilvl w:val="4"/>
          <w:numId w:val="27"/>
        </w:numPr>
        <w:ind w:left="993" w:hanging="993"/>
        <w:rPr>
          <w:rFonts w:cs="Arial"/>
        </w:rPr>
      </w:pPr>
      <w:r w:rsidRPr="00DF4F20">
        <w:rPr>
          <w:rFonts w:cs="Arial"/>
        </w:rPr>
        <w:t xml:space="preserve">Juhul, kui </w:t>
      </w:r>
      <w:r w:rsidRPr="00DF4F20" w:rsidR="001E47B3">
        <w:rPr>
          <w:rFonts w:cs="Arial"/>
        </w:rPr>
        <w:t xml:space="preserve">klient </w:t>
      </w:r>
      <w:r w:rsidRPr="007A01AD">
        <w:rPr>
          <w:rFonts w:cs="Arial"/>
        </w:rPr>
        <w:t xml:space="preserve">soovib </w:t>
      </w:r>
      <w:proofErr w:type="spellStart"/>
      <w:r w:rsidRPr="007A01AD">
        <w:rPr>
          <w:rFonts w:cs="Arial"/>
        </w:rPr>
        <w:t>RfG</w:t>
      </w:r>
      <w:proofErr w:type="spellEnd"/>
      <w:r w:rsidRPr="007A01AD">
        <w:rPr>
          <w:rFonts w:cs="Arial"/>
        </w:rPr>
        <w:t xml:space="preserve"> ko</w:t>
      </w:r>
      <w:r w:rsidRPr="00DF4F20">
        <w:rPr>
          <w:rFonts w:cs="Arial"/>
        </w:rPr>
        <w:t xml:space="preserve">haselt nõuetekohasust tõendada volitatud </w:t>
      </w:r>
      <w:proofErr w:type="spellStart"/>
      <w:r w:rsidRPr="00DF4F20">
        <w:rPr>
          <w:rFonts w:cs="Arial"/>
        </w:rPr>
        <w:t>sertifitseerija</w:t>
      </w:r>
      <w:proofErr w:type="spellEnd"/>
      <w:r w:rsidRPr="00DF4F20">
        <w:rPr>
          <w:rFonts w:cs="Arial"/>
        </w:rPr>
        <w:t xml:space="preserve"> poolt välja antud tõendi alusel, tuleb Kliendil esitada DIN EN ISO/IEC 17065 alusel akrediteeritud asutuse poolt väljastatud üksikasjalik kava tootmismooduli nõuetekohasuse kinnitamiseks.</w:t>
      </w:r>
      <w:r w:rsidRPr="007A01AD" w:rsidR="00C12B21">
        <w:rPr>
          <w:rFonts w:cs="Arial"/>
        </w:rPr>
        <w:t xml:space="preserve"> </w:t>
      </w:r>
      <w:r w:rsidRPr="00DF4F20" w:rsidR="00C12B21">
        <w:rPr>
          <w:rFonts w:cs="Arial"/>
        </w:rPr>
        <w:t>Juhul, kui tegemist on alla 5</w:t>
      </w:r>
      <w:r w:rsidRPr="00DF4F20" w:rsidR="00597D22">
        <w:rPr>
          <w:rFonts w:cs="Arial"/>
        </w:rPr>
        <w:t xml:space="preserve"> </w:t>
      </w:r>
      <w:r w:rsidRPr="00DF4F20" w:rsidR="00C12B21">
        <w:rPr>
          <w:rFonts w:cs="Arial"/>
        </w:rPr>
        <w:t xml:space="preserve">MW tootmismooduliga siis on lubatud ka FRT võimekuse tõendamine simulatsioonide alusel. Selleks teostab </w:t>
      </w:r>
      <w:r w:rsidRPr="00DF4F20" w:rsidR="00597D22">
        <w:rPr>
          <w:rFonts w:cs="Arial"/>
        </w:rPr>
        <w:t>k</w:t>
      </w:r>
      <w:r w:rsidRPr="00DF4F20" w:rsidR="00C12B21">
        <w:rPr>
          <w:rFonts w:cs="Arial"/>
        </w:rPr>
        <w:t xml:space="preserve">lient </w:t>
      </w:r>
      <w:proofErr w:type="spellStart"/>
      <w:r w:rsidRPr="00DF4F20" w:rsidR="00C12B21">
        <w:rPr>
          <w:rFonts w:cs="Arial"/>
        </w:rPr>
        <w:t>RfG</w:t>
      </w:r>
      <w:proofErr w:type="spellEnd"/>
      <w:r w:rsidRPr="00DF4F20" w:rsidR="00C12B21">
        <w:rPr>
          <w:rFonts w:cs="Arial"/>
        </w:rPr>
        <w:t xml:space="preserve"> järgse vastavusmodelleerimise eelnevalt valideeritud mudeliga. Seejärel </w:t>
      </w:r>
      <w:r w:rsidRPr="00DF4F20" w:rsidR="00C12B21">
        <w:rPr>
          <w:rFonts w:cs="Arial"/>
        </w:rPr>
        <w:t xml:space="preserve">teostatakse </w:t>
      </w:r>
      <w:r w:rsidRPr="00DF4F20" w:rsidR="00597D22">
        <w:rPr>
          <w:rFonts w:cs="Arial"/>
        </w:rPr>
        <w:t>k</w:t>
      </w:r>
      <w:r w:rsidRPr="00DF4F20" w:rsidR="00C12B21">
        <w:rPr>
          <w:rFonts w:cs="Arial"/>
        </w:rPr>
        <w:t xml:space="preserve">liendi poolt Eestis kehtivate normatiivide järgsed eritüübiliste lühiste simulatsioonid. Lisaks simulatsioonidele peab töö teostaja andma kinnituse, et ükski </w:t>
      </w:r>
      <w:r w:rsidRPr="00DF4F20" w:rsidR="00597D22">
        <w:rPr>
          <w:rFonts w:cs="Arial"/>
        </w:rPr>
        <w:t>k</w:t>
      </w:r>
      <w:r w:rsidRPr="00DF4F20" w:rsidR="00C12B21">
        <w:rPr>
          <w:rFonts w:cs="Arial"/>
        </w:rPr>
        <w:t>liendi paigaldisse installeeritud kaitse ei lülita tootmismoodulit välja 250</w:t>
      </w:r>
      <w:r w:rsidRPr="00DF4F20" w:rsidR="00597D22">
        <w:rPr>
          <w:rFonts w:cs="Arial"/>
        </w:rPr>
        <w:t xml:space="preserve"> </w:t>
      </w:r>
      <w:r w:rsidRPr="00DF4F20" w:rsidR="00C12B21">
        <w:rPr>
          <w:rFonts w:cs="Arial"/>
        </w:rPr>
        <w:t>ms lühise jooksul.</w:t>
      </w:r>
    </w:p>
    <w:p w:rsidRPr="00DF4F20" w:rsidR="00181653" w:rsidP="007A01AD" w:rsidRDefault="0029133A" w14:paraId="42C7301E" w14:textId="360C0CA9">
      <w:pPr>
        <w:pStyle w:val="ListParagraph"/>
        <w:keepNext w:val="0"/>
        <w:keepLines w:val="0"/>
        <w:widowControl w:val="0"/>
        <w:numPr>
          <w:ilvl w:val="4"/>
          <w:numId w:val="27"/>
        </w:numPr>
        <w:ind w:left="993" w:hanging="993"/>
        <w:rPr>
          <w:rFonts w:cs="Arial"/>
        </w:rPr>
      </w:pPr>
      <w:r w:rsidRPr="00DF4F20">
        <w:rPr>
          <w:rFonts w:cs="Arial"/>
        </w:rPr>
        <w:t xml:space="preserve">Vastav kava tuleb koostada vastavalt Eestis kehtestatud nõuetele ning </w:t>
      </w:r>
      <w:r w:rsidRPr="00DF4F20" w:rsidR="00AD2BAE">
        <w:rPr>
          <w:rFonts w:cs="Arial"/>
        </w:rPr>
        <w:t xml:space="preserve">põhivõrguettevõtjal </w:t>
      </w:r>
      <w:r w:rsidRPr="00DF4F20">
        <w:rPr>
          <w:rFonts w:cs="Arial"/>
        </w:rPr>
        <w:t>on õigus teha omapoolseid muudatusi ning ettepanekuid.</w:t>
      </w:r>
    </w:p>
    <w:p w:rsidRPr="00DF4F20" w:rsidR="00181653" w:rsidP="005B6809" w:rsidRDefault="00181653" w14:paraId="0342D8EE" w14:textId="77777777">
      <w:pPr>
        <w:pStyle w:val="ListParagraph"/>
        <w:keepNext w:val="0"/>
        <w:keepLines w:val="0"/>
        <w:widowControl w:val="0"/>
        <w:ind w:left="993"/>
        <w:rPr>
          <w:rFonts w:cs="Arial"/>
        </w:rPr>
      </w:pPr>
    </w:p>
    <w:p w:rsidRPr="00DF4F20" w:rsidR="005113C2" w:rsidP="00181653" w:rsidRDefault="005113C2" w14:paraId="5EC2C76E" w14:textId="77777777">
      <w:pPr>
        <w:pStyle w:val="ListParagraph"/>
        <w:keepNext w:val="0"/>
        <w:keepLines w:val="0"/>
        <w:widowControl w:val="0"/>
        <w:numPr>
          <w:ilvl w:val="2"/>
          <w:numId w:val="27"/>
        </w:numPr>
        <w:spacing w:before="200"/>
        <w:ind w:left="992" w:hanging="992"/>
        <w:rPr>
          <w:rFonts w:cs="Arial"/>
          <w:b/>
        </w:rPr>
      </w:pPr>
      <w:r w:rsidRPr="00DF4F20">
        <w:rPr>
          <w:rFonts w:cs="Arial"/>
          <w:b/>
        </w:rPr>
        <w:t>Tootmismooduli elektrivõrguga ühendamine etappide kaupa</w:t>
      </w:r>
    </w:p>
    <w:p w:rsidRPr="00DF4F20" w:rsidR="005113C2" w:rsidP="00181653" w:rsidRDefault="005113C2" w14:paraId="7169B2DB" w14:textId="3443103E">
      <w:pPr>
        <w:pStyle w:val="ListParagraph"/>
        <w:keepNext w:val="0"/>
        <w:keepLines w:val="0"/>
        <w:widowControl w:val="0"/>
        <w:numPr>
          <w:ilvl w:val="3"/>
          <w:numId w:val="27"/>
        </w:numPr>
        <w:ind w:left="993" w:hanging="993"/>
        <w:rPr>
          <w:rFonts w:cs="Arial"/>
        </w:rPr>
      </w:pPr>
      <w:r w:rsidRPr="00DF4F20">
        <w:rPr>
          <w:rFonts w:cs="Arial"/>
        </w:rPr>
        <w:t>Juhul, kui tootmismooduli ehitamine ning nõuetega vastavusse viimine toimub etappide kaupa, tuleb tootmismoodulile lõpliku käiduteate saamiseks pärast iga etapi võrguga sünkroniseerimist kontrollida terviklikku tootmismooduli nõuetele vastavust arvestades punkti</w:t>
      </w:r>
      <w:r w:rsidRPr="00DF4F20" w:rsidR="00B62E7A">
        <w:rPr>
          <w:rFonts w:cs="Arial"/>
        </w:rPr>
        <w:t>de</w:t>
      </w:r>
      <w:r w:rsidRPr="00DF4F20">
        <w:rPr>
          <w:rFonts w:cs="Arial"/>
        </w:rPr>
        <w:t xml:space="preserve">s </w:t>
      </w:r>
      <w:r w:rsidRPr="00DF4F20" w:rsidR="00B62E7A">
        <w:rPr>
          <w:rFonts w:cs="Arial"/>
        </w:rPr>
        <w:t>4.</w:t>
      </w:r>
      <w:r w:rsidRPr="00DF4F20" w:rsidR="005118AB">
        <w:rPr>
          <w:rFonts w:cs="Arial"/>
        </w:rPr>
        <w:t>4</w:t>
      </w:r>
      <w:r w:rsidRPr="00DF4F20" w:rsidR="00B62E7A">
        <w:rPr>
          <w:rFonts w:cs="Arial"/>
        </w:rPr>
        <w:t>.</w:t>
      </w:r>
      <w:r w:rsidRPr="00DF4F20" w:rsidR="005118AB">
        <w:rPr>
          <w:rFonts w:cs="Arial"/>
        </w:rPr>
        <w:t>7</w:t>
      </w:r>
      <w:r w:rsidRPr="00DF4F20" w:rsidR="00D55687">
        <w:rPr>
          <w:rFonts w:cs="Arial"/>
        </w:rPr>
        <w:t xml:space="preserve"> </w:t>
      </w:r>
      <w:r w:rsidRPr="00DF4F20" w:rsidR="00B62E7A">
        <w:rPr>
          <w:rFonts w:cs="Arial"/>
        </w:rPr>
        <w:t xml:space="preserve">ja 4.4.8 </w:t>
      </w:r>
      <w:r w:rsidRPr="00DF4F20">
        <w:rPr>
          <w:rFonts w:cs="Arial"/>
        </w:rPr>
        <w:t>toodut.</w:t>
      </w:r>
    </w:p>
    <w:p w:rsidRPr="00DF4F20" w:rsidR="005113C2" w:rsidP="00181653" w:rsidRDefault="005113C2" w14:paraId="7EFF6AF9" w14:textId="2531455F">
      <w:pPr>
        <w:pStyle w:val="ListParagraph"/>
        <w:keepNext w:val="0"/>
        <w:keepLines w:val="0"/>
        <w:widowControl w:val="0"/>
        <w:numPr>
          <w:ilvl w:val="3"/>
          <w:numId w:val="27"/>
        </w:numPr>
        <w:ind w:left="993" w:hanging="993"/>
        <w:rPr>
          <w:rFonts w:cs="Arial"/>
        </w:rPr>
      </w:pPr>
      <w:r w:rsidRPr="00DF4F20">
        <w:rPr>
          <w:rFonts w:cs="Arial"/>
        </w:rPr>
        <w:t>Etappide maht lepitakse kokku liitumis</w:t>
      </w:r>
      <w:r w:rsidRPr="00DF4F20" w:rsidR="00795277">
        <w:rPr>
          <w:rFonts w:cs="Arial"/>
        </w:rPr>
        <w:t xml:space="preserve">- ja </w:t>
      </w:r>
      <w:r w:rsidRPr="00DF4F20" w:rsidR="00D11C51">
        <w:rPr>
          <w:rFonts w:cs="Arial"/>
        </w:rPr>
        <w:t>võrgu</w:t>
      </w:r>
      <w:r w:rsidRPr="00DF4F20">
        <w:rPr>
          <w:rFonts w:cs="Arial"/>
        </w:rPr>
        <w:t>lepingus.</w:t>
      </w:r>
    </w:p>
    <w:p w:rsidRPr="00DF4F20" w:rsidR="005113C2" w:rsidP="00181653" w:rsidRDefault="005113C2" w14:paraId="27B7D68F" w14:textId="2B6DB3A0">
      <w:pPr>
        <w:pStyle w:val="ListParagraph"/>
        <w:keepNext w:val="0"/>
        <w:keepLines w:val="0"/>
        <w:widowControl w:val="0"/>
        <w:numPr>
          <w:ilvl w:val="3"/>
          <w:numId w:val="27"/>
        </w:numPr>
        <w:ind w:left="993" w:hanging="993"/>
        <w:rPr>
          <w:rFonts w:cs="Arial"/>
        </w:rPr>
      </w:pPr>
      <w:r w:rsidRPr="00DF4F20">
        <w:rPr>
          <w:rFonts w:cs="Arial"/>
        </w:rPr>
        <w:t>Tootmismoodulit, mida liidetakse etapiviisiliselt, nimetatakse ühe nimetusega, kusjuures tootmismooduli etappidel võivad olla oma nimetused. Tootmismooduli nimiaktiivvõimsus leitakse valminud etappi</w:t>
      </w:r>
      <w:r w:rsidRPr="00DF4F20" w:rsidR="003F6398">
        <w:rPr>
          <w:rFonts w:cs="Arial"/>
        </w:rPr>
        <w:t>de nimiaktiivvõimsuste summana.</w:t>
      </w:r>
    </w:p>
    <w:p w:rsidRPr="00DF4F20" w:rsidR="005113C2" w:rsidP="00181653" w:rsidRDefault="005113C2" w14:paraId="52AEE86A" w14:textId="77777777">
      <w:pPr>
        <w:pStyle w:val="ListParagraph"/>
        <w:keepNext w:val="0"/>
        <w:keepLines w:val="0"/>
        <w:widowControl w:val="0"/>
        <w:numPr>
          <w:ilvl w:val="3"/>
          <w:numId w:val="27"/>
        </w:numPr>
        <w:ind w:left="993" w:hanging="993"/>
        <w:rPr>
          <w:rFonts w:cs="Arial"/>
        </w:rPr>
      </w:pPr>
      <w:r w:rsidRPr="00DF4F20">
        <w:rPr>
          <w:rFonts w:cs="Arial"/>
        </w:rPr>
        <w:t>Erinevates etappides paigaldatud elektrienergia tootmiseks vajalikud seadmed loetakse terviklikuks tootmismooduliks (talitluslik kogum) ning tuleb terviklikult testida juhul kui neil on ühine:</w:t>
      </w:r>
    </w:p>
    <w:p w:rsidRPr="00DF4F20" w:rsidR="005113C2" w:rsidP="00181653" w:rsidRDefault="005113C2" w14:paraId="1B171AC1" w14:textId="77777777">
      <w:pPr>
        <w:pStyle w:val="ListParagraph"/>
        <w:keepNext w:val="0"/>
        <w:keepLines w:val="0"/>
        <w:widowControl w:val="0"/>
        <w:numPr>
          <w:ilvl w:val="4"/>
          <w:numId w:val="27"/>
        </w:numPr>
        <w:ind w:left="993" w:hanging="993"/>
        <w:rPr>
          <w:rFonts w:cs="Arial"/>
        </w:rPr>
      </w:pPr>
      <w:r w:rsidRPr="00DF4F20">
        <w:rPr>
          <w:rFonts w:cs="Arial"/>
        </w:rPr>
        <w:t>liitumispunkt põhivõrguettevõtjaga ja/või</w:t>
      </w:r>
    </w:p>
    <w:p w:rsidRPr="00DF4F20" w:rsidR="005113C2" w:rsidP="00181653" w:rsidRDefault="005113C2" w14:paraId="606A1555" w14:textId="77777777">
      <w:pPr>
        <w:pStyle w:val="ListParagraph"/>
        <w:keepNext w:val="0"/>
        <w:keepLines w:val="0"/>
        <w:widowControl w:val="0"/>
        <w:numPr>
          <w:ilvl w:val="4"/>
          <w:numId w:val="27"/>
        </w:numPr>
        <w:ind w:left="993" w:hanging="993"/>
        <w:rPr>
          <w:rFonts w:cs="Arial"/>
        </w:rPr>
      </w:pPr>
      <w:r w:rsidRPr="00DF4F20">
        <w:rPr>
          <w:rFonts w:cs="Arial"/>
        </w:rPr>
        <w:t>juhtimis-ja kaitsesüsteemid ning abiseadmed.</w:t>
      </w:r>
    </w:p>
    <w:p w:rsidRPr="00DF4F20" w:rsidR="005113C2" w:rsidP="00181653" w:rsidRDefault="005113C2" w14:paraId="60C1590F" w14:textId="33BFF700">
      <w:pPr>
        <w:pStyle w:val="ListParagraph"/>
        <w:keepNext w:val="0"/>
        <w:keepLines w:val="0"/>
        <w:widowControl w:val="0"/>
        <w:numPr>
          <w:ilvl w:val="3"/>
          <w:numId w:val="27"/>
        </w:numPr>
        <w:ind w:left="993" w:hanging="993"/>
        <w:rPr>
          <w:rFonts w:cs="Arial"/>
        </w:rPr>
      </w:pPr>
      <w:r w:rsidRPr="00DF4F20">
        <w:rPr>
          <w:rFonts w:cs="Arial"/>
        </w:rPr>
        <w:t>Tootmismooduli juhtimine peab olema rajatud viisil, et juhtimine toimib liitumispunkti</w:t>
      </w:r>
      <w:r w:rsidRPr="00DF4F20" w:rsidR="00366029">
        <w:rPr>
          <w:rFonts w:cs="Arial"/>
        </w:rPr>
        <w:t xml:space="preserve"> </w:t>
      </w:r>
      <w:r w:rsidRPr="00DF4F20">
        <w:rPr>
          <w:rFonts w:cs="Arial"/>
        </w:rPr>
        <w:t>põhiselt olenemata etappide arvust.</w:t>
      </w:r>
    </w:p>
    <w:p w:rsidRPr="00DF4F20" w:rsidR="005113C2" w:rsidP="00181653" w:rsidRDefault="005113C2" w14:paraId="748285F6" w14:textId="6AFE3C26">
      <w:pPr>
        <w:pStyle w:val="ListParagraph"/>
        <w:keepNext w:val="0"/>
        <w:keepLines w:val="0"/>
        <w:widowControl w:val="0"/>
        <w:numPr>
          <w:ilvl w:val="3"/>
          <w:numId w:val="27"/>
        </w:numPr>
        <w:ind w:left="993" w:hanging="993"/>
        <w:rPr>
          <w:rFonts w:cs="Arial"/>
        </w:rPr>
      </w:pPr>
      <w:r w:rsidRPr="00DF4F20">
        <w:rPr>
          <w:rFonts w:cs="Arial"/>
        </w:rPr>
        <w:t xml:space="preserve">Tootmismooduli, mis on võimeline talitlema etappide kaupa, kõik etapid peavad olema võimelised täitma liitumislepingus ning </w:t>
      </w:r>
      <w:proofErr w:type="spellStart"/>
      <w:r w:rsidRPr="00DF4F20" w:rsidR="00957FF8">
        <w:rPr>
          <w:rFonts w:cs="Arial"/>
        </w:rPr>
        <w:t>RfG</w:t>
      </w:r>
      <w:proofErr w:type="spellEnd"/>
      <w:r w:rsidRPr="00DF4F20" w:rsidR="00957FF8">
        <w:rPr>
          <w:rFonts w:cs="Arial"/>
        </w:rPr>
        <w:t xml:space="preserve">-s ja </w:t>
      </w:r>
      <w:r w:rsidRPr="00DF4F20">
        <w:rPr>
          <w:rFonts w:cs="Arial"/>
        </w:rPr>
        <w:t>võrgueeskirjas toodud nõudeid nii individuaalselt kui koos talitledes. Võrgueeskirja funktsionaalsete nõuete täitmisel:</w:t>
      </w:r>
    </w:p>
    <w:p w:rsidRPr="00DF4F20" w:rsidR="005113C2" w:rsidP="00181653" w:rsidRDefault="005113C2" w14:paraId="4E5A35B0" w14:textId="3A431AC1">
      <w:pPr>
        <w:pStyle w:val="ListParagraph"/>
        <w:keepNext w:val="0"/>
        <w:keepLines w:val="0"/>
        <w:widowControl w:val="0"/>
        <w:numPr>
          <w:ilvl w:val="4"/>
          <w:numId w:val="27"/>
        </w:numPr>
        <w:ind w:left="993" w:hanging="993"/>
        <w:rPr>
          <w:rFonts w:cs="Arial"/>
        </w:rPr>
      </w:pPr>
      <w:r w:rsidRPr="00DF4F20">
        <w:rPr>
          <w:rFonts w:cs="Arial"/>
        </w:rPr>
        <w:t xml:space="preserve">leitakse tootmismooduli nõutud primaar- ja sekundaarreservid </w:t>
      </w:r>
      <w:proofErr w:type="spellStart"/>
      <w:r w:rsidRPr="00DF4F20">
        <w:rPr>
          <w:rFonts w:cs="Arial"/>
        </w:rPr>
        <w:t>töösolevate</w:t>
      </w:r>
      <w:proofErr w:type="spellEnd"/>
      <w:r w:rsidRPr="00DF4F20">
        <w:rPr>
          <w:rFonts w:cs="Arial"/>
        </w:rPr>
        <w:t xml:space="preserve"> etappide nimiaktiivvõimsusest;</w:t>
      </w:r>
    </w:p>
    <w:p w:rsidRPr="00DF4F20" w:rsidR="005113C2" w:rsidP="00181653" w:rsidRDefault="005113C2" w14:paraId="75CA7C92" w14:textId="6D21B421">
      <w:pPr>
        <w:pStyle w:val="ListParagraph"/>
        <w:keepNext w:val="0"/>
        <w:keepLines w:val="0"/>
        <w:widowControl w:val="0"/>
        <w:numPr>
          <w:ilvl w:val="4"/>
          <w:numId w:val="27"/>
        </w:numPr>
        <w:ind w:left="993" w:hanging="993"/>
        <w:rPr>
          <w:rFonts w:cs="Arial"/>
        </w:rPr>
      </w:pPr>
      <w:r w:rsidRPr="00DF4F20">
        <w:rPr>
          <w:rFonts w:cs="Arial"/>
        </w:rPr>
        <w:t xml:space="preserve">leitakse tootmismooduli minimaalne väljastatav võimsus ning aktiivvõimsuse reguleerimise kiirus koos selle nõude kohaldumisvahemikuga </w:t>
      </w:r>
      <w:proofErr w:type="spellStart"/>
      <w:r w:rsidRPr="00DF4F20">
        <w:rPr>
          <w:rFonts w:cs="Arial"/>
        </w:rPr>
        <w:t>töösolevate</w:t>
      </w:r>
      <w:proofErr w:type="spellEnd"/>
      <w:r w:rsidRPr="00DF4F20">
        <w:rPr>
          <w:rFonts w:cs="Arial"/>
        </w:rPr>
        <w:t xml:space="preserve"> etappide nimiaktiivvõimsusest;</w:t>
      </w:r>
    </w:p>
    <w:p w:rsidRPr="00DF4F20" w:rsidR="005113C2" w:rsidP="00181653" w:rsidRDefault="005113C2" w14:paraId="7419F2DC" w14:textId="1F55913D">
      <w:pPr>
        <w:pStyle w:val="ListParagraph"/>
        <w:keepNext w:val="0"/>
        <w:keepLines w:val="0"/>
        <w:widowControl w:val="0"/>
        <w:numPr>
          <w:ilvl w:val="4"/>
          <w:numId w:val="27"/>
        </w:numPr>
        <w:ind w:left="993" w:hanging="993"/>
        <w:rPr>
          <w:rFonts w:cs="Arial"/>
        </w:rPr>
      </w:pPr>
      <w:r w:rsidRPr="00DF4F20">
        <w:rPr>
          <w:rFonts w:cs="Arial"/>
        </w:rPr>
        <w:t xml:space="preserve">peab tootmismooduli reaktiivvõimsuse P/Q-diagrammi kohane tehniline võimekus olema saavutatav vastavalt </w:t>
      </w:r>
      <w:proofErr w:type="spellStart"/>
      <w:r w:rsidRPr="00DF4F20">
        <w:rPr>
          <w:rFonts w:cs="Arial"/>
        </w:rPr>
        <w:t>töösolevate</w:t>
      </w:r>
      <w:proofErr w:type="spellEnd"/>
      <w:r w:rsidRPr="00DF4F20">
        <w:rPr>
          <w:rFonts w:cs="Arial"/>
        </w:rPr>
        <w:t xml:space="preserve"> etappide P/Q-diagrammide summana nii reaktiivvõimsuse kui pinge juhtimise režiimil.</w:t>
      </w:r>
    </w:p>
    <w:p w:rsidRPr="00DF4F20" w:rsidR="007400AF" w:rsidP="00181653" w:rsidRDefault="005113C2" w14:paraId="4B681A3F" w14:textId="3CB967A1">
      <w:pPr>
        <w:pStyle w:val="ListParagraph"/>
        <w:keepNext w:val="0"/>
        <w:keepLines w:val="0"/>
        <w:widowControl w:val="0"/>
        <w:numPr>
          <w:ilvl w:val="3"/>
          <w:numId w:val="27"/>
        </w:numPr>
        <w:ind w:left="993" w:hanging="993"/>
        <w:rPr>
          <w:rFonts w:cs="Arial"/>
        </w:rPr>
      </w:pPr>
      <w:r w:rsidRPr="00DF4F20">
        <w:rPr>
          <w:rFonts w:cs="Arial"/>
        </w:rPr>
        <w:t xml:space="preserve">Tootmismooduli nõuetekohasuse hindamiseks tarvilik </w:t>
      </w:r>
      <w:r w:rsidRPr="00DF4F20" w:rsidR="005C00CD">
        <w:rPr>
          <w:rFonts w:cs="Arial"/>
        </w:rPr>
        <w:t xml:space="preserve">FRT </w:t>
      </w:r>
      <w:r w:rsidRPr="00DF4F20">
        <w:rPr>
          <w:rFonts w:cs="Arial"/>
        </w:rPr>
        <w:t>katse viiakse läbi kõikide valminud etappide paralleeltööl.</w:t>
      </w:r>
    </w:p>
    <w:p w:rsidRPr="007443EE" w:rsidR="00564BF0" w:rsidP="00181653" w:rsidRDefault="00324D16" w14:paraId="7C94845F" w14:textId="39034CFB">
      <w:pPr>
        <w:pStyle w:val="Heading2"/>
        <w:keepNext w:val="0"/>
        <w:keepLines w:val="0"/>
        <w:widowControl w:val="0"/>
        <w:numPr>
          <w:ilvl w:val="1"/>
          <w:numId w:val="27"/>
        </w:numPr>
        <w:spacing w:before="120"/>
        <w:ind w:left="993" w:hanging="993"/>
        <w:rPr>
          <w:sz w:val="24"/>
        </w:rPr>
      </w:pPr>
      <w:bookmarkStart w:name="_Tootmismooduli_alaline_kasutuselevõ" w:id="646"/>
      <w:bookmarkStart w:name="_Toc531009295" w:id="647"/>
      <w:bookmarkStart w:name="_Toc531011467" w:id="648"/>
      <w:bookmarkStart w:name="_Toc531070805" w:id="649"/>
      <w:bookmarkStart w:name="_Toc3372493" w:id="650"/>
      <w:bookmarkStart w:name="_Toc190858147" w:id="651"/>
      <w:bookmarkEnd w:id="646"/>
      <w:r w:rsidRPr="007443EE">
        <w:t>Tootmismooduli</w:t>
      </w:r>
      <w:r w:rsidRPr="007443EE" w:rsidR="00371477">
        <w:rPr>
          <w:sz w:val="24"/>
        </w:rPr>
        <w:t xml:space="preserve"> alaline kasutuselevõtmine</w:t>
      </w:r>
      <w:bookmarkEnd w:id="647"/>
      <w:bookmarkEnd w:id="648"/>
      <w:bookmarkEnd w:id="649"/>
      <w:bookmarkEnd w:id="650"/>
      <w:bookmarkEnd w:id="651"/>
    </w:p>
    <w:p w:rsidRPr="00DF4F20" w:rsidR="00BE4E3E" w:rsidP="00181653" w:rsidRDefault="00BC22FC" w14:paraId="5BF13A74" w14:textId="0DAB8BA9">
      <w:pPr>
        <w:pStyle w:val="ListParagraph"/>
        <w:keepNext w:val="0"/>
        <w:keepLines w:val="0"/>
        <w:widowControl w:val="0"/>
        <w:numPr>
          <w:ilvl w:val="2"/>
          <w:numId w:val="27"/>
        </w:numPr>
        <w:ind w:left="993" w:hanging="993"/>
        <w:rPr>
          <w:rFonts w:cs="Arial"/>
        </w:rPr>
      </w:pPr>
      <w:r w:rsidRPr="00DF4F20">
        <w:rPr>
          <w:rFonts w:cs="Arial"/>
        </w:rPr>
        <w:t>Klient saab õiguse käitada tootmismoodulit kasutades võrguühendust p</w:t>
      </w:r>
      <w:r w:rsidRPr="00DF4F20" w:rsidR="00BE4E3E">
        <w:rPr>
          <w:rFonts w:cs="Arial"/>
        </w:rPr>
        <w:t xml:space="preserve">ärast tootmismooduli nõuetekohasuse kontrolli ning kinnitamist ja kõikide liitumislepingus, </w:t>
      </w:r>
      <w:r w:rsidRPr="00DF4F20" w:rsidR="00BE4E3E">
        <w:rPr>
          <w:rFonts w:cs="Arial"/>
        </w:rPr>
        <w:t>liitumistingimustes ning õigusaktidest toodud kohustuste täitmist</w:t>
      </w:r>
      <w:r w:rsidRPr="00DF4F20">
        <w:rPr>
          <w:rFonts w:cs="Arial"/>
        </w:rPr>
        <w:t xml:space="preserve"> ning milleks</w:t>
      </w:r>
      <w:r w:rsidRPr="00DF4F20" w:rsidR="00BE4E3E">
        <w:rPr>
          <w:rFonts w:cs="Arial"/>
        </w:rPr>
        <w:t xml:space="preserve"> väljastab põhivõr</w:t>
      </w:r>
      <w:r w:rsidRPr="00DF4F20" w:rsidR="00E25CD2">
        <w:rPr>
          <w:rFonts w:cs="Arial"/>
        </w:rPr>
        <w:t>guettevõtja lõpliku käiduteate.</w:t>
      </w:r>
    </w:p>
    <w:p w:rsidRPr="00DF4F20" w:rsidR="000C25E5" w:rsidP="00181653" w:rsidRDefault="000C25E5" w14:paraId="2E7BD464" w14:textId="408B453D">
      <w:pPr>
        <w:pStyle w:val="ListParagraph"/>
        <w:keepNext w:val="0"/>
        <w:keepLines w:val="0"/>
        <w:widowControl w:val="0"/>
        <w:numPr>
          <w:ilvl w:val="2"/>
          <w:numId w:val="27"/>
        </w:numPr>
        <w:ind w:left="993" w:hanging="993"/>
        <w:rPr>
          <w:rFonts w:cs="Arial"/>
        </w:rPr>
      </w:pPr>
      <w:r w:rsidRPr="00DF4F20">
        <w:rPr>
          <w:rFonts w:cs="Arial"/>
        </w:rPr>
        <w:t>Lõpliku käiduteate väljastamise tingimused</w:t>
      </w:r>
      <w:r w:rsidRPr="00DF4F20" w:rsidR="00EE7568">
        <w:rPr>
          <w:rFonts w:cs="Arial"/>
        </w:rPr>
        <w:t xml:space="preserve">, </w:t>
      </w:r>
      <w:r w:rsidRPr="00DF4F20" w:rsidR="00D23256">
        <w:rPr>
          <w:rFonts w:cs="Arial"/>
        </w:rPr>
        <w:t>juhul kui nende</w:t>
      </w:r>
      <w:r w:rsidRPr="00DF4F20" w:rsidR="00EE7568">
        <w:rPr>
          <w:rFonts w:cs="Arial"/>
        </w:rPr>
        <w:t xml:space="preserve"> täpsemas kohaldamise ulatuses </w:t>
      </w:r>
      <w:r w:rsidRPr="00DF4F20" w:rsidR="00D23256">
        <w:rPr>
          <w:rFonts w:cs="Arial"/>
        </w:rPr>
        <w:t xml:space="preserve">ei ole teisti kokku </w:t>
      </w:r>
      <w:r w:rsidRPr="00DF4F20" w:rsidR="00EE7568">
        <w:rPr>
          <w:rFonts w:cs="Arial"/>
        </w:rPr>
        <w:t>lepit</w:t>
      </w:r>
      <w:r w:rsidRPr="00DF4F20" w:rsidR="00D23256">
        <w:rPr>
          <w:rFonts w:cs="Arial"/>
        </w:rPr>
        <w:t>ud</w:t>
      </w:r>
      <w:r w:rsidRPr="00DF4F20" w:rsidR="00EE7568">
        <w:rPr>
          <w:rFonts w:cs="Arial"/>
        </w:rPr>
        <w:t xml:space="preserve"> kliendiga sõlmitavas liitumislepingus või võrguühenduse ajutise kasutamise kokkuleppes</w:t>
      </w:r>
      <w:r w:rsidRPr="00DF4F20">
        <w:rPr>
          <w:rFonts w:cs="Arial"/>
        </w:rPr>
        <w:t>:</w:t>
      </w:r>
    </w:p>
    <w:p w:rsidRPr="00DF4F20" w:rsidR="000C25E5" w:rsidP="00181653" w:rsidRDefault="000C25E5" w14:paraId="27014AFE" w14:textId="633E0A22">
      <w:pPr>
        <w:pStyle w:val="ListParagraph"/>
        <w:keepNext w:val="0"/>
        <w:keepLines w:val="0"/>
        <w:widowControl w:val="0"/>
        <w:numPr>
          <w:ilvl w:val="3"/>
          <w:numId w:val="27"/>
        </w:numPr>
        <w:ind w:left="993" w:hanging="993"/>
        <w:rPr>
          <w:rFonts w:cs="Arial"/>
        </w:rPr>
      </w:pPr>
      <w:r w:rsidRPr="00DF4F20">
        <w:rPr>
          <w:rFonts w:cs="Arial"/>
        </w:rPr>
        <w:t xml:space="preserve">Põhivõrguettevõtja poolt on väljastatud pingestamisteade ning kliendi poolt on täidetud liitumistingimuste punktis </w:t>
      </w:r>
      <w:r w:rsidRPr="00DF4F20" w:rsidR="004D3252">
        <w:rPr>
          <w:rFonts w:cs="Arial"/>
        </w:rPr>
        <w:t>4</w:t>
      </w:r>
      <w:r w:rsidRPr="00DF4F20" w:rsidR="00AF161A">
        <w:rPr>
          <w:rFonts w:cs="Arial"/>
        </w:rPr>
        <w:t>.</w:t>
      </w:r>
      <w:r w:rsidRPr="00DF4F20" w:rsidR="00B62E7A">
        <w:rPr>
          <w:rFonts w:cs="Arial"/>
        </w:rPr>
        <w:t>2</w:t>
      </w:r>
      <w:r w:rsidRPr="00DF4F20" w:rsidR="00AF161A">
        <w:rPr>
          <w:rFonts w:cs="Arial"/>
        </w:rPr>
        <w:t>.</w:t>
      </w:r>
      <w:del w:author="Author" w:id="652">
        <w:r w:rsidRPr="00DF4F20" w:rsidDel="004D0693" w:rsidR="00AF161A">
          <w:rPr>
            <w:rFonts w:cs="Arial"/>
          </w:rPr>
          <w:delText>8</w:delText>
        </w:r>
        <w:r w:rsidRPr="00DF4F20" w:rsidDel="004D0693">
          <w:rPr>
            <w:rFonts w:cs="Arial"/>
          </w:rPr>
          <w:delText xml:space="preserve"> </w:delText>
        </w:r>
      </w:del>
      <w:ins w:author="Author" w:id="653">
        <w:r w:rsidR="004D0693">
          <w:rPr>
            <w:rFonts w:cs="Arial"/>
          </w:rPr>
          <w:t>7</w:t>
        </w:r>
        <w:r w:rsidRPr="00DF4F20" w:rsidR="004D0693">
          <w:rPr>
            <w:rFonts w:cs="Arial"/>
          </w:rPr>
          <w:t xml:space="preserve"> </w:t>
        </w:r>
      </w:ins>
      <w:r w:rsidRPr="00DF4F20">
        <w:rPr>
          <w:rFonts w:cs="Arial"/>
        </w:rPr>
        <w:t>toodud nõude</w:t>
      </w:r>
      <w:r w:rsidRPr="00DF4F20" w:rsidR="009E0E01">
        <w:rPr>
          <w:rFonts w:cs="Arial"/>
        </w:rPr>
        <w:t>d</w:t>
      </w:r>
      <w:r w:rsidRPr="00DF4F20" w:rsidR="00BC22FC">
        <w:rPr>
          <w:rFonts w:cs="Arial"/>
        </w:rPr>
        <w:t>;</w:t>
      </w:r>
    </w:p>
    <w:p w:rsidRPr="00DF4F20" w:rsidR="0052201E" w:rsidP="00181653" w:rsidRDefault="0052201E" w14:paraId="7CDABF1F" w14:textId="51A721A1">
      <w:pPr>
        <w:pStyle w:val="ListParagraph"/>
        <w:keepNext w:val="0"/>
        <w:keepLines w:val="0"/>
        <w:widowControl w:val="0"/>
        <w:numPr>
          <w:ilvl w:val="3"/>
          <w:numId w:val="27"/>
        </w:numPr>
        <w:ind w:left="993" w:hanging="993"/>
        <w:rPr>
          <w:rFonts w:cs="Arial"/>
        </w:rPr>
      </w:pPr>
      <w:r w:rsidRPr="00DF4F20">
        <w:rPr>
          <w:rFonts w:cs="Arial"/>
        </w:rPr>
        <w:t xml:space="preserve">Põhivõrguettevõtja poolt on väljastatud </w:t>
      </w:r>
      <w:r w:rsidRPr="00DF4F20" w:rsidR="00BC22FC">
        <w:rPr>
          <w:rFonts w:cs="Arial"/>
        </w:rPr>
        <w:t>ajutine käidu</w:t>
      </w:r>
      <w:r w:rsidRPr="00DF4F20">
        <w:rPr>
          <w:rFonts w:cs="Arial"/>
        </w:rPr>
        <w:t xml:space="preserve">teade ning kliendi poolt on täidetud liitumistingimuste punktis </w:t>
      </w:r>
      <w:r w:rsidRPr="00DF4F20" w:rsidR="004D3252">
        <w:rPr>
          <w:rFonts w:cs="Arial"/>
        </w:rPr>
        <w:t>4</w:t>
      </w:r>
      <w:r w:rsidRPr="00DF4F20" w:rsidR="00AF161A">
        <w:rPr>
          <w:rFonts w:cs="Arial"/>
        </w:rPr>
        <w:t>.</w:t>
      </w:r>
      <w:r w:rsidRPr="00DF4F20" w:rsidR="00B62E7A">
        <w:rPr>
          <w:rFonts w:cs="Arial"/>
        </w:rPr>
        <w:t>3</w:t>
      </w:r>
      <w:r w:rsidRPr="00DF4F20" w:rsidR="00AF161A">
        <w:rPr>
          <w:rFonts w:cs="Arial"/>
        </w:rPr>
        <w:t>.3</w:t>
      </w:r>
      <w:r w:rsidRPr="00DF4F20">
        <w:rPr>
          <w:rFonts w:cs="Arial"/>
        </w:rPr>
        <w:t xml:space="preserve"> toodud nõuded</w:t>
      </w:r>
      <w:r w:rsidRPr="00DF4F20" w:rsidR="00BC22FC">
        <w:rPr>
          <w:rFonts w:cs="Arial"/>
        </w:rPr>
        <w:t>;</w:t>
      </w:r>
    </w:p>
    <w:p w:rsidRPr="00DF4F20" w:rsidR="000C25E5" w:rsidP="00181653" w:rsidRDefault="00BC22FC" w14:paraId="20AE398B" w14:textId="01EDD0AB">
      <w:pPr>
        <w:pStyle w:val="ListParagraph"/>
        <w:keepNext w:val="0"/>
        <w:keepLines w:val="0"/>
        <w:widowControl w:val="0"/>
        <w:numPr>
          <w:ilvl w:val="3"/>
          <w:numId w:val="27"/>
        </w:numPr>
        <w:ind w:left="993" w:hanging="993"/>
        <w:rPr>
          <w:rFonts w:cs="Arial"/>
        </w:rPr>
      </w:pPr>
      <w:r w:rsidRPr="00DF4F20">
        <w:rPr>
          <w:rFonts w:cs="Arial"/>
        </w:rPr>
        <w:t>Läbi on viidud tootmismooduli nõuetekohasuse hindamine ning põhivõrguettevõtja poolt on väljastatud võrgueeskirja nõuetele vastavuse tunnistus;</w:t>
      </w:r>
    </w:p>
    <w:p w:rsidRPr="00DF4F20" w:rsidR="00873111" w:rsidP="00181653" w:rsidRDefault="00AE16AD" w14:paraId="24AE75E4" w14:textId="0980264B">
      <w:pPr>
        <w:pStyle w:val="ListParagraph"/>
        <w:keepNext w:val="0"/>
        <w:keepLines w:val="0"/>
        <w:widowControl w:val="0"/>
        <w:numPr>
          <w:ilvl w:val="3"/>
          <w:numId w:val="27"/>
        </w:numPr>
        <w:ind w:left="993" w:hanging="993"/>
        <w:rPr>
          <w:rFonts w:cs="Arial"/>
        </w:rPr>
      </w:pPr>
      <w:r w:rsidRPr="00DF4F20">
        <w:rPr>
          <w:rFonts w:cs="Arial"/>
        </w:rPr>
        <w:t>Põhivõrguettevõtja on kooskõlastanud k</w:t>
      </w:r>
      <w:r w:rsidRPr="00DF4F20" w:rsidR="009923A8">
        <w:rPr>
          <w:rFonts w:cs="Arial"/>
        </w:rPr>
        <w:t xml:space="preserve">liendi poolt </w:t>
      </w:r>
      <w:r w:rsidRPr="00DF4F20" w:rsidR="00873111">
        <w:rPr>
          <w:rFonts w:cs="Arial"/>
        </w:rPr>
        <w:t>korrigeeritud ja verifitseeritud elektripaigaldise mudeleid</w:t>
      </w:r>
      <w:r w:rsidRPr="00DF4F20">
        <w:rPr>
          <w:rFonts w:cs="Arial"/>
        </w:rPr>
        <w:t>. Kliendil tuleb verifitseeritud mudelid esitada põhivõrguettevõtjale</w:t>
      </w:r>
      <w:r w:rsidRPr="00DF4F20" w:rsidR="00873111">
        <w:rPr>
          <w:rFonts w:cs="Arial"/>
        </w:rPr>
        <w:t xml:space="preserve"> pärast tootmismooduli nõuetekohaseks tunnistamisest koos dokumentatsiooniga vastavalt juhendile</w:t>
      </w:r>
      <w:r w:rsidRPr="00DF4F20" w:rsidR="00B62E7A">
        <w:rPr>
          <w:rFonts w:cs="Arial"/>
        </w:rPr>
        <w:t xml:space="preserve"> „Kliendi elektriosa projekti koostamise ja modelleerimise nõuded“</w:t>
      </w:r>
      <w:r w:rsidRPr="00DF4F20">
        <w:rPr>
          <w:rFonts w:cs="Arial"/>
        </w:rPr>
        <w:t>;</w:t>
      </w:r>
    </w:p>
    <w:p w:rsidRPr="00DF4F20" w:rsidR="009E0E01" w:rsidP="00181653" w:rsidRDefault="009923A8" w14:paraId="13BAE32F" w14:textId="241E82B9">
      <w:pPr>
        <w:pStyle w:val="ListParagraph"/>
        <w:keepNext w:val="0"/>
        <w:keepLines w:val="0"/>
        <w:widowControl w:val="0"/>
        <w:numPr>
          <w:ilvl w:val="3"/>
          <w:numId w:val="27"/>
        </w:numPr>
        <w:ind w:left="993" w:hanging="993"/>
        <w:rPr>
          <w:rFonts w:cs="Arial"/>
        </w:rPr>
      </w:pPr>
      <w:r w:rsidRPr="00DF4F20">
        <w:rPr>
          <w:rFonts w:cs="Arial"/>
        </w:rPr>
        <w:t xml:space="preserve">Kliendi poolt </w:t>
      </w:r>
      <w:r w:rsidRPr="00DF4F20" w:rsidR="009E0E01">
        <w:rPr>
          <w:rFonts w:cs="Arial"/>
        </w:rPr>
        <w:t>on kõrvalda</w:t>
      </w:r>
      <w:r w:rsidRPr="00DF4F20">
        <w:rPr>
          <w:rFonts w:cs="Arial"/>
        </w:rPr>
        <w:t>t</w:t>
      </w:r>
      <w:r w:rsidRPr="00DF4F20" w:rsidR="009E0E01">
        <w:rPr>
          <w:rFonts w:cs="Arial"/>
        </w:rPr>
        <w:t xml:space="preserve">ud kõik ajutise käidu staatuses </w:t>
      </w:r>
      <w:r w:rsidRPr="00DF4F20">
        <w:rPr>
          <w:rFonts w:cs="Arial"/>
        </w:rPr>
        <w:t>põhivõrguettevõtja poolt välja toodud</w:t>
      </w:r>
      <w:r w:rsidRPr="00DF4F20" w:rsidR="009E0E01">
        <w:rPr>
          <w:rFonts w:cs="Arial"/>
        </w:rPr>
        <w:t xml:space="preserve"> mittevastavused</w:t>
      </w:r>
      <w:r w:rsidRPr="00DF4F20" w:rsidR="00AE16AD">
        <w:rPr>
          <w:rFonts w:cs="Arial"/>
        </w:rPr>
        <w:t>;</w:t>
      </w:r>
    </w:p>
    <w:p w:rsidRPr="00DF4F20" w:rsidR="005E5176" w:rsidP="00181653" w:rsidRDefault="005E5176" w14:paraId="718806BB" w14:textId="72ED3207">
      <w:pPr>
        <w:pStyle w:val="ListParagraph"/>
        <w:keepNext w:val="0"/>
        <w:keepLines w:val="0"/>
        <w:widowControl w:val="0"/>
        <w:numPr>
          <w:ilvl w:val="3"/>
          <w:numId w:val="27"/>
        </w:numPr>
        <w:ind w:left="993" w:hanging="993"/>
        <w:rPr>
          <w:rFonts w:cs="Arial"/>
        </w:rPr>
      </w:pPr>
      <w:r w:rsidRPr="00DF4F20">
        <w:rPr>
          <w:rFonts w:cs="Arial"/>
        </w:rPr>
        <w:t xml:space="preserve">Klient on tasunud põhivõrguettevõtjale kõik maksed, mis </w:t>
      </w:r>
      <w:r w:rsidRPr="00DF4F20" w:rsidR="00AE16AD">
        <w:rPr>
          <w:rFonts w:cs="Arial"/>
        </w:rPr>
        <w:t xml:space="preserve">liitumislepingu täitmise käigus </w:t>
      </w:r>
      <w:r w:rsidRPr="00DF4F20">
        <w:rPr>
          <w:rFonts w:cs="Arial"/>
        </w:rPr>
        <w:t xml:space="preserve">on nõutud ning täitnud nõuetekohaselt kõik muud õigusaktides ning kliendi ja põhivõrguettevõtja vahel sõlmitud </w:t>
      </w:r>
      <w:r w:rsidRPr="00DF4F20" w:rsidR="00AE16AD">
        <w:rPr>
          <w:rFonts w:cs="Arial"/>
        </w:rPr>
        <w:t>liitumis</w:t>
      </w:r>
      <w:r w:rsidRPr="00DF4F20">
        <w:rPr>
          <w:rFonts w:cs="Arial"/>
        </w:rPr>
        <w:t>lepingus sätestatud kohustused;</w:t>
      </w:r>
    </w:p>
    <w:p w:rsidRPr="00DF4F20" w:rsidR="00EC10D2" w:rsidP="00181653" w:rsidRDefault="00AE16AD" w14:paraId="2B738A8E" w14:textId="4FA589DE">
      <w:pPr>
        <w:pStyle w:val="ListParagraph"/>
        <w:keepNext w:val="0"/>
        <w:keepLines w:val="0"/>
        <w:widowControl w:val="0"/>
        <w:numPr>
          <w:ilvl w:val="3"/>
          <w:numId w:val="27"/>
        </w:numPr>
        <w:ind w:left="993" w:hanging="993"/>
        <w:rPr>
          <w:rFonts w:cs="Arial"/>
        </w:rPr>
      </w:pPr>
      <w:r w:rsidRPr="00DF4F20">
        <w:rPr>
          <w:rFonts w:cs="Arial"/>
        </w:rPr>
        <w:t xml:space="preserve">Kliendi ja põhivõrguettevõtja vahel on sõlmitud on </w:t>
      </w:r>
      <w:r w:rsidRPr="00DF4F20" w:rsidR="00575D80">
        <w:rPr>
          <w:rFonts w:cs="Arial"/>
        </w:rPr>
        <w:t>võrguleping</w:t>
      </w:r>
      <w:r w:rsidRPr="00DF4F20" w:rsidR="00ED15CA">
        <w:rPr>
          <w:rFonts w:cs="Arial"/>
        </w:rPr>
        <w:t>.</w:t>
      </w:r>
    </w:p>
    <w:p w:rsidRPr="00DF4F20" w:rsidR="00A055ED" w:rsidP="00181653" w:rsidRDefault="009A1FBD" w14:paraId="01B5FCF6" w14:textId="627972DA">
      <w:pPr>
        <w:pStyle w:val="ListParagraph"/>
        <w:keepNext w:val="0"/>
        <w:keepLines w:val="0"/>
        <w:widowControl w:val="0"/>
        <w:numPr>
          <w:ilvl w:val="2"/>
          <w:numId w:val="27"/>
        </w:numPr>
        <w:ind w:left="993" w:hanging="993"/>
        <w:rPr>
          <w:rFonts w:cs="Arial"/>
        </w:rPr>
      </w:pPr>
      <w:r w:rsidRPr="00DF4F20">
        <w:rPr>
          <w:rFonts w:cs="Arial"/>
        </w:rPr>
        <w:t xml:space="preserve">Põhivõrguettevõtja annab lõpliku käiduteate peale kliendi poolt punktis </w:t>
      </w:r>
      <w:r w:rsidRPr="00DF4F20" w:rsidR="004D3252">
        <w:rPr>
          <w:rFonts w:cs="Arial"/>
        </w:rPr>
        <w:t>4</w:t>
      </w:r>
      <w:r w:rsidRPr="00DF4F20">
        <w:rPr>
          <w:rFonts w:cs="Arial"/>
        </w:rPr>
        <w:t>.</w:t>
      </w:r>
      <w:r w:rsidRPr="00DF4F20" w:rsidR="00FF4EDB">
        <w:rPr>
          <w:rFonts w:cs="Arial"/>
        </w:rPr>
        <w:t>5</w:t>
      </w:r>
      <w:r w:rsidRPr="00DF4F20">
        <w:rPr>
          <w:rFonts w:cs="Arial"/>
        </w:rPr>
        <w:t>.</w:t>
      </w:r>
      <w:r w:rsidRPr="00DF4F20" w:rsidR="00AE16AD">
        <w:rPr>
          <w:rFonts w:cs="Arial"/>
        </w:rPr>
        <w:t>2</w:t>
      </w:r>
      <w:r w:rsidRPr="00DF4F20">
        <w:rPr>
          <w:rFonts w:cs="Arial"/>
        </w:rPr>
        <w:t xml:space="preserve"> toodud tingimuste täitmist </w:t>
      </w:r>
      <w:r w:rsidRPr="00DF4F20" w:rsidR="00AC641A">
        <w:rPr>
          <w:rFonts w:cs="Arial"/>
        </w:rPr>
        <w:t>neljateistkümne</w:t>
      </w:r>
      <w:r w:rsidRPr="00DF4F20">
        <w:rPr>
          <w:rFonts w:cs="Arial"/>
        </w:rPr>
        <w:t xml:space="preserve"> (</w:t>
      </w:r>
      <w:r w:rsidRPr="00DF4F20" w:rsidR="00AC641A">
        <w:rPr>
          <w:rFonts w:cs="Arial"/>
        </w:rPr>
        <w:t>14</w:t>
      </w:r>
      <w:r w:rsidRPr="00DF4F20">
        <w:rPr>
          <w:rFonts w:cs="Arial"/>
        </w:rPr>
        <w:t>) päeva jook</w:t>
      </w:r>
      <w:r w:rsidRPr="00DF4F20" w:rsidR="00101EF5">
        <w:rPr>
          <w:rFonts w:cs="Arial"/>
        </w:rPr>
        <w:t>s</w:t>
      </w:r>
      <w:r w:rsidRPr="00DF4F20">
        <w:rPr>
          <w:rFonts w:cs="Arial"/>
        </w:rPr>
        <w:t>ul.</w:t>
      </w:r>
    </w:p>
    <w:p w:rsidRPr="00DF4F20" w:rsidR="00405329" w:rsidP="00181653" w:rsidRDefault="00405329" w14:paraId="0CCDCD88" w14:textId="7B29495E">
      <w:pPr>
        <w:pStyle w:val="ListParagraph"/>
        <w:keepNext w:val="0"/>
        <w:keepLines w:val="0"/>
        <w:widowControl w:val="0"/>
        <w:numPr>
          <w:ilvl w:val="2"/>
          <w:numId w:val="27"/>
        </w:numPr>
        <w:ind w:left="993" w:hanging="993"/>
        <w:rPr>
          <w:rFonts w:cs="Arial"/>
        </w:rPr>
      </w:pPr>
      <w:r w:rsidRPr="00DF4F20">
        <w:rPr>
          <w:rFonts w:cs="Arial"/>
        </w:rPr>
        <w:t>Kliendile on lubatud ajutise käidu</w:t>
      </w:r>
      <w:r w:rsidRPr="00DF4F20" w:rsidR="009B209F">
        <w:rPr>
          <w:rFonts w:cs="Arial"/>
        </w:rPr>
        <w:t>teate</w:t>
      </w:r>
      <w:r w:rsidRPr="00DF4F20">
        <w:rPr>
          <w:rFonts w:cs="Arial"/>
        </w:rPr>
        <w:t xml:space="preserve"> staatust hoida kuni </w:t>
      </w:r>
      <w:r w:rsidRPr="00DF4F20" w:rsidR="002E3BA1">
        <w:rPr>
          <w:rFonts w:cs="Arial"/>
        </w:rPr>
        <w:t>ka</w:t>
      </w:r>
      <w:r w:rsidRPr="00DF4F20" w:rsidR="00997E85">
        <w:rPr>
          <w:rFonts w:cs="Arial"/>
        </w:rPr>
        <w:t>ks</w:t>
      </w:r>
      <w:r w:rsidRPr="00DF4F20" w:rsidR="002E3BA1">
        <w:rPr>
          <w:rFonts w:cs="Arial"/>
        </w:rPr>
        <w:t>kümmend neli</w:t>
      </w:r>
      <w:r w:rsidRPr="00DF4F20">
        <w:rPr>
          <w:rFonts w:cs="Arial"/>
        </w:rPr>
        <w:t xml:space="preserve"> </w:t>
      </w:r>
      <w:r w:rsidRPr="00DF4F20" w:rsidR="002E3BA1">
        <w:rPr>
          <w:rFonts w:cs="Arial"/>
        </w:rPr>
        <w:t>(</w:t>
      </w:r>
      <w:r w:rsidRPr="00DF4F20">
        <w:rPr>
          <w:rFonts w:cs="Arial"/>
        </w:rPr>
        <w:t>24</w:t>
      </w:r>
      <w:r w:rsidRPr="00DF4F20" w:rsidR="002E3BA1">
        <w:rPr>
          <w:rFonts w:cs="Arial"/>
        </w:rPr>
        <w:t>)</w:t>
      </w:r>
      <w:r w:rsidRPr="00DF4F20">
        <w:rPr>
          <w:rFonts w:cs="Arial"/>
        </w:rPr>
        <w:t xml:space="preserve"> kuud</w:t>
      </w:r>
      <w:r w:rsidRPr="00DF4F20" w:rsidR="00B40F5D">
        <w:rPr>
          <w:rFonts w:cs="Arial"/>
        </w:rPr>
        <w:t xml:space="preserve"> kui </w:t>
      </w:r>
      <w:r w:rsidRPr="00DF4F20" w:rsidR="001C3BC3">
        <w:rPr>
          <w:rFonts w:cs="Arial"/>
        </w:rPr>
        <w:t>põhivõrguettevõtja ei ole kehtestanud lühemat tähtaega</w:t>
      </w:r>
      <w:r w:rsidRPr="00DF4F20" w:rsidR="00D11C51">
        <w:rPr>
          <w:rFonts w:cs="Arial"/>
        </w:rPr>
        <w:t>.</w:t>
      </w:r>
    </w:p>
    <w:p w:rsidRPr="00DF4F20" w:rsidR="00F66D13" w:rsidP="00181653" w:rsidRDefault="00ED15CA" w14:paraId="524D6E62" w14:textId="4BCC2ACC">
      <w:pPr>
        <w:pStyle w:val="ListParagraph"/>
        <w:keepNext w:val="0"/>
        <w:keepLines w:val="0"/>
        <w:widowControl w:val="0"/>
        <w:numPr>
          <w:ilvl w:val="2"/>
          <w:numId w:val="27"/>
        </w:numPr>
        <w:ind w:left="993" w:hanging="993"/>
        <w:rPr>
          <w:rFonts w:cs="Arial"/>
        </w:rPr>
      </w:pPr>
      <w:r w:rsidRPr="00DF4F20">
        <w:rPr>
          <w:rFonts w:cs="Arial"/>
        </w:rPr>
        <w:t xml:space="preserve">Kui </w:t>
      </w:r>
      <w:r w:rsidRPr="00DF4F20" w:rsidR="00AE16AD">
        <w:rPr>
          <w:rFonts w:cs="Arial"/>
        </w:rPr>
        <w:t xml:space="preserve">klient ei täida </w:t>
      </w:r>
      <w:r w:rsidRPr="00DF4F20" w:rsidR="003B4817">
        <w:rPr>
          <w:rFonts w:cs="Arial"/>
        </w:rPr>
        <w:t>k</w:t>
      </w:r>
      <w:r w:rsidRPr="00DF4F20" w:rsidR="00AE386E">
        <w:rPr>
          <w:rFonts w:cs="Arial"/>
        </w:rPr>
        <w:t>ehtes</w:t>
      </w:r>
      <w:r w:rsidRPr="00DF4F20" w:rsidR="003B4817">
        <w:rPr>
          <w:rFonts w:cs="Arial"/>
        </w:rPr>
        <w:t>tud täht</w:t>
      </w:r>
      <w:r w:rsidRPr="00DF4F20" w:rsidR="00405329">
        <w:rPr>
          <w:rFonts w:cs="Arial"/>
        </w:rPr>
        <w:t xml:space="preserve">ajaks või hiljemalt </w:t>
      </w:r>
      <w:r w:rsidRPr="00DF4F20" w:rsidR="002E3BA1">
        <w:rPr>
          <w:rFonts w:cs="Arial"/>
        </w:rPr>
        <w:t>kahekümne nelja (</w:t>
      </w:r>
      <w:r w:rsidRPr="00DF4F20" w:rsidR="00AE16AD">
        <w:rPr>
          <w:rFonts w:cs="Arial"/>
        </w:rPr>
        <w:t>2</w:t>
      </w:r>
      <w:r w:rsidRPr="00DF4F20">
        <w:rPr>
          <w:rFonts w:cs="Arial"/>
        </w:rPr>
        <w:t>4</w:t>
      </w:r>
      <w:r w:rsidRPr="00DF4F20" w:rsidR="002E3BA1">
        <w:rPr>
          <w:rFonts w:cs="Arial"/>
        </w:rPr>
        <w:t>)</w:t>
      </w:r>
      <w:r w:rsidRPr="00DF4F20">
        <w:rPr>
          <w:rFonts w:cs="Arial"/>
        </w:rPr>
        <w:t xml:space="preserve"> kuu jooksul </w:t>
      </w:r>
      <w:r w:rsidRPr="00DF4F20" w:rsidR="00AE16AD">
        <w:rPr>
          <w:rFonts w:cs="Arial"/>
        </w:rPr>
        <w:t xml:space="preserve">alates ajutise käiduteate väljastamisest lõpliku käiduteate väljastamise </w:t>
      </w:r>
      <w:r w:rsidRPr="00DF4F20" w:rsidR="00600492">
        <w:rPr>
          <w:rFonts w:cs="Arial"/>
        </w:rPr>
        <w:t>nõudeid</w:t>
      </w:r>
      <w:r w:rsidRPr="00DF4F20" w:rsidR="00437AB1">
        <w:rPr>
          <w:rFonts w:cs="Arial"/>
        </w:rPr>
        <w:t>,</w:t>
      </w:r>
      <w:r w:rsidRPr="00DF4F20" w:rsidR="00600492">
        <w:rPr>
          <w:rFonts w:cs="Arial"/>
        </w:rPr>
        <w:t xml:space="preserve"> </w:t>
      </w:r>
      <w:r w:rsidRPr="00DF4F20">
        <w:rPr>
          <w:rFonts w:cs="Arial"/>
        </w:rPr>
        <w:t>lülitab põhivõrguettevõtja tootmismooduli võrgust välja</w:t>
      </w:r>
      <w:r w:rsidRPr="00DF4F20" w:rsidR="009F692E">
        <w:rPr>
          <w:rFonts w:cs="Arial"/>
        </w:rPr>
        <w:t>.</w:t>
      </w:r>
    </w:p>
    <w:p w:rsidRPr="00DF4F20" w:rsidR="008C2C7D" w:rsidP="00181653" w:rsidRDefault="0079724F" w14:paraId="1820A51F" w14:textId="68DCE14E">
      <w:pPr>
        <w:pStyle w:val="ListParagraph"/>
        <w:keepNext w:val="0"/>
        <w:keepLines w:val="0"/>
        <w:widowControl w:val="0"/>
        <w:numPr>
          <w:ilvl w:val="2"/>
          <w:numId w:val="27"/>
        </w:numPr>
        <w:ind w:left="993" w:hanging="993"/>
        <w:rPr>
          <w:rFonts w:cs="Arial"/>
        </w:rPr>
      </w:pPr>
      <w:r w:rsidRPr="00DF4F20">
        <w:rPr>
          <w:rFonts w:cs="Arial"/>
        </w:rPr>
        <w:t xml:space="preserve">Ajutise käiduteate </w:t>
      </w:r>
      <w:r w:rsidRPr="00DF4F20" w:rsidR="008C2C7D">
        <w:rPr>
          <w:rFonts w:cs="Arial"/>
        </w:rPr>
        <w:t xml:space="preserve">kehtivusaja pikendamiseks tuleb esitada põhivõrguettevõtjale taotlus hiljemalt kuus (6) kuud enne ajutise käiduteate kehtivusaja lõppemist. Käiduteate kehtivusaja pikendamise taotlus tuleb esitada põhivõrguettevõtjale </w:t>
      </w:r>
      <w:proofErr w:type="spellStart"/>
      <w:r w:rsidRPr="00DF4F20" w:rsidR="008C2C7D">
        <w:rPr>
          <w:rFonts w:cs="Arial"/>
        </w:rPr>
        <w:t>RfG</w:t>
      </w:r>
      <w:proofErr w:type="spellEnd"/>
      <w:r w:rsidRPr="00DF4F20" w:rsidR="008C2C7D">
        <w:rPr>
          <w:rFonts w:cs="Arial"/>
        </w:rPr>
        <w:t xml:space="preserve"> artiklis 60 sätestatud erandi menetluse kohaselt.</w:t>
      </w:r>
    </w:p>
    <w:p w:rsidRPr="00DF4F20" w:rsidR="008C2C7D" w:rsidP="00181653" w:rsidRDefault="0079724F" w14:paraId="79869327" w14:textId="74820289">
      <w:pPr>
        <w:pStyle w:val="ListParagraph"/>
        <w:keepNext w:val="0"/>
        <w:keepLines w:val="0"/>
        <w:widowControl w:val="0"/>
        <w:numPr>
          <w:ilvl w:val="2"/>
          <w:numId w:val="27"/>
        </w:numPr>
        <w:ind w:left="993" w:hanging="993"/>
        <w:rPr>
          <w:rFonts w:cs="Arial"/>
        </w:rPr>
      </w:pPr>
      <w:r w:rsidRPr="00DF4F20">
        <w:t xml:space="preserve">Ajutise käiduteate </w:t>
      </w:r>
      <w:r w:rsidRPr="00DF4F20" w:rsidR="008C2C7D">
        <w:t>kehtivusaja pikendamise taotluses tuleb mh esitada üksikasjalik ülevaade lõpliku käiduteate mittesaavutamise tehnilistest põhjustest, nende likvideerimise meetmetest ning puuduste likvideerimise ajakavast.</w:t>
      </w:r>
    </w:p>
    <w:p w:rsidRPr="00DF4F20" w:rsidR="008C2C7D" w:rsidP="00181653" w:rsidRDefault="008C2C7D" w14:paraId="3AC83FBF" w14:textId="77777777">
      <w:pPr>
        <w:pStyle w:val="ListParagraph"/>
        <w:keepNext w:val="0"/>
        <w:keepLines w:val="0"/>
        <w:widowControl w:val="0"/>
        <w:numPr>
          <w:ilvl w:val="3"/>
          <w:numId w:val="27"/>
        </w:numPr>
        <w:ind w:left="993" w:hanging="993"/>
        <w:rPr>
          <w:rFonts w:cs="Arial"/>
        </w:rPr>
      </w:pPr>
      <w:r w:rsidRPr="00DF4F20">
        <w:rPr>
          <w:rFonts w:cs="Arial"/>
        </w:rPr>
        <w:t>Ajutise käiduteate kehtivusaega võib pikendada ainult siis, kui tootmismooduli omanik on teinud olulisi edusamme täieliku vastavuse saavutamiseks.</w:t>
      </w:r>
    </w:p>
    <w:p w:rsidRPr="00DF4F20" w:rsidR="008C2C7D" w:rsidP="00181653" w:rsidRDefault="008C2C7D" w14:paraId="2F42508A" w14:textId="63D8DFA5">
      <w:pPr>
        <w:pStyle w:val="ListParagraph"/>
        <w:keepNext w:val="0"/>
        <w:keepLines w:val="0"/>
        <w:widowControl w:val="0"/>
        <w:numPr>
          <w:ilvl w:val="3"/>
          <w:numId w:val="27"/>
        </w:numPr>
        <w:ind w:left="993" w:hanging="993"/>
        <w:rPr>
          <w:rFonts w:cs="Arial"/>
        </w:rPr>
      </w:pPr>
      <w:r w:rsidRPr="00DF4F20">
        <w:rPr>
          <w:rFonts w:cs="Arial"/>
        </w:rPr>
        <w:t>Pikendamistaotluse menetlemisel lähtutakse liitumistingimustes reguleerimata</w:t>
      </w:r>
      <w:r w:rsidRPr="00DF4F20" w:rsidR="00D55687">
        <w:rPr>
          <w:rFonts w:cs="Arial"/>
        </w:rPr>
        <w:t xml:space="preserve"> </w:t>
      </w:r>
      <w:r w:rsidRPr="00DF4F20">
        <w:rPr>
          <w:rFonts w:cs="Arial"/>
        </w:rPr>
        <w:t xml:space="preserve">küsimuste puhul </w:t>
      </w:r>
      <w:proofErr w:type="spellStart"/>
      <w:r w:rsidRPr="00DF4F20">
        <w:rPr>
          <w:rFonts w:cs="Arial"/>
        </w:rPr>
        <w:t>RfG</w:t>
      </w:r>
      <w:proofErr w:type="spellEnd"/>
      <w:r w:rsidRPr="00DF4F20">
        <w:rPr>
          <w:rFonts w:cs="Arial"/>
        </w:rPr>
        <w:t>-st.</w:t>
      </w:r>
    </w:p>
    <w:p w:rsidRPr="00DF4F20" w:rsidR="00D545A5" w:rsidP="00181653" w:rsidRDefault="009F692E" w14:paraId="00826229" w14:textId="77777777">
      <w:pPr>
        <w:pStyle w:val="ListParagraph"/>
        <w:keepNext w:val="0"/>
        <w:keepLines w:val="0"/>
        <w:widowControl w:val="0"/>
        <w:numPr>
          <w:ilvl w:val="2"/>
          <w:numId w:val="27"/>
        </w:numPr>
        <w:ind w:left="993" w:hanging="993"/>
        <w:rPr>
          <w:rFonts w:cs="Arial"/>
        </w:rPr>
      </w:pPr>
      <w:r w:rsidRPr="00DF4F20">
        <w:rPr>
          <w:rFonts w:cs="Arial"/>
        </w:rPr>
        <w:t>Juhul, kui</w:t>
      </w:r>
      <w:r w:rsidRPr="00DF4F20" w:rsidR="00366029">
        <w:rPr>
          <w:rFonts w:cs="Arial"/>
        </w:rPr>
        <w:t xml:space="preserve"> </w:t>
      </w:r>
      <w:r w:rsidRPr="00DF4F20" w:rsidR="00ED15CA">
        <w:rPr>
          <w:rFonts w:cs="Arial"/>
        </w:rPr>
        <w:t>klien</w:t>
      </w:r>
      <w:r w:rsidRPr="00DF4F20">
        <w:rPr>
          <w:rFonts w:cs="Arial"/>
        </w:rPr>
        <w:t xml:space="preserve">t soovib </w:t>
      </w:r>
      <w:r w:rsidRPr="00DF4F20" w:rsidR="00FF4EDB">
        <w:rPr>
          <w:rFonts w:cs="Arial"/>
        </w:rPr>
        <w:t xml:space="preserve">pärast võrguettevõtja poolt punktis 4.5.5 tingimuste kohast </w:t>
      </w:r>
      <w:r w:rsidRPr="00DF4F20" w:rsidR="008C2C7D">
        <w:rPr>
          <w:rFonts w:cs="Arial"/>
        </w:rPr>
        <w:t xml:space="preserve">tootmismooduli </w:t>
      </w:r>
      <w:r w:rsidRPr="00DF4F20" w:rsidR="00FF4EDB">
        <w:rPr>
          <w:rFonts w:cs="Arial"/>
        </w:rPr>
        <w:t xml:space="preserve">välja lülitamist </w:t>
      </w:r>
      <w:r w:rsidRPr="00DF4F20" w:rsidR="00ED15CA">
        <w:rPr>
          <w:rFonts w:cs="Arial"/>
        </w:rPr>
        <w:t>tootmismooduli</w:t>
      </w:r>
      <w:r w:rsidRPr="00DF4F20">
        <w:rPr>
          <w:rFonts w:cs="Arial"/>
        </w:rPr>
        <w:t>t</w:t>
      </w:r>
      <w:r w:rsidRPr="00DF4F20" w:rsidR="00ED15CA">
        <w:rPr>
          <w:rFonts w:cs="Arial"/>
        </w:rPr>
        <w:t xml:space="preserve"> </w:t>
      </w:r>
      <w:r w:rsidRPr="00DF4F20">
        <w:rPr>
          <w:rFonts w:cs="Arial"/>
        </w:rPr>
        <w:t xml:space="preserve">põhivõrguga </w:t>
      </w:r>
      <w:r w:rsidRPr="00DF4F20" w:rsidR="00ED15CA">
        <w:rPr>
          <w:rFonts w:cs="Arial"/>
        </w:rPr>
        <w:t>ühenda</w:t>
      </w:r>
      <w:r w:rsidRPr="00DF4F20">
        <w:rPr>
          <w:rFonts w:cs="Arial"/>
        </w:rPr>
        <w:t xml:space="preserve">da, </w:t>
      </w:r>
      <w:r w:rsidRPr="00DF4F20" w:rsidR="00697850">
        <w:rPr>
          <w:rFonts w:cs="Arial"/>
        </w:rPr>
        <w:t xml:space="preserve">on </w:t>
      </w:r>
      <w:r w:rsidRPr="00DF4F20" w:rsidR="008C2C7D">
        <w:rPr>
          <w:rFonts w:cs="Arial"/>
        </w:rPr>
        <w:t>põhivõrguettevõtjal õigus</w:t>
      </w:r>
      <w:r w:rsidRPr="00DF4F20" w:rsidR="00502192">
        <w:rPr>
          <w:rFonts w:cs="Arial"/>
        </w:rPr>
        <w:t xml:space="preserve"> </w:t>
      </w:r>
      <w:r w:rsidRPr="00DF4F20" w:rsidR="005F55B3">
        <w:rPr>
          <w:rFonts w:cs="Arial"/>
        </w:rPr>
        <w:t xml:space="preserve">lõpliku käiduteate tingimuste täitmiseks </w:t>
      </w:r>
      <w:r w:rsidRPr="00DF4F20" w:rsidR="00502192">
        <w:rPr>
          <w:rFonts w:cs="Arial"/>
        </w:rPr>
        <w:t>lubada</w:t>
      </w:r>
      <w:r w:rsidRPr="00DF4F20" w:rsidR="008C2C7D">
        <w:rPr>
          <w:rFonts w:cs="Arial"/>
        </w:rPr>
        <w:t xml:space="preserve"> </w:t>
      </w:r>
      <w:r w:rsidRPr="00DF4F20" w:rsidR="00502192">
        <w:rPr>
          <w:rFonts w:cs="Arial"/>
        </w:rPr>
        <w:t>kliendi taotluse alusel</w:t>
      </w:r>
      <w:r w:rsidRPr="00DF4F20" w:rsidR="00263E33">
        <w:rPr>
          <w:rFonts w:cs="Arial"/>
        </w:rPr>
        <w:t xml:space="preserve"> tootmismoodul</w:t>
      </w:r>
      <w:r w:rsidRPr="00DF4F20" w:rsidR="00502192">
        <w:rPr>
          <w:rFonts w:cs="Arial"/>
        </w:rPr>
        <w:t xml:space="preserve"> </w:t>
      </w:r>
      <w:r w:rsidRPr="00DF4F20" w:rsidR="00C7621C">
        <w:rPr>
          <w:rFonts w:cs="Arial"/>
        </w:rPr>
        <w:t>kahe (</w:t>
      </w:r>
      <w:r w:rsidRPr="00DF4F20" w:rsidR="00263E33">
        <w:rPr>
          <w:rFonts w:cs="Arial"/>
        </w:rPr>
        <w:t>2</w:t>
      </w:r>
      <w:r w:rsidRPr="00DF4F20" w:rsidR="00C7621C">
        <w:rPr>
          <w:rFonts w:cs="Arial"/>
        </w:rPr>
        <w:t>)</w:t>
      </w:r>
      <w:r w:rsidRPr="00DF4F20" w:rsidR="00263E33">
        <w:rPr>
          <w:rFonts w:cs="Arial"/>
        </w:rPr>
        <w:t xml:space="preserve"> aasta pikkuseks perioodiks põhivõrguga ühendada</w:t>
      </w:r>
      <w:r w:rsidRPr="00DF4F20" w:rsidR="00592166">
        <w:rPr>
          <w:rFonts w:cs="Arial"/>
        </w:rPr>
        <w:t xml:space="preserve">, </w:t>
      </w:r>
      <w:r w:rsidRPr="00DF4F20" w:rsidR="00DF47A5">
        <w:rPr>
          <w:rFonts w:cs="Arial"/>
        </w:rPr>
        <w:t>juhul</w:t>
      </w:r>
      <w:r w:rsidRPr="00DF4F20" w:rsidR="00D545A5">
        <w:rPr>
          <w:rFonts w:cs="Arial"/>
        </w:rPr>
        <w:t>,</w:t>
      </w:r>
      <w:r w:rsidRPr="00DF4F20" w:rsidR="00DF47A5">
        <w:rPr>
          <w:rFonts w:cs="Arial"/>
        </w:rPr>
        <w:t xml:space="preserve"> kui tootmismooduli omanik </w:t>
      </w:r>
      <w:r w:rsidRPr="00DF4F20" w:rsidR="005F55B3">
        <w:rPr>
          <w:rFonts w:cs="Arial"/>
        </w:rPr>
        <w:t>toob taotluses ära lõpliku käiduteate tingimuste</w:t>
      </w:r>
      <w:r w:rsidRPr="00DF4F20" w:rsidR="00DF47A5">
        <w:rPr>
          <w:rFonts w:cs="Arial"/>
        </w:rPr>
        <w:t xml:space="preserve"> </w:t>
      </w:r>
      <w:r w:rsidRPr="00DF4F20" w:rsidR="005F55B3">
        <w:rPr>
          <w:rFonts w:cs="Arial"/>
        </w:rPr>
        <w:t xml:space="preserve">täitmise saavutamise meetmed. </w:t>
      </w:r>
    </w:p>
    <w:p w:rsidRPr="00DF4F20" w:rsidR="00D545A5" w:rsidP="00181653" w:rsidRDefault="00D545A5" w14:paraId="136E313C" w14:textId="77777777">
      <w:pPr>
        <w:pStyle w:val="ListParagraph"/>
        <w:keepNext w:val="0"/>
        <w:keepLines w:val="0"/>
        <w:widowControl w:val="0"/>
        <w:numPr>
          <w:ilvl w:val="2"/>
          <w:numId w:val="27"/>
        </w:numPr>
        <w:ind w:left="993" w:hanging="993"/>
        <w:rPr>
          <w:rFonts w:cs="Arial"/>
        </w:rPr>
      </w:pPr>
      <w:r w:rsidRPr="00DF4F20">
        <w:rPr>
          <w:rFonts w:cs="Arial"/>
        </w:rPr>
        <w:t>Punktis 4.5.8 nimetatud t</w:t>
      </w:r>
      <w:r w:rsidRPr="00DF4F20" w:rsidR="00210655">
        <w:rPr>
          <w:rFonts w:cs="Arial"/>
        </w:rPr>
        <w:t>aotluse esitamisega</w:t>
      </w:r>
      <w:r w:rsidRPr="00DF4F20" w:rsidR="0030668E">
        <w:rPr>
          <w:rFonts w:cs="Arial"/>
        </w:rPr>
        <w:t xml:space="preserve"> </w:t>
      </w:r>
      <w:r w:rsidRPr="00DF4F20" w:rsidR="00201C4D">
        <w:rPr>
          <w:rFonts w:cs="Arial"/>
        </w:rPr>
        <w:t xml:space="preserve">kaotab klient õiguse liitumislepinguga kokku lepitud </w:t>
      </w:r>
      <w:r w:rsidRPr="00DF4F20" w:rsidR="00210655">
        <w:rPr>
          <w:rFonts w:cs="Arial"/>
        </w:rPr>
        <w:t xml:space="preserve">garanteeritud </w:t>
      </w:r>
      <w:r w:rsidRPr="00DF4F20" w:rsidR="00201C4D">
        <w:rPr>
          <w:rFonts w:cs="Arial"/>
        </w:rPr>
        <w:t>ülekandevõimsusele</w:t>
      </w:r>
      <w:r w:rsidRPr="00DF4F20" w:rsidR="0079724F">
        <w:rPr>
          <w:rFonts w:cs="Arial"/>
        </w:rPr>
        <w:t xml:space="preserve"> ning saab ülekandevõimsust kasutada </w:t>
      </w:r>
      <w:r w:rsidRPr="00DF4F20" w:rsidR="00210655">
        <w:rPr>
          <w:rFonts w:cs="Arial"/>
        </w:rPr>
        <w:t>ulatuses, mis jääb üle</w:t>
      </w:r>
      <w:r w:rsidRPr="00DF4F20" w:rsidR="0079724F">
        <w:rPr>
          <w:rFonts w:cs="Arial"/>
        </w:rPr>
        <w:t xml:space="preserve"> teiste</w:t>
      </w:r>
      <w:r w:rsidRPr="00DF4F20" w:rsidR="00D836C2">
        <w:rPr>
          <w:rFonts w:cs="Arial"/>
        </w:rPr>
        <w:t>le</w:t>
      </w:r>
      <w:r w:rsidRPr="00DF4F20" w:rsidR="0079724F">
        <w:rPr>
          <w:rFonts w:cs="Arial"/>
        </w:rPr>
        <w:t xml:space="preserve"> võrguteenuse klientide</w:t>
      </w:r>
      <w:r w:rsidRPr="00DF4F20" w:rsidR="00D836C2">
        <w:rPr>
          <w:rFonts w:cs="Arial"/>
        </w:rPr>
        <w:t>le</w:t>
      </w:r>
      <w:r w:rsidRPr="00DF4F20" w:rsidR="0079724F">
        <w:rPr>
          <w:rFonts w:cs="Arial"/>
        </w:rPr>
        <w:t xml:space="preserve"> </w:t>
      </w:r>
      <w:r w:rsidRPr="00DF4F20" w:rsidR="00D836C2">
        <w:rPr>
          <w:rFonts w:cs="Arial"/>
        </w:rPr>
        <w:t xml:space="preserve">nende </w:t>
      </w:r>
      <w:r w:rsidRPr="00DF4F20" w:rsidR="004845F2">
        <w:rPr>
          <w:rFonts w:cs="Arial"/>
        </w:rPr>
        <w:t>võrgulepingu</w:t>
      </w:r>
      <w:r w:rsidRPr="00DF4F20" w:rsidR="00D836C2">
        <w:rPr>
          <w:rFonts w:cs="Arial"/>
        </w:rPr>
        <w:t>te</w:t>
      </w:r>
      <w:r w:rsidRPr="00DF4F20" w:rsidR="004845F2">
        <w:rPr>
          <w:rFonts w:cs="Arial"/>
        </w:rPr>
        <w:t xml:space="preserve"> kohaste </w:t>
      </w:r>
      <w:r w:rsidRPr="00DF4F20" w:rsidR="00D836C2">
        <w:rPr>
          <w:rFonts w:cs="Arial"/>
        </w:rPr>
        <w:t>ülekandevõimsuste tagamisest</w:t>
      </w:r>
      <w:r w:rsidRPr="00DF4F20" w:rsidR="0030668E">
        <w:rPr>
          <w:rFonts w:cs="Arial"/>
        </w:rPr>
        <w:t xml:space="preserve">. </w:t>
      </w:r>
    </w:p>
    <w:p w:rsidRPr="00DF4F20" w:rsidR="00D545A5" w:rsidP="00181653" w:rsidRDefault="00DF47A5" w14:paraId="76486D30" w14:textId="225286E2">
      <w:pPr>
        <w:pStyle w:val="ListParagraph"/>
        <w:keepNext w:val="0"/>
        <w:keepLines w:val="0"/>
        <w:widowControl w:val="0"/>
        <w:numPr>
          <w:ilvl w:val="2"/>
          <w:numId w:val="27"/>
        </w:numPr>
        <w:ind w:left="993" w:hanging="993"/>
        <w:rPr>
          <w:rFonts w:cs="Arial"/>
        </w:rPr>
      </w:pPr>
      <w:r w:rsidRPr="00DF4F20">
        <w:rPr>
          <w:rFonts w:cs="Arial"/>
        </w:rPr>
        <w:t xml:space="preserve">Võrguühenduse </w:t>
      </w:r>
      <w:proofErr w:type="spellStart"/>
      <w:r w:rsidRPr="00DF4F20" w:rsidR="0079724F">
        <w:rPr>
          <w:rFonts w:cs="Arial"/>
        </w:rPr>
        <w:t>taas</w:t>
      </w:r>
      <w:r w:rsidRPr="00DF4F20">
        <w:rPr>
          <w:rFonts w:cs="Arial"/>
        </w:rPr>
        <w:t>pingestamise</w:t>
      </w:r>
      <w:proofErr w:type="spellEnd"/>
      <w:r w:rsidRPr="00DF4F20">
        <w:rPr>
          <w:rFonts w:cs="Arial"/>
        </w:rPr>
        <w:t xml:space="preserve"> ja kasutamise täpsemates tingimustes lepivad</w:t>
      </w:r>
      <w:r w:rsidRPr="00DF4F20" w:rsidR="00592166">
        <w:rPr>
          <w:rFonts w:cs="Arial"/>
        </w:rPr>
        <w:t xml:space="preserve"> klient ning põhivõrguettevõtja </w:t>
      </w:r>
      <w:r w:rsidRPr="00DF4F20" w:rsidR="00BB0768">
        <w:rPr>
          <w:rFonts w:cs="Arial"/>
        </w:rPr>
        <w:t xml:space="preserve">kokku </w:t>
      </w:r>
      <w:r w:rsidRPr="00DF4F20" w:rsidR="004A3740">
        <w:rPr>
          <w:rFonts w:cs="Arial"/>
        </w:rPr>
        <w:t>liitumislepingu muudatusega</w:t>
      </w:r>
      <w:r w:rsidRPr="00DF4F20" w:rsidR="00502192">
        <w:rPr>
          <w:rFonts w:cs="Arial"/>
        </w:rPr>
        <w:t xml:space="preserve">. </w:t>
      </w:r>
      <w:r w:rsidRPr="00DF4F20" w:rsidR="00AB609E">
        <w:rPr>
          <w:rFonts w:cs="Arial"/>
        </w:rPr>
        <w:t>Punktis 4.5.5 toodud tingimuste kohaselt v</w:t>
      </w:r>
      <w:r w:rsidRPr="00DF4F20" w:rsidR="00BB0768">
        <w:rPr>
          <w:rFonts w:cs="Arial"/>
        </w:rPr>
        <w:t>abane</w:t>
      </w:r>
      <w:r w:rsidRPr="00DF4F20" w:rsidR="00263E33">
        <w:rPr>
          <w:rFonts w:cs="Arial"/>
        </w:rPr>
        <w:t>nud</w:t>
      </w:r>
      <w:r w:rsidRPr="00DF4F20" w:rsidR="00BB0768">
        <w:rPr>
          <w:rFonts w:cs="Arial"/>
        </w:rPr>
        <w:t xml:space="preserve"> ülekandevõimsuse kasutusele võtmiseks saavad liitumistaotluse</w:t>
      </w:r>
      <w:r w:rsidRPr="00DF4F20" w:rsidR="00AB609E">
        <w:rPr>
          <w:rFonts w:cs="Arial"/>
        </w:rPr>
        <w:t>id</w:t>
      </w:r>
      <w:r w:rsidRPr="00DF4F20" w:rsidR="00BB0768">
        <w:rPr>
          <w:rFonts w:cs="Arial"/>
        </w:rPr>
        <w:t xml:space="preserve"> esitada </w:t>
      </w:r>
      <w:r w:rsidRPr="00DF4F20" w:rsidR="00263E33">
        <w:rPr>
          <w:rFonts w:cs="Arial"/>
        </w:rPr>
        <w:t xml:space="preserve">teised turuosalised. </w:t>
      </w:r>
    </w:p>
    <w:p w:rsidRPr="00DF4F20" w:rsidR="00E8274F" w:rsidP="00181653" w:rsidRDefault="00D545A5" w14:paraId="1A85AA3A" w14:textId="3DB6E1CD">
      <w:pPr>
        <w:pStyle w:val="ListParagraph"/>
        <w:keepNext w:val="0"/>
        <w:keepLines w:val="0"/>
        <w:widowControl w:val="0"/>
        <w:numPr>
          <w:ilvl w:val="2"/>
          <w:numId w:val="27"/>
        </w:numPr>
        <w:ind w:left="993" w:hanging="993"/>
        <w:rPr>
          <w:rFonts w:cs="Arial"/>
        </w:rPr>
      </w:pPr>
      <w:r w:rsidRPr="00DF4F20">
        <w:rPr>
          <w:rFonts w:cs="Arial"/>
        </w:rPr>
        <w:t>Punktis 4.5.5 nimetatud</w:t>
      </w:r>
      <w:r w:rsidRPr="00DF4F20" w:rsidR="00263E33">
        <w:rPr>
          <w:rFonts w:cs="Arial"/>
        </w:rPr>
        <w:t xml:space="preserve"> </w:t>
      </w:r>
      <w:r w:rsidRPr="00DF4F20" w:rsidR="00C7621C">
        <w:rPr>
          <w:rFonts w:cs="Arial"/>
        </w:rPr>
        <w:t>kliendil</w:t>
      </w:r>
      <w:r w:rsidRPr="00DF4F20" w:rsidR="00263E33">
        <w:rPr>
          <w:rFonts w:cs="Arial"/>
        </w:rPr>
        <w:t xml:space="preserve"> on </w:t>
      </w:r>
      <w:r w:rsidRPr="00DF4F20" w:rsidR="00697850">
        <w:rPr>
          <w:rFonts w:cs="Arial"/>
        </w:rPr>
        <w:t xml:space="preserve">lubatud </w:t>
      </w:r>
      <w:r w:rsidRPr="00DF4F20" w:rsidR="00ED15CA">
        <w:rPr>
          <w:rFonts w:cs="Arial"/>
        </w:rPr>
        <w:t xml:space="preserve">alustada </w:t>
      </w:r>
      <w:r w:rsidRPr="00DF4F20" w:rsidR="00A055ED">
        <w:rPr>
          <w:rFonts w:cs="Arial"/>
        </w:rPr>
        <w:t>uut liitumismenet</w:t>
      </w:r>
      <w:r w:rsidRPr="00DF4F20" w:rsidR="00E71503">
        <w:rPr>
          <w:rFonts w:cs="Arial"/>
        </w:rPr>
        <w:t>l</w:t>
      </w:r>
      <w:r w:rsidRPr="00DF4F20" w:rsidR="00A055ED">
        <w:rPr>
          <w:rFonts w:cs="Arial"/>
        </w:rPr>
        <w:t>ust</w:t>
      </w:r>
      <w:r w:rsidRPr="00DF4F20" w:rsidR="00263E33">
        <w:rPr>
          <w:rFonts w:cs="Arial"/>
        </w:rPr>
        <w:t xml:space="preserve"> </w:t>
      </w:r>
      <w:r w:rsidRPr="00DF4F20" w:rsidR="00210655">
        <w:rPr>
          <w:rFonts w:cs="Arial"/>
        </w:rPr>
        <w:t xml:space="preserve">garanteeritud </w:t>
      </w:r>
      <w:r w:rsidRPr="00DF4F20" w:rsidR="00263E33">
        <w:rPr>
          <w:rFonts w:cs="Arial"/>
        </w:rPr>
        <w:t>ülekand</w:t>
      </w:r>
      <w:r w:rsidRPr="00DF4F20" w:rsidR="00724925">
        <w:rPr>
          <w:rFonts w:cs="Arial"/>
        </w:rPr>
        <w:t>e</w:t>
      </w:r>
      <w:r w:rsidRPr="00DF4F20" w:rsidR="00263E33">
        <w:rPr>
          <w:rFonts w:cs="Arial"/>
        </w:rPr>
        <w:t xml:space="preserve">võimsuse taotlemiseks </w:t>
      </w:r>
      <w:r w:rsidRPr="00DF4F20" w:rsidR="00C7621C">
        <w:rPr>
          <w:rFonts w:cs="Arial"/>
        </w:rPr>
        <w:t xml:space="preserve">kolme (3) aasta möödumisel </w:t>
      </w:r>
      <w:r w:rsidRPr="00DF4F20" w:rsidR="00263E33">
        <w:rPr>
          <w:rFonts w:cs="Arial"/>
        </w:rPr>
        <w:t>ajutise käiduteate staatuse lõppemisest</w:t>
      </w:r>
      <w:r w:rsidRPr="00DF4F20" w:rsidR="002D5196">
        <w:rPr>
          <w:rFonts w:cs="Arial"/>
        </w:rPr>
        <w:t>.</w:t>
      </w:r>
      <w:bookmarkStart w:name="_Toc433806977" w:id="654"/>
      <w:bookmarkStart w:name="_Toc433808986" w:id="655"/>
      <w:bookmarkStart w:name="_Toc433809139" w:id="656"/>
      <w:bookmarkStart w:name="_Toc433810073" w:id="657"/>
      <w:bookmarkStart w:name="_Toc433883011" w:id="658"/>
      <w:bookmarkStart w:name="_Toc433984884" w:id="659"/>
      <w:bookmarkStart w:name="_Toc433985119" w:id="660"/>
      <w:bookmarkStart w:name="_Toc434213013" w:id="661"/>
      <w:bookmarkStart w:name="_Toc434223282" w:id="662"/>
      <w:bookmarkStart w:name="_Toc434244398" w:id="663"/>
      <w:bookmarkStart w:name="_Ref434250557" w:id="664"/>
      <w:bookmarkStart w:name="_Ref434250596" w:id="665"/>
      <w:bookmarkStart w:name="_Toc434314074" w:id="666"/>
      <w:bookmarkStart w:name="_Toc434321337" w:id="667"/>
      <w:bookmarkStart w:name="_Toc434324061" w:id="668"/>
      <w:bookmarkStart w:name="_Toc434324266" w:id="669"/>
      <w:bookmarkStart w:name="_Toc434324365" w:id="670"/>
      <w:bookmarkStart w:name="_Toc434562720" w:id="671"/>
      <w:bookmarkStart w:name="_Toc434563496" w:id="672"/>
      <w:bookmarkStart w:name="_Toc435456346" w:id="673"/>
      <w:bookmarkStart w:name="_Toc435460200" w:id="674"/>
      <w:bookmarkStart w:name="_Toc435460384" w:id="675"/>
      <w:bookmarkStart w:name="_Ref435462372" w:id="676"/>
      <w:bookmarkStart w:name="_Toc435464027" w:id="677"/>
      <w:bookmarkStart w:name="_Toc435463629" w:id="678"/>
      <w:bookmarkStart w:name="_Toc447185911" w:id="679"/>
      <w:bookmarkStart w:name="_Toc447190531" w:id="680"/>
      <w:bookmarkStart w:name="_Toc447288721" w:id="681"/>
      <w:bookmarkStart w:name="_Toc447290609" w:id="682"/>
      <w:bookmarkStart w:name="_Toc447291227" w:id="683"/>
      <w:bookmarkStart w:name="_Toc447291283" w:id="684"/>
      <w:bookmarkStart w:name="_Toc447291945" w:id="685"/>
      <w:bookmarkStart w:name="_Toc447299465" w:id="686"/>
      <w:bookmarkStart w:name="_Toc492467863" w:id="687"/>
      <w:bookmarkStart w:name="_Toc492468802" w:id="688"/>
      <w:bookmarkStart w:name="_Toc492472486" w:id="689"/>
      <w:bookmarkStart w:name="_Toc492472642" w:id="690"/>
      <w:bookmarkStart w:name="_Toc492473557" w:id="691"/>
      <w:bookmarkStart w:name="_Toc496090100" w:id="692"/>
      <w:bookmarkStart w:name="_Toc496102079" w:id="693"/>
      <w:bookmarkStart w:name="_Toc433811032" w:id="694"/>
      <w:bookmarkStart w:name="_Toc433811338" w:id="695"/>
    </w:p>
    <w:p w:rsidRPr="00DF4F20" w:rsidR="00BD4059" w:rsidP="6DC60FE6" w:rsidRDefault="00BD4059" w14:paraId="3DCD6D46" w14:noSpellErr="1" w14:textId="43ECC7FD">
      <w:pPr>
        <w:pStyle w:val="ListParagraph"/>
        <w:keepNext w:val="0"/>
        <w:keepLines w:val="0"/>
        <w:ind w:left="993" w:hanging="993"/>
        <w:jc w:val="left"/>
        <w:rPr>
          <w:rFonts w:cs="Arial"/>
        </w:rPr>
      </w:pPr>
    </w:p>
    <w:p w:rsidRPr="007443EE" w:rsidR="00860923" w:rsidP="00605D3C" w:rsidRDefault="1F6122DF" w14:paraId="3BA6507A" w14:textId="0A7EBDF0">
      <w:pPr>
        <w:pStyle w:val="Heading1"/>
        <w:numPr>
          <w:ilvl w:val="0"/>
          <w:numId w:val="27"/>
        </w:numPr>
        <w:ind w:left="993" w:hanging="993"/>
        <w:jc w:val="left"/>
      </w:pPr>
      <w:bookmarkStart w:name="_Kliendi_elektripaigaldiste_tehnilis" w:id="696"/>
      <w:bookmarkStart w:name="_Üldnõuded" w:id="697"/>
      <w:bookmarkStart w:name="_Automaatika_ja_releekaitse" w:id="698"/>
      <w:bookmarkStart w:name="_Nõuded_tootmismoodulite_talitusele" w:id="699"/>
      <w:bookmarkStart w:name="_Tootmismooduli_kaitsefunktsioon" w:id="700"/>
      <w:bookmarkStart w:name="_Aktiivreaktiivvõimsuse_ja_pinge" w:id="701"/>
      <w:bookmarkStart w:name="_Lisanõuded_segapaigaldiste_ühendami" w:id="702"/>
      <w:bookmarkStart w:name="_Toc492467864" w:id="703"/>
      <w:bookmarkStart w:name="_Toc492468803" w:id="704"/>
      <w:bookmarkStart w:name="_Toc492472487" w:id="705"/>
      <w:bookmarkStart w:name="_Toc492472643" w:id="706"/>
      <w:bookmarkStart w:name="_Toc492473558" w:id="707"/>
      <w:bookmarkStart w:name="_Toc492467866" w:id="708"/>
      <w:bookmarkStart w:name="_Toc492468805" w:id="709"/>
      <w:bookmarkStart w:name="_Toc492472489" w:id="710"/>
      <w:bookmarkStart w:name="_Toc492472645" w:id="711"/>
      <w:bookmarkStart w:name="_Toc492473560" w:id="712"/>
      <w:bookmarkStart w:name="_Toc433965925" w:id="713"/>
      <w:bookmarkStart w:name="_Toc433966173" w:id="714"/>
      <w:bookmarkStart w:name="_Toc433966372" w:id="715"/>
      <w:bookmarkStart w:name="_Toc433966658" w:id="716"/>
      <w:bookmarkStart w:name="_Toc433966756" w:id="717"/>
      <w:bookmarkStart w:name="_Toc433966854" w:id="718"/>
      <w:bookmarkStart w:name="_Toc433966952" w:id="719"/>
      <w:bookmarkStart w:name="_Toc433966808" w:id="720"/>
      <w:bookmarkStart w:name="_Toc433967418" w:id="721"/>
      <w:bookmarkStart w:name="_Toc433967050" w:id="722"/>
      <w:bookmarkStart w:name="_Toc433967555" w:id="723"/>
      <w:bookmarkStart w:name="_Toc433968429" w:id="724"/>
      <w:bookmarkStart w:name="_Toc433975359" w:id="725"/>
      <w:bookmarkStart w:name="_Toc433978565" w:id="726"/>
      <w:bookmarkStart w:name="_Toc433978670" w:id="727"/>
      <w:bookmarkStart w:name="_Toc433979082" w:id="728"/>
      <w:bookmarkStart w:name="_Toc433982163" w:id="729"/>
      <w:bookmarkStart w:name="_Toc433984205" w:id="730"/>
      <w:bookmarkStart w:name="_Toc433984405" w:id="731"/>
      <w:bookmarkStart w:name="_Toc434216634" w:id="732"/>
      <w:bookmarkStart w:name="_Toc434217393" w:id="733"/>
      <w:bookmarkStart w:name="_Toc434217520" w:id="734"/>
      <w:bookmarkStart w:name="_Toc433811033" w:id="735"/>
      <w:bookmarkStart w:name="_Toc433811339" w:id="736"/>
      <w:bookmarkStart w:name="_Toc433806978" w:id="737"/>
      <w:bookmarkStart w:name="_Toc433808987" w:id="738"/>
      <w:bookmarkStart w:name="_Toc433809140" w:id="739"/>
      <w:bookmarkStart w:name="_Toc433810074" w:id="740"/>
      <w:bookmarkStart w:name="_Toc434314075" w:id="741"/>
      <w:bookmarkStart w:name="_Toc433883012" w:id="742"/>
      <w:bookmarkStart w:name="_Toc433984885" w:id="743"/>
      <w:bookmarkStart w:name="_Toc433985120" w:id="744"/>
      <w:bookmarkStart w:name="_Toc434213014" w:id="745"/>
      <w:bookmarkStart w:name="_Toc434223283" w:id="746"/>
      <w:bookmarkStart w:name="_Toc434244399" w:id="747"/>
      <w:bookmarkStart w:name="_Toc434324062" w:id="748"/>
      <w:bookmarkStart w:name="_Toc434324267" w:id="749"/>
      <w:bookmarkStart w:name="_Toc434321338" w:id="750"/>
      <w:bookmarkStart w:name="_Toc434324366" w:id="751"/>
      <w:bookmarkStart w:name="_Toc434562721" w:id="752"/>
      <w:bookmarkStart w:name="_Toc434563497" w:id="753"/>
      <w:bookmarkStart w:name="_Toc435456348" w:id="754"/>
      <w:bookmarkStart w:name="_Toc435460202" w:id="755"/>
      <w:bookmarkStart w:name="_Toc435460386" w:id="756"/>
      <w:bookmarkStart w:name="_Toc435464029" w:id="757"/>
      <w:bookmarkStart w:name="_Toc435463631" w:id="758"/>
      <w:bookmarkStart w:name="_Toc447185913" w:id="759"/>
      <w:bookmarkStart w:name="_Toc447190533" w:id="760"/>
      <w:bookmarkStart w:name="_Toc447288723" w:id="761"/>
      <w:bookmarkStart w:name="_Toc447290611" w:id="762"/>
      <w:bookmarkStart w:name="_Toc447291229" w:id="763"/>
      <w:bookmarkStart w:name="_Toc447291285" w:id="764"/>
      <w:bookmarkStart w:name="_Toc447291947" w:id="765"/>
      <w:bookmarkStart w:name="_Toc447299467" w:id="766"/>
      <w:bookmarkStart w:name="_Toc492467872" w:id="767"/>
      <w:bookmarkStart w:name="_Toc492468811" w:id="768"/>
      <w:bookmarkStart w:name="_Toc492472495" w:id="769"/>
      <w:bookmarkStart w:name="_Toc492472651" w:id="770"/>
      <w:bookmarkStart w:name="_Toc492473566" w:id="771"/>
      <w:bookmarkStart w:name="_Toc496090102" w:id="772"/>
      <w:bookmarkStart w:name="_Toc496102081" w:id="773"/>
      <w:bookmarkStart w:name="_Toc433802618" w:id="774"/>
      <w:bookmarkStart w:name="_Toc433803344" w:id="775"/>
      <w:bookmarkStart w:name="_Toc433803438" w:id="776"/>
      <w:bookmarkStart w:name="_Toc433804401" w:id="777"/>
      <w:bookmarkStart w:name="_Toc433805432" w:id="778"/>
      <w:bookmarkStart w:name="_Toc433804935" w:id="779"/>
      <w:bookmarkStart w:name="_Toc433807235" w:id="780"/>
      <w:bookmarkStart w:name="_Toc433807388" w:id="781"/>
      <w:bookmarkStart w:name="_Toc433807582" w:id="782"/>
      <w:bookmarkStart w:name="_Toc433808536" w:id="783"/>
      <w:bookmarkStart w:name="_Toc433808689" w:id="784"/>
      <w:bookmarkStart w:name="_Toc433808848" w:id="785"/>
      <w:bookmarkStart w:name="_Toc433808918" w:id="786"/>
      <w:bookmarkStart w:name="_Toc433808988" w:id="787"/>
      <w:bookmarkStart w:name="_Toc433809141" w:id="788"/>
      <w:bookmarkStart w:name="_Toc433811340" w:id="789"/>
      <w:bookmarkStart w:name="_Toc433874236" w:id="790"/>
      <w:bookmarkStart w:name="_Toc433877882" w:id="791"/>
      <w:bookmarkStart w:name="_Toc433879056" w:id="792"/>
      <w:bookmarkStart w:name="_Toc433879980" w:id="793"/>
      <w:bookmarkStart w:name="_Toc433890736" w:id="794"/>
      <w:bookmarkStart w:name="_Toc433895960" w:id="795"/>
      <w:bookmarkStart w:name="_Toc433896866" w:id="796"/>
      <w:bookmarkStart w:name="_Toc433897403" w:id="797"/>
      <w:bookmarkStart w:name="_Toc433957006" w:id="798"/>
      <w:bookmarkStart w:name="_Toc433964254" w:id="799"/>
      <w:bookmarkStart w:name="_Toc433964115" w:id="800"/>
      <w:bookmarkStart w:name="_Toc433965154" w:id="801"/>
      <w:bookmarkStart w:name="_Toc433965251" w:id="802"/>
      <w:bookmarkStart w:name="_Toc433965348" w:id="803"/>
      <w:bookmarkStart w:name="_Toc433965615" w:id="804"/>
      <w:bookmarkStart w:name="_Toc433965722" w:id="805"/>
      <w:bookmarkStart w:name="_Toc433965927" w:id="806"/>
      <w:bookmarkStart w:name="_Toc433966175" w:id="807"/>
      <w:bookmarkStart w:name="_Toc433966375" w:id="808"/>
      <w:bookmarkStart w:name="_Toc433966660" w:id="809"/>
      <w:bookmarkStart w:name="_Toc433966758" w:id="810"/>
      <w:bookmarkStart w:name="_Toc433966856" w:id="811"/>
      <w:bookmarkStart w:name="_Toc433966954" w:id="812"/>
      <w:bookmarkStart w:name="_Toc433966810" w:id="813"/>
      <w:bookmarkStart w:name="_Toc433967420" w:id="814"/>
      <w:bookmarkStart w:name="_Toc433967052" w:id="815"/>
      <w:bookmarkStart w:name="_Toc433967557" w:id="816"/>
      <w:bookmarkStart w:name="_Toc433968431" w:id="817"/>
      <w:bookmarkStart w:name="_Toc433975361" w:id="818"/>
      <w:bookmarkStart w:name="_Toc433978567" w:id="819"/>
      <w:bookmarkStart w:name="_Toc433978672" w:id="820"/>
      <w:bookmarkStart w:name="_Toc433979084" w:id="821"/>
      <w:bookmarkStart w:name="_Toc433982165" w:id="822"/>
      <w:bookmarkStart w:name="_Toc433984207" w:id="823"/>
      <w:bookmarkStart w:name="_Toc433984407" w:id="824"/>
      <w:bookmarkStart w:name="_Toc433984408" w:id="825"/>
      <w:bookmarkStart w:name="_Toc433984410" w:id="826"/>
      <w:bookmarkStart w:name="_Toc433984411" w:id="827"/>
      <w:bookmarkStart w:name="_Toc433957011" w:id="828"/>
      <w:bookmarkStart w:name="_Toc433964259" w:id="829"/>
      <w:bookmarkStart w:name="_Toc433964120" w:id="830"/>
      <w:bookmarkStart w:name="_Toc433965159" w:id="831"/>
      <w:bookmarkStart w:name="_Toc433965256" w:id="832"/>
      <w:bookmarkStart w:name="_Toc433965353" w:id="833"/>
      <w:bookmarkStart w:name="_Toc433965620" w:id="834"/>
      <w:bookmarkStart w:name="_Toc433965727" w:id="835"/>
      <w:bookmarkStart w:name="_Toc433965932" w:id="836"/>
      <w:bookmarkStart w:name="_Toc433966180" w:id="837"/>
      <w:bookmarkStart w:name="_Toc433966567" w:id="838"/>
      <w:bookmarkStart w:name="_Toc433966380" w:id="839"/>
      <w:bookmarkStart w:name="_Toc433966665" w:id="840"/>
      <w:bookmarkStart w:name="_Toc433966763" w:id="841"/>
      <w:bookmarkStart w:name="_Toc433966861" w:id="842"/>
      <w:bookmarkStart w:name="_Toc433966959" w:id="843"/>
      <w:bookmarkStart w:name="_Toc433966815" w:id="844"/>
      <w:bookmarkStart w:name="_Toc433967425" w:id="845"/>
      <w:bookmarkStart w:name="_Toc433967057" w:id="846"/>
      <w:bookmarkStart w:name="_Toc433967562" w:id="847"/>
      <w:bookmarkStart w:name="_Toc433968436" w:id="848"/>
      <w:bookmarkStart w:name="_Toc434216636" w:id="849"/>
      <w:bookmarkStart w:name="_Toc434217395" w:id="850"/>
      <w:bookmarkStart w:name="_Toc434217522" w:id="851"/>
      <w:bookmarkStart w:name="_Toc434216637" w:id="852"/>
      <w:bookmarkStart w:name="_Toc434217396" w:id="853"/>
      <w:bookmarkStart w:name="_Toc434217523" w:id="854"/>
      <w:bookmarkStart w:name="_Toc434216638" w:id="855"/>
      <w:bookmarkStart w:name="_Toc434217397" w:id="856"/>
      <w:bookmarkStart w:name="_Toc434217524" w:id="857"/>
      <w:bookmarkStart w:name="_Toc434216639" w:id="858"/>
      <w:bookmarkStart w:name="_Toc434217398" w:id="859"/>
      <w:bookmarkStart w:name="_Toc434217525" w:id="860"/>
      <w:bookmarkStart w:name="_Toc434216640" w:id="861"/>
      <w:bookmarkStart w:name="_Toc434217399" w:id="862"/>
      <w:bookmarkStart w:name="_Toc434217526" w:id="863"/>
      <w:bookmarkStart w:name="_Toc434216641" w:id="864"/>
      <w:bookmarkStart w:name="_Toc434217400" w:id="865"/>
      <w:bookmarkStart w:name="_Toc434217527" w:id="866"/>
      <w:bookmarkStart w:name="_Toc433956308" w:id="867"/>
      <w:bookmarkStart w:name="_Toc433957016" w:id="868"/>
      <w:bookmarkStart w:name="_Toc433958451" w:id="869"/>
      <w:bookmarkStart w:name="_Toc433958937" w:id="870"/>
      <w:bookmarkStart w:name="_Toc433959977" w:id="871"/>
      <w:bookmarkStart w:name="_Toc433960189" w:id="872"/>
      <w:bookmarkStart w:name="_Toc433960446" w:id="873"/>
      <w:bookmarkStart w:name="_Toc433962135" w:id="874"/>
      <w:bookmarkStart w:name="_Toc433963322" w:id="875"/>
      <w:bookmarkStart w:name="_Toc433963920" w:id="876"/>
      <w:bookmarkStart w:name="_Toc433964264" w:id="877"/>
      <w:bookmarkStart w:name="_Toc433964467" w:id="878"/>
      <w:bookmarkStart w:name="_Toc433965067" w:id="879"/>
      <w:bookmarkStart w:name="_Toc433964125" w:id="880"/>
      <w:bookmarkStart w:name="_Toc433965164" w:id="881"/>
      <w:bookmarkStart w:name="_Toc433965261" w:id="882"/>
      <w:bookmarkStart w:name="_Toc433965358" w:id="883"/>
      <w:bookmarkStart w:name="_Toc433965625" w:id="884"/>
      <w:bookmarkStart w:name="_Toc433965838" w:id="885"/>
      <w:bookmarkStart w:name="_Toc433965732" w:id="886"/>
      <w:bookmarkStart w:name="_Toc433965937" w:id="887"/>
      <w:bookmarkStart w:name="_Toc433965757" w:id="888"/>
      <w:bookmarkStart w:name="_Toc433966029" w:id="889"/>
      <w:bookmarkStart w:name="_Toc433966185" w:id="890"/>
      <w:bookmarkStart w:name="_Toc433966473" w:id="891"/>
      <w:bookmarkStart w:name="_Toc433966572" w:id="892"/>
      <w:bookmarkStart w:name="_Toc433966385" w:id="893"/>
      <w:bookmarkStart w:name="_Toc433966670" w:id="894"/>
      <w:bookmarkStart w:name="_Toc433966768" w:id="895"/>
      <w:bookmarkStart w:name="_Toc433966866" w:id="896"/>
      <w:bookmarkStart w:name="_Toc433966964" w:id="897"/>
      <w:bookmarkStart w:name="_Toc433966820" w:id="898"/>
      <w:bookmarkStart w:name="_Toc433967238" w:id="899"/>
      <w:bookmarkStart w:name="_Toc433967331" w:id="900"/>
      <w:bookmarkStart w:name="_Toc433967430" w:id="901"/>
      <w:bookmarkStart w:name="_Toc433967062" w:id="902"/>
      <w:bookmarkStart w:name="_Toc433967567" w:id="903"/>
      <w:bookmarkStart w:name="_Toc433968441" w:id="904"/>
      <w:bookmarkStart w:name="_Toc433969391" w:id="905"/>
      <w:bookmarkStart w:name="_Toc433969874" w:id="906"/>
      <w:bookmarkStart w:name="_Toc433978398" w:id="907"/>
      <w:bookmarkStart w:name="_Toc433975371" w:id="908"/>
      <w:bookmarkStart w:name="_Toc433978577" w:id="909"/>
      <w:bookmarkStart w:name="_Toc433978682" w:id="910"/>
      <w:bookmarkStart w:name="_Toc433979094" w:id="911"/>
      <w:bookmarkStart w:name="_Toc433979917" w:id="912"/>
      <w:bookmarkStart w:name="_Toc433980011" w:id="913"/>
      <w:bookmarkStart w:name="_Toc433980105" w:id="914"/>
      <w:bookmarkStart w:name="_Toc433980286" w:id="915"/>
      <w:bookmarkStart w:name="_Toc433982175" w:id="916"/>
      <w:bookmarkStart w:name="_Toc433983608" w:id="917"/>
      <w:bookmarkStart w:name="_Toc433984110" w:id="918"/>
      <w:bookmarkStart w:name="_Toc433984217" w:id="919"/>
      <w:bookmarkStart w:name="_Toc433984417" w:id="920"/>
      <w:bookmarkStart w:name="_Toc433984519" w:id="921"/>
      <w:bookmarkStart w:name="_Toc433984618" w:id="922"/>
      <w:bookmarkStart w:name="_Toc433984418" w:id="923"/>
      <w:bookmarkStart w:name="_Toc433984891" w:id="924"/>
      <w:bookmarkStart w:name="_Toc433985126" w:id="925"/>
      <w:bookmarkStart w:name="_Toc434213020" w:id="926"/>
      <w:bookmarkStart w:name="_Toc433984522" w:id="927"/>
      <w:bookmarkStart w:name="_Toc433984621" w:id="928"/>
      <w:bookmarkStart w:name="_Toc433956310" w:id="929"/>
      <w:bookmarkStart w:name="_Toc433958453" w:id="930"/>
      <w:bookmarkStart w:name="_Toc433958939" w:id="931"/>
      <w:bookmarkStart w:name="_Toc434217405" w:id="932"/>
      <w:bookmarkStart w:name="_Toc434217532" w:id="933"/>
      <w:bookmarkStart w:name="_Toc433959979" w:id="934"/>
      <w:bookmarkStart w:name="_Toc433960191" w:id="935"/>
      <w:bookmarkStart w:name="_Toc433960448" w:id="936"/>
      <w:bookmarkStart w:name="_Toc433962137" w:id="937"/>
      <w:bookmarkStart w:name="_Toc433963324" w:id="938"/>
      <w:bookmarkStart w:name="_Toc433963922" w:id="939"/>
      <w:bookmarkStart w:name="_Toc433965841" w:id="940"/>
      <w:bookmarkStart w:name="_Toc433966032" w:id="941"/>
      <w:bookmarkStart w:name="_Toc433966476" w:id="942"/>
      <w:bookmarkStart w:name="_Toc433967241" w:id="943"/>
      <w:bookmarkStart w:name="_Toc433967334" w:id="944"/>
      <w:bookmarkStart w:name="_Toc433969394" w:id="945"/>
      <w:bookmarkStart w:name="_Toc433969877" w:id="946"/>
      <w:bookmarkStart w:name="_Toc433978401" w:id="947"/>
      <w:bookmarkStart w:name="_Toc433979920" w:id="948"/>
      <w:bookmarkStart w:name="_Toc433980014" w:id="949"/>
      <w:bookmarkStart w:name="_Toc433980108" w:id="950"/>
      <w:bookmarkStart w:name="_Toc433980289" w:id="951"/>
      <w:bookmarkStart w:name="_Toc433983611" w:id="952"/>
      <w:bookmarkStart w:name="_Toc433984113" w:id="953"/>
      <w:bookmarkStart w:name="_Toc433984894" w:id="954"/>
      <w:bookmarkStart w:name="_Toc433985129" w:id="955"/>
      <w:bookmarkStart w:name="_Toc433986206" w:id="956"/>
      <w:bookmarkStart w:name="_Toc433992508" w:id="957"/>
      <w:bookmarkStart w:name="_Toc434176123" w:id="958"/>
      <w:bookmarkStart w:name="_Toc434211034" w:id="959"/>
      <w:bookmarkStart w:name="_Toc434213023" w:id="960"/>
      <w:bookmarkStart w:name="_Toc434213117" w:id="961"/>
      <w:bookmarkStart w:name="_Toc434216065" w:id="962"/>
      <w:bookmarkStart w:name="_Toc434216178" w:id="963"/>
      <w:bookmarkStart w:name="_Toc434216511" w:id="964"/>
      <w:bookmarkStart w:name="_Toc434218889" w:id="965"/>
      <w:bookmarkStart w:name="_Toc433957018" w:id="966"/>
      <w:bookmarkStart w:name="_Toc130294080" w:id="967"/>
      <w:bookmarkStart w:name="_Toc434216653" w:id="968"/>
      <w:bookmarkStart w:name="_Toc434217412" w:id="969"/>
      <w:bookmarkStart w:name="_Toc434217539" w:id="970"/>
      <w:bookmarkStart w:name="_Toc434310063" w:id="971"/>
      <w:bookmarkStart w:name="_Toc434313704" w:id="972"/>
      <w:bookmarkStart w:name="_Toc434314085" w:id="973"/>
      <w:bookmarkStart w:name="_Toc434314674" w:id="974"/>
      <w:bookmarkStart w:name="_Toc434315344" w:id="975"/>
      <w:bookmarkStart w:name="_Toc434320535" w:id="976"/>
      <w:bookmarkStart w:name="_Toc434321588" w:id="977"/>
      <w:bookmarkStart w:name="_Toc434323387" w:id="978"/>
      <w:bookmarkStart w:name="_Toc433879068" w:id="979"/>
      <w:bookmarkStart w:name="_Toc433879992" w:id="980"/>
      <w:bookmarkStart w:name="_Toc433890749" w:id="981"/>
      <w:bookmarkStart w:name="_Toc433895973" w:id="982"/>
      <w:bookmarkStart w:name="_Toc433896879" w:id="983"/>
      <w:bookmarkStart w:name="_Toc433897416" w:id="984"/>
      <w:bookmarkStart w:name="_Toc433898031" w:id="985"/>
      <w:bookmarkStart w:name="_Toc433957026" w:id="986"/>
      <w:bookmarkStart w:name="_Toc433879069" w:id="987"/>
      <w:bookmarkStart w:name="_Toc433879993" w:id="988"/>
      <w:bookmarkStart w:name="_Toc433890750" w:id="989"/>
      <w:bookmarkStart w:name="_Toc433895974" w:id="990"/>
      <w:bookmarkStart w:name="_Toc433896880" w:id="991"/>
      <w:bookmarkStart w:name="_Toc433897417" w:id="992"/>
      <w:bookmarkStart w:name="_Toc433898032" w:id="993"/>
      <w:bookmarkStart w:name="_Toc433957027" w:id="994"/>
      <w:bookmarkStart w:name="_Toc433790161" w:id="995"/>
      <w:bookmarkStart w:name="_Toc130294081" w:id="996"/>
      <w:bookmarkStart w:name="_Toc130294082" w:id="997"/>
      <w:bookmarkStart w:name="_Toc130294083" w:id="998"/>
      <w:bookmarkStart w:name="_Toc130294084" w:id="999"/>
      <w:bookmarkStart w:name="_Toc447185916" w:id="1000"/>
      <w:bookmarkStart w:name="_Toc447190536" w:id="1001"/>
      <w:bookmarkStart w:name="_Toc447288726" w:id="1002"/>
      <w:bookmarkStart w:name="_Toc447290614" w:id="1003"/>
      <w:bookmarkStart w:name="_Toc447291232" w:id="1004"/>
      <w:bookmarkStart w:name="_Toc447291288" w:id="1005"/>
      <w:bookmarkStart w:name="_Toc447291950" w:id="1006"/>
      <w:bookmarkStart w:name="_Toc447299470" w:id="1007"/>
      <w:bookmarkStart w:name="_Toc130294085" w:id="1008"/>
      <w:bookmarkStart w:name="_Toc130294086" w:id="1009"/>
      <w:bookmarkStart w:name="_Toc130294087" w:id="1010"/>
      <w:bookmarkStart w:name="_Toc130294088" w:id="1011"/>
      <w:bookmarkStart w:name="_Toc130294089" w:id="1012"/>
      <w:bookmarkStart w:name="_Toc433967450" w:id="1013"/>
      <w:bookmarkStart w:name="_Toc433967587" w:id="1014"/>
      <w:bookmarkStart w:name="_Toc433968461" w:id="1015"/>
      <w:bookmarkStart w:name="_Toc433975391" w:id="1016"/>
      <w:bookmarkStart w:name="_Toc433978597" w:id="1017"/>
      <w:bookmarkStart w:name="_Toc433978702" w:id="1018"/>
      <w:bookmarkStart w:name="_Toc433979114" w:id="1019"/>
      <w:bookmarkStart w:name="_Toc433982195" w:id="1020"/>
      <w:bookmarkStart w:name="_Toc433984242" w:id="1021"/>
      <w:bookmarkStart w:name="_Toc433984442" w:id="1022"/>
      <w:bookmarkStart w:name="_Toc433967451" w:id="1023"/>
      <w:bookmarkStart w:name="_Toc433967588" w:id="1024"/>
      <w:bookmarkStart w:name="_Toc433968462" w:id="1025"/>
      <w:bookmarkStart w:name="_Toc433975392" w:id="1026"/>
      <w:bookmarkStart w:name="_Toc433978598" w:id="1027"/>
      <w:bookmarkStart w:name="_Toc433978703" w:id="1028"/>
      <w:bookmarkStart w:name="_Toc433979115" w:id="1029"/>
      <w:bookmarkStart w:name="_Toc433982196" w:id="1030"/>
      <w:bookmarkStart w:name="_Toc433984243" w:id="1031"/>
      <w:bookmarkStart w:name="_Toc433984443" w:id="1032"/>
      <w:bookmarkStart w:name="_Toc433803460" w:id="1033"/>
      <w:bookmarkStart w:name="_Toc433804423" w:id="1034"/>
      <w:bookmarkStart w:name="_Toc433805454" w:id="1035"/>
      <w:bookmarkStart w:name="_Toc433803463" w:id="1036"/>
      <w:bookmarkStart w:name="_Toc433804426" w:id="1037"/>
      <w:bookmarkStart w:name="_Toc433805457" w:id="1038"/>
      <w:bookmarkStart w:name="_Toc433804957" w:id="1039"/>
      <w:bookmarkStart w:name="_Toc433807257" w:id="1040"/>
      <w:bookmarkStart w:name="_Toc433807410" w:id="1041"/>
      <w:bookmarkStart w:name="_Toc433807604" w:id="1042"/>
      <w:bookmarkStart w:name="_Toc433808558" w:id="1043"/>
      <w:bookmarkStart w:name="_Toc433808711" w:id="1044"/>
      <w:bookmarkStart w:name="_Toc433809010" w:id="1045"/>
      <w:bookmarkStart w:name="_Toc433804960" w:id="1046"/>
      <w:bookmarkStart w:name="_Toc433807260" w:id="1047"/>
      <w:bookmarkStart w:name="_Toc433807413" w:id="1048"/>
      <w:bookmarkStart w:name="_Toc433807607" w:id="1049"/>
      <w:bookmarkStart w:name="_Toc433808561" w:id="1050"/>
      <w:bookmarkStart w:name="_Toc433808714" w:id="1051"/>
      <w:bookmarkStart w:name="_Toc433809013" w:id="1052"/>
      <w:bookmarkStart w:name="_Toc433803475" w:id="1053"/>
      <w:bookmarkStart w:name="_Toc433804438" w:id="1054"/>
      <w:bookmarkStart w:name="_Toc433805469" w:id="1055"/>
      <w:bookmarkStart w:name="_Toc433804972" w:id="1056"/>
      <w:bookmarkStart w:name="_Toc433807272" w:id="1057"/>
      <w:bookmarkStart w:name="_Toc433807425" w:id="1058"/>
      <w:bookmarkStart w:name="_Toc433808573" w:id="1059"/>
      <w:bookmarkStart w:name="_Toc433808726" w:id="1060"/>
      <w:bookmarkStart w:name="_Toc433809025" w:id="1061"/>
      <w:bookmarkStart w:name="_Toc433975395" w:id="1062"/>
      <w:bookmarkStart w:name="_Toc433978601" w:id="1063"/>
      <w:bookmarkStart w:name="_Toc433978706" w:id="1064"/>
      <w:bookmarkStart w:name="_Toc433979120" w:id="1065"/>
      <w:bookmarkStart w:name="_Toc433982201" w:id="1066"/>
      <w:bookmarkStart w:name="_Toc433984248" w:id="1067"/>
      <w:bookmarkStart w:name="_Toc433984448" w:id="1068"/>
      <w:bookmarkStart w:name="_Toc433790190" w:id="1069"/>
      <w:bookmarkStart w:name="_Toc433802654" w:id="1070"/>
      <w:bookmarkStart w:name="_Toc433803380" w:id="1071"/>
      <w:bookmarkStart w:name="_Toc433803480" w:id="1072"/>
      <w:bookmarkStart w:name="_Toc433804443" w:id="1073"/>
      <w:bookmarkStart w:name="_Toc433805474" w:id="1074"/>
      <w:bookmarkStart w:name="_Toc433804978" w:id="1075"/>
      <w:bookmarkStart w:name="_Toc433807278" w:id="1076"/>
      <w:bookmarkStart w:name="_Toc433807431" w:id="1077"/>
      <w:bookmarkStart w:name="_Toc433808579" w:id="1078"/>
      <w:bookmarkStart w:name="_Toc433808732" w:id="1079"/>
      <w:bookmarkStart w:name="_Toc433808868" w:id="1080"/>
      <w:bookmarkStart w:name="_Toc433808938" w:id="1081"/>
      <w:bookmarkStart w:name="_Toc433809031" w:id="1082"/>
      <w:bookmarkStart w:name="_Toc433809161" w:id="1083"/>
      <w:bookmarkStart w:name="_Toc433811360" w:id="1084"/>
      <w:bookmarkStart w:name="_Toc433874256" w:id="1085"/>
      <w:bookmarkStart w:name="_Toc433877907" w:id="1086"/>
      <w:bookmarkStart w:name="_Toc433879083" w:id="1087"/>
      <w:bookmarkStart w:name="_Toc433880007" w:id="1088"/>
      <w:bookmarkStart w:name="_Toc433890764" w:id="1089"/>
      <w:bookmarkStart w:name="_Toc433895988" w:id="1090"/>
      <w:bookmarkStart w:name="_Toc433896894" w:id="1091"/>
      <w:bookmarkStart w:name="_Toc433897431" w:id="1092"/>
      <w:bookmarkStart w:name="_Toc433898046" w:id="1093"/>
      <w:bookmarkStart w:name="_Toc433957041" w:id="1094"/>
      <w:bookmarkStart w:name="_Toc433958473" w:id="1095"/>
      <w:bookmarkStart w:name="_Toc433958959" w:id="1096"/>
      <w:bookmarkStart w:name="_Toc433959999" w:id="1097"/>
      <w:bookmarkStart w:name="_Toc433960211" w:id="1098"/>
      <w:bookmarkStart w:name="_Toc433960468" w:id="1099"/>
      <w:bookmarkStart w:name="_Toc433962157" w:id="1100"/>
      <w:bookmarkStart w:name="_Toc433963344" w:id="1101"/>
      <w:bookmarkStart w:name="_Toc433963942" w:id="1102"/>
      <w:bookmarkStart w:name="_Toc433964286" w:id="1103"/>
      <w:bookmarkStart w:name="_Toc433964489" w:id="1104"/>
      <w:bookmarkStart w:name="_Toc433965089" w:id="1105"/>
      <w:bookmarkStart w:name="_Toc433964146" w:id="1106"/>
      <w:bookmarkStart w:name="_Toc433965186" w:id="1107"/>
      <w:bookmarkStart w:name="_Toc433965283" w:id="1108"/>
      <w:bookmarkStart w:name="_Toc433965380" w:id="1109"/>
      <w:bookmarkStart w:name="_Toc433965647" w:id="1110"/>
      <w:bookmarkStart w:name="_Toc433965861" w:id="1111"/>
      <w:bookmarkStart w:name="_Toc433965959" w:id="1112"/>
      <w:bookmarkStart w:name="_Toc433965779" w:id="1113"/>
      <w:bookmarkStart w:name="_Toc433966052" w:id="1114"/>
      <w:bookmarkStart w:name="_Toc433966207" w:id="1115"/>
      <w:bookmarkStart w:name="_Toc433966496" w:id="1116"/>
      <w:bookmarkStart w:name="_Toc433966594" w:id="1117"/>
      <w:bookmarkStart w:name="_Toc433966408" w:id="1118"/>
      <w:bookmarkStart w:name="_Toc433966692" w:id="1119"/>
      <w:bookmarkStart w:name="_Toc433966790" w:id="1120"/>
      <w:bookmarkStart w:name="_Toc433966888" w:id="1121"/>
      <w:bookmarkStart w:name="_Toc433966986" w:id="1122"/>
      <w:bookmarkStart w:name="_Toc433966842" w:id="1123"/>
      <w:bookmarkStart w:name="_Toc433967261" w:id="1124"/>
      <w:bookmarkStart w:name="_Toc433967354" w:id="1125"/>
      <w:bookmarkStart w:name="_Toc433967454" w:id="1126"/>
      <w:bookmarkStart w:name="_Toc433967084" w:id="1127"/>
      <w:bookmarkStart w:name="_Toc433967591" w:id="1128"/>
      <w:bookmarkStart w:name="_Toc433968465" w:id="1129"/>
      <w:bookmarkStart w:name="_Toc433969414" w:id="1130"/>
      <w:bookmarkStart w:name="_Toc433969897" w:id="1131"/>
      <w:bookmarkStart w:name="_Toc433978421" w:id="1132"/>
      <w:bookmarkStart w:name="_Toc433975396" w:id="1133"/>
      <w:bookmarkStart w:name="_Toc433978602" w:id="1134"/>
      <w:bookmarkStart w:name="_Toc433978707" w:id="1135"/>
      <w:bookmarkStart w:name="_Toc433979121" w:id="1136"/>
      <w:bookmarkStart w:name="_Toc433979941" w:id="1137"/>
      <w:bookmarkStart w:name="_Toc433980035" w:id="1138"/>
      <w:bookmarkStart w:name="_Toc433980129" w:id="1139"/>
      <w:bookmarkStart w:name="_Toc433980310" w:id="1140"/>
      <w:bookmarkStart w:name="_Toc433982202" w:id="1141"/>
      <w:bookmarkStart w:name="_Toc433983632" w:id="1142"/>
      <w:bookmarkStart w:name="_Toc433984134" w:id="1143"/>
      <w:bookmarkStart w:name="_Toc433984249" w:id="1144"/>
      <w:bookmarkStart w:name="_Toc433984449" w:id="1145"/>
      <w:bookmarkStart w:name="_Toc433984548" w:id="1146"/>
      <w:bookmarkStart w:name="_Toc433984647" w:id="1147"/>
      <w:bookmarkStart w:name="_Toc433984920" w:id="1148"/>
      <w:bookmarkStart w:name="_Toc433985155" w:id="1149"/>
      <w:bookmarkStart w:name="_Toc433986232" w:id="1150"/>
      <w:bookmarkStart w:name="_Toc433992534" w:id="1151"/>
      <w:bookmarkStart w:name="_Toc434176148" w:id="1152"/>
      <w:bookmarkStart w:name="_Toc434211057" w:id="1153"/>
      <w:bookmarkStart w:name="_Toc434213046" w:id="1154"/>
      <w:bookmarkStart w:name="_Toc434213140" w:id="1155"/>
      <w:bookmarkStart w:name="_Toc434217558" w:id="1156"/>
      <w:bookmarkStart w:name="_Toc433880010" w:id="1157"/>
      <w:bookmarkStart w:name="_Toc433890767" w:id="1158"/>
      <w:bookmarkStart w:name="_Toc433895991" w:id="1159"/>
      <w:bookmarkStart w:name="_Toc433896897" w:id="1160"/>
      <w:bookmarkStart w:name="_Toc433897434" w:id="1161"/>
      <w:bookmarkStart w:name="_Toc433898049" w:id="1162"/>
      <w:bookmarkStart w:name="_Toc433880012" w:id="1163"/>
      <w:bookmarkStart w:name="_Toc433890769" w:id="1164"/>
      <w:bookmarkStart w:name="_Toc433895993" w:id="1165"/>
      <w:bookmarkStart w:name="_Toc433896899" w:id="1166"/>
      <w:bookmarkStart w:name="_Toc433897436" w:id="1167"/>
      <w:bookmarkStart w:name="_Toc433898051" w:id="1168"/>
      <w:bookmarkStart w:name="_Toc433957044" w:id="1169"/>
      <w:bookmarkStart w:name="_Toc433957045" w:id="1170"/>
      <w:bookmarkStart w:name="_Toc433957046" w:id="1171"/>
      <w:bookmarkStart w:name="_Toc433957061" w:id="1172"/>
      <w:bookmarkStart w:name="_Toc433957062" w:id="1173"/>
      <w:bookmarkStart w:name="_Toc433957063" w:id="1174"/>
      <w:bookmarkStart w:name="_Toc433957078" w:id="1175"/>
      <w:bookmarkStart w:name="_Toc433957237" w:id="1176"/>
      <w:bookmarkStart w:name="_Toc433957341" w:id="1177"/>
      <w:bookmarkStart w:name="_Toc433957343" w:id="1178"/>
      <w:bookmarkStart w:name="_Toc433957353" w:id="1179"/>
      <w:bookmarkStart w:name="_Toc433957365" w:id="1180"/>
      <w:bookmarkStart w:name="_Toc433957370" w:id="1181"/>
      <w:bookmarkStart w:name="_Toc433957375" w:id="1182"/>
      <w:bookmarkStart w:name="_Toc433957381" w:id="1183"/>
      <w:bookmarkStart w:name="_Toc433957383" w:id="1184"/>
      <w:bookmarkStart w:name="_Toc433957391" w:id="1185"/>
      <w:bookmarkStart w:name="_Toc433957393" w:id="1186"/>
      <w:bookmarkStart w:name="_Toc433957395" w:id="1187"/>
      <w:bookmarkStart w:name="_Toc433957396" w:id="1188"/>
      <w:bookmarkStart w:name="_Toc433957397" w:id="1189"/>
      <w:bookmarkStart w:name="_Toc433957398" w:id="1190"/>
      <w:bookmarkStart w:name="_Toc433957400" w:id="1191"/>
      <w:bookmarkStart w:name="_Toc433957401" w:id="1192"/>
      <w:bookmarkStart w:name="_Toc433957402" w:id="1193"/>
      <w:bookmarkStart w:name="_Toc433957404" w:id="1194"/>
      <w:bookmarkStart w:name="_Toc433957409" w:id="1195"/>
      <w:bookmarkStart w:name="_Toc433957414" w:id="1196"/>
      <w:bookmarkStart w:name="_Toc433957599" w:id="1197"/>
      <w:bookmarkStart w:name="_Toc433957600" w:id="1198"/>
      <w:bookmarkStart w:name="_Toc433957786" w:id="1199"/>
      <w:bookmarkStart w:name="_Toc433957787" w:id="1200"/>
      <w:bookmarkStart w:name="_Toc434216673" w:id="1201"/>
      <w:bookmarkStart w:name="_Toc434217432" w:id="1202"/>
      <w:bookmarkStart w:name="_Toc434217560" w:id="1203"/>
      <w:bookmarkStart w:name="_Toc434310085" w:id="1204"/>
      <w:bookmarkStart w:name="_Toc434313726" w:id="1205"/>
      <w:bookmarkStart w:name="_Toc434314107" w:id="1206"/>
      <w:bookmarkStart w:name="_Toc434314696" w:id="1207"/>
      <w:bookmarkStart w:name="_Toc434315366" w:id="1208"/>
      <w:bookmarkStart w:name="_Toc434319849" w:id="1209"/>
      <w:bookmarkStart w:name="_Toc434320557" w:id="1210"/>
      <w:bookmarkStart w:name="_Toc434320656" w:id="1211"/>
      <w:bookmarkStart w:name="_Toc434321369" w:id="1212"/>
      <w:bookmarkStart w:name="_Toc434321468" w:id="1213"/>
      <w:bookmarkStart w:name="_Toc434321610" w:id="1214"/>
      <w:bookmarkStart w:name="_Toc434321787" w:id="1215"/>
      <w:bookmarkStart w:name="_Toc434322054" w:id="1216"/>
      <w:bookmarkStart w:name="_Toc434322436" w:id="1217"/>
      <w:bookmarkStart w:name="_Toc434322631" w:id="1218"/>
      <w:bookmarkStart w:name="_Toc434322825" w:id="1219"/>
      <w:bookmarkStart w:name="_Toc434320278" w:id="1220"/>
      <w:bookmarkStart w:name="_Toc434322924" w:id="1221"/>
      <w:bookmarkStart w:name="_Toc434323023" w:id="1222"/>
      <w:bookmarkStart w:name="_Toc434323210" w:id="1223"/>
      <w:bookmarkStart w:name="_Toc434323558" w:id="1224"/>
      <w:bookmarkStart w:name="_Toc434323657" w:id="1225"/>
      <w:bookmarkStart w:name="_Toc434323309" w:id="1226"/>
      <w:bookmarkStart w:name="_Toc434323796" w:id="1227"/>
      <w:bookmarkStart w:name="_Toc434323895" w:id="1228"/>
      <w:bookmarkStart w:name="_Toc434323994" w:id="1229"/>
      <w:bookmarkStart w:name="_Toc434324093" w:id="1230"/>
      <w:bookmarkStart w:name="_Toc434324000" w:id="1231"/>
      <w:bookmarkStart w:name="_Toc434324199" w:id="1232"/>
      <w:bookmarkStart w:name="_Toc434324298" w:id="1233"/>
      <w:bookmarkStart w:name="_Toc434324397" w:id="1234"/>
      <w:bookmarkStart w:name="_Toc434324496" w:id="1235"/>
      <w:bookmarkStart w:name="_Toc434216674" w:id="1236"/>
      <w:bookmarkStart w:name="_Toc434217433" w:id="1237"/>
      <w:bookmarkStart w:name="_Toc434217561" w:id="1238"/>
      <w:bookmarkStart w:name="_Toc434310086" w:id="1239"/>
      <w:bookmarkStart w:name="_Toc434313727" w:id="1240"/>
      <w:bookmarkStart w:name="_Toc434314108" w:id="1241"/>
      <w:bookmarkStart w:name="_Toc434314697" w:id="1242"/>
      <w:bookmarkStart w:name="_Toc434315367" w:id="1243"/>
      <w:bookmarkStart w:name="_Toc434319850" w:id="1244"/>
      <w:bookmarkStart w:name="_Toc434320558" w:id="1245"/>
      <w:bookmarkStart w:name="_Toc434320657" w:id="1246"/>
      <w:bookmarkStart w:name="_Toc434321370" w:id="1247"/>
      <w:bookmarkStart w:name="_Toc434321469" w:id="1248"/>
      <w:bookmarkStart w:name="_Toc434321611" w:id="1249"/>
      <w:bookmarkStart w:name="_Toc434321788" w:id="1250"/>
      <w:bookmarkStart w:name="_Toc434322055" w:id="1251"/>
      <w:bookmarkStart w:name="_Toc434322437" w:id="1252"/>
      <w:bookmarkStart w:name="_Toc434322632" w:id="1253"/>
      <w:bookmarkStart w:name="_Toc434322826" w:id="1254"/>
      <w:bookmarkStart w:name="_Toc434320279" w:id="1255"/>
      <w:bookmarkStart w:name="_Toc434322925" w:id="1256"/>
      <w:bookmarkStart w:name="_Toc434323024" w:id="1257"/>
      <w:bookmarkStart w:name="_Toc434323211" w:id="1258"/>
      <w:bookmarkStart w:name="_Toc434323559" w:id="1259"/>
      <w:bookmarkStart w:name="_Toc434323658" w:id="1260"/>
      <w:bookmarkStart w:name="_Toc434323310" w:id="1261"/>
      <w:bookmarkStart w:name="_Toc434323797" w:id="1262"/>
      <w:bookmarkStart w:name="_Toc434323896" w:id="1263"/>
      <w:bookmarkStart w:name="_Toc434323995" w:id="1264"/>
      <w:bookmarkStart w:name="_Toc434324094" w:id="1265"/>
      <w:bookmarkStart w:name="_Toc434324001" w:id="1266"/>
      <w:bookmarkStart w:name="_Toc434324200" w:id="1267"/>
      <w:bookmarkStart w:name="_Toc434324299" w:id="1268"/>
      <w:bookmarkStart w:name="_Toc434324398" w:id="1269"/>
      <w:bookmarkStart w:name="_Toc434324497" w:id="1270"/>
      <w:bookmarkStart w:name="_Toc434216675" w:id="1271"/>
      <w:bookmarkStart w:name="_Toc434217434" w:id="1272"/>
      <w:bookmarkStart w:name="_Toc434217562" w:id="1273"/>
      <w:bookmarkStart w:name="_Toc434310087" w:id="1274"/>
      <w:bookmarkStart w:name="_Toc434313728" w:id="1275"/>
      <w:bookmarkStart w:name="_Toc434314109" w:id="1276"/>
      <w:bookmarkStart w:name="_Toc434314698" w:id="1277"/>
      <w:bookmarkStart w:name="_Toc434315368" w:id="1278"/>
      <w:bookmarkStart w:name="_Toc434319851" w:id="1279"/>
      <w:bookmarkStart w:name="_Toc434320559" w:id="1280"/>
      <w:bookmarkStart w:name="_Toc434320658" w:id="1281"/>
      <w:bookmarkStart w:name="_Toc434321371" w:id="1282"/>
      <w:bookmarkStart w:name="_Toc434321470" w:id="1283"/>
      <w:bookmarkStart w:name="_Toc434321612" w:id="1284"/>
      <w:bookmarkStart w:name="_Toc434321789" w:id="1285"/>
      <w:bookmarkStart w:name="_Toc434322056" w:id="1286"/>
      <w:bookmarkStart w:name="_Toc434322438" w:id="1287"/>
      <w:bookmarkStart w:name="_Toc434322633" w:id="1288"/>
      <w:bookmarkStart w:name="_Toc434322827" w:id="1289"/>
      <w:bookmarkStart w:name="_Toc434320280" w:id="1290"/>
      <w:bookmarkStart w:name="_Toc434322926" w:id="1291"/>
      <w:bookmarkStart w:name="_Toc434323025" w:id="1292"/>
      <w:bookmarkStart w:name="_Toc434323212" w:id="1293"/>
      <w:bookmarkStart w:name="_Toc434323560" w:id="1294"/>
      <w:bookmarkStart w:name="_Toc434323659" w:id="1295"/>
      <w:bookmarkStart w:name="_Toc434323311" w:id="1296"/>
      <w:bookmarkStart w:name="_Toc434323798" w:id="1297"/>
      <w:bookmarkStart w:name="_Toc434323897" w:id="1298"/>
      <w:bookmarkStart w:name="_Toc434323996" w:id="1299"/>
      <w:bookmarkStart w:name="_Toc434324095" w:id="1300"/>
      <w:bookmarkStart w:name="_Toc434324002" w:id="1301"/>
      <w:bookmarkStart w:name="_Toc434324201" w:id="1302"/>
      <w:bookmarkStart w:name="_Toc434324300" w:id="1303"/>
      <w:bookmarkStart w:name="_Toc434324399" w:id="1304"/>
      <w:bookmarkStart w:name="_Toc434324498" w:id="1305"/>
      <w:bookmarkStart w:name="_Toc434216098" w:id="1306"/>
      <w:bookmarkStart w:name="_Toc434216211" w:id="1307"/>
      <w:bookmarkStart w:name="_Toc434216544" w:id="1308"/>
      <w:bookmarkStart w:name="_Toc434216687" w:id="1309"/>
      <w:bookmarkStart w:name="_Toc434217446" w:id="1310"/>
      <w:bookmarkStart w:name="_Toc434217574" w:id="1311"/>
      <w:bookmarkStart w:name="_Toc434218922" w:id="1312"/>
      <w:bookmarkStart w:name="_Toc434219278" w:id="1313"/>
      <w:bookmarkStart w:name="_Toc434222706" w:id="1314"/>
      <w:bookmarkStart w:name="_Toc434222815" w:id="1315"/>
      <w:bookmarkStart w:name="_Toc434222924" w:id="1316"/>
      <w:bookmarkStart w:name="_Toc434223033" w:id="1317"/>
      <w:bookmarkStart w:name="_Toc434223212" w:id="1318"/>
      <w:bookmarkStart w:name="_Toc434223321" w:id="1319"/>
      <w:bookmarkStart w:name="_Toc434216107" w:id="1320"/>
      <w:bookmarkStart w:name="_Toc434216220" w:id="1321"/>
      <w:bookmarkStart w:name="_Toc434216553" w:id="1322"/>
      <w:bookmarkStart w:name="_Toc434216696" w:id="1323"/>
      <w:bookmarkStart w:name="_Toc434217455" w:id="1324"/>
      <w:bookmarkStart w:name="_Toc434217583" w:id="1325"/>
      <w:bookmarkStart w:name="_Toc434218931" w:id="1326"/>
      <w:bookmarkStart w:name="_Toc434219287" w:id="1327"/>
      <w:bookmarkStart w:name="_Toc434222715" w:id="1328"/>
      <w:bookmarkStart w:name="_Toc434222824" w:id="1329"/>
      <w:bookmarkStart w:name="_Toc434222933" w:id="1330"/>
      <w:bookmarkStart w:name="_Toc434223042" w:id="1331"/>
      <w:bookmarkStart w:name="_Toc434223221" w:id="1332"/>
      <w:bookmarkStart w:name="_Toc434223330" w:id="1333"/>
      <w:bookmarkStart w:name="_Toc434310091" w:id="1334"/>
      <w:bookmarkStart w:name="_Toc434313732" w:id="1335"/>
      <w:bookmarkStart w:name="_Toc434314113" w:id="1336"/>
      <w:bookmarkStart w:name="_Toc434314702" w:id="1337"/>
      <w:bookmarkStart w:name="_Toc434315372" w:id="1338"/>
      <w:bookmarkStart w:name="_Toc434224173" w:id="1339"/>
      <w:bookmarkStart w:name="_Toc434310100" w:id="1340"/>
      <w:bookmarkStart w:name="_Toc434313741" w:id="1341"/>
      <w:bookmarkStart w:name="_Toc434314122" w:id="1342"/>
      <w:bookmarkStart w:name="_Toc434314711" w:id="1343"/>
      <w:bookmarkStart w:name="_Toc434315381" w:id="1344"/>
      <w:bookmarkStart w:name="_Toc434224182" w:id="1345"/>
      <w:bookmarkStart w:name="_Toc434310109" w:id="1346"/>
      <w:bookmarkStart w:name="_Toc434313750" w:id="1347"/>
      <w:bookmarkStart w:name="_Toc434314131" w:id="1348"/>
      <w:bookmarkStart w:name="_Toc434314720" w:id="1349"/>
      <w:bookmarkStart w:name="_Toc434315390" w:id="1350"/>
      <w:bookmarkStart w:name="_Toc434313751" w:id="1351"/>
      <w:bookmarkStart w:name="_Toc434315391" w:id="1352"/>
      <w:bookmarkStart w:name="_Toc434319855" w:id="1353"/>
      <w:bookmarkStart w:name="_Toc434320284" w:id="1354"/>
      <w:bookmarkStart w:name="_Toc130294090" w:id="1355"/>
      <w:bookmarkStart w:name="_Toc130294091" w:id="1356"/>
      <w:bookmarkStart w:name="_Toc130294092" w:id="1357"/>
      <w:bookmarkStart w:name="_Toc130294093" w:id="1358"/>
      <w:bookmarkStart w:name="_Toc130294094" w:id="1359"/>
      <w:bookmarkStart w:name="_Toc130294095" w:id="1360"/>
      <w:bookmarkStart w:name="_Toc130294096" w:id="1361"/>
      <w:bookmarkStart w:name="_Toc130294097" w:id="1362"/>
      <w:bookmarkStart w:name="_Toc130294098" w:id="1363"/>
      <w:bookmarkStart w:name="_Toc130294099" w:id="1364"/>
      <w:bookmarkStart w:name="_Toc130294100" w:id="1365"/>
      <w:bookmarkStart w:name="_Toc130294101" w:id="1366"/>
      <w:bookmarkStart w:name="_Toc130294102" w:id="1367"/>
      <w:bookmarkStart w:name="_Toc130294103" w:id="1368"/>
      <w:bookmarkStart w:name="_Toc130294104" w:id="1369"/>
      <w:bookmarkStart w:name="_Toc130294105" w:id="1370"/>
      <w:bookmarkStart w:name="_Toc130294106" w:id="1371"/>
      <w:bookmarkStart w:name="_Toc130294107" w:id="1372"/>
      <w:bookmarkStart w:name="_Toc130294108" w:id="1373"/>
      <w:bookmarkStart w:name="_Toc130294109" w:id="1374"/>
      <w:bookmarkStart w:name="_Toc130294110" w:id="1375"/>
      <w:bookmarkStart w:name="_Toc130294111" w:id="1376"/>
      <w:bookmarkStart w:name="_Toc130294112" w:id="1377"/>
      <w:bookmarkStart w:name="_Toc130294113" w:id="1378"/>
      <w:bookmarkStart w:name="_Toc130294114" w:id="1379"/>
      <w:bookmarkStart w:name="_Toc130294115" w:id="1380"/>
      <w:bookmarkStart w:name="_Toc433898459" w:id="1381"/>
      <w:bookmarkStart w:name="_Toc433984293" w:id="1382"/>
      <w:bookmarkStart w:name="_Toc433984963" w:id="1383"/>
      <w:bookmarkStart w:name="_Toc433985198" w:id="1384"/>
      <w:bookmarkStart w:name="_Toc434213089" w:id="1385"/>
      <w:bookmarkStart w:name="_Toc434223373" w:id="1386"/>
      <w:bookmarkStart w:name="_Toc434244471" w:id="1387"/>
      <w:bookmarkStart w:name="_Toc434314175" w:id="1388"/>
      <w:bookmarkStart w:name="_Toc434321418" w:id="1389"/>
      <w:bookmarkStart w:name="_Toc434324142" w:id="1390"/>
      <w:bookmarkStart w:name="_Toc434324347" w:id="1391"/>
      <w:bookmarkStart w:name="_Toc434324446" w:id="1392"/>
      <w:bookmarkStart w:name="_Toc434562796" w:id="1393"/>
      <w:bookmarkStart w:name="_Toc434563571" w:id="1394"/>
      <w:bookmarkStart w:name="_Toc435456420" w:id="1395"/>
      <w:bookmarkStart w:name="_Toc435460272" w:id="1396"/>
      <w:bookmarkStart w:name="_Toc435460456" w:id="1397"/>
      <w:bookmarkStart w:name="_Toc435464099" w:id="1398"/>
      <w:bookmarkStart w:name="_Toc435463701" w:id="1399"/>
      <w:bookmarkStart w:name="_Toc441673173" w:id="1400"/>
      <w:bookmarkStart w:name="_Toc492467903" w:id="1401"/>
      <w:bookmarkStart w:name="_Toc492468842" w:id="1402"/>
      <w:bookmarkStart w:name="_Toc492472526" w:id="1403"/>
      <w:bookmarkStart w:name="_Toc492472682" w:id="1404"/>
      <w:bookmarkStart w:name="_Toc492473597" w:id="1405"/>
      <w:bookmarkStart w:name="_Toc433809067" w:id="1406"/>
      <w:bookmarkStart w:name="_Toc433809177" w:id="1407"/>
      <w:bookmarkStart w:name="_Toc433811376" w:id="1408"/>
      <w:bookmarkStart w:name="_Toc130294116" w:id="1409"/>
      <w:bookmarkStart w:name="_Toc130294117" w:id="1410"/>
      <w:bookmarkStart w:name="_Toc130294118" w:id="1411"/>
      <w:bookmarkStart w:name="_Toc130294119" w:id="1412"/>
      <w:bookmarkStart w:name="_Toc130294120" w:id="1413"/>
      <w:bookmarkStart w:name="_Toc130294121" w:id="1414"/>
      <w:bookmarkStart w:name="_Toc130294122" w:id="1415"/>
      <w:bookmarkStart w:name="_Toc130294123" w:id="1416"/>
      <w:bookmarkStart w:name="_Toc130294124" w:id="1417"/>
      <w:bookmarkStart w:name="_Toc130294125" w:id="1418"/>
      <w:bookmarkStart w:name="_Toc130294126" w:id="1419"/>
      <w:bookmarkStart w:name="_Toc130294127" w:id="1420"/>
      <w:bookmarkStart w:name="_Toc130294128" w:id="1421"/>
      <w:bookmarkStart w:name="_Toc130294129" w:id="1422"/>
      <w:bookmarkStart w:name="_Toc130294130" w:id="1423"/>
      <w:bookmarkStart w:name="_Jaotusvõrguettevõtjate_elektrivõrku" w:id="1424"/>
      <w:bookmarkStart w:name="_Toc447185945" w:id="1425"/>
      <w:bookmarkStart w:name="_Toc447190566" w:id="1426"/>
      <w:bookmarkStart w:name="_Toc447288753" w:id="1427"/>
      <w:bookmarkStart w:name="_Toc447290642" w:id="1428"/>
      <w:bookmarkStart w:name="_Toc447291259" w:id="1429"/>
      <w:bookmarkStart w:name="_Toc447291315" w:id="1430"/>
      <w:bookmarkStart w:name="_Toc447291977" w:id="1431"/>
      <w:bookmarkStart w:name="_Toc447299497" w:id="1432"/>
      <w:bookmarkStart w:name="_Toc492467964" w:id="1433"/>
      <w:bookmarkStart w:name="_Toc492468903" w:id="1434"/>
      <w:bookmarkStart w:name="_Toc492472587" w:id="1435"/>
      <w:bookmarkStart w:name="_Toc492472743" w:id="1436"/>
      <w:bookmarkStart w:name="_Toc492473658" w:id="1437"/>
      <w:bookmarkStart w:name="_Toc496090134" w:id="1438"/>
      <w:bookmarkStart w:name="_Toc496102113" w:id="1439"/>
      <w:bookmarkStart w:name="_Toc531009303" w:id="1440"/>
      <w:bookmarkStart w:name="_Toc531011475" w:id="1441"/>
      <w:bookmarkStart w:name="_Toc531070813" w:id="1442"/>
      <w:bookmarkStart w:name="_Toc3372501" w:id="1443"/>
      <w:bookmarkStart w:name="_Toc190858148" w:id="1444"/>
      <w:bookmarkStart w:name="_Toc433807107" w:id="1445"/>
      <w:bookmarkStart w:name="_Toc433809128" w:id="1446"/>
      <w:bookmarkStart w:name="_Toc433809198" w:id="1447"/>
      <w:bookmarkStart w:name="_Toc433810208" w:id="1448"/>
      <w:bookmarkStart w:name="_Toc433811021" w:id="1449"/>
      <w:bookmarkStart w:name="_Toc433811166" w:id="1450"/>
      <w:bookmarkStart w:name="_Toc433811397" w:id="1451"/>
      <w:bookmarkStart w:name="_Toc433883072" w:id="1452"/>
      <w:bookmarkStart w:name="_Toc433898463" w:id="14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r>
        <w:t>Jaotusvõrguettevõtjat</w:t>
      </w:r>
      <w:r w:rsidR="5C539A29">
        <w:t>e elektrivõrkud</w:t>
      </w:r>
      <w:r>
        <w:t>ega liit</w:t>
      </w:r>
      <w:r w:rsidR="5C539A29">
        <w:t>u</w:t>
      </w:r>
      <w:r>
        <w:t xml:space="preserve">vate </w:t>
      </w:r>
      <w:r w:rsidR="71C7C363">
        <w:t xml:space="preserve">tootmismoodulite </w:t>
      </w:r>
      <w:r w:rsidR="5C539A29">
        <w:t xml:space="preserve">põhivõrguettevõtjaga </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r w:rsidR="5C539A29">
        <w:t>kooskõlastamise kord</w:t>
      </w:r>
      <w:bookmarkEnd w:id="1440"/>
      <w:bookmarkEnd w:id="1441"/>
      <w:bookmarkEnd w:id="1442"/>
      <w:bookmarkEnd w:id="1443"/>
      <w:bookmarkEnd w:id="1444"/>
    </w:p>
    <w:p w:rsidRPr="007443EE" w:rsidR="00743330" w:rsidP="00605D3C" w:rsidRDefault="00743330" w14:paraId="209B1534" w14:textId="74FC4F88">
      <w:pPr>
        <w:pStyle w:val="Heading2"/>
        <w:numPr>
          <w:ilvl w:val="1"/>
          <w:numId w:val="27"/>
        </w:numPr>
        <w:spacing w:before="120"/>
        <w:ind w:left="992" w:hanging="992"/>
        <w:rPr>
          <w:sz w:val="24"/>
        </w:rPr>
      </w:pPr>
      <w:bookmarkStart w:name="_Üldosa_1" w:id="1454"/>
      <w:bookmarkStart w:name="_Toc531009304" w:id="1455"/>
      <w:bookmarkStart w:name="_Toc531011476" w:id="1456"/>
      <w:bookmarkStart w:name="_Toc531070814" w:id="1457"/>
      <w:bookmarkStart w:name="_Toc3372502" w:id="1458"/>
      <w:bookmarkStart w:name="_Toc190858149" w:id="1459"/>
      <w:bookmarkEnd w:id="1454"/>
      <w:r w:rsidRPr="007443EE">
        <w:t>Üldosa</w:t>
      </w:r>
      <w:bookmarkEnd w:id="1455"/>
      <w:bookmarkEnd w:id="1456"/>
      <w:bookmarkEnd w:id="1457"/>
      <w:bookmarkEnd w:id="1458"/>
      <w:bookmarkEnd w:id="1459"/>
    </w:p>
    <w:p w:rsidRPr="00DF4F20" w:rsidR="000D1367" w:rsidP="00605D3C" w:rsidRDefault="000D1367" w14:paraId="0CED49B1" w14:textId="3AF52516">
      <w:pPr>
        <w:pStyle w:val="ListParagraph"/>
        <w:numPr>
          <w:ilvl w:val="2"/>
          <w:numId w:val="27"/>
        </w:numPr>
        <w:ind w:left="993" w:hanging="993"/>
        <w:rPr>
          <w:rFonts w:cs="Arial"/>
        </w:rPr>
      </w:pPr>
      <w:r w:rsidRPr="00DF4F20">
        <w:rPr>
          <w:rFonts w:cs="Arial"/>
        </w:rPr>
        <w:t xml:space="preserve">Põhivõrguettevõtja on kehtestanud alltoodud korra </w:t>
      </w:r>
      <w:r w:rsidRPr="00DF4F20" w:rsidR="00B56C30">
        <w:rPr>
          <w:rFonts w:cs="Arial"/>
        </w:rPr>
        <w:t xml:space="preserve">võrgueeskirjas ja </w:t>
      </w:r>
      <w:proofErr w:type="spellStart"/>
      <w:r w:rsidRPr="00DF4F20" w:rsidR="000D4984">
        <w:rPr>
          <w:rFonts w:cs="Arial"/>
        </w:rPr>
        <w:t>RfG</w:t>
      </w:r>
      <w:proofErr w:type="spellEnd"/>
      <w:r w:rsidRPr="00DF4F20" w:rsidR="000D4984">
        <w:rPr>
          <w:rFonts w:cs="Arial"/>
        </w:rPr>
        <w:t xml:space="preserve">-s toodud </w:t>
      </w:r>
      <w:r w:rsidRPr="00DF4F20">
        <w:rPr>
          <w:rFonts w:cs="Arial"/>
        </w:rPr>
        <w:t xml:space="preserve">jaotusvõrguettevõtjate elektrivõrkudega </w:t>
      </w:r>
      <w:r w:rsidRPr="00DF4F20" w:rsidR="003D43B8">
        <w:rPr>
          <w:rFonts w:cs="Arial"/>
        </w:rPr>
        <w:t xml:space="preserve">liituvate </w:t>
      </w:r>
      <w:r w:rsidRPr="00DF4F20">
        <w:rPr>
          <w:rFonts w:cs="Arial"/>
        </w:rPr>
        <w:t xml:space="preserve">tootmismoodulite </w:t>
      </w:r>
      <w:r w:rsidRPr="00DF4F20" w:rsidR="000D4984">
        <w:rPr>
          <w:rFonts w:cs="Arial"/>
        </w:rPr>
        <w:t xml:space="preserve">põhivõrguettevõtjaga seotud </w:t>
      </w:r>
      <w:r w:rsidRPr="00DF4F20" w:rsidR="003D43B8">
        <w:rPr>
          <w:rFonts w:cs="Arial"/>
        </w:rPr>
        <w:t>kohustuste</w:t>
      </w:r>
      <w:r w:rsidRPr="00DF4F20">
        <w:rPr>
          <w:rFonts w:cs="Arial"/>
        </w:rPr>
        <w:t xml:space="preserve"> täpsustamiseks</w:t>
      </w:r>
      <w:r w:rsidRPr="00DF4F20" w:rsidR="003D43B8">
        <w:rPr>
          <w:rFonts w:cs="Arial"/>
        </w:rPr>
        <w:t>.</w:t>
      </w:r>
    </w:p>
    <w:p w:rsidRPr="00DF4F20" w:rsidR="00743330" w:rsidP="00605D3C" w:rsidRDefault="0000347E" w14:paraId="26621A35" w14:textId="5CED0773">
      <w:pPr>
        <w:pStyle w:val="ListParagraph"/>
        <w:numPr>
          <w:ilvl w:val="2"/>
          <w:numId w:val="27"/>
        </w:numPr>
        <w:ind w:left="993" w:hanging="993"/>
        <w:rPr>
          <w:rFonts w:cs="Arial"/>
        </w:rPr>
      </w:pPr>
      <w:r w:rsidRPr="43C427EE">
        <w:rPr>
          <w:rFonts w:cs="Arial"/>
        </w:rPr>
        <w:t>Jaotusvõrgu t</w:t>
      </w:r>
      <w:r w:rsidRPr="43C427EE" w:rsidR="2A37A203">
        <w:rPr>
          <w:rFonts w:cs="Arial"/>
        </w:rPr>
        <w:t>ootja</w:t>
      </w:r>
      <w:r w:rsidRPr="43C427EE" w:rsidR="39D02F16">
        <w:rPr>
          <w:rFonts w:cs="Arial"/>
        </w:rPr>
        <w:t xml:space="preserve"> algatab </w:t>
      </w:r>
      <w:r w:rsidR="39D02F16">
        <w:t>kooskõlastusprotsessi</w:t>
      </w:r>
      <w:r w:rsidRPr="43C427EE" w:rsidR="39D02F16">
        <w:rPr>
          <w:rFonts w:cs="Arial"/>
        </w:rPr>
        <w:t xml:space="preserve"> </w:t>
      </w:r>
      <w:ins w:author="Author" w:id="1460">
        <w:r w:rsidRPr="155716B2" w:rsidR="3FDF184D">
          <w:rPr>
            <w:rFonts w:cs="Arial"/>
          </w:rPr>
          <w:t xml:space="preserve">B-, </w:t>
        </w:r>
      </w:ins>
      <w:r w:rsidRPr="43C427EE" w:rsidR="331AB715">
        <w:rPr>
          <w:rFonts w:cs="Arial"/>
        </w:rPr>
        <w:t xml:space="preserve">C- ja D-tüüpi </w:t>
      </w:r>
      <w:r w:rsidRPr="43C427EE" w:rsidR="4617270A">
        <w:rPr>
          <w:rFonts w:cs="Arial"/>
        </w:rPr>
        <w:t xml:space="preserve">tootmismoodulite </w:t>
      </w:r>
      <w:r w:rsidRPr="43C427EE" w:rsidR="00A28C19">
        <w:rPr>
          <w:rFonts w:cs="Arial"/>
        </w:rPr>
        <w:t xml:space="preserve">elektrivõrguga liitumisel </w:t>
      </w:r>
      <w:r w:rsidRPr="43C427EE" w:rsidR="4617270A">
        <w:rPr>
          <w:rFonts w:cs="Arial"/>
        </w:rPr>
        <w:t xml:space="preserve">pärast </w:t>
      </w:r>
      <w:r w:rsidRPr="43C427EE" w:rsidR="000676C6">
        <w:rPr>
          <w:rFonts w:cs="Arial"/>
        </w:rPr>
        <w:t xml:space="preserve">jaotusvõrgu </w:t>
      </w:r>
      <w:r w:rsidRPr="43C427EE" w:rsidR="4617270A">
        <w:rPr>
          <w:rFonts w:cs="Arial"/>
        </w:rPr>
        <w:t xml:space="preserve">tootja </w:t>
      </w:r>
      <w:r w:rsidRPr="43C427EE" w:rsidR="4ECFCA76">
        <w:rPr>
          <w:rFonts w:cs="Arial"/>
        </w:rPr>
        <w:t>ja</w:t>
      </w:r>
      <w:r w:rsidRPr="43C427EE" w:rsidR="76D9CB51">
        <w:rPr>
          <w:rFonts w:cs="Arial"/>
        </w:rPr>
        <w:t xml:space="preserve"> </w:t>
      </w:r>
      <w:r w:rsidRPr="43C427EE" w:rsidR="4617270A">
        <w:rPr>
          <w:rFonts w:cs="Arial"/>
        </w:rPr>
        <w:t>jaotusvõrguettevõtja</w:t>
      </w:r>
      <w:r w:rsidRPr="43C427EE" w:rsidR="39D02F16">
        <w:rPr>
          <w:rFonts w:cs="Arial"/>
        </w:rPr>
        <w:t xml:space="preserve"> </w:t>
      </w:r>
      <w:r w:rsidRPr="43C427EE" w:rsidR="4ECFCA76">
        <w:rPr>
          <w:rFonts w:cs="Arial"/>
        </w:rPr>
        <w:t>vahelise liitumislepingu sõlmimist</w:t>
      </w:r>
      <w:r w:rsidRPr="43C427EE" w:rsidR="39D02F16">
        <w:rPr>
          <w:rFonts w:cs="Arial"/>
        </w:rPr>
        <w:t xml:space="preserve">, edastades põhivõrguettevõtjale tootja tootmismooduli nõutud andmed ning jaotusvõrguettevõtja poolt koostatavad täiendavalt kohustuslikud lisad vastavalt </w:t>
      </w:r>
      <w:r w:rsidRPr="43C427EE" w:rsidR="76D9CB51">
        <w:rPr>
          <w:rFonts w:cs="Arial"/>
        </w:rPr>
        <w:t xml:space="preserve">punktile </w:t>
      </w:r>
      <w:ins w:author="Author" w:id="1461">
        <w:r w:rsidRPr="43C427EE" w:rsidR="1C49B2E1">
          <w:rPr>
            <w:rFonts w:cs="Arial"/>
          </w:rPr>
          <w:t>5</w:t>
        </w:r>
        <w:r w:rsidRPr="43C427EE" w:rsidR="76D9CB51">
          <w:rPr>
            <w:rFonts w:cs="Arial"/>
          </w:rPr>
          <w:t>.</w:t>
        </w:r>
        <w:r w:rsidRPr="155716B2" w:rsidR="6394A7E9">
          <w:rPr>
            <w:rFonts w:cs="Arial"/>
          </w:rPr>
          <w:t xml:space="preserve">3, </w:t>
        </w:r>
      </w:ins>
      <w:r w:rsidRPr="155716B2" w:rsidR="52C2EC89">
        <w:rPr>
          <w:rFonts w:cs="Arial"/>
        </w:rPr>
        <w:t>5</w:t>
      </w:r>
      <w:r w:rsidRPr="155716B2" w:rsidR="629A40CD">
        <w:rPr>
          <w:rFonts w:cs="Arial"/>
        </w:rPr>
        <w:t>.</w:t>
      </w:r>
      <w:r w:rsidRPr="43C427EE" w:rsidR="76D9CB51">
        <w:rPr>
          <w:rFonts w:cs="Arial"/>
        </w:rPr>
        <w:t>4</w:t>
      </w:r>
      <w:r w:rsidRPr="43C427EE" w:rsidR="63C7FB57">
        <w:rPr>
          <w:rFonts w:cs="Arial"/>
        </w:rPr>
        <w:t xml:space="preserve"> </w:t>
      </w:r>
      <w:r w:rsidRPr="43C427EE" w:rsidR="76D9CB51">
        <w:rPr>
          <w:rFonts w:cs="Arial"/>
        </w:rPr>
        <w:t xml:space="preserve">või </w:t>
      </w:r>
      <w:r w:rsidRPr="43C427EE" w:rsidR="1C49B2E1">
        <w:rPr>
          <w:rFonts w:cs="Arial"/>
        </w:rPr>
        <w:t>5</w:t>
      </w:r>
      <w:r w:rsidRPr="43C427EE" w:rsidR="76D9CB51">
        <w:rPr>
          <w:rFonts w:cs="Arial"/>
        </w:rPr>
        <w:t>.</w:t>
      </w:r>
      <w:r w:rsidRPr="43C427EE" w:rsidR="63C7FB57">
        <w:rPr>
          <w:rFonts w:cs="Arial"/>
        </w:rPr>
        <w:t>5</w:t>
      </w:r>
      <w:r w:rsidRPr="43C427EE" w:rsidR="39D02F16">
        <w:rPr>
          <w:rFonts w:cs="Arial"/>
        </w:rPr>
        <w:t>.</w:t>
      </w:r>
    </w:p>
    <w:p w:rsidRPr="00DF4F20" w:rsidR="005A2667" w:rsidP="00605D3C" w:rsidRDefault="005A2667" w14:paraId="1F2F049F" w14:textId="5BCCEDC0">
      <w:pPr>
        <w:pStyle w:val="ListParagraph"/>
        <w:numPr>
          <w:ilvl w:val="2"/>
          <w:numId w:val="27"/>
        </w:numPr>
        <w:ind w:left="993" w:hanging="993"/>
        <w:rPr>
          <w:rFonts w:cs="Arial"/>
        </w:rPr>
      </w:pPr>
      <w:r w:rsidRPr="43C427EE">
        <w:rPr>
          <w:rFonts w:cs="Arial"/>
        </w:rPr>
        <w:t xml:space="preserve">C- ja D-tüüpi tootmismoodulite kooskõlastamiseks tasub </w:t>
      </w:r>
      <w:r w:rsidRPr="43C427EE" w:rsidR="000676C6">
        <w:rPr>
          <w:rFonts w:cs="Arial"/>
        </w:rPr>
        <w:t xml:space="preserve">jaotusvõrgu </w:t>
      </w:r>
      <w:r w:rsidRPr="43C427EE" w:rsidR="00985AB5">
        <w:rPr>
          <w:rFonts w:cs="Arial"/>
        </w:rPr>
        <w:t xml:space="preserve">tootja </w:t>
      </w:r>
      <w:r w:rsidRPr="43C427EE">
        <w:rPr>
          <w:rFonts w:cs="Arial"/>
        </w:rPr>
        <w:t xml:space="preserve">põhivõrguettevõtjale menetlustasu </w:t>
      </w:r>
      <w:del w:author="Author" w:id="1462">
        <w:r w:rsidRPr="43C427EE" w:rsidDel="00B76B8D" w:rsidR="000B69FB">
          <w:rPr>
            <w:rFonts w:cs="Arial"/>
          </w:rPr>
          <w:delText>2</w:delText>
        </w:r>
        <w:r w:rsidRPr="43C427EE" w:rsidDel="00B76B8D" w:rsidR="00CA659D">
          <w:rPr>
            <w:rFonts w:cs="Arial"/>
          </w:rPr>
          <w:delText xml:space="preserve"> </w:delText>
        </w:r>
        <w:r w:rsidRPr="43C427EE" w:rsidDel="00B76B8D" w:rsidR="000B69FB">
          <w:rPr>
            <w:rFonts w:cs="Arial"/>
          </w:rPr>
          <w:delText>5</w:delText>
        </w:r>
        <w:r w:rsidRPr="43C427EE" w:rsidDel="00B76B8D" w:rsidR="00D5132E">
          <w:rPr>
            <w:rFonts w:cs="Arial"/>
          </w:rPr>
          <w:delText>00</w:delText>
        </w:r>
        <w:r w:rsidRPr="43C427EE" w:rsidDel="00B76B8D">
          <w:rPr>
            <w:rFonts w:cs="Arial"/>
          </w:rPr>
          <w:delText xml:space="preserve"> eurot</w:delText>
        </w:r>
      </w:del>
      <w:ins w:author="Author" w:id="1463">
        <w:r w:rsidR="00B76B8D">
          <w:rPr>
            <w:rFonts w:cs="Arial"/>
          </w:rPr>
          <w:t>vastavalt põhivõrguettevõtja veebilehel aval</w:t>
        </w:r>
        <w:r w:rsidR="00E178FB">
          <w:rPr>
            <w:rFonts w:cs="Arial"/>
          </w:rPr>
          <w:t>data</w:t>
        </w:r>
        <w:r w:rsidR="004053C5">
          <w:rPr>
            <w:rFonts w:cs="Arial"/>
          </w:rPr>
          <w:t>va</w:t>
        </w:r>
        <w:r w:rsidR="00190DAF">
          <w:rPr>
            <w:rFonts w:cs="Arial"/>
          </w:rPr>
          <w:t>le</w:t>
        </w:r>
        <w:r w:rsidR="004053C5">
          <w:rPr>
            <w:rFonts w:cs="Arial"/>
          </w:rPr>
          <w:t xml:space="preserve"> </w:t>
        </w:r>
        <w:r w:rsidR="00B76B8D">
          <w:rPr>
            <w:rFonts w:cs="Arial"/>
          </w:rPr>
          <w:t>hinnakirjale</w:t>
        </w:r>
      </w:ins>
      <w:r w:rsidRPr="43C427EE">
        <w:rPr>
          <w:rFonts w:cs="Arial"/>
        </w:rPr>
        <w:t xml:space="preserve">. Menetlustasu arve esitatakse </w:t>
      </w:r>
      <w:r w:rsidRPr="43C427EE" w:rsidR="000676C6">
        <w:rPr>
          <w:rFonts w:cs="Arial"/>
        </w:rPr>
        <w:t xml:space="preserve">jaotusvõrgu </w:t>
      </w:r>
      <w:r w:rsidRPr="43C427EE" w:rsidR="00985AB5">
        <w:rPr>
          <w:rFonts w:cs="Arial"/>
        </w:rPr>
        <w:t xml:space="preserve">tootjale </w:t>
      </w:r>
      <w:r w:rsidRPr="43C427EE">
        <w:rPr>
          <w:rFonts w:cs="Arial"/>
        </w:rPr>
        <w:t xml:space="preserve">kolme (3) tööpäeva jooksul pärast tootmismooduli liitumise kooskõlastamiseks nõutud materjalide edastamist põhivõrguettevõtjale maksetähtajaga </w:t>
      </w:r>
      <w:r w:rsidRPr="43C427EE" w:rsidR="00A04BF7">
        <w:rPr>
          <w:rFonts w:cs="Arial"/>
        </w:rPr>
        <w:t>kakskümmend üks (</w:t>
      </w:r>
      <w:r w:rsidRPr="43C427EE">
        <w:rPr>
          <w:rFonts w:cs="Arial"/>
        </w:rPr>
        <w:t>21</w:t>
      </w:r>
      <w:r w:rsidRPr="43C427EE" w:rsidR="00A04BF7">
        <w:rPr>
          <w:rFonts w:cs="Arial"/>
        </w:rPr>
        <w:t>)</w:t>
      </w:r>
      <w:r w:rsidRPr="43C427EE">
        <w:rPr>
          <w:rFonts w:cs="Arial"/>
        </w:rPr>
        <w:t xml:space="preserve"> päeva.</w:t>
      </w:r>
    </w:p>
    <w:p w:rsidRPr="00DF4F20" w:rsidR="00743330" w:rsidP="00605D3C" w:rsidRDefault="00743330" w14:paraId="5EE4EC34" w14:textId="6B151DCD">
      <w:pPr>
        <w:pStyle w:val="ListParagraph"/>
        <w:numPr>
          <w:ilvl w:val="2"/>
          <w:numId w:val="27"/>
        </w:numPr>
        <w:ind w:left="993" w:hanging="993"/>
        <w:rPr>
          <w:rFonts w:cs="Arial"/>
        </w:rPr>
      </w:pPr>
      <w:r w:rsidRPr="43C427EE">
        <w:rPr>
          <w:rFonts w:cs="Arial"/>
        </w:rPr>
        <w:t>Põhivõrguettevõtja</w:t>
      </w:r>
      <w:del w:author="Author" w:id="1464">
        <w:r w:rsidRPr="43C427EE" w:rsidDel="008A7F6D">
          <w:rPr>
            <w:rFonts w:cs="Arial"/>
          </w:rPr>
          <w:delText>l on õigus</w:delText>
        </w:r>
      </w:del>
      <w:ins w:author="Author" w:id="1465">
        <w:r w:rsidR="008A7F6D">
          <w:rPr>
            <w:rFonts w:cs="Arial"/>
          </w:rPr>
          <w:t xml:space="preserve"> edastab</w:t>
        </w:r>
      </w:ins>
      <w:r w:rsidRPr="43C427EE">
        <w:rPr>
          <w:rFonts w:cs="Arial"/>
        </w:rPr>
        <w:t xml:space="preserve"> kümne (10) tööpäeva jooksul </w:t>
      </w:r>
      <w:del w:author="Author" w:id="1466">
        <w:r w:rsidRPr="43C427EE" w:rsidDel="00BE3213">
          <w:rPr>
            <w:rFonts w:cs="Arial"/>
          </w:rPr>
          <w:delText>alates</w:delText>
        </w:r>
      </w:del>
      <w:ins w:author="Author" w:id="1467">
        <w:r w:rsidR="00BE3213">
          <w:rPr>
            <w:rFonts w:cs="Arial"/>
          </w:rPr>
          <w:t>pärast</w:t>
        </w:r>
      </w:ins>
      <w:r w:rsidRPr="43C427EE">
        <w:rPr>
          <w:rFonts w:cs="Arial"/>
        </w:rPr>
        <w:t xml:space="preserve"> </w:t>
      </w:r>
      <w:r w:rsidRPr="43C427EE" w:rsidR="000676C6">
        <w:rPr>
          <w:rFonts w:cs="Arial"/>
        </w:rPr>
        <w:t xml:space="preserve">jaotusvõrgu </w:t>
      </w:r>
      <w:r w:rsidRPr="43C427EE" w:rsidR="00985AB5">
        <w:rPr>
          <w:rFonts w:cs="Arial"/>
        </w:rPr>
        <w:t xml:space="preserve">tootja </w:t>
      </w:r>
      <w:r w:rsidRPr="43C427EE" w:rsidR="003D43B8">
        <w:rPr>
          <w:rFonts w:cs="Arial"/>
        </w:rPr>
        <w:t xml:space="preserve">poolt </w:t>
      </w:r>
      <w:r w:rsidRPr="43C427EE" w:rsidR="005A2667">
        <w:rPr>
          <w:rFonts w:cs="Arial"/>
        </w:rPr>
        <w:t>kooskõlastustaotluse</w:t>
      </w:r>
      <w:del w:author="Author" w:id="1468">
        <w:r w:rsidRPr="43C427EE" w:rsidDel="004F704A" w:rsidR="005A2667">
          <w:rPr>
            <w:rFonts w:cs="Arial"/>
          </w:rPr>
          <w:delText xml:space="preserve">ga </w:delText>
        </w:r>
        <w:r w:rsidRPr="43C427EE" w:rsidDel="004F704A" w:rsidR="003D43B8">
          <w:rPr>
            <w:rFonts w:cs="Arial"/>
          </w:rPr>
          <w:delText>esitatavate</w:delText>
        </w:r>
      </w:del>
      <w:r w:rsidRPr="43C427EE" w:rsidR="003D43B8">
        <w:rPr>
          <w:rFonts w:cs="Arial"/>
        </w:rPr>
        <w:t xml:space="preserve"> </w:t>
      </w:r>
      <w:ins w:author="Author" w:id="1469">
        <w:r w:rsidR="004F704A">
          <w:rPr>
            <w:rFonts w:cs="Arial"/>
          </w:rPr>
          <w:t>esitamist</w:t>
        </w:r>
      </w:ins>
      <w:del w:author="Author" w:id="1470">
        <w:r w:rsidRPr="43C427EE" w:rsidDel="00DF635A" w:rsidR="003D43B8">
          <w:rPr>
            <w:rFonts w:cs="Arial"/>
          </w:rPr>
          <w:delText>dokumentide</w:delText>
        </w:r>
      </w:del>
      <w:r w:rsidRPr="43C427EE" w:rsidR="003D43B8">
        <w:rPr>
          <w:rFonts w:cs="Arial"/>
        </w:rPr>
        <w:t xml:space="preserve"> </w:t>
      </w:r>
      <w:r w:rsidRPr="43C427EE">
        <w:rPr>
          <w:rFonts w:cs="Arial"/>
        </w:rPr>
        <w:t>ja menetlustasu laekumis</w:t>
      </w:r>
      <w:ins w:author="Author" w:id="1471">
        <w:r w:rsidR="004F704A">
          <w:rPr>
            <w:rFonts w:cs="Arial"/>
          </w:rPr>
          <w:t>t</w:t>
        </w:r>
      </w:ins>
      <w:del w:author="Author" w:id="1472">
        <w:r w:rsidRPr="43C427EE" w:rsidDel="004F704A">
          <w:rPr>
            <w:rFonts w:cs="Arial"/>
          </w:rPr>
          <w:delText>es</w:delText>
        </w:r>
        <w:r w:rsidRPr="43C427EE" w:rsidDel="00F04276">
          <w:rPr>
            <w:rFonts w:cs="Arial"/>
          </w:rPr>
          <w:delText>t</w:delText>
        </w:r>
      </w:del>
      <w:r w:rsidRPr="43C427EE">
        <w:rPr>
          <w:rFonts w:cs="Arial"/>
        </w:rPr>
        <w:t xml:space="preserve"> (kui kohaldub) </w:t>
      </w:r>
      <w:del w:author="Author" w:id="1473">
        <w:r w:rsidRPr="43C427EE" w:rsidDel="006C5523">
          <w:rPr>
            <w:rFonts w:cs="Arial"/>
          </w:rPr>
          <w:delText>esitada</w:delText>
        </w:r>
      </w:del>
      <w:ins w:author="Author" w:id="1474">
        <w:r w:rsidR="006C5523">
          <w:rPr>
            <w:rFonts w:cs="Arial"/>
          </w:rPr>
          <w:t xml:space="preserve"> jaotusvõrgu </w:t>
        </w:r>
      </w:ins>
      <w:r w:rsidRPr="43C427EE">
        <w:rPr>
          <w:rFonts w:cs="Arial"/>
        </w:rPr>
        <w:t xml:space="preserve"> </w:t>
      </w:r>
      <w:r w:rsidRPr="43C427EE" w:rsidR="00985AB5">
        <w:rPr>
          <w:rFonts w:cs="Arial"/>
        </w:rPr>
        <w:t xml:space="preserve">tootjale </w:t>
      </w:r>
      <w:r w:rsidRPr="43C427EE">
        <w:rPr>
          <w:rFonts w:cs="Arial"/>
        </w:rPr>
        <w:t>teavit</w:t>
      </w:r>
      <w:r w:rsidRPr="43C427EE" w:rsidR="00985AB5">
        <w:rPr>
          <w:rFonts w:cs="Arial"/>
        </w:rPr>
        <w:t>us</w:t>
      </w:r>
      <w:ins w:author="Author" w:id="1475">
        <w:r w:rsidR="00B371AB">
          <w:rPr>
            <w:rFonts w:cs="Arial"/>
          </w:rPr>
          <w:t>e</w:t>
        </w:r>
        <w:r w:rsidR="001C5E99">
          <w:rPr>
            <w:rFonts w:cs="Arial"/>
          </w:rPr>
          <w:t xml:space="preserve"> kooskõlastustaotluse vastuvõtmisest või</w:t>
        </w:r>
      </w:ins>
      <w:r w:rsidRPr="43C427EE">
        <w:rPr>
          <w:rFonts w:cs="Arial"/>
        </w:rPr>
        <w:t xml:space="preserve"> puudustest </w:t>
      </w:r>
      <w:del w:author="Author" w:id="1476">
        <w:r w:rsidRPr="43C427EE" w:rsidDel="001C2B42" w:rsidR="000676C6">
          <w:rPr>
            <w:rFonts w:cs="Arial"/>
          </w:rPr>
          <w:delText xml:space="preserve">jaotusvõrgu </w:delText>
        </w:r>
        <w:r w:rsidRPr="43C427EE" w:rsidDel="001C2B42">
          <w:rPr>
            <w:rFonts w:cs="Arial"/>
          </w:rPr>
          <w:delText>tootja poolt</w:delText>
        </w:r>
      </w:del>
      <w:r w:rsidRPr="43C427EE">
        <w:rPr>
          <w:rFonts w:cs="Arial"/>
        </w:rPr>
        <w:t xml:space="preserve"> esitatud </w:t>
      </w:r>
      <w:r w:rsidRPr="43C427EE" w:rsidR="003D43B8">
        <w:rPr>
          <w:rFonts w:cs="Arial"/>
        </w:rPr>
        <w:t>dokumentides</w:t>
      </w:r>
      <w:r w:rsidRPr="43C427EE" w:rsidR="00F40909">
        <w:rPr>
          <w:rFonts w:cs="Arial"/>
        </w:rPr>
        <w:t>.</w:t>
      </w:r>
      <w:r w:rsidRPr="43C427EE">
        <w:rPr>
          <w:rFonts w:cs="Arial"/>
        </w:rPr>
        <w:t xml:space="preserve"> </w:t>
      </w:r>
      <w:del w:author="Author" w:id="1477">
        <w:r>
          <w:delText>Kooskõlastuse</w:delText>
        </w:r>
        <w:r w:rsidRPr="43C427EE">
          <w:rPr>
            <w:rFonts w:cs="Arial"/>
          </w:rPr>
          <w:delText xml:space="preserve"> menetlemine peatub kuni nõuetekohaste materjalide esitamiseni.</w:delText>
        </w:r>
      </w:del>
    </w:p>
    <w:p w:rsidRPr="00DF4F20" w:rsidR="00743330" w:rsidP="00605D3C" w:rsidRDefault="00743330" w14:paraId="4EDE747E" w14:textId="18ACD7D4">
      <w:pPr>
        <w:pStyle w:val="ListParagraph"/>
        <w:numPr>
          <w:ilvl w:val="2"/>
          <w:numId w:val="27"/>
        </w:numPr>
        <w:ind w:left="993" w:hanging="993"/>
        <w:rPr>
          <w:rFonts w:cs="Arial"/>
        </w:rPr>
      </w:pPr>
      <w:r w:rsidRPr="43C427EE">
        <w:rPr>
          <w:rFonts w:cs="Arial"/>
        </w:rPr>
        <w:t xml:space="preserve">Juhul, kui </w:t>
      </w:r>
      <w:r w:rsidRPr="43C427EE" w:rsidR="000676C6">
        <w:rPr>
          <w:rFonts w:cs="Arial"/>
        </w:rPr>
        <w:t xml:space="preserve">jaotusvõrgu </w:t>
      </w:r>
      <w:r w:rsidRPr="43C427EE">
        <w:rPr>
          <w:rFonts w:cs="Arial"/>
        </w:rPr>
        <w:t xml:space="preserve">tootja liitumine jaotusvõrguettevõtjaga tingib </w:t>
      </w:r>
      <w:r w:rsidRPr="43C427EE" w:rsidR="000D4984">
        <w:rPr>
          <w:rFonts w:cs="Arial"/>
        </w:rPr>
        <w:t xml:space="preserve">jaotus- ja põhivõrguettevõtja vahelises </w:t>
      </w:r>
      <w:r w:rsidRPr="43C427EE" w:rsidR="0083641F">
        <w:rPr>
          <w:rFonts w:cs="Arial"/>
        </w:rPr>
        <w:t xml:space="preserve">liitumispunktis </w:t>
      </w:r>
      <w:r w:rsidRPr="43C427EE">
        <w:rPr>
          <w:rFonts w:cs="Arial"/>
        </w:rPr>
        <w:t>tarbimis</w:t>
      </w:r>
      <w:r w:rsidRPr="43C427EE" w:rsidR="00BB6A9B">
        <w:rPr>
          <w:rFonts w:cs="Arial"/>
        </w:rPr>
        <w:t>-</w:t>
      </w:r>
      <w:r w:rsidRPr="43C427EE">
        <w:rPr>
          <w:rFonts w:cs="Arial"/>
        </w:rPr>
        <w:t xml:space="preserve"> ja/või </w:t>
      </w:r>
      <w:r w:rsidRPr="43C427EE" w:rsidR="00C95149">
        <w:rPr>
          <w:rFonts w:cs="Arial"/>
        </w:rPr>
        <w:t xml:space="preserve">tootmistingimuste </w:t>
      </w:r>
      <w:r w:rsidRPr="43C427EE">
        <w:rPr>
          <w:rFonts w:cs="Arial"/>
        </w:rPr>
        <w:t xml:space="preserve">muutmise vajaduse, </w:t>
      </w:r>
      <w:r w:rsidRPr="43C427EE" w:rsidR="00D00C59">
        <w:rPr>
          <w:rFonts w:cs="Arial"/>
        </w:rPr>
        <w:t xml:space="preserve">alustab jaotusvõrguettevõtja </w:t>
      </w:r>
      <w:r w:rsidRPr="43C427EE">
        <w:rPr>
          <w:rFonts w:cs="Arial"/>
        </w:rPr>
        <w:t xml:space="preserve">lisaks kooskõlastuse protsessile jaotus- ja põhivõrguettevõtja vahelise liitumisprotsessi, milleks jaotusvõrguettevõtjal tuleb esitada liitumistaotlus vastavalt </w:t>
      </w:r>
      <w:r>
        <w:t xml:space="preserve">punktile </w:t>
      </w:r>
      <w:r w:rsidR="00662C29">
        <w:t>2</w:t>
      </w:r>
      <w:r w:rsidRPr="43C427EE">
        <w:rPr>
          <w:rFonts w:cs="Arial"/>
        </w:rPr>
        <w:t>.</w:t>
      </w:r>
      <w:r w:rsidRPr="43C427EE" w:rsidR="000D4984">
        <w:rPr>
          <w:rFonts w:cs="Arial"/>
        </w:rPr>
        <w:t xml:space="preserve">1 </w:t>
      </w:r>
      <w:r w:rsidRPr="43C427EE">
        <w:rPr>
          <w:rFonts w:cs="Arial"/>
        </w:rPr>
        <w:t xml:space="preserve">ning millele kohaldub </w:t>
      </w:r>
      <w:r>
        <w:t xml:space="preserve">punktis </w:t>
      </w:r>
      <w:r w:rsidRPr="43C427EE" w:rsidR="00662C29">
        <w:rPr>
          <w:rFonts w:cs="Arial"/>
        </w:rPr>
        <w:t>2</w:t>
      </w:r>
      <w:r w:rsidRPr="43C427EE">
        <w:rPr>
          <w:rFonts w:cs="Arial"/>
        </w:rPr>
        <w:t>.3.2</w:t>
      </w:r>
      <w:r w:rsidRPr="43C427EE" w:rsidR="000D4984">
        <w:rPr>
          <w:rFonts w:cs="Arial"/>
        </w:rPr>
        <w:t>.1</w:t>
      </w:r>
      <w:r w:rsidRPr="43C427EE">
        <w:rPr>
          <w:rFonts w:cs="Arial"/>
        </w:rPr>
        <w:t xml:space="preserve"> nimetatud menetlustasu ja </w:t>
      </w:r>
      <w:r>
        <w:t xml:space="preserve">punktis </w:t>
      </w:r>
      <w:r w:rsidRPr="43C427EE" w:rsidR="00662C29">
        <w:rPr>
          <w:rFonts w:cs="Arial"/>
        </w:rPr>
        <w:t>2</w:t>
      </w:r>
      <w:r w:rsidRPr="43C427EE">
        <w:rPr>
          <w:rFonts w:cs="Arial"/>
        </w:rPr>
        <w:t>.3.</w:t>
      </w:r>
      <w:r w:rsidRPr="43C427EE" w:rsidR="000D4984">
        <w:rPr>
          <w:rFonts w:cs="Arial"/>
        </w:rPr>
        <w:t xml:space="preserve">4.1 </w:t>
      </w:r>
      <w:r w:rsidRPr="43C427EE" w:rsidR="00E25CD2">
        <w:rPr>
          <w:rFonts w:cs="Arial"/>
        </w:rPr>
        <w:t>nimetatud toimingutasu.</w:t>
      </w:r>
    </w:p>
    <w:p w:rsidRPr="00DF4F20" w:rsidR="00743330" w:rsidP="00605D3C" w:rsidRDefault="4279C27B" w14:paraId="6B322D3E" w14:textId="513183E2">
      <w:pPr>
        <w:pStyle w:val="ListParagraph"/>
        <w:numPr>
          <w:ilvl w:val="2"/>
          <w:numId w:val="27"/>
        </w:numPr>
        <w:ind w:left="993" w:hanging="993"/>
        <w:rPr>
          <w:rFonts w:cs="Arial"/>
        </w:rPr>
      </w:pPr>
      <w:r w:rsidRPr="43C427EE">
        <w:rPr>
          <w:rFonts w:cs="Arial"/>
        </w:rPr>
        <w:t>Põhivõrguettevõtja vaatab</w:t>
      </w:r>
      <w:r w:rsidRPr="43C427EE" w:rsidR="538E33D9">
        <w:rPr>
          <w:rFonts w:cs="Arial"/>
        </w:rPr>
        <w:t xml:space="preserve"> </w:t>
      </w:r>
      <w:r w:rsidRPr="43C427EE" w:rsidR="00092AB8">
        <w:rPr>
          <w:rFonts w:cs="Arial"/>
        </w:rPr>
        <w:t xml:space="preserve">jaotusvõrgu tootja </w:t>
      </w:r>
      <w:r w:rsidRPr="43C427EE">
        <w:rPr>
          <w:rFonts w:cs="Arial"/>
        </w:rPr>
        <w:t>esitatud</w:t>
      </w:r>
      <w:r w:rsidRPr="43C427EE" w:rsidR="3D7D5258">
        <w:rPr>
          <w:rFonts w:cs="Arial"/>
        </w:rPr>
        <w:t xml:space="preserve"> lisa 1 punktis 1.4</w:t>
      </w:r>
      <w:r w:rsidRPr="43C427EE" w:rsidR="23954743">
        <w:rPr>
          <w:rFonts w:cs="Arial"/>
        </w:rPr>
        <w:t xml:space="preserve"> vormis </w:t>
      </w:r>
      <w:r w:rsidRPr="43C427EE" w:rsidR="201496C4">
        <w:rPr>
          <w:rFonts w:cs="Arial"/>
        </w:rPr>
        <w:t>sätestat</w:t>
      </w:r>
      <w:r w:rsidRPr="43C427EE" w:rsidR="76ED7199">
        <w:rPr>
          <w:rFonts w:cs="Arial"/>
        </w:rPr>
        <w:t>ud dokumendid</w:t>
      </w:r>
      <w:r w:rsidRPr="43C427EE">
        <w:rPr>
          <w:rFonts w:cs="Arial"/>
        </w:rPr>
        <w:t xml:space="preserve"> </w:t>
      </w:r>
      <w:r w:rsidRPr="43C427EE" w:rsidR="76ED7199">
        <w:rPr>
          <w:rFonts w:cs="Arial"/>
        </w:rPr>
        <w:t>(s.h</w:t>
      </w:r>
      <w:r w:rsidRPr="43C427EE">
        <w:rPr>
          <w:rFonts w:cs="Arial"/>
        </w:rPr>
        <w:t xml:space="preserve"> projekti</w:t>
      </w:r>
      <w:r w:rsidRPr="43C427EE" w:rsidR="76ED7199">
        <w:rPr>
          <w:rFonts w:cs="Arial"/>
        </w:rPr>
        <w:t xml:space="preserve"> ja</w:t>
      </w:r>
      <w:r w:rsidRPr="43C427EE" w:rsidR="301BF168">
        <w:rPr>
          <w:rFonts w:cs="Arial"/>
        </w:rPr>
        <w:t xml:space="preserve"> andmeside projekti</w:t>
      </w:r>
      <w:r w:rsidRPr="43C427EE" w:rsidR="710F06CC">
        <w:rPr>
          <w:rFonts w:cs="Arial"/>
        </w:rPr>
        <w:t>d</w:t>
      </w:r>
      <w:r w:rsidRPr="43C427EE" w:rsidR="76ED7199">
        <w:rPr>
          <w:rFonts w:cs="Arial"/>
        </w:rPr>
        <w:t>)</w:t>
      </w:r>
      <w:r w:rsidRPr="43C427EE">
        <w:rPr>
          <w:rFonts w:cs="Arial"/>
        </w:rPr>
        <w:t xml:space="preserve"> läbi </w:t>
      </w:r>
      <w:r w:rsidRPr="43C427EE" w:rsidR="4EF82571">
        <w:rPr>
          <w:rFonts w:cs="Arial"/>
        </w:rPr>
        <w:t>kolmekümne (</w:t>
      </w:r>
      <w:r w:rsidRPr="43C427EE">
        <w:rPr>
          <w:rFonts w:cs="Arial"/>
        </w:rPr>
        <w:t>30</w:t>
      </w:r>
      <w:r w:rsidRPr="43C427EE" w:rsidR="4EF82571">
        <w:rPr>
          <w:rFonts w:cs="Arial"/>
        </w:rPr>
        <w:t>)</w:t>
      </w:r>
      <w:r w:rsidRPr="43C427EE">
        <w:rPr>
          <w:rFonts w:cs="Arial"/>
        </w:rPr>
        <w:t xml:space="preserve"> päeva jooksul</w:t>
      </w:r>
      <w:ins w:author="Author" w:id="1478">
        <w:r w:rsidR="00BF0E3B">
          <w:rPr>
            <w:rFonts w:cs="Arial"/>
          </w:rPr>
          <w:t xml:space="preserve"> alates </w:t>
        </w:r>
        <w:r w:rsidR="00400EF6">
          <w:rPr>
            <w:rFonts w:cs="Arial"/>
          </w:rPr>
          <w:t>kooskõlastus</w:t>
        </w:r>
        <w:r w:rsidR="00BF0E3B">
          <w:rPr>
            <w:rFonts w:cs="Arial"/>
          </w:rPr>
          <w:t>taotluse vastuvõtmise</w:t>
        </w:r>
        <w:r w:rsidR="00FC37A0">
          <w:rPr>
            <w:rFonts w:cs="Arial"/>
          </w:rPr>
          <w:t xml:space="preserve"> teate edastamist jaotusvõrgu tootjale</w:t>
        </w:r>
      </w:ins>
      <w:r w:rsidRPr="43C427EE">
        <w:rPr>
          <w:rFonts w:cs="Arial"/>
        </w:rPr>
        <w:t xml:space="preserve">, esitades vastusena </w:t>
      </w:r>
      <w:r w:rsidRPr="43C427EE" w:rsidR="22B0EE83">
        <w:rPr>
          <w:rFonts w:cs="Arial"/>
        </w:rPr>
        <w:t>heakskiidu</w:t>
      </w:r>
      <w:r w:rsidRPr="43C427EE" w:rsidR="64232905">
        <w:rPr>
          <w:rFonts w:cs="Arial"/>
        </w:rPr>
        <w:t xml:space="preserve"> </w:t>
      </w:r>
      <w:r w:rsidRPr="43C427EE">
        <w:rPr>
          <w:rFonts w:cs="Arial"/>
        </w:rPr>
        <w:t>või mä</w:t>
      </w:r>
      <w:r w:rsidRPr="43C427EE" w:rsidR="2A90DF42">
        <w:rPr>
          <w:rFonts w:cs="Arial"/>
        </w:rPr>
        <w:t>rkused puuduste kõrvaldamiseks.</w:t>
      </w:r>
      <w:ins w:author="Author" w:id="1479">
        <w:r w:rsidRPr="00FC37A0" w:rsidR="00FC37A0">
          <w:t xml:space="preserve"> </w:t>
        </w:r>
        <w:r w:rsidR="00FC37A0">
          <w:t>Kooskõlastuse</w:t>
        </w:r>
        <w:r w:rsidRPr="43C427EE" w:rsidR="00FC37A0">
          <w:rPr>
            <w:rFonts w:cs="Arial"/>
          </w:rPr>
          <w:t xml:space="preserve"> menetlemine peatub kuni nõuetekohaste materjalide esitamiseni.</w:t>
        </w:r>
      </w:ins>
    </w:p>
    <w:p w:rsidRPr="00DF4F20" w:rsidR="00FD68CD" w:rsidP="00605D3C" w:rsidRDefault="3EAE3A8A" w14:paraId="5B588484" w14:textId="70AB2EF5">
      <w:pPr>
        <w:pStyle w:val="ListParagraph"/>
        <w:numPr>
          <w:ilvl w:val="2"/>
          <w:numId w:val="27"/>
        </w:numPr>
        <w:ind w:left="993" w:hanging="993"/>
        <w:rPr>
          <w:rFonts w:cs="Arial"/>
        </w:rPr>
      </w:pPr>
      <w:r w:rsidRPr="43C427EE">
        <w:rPr>
          <w:rFonts w:cs="Arial"/>
        </w:rPr>
        <w:t>Tootmismooduli</w:t>
      </w:r>
      <w:r w:rsidRPr="43C427EE" w:rsidR="6380B6B1">
        <w:rPr>
          <w:rFonts w:cs="Arial"/>
        </w:rPr>
        <w:t xml:space="preserve"> elektrivõrguga ühendamine loetakse põhivõrguettevõtja poolt </w:t>
      </w:r>
      <w:r w:rsidRPr="43C427EE" w:rsidR="65CE0E01">
        <w:rPr>
          <w:rFonts w:cs="Arial"/>
        </w:rPr>
        <w:t>kooskõlastatuks</w:t>
      </w:r>
      <w:r w:rsidRPr="43C427EE" w:rsidR="5360BE78">
        <w:rPr>
          <w:rFonts w:cs="Arial"/>
        </w:rPr>
        <w:t xml:space="preserve"> </w:t>
      </w:r>
      <w:r w:rsidRPr="43C427EE" w:rsidR="447CE9E4">
        <w:rPr>
          <w:rFonts w:cs="Arial"/>
        </w:rPr>
        <w:t>juhul</w:t>
      </w:r>
      <w:r w:rsidRPr="43C427EE" w:rsidR="65CE0E01">
        <w:rPr>
          <w:rFonts w:cs="Arial"/>
        </w:rPr>
        <w:t>,</w:t>
      </w:r>
      <w:r w:rsidRPr="43C427EE" w:rsidR="09BEB9D5">
        <w:rPr>
          <w:rFonts w:cs="Arial"/>
        </w:rPr>
        <w:t xml:space="preserve"> kui</w:t>
      </w:r>
      <w:r w:rsidRPr="43C427EE" w:rsidR="78F87B62">
        <w:rPr>
          <w:rFonts w:cs="Arial"/>
        </w:rPr>
        <w:t xml:space="preserve"> </w:t>
      </w:r>
      <w:r w:rsidRPr="43C427EE" w:rsidR="76285887">
        <w:rPr>
          <w:rFonts w:cs="Arial"/>
        </w:rPr>
        <w:t>põhivõrguettevõtja</w:t>
      </w:r>
      <w:r w:rsidRPr="43C427EE" w:rsidR="5B60880E">
        <w:rPr>
          <w:rFonts w:cs="Arial"/>
        </w:rPr>
        <w:t>le</w:t>
      </w:r>
      <w:r w:rsidRPr="43C427EE" w:rsidR="629BDE4A">
        <w:rPr>
          <w:rFonts w:cs="Arial"/>
        </w:rPr>
        <w:t xml:space="preserve"> lisa 1</w:t>
      </w:r>
      <w:r w:rsidRPr="43C427EE" w:rsidR="762AEF16">
        <w:rPr>
          <w:rFonts w:cs="Arial"/>
        </w:rPr>
        <w:t xml:space="preserve"> punkti 1.4</w:t>
      </w:r>
      <w:r w:rsidRPr="43C427EE" w:rsidR="196A5068">
        <w:rPr>
          <w:rFonts w:cs="Arial"/>
        </w:rPr>
        <w:t xml:space="preserve"> </w:t>
      </w:r>
      <w:r w:rsidRPr="43C427EE" w:rsidR="3B27FA07">
        <w:rPr>
          <w:rFonts w:cs="Arial"/>
        </w:rPr>
        <w:t>kohaselt</w:t>
      </w:r>
      <w:r w:rsidRPr="43C427EE" w:rsidR="5B60880E">
        <w:rPr>
          <w:rFonts w:cs="Arial"/>
        </w:rPr>
        <w:t xml:space="preserve"> esitatud dokumentides </w:t>
      </w:r>
      <w:r w:rsidRPr="43C427EE" w:rsidR="23BD988A">
        <w:rPr>
          <w:rFonts w:cs="Arial"/>
        </w:rPr>
        <w:t>ei</w:t>
      </w:r>
      <w:r w:rsidRPr="43C427EE" w:rsidR="5B60880E">
        <w:rPr>
          <w:rFonts w:cs="Arial"/>
        </w:rPr>
        <w:t xml:space="preserve"> esine</w:t>
      </w:r>
      <w:r w:rsidRPr="43C427EE" w:rsidR="23BD988A">
        <w:rPr>
          <w:rFonts w:cs="Arial"/>
        </w:rPr>
        <w:t xml:space="preserve"> puuduseid ning tootmismoodul on</w:t>
      </w:r>
      <w:r w:rsidRPr="43C427EE" w:rsidR="78F87B62">
        <w:rPr>
          <w:rFonts w:cs="Arial"/>
        </w:rPr>
        <w:t xml:space="preserve"> </w:t>
      </w:r>
      <w:r w:rsidRPr="43C427EE" w:rsidR="78BC89BF">
        <w:rPr>
          <w:rFonts w:cs="Arial"/>
        </w:rPr>
        <w:t xml:space="preserve">edukalt läbinud kooskõlastamiseks </w:t>
      </w:r>
      <w:r w:rsidRPr="43C427EE" w:rsidR="61A49F6C">
        <w:rPr>
          <w:rFonts w:cs="Arial"/>
        </w:rPr>
        <w:t>liitumistingimuste punktides 5.</w:t>
      </w:r>
      <w:r w:rsidRPr="43C427EE" w:rsidR="530C2B8D">
        <w:rPr>
          <w:rFonts w:cs="Arial"/>
        </w:rPr>
        <w:t>3</w:t>
      </w:r>
      <w:r w:rsidRPr="43C427EE" w:rsidR="61A49F6C">
        <w:rPr>
          <w:rFonts w:cs="Arial"/>
        </w:rPr>
        <w:t xml:space="preserve">-5.5 toodud </w:t>
      </w:r>
      <w:r w:rsidRPr="43C427EE" w:rsidR="78BC89BF">
        <w:rPr>
          <w:rFonts w:cs="Arial"/>
        </w:rPr>
        <w:t>vajalikud tegevused</w:t>
      </w:r>
      <w:r w:rsidRPr="43C427EE" w:rsidR="763B9EED">
        <w:rPr>
          <w:rFonts w:cs="Arial"/>
        </w:rPr>
        <w:t>.</w:t>
      </w:r>
      <w:r w:rsidRPr="43C427EE" w:rsidR="78BC89BF">
        <w:rPr>
          <w:rFonts w:cs="Arial"/>
        </w:rPr>
        <w:t xml:space="preserve"> </w:t>
      </w:r>
      <w:r w:rsidRPr="43C427EE" w:rsidR="499A6E3E">
        <w:rPr>
          <w:rFonts w:cs="Arial"/>
        </w:rPr>
        <w:t xml:space="preserve">Põhivõrguettevõtja teavitab tootmismooduli elektrivõrguga ühendamise </w:t>
      </w:r>
      <w:r w:rsidRPr="43C427EE" w:rsidR="17EED6B6">
        <w:rPr>
          <w:rFonts w:cs="Arial"/>
        </w:rPr>
        <w:t>kooskõlastamiseks</w:t>
      </w:r>
      <w:r w:rsidRPr="43C427EE" w:rsidR="000676C6">
        <w:rPr>
          <w:rFonts w:cs="Arial"/>
        </w:rPr>
        <w:t xml:space="preserve"> jaotusvõrgu</w:t>
      </w:r>
      <w:r w:rsidRPr="43C427EE" w:rsidR="499A6E3E">
        <w:rPr>
          <w:rFonts w:cs="Arial"/>
        </w:rPr>
        <w:t xml:space="preserve"> tootjat </w:t>
      </w:r>
      <w:r w:rsidRPr="43C427EE" w:rsidR="6A271156">
        <w:rPr>
          <w:rFonts w:cs="Arial"/>
        </w:rPr>
        <w:t>kirjalikult vastava teatega.</w:t>
      </w:r>
    </w:p>
    <w:p w:rsidRPr="007443EE" w:rsidR="00860923" w:rsidP="00605D3C" w:rsidRDefault="00B96F5C" w14:paraId="766A3C92" w14:textId="72356736">
      <w:pPr>
        <w:pStyle w:val="Heading2"/>
        <w:numPr>
          <w:ilvl w:val="1"/>
          <w:numId w:val="27"/>
        </w:numPr>
        <w:spacing w:before="120"/>
        <w:ind w:left="993" w:hanging="993"/>
        <w:rPr>
          <w:sz w:val="24"/>
        </w:rPr>
      </w:pPr>
      <w:bookmarkStart w:name="_Toc447185946" w:id="1480"/>
      <w:bookmarkStart w:name="_Toc447190567" w:id="1481"/>
      <w:bookmarkStart w:name="_Toc447291260" w:id="1482"/>
      <w:bookmarkStart w:name="_Toc447288754" w:id="1483"/>
      <w:bookmarkStart w:name="_Toc447290643" w:id="1484"/>
      <w:bookmarkStart w:name="_Toc447291316" w:id="1485"/>
      <w:bookmarkStart w:name="_Toc447291978" w:id="1486"/>
      <w:bookmarkStart w:name="_Toc447299498" w:id="1487"/>
      <w:bookmarkStart w:name="_Toc492467965" w:id="1488"/>
      <w:bookmarkStart w:name="_Toc492468904" w:id="1489"/>
      <w:bookmarkStart w:name="_Toc492472588" w:id="1490"/>
      <w:bookmarkStart w:name="_Toc492472744" w:id="1491"/>
      <w:bookmarkStart w:name="_Toc492473659" w:id="1492"/>
      <w:bookmarkStart w:name="_Toc496090135" w:id="1493"/>
      <w:bookmarkStart w:name="_Toc496102114" w:id="1494"/>
      <w:bookmarkStart w:name="_Toc531009305" w:id="1495"/>
      <w:bookmarkStart w:name="_Toc531011477" w:id="1496"/>
      <w:bookmarkStart w:name="_Toc531070815" w:id="1497"/>
      <w:bookmarkStart w:name="_Toc3372503" w:id="1498"/>
      <w:bookmarkStart w:name="_Toc190858150" w:id="149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r w:rsidRPr="007443EE">
        <w:t>A</w:t>
      </w:r>
      <w:r w:rsidRPr="007443EE">
        <w:rPr>
          <w:sz w:val="24"/>
        </w:rPr>
        <w:t>-tüüpi t</w:t>
      </w:r>
      <w:r w:rsidRPr="007443EE" w:rsidR="001964B0">
        <w:rPr>
          <w:sz w:val="24"/>
        </w:rPr>
        <w:t>ootmismoodul</w:t>
      </w:r>
      <w:r w:rsidRPr="007443EE" w:rsidR="00D134BC">
        <w:rPr>
          <w:sz w:val="24"/>
        </w:rPr>
        <w:t>id</w:t>
      </w:r>
      <w:bookmarkEnd w:id="1495"/>
      <w:bookmarkEnd w:id="1496"/>
      <w:bookmarkEnd w:id="1497"/>
      <w:bookmarkEnd w:id="1498"/>
      <w:bookmarkEnd w:id="1499"/>
    </w:p>
    <w:p w:rsidRPr="00DF4F20" w:rsidR="00860923" w:rsidP="00605D3C" w:rsidRDefault="00C53671" w14:paraId="64A2AE97" w14:textId="4A808FBD">
      <w:pPr>
        <w:pStyle w:val="ListParagraph"/>
        <w:numPr>
          <w:ilvl w:val="2"/>
          <w:numId w:val="27"/>
        </w:numPr>
        <w:ind w:left="993" w:hanging="993"/>
        <w:rPr>
          <w:rFonts w:cs="Arial"/>
        </w:rPr>
      </w:pPr>
      <w:r w:rsidRPr="00DF4F20">
        <w:rPr>
          <w:rFonts w:cs="Arial"/>
        </w:rPr>
        <w:t>A-tüüpi t</w:t>
      </w:r>
      <w:r w:rsidRPr="00DF4F20" w:rsidR="00E97679">
        <w:rPr>
          <w:rFonts w:cs="Arial"/>
        </w:rPr>
        <w:t xml:space="preserve">ootmismoodulite </w:t>
      </w:r>
      <w:r w:rsidRPr="00DF4F20" w:rsidR="00587EDA">
        <w:rPr>
          <w:rFonts w:cs="Arial"/>
        </w:rPr>
        <w:t>elektrivõrguga ühendamisel tuleb</w:t>
      </w:r>
      <w:r w:rsidRPr="00DF4F20" w:rsidR="00E0403F">
        <w:rPr>
          <w:rFonts w:cs="Arial"/>
        </w:rPr>
        <w:t xml:space="preserve"> jaotusvõrguettevõtja</w:t>
      </w:r>
      <w:r w:rsidRPr="00DF4F20" w:rsidR="00587EDA">
        <w:rPr>
          <w:rFonts w:cs="Arial"/>
        </w:rPr>
        <w:t xml:space="preserve">l esitada enda võrguga </w:t>
      </w:r>
      <w:r w:rsidRPr="00DF4F20" w:rsidR="00903A24">
        <w:rPr>
          <w:rFonts w:cs="Arial"/>
        </w:rPr>
        <w:t>ühendatud A</w:t>
      </w:r>
      <w:r w:rsidRPr="00DF4F20">
        <w:rPr>
          <w:rFonts w:cs="Arial"/>
        </w:rPr>
        <w:t>-tüüpi</w:t>
      </w:r>
      <w:r w:rsidRPr="00DF4F20" w:rsidR="00903A24">
        <w:rPr>
          <w:rFonts w:cs="Arial"/>
        </w:rPr>
        <w:t xml:space="preserve"> tootmismooduli</w:t>
      </w:r>
      <w:r w:rsidRPr="00DF4F20" w:rsidR="00587EDA">
        <w:rPr>
          <w:rFonts w:cs="Arial"/>
        </w:rPr>
        <w:t xml:space="preserve">te kohta andmed vastavalt </w:t>
      </w:r>
      <w:r w:rsidRPr="00DF4F20" w:rsidR="007D1282">
        <w:rPr>
          <w:rFonts w:cs="Arial"/>
        </w:rPr>
        <w:t>Vabariigi Valitsuse määruse „Elektrisüsteemi toimimise võrgueeskiri“</w:t>
      </w:r>
      <w:r w:rsidRPr="00DF4F20" w:rsidR="00587EDA">
        <w:rPr>
          <w:rFonts w:cs="Arial"/>
        </w:rPr>
        <w:t xml:space="preserve"> §</w:t>
      </w:r>
      <w:r w:rsidRPr="00DF4F20" w:rsidR="007D1282">
        <w:rPr>
          <w:rFonts w:cs="Arial"/>
        </w:rPr>
        <w:t>-le</w:t>
      </w:r>
      <w:r w:rsidRPr="00DF4F20" w:rsidR="00587EDA">
        <w:rPr>
          <w:rFonts w:cs="Arial"/>
        </w:rPr>
        <w:t xml:space="preserve"> </w:t>
      </w:r>
      <w:r w:rsidRPr="00DF4F20" w:rsidR="00B6584B">
        <w:rPr>
          <w:rFonts w:cs="Arial"/>
        </w:rPr>
        <w:t>2</w:t>
      </w:r>
      <w:r w:rsidRPr="00DF4F20" w:rsidR="00B51FBC">
        <w:rPr>
          <w:rFonts w:cs="Arial"/>
        </w:rPr>
        <w:t>3</w:t>
      </w:r>
      <w:r w:rsidRPr="00DF4F20" w:rsidR="00903A24">
        <w:rPr>
          <w:rFonts w:cs="Arial"/>
        </w:rPr>
        <w:t>.</w:t>
      </w:r>
    </w:p>
    <w:p w:rsidRPr="00DF4F20" w:rsidR="006547D8" w:rsidP="006547D8" w:rsidRDefault="006547D8" w14:paraId="01464BD9" w14:textId="77777777">
      <w:pPr>
        <w:rPr>
          <w:rFonts w:cs="Arial"/>
        </w:rPr>
      </w:pPr>
    </w:p>
    <w:p w:rsidRPr="007443EE" w:rsidR="00780C01" w:rsidP="00605D3C" w:rsidRDefault="00D134BC" w14:paraId="5E81C0AB" w14:textId="05C5665A">
      <w:pPr>
        <w:pStyle w:val="Heading2"/>
        <w:numPr>
          <w:ilvl w:val="1"/>
          <w:numId w:val="27"/>
        </w:numPr>
        <w:spacing w:before="120"/>
        <w:ind w:left="993" w:hanging="993"/>
        <w:rPr>
          <w:sz w:val="24"/>
        </w:rPr>
      </w:pPr>
      <w:bookmarkStart w:name="_Toc3368851" w:id="1500"/>
      <w:bookmarkStart w:name="_Toc531009306" w:id="1501"/>
      <w:bookmarkStart w:name="_Toc531011478" w:id="1502"/>
      <w:bookmarkStart w:name="_Toc531070816" w:id="1503"/>
      <w:bookmarkStart w:name="_Toc3372504" w:id="1504"/>
      <w:bookmarkStart w:name="_Toc190858151" w:id="1505"/>
      <w:bookmarkEnd w:id="1500"/>
      <w:r w:rsidRPr="007443EE">
        <w:t>B</w:t>
      </w:r>
      <w:r w:rsidRPr="007443EE" w:rsidR="00B96F5C">
        <w:rPr>
          <w:sz w:val="24"/>
        </w:rPr>
        <w:t>-tüüpi t</w:t>
      </w:r>
      <w:r w:rsidRPr="007443EE" w:rsidR="00780C01">
        <w:rPr>
          <w:sz w:val="24"/>
        </w:rPr>
        <w:t>ootmismoodul</w:t>
      </w:r>
      <w:r w:rsidRPr="007443EE">
        <w:rPr>
          <w:sz w:val="24"/>
        </w:rPr>
        <w:t>id</w:t>
      </w:r>
      <w:bookmarkEnd w:id="1501"/>
      <w:bookmarkEnd w:id="1502"/>
      <w:bookmarkEnd w:id="1503"/>
      <w:bookmarkEnd w:id="1504"/>
      <w:bookmarkEnd w:id="1505"/>
    </w:p>
    <w:p w:rsidRPr="00DF4F20" w:rsidR="0023056B" w:rsidP="0023056B" w:rsidRDefault="00A2788A" w14:paraId="452F1E36" w14:textId="63C1BAD3">
      <w:pPr>
        <w:pStyle w:val="ListParagraph"/>
        <w:numPr>
          <w:ilvl w:val="2"/>
          <w:numId w:val="27"/>
        </w:numPr>
        <w:ind w:left="993" w:hanging="993"/>
        <w:rPr>
          <w:rFonts w:cs="Arial"/>
        </w:rPr>
      </w:pPr>
      <w:r w:rsidRPr="43C427EE">
        <w:rPr>
          <w:rFonts w:cs="Arial"/>
        </w:rPr>
        <w:t>B</w:t>
      </w:r>
      <w:r w:rsidRPr="43C427EE" w:rsidR="006B3046">
        <w:rPr>
          <w:rFonts w:cs="Arial"/>
        </w:rPr>
        <w:t>-tüüpi tootmismoodulite elektrivõrguga ühendamise</w:t>
      </w:r>
      <w:r w:rsidRPr="43C427EE" w:rsidR="001279D2">
        <w:rPr>
          <w:rFonts w:cs="Arial"/>
        </w:rPr>
        <w:t>ks</w:t>
      </w:r>
      <w:r w:rsidRPr="43C427EE" w:rsidR="006B3046">
        <w:rPr>
          <w:rFonts w:cs="Arial"/>
        </w:rPr>
        <w:t xml:space="preserve"> tuleb</w:t>
      </w:r>
      <w:r w:rsidR="00812275">
        <w:rPr>
          <w:rFonts w:cs="Arial"/>
        </w:rPr>
        <w:t xml:space="preserve"> </w:t>
      </w:r>
      <w:r w:rsidRPr="43C427EE" w:rsidR="000676C6">
        <w:rPr>
          <w:rFonts w:cs="Arial"/>
        </w:rPr>
        <w:t xml:space="preserve">jaotusvõrgu </w:t>
      </w:r>
      <w:r w:rsidRPr="43C427EE" w:rsidR="006B3046">
        <w:rPr>
          <w:rFonts w:cs="Arial"/>
        </w:rPr>
        <w:t>t</w:t>
      </w:r>
      <w:r w:rsidRPr="43C427EE" w:rsidR="4CEE5851">
        <w:rPr>
          <w:rFonts w:cs="Arial"/>
        </w:rPr>
        <w:t>ootjal</w:t>
      </w:r>
      <w:r w:rsidRPr="43C427EE" w:rsidR="22AC948F">
        <w:rPr>
          <w:rFonts w:cs="Arial"/>
        </w:rPr>
        <w:t xml:space="preserve"> </w:t>
      </w:r>
      <w:r w:rsidRPr="43C427EE" w:rsidR="00567EE9">
        <w:rPr>
          <w:rFonts w:cs="Arial"/>
        </w:rPr>
        <w:t>esitada</w:t>
      </w:r>
      <w:r w:rsidRPr="43C427EE" w:rsidR="00067BB1">
        <w:rPr>
          <w:rFonts w:cs="Arial"/>
        </w:rPr>
        <w:t xml:space="preserve"> taotlus</w:t>
      </w:r>
      <w:r w:rsidRPr="43C427EE" w:rsidR="00567EE9">
        <w:rPr>
          <w:rFonts w:cs="Arial"/>
        </w:rPr>
        <w:t xml:space="preserve"> </w:t>
      </w:r>
      <w:r w:rsidRPr="43C427EE" w:rsidR="00D70B91">
        <w:rPr>
          <w:rFonts w:cs="Arial"/>
        </w:rPr>
        <w:t xml:space="preserve">vastavalt lisa 1 punktis 1.4 toodud vormile “Jaotusvõrguga ühendatava tootmismooduli kooskõlastuse taotlus“ koos taotluse vormis märgitud vajalike dokumentidega </w:t>
      </w:r>
      <w:r w:rsidRPr="43C427EE" w:rsidR="00BB72D9">
        <w:rPr>
          <w:rFonts w:cs="Arial"/>
        </w:rPr>
        <w:t xml:space="preserve">oma tootmismooduli jaotusvõrguga ühendamise kohta </w:t>
      </w:r>
      <w:r w:rsidRPr="43C427EE" w:rsidR="1903D879">
        <w:rPr>
          <w:rFonts w:cs="Arial"/>
        </w:rPr>
        <w:t>põhivõrg</w:t>
      </w:r>
      <w:r w:rsidRPr="43C427EE" w:rsidR="6D2E18AE">
        <w:rPr>
          <w:rFonts w:cs="Arial"/>
        </w:rPr>
        <w:t>u</w:t>
      </w:r>
      <w:r w:rsidRPr="43C427EE" w:rsidR="1903D879">
        <w:rPr>
          <w:rFonts w:cs="Arial"/>
        </w:rPr>
        <w:t xml:space="preserve">ettevõtja meiliaadressil </w:t>
      </w:r>
      <w:hyperlink w:history="1" r:id="rId9">
        <w:r w:rsidRPr="00907012" w:rsidR="00F51D41">
          <w:rPr>
            <w:rStyle w:val="Hyperlink"/>
          </w:rPr>
          <w:t>kliendihaldur@elering.ee</w:t>
        </w:r>
      </w:hyperlink>
      <w:r w:rsidRPr="43C427EE" w:rsidR="00AE549C">
        <w:rPr>
          <w:rFonts w:cs="Arial"/>
        </w:rPr>
        <w:t>.</w:t>
      </w:r>
      <w:r w:rsidRPr="43C427EE" w:rsidR="22AC948F">
        <w:rPr>
          <w:rFonts w:cs="Arial"/>
        </w:rPr>
        <w:t xml:space="preserve"> </w:t>
      </w:r>
      <w:r w:rsidRPr="43C427EE" w:rsidR="00574071">
        <w:rPr>
          <w:rFonts w:cs="Arial"/>
        </w:rPr>
        <w:t xml:space="preserve">Taotluses nõutud dokumendid peavad olema põhivõrguettevõtja poolt </w:t>
      </w:r>
      <w:r w:rsidRPr="43C427EE" w:rsidR="005175D2">
        <w:rPr>
          <w:rFonts w:cs="Arial"/>
        </w:rPr>
        <w:t>heaks kiidetud</w:t>
      </w:r>
      <w:r w:rsidRPr="43C427EE" w:rsidR="00574071">
        <w:rPr>
          <w:rFonts w:cs="Arial"/>
        </w:rPr>
        <w:t xml:space="preserve"> seitse (7) päeva enne tootmismooduli sünkroniseerimist</w:t>
      </w:r>
      <w:r w:rsidRPr="43C427EE" w:rsidR="00DB2971">
        <w:rPr>
          <w:rFonts w:cs="Arial"/>
        </w:rPr>
        <w:t>.</w:t>
      </w:r>
    </w:p>
    <w:p w:rsidRPr="00DF4F20" w:rsidR="00AC5CFF" w:rsidP="00AC5CFF" w:rsidRDefault="00AC5CFF" w14:paraId="3B3119B5" w14:textId="59DAC79F">
      <w:pPr>
        <w:pStyle w:val="ListParagraph"/>
        <w:numPr>
          <w:ilvl w:val="2"/>
          <w:numId w:val="27"/>
        </w:numPr>
        <w:ind w:left="993" w:hanging="993"/>
        <w:rPr>
          <w:rFonts w:cs="Arial"/>
        </w:rPr>
      </w:pPr>
      <w:r w:rsidRPr="43C427EE">
        <w:rPr>
          <w:rFonts w:cs="Arial"/>
        </w:rPr>
        <w:t xml:space="preserve">Põhivõrguettevõtja väljastab pärast </w:t>
      </w:r>
      <w:r w:rsidRPr="43C427EE" w:rsidR="00624E43">
        <w:rPr>
          <w:rFonts w:cs="Arial"/>
        </w:rPr>
        <w:t>jaotusvõrgu tootja</w:t>
      </w:r>
      <w:r w:rsidRPr="43C427EE">
        <w:rPr>
          <w:rFonts w:cs="Arial"/>
        </w:rPr>
        <w:t xml:space="preserve"> poolt punktis 5.3.1 </w:t>
      </w:r>
      <w:r w:rsidRPr="43C427EE" w:rsidR="2BA39F54">
        <w:rPr>
          <w:rFonts w:cs="Arial"/>
        </w:rPr>
        <w:t>esitatud</w:t>
      </w:r>
      <w:r w:rsidRPr="43C427EE">
        <w:rPr>
          <w:rFonts w:cs="Arial"/>
        </w:rPr>
        <w:t xml:space="preserve"> dokumentide läbivaatamist puuduste mitte esinemisel vastava kirjaliku heakskiidu või vajadusel puudused dokumentide kohta.</w:t>
      </w:r>
    </w:p>
    <w:p w:rsidRPr="00DF4F20" w:rsidR="00AC5CFF" w:rsidP="00AC5CFF" w:rsidRDefault="00AC5CFF" w14:paraId="65B40BD2" w14:textId="09F24553">
      <w:pPr>
        <w:pStyle w:val="ListParagraph"/>
        <w:numPr>
          <w:ilvl w:val="2"/>
          <w:numId w:val="27"/>
        </w:numPr>
        <w:ind w:left="993" w:hanging="993"/>
        <w:rPr>
          <w:rFonts w:cs="Arial"/>
        </w:rPr>
      </w:pPr>
      <w:r w:rsidRPr="43C427EE">
        <w:rPr>
          <w:rFonts w:cs="Arial"/>
        </w:rPr>
        <w:t xml:space="preserve">Pärast </w:t>
      </w:r>
      <w:r w:rsidRPr="43C427EE" w:rsidR="00970A90">
        <w:rPr>
          <w:rFonts w:cs="Arial"/>
        </w:rPr>
        <w:t>nõutud</w:t>
      </w:r>
      <w:r w:rsidRPr="43C427EE">
        <w:rPr>
          <w:rFonts w:cs="Arial"/>
        </w:rPr>
        <w:t xml:space="preserve"> dokumentide heaks kiitmist põhivõrguettevõtja poolt</w:t>
      </w:r>
      <w:r w:rsidRPr="43C427EE" w:rsidR="005A7520">
        <w:rPr>
          <w:rFonts w:cs="Arial"/>
        </w:rPr>
        <w:t>,</w:t>
      </w:r>
      <w:r w:rsidRPr="43C427EE">
        <w:rPr>
          <w:rFonts w:cs="Arial"/>
        </w:rPr>
        <w:t xml:space="preserve"> peab</w:t>
      </w:r>
      <w:r w:rsidRPr="43C427EE" w:rsidR="009D39AB">
        <w:rPr>
          <w:rFonts w:cs="Arial"/>
        </w:rPr>
        <w:t xml:space="preserve"> jaotusvõrgu</w:t>
      </w:r>
      <w:r w:rsidRPr="43C427EE">
        <w:rPr>
          <w:rFonts w:cs="Arial"/>
        </w:rPr>
        <w:t xml:space="preserve"> tootja</w:t>
      </w:r>
      <w:r w:rsidRPr="43C427EE" w:rsidR="0026737A">
        <w:rPr>
          <w:rFonts w:cs="Arial"/>
        </w:rPr>
        <w:t xml:space="preserve"> enne sünkroniseerimist</w:t>
      </w:r>
      <w:r w:rsidRPr="43C427EE">
        <w:rPr>
          <w:rFonts w:cs="Arial"/>
        </w:rPr>
        <w:t xml:space="preserve"> läbi viima järgnevad tegevused:</w:t>
      </w:r>
    </w:p>
    <w:p w:rsidRPr="00DF4F20" w:rsidR="003570EB" w:rsidP="0095045A" w:rsidRDefault="00936DEC" w14:paraId="7BE9FE7B" w14:textId="0C8B7794">
      <w:pPr>
        <w:pStyle w:val="ListParagraph"/>
        <w:numPr>
          <w:ilvl w:val="3"/>
          <w:numId w:val="27"/>
        </w:numPr>
        <w:ind w:left="992" w:hanging="992"/>
        <w:rPr>
          <w:rFonts w:cs="Arial"/>
        </w:rPr>
      </w:pPr>
      <w:r>
        <w:rPr>
          <w:rFonts w:cs="Arial"/>
        </w:rPr>
        <w:t>t</w:t>
      </w:r>
      <w:r w:rsidRPr="00DF4F20" w:rsidR="00483FC0">
        <w:rPr>
          <w:rFonts w:cs="Arial"/>
        </w:rPr>
        <w:t xml:space="preserve">ootmismooduli omanik peab </w:t>
      </w:r>
      <w:r w:rsidRPr="00DF4F20" w:rsidR="689613F6">
        <w:rPr>
          <w:rFonts w:cs="Arial"/>
        </w:rPr>
        <w:t xml:space="preserve">sideühenduse </w:t>
      </w:r>
      <w:r w:rsidRPr="00DF4F20" w:rsidR="00AC5CFF">
        <w:rPr>
          <w:rFonts w:cs="Arial"/>
        </w:rPr>
        <w:t xml:space="preserve">avamise </w:t>
      </w:r>
      <w:r w:rsidRPr="00DF4F20" w:rsidR="689613F6">
        <w:rPr>
          <w:rFonts w:cs="Arial"/>
        </w:rPr>
        <w:t>soovist</w:t>
      </w:r>
      <w:r w:rsidRPr="00DF4F20" w:rsidR="00483FC0">
        <w:rPr>
          <w:rFonts w:cs="Arial"/>
        </w:rPr>
        <w:t xml:space="preserve"> </w:t>
      </w:r>
      <w:r w:rsidRPr="00DF4F20" w:rsidR="4764546D">
        <w:rPr>
          <w:rFonts w:cs="Arial"/>
        </w:rPr>
        <w:t>teavitama</w:t>
      </w:r>
      <w:r w:rsidRPr="00DF4F20" w:rsidR="6322785E">
        <w:rPr>
          <w:rFonts w:cs="Arial"/>
        </w:rPr>
        <w:t xml:space="preserve"> põhivõrguettevõtjat</w:t>
      </w:r>
      <w:r w:rsidRPr="00DF4F20" w:rsidR="32A85821">
        <w:rPr>
          <w:rFonts w:cs="Arial"/>
        </w:rPr>
        <w:t xml:space="preserve"> e-kirja </w:t>
      </w:r>
      <w:r w:rsidRPr="00DF4F20" w:rsidR="00C370EE">
        <w:rPr>
          <w:rFonts w:cs="Arial"/>
        </w:rPr>
        <w:t>teel</w:t>
      </w:r>
      <w:r w:rsidRPr="00DF4F20" w:rsidR="00AC5CFF">
        <w:rPr>
          <w:rFonts w:cs="Arial"/>
        </w:rPr>
        <w:t xml:space="preserve"> vähemalt 7 tööpäeva enne soovitud sideühenduse loomist</w:t>
      </w:r>
      <w:r>
        <w:rPr>
          <w:rFonts w:cs="Arial"/>
        </w:rPr>
        <w:t>;</w:t>
      </w:r>
    </w:p>
    <w:p w:rsidRPr="00DF4F20" w:rsidR="001470DD" w:rsidP="007443EE" w:rsidRDefault="00936DEC" w14:paraId="4B595EAB" w14:textId="34E386E9">
      <w:pPr>
        <w:pStyle w:val="ListParagraph"/>
        <w:numPr>
          <w:ilvl w:val="3"/>
          <w:numId w:val="27"/>
        </w:numPr>
        <w:ind w:left="992" w:hanging="992"/>
        <w:rPr>
          <w:rFonts w:cs="Arial"/>
        </w:rPr>
      </w:pPr>
      <w:r>
        <w:rPr>
          <w:rFonts w:cs="Arial"/>
        </w:rPr>
        <w:t>t</w:t>
      </w:r>
      <w:r w:rsidRPr="00DF4F20" w:rsidR="2B7F94A9">
        <w:rPr>
          <w:rFonts w:cs="Arial"/>
        </w:rPr>
        <w:t>ootmis</w:t>
      </w:r>
      <w:r w:rsidRPr="00DF4F20" w:rsidR="0BB67E3C">
        <w:rPr>
          <w:rFonts w:cs="Arial"/>
        </w:rPr>
        <w:t>mooduli</w:t>
      </w:r>
      <w:r w:rsidRPr="00DF4F20" w:rsidR="2B7F94A9">
        <w:rPr>
          <w:rFonts w:cs="Arial"/>
        </w:rPr>
        <w:t xml:space="preserve"> omanik</w:t>
      </w:r>
      <w:r w:rsidRPr="00DF4F20" w:rsidR="66F93852">
        <w:rPr>
          <w:rFonts w:cs="Arial"/>
        </w:rPr>
        <w:t xml:space="preserve"> peab </w:t>
      </w:r>
      <w:r w:rsidRPr="00DF4F20" w:rsidR="76E519BC">
        <w:rPr>
          <w:rFonts w:cs="Arial"/>
        </w:rPr>
        <w:t xml:space="preserve">enne tootmismooduli sünkroniseerimist </w:t>
      </w:r>
      <w:r w:rsidRPr="00DF4F20" w:rsidR="22AC948F">
        <w:rPr>
          <w:rFonts w:cs="Arial"/>
        </w:rPr>
        <w:t xml:space="preserve">tagama ja </w:t>
      </w:r>
      <w:r w:rsidRPr="00DF4F20" w:rsidR="22557010">
        <w:rPr>
          <w:rFonts w:cs="Arial"/>
        </w:rPr>
        <w:t>testima</w:t>
      </w:r>
      <w:r w:rsidRPr="00DF4F20" w:rsidR="66F93852">
        <w:rPr>
          <w:rFonts w:cs="Arial"/>
        </w:rPr>
        <w:t xml:space="preserve"> </w:t>
      </w:r>
      <w:r w:rsidRPr="00DF4F20" w:rsidR="486524A6">
        <w:rPr>
          <w:rFonts w:cs="Arial"/>
        </w:rPr>
        <w:t>sideühen</w:t>
      </w:r>
      <w:r w:rsidRPr="00DF4F20" w:rsidR="22AC948F">
        <w:rPr>
          <w:rFonts w:cs="Arial"/>
        </w:rPr>
        <w:t xml:space="preserve">duse </w:t>
      </w:r>
      <w:r w:rsidRPr="00DF4F20" w:rsidR="00FB7A21">
        <w:rPr>
          <w:rFonts w:cs="Arial"/>
        </w:rPr>
        <w:t>toimi</w:t>
      </w:r>
      <w:r w:rsidRPr="00DF4F20" w:rsidR="00D4623C">
        <w:rPr>
          <w:rFonts w:cs="Arial"/>
        </w:rPr>
        <w:t xml:space="preserve">mise </w:t>
      </w:r>
      <w:r w:rsidRPr="00DF4F20" w:rsidR="611B12BD">
        <w:rPr>
          <w:rFonts w:cs="Arial"/>
        </w:rPr>
        <w:t>energia</w:t>
      </w:r>
      <w:r w:rsidRPr="00DF4F20" w:rsidR="66F93852">
        <w:rPr>
          <w:rFonts w:cs="Arial"/>
        </w:rPr>
        <w:t>süsteemi juhtimiskeskusesse</w:t>
      </w:r>
      <w:r w:rsidRPr="00DF4F20" w:rsidR="22AC948F">
        <w:rPr>
          <w:rFonts w:cs="Arial"/>
        </w:rPr>
        <w:t xml:space="preserve"> </w:t>
      </w:r>
      <w:r w:rsidRPr="00DF4F20" w:rsidR="1139D545">
        <w:rPr>
          <w:rFonts w:cs="Arial"/>
        </w:rPr>
        <w:t>juhendi „Kliendi elektripaigaldisega seotud andmevahetuse nõuded“ kohaselt</w:t>
      </w:r>
      <w:r w:rsidRPr="00DF4F20" w:rsidR="006577F7">
        <w:rPr>
          <w:rFonts w:cs="Arial"/>
        </w:rPr>
        <w:t xml:space="preserve"> vastavalt </w:t>
      </w:r>
      <w:r w:rsidRPr="00DF4F20" w:rsidR="00814F56">
        <w:rPr>
          <w:rFonts w:cs="Arial"/>
        </w:rPr>
        <w:t>heaks kiidetud</w:t>
      </w:r>
      <w:r w:rsidRPr="00DF4F20" w:rsidR="006577F7">
        <w:rPr>
          <w:rFonts w:cs="Arial"/>
        </w:rPr>
        <w:t xml:space="preserve"> andmemahtude</w:t>
      </w:r>
      <w:r w:rsidRPr="00DF4F20" w:rsidR="00375F89">
        <w:rPr>
          <w:rFonts w:cs="Arial"/>
        </w:rPr>
        <w:t xml:space="preserve"> tabelile</w:t>
      </w:r>
      <w:r w:rsidRPr="00DF4F20" w:rsidR="00C70F02">
        <w:rPr>
          <w:rFonts w:cs="Arial"/>
        </w:rPr>
        <w:t>.</w:t>
      </w:r>
    </w:p>
    <w:p w:rsidRPr="00DF4F20" w:rsidR="00D571A0" w:rsidP="00605D3C" w:rsidRDefault="003D0EAD" w14:paraId="010FB388" w14:textId="0F2E0193">
      <w:pPr>
        <w:pStyle w:val="ListParagraph"/>
        <w:numPr>
          <w:ilvl w:val="2"/>
          <w:numId w:val="27"/>
        </w:numPr>
        <w:ind w:left="993" w:hanging="993"/>
        <w:rPr>
          <w:rFonts w:cs="Arial"/>
        </w:rPr>
      </w:pPr>
      <w:r w:rsidRPr="00DF4F20">
        <w:rPr>
          <w:rFonts w:cs="Arial"/>
        </w:rPr>
        <w:t xml:space="preserve">Pärast tootmismooduli sünkroniseerimist peab tootmismooduli omanik </w:t>
      </w:r>
      <w:r w:rsidRPr="00DF4F20" w:rsidR="00830B9F">
        <w:rPr>
          <w:rFonts w:cs="Arial"/>
        </w:rPr>
        <w:t>esitama järgnevad dokumendid</w:t>
      </w:r>
      <w:r w:rsidRPr="00DF4F20" w:rsidR="00AC7C17">
        <w:rPr>
          <w:rFonts w:cs="Arial"/>
        </w:rPr>
        <w:t xml:space="preserve"> ja</w:t>
      </w:r>
      <w:r w:rsidRPr="00DF4F20" w:rsidR="00D571A0">
        <w:rPr>
          <w:rFonts w:cs="Arial"/>
        </w:rPr>
        <w:t xml:space="preserve"> läbi viima järgnevad tegevused:</w:t>
      </w:r>
    </w:p>
    <w:p w:rsidRPr="00DF4F20" w:rsidR="008F45FB" w:rsidP="00C66CA3" w:rsidRDefault="00FF4244" w14:paraId="7AF2E2D0" w14:textId="368E965F">
      <w:pPr>
        <w:pStyle w:val="ListParagraph"/>
        <w:numPr>
          <w:ilvl w:val="3"/>
          <w:numId w:val="27"/>
        </w:numPr>
        <w:ind w:left="992" w:hanging="992"/>
        <w:rPr>
          <w:rFonts w:cs="Arial"/>
        </w:rPr>
      </w:pPr>
      <w:r>
        <w:rPr>
          <w:rFonts w:cs="Arial"/>
        </w:rPr>
        <w:t>e</w:t>
      </w:r>
      <w:r w:rsidRPr="00DF4F20" w:rsidR="008F45FB">
        <w:rPr>
          <w:rFonts w:cs="Arial"/>
        </w:rPr>
        <w:t>sitama</w:t>
      </w:r>
      <w:r w:rsidRPr="00DF4F20" w:rsidR="004C7970">
        <w:rPr>
          <w:rFonts w:cs="Arial"/>
        </w:rPr>
        <w:t xml:space="preserve"> põhivõrguettevõtjale</w:t>
      </w:r>
      <w:r w:rsidRPr="00DF4F20" w:rsidR="008F45FB">
        <w:rPr>
          <w:rFonts w:cs="Arial"/>
        </w:rPr>
        <w:t xml:space="preserve"> jaotusvõrguettevõtja</w:t>
      </w:r>
      <w:r w:rsidRPr="00DF4F20" w:rsidR="009C6B47">
        <w:rPr>
          <w:rFonts w:cs="Arial"/>
        </w:rPr>
        <w:t>ga</w:t>
      </w:r>
      <w:r w:rsidRPr="00DF4F20" w:rsidR="008F45FB">
        <w:rPr>
          <w:rFonts w:cs="Arial"/>
        </w:rPr>
        <w:t xml:space="preserve"> </w:t>
      </w:r>
      <w:r w:rsidRPr="00DF4F20" w:rsidR="009C6B47">
        <w:rPr>
          <w:rFonts w:cs="Arial"/>
        </w:rPr>
        <w:t>kooskõlastatud</w:t>
      </w:r>
      <w:r w:rsidRPr="00DF4F20" w:rsidR="008F45FB">
        <w:rPr>
          <w:rFonts w:cs="Arial"/>
        </w:rPr>
        <w:t xml:space="preserve"> tootmismooduli võrgueeskirja nõuetekohasuse katsetuste kava vähemalt 7 tööpäeva enne soovitud katsetuste läbiviimist, kus on kajastatud põhivõrguettevõtjaga seotud katsetused</w:t>
      </w:r>
      <w:r>
        <w:rPr>
          <w:rFonts w:cs="Arial"/>
        </w:rPr>
        <w:t>;</w:t>
      </w:r>
    </w:p>
    <w:p w:rsidRPr="00DF4F20" w:rsidR="001C406E" w:rsidP="001C406E" w:rsidRDefault="00FF4244" w14:paraId="4E652B82" w14:textId="7921BE73">
      <w:pPr>
        <w:pStyle w:val="ListParagraph"/>
        <w:numPr>
          <w:ilvl w:val="3"/>
          <w:numId w:val="27"/>
        </w:numPr>
        <w:ind w:left="993" w:hanging="993"/>
        <w:rPr>
          <w:rFonts w:cs="Arial"/>
        </w:rPr>
      </w:pPr>
      <w:r>
        <w:rPr>
          <w:rFonts w:cs="Arial"/>
        </w:rPr>
        <w:t>t</w:t>
      </w:r>
      <w:r w:rsidRPr="43C427EE" w:rsidR="53E1F4B5">
        <w:rPr>
          <w:rFonts w:cs="Arial"/>
        </w:rPr>
        <w:t xml:space="preserve">estima </w:t>
      </w:r>
      <w:r w:rsidRPr="43C427EE" w:rsidR="5DDCB33D">
        <w:rPr>
          <w:rFonts w:cs="Arial"/>
        </w:rPr>
        <w:t xml:space="preserve">süsteemiga paralleelsest töötava tootmismooduliga </w:t>
      </w:r>
      <w:r w:rsidRPr="43C427EE" w:rsidR="3FE55B73">
        <w:rPr>
          <w:rFonts w:cs="Arial"/>
        </w:rPr>
        <w:t>p</w:t>
      </w:r>
      <w:r w:rsidRPr="43C427EE" w:rsidR="3C01A0E7">
        <w:rPr>
          <w:rFonts w:cs="Arial"/>
        </w:rPr>
        <w:t>õhivõrguettevõtja poolt nõut</w:t>
      </w:r>
      <w:r w:rsidRPr="43C427EE" w:rsidR="5283CC56">
        <w:rPr>
          <w:rFonts w:cs="Arial"/>
        </w:rPr>
        <w:t>ud</w:t>
      </w:r>
      <w:r w:rsidRPr="43C427EE" w:rsidR="3C01A0E7">
        <w:rPr>
          <w:rFonts w:cs="Arial"/>
        </w:rPr>
        <w:t xml:space="preserve"> </w:t>
      </w:r>
      <w:r w:rsidRPr="43C427EE" w:rsidR="5283CC56">
        <w:rPr>
          <w:rFonts w:cs="Arial"/>
        </w:rPr>
        <w:t xml:space="preserve">reaalajas edastatavad mõõtmis- ja </w:t>
      </w:r>
      <w:proofErr w:type="spellStart"/>
      <w:r w:rsidRPr="43C427EE" w:rsidR="5283CC56">
        <w:rPr>
          <w:rFonts w:cs="Arial"/>
        </w:rPr>
        <w:t>kaugjuhtimissignaalid</w:t>
      </w:r>
      <w:proofErr w:type="spellEnd"/>
      <w:r w:rsidRPr="43C427EE" w:rsidR="64B81F6D">
        <w:rPr>
          <w:rFonts w:cs="Arial"/>
        </w:rPr>
        <w:t xml:space="preserve"> </w:t>
      </w:r>
      <w:r w:rsidRPr="43C427EE" w:rsidR="611B12BD">
        <w:rPr>
          <w:rFonts w:cs="Arial"/>
        </w:rPr>
        <w:t>energiasüsteemi</w:t>
      </w:r>
      <w:r w:rsidRPr="43C427EE" w:rsidR="3C01A0E7">
        <w:rPr>
          <w:rFonts w:cs="Arial"/>
        </w:rPr>
        <w:t xml:space="preserve"> juhtimiskeskusest</w:t>
      </w:r>
      <w:r w:rsidR="00812275">
        <w:rPr>
          <w:rFonts w:cs="Arial"/>
        </w:rPr>
        <w:t xml:space="preserve"> </w:t>
      </w:r>
      <w:r w:rsidRPr="43C427EE" w:rsidR="3DCF5F30">
        <w:rPr>
          <w:rFonts w:cs="Arial"/>
        </w:rPr>
        <w:t xml:space="preserve">pärast sünkroniseerimist </w:t>
      </w:r>
      <w:r w:rsidRPr="43C427EE" w:rsidR="46A7404B">
        <w:rPr>
          <w:rFonts w:cs="Arial"/>
        </w:rPr>
        <w:t>kolme (</w:t>
      </w:r>
      <w:r w:rsidRPr="43C427EE" w:rsidR="3DCF5F30">
        <w:rPr>
          <w:rFonts w:cs="Arial"/>
        </w:rPr>
        <w:t>3</w:t>
      </w:r>
      <w:r w:rsidRPr="43C427EE" w:rsidR="46A7404B">
        <w:rPr>
          <w:rFonts w:cs="Arial"/>
        </w:rPr>
        <w:t>)</w:t>
      </w:r>
      <w:r w:rsidRPr="43C427EE" w:rsidR="3DCF5F30">
        <w:rPr>
          <w:rFonts w:cs="Arial"/>
        </w:rPr>
        <w:t xml:space="preserve"> kuu jooksul</w:t>
      </w:r>
      <w:r>
        <w:rPr>
          <w:rFonts w:cs="Arial"/>
        </w:rPr>
        <w:t>;</w:t>
      </w:r>
    </w:p>
    <w:p w:rsidRPr="00DF4F20" w:rsidR="00743330" w:rsidP="00C66CA3" w:rsidRDefault="00FF4244" w14:paraId="5565F051" w14:textId="692D8160">
      <w:pPr>
        <w:pStyle w:val="ListParagraph"/>
        <w:numPr>
          <w:ilvl w:val="3"/>
          <w:numId w:val="27"/>
        </w:numPr>
        <w:ind w:left="993" w:hanging="993"/>
        <w:rPr>
          <w:rFonts w:cs="Arial"/>
        </w:rPr>
      </w:pPr>
      <w:r>
        <w:rPr>
          <w:rFonts w:cs="Arial"/>
        </w:rPr>
        <w:t>k</w:t>
      </w:r>
      <w:r w:rsidRPr="43C427EE" w:rsidR="001C406E">
        <w:rPr>
          <w:rFonts w:cs="Arial"/>
        </w:rPr>
        <w:t>atsetam</w:t>
      </w:r>
      <w:r w:rsidRPr="43C427EE" w:rsidR="30E62B30">
        <w:rPr>
          <w:rFonts w:cs="Arial"/>
        </w:rPr>
        <w:t>a</w:t>
      </w:r>
      <w:r w:rsidRPr="43C427EE" w:rsidR="5AA24B7E">
        <w:rPr>
          <w:rFonts w:cs="Arial"/>
        </w:rPr>
        <w:t xml:space="preserve"> süsteemiga paralleelsest töötava tootmismoodulit</w:t>
      </w:r>
      <w:r w:rsidRPr="43C427EE" w:rsidR="001C406E">
        <w:rPr>
          <w:rFonts w:cs="Arial"/>
        </w:rPr>
        <w:t xml:space="preserve"> </w:t>
      </w:r>
      <w:r w:rsidRPr="43C427EE" w:rsidR="009D39AB">
        <w:rPr>
          <w:rFonts w:cs="Arial"/>
        </w:rPr>
        <w:t xml:space="preserve">jaotusvõrgu </w:t>
      </w:r>
      <w:r w:rsidRPr="43C427EE" w:rsidR="001C406E">
        <w:rPr>
          <w:rFonts w:cs="Arial"/>
        </w:rPr>
        <w:t>tootja esitatud võrgueeskirja nõuetekohasuse katsetuste kava kohaselt.</w:t>
      </w:r>
    </w:p>
    <w:p w:rsidRPr="00DF4F20" w:rsidR="00025EE6" w:rsidP="00025EE6" w:rsidRDefault="3E3EB7B2" w14:paraId="1423D4D2" w14:textId="4CEFC114">
      <w:pPr>
        <w:pStyle w:val="ListParagraph"/>
        <w:numPr>
          <w:ilvl w:val="2"/>
          <w:numId w:val="27"/>
        </w:numPr>
        <w:ind w:left="993" w:hanging="993"/>
        <w:rPr>
          <w:rFonts w:cs="Arial"/>
        </w:rPr>
      </w:pPr>
      <w:r w:rsidRPr="43C427EE">
        <w:rPr>
          <w:rFonts w:cs="Arial"/>
        </w:rPr>
        <w:t>Jaotusvõrguettevõtja peab enne lõpliku käiduteate väljastamist</w:t>
      </w:r>
      <w:r w:rsidRPr="43C427EE" w:rsidR="7A2E163A">
        <w:rPr>
          <w:rFonts w:cs="Arial"/>
        </w:rPr>
        <w:t xml:space="preserve"> kontrollima põhivõrguettevõtja poolsete pretensioonide puudumist järgnevate toimingute osas</w:t>
      </w:r>
      <w:r w:rsidRPr="43C427EE">
        <w:rPr>
          <w:rFonts w:cs="Arial"/>
        </w:rPr>
        <w:t>:</w:t>
      </w:r>
    </w:p>
    <w:p w:rsidRPr="00DF4F20" w:rsidR="00025EE6" w:rsidP="00025EE6" w:rsidRDefault="3E3EB7B2" w14:paraId="63E2BF9A" w14:textId="2027EE6E">
      <w:pPr>
        <w:pStyle w:val="ListParagraph"/>
        <w:numPr>
          <w:ilvl w:val="3"/>
          <w:numId w:val="27"/>
        </w:numPr>
        <w:ind w:left="993" w:hanging="993"/>
        <w:rPr>
          <w:rFonts w:cs="Arial"/>
        </w:rPr>
      </w:pPr>
      <w:r w:rsidRPr="43C427EE">
        <w:rPr>
          <w:rFonts w:cs="Arial"/>
        </w:rPr>
        <w:t xml:space="preserve">reaalajas </w:t>
      </w:r>
      <w:r w:rsidRPr="43C427EE" w:rsidR="009D39AB">
        <w:rPr>
          <w:rFonts w:cs="Arial"/>
        </w:rPr>
        <w:t xml:space="preserve">jaotusvõrgu </w:t>
      </w:r>
      <w:r w:rsidRPr="43C427EE">
        <w:rPr>
          <w:rFonts w:cs="Arial"/>
        </w:rPr>
        <w:t xml:space="preserve">tootja poolt energiasüsteemi juhtimiskeskusesse edastatavate reaalaja mõõtmis- ja </w:t>
      </w:r>
      <w:proofErr w:type="spellStart"/>
      <w:r w:rsidRPr="43C427EE">
        <w:rPr>
          <w:rFonts w:cs="Arial"/>
        </w:rPr>
        <w:t>kaugjuhtimissignaalide</w:t>
      </w:r>
      <w:proofErr w:type="spellEnd"/>
      <w:r w:rsidRPr="43C427EE">
        <w:rPr>
          <w:rFonts w:cs="Arial"/>
        </w:rPr>
        <w:t xml:space="preserve"> toimimi</w:t>
      </w:r>
      <w:r w:rsidRPr="43C427EE" w:rsidR="17A13BE3">
        <w:rPr>
          <w:rFonts w:cs="Arial"/>
        </w:rPr>
        <w:t>ne</w:t>
      </w:r>
      <w:r w:rsidRPr="43C427EE" w:rsidR="00413647">
        <w:rPr>
          <w:rFonts w:cs="Arial"/>
        </w:rPr>
        <w:t>;</w:t>
      </w:r>
    </w:p>
    <w:p w:rsidRPr="00DF4F20" w:rsidR="00025EE6" w:rsidP="00025EE6" w:rsidRDefault="279FF357" w14:paraId="3DA827F9" w14:textId="3F27A96D">
      <w:pPr>
        <w:pStyle w:val="ListParagraph"/>
        <w:numPr>
          <w:ilvl w:val="3"/>
          <w:numId w:val="27"/>
        </w:numPr>
        <w:ind w:left="993" w:hanging="993"/>
        <w:rPr>
          <w:rFonts w:cs="Arial"/>
        </w:rPr>
      </w:pPr>
      <w:r w:rsidRPr="43C427EE">
        <w:rPr>
          <w:rFonts w:cs="Arial"/>
        </w:rPr>
        <w:t xml:space="preserve">kokkulepitud </w:t>
      </w:r>
      <w:r w:rsidRPr="43C427EE" w:rsidR="00413647">
        <w:rPr>
          <w:rFonts w:cs="Arial"/>
        </w:rPr>
        <w:t>p</w:t>
      </w:r>
      <w:r w:rsidRPr="43C427EE" w:rsidR="00B36B3B">
        <w:rPr>
          <w:rFonts w:cs="Arial"/>
        </w:rPr>
        <w:t xml:space="preserve">õhivõrguettevõtjaga seotud </w:t>
      </w:r>
      <w:r w:rsidRPr="43C427EE" w:rsidR="008A27B9">
        <w:rPr>
          <w:rFonts w:cs="Arial"/>
        </w:rPr>
        <w:t xml:space="preserve">võrgueeskirja nõuetekohasuse </w:t>
      </w:r>
      <w:r w:rsidRPr="43C427EE" w:rsidR="1574946F">
        <w:rPr>
          <w:rFonts w:cs="Arial"/>
        </w:rPr>
        <w:t>kats</w:t>
      </w:r>
      <w:r w:rsidRPr="43C427EE" w:rsidR="09F72AD5">
        <w:rPr>
          <w:rFonts w:cs="Arial"/>
        </w:rPr>
        <w:t>etused on</w:t>
      </w:r>
      <w:r w:rsidRPr="43C427EE" w:rsidR="1574946F">
        <w:rPr>
          <w:rFonts w:cs="Arial"/>
        </w:rPr>
        <w:t xml:space="preserve"> eduka</w:t>
      </w:r>
      <w:r w:rsidRPr="43C427EE" w:rsidR="05BC3217">
        <w:rPr>
          <w:rFonts w:cs="Arial"/>
        </w:rPr>
        <w:t>l</w:t>
      </w:r>
      <w:r w:rsidRPr="43C427EE" w:rsidR="1574946F">
        <w:rPr>
          <w:rFonts w:cs="Arial"/>
        </w:rPr>
        <w:t>t läbi</w:t>
      </w:r>
      <w:r w:rsidRPr="43C427EE" w:rsidR="6A51D31F">
        <w:rPr>
          <w:rFonts w:cs="Arial"/>
        </w:rPr>
        <w:t xml:space="preserve"> </w:t>
      </w:r>
      <w:r w:rsidRPr="43C427EE" w:rsidR="1574946F">
        <w:rPr>
          <w:rFonts w:cs="Arial"/>
        </w:rPr>
        <w:t>vii</w:t>
      </w:r>
      <w:r w:rsidRPr="43C427EE" w:rsidR="16A23FE1">
        <w:rPr>
          <w:rFonts w:cs="Arial"/>
        </w:rPr>
        <w:t>dud</w:t>
      </w:r>
      <w:r w:rsidRPr="43C427EE" w:rsidR="3E3EB7B2">
        <w:rPr>
          <w:rFonts w:cs="Arial"/>
        </w:rPr>
        <w:t>.</w:t>
      </w:r>
    </w:p>
    <w:p w:rsidRPr="00DF4F20" w:rsidR="00444261" w:rsidP="0095045A" w:rsidRDefault="00444261" w14:paraId="7055C76F" w14:textId="0D91E2FC">
      <w:pPr>
        <w:pStyle w:val="ListParagraph"/>
        <w:numPr>
          <w:ilvl w:val="2"/>
          <w:numId w:val="27"/>
        </w:numPr>
        <w:ind w:left="993" w:hanging="993"/>
        <w:rPr>
          <w:rFonts w:cs="Arial"/>
        </w:rPr>
      </w:pPr>
      <w:r w:rsidRPr="43C427EE">
        <w:rPr>
          <w:rFonts w:cs="Arial"/>
        </w:rPr>
        <w:t xml:space="preserve">Põhivõrguettevõtja edastab </w:t>
      </w:r>
      <w:r w:rsidRPr="43C427EE" w:rsidR="009D39AB">
        <w:rPr>
          <w:rFonts w:cs="Arial"/>
        </w:rPr>
        <w:t xml:space="preserve">jaotusvõrgu </w:t>
      </w:r>
      <w:r w:rsidRPr="43C427EE">
        <w:rPr>
          <w:rFonts w:cs="Arial"/>
        </w:rPr>
        <w:t xml:space="preserve">tootjale pärast tootmismooduli punktis 5.3 </w:t>
      </w:r>
      <w:r w:rsidRPr="43C427EE" w:rsidR="00BB7378">
        <w:rPr>
          <w:rFonts w:cs="Arial"/>
        </w:rPr>
        <w:t>nõutud</w:t>
      </w:r>
      <w:r w:rsidRPr="43C427EE" w:rsidR="00B825B0">
        <w:rPr>
          <w:rFonts w:cs="Arial"/>
        </w:rPr>
        <w:t xml:space="preserve"> </w:t>
      </w:r>
      <w:r w:rsidRPr="43C427EE">
        <w:rPr>
          <w:rFonts w:cs="Arial"/>
        </w:rPr>
        <w:t xml:space="preserve">dokumentide </w:t>
      </w:r>
      <w:r w:rsidRPr="43C427EE" w:rsidR="00B825B0">
        <w:rPr>
          <w:rFonts w:cs="Arial"/>
        </w:rPr>
        <w:t>heaks kiitmist</w:t>
      </w:r>
      <w:r w:rsidRPr="43C427EE">
        <w:rPr>
          <w:rFonts w:cs="Arial"/>
        </w:rPr>
        <w:t xml:space="preserve"> ja kooskõlastamiseks vajalike tegevuste edukat läbimist vastava kirjaliku teate tootmismooduli</w:t>
      </w:r>
      <w:r w:rsidRPr="43C427EE" w:rsidR="005E6F01">
        <w:rPr>
          <w:rFonts w:cs="Arial"/>
        </w:rPr>
        <w:t xml:space="preserve"> kooskõlastamise</w:t>
      </w:r>
      <w:r w:rsidRPr="43C427EE">
        <w:rPr>
          <w:rFonts w:cs="Arial"/>
        </w:rPr>
        <w:t xml:space="preserve"> kohta</w:t>
      </w:r>
      <w:r w:rsidRPr="43C427EE" w:rsidR="00EF6D24">
        <w:rPr>
          <w:rFonts w:cs="Arial"/>
        </w:rPr>
        <w:t>.</w:t>
      </w:r>
    </w:p>
    <w:p w:rsidRPr="00DF4F20" w:rsidR="00025EE6" w:rsidP="007443EE" w:rsidRDefault="00025EE6" w14:paraId="4AA684B3" w14:textId="77777777">
      <w:pPr>
        <w:pStyle w:val="ListParagraph"/>
        <w:ind w:left="993"/>
        <w:rPr>
          <w:rFonts w:cs="Arial"/>
        </w:rPr>
      </w:pPr>
    </w:p>
    <w:p w:rsidRPr="007443EE" w:rsidR="00743330" w:rsidP="43C427EE" w:rsidRDefault="00D134BC" w14:paraId="14176D61" w14:textId="30C6EC13">
      <w:pPr>
        <w:pStyle w:val="Heading2"/>
        <w:numPr>
          <w:ilvl w:val="1"/>
          <w:numId w:val="27"/>
        </w:numPr>
        <w:spacing w:before="120"/>
        <w:ind w:left="993" w:hanging="993"/>
        <w:rPr>
          <w:sz w:val="24"/>
          <w:szCs w:val="24"/>
        </w:rPr>
      </w:pPr>
      <w:bookmarkStart w:name="_Toc531009307" w:id="1506"/>
      <w:bookmarkStart w:name="_Toc531011479" w:id="1507"/>
      <w:bookmarkStart w:name="_Toc531070817" w:id="1508"/>
      <w:bookmarkStart w:name="_Toc3372505" w:id="1509"/>
      <w:bookmarkStart w:name="_Toc190858152" w:id="1510"/>
      <w:r>
        <w:t>C</w:t>
      </w:r>
      <w:r w:rsidRPr="43C427EE">
        <w:rPr>
          <w:sz w:val="24"/>
          <w:szCs w:val="24"/>
        </w:rPr>
        <w:t>-tüüpi t</w:t>
      </w:r>
      <w:r w:rsidRPr="43C427EE" w:rsidR="00743330">
        <w:rPr>
          <w:sz w:val="24"/>
          <w:szCs w:val="24"/>
        </w:rPr>
        <w:t>ootmismooduli</w:t>
      </w:r>
      <w:r w:rsidRPr="43C427EE">
        <w:rPr>
          <w:sz w:val="24"/>
          <w:szCs w:val="24"/>
        </w:rPr>
        <w:t>d</w:t>
      </w:r>
      <w:bookmarkEnd w:id="1506"/>
      <w:bookmarkEnd w:id="1507"/>
      <w:bookmarkEnd w:id="1508"/>
      <w:bookmarkEnd w:id="1509"/>
      <w:bookmarkEnd w:id="1510"/>
    </w:p>
    <w:p w:rsidRPr="00DF4F20" w:rsidR="63CD8652" w:rsidP="66512A66" w:rsidRDefault="63CD8652" w14:paraId="20C049E2" w14:textId="739BF624">
      <w:pPr>
        <w:pStyle w:val="ListParagraph"/>
        <w:numPr>
          <w:ilvl w:val="2"/>
          <w:numId w:val="27"/>
        </w:numPr>
        <w:ind w:left="993" w:hanging="993"/>
        <w:rPr>
          <w:rFonts w:cs="Arial"/>
        </w:rPr>
      </w:pPr>
      <w:r w:rsidRPr="43C427EE">
        <w:rPr>
          <w:rFonts w:cs="Arial"/>
        </w:rPr>
        <w:t>C-tüüpi t</w:t>
      </w:r>
      <w:r w:rsidRPr="43C427EE" w:rsidR="7EF61190">
        <w:rPr>
          <w:rFonts w:cs="Arial"/>
        </w:rPr>
        <w:t>ootmismooduli</w:t>
      </w:r>
      <w:r w:rsidRPr="43C427EE" w:rsidR="19AE3FE5">
        <w:rPr>
          <w:rFonts w:cs="Arial"/>
        </w:rPr>
        <w:t>te</w:t>
      </w:r>
      <w:r w:rsidRPr="43C427EE" w:rsidR="7EF61190">
        <w:rPr>
          <w:rFonts w:cs="Arial"/>
        </w:rPr>
        <w:t xml:space="preserve"> </w:t>
      </w:r>
      <w:r w:rsidRPr="43C427EE" w:rsidR="211F85A4">
        <w:rPr>
          <w:rFonts w:cs="Arial"/>
        </w:rPr>
        <w:t>elektrivõrguga ühendamise</w:t>
      </w:r>
      <w:r w:rsidRPr="43C427EE" w:rsidR="19AE3FE5">
        <w:rPr>
          <w:rFonts w:cs="Arial"/>
        </w:rPr>
        <w:t>ks</w:t>
      </w:r>
      <w:r w:rsidRPr="43C427EE" w:rsidR="4888AB6E">
        <w:rPr>
          <w:rFonts w:cs="Arial"/>
        </w:rPr>
        <w:t xml:space="preserve"> </w:t>
      </w:r>
      <w:r w:rsidRPr="43C427EE" w:rsidR="211F85A4">
        <w:rPr>
          <w:rFonts w:cs="Arial"/>
        </w:rPr>
        <w:t>tuleb</w:t>
      </w:r>
      <w:r w:rsidRPr="43C427EE" w:rsidR="009D39AB">
        <w:rPr>
          <w:rFonts w:cs="Arial"/>
        </w:rPr>
        <w:t xml:space="preserve"> jaotusvõrgu</w:t>
      </w:r>
      <w:r w:rsidRPr="43C427EE" w:rsidR="211F85A4">
        <w:rPr>
          <w:rFonts w:cs="Arial"/>
        </w:rPr>
        <w:t xml:space="preserve"> </w:t>
      </w:r>
      <w:r w:rsidRPr="43C427EE" w:rsidR="4CEE5851">
        <w:rPr>
          <w:rFonts w:cs="Arial"/>
        </w:rPr>
        <w:t xml:space="preserve">tootjal </w:t>
      </w:r>
      <w:r w:rsidRPr="43C427EE">
        <w:rPr>
          <w:rFonts w:cs="Arial"/>
        </w:rPr>
        <w:t>esitada taotlus</w:t>
      </w:r>
      <w:r w:rsidRPr="43C427EE" w:rsidR="72F30A9A">
        <w:rPr>
          <w:rFonts w:cs="Arial"/>
        </w:rPr>
        <w:t xml:space="preserve"> </w:t>
      </w:r>
      <w:r w:rsidRPr="43C427EE" w:rsidR="003316FC">
        <w:rPr>
          <w:rFonts w:cs="Arial"/>
        </w:rPr>
        <w:t>vastavalt lisa 1 punktis 1.4 toodud vormile “Jaotusvõrguga ühendatava tootmismooduli</w:t>
      </w:r>
      <w:r w:rsidR="00812275">
        <w:rPr>
          <w:rFonts w:cs="Arial"/>
        </w:rPr>
        <w:t xml:space="preserve"> </w:t>
      </w:r>
      <w:r w:rsidRPr="43C427EE" w:rsidR="003316FC">
        <w:rPr>
          <w:rFonts w:cs="Arial"/>
        </w:rPr>
        <w:t>kooskõlastuse taotlus</w:t>
      </w:r>
      <w:r w:rsidRPr="43C427EE" w:rsidR="00915414">
        <w:rPr>
          <w:rFonts w:cs="Arial"/>
        </w:rPr>
        <w:t>“</w:t>
      </w:r>
      <w:r w:rsidRPr="43C427EE" w:rsidR="003316FC">
        <w:rPr>
          <w:rFonts w:cs="Arial"/>
        </w:rPr>
        <w:t xml:space="preserve"> koos taotluse vormis märgitud vajalike dokumentidega </w:t>
      </w:r>
      <w:r w:rsidRPr="43C427EE" w:rsidR="72F30A9A">
        <w:rPr>
          <w:rFonts w:cs="Arial"/>
        </w:rPr>
        <w:t xml:space="preserve">oma </w:t>
      </w:r>
      <w:r w:rsidRPr="43C427EE" w:rsidR="19AE3FE5">
        <w:rPr>
          <w:rFonts w:cs="Arial"/>
        </w:rPr>
        <w:t xml:space="preserve">tootmismooduli </w:t>
      </w:r>
      <w:r w:rsidRPr="43C427EE" w:rsidR="72F30A9A">
        <w:rPr>
          <w:rFonts w:cs="Arial"/>
        </w:rPr>
        <w:t xml:space="preserve">jaotusvõrguga ühendamise </w:t>
      </w:r>
      <w:r w:rsidRPr="43C427EE" w:rsidR="19AE3FE5">
        <w:rPr>
          <w:rFonts w:cs="Arial"/>
        </w:rPr>
        <w:t xml:space="preserve">kohta </w:t>
      </w:r>
      <w:r w:rsidRPr="43C427EE" w:rsidR="42CD58E1">
        <w:rPr>
          <w:rFonts w:cs="Arial"/>
        </w:rPr>
        <w:t>põhivõrg</w:t>
      </w:r>
      <w:r w:rsidRPr="43C427EE" w:rsidR="6D2E18AE">
        <w:rPr>
          <w:rFonts w:cs="Arial"/>
        </w:rPr>
        <w:t>u</w:t>
      </w:r>
      <w:r w:rsidRPr="43C427EE" w:rsidR="42CD58E1">
        <w:rPr>
          <w:rFonts w:cs="Arial"/>
        </w:rPr>
        <w:t xml:space="preserve">ettevõtja </w:t>
      </w:r>
      <w:r w:rsidRPr="43C427EE" w:rsidR="2BF399C3">
        <w:rPr>
          <w:rFonts w:cs="Arial"/>
        </w:rPr>
        <w:t>meiliaadressil</w:t>
      </w:r>
      <w:r w:rsidR="00EA1D1F">
        <w:t xml:space="preserve"> </w:t>
      </w:r>
      <w:hyperlink w:history="1" r:id="rId10">
        <w:r w:rsidRPr="00907012" w:rsidR="00EA1D1F">
          <w:rPr>
            <w:rStyle w:val="Hyperlink"/>
          </w:rPr>
          <w:t>kliendihaldur@elering.ee</w:t>
        </w:r>
      </w:hyperlink>
      <w:r w:rsidR="003316FC">
        <w:t>.</w:t>
      </w:r>
      <w:r w:rsidR="00BD4F20">
        <w:t xml:space="preserve"> </w:t>
      </w:r>
      <w:r w:rsidRPr="43C427EE" w:rsidR="00BD4F20">
        <w:rPr>
          <w:rFonts w:cs="Arial"/>
        </w:rPr>
        <w:t xml:space="preserve">Taotluses nõutud dokumendid peavad olema põhivõrguettevõtja poolt </w:t>
      </w:r>
      <w:r w:rsidRPr="43C427EE" w:rsidR="00DF6A00">
        <w:rPr>
          <w:rFonts w:cs="Arial"/>
        </w:rPr>
        <w:t>heaks kiidetud</w:t>
      </w:r>
      <w:r w:rsidRPr="43C427EE" w:rsidR="00BD4F20">
        <w:rPr>
          <w:rFonts w:cs="Arial"/>
        </w:rPr>
        <w:t xml:space="preserve"> seitse (7) päeva enne tootmismooduli sünkroniseerimist.</w:t>
      </w:r>
    </w:p>
    <w:p w:rsidRPr="00DF4F20" w:rsidR="00E140AC" w:rsidP="00E140AC" w:rsidRDefault="00E140AC" w14:paraId="5665182C" w14:textId="27E83825">
      <w:pPr>
        <w:pStyle w:val="ListParagraph"/>
        <w:numPr>
          <w:ilvl w:val="2"/>
          <w:numId w:val="27"/>
        </w:numPr>
        <w:ind w:left="993" w:hanging="993"/>
        <w:rPr>
          <w:rFonts w:cs="Arial"/>
        </w:rPr>
      </w:pPr>
      <w:r w:rsidRPr="43C427EE">
        <w:rPr>
          <w:rFonts w:cs="Arial"/>
        </w:rPr>
        <w:t xml:space="preserve">Põhivõrguettevõtja väljastab pärast </w:t>
      </w:r>
      <w:r w:rsidRPr="43C427EE" w:rsidR="00624E43">
        <w:rPr>
          <w:rFonts w:cs="Arial"/>
        </w:rPr>
        <w:t>jaotusvõrgu tootja</w:t>
      </w:r>
      <w:r w:rsidRPr="43C427EE">
        <w:rPr>
          <w:rFonts w:cs="Arial"/>
        </w:rPr>
        <w:t xml:space="preserve"> poolt punktis 5.4.1 </w:t>
      </w:r>
      <w:r w:rsidRPr="43C427EE" w:rsidR="2C9ED700">
        <w:rPr>
          <w:rFonts w:cs="Arial"/>
        </w:rPr>
        <w:t>esitatud</w:t>
      </w:r>
      <w:r w:rsidRPr="43C427EE">
        <w:rPr>
          <w:rFonts w:cs="Arial"/>
        </w:rPr>
        <w:t xml:space="preserve"> dokumentide läbivaatamist</w:t>
      </w:r>
      <w:r w:rsidRPr="43C427EE" w:rsidR="00FE2DD4">
        <w:rPr>
          <w:rFonts w:cs="Arial"/>
        </w:rPr>
        <w:t xml:space="preserve"> puuduste mitte</w:t>
      </w:r>
      <w:r w:rsidRPr="43C427EE" w:rsidR="005E28AB">
        <w:rPr>
          <w:rFonts w:cs="Arial"/>
        </w:rPr>
        <w:t>esinemisel</w:t>
      </w:r>
      <w:r w:rsidRPr="43C427EE" w:rsidR="003C4974">
        <w:rPr>
          <w:rFonts w:cs="Arial"/>
        </w:rPr>
        <w:t xml:space="preserve"> vastava</w:t>
      </w:r>
      <w:r w:rsidRPr="43C427EE">
        <w:rPr>
          <w:rFonts w:cs="Arial"/>
        </w:rPr>
        <w:t xml:space="preserve"> kirjaliku heakskiidu või</w:t>
      </w:r>
      <w:r w:rsidRPr="43C427EE" w:rsidR="00550650">
        <w:rPr>
          <w:rFonts w:cs="Arial"/>
        </w:rPr>
        <w:t xml:space="preserve"> esitab</w:t>
      </w:r>
      <w:r w:rsidRPr="43C427EE">
        <w:rPr>
          <w:rFonts w:cs="Arial"/>
        </w:rPr>
        <w:t xml:space="preserve"> puudused dokumentide kohta.</w:t>
      </w:r>
    </w:p>
    <w:p w:rsidRPr="00DF4F20" w:rsidR="00E140AC" w:rsidP="00E140AC" w:rsidRDefault="00E140AC" w14:paraId="7F5D4505" w14:textId="5047CAF4">
      <w:pPr>
        <w:pStyle w:val="ListParagraph"/>
        <w:numPr>
          <w:ilvl w:val="2"/>
          <w:numId w:val="27"/>
        </w:numPr>
        <w:ind w:left="993" w:hanging="993"/>
        <w:rPr>
          <w:rFonts w:cs="Arial"/>
        </w:rPr>
      </w:pPr>
      <w:r w:rsidRPr="43C427EE">
        <w:rPr>
          <w:rFonts w:cs="Arial"/>
        </w:rPr>
        <w:t xml:space="preserve">Pärast </w:t>
      </w:r>
      <w:r w:rsidRPr="43C427EE" w:rsidR="0019368C">
        <w:rPr>
          <w:rFonts w:cs="Arial"/>
        </w:rPr>
        <w:t>nõutu</w:t>
      </w:r>
      <w:r w:rsidRPr="43C427EE">
        <w:rPr>
          <w:rFonts w:cs="Arial"/>
        </w:rPr>
        <w:t>d dokumentide heaks kiitmist põhivõrguettevõtja poolt peab</w:t>
      </w:r>
      <w:r w:rsidRPr="43C427EE" w:rsidR="00624E43">
        <w:rPr>
          <w:rFonts w:cs="Arial"/>
        </w:rPr>
        <w:t xml:space="preserve"> jaotusvõrgu</w:t>
      </w:r>
      <w:r w:rsidRPr="43C427EE">
        <w:rPr>
          <w:rFonts w:cs="Arial"/>
        </w:rPr>
        <w:t xml:space="preserve"> tootja</w:t>
      </w:r>
      <w:r w:rsidRPr="43C427EE" w:rsidR="000248CF">
        <w:rPr>
          <w:rFonts w:cs="Arial"/>
        </w:rPr>
        <w:t xml:space="preserve"> enne sünkroniseerimist</w:t>
      </w:r>
      <w:r w:rsidRPr="43C427EE" w:rsidR="003B02DC">
        <w:rPr>
          <w:rFonts w:cs="Arial"/>
        </w:rPr>
        <w:t xml:space="preserve"> läbi viima </w:t>
      </w:r>
      <w:r w:rsidRPr="43C427EE" w:rsidR="007B235F">
        <w:rPr>
          <w:rFonts w:cs="Arial"/>
        </w:rPr>
        <w:t>järgnevad tegevused</w:t>
      </w:r>
      <w:r w:rsidRPr="43C427EE">
        <w:rPr>
          <w:rFonts w:cs="Arial"/>
        </w:rPr>
        <w:t>:</w:t>
      </w:r>
    </w:p>
    <w:p w:rsidRPr="00DF4F20" w:rsidR="00E140AC" w:rsidP="0095045A" w:rsidRDefault="00936168" w14:paraId="21AA479E" w14:textId="1B1122C7">
      <w:pPr>
        <w:pStyle w:val="ListParagraph"/>
        <w:numPr>
          <w:ilvl w:val="3"/>
          <w:numId w:val="27"/>
        </w:numPr>
        <w:ind w:left="992" w:hanging="992"/>
        <w:rPr>
          <w:rFonts w:cs="Arial"/>
        </w:rPr>
      </w:pPr>
      <w:r>
        <w:rPr>
          <w:rFonts w:cs="Arial"/>
        </w:rPr>
        <w:t>t</w:t>
      </w:r>
      <w:r w:rsidRPr="00DF4F20" w:rsidR="00702FD1">
        <w:rPr>
          <w:rFonts w:cs="Arial"/>
        </w:rPr>
        <w:t xml:space="preserve">ootmismooduli </w:t>
      </w:r>
      <w:r w:rsidRPr="00DF4F20" w:rsidR="008906CA">
        <w:rPr>
          <w:rFonts w:cs="Arial"/>
        </w:rPr>
        <w:t>omanik</w:t>
      </w:r>
      <w:r w:rsidRPr="00DF4F20" w:rsidR="006E0F29">
        <w:rPr>
          <w:rFonts w:cs="Arial"/>
        </w:rPr>
        <w:t xml:space="preserve"> </w:t>
      </w:r>
      <w:r w:rsidRPr="00DF4F20" w:rsidR="00273815">
        <w:rPr>
          <w:rFonts w:cs="Arial"/>
        </w:rPr>
        <w:t xml:space="preserve">peab </w:t>
      </w:r>
      <w:r w:rsidRPr="00DF4F20" w:rsidR="00702FD1">
        <w:rPr>
          <w:rFonts w:cs="Arial"/>
        </w:rPr>
        <w:t>s</w:t>
      </w:r>
      <w:r w:rsidRPr="00DF4F20" w:rsidR="00E140AC">
        <w:rPr>
          <w:rFonts w:cs="Arial"/>
        </w:rPr>
        <w:t>ideühenduse avamise</w:t>
      </w:r>
      <w:r w:rsidRPr="00DF4F20" w:rsidR="32820CE7">
        <w:rPr>
          <w:rFonts w:cs="Arial"/>
        </w:rPr>
        <w:t xml:space="preserve"> soovist </w:t>
      </w:r>
      <w:r w:rsidRPr="00DF4F20" w:rsidR="353F72E2">
        <w:rPr>
          <w:rFonts w:cs="Arial"/>
        </w:rPr>
        <w:t>teavitama põhivõrguettevõtjat</w:t>
      </w:r>
      <w:r w:rsidRPr="00DF4F20" w:rsidR="20B2E561">
        <w:rPr>
          <w:rFonts w:cs="Arial"/>
        </w:rPr>
        <w:t xml:space="preserve"> kirjalikult</w:t>
      </w:r>
      <w:r w:rsidRPr="00DF4F20" w:rsidR="00E140AC">
        <w:rPr>
          <w:rFonts w:cs="Arial"/>
        </w:rPr>
        <w:t xml:space="preserve"> vähemalt 7 tööpäeva enne soovitud sideühenduse loomist</w:t>
      </w:r>
      <w:r>
        <w:rPr>
          <w:rFonts w:cs="Arial"/>
        </w:rPr>
        <w:t>;</w:t>
      </w:r>
    </w:p>
    <w:p w:rsidRPr="00DF4F20" w:rsidR="00664E26" w:rsidP="007443EE" w:rsidRDefault="00936168" w14:paraId="4D80CBC6" w14:textId="144A204E">
      <w:pPr>
        <w:pStyle w:val="ListParagraph"/>
        <w:numPr>
          <w:ilvl w:val="3"/>
          <w:numId w:val="27"/>
        </w:numPr>
        <w:ind w:left="992" w:hanging="992"/>
        <w:rPr>
          <w:rFonts w:cs="Arial"/>
        </w:rPr>
      </w:pPr>
      <w:r>
        <w:rPr>
          <w:rFonts w:cs="Arial"/>
        </w:rPr>
        <w:t>t</w:t>
      </w:r>
      <w:r w:rsidRPr="00DF4F20" w:rsidR="00250F5D">
        <w:rPr>
          <w:rFonts w:cs="Arial"/>
        </w:rPr>
        <w:t>ootmismooduli omanik</w:t>
      </w:r>
      <w:r w:rsidRPr="00DF4F20" w:rsidR="486524A6">
        <w:rPr>
          <w:rFonts w:cs="Arial"/>
        </w:rPr>
        <w:t xml:space="preserve"> </w:t>
      </w:r>
      <w:r w:rsidRPr="00DF4F20" w:rsidR="2BDB31D1">
        <w:rPr>
          <w:rFonts w:cs="Arial"/>
        </w:rPr>
        <w:t xml:space="preserve">peab </w:t>
      </w:r>
      <w:r w:rsidRPr="00DF4F20" w:rsidR="54845B41">
        <w:rPr>
          <w:rFonts w:cs="Arial"/>
        </w:rPr>
        <w:t xml:space="preserve">enne tootmismooduli sünkroniseerimist </w:t>
      </w:r>
      <w:r w:rsidRPr="00DF4F20" w:rsidR="486524A6">
        <w:rPr>
          <w:rFonts w:cs="Arial"/>
        </w:rPr>
        <w:t xml:space="preserve">tagama ja </w:t>
      </w:r>
      <w:r w:rsidRPr="00DF4F20" w:rsidR="3B2EA023">
        <w:rPr>
          <w:rFonts w:cs="Arial"/>
        </w:rPr>
        <w:t>testima</w:t>
      </w:r>
      <w:r w:rsidRPr="00DF4F20" w:rsidR="130C957A">
        <w:rPr>
          <w:rFonts w:cs="Arial"/>
        </w:rPr>
        <w:t xml:space="preserve"> </w:t>
      </w:r>
      <w:r w:rsidRPr="00DF4F20" w:rsidR="486524A6">
        <w:rPr>
          <w:rFonts w:cs="Arial"/>
        </w:rPr>
        <w:t>sideühenduse</w:t>
      </w:r>
      <w:r w:rsidRPr="00DF4F20" w:rsidR="00362808">
        <w:rPr>
          <w:rFonts w:cs="Arial"/>
        </w:rPr>
        <w:t xml:space="preserve"> toimimise</w:t>
      </w:r>
      <w:r w:rsidRPr="00DF4F20" w:rsidR="486524A6">
        <w:rPr>
          <w:rFonts w:cs="Arial"/>
        </w:rPr>
        <w:t xml:space="preserve"> </w:t>
      </w:r>
      <w:r w:rsidRPr="00DF4F20" w:rsidR="611B12BD">
        <w:rPr>
          <w:rFonts w:cs="Arial"/>
        </w:rPr>
        <w:t>energia</w:t>
      </w:r>
      <w:r w:rsidRPr="00DF4F20" w:rsidR="130C957A">
        <w:rPr>
          <w:rFonts w:cs="Arial"/>
        </w:rPr>
        <w:t xml:space="preserve">süsteemi juhtimiskeskusesse </w:t>
      </w:r>
      <w:r w:rsidRPr="00DF4F20" w:rsidR="10ECB76A">
        <w:rPr>
          <w:rFonts w:cs="Arial"/>
        </w:rPr>
        <w:t>juhendi „Kliendi elektripaigaldisega seotud andmevahetuse nõuded“ kohaselt</w:t>
      </w:r>
      <w:r w:rsidRPr="00DF4F20" w:rsidR="003412D0">
        <w:rPr>
          <w:rFonts w:cs="Arial"/>
        </w:rPr>
        <w:t xml:space="preserve"> </w:t>
      </w:r>
      <w:r w:rsidRPr="00DF4F20" w:rsidR="00A44408">
        <w:rPr>
          <w:rFonts w:cs="Arial"/>
        </w:rPr>
        <w:t>vastavalt heaks kiidetud</w:t>
      </w:r>
      <w:r w:rsidRPr="00DF4F20" w:rsidR="00F9171E">
        <w:rPr>
          <w:rFonts w:cs="Arial"/>
        </w:rPr>
        <w:t xml:space="preserve"> </w:t>
      </w:r>
      <w:r w:rsidRPr="00DF4F20" w:rsidR="00550E96">
        <w:rPr>
          <w:rFonts w:cs="Arial"/>
        </w:rPr>
        <w:t xml:space="preserve">andmemahtude </w:t>
      </w:r>
      <w:r w:rsidRPr="00DF4F20" w:rsidR="00680E18">
        <w:rPr>
          <w:rFonts w:cs="Arial"/>
        </w:rPr>
        <w:t>tabelile</w:t>
      </w:r>
      <w:r w:rsidRPr="00DF4F20" w:rsidR="5028C838">
        <w:rPr>
          <w:rFonts w:cs="Arial"/>
        </w:rPr>
        <w:t>.</w:t>
      </w:r>
    </w:p>
    <w:p w:rsidRPr="00DF4F20" w:rsidR="00AF6739" w:rsidP="00AF6739" w:rsidRDefault="00AF6739" w14:paraId="17002DDE" w14:textId="10C7B1C5">
      <w:pPr>
        <w:pStyle w:val="ListParagraph"/>
        <w:numPr>
          <w:ilvl w:val="2"/>
          <w:numId w:val="27"/>
        </w:numPr>
        <w:ind w:left="993" w:hanging="993"/>
        <w:rPr>
          <w:rFonts w:cs="Arial"/>
        </w:rPr>
      </w:pPr>
      <w:r w:rsidRPr="00DF4F20">
        <w:rPr>
          <w:rFonts w:cs="Arial"/>
        </w:rPr>
        <w:t>Pärast tootmismooduli sünkroniseerimist peab tootmismooduli omanik esitama järgnevad dokumendid ja läbi viima järgnevad tegemised:</w:t>
      </w:r>
    </w:p>
    <w:p w:rsidRPr="00DF4F20" w:rsidR="00E0094A" w:rsidP="00E0094A" w:rsidRDefault="00936168" w14:paraId="4004D316" w14:textId="33783EB9">
      <w:pPr>
        <w:pStyle w:val="ListParagraph"/>
        <w:numPr>
          <w:ilvl w:val="3"/>
          <w:numId w:val="27"/>
        </w:numPr>
        <w:ind w:left="992" w:hanging="992"/>
        <w:rPr>
          <w:rFonts w:cs="Arial"/>
        </w:rPr>
      </w:pPr>
      <w:r>
        <w:rPr>
          <w:rFonts w:cs="Arial"/>
        </w:rPr>
        <w:t>e</w:t>
      </w:r>
      <w:r w:rsidRPr="00DF4F20" w:rsidR="00E0094A">
        <w:rPr>
          <w:rFonts w:cs="Arial"/>
        </w:rPr>
        <w:t>sitama</w:t>
      </w:r>
      <w:r w:rsidRPr="00DF4F20" w:rsidR="00C75C66">
        <w:rPr>
          <w:rFonts w:cs="Arial"/>
        </w:rPr>
        <w:t xml:space="preserve"> </w:t>
      </w:r>
      <w:r w:rsidRPr="00DF4F20" w:rsidR="00123BAE">
        <w:rPr>
          <w:rFonts w:cs="Arial"/>
        </w:rPr>
        <w:t>põhivõrguettevõtjale jaotusvõrguettevõtjaga kooskõlastatud tootmismooduli võrgueeskirja nõuetekohasuse katsetuste kava vähemalt 7 tööpäeva enne soovitud katsetuste läbiviimist, kus on kajastatud põhivõrguettevõtjaga seotud katsetused</w:t>
      </w:r>
      <w:r>
        <w:rPr>
          <w:rFonts w:cs="Arial"/>
        </w:rPr>
        <w:t>;</w:t>
      </w:r>
    </w:p>
    <w:p w:rsidRPr="00DF4F20" w:rsidR="00473DAE" w:rsidP="007443EE" w:rsidRDefault="00936168" w14:paraId="17BBCFB0" w14:textId="5BC8B4DF">
      <w:pPr>
        <w:pStyle w:val="ListParagraph"/>
        <w:numPr>
          <w:ilvl w:val="3"/>
          <w:numId w:val="27"/>
        </w:numPr>
        <w:ind w:left="992" w:hanging="992"/>
        <w:rPr>
          <w:rFonts w:cs="Arial"/>
        </w:rPr>
      </w:pPr>
      <w:r>
        <w:rPr>
          <w:rFonts w:cs="Arial"/>
        </w:rPr>
        <w:t>t</w:t>
      </w:r>
      <w:r w:rsidRPr="43C427EE" w:rsidR="00C072E5">
        <w:rPr>
          <w:rFonts w:cs="Arial"/>
        </w:rPr>
        <w:t>estima</w:t>
      </w:r>
      <w:r w:rsidRPr="43C427EE" w:rsidR="3C01A0E7">
        <w:rPr>
          <w:rFonts w:cs="Arial"/>
        </w:rPr>
        <w:t xml:space="preserve"> </w:t>
      </w:r>
      <w:r w:rsidRPr="43C427EE" w:rsidR="00D870CC">
        <w:rPr>
          <w:rFonts w:cs="Arial"/>
        </w:rPr>
        <w:t>süsteemiga paralleelsest töötava testitava tootmismooduli</w:t>
      </w:r>
      <w:r w:rsidRPr="43C427EE" w:rsidR="00D230C2">
        <w:rPr>
          <w:rFonts w:cs="Arial"/>
        </w:rPr>
        <w:t xml:space="preserve"> põhivõrguettevõtja</w:t>
      </w:r>
      <w:r w:rsidRPr="43C427EE" w:rsidR="00D870CC">
        <w:rPr>
          <w:rFonts w:cs="Arial"/>
        </w:rPr>
        <w:t xml:space="preserve"> </w:t>
      </w:r>
      <w:r w:rsidRPr="43C427EE" w:rsidR="3C01A0E7">
        <w:rPr>
          <w:rFonts w:cs="Arial"/>
        </w:rPr>
        <w:t>poolt nõut</w:t>
      </w:r>
      <w:r w:rsidRPr="43C427EE" w:rsidR="30176DE8">
        <w:rPr>
          <w:rFonts w:cs="Arial"/>
        </w:rPr>
        <w:t>u</w:t>
      </w:r>
      <w:r w:rsidRPr="43C427EE" w:rsidR="3C01A0E7">
        <w:rPr>
          <w:rFonts w:cs="Arial"/>
        </w:rPr>
        <w:t xml:space="preserve">d </w:t>
      </w:r>
      <w:r w:rsidRPr="43C427EE" w:rsidR="30176DE8">
        <w:rPr>
          <w:rFonts w:cs="Arial"/>
        </w:rPr>
        <w:t xml:space="preserve">reaalajas edastatavad mõõtmis- ja </w:t>
      </w:r>
      <w:proofErr w:type="spellStart"/>
      <w:r w:rsidRPr="43C427EE" w:rsidR="30176DE8">
        <w:rPr>
          <w:rFonts w:cs="Arial"/>
        </w:rPr>
        <w:t>kaugjuhtimissignaalid</w:t>
      </w:r>
      <w:proofErr w:type="spellEnd"/>
      <w:r w:rsidRPr="43C427EE" w:rsidR="30176DE8">
        <w:rPr>
          <w:rFonts w:cs="Arial"/>
        </w:rPr>
        <w:t xml:space="preserve"> </w:t>
      </w:r>
      <w:r w:rsidRPr="43C427EE" w:rsidR="611B12BD">
        <w:rPr>
          <w:rFonts w:cs="Arial"/>
        </w:rPr>
        <w:t>energiasüsteemi</w:t>
      </w:r>
      <w:r w:rsidRPr="43C427EE" w:rsidR="3C01A0E7">
        <w:rPr>
          <w:rFonts w:cs="Arial"/>
        </w:rPr>
        <w:t xml:space="preserve"> juhtimiskeskusest ning </w:t>
      </w:r>
      <w:r w:rsidRPr="43C427EE" w:rsidR="5BDEE0B4">
        <w:rPr>
          <w:rFonts w:cs="Arial"/>
        </w:rPr>
        <w:t xml:space="preserve">pärast sünkroniseerimist </w:t>
      </w:r>
      <w:r w:rsidRPr="43C427EE" w:rsidR="525C982D">
        <w:rPr>
          <w:rFonts w:cs="Arial"/>
        </w:rPr>
        <w:t>kolm</w:t>
      </w:r>
      <w:r w:rsidRPr="43C427EE" w:rsidR="334B451D">
        <w:rPr>
          <w:rFonts w:cs="Arial"/>
        </w:rPr>
        <w:t>e</w:t>
      </w:r>
      <w:r w:rsidRPr="43C427EE" w:rsidR="525C982D">
        <w:rPr>
          <w:rFonts w:cs="Arial"/>
        </w:rPr>
        <w:t xml:space="preserve"> (</w:t>
      </w:r>
      <w:r w:rsidRPr="43C427EE" w:rsidR="5BDEE0B4">
        <w:rPr>
          <w:rFonts w:cs="Arial"/>
        </w:rPr>
        <w:t>3</w:t>
      </w:r>
      <w:r w:rsidRPr="43C427EE" w:rsidR="525C982D">
        <w:rPr>
          <w:rFonts w:cs="Arial"/>
        </w:rPr>
        <w:t>)</w:t>
      </w:r>
      <w:r w:rsidRPr="43C427EE" w:rsidR="5BDEE0B4">
        <w:rPr>
          <w:rFonts w:cs="Arial"/>
        </w:rPr>
        <w:t xml:space="preserve"> kuu jooksul</w:t>
      </w:r>
      <w:r>
        <w:rPr>
          <w:rFonts w:cs="Arial"/>
        </w:rPr>
        <w:t>;</w:t>
      </w:r>
    </w:p>
    <w:p w:rsidRPr="00DF4F20" w:rsidR="004E3009" w:rsidP="0095045A" w:rsidRDefault="00936168" w14:paraId="788D4627" w14:textId="1D0620FF">
      <w:pPr>
        <w:pStyle w:val="ListParagraph"/>
        <w:numPr>
          <w:ilvl w:val="3"/>
          <w:numId w:val="27"/>
        </w:numPr>
        <w:ind w:left="992" w:hanging="992"/>
        <w:rPr>
          <w:rFonts w:cs="Arial"/>
        </w:rPr>
      </w:pPr>
      <w:r>
        <w:rPr>
          <w:rFonts w:cs="Arial"/>
        </w:rPr>
        <w:t>k</w:t>
      </w:r>
      <w:r w:rsidRPr="43C427EE" w:rsidR="004E3009">
        <w:rPr>
          <w:rFonts w:cs="Arial"/>
        </w:rPr>
        <w:t>atsetam</w:t>
      </w:r>
      <w:r w:rsidRPr="43C427EE" w:rsidR="003E22A3">
        <w:rPr>
          <w:rFonts w:cs="Arial"/>
        </w:rPr>
        <w:t>a</w:t>
      </w:r>
      <w:r w:rsidRPr="43C427EE" w:rsidR="00EA581B">
        <w:rPr>
          <w:rFonts w:cs="Arial"/>
        </w:rPr>
        <w:t xml:space="preserve"> süsteemiga </w:t>
      </w:r>
      <w:r w:rsidRPr="43C427EE" w:rsidR="00C57855">
        <w:rPr>
          <w:rFonts w:cs="Arial"/>
        </w:rPr>
        <w:t>paralleelsest töötava tootmismoodulit</w:t>
      </w:r>
      <w:r w:rsidRPr="43C427EE" w:rsidR="00624E43">
        <w:rPr>
          <w:rFonts w:cs="Arial"/>
        </w:rPr>
        <w:t xml:space="preserve"> jaotusvõrgu</w:t>
      </w:r>
      <w:r w:rsidRPr="43C427EE" w:rsidR="00C57855">
        <w:rPr>
          <w:rFonts w:cs="Arial"/>
        </w:rPr>
        <w:t xml:space="preserve"> tootja esitatud võrgueeskirja nõuetekohasuse katsetuste kava kohaselt.</w:t>
      </w:r>
    </w:p>
    <w:p w:rsidRPr="00DF4F20" w:rsidR="00473DAE" w:rsidP="007443EE" w:rsidRDefault="00C72087" w14:paraId="25701F5A" w14:textId="17D4D928">
      <w:pPr>
        <w:pStyle w:val="ListParagraph"/>
        <w:numPr>
          <w:ilvl w:val="2"/>
          <w:numId w:val="27"/>
        </w:numPr>
        <w:ind w:left="993" w:hanging="993"/>
        <w:rPr>
          <w:rFonts w:cs="Arial"/>
        </w:rPr>
      </w:pPr>
      <w:r w:rsidRPr="43C427EE">
        <w:rPr>
          <w:rFonts w:cs="Arial"/>
        </w:rPr>
        <w:t xml:space="preserve">Tootmismooduli omanik peab </w:t>
      </w:r>
      <w:r w:rsidRPr="43C427EE" w:rsidR="5AD2D6C2">
        <w:rPr>
          <w:rFonts w:cs="Arial"/>
        </w:rPr>
        <w:t>esitama põhivõrguettevõtjale vastavalt juhendile „Kliendi elektriosa projekti koostamise ja modelleerimise nõuded“ koostatud verifitseeritud</w:t>
      </w:r>
      <w:r w:rsidRPr="43C427EE" w:rsidR="00B30987">
        <w:rPr>
          <w:rFonts w:cs="Arial"/>
        </w:rPr>
        <w:t xml:space="preserve"> PSS/E</w:t>
      </w:r>
      <w:r w:rsidRPr="43C427EE" w:rsidR="5AD2D6C2">
        <w:rPr>
          <w:rFonts w:cs="Arial"/>
        </w:rPr>
        <w:t xml:space="preserve"> mudeli</w:t>
      </w:r>
      <w:r w:rsidRPr="43C427EE" w:rsidR="000C6904">
        <w:rPr>
          <w:rFonts w:cs="Arial"/>
        </w:rPr>
        <w:t xml:space="preserve"> hiljemalt 3 kuu jooksul pärast toomismooduli katsetuste eduka</w:t>
      </w:r>
      <w:r w:rsidRPr="43C427EE" w:rsidR="00E729BE">
        <w:rPr>
          <w:rFonts w:cs="Arial"/>
        </w:rPr>
        <w:t>t</w:t>
      </w:r>
      <w:r w:rsidRPr="43C427EE" w:rsidR="000C6904">
        <w:rPr>
          <w:rFonts w:cs="Arial"/>
        </w:rPr>
        <w:t xml:space="preserve"> läbi viimist</w:t>
      </w:r>
      <w:r w:rsidRPr="43C427EE" w:rsidR="04ADDC49">
        <w:rPr>
          <w:rFonts w:cs="Arial"/>
        </w:rPr>
        <w:t>.</w:t>
      </w:r>
      <w:r w:rsidRPr="43C427EE" w:rsidR="00C90F2A">
        <w:rPr>
          <w:rFonts w:cs="Arial"/>
        </w:rPr>
        <w:t xml:space="preserve"> Verifitseeritud mudel peab olema põhivõrguettevõtja poolt kooskõlastatud.</w:t>
      </w:r>
    </w:p>
    <w:p w:rsidRPr="00DF4F20" w:rsidR="00954C96" w:rsidP="00605D3C" w:rsidRDefault="48C5DFDF" w14:paraId="32F9B675" w14:textId="088F1ABB">
      <w:pPr>
        <w:pStyle w:val="ListParagraph"/>
        <w:numPr>
          <w:ilvl w:val="2"/>
          <w:numId w:val="27"/>
        </w:numPr>
        <w:ind w:left="993" w:hanging="993"/>
        <w:rPr>
          <w:rFonts w:cs="Arial"/>
        </w:rPr>
      </w:pPr>
      <w:r w:rsidRPr="43C427EE">
        <w:rPr>
          <w:rFonts w:cs="Arial"/>
        </w:rPr>
        <w:t xml:space="preserve">Jaotusvõrguettevõtja peab enne </w:t>
      </w:r>
      <w:r w:rsidRPr="43C427EE" w:rsidR="7C8E67EA">
        <w:rPr>
          <w:rFonts w:cs="Arial"/>
        </w:rPr>
        <w:t>lõpliku käiduteate väljastamist</w:t>
      </w:r>
      <w:r w:rsidRPr="43C427EE" w:rsidR="00C95A14">
        <w:rPr>
          <w:rFonts w:cs="Arial"/>
        </w:rPr>
        <w:t xml:space="preserve"> kontrollima põhivõrguettevõtja poolsete pretensioonide puudumist järgnevate toimingute osas</w:t>
      </w:r>
      <w:r w:rsidRPr="43C427EE" w:rsidR="42CBE1D8">
        <w:rPr>
          <w:rFonts w:cs="Arial"/>
        </w:rPr>
        <w:t>:</w:t>
      </w:r>
    </w:p>
    <w:p w:rsidRPr="00DF4F20" w:rsidR="00D3789A" w:rsidP="00605D3C" w:rsidRDefault="0445F8E3" w14:paraId="405E802A" w14:textId="3A59BA8C">
      <w:pPr>
        <w:pStyle w:val="ListParagraph"/>
        <w:numPr>
          <w:ilvl w:val="3"/>
          <w:numId w:val="27"/>
        </w:numPr>
        <w:ind w:left="993" w:hanging="993"/>
        <w:rPr>
          <w:rFonts w:cs="Arial"/>
        </w:rPr>
      </w:pPr>
      <w:r w:rsidRPr="43C427EE">
        <w:rPr>
          <w:rFonts w:cs="Arial"/>
        </w:rPr>
        <w:t>reaalajas</w:t>
      </w:r>
      <w:r w:rsidRPr="43C427EE" w:rsidR="00624E43">
        <w:rPr>
          <w:rFonts w:cs="Arial"/>
        </w:rPr>
        <w:t xml:space="preserve"> jaotusvõrgu</w:t>
      </w:r>
      <w:r w:rsidRPr="43C427EE">
        <w:rPr>
          <w:rFonts w:cs="Arial"/>
        </w:rPr>
        <w:t xml:space="preserve"> tootja poolt energiasüsteemi juhtimiskeskusesse edastatavate reaalaja mõõtmis- ja </w:t>
      </w:r>
      <w:proofErr w:type="spellStart"/>
      <w:r w:rsidRPr="43C427EE">
        <w:rPr>
          <w:rFonts w:cs="Arial"/>
        </w:rPr>
        <w:t>kaugjuhtimissignaalide</w:t>
      </w:r>
      <w:proofErr w:type="spellEnd"/>
      <w:r w:rsidRPr="43C427EE">
        <w:rPr>
          <w:rFonts w:cs="Arial"/>
        </w:rPr>
        <w:t xml:space="preserve"> toimimise kohta</w:t>
      </w:r>
      <w:r w:rsidRPr="43C427EE" w:rsidR="004F1D01">
        <w:rPr>
          <w:rFonts w:cs="Arial"/>
        </w:rPr>
        <w:t>;</w:t>
      </w:r>
      <w:bookmarkStart w:name="_Toc447185947" w:id="1511"/>
      <w:bookmarkStart w:name="_Toc447190568" w:id="1512"/>
      <w:bookmarkStart w:name="_Toc447288755" w:id="1513"/>
      <w:bookmarkStart w:name="_Toc447290644" w:id="1514"/>
      <w:bookmarkStart w:name="_Toc447291261" w:id="1515"/>
      <w:bookmarkStart w:name="_Toc447291317" w:id="1516"/>
      <w:bookmarkStart w:name="_Toc447291979" w:id="1517"/>
      <w:bookmarkStart w:name="_Toc447299499" w:id="1518"/>
      <w:bookmarkStart w:name="_Toc492467966" w:id="1519"/>
      <w:bookmarkStart w:name="_Toc492468905" w:id="1520"/>
      <w:bookmarkStart w:name="_Toc492472589" w:id="1521"/>
      <w:bookmarkStart w:name="_Toc492472745" w:id="1522"/>
      <w:bookmarkStart w:name="_Toc492473660" w:id="1523"/>
    </w:p>
    <w:p w:rsidRPr="00DF4F20" w:rsidR="006B0927" w:rsidP="00605D3C" w:rsidRDefault="6318A9E3" w14:paraId="679B1751" w14:textId="7A811257">
      <w:pPr>
        <w:pStyle w:val="ListParagraph"/>
        <w:numPr>
          <w:ilvl w:val="3"/>
          <w:numId w:val="27"/>
        </w:numPr>
        <w:ind w:left="993" w:hanging="993"/>
        <w:rPr>
          <w:rFonts w:cs="Arial"/>
        </w:rPr>
      </w:pPr>
      <w:r w:rsidRPr="43C427EE">
        <w:rPr>
          <w:rFonts w:cs="Arial"/>
        </w:rPr>
        <w:t xml:space="preserve">kokkulepitud </w:t>
      </w:r>
      <w:r w:rsidRPr="43C427EE" w:rsidR="004F1D01">
        <w:rPr>
          <w:rFonts w:cs="Arial"/>
        </w:rPr>
        <w:t>p</w:t>
      </w:r>
      <w:r w:rsidRPr="43C427EE" w:rsidR="004E072F">
        <w:rPr>
          <w:rFonts w:cs="Arial"/>
        </w:rPr>
        <w:t xml:space="preserve">õhivõrguettevõtjaga seotud võrgueeskirja nõuetekohasuse </w:t>
      </w:r>
      <w:r w:rsidRPr="43C427EE">
        <w:rPr>
          <w:rFonts w:cs="Arial"/>
        </w:rPr>
        <w:t>katsetused on edukalt läbi viidud</w:t>
      </w:r>
      <w:r w:rsidRPr="43C427EE" w:rsidR="5A87009C">
        <w:rPr>
          <w:rFonts w:cs="Arial"/>
        </w:rPr>
        <w:t>.</w:t>
      </w:r>
    </w:p>
    <w:p w:rsidRPr="00DF4F20" w:rsidR="00557A83" w:rsidP="0095045A" w:rsidRDefault="00557A83" w14:paraId="61A23BD8" w14:textId="761594CC">
      <w:pPr>
        <w:pStyle w:val="ListParagraph"/>
        <w:numPr>
          <w:ilvl w:val="2"/>
          <w:numId w:val="27"/>
        </w:numPr>
        <w:ind w:left="993" w:hanging="993"/>
        <w:rPr>
          <w:rFonts w:cs="Arial"/>
        </w:rPr>
      </w:pPr>
      <w:r w:rsidRPr="43C427EE">
        <w:rPr>
          <w:rFonts w:cs="Arial"/>
        </w:rPr>
        <w:t>Põhivõrguettevõtja edastab</w:t>
      </w:r>
      <w:r w:rsidRPr="43C427EE" w:rsidR="00624E43">
        <w:rPr>
          <w:rFonts w:cs="Arial"/>
        </w:rPr>
        <w:t xml:space="preserve"> jaotusvõrgu</w:t>
      </w:r>
      <w:r w:rsidRPr="43C427EE">
        <w:rPr>
          <w:rFonts w:cs="Arial"/>
        </w:rPr>
        <w:t xml:space="preserve"> tootjale pärast tootmismooduli punktis 5.4 loetletud dokumentide </w:t>
      </w:r>
      <w:r w:rsidRPr="43C427EE" w:rsidR="009902D0">
        <w:rPr>
          <w:rFonts w:cs="Arial"/>
        </w:rPr>
        <w:t xml:space="preserve">heaks </w:t>
      </w:r>
      <w:r w:rsidRPr="7BD88F29" w:rsidR="7BA3E1F5">
        <w:rPr>
          <w:rFonts w:cs="Arial"/>
        </w:rPr>
        <w:t>kiitmist</w:t>
      </w:r>
      <w:r w:rsidRPr="43C427EE" w:rsidR="009902D0">
        <w:rPr>
          <w:rFonts w:cs="Arial"/>
        </w:rPr>
        <w:t xml:space="preserve"> ja </w:t>
      </w:r>
      <w:r w:rsidRPr="43C427EE">
        <w:rPr>
          <w:rFonts w:cs="Arial"/>
        </w:rPr>
        <w:t xml:space="preserve">kooskõlastamiseks vajalike tegevuste edukat läbimist vastava kirjaliku teate tootmismooduli </w:t>
      </w:r>
      <w:r w:rsidRPr="43C427EE" w:rsidR="00025EF0">
        <w:rPr>
          <w:rFonts w:cs="Arial"/>
        </w:rPr>
        <w:t>kooskõlastamise</w:t>
      </w:r>
      <w:r w:rsidRPr="43C427EE">
        <w:rPr>
          <w:rFonts w:cs="Arial"/>
        </w:rPr>
        <w:t xml:space="preserve"> kohta.</w:t>
      </w:r>
    </w:p>
    <w:p w:rsidRPr="007443EE" w:rsidR="00C11DE7" w:rsidP="43C427EE" w:rsidRDefault="00D134BC" w14:paraId="39096C6D" w14:textId="600C77DC">
      <w:pPr>
        <w:pStyle w:val="Heading2"/>
        <w:numPr>
          <w:ilvl w:val="1"/>
          <w:numId w:val="27"/>
        </w:numPr>
        <w:spacing w:before="120"/>
        <w:ind w:left="993" w:hanging="993"/>
        <w:rPr>
          <w:color w:val="auto"/>
          <w:sz w:val="24"/>
          <w:szCs w:val="24"/>
        </w:rPr>
      </w:pPr>
      <w:bookmarkStart w:name="_Toc531009308" w:id="1524"/>
      <w:bookmarkStart w:name="_Toc531011480" w:id="1525"/>
      <w:bookmarkStart w:name="_Toc531070818" w:id="1526"/>
      <w:bookmarkStart w:name="_Toc3372506" w:id="1527"/>
      <w:bookmarkStart w:name="_Toc190858153" w:id="1528"/>
      <w:r w:rsidRPr="43C427EE">
        <w:rPr>
          <w:color w:val="auto"/>
        </w:rPr>
        <w:t>D</w:t>
      </w:r>
      <w:r w:rsidRPr="43C427EE">
        <w:rPr>
          <w:color w:val="auto"/>
          <w:sz w:val="24"/>
          <w:szCs w:val="24"/>
        </w:rPr>
        <w:t>-tüüpi t</w:t>
      </w:r>
      <w:r w:rsidRPr="43C427EE" w:rsidR="00B82BFB">
        <w:rPr>
          <w:color w:val="auto"/>
          <w:sz w:val="24"/>
          <w:szCs w:val="24"/>
        </w:rPr>
        <w:t>ootmismooduli</w:t>
      </w:r>
      <w:r w:rsidRPr="43C427EE">
        <w:rPr>
          <w:color w:val="auto"/>
          <w:sz w:val="24"/>
          <w:szCs w:val="24"/>
        </w:rPr>
        <w:t>d</w:t>
      </w:r>
      <w:bookmarkEnd w:id="1524"/>
      <w:bookmarkEnd w:id="1525"/>
      <w:bookmarkEnd w:id="1526"/>
      <w:bookmarkEnd w:id="1527"/>
      <w:bookmarkEnd w:id="1528"/>
    </w:p>
    <w:p w:rsidRPr="00DF4F20" w:rsidR="00284DBD" w:rsidP="007443EE" w:rsidRDefault="72F30A9A" w14:paraId="76DEA3CD" w14:textId="3721EBCE">
      <w:pPr>
        <w:pStyle w:val="ListParagraph"/>
        <w:numPr>
          <w:ilvl w:val="2"/>
          <w:numId w:val="27"/>
        </w:numPr>
        <w:ind w:left="992" w:hanging="992"/>
        <w:rPr>
          <w:rFonts w:cs="Arial"/>
        </w:rPr>
      </w:pPr>
      <w:r w:rsidRPr="43C427EE">
        <w:rPr>
          <w:rFonts w:cs="Arial"/>
        </w:rPr>
        <w:t>D-tüüpi tootmismoodulite elektrivõrguga ühendamiseks tuleb</w:t>
      </w:r>
      <w:r w:rsidRPr="43C427EE" w:rsidR="00624E43">
        <w:rPr>
          <w:rFonts w:cs="Arial"/>
        </w:rPr>
        <w:t xml:space="preserve"> jaotusvõrgu</w:t>
      </w:r>
      <w:r w:rsidRPr="43C427EE">
        <w:rPr>
          <w:rFonts w:cs="Arial"/>
        </w:rPr>
        <w:t xml:space="preserve"> tootjal esitada taotlus</w:t>
      </w:r>
      <w:r w:rsidRPr="43C427EE" w:rsidR="68B23BC7">
        <w:rPr>
          <w:rFonts w:cs="Arial"/>
        </w:rPr>
        <w:t xml:space="preserve"> vastavalt lisa 1 punktis 1.4 toodud vormile “</w:t>
      </w:r>
      <w:r w:rsidRPr="43C427EE" w:rsidR="2E162DF2">
        <w:rPr>
          <w:rFonts w:cs="Arial"/>
        </w:rPr>
        <w:t>Jaotusvõrguga ühendatava tootmismooduli</w:t>
      </w:r>
      <w:r w:rsidR="00812275">
        <w:rPr>
          <w:rFonts w:cs="Arial"/>
        </w:rPr>
        <w:t xml:space="preserve"> </w:t>
      </w:r>
      <w:r w:rsidRPr="43C427EE" w:rsidR="68B23BC7">
        <w:rPr>
          <w:rFonts w:cs="Arial"/>
        </w:rPr>
        <w:t>kooskõlast</w:t>
      </w:r>
      <w:r w:rsidRPr="43C427EE" w:rsidR="248989DA">
        <w:rPr>
          <w:rFonts w:cs="Arial"/>
        </w:rPr>
        <w:t xml:space="preserve">use </w:t>
      </w:r>
      <w:r w:rsidRPr="43C427EE" w:rsidR="68B23BC7">
        <w:rPr>
          <w:rFonts w:cs="Arial"/>
        </w:rPr>
        <w:t>taotlus</w:t>
      </w:r>
      <w:r w:rsidRPr="43C427EE" w:rsidR="00915414">
        <w:rPr>
          <w:rFonts w:cs="Arial"/>
        </w:rPr>
        <w:t>“</w:t>
      </w:r>
      <w:r w:rsidRPr="43C427EE" w:rsidR="68B23BC7">
        <w:rPr>
          <w:rFonts w:cs="Arial"/>
        </w:rPr>
        <w:t xml:space="preserve"> koos taotluse vormis märgitud vajalike dokumentidega</w:t>
      </w:r>
      <w:r w:rsidRPr="43C427EE">
        <w:rPr>
          <w:rFonts w:cs="Arial"/>
        </w:rPr>
        <w:t xml:space="preserve"> oma tootmismooduli jaotusvõrguga ühendamise kohta põhivõrg</w:t>
      </w:r>
      <w:r w:rsidRPr="43C427EE" w:rsidR="6D2E18AE">
        <w:rPr>
          <w:rFonts w:cs="Arial"/>
        </w:rPr>
        <w:t>u</w:t>
      </w:r>
      <w:r w:rsidRPr="43C427EE">
        <w:rPr>
          <w:rFonts w:cs="Arial"/>
        </w:rPr>
        <w:t xml:space="preserve">ettevõtja </w:t>
      </w:r>
      <w:r w:rsidRPr="43C427EE" w:rsidR="5FC2E478">
        <w:rPr>
          <w:rFonts w:cs="Arial"/>
        </w:rPr>
        <w:t>meiliaadress</w:t>
      </w:r>
      <w:r w:rsidRPr="43C427EE">
        <w:rPr>
          <w:rFonts w:cs="Arial"/>
        </w:rPr>
        <w:t xml:space="preserve">il </w:t>
      </w:r>
      <w:hyperlink w:history="1" r:id="rId11">
        <w:r w:rsidRPr="00907012" w:rsidR="00F51D41">
          <w:rPr>
            <w:rStyle w:val="Hyperlink"/>
          </w:rPr>
          <w:t>kliendihaldur@elering.ee</w:t>
        </w:r>
      </w:hyperlink>
      <w:r w:rsidRPr="43C427EE">
        <w:rPr>
          <w:rFonts w:cs="Arial"/>
        </w:rPr>
        <w:t>.</w:t>
      </w:r>
      <w:r w:rsidRPr="43C427EE" w:rsidR="00BC093F">
        <w:rPr>
          <w:rFonts w:cs="Arial"/>
        </w:rPr>
        <w:t xml:space="preserve"> </w:t>
      </w:r>
      <w:r w:rsidRPr="43C427EE" w:rsidR="00F17765">
        <w:rPr>
          <w:rFonts w:cs="Arial"/>
        </w:rPr>
        <w:t>Taotlus</w:t>
      </w:r>
      <w:r w:rsidRPr="43C427EE" w:rsidR="00AC5727">
        <w:rPr>
          <w:rFonts w:cs="Arial"/>
        </w:rPr>
        <w:t>es</w:t>
      </w:r>
      <w:r w:rsidRPr="43C427EE" w:rsidR="00F17765">
        <w:rPr>
          <w:rFonts w:cs="Arial"/>
        </w:rPr>
        <w:t xml:space="preserve"> </w:t>
      </w:r>
      <w:r w:rsidRPr="43C427EE" w:rsidR="00914135">
        <w:rPr>
          <w:rFonts w:cs="Arial"/>
        </w:rPr>
        <w:t>nõutud</w:t>
      </w:r>
      <w:r w:rsidRPr="43C427EE" w:rsidR="00F17765">
        <w:rPr>
          <w:rFonts w:cs="Arial"/>
        </w:rPr>
        <w:t xml:space="preserve"> dokumendid</w:t>
      </w:r>
      <w:r w:rsidRPr="43C427EE" w:rsidR="00914135">
        <w:rPr>
          <w:rFonts w:cs="Arial"/>
        </w:rPr>
        <w:t xml:space="preserve"> </w:t>
      </w:r>
      <w:r w:rsidRPr="43C427EE" w:rsidR="00BC093F">
        <w:rPr>
          <w:rFonts w:cs="Arial"/>
        </w:rPr>
        <w:t>pea</w:t>
      </w:r>
      <w:r w:rsidRPr="43C427EE" w:rsidR="00914135">
        <w:rPr>
          <w:rFonts w:cs="Arial"/>
        </w:rPr>
        <w:t>vad</w:t>
      </w:r>
      <w:r w:rsidRPr="43C427EE" w:rsidR="00BC093F">
        <w:rPr>
          <w:rFonts w:cs="Arial"/>
        </w:rPr>
        <w:t xml:space="preserve"> olema põhivõrguettevõtja poolt kooskõlastatud seitse (7) päeva enne tootmismooduli sünkroniseerimist</w:t>
      </w:r>
      <w:r w:rsidRPr="43C427EE" w:rsidR="00364DA5">
        <w:rPr>
          <w:rFonts w:cs="Arial"/>
        </w:rPr>
        <w:t>.</w:t>
      </w:r>
    </w:p>
    <w:p w:rsidRPr="00DF4F20" w:rsidR="009136B1" w:rsidP="00605D3C" w:rsidRDefault="009136B1" w14:paraId="56802EF4" w14:textId="658FA33C">
      <w:pPr>
        <w:pStyle w:val="ListParagraph"/>
        <w:numPr>
          <w:ilvl w:val="2"/>
          <w:numId w:val="27"/>
        </w:numPr>
        <w:ind w:left="993" w:hanging="993"/>
        <w:rPr>
          <w:rFonts w:cs="Arial"/>
        </w:rPr>
      </w:pPr>
      <w:r w:rsidRPr="43C427EE">
        <w:rPr>
          <w:rFonts w:cs="Arial"/>
        </w:rPr>
        <w:t xml:space="preserve">Põhivõrguettevõtja väljastab pärast </w:t>
      </w:r>
      <w:r w:rsidRPr="43C427EE" w:rsidR="00624E43">
        <w:rPr>
          <w:rFonts w:cs="Arial"/>
        </w:rPr>
        <w:t>jaotusvõrgu tootja</w:t>
      </w:r>
      <w:r w:rsidRPr="43C427EE">
        <w:rPr>
          <w:rFonts w:cs="Arial"/>
        </w:rPr>
        <w:t xml:space="preserve"> poolt punktis 5.5.1 </w:t>
      </w:r>
      <w:r w:rsidRPr="43C427EE" w:rsidR="0009163E">
        <w:rPr>
          <w:rFonts w:cs="Arial"/>
        </w:rPr>
        <w:t>nõutud</w:t>
      </w:r>
      <w:r w:rsidRPr="43C427EE">
        <w:rPr>
          <w:rFonts w:cs="Arial"/>
        </w:rPr>
        <w:t xml:space="preserve"> dokumentide läbivaatamist puuduste mitte esinemisel vastava</w:t>
      </w:r>
      <w:r w:rsidRPr="43C427EE" w:rsidR="00231EAE">
        <w:rPr>
          <w:rFonts w:cs="Arial"/>
        </w:rPr>
        <w:t xml:space="preserve"> kirjaliku</w:t>
      </w:r>
      <w:r w:rsidRPr="43C427EE">
        <w:rPr>
          <w:rFonts w:cs="Arial"/>
        </w:rPr>
        <w:t xml:space="preserve"> heakskiidu või vajadusel puudused dokumentide kohta.</w:t>
      </w:r>
    </w:p>
    <w:p w:rsidRPr="00DF4F20" w:rsidR="004D46BD" w:rsidP="00605D3C" w:rsidRDefault="005F7700" w14:paraId="1C941206" w14:textId="3C3F0087">
      <w:pPr>
        <w:pStyle w:val="ListParagraph"/>
        <w:numPr>
          <w:ilvl w:val="2"/>
          <w:numId w:val="27"/>
        </w:numPr>
        <w:ind w:left="993" w:hanging="993"/>
        <w:rPr>
          <w:rFonts w:cs="Arial"/>
        </w:rPr>
      </w:pPr>
      <w:r w:rsidRPr="43C427EE">
        <w:rPr>
          <w:rFonts w:cs="Arial"/>
        </w:rPr>
        <w:t xml:space="preserve">Pärast </w:t>
      </w:r>
      <w:r w:rsidRPr="43C427EE" w:rsidR="0009163E">
        <w:rPr>
          <w:rFonts w:cs="Arial"/>
        </w:rPr>
        <w:t>nõutud</w:t>
      </w:r>
      <w:r w:rsidRPr="43C427EE" w:rsidR="00571B75">
        <w:rPr>
          <w:rFonts w:cs="Arial"/>
        </w:rPr>
        <w:t xml:space="preserve"> dokumentide heaks kiitmist</w:t>
      </w:r>
      <w:r w:rsidRPr="43C427EE" w:rsidR="00574B46">
        <w:rPr>
          <w:rFonts w:cs="Arial"/>
        </w:rPr>
        <w:t xml:space="preserve"> põhivõrguettevõtja poolt</w:t>
      </w:r>
      <w:r w:rsidRPr="43C427EE" w:rsidR="002F189C">
        <w:rPr>
          <w:rFonts w:cs="Arial"/>
        </w:rPr>
        <w:t>,</w:t>
      </w:r>
      <w:r w:rsidRPr="43C427EE" w:rsidR="00571B75">
        <w:rPr>
          <w:rFonts w:cs="Arial"/>
        </w:rPr>
        <w:t xml:space="preserve"> </w:t>
      </w:r>
      <w:r w:rsidRPr="43C427EE" w:rsidR="00C432B0">
        <w:rPr>
          <w:rFonts w:cs="Arial"/>
        </w:rPr>
        <w:t>peab</w:t>
      </w:r>
      <w:r w:rsidRPr="43C427EE" w:rsidR="00624E43">
        <w:rPr>
          <w:rFonts w:cs="Arial"/>
        </w:rPr>
        <w:t xml:space="preserve"> jaotusvõrgu</w:t>
      </w:r>
      <w:r w:rsidRPr="43C427EE" w:rsidR="00C432B0">
        <w:rPr>
          <w:rFonts w:cs="Arial"/>
        </w:rPr>
        <w:t xml:space="preserve"> tootja enne sünkroniseerimist läbi viima järgnevad tegevused</w:t>
      </w:r>
      <w:r w:rsidRPr="43C427EE" w:rsidR="004D46BD">
        <w:rPr>
          <w:rFonts w:cs="Arial"/>
        </w:rPr>
        <w:t>:</w:t>
      </w:r>
    </w:p>
    <w:p w:rsidRPr="00DF4F20" w:rsidR="005D6910" w:rsidP="0095045A" w:rsidRDefault="00523DEA" w14:paraId="3735587D" w14:textId="27D434DD">
      <w:pPr>
        <w:pStyle w:val="ListParagraph"/>
        <w:numPr>
          <w:ilvl w:val="3"/>
          <w:numId w:val="27"/>
        </w:numPr>
        <w:ind w:left="992" w:hanging="992"/>
        <w:rPr>
          <w:rFonts w:cs="Arial"/>
        </w:rPr>
      </w:pPr>
      <w:r>
        <w:rPr>
          <w:rFonts w:cs="Arial"/>
        </w:rPr>
        <w:t>t</w:t>
      </w:r>
      <w:r w:rsidRPr="43C427EE" w:rsidR="00464D9B">
        <w:rPr>
          <w:rFonts w:cs="Arial"/>
        </w:rPr>
        <w:t>oomismooduli omanik peab</w:t>
      </w:r>
      <w:r w:rsidRPr="43C427EE" w:rsidR="235AE1E4">
        <w:rPr>
          <w:rFonts w:cs="Arial"/>
        </w:rPr>
        <w:t xml:space="preserve"> sideühenduse avamise soovist teavitama põhivõrguettevõtjat kirjalikult vähemalt 7 tööpäeva enne soovitud sideühenduse loomist</w:t>
      </w:r>
      <w:r>
        <w:rPr>
          <w:rFonts w:cs="Arial"/>
        </w:rPr>
        <w:t>;</w:t>
      </w:r>
    </w:p>
    <w:p w:rsidRPr="00DF4F20" w:rsidR="00872CEE" w:rsidP="007443EE" w:rsidRDefault="00523DEA" w14:paraId="0287E356" w14:textId="06B5AA68">
      <w:pPr>
        <w:pStyle w:val="ListParagraph"/>
        <w:numPr>
          <w:ilvl w:val="3"/>
          <w:numId w:val="27"/>
        </w:numPr>
        <w:ind w:left="992" w:hanging="992"/>
        <w:rPr>
          <w:rFonts w:cs="Arial"/>
        </w:rPr>
      </w:pPr>
      <w:r>
        <w:rPr>
          <w:rFonts w:cs="Arial"/>
        </w:rPr>
        <w:t>t</w:t>
      </w:r>
      <w:r w:rsidRPr="00DF4F20" w:rsidR="001C7DC0">
        <w:rPr>
          <w:rFonts w:cs="Arial"/>
        </w:rPr>
        <w:t xml:space="preserve">ootmismooduli omanik </w:t>
      </w:r>
      <w:r w:rsidRPr="00DF4F20" w:rsidR="1110CA4D">
        <w:rPr>
          <w:rFonts w:cs="Arial"/>
        </w:rPr>
        <w:t xml:space="preserve">peab </w:t>
      </w:r>
      <w:r w:rsidRPr="00DF4F20" w:rsidR="1BCED4BE">
        <w:rPr>
          <w:rFonts w:cs="Arial"/>
        </w:rPr>
        <w:t xml:space="preserve">enne tootmismooduli sünkroniseerimist </w:t>
      </w:r>
      <w:r w:rsidRPr="00DF4F20" w:rsidR="24D19272">
        <w:rPr>
          <w:rFonts w:cs="Arial"/>
        </w:rPr>
        <w:t xml:space="preserve">tagama ja </w:t>
      </w:r>
      <w:r w:rsidRPr="00DF4F20" w:rsidR="1110CA4D">
        <w:rPr>
          <w:rFonts w:cs="Arial"/>
        </w:rPr>
        <w:t xml:space="preserve">testima </w:t>
      </w:r>
      <w:r w:rsidRPr="00DF4F20" w:rsidR="24D19272">
        <w:rPr>
          <w:rFonts w:cs="Arial"/>
        </w:rPr>
        <w:t>sideühenduse</w:t>
      </w:r>
      <w:r w:rsidRPr="00DF4F20" w:rsidR="00F85634">
        <w:rPr>
          <w:rFonts w:cs="Arial"/>
        </w:rPr>
        <w:t xml:space="preserve"> toimimise</w:t>
      </w:r>
      <w:r w:rsidRPr="00DF4F20" w:rsidR="24D19272">
        <w:rPr>
          <w:rFonts w:cs="Arial"/>
        </w:rPr>
        <w:t xml:space="preserve"> </w:t>
      </w:r>
      <w:r w:rsidRPr="00DF4F20" w:rsidR="611B12BD">
        <w:rPr>
          <w:rFonts w:cs="Arial"/>
        </w:rPr>
        <w:t>energia</w:t>
      </w:r>
      <w:r w:rsidRPr="00DF4F20" w:rsidR="1110CA4D">
        <w:rPr>
          <w:rFonts w:cs="Arial"/>
        </w:rPr>
        <w:t xml:space="preserve">süsteemi juhtimiskeskusesse </w:t>
      </w:r>
      <w:r w:rsidRPr="00DF4F20" w:rsidR="6EA120D6">
        <w:rPr>
          <w:rFonts w:cs="Arial"/>
        </w:rPr>
        <w:t>juhendi „Kliendi elektripaigaldisega seotud andmevahetuse nõuded“ kohaselt</w:t>
      </w:r>
      <w:r w:rsidRPr="00DF4F20" w:rsidR="003412D0">
        <w:rPr>
          <w:rFonts w:cs="Arial"/>
        </w:rPr>
        <w:t xml:space="preserve"> </w:t>
      </w:r>
      <w:r w:rsidRPr="00DF4F20" w:rsidR="00327D0C">
        <w:rPr>
          <w:rFonts w:cs="Arial"/>
        </w:rPr>
        <w:t>vastava</w:t>
      </w:r>
      <w:r w:rsidRPr="00DF4F20" w:rsidR="00686264">
        <w:rPr>
          <w:rFonts w:cs="Arial"/>
        </w:rPr>
        <w:t>lt heaks kiidetud an</w:t>
      </w:r>
      <w:r w:rsidRPr="00DF4F20" w:rsidR="00C1455E">
        <w:rPr>
          <w:rFonts w:cs="Arial"/>
        </w:rPr>
        <w:t>dm</w:t>
      </w:r>
      <w:r w:rsidRPr="00DF4F20" w:rsidR="00FD21D5">
        <w:rPr>
          <w:rFonts w:cs="Arial"/>
        </w:rPr>
        <w:t xml:space="preserve">emahtude </w:t>
      </w:r>
      <w:r w:rsidRPr="00DF4F20" w:rsidR="00082021">
        <w:rPr>
          <w:rFonts w:cs="Arial"/>
        </w:rPr>
        <w:t>tabelil</w:t>
      </w:r>
      <w:r w:rsidRPr="00DF4F20" w:rsidR="00C40B5B">
        <w:rPr>
          <w:rFonts w:cs="Arial"/>
        </w:rPr>
        <w:t>e</w:t>
      </w:r>
      <w:r w:rsidRPr="00DF4F20" w:rsidR="24D19272">
        <w:rPr>
          <w:rFonts w:cs="Arial"/>
        </w:rPr>
        <w:t>.</w:t>
      </w:r>
    </w:p>
    <w:p w:rsidRPr="00DF4F20" w:rsidR="004B1B84" w:rsidP="00EF6879" w:rsidRDefault="00EF6879" w14:paraId="0B90EF72" w14:textId="60FE7BE7">
      <w:pPr>
        <w:pStyle w:val="ListParagraph"/>
        <w:numPr>
          <w:ilvl w:val="2"/>
          <w:numId w:val="27"/>
        </w:numPr>
        <w:ind w:left="993" w:hanging="993"/>
        <w:rPr>
          <w:rFonts w:cs="Arial"/>
        </w:rPr>
      </w:pPr>
      <w:r w:rsidRPr="00DF4F20">
        <w:rPr>
          <w:rFonts w:cs="Arial"/>
        </w:rPr>
        <w:t>Pärast tootmismooduli sünkroniseerimist peab tootmismooduli omanik esitama järgnevad dokumendid ja läbi viima järgnevad tegevused:</w:t>
      </w:r>
    </w:p>
    <w:p w:rsidRPr="00DF4F20" w:rsidR="00BF785E" w:rsidP="00BC1D13" w:rsidRDefault="00523DEA" w14:paraId="44AB2528" w14:textId="4F602C26">
      <w:pPr>
        <w:pStyle w:val="ListParagraph"/>
        <w:numPr>
          <w:ilvl w:val="3"/>
          <w:numId w:val="27"/>
        </w:numPr>
        <w:ind w:left="992" w:hanging="992"/>
        <w:rPr>
          <w:rFonts w:cs="Arial"/>
        </w:rPr>
      </w:pPr>
      <w:r>
        <w:rPr>
          <w:rFonts w:cs="Arial"/>
        </w:rPr>
        <w:t>e</w:t>
      </w:r>
      <w:r w:rsidRPr="00DF4F20" w:rsidR="00BF785E">
        <w:rPr>
          <w:rFonts w:cs="Arial"/>
        </w:rPr>
        <w:t xml:space="preserve">sitama </w:t>
      </w:r>
      <w:r w:rsidRPr="00DF4F20" w:rsidR="006F72A3">
        <w:rPr>
          <w:rFonts w:cs="Arial"/>
        </w:rPr>
        <w:t>põhivõrguettevõtjale jaotusvõrguettevõtjaga kooskõlastatud tootmismooduli võrgueeskirja nõuetekohasuse katsetuste kava vähemalt 7 tööpäeva enne soovitud katsetuste läbiviimist, kus on kajastatud põhivõrguettevõtjaga seotud katsetused</w:t>
      </w:r>
      <w:r>
        <w:rPr>
          <w:rFonts w:cs="Arial"/>
        </w:rPr>
        <w:t>;</w:t>
      </w:r>
    </w:p>
    <w:p w:rsidRPr="00DF4F20" w:rsidR="00B60F82" w:rsidP="007443EE" w:rsidRDefault="00523DEA" w14:paraId="7B8CFCB2" w14:textId="05DC15E3">
      <w:pPr>
        <w:pStyle w:val="ListParagraph"/>
        <w:numPr>
          <w:ilvl w:val="3"/>
          <w:numId w:val="27"/>
        </w:numPr>
        <w:ind w:left="992" w:hanging="992"/>
        <w:rPr>
          <w:rFonts w:cs="Arial"/>
        </w:rPr>
      </w:pPr>
      <w:r>
        <w:rPr>
          <w:rFonts w:cs="Arial"/>
        </w:rPr>
        <w:t>t</w:t>
      </w:r>
      <w:r w:rsidRPr="43C427EE" w:rsidR="00D72543">
        <w:rPr>
          <w:rFonts w:cs="Arial"/>
        </w:rPr>
        <w:t>estima</w:t>
      </w:r>
      <w:r w:rsidRPr="43C427EE" w:rsidR="006A3787">
        <w:rPr>
          <w:rFonts w:cs="Arial"/>
        </w:rPr>
        <w:t xml:space="preserve"> </w:t>
      </w:r>
      <w:r w:rsidRPr="43C427EE" w:rsidR="0019303F">
        <w:rPr>
          <w:rFonts w:cs="Arial"/>
        </w:rPr>
        <w:t xml:space="preserve">süsteemiga paralleelsest töötava testitava tootmismooduli </w:t>
      </w:r>
      <w:r w:rsidRPr="43C427EE" w:rsidR="00366D94">
        <w:rPr>
          <w:rFonts w:cs="Arial"/>
        </w:rPr>
        <w:t>p</w:t>
      </w:r>
      <w:r w:rsidRPr="43C427EE" w:rsidR="3C01A0E7">
        <w:rPr>
          <w:rFonts w:cs="Arial"/>
        </w:rPr>
        <w:t>õhivõrguettevõtja poolt nõut</w:t>
      </w:r>
      <w:r w:rsidRPr="43C427EE" w:rsidR="31B3443A">
        <w:rPr>
          <w:rFonts w:cs="Arial"/>
        </w:rPr>
        <w:t>u</w:t>
      </w:r>
      <w:r w:rsidRPr="43C427EE" w:rsidR="3C01A0E7">
        <w:rPr>
          <w:rFonts w:cs="Arial"/>
        </w:rPr>
        <w:t xml:space="preserve">d </w:t>
      </w:r>
      <w:r w:rsidRPr="43C427EE" w:rsidR="31B3443A">
        <w:rPr>
          <w:rFonts w:cs="Arial"/>
        </w:rPr>
        <w:t xml:space="preserve">reaalajas edastatavad mõõtmis- ja </w:t>
      </w:r>
      <w:proofErr w:type="spellStart"/>
      <w:r w:rsidRPr="43C427EE" w:rsidR="31B3443A">
        <w:rPr>
          <w:rFonts w:cs="Arial"/>
        </w:rPr>
        <w:t>kaugjuhtimissignaalid</w:t>
      </w:r>
      <w:proofErr w:type="spellEnd"/>
      <w:r w:rsidRPr="43C427EE" w:rsidR="3C01A0E7">
        <w:rPr>
          <w:rFonts w:cs="Arial"/>
        </w:rPr>
        <w:t xml:space="preserve"> juhtimiskeskusest ning </w:t>
      </w:r>
      <w:r w:rsidRPr="43C427EE" w:rsidR="041014B3">
        <w:rPr>
          <w:rFonts w:cs="Arial"/>
        </w:rPr>
        <w:t xml:space="preserve">pärast sünkroniseerimist </w:t>
      </w:r>
      <w:r w:rsidRPr="43C427EE" w:rsidR="3247B125">
        <w:rPr>
          <w:rFonts w:cs="Arial"/>
        </w:rPr>
        <w:t>kolme (</w:t>
      </w:r>
      <w:r w:rsidRPr="43C427EE" w:rsidR="041014B3">
        <w:rPr>
          <w:rFonts w:cs="Arial"/>
        </w:rPr>
        <w:t>3</w:t>
      </w:r>
      <w:r w:rsidRPr="43C427EE" w:rsidR="3247B125">
        <w:rPr>
          <w:rFonts w:cs="Arial"/>
        </w:rPr>
        <w:t>)</w:t>
      </w:r>
      <w:r w:rsidRPr="43C427EE" w:rsidR="041014B3">
        <w:rPr>
          <w:rFonts w:cs="Arial"/>
        </w:rPr>
        <w:t xml:space="preserve"> kuu jooksul</w:t>
      </w:r>
      <w:r w:rsidR="002B1B27">
        <w:rPr>
          <w:rFonts w:cs="Arial"/>
        </w:rPr>
        <w:t>;</w:t>
      </w:r>
    </w:p>
    <w:p w:rsidRPr="00DF4F20" w:rsidR="006A3787" w:rsidP="003C7B1C" w:rsidRDefault="002B1B27" w14:paraId="52907342" w14:textId="5230ECF6">
      <w:pPr>
        <w:pStyle w:val="ListParagraph"/>
        <w:numPr>
          <w:ilvl w:val="3"/>
          <w:numId w:val="27"/>
        </w:numPr>
        <w:ind w:left="992" w:hanging="992"/>
        <w:rPr>
          <w:rFonts w:cs="Arial"/>
        </w:rPr>
      </w:pPr>
      <w:r>
        <w:rPr>
          <w:rFonts w:cs="Arial"/>
        </w:rPr>
        <w:t>k</w:t>
      </w:r>
      <w:r w:rsidRPr="43C427EE" w:rsidR="00AA1A40">
        <w:rPr>
          <w:rFonts w:cs="Arial"/>
        </w:rPr>
        <w:t xml:space="preserve">atsetama süsteemiga paralleelsest töötava tootmismoodulit </w:t>
      </w:r>
      <w:r w:rsidRPr="43C427EE" w:rsidR="00624E43">
        <w:rPr>
          <w:rFonts w:cs="Arial"/>
        </w:rPr>
        <w:t xml:space="preserve">jaotusvõrgu </w:t>
      </w:r>
      <w:r w:rsidRPr="43C427EE" w:rsidR="00AA1A40">
        <w:rPr>
          <w:rFonts w:cs="Arial"/>
        </w:rPr>
        <w:t>tootja esitatud võrgueeskirja nõuetekohasuse katsetuste kava kohaselt</w:t>
      </w:r>
      <w:r w:rsidRPr="43C427EE" w:rsidR="006A3787">
        <w:rPr>
          <w:rFonts w:cs="Arial"/>
        </w:rPr>
        <w:t>.</w:t>
      </w:r>
    </w:p>
    <w:p w:rsidRPr="00DF4F20" w:rsidR="00473DAE" w:rsidP="007443EE" w:rsidRDefault="00C72087" w14:paraId="34686745" w14:textId="74543699">
      <w:pPr>
        <w:pStyle w:val="ListParagraph"/>
        <w:numPr>
          <w:ilvl w:val="2"/>
          <w:numId w:val="27"/>
        </w:numPr>
        <w:ind w:left="993" w:hanging="993"/>
        <w:rPr>
          <w:rFonts w:cs="Arial"/>
        </w:rPr>
      </w:pPr>
      <w:r w:rsidRPr="43C427EE">
        <w:rPr>
          <w:rFonts w:cs="Arial"/>
        </w:rPr>
        <w:t xml:space="preserve">Tootmismooduli omanik peab </w:t>
      </w:r>
      <w:r w:rsidRPr="43C427EE" w:rsidR="5AD2D6C2">
        <w:rPr>
          <w:rFonts w:cs="Arial"/>
        </w:rPr>
        <w:t>esitama põhivõrguettevõtjale vastavalt juhendile „Kliendi elektriosa projekti koostamise ja modelleerimise nõuded“ koostatud verifitseeritud</w:t>
      </w:r>
      <w:r w:rsidRPr="43C427EE" w:rsidR="00D65A31">
        <w:rPr>
          <w:rFonts w:cs="Arial"/>
        </w:rPr>
        <w:t xml:space="preserve"> PSS/E</w:t>
      </w:r>
      <w:r w:rsidRPr="43C427EE" w:rsidR="5AD2D6C2">
        <w:rPr>
          <w:rFonts w:cs="Arial"/>
        </w:rPr>
        <w:t xml:space="preserve"> mudel</w:t>
      </w:r>
      <w:r w:rsidRPr="43C427EE" w:rsidR="003B23B5">
        <w:rPr>
          <w:rFonts w:cs="Arial"/>
        </w:rPr>
        <w:t>i hiljemalt 3 kuu jooksul pärast tootmismooduli</w:t>
      </w:r>
      <w:r w:rsidRPr="43C427EE" w:rsidR="007A56CF">
        <w:rPr>
          <w:rFonts w:cs="Arial"/>
        </w:rPr>
        <w:t xml:space="preserve"> katsetuste eduka läbi viimist</w:t>
      </w:r>
      <w:r w:rsidRPr="43C427EE" w:rsidR="5AD2D6C2">
        <w:rPr>
          <w:rFonts w:cs="Arial"/>
        </w:rPr>
        <w:t xml:space="preserve">. Verifitseeritud mudel </w:t>
      </w:r>
      <w:r w:rsidRPr="43C427EE" w:rsidR="002042F2">
        <w:rPr>
          <w:rFonts w:cs="Arial"/>
        </w:rPr>
        <w:t xml:space="preserve">peab </w:t>
      </w:r>
      <w:r w:rsidRPr="43C427EE" w:rsidR="5AD2D6C2">
        <w:rPr>
          <w:rFonts w:cs="Arial"/>
        </w:rPr>
        <w:t>olema põhivõrg</w:t>
      </w:r>
      <w:r w:rsidRPr="43C427EE" w:rsidR="04ADDC49">
        <w:rPr>
          <w:rFonts w:cs="Arial"/>
        </w:rPr>
        <w:t>uettevõtja poolt kooskõlastatud.</w:t>
      </w:r>
    </w:p>
    <w:p w:rsidRPr="00DF4F20" w:rsidR="00407C01" w:rsidP="00605D3C" w:rsidRDefault="03DE0EE4" w14:paraId="05C06EA3" w14:textId="3B1A2DAC">
      <w:pPr>
        <w:pStyle w:val="ListParagraph"/>
        <w:numPr>
          <w:ilvl w:val="2"/>
          <w:numId w:val="27"/>
        </w:numPr>
        <w:ind w:left="993" w:hanging="993"/>
        <w:rPr>
          <w:rFonts w:cs="Arial"/>
        </w:rPr>
      </w:pPr>
      <w:r w:rsidRPr="43C427EE">
        <w:rPr>
          <w:rFonts w:cs="Arial"/>
        </w:rPr>
        <w:t xml:space="preserve">Jaotusvõrguettevõtja peab enne </w:t>
      </w:r>
      <w:r w:rsidRPr="43C427EE" w:rsidR="4A24328C">
        <w:rPr>
          <w:rFonts w:cs="Arial"/>
        </w:rPr>
        <w:t>lõpliku käiduteate väljastamist</w:t>
      </w:r>
      <w:r w:rsidRPr="43C427EE" w:rsidR="00EC4751">
        <w:rPr>
          <w:rFonts w:cs="Arial"/>
        </w:rPr>
        <w:t xml:space="preserve"> kontrollima põhivõrguettevõtja poolsete pretensioonide puudumist järgnevate toimingute osas</w:t>
      </w:r>
      <w:r w:rsidRPr="43C427EE" w:rsidR="270B60D7">
        <w:rPr>
          <w:rFonts w:cs="Arial"/>
        </w:rPr>
        <w:t>:</w:t>
      </w:r>
    </w:p>
    <w:p w:rsidRPr="00DF4F20" w:rsidR="00E62ED5" w:rsidP="00AD068F" w:rsidRDefault="270B60D7" w14:paraId="306DE452" w14:textId="779AC5C5">
      <w:pPr>
        <w:pStyle w:val="ListParagraph"/>
        <w:numPr>
          <w:ilvl w:val="3"/>
          <w:numId w:val="27"/>
        </w:numPr>
        <w:ind w:left="993" w:hanging="993"/>
        <w:rPr>
          <w:rFonts w:cs="Arial"/>
        </w:rPr>
      </w:pPr>
      <w:r w:rsidRPr="43C427EE">
        <w:rPr>
          <w:rFonts w:cs="Arial"/>
        </w:rPr>
        <w:t>reaalajas</w:t>
      </w:r>
      <w:r w:rsidRPr="43C427EE" w:rsidR="009332A9">
        <w:rPr>
          <w:rFonts w:cs="Arial"/>
        </w:rPr>
        <w:t xml:space="preserve"> jaotusvõrgu</w:t>
      </w:r>
      <w:r w:rsidRPr="43C427EE">
        <w:rPr>
          <w:rFonts w:cs="Arial"/>
        </w:rPr>
        <w:t xml:space="preserve"> tootja poolt energiasüsteemi juhtimiskeskusesse edastatavate reaalaja mõõtmis- ja </w:t>
      </w:r>
      <w:proofErr w:type="spellStart"/>
      <w:r w:rsidRPr="43C427EE">
        <w:rPr>
          <w:rFonts w:cs="Arial"/>
        </w:rPr>
        <w:t>kaugjuht</w:t>
      </w:r>
      <w:r w:rsidRPr="43C427EE" w:rsidR="4C9B2A62">
        <w:rPr>
          <w:rFonts w:cs="Arial"/>
        </w:rPr>
        <w:t>imissignaalide</w:t>
      </w:r>
      <w:proofErr w:type="spellEnd"/>
      <w:r w:rsidRPr="43C427EE" w:rsidR="4C9B2A62">
        <w:rPr>
          <w:rFonts w:cs="Arial"/>
        </w:rPr>
        <w:t xml:space="preserve"> toimimise kohta</w:t>
      </w:r>
      <w:r w:rsidRPr="43C427EE" w:rsidR="009848DF">
        <w:rPr>
          <w:rFonts w:cs="Arial"/>
        </w:rPr>
        <w:t>;</w:t>
      </w:r>
    </w:p>
    <w:p w:rsidRPr="00DF4F20" w:rsidR="008B79CF" w:rsidP="00AD068F" w:rsidRDefault="1D114737" w14:paraId="79C9CA2F" w14:textId="090A36DE">
      <w:pPr>
        <w:pStyle w:val="ListParagraph"/>
        <w:numPr>
          <w:ilvl w:val="3"/>
          <w:numId w:val="27"/>
        </w:numPr>
        <w:ind w:left="993" w:hanging="993"/>
        <w:rPr>
          <w:rFonts w:cs="Arial"/>
        </w:rPr>
      </w:pPr>
      <w:r w:rsidRPr="43C427EE">
        <w:rPr>
          <w:rFonts w:cs="Arial"/>
        </w:rPr>
        <w:t xml:space="preserve">kokkulepitud </w:t>
      </w:r>
      <w:r w:rsidRPr="43C427EE" w:rsidR="009848DF">
        <w:rPr>
          <w:rFonts w:cs="Arial"/>
        </w:rPr>
        <w:t>p</w:t>
      </w:r>
      <w:r w:rsidRPr="43C427EE" w:rsidR="008B79CF">
        <w:rPr>
          <w:rFonts w:cs="Arial"/>
        </w:rPr>
        <w:t xml:space="preserve">õhivõrguettevõtjaga seotud võrgueeskirja nõuetekohasuse </w:t>
      </w:r>
      <w:r w:rsidRPr="43C427EE">
        <w:rPr>
          <w:rFonts w:cs="Arial"/>
        </w:rPr>
        <w:t>katsetused on edukalt läbi viidud</w:t>
      </w:r>
      <w:r w:rsidRPr="43C427EE" w:rsidR="00C66CA3">
        <w:rPr>
          <w:rFonts w:cs="Arial"/>
        </w:rPr>
        <w:t>.</w:t>
      </w:r>
    </w:p>
    <w:p w:rsidRPr="00DF4F20" w:rsidR="00E225E6" w:rsidP="00E62ED5" w:rsidRDefault="00C14F5E" w14:paraId="79DACC24" w14:textId="407D8005">
      <w:pPr>
        <w:pStyle w:val="ListParagraph"/>
        <w:numPr>
          <w:ilvl w:val="2"/>
          <w:numId w:val="27"/>
        </w:numPr>
        <w:ind w:left="993" w:hanging="993"/>
        <w:rPr>
          <w:rFonts w:cs="Arial"/>
        </w:rPr>
      </w:pPr>
      <w:r w:rsidRPr="43C427EE">
        <w:rPr>
          <w:rFonts w:cs="Arial"/>
        </w:rPr>
        <w:t xml:space="preserve">Põhivõrguettevõtja </w:t>
      </w:r>
      <w:r w:rsidRPr="43C427EE" w:rsidR="00E26929">
        <w:rPr>
          <w:rFonts w:cs="Arial"/>
        </w:rPr>
        <w:t>edastab</w:t>
      </w:r>
      <w:r w:rsidRPr="43C427EE" w:rsidR="009332A9">
        <w:rPr>
          <w:rFonts w:cs="Arial"/>
        </w:rPr>
        <w:t xml:space="preserve"> jaotusvõrgu</w:t>
      </w:r>
      <w:r w:rsidRPr="43C427EE" w:rsidR="00E26929">
        <w:rPr>
          <w:rFonts w:cs="Arial"/>
        </w:rPr>
        <w:t xml:space="preserve"> tootjale pärast </w:t>
      </w:r>
      <w:r w:rsidRPr="43C427EE" w:rsidR="004B339D">
        <w:rPr>
          <w:rFonts w:cs="Arial"/>
        </w:rPr>
        <w:t xml:space="preserve">tootmismooduli punktis 5.5 </w:t>
      </w:r>
      <w:r w:rsidRPr="43C427EE" w:rsidR="009024F2">
        <w:rPr>
          <w:rFonts w:cs="Arial"/>
        </w:rPr>
        <w:t xml:space="preserve">loetletud dokumentide </w:t>
      </w:r>
      <w:r w:rsidRPr="43C427EE" w:rsidR="00C66CA3">
        <w:rPr>
          <w:rFonts w:cs="Arial"/>
        </w:rPr>
        <w:t>heaks kiitmis</w:t>
      </w:r>
      <w:r w:rsidRPr="43C427EE" w:rsidR="009024F2">
        <w:rPr>
          <w:rFonts w:cs="Arial"/>
        </w:rPr>
        <w:t>t ja kooskõlastamiseks vajalike tegevuste edukat läbimist vastava kirjaliku teate tootmis</w:t>
      </w:r>
      <w:r w:rsidRPr="43C427EE" w:rsidR="008748F9">
        <w:rPr>
          <w:rFonts w:cs="Arial"/>
        </w:rPr>
        <w:t xml:space="preserve">mooduli </w:t>
      </w:r>
      <w:r w:rsidRPr="43C427EE" w:rsidR="00C66CA3">
        <w:rPr>
          <w:rFonts w:cs="Arial"/>
        </w:rPr>
        <w:t>kooskõlastamise</w:t>
      </w:r>
      <w:r w:rsidRPr="43C427EE" w:rsidR="008748F9">
        <w:rPr>
          <w:rFonts w:cs="Arial"/>
        </w:rPr>
        <w:t xml:space="preserve"> kohta.</w:t>
      </w:r>
    </w:p>
    <w:p w:rsidRPr="00DF4F20" w:rsidR="008E5F69" w:rsidRDefault="008E5F69" w14:paraId="2653FB77" w14:textId="2646F626">
      <w:pPr>
        <w:keepNext w:val="0"/>
        <w:keepLines w:val="0"/>
        <w:jc w:val="left"/>
        <w:rPr>
          <w:rFonts w:cs="Arial"/>
        </w:rPr>
      </w:pPr>
      <w:r w:rsidRPr="00DF4F20">
        <w:rPr>
          <w:rFonts w:cs="Arial"/>
        </w:rPr>
        <w:br w:type="page"/>
      </w:r>
    </w:p>
    <w:p w:rsidRPr="007443EE" w:rsidR="00D15D22" w:rsidP="00605D3C" w:rsidRDefault="00B31E50" w14:paraId="11A23531" w14:textId="382C344A">
      <w:pPr>
        <w:pStyle w:val="Heading1"/>
        <w:numPr>
          <w:ilvl w:val="0"/>
          <w:numId w:val="27"/>
        </w:numPr>
        <w:ind w:left="993" w:hanging="993"/>
        <w:jc w:val="left"/>
      </w:pPr>
      <w:bookmarkStart w:name="_Prototüüpse_seadme_ajutiselt" w:id="1529"/>
      <w:bookmarkStart w:name="_Toc496090140" w:id="1530"/>
      <w:bookmarkStart w:name="_Toc496102119" w:id="1531"/>
      <w:bookmarkStart w:name="_Toc492467975" w:id="1532"/>
      <w:bookmarkStart w:name="_Toc492468914" w:id="1533"/>
      <w:bookmarkStart w:name="_Toc492472598" w:id="1534"/>
      <w:bookmarkStart w:name="_Toc492472754" w:id="1535"/>
      <w:bookmarkStart w:name="_Toc492473669" w:id="1536"/>
      <w:bookmarkStart w:name="_Toc531009309" w:id="1537"/>
      <w:bookmarkStart w:name="_Toc531011481" w:id="1538"/>
      <w:bookmarkStart w:name="_Toc531070819" w:id="1539"/>
      <w:bookmarkStart w:name="_Toc3372507" w:id="1540"/>
      <w:bookmarkStart w:name="_Toc190858154" w:id="1541"/>
      <w:bookmarkStart w:name="_Ref447098439" w:id="1542"/>
      <w:bookmarkStart w:name="_Ref447098454" w:id="1543"/>
      <w:bookmarkStart w:name="_Ref447098523" w:id="1544"/>
      <w:bookmarkStart w:name="_Toc447185951" w:id="1545"/>
      <w:bookmarkStart w:name="_Toc447190572" w:id="1546"/>
      <w:bookmarkStart w:name="_Toc447288759" w:id="1547"/>
      <w:bookmarkStart w:name="_Toc447290648" w:id="1548"/>
      <w:bookmarkStart w:name="_Toc447291265" w:id="1549"/>
      <w:bookmarkStart w:name="_Toc447291321" w:id="1550"/>
      <w:bookmarkStart w:name="_Toc447291983" w:id="1551"/>
      <w:bookmarkStart w:name="_Toc447299503" w:id="1552"/>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9"/>
      <w:r w:rsidRPr="007443EE">
        <w:t>Prototüüpse seadme ajutiselt põhivõrku ühendamine</w:t>
      </w:r>
      <w:bookmarkEnd w:id="1530"/>
      <w:bookmarkEnd w:id="1531"/>
      <w:bookmarkEnd w:id="1532"/>
      <w:bookmarkEnd w:id="1533"/>
      <w:bookmarkEnd w:id="1534"/>
      <w:bookmarkEnd w:id="1535"/>
      <w:bookmarkEnd w:id="1536"/>
      <w:bookmarkEnd w:id="1537"/>
      <w:bookmarkEnd w:id="1538"/>
      <w:bookmarkEnd w:id="1539"/>
      <w:bookmarkEnd w:id="1540"/>
      <w:bookmarkEnd w:id="1541"/>
    </w:p>
    <w:p w:rsidRPr="007443EE" w:rsidR="00087A87" w:rsidP="00605D3C" w:rsidRDefault="00D15D22" w14:paraId="16DF49A8" w14:textId="2F249E35">
      <w:pPr>
        <w:pStyle w:val="Heading2"/>
        <w:numPr>
          <w:ilvl w:val="1"/>
          <w:numId w:val="27"/>
        </w:numPr>
        <w:ind w:left="993" w:hanging="993"/>
        <w:rPr>
          <w:sz w:val="24"/>
        </w:rPr>
      </w:pPr>
      <w:bookmarkStart w:name="_Üldised_põhimõtted" w:id="1553"/>
      <w:bookmarkStart w:name="_Toc492467976" w:id="1554"/>
      <w:bookmarkStart w:name="_Toc492468915" w:id="1555"/>
      <w:bookmarkStart w:name="_Toc492472599" w:id="1556"/>
      <w:bookmarkStart w:name="_Toc492472755" w:id="1557"/>
      <w:bookmarkStart w:name="_Toc492473670" w:id="1558"/>
      <w:bookmarkStart w:name="_Toc496090141" w:id="1559"/>
      <w:bookmarkStart w:name="_Toc496102120" w:id="1560"/>
      <w:bookmarkStart w:name="_Toc531009310" w:id="1561"/>
      <w:bookmarkStart w:name="_Toc531011482" w:id="1562"/>
      <w:bookmarkStart w:name="_Toc531070820" w:id="1563"/>
      <w:bookmarkStart w:name="_Toc3372508" w:id="1564"/>
      <w:bookmarkStart w:name="_Toc190858155" w:id="1565"/>
      <w:bookmarkEnd w:id="1553"/>
      <w:r w:rsidRPr="007443EE">
        <w:t>Üldised põhimõtted</w:t>
      </w:r>
      <w:bookmarkEnd w:id="1554"/>
      <w:bookmarkEnd w:id="1555"/>
      <w:bookmarkEnd w:id="1556"/>
      <w:bookmarkEnd w:id="1557"/>
      <w:bookmarkEnd w:id="1558"/>
      <w:bookmarkEnd w:id="1559"/>
      <w:bookmarkEnd w:id="1560"/>
      <w:bookmarkEnd w:id="1561"/>
      <w:bookmarkEnd w:id="1562"/>
      <w:bookmarkEnd w:id="1563"/>
      <w:bookmarkEnd w:id="1564"/>
      <w:bookmarkEnd w:id="1565"/>
    </w:p>
    <w:p w:rsidRPr="00DF4F20" w:rsidR="006B09F9" w:rsidP="00605D3C" w:rsidRDefault="006B09F9" w14:paraId="0F1975FF" w14:textId="158A8444">
      <w:pPr>
        <w:pStyle w:val="ListParagraph"/>
        <w:numPr>
          <w:ilvl w:val="2"/>
          <w:numId w:val="27"/>
        </w:numPr>
        <w:ind w:left="993" w:hanging="993"/>
        <w:rPr>
          <w:rFonts w:cs="Arial"/>
        </w:rPr>
      </w:pPr>
      <w:r w:rsidRPr="00DF4F20">
        <w:rPr>
          <w:rFonts w:cs="Arial"/>
        </w:rPr>
        <w:t xml:space="preserve">Käesolevas peatükis sätestatakse prototüüpse </w:t>
      </w:r>
      <w:r w:rsidRPr="00DF4F20" w:rsidR="00EC384A">
        <w:rPr>
          <w:rFonts w:cs="Arial"/>
        </w:rPr>
        <w:t xml:space="preserve">seadme </w:t>
      </w:r>
      <w:r w:rsidRPr="00DF4F20">
        <w:rPr>
          <w:rFonts w:cs="Arial"/>
        </w:rPr>
        <w:t>elektri põhivõrguga ajutise ühendamise tingimused.</w:t>
      </w:r>
    </w:p>
    <w:p w:rsidRPr="00DF4F20" w:rsidR="006B09F9" w:rsidP="00605D3C" w:rsidRDefault="006B09F9" w14:paraId="5ED06172" w14:textId="4E18D9B1">
      <w:pPr>
        <w:pStyle w:val="ListParagraph"/>
        <w:numPr>
          <w:ilvl w:val="2"/>
          <w:numId w:val="27"/>
        </w:numPr>
        <w:ind w:left="993" w:hanging="993"/>
        <w:rPr>
          <w:rFonts w:cs="Arial"/>
        </w:rPr>
      </w:pPr>
      <w:r w:rsidRPr="00DF4F20">
        <w:rPr>
          <w:rFonts w:cs="Arial"/>
        </w:rPr>
        <w:t>Ühendamine tähendab käesolevas peatükis prototüüpse seadme elektripaigaldise põhivõrguga ühendamist läbi uue või olemasoleva liitumispunkti.</w:t>
      </w:r>
    </w:p>
    <w:p w:rsidRPr="00DF4F20" w:rsidR="006B09F9" w:rsidP="00605D3C" w:rsidRDefault="006B09F9" w14:paraId="7B3739E3" w14:textId="09AEEF02">
      <w:pPr>
        <w:pStyle w:val="ListParagraph"/>
        <w:numPr>
          <w:ilvl w:val="2"/>
          <w:numId w:val="27"/>
        </w:numPr>
        <w:ind w:left="993" w:hanging="993"/>
        <w:rPr>
          <w:rFonts w:cs="Arial"/>
        </w:rPr>
      </w:pPr>
      <w:r w:rsidRPr="00DF4F20">
        <w:rPr>
          <w:rFonts w:cs="Arial"/>
        </w:rPr>
        <w:t xml:space="preserve">Ühendamine põhivõrguga toimub nimipingel 110 </w:t>
      </w:r>
      <w:proofErr w:type="spellStart"/>
      <w:r w:rsidRPr="00DF4F20">
        <w:rPr>
          <w:rFonts w:cs="Arial"/>
        </w:rPr>
        <w:t>kV</w:t>
      </w:r>
      <w:proofErr w:type="spellEnd"/>
      <w:r w:rsidRPr="00DF4F20">
        <w:rPr>
          <w:rFonts w:cs="Arial"/>
        </w:rPr>
        <w:t xml:space="preserve"> või 330 </w:t>
      </w:r>
      <w:proofErr w:type="spellStart"/>
      <w:r w:rsidRPr="00DF4F20">
        <w:rPr>
          <w:rFonts w:cs="Arial"/>
        </w:rPr>
        <w:t>kV</w:t>
      </w:r>
      <w:proofErr w:type="spellEnd"/>
      <w:r w:rsidRPr="00DF4F20">
        <w:rPr>
          <w:rFonts w:cs="Arial"/>
        </w:rPr>
        <w:t>.</w:t>
      </w:r>
    </w:p>
    <w:p w:rsidRPr="00DF4F20" w:rsidR="006B09F9" w:rsidP="00605D3C" w:rsidRDefault="006B09F9" w14:paraId="10B4B3C0" w14:textId="3D48AD22">
      <w:pPr>
        <w:pStyle w:val="ListParagraph"/>
        <w:numPr>
          <w:ilvl w:val="2"/>
          <w:numId w:val="27"/>
        </w:numPr>
        <w:ind w:left="993" w:hanging="993"/>
        <w:rPr>
          <w:rFonts w:cs="Arial"/>
        </w:rPr>
      </w:pPr>
      <w:r w:rsidRPr="00DF4F20">
        <w:rPr>
          <w:rFonts w:cs="Arial"/>
        </w:rPr>
        <w:t>Juhul</w:t>
      </w:r>
      <w:r w:rsidRPr="00DF4F20" w:rsidR="007E3EF0">
        <w:rPr>
          <w:rFonts w:cs="Arial"/>
        </w:rPr>
        <w:t>,</w:t>
      </w:r>
      <w:r w:rsidRPr="00DF4F20">
        <w:rPr>
          <w:rFonts w:cs="Arial"/>
        </w:rPr>
        <w:t xml:space="preserve"> kui prototüüpse seadme ühendamiseks on vaja </w:t>
      </w:r>
      <w:r w:rsidRPr="00DF4F20" w:rsidR="00CE5EE1">
        <w:rPr>
          <w:rFonts w:cs="Arial"/>
        </w:rPr>
        <w:t>ehitada</w:t>
      </w:r>
      <w:r w:rsidRPr="00DF4F20">
        <w:rPr>
          <w:rFonts w:cs="Arial"/>
        </w:rPr>
        <w:t xml:space="preserve"> liitumispunkt, tuleb läbida liitumisprotsess. Liitumisprotsessi läbimise järgselt sõlmitakse tähtajaline võrguleping liitumispunkti valmimisest alates kuni viieks (5) aastaks.</w:t>
      </w:r>
    </w:p>
    <w:p w:rsidRPr="00DF4F20" w:rsidR="006B09F9" w:rsidP="00605D3C" w:rsidRDefault="006B09F9" w14:paraId="7F609102" w14:textId="7DE53FCD">
      <w:pPr>
        <w:pStyle w:val="ListParagraph"/>
        <w:numPr>
          <w:ilvl w:val="2"/>
          <w:numId w:val="27"/>
        </w:numPr>
        <w:ind w:left="993" w:hanging="993"/>
        <w:rPr>
          <w:rFonts w:cs="Arial"/>
        </w:rPr>
      </w:pPr>
      <w:r w:rsidRPr="00DF4F20">
        <w:rPr>
          <w:rFonts w:cs="Arial"/>
        </w:rPr>
        <w:t>Prototüüpse seadme korral saab uut liitumispunkti kasutada kuni kolm (3) aastat alates prototüüpse seadme sünkroniseerimise kuupäevast.</w:t>
      </w:r>
    </w:p>
    <w:p w:rsidRPr="00DF4F20" w:rsidR="005E44B7" w:rsidP="00605D3C" w:rsidRDefault="006B09F9" w14:paraId="57344C6F" w14:textId="62E7AA9B">
      <w:pPr>
        <w:pStyle w:val="ListParagraph"/>
        <w:numPr>
          <w:ilvl w:val="2"/>
          <w:numId w:val="27"/>
        </w:numPr>
        <w:ind w:left="993" w:hanging="993"/>
        <w:rPr>
          <w:rFonts w:cs="Arial"/>
        </w:rPr>
      </w:pPr>
      <w:r w:rsidRPr="00DF4F20">
        <w:rPr>
          <w:rFonts w:cs="Arial"/>
        </w:rPr>
        <w:t xml:space="preserve">Kolme aastase perioodi lõppemise järgselt, </w:t>
      </w:r>
      <w:r w:rsidRPr="00DF4F20" w:rsidR="009C7360">
        <w:rPr>
          <w:rFonts w:cs="Arial"/>
        </w:rPr>
        <w:t>on</w:t>
      </w:r>
      <w:r w:rsidRPr="00DF4F20">
        <w:rPr>
          <w:rFonts w:cs="Arial"/>
        </w:rPr>
        <w:t xml:space="preserve"> kahe (2) aasta jooksul võimalik esitada liitumistaotlus samasse punkti alalise elektripaigaldise ühendamiseks</w:t>
      </w:r>
      <w:r w:rsidRPr="00DF4F20" w:rsidR="009F52F7">
        <w:rPr>
          <w:rFonts w:cs="Arial"/>
        </w:rPr>
        <w:t xml:space="preserve"> või avaldus sama liitumispunkti kasutamiseks </w:t>
      </w:r>
      <w:r w:rsidRPr="00DF4F20" w:rsidR="006F571C">
        <w:rPr>
          <w:rFonts w:cs="Arial"/>
        </w:rPr>
        <w:t>uue prototüüpse seadme jaoks</w:t>
      </w:r>
      <w:r w:rsidRPr="00DF4F20">
        <w:rPr>
          <w:rFonts w:cs="Arial"/>
        </w:rPr>
        <w:t>. Juhul, kui kahe (2) aasta jooksul ei esitata nõuetekohast liitumistaotlust</w:t>
      </w:r>
      <w:r w:rsidRPr="00DF4F20" w:rsidR="006F571C">
        <w:rPr>
          <w:rFonts w:cs="Arial"/>
        </w:rPr>
        <w:t xml:space="preserve"> või avaldust liitumispunkti kasutamiseks</w:t>
      </w:r>
      <w:r w:rsidRPr="00DF4F20">
        <w:rPr>
          <w:rFonts w:cs="Arial"/>
        </w:rPr>
        <w:t>, lõppeb liitumispunkti kasutamise õigus ning kliendil katkeb võrguteenuse saamine antud liitumispunktist.</w:t>
      </w:r>
    </w:p>
    <w:p w:rsidRPr="00DF4F20" w:rsidR="006B09F9" w:rsidP="00605D3C" w:rsidRDefault="005E44B7" w14:paraId="36A7E5C6" w14:textId="1996701D">
      <w:pPr>
        <w:pStyle w:val="ListParagraph"/>
        <w:numPr>
          <w:ilvl w:val="2"/>
          <w:numId w:val="27"/>
        </w:numPr>
        <w:ind w:left="993" w:hanging="993"/>
        <w:rPr>
          <w:rFonts w:cs="Arial"/>
        </w:rPr>
      </w:pPr>
      <w:r w:rsidRPr="00DF4F20">
        <w:rPr>
          <w:rFonts w:cs="Arial"/>
        </w:rPr>
        <w:t xml:space="preserve">Pärast </w:t>
      </w:r>
      <w:r w:rsidRPr="00DF4F20" w:rsidR="00C8600C">
        <w:rPr>
          <w:rFonts w:cs="Arial"/>
        </w:rPr>
        <w:t>prototüüpse seadme kasutamis</w:t>
      </w:r>
      <w:r w:rsidRPr="00DF4F20" w:rsidR="00004518">
        <w:rPr>
          <w:rFonts w:cs="Arial"/>
        </w:rPr>
        <w:t xml:space="preserve">e perioodi, mis on toodud punktis </w:t>
      </w:r>
      <w:r w:rsidRPr="00DF4F20" w:rsidR="00506F65">
        <w:rPr>
          <w:rFonts w:cs="Arial"/>
        </w:rPr>
        <w:t>6</w:t>
      </w:r>
      <w:r w:rsidRPr="00DF4F20" w:rsidR="00004518">
        <w:rPr>
          <w:rFonts w:cs="Arial"/>
        </w:rPr>
        <w:t>.1.</w:t>
      </w:r>
      <w:r w:rsidRPr="00DF4F20" w:rsidR="00206E63">
        <w:rPr>
          <w:rFonts w:cs="Arial"/>
        </w:rPr>
        <w:t xml:space="preserve">5 </w:t>
      </w:r>
      <w:r w:rsidRPr="00DF4F20" w:rsidR="00004518">
        <w:rPr>
          <w:rFonts w:cs="Arial"/>
        </w:rPr>
        <w:t>on kliendil võimalus esitada järgneva kahe (2) aasta jooksul</w:t>
      </w:r>
      <w:r w:rsidRPr="00DF4F20" w:rsidR="00C8600C">
        <w:rPr>
          <w:rFonts w:cs="Arial"/>
        </w:rPr>
        <w:t xml:space="preserve"> </w:t>
      </w:r>
      <w:r w:rsidRPr="00DF4F20">
        <w:rPr>
          <w:rFonts w:cs="Arial"/>
        </w:rPr>
        <w:t>taotlus</w:t>
      </w:r>
      <w:r w:rsidRPr="00DF4F20" w:rsidR="00C8600C">
        <w:rPr>
          <w:rFonts w:cs="Arial"/>
        </w:rPr>
        <w:t xml:space="preserve"> samasse liitumispunkti</w:t>
      </w:r>
      <w:r w:rsidRPr="00DF4F20" w:rsidR="00004518">
        <w:rPr>
          <w:rFonts w:cs="Arial"/>
        </w:rPr>
        <w:t xml:space="preserve"> uue prototüüpse seadme</w:t>
      </w:r>
      <w:r w:rsidRPr="00DF4F20" w:rsidR="00366029">
        <w:rPr>
          <w:rFonts w:cs="Arial"/>
        </w:rPr>
        <w:t xml:space="preserve"> </w:t>
      </w:r>
      <w:r w:rsidRPr="00DF4F20" w:rsidR="00004518">
        <w:rPr>
          <w:rFonts w:cs="Arial"/>
        </w:rPr>
        <w:t>elektripaigaldise põhivõrguga ühendamiseks.</w:t>
      </w:r>
    </w:p>
    <w:p w:rsidRPr="00DF4F20" w:rsidR="006B09F9" w:rsidP="00605D3C" w:rsidRDefault="006B09F9" w14:paraId="6226B412" w14:textId="2F25F30F">
      <w:pPr>
        <w:pStyle w:val="ListParagraph"/>
        <w:numPr>
          <w:ilvl w:val="2"/>
          <w:numId w:val="27"/>
        </w:numPr>
        <w:ind w:left="993" w:hanging="993"/>
        <w:rPr>
          <w:rFonts w:cs="Arial"/>
        </w:rPr>
      </w:pPr>
      <w:r w:rsidRPr="00DF4F20">
        <w:rPr>
          <w:rFonts w:cs="Arial"/>
        </w:rPr>
        <w:t>Juhul kui Klient soovib kasutada olemasolevat liitumispunkti prototüüpse seadme ühendamiseks, ei tohi prototüüpne seade toota ega tarbida rohkem kui kehtivas liitumis- ja/või võrgulepingus sätestatud.</w:t>
      </w:r>
    </w:p>
    <w:p w:rsidRPr="00DF4F20" w:rsidR="006F731E" w:rsidP="00605D3C" w:rsidRDefault="006B09F9" w14:paraId="01D6F9E6" w14:textId="43393187">
      <w:pPr>
        <w:pStyle w:val="ListParagraph"/>
        <w:numPr>
          <w:ilvl w:val="2"/>
          <w:numId w:val="27"/>
        </w:numPr>
        <w:ind w:left="993" w:hanging="993"/>
        <w:rPr>
          <w:rFonts w:cs="Arial"/>
        </w:rPr>
      </w:pPr>
      <w:r w:rsidRPr="00DF4F20">
        <w:rPr>
          <w:rFonts w:cs="Arial"/>
        </w:rPr>
        <w:t>Liitumispunkti on lubatud ühendada pr</w:t>
      </w:r>
      <w:r w:rsidRPr="00DF4F20" w:rsidR="00016525">
        <w:rPr>
          <w:rFonts w:cs="Arial"/>
        </w:rPr>
        <w:t xml:space="preserve">ototüüpne seade (seadmed) kuni </w:t>
      </w:r>
      <w:r w:rsidRPr="00DF4F20">
        <w:rPr>
          <w:rFonts w:cs="Arial"/>
        </w:rPr>
        <w:t>kolmeks (3) aastaks</w:t>
      </w:r>
      <w:r w:rsidRPr="00DF4F20" w:rsidR="00BA70CD">
        <w:rPr>
          <w:rFonts w:cs="Arial"/>
        </w:rPr>
        <w:t>.</w:t>
      </w:r>
    </w:p>
    <w:p w:rsidRPr="00DF4F20" w:rsidR="00285649" w:rsidP="00322A72" w:rsidRDefault="00A0655E" w14:paraId="1F7B63E6" w14:textId="544906CE">
      <w:pPr>
        <w:pStyle w:val="ListParagraph"/>
        <w:numPr>
          <w:ilvl w:val="2"/>
          <w:numId w:val="27"/>
        </w:numPr>
        <w:ind w:left="993" w:hanging="993"/>
        <w:rPr>
          <w:rFonts w:cs="Arial"/>
        </w:rPr>
      </w:pPr>
      <w:r w:rsidRPr="00DF4F20">
        <w:rPr>
          <w:rFonts w:cs="Arial"/>
        </w:rPr>
        <w:t>P</w:t>
      </w:r>
      <w:r w:rsidRPr="00DF4F20" w:rsidR="00EE5D06">
        <w:rPr>
          <w:rFonts w:cs="Arial"/>
        </w:rPr>
        <w:t>ärast</w:t>
      </w:r>
      <w:r w:rsidRPr="00DF4F20">
        <w:rPr>
          <w:rFonts w:cs="Arial"/>
        </w:rPr>
        <w:t xml:space="preserve"> prototüüpse seadme (seadmete) katsetuste perioodi lõppu, tuleb prototüüpne seade (seadmed) eemaldada või ühendada võrguga läbi tootmismoodulite võrguga ühendamise liitumisprotsessi.</w:t>
      </w:r>
    </w:p>
    <w:p w:rsidRPr="00DF4F20" w:rsidR="00D15D22" w:rsidP="00605D3C" w:rsidRDefault="55E22A29" w14:paraId="3D62E50D" w14:textId="7354392F">
      <w:pPr>
        <w:pStyle w:val="ListParagraph"/>
        <w:numPr>
          <w:ilvl w:val="2"/>
          <w:numId w:val="27"/>
        </w:numPr>
        <w:ind w:left="993" w:hanging="993"/>
        <w:rPr>
          <w:rFonts w:cs="Arial"/>
        </w:rPr>
      </w:pPr>
      <w:r w:rsidRPr="43C427EE">
        <w:rPr>
          <w:rFonts w:cs="Arial"/>
        </w:rPr>
        <w:t>Kõik põhivõrguga ühendamise, kooskõlastamise ja katsetamisega seotud suhtlus ja andmevahetused</w:t>
      </w:r>
      <w:r w:rsidRPr="43C427EE" w:rsidR="35A73E85">
        <w:rPr>
          <w:rFonts w:cs="Arial"/>
        </w:rPr>
        <w:t xml:space="preserve"> </w:t>
      </w:r>
      <w:r w:rsidRPr="43C427EE" w:rsidR="5FE67520">
        <w:rPr>
          <w:rFonts w:cs="Arial"/>
        </w:rPr>
        <w:t xml:space="preserve">toimuvad </w:t>
      </w:r>
      <w:r w:rsidRPr="43C427EE">
        <w:rPr>
          <w:rFonts w:cs="Arial"/>
        </w:rPr>
        <w:t>põhivõrguettevõtjaga e-kirja teel</w:t>
      </w:r>
      <w:r w:rsidRPr="43C427EE" w:rsidR="00042FA0">
        <w:rPr>
          <w:rFonts w:cs="Arial"/>
        </w:rPr>
        <w:t xml:space="preserve"> või </w:t>
      </w:r>
      <w:r w:rsidRPr="43C427EE" w:rsidR="00CB689F">
        <w:rPr>
          <w:rFonts w:cs="Arial"/>
        </w:rPr>
        <w:t>liitumise e-keskkonnas</w:t>
      </w:r>
      <w:r w:rsidRPr="43C427EE">
        <w:rPr>
          <w:rFonts w:cs="Arial"/>
        </w:rPr>
        <w:t>.</w:t>
      </w:r>
    </w:p>
    <w:p w:rsidRPr="00DF4F20" w:rsidR="00FD4F63" w:rsidP="00183421" w:rsidRDefault="31E0A177" w14:paraId="0400EAEC" w14:textId="6A17659D">
      <w:pPr>
        <w:pStyle w:val="ListParagraph"/>
        <w:numPr>
          <w:ilvl w:val="2"/>
          <w:numId w:val="27"/>
        </w:numPr>
        <w:ind w:left="993" w:hanging="993"/>
        <w:rPr>
          <w:rFonts w:cs="Arial"/>
        </w:rPr>
      </w:pPr>
      <w:bookmarkStart w:name="_Toc492467977" w:id="1566"/>
      <w:bookmarkStart w:name="_Toc492468916" w:id="1567"/>
      <w:bookmarkStart w:name="_Toc492472600" w:id="1568"/>
      <w:bookmarkStart w:name="_Toc492472756" w:id="1569"/>
      <w:bookmarkStart w:name="_Toc492473671" w:id="1570"/>
      <w:r w:rsidRPr="00DF4F20">
        <w:rPr>
          <w:rFonts w:cs="Arial"/>
        </w:rPr>
        <w:t>Kliendi poolt tuleb tasuda kõik prototüüpse seadme elektrivõrguga ühendamisest tingitud põhjendatud kulud.</w:t>
      </w:r>
      <w:bookmarkStart w:name="_Toc496090142" w:id="1571"/>
      <w:bookmarkStart w:name="_Toc496102121" w:id="1572"/>
    </w:p>
    <w:p w:rsidR="00425E70" w:rsidRDefault="00425E70" w14:paraId="7030E1E8" w14:textId="77777777">
      <w:pPr>
        <w:keepNext w:val="0"/>
        <w:keepLines w:val="0"/>
        <w:jc w:val="left"/>
        <w:rPr>
          <w:rFonts w:cs="Arial" w:eastAsiaTheme="majorEastAsia"/>
          <w:b/>
          <w:bCs/>
          <w:sz w:val="26"/>
          <w:szCs w:val="26"/>
        </w:rPr>
      </w:pPr>
      <w:bookmarkStart w:name="_Ühendamise_tehnilised_põhimõtted" w:id="1573"/>
      <w:bookmarkStart w:name="_Toc531009311" w:id="1574"/>
      <w:bookmarkStart w:name="_Toc531011483" w:id="1575"/>
      <w:bookmarkStart w:name="_Toc531070821" w:id="1576"/>
      <w:bookmarkStart w:name="_Toc3372509" w:id="1577"/>
      <w:bookmarkEnd w:id="1573"/>
      <w:r>
        <w:br w:type="page"/>
      </w:r>
    </w:p>
    <w:p w:rsidRPr="007443EE" w:rsidR="00D15D22" w:rsidP="00605D3C" w:rsidRDefault="00D15D22" w14:paraId="15F9E85C" w14:textId="042DE82E">
      <w:pPr>
        <w:pStyle w:val="Heading2"/>
        <w:numPr>
          <w:ilvl w:val="1"/>
          <w:numId w:val="27"/>
        </w:numPr>
        <w:spacing w:before="120"/>
        <w:ind w:left="993" w:hanging="993"/>
        <w:rPr>
          <w:color w:val="auto"/>
          <w:sz w:val="24"/>
        </w:rPr>
      </w:pPr>
      <w:bookmarkStart w:name="_Toc190858156" w:id="1578"/>
      <w:r w:rsidRPr="007443EE">
        <w:rPr>
          <w:color w:val="auto"/>
        </w:rPr>
        <w:t>Ühendamise tehnilised põhimõtted</w:t>
      </w:r>
      <w:bookmarkEnd w:id="1566"/>
      <w:bookmarkEnd w:id="1567"/>
      <w:bookmarkEnd w:id="1568"/>
      <w:bookmarkEnd w:id="1569"/>
      <w:bookmarkEnd w:id="1570"/>
      <w:bookmarkEnd w:id="1571"/>
      <w:bookmarkEnd w:id="1572"/>
      <w:bookmarkEnd w:id="1574"/>
      <w:bookmarkEnd w:id="1575"/>
      <w:bookmarkEnd w:id="1576"/>
      <w:bookmarkEnd w:id="1577"/>
      <w:bookmarkEnd w:id="1578"/>
    </w:p>
    <w:p w:rsidRPr="00DF4F20" w:rsidR="00C348EC" w:rsidP="00605D3C" w:rsidRDefault="00785DB6" w14:paraId="4DBA345D" w14:textId="4F336FB6">
      <w:pPr>
        <w:pStyle w:val="ListParagraph"/>
        <w:numPr>
          <w:ilvl w:val="2"/>
          <w:numId w:val="27"/>
        </w:numPr>
        <w:ind w:left="993" w:hanging="993"/>
        <w:rPr>
          <w:rFonts w:cs="Arial"/>
        </w:rPr>
      </w:pPr>
      <w:r w:rsidRPr="00DF4F20">
        <w:rPr>
          <w:rFonts w:cs="Arial"/>
        </w:rPr>
        <w:t>Elektrivõrgu sõlme ü</w:t>
      </w:r>
      <w:r w:rsidRPr="00DF4F20" w:rsidR="00C348EC">
        <w:rPr>
          <w:rFonts w:cs="Arial"/>
        </w:rPr>
        <w:t xml:space="preserve">hendatavate prototüüpsete seadmete summaarne nimivõimsus peab jääma alla 0,2% </w:t>
      </w:r>
      <w:r w:rsidRPr="00DF4F20">
        <w:rPr>
          <w:rFonts w:cs="Arial"/>
        </w:rPr>
        <w:t>antud sõlme</w:t>
      </w:r>
      <w:r w:rsidRPr="00DF4F20" w:rsidR="00C348EC">
        <w:rPr>
          <w:rFonts w:cs="Arial"/>
        </w:rPr>
        <w:t xml:space="preserve"> lühisvõimsuses</w:t>
      </w:r>
      <w:r w:rsidRPr="00DF4F20" w:rsidR="005F0F04">
        <w:rPr>
          <w:rFonts w:cs="Arial"/>
        </w:rPr>
        <w:t>t, arvutatuna süsteemi tavatalitluse korral</w:t>
      </w:r>
      <w:r w:rsidRPr="00DF4F20" w:rsidR="00C348EC">
        <w:rPr>
          <w:rFonts w:cs="Arial"/>
        </w:rPr>
        <w:t>.</w:t>
      </w:r>
    </w:p>
    <w:p w:rsidRPr="00DF4F20" w:rsidR="005D1430" w:rsidP="005D1430" w:rsidRDefault="00D15D22" w14:paraId="295092C8" w14:textId="1E578023">
      <w:pPr>
        <w:pStyle w:val="ListParagraph"/>
        <w:numPr>
          <w:ilvl w:val="2"/>
          <w:numId w:val="27"/>
        </w:numPr>
        <w:ind w:left="993" w:hanging="993"/>
        <w:rPr>
          <w:rFonts w:cs="Arial"/>
        </w:rPr>
      </w:pPr>
      <w:r w:rsidRPr="00DF4F20">
        <w:rPr>
          <w:rFonts w:cs="Arial"/>
        </w:rPr>
        <w:t xml:space="preserve">Juhul, kui liitumispunktis on näha kliendi poolt tulevaid häiringuid, mille puhul ei ole tagatud </w:t>
      </w:r>
      <w:r w:rsidRPr="00DF4F20" w:rsidR="00813FBD">
        <w:rPr>
          <w:rFonts w:cs="Arial"/>
        </w:rPr>
        <w:t>juhendis „Kliendi elektripaigaldise tehnilised nõuded“</w:t>
      </w:r>
      <w:r w:rsidRPr="00DF4F20">
        <w:rPr>
          <w:rFonts w:cs="Arial"/>
        </w:rPr>
        <w:t xml:space="preserve"> toodud elektrikvaliteedi piirnormid (planeerimisväärtused) või elektrivõrku ühendatud teiste tarbijate tõrgeteta elektrienergiaga varustamine, lülitatakse kliendi </w:t>
      </w:r>
      <w:r w:rsidRPr="00DF4F20" w:rsidR="00A0655E">
        <w:rPr>
          <w:rFonts w:cs="Arial"/>
        </w:rPr>
        <w:t xml:space="preserve">prototüüpne seade </w:t>
      </w:r>
      <w:r w:rsidRPr="00DF4F20">
        <w:rPr>
          <w:rFonts w:cs="Arial"/>
        </w:rPr>
        <w:t>põhivõrgust välja.</w:t>
      </w:r>
    </w:p>
    <w:p w:rsidRPr="00DF4F20" w:rsidR="00D15D22" w:rsidP="002A3DE0" w:rsidRDefault="005D1430" w14:paraId="4CA32BD6" w14:textId="0D439080">
      <w:pPr>
        <w:pStyle w:val="ListParagraph"/>
        <w:numPr>
          <w:ilvl w:val="2"/>
          <w:numId w:val="27"/>
        </w:numPr>
        <w:ind w:left="993" w:hanging="993"/>
        <w:rPr>
          <w:rFonts w:cs="Arial"/>
        </w:rPr>
      </w:pPr>
      <w:r w:rsidRPr="00DF4F20">
        <w:rPr>
          <w:rFonts w:cs="Arial"/>
        </w:rPr>
        <w:t>Võrgust eraldamise korral puudub kliendil nõudeõigus tekkinud kahjude hüvitamiseks põhivõrguettevõtja vastu.</w:t>
      </w:r>
    </w:p>
    <w:p w:rsidRPr="00DF4F20" w:rsidR="00D15D22" w:rsidP="00605D3C" w:rsidRDefault="00D15D22" w14:paraId="2AD57CCC" w14:textId="628687E3">
      <w:pPr>
        <w:pStyle w:val="ListParagraph"/>
        <w:numPr>
          <w:ilvl w:val="2"/>
          <w:numId w:val="27"/>
        </w:numPr>
        <w:ind w:left="993" w:hanging="993"/>
        <w:rPr>
          <w:rFonts w:cs="Arial"/>
        </w:rPr>
      </w:pPr>
      <w:r w:rsidRPr="00DF4F20">
        <w:rPr>
          <w:rFonts w:cs="Arial"/>
        </w:rPr>
        <w:t>Pärast häiringute ilmnemist peab klient edastama detailse aruande häiringute põhjustest.</w:t>
      </w:r>
    </w:p>
    <w:p w:rsidRPr="00DF4F20" w:rsidR="00D15D22" w:rsidP="00605D3C" w:rsidRDefault="00D15D22" w14:paraId="5B215F98" w14:textId="6CD598F9">
      <w:pPr>
        <w:pStyle w:val="ListParagraph"/>
        <w:numPr>
          <w:ilvl w:val="2"/>
          <w:numId w:val="27"/>
        </w:numPr>
        <w:ind w:left="993" w:hanging="993"/>
        <w:rPr>
          <w:rFonts w:cs="Arial"/>
        </w:rPr>
      </w:pPr>
      <w:r w:rsidRPr="00DF4F20">
        <w:rPr>
          <w:rFonts w:cs="Arial"/>
        </w:rPr>
        <w:t>Kliendi elektripaigaldist ei lülitata enne põhivõrku tagasi, kui klient on esitanud detailse plaani koos selgitavate tegevustega häiringute kõrvaldamiseks. Elektripaigaldis pingestatakse põhivõrguga pärast seda, kui põhivõrguettevõtjaga on kooskõlastanud häiringute kõrvaldamise plaani ja vast</w:t>
      </w:r>
      <w:r w:rsidRPr="00DF4F20" w:rsidR="00016525">
        <w:rPr>
          <w:rFonts w:cs="Arial"/>
        </w:rPr>
        <w:t>avad</w:t>
      </w:r>
      <w:r w:rsidRPr="00DF4F20" w:rsidR="00366029">
        <w:rPr>
          <w:rFonts w:cs="Arial"/>
        </w:rPr>
        <w:t xml:space="preserve"> </w:t>
      </w:r>
      <w:r w:rsidRPr="00DF4F20" w:rsidR="00016525">
        <w:rPr>
          <w:rFonts w:cs="Arial"/>
        </w:rPr>
        <w:t>häiringud on kõrvaldatud.</w:t>
      </w:r>
    </w:p>
    <w:p w:rsidR="00CC7280" w:rsidP="00605D3C" w:rsidRDefault="00D15D22" w14:paraId="608E6966" w14:textId="4A812240">
      <w:pPr>
        <w:pStyle w:val="ListParagraph"/>
        <w:numPr>
          <w:ilvl w:val="2"/>
          <w:numId w:val="27"/>
        </w:numPr>
        <w:ind w:left="993" w:hanging="993"/>
        <w:rPr>
          <w:rFonts w:cs="Arial"/>
        </w:rPr>
      </w:pPr>
      <w:r w:rsidRPr="00DF4F20">
        <w:rPr>
          <w:rFonts w:cs="Arial"/>
        </w:rPr>
        <w:t xml:space="preserve">Häiringute ilmnemise ja prototüüpse seadme põhivõrgust väljalülitumise korral ei peatu punktile </w:t>
      </w:r>
      <w:r w:rsidRPr="00DF4F20" w:rsidR="00506F65">
        <w:rPr>
          <w:rFonts w:cs="Arial"/>
        </w:rPr>
        <w:t>6</w:t>
      </w:r>
      <w:r w:rsidRPr="00DF4F20">
        <w:rPr>
          <w:rFonts w:cs="Arial"/>
        </w:rPr>
        <w:t xml:space="preserve">.1.5 ja </w:t>
      </w:r>
      <w:r w:rsidRPr="00DF4F20" w:rsidR="00506F65">
        <w:rPr>
          <w:rFonts w:cs="Arial"/>
        </w:rPr>
        <w:t>6</w:t>
      </w:r>
      <w:r w:rsidRPr="00DF4F20">
        <w:rPr>
          <w:rFonts w:cs="Arial"/>
        </w:rPr>
        <w:t>.1.6 nimetatud kolme (3) aastane prototüüpse seadme ühendamise lepingus toodud periood.</w:t>
      </w:r>
    </w:p>
    <w:p w:rsidRPr="004675DE" w:rsidR="00871E04" w:rsidP="00871E04" w:rsidRDefault="00871E04" w14:paraId="57D93980" w14:textId="1DDB8620">
      <w:pPr>
        <w:pStyle w:val="ListParagraph"/>
        <w:numPr>
          <w:ilvl w:val="2"/>
          <w:numId w:val="27"/>
        </w:numPr>
        <w:ind w:left="993" w:hanging="993"/>
        <w:rPr>
          <w:rFonts w:cs="Arial"/>
        </w:rPr>
      </w:pPr>
      <w:r w:rsidRPr="004675DE">
        <w:rPr>
          <w:rFonts w:cs="Arial"/>
        </w:rPr>
        <w:t>Kui prototüüpse seadmega (seadmetega) samasse liitumispunkti on ühendatud või ühendatakse tootmismoodul, peab olema võimalik prototüüpne seade (seadmed) tootmismoodulist eraldada.</w:t>
      </w:r>
    </w:p>
    <w:p w:rsidRPr="004675DE" w:rsidR="00871E04" w:rsidP="00EA3807" w:rsidRDefault="00871E04" w14:paraId="437FD76A" w14:textId="77777777">
      <w:pPr>
        <w:pStyle w:val="ListParagraph"/>
        <w:numPr>
          <w:ilvl w:val="3"/>
          <w:numId w:val="27"/>
        </w:numPr>
        <w:ind w:left="992" w:hanging="992"/>
        <w:rPr>
          <w:rFonts w:cs="Arial"/>
        </w:rPr>
      </w:pPr>
      <w:r w:rsidRPr="004675DE">
        <w:rPr>
          <w:rFonts w:cs="Arial"/>
        </w:rPr>
        <w:t>Prototüüpset seadet (seadmeid) ei ühendata samasse liitumispunkti ühendatud tootmismooduli juhtimissüsteemiga.</w:t>
      </w:r>
    </w:p>
    <w:p w:rsidRPr="004675DE" w:rsidR="00871E04" w:rsidP="00EA3807" w:rsidRDefault="00871E04" w14:paraId="1A77D746" w14:textId="09B53113">
      <w:pPr>
        <w:pStyle w:val="ListParagraph"/>
        <w:numPr>
          <w:ilvl w:val="3"/>
          <w:numId w:val="27"/>
        </w:numPr>
        <w:ind w:left="992" w:hanging="992"/>
        <w:rPr>
          <w:rFonts w:cs="Arial"/>
        </w:rPr>
      </w:pPr>
      <w:r w:rsidRPr="004675DE">
        <w:rPr>
          <w:rFonts w:cs="Arial"/>
        </w:rPr>
        <w:t>Prototüüpne seade (seadmed) tuleb samasse liitumispunkti ühendatud tootmismooduli katsetamise ajaks võrgust eraldada.</w:t>
      </w:r>
    </w:p>
    <w:p w:rsidRPr="00DF4F20" w:rsidR="00871E04" w:rsidP="00871E04" w:rsidRDefault="00871E04" w14:paraId="345C384C" w14:textId="77777777">
      <w:pPr>
        <w:pStyle w:val="ListParagraph"/>
        <w:ind w:left="993"/>
        <w:rPr>
          <w:rFonts w:cs="Arial"/>
        </w:rPr>
      </w:pPr>
    </w:p>
    <w:p w:rsidRPr="007443EE" w:rsidR="00D15D22" w:rsidP="00605D3C" w:rsidRDefault="00D15D22" w14:paraId="54F19972" w14:textId="4325E724">
      <w:pPr>
        <w:pStyle w:val="Heading2"/>
        <w:numPr>
          <w:ilvl w:val="1"/>
          <w:numId w:val="27"/>
        </w:numPr>
        <w:spacing w:before="120"/>
        <w:ind w:left="993" w:hanging="993"/>
        <w:rPr>
          <w:sz w:val="24"/>
        </w:rPr>
      </w:pPr>
      <w:bookmarkStart w:name="_Prototüüpse_seadme_ühendamiseprotse" w:id="1579"/>
      <w:bookmarkStart w:name="_Toc492467978" w:id="1580"/>
      <w:bookmarkStart w:name="_Toc492468917" w:id="1581"/>
      <w:bookmarkStart w:name="_Toc492472601" w:id="1582"/>
      <w:bookmarkStart w:name="_Toc492472757" w:id="1583"/>
      <w:bookmarkStart w:name="_Toc492473672" w:id="1584"/>
      <w:bookmarkStart w:name="_Toc496090143" w:id="1585"/>
      <w:bookmarkStart w:name="_Toc496102122" w:id="1586"/>
      <w:bookmarkStart w:name="_Toc531009312" w:id="1587"/>
      <w:bookmarkStart w:name="_Toc531011484" w:id="1588"/>
      <w:bookmarkStart w:name="_Toc531070822" w:id="1589"/>
      <w:bookmarkStart w:name="_Toc3372510" w:id="1590"/>
      <w:bookmarkStart w:name="_Toc190858157" w:id="1591"/>
      <w:bookmarkEnd w:id="1579"/>
      <w:r w:rsidRPr="007443EE">
        <w:t>Prototüüpse seadme ühendamiseprotsessi lühikirjeldus</w:t>
      </w:r>
      <w:bookmarkEnd w:id="1580"/>
      <w:bookmarkEnd w:id="1581"/>
      <w:bookmarkEnd w:id="1582"/>
      <w:bookmarkEnd w:id="1583"/>
      <w:bookmarkEnd w:id="1584"/>
      <w:bookmarkEnd w:id="1585"/>
      <w:bookmarkEnd w:id="1586"/>
      <w:bookmarkEnd w:id="1587"/>
      <w:bookmarkEnd w:id="1588"/>
      <w:bookmarkEnd w:id="1589"/>
      <w:bookmarkEnd w:id="1590"/>
      <w:bookmarkEnd w:id="1591"/>
    </w:p>
    <w:p w:rsidRPr="00DF4F20" w:rsidR="00D15D22" w:rsidP="00605D3C" w:rsidRDefault="5BCAD18A" w14:paraId="1FC58461" w14:textId="2C072DA7">
      <w:pPr>
        <w:pStyle w:val="ListParagraph"/>
        <w:numPr>
          <w:ilvl w:val="2"/>
          <w:numId w:val="27"/>
        </w:numPr>
        <w:ind w:left="993" w:hanging="993"/>
        <w:rPr>
          <w:rFonts w:cs="Arial"/>
        </w:rPr>
      </w:pPr>
      <w:r w:rsidRPr="00DF4F20">
        <w:rPr>
          <w:rFonts w:cs="Arial"/>
        </w:rPr>
        <w:t>P</w:t>
      </w:r>
      <w:r w:rsidRPr="00DF4F20" w:rsidR="64788C8C">
        <w:rPr>
          <w:rFonts w:cs="Arial"/>
        </w:rPr>
        <w:t>rototüüpse</w:t>
      </w:r>
      <w:r w:rsidRPr="00DF4F20" w:rsidR="5F1E7250">
        <w:rPr>
          <w:rFonts w:cs="Arial"/>
        </w:rPr>
        <w:t>t</w:t>
      </w:r>
      <w:r w:rsidRPr="00DF4F20" w:rsidR="64788C8C">
        <w:rPr>
          <w:rFonts w:cs="Arial"/>
        </w:rPr>
        <w:t xml:space="preserve"> seade</w:t>
      </w:r>
      <w:r w:rsidRPr="00DF4F20" w:rsidR="5F1E7250">
        <w:rPr>
          <w:rFonts w:cs="Arial"/>
        </w:rPr>
        <w:t>t</w:t>
      </w:r>
      <w:r w:rsidRPr="00DF4F20" w:rsidR="64788C8C">
        <w:rPr>
          <w:rFonts w:cs="Arial"/>
        </w:rPr>
        <w:t xml:space="preserve"> </w:t>
      </w:r>
      <w:r w:rsidRPr="00DF4F20" w:rsidR="65E92987">
        <w:rPr>
          <w:rFonts w:cs="Arial"/>
        </w:rPr>
        <w:t>elektrivõrguga ühendada sooviv isik</w:t>
      </w:r>
      <w:r w:rsidRPr="00DF4F20" w:rsidR="64788C8C">
        <w:rPr>
          <w:rFonts w:cs="Arial"/>
        </w:rPr>
        <w:t xml:space="preserve"> esitab põhivõrguettevõtjale taotluse vastavalt lisa 1</w:t>
      </w:r>
      <w:r w:rsidRPr="00DF4F20" w:rsidR="794B0ACA">
        <w:rPr>
          <w:rFonts w:cs="Arial"/>
        </w:rPr>
        <w:t xml:space="preserve"> punktis</w:t>
      </w:r>
      <w:r w:rsidRPr="00DF4F20" w:rsidR="64788C8C">
        <w:rPr>
          <w:rFonts w:cs="Arial"/>
        </w:rPr>
        <w:t xml:space="preserve"> </w:t>
      </w:r>
      <w:r w:rsidRPr="00DF4F20" w:rsidR="794B0ACA">
        <w:rPr>
          <w:rFonts w:cs="Arial"/>
        </w:rPr>
        <w:t>1.</w:t>
      </w:r>
      <w:r w:rsidRPr="00DF4F20" w:rsidR="510DD86F">
        <w:rPr>
          <w:rFonts w:cs="Arial"/>
        </w:rPr>
        <w:t>3</w:t>
      </w:r>
      <w:r w:rsidRPr="00DF4F20" w:rsidR="794B0ACA">
        <w:rPr>
          <w:rFonts w:cs="Arial"/>
        </w:rPr>
        <w:t xml:space="preserve"> </w:t>
      </w:r>
      <w:r w:rsidRPr="00DF4F20" w:rsidR="64788C8C">
        <w:rPr>
          <w:rFonts w:cs="Arial"/>
        </w:rPr>
        <w:t>toodud vormile „Taotlus pro</w:t>
      </w:r>
      <w:r w:rsidRPr="00DF4F20">
        <w:rPr>
          <w:rFonts w:cs="Arial"/>
        </w:rPr>
        <w:t>totüüpse seadme ühendamiseks“.</w:t>
      </w:r>
      <w:r w:rsidRPr="00DF4F20" w:rsidR="5D6C68BD">
        <w:rPr>
          <w:rFonts w:cs="Arial"/>
        </w:rPr>
        <w:t xml:space="preserve"> </w:t>
      </w:r>
      <w:r w:rsidRPr="00DF4F20" w:rsidR="64788C8C">
        <w:rPr>
          <w:rFonts w:cs="Arial"/>
        </w:rPr>
        <w:t>Taotlusega koos peab olema esitatud:</w:t>
      </w:r>
    </w:p>
    <w:p w:rsidRPr="00DF4F20" w:rsidR="00575E2D" w:rsidP="00605D3C" w:rsidRDefault="008E1F65" w14:paraId="414C7955" w14:textId="67FD35DF">
      <w:pPr>
        <w:pStyle w:val="ListParagraph"/>
        <w:numPr>
          <w:ilvl w:val="3"/>
          <w:numId w:val="27"/>
        </w:numPr>
        <w:ind w:left="993" w:hanging="993"/>
        <w:rPr>
          <w:rFonts w:cs="Arial"/>
        </w:rPr>
      </w:pPr>
      <w:r w:rsidRPr="00DF4F20">
        <w:rPr>
          <w:rFonts w:cs="Arial"/>
        </w:rPr>
        <w:t xml:space="preserve">tootmismooduli </w:t>
      </w:r>
      <w:r w:rsidRPr="00DF4F20" w:rsidR="00D15D22">
        <w:rPr>
          <w:rFonts w:cs="Arial"/>
        </w:rPr>
        <w:t>põhiandmed vastavalt liitumistingimuste lisa</w:t>
      </w:r>
      <w:r w:rsidRPr="00DF4F20" w:rsidR="00F075A6">
        <w:rPr>
          <w:rFonts w:cs="Arial"/>
        </w:rPr>
        <w:t xml:space="preserve"> 1 punkti</w:t>
      </w:r>
      <w:r w:rsidRPr="00DF4F20" w:rsidR="00D15D22">
        <w:rPr>
          <w:rFonts w:cs="Arial"/>
        </w:rPr>
        <w:t xml:space="preserve">s </w:t>
      </w:r>
      <w:r w:rsidRPr="00DF4F20" w:rsidR="00F075A6">
        <w:rPr>
          <w:rFonts w:cs="Arial"/>
        </w:rPr>
        <w:t xml:space="preserve">1.1.2 </w:t>
      </w:r>
      <w:r w:rsidRPr="00DF4F20" w:rsidR="00D15D22">
        <w:rPr>
          <w:rFonts w:cs="Arial"/>
        </w:rPr>
        <w:t>toodud vormile;</w:t>
      </w:r>
    </w:p>
    <w:p w:rsidRPr="00DF4F20" w:rsidR="00575E2D" w:rsidP="00605D3C" w:rsidRDefault="005E4E9E" w14:paraId="2DD78008" w14:textId="7AD6A801">
      <w:pPr>
        <w:pStyle w:val="ListParagraph"/>
        <w:numPr>
          <w:ilvl w:val="3"/>
          <w:numId w:val="27"/>
        </w:numPr>
        <w:ind w:left="993" w:hanging="993"/>
        <w:rPr>
          <w:rFonts w:cs="Arial"/>
        </w:rPr>
      </w:pPr>
      <w:r w:rsidRPr="00DF4F20">
        <w:rPr>
          <w:rFonts w:cs="Arial"/>
        </w:rPr>
        <w:t>e</w:t>
      </w:r>
      <w:r w:rsidRPr="00DF4F20" w:rsidR="00D15D22">
        <w:rPr>
          <w:rFonts w:cs="Arial"/>
        </w:rPr>
        <w:t>lektripaigaldiste põhimõ</w:t>
      </w:r>
      <w:r w:rsidRPr="00DF4F20" w:rsidR="00CE1B8B">
        <w:rPr>
          <w:rFonts w:cs="Arial"/>
        </w:rPr>
        <w:t>tteskeem kuni liitumispunktini;</w:t>
      </w:r>
    </w:p>
    <w:p w:rsidRPr="00DF4F20" w:rsidR="00575E2D" w:rsidP="00605D3C" w:rsidRDefault="00D15D22" w14:paraId="3F5777B1" w14:textId="5A93231F">
      <w:pPr>
        <w:pStyle w:val="ListParagraph"/>
        <w:numPr>
          <w:ilvl w:val="3"/>
          <w:numId w:val="27"/>
        </w:numPr>
        <w:ind w:left="993" w:hanging="993"/>
        <w:rPr>
          <w:rFonts w:cs="Arial"/>
        </w:rPr>
      </w:pPr>
      <w:r w:rsidRPr="00DF4F20">
        <w:rPr>
          <w:rFonts w:cs="Arial"/>
        </w:rPr>
        <w:t>PQ diagramm tootmisüksuse kohta ja liitumispunktini eraldi</w:t>
      </w:r>
      <w:r w:rsidRPr="00DF4F20" w:rsidR="00753DD1">
        <w:rPr>
          <w:rFonts w:cs="Arial"/>
        </w:rPr>
        <w:t>.</w:t>
      </w:r>
    </w:p>
    <w:p w:rsidRPr="00DF4F20" w:rsidR="007B3C29" w:rsidP="00605D3C" w:rsidRDefault="00D15D22" w14:paraId="2BF5ED70" w14:textId="116BD1A0">
      <w:pPr>
        <w:pStyle w:val="ListParagraph"/>
        <w:numPr>
          <w:ilvl w:val="2"/>
          <w:numId w:val="27"/>
        </w:numPr>
        <w:ind w:left="993" w:hanging="993"/>
        <w:rPr>
          <w:rFonts w:cs="Arial"/>
        </w:rPr>
      </w:pPr>
      <w:r w:rsidRPr="00DF4F20">
        <w:rPr>
          <w:rFonts w:cs="Arial"/>
        </w:rPr>
        <w:t xml:space="preserve">Juhul, kui esialgse info kohaselt vastavalt punktis </w:t>
      </w:r>
      <w:r w:rsidRPr="00DF4F20" w:rsidR="00506F65">
        <w:rPr>
          <w:rFonts w:cs="Arial"/>
        </w:rPr>
        <w:t>6</w:t>
      </w:r>
      <w:r w:rsidRPr="00DF4F20">
        <w:rPr>
          <w:rFonts w:cs="Arial"/>
        </w:rPr>
        <w:t>.</w:t>
      </w:r>
      <w:r w:rsidRPr="00DF4F20" w:rsidR="00753DD1">
        <w:rPr>
          <w:rFonts w:cs="Arial"/>
        </w:rPr>
        <w:t>3</w:t>
      </w:r>
      <w:r w:rsidRPr="00DF4F20">
        <w:rPr>
          <w:rFonts w:cs="Arial"/>
        </w:rPr>
        <w:t>.</w:t>
      </w:r>
      <w:r w:rsidRPr="00DF4F20" w:rsidR="00DA234F">
        <w:rPr>
          <w:rFonts w:cs="Arial"/>
        </w:rPr>
        <w:t>1</w:t>
      </w:r>
      <w:r w:rsidRPr="00DF4F20">
        <w:rPr>
          <w:rFonts w:cs="Arial"/>
        </w:rPr>
        <w:t xml:space="preserve"> toodule hindab põhivõrguettevõte projekti teostatavaks, väljastatakse kliendile menetlustasu arve vastavalt liitumistingimuste </w:t>
      </w:r>
      <w:r w:rsidRPr="00DF4F20" w:rsidR="00530173">
        <w:rPr>
          <w:rFonts w:cs="Arial"/>
        </w:rPr>
        <w:t>punktile 2</w:t>
      </w:r>
      <w:r w:rsidRPr="00DF4F20">
        <w:rPr>
          <w:rFonts w:cs="Arial"/>
        </w:rPr>
        <w:t>.3.2.</w:t>
      </w:r>
      <w:r w:rsidRPr="00DF4F20" w:rsidR="00F075A6">
        <w:rPr>
          <w:rFonts w:cs="Arial"/>
        </w:rPr>
        <w:t>1</w:t>
      </w:r>
      <w:r w:rsidRPr="00DF4F20">
        <w:rPr>
          <w:rFonts w:cs="Arial"/>
        </w:rPr>
        <w:t>.</w:t>
      </w:r>
    </w:p>
    <w:p w:rsidRPr="00DF4F20" w:rsidR="00E91979" w:rsidP="00605D3C" w:rsidRDefault="00D15D22" w14:paraId="4F812A5A" w14:textId="3ED4E1A9">
      <w:pPr>
        <w:pStyle w:val="ListParagraph"/>
        <w:numPr>
          <w:ilvl w:val="2"/>
          <w:numId w:val="27"/>
        </w:numPr>
        <w:ind w:left="993" w:hanging="993"/>
        <w:rPr>
          <w:rFonts w:cs="Arial"/>
        </w:rPr>
      </w:pPr>
      <w:r w:rsidRPr="00DF4F20">
        <w:rPr>
          <w:rFonts w:cs="Arial"/>
        </w:rPr>
        <w:t>Pärast menetlustasu laekumist</w:t>
      </w:r>
      <w:r w:rsidRPr="00DF4F20" w:rsidR="00BD6193">
        <w:rPr>
          <w:rFonts w:cs="Arial"/>
        </w:rPr>
        <w:t xml:space="preserve"> </w:t>
      </w:r>
      <w:r w:rsidRPr="00DF4F20" w:rsidR="00C82CF7">
        <w:rPr>
          <w:rFonts w:cs="Arial"/>
        </w:rPr>
        <w:t xml:space="preserve">ja prototüüpse seadme ühendamise taotluse vastuvõtmist põhivõrguettevõtja poolt </w:t>
      </w:r>
      <w:r w:rsidRPr="00DF4F20" w:rsidR="00C24E44">
        <w:rPr>
          <w:rFonts w:cs="Arial"/>
        </w:rPr>
        <w:t xml:space="preserve">koostab põhivõrguettevõtja </w:t>
      </w:r>
      <w:r w:rsidRPr="00DF4F20">
        <w:rPr>
          <w:rFonts w:cs="Arial"/>
        </w:rPr>
        <w:t xml:space="preserve">lepingu pakkumise ja väljastab selle </w:t>
      </w:r>
      <w:r w:rsidRPr="00DF4F20" w:rsidR="00C24E44">
        <w:rPr>
          <w:rFonts w:cs="Arial"/>
        </w:rPr>
        <w:t xml:space="preserve">kliendile </w:t>
      </w:r>
      <w:r w:rsidRPr="00DF4F20">
        <w:rPr>
          <w:rFonts w:cs="Arial"/>
        </w:rPr>
        <w:t xml:space="preserve">hiljemalt </w:t>
      </w:r>
      <w:r w:rsidRPr="00DF4F20" w:rsidR="00B35B48">
        <w:rPr>
          <w:rFonts w:cs="Arial"/>
        </w:rPr>
        <w:t>üheksakümne (</w:t>
      </w:r>
      <w:r w:rsidRPr="00DF4F20">
        <w:rPr>
          <w:rFonts w:cs="Arial"/>
        </w:rPr>
        <w:t>90</w:t>
      </w:r>
      <w:r w:rsidRPr="00DF4F20" w:rsidR="00B35B48">
        <w:rPr>
          <w:rFonts w:cs="Arial"/>
        </w:rPr>
        <w:t>)</w:t>
      </w:r>
      <w:r w:rsidRPr="00DF4F20">
        <w:rPr>
          <w:rFonts w:cs="Arial"/>
        </w:rPr>
        <w:t xml:space="preserve"> päeva jooksul menetlustasu laekumisest arvates. Lepingu </w:t>
      </w:r>
      <w:r w:rsidRPr="00DF4F20" w:rsidR="003876B5">
        <w:rPr>
          <w:rFonts w:cs="Arial"/>
        </w:rPr>
        <w:t>p</w:t>
      </w:r>
      <w:r w:rsidRPr="00DF4F20">
        <w:rPr>
          <w:rFonts w:cs="Arial"/>
        </w:rPr>
        <w:t xml:space="preserve">akkumine kehtib kuni </w:t>
      </w:r>
      <w:r w:rsidRPr="00DF4F20" w:rsidR="00B35B48">
        <w:rPr>
          <w:rFonts w:cs="Arial"/>
        </w:rPr>
        <w:t>kuuskümmend (</w:t>
      </w:r>
      <w:r w:rsidRPr="00DF4F20">
        <w:rPr>
          <w:rFonts w:cs="Arial"/>
        </w:rPr>
        <w:t>60</w:t>
      </w:r>
      <w:r w:rsidRPr="00DF4F20" w:rsidR="00B35B48">
        <w:rPr>
          <w:rFonts w:cs="Arial"/>
        </w:rPr>
        <w:t>)</w:t>
      </w:r>
      <w:r w:rsidRPr="00DF4F20">
        <w:rPr>
          <w:rFonts w:cs="Arial"/>
        </w:rPr>
        <w:t xml:space="preserve"> päeva.</w:t>
      </w:r>
    </w:p>
    <w:p w:rsidRPr="00DF4F20" w:rsidR="00E91979" w:rsidP="00605D3C" w:rsidRDefault="00D15D22" w14:paraId="2942A8F2" w14:textId="4A3633B5">
      <w:pPr>
        <w:pStyle w:val="ListParagraph"/>
        <w:numPr>
          <w:ilvl w:val="2"/>
          <w:numId w:val="27"/>
        </w:numPr>
        <w:ind w:left="993" w:hanging="993"/>
        <w:rPr>
          <w:rFonts w:cs="Arial"/>
        </w:rPr>
      </w:pPr>
      <w:r w:rsidRPr="00DF4F20">
        <w:rPr>
          <w:rFonts w:cs="Arial"/>
        </w:rPr>
        <w:t>Juhul, kui klient on pakkumisega nõus, sõlmitakse kliendiga prototüüpse seadme ühendamise leping.</w:t>
      </w:r>
    </w:p>
    <w:p w:rsidRPr="00DF4F20" w:rsidR="00E91979" w:rsidP="00605D3C" w:rsidRDefault="00D15D22" w14:paraId="7D58151E" w14:textId="567160D1">
      <w:pPr>
        <w:pStyle w:val="ListParagraph"/>
        <w:numPr>
          <w:ilvl w:val="2"/>
          <w:numId w:val="27"/>
        </w:numPr>
        <w:ind w:left="993" w:hanging="993"/>
        <w:rPr>
          <w:rFonts w:cs="Arial"/>
        </w:rPr>
      </w:pPr>
      <w:r w:rsidRPr="00DF4F20">
        <w:rPr>
          <w:rFonts w:cs="Arial"/>
        </w:rPr>
        <w:t>Pärast lepingu allkirjastamist väljastatakse esimese osamakse arve, mis sisaldab ka toimingutasu vastavalt liitumistingimuste punktil</w:t>
      </w:r>
      <w:r w:rsidRPr="00DF4F20" w:rsidR="00530173">
        <w:rPr>
          <w:rFonts w:cs="Arial"/>
        </w:rPr>
        <w:t>e 2</w:t>
      </w:r>
      <w:r w:rsidRPr="00DF4F20" w:rsidR="00CE1B8B">
        <w:rPr>
          <w:rFonts w:cs="Arial"/>
        </w:rPr>
        <w:t>.3.</w:t>
      </w:r>
      <w:r w:rsidRPr="00DF4F20" w:rsidR="00753DD1">
        <w:rPr>
          <w:rFonts w:cs="Arial"/>
        </w:rPr>
        <w:t>4</w:t>
      </w:r>
      <w:r w:rsidRPr="00DF4F20" w:rsidR="00CE1B8B">
        <w:rPr>
          <w:rFonts w:cs="Arial"/>
        </w:rPr>
        <w:t>.</w:t>
      </w:r>
      <w:r w:rsidRPr="00DF4F20" w:rsidR="00F075A6">
        <w:rPr>
          <w:rFonts w:cs="Arial"/>
        </w:rPr>
        <w:t>1</w:t>
      </w:r>
      <w:r w:rsidRPr="00DF4F20" w:rsidR="00CE1B8B">
        <w:rPr>
          <w:rFonts w:cs="Arial"/>
        </w:rPr>
        <w:t>.</w:t>
      </w:r>
    </w:p>
    <w:p w:rsidRPr="00DF4F20" w:rsidR="00E91979" w:rsidP="00605D3C" w:rsidRDefault="00D15D22" w14:paraId="372F0B7F" w14:textId="7F87E536">
      <w:pPr>
        <w:pStyle w:val="ListParagraph"/>
        <w:numPr>
          <w:ilvl w:val="2"/>
          <w:numId w:val="27"/>
        </w:numPr>
        <w:ind w:left="993" w:hanging="993"/>
        <w:rPr>
          <w:rFonts w:cs="Arial"/>
        </w:rPr>
      </w:pPr>
      <w:r w:rsidRPr="00DF4F20">
        <w:rPr>
          <w:rFonts w:cs="Arial"/>
        </w:rPr>
        <w:t xml:space="preserve">Klient esitab enda elektripaigaldise kohta info põhivõrguettevõtte poolseks kooskõlastamiseks vähemalt </w:t>
      </w:r>
      <w:r w:rsidRPr="00DF4F20" w:rsidR="007320C2">
        <w:rPr>
          <w:rFonts w:cs="Arial"/>
        </w:rPr>
        <w:t>kolmkümmend (</w:t>
      </w:r>
      <w:r w:rsidRPr="00DF4F20">
        <w:rPr>
          <w:rFonts w:cs="Arial"/>
        </w:rPr>
        <w:t>30</w:t>
      </w:r>
      <w:r w:rsidRPr="00DF4F20" w:rsidR="007320C2">
        <w:rPr>
          <w:rFonts w:cs="Arial"/>
        </w:rPr>
        <w:t>)</w:t>
      </w:r>
      <w:r w:rsidRPr="00DF4F20">
        <w:rPr>
          <w:rFonts w:cs="Arial"/>
        </w:rPr>
        <w:t xml:space="preserve"> päeva enne pingestamis</w:t>
      </w:r>
      <w:r w:rsidRPr="00DF4F20" w:rsidR="002A7C67">
        <w:rPr>
          <w:rFonts w:cs="Arial"/>
        </w:rPr>
        <w:t xml:space="preserve">eks </w:t>
      </w:r>
      <w:r w:rsidRPr="00DF4F20" w:rsidR="000E57B3">
        <w:rPr>
          <w:rFonts w:cs="Arial"/>
        </w:rPr>
        <w:t>kirjaliku teate</w:t>
      </w:r>
      <w:r w:rsidRPr="00DF4F20" w:rsidR="00CE1B8B">
        <w:rPr>
          <w:rFonts w:cs="Arial"/>
        </w:rPr>
        <w:t>, mis peab sisaldama:</w:t>
      </w:r>
    </w:p>
    <w:p w:rsidRPr="00DF4F20" w:rsidR="008B408C" w:rsidP="00605D3C" w:rsidRDefault="00BB0F6D" w14:paraId="22D8DAAF" w14:textId="671C783A">
      <w:pPr>
        <w:pStyle w:val="ListParagraph"/>
        <w:numPr>
          <w:ilvl w:val="3"/>
          <w:numId w:val="27"/>
        </w:numPr>
        <w:ind w:left="993" w:hanging="993"/>
        <w:rPr>
          <w:rFonts w:cs="Arial"/>
        </w:rPr>
      </w:pPr>
      <w:r>
        <w:rPr>
          <w:rFonts w:cs="Arial"/>
        </w:rPr>
        <w:t>e</w:t>
      </w:r>
      <w:r w:rsidRPr="00DF4F20" w:rsidR="00E06F62">
        <w:rPr>
          <w:rFonts w:cs="Arial"/>
        </w:rPr>
        <w:t>lektriosa</w:t>
      </w:r>
      <w:r w:rsidRPr="00DF4F20" w:rsidR="00D15D22">
        <w:rPr>
          <w:rFonts w:cs="Arial"/>
        </w:rPr>
        <w:t xml:space="preserve"> projekt vähemalt tarbimissuunalises mahus vastavalt </w:t>
      </w:r>
      <w:r w:rsidRPr="00DF4F20" w:rsidR="00F075A6">
        <w:rPr>
          <w:rFonts w:cs="Arial"/>
        </w:rPr>
        <w:t>juhendile „Kliendi elektriosa projekti koostamise ja modelleerimise nõuded“</w:t>
      </w:r>
      <w:r w:rsidRPr="00DF4F20" w:rsidR="00D15D22">
        <w:rPr>
          <w:rFonts w:cs="Arial"/>
        </w:rPr>
        <w:t>;</w:t>
      </w:r>
    </w:p>
    <w:p w:rsidRPr="00DF4F20" w:rsidR="008B408C" w:rsidP="00605D3C" w:rsidRDefault="00021D72" w14:paraId="744A335A" w14:textId="7DB2F5BF">
      <w:pPr>
        <w:pStyle w:val="ListParagraph"/>
        <w:numPr>
          <w:ilvl w:val="3"/>
          <w:numId w:val="27"/>
        </w:numPr>
        <w:ind w:left="993" w:hanging="993"/>
        <w:rPr>
          <w:rFonts w:cs="Arial"/>
        </w:rPr>
      </w:pPr>
      <w:r w:rsidRPr="00DF4F20">
        <w:rPr>
          <w:rFonts w:cs="Arial"/>
        </w:rPr>
        <w:t>p</w:t>
      </w:r>
      <w:r w:rsidRPr="00DF4F20" w:rsidR="00012B2B">
        <w:rPr>
          <w:rFonts w:cs="Arial"/>
        </w:rPr>
        <w:t>õhivõrguettevõtjale edastatavaid s</w:t>
      </w:r>
      <w:r w:rsidRPr="00DF4F20" w:rsidR="00D15D22">
        <w:rPr>
          <w:rFonts w:cs="Arial"/>
        </w:rPr>
        <w:t xml:space="preserve">ignaale </w:t>
      </w:r>
      <w:r w:rsidRPr="00DF4F20" w:rsidR="00A3799E">
        <w:rPr>
          <w:rFonts w:cs="Arial"/>
        </w:rPr>
        <w:t xml:space="preserve">vähemalt mahus, </w:t>
      </w:r>
      <w:r w:rsidRPr="00DF4F20" w:rsidR="00D15D22">
        <w:rPr>
          <w:rFonts w:cs="Arial"/>
        </w:rPr>
        <w:t xml:space="preserve">kas </w:t>
      </w:r>
      <w:r w:rsidRPr="00DF4F20" w:rsidR="006923B5">
        <w:rPr>
          <w:rFonts w:cs="Arial"/>
        </w:rPr>
        <w:t>tootmismoodul(id)</w:t>
      </w:r>
      <w:r w:rsidRPr="00DF4F20" w:rsidR="00D15D22">
        <w:rPr>
          <w:rFonts w:cs="Arial"/>
        </w:rPr>
        <w:t xml:space="preserve"> on töös/väljas ning</w:t>
      </w:r>
      <w:r w:rsidRPr="00DF4F20" w:rsidR="00366029">
        <w:rPr>
          <w:rFonts w:cs="Arial"/>
        </w:rPr>
        <w:t xml:space="preserve"> </w:t>
      </w:r>
      <w:r w:rsidRPr="00DF4F20" w:rsidR="00D15D22">
        <w:rPr>
          <w:rFonts w:cs="Arial"/>
        </w:rPr>
        <w:t>reaalajas mõõtmised kliendi elektripaigaldisest P, Q, I, U;</w:t>
      </w:r>
    </w:p>
    <w:p w:rsidRPr="00DF4F20" w:rsidR="00D15D22" w:rsidP="00605D3C" w:rsidRDefault="00021D72" w14:paraId="5DA10459" w14:textId="5BA22129">
      <w:pPr>
        <w:pStyle w:val="ListParagraph"/>
        <w:numPr>
          <w:ilvl w:val="3"/>
          <w:numId w:val="27"/>
        </w:numPr>
        <w:ind w:left="993" w:hanging="993"/>
        <w:rPr>
          <w:rFonts w:cs="Arial"/>
        </w:rPr>
      </w:pPr>
      <w:r w:rsidRPr="00DF4F20">
        <w:rPr>
          <w:rFonts w:cs="Arial"/>
        </w:rPr>
        <w:t>r</w:t>
      </w:r>
      <w:r w:rsidRPr="00DF4F20" w:rsidR="00D15D22">
        <w:rPr>
          <w:rFonts w:cs="Arial"/>
        </w:rPr>
        <w:t>eleekaitsesätted (lisaks tootmisüksuse sätted), mis täpsustatakse prototüüpse</w:t>
      </w:r>
      <w:r w:rsidRPr="00DF4F20" w:rsidR="00CE1B8B">
        <w:rPr>
          <w:rFonts w:cs="Arial"/>
        </w:rPr>
        <w:t xml:space="preserve"> seadme ühendamise kokkuleppes.</w:t>
      </w:r>
    </w:p>
    <w:p w:rsidRPr="00DF4F20" w:rsidR="007D4FA2" w:rsidP="00605D3C" w:rsidRDefault="00AD49BF" w14:paraId="36932254" w14:textId="5DC892AA">
      <w:pPr>
        <w:pStyle w:val="ListParagraph"/>
        <w:numPr>
          <w:ilvl w:val="2"/>
          <w:numId w:val="27"/>
        </w:numPr>
        <w:ind w:left="993" w:hanging="993"/>
        <w:rPr>
          <w:rFonts w:cs="Arial"/>
        </w:rPr>
      </w:pPr>
      <w:r w:rsidRPr="00DF4F20">
        <w:rPr>
          <w:rFonts w:cs="Arial"/>
        </w:rPr>
        <w:t xml:space="preserve">Elektrituuliku puhul, peab olema esitatud, standardis </w:t>
      </w:r>
      <w:r w:rsidRPr="00DF4F20" w:rsidR="00CC1D18">
        <w:rPr>
          <w:rFonts w:cs="Arial"/>
        </w:rPr>
        <w:t xml:space="preserve">IEC </w:t>
      </w:r>
      <w:r w:rsidRPr="00DF4F20">
        <w:rPr>
          <w:rFonts w:cs="Arial"/>
        </w:rPr>
        <w:t xml:space="preserve">61400-22 nõutud akrediteeringuga ettevõtte poolt, hinnang energiapargi mooduli elektriosa võimekusele, </w:t>
      </w:r>
      <w:r w:rsidRPr="00DF4F20" w:rsidR="00004518">
        <w:rPr>
          <w:rFonts w:cs="Arial"/>
        </w:rPr>
        <w:t>hinnang</w:t>
      </w:r>
      <w:r w:rsidRPr="00DF4F20">
        <w:rPr>
          <w:rFonts w:cs="Arial"/>
        </w:rPr>
        <w:t xml:space="preserve"> võrgueeskirja </w:t>
      </w:r>
      <w:r w:rsidRPr="00DF4F20" w:rsidR="00004518">
        <w:rPr>
          <w:rFonts w:cs="Arial"/>
        </w:rPr>
        <w:t>nõuete täitmise kohta</w:t>
      </w:r>
      <w:r w:rsidRPr="00DF4F20">
        <w:rPr>
          <w:rFonts w:cs="Arial"/>
        </w:rPr>
        <w:t xml:space="preserve"> ning </w:t>
      </w:r>
      <w:r w:rsidRPr="00DF4F20" w:rsidR="00004518">
        <w:rPr>
          <w:rFonts w:cs="Arial"/>
        </w:rPr>
        <w:t xml:space="preserve">hinnang </w:t>
      </w:r>
      <w:r w:rsidRPr="00DF4F20">
        <w:rPr>
          <w:rFonts w:cs="Arial"/>
        </w:rPr>
        <w:t>elektrienergia kvaliteedi piirnorm</w:t>
      </w:r>
      <w:r w:rsidRPr="00DF4F20" w:rsidR="00004518">
        <w:rPr>
          <w:rFonts w:cs="Arial"/>
        </w:rPr>
        <w:t>ide täitmise osas</w:t>
      </w:r>
      <w:r w:rsidRPr="00DF4F20" w:rsidR="007D4FA2">
        <w:rPr>
          <w:rFonts w:cs="Arial"/>
        </w:rPr>
        <w:t>.</w:t>
      </w:r>
      <w:r w:rsidRPr="00DF4F20" w:rsidR="00CC1D18">
        <w:rPr>
          <w:rFonts w:cs="Arial"/>
        </w:rPr>
        <w:t xml:space="preserve"> Aruanded tuleb esitada vastavalt standardi IEC 61400-21 järgi.</w:t>
      </w:r>
    </w:p>
    <w:p w:rsidRPr="00DF4F20" w:rsidR="00413B55" w:rsidP="00605D3C" w:rsidRDefault="00C348EC" w14:paraId="11B10B95" w14:textId="41ED7C39">
      <w:pPr>
        <w:pStyle w:val="ListParagraph"/>
        <w:numPr>
          <w:ilvl w:val="2"/>
          <w:numId w:val="27"/>
        </w:numPr>
        <w:ind w:left="993" w:hanging="993"/>
        <w:rPr>
          <w:rFonts w:cs="Arial"/>
        </w:rPr>
      </w:pPr>
      <w:r w:rsidRPr="00DF4F20">
        <w:rPr>
          <w:rFonts w:cs="Arial"/>
        </w:rPr>
        <w:t>Muud tüüpi prototüüpse seadme korral esitatakse vastavalt asjakohastele standarditele prototüübi sertifikaat.</w:t>
      </w:r>
    </w:p>
    <w:p w:rsidRPr="00DF4F20" w:rsidR="008B408C" w:rsidP="00605D3C" w:rsidRDefault="00D15D22" w14:paraId="05309F88" w14:textId="66FE8122">
      <w:pPr>
        <w:pStyle w:val="ListParagraph"/>
        <w:numPr>
          <w:ilvl w:val="2"/>
          <w:numId w:val="27"/>
        </w:numPr>
        <w:ind w:left="993" w:hanging="993"/>
        <w:rPr>
          <w:rFonts w:cs="Arial"/>
        </w:rPr>
      </w:pPr>
      <w:r w:rsidRPr="00DF4F20">
        <w:rPr>
          <w:rFonts w:cs="Arial"/>
        </w:rPr>
        <w:t>Klient esitab enda elektripaigaldise pingestamise</w:t>
      </w:r>
      <w:r w:rsidRPr="00DF4F20" w:rsidR="004F2DEB">
        <w:rPr>
          <w:rFonts w:cs="Arial"/>
        </w:rPr>
        <w:t>ks kirjaliku teate</w:t>
      </w:r>
      <w:r w:rsidRPr="00DF4F20">
        <w:rPr>
          <w:rFonts w:cs="Arial"/>
        </w:rPr>
        <w:t xml:space="preserve"> vähemalt </w:t>
      </w:r>
      <w:r w:rsidRPr="00DF4F20" w:rsidR="000A73BB">
        <w:rPr>
          <w:rFonts w:cs="Arial"/>
        </w:rPr>
        <w:t>kolmkümmend (</w:t>
      </w:r>
      <w:r w:rsidRPr="00DF4F20">
        <w:rPr>
          <w:rFonts w:cs="Arial"/>
        </w:rPr>
        <w:t>30</w:t>
      </w:r>
      <w:r w:rsidRPr="00DF4F20" w:rsidR="000A73BB">
        <w:rPr>
          <w:rFonts w:cs="Arial"/>
        </w:rPr>
        <w:t>)</w:t>
      </w:r>
      <w:r w:rsidRPr="00DF4F20">
        <w:rPr>
          <w:rFonts w:cs="Arial"/>
        </w:rPr>
        <w:t xml:space="preserve"> päeva enne planeeritud esialgset pingestamist.</w:t>
      </w:r>
    </w:p>
    <w:p w:rsidRPr="00DF4F20" w:rsidR="008B408C" w:rsidP="00605D3C" w:rsidRDefault="00D15D22" w14:paraId="3564C5AD" w14:textId="4A3D3830">
      <w:pPr>
        <w:pStyle w:val="ListParagraph"/>
        <w:numPr>
          <w:ilvl w:val="2"/>
          <w:numId w:val="27"/>
        </w:numPr>
        <w:ind w:left="993" w:hanging="993"/>
        <w:rPr>
          <w:rFonts w:cs="Arial"/>
        </w:rPr>
      </w:pPr>
      <w:r w:rsidRPr="00DF4F20">
        <w:rPr>
          <w:rFonts w:cs="Arial"/>
        </w:rPr>
        <w:t>Põhivõrguettevõtte ja kliendi vahel sõlmitakse prototüüpse seadme ühendamise kokkuleppe lisana enne pingestamist kokkulepe ajutiseks võrguühenduse kasutamiseks.</w:t>
      </w:r>
    </w:p>
    <w:p w:rsidRPr="00DF4F20" w:rsidR="00D15D22" w:rsidP="00605D3C" w:rsidRDefault="00D15D22" w14:paraId="76004A32" w14:textId="58246E17">
      <w:pPr>
        <w:pStyle w:val="ListParagraph"/>
        <w:numPr>
          <w:ilvl w:val="2"/>
          <w:numId w:val="27"/>
        </w:numPr>
        <w:ind w:left="993" w:hanging="993"/>
        <w:rPr>
          <w:rFonts w:cs="Arial"/>
        </w:rPr>
      </w:pPr>
      <w:r w:rsidRPr="00DF4F20">
        <w:rPr>
          <w:rFonts w:cs="Arial"/>
        </w:rPr>
        <w:t>Klient esitab enda elektripaigaldise sünkroniseerimise</w:t>
      </w:r>
      <w:r w:rsidRPr="00DF4F20" w:rsidR="00705F50">
        <w:rPr>
          <w:rFonts w:cs="Arial"/>
        </w:rPr>
        <w:t>ks</w:t>
      </w:r>
      <w:r w:rsidRPr="00DF4F20">
        <w:rPr>
          <w:rFonts w:cs="Arial"/>
        </w:rPr>
        <w:t xml:space="preserve"> </w:t>
      </w:r>
      <w:r w:rsidRPr="00DF4F20" w:rsidR="00611751">
        <w:rPr>
          <w:rFonts w:cs="Arial"/>
        </w:rPr>
        <w:t>vastava kirjaliku teate soovitava tootmisseadme sünkroniseerimise tähtaja kohta</w:t>
      </w:r>
      <w:r w:rsidRPr="00DF4F20">
        <w:rPr>
          <w:rFonts w:cs="Arial"/>
        </w:rPr>
        <w:t xml:space="preserve"> vähemalt </w:t>
      </w:r>
      <w:r w:rsidRPr="00DF4F20" w:rsidR="000A73BB">
        <w:rPr>
          <w:rFonts w:cs="Arial"/>
        </w:rPr>
        <w:t>kolmkümmend (</w:t>
      </w:r>
      <w:r w:rsidRPr="00DF4F20">
        <w:rPr>
          <w:rFonts w:cs="Arial"/>
        </w:rPr>
        <w:t>30</w:t>
      </w:r>
      <w:r w:rsidRPr="00DF4F20" w:rsidR="000A73BB">
        <w:rPr>
          <w:rFonts w:cs="Arial"/>
        </w:rPr>
        <w:t>)</w:t>
      </w:r>
      <w:r w:rsidRPr="00DF4F20">
        <w:rPr>
          <w:rFonts w:cs="Arial"/>
        </w:rPr>
        <w:t xml:space="preserve"> päeva enne planeeritud esialgset sünkroniseerimis</w:t>
      </w:r>
      <w:r w:rsidRPr="00DF4F20" w:rsidR="00705F50">
        <w:rPr>
          <w:rFonts w:cs="Arial"/>
        </w:rPr>
        <w:t>t</w:t>
      </w:r>
      <w:r w:rsidRPr="00DF4F20" w:rsidR="00254159">
        <w:rPr>
          <w:rFonts w:cs="Arial"/>
        </w:rPr>
        <w:t>.</w:t>
      </w:r>
    </w:p>
    <w:bookmarkEnd w:id="1542"/>
    <w:bookmarkEnd w:id="1543"/>
    <w:bookmarkEnd w:id="1544"/>
    <w:bookmarkEnd w:id="1545"/>
    <w:bookmarkEnd w:id="1546"/>
    <w:bookmarkEnd w:id="1547"/>
    <w:bookmarkEnd w:id="1548"/>
    <w:bookmarkEnd w:id="1549"/>
    <w:bookmarkEnd w:id="1550"/>
    <w:bookmarkEnd w:id="1551"/>
    <w:bookmarkEnd w:id="1552"/>
    <w:p w:rsidRPr="007443EE" w:rsidR="00860923" w:rsidP="00D32E28" w:rsidRDefault="00860923" w14:paraId="3104EE89" w14:textId="2943CA24">
      <w:pPr>
        <w:spacing w:after="160"/>
        <w:ind w:left="993" w:hanging="993"/>
        <w:rPr>
          <w:color w:val="000000" w:themeColor="text1"/>
        </w:rPr>
      </w:pPr>
      <w:r w:rsidRPr="007443EE">
        <w:rPr>
          <w:color w:val="000000" w:themeColor="text1"/>
        </w:rPr>
        <w:br w:type="page"/>
      </w:r>
      <w:bookmarkStart w:name="_Toc433984967" w:id="1592"/>
      <w:bookmarkStart w:name="_Toc433985202" w:id="1593"/>
      <w:bookmarkStart w:name="_Toc434213093" w:id="1594"/>
      <w:bookmarkStart w:name="_Toc434223377" w:id="1595"/>
      <w:bookmarkStart w:name="_Toc434244475" w:id="1596"/>
      <w:bookmarkStart w:name="_Toc434314179" w:id="1597"/>
      <w:bookmarkStart w:name="_Toc434321422" w:id="1598"/>
      <w:bookmarkStart w:name="_Toc434324146" w:id="1599"/>
      <w:bookmarkStart w:name="_Toc434324351" w:id="1600"/>
      <w:bookmarkStart w:name="_Toc434324450" w:id="1601"/>
      <w:bookmarkStart w:name="_Toc434562800" w:id="1602"/>
      <w:bookmarkStart w:name="_Toc434563575" w:id="1603"/>
      <w:bookmarkStart w:name="_Toc435456424" w:id="1604"/>
      <w:bookmarkStart w:name="_Toc435460276" w:id="1605"/>
      <w:bookmarkStart w:name="_Toc435460460" w:id="1606"/>
      <w:bookmarkStart w:name="_Toc435464103" w:id="1607"/>
      <w:bookmarkStart w:name="_Toc435463705" w:id="1608"/>
      <w:bookmarkStart w:name="_Toc447185952" w:id="1609"/>
      <w:bookmarkStart w:name="_Toc447190573" w:id="1610"/>
      <w:bookmarkStart w:name="_Toc447288760" w:id="1611"/>
      <w:bookmarkStart w:name="_Toc447290649" w:id="1612"/>
      <w:bookmarkStart w:name="_Toc447291266" w:id="1613"/>
      <w:bookmarkStart w:name="_Toc447291322" w:id="1614"/>
      <w:bookmarkStart w:name="_Toc447291984" w:id="1615"/>
      <w:bookmarkStart w:name="_Toc447299504" w:id="1616"/>
    </w:p>
    <w:p w:rsidRPr="007443EE" w:rsidR="00860923" w:rsidP="00D32E28" w:rsidRDefault="00860923" w14:paraId="253FD1C4" w14:textId="45D4F8E6">
      <w:pPr>
        <w:pStyle w:val="Heading1"/>
        <w:ind w:left="993" w:hanging="993"/>
      </w:pPr>
      <w:bookmarkStart w:name="_Liitumistingimuste_lisad" w:id="1617"/>
      <w:bookmarkStart w:name="_Toc492467980" w:id="1618"/>
      <w:bookmarkStart w:name="_Toc492468919" w:id="1619"/>
      <w:bookmarkStart w:name="_Toc492472603" w:id="1620"/>
      <w:bookmarkStart w:name="_Toc492472759" w:id="1621"/>
      <w:bookmarkStart w:name="_Toc492473674" w:id="1622"/>
      <w:bookmarkStart w:name="_Toc496090145" w:id="1623"/>
      <w:bookmarkStart w:name="_Toc496102124" w:id="1624"/>
      <w:bookmarkStart w:name="_Toc531011486" w:id="1625"/>
      <w:bookmarkStart w:name="_Toc531009314" w:id="1626"/>
      <w:bookmarkStart w:name="_Toc531070824" w:id="1627"/>
      <w:bookmarkStart w:name="_Toc3372511" w:id="1628"/>
      <w:bookmarkStart w:name="_Toc190858158" w:id="1629"/>
      <w:bookmarkEnd w:id="1617"/>
      <w:r w:rsidRPr="007443EE">
        <w:t>L</w:t>
      </w:r>
      <w:r w:rsidRPr="007443EE" w:rsidR="0034618D">
        <w:t>ii</w:t>
      </w:r>
      <w:r w:rsidRPr="007443EE" w:rsidR="000502B4">
        <w:t>tumistingimuste l</w:t>
      </w:r>
      <w:r w:rsidRPr="007443EE">
        <w:t>isad</w:t>
      </w:r>
      <w:bookmarkEnd w:id="1445"/>
      <w:bookmarkEnd w:id="1446"/>
      <w:bookmarkEnd w:id="1447"/>
      <w:bookmarkEnd w:id="1448"/>
      <w:bookmarkEnd w:id="1449"/>
      <w:bookmarkEnd w:id="1450"/>
      <w:bookmarkEnd w:id="1451"/>
      <w:bookmarkEnd w:id="1452"/>
      <w:bookmarkEnd w:id="1453"/>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8"/>
      <w:bookmarkEnd w:id="1619"/>
      <w:bookmarkEnd w:id="1620"/>
      <w:bookmarkEnd w:id="1621"/>
      <w:bookmarkEnd w:id="1622"/>
      <w:bookmarkEnd w:id="1623"/>
      <w:bookmarkEnd w:id="1624"/>
      <w:bookmarkEnd w:id="1625"/>
      <w:bookmarkEnd w:id="1626"/>
      <w:bookmarkEnd w:id="1627"/>
      <w:bookmarkEnd w:id="1628"/>
      <w:bookmarkEnd w:id="1629"/>
    </w:p>
    <w:p w:rsidRPr="007443EE" w:rsidR="008F1712" w:rsidP="00D32E28" w:rsidRDefault="008F1712" w14:paraId="340072F3" w14:textId="07039939">
      <w:pPr>
        <w:pStyle w:val="Heading2"/>
        <w:ind w:left="993" w:hanging="993"/>
        <w:rPr>
          <w:sz w:val="32"/>
        </w:rPr>
      </w:pPr>
      <w:bookmarkStart w:name="_Toc433957834" w:id="1630"/>
      <w:bookmarkStart w:name="_Toc531009315" w:id="1631"/>
      <w:bookmarkStart w:name="_Toc531011487" w:id="1632"/>
      <w:bookmarkStart w:name="_Toc531070825" w:id="1633"/>
      <w:bookmarkStart w:name="_Toc3372512" w:id="1634"/>
      <w:bookmarkStart w:name="_Toc190858159" w:id="1635"/>
      <w:bookmarkStart w:name="_Toc451520505" w:id="1636"/>
      <w:bookmarkStart w:name="_Toc447281972" w:id="1637"/>
      <w:bookmarkEnd w:id="1630"/>
      <w:r w:rsidRPr="007443EE">
        <w:rPr>
          <w:sz w:val="32"/>
        </w:rPr>
        <w:t xml:space="preserve">LISA 1 </w:t>
      </w:r>
      <w:r w:rsidRPr="007443EE" w:rsidR="00921771">
        <w:rPr>
          <w:sz w:val="32"/>
        </w:rPr>
        <w:t>–</w:t>
      </w:r>
      <w:r w:rsidRPr="007443EE">
        <w:rPr>
          <w:sz w:val="32"/>
        </w:rPr>
        <w:t xml:space="preserve"> Vormid</w:t>
      </w:r>
      <w:bookmarkEnd w:id="1631"/>
      <w:bookmarkEnd w:id="1632"/>
      <w:bookmarkEnd w:id="1633"/>
      <w:bookmarkEnd w:id="1634"/>
      <w:bookmarkEnd w:id="1635"/>
    </w:p>
    <w:p w:rsidRPr="007443EE" w:rsidR="00921771" w:rsidP="00D32E28" w:rsidRDefault="00921771" w14:paraId="271DB247" w14:textId="3A65278D">
      <w:pPr>
        <w:pStyle w:val="Heading2"/>
        <w:ind w:left="993" w:hanging="993"/>
        <w:rPr>
          <w:sz w:val="32"/>
        </w:rPr>
      </w:pPr>
      <w:bookmarkStart w:name="_Toc531070826" w:id="1638"/>
      <w:bookmarkStart w:name="_Toc3372513" w:id="1639"/>
      <w:bookmarkStart w:name="_Toc190858160" w:id="1640"/>
      <w:r w:rsidRPr="007443EE">
        <w:rPr>
          <w:sz w:val="32"/>
        </w:rPr>
        <w:t>LISA 2 - Liitumislepingu tüüpvorm</w:t>
      </w:r>
      <w:bookmarkEnd w:id="1638"/>
      <w:bookmarkEnd w:id="1639"/>
      <w:bookmarkEnd w:id="1640"/>
    </w:p>
    <w:bookmarkEnd w:id="100"/>
    <w:p w:rsidRPr="00DF4F20" w:rsidR="00921771" w:rsidP="00D32E28" w:rsidRDefault="00921771" w14:paraId="77759A2A" w14:textId="22BB0AD3">
      <w:pPr>
        <w:ind w:left="993" w:hanging="993"/>
      </w:pPr>
    </w:p>
    <w:p w:rsidRPr="00DF4F20" w:rsidR="00921771" w:rsidP="00D32E28" w:rsidRDefault="00921771" w14:paraId="7C9AFC11" w14:textId="77777777">
      <w:pPr>
        <w:ind w:left="993" w:hanging="993"/>
      </w:pPr>
    </w:p>
    <w:p w:rsidRPr="007443EE" w:rsidR="00310FA3" w:rsidP="00D32E28" w:rsidRDefault="00921771" w14:paraId="025917E4" w14:textId="57E03C5C">
      <w:pPr>
        <w:pStyle w:val="Heading2"/>
        <w:ind w:left="993" w:hanging="993"/>
      </w:pPr>
      <w:bookmarkStart w:name="_Toc531070827" w:id="1641"/>
      <w:r w:rsidRPr="007443EE">
        <w:t>VORMID</w:t>
      </w:r>
      <w:bookmarkEnd w:id="1641"/>
    </w:p>
    <w:p w:rsidRPr="00DF4F20" w:rsidR="00D37D29" w:rsidP="00FB2461" w:rsidRDefault="00D37D29" w14:paraId="28D1F686" w14:textId="4D3A023C">
      <w:pPr>
        <w:pStyle w:val="TOC1"/>
      </w:pPr>
    </w:p>
    <w:p w:rsidRPr="00DF4F20" w:rsidR="00DE595F" w:rsidP="00FB2461" w:rsidRDefault="00D37D29" w14:paraId="78BA895F" w14:textId="00D6D4F1">
      <w:pPr>
        <w:pStyle w:val="TOC1"/>
        <w:rPr>
          <w:rFonts w:asciiTheme="minorHAnsi" w:hAnsiTheme="minorHAnsi" w:eastAsiaTheme="minorEastAsia"/>
          <w:kern w:val="2"/>
          <w:lang w:eastAsia="et-EE"/>
          <w14:ligatures w14:val="standardContextual"/>
        </w:rPr>
      </w:pPr>
      <w:r w:rsidRPr="00DF4F20">
        <w:fldChar w:fldCharType="begin"/>
      </w:r>
      <w:r w:rsidRPr="00DF4F20">
        <w:instrText xml:space="preserve"> TOC \b b \* MERGEFORMAT </w:instrText>
      </w:r>
      <w:r w:rsidRPr="00DF4F20">
        <w:fldChar w:fldCharType="separate"/>
      </w:r>
      <w:r w:rsidRPr="00DF4F20" w:rsidR="00DE595F">
        <w:t>1.</w:t>
      </w:r>
      <w:r w:rsidRPr="00DF4F20" w:rsidR="00DE595F">
        <w:rPr>
          <w:rFonts w:asciiTheme="minorHAnsi" w:hAnsiTheme="minorHAnsi" w:eastAsiaTheme="minorEastAsia"/>
          <w:kern w:val="2"/>
          <w:lang w:eastAsia="et-EE"/>
          <w14:ligatures w14:val="standardContextual"/>
        </w:rPr>
        <w:tab/>
      </w:r>
      <w:r w:rsidRPr="00DF4F20" w:rsidR="00DE595F">
        <w:t>Vormid</w:t>
      </w:r>
      <w:r w:rsidRPr="00DF4F20" w:rsidR="00DE595F">
        <w:tab/>
      </w:r>
      <w:r w:rsidRPr="00DF4F20" w:rsidR="00DE595F">
        <w:fldChar w:fldCharType="begin"/>
      </w:r>
      <w:r w:rsidRPr="00DF4F20" w:rsidR="00DE595F">
        <w:instrText xml:space="preserve"> PAGEREF _Toc148967753 \h </w:instrText>
      </w:r>
      <w:r w:rsidRPr="00DF4F20" w:rsidR="00DE595F">
        <w:fldChar w:fldCharType="separate"/>
      </w:r>
      <w:ins w:author="Author" w:id="1642">
        <w:r w:rsidR="00382EF6">
          <w:t>42</w:t>
        </w:r>
      </w:ins>
      <w:del w:author="Author" w:id="1643">
        <w:r w:rsidDel="00382EF6" w:rsidR="009B6899">
          <w:delText>38</w:delText>
        </w:r>
      </w:del>
      <w:r w:rsidRPr="00DF4F20" w:rsidR="00DE595F">
        <w:fldChar w:fldCharType="end"/>
      </w:r>
    </w:p>
    <w:p w:rsidRPr="00DF4F20" w:rsidR="00DE595F" w:rsidP="0091069A" w:rsidRDefault="00DE595F" w14:paraId="2734EE02" w14:textId="4CB3DC5F">
      <w:pPr>
        <w:pStyle w:val="TOC2"/>
        <w:rPr>
          <w:rFonts w:asciiTheme="minorHAnsi" w:hAnsiTheme="minorHAnsi" w:eastAsiaTheme="minorEastAsia"/>
          <w:noProof/>
          <w:kern w:val="2"/>
          <w:lang w:eastAsia="et-EE"/>
          <w14:ligatures w14:val="standardContextual"/>
        </w:rPr>
      </w:pPr>
      <w:r w:rsidRPr="00DF4F20">
        <w:rPr>
          <w:noProof/>
        </w:rPr>
        <w:t>1.1</w:t>
      </w:r>
      <w:r w:rsidRPr="00DF4F20">
        <w:rPr>
          <w:rFonts w:asciiTheme="minorHAnsi" w:hAnsiTheme="minorHAnsi" w:eastAsiaTheme="minorEastAsia"/>
          <w:noProof/>
          <w:kern w:val="2"/>
          <w:lang w:eastAsia="et-EE"/>
          <w14:ligatures w14:val="standardContextual"/>
        </w:rPr>
        <w:tab/>
      </w:r>
      <w:r w:rsidRPr="00DF4F20">
        <w:rPr>
          <w:noProof/>
        </w:rPr>
        <w:t>Liitumistaotlus</w:t>
      </w:r>
      <w:r w:rsidRPr="00DF4F20">
        <w:rPr>
          <w:noProof/>
        </w:rPr>
        <w:tab/>
      </w:r>
      <w:r w:rsidRPr="00DF4F20">
        <w:rPr>
          <w:noProof/>
        </w:rPr>
        <w:fldChar w:fldCharType="begin"/>
      </w:r>
      <w:r w:rsidRPr="00DF4F20">
        <w:rPr>
          <w:noProof/>
        </w:rPr>
        <w:instrText xml:space="preserve"> PAGEREF _Toc148967754 \h </w:instrText>
      </w:r>
      <w:r w:rsidRPr="00DF4F20">
        <w:rPr>
          <w:noProof/>
        </w:rPr>
      </w:r>
      <w:r w:rsidRPr="00DF4F20">
        <w:rPr>
          <w:noProof/>
        </w:rPr>
        <w:fldChar w:fldCharType="separate"/>
      </w:r>
      <w:ins w:author="Author" w:id="1644">
        <w:r w:rsidR="00382EF6">
          <w:rPr>
            <w:noProof/>
          </w:rPr>
          <w:t>42</w:t>
        </w:r>
      </w:ins>
      <w:del w:author="Author" w:id="1645">
        <w:r w:rsidDel="00382EF6" w:rsidR="009B6899">
          <w:rPr>
            <w:noProof/>
          </w:rPr>
          <w:delText>38</w:delText>
        </w:r>
      </w:del>
      <w:r w:rsidRPr="00DF4F20">
        <w:rPr>
          <w:noProof/>
        </w:rPr>
        <w:fldChar w:fldCharType="end"/>
      </w:r>
    </w:p>
    <w:p w:rsidRPr="00DF4F20" w:rsidR="00DE595F" w:rsidP="0091069A" w:rsidRDefault="00DE595F" w14:paraId="349B9D2B" w14:textId="2B1A098A">
      <w:pPr>
        <w:pStyle w:val="TOC2"/>
        <w:rPr>
          <w:rFonts w:asciiTheme="minorHAnsi" w:hAnsiTheme="minorHAnsi" w:eastAsiaTheme="minorEastAsia"/>
          <w:noProof/>
          <w:kern w:val="2"/>
          <w:lang w:eastAsia="et-EE"/>
          <w14:ligatures w14:val="standardContextual"/>
        </w:rPr>
      </w:pPr>
      <w:r w:rsidRPr="00DF4F20">
        <w:rPr>
          <w:noProof/>
        </w:rPr>
        <w:t>1.2</w:t>
      </w:r>
      <w:r w:rsidRPr="00DF4F20">
        <w:rPr>
          <w:rFonts w:asciiTheme="minorHAnsi" w:hAnsiTheme="minorHAnsi" w:eastAsiaTheme="minorEastAsia"/>
          <w:noProof/>
          <w:kern w:val="2"/>
          <w:lang w:eastAsia="et-EE"/>
          <w14:ligatures w14:val="standardContextual"/>
        </w:rPr>
        <w:tab/>
      </w:r>
      <w:r w:rsidRPr="00DF4F20">
        <w:rPr>
          <w:noProof/>
        </w:rPr>
        <w:t>Pingestamiskava</w:t>
      </w:r>
      <w:r w:rsidRPr="00DF4F20">
        <w:rPr>
          <w:noProof/>
        </w:rPr>
        <w:tab/>
      </w:r>
      <w:r w:rsidRPr="00DF4F20">
        <w:rPr>
          <w:noProof/>
        </w:rPr>
        <w:fldChar w:fldCharType="begin"/>
      </w:r>
      <w:r w:rsidRPr="00DF4F20">
        <w:rPr>
          <w:noProof/>
        </w:rPr>
        <w:instrText xml:space="preserve"> PAGEREF _Toc148967756 \h </w:instrText>
      </w:r>
      <w:r w:rsidRPr="00DF4F20">
        <w:rPr>
          <w:noProof/>
        </w:rPr>
      </w:r>
      <w:r w:rsidRPr="00DF4F20">
        <w:rPr>
          <w:noProof/>
        </w:rPr>
        <w:fldChar w:fldCharType="separate"/>
      </w:r>
      <w:ins w:author="Author" w:id="1646">
        <w:r w:rsidR="00382EF6">
          <w:rPr>
            <w:noProof/>
          </w:rPr>
          <w:t>45</w:t>
        </w:r>
      </w:ins>
      <w:del w:author="Author" w:id="1647">
        <w:r w:rsidDel="00382EF6" w:rsidR="009B6899">
          <w:rPr>
            <w:noProof/>
          </w:rPr>
          <w:delText>41</w:delText>
        </w:r>
      </w:del>
      <w:r w:rsidRPr="00DF4F20">
        <w:rPr>
          <w:noProof/>
        </w:rPr>
        <w:fldChar w:fldCharType="end"/>
      </w:r>
    </w:p>
    <w:p w:rsidRPr="00DF4F20" w:rsidR="00DE595F" w:rsidP="0091069A" w:rsidRDefault="00DE595F" w14:paraId="50E93750" w14:textId="20ECC27C">
      <w:pPr>
        <w:pStyle w:val="TOC2"/>
        <w:rPr>
          <w:rFonts w:asciiTheme="minorHAnsi" w:hAnsiTheme="minorHAnsi" w:eastAsiaTheme="minorEastAsia"/>
          <w:noProof/>
          <w:kern w:val="2"/>
          <w:lang w:eastAsia="et-EE"/>
          <w14:ligatures w14:val="standardContextual"/>
        </w:rPr>
      </w:pPr>
      <w:r w:rsidRPr="00DF4F20">
        <w:rPr>
          <w:noProof/>
        </w:rPr>
        <w:t>1.3</w:t>
      </w:r>
      <w:r w:rsidRPr="00DF4F20">
        <w:rPr>
          <w:rFonts w:asciiTheme="minorHAnsi" w:hAnsiTheme="minorHAnsi" w:eastAsiaTheme="minorEastAsia"/>
          <w:noProof/>
          <w:kern w:val="2"/>
          <w:lang w:eastAsia="et-EE"/>
          <w14:ligatures w14:val="standardContextual"/>
        </w:rPr>
        <w:tab/>
      </w:r>
      <w:r w:rsidRPr="00DF4F20">
        <w:rPr>
          <w:noProof/>
        </w:rPr>
        <w:t>Prototüüpse seadme ühendamise taotlus</w:t>
      </w:r>
      <w:r w:rsidRPr="00DF4F20">
        <w:rPr>
          <w:noProof/>
        </w:rPr>
        <w:tab/>
      </w:r>
      <w:r w:rsidRPr="00DF4F20">
        <w:rPr>
          <w:noProof/>
        </w:rPr>
        <w:fldChar w:fldCharType="begin"/>
      </w:r>
      <w:r w:rsidRPr="00DF4F20">
        <w:rPr>
          <w:noProof/>
        </w:rPr>
        <w:instrText xml:space="preserve"> PAGEREF _Toc148967758 \h </w:instrText>
      </w:r>
      <w:r w:rsidRPr="00DF4F20">
        <w:rPr>
          <w:noProof/>
        </w:rPr>
      </w:r>
      <w:r w:rsidRPr="00DF4F20">
        <w:rPr>
          <w:noProof/>
        </w:rPr>
        <w:fldChar w:fldCharType="separate"/>
      </w:r>
      <w:ins w:author="Author" w:id="1648">
        <w:r w:rsidR="00382EF6">
          <w:rPr>
            <w:noProof/>
          </w:rPr>
          <w:t>46</w:t>
        </w:r>
      </w:ins>
      <w:del w:author="Author" w:id="1649">
        <w:r w:rsidDel="00382EF6" w:rsidR="009B6899">
          <w:rPr>
            <w:noProof/>
          </w:rPr>
          <w:delText>42</w:delText>
        </w:r>
      </w:del>
      <w:r w:rsidRPr="00DF4F20">
        <w:rPr>
          <w:noProof/>
        </w:rPr>
        <w:fldChar w:fldCharType="end"/>
      </w:r>
    </w:p>
    <w:p w:rsidRPr="00DF4F20" w:rsidR="00DE595F" w:rsidP="0091069A" w:rsidRDefault="00DE595F" w14:paraId="1DFBD6D9" w14:textId="35EDD03C">
      <w:pPr>
        <w:pStyle w:val="TOC2"/>
        <w:rPr>
          <w:rFonts w:asciiTheme="minorHAnsi" w:hAnsiTheme="minorHAnsi" w:eastAsiaTheme="minorEastAsia"/>
          <w:noProof/>
          <w:kern w:val="2"/>
          <w:lang w:eastAsia="et-EE"/>
          <w14:ligatures w14:val="standardContextual"/>
        </w:rPr>
      </w:pPr>
      <w:r w:rsidRPr="00DF4F20">
        <w:rPr>
          <w:noProof/>
        </w:rPr>
        <w:t>1.4</w:t>
      </w:r>
      <w:r w:rsidRPr="00DF4F20">
        <w:rPr>
          <w:rFonts w:asciiTheme="minorHAnsi" w:hAnsiTheme="minorHAnsi" w:eastAsiaTheme="minorEastAsia"/>
          <w:noProof/>
          <w:kern w:val="2"/>
          <w:lang w:eastAsia="et-EE"/>
          <w14:ligatures w14:val="standardContextual"/>
        </w:rPr>
        <w:tab/>
      </w:r>
      <w:r w:rsidRPr="00DF4F20">
        <w:rPr>
          <w:noProof/>
        </w:rPr>
        <w:t>Jaotusvõrguga ühendatava tootmismooduli kooskõlastuse taotlus</w:t>
      </w:r>
      <w:r w:rsidRPr="00DF4F20">
        <w:rPr>
          <w:noProof/>
        </w:rPr>
        <w:tab/>
      </w:r>
      <w:r w:rsidRPr="00DF4F20">
        <w:rPr>
          <w:noProof/>
        </w:rPr>
        <w:fldChar w:fldCharType="begin"/>
      </w:r>
      <w:r w:rsidRPr="00DF4F20">
        <w:rPr>
          <w:noProof/>
        </w:rPr>
        <w:instrText xml:space="preserve"> PAGEREF _Toc148967759 \h </w:instrText>
      </w:r>
      <w:r w:rsidRPr="00DF4F20">
        <w:rPr>
          <w:noProof/>
        </w:rPr>
      </w:r>
      <w:r w:rsidRPr="00DF4F20">
        <w:rPr>
          <w:noProof/>
        </w:rPr>
        <w:fldChar w:fldCharType="separate"/>
      </w:r>
      <w:ins w:author="Author" w:id="1650">
        <w:r w:rsidR="00382EF6">
          <w:rPr>
            <w:noProof/>
          </w:rPr>
          <w:t>47</w:t>
        </w:r>
      </w:ins>
      <w:del w:author="Author" w:id="1651">
        <w:r w:rsidDel="00382EF6" w:rsidR="009B6899">
          <w:rPr>
            <w:noProof/>
          </w:rPr>
          <w:delText>43</w:delText>
        </w:r>
      </w:del>
      <w:r w:rsidRPr="00DF4F20">
        <w:rPr>
          <w:noProof/>
        </w:rPr>
        <w:fldChar w:fldCharType="end"/>
      </w:r>
    </w:p>
    <w:p w:rsidRPr="00DF4F20" w:rsidR="00055289" w:rsidP="00D32E28" w:rsidRDefault="00D37D29" w14:paraId="0C2EAF59" w14:textId="504C132C">
      <w:pPr>
        <w:ind w:left="993" w:hanging="993"/>
        <w:rPr>
          <w:b/>
          <w:sz w:val="32"/>
          <w:szCs w:val="32"/>
        </w:rPr>
      </w:pPr>
      <w:r w:rsidRPr="00DF4F20">
        <w:fldChar w:fldCharType="end"/>
      </w:r>
      <w:r w:rsidRPr="00DF4F20" w:rsidR="00A1745B">
        <w:rPr>
          <w:b/>
          <w:sz w:val="32"/>
          <w:szCs w:val="32"/>
        </w:rPr>
        <w:br w:type="page"/>
      </w:r>
    </w:p>
    <w:p w:rsidRPr="007443EE" w:rsidR="002661D5" w:rsidP="00605D3C" w:rsidRDefault="002C2D77" w14:paraId="20524A6B" w14:textId="1132537F">
      <w:pPr>
        <w:pStyle w:val="Heading1"/>
        <w:numPr>
          <w:ilvl w:val="0"/>
          <w:numId w:val="22"/>
        </w:numPr>
        <w:ind w:left="993" w:hanging="993"/>
      </w:pPr>
      <w:bookmarkStart w:name="_Toc492467986" w:id="1652"/>
      <w:bookmarkStart w:name="_Toc492468925" w:id="1653"/>
      <w:bookmarkStart w:name="_Toc492472609" w:id="1654"/>
      <w:bookmarkStart w:name="_Toc492472765" w:id="1655"/>
      <w:bookmarkStart w:name="_Toc492473680" w:id="1656"/>
      <w:bookmarkStart w:name="_Toc496090151" w:id="1657"/>
      <w:bookmarkStart w:name="_Toc496102130" w:id="1658"/>
      <w:bookmarkStart w:name="_Toc496102473" w:id="1659"/>
      <w:bookmarkStart w:name="_Toc500403740" w:id="1660"/>
      <w:bookmarkStart w:name="_Toc500403932" w:id="1661"/>
      <w:bookmarkStart w:name="_Toc500404292" w:id="1662"/>
      <w:bookmarkStart w:name="_Toc531009316" w:id="1663"/>
      <w:bookmarkStart w:name="_Toc531011488" w:id="1664"/>
      <w:bookmarkStart w:name="_Toc531067633" w:id="1665"/>
      <w:bookmarkStart w:name="_Toc531070828" w:id="1666"/>
      <w:bookmarkStart w:name="_Toc531071366" w:id="1667"/>
      <w:bookmarkStart w:name="_Toc148967753" w:id="1668"/>
      <w:bookmarkStart w:name="_Toc3369432" w:id="1669"/>
      <w:r w:rsidRPr="007443EE">
        <w:t>Vormid</w:t>
      </w:r>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p>
    <w:p w:rsidRPr="007443EE" w:rsidR="002661D5" w:rsidP="00605D3C" w:rsidRDefault="002661D5" w14:paraId="0FFDB0A2" w14:textId="75D97A30">
      <w:pPr>
        <w:pStyle w:val="Heading2"/>
        <w:numPr>
          <w:ilvl w:val="1"/>
          <w:numId w:val="26"/>
        </w:numPr>
        <w:ind w:left="993" w:hanging="993"/>
        <w:rPr>
          <w:b w:val="0"/>
          <w:sz w:val="24"/>
        </w:rPr>
      </w:pPr>
      <w:bookmarkStart w:name="_Toc492467987" w:id="1670"/>
      <w:bookmarkStart w:name="_Toc492468926" w:id="1671"/>
      <w:bookmarkStart w:name="_Toc492472610" w:id="1672"/>
      <w:bookmarkStart w:name="_Toc492472766" w:id="1673"/>
      <w:bookmarkStart w:name="_Toc492473681" w:id="1674"/>
      <w:bookmarkStart w:name="_Toc496090152" w:id="1675"/>
      <w:bookmarkStart w:name="_Toc496102131" w:id="1676"/>
      <w:bookmarkStart w:name="_Toc496102474" w:id="1677"/>
      <w:bookmarkStart w:name="_Toc500403741" w:id="1678"/>
      <w:bookmarkStart w:name="_Toc500403933" w:id="1679"/>
      <w:bookmarkStart w:name="_Toc500404293" w:id="1680"/>
      <w:bookmarkStart w:name="_Toc148967754" w:id="1681"/>
      <w:bookmarkStart w:name="_Toc3369433" w:id="1682"/>
      <w:r w:rsidRPr="007443EE">
        <w:t>Liitumistaotlus</w:t>
      </w:r>
      <w:bookmarkStart w:name="b" w:id="1683"/>
      <w:bookmarkEnd w:id="1636"/>
      <w:bookmarkEnd w:id="1637"/>
      <w:bookmarkEnd w:id="1670"/>
      <w:bookmarkEnd w:id="1671"/>
      <w:bookmarkEnd w:id="1672"/>
      <w:bookmarkEnd w:id="1673"/>
      <w:bookmarkEnd w:id="1674"/>
      <w:bookmarkEnd w:id="1675"/>
      <w:bookmarkEnd w:id="1676"/>
      <w:bookmarkEnd w:id="1677"/>
      <w:bookmarkEnd w:id="1678"/>
      <w:bookmarkEnd w:id="1679"/>
      <w:bookmarkEnd w:id="1680"/>
      <w:bookmarkEnd w:id="1681"/>
      <w:bookmarkEnd w:id="1682"/>
    </w:p>
    <w:p w:rsidRPr="00DF4F20" w:rsidR="00D73219" w:rsidP="00605D3C" w:rsidRDefault="002661D5" w14:paraId="5084BD0A" w14:textId="77777777">
      <w:pPr>
        <w:pStyle w:val="ListParagraph"/>
        <w:numPr>
          <w:ilvl w:val="2"/>
          <w:numId w:val="22"/>
        </w:numPr>
        <w:ind w:left="993" w:hanging="993"/>
      </w:pPr>
      <w:bookmarkStart w:name="_Toc451520506" w:id="1684"/>
      <w:bookmarkStart w:name="_Toc492467988" w:id="1685"/>
      <w:bookmarkStart w:name="_Toc492468927" w:id="1686"/>
      <w:bookmarkStart w:name="_Toc492472611" w:id="1687"/>
      <w:bookmarkStart w:name="_Toc492472767" w:id="1688"/>
      <w:bookmarkStart w:name="_Toc492473682" w:id="1689"/>
      <w:bookmarkStart w:name="_Toc447281973" w:id="1690"/>
      <w:r w:rsidRPr="00DF4F20">
        <w:t>Liitumistaotluses tuleb ära näidata:</w:t>
      </w:r>
      <w:bookmarkEnd w:id="1684"/>
      <w:bookmarkEnd w:id="1685"/>
      <w:bookmarkEnd w:id="1686"/>
      <w:bookmarkEnd w:id="1687"/>
      <w:bookmarkEnd w:id="1688"/>
      <w:bookmarkEnd w:id="1689"/>
    </w:p>
    <w:bookmarkEnd w:id="1690"/>
    <w:p w:rsidRPr="00DF4F20" w:rsidR="002254F6" w:rsidP="00605D3C" w:rsidRDefault="002254F6" w14:paraId="7DF51786" w14:textId="77777777">
      <w:pPr>
        <w:pStyle w:val="ListParagraph"/>
        <w:numPr>
          <w:ilvl w:val="3"/>
          <w:numId w:val="22"/>
        </w:numPr>
        <w:ind w:left="993" w:hanging="993"/>
      </w:pPr>
      <w:r w:rsidRPr="00DF4F20">
        <w:t>taotleja andmed;</w:t>
      </w:r>
    </w:p>
    <w:p w:rsidRPr="00DF4F20" w:rsidR="002254F6" w:rsidP="00605D3C" w:rsidRDefault="002254F6" w14:paraId="4DC0D307" w14:textId="77777777">
      <w:pPr>
        <w:pStyle w:val="ListParagraph"/>
        <w:numPr>
          <w:ilvl w:val="3"/>
          <w:numId w:val="22"/>
        </w:numPr>
        <w:ind w:left="993" w:hanging="993"/>
      </w:pPr>
      <w:r w:rsidRPr="00DF4F20">
        <w:t>liitumispunkti asukoha andmed;</w:t>
      </w:r>
    </w:p>
    <w:p w:rsidRPr="00DF4F20" w:rsidR="002254F6" w:rsidP="00605D3C" w:rsidRDefault="0087345A" w14:paraId="16EF4F31" w14:textId="48F3DAF6">
      <w:pPr>
        <w:pStyle w:val="ListParagraph"/>
        <w:numPr>
          <w:ilvl w:val="3"/>
          <w:numId w:val="22"/>
        </w:numPr>
        <w:ind w:left="993" w:hanging="993"/>
      </w:pPr>
      <w:r w:rsidRPr="00DF4F20">
        <w:t xml:space="preserve">selgitama, </w:t>
      </w:r>
      <w:r w:rsidRPr="00DF4F20" w:rsidR="002254F6">
        <w:t>kas tegemist on uue või olemasoleva liitumispunktiga;</w:t>
      </w:r>
    </w:p>
    <w:p w:rsidRPr="00DF4F20" w:rsidR="002254F6" w:rsidP="00605D3C" w:rsidRDefault="00E25CD2" w14:paraId="763AA184" w14:textId="030533CB">
      <w:pPr>
        <w:pStyle w:val="ListParagraph"/>
        <w:numPr>
          <w:ilvl w:val="3"/>
          <w:numId w:val="22"/>
        </w:numPr>
        <w:ind w:left="993" w:hanging="993"/>
      </w:pPr>
      <w:r w:rsidRPr="00DF4F20">
        <w:t>soovitava liitumispunkti pinge;</w:t>
      </w:r>
    </w:p>
    <w:p w:rsidRPr="00DF4F20" w:rsidR="002254F6" w:rsidP="00605D3C" w:rsidRDefault="002254F6" w14:paraId="2835F78F" w14:textId="5073EC3D">
      <w:pPr>
        <w:pStyle w:val="ListParagraph"/>
        <w:numPr>
          <w:ilvl w:val="3"/>
          <w:numId w:val="22"/>
        </w:numPr>
        <w:ind w:left="993" w:hanging="993"/>
      </w:pPr>
      <w:r w:rsidRPr="00DF4F20">
        <w:t>liitumispunkti soovitav tootmis- ja</w:t>
      </w:r>
      <w:r w:rsidRPr="00DF4F20" w:rsidR="00E25CD2">
        <w:t xml:space="preserve"> või tarbimissuunaline võimsus;</w:t>
      </w:r>
    </w:p>
    <w:p w:rsidRPr="00DF4F20" w:rsidR="002254F6" w:rsidP="00605D3C" w:rsidRDefault="002254F6" w14:paraId="10FFD4DA" w14:textId="14BC7B23">
      <w:pPr>
        <w:pStyle w:val="ListParagraph"/>
        <w:numPr>
          <w:ilvl w:val="3"/>
          <w:numId w:val="22"/>
        </w:numPr>
        <w:ind w:left="993" w:hanging="993"/>
      </w:pPr>
      <w:r w:rsidRPr="00DF4F20">
        <w:t>soovitavad nõuded tarbimis</w:t>
      </w:r>
      <w:r w:rsidRPr="00DF4F20" w:rsidR="00E25CD2">
        <w:t>koha elektrivarustuskindlusele;</w:t>
      </w:r>
    </w:p>
    <w:p w:rsidRPr="00DF4F20" w:rsidR="002254F6" w:rsidP="00605D3C" w:rsidRDefault="002254F6" w14:paraId="11BE6FF5" w14:textId="4AF72433">
      <w:pPr>
        <w:pStyle w:val="ListParagraph"/>
        <w:numPr>
          <w:ilvl w:val="3"/>
          <w:numId w:val="22"/>
        </w:numPr>
        <w:ind w:left="993" w:hanging="993"/>
      </w:pPr>
      <w:r w:rsidRPr="00DF4F20">
        <w:t>liitumispunktide arv alajaamas p</w:t>
      </w:r>
      <w:r w:rsidRPr="00DF4F20" w:rsidR="00E25CD2">
        <w:t>ärast liitumise realiseerimist;</w:t>
      </w:r>
    </w:p>
    <w:p w:rsidRPr="00DF4F20" w:rsidR="002254F6" w:rsidP="00605D3C" w:rsidRDefault="002254F6" w14:paraId="0AFFB715" w14:textId="33E46F42">
      <w:pPr>
        <w:pStyle w:val="ListParagraph"/>
        <w:numPr>
          <w:ilvl w:val="3"/>
          <w:numId w:val="22"/>
        </w:numPr>
        <w:ind w:left="993" w:hanging="993"/>
      </w:pPr>
      <w:r w:rsidRPr="00DF4F20">
        <w:t>elektripaigaldise võrku</w:t>
      </w:r>
      <w:r w:rsidRPr="00DF4F20" w:rsidR="00B05053">
        <w:t xml:space="preserve"> </w:t>
      </w:r>
      <w:r w:rsidRPr="00DF4F20">
        <w:t>ühendamise lühikirjeldus</w:t>
      </w:r>
      <w:r w:rsidRPr="00DF4F20" w:rsidR="00E25CD2">
        <w:t>;</w:t>
      </w:r>
    </w:p>
    <w:p w:rsidRPr="00DF4F20" w:rsidR="002254F6" w:rsidP="00605D3C" w:rsidRDefault="008E1F65" w14:paraId="6224EF01" w14:textId="2DAE35B8">
      <w:pPr>
        <w:pStyle w:val="ListParagraph"/>
        <w:numPr>
          <w:ilvl w:val="3"/>
          <w:numId w:val="22"/>
        </w:numPr>
        <w:ind w:left="993" w:hanging="993"/>
      </w:pPr>
      <w:r w:rsidRPr="00DF4F20">
        <w:t xml:space="preserve">tootmismooduli </w:t>
      </w:r>
      <w:r w:rsidRPr="00DF4F20" w:rsidR="002254F6">
        <w:t>või elektripaigaldise andmed;</w:t>
      </w:r>
    </w:p>
    <w:p w:rsidRPr="00DF4F20" w:rsidR="002254F6" w:rsidP="00605D3C" w:rsidRDefault="00C57EEA" w14:paraId="29DC5F0D" w14:textId="41D57FE3">
      <w:pPr>
        <w:pStyle w:val="ListParagraph"/>
        <w:numPr>
          <w:ilvl w:val="3"/>
          <w:numId w:val="22"/>
        </w:numPr>
        <w:ind w:left="993" w:hanging="993"/>
      </w:pPr>
      <w:r w:rsidRPr="00DF4F20">
        <w:t xml:space="preserve">tootmismooduli </w:t>
      </w:r>
      <w:r w:rsidRPr="00DF4F20" w:rsidR="002254F6">
        <w:t>andmed;</w:t>
      </w:r>
    </w:p>
    <w:p w:rsidRPr="00DF4F20" w:rsidR="005E1136" w:rsidP="00605D3C" w:rsidRDefault="002254F6" w14:paraId="0E87B3C0" w14:textId="1EA0BD46">
      <w:pPr>
        <w:pStyle w:val="ListParagraph"/>
        <w:numPr>
          <w:ilvl w:val="3"/>
          <w:numId w:val="22"/>
        </w:numPr>
        <w:ind w:left="993" w:hanging="993"/>
      </w:pPr>
      <w:r w:rsidRPr="00DF4F20">
        <w:t>muu oluline info taotluse kohta</w:t>
      </w:r>
    </w:p>
    <w:p w:rsidRPr="005118AB" w:rsidR="007A6B65" w:rsidP="00D32E28" w:rsidRDefault="007A6B65" w14:paraId="7CFFEEF9" w14:textId="77777777">
      <w:pPr>
        <w:keepNext w:val="0"/>
        <w:keepLines w:val="0"/>
        <w:ind w:left="993" w:hanging="993"/>
      </w:pPr>
      <w:r w:rsidRPr="005118AB">
        <w:br w:type="page"/>
      </w:r>
    </w:p>
    <w:p w:rsidRPr="00DF4F20" w:rsidR="00996EE8" w:rsidP="00351289" w:rsidRDefault="00996EE8" w14:paraId="45F9FE19" w14:textId="77777777">
      <w:pPr>
        <w:pStyle w:val="ListParagraph"/>
        <w:numPr>
          <w:ilvl w:val="3"/>
          <w:numId w:val="22"/>
        </w:numPr>
        <w:ind w:left="993" w:hanging="993"/>
      </w:pPr>
      <w:bookmarkStart w:name="_Toc492467989" w:id="1691"/>
      <w:bookmarkStart w:name="_Toc492468928" w:id="1692"/>
      <w:bookmarkStart w:name="_Toc492472612" w:id="1693"/>
      <w:bookmarkStart w:name="_Toc492472768" w:id="1694"/>
      <w:bookmarkStart w:name="_Toc492473683" w:id="1695"/>
      <w:r w:rsidRPr="00DF4F20">
        <w:t>Liitumistaotlusega koos esitatavate lisade loetelu</w:t>
      </w:r>
      <w:bookmarkEnd w:id="1691"/>
      <w:bookmarkEnd w:id="1692"/>
      <w:bookmarkEnd w:id="1693"/>
      <w:bookmarkEnd w:id="1694"/>
      <w:bookmarkEnd w:id="1695"/>
    </w:p>
    <w:tbl>
      <w:tblPr>
        <w:tblStyle w:val="TableGrid"/>
        <w:tblW w:w="9611" w:type="dxa"/>
        <w:tblInd w:w="-5" w:type="dxa"/>
        <w:tblLook w:val="04A0" w:firstRow="1" w:lastRow="0" w:firstColumn="1" w:lastColumn="0" w:noHBand="0" w:noVBand="1"/>
      </w:tblPr>
      <w:tblGrid>
        <w:gridCol w:w="4565"/>
        <w:gridCol w:w="2494"/>
        <w:gridCol w:w="2552"/>
      </w:tblGrid>
      <w:tr w:rsidRPr="00DF4F20" w:rsidR="00C1795B" w:rsidTr="43C427EE" w14:paraId="6A7106CA" w14:textId="77777777">
        <w:trPr>
          <w:trHeight w:val="300"/>
        </w:trPr>
        <w:tc>
          <w:tcPr>
            <w:tcW w:w="4565" w:type="dxa"/>
            <w:vAlign w:val="center"/>
          </w:tcPr>
          <w:p w:rsidRPr="00DF4F20" w:rsidR="002661D5" w:rsidP="00D32E28" w:rsidRDefault="002661D5" w14:paraId="5EA97A4F" w14:textId="77777777">
            <w:pPr>
              <w:ind w:left="993" w:hanging="993"/>
              <w:jc w:val="center"/>
              <w:rPr>
                <w:rFonts w:eastAsia="Times New Roman"/>
                <w:b/>
                <w:lang w:eastAsia="et-EE"/>
              </w:rPr>
            </w:pPr>
            <w:r w:rsidRPr="00DF4F20">
              <w:rPr>
                <w:rFonts w:eastAsia="Times New Roman"/>
                <w:b/>
                <w:lang w:eastAsia="et-EE"/>
              </w:rPr>
              <w:t>Lisa nimetus</w:t>
            </w:r>
          </w:p>
        </w:tc>
        <w:tc>
          <w:tcPr>
            <w:tcW w:w="2494" w:type="dxa"/>
            <w:noWrap/>
            <w:vAlign w:val="center"/>
          </w:tcPr>
          <w:p w:rsidRPr="00DF4F20" w:rsidR="002661D5" w:rsidP="000A066C" w:rsidRDefault="000A066C" w14:paraId="26C60C6E" w14:textId="397A794E">
            <w:pPr>
              <w:ind w:left="-24" w:firstLine="24"/>
              <w:jc w:val="center"/>
              <w:rPr>
                <w:rFonts w:eastAsia="Times New Roman"/>
                <w:b/>
                <w:lang w:eastAsia="et-EE"/>
              </w:rPr>
            </w:pPr>
            <w:r w:rsidRPr="00DF4F20">
              <w:rPr>
                <w:rFonts w:eastAsia="Times New Roman"/>
                <w:b/>
                <w:lang w:eastAsia="et-EE"/>
              </w:rPr>
              <w:t>T</w:t>
            </w:r>
            <w:r w:rsidRPr="00DF4F20" w:rsidR="00D2795A">
              <w:rPr>
                <w:rFonts w:eastAsia="Times New Roman"/>
                <w:b/>
                <w:lang w:eastAsia="et-EE"/>
              </w:rPr>
              <w:t xml:space="preserve">ootmismooduli </w:t>
            </w:r>
            <w:r w:rsidRPr="00DF4F20" w:rsidR="00275AE4">
              <w:rPr>
                <w:rFonts w:eastAsia="Times New Roman"/>
                <w:b/>
                <w:lang w:eastAsia="et-EE"/>
              </w:rPr>
              <w:t xml:space="preserve">või </w:t>
            </w:r>
            <w:proofErr w:type="spellStart"/>
            <w:r w:rsidRPr="00DF4F20" w:rsidR="00275AE4">
              <w:rPr>
                <w:rFonts w:eastAsia="Times New Roman"/>
                <w:b/>
                <w:lang w:eastAsia="et-EE"/>
              </w:rPr>
              <w:t>segapaigaldiste</w:t>
            </w:r>
            <w:proofErr w:type="spellEnd"/>
            <w:r w:rsidRPr="00DF4F20" w:rsidR="00275AE4">
              <w:rPr>
                <w:rFonts w:eastAsia="Times New Roman"/>
                <w:b/>
                <w:lang w:eastAsia="et-EE"/>
              </w:rPr>
              <w:t xml:space="preserve"> </w:t>
            </w:r>
            <w:r w:rsidRPr="00DF4F20" w:rsidR="00D2795A">
              <w:rPr>
                <w:rFonts w:eastAsia="Times New Roman"/>
                <w:b/>
                <w:lang w:eastAsia="et-EE"/>
              </w:rPr>
              <w:t xml:space="preserve">põhivõrguga ühendamine või </w:t>
            </w:r>
            <w:r w:rsidRPr="00DF4F20" w:rsidR="00275AE4">
              <w:rPr>
                <w:rFonts w:eastAsia="Times New Roman"/>
                <w:b/>
                <w:lang w:eastAsia="et-EE"/>
              </w:rPr>
              <w:t xml:space="preserve">nende </w:t>
            </w:r>
            <w:r w:rsidRPr="00DF4F20" w:rsidR="00D2795A">
              <w:rPr>
                <w:rFonts w:eastAsia="Times New Roman"/>
                <w:b/>
                <w:lang w:eastAsia="et-EE"/>
              </w:rPr>
              <w:t xml:space="preserve">tootmis- ja/või tarbimistingimuste muutmine </w:t>
            </w:r>
          </w:p>
        </w:tc>
        <w:tc>
          <w:tcPr>
            <w:tcW w:w="2552" w:type="dxa"/>
            <w:noWrap/>
            <w:vAlign w:val="center"/>
          </w:tcPr>
          <w:p w:rsidRPr="00DF4F20" w:rsidR="002661D5" w:rsidP="00B821C8" w:rsidRDefault="00712863" w14:paraId="16D7A8BD" w14:textId="2C415FA9">
            <w:pPr>
              <w:jc w:val="center"/>
              <w:rPr>
                <w:rFonts w:eastAsia="Times New Roman"/>
                <w:b/>
                <w:lang w:eastAsia="et-EE"/>
              </w:rPr>
            </w:pPr>
            <w:r w:rsidRPr="00DF4F20">
              <w:rPr>
                <w:rFonts w:eastAsia="Times New Roman"/>
                <w:b/>
                <w:lang w:eastAsia="et-EE"/>
              </w:rPr>
              <w:t>Tarbija või jaotusvõrguettevõtja liitumine uues liitumispunktis või jaotusvõrguettevõtja olemasolevas liitumispunktis tarbimis- ja/või tootmistingimuste muutmine või tarbija olemasolevas liitumispunktis tarbimistingimuste</w:t>
            </w:r>
            <w:r w:rsidRPr="00DF4F20" w:rsidR="00366029">
              <w:rPr>
                <w:rFonts w:eastAsia="Times New Roman"/>
                <w:b/>
                <w:lang w:eastAsia="et-EE"/>
              </w:rPr>
              <w:t xml:space="preserve"> </w:t>
            </w:r>
            <w:r w:rsidRPr="00DF4F20">
              <w:rPr>
                <w:rFonts w:eastAsia="Times New Roman"/>
                <w:b/>
                <w:lang w:eastAsia="et-EE"/>
              </w:rPr>
              <w:t>muutmine</w:t>
            </w:r>
          </w:p>
        </w:tc>
      </w:tr>
      <w:tr w:rsidRPr="00DF4F20" w:rsidR="00C1795B" w:rsidTr="43C427EE" w14:paraId="587950CF" w14:textId="77777777">
        <w:trPr>
          <w:trHeight w:val="462"/>
        </w:trPr>
        <w:tc>
          <w:tcPr>
            <w:tcW w:w="4565" w:type="dxa"/>
            <w:vAlign w:val="center"/>
            <w:hideMark/>
          </w:tcPr>
          <w:p w:rsidRPr="00DF4F20" w:rsidR="00A71C7B" w:rsidP="002D3BAF" w:rsidRDefault="1483D0D2" w14:paraId="0E53BD2E" w14:textId="7DDA0A93">
            <w:pPr>
              <w:rPr>
                <w:rFonts w:eastAsia="Times New Roman"/>
                <w:lang w:eastAsia="et-EE"/>
              </w:rPr>
            </w:pPr>
            <w:r w:rsidRPr="43C427EE">
              <w:rPr>
                <w:rFonts w:eastAsia="Times New Roman"/>
                <w:lang w:eastAsia="et-EE"/>
              </w:rPr>
              <w:t>Elektrisüsteemi toimimise võrgueeskirja § 19 lg 1</w:t>
            </w:r>
            <w:r w:rsidRPr="43C427EE" w:rsidR="7F256FD3">
              <w:rPr>
                <w:rFonts w:eastAsia="Times New Roman"/>
                <w:vertAlign w:val="superscript"/>
                <w:lang w:eastAsia="et-EE"/>
              </w:rPr>
              <w:t>1</w:t>
            </w:r>
            <w:r w:rsidRPr="43C427EE" w:rsidR="28C27438">
              <w:rPr>
                <w:rFonts w:eastAsia="Times New Roman"/>
                <w:lang w:eastAsia="et-EE"/>
              </w:rPr>
              <w:t xml:space="preserve"> </w:t>
            </w:r>
            <w:r w:rsidRPr="43C427EE" w:rsidR="1D8BFB96">
              <w:rPr>
                <w:rFonts w:eastAsia="Times New Roman"/>
                <w:lang w:eastAsia="et-EE"/>
              </w:rPr>
              <w:t xml:space="preserve">ja </w:t>
            </w:r>
            <w:r w:rsidRPr="43C427EE" w:rsidR="466DBF07">
              <w:rPr>
                <w:rFonts w:eastAsia="Times New Roman"/>
                <w:lang w:eastAsia="et-EE"/>
              </w:rPr>
              <w:t>1</w:t>
            </w:r>
            <w:r w:rsidRPr="43C427EE" w:rsidR="466DBF07">
              <w:rPr>
                <w:rFonts w:eastAsia="Times New Roman"/>
                <w:vertAlign w:val="superscript"/>
                <w:lang w:eastAsia="et-EE"/>
              </w:rPr>
              <w:t>2</w:t>
            </w:r>
            <w:r w:rsidRPr="43C427EE">
              <w:rPr>
                <w:rFonts w:eastAsia="Times New Roman"/>
                <w:lang w:eastAsia="et-EE"/>
              </w:rPr>
              <w:t xml:space="preserve"> sätestatud dokumendid</w:t>
            </w:r>
            <w:r w:rsidRPr="43C427EE" w:rsidR="0663ECCD">
              <w:rPr>
                <w:rFonts w:eastAsia="Times New Roman"/>
                <w:lang w:eastAsia="et-EE"/>
              </w:rPr>
              <w:t xml:space="preserve"> ja muud õigusaktides sätestatud dokumendid</w:t>
            </w:r>
          </w:p>
        </w:tc>
        <w:tc>
          <w:tcPr>
            <w:tcW w:w="2494" w:type="dxa"/>
            <w:noWrap/>
            <w:vAlign w:val="center"/>
            <w:hideMark/>
          </w:tcPr>
          <w:p w:rsidRPr="00DF4F20" w:rsidR="002661D5" w:rsidP="00D32E28" w:rsidRDefault="002661D5" w14:paraId="3D8D3D97" w14:textId="77777777">
            <w:pPr>
              <w:ind w:left="993" w:hanging="993"/>
              <w:jc w:val="center"/>
              <w:rPr>
                <w:rFonts w:eastAsia="Times New Roman"/>
                <w:lang w:eastAsia="et-EE"/>
              </w:rPr>
            </w:pPr>
            <w:r w:rsidRPr="00DF4F20">
              <w:rPr>
                <w:rFonts w:eastAsia="Times New Roman"/>
                <w:lang w:eastAsia="et-EE"/>
              </w:rPr>
              <w:t>x</w:t>
            </w:r>
          </w:p>
        </w:tc>
        <w:tc>
          <w:tcPr>
            <w:tcW w:w="2552" w:type="dxa"/>
            <w:noWrap/>
            <w:vAlign w:val="center"/>
          </w:tcPr>
          <w:p w:rsidRPr="00DF4F20" w:rsidR="002661D5" w:rsidP="00D32E28" w:rsidRDefault="002661D5" w14:paraId="6E80A651" w14:textId="413C7130">
            <w:pPr>
              <w:ind w:left="993" w:hanging="993"/>
              <w:jc w:val="center"/>
              <w:rPr>
                <w:rFonts w:eastAsia="Times New Roman"/>
                <w:lang w:eastAsia="et-EE"/>
              </w:rPr>
            </w:pPr>
          </w:p>
        </w:tc>
      </w:tr>
      <w:tr w:rsidRPr="005118AB" w:rsidR="00C1795B" w:rsidTr="43C427EE" w14:paraId="74FEEFD2" w14:textId="77777777">
        <w:trPr>
          <w:trHeight w:val="462"/>
        </w:trPr>
        <w:tc>
          <w:tcPr>
            <w:tcW w:w="4565" w:type="dxa"/>
            <w:vAlign w:val="center"/>
          </w:tcPr>
          <w:p w:rsidRPr="005118AB" w:rsidR="00BA4F0B" w:rsidP="002D3BAF" w:rsidRDefault="00BA4F0B" w14:paraId="72E213A7" w14:textId="6655AD6A">
            <w:pPr>
              <w:rPr>
                <w:rFonts w:eastAsia="Times New Roman"/>
                <w:lang w:eastAsia="et-EE"/>
              </w:rPr>
            </w:pPr>
            <w:r w:rsidRPr="00574B69">
              <w:rPr>
                <w:rFonts w:eastAsia="Times New Roman"/>
                <w:lang w:eastAsia="et-EE"/>
              </w:rPr>
              <w:t>Planeeringu koostamise kohustuse puudumise korral kohaliku omavalituse või muu planeeringu kehtestaja kinnitus, et võrguga ühendatava elektripaigaldise rajamiseks puudub planeeringu koostamise kohustus</w:t>
            </w:r>
            <w:r w:rsidR="003A7463">
              <w:rPr>
                <w:rFonts w:eastAsia="Times New Roman"/>
                <w:lang w:eastAsia="et-EE"/>
              </w:rPr>
              <w:t>.</w:t>
            </w:r>
          </w:p>
        </w:tc>
        <w:tc>
          <w:tcPr>
            <w:tcW w:w="2494" w:type="dxa"/>
            <w:noWrap/>
            <w:vAlign w:val="center"/>
          </w:tcPr>
          <w:p w:rsidRPr="005118AB" w:rsidR="00BA4F0B" w:rsidP="00D32E28" w:rsidRDefault="00BA4F0B" w14:paraId="6618DAB0" w14:textId="09C11040">
            <w:pPr>
              <w:ind w:left="993" w:hanging="993"/>
              <w:jc w:val="center"/>
              <w:rPr>
                <w:rFonts w:eastAsia="Times New Roman"/>
                <w:lang w:eastAsia="et-EE"/>
              </w:rPr>
            </w:pPr>
            <w:r>
              <w:rPr>
                <w:rFonts w:eastAsia="Times New Roman"/>
                <w:lang w:eastAsia="et-EE"/>
              </w:rPr>
              <w:t>x</w:t>
            </w:r>
          </w:p>
        </w:tc>
        <w:tc>
          <w:tcPr>
            <w:tcW w:w="2552" w:type="dxa"/>
            <w:noWrap/>
            <w:vAlign w:val="center"/>
          </w:tcPr>
          <w:p w:rsidRPr="005118AB" w:rsidR="00BA4F0B" w:rsidP="00D32E28" w:rsidRDefault="00BA4F0B" w14:paraId="628A76DD" w14:textId="77777777">
            <w:pPr>
              <w:ind w:left="993" w:hanging="993"/>
              <w:jc w:val="center"/>
              <w:rPr>
                <w:rFonts w:eastAsia="Times New Roman"/>
                <w:lang w:eastAsia="et-EE"/>
              </w:rPr>
            </w:pPr>
          </w:p>
        </w:tc>
      </w:tr>
      <w:tr w:rsidRPr="00DF4F20" w:rsidR="00C1795B" w:rsidTr="43C427EE" w14:paraId="2EB300C6" w14:textId="77777777">
        <w:trPr>
          <w:trHeight w:val="600"/>
        </w:trPr>
        <w:tc>
          <w:tcPr>
            <w:tcW w:w="4565" w:type="dxa"/>
            <w:vAlign w:val="center"/>
            <w:hideMark/>
          </w:tcPr>
          <w:p w:rsidRPr="00DF4F20" w:rsidR="002661D5" w:rsidP="002D3BAF" w:rsidRDefault="002661D5" w14:paraId="3954C18E" w14:textId="4E6B2BEB">
            <w:pPr>
              <w:rPr>
                <w:rFonts w:eastAsia="Times New Roman"/>
                <w:lang w:eastAsia="et-EE"/>
              </w:rPr>
            </w:pPr>
            <w:r w:rsidRPr="43C427EE">
              <w:rPr>
                <w:rFonts w:eastAsia="Times New Roman"/>
                <w:lang w:eastAsia="et-EE"/>
              </w:rPr>
              <w:t>Asendiplaan, kuhu märgitakse peale elektripaigaldise</w:t>
            </w:r>
            <w:r w:rsidRPr="43C427EE" w:rsidR="00366029">
              <w:rPr>
                <w:rFonts w:eastAsia="Times New Roman"/>
                <w:lang w:eastAsia="et-EE"/>
              </w:rPr>
              <w:t xml:space="preserve"> </w:t>
            </w:r>
            <w:r w:rsidRPr="43C427EE">
              <w:rPr>
                <w:rFonts w:eastAsia="Times New Roman"/>
                <w:lang w:eastAsia="et-EE"/>
              </w:rPr>
              <w:t>ja liitumispunkti olemasolev või soovitav asukoht koos koordinaatidega</w:t>
            </w:r>
            <w:r w:rsidRPr="43C427EE" w:rsidR="407A1408">
              <w:rPr>
                <w:rFonts w:eastAsia="Times New Roman"/>
                <w:lang w:eastAsia="et-EE"/>
              </w:rPr>
              <w:t xml:space="preserve"> ning</w:t>
            </w:r>
            <w:r w:rsidR="00812275">
              <w:rPr>
                <w:rFonts w:eastAsia="Times New Roman"/>
                <w:lang w:eastAsia="et-EE"/>
              </w:rPr>
              <w:t xml:space="preserve"> </w:t>
            </w:r>
            <w:r w:rsidRPr="43C427EE" w:rsidR="00E61E97">
              <w:rPr>
                <w:rFonts w:eastAsia="Times New Roman"/>
                <w:lang w:eastAsia="et-EE"/>
              </w:rPr>
              <w:t>kliendi</w:t>
            </w:r>
            <w:r w:rsidRPr="43C427EE" w:rsidR="407A1408">
              <w:rPr>
                <w:rFonts w:eastAsia="Times New Roman"/>
                <w:lang w:eastAsia="et-EE"/>
              </w:rPr>
              <w:t xml:space="preserve"> poolt </w:t>
            </w:r>
            <w:r w:rsidRPr="43C427EE" w:rsidR="28D6698E">
              <w:rPr>
                <w:rFonts w:eastAsia="Times New Roman"/>
                <w:lang w:eastAsia="et-EE"/>
              </w:rPr>
              <w:t>põhi</w:t>
            </w:r>
            <w:r w:rsidRPr="43C427EE" w:rsidR="407A1408">
              <w:rPr>
                <w:rFonts w:eastAsia="Times New Roman"/>
                <w:lang w:eastAsia="et-EE"/>
              </w:rPr>
              <w:t>võrguga ühendatav tootmissead</w:t>
            </w:r>
            <w:r w:rsidRPr="43C427EE" w:rsidR="3CBE5FC9">
              <w:rPr>
                <w:rFonts w:eastAsia="Times New Roman"/>
                <w:lang w:eastAsia="et-EE"/>
              </w:rPr>
              <w:t>m</w:t>
            </w:r>
            <w:r w:rsidRPr="43C427EE" w:rsidR="407A1408">
              <w:rPr>
                <w:rFonts w:eastAsia="Times New Roman"/>
                <w:lang w:eastAsia="et-EE"/>
              </w:rPr>
              <w:t>e</w:t>
            </w:r>
            <w:r w:rsidRPr="43C427EE" w:rsidR="31AF5E4B">
              <w:rPr>
                <w:rFonts w:eastAsia="Times New Roman"/>
                <w:lang w:eastAsia="et-EE"/>
              </w:rPr>
              <w:t xml:space="preserve"> </w:t>
            </w:r>
            <w:r w:rsidRPr="43C427EE" w:rsidR="44C9D9A5">
              <w:rPr>
                <w:rFonts w:eastAsia="Times New Roman"/>
                <w:lang w:eastAsia="et-EE"/>
              </w:rPr>
              <w:t>asukoht</w:t>
            </w:r>
            <w:r w:rsidRPr="43C427EE" w:rsidR="2E0AB37C">
              <w:rPr>
                <w:rFonts w:eastAsia="Times New Roman"/>
                <w:lang w:eastAsia="et-EE"/>
              </w:rPr>
              <w:t>.</w:t>
            </w:r>
            <w:r w:rsidRPr="43C427EE" w:rsidR="4058471A">
              <w:rPr>
                <w:rFonts w:eastAsia="Times New Roman"/>
                <w:lang w:eastAsia="et-EE"/>
              </w:rPr>
              <w:t xml:space="preserve"> </w:t>
            </w:r>
            <w:r w:rsidRPr="43C427EE" w:rsidR="63278202">
              <w:rPr>
                <w:rFonts w:eastAsia="Times New Roman"/>
                <w:lang w:eastAsia="et-EE"/>
              </w:rPr>
              <w:t>Avalikku v</w:t>
            </w:r>
            <w:r w:rsidRPr="43C427EE" w:rsidR="641AF9DD">
              <w:rPr>
                <w:rFonts w:eastAsia="Times New Roman"/>
                <w:lang w:eastAsia="et-EE"/>
              </w:rPr>
              <w:t>eeko</w:t>
            </w:r>
            <w:r w:rsidRPr="43C427EE" w:rsidR="63278202">
              <w:rPr>
                <w:rFonts w:eastAsia="Times New Roman"/>
                <w:lang w:eastAsia="et-EE"/>
              </w:rPr>
              <w:t>kku</w:t>
            </w:r>
            <w:r w:rsidRPr="43C427EE" w:rsidR="4058471A">
              <w:rPr>
                <w:rFonts w:eastAsia="Times New Roman"/>
                <w:lang w:eastAsia="et-EE"/>
              </w:rPr>
              <w:t xml:space="preserve"> rajatava tootmisseadme korral tule</w:t>
            </w:r>
            <w:r w:rsidRPr="43C427EE" w:rsidR="641AF9DD">
              <w:rPr>
                <w:rFonts w:eastAsia="Times New Roman"/>
                <w:lang w:eastAsia="et-EE"/>
              </w:rPr>
              <w:t>b</w:t>
            </w:r>
            <w:r w:rsidRPr="43C427EE" w:rsidR="6764DCB5">
              <w:rPr>
                <w:rFonts w:eastAsia="Times New Roman"/>
                <w:lang w:eastAsia="et-EE"/>
              </w:rPr>
              <w:t xml:space="preserve"> </w:t>
            </w:r>
            <w:r w:rsidRPr="43C427EE" w:rsidR="0CF501EB">
              <w:rPr>
                <w:rFonts w:eastAsia="Times New Roman"/>
                <w:lang w:eastAsia="et-EE"/>
              </w:rPr>
              <w:t xml:space="preserve">esitada </w:t>
            </w:r>
            <w:r w:rsidRPr="43C427EE" w:rsidR="022BE321">
              <w:rPr>
                <w:rFonts w:eastAsia="Times New Roman"/>
                <w:lang w:eastAsia="et-EE"/>
              </w:rPr>
              <w:t>teadaole</w:t>
            </w:r>
            <w:r w:rsidRPr="43C427EE" w:rsidR="5B55F438">
              <w:rPr>
                <w:rFonts w:eastAsia="Times New Roman"/>
                <w:lang w:eastAsia="et-EE"/>
              </w:rPr>
              <w:t>v</w:t>
            </w:r>
            <w:r w:rsidRPr="43C427EE" w:rsidR="1F6F3AF6">
              <w:rPr>
                <w:rFonts w:eastAsia="Times New Roman"/>
                <w:lang w:eastAsia="et-EE"/>
              </w:rPr>
              <w:t xml:space="preserve"> tootmissea</w:t>
            </w:r>
            <w:r w:rsidRPr="43C427EE" w:rsidR="1D976848">
              <w:rPr>
                <w:rFonts w:eastAsia="Times New Roman"/>
                <w:lang w:eastAsia="et-EE"/>
              </w:rPr>
              <w:t>dme</w:t>
            </w:r>
            <w:r w:rsidRPr="43C427EE" w:rsidR="367A800D">
              <w:rPr>
                <w:rFonts w:eastAsia="Times New Roman"/>
                <w:lang w:eastAsia="et-EE"/>
              </w:rPr>
              <w:t xml:space="preserve"> </w:t>
            </w:r>
            <w:r w:rsidRPr="43C427EE" w:rsidR="77BE672C">
              <w:rPr>
                <w:rFonts w:eastAsia="Times New Roman"/>
                <w:lang w:eastAsia="et-EE"/>
              </w:rPr>
              <w:t>asukoht</w:t>
            </w:r>
            <w:r w:rsidRPr="43C427EE" w:rsidR="7BDFCDD9">
              <w:rPr>
                <w:rFonts w:eastAsia="Times New Roman"/>
                <w:lang w:eastAsia="et-EE"/>
              </w:rPr>
              <w:t>.</w:t>
            </w:r>
          </w:p>
        </w:tc>
        <w:tc>
          <w:tcPr>
            <w:tcW w:w="2494" w:type="dxa"/>
            <w:noWrap/>
            <w:vAlign w:val="center"/>
            <w:hideMark/>
          </w:tcPr>
          <w:p w:rsidRPr="00DF4F20" w:rsidR="002661D5" w:rsidP="00D32E28" w:rsidRDefault="002661D5" w14:paraId="03922FF8" w14:textId="77777777">
            <w:pPr>
              <w:ind w:left="993" w:hanging="993"/>
              <w:jc w:val="center"/>
              <w:rPr>
                <w:rFonts w:eastAsia="Times New Roman"/>
                <w:lang w:eastAsia="et-EE"/>
              </w:rPr>
            </w:pPr>
            <w:r w:rsidRPr="00DF4F20">
              <w:rPr>
                <w:rFonts w:eastAsia="Times New Roman"/>
                <w:lang w:eastAsia="et-EE"/>
              </w:rPr>
              <w:t>x</w:t>
            </w:r>
          </w:p>
        </w:tc>
        <w:tc>
          <w:tcPr>
            <w:tcW w:w="2552" w:type="dxa"/>
            <w:noWrap/>
            <w:vAlign w:val="center"/>
            <w:hideMark/>
          </w:tcPr>
          <w:p w:rsidRPr="00DF4F20" w:rsidR="002661D5" w:rsidP="00D32E28" w:rsidRDefault="002661D5" w14:paraId="1A46F1B2" w14:textId="77777777">
            <w:pPr>
              <w:ind w:left="993" w:hanging="993"/>
              <w:jc w:val="center"/>
              <w:rPr>
                <w:rFonts w:eastAsia="Times New Roman"/>
                <w:lang w:eastAsia="et-EE"/>
              </w:rPr>
            </w:pPr>
            <w:r w:rsidRPr="00DF4F20">
              <w:rPr>
                <w:rFonts w:eastAsia="Times New Roman"/>
                <w:lang w:eastAsia="et-EE"/>
              </w:rPr>
              <w:t>x</w:t>
            </w:r>
          </w:p>
        </w:tc>
      </w:tr>
      <w:tr w:rsidRPr="00DF4F20" w:rsidR="00C1795B" w:rsidTr="43C427EE" w14:paraId="013F7740" w14:textId="77777777">
        <w:trPr>
          <w:trHeight w:val="1067"/>
        </w:trPr>
        <w:tc>
          <w:tcPr>
            <w:tcW w:w="4565" w:type="dxa"/>
            <w:vAlign w:val="center"/>
            <w:hideMark/>
          </w:tcPr>
          <w:p w:rsidRPr="00DF4F20" w:rsidR="002661D5" w:rsidP="002D3BAF" w:rsidRDefault="002661D5" w14:paraId="6A4868D1" w14:textId="77777777">
            <w:pPr>
              <w:rPr>
                <w:rFonts w:eastAsia="Times New Roman"/>
                <w:lang w:eastAsia="et-EE"/>
              </w:rPr>
            </w:pPr>
            <w:r w:rsidRPr="00DF4F20">
              <w:rPr>
                <w:rFonts w:eastAsia="Times New Roman"/>
                <w:lang w:eastAsia="et-EE"/>
              </w:rPr>
              <w:t>Elektripaigaldise käivitus- ning seiskamisprotsessi kirjeldus ja prognoositud talituse kirjeldus, märkides ära kõik olulised talitlust mõjutavad asjaolud</w:t>
            </w:r>
          </w:p>
        </w:tc>
        <w:tc>
          <w:tcPr>
            <w:tcW w:w="2494" w:type="dxa"/>
            <w:noWrap/>
            <w:vAlign w:val="center"/>
            <w:hideMark/>
          </w:tcPr>
          <w:p w:rsidRPr="00DF4F20" w:rsidR="002661D5" w:rsidP="00D32E28" w:rsidRDefault="002661D5" w14:paraId="76EA193A" w14:textId="3B6C5C7A">
            <w:pPr>
              <w:ind w:left="993" w:hanging="993"/>
              <w:jc w:val="center"/>
              <w:rPr>
                <w:rFonts w:eastAsia="Times New Roman"/>
                <w:lang w:eastAsia="et-EE"/>
              </w:rPr>
            </w:pPr>
          </w:p>
        </w:tc>
        <w:tc>
          <w:tcPr>
            <w:tcW w:w="2552" w:type="dxa"/>
            <w:noWrap/>
            <w:vAlign w:val="center"/>
            <w:hideMark/>
          </w:tcPr>
          <w:p w:rsidRPr="00DF4F20" w:rsidR="002661D5" w:rsidP="00B821C8" w:rsidRDefault="00867915" w14:paraId="0DD6B737" w14:textId="7677E567">
            <w:pPr>
              <w:jc w:val="center"/>
              <w:rPr>
                <w:rFonts w:eastAsia="Times New Roman"/>
                <w:lang w:eastAsia="et-EE"/>
              </w:rPr>
            </w:pPr>
            <w:r w:rsidRPr="00DF4F20">
              <w:rPr>
                <w:rFonts w:eastAsia="Times New Roman"/>
                <w:lang w:eastAsia="et-EE"/>
              </w:rPr>
              <w:t>x</w:t>
            </w:r>
            <w:r>
              <w:br/>
            </w:r>
            <w:r w:rsidRPr="00DF4F20">
              <w:rPr>
                <w:rFonts w:eastAsia="Times New Roman"/>
                <w:i/>
                <w:lang w:eastAsia="et-EE"/>
              </w:rPr>
              <w:t>j</w:t>
            </w:r>
            <w:r w:rsidRPr="00DF4F20" w:rsidR="00B457A2">
              <w:rPr>
                <w:rFonts w:eastAsia="Times New Roman"/>
                <w:i/>
                <w:lang w:eastAsia="et-EE"/>
              </w:rPr>
              <w:t xml:space="preserve">uhul kui üksiku </w:t>
            </w:r>
            <w:r w:rsidRPr="00DF4F20" w:rsidR="00D2795A">
              <w:rPr>
                <w:rFonts w:eastAsia="Times New Roman"/>
                <w:i/>
                <w:lang w:eastAsia="et-EE"/>
              </w:rPr>
              <w:t xml:space="preserve">tarbija </w:t>
            </w:r>
            <w:r w:rsidRPr="00DF4F20" w:rsidR="00B457A2">
              <w:rPr>
                <w:rFonts w:eastAsia="Times New Roman"/>
                <w:i/>
                <w:lang w:eastAsia="et-EE"/>
              </w:rPr>
              <w:t xml:space="preserve">elektrivõrguga ühendatava </w:t>
            </w:r>
            <w:proofErr w:type="spellStart"/>
            <w:r w:rsidRPr="00DF4F20" w:rsidR="00B457A2">
              <w:rPr>
                <w:rFonts w:eastAsia="Times New Roman"/>
                <w:i/>
                <w:lang w:eastAsia="et-EE"/>
              </w:rPr>
              <w:t>elektritarviti</w:t>
            </w:r>
            <w:proofErr w:type="spellEnd"/>
            <w:r w:rsidRPr="00DF4F20" w:rsidR="00B457A2">
              <w:rPr>
                <w:rFonts w:eastAsia="Times New Roman"/>
                <w:i/>
                <w:lang w:eastAsia="et-EE"/>
              </w:rPr>
              <w:t xml:space="preserve"> võimsus on üle 10 MW</w:t>
            </w:r>
          </w:p>
        </w:tc>
      </w:tr>
      <w:tr w:rsidRPr="00DF4F20" w:rsidR="00C1795B" w:rsidTr="43C427EE" w14:paraId="24497765" w14:textId="77777777">
        <w:trPr>
          <w:trHeight w:val="300"/>
        </w:trPr>
        <w:tc>
          <w:tcPr>
            <w:tcW w:w="4565" w:type="dxa"/>
            <w:vAlign w:val="center"/>
          </w:tcPr>
          <w:p w:rsidRPr="00DF4F20" w:rsidR="002661D5" w:rsidP="002D3BAF" w:rsidRDefault="00107C5B" w14:paraId="036708E8" w14:textId="33E1BCCE">
            <w:pPr>
              <w:rPr>
                <w:rFonts w:eastAsia="Times New Roman"/>
                <w:lang w:eastAsia="et-EE"/>
              </w:rPr>
            </w:pPr>
            <w:r w:rsidRPr="00DF4F20">
              <w:rPr>
                <w:rFonts w:eastAsia="Times New Roman"/>
                <w:lang w:eastAsia="et-EE"/>
              </w:rPr>
              <w:t>Jaotusvõrguga liitumistaotluse alusel ühendatavate ning juba liidetud tootmismoodulite nimekiri</w:t>
            </w:r>
          </w:p>
        </w:tc>
        <w:tc>
          <w:tcPr>
            <w:tcW w:w="2494" w:type="dxa"/>
            <w:noWrap/>
            <w:vAlign w:val="center"/>
          </w:tcPr>
          <w:p w:rsidRPr="00DF4F20" w:rsidR="002661D5" w:rsidP="00D32E28" w:rsidRDefault="002661D5" w14:paraId="22CD5558" w14:textId="1796D1A3">
            <w:pPr>
              <w:ind w:left="993" w:hanging="993"/>
              <w:jc w:val="center"/>
              <w:rPr>
                <w:rFonts w:eastAsia="Times New Roman"/>
                <w:lang w:eastAsia="et-EE"/>
              </w:rPr>
            </w:pPr>
          </w:p>
        </w:tc>
        <w:tc>
          <w:tcPr>
            <w:tcW w:w="2552" w:type="dxa"/>
            <w:noWrap/>
            <w:vAlign w:val="center"/>
          </w:tcPr>
          <w:p w:rsidRPr="00DF4F20" w:rsidR="002661D5" w:rsidP="00B96932" w:rsidRDefault="002661D5" w14:paraId="34ED20A3" w14:textId="1B6D16B7">
            <w:pPr>
              <w:jc w:val="center"/>
              <w:rPr>
                <w:rFonts w:eastAsia="Times New Roman"/>
                <w:i/>
                <w:lang w:eastAsia="et-EE"/>
              </w:rPr>
            </w:pPr>
          </w:p>
          <w:p w:rsidRPr="00DF4F20" w:rsidR="002661D5" w:rsidP="00B96932" w:rsidRDefault="00107C5B" w14:paraId="3A4FD920" w14:textId="3503D84D">
            <w:pPr>
              <w:jc w:val="center"/>
              <w:rPr>
                <w:rFonts w:eastAsia="Times New Roman"/>
                <w:lang w:eastAsia="et-EE"/>
              </w:rPr>
            </w:pPr>
            <w:r w:rsidRPr="00DF4F20">
              <w:rPr>
                <w:rFonts w:eastAsia="Times New Roman"/>
                <w:iCs/>
                <w:lang w:eastAsia="et-EE"/>
              </w:rPr>
              <w:t>x</w:t>
            </w:r>
          </w:p>
        </w:tc>
      </w:tr>
      <w:tr w:rsidRPr="00DF4F20" w:rsidR="00C1795B" w:rsidTr="43C427EE" w14:paraId="138EB217" w14:textId="77777777">
        <w:trPr>
          <w:trHeight w:val="300"/>
        </w:trPr>
        <w:tc>
          <w:tcPr>
            <w:tcW w:w="4565" w:type="dxa"/>
            <w:vAlign w:val="center"/>
          </w:tcPr>
          <w:p w:rsidRPr="00DF4F20" w:rsidR="00C918A7" w:rsidDel="00332D2A" w:rsidP="002D3BAF" w:rsidRDefault="5A4752D6" w14:paraId="0EDC538A" w14:textId="56C205B2">
            <w:pPr>
              <w:rPr>
                <w:rFonts w:eastAsia="Times New Roman"/>
                <w:lang w:eastAsia="et-EE"/>
              </w:rPr>
            </w:pPr>
            <w:del w:author="Author" w:id="1696">
              <w:r w:rsidRPr="00DF4F20" w:rsidDel="00316684">
                <w:rPr>
                  <w:rFonts w:eastAsia="Times New Roman"/>
                  <w:lang w:eastAsia="et-EE"/>
                </w:rPr>
                <w:delText>Tagatisraha tasumise maksekorraldus või garantii</w:delText>
              </w:r>
              <w:r w:rsidRPr="00DF4F20" w:rsidDel="00316684" w:rsidR="00D06392">
                <w:rPr>
                  <w:rFonts w:eastAsia="Times New Roman"/>
                  <w:lang w:eastAsia="et-EE"/>
                </w:rPr>
                <w:delText>kiri</w:delText>
              </w:r>
            </w:del>
          </w:p>
        </w:tc>
        <w:tc>
          <w:tcPr>
            <w:tcW w:w="2494" w:type="dxa"/>
            <w:noWrap/>
            <w:vAlign w:val="center"/>
          </w:tcPr>
          <w:p w:rsidRPr="00DF4F20" w:rsidR="00C918A7" w:rsidDel="00332D2A" w:rsidP="00D32E28" w:rsidRDefault="00C918A7" w14:paraId="357D7D25" w14:textId="7FB9F331">
            <w:pPr>
              <w:ind w:left="993" w:hanging="993"/>
              <w:jc w:val="center"/>
              <w:rPr>
                <w:rFonts w:eastAsia="Times New Roman"/>
                <w:lang w:eastAsia="et-EE"/>
              </w:rPr>
            </w:pPr>
            <w:del w:author="Author" w:id="1697">
              <w:r w:rsidRPr="00DF4F20" w:rsidDel="00316684">
                <w:rPr>
                  <w:rFonts w:eastAsia="Times New Roman"/>
                  <w:lang w:eastAsia="et-EE"/>
                </w:rPr>
                <w:delText>x</w:delText>
              </w:r>
            </w:del>
          </w:p>
        </w:tc>
        <w:tc>
          <w:tcPr>
            <w:tcW w:w="2552" w:type="dxa"/>
            <w:noWrap/>
            <w:vAlign w:val="center"/>
          </w:tcPr>
          <w:p w:rsidRPr="00DF4F20" w:rsidR="00C918A7" w:rsidDel="00332D2A" w:rsidP="00B96932" w:rsidRDefault="0093514B" w14:paraId="2A36CE22" w14:textId="356BB2DF">
            <w:pPr>
              <w:jc w:val="center"/>
              <w:rPr>
                <w:rFonts w:eastAsia="Times New Roman"/>
                <w:lang w:eastAsia="et-EE"/>
              </w:rPr>
            </w:pPr>
            <w:del w:author="Author" w:id="1698">
              <w:r w:rsidRPr="00DF4F20" w:rsidDel="00316684">
                <w:rPr>
                  <w:rFonts w:eastAsia="Times New Roman"/>
                  <w:lang w:eastAsia="et-EE"/>
                </w:rPr>
                <w:delText>vajadusel</w:delText>
              </w:r>
            </w:del>
          </w:p>
        </w:tc>
      </w:tr>
      <w:tr w:rsidRPr="00DF4F20" w:rsidR="00C1795B" w:rsidTr="43C427EE" w14:paraId="057C96D8" w14:textId="77777777">
        <w:trPr>
          <w:trHeight w:val="315"/>
        </w:trPr>
        <w:tc>
          <w:tcPr>
            <w:tcW w:w="4565" w:type="dxa"/>
            <w:vAlign w:val="center"/>
            <w:hideMark/>
          </w:tcPr>
          <w:p w:rsidRPr="00DF4F20" w:rsidR="002661D5" w:rsidP="002D3BAF" w:rsidRDefault="002661D5" w14:paraId="69A192C1" w14:textId="319DE702">
            <w:pPr>
              <w:rPr>
                <w:rFonts w:eastAsia="Times New Roman"/>
                <w:lang w:eastAsia="et-EE"/>
              </w:rPr>
            </w:pPr>
            <w:r w:rsidRPr="00DF4F20">
              <w:rPr>
                <w:rFonts w:eastAsia="Times New Roman"/>
                <w:lang w:eastAsia="et-EE"/>
              </w:rPr>
              <w:t>Muud olulised taotlusele lisatavad lisad</w:t>
            </w:r>
            <w:r w:rsidRPr="00DF4F20" w:rsidR="005A3CD4">
              <w:rPr>
                <w:rFonts w:cs="Arial"/>
              </w:rPr>
              <w:t>, mida taotleja peab vajalikuks esitada (pole kohustuslik).</w:t>
            </w:r>
          </w:p>
        </w:tc>
        <w:tc>
          <w:tcPr>
            <w:tcW w:w="2494" w:type="dxa"/>
            <w:noWrap/>
            <w:vAlign w:val="center"/>
            <w:hideMark/>
          </w:tcPr>
          <w:p w:rsidRPr="00DF4F20" w:rsidR="002661D5" w:rsidP="00D32E28" w:rsidRDefault="002661D5" w14:paraId="7687EFF2" w14:textId="7FA82434">
            <w:pPr>
              <w:ind w:left="993" w:hanging="993"/>
              <w:jc w:val="center"/>
              <w:rPr>
                <w:rFonts w:eastAsia="Times New Roman"/>
                <w:lang w:eastAsia="et-EE"/>
              </w:rPr>
            </w:pPr>
          </w:p>
        </w:tc>
        <w:tc>
          <w:tcPr>
            <w:tcW w:w="2552" w:type="dxa"/>
            <w:noWrap/>
            <w:vAlign w:val="center"/>
            <w:hideMark/>
          </w:tcPr>
          <w:p w:rsidRPr="00DF4F20" w:rsidR="002661D5" w:rsidP="00D32E28" w:rsidRDefault="002661D5" w14:paraId="580CFE17" w14:textId="63AA8DB5">
            <w:pPr>
              <w:ind w:left="993" w:hanging="993"/>
              <w:jc w:val="center"/>
              <w:rPr>
                <w:rFonts w:eastAsia="Times New Roman"/>
                <w:lang w:eastAsia="et-EE"/>
              </w:rPr>
            </w:pPr>
          </w:p>
        </w:tc>
      </w:tr>
    </w:tbl>
    <w:p w:rsidRPr="00DF4F20" w:rsidR="0071148F" w:rsidP="00D32E28" w:rsidRDefault="0071148F" w14:paraId="3CF7EAEB" w14:textId="77777777">
      <w:pPr>
        <w:keepNext w:val="0"/>
        <w:keepLines w:val="0"/>
        <w:ind w:left="993" w:hanging="993"/>
        <w:jc w:val="left"/>
        <w:rPr>
          <w:rFonts w:eastAsiaTheme="majorEastAsia" w:cstheme="majorBidi"/>
          <w:iCs/>
        </w:rPr>
      </w:pPr>
      <w:bookmarkStart w:name="_Toc447281974" w:id="1699"/>
      <w:r w:rsidRPr="00DF4F20">
        <w:br w:type="page"/>
      </w:r>
    </w:p>
    <w:p w:rsidRPr="00DF4F20" w:rsidR="00D67A26" w:rsidP="00D32E28" w:rsidRDefault="00D67A26" w14:paraId="065D17E0" w14:textId="77777777">
      <w:pPr>
        <w:pStyle w:val="Heading10forLisa2"/>
        <w:numPr>
          <w:ilvl w:val="0"/>
          <w:numId w:val="0"/>
        </w:numPr>
        <w:ind w:left="993" w:hanging="993"/>
      </w:pPr>
    </w:p>
    <w:p w:rsidRPr="00DF4F20" w:rsidR="00AF41F9" w:rsidP="00351289" w:rsidRDefault="00351289" w14:paraId="2D713637" w14:textId="14AEE112">
      <w:pPr>
        <w:pStyle w:val="ListParagraph"/>
        <w:numPr>
          <w:ilvl w:val="2"/>
          <w:numId w:val="30"/>
        </w:numPr>
      </w:pPr>
      <w:r>
        <w:t xml:space="preserve"> </w:t>
      </w:r>
      <w:r w:rsidRPr="00DF4F20" w:rsidR="00AF41F9">
        <w:t>Tootmismooduli</w:t>
      </w:r>
      <w:r w:rsidRPr="00DF4F20" w:rsidR="0071148F">
        <w:t xml:space="preserve"> põhiandmed</w:t>
      </w:r>
    </w:p>
    <w:p w:rsidRPr="00DF4F20" w:rsidR="00D67A26" w:rsidP="00D32E28" w:rsidRDefault="00D67A26" w14:paraId="537AC5A0" w14:textId="69E4756A">
      <w:pPr>
        <w:keepNext w:val="0"/>
        <w:keepLines w:val="0"/>
        <w:spacing w:after="400" w:line="240" w:lineRule="auto"/>
        <w:ind w:left="993" w:hanging="993"/>
        <w:rPr>
          <w:rFonts w:eastAsia="Times New Roman" w:cs="Arial"/>
          <w:b/>
          <w:bCs/>
          <w:sz w:val="28"/>
          <w:szCs w:val="28"/>
          <w:lang w:eastAsia="et-EE"/>
        </w:rPr>
      </w:pPr>
      <w:r w:rsidRPr="00DF4F20">
        <w:rPr>
          <w:rFonts w:eastAsia="Times New Roman" w:cs="Arial"/>
          <w:b/>
          <w:bCs/>
          <w:sz w:val="28"/>
          <w:szCs w:val="28"/>
          <w:lang w:eastAsia="et-EE"/>
        </w:rPr>
        <w:t xml:space="preserve">Tootmismooduli põhiandmed / General </w:t>
      </w:r>
      <w:proofErr w:type="spellStart"/>
      <w:r w:rsidRPr="00DF4F20">
        <w:rPr>
          <w:rFonts w:eastAsia="Times New Roman" w:cs="Arial"/>
          <w:b/>
          <w:bCs/>
          <w:sz w:val="28"/>
          <w:szCs w:val="28"/>
          <w:lang w:eastAsia="et-EE"/>
        </w:rPr>
        <w:t>data</w:t>
      </w:r>
      <w:proofErr w:type="spellEnd"/>
      <w:r w:rsidRPr="00DF4F20">
        <w:rPr>
          <w:rFonts w:eastAsia="Times New Roman" w:cs="Arial"/>
          <w:b/>
          <w:bCs/>
          <w:sz w:val="28"/>
          <w:szCs w:val="28"/>
          <w:lang w:eastAsia="et-EE"/>
        </w:rPr>
        <w:t xml:space="preserve"> of </w:t>
      </w:r>
      <w:proofErr w:type="spellStart"/>
      <w:r w:rsidRPr="00DF4F20">
        <w:rPr>
          <w:rFonts w:eastAsia="Times New Roman" w:cs="Arial"/>
          <w:b/>
          <w:bCs/>
          <w:sz w:val="28"/>
          <w:szCs w:val="28"/>
          <w:lang w:eastAsia="et-EE"/>
        </w:rPr>
        <w:t>power</w:t>
      </w:r>
      <w:proofErr w:type="spellEnd"/>
      <w:r w:rsidRPr="00DF4F20">
        <w:rPr>
          <w:rFonts w:eastAsia="Times New Roman" w:cs="Arial"/>
          <w:b/>
          <w:bCs/>
          <w:sz w:val="28"/>
          <w:szCs w:val="28"/>
          <w:lang w:eastAsia="et-EE"/>
        </w:rPr>
        <w:t xml:space="preserve"> </w:t>
      </w:r>
      <w:proofErr w:type="spellStart"/>
      <w:r w:rsidRPr="00DF4F20">
        <w:rPr>
          <w:rFonts w:eastAsia="Times New Roman" w:cs="Arial"/>
          <w:b/>
          <w:bCs/>
          <w:sz w:val="28"/>
          <w:szCs w:val="28"/>
          <w:lang w:eastAsia="et-EE"/>
        </w:rPr>
        <w:t>generating</w:t>
      </w:r>
      <w:proofErr w:type="spellEnd"/>
      <w:r w:rsidRPr="00DF4F20">
        <w:rPr>
          <w:rFonts w:eastAsia="Times New Roman" w:cs="Arial"/>
          <w:b/>
          <w:bCs/>
          <w:sz w:val="28"/>
          <w:szCs w:val="28"/>
          <w:lang w:eastAsia="et-EE"/>
        </w:rPr>
        <w:t xml:space="preserve"> </w:t>
      </w:r>
      <w:proofErr w:type="spellStart"/>
      <w:r w:rsidRPr="00DF4F20" w:rsidR="00C27BC0">
        <w:rPr>
          <w:rFonts w:eastAsia="Times New Roman" w:cs="Arial"/>
          <w:b/>
          <w:bCs/>
          <w:sz w:val="28"/>
          <w:szCs w:val="28"/>
          <w:lang w:eastAsia="et-EE"/>
        </w:rPr>
        <w:t>module</w:t>
      </w:r>
      <w:proofErr w:type="spellEnd"/>
    </w:p>
    <w:p w:rsidRPr="00351289" w:rsidR="000C56AB" w:rsidP="00D32E28" w:rsidRDefault="00D67A26" w14:paraId="79F67B3D" w14:textId="40C60784">
      <w:pPr>
        <w:keepNext w:val="0"/>
        <w:keepLines w:val="0"/>
        <w:spacing w:line="240" w:lineRule="auto"/>
        <w:ind w:left="993" w:hanging="993"/>
        <w:rPr>
          <w:b/>
          <w:color w:val="000000"/>
          <w:sz w:val="20"/>
        </w:rPr>
      </w:pPr>
      <w:r w:rsidRPr="00351289">
        <w:rPr>
          <w:b/>
          <w:color w:val="000000"/>
          <w:sz w:val="20"/>
        </w:rPr>
        <w:t>Tabel</w:t>
      </w:r>
      <w:r w:rsidRPr="00351289" w:rsidR="00DB706A">
        <w:rPr>
          <w:b/>
          <w:color w:val="000000"/>
          <w:sz w:val="20"/>
        </w:rPr>
        <w:t>i C osa</w:t>
      </w:r>
      <w:r w:rsidRPr="00351289">
        <w:rPr>
          <w:b/>
          <w:color w:val="000000"/>
          <w:sz w:val="20"/>
        </w:rPr>
        <w:t xml:space="preserve"> tuleb täita iga</w:t>
      </w:r>
      <w:r w:rsidRPr="00351289" w:rsidR="00C27BC0">
        <w:rPr>
          <w:b/>
          <w:color w:val="000000"/>
          <w:sz w:val="20"/>
        </w:rPr>
        <w:t xml:space="preserve"> erineva</w:t>
      </w:r>
      <w:r w:rsidRPr="00351289">
        <w:rPr>
          <w:b/>
          <w:color w:val="000000"/>
          <w:sz w:val="20"/>
        </w:rPr>
        <w:t xml:space="preserve"> planeeritava tootmis</w:t>
      </w:r>
      <w:r w:rsidRPr="00351289" w:rsidR="00C27BC0">
        <w:rPr>
          <w:b/>
          <w:color w:val="000000"/>
          <w:sz w:val="20"/>
        </w:rPr>
        <w:t>üksuse</w:t>
      </w:r>
      <w:r w:rsidRPr="00351289">
        <w:rPr>
          <w:b/>
          <w:color w:val="000000"/>
          <w:sz w:val="20"/>
        </w:rPr>
        <w:t xml:space="preserve"> kohta</w:t>
      </w:r>
    </w:p>
    <w:p w:rsidRPr="00351289" w:rsidR="00D67A26" w:rsidP="00D32E28" w:rsidRDefault="00D67A26" w14:paraId="27FC6A70" w14:textId="01942E8B">
      <w:pPr>
        <w:keepNext w:val="0"/>
        <w:keepLines w:val="0"/>
        <w:spacing w:line="240" w:lineRule="auto"/>
        <w:ind w:left="993" w:hanging="993"/>
        <w:rPr>
          <w:b/>
          <w:color w:val="000000"/>
          <w:sz w:val="20"/>
          <w:szCs w:val="20"/>
        </w:rPr>
      </w:pPr>
      <w:proofErr w:type="spellStart"/>
      <w:r w:rsidRPr="31D1F4DD">
        <w:rPr>
          <w:b/>
          <w:color w:val="000000" w:themeColor="text1"/>
          <w:sz w:val="20"/>
          <w:szCs w:val="20"/>
        </w:rPr>
        <w:t>Table</w:t>
      </w:r>
      <w:proofErr w:type="spellEnd"/>
      <w:r w:rsidRPr="31D1F4DD">
        <w:rPr>
          <w:b/>
          <w:color w:val="000000" w:themeColor="text1"/>
          <w:sz w:val="20"/>
          <w:szCs w:val="20"/>
        </w:rPr>
        <w:t xml:space="preserve"> </w:t>
      </w:r>
      <w:proofErr w:type="spellStart"/>
      <w:r w:rsidRPr="31D1F4DD">
        <w:rPr>
          <w:b/>
          <w:color w:val="000000" w:themeColor="text1"/>
          <w:sz w:val="20"/>
          <w:szCs w:val="20"/>
        </w:rPr>
        <w:t>is</w:t>
      </w:r>
      <w:proofErr w:type="spellEnd"/>
      <w:r w:rsidRPr="31D1F4DD">
        <w:rPr>
          <w:b/>
          <w:color w:val="000000" w:themeColor="text1"/>
          <w:sz w:val="20"/>
          <w:szCs w:val="20"/>
        </w:rPr>
        <w:t xml:space="preserve"> </w:t>
      </w:r>
      <w:proofErr w:type="spellStart"/>
      <w:r w:rsidRPr="31D1F4DD">
        <w:rPr>
          <w:b/>
          <w:color w:val="000000" w:themeColor="text1"/>
          <w:sz w:val="20"/>
          <w:szCs w:val="20"/>
        </w:rPr>
        <w:t>to</w:t>
      </w:r>
      <w:proofErr w:type="spellEnd"/>
      <w:r w:rsidRPr="31D1F4DD">
        <w:rPr>
          <w:b/>
          <w:color w:val="000000" w:themeColor="text1"/>
          <w:sz w:val="20"/>
          <w:szCs w:val="20"/>
        </w:rPr>
        <w:t xml:space="preserve"> </w:t>
      </w:r>
      <w:proofErr w:type="spellStart"/>
      <w:r w:rsidRPr="31D1F4DD">
        <w:rPr>
          <w:b/>
          <w:color w:val="000000" w:themeColor="text1"/>
          <w:sz w:val="20"/>
          <w:szCs w:val="20"/>
        </w:rPr>
        <w:t>be</w:t>
      </w:r>
      <w:proofErr w:type="spellEnd"/>
      <w:r w:rsidRPr="31D1F4DD">
        <w:rPr>
          <w:b/>
          <w:color w:val="000000" w:themeColor="text1"/>
          <w:sz w:val="20"/>
          <w:szCs w:val="20"/>
        </w:rPr>
        <w:t xml:space="preserve"> </w:t>
      </w:r>
      <w:proofErr w:type="spellStart"/>
      <w:r w:rsidRPr="31D1F4DD">
        <w:rPr>
          <w:b/>
          <w:color w:val="000000" w:themeColor="text1"/>
          <w:sz w:val="20"/>
          <w:szCs w:val="20"/>
        </w:rPr>
        <w:t>filled</w:t>
      </w:r>
      <w:proofErr w:type="spellEnd"/>
      <w:r w:rsidRPr="31D1F4DD">
        <w:rPr>
          <w:b/>
          <w:color w:val="000000" w:themeColor="text1"/>
          <w:sz w:val="20"/>
          <w:szCs w:val="20"/>
        </w:rPr>
        <w:t xml:space="preserve"> </w:t>
      </w:r>
      <w:proofErr w:type="spellStart"/>
      <w:r w:rsidRPr="31D1F4DD">
        <w:rPr>
          <w:b/>
          <w:color w:val="000000" w:themeColor="text1"/>
          <w:sz w:val="20"/>
          <w:szCs w:val="20"/>
        </w:rPr>
        <w:t>for</w:t>
      </w:r>
      <w:proofErr w:type="spellEnd"/>
      <w:r w:rsidRPr="31D1F4DD">
        <w:rPr>
          <w:b/>
          <w:color w:val="000000" w:themeColor="text1"/>
          <w:sz w:val="20"/>
          <w:szCs w:val="20"/>
        </w:rPr>
        <w:t xml:space="preserve"> </w:t>
      </w:r>
      <w:proofErr w:type="spellStart"/>
      <w:r w:rsidRPr="31D1F4DD">
        <w:rPr>
          <w:b/>
          <w:color w:val="000000" w:themeColor="text1"/>
          <w:sz w:val="20"/>
          <w:szCs w:val="20"/>
        </w:rPr>
        <w:t>each</w:t>
      </w:r>
      <w:proofErr w:type="spellEnd"/>
      <w:r w:rsidRPr="31D1F4DD" w:rsidR="00C27BC0">
        <w:rPr>
          <w:b/>
          <w:color w:val="000000" w:themeColor="text1"/>
          <w:sz w:val="20"/>
          <w:szCs w:val="20"/>
        </w:rPr>
        <w:t xml:space="preserve"> </w:t>
      </w:r>
      <w:proofErr w:type="spellStart"/>
      <w:r w:rsidRPr="31D1F4DD" w:rsidR="00C27BC0">
        <w:rPr>
          <w:b/>
          <w:color w:val="000000" w:themeColor="text1"/>
          <w:sz w:val="20"/>
          <w:szCs w:val="20"/>
        </w:rPr>
        <w:t>different</w:t>
      </w:r>
      <w:proofErr w:type="spellEnd"/>
      <w:r w:rsidRPr="31D1F4DD">
        <w:rPr>
          <w:b/>
          <w:color w:val="000000" w:themeColor="text1"/>
          <w:sz w:val="20"/>
          <w:szCs w:val="20"/>
        </w:rPr>
        <w:t xml:space="preserve"> </w:t>
      </w:r>
      <w:proofErr w:type="spellStart"/>
      <w:r w:rsidRPr="31D1F4DD">
        <w:rPr>
          <w:b/>
          <w:color w:val="000000" w:themeColor="text1"/>
          <w:sz w:val="20"/>
          <w:szCs w:val="20"/>
        </w:rPr>
        <w:t>unit</w:t>
      </w:r>
      <w:proofErr w:type="spellEnd"/>
    </w:p>
    <w:tbl>
      <w:tblPr>
        <w:tblW w:w="9390" w:type="dxa"/>
        <w:tblInd w:w="-8" w:type="dxa"/>
        <w:tblLayout w:type="fixed"/>
        <w:tblCellMar>
          <w:left w:w="0" w:type="dxa"/>
          <w:right w:w="0" w:type="dxa"/>
        </w:tblCellMar>
        <w:tblLook w:val="0000" w:firstRow="0" w:lastRow="0" w:firstColumn="0" w:lastColumn="0" w:noHBand="0" w:noVBand="0"/>
      </w:tblPr>
      <w:tblGrid>
        <w:gridCol w:w="541"/>
        <w:gridCol w:w="3517"/>
        <w:gridCol w:w="2381"/>
        <w:gridCol w:w="2951"/>
      </w:tblGrid>
      <w:tr w:rsidRPr="00DF4F20" w:rsidR="00DF4F20" w:rsidTr="31D1F4DD" w14:paraId="3835E5D8" w14:textId="77777777">
        <w:trPr>
          <w:trHeight w:val="660" w:hRule="exact"/>
        </w:trPr>
        <w:tc>
          <w:tcPr>
            <w:tcW w:w="54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949494"/>
            <w:vAlign w:val="center"/>
          </w:tcPr>
          <w:p w:rsidRPr="00DF4F20" w:rsidR="00D67A26" w:rsidP="00B3295D" w:rsidRDefault="00D67A26" w14:paraId="198BFFF7" w14:textId="77777777">
            <w:pPr>
              <w:pStyle w:val="TableParagraph"/>
              <w:kinsoku w:val="0"/>
              <w:overflowPunct w:val="0"/>
              <w:spacing w:line="276" w:lineRule="auto"/>
              <w:ind w:left="993" w:hanging="993"/>
              <w:jc w:val="center"/>
              <w:rPr>
                <w:rFonts w:ascii="Arial" w:hAnsi="Arial" w:cs="Arial"/>
                <w:sz w:val="18"/>
                <w:szCs w:val="18"/>
              </w:rPr>
            </w:pPr>
            <w:r w:rsidRPr="00351289">
              <w:rPr>
                <w:rFonts w:ascii="Arial" w:hAnsi="Arial"/>
                <w:b/>
                <w:color w:val="FFFFFF"/>
                <w:w w:val="105"/>
                <w:sz w:val="18"/>
              </w:rPr>
              <w:t>A</w:t>
            </w:r>
          </w:p>
        </w:tc>
        <w:tc>
          <w:tcPr>
            <w:tcW w:w="352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949494"/>
            <w:vAlign w:val="center"/>
          </w:tcPr>
          <w:p w:rsidRPr="00DF4F20" w:rsidR="00D67A26" w:rsidP="00B3295D" w:rsidRDefault="00D67A26" w14:paraId="2AE75FD4" w14:textId="77777777">
            <w:pPr>
              <w:pStyle w:val="TableParagraph"/>
              <w:kinsoku w:val="0"/>
              <w:overflowPunct w:val="0"/>
              <w:spacing w:line="276" w:lineRule="auto"/>
              <w:jc w:val="center"/>
              <w:rPr>
                <w:rFonts w:ascii="Arial" w:hAnsi="Arial" w:cs="Arial"/>
                <w:sz w:val="18"/>
                <w:szCs w:val="18"/>
              </w:rPr>
            </w:pPr>
            <w:r w:rsidRPr="00351289">
              <w:rPr>
                <w:rFonts w:ascii="Arial" w:hAnsi="Arial"/>
                <w:b/>
                <w:color w:val="FFFFFF"/>
                <w:sz w:val="18"/>
              </w:rPr>
              <w:t>T</w:t>
            </w:r>
            <w:r w:rsidRPr="00351289">
              <w:rPr>
                <w:rFonts w:ascii="Arial" w:hAnsi="Arial"/>
                <w:b/>
                <w:color w:val="FFFFFF"/>
                <w:spacing w:val="-3"/>
                <w:sz w:val="18"/>
              </w:rPr>
              <w:t>o</w:t>
            </w:r>
            <w:r w:rsidRPr="00351289">
              <w:rPr>
                <w:rFonts w:ascii="Arial" w:hAnsi="Arial"/>
                <w:b/>
                <w:color w:val="FFFFFF"/>
                <w:sz w:val="18"/>
              </w:rPr>
              <w:t>o</w:t>
            </w:r>
            <w:r w:rsidRPr="00351289">
              <w:rPr>
                <w:rFonts w:ascii="Arial" w:hAnsi="Arial"/>
                <w:b/>
                <w:color w:val="FFFFFF"/>
                <w:spacing w:val="-3"/>
                <w:sz w:val="18"/>
              </w:rPr>
              <w:t>t</w:t>
            </w:r>
            <w:r w:rsidRPr="00351289">
              <w:rPr>
                <w:rFonts w:ascii="Arial" w:hAnsi="Arial"/>
                <w:b/>
                <w:color w:val="FFFFFF"/>
                <w:spacing w:val="1"/>
                <w:sz w:val="18"/>
              </w:rPr>
              <w:t>m</w:t>
            </w:r>
            <w:r w:rsidRPr="00351289">
              <w:rPr>
                <w:rFonts w:ascii="Arial" w:hAnsi="Arial"/>
                <w:b/>
                <w:color w:val="FFFFFF"/>
                <w:spacing w:val="-4"/>
                <w:sz w:val="18"/>
              </w:rPr>
              <w:t>i</w:t>
            </w:r>
            <w:r w:rsidRPr="00351289">
              <w:rPr>
                <w:rFonts w:ascii="Arial" w:hAnsi="Arial"/>
                <w:b/>
                <w:color w:val="FFFFFF"/>
                <w:spacing w:val="-2"/>
                <w:sz w:val="18"/>
              </w:rPr>
              <w:t>s</w:t>
            </w:r>
            <w:r w:rsidRPr="00351289">
              <w:rPr>
                <w:rFonts w:ascii="Arial" w:hAnsi="Arial"/>
                <w:b/>
                <w:color w:val="FFFFFF"/>
                <w:sz w:val="18"/>
              </w:rPr>
              <w:t>mooduli k</w:t>
            </w:r>
            <w:r w:rsidRPr="00351289">
              <w:rPr>
                <w:rFonts w:ascii="Arial" w:hAnsi="Arial"/>
                <w:b/>
                <w:color w:val="FFFFFF"/>
                <w:spacing w:val="-4"/>
                <w:sz w:val="18"/>
              </w:rPr>
              <w:t>i</w:t>
            </w:r>
            <w:r w:rsidRPr="00351289">
              <w:rPr>
                <w:rFonts w:ascii="Arial" w:hAnsi="Arial"/>
                <w:b/>
                <w:color w:val="FFFFFF"/>
                <w:sz w:val="18"/>
              </w:rPr>
              <w:t>r</w:t>
            </w:r>
            <w:r w:rsidRPr="00351289">
              <w:rPr>
                <w:rFonts w:ascii="Arial" w:hAnsi="Arial"/>
                <w:b/>
                <w:color w:val="FFFFFF"/>
                <w:spacing w:val="-3"/>
                <w:sz w:val="18"/>
              </w:rPr>
              <w:t>j</w:t>
            </w:r>
            <w:r w:rsidRPr="00351289">
              <w:rPr>
                <w:rFonts w:ascii="Arial" w:hAnsi="Arial"/>
                <w:b/>
                <w:color w:val="FFFFFF"/>
                <w:sz w:val="18"/>
              </w:rPr>
              <w:t>e</w:t>
            </w:r>
            <w:r w:rsidRPr="00351289">
              <w:rPr>
                <w:rFonts w:ascii="Arial" w:hAnsi="Arial"/>
                <w:b/>
                <w:color w:val="FFFFFF"/>
                <w:spacing w:val="-4"/>
                <w:sz w:val="18"/>
              </w:rPr>
              <w:t>l</w:t>
            </w:r>
            <w:r w:rsidRPr="00351289">
              <w:rPr>
                <w:rFonts w:ascii="Arial" w:hAnsi="Arial"/>
                <w:b/>
                <w:color w:val="FFFFFF"/>
                <w:spacing w:val="-3"/>
                <w:sz w:val="18"/>
              </w:rPr>
              <w:t>d</w:t>
            </w:r>
            <w:r w:rsidRPr="00351289">
              <w:rPr>
                <w:rFonts w:ascii="Arial" w:hAnsi="Arial"/>
                <w:b/>
                <w:color w:val="FFFFFF"/>
                <w:sz w:val="18"/>
              </w:rPr>
              <w:t>us</w:t>
            </w:r>
          </w:p>
        </w:tc>
        <w:tc>
          <w:tcPr>
            <w:tcW w:w="2369"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949494"/>
            <w:vAlign w:val="center"/>
          </w:tcPr>
          <w:p w:rsidRPr="00DF4F20" w:rsidR="00D67A26" w:rsidP="00B3295D" w:rsidRDefault="00D67A26" w14:paraId="09540B3B" w14:textId="77777777">
            <w:pPr>
              <w:pStyle w:val="TableParagraph"/>
              <w:kinsoku w:val="0"/>
              <w:overflowPunct w:val="0"/>
              <w:spacing w:line="276" w:lineRule="auto"/>
              <w:jc w:val="center"/>
              <w:rPr>
                <w:rFonts w:ascii="Arial" w:hAnsi="Arial" w:cs="Arial"/>
                <w:sz w:val="18"/>
                <w:szCs w:val="18"/>
              </w:rPr>
            </w:pPr>
            <w:r w:rsidRPr="00351289">
              <w:rPr>
                <w:rFonts w:ascii="Arial" w:hAnsi="Arial"/>
                <w:b/>
                <w:color w:val="FFFFFF"/>
                <w:w w:val="105"/>
                <w:sz w:val="18"/>
              </w:rPr>
              <w:t>Andmed</w:t>
            </w:r>
          </w:p>
        </w:tc>
        <w:tc>
          <w:tcPr>
            <w:tcW w:w="295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949494"/>
            <w:vAlign w:val="center"/>
          </w:tcPr>
          <w:p w:rsidRPr="00DF4F20" w:rsidR="00D67A26" w:rsidP="00B3295D" w:rsidRDefault="00D67A26" w14:paraId="783F8749" w14:textId="77777777">
            <w:pPr>
              <w:pStyle w:val="TableParagraph"/>
              <w:kinsoku w:val="0"/>
              <w:overflowPunct w:val="0"/>
              <w:spacing w:line="276" w:lineRule="auto"/>
              <w:jc w:val="center"/>
              <w:rPr>
                <w:rFonts w:ascii="Arial" w:hAnsi="Arial" w:cs="Arial"/>
                <w:sz w:val="18"/>
                <w:szCs w:val="18"/>
              </w:rPr>
            </w:pPr>
            <w:r w:rsidRPr="31D1F4DD">
              <w:rPr>
                <w:rFonts w:ascii="Arial" w:hAnsi="Arial"/>
                <w:b/>
                <w:color w:val="FFFFFF"/>
                <w:w w:val="105"/>
                <w:sz w:val="18"/>
                <w:szCs w:val="18"/>
              </w:rPr>
              <w:t>Gene</w:t>
            </w:r>
            <w:r w:rsidRPr="31D1F4DD">
              <w:rPr>
                <w:rFonts w:ascii="Arial" w:hAnsi="Arial"/>
                <w:b/>
                <w:color w:val="FFFFFF"/>
                <w:spacing w:val="1"/>
                <w:w w:val="105"/>
                <w:sz w:val="18"/>
                <w:szCs w:val="18"/>
              </w:rPr>
              <w:t>r</w:t>
            </w:r>
            <w:r w:rsidRPr="31D1F4DD">
              <w:rPr>
                <w:rFonts w:ascii="Arial" w:hAnsi="Arial"/>
                <w:b/>
                <w:color w:val="FFFFFF"/>
                <w:w w:val="105"/>
                <w:sz w:val="18"/>
                <w:szCs w:val="18"/>
              </w:rPr>
              <w:t>al</w:t>
            </w:r>
            <w:r w:rsidRPr="31D1F4DD">
              <w:rPr>
                <w:rFonts w:ascii="Arial" w:hAnsi="Arial"/>
                <w:b/>
                <w:color w:val="FFFFFF"/>
                <w:spacing w:val="-26"/>
                <w:w w:val="105"/>
                <w:sz w:val="18"/>
                <w:szCs w:val="18"/>
              </w:rPr>
              <w:t xml:space="preserve"> </w:t>
            </w:r>
            <w:proofErr w:type="spellStart"/>
            <w:r w:rsidRPr="31D1F4DD">
              <w:rPr>
                <w:rFonts w:ascii="Arial" w:hAnsi="Arial"/>
                <w:b/>
                <w:color w:val="FFFFFF"/>
                <w:w w:val="105"/>
                <w:sz w:val="18"/>
                <w:szCs w:val="18"/>
              </w:rPr>
              <w:t>info</w:t>
            </w:r>
            <w:r w:rsidRPr="31D1F4DD">
              <w:rPr>
                <w:rFonts w:ascii="Arial" w:hAnsi="Arial"/>
                <w:b/>
                <w:color w:val="FFFFFF"/>
                <w:spacing w:val="1"/>
                <w:w w:val="105"/>
                <w:sz w:val="18"/>
                <w:szCs w:val="18"/>
              </w:rPr>
              <w:t>r</w:t>
            </w:r>
            <w:r w:rsidRPr="31D1F4DD">
              <w:rPr>
                <w:rFonts w:ascii="Arial" w:hAnsi="Arial"/>
                <w:b/>
                <w:color w:val="FFFFFF"/>
                <w:w w:val="105"/>
                <w:sz w:val="18"/>
                <w:szCs w:val="18"/>
              </w:rPr>
              <w:t>mation</w:t>
            </w:r>
            <w:proofErr w:type="spellEnd"/>
            <w:r w:rsidRPr="31D1F4DD">
              <w:rPr>
                <w:rFonts w:ascii="Arial" w:hAnsi="Arial"/>
                <w:b/>
                <w:color w:val="FFFFFF"/>
                <w:spacing w:val="-24"/>
                <w:w w:val="105"/>
                <w:sz w:val="18"/>
                <w:szCs w:val="18"/>
              </w:rPr>
              <w:t xml:space="preserve"> </w:t>
            </w:r>
            <w:proofErr w:type="spellStart"/>
            <w:r w:rsidRPr="31D1F4DD">
              <w:rPr>
                <w:rFonts w:ascii="Arial" w:hAnsi="Arial"/>
                <w:b/>
                <w:color w:val="FFFFFF"/>
                <w:spacing w:val="-1"/>
                <w:w w:val="105"/>
                <w:sz w:val="18"/>
                <w:szCs w:val="18"/>
              </w:rPr>
              <w:t>abou</w:t>
            </w:r>
            <w:r w:rsidRPr="31D1F4DD">
              <w:rPr>
                <w:rFonts w:ascii="Arial" w:hAnsi="Arial"/>
                <w:b/>
                <w:color w:val="FFFFFF"/>
                <w:w w:val="105"/>
                <w:sz w:val="18"/>
                <w:szCs w:val="18"/>
              </w:rPr>
              <w:t>t</w:t>
            </w:r>
            <w:proofErr w:type="spellEnd"/>
            <w:r w:rsidRPr="31D1F4DD">
              <w:rPr>
                <w:rFonts w:ascii="Arial" w:hAnsi="Arial"/>
                <w:b/>
                <w:color w:val="FFFFFF"/>
                <w:spacing w:val="-25"/>
                <w:w w:val="105"/>
                <w:sz w:val="18"/>
                <w:szCs w:val="18"/>
              </w:rPr>
              <w:t xml:space="preserve"> </w:t>
            </w:r>
            <w:proofErr w:type="spellStart"/>
            <w:r w:rsidRPr="31D1F4DD">
              <w:rPr>
                <w:rFonts w:ascii="Arial" w:hAnsi="Arial"/>
                <w:b/>
                <w:color w:val="FFFFFF"/>
                <w:w w:val="105"/>
                <w:sz w:val="18"/>
                <w:szCs w:val="18"/>
              </w:rPr>
              <w:t>po</w:t>
            </w:r>
            <w:r w:rsidRPr="31D1F4DD">
              <w:rPr>
                <w:rFonts w:ascii="Arial" w:hAnsi="Arial"/>
                <w:b/>
                <w:color w:val="FFFFFF"/>
                <w:spacing w:val="-1"/>
                <w:w w:val="105"/>
                <w:sz w:val="18"/>
                <w:szCs w:val="18"/>
              </w:rPr>
              <w:t>w</w:t>
            </w:r>
            <w:r w:rsidRPr="31D1F4DD">
              <w:rPr>
                <w:rFonts w:ascii="Arial" w:hAnsi="Arial"/>
                <w:b/>
                <w:color w:val="FFFFFF"/>
                <w:w w:val="105"/>
                <w:sz w:val="18"/>
                <w:szCs w:val="18"/>
              </w:rPr>
              <w:t>er</w:t>
            </w:r>
            <w:proofErr w:type="spellEnd"/>
            <w:r w:rsidRPr="31D1F4DD">
              <w:rPr>
                <w:rFonts w:ascii="Arial" w:hAnsi="Arial"/>
                <w:b/>
                <w:color w:val="FFFFFF"/>
                <w:spacing w:val="-25"/>
                <w:w w:val="105"/>
                <w:sz w:val="18"/>
                <w:szCs w:val="18"/>
              </w:rPr>
              <w:t xml:space="preserve"> </w:t>
            </w:r>
            <w:proofErr w:type="spellStart"/>
            <w:r w:rsidRPr="31D1F4DD">
              <w:rPr>
                <w:rFonts w:ascii="Arial" w:hAnsi="Arial"/>
                <w:b/>
                <w:color w:val="FFFFFF"/>
                <w:spacing w:val="1"/>
                <w:w w:val="105"/>
                <w:sz w:val="18"/>
                <w:szCs w:val="18"/>
              </w:rPr>
              <w:t>s</w:t>
            </w:r>
            <w:r w:rsidRPr="31D1F4DD">
              <w:rPr>
                <w:rFonts w:ascii="Arial" w:hAnsi="Arial"/>
                <w:b/>
                <w:color w:val="FFFFFF"/>
                <w:spacing w:val="-4"/>
                <w:w w:val="105"/>
                <w:sz w:val="18"/>
                <w:szCs w:val="18"/>
              </w:rPr>
              <w:t>t</w:t>
            </w:r>
            <w:r w:rsidRPr="31D1F4DD">
              <w:rPr>
                <w:rFonts w:ascii="Arial" w:hAnsi="Arial"/>
                <w:b/>
                <w:color w:val="FFFFFF"/>
                <w:w w:val="105"/>
                <w:sz w:val="18"/>
                <w:szCs w:val="18"/>
              </w:rPr>
              <w:t>ation</w:t>
            </w:r>
            <w:proofErr w:type="spellEnd"/>
          </w:p>
        </w:tc>
      </w:tr>
      <w:tr w:rsidRPr="00DF4F20" w:rsidR="00DF4F20" w:rsidTr="31D1F4DD" w14:paraId="0EEF41E9" w14:textId="77777777">
        <w:trPr>
          <w:trHeight w:val="285" w:hRule="exact"/>
        </w:trPr>
        <w:tc>
          <w:tcPr>
            <w:tcW w:w="542"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3295D" w:rsidRDefault="00D67A26" w14:paraId="06BF5FB9" w14:textId="77777777">
            <w:pPr>
              <w:pStyle w:val="TableParagraph"/>
              <w:kinsoku w:val="0"/>
              <w:overflowPunct w:val="0"/>
              <w:spacing w:line="276" w:lineRule="auto"/>
              <w:ind w:left="993" w:hanging="993"/>
              <w:jc w:val="center"/>
              <w:rPr>
                <w:rFonts w:ascii="Arial" w:hAnsi="Arial" w:cs="Arial"/>
                <w:sz w:val="18"/>
                <w:szCs w:val="18"/>
              </w:rPr>
            </w:pPr>
            <w:r w:rsidRPr="00DF4F20">
              <w:rPr>
                <w:rFonts w:ascii="Arial" w:hAnsi="Arial" w:cs="Arial"/>
                <w:spacing w:val="-4"/>
                <w:w w:val="105"/>
                <w:sz w:val="18"/>
                <w:szCs w:val="18"/>
              </w:rPr>
              <w:t>A</w:t>
            </w:r>
            <w:r w:rsidRPr="00DF4F20">
              <w:rPr>
                <w:rFonts w:ascii="Arial" w:hAnsi="Arial" w:cs="Arial"/>
                <w:spacing w:val="-5"/>
                <w:w w:val="105"/>
                <w:sz w:val="18"/>
                <w:szCs w:val="18"/>
              </w:rPr>
              <w:t>.</w:t>
            </w:r>
            <w:r w:rsidRPr="00DF4F20">
              <w:rPr>
                <w:rFonts w:ascii="Arial" w:hAnsi="Arial" w:cs="Arial"/>
                <w:w w:val="105"/>
                <w:sz w:val="18"/>
                <w:szCs w:val="18"/>
              </w:rPr>
              <w:t>1</w:t>
            </w:r>
          </w:p>
        </w:tc>
        <w:tc>
          <w:tcPr>
            <w:tcW w:w="3523"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3626EF" w14:paraId="76C7DDEC" w14:textId="3D6F0B97">
            <w:pPr>
              <w:pStyle w:val="TableParagraph"/>
              <w:kinsoku w:val="0"/>
              <w:overflowPunct w:val="0"/>
              <w:spacing w:line="276" w:lineRule="auto"/>
              <w:jc w:val="left"/>
              <w:rPr>
                <w:rFonts w:ascii="Arial" w:hAnsi="Arial" w:cs="Arial"/>
                <w:sz w:val="18"/>
                <w:szCs w:val="18"/>
              </w:rPr>
            </w:pPr>
            <w:r w:rsidRPr="00DF4F20">
              <w:rPr>
                <w:rFonts w:ascii="Arial" w:hAnsi="Arial" w:cs="Arial"/>
                <w:spacing w:val="1"/>
                <w:w w:val="105"/>
                <w:sz w:val="18"/>
                <w:szCs w:val="18"/>
              </w:rPr>
              <w:t xml:space="preserve">Tootmismooduli </w:t>
            </w:r>
            <w:r w:rsidRPr="00DF4F20" w:rsidR="00D67A26">
              <w:rPr>
                <w:rFonts w:ascii="Arial" w:hAnsi="Arial" w:cs="Arial"/>
                <w:spacing w:val="1"/>
                <w:w w:val="105"/>
                <w:sz w:val="18"/>
                <w:szCs w:val="18"/>
              </w:rPr>
              <w:t>nimi</w:t>
            </w:r>
          </w:p>
        </w:tc>
        <w:tc>
          <w:tcPr>
            <w:tcW w:w="2369"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6C999CE5" w14:textId="77777777">
            <w:pPr>
              <w:spacing w:after="0" w:line="276" w:lineRule="auto"/>
              <w:jc w:val="left"/>
              <w:rPr>
                <w:rFonts w:cs="Arial"/>
                <w:sz w:val="18"/>
                <w:szCs w:val="18"/>
              </w:rPr>
            </w:pPr>
          </w:p>
        </w:tc>
        <w:tc>
          <w:tcPr>
            <w:tcW w:w="2956"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5C24E843" w14:textId="77777777">
            <w:pPr>
              <w:pStyle w:val="TableParagraph"/>
              <w:kinsoku w:val="0"/>
              <w:overflowPunct w:val="0"/>
              <w:spacing w:line="276" w:lineRule="auto"/>
              <w:jc w:val="left"/>
              <w:rPr>
                <w:rFonts w:ascii="Arial" w:hAnsi="Arial" w:cs="Arial"/>
                <w:sz w:val="18"/>
                <w:szCs w:val="18"/>
              </w:rPr>
            </w:pPr>
            <w:proofErr w:type="spellStart"/>
            <w:r w:rsidRPr="00DF4F20">
              <w:rPr>
                <w:rFonts w:ascii="Arial" w:hAnsi="Arial" w:cs="Arial"/>
                <w:spacing w:val="1"/>
                <w:w w:val="105"/>
                <w:sz w:val="18"/>
                <w:szCs w:val="18"/>
              </w:rPr>
              <w:t>N</w:t>
            </w:r>
            <w:r w:rsidRPr="00DF4F20">
              <w:rPr>
                <w:rFonts w:ascii="Arial" w:hAnsi="Arial" w:cs="Arial"/>
                <w:w w:val="105"/>
                <w:sz w:val="18"/>
                <w:szCs w:val="18"/>
              </w:rPr>
              <w:t>ame</w:t>
            </w:r>
            <w:proofErr w:type="spellEnd"/>
            <w:r w:rsidRPr="00DF4F20">
              <w:rPr>
                <w:rFonts w:ascii="Arial" w:hAnsi="Arial" w:cs="Arial"/>
                <w:spacing w:val="-18"/>
                <w:w w:val="105"/>
                <w:sz w:val="18"/>
                <w:szCs w:val="18"/>
              </w:rPr>
              <w:t xml:space="preserve"> </w:t>
            </w:r>
            <w:r w:rsidRPr="00DF4F20">
              <w:rPr>
                <w:rFonts w:ascii="Arial" w:hAnsi="Arial" w:cs="Arial"/>
                <w:spacing w:val="-1"/>
                <w:w w:val="105"/>
                <w:sz w:val="18"/>
                <w:szCs w:val="18"/>
              </w:rPr>
              <w:t>o</w:t>
            </w:r>
            <w:r w:rsidRPr="00DF4F20">
              <w:rPr>
                <w:rFonts w:ascii="Arial" w:hAnsi="Arial" w:cs="Arial"/>
                <w:w w:val="105"/>
                <w:sz w:val="18"/>
                <w:szCs w:val="18"/>
              </w:rPr>
              <w:t>f</w:t>
            </w:r>
            <w:r w:rsidRPr="00DF4F20">
              <w:rPr>
                <w:rFonts w:ascii="Arial" w:hAnsi="Arial" w:cs="Arial"/>
                <w:spacing w:val="-16"/>
                <w:w w:val="105"/>
                <w:sz w:val="18"/>
                <w:szCs w:val="18"/>
              </w:rPr>
              <w:t xml:space="preserve"> </w:t>
            </w:r>
            <w:proofErr w:type="spellStart"/>
            <w:r w:rsidRPr="00DF4F20">
              <w:rPr>
                <w:rFonts w:ascii="Arial" w:hAnsi="Arial" w:cs="Arial"/>
                <w:w w:val="105"/>
                <w:sz w:val="18"/>
                <w:szCs w:val="18"/>
              </w:rPr>
              <w:t>t</w:t>
            </w:r>
            <w:r w:rsidRPr="00DF4F20">
              <w:rPr>
                <w:rFonts w:ascii="Arial" w:hAnsi="Arial" w:cs="Arial"/>
                <w:spacing w:val="1"/>
                <w:w w:val="105"/>
                <w:sz w:val="18"/>
                <w:szCs w:val="18"/>
              </w:rPr>
              <w:t>h</w:t>
            </w:r>
            <w:r w:rsidRPr="00DF4F20">
              <w:rPr>
                <w:rFonts w:ascii="Arial" w:hAnsi="Arial" w:cs="Arial"/>
                <w:w w:val="105"/>
                <w:sz w:val="18"/>
                <w:szCs w:val="18"/>
              </w:rPr>
              <w:t>e</w:t>
            </w:r>
            <w:proofErr w:type="spellEnd"/>
            <w:r w:rsidRPr="00DF4F20">
              <w:rPr>
                <w:rFonts w:ascii="Arial" w:hAnsi="Arial" w:cs="Arial"/>
                <w:spacing w:val="-18"/>
                <w:w w:val="105"/>
                <w:sz w:val="18"/>
                <w:szCs w:val="18"/>
              </w:rPr>
              <w:t xml:space="preserve"> </w:t>
            </w:r>
            <w:proofErr w:type="spellStart"/>
            <w:r w:rsidRPr="00DF4F20">
              <w:rPr>
                <w:rFonts w:ascii="Arial" w:hAnsi="Arial" w:cs="Arial"/>
                <w:w w:val="105"/>
                <w:sz w:val="18"/>
                <w:szCs w:val="18"/>
              </w:rPr>
              <w:t>po</w:t>
            </w:r>
            <w:r w:rsidRPr="00DF4F20">
              <w:rPr>
                <w:rFonts w:ascii="Arial" w:hAnsi="Arial" w:cs="Arial"/>
                <w:spacing w:val="-1"/>
                <w:w w:val="105"/>
                <w:sz w:val="18"/>
                <w:szCs w:val="18"/>
              </w:rPr>
              <w:t>we</w:t>
            </w:r>
            <w:r w:rsidRPr="00DF4F20">
              <w:rPr>
                <w:rFonts w:ascii="Arial" w:hAnsi="Arial" w:cs="Arial"/>
                <w:w w:val="105"/>
                <w:sz w:val="18"/>
                <w:szCs w:val="18"/>
              </w:rPr>
              <w:t>r</w:t>
            </w:r>
            <w:proofErr w:type="spellEnd"/>
            <w:r w:rsidRPr="00DF4F20">
              <w:rPr>
                <w:rFonts w:ascii="Arial" w:hAnsi="Arial" w:cs="Arial"/>
                <w:spacing w:val="-15"/>
                <w:w w:val="105"/>
                <w:sz w:val="18"/>
                <w:szCs w:val="18"/>
              </w:rPr>
              <w:t xml:space="preserve"> </w:t>
            </w:r>
            <w:proofErr w:type="spellStart"/>
            <w:r w:rsidRPr="00DF4F20">
              <w:rPr>
                <w:rFonts w:ascii="Arial" w:hAnsi="Arial" w:cs="Arial"/>
                <w:w w:val="105"/>
                <w:sz w:val="18"/>
                <w:szCs w:val="18"/>
              </w:rPr>
              <w:t>stati</w:t>
            </w:r>
            <w:r w:rsidRPr="00DF4F20">
              <w:rPr>
                <w:rFonts w:ascii="Arial" w:hAnsi="Arial" w:cs="Arial"/>
                <w:spacing w:val="1"/>
                <w:w w:val="105"/>
                <w:sz w:val="18"/>
                <w:szCs w:val="18"/>
              </w:rPr>
              <w:t>o</w:t>
            </w:r>
            <w:r w:rsidRPr="00DF4F20">
              <w:rPr>
                <w:rFonts w:ascii="Arial" w:hAnsi="Arial" w:cs="Arial"/>
                <w:w w:val="105"/>
                <w:sz w:val="18"/>
                <w:szCs w:val="18"/>
              </w:rPr>
              <w:t>n</w:t>
            </w:r>
            <w:proofErr w:type="spellEnd"/>
          </w:p>
        </w:tc>
      </w:tr>
      <w:tr w:rsidRPr="00DF4F20" w:rsidR="00DF4F20" w:rsidTr="31D1F4DD" w14:paraId="0E5B2E34" w14:textId="77777777">
        <w:trPr>
          <w:trHeight w:val="290" w:hRule="exact"/>
        </w:trPr>
        <w:tc>
          <w:tcPr>
            <w:tcW w:w="542"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3295D" w:rsidRDefault="00D67A26" w14:paraId="0BC04CE2" w14:textId="77777777">
            <w:pPr>
              <w:pStyle w:val="TableParagraph"/>
              <w:kinsoku w:val="0"/>
              <w:overflowPunct w:val="0"/>
              <w:spacing w:line="276" w:lineRule="auto"/>
              <w:ind w:left="993" w:hanging="993"/>
              <w:jc w:val="center"/>
              <w:rPr>
                <w:rFonts w:ascii="Arial" w:hAnsi="Arial" w:cs="Arial"/>
                <w:sz w:val="18"/>
                <w:szCs w:val="18"/>
              </w:rPr>
            </w:pPr>
            <w:r w:rsidRPr="00DF4F20">
              <w:rPr>
                <w:rFonts w:ascii="Arial" w:hAnsi="Arial" w:cs="Arial"/>
                <w:spacing w:val="-4"/>
                <w:w w:val="105"/>
                <w:sz w:val="18"/>
                <w:szCs w:val="18"/>
              </w:rPr>
              <w:t>A</w:t>
            </w:r>
            <w:r w:rsidRPr="00DF4F20">
              <w:rPr>
                <w:rFonts w:ascii="Arial" w:hAnsi="Arial" w:cs="Arial"/>
                <w:spacing w:val="-5"/>
                <w:w w:val="105"/>
                <w:sz w:val="18"/>
                <w:szCs w:val="18"/>
              </w:rPr>
              <w:t>.</w:t>
            </w:r>
            <w:r w:rsidRPr="00DF4F20">
              <w:rPr>
                <w:rFonts w:ascii="Arial" w:hAnsi="Arial" w:cs="Arial"/>
                <w:w w:val="105"/>
                <w:sz w:val="18"/>
                <w:szCs w:val="18"/>
              </w:rPr>
              <w:t>2</w:t>
            </w:r>
          </w:p>
        </w:tc>
        <w:tc>
          <w:tcPr>
            <w:tcW w:w="3523"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3626EF" w14:paraId="6B522748" w14:textId="4741DC6B">
            <w:pPr>
              <w:pStyle w:val="TableParagraph"/>
              <w:kinsoku w:val="0"/>
              <w:overflowPunct w:val="0"/>
              <w:spacing w:line="276" w:lineRule="auto"/>
              <w:jc w:val="left"/>
              <w:rPr>
                <w:rFonts w:ascii="Arial" w:hAnsi="Arial" w:cs="Arial"/>
                <w:sz w:val="18"/>
                <w:szCs w:val="18"/>
              </w:rPr>
            </w:pPr>
            <w:r w:rsidRPr="00DF4F20">
              <w:rPr>
                <w:rFonts w:ascii="Arial" w:hAnsi="Arial" w:cs="Arial"/>
                <w:spacing w:val="1"/>
                <w:w w:val="105"/>
                <w:sz w:val="18"/>
                <w:szCs w:val="18"/>
              </w:rPr>
              <w:t xml:space="preserve">Tootmismooduli </w:t>
            </w:r>
            <w:r w:rsidRPr="00DF4F20" w:rsidR="00D67A26">
              <w:rPr>
                <w:rFonts w:ascii="Arial" w:hAnsi="Arial" w:cs="Arial"/>
                <w:spacing w:val="-3"/>
                <w:sz w:val="18"/>
                <w:szCs w:val="18"/>
              </w:rPr>
              <w:t>a</w:t>
            </w:r>
            <w:r w:rsidRPr="00DF4F20" w:rsidR="00D67A26">
              <w:rPr>
                <w:rFonts w:ascii="Arial" w:hAnsi="Arial" w:cs="Arial"/>
                <w:sz w:val="18"/>
                <w:szCs w:val="18"/>
              </w:rPr>
              <w:t>a</w:t>
            </w:r>
            <w:r w:rsidRPr="00DF4F20" w:rsidR="00D67A26">
              <w:rPr>
                <w:rFonts w:ascii="Arial" w:hAnsi="Arial" w:cs="Arial"/>
                <w:spacing w:val="-1"/>
                <w:sz w:val="18"/>
                <w:szCs w:val="18"/>
              </w:rPr>
              <w:t>dr</w:t>
            </w:r>
            <w:r w:rsidRPr="00DF4F20" w:rsidR="00D67A26">
              <w:rPr>
                <w:rFonts w:ascii="Arial" w:hAnsi="Arial" w:cs="Arial"/>
                <w:spacing w:val="-4"/>
                <w:sz w:val="18"/>
                <w:szCs w:val="18"/>
              </w:rPr>
              <w:t>e</w:t>
            </w:r>
            <w:r w:rsidRPr="00DF4F20" w:rsidR="00D67A26">
              <w:rPr>
                <w:rFonts w:ascii="Arial" w:hAnsi="Arial" w:cs="Arial"/>
                <w:sz w:val="18"/>
                <w:szCs w:val="18"/>
              </w:rPr>
              <w:t>ss</w:t>
            </w:r>
          </w:p>
        </w:tc>
        <w:tc>
          <w:tcPr>
            <w:tcW w:w="2369"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49B9E34D" w14:textId="77777777">
            <w:pPr>
              <w:spacing w:after="0" w:line="276" w:lineRule="auto"/>
              <w:jc w:val="left"/>
              <w:rPr>
                <w:rFonts w:cs="Arial"/>
                <w:sz w:val="18"/>
                <w:szCs w:val="18"/>
              </w:rPr>
            </w:pPr>
          </w:p>
        </w:tc>
        <w:tc>
          <w:tcPr>
            <w:tcW w:w="2956"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7B51DB68" w14:textId="77777777">
            <w:pPr>
              <w:pStyle w:val="TableParagraph"/>
              <w:kinsoku w:val="0"/>
              <w:overflowPunct w:val="0"/>
              <w:spacing w:line="276" w:lineRule="auto"/>
              <w:jc w:val="left"/>
              <w:rPr>
                <w:rFonts w:ascii="Arial" w:hAnsi="Arial" w:cs="Arial"/>
                <w:sz w:val="18"/>
                <w:szCs w:val="18"/>
              </w:rPr>
            </w:pPr>
            <w:proofErr w:type="spellStart"/>
            <w:r w:rsidRPr="00DF4F20">
              <w:rPr>
                <w:rFonts w:ascii="Arial" w:hAnsi="Arial" w:cs="Arial"/>
                <w:w w:val="105"/>
                <w:sz w:val="18"/>
                <w:szCs w:val="18"/>
              </w:rPr>
              <w:t>Ad</w:t>
            </w:r>
            <w:r w:rsidRPr="00DF4F20">
              <w:rPr>
                <w:rFonts w:ascii="Arial" w:hAnsi="Arial" w:cs="Arial"/>
                <w:spacing w:val="-1"/>
                <w:w w:val="105"/>
                <w:sz w:val="18"/>
                <w:szCs w:val="18"/>
              </w:rPr>
              <w:t>d</w:t>
            </w:r>
            <w:r w:rsidRPr="00DF4F20">
              <w:rPr>
                <w:rFonts w:ascii="Arial" w:hAnsi="Arial" w:cs="Arial"/>
                <w:w w:val="105"/>
                <w:sz w:val="18"/>
                <w:szCs w:val="18"/>
              </w:rPr>
              <w:t>r</w:t>
            </w:r>
            <w:r w:rsidRPr="00DF4F20">
              <w:rPr>
                <w:rFonts w:ascii="Arial" w:hAnsi="Arial" w:cs="Arial"/>
                <w:spacing w:val="-1"/>
                <w:w w:val="105"/>
                <w:sz w:val="18"/>
                <w:szCs w:val="18"/>
              </w:rPr>
              <w:t>e</w:t>
            </w:r>
            <w:r w:rsidRPr="00DF4F20">
              <w:rPr>
                <w:rFonts w:ascii="Arial" w:hAnsi="Arial" w:cs="Arial"/>
                <w:w w:val="105"/>
                <w:sz w:val="18"/>
                <w:szCs w:val="18"/>
              </w:rPr>
              <w:t>ss</w:t>
            </w:r>
            <w:proofErr w:type="spellEnd"/>
            <w:r w:rsidRPr="00DF4F20">
              <w:rPr>
                <w:rFonts w:ascii="Arial" w:hAnsi="Arial" w:cs="Arial"/>
                <w:spacing w:val="-17"/>
                <w:w w:val="105"/>
                <w:sz w:val="18"/>
                <w:szCs w:val="18"/>
              </w:rPr>
              <w:t xml:space="preserve"> </w:t>
            </w:r>
            <w:r w:rsidRPr="00DF4F20">
              <w:rPr>
                <w:rFonts w:ascii="Arial" w:hAnsi="Arial" w:cs="Arial"/>
                <w:spacing w:val="-1"/>
                <w:w w:val="105"/>
                <w:sz w:val="18"/>
                <w:szCs w:val="18"/>
              </w:rPr>
              <w:t>o</w:t>
            </w:r>
            <w:r w:rsidRPr="00DF4F20">
              <w:rPr>
                <w:rFonts w:ascii="Arial" w:hAnsi="Arial" w:cs="Arial"/>
                <w:w w:val="105"/>
                <w:sz w:val="18"/>
                <w:szCs w:val="18"/>
              </w:rPr>
              <w:t>f</w:t>
            </w:r>
            <w:r w:rsidRPr="00DF4F20">
              <w:rPr>
                <w:rFonts w:ascii="Arial" w:hAnsi="Arial" w:cs="Arial"/>
                <w:spacing w:val="-18"/>
                <w:w w:val="105"/>
                <w:sz w:val="18"/>
                <w:szCs w:val="18"/>
              </w:rPr>
              <w:t xml:space="preserve"> </w:t>
            </w:r>
            <w:proofErr w:type="spellStart"/>
            <w:r w:rsidRPr="00DF4F20">
              <w:rPr>
                <w:rFonts w:ascii="Arial" w:hAnsi="Arial" w:cs="Arial"/>
                <w:w w:val="105"/>
                <w:sz w:val="18"/>
                <w:szCs w:val="18"/>
              </w:rPr>
              <w:t>po</w:t>
            </w:r>
            <w:r w:rsidRPr="00DF4F20">
              <w:rPr>
                <w:rFonts w:ascii="Arial" w:hAnsi="Arial" w:cs="Arial"/>
                <w:spacing w:val="1"/>
                <w:w w:val="105"/>
                <w:sz w:val="18"/>
                <w:szCs w:val="18"/>
              </w:rPr>
              <w:t>w</w:t>
            </w:r>
            <w:r w:rsidRPr="00DF4F20">
              <w:rPr>
                <w:rFonts w:ascii="Arial" w:hAnsi="Arial" w:cs="Arial"/>
                <w:spacing w:val="-1"/>
                <w:w w:val="105"/>
                <w:sz w:val="18"/>
                <w:szCs w:val="18"/>
              </w:rPr>
              <w:t>e</w:t>
            </w:r>
            <w:r w:rsidRPr="00DF4F20">
              <w:rPr>
                <w:rFonts w:ascii="Arial" w:hAnsi="Arial" w:cs="Arial"/>
                <w:w w:val="105"/>
                <w:sz w:val="18"/>
                <w:szCs w:val="18"/>
              </w:rPr>
              <w:t>r</w:t>
            </w:r>
            <w:proofErr w:type="spellEnd"/>
            <w:r w:rsidRPr="00DF4F20">
              <w:rPr>
                <w:rFonts w:ascii="Arial" w:hAnsi="Arial" w:cs="Arial"/>
                <w:spacing w:val="-18"/>
                <w:w w:val="105"/>
                <w:sz w:val="18"/>
                <w:szCs w:val="18"/>
              </w:rPr>
              <w:t xml:space="preserve"> </w:t>
            </w:r>
            <w:proofErr w:type="spellStart"/>
            <w:r w:rsidRPr="00DF4F20">
              <w:rPr>
                <w:rFonts w:ascii="Arial" w:hAnsi="Arial" w:cs="Arial"/>
                <w:w w:val="105"/>
                <w:sz w:val="18"/>
                <w:szCs w:val="18"/>
              </w:rPr>
              <w:t>stati</w:t>
            </w:r>
            <w:r w:rsidRPr="00DF4F20">
              <w:rPr>
                <w:rFonts w:ascii="Arial" w:hAnsi="Arial" w:cs="Arial"/>
                <w:spacing w:val="-1"/>
                <w:w w:val="105"/>
                <w:sz w:val="18"/>
                <w:szCs w:val="18"/>
              </w:rPr>
              <w:t>o</w:t>
            </w:r>
            <w:r w:rsidRPr="00DF4F20">
              <w:rPr>
                <w:rFonts w:ascii="Arial" w:hAnsi="Arial" w:cs="Arial"/>
                <w:w w:val="105"/>
                <w:sz w:val="18"/>
                <w:szCs w:val="18"/>
              </w:rPr>
              <w:t>n</w:t>
            </w:r>
            <w:proofErr w:type="spellEnd"/>
            <w:r w:rsidRPr="00DF4F20">
              <w:rPr>
                <w:rFonts w:ascii="Arial" w:hAnsi="Arial" w:cs="Arial"/>
                <w:spacing w:val="-17"/>
                <w:w w:val="105"/>
                <w:sz w:val="18"/>
                <w:szCs w:val="18"/>
              </w:rPr>
              <w:t xml:space="preserve"> </w:t>
            </w:r>
            <w:proofErr w:type="spellStart"/>
            <w:r w:rsidRPr="00DF4F20">
              <w:rPr>
                <w:rFonts w:ascii="Arial" w:hAnsi="Arial" w:cs="Arial"/>
                <w:w w:val="105"/>
                <w:sz w:val="18"/>
                <w:szCs w:val="18"/>
              </w:rPr>
              <w:t>u</w:t>
            </w:r>
            <w:r w:rsidRPr="00DF4F20">
              <w:rPr>
                <w:rFonts w:ascii="Arial" w:hAnsi="Arial" w:cs="Arial"/>
                <w:spacing w:val="-1"/>
                <w:w w:val="105"/>
                <w:sz w:val="18"/>
                <w:szCs w:val="18"/>
              </w:rPr>
              <w:t>n</w:t>
            </w:r>
            <w:r w:rsidRPr="00DF4F20">
              <w:rPr>
                <w:rFonts w:ascii="Arial" w:hAnsi="Arial" w:cs="Arial"/>
                <w:w w:val="105"/>
                <w:sz w:val="18"/>
                <w:szCs w:val="18"/>
              </w:rPr>
              <w:t>it</w:t>
            </w:r>
            <w:proofErr w:type="spellEnd"/>
          </w:p>
        </w:tc>
      </w:tr>
      <w:tr w:rsidRPr="00DF4F20" w:rsidR="00DF4F20" w:rsidTr="31D1F4DD" w14:paraId="0C921689" w14:textId="77777777">
        <w:trPr>
          <w:trHeight w:val="422" w:hRule="exact"/>
        </w:trPr>
        <w:tc>
          <w:tcPr>
            <w:tcW w:w="542"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3295D" w:rsidRDefault="00D67A26" w14:paraId="5B083976" w14:textId="77777777">
            <w:pPr>
              <w:pStyle w:val="TableParagraph"/>
              <w:kinsoku w:val="0"/>
              <w:overflowPunct w:val="0"/>
              <w:spacing w:line="276" w:lineRule="auto"/>
              <w:ind w:left="993" w:hanging="993"/>
              <w:jc w:val="center"/>
              <w:rPr>
                <w:rFonts w:ascii="Arial" w:hAnsi="Arial" w:cs="Arial"/>
                <w:sz w:val="18"/>
                <w:szCs w:val="18"/>
              </w:rPr>
            </w:pPr>
            <w:r w:rsidRPr="00DF4F20">
              <w:rPr>
                <w:rFonts w:ascii="Arial" w:hAnsi="Arial" w:cs="Arial"/>
                <w:spacing w:val="-4"/>
                <w:w w:val="105"/>
                <w:sz w:val="18"/>
                <w:szCs w:val="18"/>
              </w:rPr>
              <w:t>A</w:t>
            </w:r>
            <w:r w:rsidRPr="00DF4F20">
              <w:rPr>
                <w:rFonts w:ascii="Arial" w:hAnsi="Arial" w:cs="Arial"/>
                <w:spacing w:val="-5"/>
                <w:w w:val="105"/>
                <w:sz w:val="18"/>
                <w:szCs w:val="18"/>
              </w:rPr>
              <w:t>.</w:t>
            </w:r>
            <w:r w:rsidRPr="00DF4F20">
              <w:rPr>
                <w:rFonts w:ascii="Arial" w:hAnsi="Arial" w:cs="Arial"/>
                <w:w w:val="105"/>
                <w:sz w:val="18"/>
                <w:szCs w:val="18"/>
              </w:rPr>
              <w:t>3</w:t>
            </w:r>
          </w:p>
        </w:tc>
        <w:tc>
          <w:tcPr>
            <w:tcW w:w="3523"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3626EF" w14:paraId="65914306" w14:textId="3BA7089A">
            <w:pPr>
              <w:pStyle w:val="TableParagraph"/>
              <w:kinsoku w:val="0"/>
              <w:overflowPunct w:val="0"/>
              <w:spacing w:line="276" w:lineRule="auto"/>
              <w:jc w:val="left"/>
              <w:rPr>
                <w:rFonts w:ascii="Arial" w:hAnsi="Arial" w:cs="Arial"/>
                <w:sz w:val="18"/>
                <w:szCs w:val="18"/>
              </w:rPr>
            </w:pPr>
            <w:r w:rsidRPr="00DF4F20">
              <w:rPr>
                <w:rFonts w:ascii="Arial" w:hAnsi="Arial" w:cs="Arial"/>
                <w:spacing w:val="1"/>
                <w:w w:val="105"/>
                <w:sz w:val="18"/>
                <w:szCs w:val="18"/>
              </w:rPr>
              <w:t xml:space="preserve">Tootmismooduli </w:t>
            </w:r>
            <w:r w:rsidRPr="00DF4F20" w:rsidR="00D67A26">
              <w:rPr>
                <w:rFonts w:ascii="Arial" w:hAnsi="Arial" w:cs="Arial"/>
                <w:sz w:val="18"/>
                <w:szCs w:val="18"/>
              </w:rPr>
              <w:t>oma</w:t>
            </w:r>
            <w:r w:rsidRPr="00DF4F20" w:rsidR="00D67A26">
              <w:rPr>
                <w:rFonts w:ascii="Arial" w:hAnsi="Arial" w:cs="Arial"/>
                <w:spacing w:val="-1"/>
                <w:sz w:val="18"/>
                <w:szCs w:val="18"/>
              </w:rPr>
              <w:t>n</w:t>
            </w:r>
            <w:r w:rsidRPr="00DF4F20" w:rsidR="00D67A26">
              <w:rPr>
                <w:rFonts w:ascii="Arial" w:hAnsi="Arial" w:cs="Arial"/>
                <w:sz w:val="18"/>
                <w:szCs w:val="18"/>
              </w:rPr>
              <w:t>iku</w:t>
            </w:r>
            <w:r w:rsidRPr="00DF4F20" w:rsidR="00D67A26">
              <w:rPr>
                <w:rFonts w:ascii="Arial" w:hAnsi="Arial" w:cs="Arial"/>
                <w:spacing w:val="11"/>
                <w:sz w:val="18"/>
                <w:szCs w:val="18"/>
              </w:rPr>
              <w:t xml:space="preserve"> </w:t>
            </w:r>
            <w:r w:rsidRPr="00DF4F20" w:rsidR="00D67A26">
              <w:rPr>
                <w:rFonts w:ascii="Arial" w:hAnsi="Arial" w:cs="Arial"/>
                <w:sz w:val="18"/>
                <w:szCs w:val="18"/>
              </w:rPr>
              <w:t>nimi</w:t>
            </w:r>
          </w:p>
        </w:tc>
        <w:tc>
          <w:tcPr>
            <w:tcW w:w="2369"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10C5313F" w14:textId="77777777">
            <w:pPr>
              <w:spacing w:after="0" w:line="276" w:lineRule="auto"/>
              <w:jc w:val="left"/>
              <w:rPr>
                <w:rFonts w:cs="Arial"/>
                <w:sz w:val="18"/>
                <w:szCs w:val="18"/>
              </w:rPr>
            </w:pPr>
          </w:p>
        </w:tc>
        <w:tc>
          <w:tcPr>
            <w:tcW w:w="2956"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77FEFF39" w14:textId="77777777">
            <w:pPr>
              <w:pStyle w:val="TableParagraph"/>
              <w:kinsoku w:val="0"/>
              <w:overflowPunct w:val="0"/>
              <w:spacing w:line="276" w:lineRule="auto"/>
              <w:jc w:val="left"/>
              <w:rPr>
                <w:rFonts w:ascii="Arial" w:hAnsi="Arial" w:cs="Arial"/>
                <w:sz w:val="18"/>
                <w:szCs w:val="18"/>
              </w:rPr>
            </w:pPr>
            <w:proofErr w:type="spellStart"/>
            <w:r w:rsidRPr="00DF4F20">
              <w:rPr>
                <w:rFonts w:ascii="Arial" w:hAnsi="Arial" w:cs="Arial"/>
                <w:spacing w:val="1"/>
                <w:w w:val="105"/>
                <w:sz w:val="18"/>
                <w:szCs w:val="18"/>
              </w:rPr>
              <w:t>N</w:t>
            </w:r>
            <w:r w:rsidRPr="00DF4F20">
              <w:rPr>
                <w:rFonts w:ascii="Arial" w:hAnsi="Arial" w:cs="Arial"/>
                <w:w w:val="105"/>
                <w:sz w:val="18"/>
                <w:szCs w:val="18"/>
              </w:rPr>
              <w:t>ame</w:t>
            </w:r>
            <w:proofErr w:type="spellEnd"/>
            <w:r w:rsidRPr="00DF4F20">
              <w:rPr>
                <w:rFonts w:ascii="Arial" w:hAnsi="Arial" w:cs="Arial"/>
                <w:spacing w:val="-19"/>
                <w:w w:val="105"/>
                <w:sz w:val="18"/>
                <w:szCs w:val="18"/>
              </w:rPr>
              <w:t xml:space="preserve"> </w:t>
            </w:r>
            <w:r w:rsidRPr="00DF4F20">
              <w:rPr>
                <w:rFonts w:ascii="Arial" w:hAnsi="Arial" w:cs="Arial"/>
                <w:spacing w:val="-1"/>
                <w:w w:val="105"/>
                <w:sz w:val="18"/>
                <w:szCs w:val="18"/>
              </w:rPr>
              <w:t>o</w:t>
            </w:r>
            <w:r w:rsidRPr="00DF4F20">
              <w:rPr>
                <w:rFonts w:ascii="Arial" w:hAnsi="Arial" w:cs="Arial"/>
                <w:w w:val="105"/>
                <w:sz w:val="18"/>
                <w:szCs w:val="18"/>
              </w:rPr>
              <w:t>f</w:t>
            </w:r>
            <w:r w:rsidRPr="00DF4F20">
              <w:rPr>
                <w:rFonts w:ascii="Arial" w:hAnsi="Arial" w:cs="Arial"/>
                <w:spacing w:val="-18"/>
                <w:w w:val="105"/>
                <w:sz w:val="18"/>
                <w:szCs w:val="18"/>
              </w:rPr>
              <w:t xml:space="preserve"> </w:t>
            </w:r>
            <w:proofErr w:type="spellStart"/>
            <w:r w:rsidRPr="00DF4F20">
              <w:rPr>
                <w:rFonts w:ascii="Arial" w:hAnsi="Arial" w:cs="Arial"/>
                <w:spacing w:val="1"/>
                <w:w w:val="105"/>
                <w:sz w:val="18"/>
                <w:szCs w:val="18"/>
              </w:rPr>
              <w:t>p</w:t>
            </w:r>
            <w:r w:rsidRPr="00DF4F20">
              <w:rPr>
                <w:rFonts w:ascii="Arial" w:hAnsi="Arial" w:cs="Arial"/>
                <w:spacing w:val="-1"/>
                <w:w w:val="105"/>
                <w:sz w:val="18"/>
                <w:szCs w:val="18"/>
              </w:rPr>
              <w:t>o</w:t>
            </w:r>
            <w:r w:rsidRPr="00DF4F20">
              <w:rPr>
                <w:rFonts w:ascii="Arial" w:hAnsi="Arial" w:cs="Arial"/>
                <w:spacing w:val="1"/>
                <w:w w:val="105"/>
                <w:sz w:val="18"/>
                <w:szCs w:val="18"/>
              </w:rPr>
              <w:t>w</w:t>
            </w:r>
            <w:r w:rsidRPr="00DF4F20">
              <w:rPr>
                <w:rFonts w:ascii="Arial" w:hAnsi="Arial" w:cs="Arial"/>
                <w:spacing w:val="-1"/>
                <w:w w:val="105"/>
                <w:sz w:val="18"/>
                <w:szCs w:val="18"/>
              </w:rPr>
              <w:t>e</w:t>
            </w:r>
            <w:r w:rsidRPr="00DF4F20">
              <w:rPr>
                <w:rFonts w:ascii="Arial" w:hAnsi="Arial" w:cs="Arial"/>
                <w:w w:val="105"/>
                <w:sz w:val="18"/>
                <w:szCs w:val="18"/>
              </w:rPr>
              <w:t>r</w:t>
            </w:r>
            <w:proofErr w:type="spellEnd"/>
            <w:r w:rsidRPr="00DF4F20">
              <w:rPr>
                <w:rFonts w:ascii="Arial" w:hAnsi="Arial" w:cs="Arial"/>
                <w:spacing w:val="-19"/>
                <w:w w:val="105"/>
                <w:sz w:val="18"/>
                <w:szCs w:val="18"/>
              </w:rPr>
              <w:t xml:space="preserve"> </w:t>
            </w:r>
            <w:proofErr w:type="spellStart"/>
            <w:r w:rsidRPr="00DF4F20">
              <w:rPr>
                <w:rFonts w:ascii="Arial" w:hAnsi="Arial" w:cs="Arial"/>
                <w:w w:val="105"/>
                <w:sz w:val="18"/>
                <w:szCs w:val="18"/>
              </w:rPr>
              <w:t>stati</w:t>
            </w:r>
            <w:r w:rsidRPr="00DF4F20">
              <w:rPr>
                <w:rFonts w:ascii="Arial" w:hAnsi="Arial" w:cs="Arial"/>
                <w:spacing w:val="-1"/>
                <w:w w:val="105"/>
                <w:sz w:val="18"/>
                <w:szCs w:val="18"/>
              </w:rPr>
              <w:t>o</w:t>
            </w:r>
            <w:r w:rsidRPr="00DF4F20">
              <w:rPr>
                <w:rFonts w:ascii="Arial" w:hAnsi="Arial" w:cs="Arial"/>
                <w:w w:val="105"/>
                <w:sz w:val="18"/>
                <w:szCs w:val="18"/>
              </w:rPr>
              <w:t>n</w:t>
            </w:r>
            <w:proofErr w:type="spellEnd"/>
            <w:r w:rsidRPr="00DF4F20">
              <w:rPr>
                <w:rFonts w:ascii="Arial" w:hAnsi="Arial" w:cs="Arial"/>
                <w:spacing w:val="-17"/>
                <w:w w:val="105"/>
                <w:sz w:val="18"/>
                <w:szCs w:val="18"/>
              </w:rPr>
              <w:t xml:space="preserve"> </w:t>
            </w:r>
            <w:proofErr w:type="spellStart"/>
            <w:r w:rsidRPr="00DF4F20">
              <w:rPr>
                <w:rFonts w:ascii="Arial" w:hAnsi="Arial" w:cs="Arial"/>
                <w:spacing w:val="-1"/>
                <w:w w:val="105"/>
                <w:sz w:val="18"/>
                <w:szCs w:val="18"/>
              </w:rPr>
              <w:t>o</w:t>
            </w:r>
            <w:r w:rsidRPr="00DF4F20">
              <w:rPr>
                <w:rFonts w:ascii="Arial" w:hAnsi="Arial" w:cs="Arial"/>
                <w:spacing w:val="1"/>
                <w:w w:val="105"/>
                <w:sz w:val="18"/>
                <w:szCs w:val="18"/>
              </w:rPr>
              <w:t>w</w:t>
            </w:r>
            <w:r w:rsidRPr="00DF4F20">
              <w:rPr>
                <w:rFonts w:ascii="Arial" w:hAnsi="Arial" w:cs="Arial"/>
                <w:w w:val="105"/>
                <w:sz w:val="18"/>
                <w:szCs w:val="18"/>
              </w:rPr>
              <w:t>n</w:t>
            </w:r>
            <w:r w:rsidRPr="00DF4F20">
              <w:rPr>
                <w:rFonts w:ascii="Arial" w:hAnsi="Arial" w:cs="Arial"/>
                <w:spacing w:val="-3"/>
                <w:w w:val="105"/>
                <w:sz w:val="18"/>
                <w:szCs w:val="18"/>
              </w:rPr>
              <w:t>e</w:t>
            </w:r>
            <w:r w:rsidRPr="00DF4F20">
              <w:rPr>
                <w:rFonts w:ascii="Arial" w:hAnsi="Arial" w:cs="Arial"/>
                <w:w w:val="105"/>
                <w:sz w:val="18"/>
                <w:szCs w:val="18"/>
              </w:rPr>
              <w:t>r</w:t>
            </w:r>
            <w:proofErr w:type="spellEnd"/>
          </w:p>
        </w:tc>
      </w:tr>
      <w:tr w:rsidRPr="00DF4F20" w:rsidR="00DF4F20" w:rsidTr="31D1F4DD" w14:paraId="306142BE" w14:textId="77777777">
        <w:trPr>
          <w:trHeight w:val="422" w:hRule="exact"/>
        </w:trPr>
        <w:tc>
          <w:tcPr>
            <w:tcW w:w="542"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1065A2" w:rsidP="00B3295D" w:rsidRDefault="001065A2" w14:paraId="4FD841B1" w14:textId="0218F20F">
            <w:pPr>
              <w:pStyle w:val="TableParagraph"/>
              <w:kinsoku w:val="0"/>
              <w:overflowPunct w:val="0"/>
              <w:spacing w:line="276" w:lineRule="auto"/>
              <w:ind w:left="993" w:hanging="993"/>
              <w:jc w:val="center"/>
              <w:rPr>
                <w:rFonts w:ascii="Arial" w:hAnsi="Arial" w:cs="Arial"/>
                <w:spacing w:val="-4"/>
                <w:w w:val="105"/>
                <w:sz w:val="18"/>
                <w:szCs w:val="18"/>
              </w:rPr>
            </w:pPr>
            <w:r w:rsidRPr="00DF4F20">
              <w:rPr>
                <w:rFonts w:ascii="Arial" w:hAnsi="Arial" w:cs="Arial"/>
                <w:spacing w:val="-4"/>
                <w:w w:val="105"/>
                <w:sz w:val="18"/>
                <w:szCs w:val="18"/>
              </w:rPr>
              <w:t>A.4</w:t>
            </w:r>
          </w:p>
        </w:tc>
        <w:tc>
          <w:tcPr>
            <w:tcW w:w="3523"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1065A2" w:rsidP="00B821C8" w:rsidRDefault="001065A2" w14:paraId="365CF353" w14:textId="4D191BA9">
            <w:pPr>
              <w:pStyle w:val="TableParagraph"/>
              <w:kinsoku w:val="0"/>
              <w:overflowPunct w:val="0"/>
              <w:spacing w:line="276" w:lineRule="auto"/>
              <w:jc w:val="left"/>
              <w:rPr>
                <w:rFonts w:ascii="Arial" w:hAnsi="Arial" w:cs="Arial"/>
                <w:sz w:val="18"/>
                <w:szCs w:val="18"/>
              </w:rPr>
            </w:pPr>
            <w:r w:rsidRPr="00DF4F20">
              <w:rPr>
                <w:rFonts w:ascii="Arial" w:hAnsi="Arial" w:cs="Arial"/>
                <w:sz w:val="18"/>
                <w:szCs w:val="18"/>
              </w:rPr>
              <w:t>Liitumispunkti pinge</w:t>
            </w:r>
          </w:p>
        </w:tc>
        <w:tc>
          <w:tcPr>
            <w:tcW w:w="2369"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1065A2" w:rsidP="00B821C8" w:rsidRDefault="001065A2" w14:paraId="26EF90B2" w14:textId="77777777">
            <w:pPr>
              <w:spacing w:after="0" w:line="276" w:lineRule="auto"/>
              <w:jc w:val="left"/>
              <w:rPr>
                <w:rFonts w:cs="Arial"/>
                <w:sz w:val="18"/>
                <w:szCs w:val="18"/>
              </w:rPr>
            </w:pPr>
          </w:p>
        </w:tc>
        <w:tc>
          <w:tcPr>
            <w:tcW w:w="2956"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1065A2" w:rsidP="00B821C8" w:rsidRDefault="002B7B4F" w14:paraId="4F8EB276" w14:textId="6410ADF9">
            <w:pPr>
              <w:pStyle w:val="TableParagraph"/>
              <w:kinsoku w:val="0"/>
              <w:overflowPunct w:val="0"/>
              <w:spacing w:line="276" w:lineRule="auto"/>
              <w:jc w:val="left"/>
              <w:rPr>
                <w:rFonts w:ascii="Arial" w:hAnsi="Arial" w:cs="Arial"/>
                <w:spacing w:val="1"/>
                <w:w w:val="105"/>
                <w:sz w:val="18"/>
                <w:szCs w:val="18"/>
              </w:rPr>
            </w:pPr>
            <w:proofErr w:type="spellStart"/>
            <w:r w:rsidRPr="00DF4F20">
              <w:rPr>
                <w:rFonts w:ascii="Arial" w:hAnsi="Arial" w:cs="Arial"/>
                <w:w w:val="105"/>
                <w:sz w:val="18"/>
                <w:szCs w:val="18"/>
              </w:rPr>
              <w:t>V</w:t>
            </w:r>
            <w:r w:rsidRPr="00DF4F20">
              <w:rPr>
                <w:rFonts w:ascii="Arial" w:hAnsi="Arial" w:cs="Arial"/>
                <w:spacing w:val="-3"/>
                <w:w w:val="105"/>
                <w:sz w:val="18"/>
                <w:szCs w:val="18"/>
              </w:rPr>
              <w:t>o</w:t>
            </w:r>
            <w:r w:rsidRPr="00DF4F20">
              <w:rPr>
                <w:rFonts w:ascii="Arial" w:hAnsi="Arial" w:cs="Arial"/>
                <w:w w:val="105"/>
                <w:sz w:val="18"/>
                <w:szCs w:val="18"/>
              </w:rPr>
              <w:t>lta</w:t>
            </w:r>
            <w:r w:rsidRPr="00DF4F20">
              <w:rPr>
                <w:rFonts w:ascii="Arial" w:hAnsi="Arial" w:cs="Arial"/>
                <w:spacing w:val="1"/>
                <w:w w:val="105"/>
                <w:sz w:val="18"/>
                <w:szCs w:val="18"/>
              </w:rPr>
              <w:t>g</w:t>
            </w:r>
            <w:r w:rsidRPr="00DF4F20">
              <w:rPr>
                <w:rFonts w:ascii="Arial" w:hAnsi="Arial" w:cs="Arial"/>
                <w:w w:val="105"/>
                <w:sz w:val="18"/>
                <w:szCs w:val="18"/>
              </w:rPr>
              <w:t>e</w:t>
            </w:r>
            <w:proofErr w:type="spellEnd"/>
            <w:r w:rsidRPr="00DF4F20">
              <w:rPr>
                <w:rFonts w:ascii="Arial" w:hAnsi="Arial" w:cs="Arial"/>
                <w:w w:val="105"/>
                <w:sz w:val="18"/>
                <w:szCs w:val="18"/>
              </w:rPr>
              <w:t xml:space="preserve"> of </w:t>
            </w:r>
            <w:proofErr w:type="spellStart"/>
            <w:r w:rsidRPr="00DF4F20">
              <w:rPr>
                <w:rFonts w:ascii="Arial" w:hAnsi="Arial" w:cs="Arial"/>
                <w:w w:val="105"/>
                <w:sz w:val="18"/>
                <w:szCs w:val="18"/>
              </w:rPr>
              <w:t>the</w:t>
            </w:r>
            <w:proofErr w:type="spellEnd"/>
            <w:r w:rsidRPr="00DF4F20">
              <w:rPr>
                <w:rFonts w:ascii="Arial" w:hAnsi="Arial" w:cs="Arial"/>
                <w:w w:val="105"/>
                <w:sz w:val="18"/>
                <w:szCs w:val="18"/>
              </w:rPr>
              <w:t xml:space="preserve"> </w:t>
            </w:r>
            <w:proofErr w:type="spellStart"/>
            <w:r w:rsidRPr="00DF4F20">
              <w:rPr>
                <w:rFonts w:ascii="Arial" w:hAnsi="Arial" w:cs="Arial"/>
                <w:w w:val="105"/>
                <w:sz w:val="18"/>
                <w:szCs w:val="18"/>
              </w:rPr>
              <w:t>connection</w:t>
            </w:r>
            <w:proofErr w:type="spellEnd"/>
            <w:r w:rsidRPr="00DF4F20">
              <w:rPr>
                <w:rFonts w:ascii="Arial" w:hAnsi="Arial" w:cs="Arial"/>
                <w:w w:val="105"/>
                <w:sz w:val="18"/>
                <w:szCs w:val="18"/>
              </w:rPr>
              <w:t xml:space="preserve"> </w:t>
            </w:r>
            <w:proofErr w:type="spellStart"/>
            <w:r w:rsidRPr="00DF4F20">
              <w:rPr>
                <w:rFonts w:ascii="Arial" w:hAnsi="Arial" w:cs="Arial"/>
                <w:w w:val="105"/>
                <w:sz w:val="18"/>
                <w:szCs w:val="18"/>
              </w:rPr>
              <w:t>point</w:t>
            </w:r>
            <w:proofErr w:type="spellEnd"/>
          </w:p>
        </w:tc>
      </w:tr>
      <w:tr w:rsidRPr="00DF4F20" w:rsidR="00DF4F20" w:rsidTr="31D1F4DD" w14:paraId="2A997B83" w14:textId="77777777">
        <w:trPr>
          <w:trHeight w:val="481" w:hRule="exact"/>
        </w:trPr>
        <w:tc>
          <w:tcPr>
            <w:tcW w:w="542"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1065A2" w:rsidP="00B3295D" w:rsidRDefault="001065A2" w14:paraId="50FBCDF6" w14:textId="7BA27DB6">
            <w:pPr>
              <w:pStyle w:val="TableParagraph"/>
              <w:kinsoku w:val="0"/>
              <w:overflowPunct w:val="0"/>
              <w:spacing w:line="276" w:lineRule="auto"/>
              <w:ind w:left="993" w:hanging="993"/>
              <w:jc w:val="center"/>
              <w:rPr>
                <w:rFonts w:ascii="Arial" w:hAnsi="Arial" w:cs="Arial"/>
                <w:spacing w:val="-4"/>
                <w:w w:val="105"/>
                <w:sz w:val="18"/>
                <w:szCs w:val="18"/>
              </w:rPr>
            </w:pPr>
            <w:r w:rsidRPr="00DF4F20">
              <w:rPr>
                <w:rFonts w:ascii="Arial" w:hAnsi="Arial" w:cs="Arial"/>
                <w:spacing w:val="-4"/>
                <w:w w:val="105"/>
                <w:sz w:val="18"/>
                <w:szCs w:val="18"/>
              </w:rPr>
              <w:t>A.5</w:t>
            </w:r>
          </w:p>
        </w:tc>
        <w:tc>
          <w:tcPr>
            <w:tcW w:w="3523"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1065A2" w:rsidP="00B821C8" w:rsidRDefault="001065A2" w14:paraId="67192CD5" w14:textId="22EDE906">
            <w:pPr>
              <w:pStyle w:val="TableParagraph"/>
              <w:kinsoku w:val="0"/>
              <w:overflowPunct w:val="0"/>
              <w:spacing w:line="276" w:lineRule="auto"/>
              <w:jc w:val="left"/>
              <w:rPr>
                <w:rFonts w:ascii="Arial" w:hAnsi="Arial" w:cs="Arial"/>
                <w:sz w:val="18"/>
                <w:szCs w:val="18"/>
              </w:rPr>
            </w:pPr>
            <w:r w:rsidRPr="00DF4F20">
              <w:rPr>
                <w:rFonts w:ascii="Arial" w:hAnsi="Arial" w:cs="Arial"/>
                <w:sz w:val="18"/>
                <w:szCs w:val="18"/>
              </w:rPr>
              <w:t>Jaotusvõrguettevõtja alajaam</w:t>
            </w:r>
          </w:p>
        </w:tc>
        <w:tc>
          <w:tcPr>
            <w:tcW w:w="2369"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1065A2" w:rsidP="00B821C8" w:rsidRDefault="001065A2" w14:paraId="4BD9D8BF" w14:textId="77777777">
            <w:pPr>
              <w:spacing w:after="0" w:line="276" w:lineRule="auto"/>
              <w:jc w:val="left"/>
              <w:rPr>
                <w:rFonts w:cs="Arial"/>
                <w:sz w:val="18"/>
                <w:szCs w:val="18"/>
              </w:rPr>
            </w:pPr>
          </w:p>
        </w:tc>
        <w:tc>
          <w:tcPr>
            <w:tcW w:w="2956"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1065A2" w:rsidP="00B821C8" w:rsidRDefault="002B7B4F" w14:paraId="7F5CEA67" w14:textId="32CCBE74">
            <w:pPr>
              <w:pStyle w:val="TableParagraph"/>
              <w:kinsoku w:val="0"/>
              <w:overflowPunct w:val="0"/>
              <w:spacing w:line="276" w:lineRule="auto"/>
              <w:jc w:val="left"/>
              <w:rPr>
                <w:rFonts w:ascii="Arial" w:hAnsi="Arial" w:cs="Arial"/>
                <w:spacing w:val="1"/>
                <w:w w:val="105"/>
                <w:sz w:val="18"/>
                <w:szCs w:val="18"/>
              </w:rPr>
            </w:pPr>
            <w:proofErr w:type="spellStart"/>
            <w:r w:rsidRPr="00DF4F20">
              <w:rPr>
                <w:rFonts w:ascii="Arial" w:hAnsi="Arial" w:cs="Arial"/>
                <w:spacing w:val="1"/>
                <w:w w:val="105"/>
                <w:sz w:val="18"/>
                <w:szCs w:val="18"/>
              </w:rPr>
              <w:t>Substation</w:t>
            </w:r>
            <w:proofErr w:type="spellEnd"/>
            <w:r w:rsidRPr="00DF4F20">
              <w:rPr>
                <w:rFonts w:ascii="Arial" w:hAnsi="Arial" w:cs="Arial"/>
                <w:spacing w:val="1"/>
                <w:w w:val="105"/>
                <w:sz w:val="18"/>
                <w:szCs w:val="18"/>
              </w:rPr>
              <w:t xml:space="preserve"> of </w:t>
            </w:r>
            <w:proofErr w:type="spellStart"/>
            <w:r w:rsidRPr="00DF4F20">
              <w:rPr>
                <w:rFonts w:ascii="Arial" w:hAnsi="Arial" w:cs="Arial"/>
                <w:spacing w:val="1"/>
                <w:w w:val="105"/>
                <w:sz w:val="18"/>
                <w:szCs w:val="18"/>
              </w:rPr>
              <w:t>the</w:t>
            </w:r>
            <w:proofErr w:type="spellEnd"/>
            <w:r w:rsidRPr="00DF4F20">
              <w:rPr>
                <w:rFonts w:ascii="Arial" w:hAnsi="Arial" w:cs="Arial"/>
                <w:spacing w:val="1"/>
                <w:w w:val="105"/>
                <w:sz w:val="18"/>
                <w:szCs w:val="18"/>
              </w:rPr>
              <w:t xml:space="preserve"> Distribution System </w:t>
            </w:r>
            <w:proofErr w:type="spellStart"/>
            <w:r w:rsidRPr="00DF4F20">
              <w:rPr>
                <w:rFonts w:ascii="Arial" w:hAnsi="Arial" w:cs="Arial"/>
                <w:spacing w:val="1"/>
                <w:w w:val="105"/>
                <w:sz w:val="18"/>
                <w:szCs w:val="18"/>
              </w:rPr>
              <w:t>Operator</w:t>
            </w:r>
            <w:proofErr w:type="spellEnd"/>
          </w:p>
        </w:tc>
      </w:tr>
      <w:tr w:rsidRPr="00DF4F20" w:rsidR="00DF4F20" w:rsidTr="31D1F4DD" w14:paraId="7434C9E4" w14:textId="77777777">
        <w:trPr>
          <w:trHeight w:val="273" w:hRule="exact"/>
        </w:trPr>
        <w:tc>
          <w:tcPr>
            <w:tcW w:w="54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949494"/>
            <w:vAlign w:val="center"/>
          </w:tcPr>
          <w:p w:rsidRPr="00DF4F20" w:rsidR="00D67A26" w:rsidP="00B3295D" w:rsidRDefault="00D67A26" w14:paraId="4D724136" w14:textId="77777777">
            <w:pPr>
              <w:pStyle w:val="TableParagraph"/>
              <w:kinsoku w:val="0"/>
              <w:overflowPunct w:val="0"/>
              <w:spacing w:line="276" w:lineRule="auto"/>
              <w:ind w:left="993" w:hanging="993"/>
              <w:jc w:val="center"/>
              <w:rPr>
                <w:rFonts w:ascii="Arial" w:hAnsi="Arial" w:cs="Arial"/>
                <w:sz w:val="18"/>
                <w:szCs w:val="18"/>
              </w:rPr>
            </w:pPr>
            <w:r w:rsidRPr="00351289">
              <w:rPr>
                <w:rFonts w:ascii="Arial" w:hAnsi="Arial"/>
                <w:b/>
                <w:color w:val="FFFFFF"/>
                <w:w w:val="105"/>
                <w:sz w:val="18"/>
              </w:rPr>
              <w:t>B</w:t>
            </w:r>
          </w:p>
        </w:tc>
        <w:tc>
          <w:tcPr>
            <w:tcW w:w="352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949494"/>
            <w:vAlign w:val="center"/>
          </w:tcPr>
          <w:p w:rsidRPr="00DF4F20" w:rsidR="00D67A26" w:rsidP="00B3295D" w:rsidRDefault="00D67A26" w14:paraId="333C998C" w14:textId="77777777">
            <w:pPr>
              <w:pStyle w:val="TableParagraph"/>
              <w:kinsoku w:val="0"/>
              <w:overflowPunct w:val="0"/>
              <w:spacing w:line="276" w:lineRule="auto"/>
              <w:jc w:val="center"/>
              <w:rPr>
                <w:rFonts w:ascii="Arial" w:hAnsi="Arial" w:cs="Arial"/>
                <w:sz w:val="18"/>
                <w:szCs w:val="18"/>
              </w:rPr>
            </w:pPr>
            <w:r w:rsidRPr="00351289">
              <w:rPr>
                <w:rFonts w:ascii="Arial" w:hAnsi="Arial"/>
                <w:b/>
                <w:color w:val="FFFFFF"/>
                <w:sz w:val="18"/>
              </w:rPr>
              <w:t>Ma</w:t>
            </w:r>
            <w:r w:rsidRPr="00351289">
              <w:rPr>
                <w:rFonts w:ascii="Arial" w:hAnsi="Arial"/>
                <w:b/>
                <w:color w:val="FFFFFF"/>
                <w:spacing w:val="-1"/>
                <w:sz w:val="18"/>
              </w:rPr>
              <w:t>k</w:t>
            </w:r>
            <w:r w:rsidRPr="00351289">
              <w:rPr>
                <w:rFonts w:ascii="Arial" w:hAnsi="Arial"/>
                <w:b/>
                <w:color w:val="FFFFFF"/>
                <w:sz w:val="18"/>
              </w:rPr>
              <w:t>simaalne</w:t>
            </w:r>
            <w:r w:rsidRPr="00351289">
              <w:rPr>
                <w:rFonts w:ascii="Arial" w:hAnsi="Arial"/>
                <w:b/>
                <w:color w:val="FFFFFF"/>
                <w:spacing w:val="16"/>
                <w:sz w:val="18"/>
              </w:rPr>
              <w:t xml:space="preserve"> </w:t>
            </w:r>
            <w:r w:rsidRPr="00351289">
              <w:rPr>
                <w:rFonts w:ascii="Arial" w:hAnsi="Arial"/>
                <w:b/>
                <w:color w:val="FFFFFF"/>
                <w:sz w:val="18"/>
              </w:rPr>
              <w:t>väljastatav</w:t>
            </w:r>
            <w:r w:rsidRPr="00351289">
              <w:rPr>
                <w:rFonts w:ascii="Arial" w:hAnsi="Arial"/>
                <w:b/>
                <w:color w:val="FFFFFF"/>
                <w:spacing w:val="16"/>
                <w:sz w:val="18"/>
              </w:rPr>
              <w:t xml:space="preserve"> </w:t>
            </w:r>
            <w:r w:rsidRPr="00351289">
              <w:rPr>
                <w:rFonts w:ascii="Arial" w:hAnsi="Arial"/>
                <w:b/>
                <w:color w:val="FFFFFF"/>
                <w:sz w:val="18"/>
              </w:rPr>
              <w:t>võims</w:t>
            </w:r>
            <w:r w:rsidRPr="00351289">
              <w:rPr>
                <w:rFonts w:ascii="Arial" w:hAnsi="Arial"/>
                <w:b/>
                <w:color w:val="FFFFFF"/>
                <w:spacing w:val="-3"/>
                <w:sz w:val="18"/>
              </w:rPr>
              <w:t>u</w:t>
            </w:r>
            <w:r w:rsidRPr="00351289">
              <w:rPr>
                <w:rFonts w:ascii="Arial" w:hAnsi="Arial"/>
                <w:b/>
                <w:color w:val="FFFFFF"/>
                <w:sz w:val="18"/>
              </w:rPr>
              <w:t>s</w:t>
            </w:r>
          </w:p>
        </w:tc>
        <w:tc>
          <w:tcPr>
            <w:tcW w:w="2369"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949494"/>
            <w:vAlign w:val="center"/>
          </w:tcPr>
          <w:p w:rsidRPr="00DF4F20" w:rsidR="00D67A26" w:rsidP="00B3295D" w:rsidRDefault="00D67A26" w14:paraId="36DB5D09" w14:textId="77777777">
            <w:pPr>
              <w:pStyle w:val="TableParagraph"/>
              <w:kinsoku w:val="0"/>
              <w:overflowPunct w:val="0"/>
              <w:spacing w:line="276" w:lineRule="auto"/>
              <w:jc w:val="center"/>
              <w:rPr>
                <w:rFonts w:ascii="Arial" w:hAnsi="Arial" w:cs="Arial"/>
                <w:sz w:val="18"/>
                <w:szCs w:val="18"/>
              </w:rPr>
            </w:pPr>
            <w:r w:rsidRPr="00351289">
              <w:rPr>
                <w:rFonts w:ascii="Arial" w:hAnsi="Arial"/>
                <w:b/>
                <w:color w:val="FFFFFF"/>
                <w:w w:val="105"/>
                <w:sz w:val="18"/>
              </w:rPr>
              <w:t>Andmed</w:t>
            </w:r>
          </w:p>
        </w:tc>
        <w:tc>
          <w:tcPr>
            <w:tcW w:w="295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949494"/>
            <w:vAlign w:val="center"/>
          </w:tcPr>
          <w:p w:rsidRPr="00DF4F20" w:rsidR="00D67A26" w:rsidP="00B3295D" w:rsidRDefault="00D67A26" w14:paraId="188CFF8F" w14:textId="77777777">
            <w:pPr>
              <w:pStyle w:val="TableParagraph"/>
              <w:kinsoku w:val="0"/>
              <w:overflowPunct w:val="0"/>
              <w:spacing w:line="276" w:lineRule="auto"/>
              <w:jc w:val="center"/>
              <w:rPr>
                <w:rFonts w:ascii="Arial" w:hAnsi="Arial" w:cs="Arial"/>
                <w:sz w:val="18"/>
                <w:szCs w:val="18"/>
              </w:rPr>
            </w:pPr>
            <w:proofErr w:type="spellStart"/>
            <w:r w:rsidRPr="31D1F4DD">
              <w:rPr>
                <w:rFonts w:ascii="Arial" w:hAnsi="Arial"/>
                <w:b/>
                <w:color w:val="FFFFFF"/>
                <w:w w:val="105"/>
                <w:sz w:val="18"/>
                <w:szCs w:val="18"/>
              </w:rPr>
              <w:t>Maximum</w:t>
            </w:r>
            <w:proofErr w:type="spellEnd"/>
            <w:r w:rsidRPr="31D1F4DD">
              <w:rPr>
                <w:rFonts w:ascii="Arial" w:hAnsi="Arial"/>
                <w:b/>
                <w:color w:val="FFFFFF"/>
                <w:spacing w:val="3"/>
                <w:w w:val="105"/>
                <w:sz w:val="18"/>
                <w:szCs w:val="18"/>
              </w:rPr>
              <w:t>/</w:t>
            </w:r>
            <w:proofErr w:type="spellStart"/>
            <w:r w:rsidRPr="31D1F4DD">
              <w:rPr>
                <w:rFonts w:ascii="Arial" w:hAnsi="Arial"/>
                <w:b/>
                <w:color w:val="FFFFFF"/>
                <w:w w:val="105"/>
                <w:sz w:val="18"/>
                <w:szCs w:val="18"/>
              </w:rPr>
              <w:t>minimum</w:t>
            </w:r>
            <w:proofErr w:type="spellEnd"/>
            <w:r w:rsidRPr="31D1F4DD">
              <w:rPr>
                <w:rFonts w:ascii="Arial" w:hAnsi="Arial"/>
                <w:b/>
                <w:color w:val="FFFFFF"/>
                <w:spacing w:val="-28"/>
                <w:w w:val="105"/>
                <w:sz w:val="18"/>
                <w:szCs w:val="18"/>
              </w:rPr>
              <w:t xml:space="preserve"> </w:t>
            </w:r>
            <w:proofErr w:type="spellStart"/>
            <w:r w:rsidRPr="31D1F4DD">
              <w:rPr>
                <w:rFonts w:ascii="Arial" w:hAnsi="Arial"/>
                <w:b/>
                <w:color w:val="FFFFFF"/>
                <w:w w:val="105"/>
                <w:sz w:val="18"/>
                <w:szCs w:val="18"/>
              </w:rPr>
              <w:t>po</w:t>
            </w:r>
            <w:r w:rsidRPr="31D1F4DD">
              <w:rPr>
                <w:rFonts w:ascii="Arial" w:hAnsi="Arial"/>
                <w:b/>
                <w:color w:val="FFFFFF"/>
                <w:spacing w:val="-1"/>
                <w:w w:val="105"/>
                <w:sz w:val="18"/>
                <w:szCs w:val="18"/>
              </w:rPr>
              <w:t>w</w:t>
            </w:r>
            <w:r w:rsidRPr="31D1F4DD">
              <w:rPr>
                <w:rFonts w:ascii="Arial" w:hAnsi="Arial"/>
                <w:b/>
                <w:color w:val="FFFFFF"/>
                <w:w w:val="105"/>
                <w:sz w:val="18"/>
                <w:szCs w:val="18"/>
              </w:rPr>
              <w:t>er</w:t>
            </w:r>
            <w:proofErr w:type="spellEnd"/>
            <w:r w:rsidRPr="31D1F4DD">
              <w:rPr>
                <w:rFonts w:ascii="Arial" w:hAnsi="Arial"/>
                <w:b/>
                <w:color w:val="FFFFFF"/>
                <w:spacing w:val="-28"/>
                <w:w w:val="105"/>
                <w:sz w:val="18"/>
                <w:szCs w:val="18"/>
              </w:rPr>
              <w:t xml:space="preserve"> </w:t>
            </w:r>
            <w:r w:rsidRPr="31D1F4DD">
              <w:rPr>
                <w:rFonts w:ascii="Arial" w:hAnsi="Arial"/>
                <w:b/>
                <w:color w:val="FFFFFF"/>
                <w:spacing w:val="-1"/>
                <w:w w:val="105"/>
                <w:sz w:val="18"/>
                <w:szCs w:val="18"/>
              </w:rPr>
              <w:t>an</w:t>
            </w:r>
            <w:r w:rsidRPr="31D1F4DD">
              <w:rPr>
                <w:rFonts w:ascii="Arial" w:hAnsi="Arial"/>
                <w:b/>
                <w:color w:val="FFFFFF"/>
                <w:w w:val="105"/>
                <w:sz w:val="18"/>
                <w:szCs w:val="18"/>
              </w:rPr>
              <w:t>d</w:t>
            </w:r>
            <w:r w:rsidRPr="31D1F4DD">
              <w:rPr>
                <w:rFonts w:ascii="Arial" w:hAnsi="Arial"/>
                <w:b/>
                <w:color w:val="FFFFFF"/>
                <w:spacing w:val="-29"/>
                <w:w w:val="105"/>
                <w:sz w:val="18"/>
                <w:szCs w:val="18"/>
              </w:rPr>
              <w:t xml:space="preserve"> </w:t>
            </w:r>
            <w:proofErr w:type="spellStart"/>
            <w:r w:rsidRPr="31D1F4DD">
              <w:rPr>
                <w:rFonts w:ascii="Arial" w:hAnsi="Arial"/>
                <w:b/>
                <w:color w:val="FFFFFF"/>
                <w:w w:val="105"/>
                <w:sz w:val="18"/>
                <w:szCs w:val="18"/>
              </w:rPr>
              <w:t>no</w:t>
            </w:r>
            <w:r w:rsidRPr="31D1F4DD">
              <w:rPr>
                <w:rFonts w:ascii="Arial" w:hAnsi="Arial"/>
                <w:b/>
                <w:color w:val="FFFFFF"/>
                <w:spacing w:val="1"/>
                <w:w w:val="105"/>
                <w:sz w:val="18"/>
                <w:szCs w:val="18"/>
              </w:rPr>
              <w:t>r</w:t>
            </w:r>
            <w:r w:rsidRPr="31D1F4DD">
              <w:rPr>
                <w:rFonts w:ascii="Arial" w:hAnsi="Arial"/>
                <w:b/>
                <w:color w:val="FFFFFF"/>
                <w:w w:val="105"/>
                <w:sz w:val="18"/>
                <w:szCs w:val="18"/>
              </w:rPr>
              <w:t>mal</w:t>
            </w:r>
            <w:proofErr w:type="spellEnd"/>
            <w:r w:rsidRPr="31D1F4DD">
              <w:rPr>
                <w:rFonts w:ascii="Arial" w:hAnsi="Arial"/>
                <w:b/>
                <w:color w:val="FFFFFF"/>
                <w:spacing w:val="-28"/>
                <w:w w:val="105"/>
                <w:sz w:val="18"/>
                <w:szCs w:val="18"/>
              </w:rPr>
              <w:t xml:space="preserve"> </w:t>
            </w:r>
            <w:proofErr w:type="spellStart"/>
            <w:r w:rsidRPr="31D1F4DD">
              <w:rPr>
                <w:rFonts w:ascii="Arial" w:hAnsi="Arial"/>
                <w:b/>
                <w:color w:val="FFFFFF"/>
                <w:w w:val="105"/>
                <w:sz w:val="18"/>
                <w:szCs w:val="18"/>
              </w:rPr>
              <w:t>ope</w:t>
            </w:r>
            <w:r w:rsidRPr="31D1F4DD">
              <w:rPr>
                <w:rFonts w:ascii="Arial" w:hAnsi="Arial"/>
                <w:b/>
                <w:color w:val="FFFFFF"/>
                <w:spacing w:val="1"/>
                <w:w w:val="105"/>
                <w:sz w:val="18"/>
                <w:szCs w:val="18"/>
              </w:rPr>
              <w:t>r</w:t>
            </w:r>
            <w:r w:rsidRPr="31D1F4DD">
              <w:rPr>
                <w:rFonts w:ascii="Arial" w:hAnsi="Arial"/>
                <w:b/>
                <w:color w:val="FFFFFF"/>
                <w:w w:val="105"/>
                <w:sz w:val="18"/>
                <w:szCs w:val="18"/>
              </w:rPr>
              <w:t>ating</w:t>
            </w:r>
            <w:proofErr w:type="spellEnd"/>
            <w:r w:rsidRPr="31D1F4DD">
              <w:rPr>
                <w:rFonts w:ascii="Arial" w:hAnsi="Arial"/>
                <w:b/>
                <w:color w:val="FFFFFF"/>
                <w:spacing w:val="-28"/>
                <w:w w:val="105"/>
                <w:sz w:val="18"/>
                <w:szCs w:val="18"/>
              </w:rPr>
              <w:t xml:space="preserve"> </w:t>
            </w:r>
            <w:proofErr w:type="spellStart"/>
            <w:r w:rsidRPr="31D1F4DD">
              <w:rPr>
                <w:rFonts w:ascii="Arial" w:hAnsi="Arial"/>
                <w:b/>
                <w:color w:val="FFFFFF"/>
                <w:w w:val="105"/>
                <w:sz w:val="18"/>
                <w:szCs w:val="18"/>
              </w:rPr>
              <w:t>condi</w:t>
            </w:r>
            <w:r w:rsidRPr="31D1F4DD">
              <w:rPr>
                <w:rFonts w:ascii="Arial" w:hAnsi="Arial"/>
                <w:b/>
                <w:color w:val="FFFFFF"/>
                <w:spacing w:val="-3"/>
                <w:w w:val="105"/>
                <w:sz w:val="18"/>
                <w:szCs w:val="18"/>
              </w:rPr>
              <w:t>t</w:t>
            </w:r>
            <w:r w:rsidRPr="31D1F4DD">
              <w:rPr>
                <w:rFonts w:ascii="Arial" w:hAnsi="Arial"/>
                <w:b/>
                <w:color w:val="FFFFFF"/>
                <w:w w:val="105"/>
                <w:sz w:val="18"/>
                <w:szCs w:val="18"/>
              </w:rPr>
              <w:t>ion</w:t>
            </w:r>
            <w:proofErr w:type="spellEnd"/>
          </w:p>
        </w:tc>
      </w:tr>
      <w:tr w:rsidRPr="00DF4F20" w:rsidR="00DF4F20" w:rsidTr="31D1F4DD" w14:paraId="0A013E4B" w14:textId="77777777">
        <w:trPr>
          <w:trHeight w:val="575" w:hRule="exact"/>
        </w:trPr>
        <w:tc>
          <w:tcPr>
            <w:tcW w:w="542"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3295D" w:rsidRDefault="00D67A26" w14:paraId="283231D5" w14:textId="77777777">
            <w:pPr>
              <w:pStyle w:val="TableParagraph"/>
              <w:kinsoku w:val="0"/>
              <w:overflowPunct w:val="0"/>
              <w:spacing w:line="276" w:lineRule="auto"/>
              <w:ind w:left="993" w:hanging="993"/>
              <w:jc w:val="center"/>
              <w:rPr>
                <w:rFonts w:ascii="Arial" w:hAnsi="Arial" w:cs="Arial"/>
                <w:sz w:val="18"/>
                <w:szCs w:val="18"/>
              </w:rPr>
            </w:pPr>
            <w:r w:rsidRPr="00DF4F20">
              <w:rPr>
                <w:rFonts w:ascii="Arial" w:hAnsi="Arial" w:cs="Arial"/>
                <w:spacing w:val="1"/>
                <w:w w:val="105"/>
                <w:sz w:val="18"/>
                <w:szCs w:val="18"/>
              </w:rPr>
              <w:t>B</w:t>
            </w:r>
            <w:r w:rsidRPr="00DF4F20">
              <w:rPr>
                <w:rFonts w:ascii="Arial" w:hAnsi="Arial" w:cs="Arial"/>
                <w:spacing w:val="-1"/>
                <w:w w:val="105"/>
                <w:sz w:val="18"/>
                <w:szCs w:val="18"/>
              </w:rPr>
              <w:t>.</w:t>
            </w:r>
            <w:r w:rsidRPr="00DF4F20">
              <w:rPr>
                <w:rFonts w:ascii="Arial" w:hAnsi="Arial" w:cs="Arial"/>
                <w:w w:val="105"/>
                <w:sz w:val="18"/>
                <w:szCs w:val="18"/>
              </w:rPr>
              <w:t>1</w:t>
            </w:r>
          </w:p>
        </w:tc>
        <w:tc>
          <w:tcPr>
            <w:tcW w:w="3523"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28AE718D" w14:textId="3F53289A">
            <w:pPr>
              <w:pStyle w:val="TableParagraph"/>
              <w:kinsoku w:val="0"/>
              <w:overflowPunct w:val="0"/>
              <w:spacing w:line="276" w:lineRule="auto"/>
              <w:ind w:right="75"/>
              <w:jc w:val="left"/>
              <w:rPr>
                <w:rFonts w:ascii="Arial" w:hAnsi="Arial" w:cs="Arial"/>
                <w:sz w:val="18"/>
                <w:szCs w:val="18"/>
              </w:rPr>
            </w:pPr>
            <w:r w:rsidRPr="00DF4F20">
              <w:rPr>
                <w:rFonts w:ascii="Arial" w:hAnsi="Arial" w:cs="Arial"/>
                <w:sz w:val="18"/>
                <w:szCs w:val="18"/>
              </w:rPr>
              <w:t>Ma</w:t>
            </w:r>
            <w:r w:rsidRPr="00DF4F20">
              <w:rPr>
                <w:rFonts w:ascii="Arial" w:hAnsi="Arial" w:cs="Arial"/>
                <w:spacing w:val="-1"/>
                <w:sz w:val="18"/>
                <w:szCs w:val="18"/>
              </w:rPr>
              <w:t>k</w:t>
            </w:r>
            <w:r w:rsidRPr="00DF4F20">
              <w:rPr>
                <w:rFonts w:ascii="Arial" w:hAnsi="Arial" w:cs="Arial"/>
                <w:sz w:val="18"/>
                <w:szCs w:val="18"/>
              </w:rPr>
              <w:t>simaalne</w:t>
            </w:r>
            <w:r w:rsidRPr="00DF4F20">
              <w:rPr>
                <w:rFonts w:ascii="Arial" w:hAnsi="Arial" w:cs="Arial"/>
                <w:spacing w:val="12"/>
                <w:sz w:val="18"/>
                <w:szCs w:val="18"/>
              </w:rPr>
              <w:t xml:space="preserve"> </w:t>
            </w:r>
            <w:r w:rsidRPr="00DF4F20">
              <w:rPr>
                <w:rFonts w:ascii="Arial" w:hAnsi="Arial" w:cs="Arial"/>
                <w:sz w:val="18"/>
                <w:szCs w:val="18"/>
              </w:rPr>
              <w:t>t</w:t>
            </w:r>
            <w:r w:rsidRPr="00DF4F20">
              <w:rPr>
                <w:rFonts w:ascii="Arial" w:hAnsi="Arial" w:cs="Arial"/>
                <w:spacing w:val="-2"/>
                <w:sz w:val="18"/>
                <w:szCs w:val="18"/>
              </w:rPr>
              <w:t>o</w:t>
            </w:r>
            <w:r w:rsidRPr="00DF4F20">
              <w:rPr>
                <w:rFonts w:ascii="Arial" w:hAnsi="Arial" w:cs="Arial"/>
                <w:spacing w:val="-1"/>
                <w:sz w:val="18"/>
                <w:szCs w:val="18"/>
              </w:rPr>
              <w:t>o</w:t>
            </w:r>
            <w:r w:rsidRPr="00DF4F20">
              <w:rPr>
                <w:rFonts w:ascii="Arial" w:hAnsi="Arial" w:cs="Arial"/>
                <w:spacing w:val="1"/>
                <w:sz w:val="18"/>
                <w:szCs w:val="18"/>
              </w:rPr>
              <w:t>t</w:t>
            </w:r>
            <w:r w:rsidRPr="00DF4F20">
              <w:rPr>
                <w:rFonts w:ascii="Arial" w:hAnsi="Arial" w:cs="Arial"/>
                <w:sz w:val="18"/>
                <w:szCs w:val="18"/>
              </w:rPr>
              <w:t>mismooduli</w:t>
            </w:r>
            <w:r w:rsidRPr="00DF4F20">
              <w:rPr>
                <w:rFonts w:ascii="Arial" w:hAnsi="Arial" w:cs="Arial"/>
                <w:spacing w:val="13"/>
                <w:sz w:val="18"/>
                <w:szCs w:val="18"/>
              </w:rPr>
              <w:t xml:space="preserve"> </w:t>
            </w:r>
            <w:r w:rsidRPr="00DF4F20">
              <w:rPr>
                <w:rFonts w:ascii="Arial" w:hAnsi="Arial" w:cs="Arial"/>
                <w:sz w:val="18"/>
                <w:szCs w:val="18"/>
              </w:rPr>
              <w:t>väljund</w:t>
            </w:r>
            <w:r w:rsidRPr="00DF4F20">
              <w:rPr>
                <w:rFonts w:ascii="Arial" w:hAnsi="Arial" w:cs="Arial"/>
                <w:spacing w:val="-1"/>
                <w:sz w:val="18"/>
                <w:szCs w:val="18"/>
              </w:rPr>
              <w:t>võ</w:t>
            </w:r>
            <w:r w:rsidRPr="00DF4F20">
              <w:rPr>
                <w:rFonts w:ascii="Arial" w:hAnsi="Arial" w:cs="Arial"/>
                <w:sz w:val="18"/>
                <w:szCs w:val="18"/>
              </w:rPr>
              <w:t>imsus</w:t>
            </w:r>
          </w:p>
        </w:tc>
        <w:tc>
          <w:tcPr>
            <w:tcW w:w="2369"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4746F867" w14:textId="77777777">
            <w:pPr>
              <w:spacing w:after="0" w:line="276" w:lineRule="auto"/>
              <w:jc w:val="left"/>
              <w:rPr>
                <w:rFonts w:cs="Arial"/>
                <w:sz w:val="18"/>
                <w:szCs w:val="18"/>
              </w:rPr>
            </w:pPr>
          </w:p>
        </w:tc>
        <w:tc>
          <w:tcPr>
            <w:tcW w:w="2956"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08B45A84" w14:textId="77777777">
            <w:pPr>
              <w:pStyle w:val="TableParagraph"/>
              <w:kinsoku w:val="0"/>
              <w:overflowPunct w:val="0"/>
              <w:spacing w:line="276" w:lineRule="auto"/>
              <w:ind w:right="16"/>
              <w:jc w:val="left"/>
              <w:rPr>
                <w:rFonts w:ascii="Arial" w:hAnsi="Arial" w:cs="Arial"/>
                <w:sz w:val="18"/>
                <w:szCs w:val="18"/>
              </w:rPr>
            </w:pPr>
            <w:proofErr w:type="spellStart"/>
            <w:r w:rsidRPr="00DF4F20">
              <w:rPr>
                <w:rFonts w:ascii="Arial" w:hAnsi="Arial" w:cs="Arial"/>
                <w:w w:val="105"/>
                <w:sz w:val="18"/>
                <w:szCs w:val="18"/>
              </w:rPr>
              <w:t>Maximum</w:t>
            </w:r>
            <w:proofErr w:type="spellEnd"/>
            <w:r w:rsidRPr="00DF4F20">
              <w:rPr>
                <w:rFonts w:ascii="Arial" w:hAnsi="Arial" w:cs="Arial"/>
                <w:spacing w:val="-20"/>
                <w:w w:val="105"/>
                <w:sz w:val="18"/>
                <w:szCs w:val="18"/>
              </w:rPr>
              <w:t xml:space="preserve"> </w:t>
            </w:r>
            <w:r w:rsidRPr="00DF4F20">
              <w:rPr>
                <w:rFonts w:ascii="Arial" w:hAnsi="Arial" w:cs="Arial"/>
                <w:w w:val="105"/>
                <w:sz w:val="18"/>
                <w:szCs w:val="18"/>
              </w:rPr>
              <w:t>n</w:t>
            </w:r>
            <w:r w:rsidRPr="00DF4F20">
              <w:rPr>
                <w:rFonts w:ascii="Arial" w:hAnsi="Arial" w:cs="Arial"/>
                <w:spacing w:val="-3"/>
                <w:w w:val="105"/>
                <w:sz w:val="18"/>
                <w:szCs w:val="18"/>
              </w:rPr>
              <w:t>e</w:t>
            </w:r>
            <w:r w:rsidRPr="00DF4F20">
              <w:rPr>
                <w:rFonts w:ascii="Arial" w:hAnsi="Arial" w:cs="Arial"/>
                <w:w w:val="105"/>
                <w:sz w:val="18"/>
                <w:szCs w:val="18"/>
              </w:rPr>
              <w:t>t</w:t>
            </w:r>
            <w:r w:rsidRPr="00DF4F20">
              <w:rPr>
                <w:rFonts w:ascii="Arial" w:hAnsi="Arial" w:cs="Arial"/>
                <w:spacing w:val="-20"/>
                <w:w w:val="105"/>
                <w:sz w:val="18"/>
                <w:szCs w:val="18"/>
              </w:rPr>
              <w:t xml:space="preserve"> </w:t>
            </w:r>
            <w:proofErr w:type="spellStart"/>
            <w:r w:rsidRPr="00DF4F20">
              <w:rPr>
                <w:rFonts w:ascii="Arial" w:hAnsi="Arial" w:cs="Arial"/>
                <w:w w:val="105"/>
                <w:sz w:val="18"/>
                <w:szCs w:val="18"/>
              </w:rPr>
              <w:t>c</w:t>
            </w:r>
            <w:r w:rsidRPr="00DF4F20">
              <w:rPr>
                <w:rFonts w:ascii="Arial" w:hAnsi="Arial" w:cs="Arial"/>
                <w:spacing w:val="1"/>
                <w:w w:val="105"/>
                <w:sz w:val="18"/>
                <w:szCs w:val="18"/>
              </w:rPr>
              <w:t>a</w:t>
            </w:r>
            <w:r w:rsidRPr="00DF4F20">
              <w:rPr>
                <w:rFonts w:ascii="Arial" w:hAnsi="Arial" w:cs="Arial"/>
                <w:w w:val="105"/>
                <w:sz w:val="18"/>
                <w:szCs w:val="18"/>
              </w:rPr>
              <w:t>pa</w:t>
            </w:r>
            <w:r w:rsidRPr="00DF4F20">
              <w:rPr>
                <w:rFonts w:ascii="Arial" w:hAnsi="Arial" w:cs="Arial"/>
                <w:spacing w:val="-1"/>
                <w:w w:val="105"/>
                <w:sz w:val="18"/>
                <w:szCs w:val="18"/>
              </w:rPr>
              <w:t>c</w:t>
            </w:r>
            <w:r w:rsidRPr="00DF4F20">
              <w:rPr>
                <w:rFonts w:ascii="Arial" w:hAnsi="Arial" w:cs="Arial"/>
                <w:w w:val="105"/>
                <w:sz w:val="18"/>
                <w:szCs w:val="18"/>
              </w:rPr>
              <w:t>ity</w:t>
            </w:r>
            <w:proofErr w:type="spellEnd"/>
            <w:r w:rsidRPr="00DF4F20">
              <w:rPr>
                <w:rFonts w:ascii="Arial" w:hAnsi="Arial" w:cs="Arial"/>
                <w:spacing w:val="-21"/>
                <w:w w:val="105"/>
                <w:sz w:val="18"/>
                <w:szCs w:val="18"/>
              </w:rPr>
              <w:t xml:space="preserve"> </w:t>
            </w:r>
          </w:p>
        </w:tc>
      </w:tr>
      <w:tr w:rsidRPr="00DF4F20" w:rsidR="00DF4F20" w:rsidTr="31D1F4DD" w14:paraId="4B016DB8" w14:textId="77777777">
        <w:trPr>
          <w:trHeight w:val="565" w:hRule="exact"/>
        </w:trPr>
        <w:tc>
          <w:tcPr>
            <w:tcW w:w="542"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3295D" w:rsidRDefault="00D67A26" w14:paraId="6CBF6988" w14:textId="77777777">
            <w:pPr>
              <w:pStyle w:val="TableParagraph"/>
              <w:kinsoku w:val="0"/>
              <w:overflowPunct w:val="0"/>
              <w:spacing w:line="276" w:lineRule="auto"/>
              <w:ind w:left="993" w:hanging="993"/>
              <w:jc w:val="center"/>
              <w:rPr>
                <w:rFonts w:ascii="Arial" w:hAnsi="Arial" w:cs="Arial"/>
                <w:sz w:val="18"/>
                <w:szCs w:val="18"/>
              </w:rPr>
            </w:pPr>
            <w:r w:rsidRPr="00DF4F20">
              <w:rPr>
                <w:rFonts w:ascii="Arial" w:hAnsi="Arial" w:cs="Arial"/>
                <w:spacing w:val="1"/>
                <w:w w:val="105"/>
                <w:sz w:val="18"/>
                <w:szCs w:val="18"/>
              </w:rPr>
              <w:t>B</w:t>
            </w:r>
            <w:r w:rsidRPr="00DF4F20">
              <w:rPr>
                <w:rFonts w:ascii="Arial" w:hAnsi="Arial" w:cs="Arial"/>
                <w:spacing w:val="-1"/>
                <w:w w:val="105"/>
                <w:sz w:val="18"/>
                <w:szCs w:val="18"/>
              </w:rPr>
              <w:t>.</w:t>
            </w:r>
            <w:r w:rsidRPr="00DF4F20">
              <w:rPr>
                <w:rFonts w:ascii="Arial" w:hAnsi="Arial" w:cs="Arial"/>
                <w:w w:val="105"/>
                <w:sz w:val="18"/>
                <w:szCs w:val="18"/>
              </w:rPr>
              <w:t>2</w:t>
            </w:r>
          </w:p>
        </w:tc>
        <w:tc>
          <w:tcPr>
            <w:tcW w:w="3523"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06407FA5" w14:textId="77777777">
            <w:pPr>
              <w:pStyle w:val="TableParagraph"/>
              <w:kinsoku w:val="0"/>
              <w:overflowPunct w:val="0"/>
              <w:spacing w:line="276" w:lineRule="auto"/>
              <w:jc w:val="left"/>
              <w:rPr>
                <w:rFonts w:ascii="Arial" w:hAnsi="Arial" w:cs="Arial"/>
                <w:sz w:val="18"/>
                <w:szCs w:val="18"/>
              </w:rPr>
            </w:pPr>
            <w:r w:rsidRPr="00DF4F20">
              <w:rPr>
                <w:rFonts w:ascii="Arial" w:hAnsi="Arial" w:cs="Arial"/>
                <w:sz w:val="18"/>
                <w:szCs w:val="18"/>
              </w:rPr>
              <w:t>Minimaalne</w:t>
            </w:r>
            <w:r w:rsidRPr="00DF4F20">
              <w:rPr>
                <w:rFonts w:ascii="Arial" w:hAnsi="Arial" w:cs="Arial"/>
                <w:spacing w:val="12"/>
                <w:sz w:val="18"/>
                <w:szCs w:val="18"/>
              </w:rPr>
              <w:t xml:space="preserve"> tootmismooduli </w:t>
            </w:r>
            <w:r w:rsidRPr="00DF4F20">
              <w:rPr>
                <w:rFonts w:ascii="Arial" w:hAnsi="Arial" w:cs="Arial"/>
                <w:sz w:val="18"/>
                <w:szCs w:val="18"/>
              </w:rPr>
              <w:t>p</w:t>
            </w:r>
            <w:r w:rsidRPr="00DF4F20">
              <w:rPr>
                <w:rFonts w:ascii="Arial" w:hAnsi="Arial" w:cs="Arial"/>
                <w:spacing w:val="-1"/>
                <w:sz w:val="18"/>
                <w:szCs w:val="18"/>
              </w:rPr>
              <w:t>ü</w:t>
            </w:r>
            <w:r w:rsidRPr="00DF4F20">
              <w:rPr>
                <w:rFonts w:ascii="Arial" w:hAnsi="Arial" w:cs="Arial"/>
                <w:sz w:val="18"/>
                <w:szCs w:val="18"/>
              </w:rPr>
              <w:t>sivalt</w:t>
            </w:r>
            <w:r w:rsidRPr="00DF4F20">
              <w:rPr>
                <w:rFonts w:ascii="Arial" w:hAnsi="Arial" w:cs="Arial"/>
                <w:spacing w:val="7"/>
                <w:sz w:val="18"/>
                <w:szCs w:val="18"/>
              </w:rPr>
              <w:t xml:space="preserve"> </w:t>
            </w:r>
            <w:r w:rsidRPr="00DF4F20">
              <w:rPr>
                <w:rFonts w:ascii="Arial" w:hAnsi="Arial" w:cs="Arial"/>
                <w:sz w:val="18"/>
                <w:szCs w:val="18"/>
              </w:rPr>
              <w:t>väljastatav</w:t>
            </w:r>
            <w:r w:rsidRPr="00DF4F20">
              <w:rPr>
                <w:rFonts w:ascii="Arial" w:hAnsi="Arial" w:cs="Arial"/>
                <w:spacing w:val="10"/>
                <w:sz w:val="18"/>
                <w:szCs w:val="18"/>
              </w:rPr>
              <w:t xml:space="preserve"> </w:t>
            </w:r>
            <w:r w:rsidRPr="00DF4F20">
              <w:rPr>
                <w:rFonts w:ascii="Arial" w:hAnsi="Arial" w:cs="Arial"/>
                <w:sz w:val="18"/>
                <w:szCs w:val="18"/>
              </w:rPr>
              <w:t>v</w:t>
            </w:r>
            <w:r w:rsidRPr="00DF4F20">
              <w:rPr>
                <w:rFonts w:ascii="Arial" w:hAnsi="Arial" w:cs="Arial"/>
                <w:spacing w:val="-2"/>
                <w:sz w:val="18"/>
                <w:szCs w:val="18"/>
              </w:rPr>
              <w:t>õ</w:t>
            </w:r>
            <w:r w:rsidRPr="00DF4F20">
              <w:rPr>
                <w:rFonts w:ascii="Arial" w:hAnsi="Arial" w:cs="Arial"/>
                <w:sz w:val="18"/>
                <w:szCs w:val="18"/>
              </w:rPr>
              <w:t>i</w:t>
            </w:r>
            <w:r w:rsidRPr="00DF4F20">
              <w:rPr>
                <w:rFonts w:ascii="Arial" w:hAnsi="Arial" w:cs="Arial"/>
                <w:spacing w:val="1"/>
                <w:sz w:val="18"/>
                <w:szCs w:val="18"/>
              </w:rPr>
              <w:t>m</w:t>
            </w:r>
            <w:r w:rsidRPr="00DF4F20">
              <w:rPr>
                <w:rFonts w:ascii="Arial" w:hAnsi="Arial" w:cs="Arial"/>
                <w:sz w:val="18"/>
                <w:szCs w:val="18"/>
              </w:rPr>
              <w:t>sus</w:t>
            </w:r>
          </w:p>
        </w:tc>
        <w:tc>
          <w:tcPr>
            <w:tcW w:w="2369"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736D8C85" w14:textId="77777777">
            <w:pPr>
              <w:spacing w:after="0" w:line="276" w:lineRule="auto"/>
              <w:jc w:val="left"/>
              <w:rPr>
                <w:rFonts w:cs="Arial"/>
                <w:sz w:val="18"/>
                <w:szCs w:val="18"/>
              </w:rPr>
            </w:pPr>
          </w:p>
        </w:tc>
        <w:tc>
          <w:tcPr>
            <w:tcW w:w="2956"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4CB4B144" w14:textId="77777777">
            <w:pPr>
              <w:pStyle w:val="TableParagraph"/>
              <w:kinsoku w:val="0"/>
              <w:overflowPunct w:val="0"/>
              <w:spacing w:line="276" w:lineRule="auto"/>
              <w:jc w:val="left"/>
              <w:rPr>
                <w:rFonts w:ascii="Arial" w:hAnsi="Arial" w:cs="Arial"/>
                <w:sz w:val="18"/>
                <w:szCs w:val="18"/>
              </w:rPr>
            </w:pPr>
            <w:proofErr w:type="spellStart"/>
            <w:r w:rsidRPr="00DF4F20">
              <w:rPr>
                <w:rFonts w:ascii="Arial" w:hAnsi="Arial" w:cs="Arial"/>
                <w:w w:val="105"/>
                <w:sz w:val="18"/>
                <w:szCs w:val="18"/>
              </w:rPr>
              <w:t>Minim</w:t>
            </w:r>
            <w:r w:rsidRPr="00DF4F20">
              <w:rPr>
                <w:rFonts w:ascii="Arial" w:hAnsi="Arial" w:cs="Arial"/>
                <w:spacing w:val="-1"/>
                <w:w w:val="105"/>
                <w:sz w:val="18"/>
                <w:szCs w:val="18"/>
              </w:rPr>
              <w:t>u</w:t>
            </w:r>
            <w:r w:rsidRPr="00DF4F20">
              <w:rPr>
                <w:rFonts w:ascii="Arial" w:hAnsi="Arial" w:cs="Arial"/>
                <w:w w:val="105"/>
                <w:sz w:val="18"/>
                <w:szCs w:val="18"/>
              </w:rPr>
              <w:t>m</w:t>
            </w:r>
            <w:proofErr w:type="spellEnd"/>
            <w:r w:rsidRPr="00DF4F20">
              <w:rPr>
                <w:rFonts w:ascii="Arial" w:hAnsi="Arial" w:cs="Arial"/>
                <w:spacing w:val="-27"/>
                <w:w w:val="105"/>
                <w:sz w:val="18"/>
                <w:szCs w:val="18"/>
              </w:rPr>
              <w:t xml:space="preserve"> </w:t>
            </w:r>
            <w:proofErr w:type="spellStart"/>
            <w:r w:rsidRPr="00DF4F20">
              <w:rPr>
                <w:rFonts w:ascii="Arial" w:hAnsi="Arial" w:cs="Arial"/>
                <w:spacing w:val="1"/>
                <w:w w:val="105"/>
                <w:sz w:val="18"/>
                <w:szCs w:val="18"/>
              </w:rPr>
              <w:t>c</w:t>
            </w:r>
            <w:r w:rsidRPr="00DF4F20">
              <w:rPr>
                <w:rFonts w:ascii="Arial" w:hAnsi="Arial" w:cs="Arial"/>
                <w:spacing w:val="-1"/>
                <w:w w:val="105"/>
                <w:sz w:val="18"/>
                <w:szCs w:val="18"/>
              </w:rPr>
              <w:t>o</w:t>
            </w:r>
            <w:r w:rsidRPr="00DF4F20">
              <w:rPr>
                <w:rFonts w:ascii="Arial" w:hAnsi="Arial" w:cs="Arial"/>
                <w:w w:val="105"/>
                <w:sz w:val="18"/>
                <w:szCs w:val="18"/>
              </w:rPr>
              <w:t>n</w:t>
            </w:r>
            <w:r w:rsidRPr="00DF4F20">
              <w:rPr>
                <w:rFonts w:ascii="Arial" w:hAnsi="Arial" w:cs="Arial"/>
                <w:spacing w:val="-1"/>
                <w:w w:val="105"/>
                <w:sz w:val="18"/>
                <w:szCs w:val="18"/>
              </w:rPr>
              <w:t>t</w:t>
            </w:r>
            <w:r w:rsidRPr="00DF4F20">
              <w:rPr>
                <w:rFonts w:ascii="Arial" w:hAnsi="Arial" w:cs="Arial"/>
                <w:w w:val="105"/>
                <w:sz w:val="18"/>
                <w:szCs w:val="18"/>
              </w:rPr>
              <w:t>in</w:t>
            </w:r>
            <w:r w:rsidRPr="00DF4F20">
              <w:rPr>
                <w:rFonts w:ascii="Arial" w:hAnsi="Arial" w:cs="Arial"/>
                <w:spacing w:val="1"/>
                <w:w w:val="105"/>
                <w:sz w:val="18"/>
                <w:szCs w:val="18"/>
              </w:rPr>
              <w:t>o</w:t>
            </w:r>
            <w:r w:rsidRPr="00DF4F20">
              <w:rPr>
                <w:rFonts w:ascii="Arial" w:hAnsi="Arial" w:cs="Arial"/>
                <w:w w:val="105"/>
                <w:sz w:val="18"/>
                <w:szCs w:val="18"/>
              </w:rPr>
              <w:t>us</w:t>
            </w:r>
            <w:proofErr w:type="spellEnd"/>
            <w:r w:rsidRPr="00DF4F20">
              <w:rPr>
                <w:rFonts w:ascii="Arial" w:hAnsi="Arial" w:cs="Arial"/>
                <w:spacing w:val="-25"/>
                <w:w w:val="105"/>
                <w:sz w:val="18"/>
                <w:szCs w:val="18"/>
              </w:rPr>
              <w:t xml:space="preserve"> </w:t>
            </w:r>
            <w:r w:rsidRPr="00DF4F20">
              <w:rPr>
                <w:rFonts w:ascii="Arial" w:hAnsi="Arial" w:cs="Arial"/>
                <w:w w:val="105"/>
                <w:sz w:val="18"/>
                <w:szCs w:val="18"/>
              </w:rPr>
              <w:t>n</w:t>
            </w:r>
            <w:r w:rsidRPr="00DF4F20">
              <w:rPr>
                <w:rFonts w:ascii="Arial" w:hAnsi="Arial" w:cs="Arial"/>
                <w:spacing w:val="-3"/>
                <w:w w:val="105"/>
                <w:sz w:val="18"/>
                <w:szCs w:val="18"/>
              </w:rPr>
              <w:t>e</w:t>
            </w:r>
            <w:r w:rsidRPr="00DF4F20">
              <w:rPr>
                <w:rFonts w:ascii="Arial" w:hAnsi="Arial" w:cs="Arial"/>
                <w:w w:val="105"/>
                <w:sz w:val="18"/>
                <w:szCs w:val="18"/>
              </w:rPr>
              <w:t>t</w:t>
            </w:r>
            <w:r w:rsidRPr="00DF4F20">
              <w:rPr>
                <w:rFonts w:ascii="Arial" w:hAnsi="Arial" w:cs="Arial"/>
                <w:spacing w:val="-25"/>
                <w:w w:val="105"/>
                <w:sz w:val="18"/>
                <w:szCs w:val="18"/>
              </w:rPr>
              <w:t xml:space="preserve"> </w:t>
            </w:r>
            <w:proofErr w:type="spellStart"/>
            <w:r w:rsidRPr="00DF4F20">
              <w:rPr>
                <w:rFonts w:ascii="Arial" w:hAnsi="Arial" w:cs="Arial"/>
                <w:w w:val="105"/>
                <w:sz w:val="18"/>
                <w:szCs w:val="18"/>
              </w:rPr>
              <w:t>ca</w:t>
            </w:r>
            <w:r w:rsidRPr="00DF4F20">
              <w:rPr>
                <w:rFonts w:ascii="Arial" w:hAnsi="Arial" w:cs="Arial"/>
                <w:spacing w:val="-1"/>
                <w:w w:val="105"/>
                <w:sz w:val="18"/>
                <w:szCs w:val="18"/>
              </w:rPr>
              <w:t>p</w:t>
            </w:r>
            <w:r w:rsidRPr="00DF4F20">
              <w:rPr>
                <w:rFonts w:ascii="Arial" w:hAnsi="Arial" w:cs="Arial"/>
                <w:w w:val="105"/>
                <w:sz w:val="18"/>
                <w:szCs w:val="18"/>
              </w:rPr>
              <w:t>acity</w:t>
            </w:r>
            <w:proofErr w:type="spellEnd"/>
          </w:p>
        </w:tc>
      </w:tr>
      <w:tr w:rsidRPr="00DF4F20" w:rsidR="00DF4F20" w:rsidTr="31D1F4DD" w14:paraId="4B9B70FF" w14:textId="77777777">
        <w:trPr>
          <w:trHeight w:val="280" w:hRule="exact"/>
        </w:trPr>
        <w:tc>
          <w:tcPr>
            <w:tcW w:w="54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949494"/>
            <w:vAlign w:val="center"/>
          </w:tcPr>
          <w:p w:rsidRPr="00DF4F20" w:rsidR="00D67A26" w:rsidP="00B3295D" w:rsidRDefault="00D67A26" w14:paraId="10DB1AE4" w14:textId="77777777">
            <w:pPr>
              <w:pStyle w:val="TableParagraph"/>
              <w:kinsoku w:val="0"/>
              <w:overflowPunct w:val="0"/>
              <w:spacing w:line="276" w:lineRule="auto"/>
              <w:ind w:left="993" w:hanging="993"/>
              <w:jc w:val="center"/>
              <w:rPr>
                <w:rFonts w:ascii="Arial" w:hAnsi="Arial" w:cs="Arial"/>
                <w:sz w:val="18"/>
                <w:szCs w:val="18"/>
              </w:rPr>
            </w:pPr>
            <w:r w:rsidRPr="00351289">
              <w:rPr>
                <w:rFonts w:ascii="Arial" w:hAnsi="Arial"/>
                <w:b/>
                <w:color w:val="FFFFFF"/>
                <w:w w:val="105"/>
                <w:sz w:val="18"/>
              </w:rPr>
              <w:t>C</w:t>
            </w:r>
          </w:p>
        </w:tc>
        <w:tc>
          <w:tcPr>
            <w:tcW w:w="352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949494"/>
            <w:vAlign w:val="center"/>
          </w:tcPr>
          <w:p w:rsidRPr="00DF4F20" w:rsidR="00D67A26" w:rsidP="00B3295D" w:rsidRDefault="00D67A26" w14:paraId="40A357A6" w14:textId="77777777">
            <w:pPr>
              <w:pStyle w:val="TableParagraph"/>
              <w:kinsoku w:val="0"/>
              <w:overflowPunct w:val="0"/>
              <w:spacing w:line="276" w:lineRule="auto"/>
              <w:jc w:val="center"/>
              <w:rPr>
                <w:rFonts w:ascii="Arial" w:hAnsi="Arial" w:cs="Arial"/>
                <w:sz w:val="18"/>
                <w:szCs w:val="18"/>
              </w:rPr>
            </w:pPr>
            <w:r w:rsidRPr="00351289">
              <w:rPr>
                <w:rFonts w:ascii="Arial" w:hAnsi="Arial"/>
                <w:b/>
                <w:color w:val="FFFFFF"/>
                <w:spacing w:val="-2"/>
                <w:sz w:val="18"/>
              </w:rPr>
              <w:t>Tootmisüksuse</w:t>
            </w:r>
            <w:r w:rsidRPr="00351289">
              <w:rPr>
                <w:rFonts w:ascii="Arial" w:hAnsi="Arial"/>
                <w:b/>
                <w:color w:val="FFFFFF"/>
                <w:sz w:val="18"/>
              </w:rPr>
              <w:t xml:space="preserve"> elektrilised nimia</w:t>
            </w:r>
            <w:r w:rsidRPr="00351289">
              <w:rPr>
                <w:rFonts w:ascii="Arial" w:hAnsi="Arial"/>
                <w:b/>
                <w:color w:val="FFFFFF"/>
                <w:spacing w:val="-3"/>
                <w:sz w:val="18"/>
              </w:rPr>
              <w:t>nd</w:t>
            </w:r>
            <w:r w:rsidRPr="00351289">
              <w:rPr>
                <w:rFonts w:ascii="Arial" w:hAnsi="Arial"/>
                <w:b/>
                <w:color w:val="FFFFFF"/>
                <w:spacing w:val="-2"/>
                <w:sz w:val="18"/>
              </w:rPr>
              <w:t>m</w:t>
            </w:r>
            <w:r w:rsidRPr="00351289">
              <w:rPr>
                <w:rFonts w:ascii="Arial" w:hAnsi="Arial"/>
                <w:b/>
                <w:color w:val="FFFFFF"/>
                <w:sz w:val="18"/>
              </w:rPr>
              <w:t>ed</w:t>
            </w:r>
          </w:p>
        </w:tc>
        <w:tc>
          <w:tcPr>
            <w:tcW w:w="2369"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949494"/>
            <w:vAlign w:val="center"/>
          </w:tcPr>
          <w:p w:rsidRPr="00DF4F20" w:rsidR="00D67A26" w:rsidP="00B3295D" w:rsidRDefault="00D67A26" w14:paraId="55664555" w14:textId="77777777">
            <w:pPr>
              <w:pStyle w:val="TableParagraph"/>
              <w:kinsoku w:val="0"/>
              <w:overflowPunct w:val="0"/>
              <w:spacing w:line="276" w:lineRule="auto"/>
              <w:jc w:val="center"/>
              <w:rPr>
                <w:rFonts w:ascii="Arial" w:hAnsi="Arial" w:cs="Arial"/>
                <w:sz w:val="18"/>
                <w:szCs w:val="18"/>
              </w:rPr>
            </w:pPr>
            <w:r w:rsidRPr="00351289">
              <w:rPr>
                <w:rFonts w:ascii="Arial" w:hAnsi="Arial"/>
                <w:b/>
                <w:color w:val="FFFFFF"/>
                <w:w w:val="105"/>
                <w:sz w:val="18"/>
              </w:rPr>
              <w:t>Andmed</w:t>
            </w:r>
          </w:p>
        </w:tc>
        <w:tc>
          <w:tcPr>
            <w:tcW w:w="2956" w:type="dxa"/>
            <w:tcBorders>
              <w:top w:val="single" w:color="000000" w:themeColor="text1" w:sz="6" w:space="0"/>
              <w:left w:val="single" w:color="000000" w:themeColor="text1" w:sz="6" w:space="0"/>
              <w:bottom w:val="single" w:color="000000" w:themeColor="text1" w:sz="6" w:space="0"/>
              <w:right w:val="nil"/>
            </w:tcBorders>
            <w:shd w:val="clear" w:color="auto" w:fill="949494"/>
            <w:vAlign w:val="center"/>
          </w:tcPr>
          <w:p w:rsidRPr="00DF4F20" w:rsidR="00D67A26" w:rsidP="00B3295D" w:rsidRDefault="00D67A26" w14:paraId="4F7EB966" w14:textId="77777777">
            <w:pPr>
              <w:pStyle w:val="TableParagraph"/>
              <w:kinsoku w:val="0"/>
              <w:overflowPunct w:val="0"/>
              <w:spacing w:line="276" w:lineRule="auto"/>
              <w:jc w:val="center"/>
              <w:rPr>
                <w:rFonts w:ascii="Arial" w:hAnsi="Arial" w:cs="Arial"/>
                <w:sz w:val="18"/>
                <w:szCs w:val="18"/>
              </w:rPr>
            </w:pPr>
            <w:proofErr w:type="spellStart"/>
            <w:r w:rsidRPr="31D1F4DD">
              <w:rPr>
                <w:rFonts w:ascii="Arial" w:hAnsi="Arial"/>
                <w:b/>
                <w:color w:val="FFFFFF"/>
                <w:w w:val="105"/>
                <w:sz w:val="18"/>
                <w:szCs w:val="18"/>
              </w:rPr>
              <w:t>Gene</w:t>
            </w:r>
            <w:r w:rsidRPr="31D1F4DD">
              <w:rPr>
                <w:rFonts w:ascii="Arial" w:hAnsi="Arial"/>
                <w:b/>
                <w:color w:val="FFFFFF"/>
                <w:spacing w:val="1"/>
                <w:w w:val="105"/>
                <w:sz w:val="18"/>
                <w:szCs w:val="18"/>
              </w:rPr>
              <w:t>r</w:t>
            </w:r>
            <w:r w:rsidRPr="31D1F4DD">
              <w:rPr>
                <w:rFonts w:ascii="Arial" w:hAnsi="Arial"/>
                <w:b/>
                <w:color w:val="FFFFFF"/>
                <w:w w:val="105"/>
                <w:sz w:val="18"/>
                <w:szCs w:val="18"/>
              </w:rPr>
              <w:t>ator</w:t>
            </w:r>
            <w:proofErr w:type="spellEnd"/>
          </w:p>
        </w:tc>
      </w:tr>
      <w:tr w:rsidRPr="00DF4F20" w:rsidR="00DF4F20" w:rsidTr="31D1F4DD" w14:paraId="11300DAB" w14:textId="77777777">
        <w:trPr>
          <w:trHeight w:val="724" w:hRule="exact"/>
        </w:trPr>
        <w:tc>
          <w:tcPr>
            <w:tcW w:w="542"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3295D" w:rsidRDefault="00D67A26" w14:paraId="254AB28B" w14:textId="77777777">
            <w:pPr>
              <w:pStyle w:val="TableParagraph"/>
              <w:kinsoku w:val="0"/>
              <w:overflowPunct w:val="0"/>
              <w:spacing w:line="276" w:lineRule="auto"/>
              <w:ind w:left="993" w:hanging="993"/>
              <w:jc w:val="center"/>
              <w:rPr>
                <w:rFonts w:ascii="Arial" w:hAnsi="Arial" w:cs="Arial"/>
                <w:sz w:val="18"/>
                <w:szCs w:val="18"/>
              </w:rPr>
            </w:pPr>
            <w:r w:rsidRPr="00DF4F20">
              <w:rPr>
                <w:rFonts w:ascii="Arial" w:hAnsi="Arial" w:cs="Arial"/>
                <w:spacing w:val="-3"/>
                <w:w w:val="105"/>
                <w:sz w:val="18"/>
                <w:szCs w:val="18"/>
              </w:rPr>
              <w:t>C</w:t>
            </w:r>
            <w:r w:rsidRPr="00DF4F20">
              <w:rPr>
                <w:rFonts w:ascii="Arial" w:hAnsi="Arial" w:cs="Arial"/>
                <w:spacing w:val="-5"/>
                <w:w w:val="105"/>
                <w:sz w:val="18"/>
                <w:szCs w:val="18"/>
              </w:rPr>
              <w:t>.</w:t>
            </w:r>
            <w:r w:rsidRPr="00DF4F20">
              <w:rPr>
                <w:rFonts w:ascii="Arial" w:hAnsi="Arial" w:cs="Arial"/>
                <w:w w:val="105"/>
                <w:sz w:val="18"/>
                <w:szCs w:val="18"/>
              </w:rPr>
              <w:t>1</w:t>
            </w:r>
          </w:p>
        </w:tc>
        <w:tc>
          <w:tcPr>
            <w:tcW w:w="3523"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3DB0320C" w14:textId="77777777">
            <w:pPr>
              <w:pStyle w:val="TableParagraph"/>
              <w:kinsoku w:val="0"/>
              <w:overflowPunct w:val="0"/>
              <w:spacing w:line="276" w:lineRule="auto"/>
              <w:jc w:val="left"/>
              <w:rPr>
                <w:rFonts w:ascii="Arial" w:hAnsi="Arial" w:cs="Arial"/>
                <w:sz w:val="18"/>
                <w:szCs w:val="18"/>
              </w:rPr>
            </w:pPr>
            <w:r w:rsidRPr="00DF4F20">
              <w:rPr>
                <w:rFonts w:ascii="Arial" w:hAnsi="Arial" w:cs="Arial"/>
                <w:spacing w:val="-3"/>
                <w:sz w:val="18"/>
                <w:szCs w:val="18"/>
              </w:rPr>
              <w:t xml:space="preserve">Tootmisüksuse </w:t>
            </w:r>
            <w:r w:rsidRPr="00DF4F20">
              <w:rPr>
                <w:rFonts w:ascii="Arial" w:hAnsi="Arial" w:cs="Arial"/>
                <w:sz w:val="18"/>
                <w:szCs w:val="18"/>
              </w:rPr>
              <w:t>t</w:t>
            </w:r>
            <w:r w:rsidRPr="00DF4F20">
              <w:rPr>
                <w:rFonts w:ascii="Arial" w:hAnsi="Arial" w:cs="Arial"/>
                <w:spacing w:val="-3"/>
                <w:sz w:val="18"/>
                <w:szCs w:val="18"/>
              </w:rPr>
              <w:t>ü</w:t>
            </w:r>
            <w:r w:rsidRPr="00DF4F20">
              <w:rPr>
                <w:rFonts w:ascii="Arial" w:hAnsi="Arial" w:cs="Arial"/>
                <w:sz w:val="18"/>
                <w:szCs w:val="18"/>
              </w:rPr>
              <w:t xml:space="preserve">üp (sünk, </w:t>
            </w:r>
            <w:proofErr w:type="spellStart"/>
            <w:r w:rsidRPr="00DF4F20">
              <w:rPr>
                <w:rFonts w:ascii="Arial" w:hAnsi="Arial" w:cs="Arial"/>
                <w:sz w:val="18"/>
                <w:szCs w:val="18"/>
              </w:rPr>
              <w:t>asünk</w:t>
            </w:r>
            <w:proofErr w:type="spellEnd"/>
            <w:r w:rsidRPr="00DF4F20">
              <w:rPr>
                <w:rFonts w:ascii="Arial" w:hAnsi="Arial" w:cs="Arial"/>
                <w:sz w:val="18"/>
                <w:szCs w:val="18"/>
              </w:rPr>
              <w:t xml:space="preserve">, </w:t>
            </w:r>
            <w:proofErr w:type="spellStart"/>
            <w:r w:rsidRPr="00DF4F20">
              <w:rPr>
                <w:rFonts w:ascii="Arial" w:hAnsi="Arial" w:cs="Arial"/>
                <w:sz w:val="18"/>
                <w:szCs w:val="18"/>
              </w:rPr>
              <w:t>inverter</w:t>
            </w:r>
            <w:proofErr w:type="spellEnd"/>
            <w:r w:rsidRPr="00DF4F20">
              <w:rPr>
                <w:rFonts w:ascii="Arial" w:hAnsi="Arial" w:cs="Arial"/>
                <w:sz w:val="18"/>
                <w:szCs w:val="18"/>
              </w:rPr>
              <w:t xml:space="preserve"> vms)</w:t>
            </w:r>
          </w:p>
        </w:tc>
        <w:tc>
          <w:tcPr>
            <w:tcW w:w="2369"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2B7CCF00" w14:textId="77777777">
            <w:pPr>
              <w:spacing w:after="0" w:line="276" w:lineRule="auto"/>
              <w:jc w:val="left"/>
              <w:rPr>
                <w:rFonts w:cs="Arial"/>
                <w:sz w:val="18"/>
                <w:szCs w:val="18"/>
              </w:rPr>
            </w:pPr>
          </w:p>
        </w:tc>
        <w:tc>
          <w:tcPr>
            <w:tcW w:w="2956"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6E1E0844" w14:textId="1851EBAD">
            <w:pPr>
              <w:pStyle w:val="TableParagraph"/>
              <w:kinsoku w:val="0"/>
              <w:overflowPunct w:val="0"/>
              <w:spacing w:line="276" w:lineRule="auto"/>
              <w:jc w:val="left"/>
              <w:rPr>
                <w:rFonts w:ascii="Arial" w:hAnsi="Arial" w:cs="Arial"/>
                <w:sz w:val="18"/>
                <w:szCs w:val="18"/>
              </w:rPr>
            </w:pPr>
            <w:proofErr w:type="spellStart"/>
            <w:r w:rsidRPr="00DF4F20">
              <w:rPr>
                <w:rFonts w:ascii="Arial" w:hAnsi="Arial" w:cs="Arial"/>
                <w:sz w:val="18"/>
                <w:szCs w:val="18"/>
              </w:rPr>
              <w:t>Type</w:t>
            </w:r>
            <w:proofErr w:type="spellEnd"/>
            <w:r w:rsidRPr="00DF4F20">
              <w:rPr>
                <w:rFonts w:ascii="Arial" w:hAnsi="Arial" w:cs="Arial"/>
                <w:sz w:val="18"/>
                <w:szCs w:val="18"/>
              </w:rPr>
              <w:t xml:space="preserve"> of </w:t>
            </w:r>
            <w:proofErr w:type="spellStart"/>
            <w:r w:rsidRPr="00DF4F20">
              <w:rPr>
                <w:rFonts w:ascii="Arial" w:hAnsi="Arial" w:cs="Arial"/>
                <w:sz w:val="18"/>
                <w:szCs w:val="18"/>
              </w:rPr>
              <w:t>power</w:t>
            </w:r>
            <w:proofErr w:type="spellEnd"/>
            <w:r w:rsidRPr="00DF4F20">
              <w:rPr>
                <w:rFonts w:ascii="Arial" w:hAnsi="Arial" w:cs="Arial"/>
                <w:sz w:val="18"/>
                <w:szCs w:val="18"/>
              </w:rPr>
              <w:t xml:space="preserve"> </w:t>
            </w:r>
            <w:proofErr w:type="spellStart"/>
            <w:r w:rsidRPr="00DF4F20">
              <w:rPr>
                <w:rFonts w:ascii="Arial" w:hAnsi="Arial" w:cs="Arial"/>
                <w:sz w:val="18"/>
                <w:szCs w:val="18"/>
              </w:rPr>
              <w:t>generating</w:t>
            </w:r>
            <w:proofErr w:type="spellEnd"/>
            <w:r w:rsidRPr="00DF4F20">
              <w:rPr>
                <w:rFonts w:ascii="Arial" w:hAnsi="Arial" w:cs="Arial"/>
                <w:sz w:val="18"/>
                <w:szCs w:val="18"/>
              </w:rPr>
              <w:t xml:space="preserve"> </w:t>
            </w:r>
            <w:proofErr w:type="spellStart"/>
            <w:r w:rsidRPr="00DF4F20">
              <w:rPr>
                <w:rFonts w:ascii="Arial" w:hAnsi="Arial" w:cs="Arial"/>
                <w:sz w:val="18"/>
                <w:szCs w:val="18"/>
              </w:rPr>
              <w:t>module</w:t>
            </w:r>
            <w:proofErr w:type="spellEnd"/>
            <w:r w:rsidRPr="00DF4F20">
              <w:rPr>
                <w:rFonts w:ascii="Arial" w:hAnsi="Arial" w:cs="Arial"/>
                <w:sz w:val="18"/>
                <w:szCs w:val="18"/>
              </w:rPr>
              <w:t xml:space="preserve"> (</w:t>
            </w:r>
            <w:proofErr w:type="spellStart"/>
            <w:r w:rsidRPr="00DF4F20">
              <w:rPr>
                <w:rFonts w:ascii="Arial" w:hAnsi="Arial" w:cs="Arial"/>
                <w:sz w:val="18"/>
                <w:szCs w:val="18"/>
              </w:rPr>
              <w:t>synchronous</w:t>
            </w:r>
            <w:proofErr w:type="spellEnd"/>
            <w:r w:rsidRPr="00DF4F20">
              <w:rPr>
                <w:rFonts w:ascii="Arial" w:hAnsi="Arial" w:cs="Arial"/>
                <w:sz w:val="18"/>
                <w:szCs w:val="18"/>
              </w:rPr>
              <w:t xml:space="preserve">, </w:t>
            </w:r>
            <w:proofErr w:type="spellStart"/>
            <w:r w:rsidRPr="00DF4F20">
              <w:rPr>
                <w:rFonts w:ascii="Arial" w:hAnsi="Arial" w:cs="Arial"/>
                <w:sz w:val="18"/>
                <w:szCs w:val="18"/>
              </w:rPr>
              <w:t>asynchronous</w:t>
            </w:r>
            <w:proofErr w:type="spellEnd"/>
            <w:r w:rsidRPr="00DF4F20">
              <w:rPr>
                <w:rFonts w:ascii="Arial" w:hAnsi="Arial" w:cs="Arial"/>
                <w:sz w:val="18"/>
                <w:szCs w:val="18"/>
              </w:rPr>
              <w:t xml:space="preserve">, </w:t>
            </w:r>
            <w:proofErr w:type="spellStart"/>
            <w:r w:rsidRPr="00DF4F20">
              <w:rPr>
                <w:rFonts w:ascii="Arial" w:hAnsi="Arial" w:cs="Arial"/>
                <w:sz w:val="18"/>
                <w:szCs w:val="18"/>
              </w:rPr>
              <w:t>inverter</w:t>
            </w:r>
            <w:proofErr w:type="spellEnd"/>
            <w:r w:rsidRPr="00DF4F20">
              <w:rPr>
                <w:rFonts w:ascii="Arial" w:hAnsi="Arial" w:cs="Arial"/>
                <w:sz w:val="18"/>
                <w:szCs w:val="18"/>
              </w:rPr>
              <w:t xml:space="preserve"> etc.)</w:t>
            </w:r>
          </w:p>
        </w:tc>
      </w:tr>
      <w:tr w:rsidRPr="00DF4F20" w:rsidR="00DF4F20" w:rsidTr="31D1F4DD" w14:paraId="09930731" w14:textId="77777777">
        <w:trPr>
          <w:trHeight w:val="354" w:hRule="exact"/>
        </w:trPr>
        <w:tc>
          <w:tcPr>
            <w:tcW w:w="542"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3295D" w:rsidRDefault="00D67A26" w14:paraId="7B89216C" w14:textId="77777777">
            <w:pPr>
              <w:pStyle w:val="TableParagraph"/>
              <w:kinsoku w:val="0"/>
              <w:overflowPunct w:val="0"/>
              <w:spacing w:line="276" w:lineRule="auto"/>
              <w:ind w:left="993" w:hanging="993"/>
              <w:jc w:val="center"/>
              <w:rPr>
                <w:rFonts w:ascii="Arial" w:hAnsi="Arial" w:cs="Arial"/>
                <w:sz w:val="18"/>
                <w:szCs w:val="18"/>
              </w:rPr>
            </w:pPr>
            <w:r w:rsidRPr="00DF4F20">
              <w:rPr>
                <w:rFonts w:ascii="Arial" w:hAnsi="Arial" w:cs="Arial"/>
                <w:spacing w:val="-3"/>
                <w:w w:val="105"/>
                <w:sz w:val="18"/>
                <w:szCs w:val="18"/>
              </w:rPr>
              <w:t>C</w:t>
            </w:r>
            <w:r w:rsidRPr="00DF4F20">
              <w:rPr>
                <w:rFonts w:ascii="Arial" w:hAnsi="Arial" w:cs="Arial"/>
                <w:spacing w:val="-5"/>
                <w:w w:val="105"/>
                <w:sz w:val="18"/>
                <w:szCs w:val="18"/>
              </w:rPr>
              <w:t>.</w:t>
            </w:r>
            <w:r w:rsidRPr="00DF4F20">
              <w:rPr>
                <w:rFonts w:ascii="Arial" w:hAnsi="Arial" w:cs="Arial"/>
                <w:w w:val="105"/>
                <w:sz w:val="18"/>
                <w:szCs w:val="18"/>
              </w:rPr>
              <w:t>2</w:t>
            </w:r>
          </w:p>
        </w:tc>
        <w:tc>
          <w:tcPr>
            <w:tcW w:w="3523"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56D4374D" w14:textId="77777777">
            <w:pPr>
              <w:pStyle w:val="TableParagraph"/>
              <w:kinsoku w:val="0"/>
              <w:overflowPunct w:val="0"/>
              <w:spacing w:line="276" w:lineRule="auto"/>
              <w:jc w:val="left"/>
              <w:rPr>
                <w:rFonts w:ascii="Arial" w:hAnsi="Arial" w:cs="Arial"/>
                <w:sz w:val="18"/>
                <w:szCs w:val="18"/>
              </w:rPr>
            </w:pPr>
            <w:r w:rsidRPr="00DF4F20">
              <w:rPr>
                <w:rFonts w:ascii="Arial" w:hAnsi="Arial" w:cs="Arial"/>
                <w:sz w:val="18"/>
                <w:szCs w:val="18"/>
              </w:rPr>
              <w:t>Tootmisüksuste</w:t>
            </w:r>
            <w:r w:rsidRPr="00DF4F20">
              <w:rPr>
                <w:rFonts w:ascii="Arial" w:hAnsi="Arial" w:cs="Arial"/>
                <w:spacing w:val="-4"/>
                <w:sz w:val="18"/>
                <w:szCs w:val="18"/>
              </w:rPr>
              <w:t xml:space="preserve"> </w:t>
            </w:r>
            <w:r w:rsidRPr="00DF4F20">
              <w:rPr>
                <w:rFonts w:ascii="Arial" w:hAnsi="Arial" w:cs="Arial"/>
                <w:spacing w:val="-3"/>
                <w:sz w:val="18"/>
                <w:szCs w:val="18"/>
              </w:rPr>
              <w:t>a</w:t>
            </w:r>
            <w:r w:rsidRPr="00DF4F20">
              <w:rPr>
                <w:rFonts w:ascii="Arial" w:hAnsi="Arial" w:cs="Arial"/>
                <w:sz w:val="18"/>
                <w:szCs w:val="18"/>
              </w:rPr>
              <w:t>rv</w:t>
            </w:r>
          </w:p>
        </w:tc>
        <w:tc>
          <w:tcPr>
            <w:tcW w:w="2369"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265A639C" w14:textId="77777777">
            <w:pPr>
              <w:spacing w:after="0" w:line="276" w:lineRule="auto"/>
              <w:jc w:val="left"/>
              <w:rPr>
                <w:rFonts w:cs="Arial"/>
                <w:sz w:val="18"/>
                <w:szCs w:val="18"/>
              </w:rPr>
            </w:pPr>
          </w:p>
        </w:tc>
        <w:tc>
          <w:tcPr>
            <w:tcW w:w="2956"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74AC1AF4" w14:textId="77777777">
            <w:pPr>
              <w:pStyle w:val="TableParagraph"/>
              <w:kinsoku w:val="0"/>
              <w:overflowPunct w:val="0"/>
              <w:spacing w:line="276" w:lineRule="auto"/>
              <w:jc w:val="left"/>
              <w:rPr>
                <w:rFonts w:ascii="Arial" w:hAnsi="Arial" w:cs="Arial"/>
                <w:sz w:val="18"/>
                <w:szCs w:val="18"/>
              </w:rPr>
            </w:pPr>
            <w:r w:rsidRPr="00DF4F20">
              <w:rPr>
                <w:rFonts w:ascii="Arial" w:hAnsi="Arial" w:cs="Arial"/>
                <w:spacing w:val="-2"/>
                <w:sz w:val="18"/>
                <w:szCs w:val="18"/>
              </w:rPr>
              <w:t>N</w:t>
            </w:r>
            <w:r w:rsidRPr="00DF4F20">
              <w:rPr>
                <w:rFonts w:ascii="Arial" w:hAnsi="Arial" w:cs="Arial"/>
                <w:sz w:val="18"/>
                <w:szCs w:val="18"/>
              </w:rPr>
              <w:t>u</w:t>
            </w:r>
            <w:r w:rsidRPr="00DF4F20">
              <w:rPr>
                <w:rFonts w:ascii="Arial" w:hAnsi="Arial" w:cs="Arial"/>
                <w:spacing w:val="-4"/>
                <w:sz w:val="18"/>
                <w:szCs w:val="18"/>
              </w:rPr>
              <w:t>m</w:t>
            </w:r>
            <w:r w:rsidRPr="00DF4F20">
              <w:rPr>
                <w:rFonts w:ascii="Arial" w:hAnsi="Arial" w:cs="Arial"/>
                <w:sz w:val="18"/>
                <w:szCs w:val="18"/>
              </w:rPr>
              <w:t>b</w:t>
            </w:r>
            <w:r w:rsidRPr="00DF4F20">
              <w:rPr>
                <w:rFonts w:ascii="Arial" w:hAnsi="Arial" w:cs="Arial"/>
                <w:spacing w:val="-4"/>
                <w:sz w:val="18"/>
                <w:szCs w:val="18"/>
              </w:rPr>
              <w:t>e</w:t>
            </w:r>
            <w:r w:rsidRPr="00DF4F20">
              <w:rPr>
                <w:rFonts w:ascii="Arial" w:hAnsi="Arial" w:cs="Arial"/>
                <w:sz w:val="18"/>
                <w:szCs w:val="18"/>
              </w:rPr>
              <w:t>r</w:t>
            </w:r>
            <w:r w:rsidRPr="00DF4F20">
              <w:rPr>
                <w:rFonts w:ascii="Arial" w:hAnsi="Arial" w:cs="Arial"/>
                <w:spacing w:val="-1"/>
                <w:sz w:val="18"/>
                <w:szCs w:val="18"/>
              </w:rPr>
              <w:t xml:space="preserve"> </w:t>
            </w:r>
            <w:r w:rsidRPr="00DF4F20">
              <w:rPr>
                <w:rFonts w:ascii="Arial" w:hAnsi="Arial" w:cs="Arial"/>
                <w:spacing w:val="-3"/>
                <w:sz w:val="18"/>
                <w:szCs w:val="18"/>
              </w:rPr>
              <w:t>o</w:t>
            </w:r>
            <w:r w:rsidRPr="00DF4F20">
              <w:rPr>
                <w:rFonts w:ascii="Arial" w:hAnsi="Arial" w:cs="Arial"/>
                <w:sz w:val="18"/>
                <w:szCs w:val="18"/>
              </w:rPr>
              <w:t>f</w:t>
            </w:r>
            <w:r w:rsidRPr="00DF4F20">
              <w:rPr>
                <w:rFonts w:ascii="Arial" w:hAnsi="Arial" w:cs="Arial"/>
                <w:spacing w:val="-4"/>
                <w:sz w:val="18"/>
                <w:szCs w:val="18"/>
              </w:rPr>
              <w:t xml:space="preserve"> </w:t>
            </w:r>
            <w:proofErr w:type="spellStart"/>
            <w:r w:rsidRPr="00DF4F20">
              <w:rPr>
                <w:rFonts w:ascii="Arial" w:hAnsi="Arial" w:cs="Arial"/>
                <w:sz w:val="18"/>
                <w:szCs w:val="18"/>
              </w:rPr>
              <w:t>g</w:t>
            </w:r>
            <w:r w:rsidRPr="00DF4F20">
              <w:rPr>
                <w:rFonts w:ascii="Arial" w:hAnsi="Arial" w:cs="Arial"/>
                <w:spacing w:val="-4"/>
                <w:sz w:val="18"/>
                <w:szCs w:val="18"/>
              </w:rPr>
              <w:t>e</w:t>
            </w:r>
            <w:r w:rsidRPr="00DF4F20">
              <w:rPr>
                <w:rFonts w:ascii="Arial" w:hAnsi="Arial" w:cs="Arial"/>
                <w:sz w:val="18"/>
                <w:szCs w:val="18"/>
              </w:rPr>
              <w:t>n</w:t>
            </w:r>
            <w:r w:rsidRPr="00DF4F20">
              <w:rPr>
                <w:rFonts w:ascii="Arial" w:hAnsi="Arial" w:cs="Arial"/>
                <w:spacing w:val="-4"/>
                <w:sz w:val="18"/>
                <w:szCs w:val="18"/>
              </w:rPr>
              <w:t>e</w:t>
            </w:r>
            <w:r w:rsidRPr="00DF4F20">
              <w:rPr>
                <w:rFonts w:ascii="Arial" w:hAnsi="Arial" w:cs="Arial"/>
                <w:sz w:val="18"/>
                <w:szCs w:val="18"/>
              </w:rPr>
              <w:t>r</w:t>
            </w:r>
            <w:r w:rsidRPr="00DF4F20">
              <w:rPr>
                <w:rFonts w:ascii="Arial" w:hAnsi="Arial" w:cs="Arial"/>
                <w:spacing w:val="-3"/>
                <w:sz w:val="18"/>
                <w:szCs w:val="18"/>
              </w:rPr>
              <w:t>a</w:t>
            </w:r>
            <w:r w:rsidRPr="00DF4F20">
              <w:rPr>
                <w:rFonts w:ascii="Arial" w:hAnsi="Arial" w:cs="Arial"/>
                <w:sz w:val="18"/>
                <w:szCs w:val="18"/>
              </w:rPr>
              <w:t>t</w:t>
            </w:r>
            <w:r w:rsidRPr="00DF4F20">
              <w:rPr>
                <w:rFonts w:ascii="Arial" w:hAnsi="Arial" w:cs="Arial"/>
                <w:spacing w:val="-2"/>
                <w:sz w:val="18"/>
                <w:szCs w:val="18"/>
              </w:rPr>
              <w:t>i</w:t>
            </w:r>
            <w:r w:rsidRPr="00DF4F20">
              <w:rPr>
                <w:rFonts w:ascii="Arial" w:hAnsi="Arial" w:cs="Arial"/>
                <w:spacing w:val="-3"/>
                <w:sz w:val="18"/>
                <w:szCs w:val="18"/>
              </w:rPr>
              <w:t>o</w:t>
            </w:r>
            <w:r w:rsidRPr="00DF4F20">
              <w:rPr>
                <w:rFonts w:ascii="Arial" w:hAnsi="Arial" w:cs="Arial"/>
                <w:sz w:val="18"/>
                <w:szCs w:val="18"/>
              </w:rPr>
              <w:t>n</w:t>
            </w:r>
            <w:proofErr w:type="spellEnd"/>
            <w:r w:rsidRPr="00DF4F20">
              <w:rPr>
                <w:rFonts w:ascii="Arial" w:hAnsi="Arial" w:cs="Arial"/>
                <w:spacing w:val="-3"/>
                <w:sz w:val="18"/>
                <w:szCs w:val="18"/>
              </w:rPr>
              <w:t xml:space="preserve"> </w:t>
            </w:r>
            <w:proofErr w:type="spellStart"/>
            <w:r w:rsidRPr="00DF4F20">
              <w:rPr>
                <w:rFonts w:ascii="Arial" w:hAnsi="Arial" w:cs="Arial"/>
                <w:sz w:val="18"/>
                <w:szCs w:val="18"/>
              </w:rPr>
              <w:t>d</w:t>
            </w:r>
            <w:r w:rsidRPr="00DF4F20">
              <w:rPr>
                <w:rFonts w:ascii="Arial" w:hAnsi="Arial" w:cs="Arial"/>
                <w:spacing w:val="-2"/>
                <w:sz w:val="18"/>
                <w:szCs w:val="18"/>
              </w:rPr>
              <w:t>ev</w:t>
            </w:r>
            <w:r w:rsidRPr="00DF4F20">
              <w:rPr>
                <w:rFonts w:ascii="Arial" w:hAnsi="Arial" w:cs="Arial"/>
                <w:spacing w:val="-4"/>
                <w:sz w:val="18"/>
                <w:szCs w:val="18"/>
              </w:rPr>
              <w:t>i</w:t>
            </w:r>
            <w:r w:rsidRPr="00DF4F20">
              <w:rPr>
                <w:rFonts w:ascii="Arial" w:hAnsi="Arial" w:cs="Arial"/>
                <w:spacing w:val="-2"/>
                <w:sz w:val="18"/>
                <w:szCs w:val="18"/>
              </w:rPr>
              <w:t>c</w:t>
            </w:r>
            <w:r w:rsidRPr="00DF4F20">
              <w:rPr>
                <w:rFonts w:ascii="Arial" w:hAnsi="Arial" w:cs="Arial"/>
                <w:spacing w:val="-4"/>
                <w:sz w:val="18"/>
                <w:szCs w:val="18"/>
              </w:rPr>
              <w:t>e</w:t>
            </w:r>
            <w:r w:rsidRPr="00DF4F20">
              <w:rPr>
                <w:rFonts w:ascii="Arial" w:hAnsi="Arial" w:cs="Arial"/>
                <w:sz w:val="18"/>
                <w:szCs w:val="18"/>
              </w:rPr>
              <w:t>s</w:t>
            </w:r>
            <w:proofErr w:type="spellEnd"/>
          </w:p>
        </w:tc>
      </w:tr>
      <w:tr w:rsidRPr="00DF4F20" w:rsidR="00DF4F20" w:rsidTr="31D1F4DD" w14:paraId="652836EA" w14:textId="77777777">
        <w:trPr>
          <w:trHeight w:val="499" w:hRule="exact"/>
        </w:trPr>
        <w:tc>
          <w:tcPr>
            <w:tcW w:w="542"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3295D" w:rsidRDefault="00D67A26" w14:paraId="6887A2B6" w14:textId="77777777">
            <w:pPr>
              <w:pStyle w:val="TableParagraph"/>
              <w:kinsoku w:val="0"/>
              <w:overflowPunct w:val="0"/>
              <w:spacing w:line="276" w:lineRule="auto"/>
              <w:ind w:left="993" w:hanging="993"/>
              <w:jc w:val="center"/>
              <w:rPr>
                <w:rFonts w:ascii="Arial" w:hAnsi="Arial" w:cs="Arial"/>
                <w:sz w:val="18"/>
                <w:szCs w:val="18"/>
              </w:rPr>
            </w:pPr>
            <w:r w:rsidRPr="00DF4F20">
              <w:rPr>
                <w:rFonts w:ascii="Arial" w:hAnsi="Arial" w:cs="Arial"/>
                <w:spacing w:val="-3"/>
                <w:w w:val="105"/>
                <w:sz w:val="18"/>
                <w:szCs w:val="18"/>
              </w:rPr>
              <w:t>C</w:t>
            </w:r>
            <w:r w:rsidRPr="00DF4F20">
              <w:rPr>
                <w:rFonts w:ascii="Arial" w:hAnsi="Arial" w:cs="Arial"/>
                <w:spacing w:val="-5"/>
                <w:w w:val="105"/>
                <w:sz w:val="18"/>
                <w:szCs w:val="18"/>
              </w:rPr>
              <w:t>.</w:t>
            </w:r>
            <w:r w:rsidRPr="00DF4F20">
              <w:rPr>
                <w:rFonts w:ascii="Arial" w:hAnsi="Arial" w:cs="Arial"/>
                <w:w w:val="105"/>
                <w:sz w:val="18"/>
                <w:szCs w:val="18"/>
              </w:rPr>
              <w:t>3</w:t>
            </w:r>
          </w:p>
        </w:tc>
        <w:tc>
          <w:tcPr>
            <w:tcW w:w="3523"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367A1DFF" w14:textId="77777777">
            <w:pPr>
              <w:pStyle w:val="TableParagraph"/>
              <w:kinsoku w:val="0"/>
              <w:overflowPunct w:val="0"/>
              <w:spacing w:line="276" w:lineRule="auto"/>
              <w:jc w:val="left"/>
              <w:rPr>
                <w:rFonts w:ascii="Arial" w:hAnsi="Arial" w:cs="Arial"/>
                <w:sz w:val="18"/>
                <w:szCs w:val="18"/>
              </w:rPr>
            </w:pPr>
            <w:r w:rsidRPr="00DF4F20">
              <w:rPr>
                <w:rFonts w:ascii="Arial" w:hAnsi="Arial" w:cs="Arial"/>
                <w:spacing w:val="-2"/>
                <w:sz w:val="18"/>
                <w:szCs w:val="18"/>
              </w:rPr>
              <w:t>N</w:t>
            </w:r>
            <w:r w:rsidRPr="00DF4F20">
              <w:rPr>
                <w:rFonts w:ascii="Arial" w:hAnsi="Arial" w:cs="Arial"/>
                <w:spacing w:val="-4"/>
                <w:sz w:val="18"/>
                <w:szCs w:val="18"/>
              </w:rPr>
              <w:t>imi</w:t>
            </w:r>
            <w:r w:rsidRPr="00DF4F20">
              <w:rPr>
                <w:rFonts w:ascii="Arial" w:hAnsi="Arial" w:cs="Arial"/>
                <w:spacing w:val="-3"/>
                <w:sz w:val="18"/>
                <w:szCs w:val="18"/>
              </w:rPr>
              <w:t>nä</w:t>
            </w:r>
            <w:r w:rsidRPr="00DF4F20">
              <w:rPr>
                <w:rFonts w:ascii="Arial" w:hAnsi="Arial" w:cs="Arial"/>
                <w:spacing w:val="-2"/>
                <w:sz w:val="18"/>
                <w:szCs w:val="18"/>
              </w:rPr>
              <w:t>i</w:t>
            </w:r>
            <w:r w:rsidRPr="00DF4F20">
              <w:rPr>
                <w:rFonts w:ascii="Arial" w:hAnsi="Arial" w:cs="Arial"/>
                <w:spacing w:val="-4"/>
                <w:sz w:val="18"/>
                <w:szCs w:val="18"/>
              </w:rPr>
              <w:t>vv</w:t>
            </w:r>
            <w:r w:rsidRPr="00DF4F20">
              <w:rPr>
                <w:rFonts w:ascii="Arial" w:hAnsi="Arial" w:cs="Arial"/>
                <w:spacing w:val="-1"/>
                <w:sz w:val="18"/>
                <w:szCs w:val="18"/>
              </w:rPr>
              <w:t>õ</w:t>
            </w:r>
            <w:r w:rsidRPr="00DF4F20">
              <w:rPr>
                <w:rFonts w:ascii="Arial" w:hAnsi="Arial" w:cs="Arial"/>
                <w:spacing w:val="-4"/>
                <w:sz w:val="18"/>
                <w:szCs w:val="18"/>
              </w:rPr>
              <w:t>im</w:t>
            </w:r>
            <w:r w:rsidRPr="00DF4F20">
              <w:rPr>
                <w:rFonts w:ascii="Arial" w:hAnsi="Arial" w:cs="Arial"/>
                <w:spacing w:val="-2"/>
                <w:sz w:val="18"/>
                <w:szCs w:val="18"/>
              </w:rPr>
              <w:t>s</w:t>
            </w:r>
            <w:r w:rsidRPr="00DF4F20">
              <w:rPr>
                <w:rFonts w:ascii="Arial" w:hAnsi="Arial" w:cs="Arial"/>
                <w:spacing w:val="-3"/>
                <w:sz w:val="18"/>
                <w:szCs w:val="18"/>
              </w:rPr>
              <w:t>u</w:t>
            </w:r>
            <w:r w:rsidRPr="00DF4F20">
              <w:rPr>
                <w:rFonts w:ascii="Arial" w:hAnsi="Arial" w:cs="Arial"/>
                <w:sz w:val="18"/>
                <w:szCs w:val="18"/>
              </w:rPr>
              <w:t>s</w:t>
            </w:r>
            <w:r w:rsidRPr="00DF4F20">
              <w:rPr>
                <w:rFonts w:ascii="Arial" w:hAnsi="Arial" w:cs="Arial"/>
                <w:spacing w:val="-2"/>
                <w:sz w:val="18"/>
                <w:szCs w:val="18"/>
              </w:rPr>
              <w:t xml:space="preserve"> </w:t>
            </w:r>
            <w:r w:rsidRPr="00DF4F20">
              <w:rPr>
                <w:rFonts w:ascii="Arial" w:hAnsi="Arial" w:cs="Arial"/>
                <w:sz w:val="18"/>
                <w:szCs w:val="18"/>
              </w:rPr>
              <w:t>(1</w:t>
            </w:r>
            <w:r w:rsidRPr="00DF4F20">
              <w:rPr>
                <w:rFonts w:ascii="Arial" w:hAnsi="Arial" w:cs="Arial"/>
                <w:spacing w:val="-3"/>
                <w:sz w:val="18"/>
                <w:szCs w:val="18"/>
              </w:rPr>
              <w:t xml:space="preserve"> </w:t>
            </w:r>
            <w:proofErr w:type="spellStart"/>
            <w:r w:rsidRPr="00DF4F20">
              <w:rPr>
                <w:rFonts w:ascii="Arial" w:hAnsi="Arial" w:cs="Arial"/>
                <w:spacing w:val="-3"/>
                <w:sz w:val="18"/>
                <w:szCs w:val="18"/>
              </w:rPr>
              <w:t>p</w:t>
            </w:r>
            <w:r w:rsidRPr="00DF4F20">
              <w:rPr>
                <w:rFonts w:ascii="Arial" w:hAnsi="Arial" w:cs="Arial"/>
                <w:sz w:val="18"/>
                <w:szCs w:val="18"/>
              </w:rPr>
              <w:t>.</w:t>
            </w:r>
            <w:r w:rsidRPr="00DF4F20">
              <w:rPr>
                <w:rFonts w:ascii="Arial" w:hAnsi="Arial" w:cs="Arial"/>
                <w:spacing w:val="-3"/>
                <w:sz w:val="18"/>
                <w:szCs w:val="18"/>
              </w:rPr>
              <w:t>u</w:t>
            </w:r>
            <w:proofErr w:type="spellEnd"/>
            <w:r w:rsidRPr="00DF4F20">
              <w:rPr>
                <w:rFonts w:ascii="Arial" w:hAnsi="Arial" w:cs="Arial"/>
                <w:sz w:val="18"/>
                <w:szCs w:val="18"/>
              </w:rPr>
              <w:t xml:space="preserve">.) </w:t>
            </w:r>
            <w:proofErr w:type="spellStart"/>
            <w:r w:rsidRPr="00DF4F20">
              <w:rPr>
                <w:rFonts w:ascii="Arial" w:hAnsi="Arial" w:cs="Arial"/>
                <w:spacing w:val="-3"/>
                <w:sz w:val="18"/>
                <w:szCs w:val="18"/>
              </w:rPr>
              <w:t>S</w:t>
            </w:r>
            <w:r w:rsidRPr="00DF4F20">
              <w:rPr>
                <w:rFonts w:ascii="Arial" w:hAnsi="Arial" w:cs="Arial"/>
                <w:sz w:val="18"/>
                <w:szCs w:val="18"/>
              </w:rPr>
              <w:t>n</w:t>
            </w:r>
            <w:proofErr w:type="spellEnd"/>
            <w:r w:rsidRPr="00DF4F20">
              <w:rPr>
                <w:rFonts w:ascii="Arial" w:hAnsi="Arial" w:cs="Arial"/>
                <w:spacing w:val="-1"/>
                <w:sz w:val="18"/>
                <w:szCs w:val="18"/>
              </w:rPr>
              <w:t xml:space="preserve"> </w:t>
            </w:r>
            <w:r w:rsidRPr="00DF4F20">
              <w:rPr>
                <w:rFonts w:ascii="Arial" w:hAnsi="Arial" w:cs="Arial"/>
                <w:spacing w:val="-3"/>
                <w:sz w:val="18"/>
                <w:szCs w:val="18"/>
              </w:rPr>
              <w:t>M</w:t>
            </w:r>
            <w:r w:rsidRPr="00DF4F20">
              <w:rPr>
                <w:rFonts w:ascii="Arial" w:hAnsi="Arial" w:cs="Arial"/>
                <w:sz w:val="18"/>
                <w:szCs w:val="18"/>
              </w:rPr>
              <w:t>VA</w:t>
            </w:r>
          </w:p>
        </w:tc>
        <w:tc>
          <w:tcPr>
            <w:tcW w:w="2369"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05DD9F79" w14:textId="77777777">
            <w:pPr>
              <w:spacing w:after="0" w:line="276" w:lineRule="auto"/>
              <w:jc w:val="left"/>
              <w:rPr>
                <w:rFonts w:cs="Arial"/>
                <w:sz w:val="18"/>
                <w:szCs w:val="18"/>
              </w:rPr>
            </w:pPr>
          </w:p>
        </w:tc>
        <w:tc>
          <w:tcPr>
            <w:tcW w:w="2956"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223BA4A6" w14:textId="77777777">
            <w:pPr>
              <w:pStyle w:val="TableParagraph"/>
              <w:kinsoku w:val="0"/>
              <w:overflowPunct w:val="0"/>
              <w:spacing w:line="276" w:lineRule="auto"/>
              <w:jc w:val="left"/>
              <w:rPr>
                <w:rFonts w:ascii="Arial" w:hAnsi="Arial" w:cs="Arial"/>
                <w:sz w:val="18"/>
                <w:szCs w:val="18"/>
              </w:rPr>
            </w:pPr>
            <w:proofErr w:type="spellStart"/>
            <w:r w:rsidRPr="00DF4F20">
              <w:rPr>
                <w:rFonts w:ascii="Arial" w:hAnsi="Arial" w:cs="Arial"/>
                <w:spacing w:val="-2"/>
                <w:sz w:val="18"/>
                <w:szCs w:val="18"/>
              </w:rPr>
              <w:t>N</w:t>
            </w:r>
            <w:r w:rsidRPr="00DF4F20">
              <w:rPr>
                <w:rFonts w:ascii="Arial" w:hAnsi="Arial" w:cs="Arial"/>
                <w:spacing w:val="-1"/>
                <w:sz w:val="18"/>
                <w:szCs w:val="18"/>
              </w:rPr>
              <w:t>om</w:t>
            </w:r>
            <w:r w:rsidRPr="00DF4F20">
              <w:rPr>
                <w:rFonts w:ascii="Arial" w:hAnsi="Arial" w:cs="Arial"/>
                <w:spacing w:val="-4"/>
                <w:sz w:val="18"/>
                <w:szCs w:val="18"/>
              </w:rPr>
              <w:t>i</w:t>
            </w:r>
            <w:r w:rsidRPr="00DF4F20">
              <w:rPr>
                <w:rFonts w:ascii="Arial" w:hAnsi="Arial" w:cs="Arial"/>
                <w:sz w:val="18"/>
                <w:szCs w:val="18"/>
              </w:rPr>
              <w:t>n</w:t>
            </w:r>
            <w:r w:rsidRPr="00DF4F20">
              <w:rPr>
                <w:rFonts w:ascii="Arial" w:hAnsi="Arial" w:cs="Arial"/>
                <w:spacing w:val="-1"/>
                <w:sz w:val="18"/>
                <w:szCs w:val="18"/>
              </w:rPr>
              <w:t>a</w:t>
            </w:r>
            <w:r w:rsidRPr="00DF4F20">
              <w:rPr>
                <w:rFonts w:ascii="Arial" w:hAnsi="Arial" w:cs="Arial"/>
                <w:sz w:val="18"/>
                <w:szCs w:val="18"/>
              </w:rPr>
              <w:t>l</w:t>
            </w:r>
            <w:proofErr w:type="spellEnd"/>
            <w:r w:rsidRPr="00DF4F20">
              <w:rPr>
                <w:rFonts w:ascii="Arial" w:hAnsi="Arial" w:cs="Arial"/>
                <w:spacing w:val="-4"/>
                <w:sz w:val="18"/>
                <w:szCs w:val="18"/>
              </w:rPr>
              <w:t xml:space="preserve"> </w:t>
            </w:r>
            <w:proofErr w:type="spellStart"/>
            <w:r w:rsidRPr="00DF4F20">
              <w:rPr>
                <w:rFonts w:ascii="Arial" w:hAnsi="Arial" w:cs="Arial"/>
                <w:spacing w:val="-3"/>
                <w:sz w:val="18"/>
                <w:szCs w:val="18"/>
              </w:rPr>
              <w:t>ap</w:t>
            </w:r>
            <w:r w:rsidRPr="00DF4F20">
              <w:rPr>
                <w:rFonts w:ascii="Arial" w:hAnsi="Arial" w:cs="Arial"/>
                <w:sz w:val="18"/>
                <w:szCs w:val="18"/>
              </w:rPr>
              <w:t>p</w:t>
            </w:r>
            <w:r w:rsidRPr="00DF4F20">
              <w:rPr>
                <w:rFonts w:ascii="Arial" w:hAnsi="Arial" w:cs="Arial"/>
                <w:spacing w:val="-4"/>
                <w:sz w:val="18"/>
                <w:szCs w:val="18"/>
              </w:rPr>
              <w:t>a</w:t>
            </w:r>
            <w:r w:rsidRPr="00DF4F20">
              <w:rPr>
                <w:rFonts w:ascii="Arial" w:hAnsi="Arial" w:cs="Arial"/>
                <w:sz w:val="18"/>
                <w:szCs w:val="18"/>
              </w:rPr>
              <w:t>r</w:t>
            </w:r>
            <w:r w:rsidRPr="00DF4F20">
              <w:rPr>
                <w:rFonts w:ascii="Arial" w:hAnsi="Arial" w:cs="Arial"/>
                <w:spacing w:val="-4"/>
                <w:sz w:val="18"/>
                <w:szCs w:val="18"/>
              </w:rPr>
              <w:t>e</w:t>
            </w:r>
            <w:r w:rsidRPr="00DF4F20">
              <w:rPr>
                <w:rFonts w:ascii="Arial" w:hAnsi="Arial" w:cs="Arial"/>
                <w:sz w:val="18"/>
                <w:szCs w:val="18"/>
              </w:rPr>
              <w:t>nt</w:t>
            </w:r>
            <w:proofErr w:type="spellEnd"/>
            <w:r w:rsidRPr="00DF4F20">
              <w:rPr>
                <w:rFonts w:ascii="Arial" w:hAnsi="Arial" w:cs="Arial"/>
                <w:spacing w:val="-4"/>
                <w:sz w:val="18"/>
                <w:szCs w:val="18"/>
              </w:rPr>
              <w:t xml:space="preserve"> </w:t>
            </w:r>
            <w:proofErr w:type="spellStart"/>
            <w:r w:rsidRPr="00DF4F20">
              <w:rPr>
                <w:rFonts w:ascii="Arial" w:hAnsi="Arial" w:cs="Arial"/>
                <w:sz w:val="18"/>
                <w:szCs w:val="18"/>
              </w:rPr>
              <w:t>p</w:t>
            </w:r>
            <w:r w:rsidRPr="00DF4F20">
              <w:rPr>
                <w:rFonts w:ascii="Arial" w:hAnsi="Arial" w:cs="Arial"/>
                <w:spacing w:val="-4"/>
                <w:sz w:val="18"/>
                <w:szCs w:val="18"/>
              </w:rPr>
              <w:t>o</w:t>
            </w:r>
            <w:r w:rsidRPr="00DF4F20">
              <w:rPr>
                <w:rFonts w:ascii="Arial" w:hAnsi="Arial" w:cs="Arial"/>
                <w:sz w:val="18"/>
                <w:szCs w:val="18"/>
              </w:rPr>
              <w:t>w</w:t>
            </w:r>
            <w:r w:rsidRPr="00DF4F20">
              <w:rPr>
                <w:rFonts w:ascii="Arial" w:hAnsi="Arial" w:cs="Arial"/>
                <w:spacing w:val="-4"/>
                <w:sz w:val="18"/>
                <w:szCs w:val="18"/>
              </w:rPr>
              <w:t>e</w:t>
            </w:r>
            <w:r w:rsidRPr="00DF4F20">
              <w:rPr>
                <w:rFonts w:ascii="Arial" w:hAnsi="Arial" w:cs="Arial"/>
                <w:sz w:val="18"/>
                <w:szCs w:val="18"/>
              </w:rPr>
              <w:t>r</w:t>
            </w:r>
            <w:proofErr w:type="spellEnd"/>
            <w:r w:rsidRPr="00DF4F20">
              <w:rPr>
                <w:rFonts w:ascii="Arial" w:hAnsi="Arial" w:cs="Arial"/>
                <w:spacing w:val="-3"/>
                <w:sz w:val="18"/>
                <w:szCs w:val="18"/>
              </w:rPr>
              <w:t xml:space="preserve"> (</w:t>
            </w:r>
            <w:r w:rsidRPr="00DF4F20">
              <w:rPr>
                <w:rFonts w:ascii="Arial" w:hAnsi="Arial" w:cs="Arial"/>
                <w:sz w:val="18"/>
                <w:szCs w:val="18"/>
              </w:rPr>
              <w:t xml:space="preserve">1 </w:t>
            </w:r>
            <w:proofErr w:type="spellStart"/>
            <w:r w:rsidRPr="00DF4F20">
              <w:rPr>
                <w:rFonts w:ascii="Arial" w:hAnsi="Arial" w:cs="Arial"/>
                <w:spacing w:val="-4"/>
                <w:sz w:val="18"/>
                <w:szCs w:val="18"/>
              </w:rPr>
              <w:t>p</w:t>
            </w:r>
            <w:r w:rsidRPr="00DF4F20">
              <w:rPr>
                <w:rFonts w:ascii="Arial" w:hAnsi="Arial" w:cs="Arial"/>
                <w:spacing w:val="-3"/>
                <w:sz w:val="18"/>
                <w:szCs w:val="18"/>
              </w:rPr>
              <w:t>.</w:t>
            </w:r>
            <w:r w:rsidRPr="00DF4F20">
              <w:rPr>
                <w:rFonts w:ascii="Arial" w:hAnsi="Arial" w:cs="Arial"/>
                <w:sz w:val="18"/>
                <w:szCs w:val="18"/>
              </w:rPr>
              <w:t>u</w:t>
            </w:r>
            <w:proofErr w:type="spellEnd"/>
            <w:r w:rsidRPr="00DF4F20">
              <w:rPr>
                <w:rFonts w:ascii="Arial" w:hAnsi="Arial" w:cs="Arial"/>
                <w:spacing w:val="-3"/>
                <w:sz w:val="18"/>
                <w:szCs w:val="18"/>
              </w:rPr>
              <w:t>.</w:t>
            </w:r>
            <w:r w:rsidRPr="00DF4F20">
              <w:rPr>
                <w:rFonts w:ascii="Arial" w:hAnsi="Arial" w:cs="Arial"/>
                <w:sz w:val="18"/>
                <w:szCs w:val="18"/>
              </w:rPr>
              <w:t>)</w:t>
            </w:r>
            <w:r w:rsidRPr="00DF4F20">
              <w:rPr>
                <w:rFonts w:ascii="Arial" w:hAnsi="Arial" w:cs="Arial"/>
                <w:spacing w:val="-1"/>
                <w:sz w:val="18"/>
                <w:szCs w:val="18"/>
              </w:rPr>
              <w:t xml:space="preserve"> </w:t>
            </w:r>
            <w:proofErr w:type="spellStart"/>
            <w:r w:rsidRPr="00DF4F20">
              <w:rPr>
                <w:rFonts w:ascii="Arial" w:hAnsi="Arial" w:cs="Arial"/>
                <w:sz w:val="18"/>
                <w:szCs w:val="18"/>
              </w:rPr>
              <w:t>Sn</w:t>
            </w:r>
            <w:proofErr w:type="spellEnd"/>
            <w:r w:rsidRPr="00DF4F20">
              <w:rPr>
                <w:rFonts w:ascii="Arial" w:hAnsi="Arial" w:cs="Arial"/>
                <w:spacing w:val="-3"/>
                <w:sz w:val="18"/>
                <w:szCs w:val="18"/>
              </w:rPr>
              <w:t xml:space="preserve"> M</w:t>
            </w:r>
            <w:r w:rsidRPr="00DF4F20">
              <w:rPr>
                <w:rFonts w:ascii="Arial" w:hAnsi="Arial" w:cs="Arial"/>
                <w:spacing w:val="-2"/>
                <w:sz w:val="18"/>
                <w:szCs w:val="18"/>
              </w:rPr>
              <w:t>V</w:t>
            </w:r>
            <w:r w:rsidRPr="00DF4F20">
              <w:rPr>
                <w:rFonts w:ascii="Arial" w:hAnsi="Arial" w:cs="Arial"/>
                <w:sz w:val="18"/>
                <w:szCs w:val="18"/>
              </w:rPr>
              <w:t>A</w:t>
            </w:r>
          </w:p>
        </w:tc>
      </w:tr>
      <w:tr w:rsidRPr="00DF4F20" w:rsidR="00DF4F20" w:rsidTr="31D1F4DD" w14:paraId="46807555" w14:textId="77777777">
        <w:trPr>
          <w:trHeight w:val="280" w:hRule="exact"/>
        </w:trPr>
        <w:tc>
          <w:tcPr>
            <w:tcW w:w="54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949494"/>
            <w:vAlign w:val="center"/>
          </w:tcPr>
          <w:p w:rsidRPr="00DF4F20" w:rsidR="00614302" w:rsidP="00F05BC3" w:rsidRDefault="00614302" w14:paraId="36FE06A0" w14:textId="77777777">
            <w:pPr>
              <w:pStyle w:val="TableParagraph"/>
              <w:kinsoku w:val="0"/>
              <w:overflowPunct w:val="0"/>
              <w:spacing w:line="276" w:lineRule="auto"/>
              <w:ind w:left="993" w:hanging="993"/>
              <w:jc w:val="center"/>
              <w:rPr>
                <w:rFonts w:ascii="Arial" w:hAnsi="Arial" w:cs="Arial"/>
                <w:sz w:val="18"/>
                <w:szCs w:val="18"/>
              </w:rPr>
            </w:pPr>
            <w:r w:rsidRPr="00351289">
              <w:rPr>
                <w:rFonts w:ascii="Arial" w:hAnsi="Arial"/>
                <w:b/>
                <w:color w:val="FFFFFF"/>
                <w:w w:val="105"/>
                <w:sz w:val="18"/>
              </w:rPr>
              <w:t>D</w:t>
            </w:r>
          </w:p>
        </w:tc>
        <w:tc>
          <w:tcPr>
            <w:tcW w:w="352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949494"/>
            <w:vAlign w:val="center"/>
          </w:tcPr>
          <w:p w:rsidRPr="00DF4F20" w:rsidR="00614302" w:rsidP="00F05BC3" w:rsidRDefault="00313317" w14:paraId="4A5104E3" w14:textId="720630D7">
            <w:pPr>
              <w:pStyle w:val="TableParagraph"/>
              <w:kinsoku w:val="0"/>
              <w:overflowPunct w:val="0"/>
              <w:spacing w:line="276" w:lineRule="auto"/>
              <w:jc w:val="center"/>
              <w:rPr>
                <w:rFonts w:ascii="Arial" w:hAnsi="Arial" w:cs="Arial"/>
                <w:sz w:val="18"/>
                <w:szCs w:val="18"/>
              </w:rPr>
            </w:pPr>
            <w:r w:rsidRPr="00351289">
              <w:rPr>
                <w:rFonts w:ascii="Arial" w:hAnsi="Arial"/>
                <w:b/>
                <w:color w:val="FFFFFF"/>
                <w:spacing w:val="-2"/>
                <w:sz w:val="18"/>
              </w:rPr>
              <w:t>Reaktiivvõimsuse kompenseerimine</w:t>
            </w:r>
          </w:p>
        </w:tc>
        <w:tc>
          <w:tcPr>
            <w:tcW w:w="2369"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949494"/>
            <w:vAlign w:val="center"/>
          </w:tcPr>
          <w:p w:rsidRPr="00DF4F20" w:rsidR="00614302" w:rsidP="00F05BC3" w:rsidRDefault="00614302" w14:paraId="21354D5C" w14:textId="77777777">
            <w:pPr>
              <w:pStyle w:val="TableParagraph"/>
              <w:kinsoku w:val="0"/>
              <w:overflowPunct w:val="0"/>
              <w:spacing w:line="276" w:lineRule="auto"/>
              <w:jc w:val="center"/>
              <w:rPr>
                <w:rFonts w:ascii="Arial" w:hAnsi="Arial" w:cs="Arial"/>
                <w:sz w:val="18"/>
                <w:szCs w:val="18"/>
              </w:rPr>
            </w:pPr>
            <w:r w:rsidRPr="00351289">
              <w:rPr>
                <w:rFonts w:ascii="Arial" w:hAnsi="Arial"/>
                <w:b/>
                <w:color w:val="FFFFFF"/>
                <w:w w:val="105"/>
                <w:sz w:val="18"/>
              </w:rPr>
              <w:t>Andmed</w:t>
            </w:r>
          </w:p>
        </w:tc>
        <w:tc>
          <w:tcPr>
            <w:tcW w:w="2956" w:type="dxa"/>
            <w:tcBorders>
              <w:top w:val="single" w:color="000000" w:themeColor="text1" w:sz="6" w:space="0"/>
              <w:left w:val="single" w:color="000000" w:themeColor="text1" w:sz="6" w:space="0"/>
              <w:bottom w:val="single" w:color="000000" w:themeColor="text1" w:sz="6" w:space="0"/>
              <w:right w:val="nil"/>
            </w:tcBorders>
            <w:shd w:val="clear" w:color="auto" w:fill="949494"/>
            <w:vAlign w:val="center"/>
          </w:tcPr>
          <w:p w:rsidRPr="00DF4F20" w:rsidR="00614302" w:rsidP="00F05BC3" w:rsidRDefault="00313317" w14:paraId="14E5948C" w14:textId="34964FA1">
            <w:pPr>
              <w:pStyle w:val="TableParagraph"/>
              <w:kinsoku w:val="0"/>
              <w:overflowPunct w:val="0"/>
              <w:spacing w:line="276" w:lineRule="auto"/>
              <w:jc w:val="center"/>
              <w:rPr>
                <w:rFonts w:ascii="Arial" w:hAnsi="Arial" w:cs="Arial"/>
                <w:sz w:val="18"/>
                <w:szCs w:val="18"/>
              </w:rPr>
            </w:pPr>
            <w:proofErr w:type="spellStart"/>
            <w:r w:rsidRPr="31D1F4DD">
              <w:rPr>
                <w:rFonts w:ascii="Arial" w:hAnsi="Arial"/>
                <w:b/>
                <w:color w:val="FFFFFF"/>
                <w:w w:val="105"/>
                <w:sz w:val="18"/>
                <w:szCs w:val="18"/>
              </w:rPr>
              <w:t>Reactive</w:t>
            </w:r>
            <w:proofErr w:type="spellEnd"/>
            <w:r w:rsidRPr="31D1F4DD">
              <w:rPr>
                <w:rFonts w:ascii="Arial" w:hAnsi="Arial"/>
                <w:b/>
                <w:color w:val="FFFFFF"/>
                <w:w w:val="105"/>
                <w:sz w:val="18"/>
                <w:szCs w:val="18"/>
              </w:rPr>
              <w:t xml:space="preserve"> </w:t>
            </w:r>
            <w:proofErr w:type="spellStart"/>
            <w:r w:rsidRPr="31D1F4DD">
              <w:rPr>
                <w:rFonts w:ascii="Arial" w:hAnsi="Arial"/>
                <w:b/>
                <w:color w:val="FFFFFF"/>
                <w:w w:val="105"/>
                <w:sz w:val="18"/>
                <w:szCs w:val="18"/>
              </w:rPr>
              <w:t>power</w:t>
            </w:r>
            <w:proofErr w:type="spellEnd"/>
            <w:r w:rsidRPr="31D1F4DD">
              <w:rPr>
                <w:rFonts w:ascii="Arial" w:hAnsi="Arial"/>
                <w:b/>
                <w:color w:val="FFFFFF"/>
                <w:w w:val="105"/>
                <w:sz w:val="18"/>
                <w:szCs w:val="18"/>
              </w:rPr>
              <w:t xml:space="preserve"> </w:t>
            </w:r>
            <w:proofErr w:type="spellStart"/>
            <w:r w:rsidRPr="31D1F4DD">
              <w:rPr>
                <w:rFonts w:ascii="Arial" w:hAnsi="Arial"/>
                <w:b/>
                <w:color w:val="FFFFFF"/>
                <w:w w:val="105"/>
                <w:sz w:val="18"/>
                <w:szCs w:val="18"/>
              </w:rPr>
              <w:t>compensation</w:t>
            </w:r>
            <w:proofErr w:type="spellEnd"/>
          </w:p>
        </w:tc>
      </w:tr>
      <w:tr w:rsidRPr="00DF4F20" w:rsidR="00DF4F20" w:rsidTr="31D1F4DD" w14:paraId="7582B87B" w14:textId="77777777">
        <w:trPr>
          <w:trHeight w:val="598"/>
        </w:trPr>
        <w:tc>
          <w:tcPr>
            <w:tcW w:w="542"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3295D" w:rsidRDefault="00D67A26" w14:paraId="73198B76" w14:textId="77777777">
            <w:pPr>
              <w:pStyle w:val="TableParagraph"/>
              <w:kinsoku w:val="0"/>
              <w:overflowPunct w:val="0"/>
              <w:spacing w:line="276" w:lineRule="auto"/>
              <w:ind w:left="993" w:hanging="993"/>
              <w:jc w:val="center"/>
              <w:rPr>
                <w:rFonts w:ascii="Arial" w:hAnsi="Arial" w:cs="Arial"/>
                <w:sz w:val="18"/>
                <w:szCs w:val="18"/>
              </w:rPr>
            </w:pPr>
            <w:r w:rsidRPr="00DF4F20">
              <w:rPr>
                <w:rFonts w:ascii="Arial" w:hAnsi="Arial" w:cs="Arial"/>
                <w:spacing w:val="-3"/>
                <w:w w:val="105"/>
                <w:sz w:val="18"/>
                <w:szCs w:val="18"/>
              </w:rPr>
              <w:t>D</w:t>
            </w:r>
            <w:r w:rsidRPr="00DF4F20">
              <w:rPr>
                <w:rFonts w:ascii="Arial" w:hAnsi="Arial" w:cs="Arial"/>
                <w:spacing w:val="-5"/>
                <w:w w:val="105"/>
                <w:sz w:val="18"/>
                <w:szCs w:val="18"/>
              </w:rPr>
              <w:t>.</w:t>
            </w:r>
            <w:r w:rsidRPr="00DF4F20">
              <w:rPr>
                <w:rFonts w:ascii="Arial" w:hAnsi="Arial" w:cs="Arial"/>
                <w:w w:val="105"/>
                <w:sz w:val="18"/>
                <w:szCs w:val="18"/>
              </w:rPr>
              <w:t>1</w:t>
            </w:r>
          </w:p>
        </w:tc>
        <w:tc>
          <w:tcPr>
            <w:tcW w:w="3523"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36083185" w14:textId="77777777">
            <w:pPr>
              <w:pStyle w:val="TableParagraph"/>
              <w:kinsoku w:val="0"/>
              <w:overflowPunct w:val="0"/>
              <w:spacing w:line="276" w:lineRule="auto"/>
              <w:jc w:val="left"/>
              <w:rPr>
                <w:rFonts w:ascii="Arial" w:hAnsi="Arial" w:cs="Arial"/>
                <w:sz w:val="18"/>
                <w:szCs w:val="18"/>
              </w:rPr>
            </w:pPr>
            <w:r w:rsidRPr="00DF4F20">
              <w:rPr>
                <w:rFonts w:ascii="Arial" w:hAnsi="Arial" w:cs="Arial"/>
                <w:sz w:val="18"/>
                <w:szCs w:val="18"/>
              </w:rPr>
              <w:t>Ju</w:t>
            </w:r>
            <w:r w:rsidRPr="00DF4F20">
              <w:rPr>
                <w:rFonts w:ascii="Arial" w:hAnsi="Arial" w:cs="Arial"/>
                <w:spacing w:val="-1"/>
                <w:sz w:val="18"/>
                <w:szCs w:val="18"/>
              </w:rPr>
              <w:t>h</w:t>
            </w:r>
            <w:r w:rsidRPr="00DF4F20">
              <w:rPr>
                <w:rFonts w:ascii="Arial" w:hAnsi="Arial" w:cs="Arial"/>
                <w:sz w:val="18"/>
                <w:szCs w:val="18"/>
              </w:rPr>
              <w:t>ul</w:t>
            </w:r>
            <w:r w:rsidRPr="00DF4F20">
              <w:rPr>
                <w:rFonts w:ascii="Arial" w:hAnsi="Arial" w:cs="Arial"/>
                <w:spacing w:val="12"/>
                <w:sz w:val="18"/>
                <w:szCs w:val="18"/>
              </w:rPr>
              <w:t xml:space="preserve"> </w:t>
            </w:r>
            <w:r w:rsidRPr="00DF4F20">
              <w:rPr>
                <w:rFonts w:ascii="Arial" w:hAnsi="Arial" w:cs="Arial"/>
                <w:spacing w:val="-1"/>
                <w:sz w:val="18"/>
                <w:szCs w:val="18"/>
              </w:rPr>
              <w:t>k</w:t>
            </w:r>
            <w:r w:rsidRPr="00DF4F20">
              <w:rPr>
                <w:rFonts w:ascii="Arial" w:hAnsi="Arial" w:cs="Arial"/>
                <w:sz w:val="18"/>
                <w:szCs w:val="18"/>
              </w:rPr>
              <w:t>ui</w:t>
            </w:r>
            <w:r w:rsidRPr="00DF4F20">
              <w:rPr>
                <w:rFonts w:ascii="Arial" w:hAnsi="Arial" w:cs="Arial"/>
                <w:spacing w:val="9"/>
                <w:sz w:val="18"/>
                <w:szCs w:val="18"/>
              </w:rPr>
              <w:t xml:space="preserve"> </w:t>
            </w:r>
            <w:r w:rsidRPr="00DF4F20">
              <w:rPr>
                <w:rFonts w:ascii="Arial" w:hAnsi="Arial" w:cs="Arial"/>
                <w:sz w:val="18"/>
                <w:szCs w:val="18"/>
              </w:rPr>
              <w:t>rea</w:t>
            </w:r>
            <w:r w:rsidRPr="00DF4F20">
              <w:rPr>
                <w:rFonts w:ascii="Arial" w:hAnsi="Arial" w:cs="Arial"/>
                <w:spacing w:val="-1"/>
                <w:sz w:val="18"/>
                <w:szCs w:val="18"/>
              </w:rPr>
              <w:t>k</w:t>
            </w:r>
            <w:r w:rsidRPr="00DF4F20">
              <w:rPr>
                <w:rFonts w:ascii="Arial" w:hAnsi="Arial" w:cs="Arial"/>
                <w:sz w:val="18"/>
                <w:szCs w:val="18"/>
              </w:rPr>
              <w:t>tiiv</w:t>
            </w:r>
            <w:r w:rsidRPr="00DF4F20">
              <w:rPr>
                <w:rFonts w:ascii="Arial" w:hAnsi="Arial" w:cs="Arial"/>
                <w:spacing w:val="-1"/>
                <w:sz w:val="18"/>
                <w:szCs w:val="18"/>
              </w:rPr>
              <w:t>võ</w:t>
            </w:r>
            <w:r w:rsidRPr="00DF4F20">
              <w:rPr>
                <w:rFonts w:ascii="Arial" w:hAnsi="Arial" w:cs="Arial"/>
                <w:sz w:val="18"/>
                <w:szCs w:val="18"/>
              </w:rPr>
              <w:t>im</w:t>
            </w:r>
            <w:r w:rsidRPr="00DF4F20">
              <w:rPr>
                <w:rFonts w:ascii="Arial" w:hAnsi="Arial" w:cs="Arial"/>
                <w:spacing w:val="1"/>
                <w:sz w:val="18"/>
                <w:szCs w:val="18"/>
              </w:rPr>
              <w:t>s</w:t>
            </w:r>
            <w:r w:rsidRPr="00DF4F20">
              <w:rPr>
                <w:rFonts w:ascii="Arial" w:hAnsi="Arial" w:cs="Arial"/>
                <w:sz w:val="18"/>
                <w:szCs w:val="18"/>
              </w:rPr>
              <w:t>use</w:t>
            </w:r>
            <w:r w:rsidRPr="00DF4F20">
              <w:rPr>
                <w:rFonts w:ascii="Arial" w:hAnsi="Arial" w:cs="Arial"/>
                <w:spacing w:val="10"/>
                <w:sz w:val="18"/>
                <w:szCs w:val="18"/>
              </w:rPr>
              <w:t xml:space="preserve"> </w:t>
            </w:r>
            <w:r w:rsidRPr="00DF4F20">
              <w:rPr>
                <w:rFonts w:ascii="Arial" w:hAnsi="Arial" w:cs="Arial"/>
                <w:sz w:val="18"/>
                <w:szCs w:val="18"/>
              </w:rPr>
              <w:t>k</w:t>
            </w:r>
            <w:r w:rsidRPr="00DF4F20">
              <w:rPr>
                <w:rFonts w:ascii="Arial" w:hAnsi="Arial" w:cs="Arial"/>
                <w:spacing w:val="-1"/>
                <w:sz w:val="18"/>
                <w:szCs w:val="18"/>
              </w:rPr>
              <w:t>o</w:t>
            </w:r>
            <w:r w:rsidRPr="00DF4F20">
              <w:rPr>
                <w:rFonts w:ascii="Arial" w:hAnsi="Arial" w:cs="Arial"/>
                <w:spacing w:val="1"/>
                <w:sz w:val="18"/>
                <w:szCs w:val="18"/>
              </w:rPr>
              <w:t>m</w:t>
            </w:r>
            <w:r w:rsidRPr="00DF4F20">
              <w:rPr>
                <w:rFonts w:ascii="Arial" w:hAnsi="Arial" w:cs="Arial"/>
                <w:sz w:val="18"/>
                <w:szCs w:val="18"/>
              </w:rPr>
              <w:t>p</w:t>
            </w:r>
            <w:r w:rsidRPr="00DF4F20">
              <w:rPr>
                <w:rFonts w:ascii="Arial" w:hAnsi="Arial" w:cs="Arial"/>
                <w:spacing w:val="-2"/>
                <w:sz w:val="18"/>
                <w:szCs w:val="18"/>
              </w:rPr>
              <w:t>e</w:t>
            </w:r>
            <w:r w:rsidRPr="00DF4F20">
              <w:rPr>
                <w:rFonts w:ascii="Arial" w:hAnsi="Arial" w:cs="Arial"/>
                <w:sz w:val="18"/>
                <w:szCs w:val="18"/>
              </w:rPr>
              <w:t>nse</w:t>
            </w:r>
            <w:r w:rsidRPr="00DF4F20">
              <w:rPr>
                <w:rFonts w:ascii="Arial" w:hAnsi="Arial" w:cs="Arial"/>
                <w:spacing w:val="-1"/>
                <w:sz w:val="18"/>
                <w:szCs w:val="18"/>
              </w:rPr>
              <w:t>e</w:t>
            </w:r>
            <w:r w:rsidRPr="00DF4F20">
              <w:rPr>
                <w:rFonts w:ascii="Arial" w:hAnsi="Arial" w:cs="Arial"/>
                <w:sz w:val="18"/>
                <w:szCs w:val="18"/>
              </w:rPr>
              <w:t>rimis</w:t>
            </w:r>
            <w:r w:rsidRPr="00DF4F20">
              <w:rPr>
                <w:rFonts w:ascii="Arial" w:hAnsi="Arial" w:cs="Arial"/>
                <w:spacing w:val="-1"/>
                <w:sz w:val="18"/>
                <w:szCs w:val="18"/>
              </w:rPr>
              <w:t>ek</w:t>
            </w:r>
            <w:r w:rsidRPr="00DF4F20">
              <w:rPr>
                <w:rFonts w:ascii="Arial" w:hAnsi="Arial" w:cs="Arial"/>
                <w:sz w:val="18"/>
                <w:szCs w:val="18"/>
              </w:rPr>
              <w:t>s</w:t>
            </w:r>
            <w:r w:rsidRPr="00DF4F20">
              <w:rPr>
                <w:rFonts w:ascii="Arial" w:hAnsi="Arial" w:cs="Arial"/>
                <w:spacing w:val="19"/>
                <w:sz w:val="18"/>
                <w:szCs w:val="18"/>
              </w:rPr>
              <w:t xml:space="preserve"> </w:t>
            </w:r>
            <w:r w:rsidRPr="00DF4F20">
              <w:rPr>
                <w:rFonts w:ascii="Arial" w:hAnsi="Arial" w:cs="Arial"/>
                <w:spacing w:val="-1"/>
                <w:sz w:val="18"/>
                <w:szCs w:val="18"/>
              </w:rPr>
              <w:t>k</w:t>
            </w:r>
            <w:r w:rsidRPr="00DF4F20">
              <w:rPr>
                <w:rFonts w:ascii="Arial" w:hAnsi="Arial" w:cs="Arial"/>
                <w:sz w:val="18"/>
                <w:szCs w:val="18"/>
              </w:rPr>
              <w:t>asu</w:t>
            </w:r>
            <w:r w:rsidRPr="00DF4F20">
              <w:rPr>
                <w:rFonts w:ascii="Arial" w:hAnsi="Arial" w:cs="Arial"/>
                <w:spacing w:val="-1"/>
                <w:sz w:val="18"/>
                <w:szCs w:val="18"/>
              </w:rPr>
              <w:t>t</w:t>
            </w:r>
            <w:r w:rsidRPr="00DF4F20">
              <w:rPr>
                <w:rFonts w:ascii="Arial" w:hAnsi="Arial" w:cs="Arial"/>
                <w:sz w:val="18"/>
                <w:szCs w:val="18"/>
              </w:rPr>
              <w:t>at</w:t>
            </w:r>
            <w:r w:rsidRPr="00DF4F20">
              <w:rPr>
                <w:rFonts w:ascii="Arial" w:hAnsi="Arial" w:cs="Arial"/>
                <w:spacing w:val="1"/>
                <w:sz w:val="18"/>
                <w:szCs w:val="18"/>
              </w:rPr>
              <w:t>a</w:t>
            </w:r>
            <w:r w:rsidRPr="00DF4F20">
              <w:rPr>
                <w:rFonts w:ascii="Arial" w:hAnsi="Arial" w:cs="Arial"/>
                <w:spacing w:val="-1"/>
                <w:sz w:val="18"/>
                <w:szCs w:val="18"/>
              </w:rPr>
              <w:t>k</w:t>
            </w:r>
            <w:r w:rsidRPr="00DF4F20">
              <w:rPr>
                <w:rFonts w:ascii="Arial" w:hAnsi="Arial" w:cs="Arial"/>
                <w:sz w:val="18"/>
                <w:szCs w:val="18"/>
              </w:rPr>
              <w:t>se</w:t>
            </w:r>
            <w:r w:rsidRPr="00DF4F20">
              <w:rPr>
                <w:rFonts w:ascii="Arial" w:hAnsi="Arial" w:cs="Arial"/>
                <w:w w:val="103"/>
                <w:sz w:val="18"/>
                <w:szCs w:val="18"/>
              </w:rPr>
              <w:t xml:space="preserve"> </w:t>
            </w:r>
            <w:r w:rsidRPr="00DF4F20">
              <w:rPr>
                <w:rFonts w:ascii="Arial" w:hAnsi="Arial" w:cs="Arial"/>
                <w:spacing w:val="-1"/>
                <w:sz w:val="18"/>
                <w:szCs w:val="18"/>
              </w:rPr>
              <w:t>ko</w:t>
            </w:r>
            <w:r w:rsidRPr="00DF4F20">
              <w:rPr>
                <w:rFonts w:ascii="Arial" w:hAnsi="Arial" w:cs="Arial"/>
                <w:sz w:val="18"/>
                <w:szCs w:val="18"/>
              </w:rPr>
              <w:t>nd</w:t>
            </w:r>
            <w:r w:rsidRPr="00DF4F20">
              <w:rPr>
                <w:rFonts w:ascii="Arial" w:hAnsi="Arial" w:cs="Arial"/>
                <w:spacing w:val="-2"/>
                <w:sz w:val="18"/>
                <w:szCs w:val="18"/>
              </w:rPr>
              <w:t>e</w:t>
            </w:r>
            <w:r w:rsidRPr="00DF4F20">
              <w:rPr>
                <w:rFonts w:ascii="Arial" w:hAnsi="Arial" w:cs="Arial"/>
                <w:sz w:val="18"/>
                <w:szCs w:val="18"/>
              </w:rPr>
              <w:t>nsaat</w:t>
            </w:r>
            <w:r w:rsidRPr="00DF4F20">
              <w:rPr>
                <w:rFonts w:ascii="Arial" w:hAnsi="Arial" w:cs="Arial"/>
                <w:spacing w:val="-2"/>
                <w:sz w:val="18"/>
                <w:szCs w:val="18"/>
              </w:rPr>
              <w:t>o</w:t>
            </w:r>
            <w:r w:rsidRPr="00DF4F20">
              <w:rPr>
                <w:rFonts w:ascii="Arial" w:hAnsi="Arial" w:cs="Arial"/>
                <w:sz w:val="18"/>
                <w:szCs w:val="18"/>
              </w:rPr>
              <w:t>r</w:t>
            </w:r>
            <w:r w:rsidRPr="00DF4F20">
              <w:rPr>
                <w:rFonts w:ascii="Arial" w:hAnsi="Arial" w:cs="Arial"/>
                <w:spacing w:val="-1"/>
                <w:sz w:val="18"/>
                <w:szCs w:val="18"/>
              </w:rPr>
              <w:t>p</w:t>
            </w:r>
            <w:r w:rsidRPr="00DF4F20">
              <w:rPr>
                <w:rFonts w:ascii="Arial" w:hAnsi="Arial" w:cs="Arial"/>
                <w:sz w:val="18"/>
                <w:szCs w:val="18"/>
              </w:rPr>
              <w:t>a</w:t>
            </w:r>
            <w:r w:rsidRPr="00DF4F20">
              <w:rPr>
                <w:rFonts w:ascii="Arial" w:hAnsi="Arial" w:cs="Arial"/>
                <w:spacing w:val="1"/>
                <w:sz w:val="18"/>
                <w:szCs w:val="18"/>
              </w:rPr>
              <w:t>t</w:t>
            </w:r>
            <w:r w:rsidRPr="00DF4F20">
              <w:rPr>
                <w:rFonts w:ascii="Arial" w:hAnsi="Arial" w:cs="Arial"/>
                <w:sz w:val="18"/>
                <w:szCs w:val="18"/>
              </w:rPr>
              <w:t>ar</w:t>
            </w:r>
            <w:r w:rsidRPr="00DF4F20">
              <w:rPr>
                <w:rFonts w:ascii="Arial" w:hAnsi="Arial" w:cs="Arial"/>
                <w:spacing w:val="-1"/>
                <w:sz w:val="18"/>
                <w:szCs w:val="18"/>
              </w:rPr>
              <w:t>e</w:t>
            </w:r>
            <w:r w:rsidRPr="00DF4F20">
              <w:rPr>
                <w:rFonts w:ascii="Arial" w:hAnsi="Arial" w:cs="Arial"/>
                <w:sz w:val="18"/>
                <w:szCs w:val="18"/>
              </w:rPr>
              <w:t>id/r</w:t>
            </w:r>
            <w:r w:rsidRPr="00DF4F20">
              <w:rPr>
                <w:rFonts w:ascii="Arial" w:hAnsi="Arial" w:cs="Arial"/>
                <w:spacing w:val="-1"/>
                <w:sz w:val="18"/>
                <w:szCs w:val="18"/>
              </w:rPr>
              <w:t>e</w:t>
            </w:r>
            <w:r w:rsidRPr="00DF4F20">
              <w:rPr>
                <w:rFonts w:ascii="Arial" w:hAnsi="Arial" w:cs="Arial"/>
                <w:sz w:val="18"/>
                <w:szCs w:val="18"/>
              </w:rPr>
              <w:t>a</w:t>
            </w:r>
            <w:r w:rsidRPr="00DF4F20">
              <w:rPr>
                <w:rFonts w:ascii="Arial" w:hAnsi="Arial" w:cs="Arial"/>
                <w:spacing w:val="-1"/>
                <w:sz w:val="18"/>
                <w:szCs w:val="18"/>
              </w:rPr>
              <w:t>k</w:t>
            </w:r>
            <w:r w:rsidRPr="00DF4F20">
              <w:rPr>
                <w:rFonts w:ascii="Arial" w:hAnsi="Arial" w:cs="Arial"/>
                <w:spacing w:val="1"/>
                <w:sz w:val="18"/>
                <w:szCs w:val="18"/>
              </w:rPr>
              <w:t>t</w:t>
            </w:r>
            <w:r w:rsidRPr="00DF4F20">
              <w:rPr>
                <w:rFonts w:ascii="Arial" w:hAnsi="Arial" w:cs="Arial"/>
                <w:spacing w:val="-1"/>
                <w:sz w:val="18"/>
                <w:szCs w:val="18"/>
              </w:rPr>
              <w:t>o</w:t>
            </w:r>
            <w:r w:rsidRPr="00DF4F20">
              <w:rPr>
                <w:rFonts w:ascii="Arial" w:hAnsi="Arial" w:cs="Arial"/>
                <w:sz w:val="18"/>
                <w:szCs w:val="18"/>
              </w:rPr>
              <w:t>r</w:t>
            </w:r>
            <w:r w:rsidRPr="00DF4F20">
              <w:rPr>
                <w:rFonts w:ascii="Arial" w:hAnsi="Arial" w:cs="Arial"/>
                <w:spacing w:val="-1"/>
                <w:sz w:val="18"/>
                <w:szCs w:val="18"/>
              </w:rPr>
              <w:t>e</w:t>
            </w:r>
            <w:r w:rsidRPr="00DF4F20">
              <w:rPr>
                <w:rFonts w:ascii="Arial" w:hAnsi="Arial" w:cs="Arial"/>
                <w:sz w:val="18"/>
                <w:szCs w:val="18"/>
              </w:rPr>
              <w:t>id,</w:t>
            </w:r>
            <w:r w:rsidRPr="00DF4F20">
              <w:rPr>
                <w:rFonts w:ascii="Arial" w:hAnsi="Arial" w:cs="Arial"/>
                <w:spacing w:val="15"/>
                <w:sz w:val="18"/>
                <w:szCs w:val="18"/>
              </w:rPr>
              <w:t xml:space="preserve"> </w:t>
            </w:r>
            <w:r w:rsidRPr="00DF4F20">
              <w:rPr>
                <w:rFonts w:ascii="Arial" w:hAnsi="Arial" w:cs="Arial"/>
                <w:sz w:val="18"/>
                <w:szCs w:val="18"/>
              </w:rPr>
              <w:t>s</w:t>
            </w:r>
            <w:r w:rsidRPr="00DF4F20">
              <w:rPr>
                <w:rFonts w:ascii="Arial" w:hAnsi="Arial" w:cs="Arial"/>
                <w:spacing w:val="1"/>
                <w:sz w:val="18"/>
                <w:szCs w:val="18"/>
              </w:rPr>
              <w:t>i</w:t>
            </w:r>
            <w:r w:rsidRPr="00DF4F20">
              <w:rPr>
                <w:rFonts w:ascii="Arial" w:hAnsi="Arial" w:cs="Arial"/>
                <w:sz w:val="18"/>
                <w:szCs w:val="18"/>
              </w:rPr>
              <w:t>is</w:t>
            </w:r>
            <w:r w:rsidRPr="00DF4F20">
              <w:rPr>
                <w:rFonts w:ascii="Arial" w:hAnsi="Arial" w:cs="Arial"/>
                <w:spacing w:val="15"/>
                <w:sz w:val="18"/>
                <w:szCs w:val="18"/>
              </w:rPr>
              <w:t xml:space="preserve"> </w:t>
            </w:r>
            <w:r w:rsidRPr="00DF4F20">
              <w:rPr>
                <w:rFonts w:ascii="Arial" w:hAnsi="Arial" w:cs="Arial"/>
                <w:sz w:val="18"/>
                <w:szCs w:val="18"/>
              </w:rPr>
              <w:t>s</w:t>
            </w:r>
            <w:r w:rsidRPr="00DF4F20">
              <w:rPr>
                <w:rFonts w:ascii="Arial" w:hAnsi="Arial" w:cs="Arial"/>
                <w:spacing w:val="-1"/>
                <w:sz w:val="18"/>
                <w:szCs w:val="18"/>
              </w:rPr>
              <w:t>e</w:t>
            </w:r>
            <w:r w:rsidRPr="00DF4F20">
              <w:rPr>
                <w:rFonts w:ascii="Arial" w:hAnsi="Arial" w:cs="Arial"/>
                <w:sz w:val="18"/>
                <w:szCs w:val="18"/>
              </w:rPr>
              <w:t>lle</w:t>
            </w:r>
            <w:r w:rsidRPr="00DF4F20">
              <w:rPr>
                <w:rFonts w:ascii="Arial" w:hAnsi="Arial" w:cs="Arial"/>
                <w:spacing w:val="6"/>
                <w:sz w:val="18"/>
                <w:szCs w:val="18"/>
              </w:rPr>
              <w:t xml:space="preserve"> </w:t>
            </w:r>
            <w:r w:rsidRPr="00DF4F20">
              <w:rPr>
                <w:rFonts w:ascii="Arial" w:hAnsi="Arial" w:cs="Arial"/>
                <w:sz w:val="18"/>
                <w:szCs w:val="18"/>
              </w:rPr>
              <w:t>su</w:t>
            </w:r>
            <w:r w:rsidRPr="00DF4F20">
              <w:rPr>
                <w:rFonts w:ascii="Arial" w:hAnsi="Arial" w:cs="Arial"/>
                <w:spacing w:val="-1"/>
                <w:sz w:val="18"/>
                <w:szCs w:val="18"/>
              </w:rPr>
              <w:t>u</w:t>
            </w:r>
            <w:r w:rsidRPr="00DF4F20">
              <w:rPr>
                <w:rFonts w:ascii="Arial" w:hAnsi="Arial" w:cs="Arial"/>
                <w:sz w:val="18"/>
                <w:szCs w:val="18"/>
              </w:rPr>
              <w:t>r</w:t>
            </w:r>
            <w:r w:rsidRPr="00DF4F20">
              <w:rPr>
                <w:rFonts w:ascii="Arial" w:hAnsi="Arial" w:cs="Arial"/>
                <w:spacing w:val="-1"/>
                <w:sz w:val="18"/>
                <w:szCs w:val="18"/>
              </w:rPr>
              <w:t>u</w:t>
            </w:r>
            <w:r w:rsidRPr="00DF4F20">
              <w:rPr>
                <w:rFonts w:ascii="Arial" w:hAnsi="Arial" w:cs="Arial"/>
                <w:sz w:val="18"/>
                <w:szCs w:val="18"/>
              </w:rPr>
              <w:t>s,</w:t>
            </w:r>
            <w:r w:rsidRPr="00DF4F20">
              <w:rPr>
                <w:rFonts w:ascii="Arial" w:hAnsi="Arial" w:cs="Arial"/>
                <w:spacing w:val="13"/>
                <w:sz w:val="18"/>
                <w:szCs w:val="18"/>
              </w:rPr>
              <w:t xml:space="preserve"> </w:t>
            </w:r>
            <w:proofErr w:type="spellStart"/>
            <w:r w:rsidRPr="00DF4F20">
              <w:rPr>
                <w:rFonts w:ascii="Arial" w:hAnsi="Arial" w:cs="Arial"/>
                <w:sz w:val="18"/>
                <w:szCs w:val="18"/>
              </w:rPr>
              <w:t>Mvar</w:t>
            </w:r>
            <w:proofErr w:type="spellEnd"/>
          </w:p>
        </w:tc>
        <w:tc>
          <w:tcPr>
            <w:tcW w:w="2369"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73607FDF" w14:textId="77777777">
            <w:pPr>
              <w:spacing w:after="0" w:line="276" w:lineRule="auto"/>
              <w:jc w:val="left"/>
              <w:rPr>
                <w:rFonts w:cs="Arial"/>
                <w:sz w:val="18"/>
                <w:szCs w:val="18"/>
              </w:rPr>
            </w:pPr>
          </w:p>
        </w:tc>
        <w:tc>
          <w:tcPr>
            <w:tcW w:w="2956"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581695EE" w14:textId="77777777">
            <w:pPr>
              <w:pStyle w:val="TableParagraph"/>
              <w:kinsoku w:val="0"/>
              <w:overflowPunct w:val="0"/>
              <w:spacing w:line="276" w:lineRule="auto"/>
              <w:jc w:val="left"/>
              <w:rPr>
                <w:rFonts w:ascii="Arial" w:hAnsi="Arial" w:cs="Arial"/>
                <w:sz w:val="18"/>
                <w:szCs w:val="18"/>
              </w:rPr>
            </w:pPr>
            <w:proofErr w:type="spellStart"/>
            <w:r w:rsidRPr="00DF4F20">
              <w:rPr>
                <w:rFonts w:ascii="Arial" w:hAnsi="Arial" w:cs="Arial"/>
                <w:w w:val="105"/>
                <w:sz w:val="18"/>
                <w:szCs w:val="18"/>
              </w:rPr>
              <w:t>Size</w:t>
            </w:r>
            <w:proofErr w:type="spellEnd"/>
            <w:r w:rsidRPr="00DF4F20">
              <w:rPr>
                <w:rFonts w:ascii="Arial" w:hAnsi="Arial" w:cs="Arial"/>
                <w:spacing w:val="-22"/>
                <w:w w:val="105"/>
                <w:sz w:val="18"/>
                <w:szCs w:val="18"/>
              </w:rPr>
              <w:t xml:space="preserve"> </w:t>
            </w:r>
            <w:r w:rsidRPr="00DF4F20">
              <w:rPr>
                <w:rFonts w:ascii="Arial" w:hAnsi="Arial" w:cs="Arial"/>
                <w:spacing w:val="-1"/>
                <w:w w:val="105"/>
                <w:sz w:val="18"/>
                <w:szCs w:val="18"/>
              </w:rPr>
              <w:t>o</w:t>
            </w:r>
            <w:r w:rsidRPr="00DF4F20">
              <w:rPr>
                <w:rFonts w:ascii="Arial" w:hAnsi="Arial" w:cs="Arial"/>
                <w:w w:val="105"/>
                <w:sz w:val="18"/>
                <w:szCs w:val="18"/>
              </w:rPr>
              <w:t>f</w:t>
            </w:r>
            <w:r w:rsidRPr="00DF4F20">
              <w:rPr>
                <w:rFonts w:ascii="Arial" w:hAnsi="Arial" w:cs="Arial"/>
                <w:spacing w:val="-20"/>
                <w:w w:val="105"/>
                <w:sz w:val="18"/>
                <w:szCs w:val="18"/>
              </w:rPr>
              <w:t xml:space="preserve"> </w:t>
            </w:r>
            <w:proofErr w:type="spellStart"/>
            <w:r w:rsidRPr="00DF4F20">
              <w:rPr>
                <w:rFonts w:ascii="Arial" w:hAnsi="Arial" w:cs="Arial"/>
                <w:w w:val="105"/>
                <w:sz w:val="18"/>
                <w:szCs w:val="18"/>
              </w:rPr>
              <w:t>ad</w:t>
            </w:r>
            <w:r w:rsidRPr="00DF4F20">
              <w:rPr>
                <w:rFonts w:ascii="Arial" w:hAnsi="Arial" w:cs="Arial"/>
                <w:spacing w:val="-1"/>
                <w:w w:val="105"/>
                <w:sz w:val="18"/>
                <w:szCs w:val="18"/>
              </w:rPr>
              <w:t>d</w:t>
            </w:r>
            <w:r w:rsidRPr="00DF4F20">
              <w:rPr>
                <w:rFonts w:ascii="Arial" w:hAnsi="Arial" w:cs="Arial"/>
                <w:w w:val="105"/>
                <w:sz w:val="18"/>
                <w:szCs w:val="18"/>
              </w:rPr>
              <w:t>iti</w:t>
            </w:r>
            <w:r w:rsidRPr="00DF4F20">
              <w:rPr>
                <w:rFonts w:ascii="Arial" w:hAnsi="Arial" w:cs="Arial"/>
                <w:spacing w:val="-1"/>
                <w:w w:val="105"/>
                <w:sz w:val="18"/>
                <w:szCs w:val="18"/>
              </w:rPr>
              <w:t>o</w:t>
            </w:r>
            <w:r w:rsidRPr="00DF4F20">
              <w:rPr>
                <w:rFonts w:ascii="Arial" w:hAnsi="Arial" w:cs="Arial"/>
                <w:w w:val="105"/>
                <w:sz w:val="18"/>
                <w:szCs w:val="18"/>
              </w:rPr>
              <w:t>nal</w:t>
            </w:r>
            <w:proofErr w:type="spellEnd"/>
            <w:r w:rsidRPr="00DF4F20">
              <w:rPr>
                <w:rFonts w:ascii="Arial" w:hAnsi="Arial" w:cs="Arial"/>
                <w:spacing w:val="-20"/>
                <w:w w:val="105"/>
                <w:sz w:val="18"/>
                <w:szCs w:val="18"/>
              </w:rPr>
              <w:t xml:space="preserve"> </w:t>
            </w:r>
            <w:proofErr w:type="spellStart"/>
            <w:r w:rsidRPr="00DF4F20">
              <w:rPr>
                <w:rFonts w:ascii="Arial" w:hAnsi="Arial" w:cs="Arial"/>
                <w:w w:val="105"/>
                <w:sz w:val="18"/>
                <w:szCs w:val="18"/>
              </w:rPr>
              <w:t>ca</w:t>
            </w:r>
            <w:r w:rsidRPr="00DF4F20">
              <w:rPr>
                <w:rFonts w:ascii="Arial" w:hAnsi="Arial" w:cs="Arial"/>
                <w:spacing w:val="-1"/>
                <w:w w:val="105"/>
                <w:sz w:val="18"/>
                <w:szCs w:val="18"/>
              </w:rPr>
              <w:t>p</w:t>
            </w:r>
            <w:r w:rsidRPr="00DF4F20">
              <w:rPr>
                <w:rFonts w:ascii="Arial" w:hAnsi="Arial" w:cs="Arial"/>
                <w:spacing w:val="2"/>
                <w:w w:val="105"/>
                <w:sz w:val="18"/>
                <w:szCs w:val="18"/>
              </w:rPr>
              <w:t>a</w:t>
            </w:r>
            <w:r w:rsidRPr="00DF4F20">
              <w:rPr>
                <w:rFonts w:ascii="Arial" w:hAnsi="Arial" w:cs="Arial"/>
                <w:w w:val="105"/>
                <w:sz w:val="18"/>
                <w:szCs w:val="18"/>
              </w:rPr>
              <w:t>cit</w:t>
            </w:r>
            <w:r w:rsidRPr="00DF4F20">
              <w:rPr>
                <w:rFonts w:ascii="Arial" w:hAnsi="Arial" w:cs="Arial"/>
                <w:spacing w:val="-1"/>
                <w:w w:val="105"/>
                <w:sz w:val="18"/>
                <w:szCs w:val="18"/>
              </w:rPr>
              <w:t>o</w:t>
            </w:r>
            <w:r w:rsidRPr="00DF4F20">
              <w:rPr>
                <w:rFonts w:ascii="Arial" w:hAnsi="Arial" w:cs="Arial"/>
                <w:w w:val="105"/>
                <w:sz w:val="18"/>
                <w:szCs w:val="18"/>
              </w:rPr>
              <w:t>r</w:t>
            </w:r>
            <w:proofErr w:type="spellEnd"/>
            <w:r w:rsidRPr="00DF4F20">
              <w:rPr>
                <w:rFonts w:ascii="Arial" w:hAnsi="Arial" w:cs="Arial"/>
                <w:w w:val="105"/>
                <w:sz w:val="18"/>
                <w:szCs w:val="18"/>
              </w:rPr>
              <w:t>/</w:t>
            </w:r>
            <w:proofErr w:type="spellStart"/>
            <w:r w:rsidRPr="00DF4F20">
              <w:rPr>
                <w:rFonts w:ascii="Arial" w:hAnsi="Arial" w:cs="Arial"/>
                <w:w w:val="105"/>
                <w:sz w:val="18"/>
                <w:szCs w:val="18"/>
              </w:rPr>
              <w:t>r</w:t>
            </w:r>
            <w:r w:rsidRPr="00DF4F20">
              <w:rPr>
                <w:rFonts w:ascii="Arial" w:hAnsi="Arial" w:cs="Arial"/>
                <w:spacing w:val="-1"/>
                <w:w w:val="105"/>
                <w:sz w:val="18"/>
                <w:szCs w:val="18"/>
              </w:rPr>
              <w:t>e</w:t>
            </w:r>
            <w:r w:rsidRPr="00DF4F20">
              <w:rPr>
                <w:rFonts w:ascii="Arial" w:hAnsi="Arial" w:cs="Arial"/>
                <w:w w:val="105"/>
                <w:sz w:val="18"/>
                <w:szCs w:val="18"/>
              </w:rPr>
              <w:t>ac</w:t>
            </w:r>
            <w:r w:rsidRPr="00DF4F20">
              <w:rPr>
                <w:rFonts w:ascii="Arial" w:hAnsi="Arial" w:cs="Arial"/>
                <w:spacing w:val="-1"/>
                <w:w w:val="105"/>
                <w:sz w:val="18"/>
                <w:szCs w:val="18"/>
              </w:rPr>
              <w:t>to</w:t>
            </w:r>
            <w:r w:rsidRPr="00DF4F20">
              <w:rPr>
                <w:rFonts w:ascii="Arial" w:hAnsi="Arial" w:cs="Arial"/>
                <w:w w:val="105"/>
                <w:sz w:val="18"/>
                <w:szCs w:val="18"/>
              </w:rPr>
              <w:t>rs</w:t>
            </w:r>
            <w:proofErr w:type="spellEnd"/>
            <w:r w:rsidRPr="00DF4F20">
              <w:rPr>
                <w:rFonts w:ascii="Arial" w:hAnsi="Arial" w:cs="Arial"/>
                <w:spacing w:val="-18"/>
                <w:w w:val="105"/>
                <w:sz w:val="18"/>
                <w:szCs w:val="18"/>
              </w:rPr>
              <w:t xml:space="preserve"> </w:t>
            </w:r>
            <w:proofErr w:type="spellStart"/>
            <w:r w:rsidRPr="00DF4F20">
              <w:rPr>
                <w:rFonts w:ascii="Arial" w:hAnsi="Arial" w:cs="Arial"/>
                <w:w w:val="105"/>
                <w:sz w:val="18"/>
                <w:szCs w:val="18"/>
              </w:rPr>
              <w:t>if</w:t>
            </w:r>
            <w:proofErr w:type="spellEnd"/>
            <w:r w:rsidRPr="00DF4F20">
              <w:rPr>
                <w:rFonts w:ascii="Arial" w:hAnsi="Arial" w:cs="Arial"/>
                <w:spacing w:val="-20"/>
                <w:w w:val="105"/>
                <w:sz w:val="18"/>
                <w:szCs w:val="18"/>
              </w:rPr>
              <w:t xml:space="preserve"> </w:t>
            </w:r>
            <w:proofErr w:type="spellStart"/>
            <w:r w:rsidRPr="00DF4F20">
              <w:rPr>
                <w:rFonts w:ascii="Arial" w:hAnsi="Arial" w:cs="Arial"/>
                <w:w w:val="105"/>
                <w:sz w:val="18"/>
                <w:szCs w:val="18"/>
              </w:rPr>
              <w:t>any</w:t>
            </w:r>
            <w:proofErr w:type="spellEnd"/>
            <w:r w:rsidRPr="00DF4F20">
              <w:rPr>
                <w:rFonts w:ascii="Arial" w:hAnsi="Arial" w:cs="Arial"/>
                <w:spacing w:val="-22"/>
                <w:w w:val="105"/>
                <w:sz w:val="18"/>
                <w:szCs w:val="18"/>
              </w:rPr>
              <w:t xml:space="preserve"> </w:t>
            </w:r>
            <w:r w:rsidRPr="00DF4F20">
              <w:rPr>
                <w:rFonts w:ascii="Arial" w:hAnsi="Arial" w:cs="Arial"/>
                <w:w w:val="105"/>
                <w:sz w:val="18"/>
                <w:szCs w:val="18"/>
              </w:rPr>
              <w:t>(</w:t>
            </w:r>
            <w:proofErr w:type="spellStart"/>
            <w:r w:rsidRPr="00DF4F20">
              <w:rPr>
                <w:rFonts w:ascii="Arial" w:hAnsi="Arial" w:cs="Arial"/>
                <w:w w:val="105"/>
                <w:sz w:val="18"/>
                <w:szCs w:val="18"/>
              </w:rPr>
              <w:t>M</w:t>
            </w:r>
            <w:r w:rsidRPr="00DF4F20">
              <w:rPr>
                <w:rFonts w:ascii="Arial" w:hAnsi="Arial" w:cs="Arial"/>
                <w:spacing w:val="2"/>
                <w:w w:val="105"/>
                <w:sz w:val="18"/>
                <w:szCs w:val="18"/>
              </w:rPr>
              <w:t>v</w:t>
            </w:r>
            <w:r w:rsidRPr="00DF4F20">
              <w:rPr>
                <w:rFonts w:ascii="Arial" w:hAnsi="Arial" w:cs="Arial"/>
                <w:w w:val="105"/>
                <w:sz w:val="18"/>
                <w:szCs w:val="18"/>
              </w:rPr>
              <w:t>ar</w:t>
            </w:r>
            <w:proofErr w:type="spellEnd"/>
            <w:r w:rsidRPr="00DF4F20">
              <w:rPr>
                <w:rFonts w:ascii="Arial" w:hAnsi="Arial" w:cs="Arial"/>
                <w:w w:val="105"/>
                <w:sz w:val="18"/>
                <w:szCs w:val="18"/>
              </w:rPr>
              <w:t>):</w:t>
            </w:r>
          </w:p>
        </w:tc>
      </w:tr>
      <w:tr w:rsidRPr="00DF4F20" w:rsidR="00DF4F20" w:rsidTr="31D1F4DD" w14:paraId="6CE511BE" w14:textId="77777777">
        <w:trPr>
          <w:trHeight w:val="216"/>
        </w:trPr>
        <w:tc>
          <w:tcPr>
            <w:tcW w:w="542"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3295D" w:rsidRDefault="00D67A26" w14:paraId="32EC2B8A" w14:textId="77777777">
            <w:pPr>
              <w:pStyle w:val="TableParagraph"/>
              <w:kinsoku w:val="0"/>
              <w:overflowPunct w:val="0"/>
              <w:spacing w:line="276" w:lineRule="auto"/>
              <w:ind w:left="993" w:hanging="993"/>
              <w:jc w:val="center"/>
              <w:rPr>
                <w:rFonts w:ascii="Arial" w:hAnsi="Arial" w:cs="Arial"/>
                <w:sz w:val="18"/>
                <w:szCs w:val="18"/>
              </w:rPr>
            </w:pPr>
            <w:r w:rsidRPr="00DF4F20">
              <w:rPr>
                <w:rFonts w:ascii="Arial" w:hAnsi="Arial" w:cs="Arial"/>
                <w:spacing w:val="-3"/>
                <w:w w:val="105"/>
                <w:sz w:val="18"/>
                <w:szCs w:val="18"/>
              </w:rPr>
              <w:t>D</w:t>
            </w:r>
            <w:r w:rsidRPr="00DF4F20">
              <w:rPr>
                <w:rFonts w:ascii="Arial" w:hAnsi="Arial" w:cs="Arial"/>
                <w:spacing w:val="-5"/>
                <w:w w:val="105"/>
                <w:sz w:val="18"/>
                <w:szCs w:val="18"/>
              </w:rPr>
              <w:t>.</w:t>
            </w:r>
            <w:r w:rsidRPr="00DF4F20">
              <w:rPr>
                <w:rFonts w:ascii="Arial" w:hAnsi="Arial" w:cs="Arial"/>
                <w:w w:val="105"/>
                <w:sz w:val="18"/>
                <w:szCs w:val="18"/>
              </w:rPr>
              <w:t>2</w:t>
            </w:r>
          </w:p>
        </w:tc>
        <w:tc>
          <w:tcPr>
            <w:tcW w:w="3523"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294F137E" w14:textId="77777777">
            <w:pPr>
              <w:pStyle w:val="TableParagraph"/>
              <w:kinsoku w:val="0"/>
              <w:overflowPunct w:val="0"/>
              <w:spacing w:line="276" w:lineRule="auto"/>
              <w:jc w:val="left"/>
              <w:rPr>
                <w:rFonts w:ascii="Arial" w:hAnsi="Arial" w:cs="Arial"/>
                <w:sz w:val="18"/>
                <w:szCs w:val="18"/>
              </w:rPr>
            </w:pPr>
            <w:r w:rsidRPr="00DF4F20">
              <w:rPr>
                <w:rFonts w:ascii="Arial" w:hAnsi="Arial" w:cs="Arial"/>
                <w:sz w:val="18"/>
                <w:szCs w:val="18"/>
              </w:rPr>
              <w:t>R</w:t>
            </w:r>
            <w:r w:rsidRPr="00DF4F20">
              <w:rPr>
                <w:rFonts w:ascii="Arial" w:hAnsi="Arial" w:cs="Arial"/>
                <w:spacing w:val="-1"/>
                <w:sz w:val="18"/>
                <w:szCs w:val="18"/>
              </w:rPr>
              <w:t>e</w:t>
            </w:r>
            <w:r w:rsidRPr="00DF4F20">
              <w:rPr>
                <w:rFonts w:ascii="Arial" w:hAnsi="Arial" w:cs="Arial"/>
                <w:sz w:val="18"/>
                <w:szCs w:val="18"/>
              </w:rPr>
              <w:t>a</w:t>
            </w:r>
            <w:r w:rsidRPr="00DF4F20">
              <w:rPr>
                <w:rFonts w:ascii="Arial" w:hAnsi="Arial" w:cs="Arial"/>
                <w:spacing w:val="-1"/>
                <w:sz w:val="18"/>
                <w:szCs w:val="18"/>
              </w:rPr>
              <w:t>k</w:t>
            </w:r>
            <w:r w:rsidRPr="00DF4F20">
              <w:rPr>
                <w:rFonts w:ascii="Arial" w:hAnsi="Arial" w:cs="Arial"/>
                <w:sz w:val="18"/>
                <w:szCs w:val="18"/>
              </w:rPr>
              <w:t>tiiv</w:t>
            </w:r>
            <w:r w:rsidRPr="00DF4F20">
              <w:rPr>
                <w:rFonts w:ascii="Arial" w:hAnsi="Arial" w:cs="Arial"/>
                <w:spacing w:val="-1"/>
                <w:sz w:val="18"/>
                <w:szCs w:val="18"/>
              </w:rPr>
              <w:t>võ</w:t>
            </w:r>
            <w:r w:rsidRPr="00DF4F20">
              <w:rPr>
                <w:rFonts w:ascii="Arial" w:hAnsi="Arial" w:cs="Arial"/>
                <w:sz w:val="18"/>
                <w:szCs w:val="18"/>
              </w:rPr>
              <w:t>imsuse</w:t>
            </w:r>
            <w:r w:rsidRPr="00DF4F20">
              <w:rPr>
                <w:rFonts w:ascii="Arial" w:hAnsi="Arial" w:cs="Arial"/>
                <w:spacing w:val="11"/>
                <w:sz w:val="18"/>
                <w:szCs w:val="18"/>
              </w:rPr>
              <w:t xml:space="preserve"> </w:t>
            </w:r>
            <w:r w:rsidRPr="00DF4F20">
              <w:rPr>
                <w:rFonts w:ascii="Arial" w:hAnsi="Arial" w:cs="Arial"/>
                <w:sz w:val="18"/>
                <w:szCs w:val="18"/>
              </w:rPr>
              <w:t>k</w:t>
            </w:r>
            <w:r w:rsidRPr="00DF4F20">
              <w:rPr>
                <w:rFonts w:ascii="Arial" w:hAnsi="Arial" w:cs="Arial"/>
                <w:spacing w:val="-1"/>
                <w:sz w:val="18"/>
                <w:szCs w:val="18"/>
              </w:rPr>
              <w:t>o</w:t>
            </w:r>
            <w:r w:rsidRPr="00DF4F20">
              <w:rPr>
                <w:rFonts w:ascii="Arial" w:hAnsi="Arial" w:cs="Arial"/>
                <w:sz w:val="18"/>
                <w:szCs w:val="18"/>
              </w:rPr>
              <w:t>mp</w:t>
            </w:r>
            <w:r w:rsidRPr="00DF4F20">
              <w:rPr>
                <w:rFonts w:ascii="Arial" w:hAnsi="Arial" w:cs="Arial"/>
                <w:spacing w:val="-1"/>
                <w:sz w:val="18"/>
                <w:szCs w:val="18"/>
              </w:rPr>
              <w:t>e</w:t>
            </w:r>
            <w:r w:rsidRPr="00DF4F20">
              <w:rPr>
                <w:rFonts w:ascii="Arial" w:hAnsi="Arial" w:cs="Arial"/>
                <w:sz w:val="18"/>
                <w:szCs w:val="18"/>
              </w:rPr>
              <w:t>ns</w:t>
            </w:r>
            <w:r w:rsidRPr="00DF4F20">
              <w:rPr>
                <w:rFonts w:ascii="Arial" w:hAnsi="Arial" w:cs="Arial"/>
                <w:spacing w:val="-1"/>
                <w:sz w:val="18"/>
                <w:szCs w:val="18"/>
              </w:rPr>
              <w:t>ee</w:t>
            </w:r>
            <w:r w:rsidRPr="00DF4F20">
              <w:rPr>
                <w:rFonts w:ascii="Arial" w:hAnsi="Arial" w:cs="Arial"/>
                <w:sz w:val="18"/>
                <w:szCs w:val="18"/>
              </w:rPr>
              <w:t>rimise</w:t>
            </w:r>
            <w:r w:rsidRPr="00DF4F20">
              <w:rPr>
                <w:rFonts w:ascii="Arial" w:hAnsi="Arial" w:cs="Arial"/>
                <w:spacing w:val="18"/>
                <w:sz w:val="18"/>
                <w:szCs w:val="18"/>
              </w:rPr>
              <w:t xml:space="preserve"> </w:t>
            </w:r>
            <w:r w:rsidRPr="00DF4F20">
              <w:rPr>
                <w:rFonts w:ascii="Arial" w:hAnsi="Arial" w:cs="Arial"/>
                <w:sz w:val="18"/>
                <w:szCs w:val="18"/>
              </w:rPr>
              <w:t>s</w:t>
            </w:r>
            <w:r w:rsidRPr="00DF4F20">
              <w:rPr>
                <w:rFonts w:ascii="Arial" w:hAnsi="Arial" w:cs="Arial"/>
                <w:spacing w:val="-1"/>
                <w:sz w:val="18"/>
                <w:szCs w:val="18"/>
              </w:rPr>
              <w:t>e</w:t>
            </w:r>
            <w:r w:rsidRPr="00DF4F20">
              <w:rPr>
                <w:rFonts w:ascii="Arial" w:hAnsi="Arial" w:cs="Arial"/>
                <w:sz w:val="18"/>
                <w:szCs w:val="18"/>
              </w:rPr>
              <w:t>adme</w:t>
            </w:r>
            <w:r w:rsidRPr="00DF4F20">
              <w:rPr>
                <w:rFonts w:ascii="Arial" w:hAnsi="Arial" w:cs="Arial"/>
                <w:spacing w:val="5"/>
                <w:sz w:val="18"/>
                <w:szCs w:val="18"/>
              </w:rPr>
              <w:t xml:space="preserve"> </w:t>
            </w:r>
            <w:r w:rsidRPr="00DF4F20">
              <w:rPr>
                <w:rFonts w:ascii="Arial" w:hAnsi="Arial" w:cs="Arial"/>
                <w:sz w:val="18"/>
                <w:szCs w:val="18"/>
              </w:rPr>
              <w:t>as</w:t>
            </w:r>
            <w:r w:rsidRPr="00DF4F20">
              <w:rPr>
                <w:rFonts w:ascii="Arial" w:hAnsi="Arial" w:cs="Arial"/>
                <w:spacing w:val="1"/>
                <w:sz w:val="18"/>
                <w:szCs w:val="18"/>
              </w:rPr>
              <w:t>t</w:t>
            </w:r>
            <w:r w:rsidRPr="00DF4F20">
              <w:rPr>
                <w:rFonts w:ascii="Arial" w:hAnsi="Arial" w:cs="Arial"/>
                <w:sz w:val="18"/>
                <w:szCs w:val="18"/>
              </w:rPr>
              <w:t>m</w:t>
            </w:r>
            <w:r w:rsidRPr="00DF4F20">
              <w:rPr>
                <w:rFonts w:ascii="Arial" w:hAnsi="Arial" w:cs="Arial"/>
                <w:spacing w:val="-1"/>
                <w:sz w:val="18"/>
                <w:szCs w:val="18"/>
              </w:rPr>
              <w:t>e</w:t>
            </w:r>
            <w:r w:rsidRPr="00DF4F20">
              <w:rPr>
                <w:rFonts w:ascii="Arial" w:hAnsi="Arial" w:cs="Arial"/>
                <w:sz w:val="18"/>
                <w:szCs w:val="18"/>
              </w:rPr>
              <w:t>te</w:t>
            </w:r>
            <w:r w:rsidRPr="00DF4F20">
              <w:rPr>
                <w:rFonts w:ascii="Arial" w:hAnsi="Arial" w:cs="Arial"/>
                <w:spacing w:val="11"/>
                <w:sz w:val="18"/>
                <w:szCs w:val="18"/>
              </w:rPr>
              <w:t xml:space="preserve"> </w:t>
            </w:r>
            <w:r w:rsidRPr="00DF4F20">
              <w:rPr>
                <w:rFonts w:ascii="Arial" w:hAnsi="Arial" w:cs="Arial"/>
                <w:spacing w:val="1"/>
                <w:sz w:val="18"/>
                <w:szCs w:val="18"/>
              </w:rPr>
              <w:t>s</w:t>
            </w:r>
            <w:r w:rsidRPr="00DF4F20">
              <w:rPr>
                <w:rFonts w:ascii="Arial" w:hAnsi="Arial" w:cs="Arial"/>
                <w:sz w:val="18"/>
                <w:szCs w:val="18"/>
              </w:rPr>
              <w:t>u</w:t>
            </w:r>
            <w:r w:rsidRPr="00DF4F20">
              <w:rPr>
                <w:rFonts w:ascii="Arial" w:hAnsi="Arial" w:cs="Arial"/>
                <w:spacing w:val="-1"/>
                <w:sz w:val="18"/>
                <w:szCs w:val="18"/>
              </w:rPr>
              <w:t>u</w:t>
            </w:r>
            <w:r w:rsidRPr="00DF4F20">
              <w:rPr>
                <w:rFonts w:ascii="Arial" w:hAnsi="Arial" w:cs="Arial"/>
                <w:sz w:val="18"/>
                <w:szCs w:val="18"/>
              </w:rPr>
              <w:t>r</w:t>
            </w:r>
            <w:r w:rsidRPr="00DF4F20">
              <w:rPr>
                <w:rFonts w:ascii="Arial" w:hAnsi="Arial" w:cs="Arial"/>
                <w:spacing w:val="-1"/>
                <w:sz w:val="18"/>
                <w:szCs w:val="18"/>
              </w:rPr>
              <w:t>u</w:t>
            </w:r>
            <w:r w:rsidRPr="00DF4F20">
              <w:rPr>
                <w:rFonts w:ascii="Arial" w:hAnsi="Arial" w:cs="Arial"/>
                <w:sz w:val="18"/>
                <w:szCs w:val="18"/>
              </w:rPr>
              <w:t>s,</w:t>
            </w:r>
            <w:r w:rsidRPr="00DF4F20">
              <w:rPr>
                <w:rFonts w:ascii="Arial" w:hAnsi="Arial" w:cs="Arial"/>
                <w:spacing w:val="12"/>
                <w:sz w:val="18"/>
                <w:szCs w:val="18"/>
              </w:rPr>
              <w:t xml:space="preserve"> </w:t>
            </w:r>
            <w:proofErr w:type="spellStart"/>
            <w:r w:rsidRPr="00DF4F20">
              <w:rPr>
                <w:rFonts w:ascii="Arial" w:hAnsi="Arial" w:cs="Arial"/>
                <w:sz w:val="18"/>
                <w:szCs w:val="18"/>
              </w:rPr>
              <w:t>M</w:t>
            </w:r>
            <w:r w:rsidRPr="00DF4F20">
              <w:rPr>
                <w:rFonts w:ascii="Arial" w:hAnsi="Arial" w:cs="Arial"/>
                <w:spacing w:val="1"/>
                <w:sz w:val="18"/>
                <w:szCs w:val="18"/>
              </w:rPr>
              <w:t>v</w:t>
            </w:r>
            <w:r w:rsidRPr="00DF4F20">
              <w:rPr>
                <w:rFonts w:ascii="Arial" w:hAnsi="Arial" w:cs="Arial"/>
                <w:sz w:val="18"/>
                <w:szCs w:val="18"/>
              </w:rPr>
              <w:t>ar</w:t>
            </w:r>
            <w:proofErr w:type="spellEnd"/>
          </w:p>
        </w:tc>
        <w:tc>
          <w:tcPr>
            <w:tcW w:w="2369"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59AB91C1" w14:textId="77777777">
            <w:pPr>
              <w:spacing w:after="0" w:line="276" w:lineRule="auto"/>
              <w:jc w:val="left"/>
              <w:rPr>
                <w:rFonts w:cs="Arial"/>
                <w:sz w:val="18"/>
                <w:szCs w:val="18"/>
              </w:rPr>
            </w:pPr>
          </w:p>
        </w:tc>
        <w:tc>
          <w:tcPr>
            <w:tcW w:w="2956"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26036FCF" w14:textId="77777777">
            <w:pPr>
              <w:pStyle w:val="TableParagraph"/>
              <w:kinsoku w:val="0"/>
              <w:overflowPunct w:val="0"/>
              <w:spacing w:line="276" w:lineRule="auto"/>
              <w:jc w:val="left"/>
              <w:rPr>
                <w:rFonts w:ascii="Arial" w:hAnsi="Arial" w:cs="Arial"/>
                <w:sz w:val="18"/>
                <w:szCs w:val="18"/>
              </w:rPr>
            </w:pPr>
            <w:proofErr w:type="spellStart"/>
            <w:r w:rsidRPr="00DF4F20">
              <w:rPr>
                <w:rFonts w:ascii="Arial" w:hAnsi="Arial" w:cs="Arial"/>
                <w:w w:val="105"/>
                <w:sz w:val="18"/>
                <w:szCs w:val="18"/>
              </w:rPr>
              <w:t>St</w:t>
            </w:r>
            <w:r w:rsidRPr="00DF4F20">
              <w:rPr>
                <w:rFonts w:ascii="Arial" w:hAnsi="Arial" w:cs="Arial"/>
                <w:spacing w:val="-1"/>
                <w:w w:val="105"/>
                <w:sz w:val="18"/>
                <w:szCs w:val="18"/>
              </w:rPr>
              <w:t>e</w:t>
            </w:r>
            <w:r w:rsidRPr="00DF4F20">
              <w:rPr>
                <w:rFonts w:ascii="Arial" w:hAnsi="Arial" w:cs="Arial"/>
                <w:w w:val="105"/>
                <w:sz w:val="18"/>
                <w:szCs w:val="18"/>
              </w:rPr>
              <w:t>ps</w:t>
            </w:r>
            <w:proofErr w:type="spellEnd"/>
            <w:r w:rsidRPr="00DF4F20">
              <w:rPr>
                <w:rFonts w:ascii="Arial" w:hAnsi="Arial" w:cs="Arial"/>
                <w:spacing w:val="-20"/>
                <w:w w:val="105"/>
                <w:sz w:val="18"/>
                <w:szCs w:val="18"/>
              </w:rPr>
              <w:t xml:space="preserve"> </w:t>
            </w:r>
            <w:r w:rsidRPr="00DF4F20">
              <w:rPr>
                <w:rFonts w:ascii="Arial" w:hAnsi="Arial" w:cs="Arial"/>
                <w:spacing w:val="-1"/>
                <w:w w:val="105"/>
                <w:sz w:val="18"/>
                <w:szCs w:val="18"/>
              </w:rPr>
              <w:t>o</w:t>
            </w:r>
            <w:r w:rsidRPr="00DF4F20">
              <w:rPr>
                <w:rFonts w:ascii="Arial" w:hAnsi="Arial" w:cs="Arial"/>
                <w:w w:val="105"/>
                <w:sz w:val="18"/>
                <w:szCs w:val="18"/>
              </w:rPr>
              <w:t>f</w:t>
            </w:r>
            <w:r w:rsidRPr="00DF4F20">
              <w:rPr>
                <w:rFonts w:ascii="Arial" w:hAnsi="Arial" w:cs="Arial"/>
                <w:spacing w:val="-20"/>
                <w:w w:val="105"/>
                <w:sz w:val="18"/>
                <w:szCs w:val="18"/>
              </w:rPr>
              <w:t xml:space="preserve"> </w:t>
            </w:r>
            <w:proofErr w:type="spellStart"/>
            <w:r w:rsidRPr="00DF4F20">
              <w:rPr>
                <w:rFonts w:ascii="Arial" w:hAnsi="Arial" w:cs="Arial"/>
                <w:w w:val="105"/>
                <w:sz w:val="18"/>
                <w:szCs w:val="18"/>
              </w:rPr>
              <w:t>s</w:t>
            </w:r>
            <w:r w:rsidRPr="00DF4F20">
              <w:rPr>
                <w:rFonts w:ascii="Arial" w:hAnsi="Arial" w:cs="Arial"/>
                <w:spacing w:val="-1"/>
                <w:w w:val="105"/>
                <w:sz w:val="18"/>
                <w:szCs w:val="18"/>
              </w:rPr>
              <w:t>w</w:t>
            </w:r>
            <w:r w:rsidRPr="00DF4F20">
              <w:rPr>
                <w:rFonts w:ascii="Arial" w:hAnsi="Arial" w:cs="Arial"/>
                <w:w w:val="105"/>
                <w:sz w:val="18"/>
                <w:szCs w:val="18"/>
              </w:rPr>
              <w:t>itc</w:t>
            </w:r>
            <w:r w:rsidRPr="00DF4F20">
              <w:rPr>
                <w:rFonts w:ascii="Arial" w:hAnsi="Arial" w:cs="Arial"/>
                <w:spacing w:val="-1"/>
                <w:w w:val="105"/>
                <w:sz w:val="18"/>
                <w:szCs w:val="18"/>
              </w:rPr>
              <w:t>h</w:t>
            </w:r>
            <w:r w:rsidRPr="00DF4F20">
              <w:rPr>
                <w:rFonts w:ascii="Arial" w:hAnsi="Arial" w:cs="Arial"/>
                <w:w w:val="105"/>
                <w:sz w:val="18"/>
                <w:szCs w:val="18"/>
              </w:rPr>
              <w:t>ing</w:t>
            </w:r>
            <w:proofErr w:type="spellEnd"/>
            <w:r w:rsidRPr="00DF4F20">
              <w:rPr>
                <w:rFonts w:ascii="Arial" w:hAnsi="Arial" w:cs="Arial"/>
                <w:spacing w:val="-20"/>
                <w:w w:val="105"/>
                <w:sz w:val="18"/>
                <w:szCs w:val="18"/>
              </w:rPr>
              <w:t xml:space="preserve"> </w:t>
            </w:r>
            <w:proofErr w:type="spellStart"/>
            <w:r w:rsidRPr="00DF4F20">
              <w:rPr>
                <w:rFonts w:ascii="Arial" w:hAnsi="Arial" w:cs="Arial"/>
                <w:w w:val="105"/>
                <w:sz w:val="18"/>
                <w:szCs w:val="18"/>
              </w:rPr>
              <w:t>sh</w:t>
            </w:r>
            <w:r w:rsidRPr="00DF4F20">
              <w:rPr>
                <w:rFonts w:ascii="Arial" w:hAnsi="Arial" w:cs="Arial"/>
                <w:spacing w:val="1"/>
                <w:w w:val="105"/>
                <w:sz w:val="18"/>
                <w:szCs w:val="18"/>
              </w:rPr>
              <w:t>u</w:t>
            </w:r>
            <w:r w:rsidRPr="00DF4F20">
              <w:rPr>
                <w:rFonts w:ascii="Arial" w:hAnsi="Arial" w:cs="Arial"/>
                <w:w w:val="105"/>
                <w:sz w:val="18"/>
                <w:szCs w:val="18"/>
              </w:rPr>
              <w:t>n</w:t>
            </w:r>
            <w:r w:rsidRPr="00DF4F20">
              <w:rPr>
                <w:rFonts w:ascii="Arial" w:hAnsi="Arial" w:cs="Arial"/>
                <w:spacing w:val="-1"/>
                <w:w w:val="105"/>
                <w:sz w:val="18"/>
                <w:szCs w:val="18"/>
              </w:rPr>
              <w:t>t</w:t>
            </w:r>
            <w:r w:rsidRPr="00DF4F20">
              <w:rPr>
                <w:rFonts w:ascii="Arial" w:hAnsi="Arial" w:cs="Arial"/>
                <w:w w:val="105"/>
                <w:sz w:val="18"/>
                <w:szCs w:val="18"/>
              </w:rPr>
              <w:t>s</w:t>
            </w:r>
            <w:proofErr w:type="spellEnd"/>
            <w:r w:rsidRPr="00DF4F20">
              <w:rPr>
                <w:rFonts w:ascii="Arial" w:hAnsi="Arial" w:cs="Arial"/>
                <w:spacing w:val="-20"/>
                <w:w w:val="105"/>
                <w:sz w:val="18"/>
                <w:szCs w:val="18"/>
              </w:rPr>
              <w:t xml:space="preserve"> </w:t>
            </w:r>
            <w:r w:rsidRPr="00DF4F20">
              <w:rPr>
                <w:rFonts w:ascii="Arial" w:hAnsi="Arial" w:cs="Arial"/>
                <w:w w:val="105"/>
                <w:sz w:val="18"/>
                <w:szCs w:val="18"/>
              </w:rPr>
              <w:t>(</w:t>
            </w:r>
            <w:proofErr w:type="spellStart"/>
            <w:r w:rsidRPr="00DF4F20">
              <w:rPr>
                <w:rFonts w:ascii="Arial" w:hAnsi="Arial" w:cs="Arial"/>
                <w:w w:val="105"/>
                <w:sz w:val="18"/>
                <w:szCs w:val="18"/>
              </w:rPr>
              <w:t>Mvar</w:t>
            </w:r>
            <w:proofErr w:type="spellEnd"/>
            <w:r w:rsidRPr="00DF4F20">
              <w:rPr>
                <w:rFonts w:ascii="Arial" w:hAnsi="Arial" w:cs="Arial"/>
                <w:w w:val="105"/>
                <w:sz w:val="18"/>
                <w:szCs w:val="18"/>
              </w:rPr>
              <w:t>):</w:t>
            </w:r>
          </w:p>
        </w:tc>
      </w:tr>
      <w:tr w:rsidRPr="00DF4F20" w:rsidR="00DF4F20" w:rsidTr="31D1F4DD" w14:paraId="4CC06005" w14:textId="77777777">
        <w:trPr>
          <w:trHeight w:val="368" w:hRule="exact"/>
        </w:trPr>
        <w:tc>
          <w:tcPr>
            <w:tcW w:w="54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949494"/>
            <w:vAlign w:val="center"/>
          </w:tcPr>
          <w:p w:rsidRPr="00DF4F20" w:rsidR="00D67A26" w:rsidP="00B3295D" w:rsidRDefault="00D67A26" w14:paraId="6AA3F1EC" w14:textId="77777777">
            <w:pPr>
              <w:pStyle w:val="TableParagraph"/>
              <w:kinsoku w:val="0"/>
              <w:overflowPunct w:val="0"/>
              <w:spacing w:line="276" w:lineRule="auto"/>
              <w:ind w:left="993" w:hanging="993"/>
              <w:jc w:val="center"/>
              <w:rPr>
                <w:rFonts w:ascii="Arial" w:hAnsi="Arial" w:cs="Arial"/>
                <w:b/>
                <w:sz w:val="18"/>
                <w:szCs w:val="18"/>
              </w:rPr>
            </w:pPr>
            <w:r w:rsidRPr="00351289">
              <w:rPr>
                <w:rFonts w:ascii="Arial" w:hAnsi="Arial"/>
                <w:b/>
                <w:color w:val="FFFFFF"/>
                <w:w w:val="105"/>
                <w:sz w:val="18"/>
              </w:rPr>
              <w:t>F</w:t>
            </w:r>
          </w:p>
        </w:tc>
        <w:tc>
          <w:tcPr>
            <w:tcW w:w="352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949494"/>
            <w:vAlign w:val="center"/>
          </w:tcPr>
          <w:p w:rsidRPr="00DF4F20" w:rsidR="00D67A26" w:rsidP="00B3295D" w:rsidRDefault="00D67A26" w14:paraId="2E84DE46" w14:textId="0A5193F2">
            <w:pPr>
              <w:pStyle w:val="TableParagraph"/>
              <w:kinsoku w:val="0"/>
              <w:overflowPunct w:val="0"/>
              <w:spacing w:line="276" w:lineRule="auto"/>
              <w:jc w:val="center"/>
              <w:rPr>
                <w:rFonts w:ascii="Arial" w:hAnsi="Arial" w:cs="Arial"/>
                <w:b/>
                <w:sz w:val="18"/>
                <w:szCs w:val="18"/>
              </w:rPr>
            </w:pPr>
            <w:r w:rsidRPr="00351289">
              <w:rPr>
                <w:rFonts w:ascii="Arial" w:hAnsi="Arial"/>
                <w:b/>
                <w:color w:val="FFFFFF"/>
                <w:w w:val="105"/>
                <w:sz w:val="18"/>
              </w:rPr>
              <w:t>Tootja</w:t>
            </w:r>
            <w:r w:rsidRPr="00351289">
              <w:rPr>
                <w:rFonts w:ascii="Arial" w:hAnsi="Arial"/>
                <w:b/>
                <w:color w:val="FFFFFF"/>
                <w:spacing w:val="-25"/>
                <w:w w:val="105"/>
                <w:sz w:val="18"/>
              </w:rPr>
              <w:t xml:space="preserve"> jõu</w:t>
            </w:r>
            <w:r w:rsidRPr="00351289">
              <w:rPr>
                <w:rFonts w:ascii="Arial" w:hAnsi="Arial"/>
                <w:b/>
                <w:color w:val="FFFFFF"/>
                <w:w w:val="105"/>
                <w:sz w:val="18"/>
              </w:rPr>
              <w:t>t</w:t>
            </w:r>
            <w:r w:rsidRPr="00351289">
              <w:rPr>
                <w:rFonts w:ascii="Arial" w:hAnsi="Arial"/>
                <w:b/>
                <w:color w:val="FFFFFF"/>
                <w:spacing w:val="1"/>
                <w:w w:val="105"/>
                <w:sz w:val="18"/>
              </w:rPr>
              <w:t>r</w:t>
            </w:r>
            <w:r w:rsidRPr="00351289">
              <w:rPr>
                <w:rFonts w:ascii="Arial" w:hAnsi="Arial"/>
                <w:b/>
                <w:color w:val="FFFFFF"/>
                <w:w w:val="105"/>
                <w:sz w:val="18"/>
              </w:rPr>
              <w:t>afo</w:t>
            </w:r>
            <w:r w:rsidRPr="00351289">
              <w:rPr>
                <w:rFonts w:ascii="Arial" w:hAnsi="Arial"/>
                <w:b/>
                <w:color w:val="FFFFFF"/>
                <w:spacing w:val="-25"/>
                <w:w w:val="105"/>
                <w:sz w:val="18"/>
              </w:rPr>
              <w:t xml:space="preserve"> </w:t>
            </w:r>
            <w:r w:rsidRPr="00351289">
              <w:rPr>
                <w:rFonts w:ascii="Arial" w:hAnsi="Arial"/>
                <w:b/>
                <w:color w:val="FFFFFF"/>
                <w:w w:val="105"/>
                <w:sz w:val="18"/>
              </w:rPr>
              <w:t>andmed</w:t>
            </w:r>
          </w:p>
        </w:tc>
        <w:tc>
          <w:tcPr>
            <w:tcW w:w="238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949494"/>
            <w:vAlign w:val="center"/>
          </w:tcPr>
          <w:p w:rsidRPr="00DF4F20" w:rsidR="00D67A26" w:rsidP="00B3295D" w:rsidRDefault="00D67A26" w14:paraId="3A5000B7" w14:textId="7EE1494B">
            <w:pPr>
              <w:pStyle w:val="TableParagraph"/>
              <w:kinsoku w:val="0"/>
              <w:overflowPunct w:val="0"/>
              <w:spacing w:line="276" w:lineRule="auto"/>
              <w:jc w:val="center"/>
              <w:rPr>
                <w:rFonts w:ascii="Arial" w:hAnsi="Arial" w:cs="Arial"/>
                <w:b/>
                <w:sz w:val="18"/>
                <w:szCs w:val="18"/>
              </w:rPr>
            </w:pPr>
            <w:r w:rsidRPr="00351289">
              <w:rPr>
                <w:rFonts w:ascii="Arial" w:hAnsi="Arial"/>
                <w:b/>
                <w:color w:val="FFFFFF"/>
                <w:w w:val="105"/>
                <w:sz w:val="18"/>
              </w:rPr>
              <w:t>Andmed</w:t>
            </w:r>
          </w:p>
        </w:tc>
        <w:tc>
          <w:tcPr>
            <w:tcW w:w="29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949494"/>
            <w:vAlign w:val="center"/>
          </w:tcPr>
          <w:p w:rsidRPr="00DF4F20" w:rsidR="00D67A26" w:rsidP="00B3295D" w:rsidRDefault="00D67A26" w14:paraId="2A384BCA" w14:textId="113023FD">
            <w:pPr>
              <w:pStyle w:val="TableParagraph"/>
              <w:kinsoku w:val="0"/>
              <w:overflowPunct w:val="0"/>
              <w:spacing w:line="276" w:lineRule="auto"/>
              <w:jc w:val="center"/>
              <w:rPr>
                <w:rFonts w:ascii="Arial" w:hAnsi="Arial" w:cs="Arial"/>
                <w:b/>
                <w:sz w:val="18"/>
                <w:szCs w:val="18"/>
              </w:rPr>
            </w:pPr>
            <w:r w:rsidRPr="31D1F4DD">
              <w:rPr>
                <w:rFonts w:ascii="Arial" w:hAnsi="Arial"/>
                <w:b/>
                <w:color w:val="FFFFFF"/>
                <w:sz w:val="18"/>
                <w:szCs w:val="18"/>
              </w:rPr>
              <w:t>S</w:t>
            </w:r>
            <w:r w:rsidRPr="31D1F4DD">
              <w:rPr>
                <w:rFonts w:ascii="Arial" w:hAnsi="Arial"/>
                <w:b/>
                <w:color w:val="FFFFFF"/>
                <w:spacing w:val="-3"/>
                <w:sz w:val="18"/>
                <w:szCs w:val="18"/>
              </w:rPr>
              <w:t>t</w:t>
            </w:r>
            <w:r w:rsidRPr="31D1F4DD">
              <w:rPr>
                <w:rFonts w:ascii="Arial" w:hAnsi="Arial"/>
                <w:b/>
                <w:color w:val="FFFFFF"/>
                <w:spacing w:val="-2"/>
                <w:sz w:val="18"/>
                <w:szCs w:val="18"/>
              </w:rPr>
              <w:t>ep</w:t>
            </w:r>
            <w:r w:rsidRPr="31D1F4DD">
              <w:rPr>
                <w:rFonts w:ascii="Arial" w:hAnsi="Arial"/>
                <w:b/>
                <w:color w:val="FFFFFF"/>
                <w:spacing w:val="1"/>
                <w:sz w:val="18"/>
                <w:szCs w:val="18"/>
              </w:rPr>
              <w:t>-</w:t>
            </w:r>
            <w:proofErr w:type="spellStart"/>
            <w:r w:rsidRPr="31D1F4DD">
              <w:rPr>
                <w:rFonts w:ascii="Arial" w:hAnsi="Arial"/>
                <w:b/>
                <w:color w:val="FFFFFF"/>
                <w:spacing w:val="-3"/>
                <w:sz w:val="18"/>
                <w:szCs w:val="18"/>
              </w:rPr>
              <w:t>u</w:t>
            </w:r>
            <w:r w:rsidRPr="31D1F4DD">
              <w:rPr>
                <w:rFonts w:ascii="Arial" w:hAnsi="Arial"/>
                <w:b/>
                <w:color w:val="FFFFFF"/>
                <w:sz w:val="18"/>
                <w:szCs w:val="18"/>
              </w:rPr>
              <w:t>p</w:t>
            </w:r>
            <w:proofErr w:type="spellEnd"/>
            <w:r w:rsidRPr="31D1F4DD">
              <w:rPr>
                <w:rFonts w:ascii="Arial" w:hAnsi="Arial"/>
                <w:b/>
                <w:color w:val="FFFFFF"/>
                <w:sz w:val="18"/>
                <w:szCs w:val="18"/>
              </w:rPr>
              <w:t xml:space="preserve"> </w:t>
            </w:r>
            <w:proofErr w:type="spellStart"/>
            <w:r w:rsidRPr="31D1F4DD">
              <w:rPr>
                <w:rFonts w:ascii="Arial" w:hAnsi="Arial"/>
                <w:b/>
                <w:color w:val="FFFFFF"/>
                <w:spacing w:val="-3"/>
                <w:sz w:val="18"/>
                <w:szCs w:val="18"/>
              </w:rPr>
              <w:t>t</w:t>
            </w:r>
            <w:r w:rsidRPr="31D1F4DD">
              <w:rPr>
                <w:rFonts w:ascii="Arial" w:hAnsi="Arial"/>
                <w:b/>
                <w:color w:val="FFFFFF"/>
                <w:sz w:val="18"/>
                <w:szCs w:val="18"/>
              </w:rPr>
              <w:t>r</w:t>
            </w:r>
            <w:r w:rsidRPr="31D1F4DD">
              <w:rPr>
                <w:rFonts w:ascii="Arial" w:hAnsi="Arial"/>
                <w:b/>
                <w:color w:val="FFFFFF"/>
                <w:spacing w:val="-3"/>
                <w:sz w:val="18"/>
                <w:szCs w:val="18"/>
              </w:rPr>
              <w:t>an</w:t>
            </w:r>
            <w:r w:rsidRPr="31D1F4DD">
              <w:rPr>
                <w:rFonts w:ascii="Arial" w:hAnsi="Arial"/>
                <w:b/>
                <w:color w:val="FFFFFF"/>
                <w:sz w:val="18"/>
                <w:szCs w:val="18"/>
              </w:rPr>
              <w:t>s</w:t>
            </w:r>
            <w:r w:rsidRPr="31D1F4DD">
              <w:rPr>
                <w:rFonts w:ascii="Arial" w:hAnsi="Arial"/>
                <w:b/>
                <w:color w:val="FFFFFF"/>
                <w:spacing w:val="-3"/>
                <w:sz w:val="18"/>
                <w:szCs w:val="18"/>
              </w:rPr>
              <w:t>f</w:t>
            </w:r>
            <w:r w:rsidRPr="31D1F4DD">
              <w:rPr>
                <w:rFonts w:ascii="Arial" w:hAnsi="Arial"/>
                <w:b/>
                <w:color w:val="FFFFFF"/>
                <w:sz w:val="18"/>
                <w:szCs w:val="18"/>
              </w:rPr>
              <w:t>o</w:t>
            </w:r>
            <w:r w:rsidRPr="31D1F4DD">
              <w:rPr>
                <w:rFonts w:ascii="Arial" w:hAnsi="Arial"/>
                <w:b/>
                <w:color w:val="FFFFFF"/>
                <w:spacing w:val="-2"/>
                <w:sz w:val="18"/>
                <w:szCs w:val="18"/>
              </w:rPr>
              <w:t>rme</w:t>
            </w:r>
            <w:r w:rsidRPr="31D1F4DD">
              <w:rPr>
                <w:rFonts w:ascii="Arial" w:hAnsi="Arial"/>
                <w:b/>
                <w:color w:val="FFFFFF"/>
                <w:sz w:val="18"/>
                <w:szCs w:val="18"/>
              </w:rPr>
              <w:t>r</w:t>
            </w:r>
            <w:proofErr w:type="spellEnd"/>
          </w:p>
        </w:tc>
      </w:tr>
      <w:tr w:rsidRPr="00DF4F20" w:rsidR="00DF4F20" w:rsidTr="31D1F4DD" w14:paraId="7DF95186" w14:textId="77777777">
        <w:trPr>
          <w:trHeight w:val="560" w:hRule="exact"/>
        </w:trPr>
        <w:tc>
          <w:tcPr>
            <w:tcW w:w="542"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3295D" w:rsidRDefault="00D67A26" w14:paraId="0B307F47" w14:textId="77777777">
            <w:pPr>
              <w:pStyle w:val="TableParagraph"/>
              <w:kinsoku w:val="0"/>
              <w:overflowPunct w:val="0"/>
              <w:spacing w:line="276" w:lineRule="auto"/>
              <w:ind w:left="993" w:hanging="993"/>
              <w:jc w:val="center"/>
              <w:rPr>
                <w:rFonts w:ascii="Arial" w:hAnsi="Arial" w:cs="Arial"/>
                <w:sz w:val="18"/>
                <w:szCs w:val="18"/>
              </w:rPr>
            </w:pPr>
            <w:r w:rsidRPr="00DF4F20">
              <w:rPr>
                <w:rFonts w:ascii="Arial" w:hAnsi="Arial" w:cs="Arial"/>
                <w:spacing w:val="-3"/>
                <w:w w:val="105"/>
                <w:sz w:val="18"/>
                <w:szCs w:val="18"/>
              </w:rPr>
              <w:t>F</w:t>
            </w:r>
            <w:r w:rsidRPr="00DF4F20">
              <w:rPr>
                <w:rFonts w:ascii="Arial" w:hAnsi="Arial" w:cs="Arial"/>
                <w:spacing w:val="-5"/>
                <w:w w:val="105"/>
                <w:sz w:val="18"/>
                <w:szCs w:val="18"/>
              </w:rPr>
              <w:t>.</w:t>
            </w:r>
            <w:r w:rsidRPr="00DF4F20">
              <w:rPr>
                <w:rFonts w:ascii="Arial" w:hAnsi="Arial" w:cs="Arial"/>
                <w:w w:val="105"/>
                <w:sz w:val="18"/>
                <w:szCs w:val="18"/>
              </w:rPr>
              <w:t>1</w:t>
            </w:r>
          </w:p>
        </w:tc>
        <w:tc>
          <w:tcPr>
            <w:tcW w:w="3523"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5E8F8A01" w14:textId="1625045A">
            <w:pPr>
              <w:pStyle w:val="TableParagraph"/>
              <w:kinsoku w:val="0"/>
              <w:overflowPunct w:val="0"/>
              <w:spacing w:line="276" w:lineRule="auto"/>
              <w:jc w:val="left"/>
              <w:rPr>
                <w:rFonts w:ascii="Arial" w:hAnsi="Arial" w:cs="Arial"/>
                <w:sz w:val="18"/>
                <w:szCs w:val="18"/>
              </w:rPr>
            </w:pPr>
            <w:r w:rsidRPr="00DF4F20">
              <w:rPr>
                <w:rFonts w:ascii="Arial" w:hAnsi="Arial" w:cs="Arial"/>
                <w:w w:val="105"/>
                <w:sz w:val="18"/>
                <w:szCs w:val="18"/>
              </w:rPr>
              <w:t>Jõutrafo niminäiv</w:t>
            </w:r>
            <w:r w:rsidRPr="00DF4F20">
              <w:rPr>
                <w:rFonts w:ascii="Arial" w:hAnsi="Arial" w:cs="Arial"/>
                <w:spacing w:val="-1"/>
                <w:w w:val="105"/>
                <w:sz w:val="18"/>
                <w:szCs w:val="18"/>
              </w:rPr>
              <w:t>võ</w:t>
            </w:r>
            <w:r w:rsidRPr="00DF4F20">
              <w:rPr>
                <w:rFonts w:ascii="Arial" w:hAnsi="Arial" w:cs="Arial"/>
                <w:w w:val="105"/>
                <w:sz w:val="18"/>
                <w:szCs w:val="18"/>
              </w:rPr>
              <w:t>im</w:t>
            </w:r>
            <w:r w:rsidRPr="00DF4F20">
              <w:rPr>
                <w:rFonts w:ascii="Arial" w:hAnsi="Arial" w:cs="Arial"/>
                <w:spacing w:val="2"/>
                <w:w w:val="105"/>
                <w:sz w:val="18"/>
                <w:szCs w:val="18"/>
              </w:rPr>
              <w:t>s</w:t>
            </w:r>
            <w:r w:rsidRPr="00DF4F20">
              <w:rPr>
                <w:rFonts w:ascii="Arial" w:hAnsi="Arial" w:cs="Arial"/>
                <w:w w:val="105"/>
                <w:sz w:val="18"/>
                <w:szCs w:val="18"/>
              </w:rPr>
              <w:t>us</w:t>
            </w:r>
            <w:r w:rsidRPr="00DF4F20">
              <w:rPr>
                <w:rFonts w:ascii="Arial" w:hAnsi="Arial" w:cs="Arial"/>
                <w:spacing w:val="-26"/>
                <w:w w:val="105"/>
                <w:sz w:val="18"/>
                <w:szCs w:val="18"/>
              </w:rPr>
              <w:t xml:space="preserve"> </w:t>
            </w:r>
            <w:proofErr w:type="spellStart"/>
            <w:r w:rsidRPr="00DF4F20">
              <w:rPr>
                <w:rFonts w:ascii="Arial" w:hAnsi="Arial" w:cs="Arial"/>
                <w:w w:val="105"/>
                <w:sz w:val="18"/>
                <w:szCs w:val="18"/>
              </w:rPr>
              <w:t>Sn</w:t>
            </w:r>
            <w:proofErr w:type="spellEnd"/>
            <w:r w:rsidRPr="00DF4F20">
              <w:rPr>
                <w:rFonts w:ascii="Arial" w:hAnsi="Arial" w:cs="Arial"/>
                <w:spacing w:val="-26"/>
                <w:w w:val="105"/>
                <w:sz w:val="18"/>
                <w:szCs w:val="18"/>
              </w:rPr>
              <w:t xml:space="preserve"> </w:t>
            </w:r>
            <w:r w:rsidRPr="00DF4F20">
              <w:rPr>
                <w:rFonts w:ascii="Arial" w:hAnsi="Arial" w:cs="Arial"/>
                <w:w w:val="105"/>
                <w:sz w:val="18"/>
                <w:szCs w:val="18"/>
              </w:rPr>
              <w:t>MVA</w:t>
            </w:r>
          </w:p>
        </w:tc>
        <w:tc>
          <w:tcPr>
            <w:tcW w:w="238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43AE1F94" w14:textId="77777777">
            <w:pPr>
              <w:spacing w:after="0" w:line="276" w:lineRule="auto"/>
              <w:jc w:val="left"/>
              <w:rPr>
                <w:rFonts w:cs="Arial"/>
                <w:sz w:val="18"/>
                <w:szCs w:val="18"/>
              </w:rPr>
            </w:pPr>
          </w:p>
        </w:tc>
        <w:tc>
          <w:tcPr>
            <w:tcW w:w="294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09FE5B18" w14:textId="5FF1B063">
            <w:pPr>
              <w:pStyle w:val="TableParagraph"/>
              <w:kinsoku w:val="0"/>
              <w:overflowPunct w:val="0"/>
              <w:spacing w:line="276" w:lineRule="auto"/>
              <w:jc w:val="left"/>
              <w:rPr>
                <w:rFonts w:ascii="Arial" w:hAnsi="Arial" w:cs="Arial"/>
                <w:sz w:val="18"/>
                <w:szCs w:val="18"/>
              </w:rPr>
            </w:pPr>
            <w:proofErr w:type="spellStart"/>
            <w:r w:rsidRPr="00DF4F20">
              <w:rPr>
                <w:rFonts w:ascii="Arial" w:hAnsi="Arial" w:cs="Arial"/>
                <w:spacing w:val="1"/>
                <w:w w:val="105"/>
                <w:sz w:val="18"/>
                <w:szCs w:val="18"/>
              </w:rPr>
              <w:t>N</w:t>
            </w:r>
            <w:r w:rsidRPr="00DF4F20">
              <w:rPr>
                <w:rFonts w:ascii="Arial" w:hAnsi="Arial" w:cs="Arial"/>
                <w:spacing w:val="-1"/>
                <w:w w:val="105"/>
                <w:sz w:val="18"/>
                <w:szCs w:val="18"/>
              </w:rPr>
              <w:t>o</w:t>
            </w:r>
            <w:r w:rsidRPr="00DF4F20">
              <w:rPr>
                <w:rFonts w:ascii="Arial" w:hAnsi="Arial" w:cs="Arial"/>
                <w:w w:val="105"/>
                <w:sz w:val="18"/>
                <w:szCs w:val="18"/>
              </w:rPr>
              <w:t>minal</w:t>
            </w:r>
            <w:proofErr w:type="spellEnd"/>
            <w:r w:rsidRPr="00DF4F20">
              <w:rPr>
                <w:rFonts w:ascii="Arial" w:hAnsi="Arial" w:cs="Arial"/>
                <w:spacing w:val="-17"/>
                <w:w w:val="105"/>
                <w:sz w:val="18"/>
                <w:szCs w:val="18"/>
              </w:rPr>
              <w:t xml:space="preserve"> </w:t>
            </w:r>
            <w:proofErr w:type="spellStart"/>
            <w:r w:rsidRPr="00DF4F20">
              <w:rPr>
                <w:rFonts w:ascii="Arial" w:hAnsi="Arial" w:cs="Arial"/>
                <w:w w:val="105"/>
                <w:sz w:val="18"/>
                <w:szCs w:val="18"/>
              </w:rPr>
              <w:t>ap</w:t>
            </w:r>
            <w:r w:rsidRPr="00DF4F20">
              <w:rPr>
                <w:rFonts w:ascii="Arial" w:hAnsi="Arial" w:cs="Arial"/>
                <w:spacing w:val="-1"/>
                <w:w w:val="105"/>
                <w:sz w:val="18"/>
                <w:szCs w:val="18"/>
              </w:rPr>
              <w:t>p</w:t>
            </w:r>
            <w:r w:rsidRPr="00DF4F20">
              <w:rPr>
                <w:rFonts w:ascii="Arial" w:hAnsi="Arial" w:cs="Arial"/>
                <w:w w:val="105"/>
                <w:sz w:val="18"/>
                <w:szCs w:val="18"/>
              </w:rPr>
              <w:t>a</w:t>
            </w:r>
            <w:r w:rsidRPr="00DF4F20">
              <w:rPr>
                <w:rFonts w:ascii="Arial" w:hAnsi="Arial" w:cs="Arial"/>
                <w:spacing w:val="2"/>
                <w:w w:val="105"/>
                <w:sz w:val="18"/>
                <w:szCs w:val="18"/>
              </w:rPr>
              <w:t>r</w:t>
            </w:r>
            <w:r w:rsidRPr="00DF4F20">
              <w:rPr>
                <w:rFonts w:ascii="Arial" w:hAnsi="Arial" w:cs="Arial"/>
                <w:spacing w:val="-1"/>
                <w:w w:val="105"/>
                <w:sz w:val="18"/>
                <w:szCs w:val="18"/>
              </w:rPr>
              <w:t>e</w:t>
            </w:r>
            <w:r w:rsidRPr="00DF4F20">
              <w:rPr>
                <w:rFonts w:ascii="Arial" w:hAnsi="Arial" w:cs="Arial"/>
                <w:w w:val="105"/>
                <w:sz w:val="18"/>
                <w:szCs w:val="18"/>
              </w:rPr>
              <w:t>nt</w:t>
            </w:r>
            <w:proofErr w:type="spellEnd"/>
            <w:r w:rsidRPr="00DF4F20">
              <w:rPr>
                <w:rFonts w:ascii="Arial" w:hAnsi="Arial" w:cs="Arial"/>
                <w:spacing w:val="-15"/>
                <w:w w:val="105"/>
                <w:sz w:val="18"/>
                <w:szCs w:val="18"/>
              </w:rPr>
              <w:t xml:space="preserve"> </w:t>
            </w:r>
            <w:proofErr w:type="spellStart"/>
            <w:r w:rsidRPr="00DF4F20">
              <w:rPr>
                <w:rFonts w:ascii="Arial" w:hAnsi="Arial" w:cs="Arial"/>
                <w:spacing w:val="1"/>
                <w:w w:val="105"/>
                <w:sz w:val="18"/>
                <w:szCs w:val="18"/>
              </w:rPr>
              <w:t>p</w:t>
            </w:r>
            <w:r w:rsidRPr="00DF4F20">
              <w:rPr>
                <w:rFonts w:ascii="Arial" w:hAnsi="Arial" w:cs="Arial"/>
                <w:spacing w:val="-1"/>
                <w:w w:val="105"/>
                <w:sz w:val="18"/>
                <w:szCs w:val="18"/>
              </w:rPr>
              <w:t>o</w:t>
            </w:r>
            <w:r w:rsidRPr="00DF4F20">
              <w:rPr>
                <w:rFonts w:ascii="Arial" w:hAnsi="Arial" w:cs="Arial"/>
                <w:spacing w:val="1"/>
                <w:w w:val="105"/>
                <w:sz w:val="18"/>
                <w:szCs w:val="18"/>
              </w:rPr>
              <w:t>w</w:t>
            </w:r>
            <w:r w:rsidRPr="00DF4F20">
              <w:rPr>
                <w:rFonts w:ascii="Arial" w:hAnsi="Arial" w:cs="Arial"/>
                <w:spacing w:val="-1"/>
                <w:w w:val="105"/>
                <w:sz w:val="18"/>
                <w:szCs w:val="18"/>
              </w:rPr>
              <w:t>e</w:t>
            </w:r>
            <w:r w:rsidRPr="00DF4F20">
              <w:rPr>
                <w:rFonts w:ascii="Arial" w:hAnsi="Arial" w:cs="Arial"/>
                <w:w w:val="105"/>
                <w:sz w:val="18"/>
                <w:szCs w:val="18"/>
              </w:rPr>
              <w:t>r</w:t>
            </w:r>
            <w:proofErr w:type="spellEnd"/>
            <w:r w:rsidRPr="00DF4F20">
              <w:rPr>
                <w:rFonts w:ascii="Arial" w:hAnsi="Arial" w:cs="Arial"/>
                <w:spacing w:val="-15"/>
                <w:w w:val="105"/>
                <w:sz w:val="18"/>
                <w:szCs w:val="18"/>
              </w:rPr>
              <w:t xml:space="preserve"> </w:t>
            </w:r>
            <w:r w:rsidRPr="00DF4F20">
              <w:rPr>
                <w:rFonts w:ascii="Arial" w:hAnsi="Arial" w:cs="Arial"/>
                <w:w w:val="105"/>
                <w:sz w:val="18"/>
                <w:szCs w:val="18"/>
              </w:rPr>
              <w:t>(1</w:t>
            </w:r>
            <w:r w:rsidRPr="00DF4F20">
              <w:rPr>
                <w:rFonts w:ascii="Arial" w:hAnsi="Arial" w:cs="Arial"/>
                <w:spacing w:val="-15"/>
                <w:w w:val="105"/>
                <w:sz w:val="18"/>
                <w:szCs w:val="18"/>
              </w:rPr>
              <w:t xml:space="preserve"> </w:t>
            </w:r>
            <w:proofErr w:type="spellStart"/>
            <w:r w:rsidRPr="00DF4F20">
              <w:rPr>
                <w:rFonts w:ascii="Arial" w:hAnsi="Arial" w:cs="Arial"/>
                <w:w w:val="105"/>
                <w:sz w:val="18"/>
                <w:szCs w:val="18"/>
              </w:rPr>
              <w:t>p</w:t>
            </w:r>
            <w:r w:rsidRPr="00DF4F20">
              <w:rPr>
                <w:rFonts w:ascii="Arial" w:hAnsi="Arial" w:cs="Arial"/>
                <w:spacing w:val="-3"/>
                <w:w w:val="105"/>
                <w:sz w:val="18"/>
                <w:szCs w:val="18"/>
              </w:rPr>
              <w:t>.</w:t>
            </w:r>
            <w:r w:rsidRPr="00DF4F20">
              <w:rPr>
                <w:rFonts w:ascii="Arial" w:hAnsi="Arial" w:cs="Arial"/>
                <w:w w:val="105"/>
                <w:sz w:val="18"/>
                <w:szCs w:val="18"/>
              </w:rPr>
              <w:t>u</w:t>
            </w:r>
            <w:proofErr w:type="spellEnd"/>
            <w:r w:rsidRPr="00DF4F20">
              <w:rPr>
                <w:rFonts w:ascii="Arial" w:hAnsi="Arial" w:cs="Arial"/>
                <w:spacing w:val="-3"/>
                <w:w w:val="105"/>
                <w:sz w:val="18"/>
                <w:szCs w:val="18"/>
              </w:rPr>
              <w:t>.</w:t>
            </w:r>
            <w:r w:rsidRPr="00DF4F20">
              <w:rPr>
                <w:rFonts w:ascii="Arial" w:hAnsi="Arial" w:cs="Arial"/>
                <w:w w:val="105"/>
                <w:sz w:val="18"/>
                <w:szCs w:val="18"/>
              </w:rPr>
              <w:t>)</w:t>
            </w:r>
            <w:r w:rsidRPr="00DF4F20">
              <w:rPr>
                <w:rFonts w:ascii="Arial" w:hAnsi="Arial" w:cs="Arial"/>
                <w:spacing w:val="-15"/>
                <w:w w:val="105"/>
                <w:sz w:val="18"/>
                <w:szCs w:val="18"/>
              </w:rPr>
              <w:t xml:space="preserve"> </w:t>
            </w:r>
            <w:proofErr w:type="spellStart"/>
            <w:r w:rsidRPr="00DF4F20">
              <w:rPr>
                <w:rFonts w:ascii="Arial" w:hAnsi="Arial" w:cs="Arial"/>
                <w:spacing w:val="3"/>
                <w:w w:val="105"/>
                <w:sz w:val="18"/>
                <w:szCs w:val="18"/>
              </w:rPr>
              <w:t>S</w:t>
            </w:r>
            <w:r w:rsidRPr="00DF4F20">
              <w:rPr>
                <w:rFonts w:ascii="Arial" w:hAnsi="Arial" w:cs="Arial"/>
                <w:w w:val="105"/>
                <w:sz w:val="18"/>
                <w:szCs w:val="18"/>
              </w:rPr>
              <w:t>n</w:t>
            </w:r>
            <w:proofErr w:type="spellEnd"/>
            <w:r w:rsidRPr="00DF4F20">
              <w:rPr>
                <w:rFonts w:ascii="Arial" w:hAnsi="Arial" w:cs="Arial"/>
                <w:spacing w:val="-16"/>
                <w:w w:val="105"/>
                <w:sz w:val="18"/>
                <w:szCs w:val="18"/>
              </w:rPr>
              <w:t xml:space="preserve"> </w:t>
            </w:r>
            <w:r w:rsidRPr="00DF4F20">
              <w:rPr>
                <w:rFonts w:ascii="Arial" w:hAnsi="Arial" w:cs="Arial"/>
                <w:w w:val="105"/>
                <w:sz w:val="18"/>
                <w:szCs w:val="18"/>
              </w:rPr>
              <w:t>MVA</w:t>
            </w:r>
          </w:p>
        </w:tc>
      </w:tr>
      <w:tr w:rsidRPr="00DF4F20" w:rsidR="00DF4F20" w:rsidTr="31D1F4DD" w14:paraId="51EEB3A4" w14:textId="77777777">
        <w:trPr>
          <w:trHeight w:val="549" w:hRule="exact"/>
        </w:trPr>
        <w:tc>
          <w:tcPr>
            <w:tcW w:w="542"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3295D" w:rsidRDefault="00D67A26" w14:paraId="60B98F84" w14:textId="77777777">
            <w:pPr>
              <w:pStyle w:val="TableParagraph"/>
              <w:kinsoku w:val="0"/>
              <w:overflowPunct w:val="0"/>
              <w:spacing w:line="276" w:lineRule="auto"/>
              <w:ind w:left="993" w:hanging="993"/>
              <w:jc w:val="center"/>
              <w:rPr>
                <w:rFonts w:ascii="Arial" w:hAnsi="Arial" w:cs="Arial"/>
                <w:sz w:val="18"/>
                <w:szCs w:val="18"/>
              </w:rPr>
            </w:pPr>
            <w:r w:rsidRPr="00DF4F20">
              <w:rPr>
                <w:rFonts w:ascii="Arial" w:hAnsi="Arial" w:cs="Arial"/>
                <w:spacing w:val="-3"/>
                <w:w w:val="105"/>
                <w:sz w:val="18"/>
                <w:szCs w:val="18"/>
              </w:rPr>
              <w:t>F</w:t>
            </w:r>
            <w:r w:rsidRPr="00DF4F20">
              <w:rPr>
                <w:rFonts w:ascii="Arial" w:hAnsi="Arial" w:cs="Arial"/>
                <w:spacing w:val="-5"/>
                <w:w w:val="105"/>
                <w:sz w:val="18"/>
                <w:szCs w:val="18"/>
              </w:rPr>
              <w:t>.</w:t>
            </w:r>
            <w:r w:rsidRPr="00DF4F20">
              <w:rPr>
                <w:rFonts w:ascii="Arial" w:hAnsi="Arial" w:cs="Arial"/>
                <w:w w:val="105"/>
                <w:sz w:val="18"/>
                <w:szCs w:val="18"/>
              </w:rPr>
              <w:t>2</w:t>
            </w:r>
          </w:p>
        </w:tc>
        <w:tc>
          <w:tcPr>
            <w:tcW w:w="3523"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49C3B550" w14:textId="13F05602">
            <w:pPr>
              <w:pStyle w:val="TableParagraph"/>
              <w:kinsoku w:val="0"/>
              <w:overflowPunct w:val="0"/>
              <w:spacing w:line="276" w:lineRule="auto"/>
              <w:jc w:val="left"/>
              <w:rPr>
                <w:rFonts w:ascii="Arial" w:hAnsi="Arial" w:cs="Arial"/>
                <w:sz w:val="18"/>
                <w:szCs w:val="18"/>
              </w:rPr>
            </w:pPr>
            <w:r w:rsidRPr="00DF4F20">
              <w:rPr>
                <w:rFonts w:ascii="Arial" w:hAnsi="Arial" w:cs="Arial"/>
                <w:spacing w:val="-1"/>
                <w:w w:val="105"/>
                <w:sz w:val="18"/>
                <w:szCs w:val="18"/>
              </w:rPr>
              <w:t>Ü</w:t>
            </w:r>
            <w:r w:rsidRPr="00DF4F20">
              <w:rPr>
                <w:rFonts w:ascii="Arial" w:hAnsi="Arial" w:cs="Arial"/>
                <w:w w:val="105"/>
                <w:sz w:val="18"/>
                <w:szCs w:val="18"/>
              </w:rPr>
              <w:t>le</w:t>
            </w:r>
            <w:r w:rsidRPr="00DF4F20">
              <w:rPr>
                <w:rFonts w:ascii="Arial" w:hAnsi="Arial" w:cs="Arial"/>
                <w:spacing w:val="-1"/>
                <w:w w:val="105"/>
                <w:sz w:val="18"/>
                <w:szCs w:val="18"/>
              </w:rPr>
              <w:t>m</w:t>
            </w:r>
            <w:r w:rsidRPr="00DF4F20">
              <w:rPr>
                <w:rFonts w:ascii="Arial" w:hAnsi="Arial" w:cs="Arial"/>
                <w:w w:val="105"/>
                <w:sz w:val="18"/>
                <w:szCs w:val="18"/>
              </w:rPr>
              <w:t>pi</w:t>
            </w:r>
            <w:r w:rsidRPr="00DF4F20">
              <w:rPr>
                <w:rFonts w:ascii="Arial" w:hAnsi="Arial" w:cs="Arial"/>
                <w:spacing w:val="-1"/>
                <w:w w:val="105"/>
                <w:sz w:val="18"/>
                <w:szCs w:val="18"/>
              </w:rPr>
              <w:t>n</w:t>
            </w:r>
            <w:r w:rsidRPr="00DF4F20">
              <w:rPr>
                <w:rFonts w:ascii="Arial" w:hAnsi="Arial" w:cs="Arial"/>
                <w:spacing w:val="1"/>
                <w:w w:val="105"/>
                <w:sz w:val="18"/>
                <w:szCs w:val="18"/>
              </w:rPr>
              <w:t>ge</w:t>
            </w:r>
            <w:r w:rsidRPr="00DF4F20">
              <w:rPr>
                <w:rFonts w:ascii="Arial" w:hAnsi="Arial" w:cs="Arial"/>
                <w:w w:val="105"/>
                <w:sz w:val="18"/>
                <w:szCs w:val="18"/>
              </w:rPr>
              <w:t>mä</w:t>
            </w:r>
            <w:r w:rsidRPr="00DF4F20">
              <w:rPr>
                <w:rFonts w:ascii="Arial" w:hAnsi="Arial" w:cs="Arial"/>
                <w:spacing w:val="-1"/>
                <w:w w:val="105"/>
                <w:sz w:val="18"/>
                <w:szCs w:val="18"/>
              </w:rPr>
              <w:t>h</w:t>
            </w:r>
            <w:r w:rsidRPr="00DF4F20">
              <w:rPr>
                <w:rFonts w:ascii="Arial" w:hAnsi="Arial" w:cs="Arial"/>
                <w:w w:val="105"/>
                <w:sz w:val="18"/>
                <w:szCs w:val="18"/>
              </w:rPr>
              <w:t>ise nimipinge</w:t>
            </w:r>
            <w:r w:rsidRPr="00DF4F20">
              <w:rPr>
                <w:rFonts w:ascii="Arial" w:hAnsi="Arial" w:cs="Arial"/>
                <w:spacing w:val="-29"/>
                <w:w w:val="105"/>
                <w:sz w:val="18"/>
                <w:szCs w:val="18"/>
              </w:rPr>
              <w:t xml:space="preserve"> </w:t>
            </w:r>
            <w:proofErr w:type="spellStart"/>
            <w:r w:rsidRPr="00DF4F20">
              <w:rPr>
                <w:rFonts w:ascii="Arial" w:hAnsi="Arial" w:cs="Arial"/>
                <w:spacing w:val="-1"/>
                <w:w w:val="105"/>
                <w:sz w:val="18"/>
                <w:szCs w:val="18"/>
              </w:rPr>
              <w:t>U</w:t>
            </w:r>
            <w:r w:rsidRPr="00DF4F20">
              <w:rPr>
                <w:rFonts w:ascii="Arial" w:hAnsi="Arial" w:cs="Arial"/>
                <w:w w:val="105"/>
                <w:sz w:val="18"/>
                <w:szCs w:val="18"/>
              </w:rPr>
              <w:t>p</w:t>
            </w:r>
            <w:proofErr w:type="spellEnd"/>
            <w:r w:rsidRPr="00DF4F20">
              <w:rPr>
                <w:rFonts w:ascii="Arial" w:hAnsi="Arial" w:cs="Arial"/>
                <w:spacing w:val="-29"/>
                <w:w w:val="105"/>
                <w:sz w:val="18"/>
                <w:szCs w:val="18"/>
              </w:rPr>
              <w:t xml:space="preserve"> </w:t>
            </w:r>
            <w:proofErr w:type="spellStart"/>
            <w:r w:rsidRPr="00DF4F20">
              <w:rPr>
                <w:rFonts w:ascii="Arial" w:hAnsi="Arial" w:cs="Arial"/>
                <w:spacing w:val="-1"/>
                <w:w w:val="105"/>
                <w:sz w:val="18"/>
                <w:szCs w:val="18"/>
              </w:rPr>
              <w:t>kV</w:t>
            </w:r>
            <w:proofErr w:type="spellEnd"/>
          </w:p>
        </w:tc>
        <w:tc>
          <w:tcPr>
            <w:tcW w:w="238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740F894A" w14:textId="77777777">
            <w:pPr>
              <w:spacing w:after="0" w:line="276" w:lineRule="auto"/>
              <w:jc w:val="left"/>
              <w:rPr>
                <w:rFonts w:cs="Arial"/>
                <w:sz w:val="18"/>
                <w:szCs w:val="18"/>
              </w:rPr>
            </w:pPr>
          </w:p>
        </w:tc>
        <w:tc>
          <w:tcPr>
            <w:tcW w:w="294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1312C3D0" w14:textId="682751CA">
            <w:pPr>
              <w:pStyle w:val="TableParagraph"/>
              <w:kinsoku w:val="0"/>
              <w:overflowPunct w:val="0"/>
              <w:spacing w:line="276" w:lineRule="auto"/>
              <w:jc w:val="left"/>
              <w:rPr>
                <w:rFonts w:ascii="Arial" w:hAnsi="Arial" w:cs="Arial"/>
                <w:sz w:val="18"/>
                <w:szCs w:val="18"/>
              </w:rPr>
            </w:pPr>
            <w:proofErr w:type="spellStart"/>
            <w:r w:rsidRPr="00DF4F20">
              <w:rPr>
                <w:rFonts w:ascii="Arial" w:hAnsi="Arial" w:cs="Arial"/>
                <w:spacing w:val="1"/>
                <w:w w:val="105"/>
                <w:sz w:val="18"/>
                <w:szCs w:val="18"/>
              </w:rPr>
              <w:t>N</w:t>
            </w:r>
            <w:r w:rsidRPr="00DF4F20">
              <w:rPr>
                <w:rFonts w:ascii="Arial" w:hAnsi="Arial" w:cs="Arial"/>
                <w:spacing w:val="-1"/>
                <w:w w:val="105"/>
                <w:sz w:val="18"/>
                <w:szCs w:val="18"/>
              </w:rPr>
              <w:t>o</w:t>
            </w:r>
            <w:r w:rsidRPr="00DF4F20">
              <w:rPr>
                <w:rFonts w:ascii="Arial" w:hAnsi="Arial" w:cs="Arial"/>
                <w:w w:val="105"/>
                <w:sz w:val="18"/>
                <w:szCs w:val="18"/>
              </w:rPr>
              <w:t>minal</w:t>
            </w:r>
            <w:proofErr w:type="spellEnd"/>
            <w:r w:rsidRPr="00DF4F20">
              <w:rPr>
                <w:rFonts w:ascii="Arial" w:hAnsi="Arial" w:cs="Arial"/>
                <w:spacing w:val="-14"/>
                <w:w w:val="105"/>
                <w:sz w:val="18"/>
                <w:szCs w:val="18"/>
              </w:rPr>
              <w:t xml:space="preserve"> </w:t>
            </w:r>
            <w:proofErr w:type="spellStart"/>
            <w:r w:rsidRPr="00DF4F20">
              <w:rPr>
                <w:rFonts w:ascii="Arial" w:hAnsi="Arial" w:cs="Arial"/>
                <w:w w:val="105"/>
                <w:sz w:val="18"/>
                <w:szCs w:val="18"/>
              </w:rPr>
              <w:t>p</w:t>
            </w:r>
            <w:r w:rsidRPr="00DF4F20">
              <w:rPr>
                <w:rFonts w:ascii="Arial" w:hAnsi="Arial" w:cs="Arial"/>
                <w:spacing w:val="-1"/>
                <w:w w:val="105"/>
                <w:sz w:val="18"/>
                <w:szCs w:val="18"/>
              </w:rPr>
              <w:t>r</w:t>
            </w:r>
            <w:r w:rsidRPr="00DF4F20">
              <w:rPr>
                <w:rFonts w:ascii="Arial" w:hAnsi="Arial" w:cs="Arial"/>
                <w:w w:val="105"/>
                <w:sz w:val="18"/>
                <w:szCs w:val="18"/>
              </w:rPr>
              <w:t>imary</w:t>
            </w:r>
            <w:proofErr w:type="spellEnd"/>
            <w:r w:rsidRPr="00DF4F20">
              <w:rPr>
                <w:rFonts w:ascii="Arial" w:hAnsi="Arial" w:cs="Arial"/>
                <w:spacing w:val="-17"/>
                <w:w w:val="105"/>
                <w:sz w:val="18"/>
                <w:szCs w:val="18"/>
              </w:rPr>
              <w:t xml:space="preserve"> </w:t>
            </w:r>
            <w:proofErr w:type="spellStart"/>
            <w:r w:rsidRPr="00DF4F20">
              <w:rPr>
                <w:rFonts w:ascii="Arial" w:hAnsi="Arial" w:cs="Arial"/>
                <w:w w:val="105"/>
                <w:sz w:val="18"/>
                <w:szCs w:val="18"/>
              </w:rPr>
              <w:t>v</w:t>
            </w:r>
            <w:r w:rsidRPr="00DF4F20">
              <w:rPr>
                <w:rFonts w:ascii="Arial" w:hAnsi="Arial" w:cs="Arial"/>
                <w:spacing w:val="-3"/>
                <w:w w:val="105"/>
                <w:sz w:val="18"/>
                <w:szCs w:val="18"/>
              </w:rPr>
              <w:t>o</w:t>
            </w:r>
            <w:r w:rsidRPr="00DF4F20">
              <w:rPr>
                <w:rFonts w:ascii="Arial" w:hAnsi="Arial" w:cs="Arial"/>
                <w:w w:val="105"/>
                <w:sz w:val="18"/>
                <w:szCs w:val="18"/>
              </w:rPr>
              <w:t>lta</w:t>
            </w:r>
            <w:r w:rsidRPr="00DF4F20">
              <w:rPr>
                <w:rFonts w:ascii="Arial" w:hAnsi="Arial" w:cs="Arial"/>
                <w:spacing w:val="1"/>
                <w:w w:val="105"/>
                <w:sz w:val="18"/>
                <w:szCs w:val="18"/>
              </w:rPr>
              <w:t>g</w:t>
            </w:r>
            <w:r w:rsidRPr="00DF4F20">
              <w:rPr>
                <w:rFonts w:ascii="Arial" w:hAnsi="Arial" w:cs="Arial"/>
                <w:w w:val="105"/>
                <w:sz w:val="18"/>
                <w:szCs w:val="18"/>
              </w:rPr>
              <w:t>e</w:t>
            </w:r>
            <w:proofErr w:type="spellEnd"/>
            <w:r w:rsidRPr="00DF4F20">
              <w:rPr>
                <w:rFonts w:ascii="Arial" w:hAnsi="Arial" w:cs="Arial"/>
                <w:spacing w:val="-15"/>
                <w:w w:val="105"/>
                <w:sz w:val="18"/>
                <w:szCs w:val="18"/>
              </w:rPr>
              <w:t xml:space="preserve"> </w:t>
            </w:r>
            <w:r w:rsidRPr="00DF4F20">
              <w:rPr>
                <w:rFonts w:ascii="Arial" w:hAnsi="Arial" w:cs="Arial"/>
                <w:w w:val="105"/>
                <w:sz w:val="18"/>
                <w:szCs w:val="18"/>
              </w:rPr>
              <w:t>(1</w:t>
            </w:r>
            <w:r w:rsidRPr="00DF4F20">
              <w:rPr>
                <w:rFonts w:ascii="Arial" w:hAnsi="Arial" w:cs="Arial"/>
                <w:spacing w:val="-14"/>
                <w:w w:val="105"/>
                <w:sz w:val="18"/>
                <w:szCs w:val="18"/>
              </w:rPr>
              <w:t xml:space="preserve"> </w:t>
            </w:r>
            <w:proofErr w:type="spellStart"/>
            <w:r w:rsidRPr="00DF4F20">
              <w:rPr>
                <w:rFonts w:ascii="Arial" w:hAnsi="Arial" w:cs="Arial"/>
                <w:w w:val="105"/>
                <w:sz w:val="18"/>
                <w:szCs w:val="18"/>
              </w:rPr>
              <w:t>p.u</w:t>
            </w:r>
            <w:proofErr w:type="spellEnd"/>
            <w:r w:rsidRPr="00DF4F20">
              <w:rPr>
                <w:rFonts w:ascii="Arial" w:hAnsi="Arial" w:cs="Arial"/>
                <w:spacing w:val="-3"/>
                <w:w w:val="105"/>
                <w:sz w:val="18"/>
                <w:szCs w:val="18"/>
              </w:rPr>
              <w:t>.</w:t>
            </w:r>
            <w:r w:rsidRPr="00DF4F20">
              <w:rPr>
                <w:rFonts w:ascii="Arial" w:hAnsi="Arial" w:cs="Arial"/>
                <w:w w:val="105"/>
                <w:sz w:val="18"/>
                <w:szCs w:val="18"/>
              </w:rPr>
              <w:t>)</w:t>
            </w:r>
            <w:r w:rsidRPr="00DF4F20">
              <w:rPr>
                <w:rFonts w:ascii="Arial" w:hAnsi="Arial" w:cs="Arial"/>
                <w:spacing w:val="-15"/>
                <w:w w:val="105"/>
                <w:sz w:val="18"/>
                <w:szCs w:val="18"/>
              </w:rPr>
              <w:t xml:space="preserve"> </w:t>
            </w:r>
            <w:proofErr w:type="spellStart"/>
            <w:r w:rsidRPr="00DF4F20">
              <w:rPr>
                <w:rFonts w:ascii="Arial" w:hAnsi="Arial" w:cs="Arial"/>
                <w:spacing w:val="1"/>
                <w:w w:val="105"/>
                <w:sz w:val="18"/>
                <w:szCs w:val="18"/>
              </w:rPr>
              <w:t>U</w:t>
            </w:r>
            <w:r w:rsidRPr="00DF4F20">
              <w:rPr>
                <w:rFonts w:ascii="Arial" w:hAnsi="Arial" w:cs="Arial"/>
                <w:w w:val="105"/>
                <w:sz w:val="18"/>
                <w:szCs w:val="18"/>
              </w:rPr>
              <w:t>p</w:t>
            </w:r>
            <w:proofErr w:type="spellEnd"/>
            <w:r w:rsidRPr="00DF4F20">
              <w:rPr>
                <w:rFonts w:ascii="Arial" w:hAnsi="Arial" w:cs="Arial"/>
                <w:spacing w:val="-15"/>
                <w:w w:val="105"/>
                <w:sz w:val="18"/>
                <w:szCs w:val="18"/>
              </w:rPr>
              <w:t xml:space="preserve"> </w:t>
            </w:r>
            <w:proofErr w:type="spellStart"/>
            <w:r w:rsidRPr="00DF4F20">
              <w:rPr>
                <w:rFonts w:ascii="Arial" w:hAnsi="Arial" w:cs="Arial"/>
                <w:spacing w:val="-1"/>
                <w:w w:val="105"/>
                <w:sz w:val="18"/>
                <w:szCs w:val="18"/>
              </w:rPr>
              <w:t>kV</w:t>
            </w:r>
            <w:proofErr w:type="spellEnd"/>
          </w:p>
        </w:tc>
      </w:tr>
      <w:tr w:rsidRPr="00DF4F20" w:rsidR="00DF4F20" w:rsidTr="31D1F4DD" w14:paraId="3D0D7742" w14:textId="77777777">
        <w:trPr>
          <w:trHeight w:val="370" w:hRule="exact"/>
        </w:trPr>
        <w:tc>
          <w:tcPr>
            <w:tcW w:w="542"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3295D" w:rsidRDefault="00D67A26" w14:paraId="4D6E7371" w14:textId="77777777">
            <w:pPr>
              <w:pStyle w:val="TableParagraph"/>
              <w:kinsoku w:val="0"/>
              <w:overflowPunct w:val="0"/>
              <w:spacing w:line="276" w:lineRule="auto"/>
              <w:ind w:left="993" w:hanging="993"/>
              <w:jc w:val="center"/>
              <w:rPr>
                <w:rFonts w:ascii="Arial" w:hAnsi="Arial" w:cs="Arial"/>
                <w:sz w:val="18"/>
                <w:szCs w:val="18"/>
              </w:rPr>
            </w:pPr>
            <w:r w:rsidRPr="00DF4F20">
              <w:rPr>
                <w:rFonts w:ascii="Arial" w:hAnsi="Arial" w:cs="Arial"/>
                <w:spacing w:val="-3"/>
                <w:w w:val="105"/>
                <w:sz w:val="18"/>
                <w:szCs w:val="18"/>
              </w:rPr>
              <w:t>F</w:t>
            </w:r>
            <w:r w:rsidRPr="00DF4F20">
              <w:rPr>
                <w:rFonts w:ascii="Arial" w:hAnsi="Arial" w:cs="Arial"/>
                <w:spacing w:val="-5"/>
                <w:w w:val="105"/>
                <w:sz w:val="18"/>
                <w:szCs w:val="18"/>
              </w:rPr>
              <w:t>.</w:t>
            </w:r>
            <w:r w:rsidRPr="00DF4F20">
              <w:rPr>
                <w:rFonts w:ascii="Arial" w:hAnsi="Arial" w:cs="Arial"/>
                <w:w w:val="105"/>
                <w:sz w:val="18"/>
                <w:szCs w:val="18"/>
              </w:rPr>
              <w:t>3</w:t>
            </w:r>
          </w:p>
        </w:tc>
        <w:tc>
          <w:tcPr>
            <w:tcW w:w="3523"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214FA03A" w14:textId="096521A7">
            <w:pPr>
              <w:pStyle w:val="TableParagraph"/>
              <w:kinsoku w:val="0"/>
              <w:overflowPunct w:val="0"/>
              <w:spacing w:line="276" w:lineRule="auto"/>
              <w:jc w:val="left"/>
              <w:rPr>
                <w:rFonts w:ascii="Arial" w:hAnsi="Arial" w:cs="Arial"/>
                <w:sz w:val="18"/>
                <w:szCs w:val="18"/>
              </w:rPr>
            </w:pPr>
            <w:r w:rsidRPr="00DF4F20">
              <w:rPr>
                <w:rFonts w:ascii="Arial" w:hAnsi="Arial" w:cs="Arial"/>
                <w:w w:val="105"/>
                <w:sz w:val="18"/>
                <w:szCs w:val="18"/>
              </w:rPr>
              <w:t>Alam</w:t>
            </w:r>
            <w:r w:rsidRPr="00DF4F20">
              <w:rPr>
                <w:rFonts w:ascii="Arial" w:hAnsi="Arial" w:cs="Arial"/>
                <w:spacing w:val="-1"/>
                <w:w w:val="105"/>
                <w:sz w:val="18"/>
                <w:szCs w:val="18"/>
              </w:rPr>
              <w:t>p</w:t>
            </w:r>
            <w:r w:rsidRPr="00DF4F20">
              <w:rPr>
                <w:rFonts w:ascii="Arial" w:hAnsi="Arial" w:cs="Arial"/>
                <w:w w:val="105"/>
                <w:sz w:val="18"/>
                <w:szCs w:val="18"/>
              </w:rPr>
              <w:t>in</w:t>
            </w:r>
            <w:r w:rsidRPr="00DF4F20">
              <w:rPr>
                <w:rFonts w:ascii="Arial" w:hAnsi="Arial" w:cs="Arial"/>
                <w:spacing w:val="1"/>
                <w:w w:val="105"/>
                <w:sz w:val="18"/>
                <w:szCs w:val="18"/>
              </w:rPr>
              <w:t>g</w:t>
            </w:r>
            <w:r w:rsidRPr="00DF4F20">
              <w:rPr>
                <w:rFonts w:ascii="Arial" w:hAnsi="Arial" w:cs="Arial"/>
                <w:spacing w:val="-1"/>
                <w:w w:val="105"/>
                <w:sz w:val="18"/>
                <w:szCs w:val="18"/>
              </w:rPr>
              <w:t>e</w:t>
            </w:r>
            <w:r w:rsidRPr="00DF4F20">
              <w:rPr>
                <w:rFonts w:ascii="Arial" w:hAnsi="Arial" w:cs="Arial"/>
                <w:w w:val="105"/>
                <w:sz w:val="18"/>
                <w:szCs w:val="18"/>
              </w:rPr>
              <w:t>mä</w:t>
            </w:r>
            <w:r w:rsidRPr="00DF4F20">
              <w:rPr>
                <w:rFonts w:ascii="Arial" w:hAnsi="Arial" w:cs="Arial"/>
                <w:spacing w:val="-1"/>
                <w:w w:val="105"/>
                <w:sz w:val="18"/>
                <w:szCs w:val="18"/>
              </w:rPr>
              <w:t>h</w:t>
            </w:r>
            <w:r w:rsidRPr="00DF4F20">
              <w:rPr>
                <w:rFonts w:ascii="Arial" w:hAnsi="Arial" w:cs="Arial"/>
                <w:w w:val="105"/>
                <w:sz w:val="18"/>
                <w:szCs w:val="18"/>
              </w:rPr>
              <w:t>ise</w:t>
            </w:r>
            <w:r w:rsidRPr="00DF4F20">
              <w:rPr>
                <w:rFonts w:ascii="Arial" w:hAnsi="Arial" w:cs="Arial"/>
                <w:spacing w:val="-29"/>
                <w:w w:val="105"/>
                <w:sz w:val="18"/>
                <w:szCs w:val="18"/>
              </w:rPr>
              <w:t xml:space="preserve"> </w:t>
            </w:r>
            <w:r w:rsidRPr="00DF4F20">
              <w:rPr>
                <w:rFonts w:ascii="Arial" w:hAnsi="Arial" w:cs="Arial"/>
                <w:w w:val="105"/>
                <w:sz w:val="18"/>
                <w:szCs w:val="18"/>
              </w:rPr>
              <w:t>n</w:t>
            </w:r>
            <w:r w:rsidRPr="00DF4F20">
              <w:rPr>
                <w:rFonts w:ascii="Arial" w:hAnsi="Arial" w:cs="Arial"/>
                <w:spacing w:val="2"/>
                <w:w w:val="105"/>
                <w:sz w:val="18"/>
                <w:szCs w:val="18"/>
              </w:rPr>
              <w:t>i</w:t>
            </w:r>
            <w:r w:rsidRPr="00DF4F20">
              <w:rPr>
                <w:rFonts w:ascii="Arial" w:hAnsi="Arial" w:cs="Arial"/>
                <w:w w:val="105"/>
                <w:sz w:val="18"/>
                <w:szCs w:val="18"/>
              </w:rPr>
              <w:t>mipinge</w:t>
            </w:r>
            <w:r w:rsidRPr="00DF4F20">
              <w:rPr>
                <w:rFonts w:ascii="Arial" w:hAnsi="Arial" w:cs="Arial"/>
                <w:spacing w:val="-28"/>
                <w:w w:val="105"/>
                <w:sz w:val="18"/>
                <w:szCs w:val="18"/>
              </w:rPr>
              <w:t xml:space="preserve"> </w:t>
            </w:r>
            <w:proofErr w:type="spellStart"/>
            <w:r w:rsidRPr="00DF4F20">
              <w:rPr>
                <w:rFonts w:ascii="Arial" w:hAnsi="Arial" w:cs="Arial"/>
                <w:spacing w:val="-1"/>
                <w:w w:val="105"/>
                <w:sz w:val="18"/>
                <w:szCs w:val="18"/>
              </w:rPr>
              <w:t>U</w:t>
            </w:r>
            <w:r w:rsidRPr="00DF4F20">
              <w:rPr>
                <w:rFonts w:ascii="Arial" w:hAnsi="Arial" w:cs="Arial"/>
                <w:w w:val="105"/>
                <w:sz w:val="18"/>
                <w:szCs w:val="18"/>
              </w:rPr>
              <w:t>s</w:t>
            </w:r>
            <w:proofErr w:type="spellEnd"/>
            <w:r w:rsidRPr="00DF4F20">
              <w:rPr>
                <w:rFonts w:ascii="Arial" w:hAnsi="Arial" w:cs="Arial"/>
                <w:spacing w:val="-29"/>
                <w:w w:val="105"/>
                <w:sz w:val="18"/>
                <w:szCs w:val="18"/>
              </w:rPr>
              <w:t xml:space="preserve"> </w:t>
            </w:r>
            <w:proofErr w:type="spellStart"/>
            <w:r w:rsidRPr="00DF4F20">
              <w:rPr>
                <w:rFonts w:ascii="Arial" w:hAnsi="Arial" w:cs="Arial"/>
                <w:spacing w:val="-1"/>
                <w:w w:val="105"/>
                <w:sz w:val="18"/>
                <w:szCs w:val="18"/>
              </w:rPr>
              <w:t>kV</w:t>
            </w:r>
            <w:proofErr w:type="spellEnd"/>
          </w:p>
        </w:tc>
        <w:tc>
          <w:tcPr>
            <w:tcW w:w="238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06C29350" w14:textId="77777777">
            <w:pPr>
              <w:spacing w:after="0" w:line="276" w:lineRule="auto"/>
              <w:jc w:val="left"/>
              <w:rPr>
                <w:rFonts w:cs="Arial"/>
                <w:sz w:val="18"/>
                <w:szCs w:val="18"/>
              </w:rPr>
            </w:pPr>
          </w:p>
        </w:tc>
        <w:tc>
          <w:tcPr>
            <w:tcW w:w="294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719A070D" w14:textId="525923CB">
            <w:pPr>
              <w:pStyle w:val="TableParagraph"/>
              <w:kinsoku w:val="0"/>
              <w:overflowPunct w:val="0"/>
              <w:spacing w:line="276" w:lineRule="auto"/>
              <w:jc w:val="left"/>
              <w:rPr>
                <w:rFonts w:ascii="Arial" w:hAnsi="Arial" w:cs="Arial"/>
                <w:sz w:val="18"/>
                <w:szCs w:val="18"/>
              </w:rPr>
            </w:pPr>
            <w:proofErr w:type="spellStart"/>
            <w:r w:rsidRPr="00DF4F20">
              <w:rPr>
                <w:rFonts w:ascii="Arial" w:hAnsi="Arial" w:cs="Arial"/>
                <w:spacing w:val="1"/>
                <w:w w:val="105"/>
                <w:sz w:val="18"/>
                <w:szCs w:val="18"/>
              </w:rPr>
              <w:t>N</w:t>
            </w:r>
            <w:r w:rsidRPr="00DF4F20">
              <w:rPr>
                <w:rFonts w:ascii="Arial" w:hAnsi="Arial" w:cs="Arial"/>
                <w:spacing w:val="-1"/>
                <w:w w:val="105"/>
                <w:sz w:val="18"/>
                <w:szCs w:val="18"/>
              </w:rPr>
              <w:t>o</w:t>
            </w:r>
            <w:r w:rsidRPr="00DF4F20">
              <w:rPr>
                <w:rFonts w:ascii="Arial" w:hAnsi="Arial" w:cs="Arial"/>
                <w:w w:val="105"/>
                <w:sz w:val="18"/>
                <w:szCs w:val="18"/>
              </w:rPr>
              <w:t>minal</w:t>
            </w:r>
            <w:proofErr w:type="spellEnd"/>
            <w:r w:rsidRPr="00DF4F20">
              <w:rPr>
                <w:rFonts w:ascii="Arial" w:hAnsi="Arial" w:cs="Arial"/>
                <w:spacing w:val="-21"/>
                <w:w w:val="105"/>
                <w:sz w:val="18"/>
                <w:szCs w:val="18"/>
              </w:rPr>
              <w:t xml:space="preserve"> </w:t>
            </w:r>
            <w:proofErr w:type="spellStart"/>
            <w:r w:rsidRPr="00DF4F20">
              <w:rPr>
                <w:rFonts w:ascii="Arial" w:hAnsi="Arial" w:cs="Arial"/>
                <w:w w:val="105"/>
                <w:sz w:val="18"/>
                <w:szCs w:val="18"/>
              </w:rPr>
              <w:t>s</w:t>
            </w:r>
            <w:r w:rsidRPr="00DF4F20">
              <w:rPr>
                <w:rFonts w:ascii="Arial" w:hAnsi="Arial" w:cs="Arial"/>
                <w:spacing w:val="-1"/>
                <w:w w:val="105"/>
                <w:sz w:val="18"/>
                <w:szCs w:val="18"/>
              </w:rPr>
              <w:t>e</w:t>
            </w:r>
            <w:r w:rsidRPr="00DF4F20">
              <w:rPr>
                <w:rFonts w:ascii="Arial" w:hAnsi="Arial" w:cs="Arial"/>
                <w:spacing w:val="1"/>
                <w:w w:val="105"/>
                <w:sz w:val="18"/>
                <w:szCs w:val="18"/>
              </w:rPr>
              <w:t>c</w:t>
            </w:r>
            <w:r w:rsidRPr="00DF4F20">
              <w:rPr>
                <w:rFonts w:ascii="Arial" w:hAnsi="Arial" w:cs="Arial"/>
                <w:spacing w:val="-1"/>
                <w:w w:val="105"/>
                <w:sz w:val="18"/>
                <w:szCs w:val="18"/>
              </w:rPr>
              <w:t>o</w:t>
            </w:r>
            <w:r w:rsidRPr="00DF4F20">
              <w:rPr>
                <w:rFonts w:ascii="Arial" w:hAnsi="Arial" w:cs="Arial"/>
                <w:w w:val="105"/>
                <w:sz w:val="18"/>
                <w:szCs w:val="18"/>
              </w:rPr>
              <w:t>n</w:t>
            </w:r>
            <w:r w:rsidRPr="00DF4F20">
              <w:rPr>
                <w:rFonts w:ascii="Arial" w:hAnsi="Arial" w:cs="Arial"/>
                <w:spacing w:val="1"/>
                <w:w w:val="105"/>
                <w:sz w:val="18"/>
                <w:szCs w:val="18"/>
              </w:rPr>
              <w:t>d</w:t>
            </w:r>
            <w:r w:rsidRPr="00DF4F20">
              <w:rPr>
                <w:rFonts w:ascii="Arial" w:hAnsi="Arial" w:cs="Arial"/>
                <w:w w:val="105"/>
                <w:sz w:val="18"/>
                <w:szCs w:val="18"/>
              </w:rPr>
              <w:t>ary</w:t>
            </w:r>
            <w:proofErr w:type="spellEnd"/>
            <w:r w:rsidRPr="00DF4F20">
              <w:rPr>
                <w:rFonts w:ascii="Arial" w:hAnsi="Arial" w:cs="Arial"/>
                <w:spacing w:val="-20"/>
                <w:w w:val="105"/>
                <w:sz w:val="18"/>
                <w:szCs w:val="18"/>
              </w:rPr>
              <w:t xml:space="preserve"> </w:t>
            </w:r>
            <w:proofErr w:type="spellStart"/>
            <w:r w:rsidRPr="00DF4F20">
              <w:rPr>
                <w:rFonts w:ascii="Arial" w:hAnsi="Arial" w:cs="Arial"/>
                <w:w w:val="105"/>
                <w:sz w:val="18"/>
                <w:szCs w:val="18"/>
              </w:rPr>
              <w:t>v</w:t>
            </w:r>
            <w:r w:rsidRPr="00DF4F20">
              <w:rPr>
                <w:rFonts w:ascii="Arial" w:hAnsi="Arial" w:cs="Arial"/>
                <w:spacing w:val="-3"/>
                <w:w w:val="105"/>
                <w:sz w:val="18"/>
                <w:szCs w:val="18"/>
              </w:rPr>
              <w:t>o</w:t>
            </w:r>
            <w:r w:rsidRPr="00DF4F20">
              <w:rPr>
                <w:rFonts w:ascii="Arial" w:hAnsi="Arial" w:cs="Arial"/>
                <w:w w:val="105"/>
                <w:sz w:val="18"/>
                <w:szCs w:val="18"/>
              </w:rPr>
              <w:t>lta</w:t>
            </w:r>
            <w:r w:rsidRPr="00DF4F20">
              <w:rPr>
                <w:rFonts w:ascii="Arial" w:hAnsi="Arial" w:cs="Arial"/>
                <w:spacing w:val="1"/>
                <w:w w:val="105"/>
                <w:sz w:val="18"/>
                <w:szCs w:val="18"/>
              </w:rPr>
              <w:t>g</w:t>
            </w:r>
            <w:r w:rsidRPr="00DF4F20">
              <w:rPr>
                <w:rFonts w:ascii="Arial" w:hAnsi="Arial" w:cs="Arial"/>
                <w:w w:val="105"/>
                <w:sz w:val="18"/>
                <w:szCs w:val="18"/>
              </w:rPr>
              <w:t>e</w:t>
            </w:r>
            <w:proofErr w:type="spellEnd"/>
            <w:r w:rsidRPr="00DF4F20">
              <w:rPr>
                <w:rFonts w:ascii="Arial" w:hAnsi="Arial" w:cs="Arial"/>
                <w:spacing w:val="-19"/>
                <w:w w:val="105"/>
                <w:sz w:val="18"/>
                <w:szCs w:val="18"/>
              </w:rPr>
              <w:t xml:space="preserve"> </w:t>
            </w:r>
            <w:proofErr w:type="spellStart"/>
            <w:r w:rsidRPr="00DF4F20">
              <w:rPr>
                <w:rFonts w:ascii="Arial" w:hAnsi="Arial" w:cs="Arial"/>
                <w:spacing w:val="-1"/>
                <w:w w:val="105"/>
                <w:sz w:val="18"/>
                <w:szCs w:val="18"/>
              </w:rPr>
              <w:t>U</w:t>
            </w:r>
            <w:r w:rsidRPr="00DF4F20">
              <w:rPr>
                <w:rFonts w:ascii="Arial" w:hAnsi="Arial" w:cs="Arial"/>
                <w:w w:val="105"/>
                <w:sz w:val="18"/>
                <w:szCs w:val="18"/>
              </w:rPr>
              <w:t>s</w:t>
            </w:r>
            <w:proofErr w:type="spellEnd"/>
            <w:r w:rsidRPr="00DF4F20">
              <w:rPr>
                <w:rFonts w:ascii="Arial" w:hAnsi="Arial" w:cs="Arial"/>
                <w:spacing w:val="-20"/>
                <w:w w:val="105"/>
                <w:sz w:val="18"/>
                <w:szCs w:val="18"/>
              </w:rPr>
              <w:t xml:space="preserve"> </w:t>
            </w:r>
            <w:proofErr w:type="spellStart"/>
            <w:r w:rsidRPr="00DF4F20">
              <w:rPr>
                <w:rFonts w:ascii="Arial" w:hAnsi="Arial" w:cs="Arial"/>
                <w:spacing w:val="-1"/>
                <w:w w:val="105"/>
                <w:sz w:val="18"/>
                <w:szCs w:val="18"/>
              </w:rPr>
              <w:t>kV</w:t>
            </w:r>
            <w:proofErr w:type="spellEnd"/>
          </w:p>
        </w:tc>
      </w:tr>
      <w:tr w:rsidRPr="00DF4F20" w:rsidR="00DF4F20" w:rsidTr="31D1F4DD" w14:paraId="7120E159" w14:textId="77777777">
        <w:trPr>
          <w:trHeight w:val="515" w:hRule="exact"/>
        </w:trPr>
        <w:tc>
          <w:tcPr>
            <w:tcW w:w="542"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3295D" w:rsidRDefault="00D67A26" w14:paraId="48A4EA6E" w14:textId="77777777">
            <w:pPr>
              <w:pStyle w:val="TableParagraph"/>
              <w:kinsoku w:val="0"/>
              <w:overflowPunct w:val="0"/>
              <w:spacing w:line="276" w:lineRule="auto"/>
              <w:ind w:left="993" w:hanging="993"/>
              <w:jc w:val="center"/>
              <w:rPr>
                <w:rFonts w:ascii="Arial" w:hAnsi="Arial" w:cs="Arial"/>
                <w:sz w:val="18"/>
                <w:szCs w:val="18"/>
              </w:rPr>
            </w:pPr>
            <w:r w:rsidRPr="00DF4F20">
              <w:rPr>
                <w:rFonts w:ascii="Arial" w:hAnsi="Arial" w:cs="Arial"/>
                <w:spacing w:val="-3"/>
                <w:w w:val="105"/>
                <w:sz w:val="18"/>
                <w:szCs w:val="18"/>
              </w:rPr>
              <w:t>F</w:t>
            </w:r>
            <w:r w:rsidRPr="00DF4F20">
              <w:rPr>
                <w:rFonts w:ascii="Arial" w:hAnsi="Arial" w:cs="Arial"/>
                <w:spacing w:val="-5"/>
                <w:w w:val="105"/>
                <w:sz w:val="18"/>
                <w:szCs w:val="18"/>
              </w:rPr>
              <w:t>.</w:t>
            </w:r>
            <w:r w:rsidRPr="00DF4F20">
              <w:rPr>
                <w:rFonts w:ascii="Arial" w:hAnsi="Arial" w:cs="Arial"/>
                <w:w w:val="105"/>
                <w:sz w:val="18"/>
                <w:szCs w:val="18"/>
              </w:rPr>
              <w:t>4</w:t>
            </w:r>
          </w:p>
        </w:tc>
        <w:tc>
          <w:tcPr>
            <w:tcW w:w="3523"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79C2546D" w14:textId="27C1133D">
            <w:pPr>
              <w:pStyle w:val="TableParagraph"/>
              <w:kinsoku w:val="0"/>
              <w:overflowPunct w:val="0"/>
              <w:spacing w:line="276" w:lineRule="auto"/>
              <w:jc w:val="left"/>
              <w:rPr>
                <w:rFonts w:ascii="Arial" w:hAnsi="Arial" w:cs="Arial"/>
                <w:sz w:val="18"/>
                <w:szCs w:val="18"/>
              </w:rPr>
            </w:pPr>
            <w:r w:rsidRPr="00DF4F20">
              <w:rPr>
                <w:rFonts w:ascii="Arial" w:hAnsi="Arial" w:cs="Arial"/>
                <w:w w:val="105"/>
                <w:sz w:val="18"/>
                <w:szCs w:val="18"/>
              </w:rPr>
              <w:t>Lü</w:t>
            </w:r>
            <w:r w:rsidRPr="00DF4F20">
              <w:rPr>
                <w:rFonts w:ascii="Arial" w:hAnsi="Arial" w:cs="Arial"/>
                <w:spacing w:val="-1"/>
                <w:w w:val="105"/>
                <w:sz w:val="18"/>
                <w:szCs w:val="18"/>
              </w:rPr>
              <w:t>h</w:t>
            </w:r>
            <w:r w:rsidRPr="00DF4F20">
              <w:rPr>
                <w:rFonts w:ascii="Arial" w:hAnsi="Arial" w:cs="Arial"/>
                <w:w w:val="105"/>
                <w:sz w:val="18"/>
                <w:szCs w:val="18"/>
              </w:rPr>
              <w:t>ispin</w:t>
            </w:r>
            <w:r w:rsidRPr="00DF4F20">
              <w:rPr>
                <w:rFonts w:ascii="Arial" w:hAnsi="Arial" w:cs="Arial"/>
                <w:spacing w:val="1"/>
                <w:w w:val="105"/>
                <w:sz w:val="18"/>
                <w:szCs w:val="18"/>
              </w:rPr>
              <w:t>g</w:t>
            </w:r>
            <w:r w:rsidRPr="00DF4F20">
              <w:rPr>
                <w:rFonts w:ascii="Arial" w:hAnsi="Arial" w:cs="Arial"/>
                <w:w w:val="105"/>
                <w:sz w:val="18"/>
                <w:szCs w:val="18"/>
              </w:rPr>
              <w:t>e</w:t>
            </w:r>
            <w:r w:rsidRPr="00DF4F20">
              <w:rPr>
                <w:rFonts w:ascii="Arial" w:hAnsi="Arial" w:cs="Arial"/>
                <w:spacing w:val="-8"/>
                <w:w w:val="105"/>
                <w:sz w:val="18"/>
                <w:szCs w:val="18"/>
              </w:rPr>
              <w:t xml:space="preserve"> </w:t>
            </w:r>
            <w:proofErr w:type="spellStart"/>
            <w:r w:rsidRPr="00DF4F20">
              <w:rPr>
                <w:rFonts w:ascii="Arial" w:hAnsi="Arial" w:cs="Arial"/>
                <w:w w:val="105"/>
                <w:sz w:val="18"/>
                <w:szCs w:val="18"/>
              </w:rPr>
              <w:t>u</w:t>
            </w:r>
            <w:r w:rsidRPr="00DF4F20">
              <w:rPr>
                <w:rFonts w:ascii="Arial" w:hAnsi="Arial" w:cs="Arial"/>
                <w:spacing w:val="1"/>
                <w:w w:val="105"/>
                <w:sz w:val="18"/>
                <w:szCs w:val="18"/>
              </w:rPr>
              <w:t>k</w:t>
            </w:r>
            <w:proofErr w:type="spellEnd"/>
            <w:r w:rsidRPr="00DF4F20">
              <w:rPr>
                <w:rFonts w:ascii="Arial" w:hAnsi="Arial" w:cs="Arial"/>
                <w:w w:val="105"/>
                <w:sz w:val="18"/>
                <w:szCs w:val="18"/>
              </w:rPr>
              <w:t>%</w:t>
            </w:r>
            <w:r w:rsidRPr="00DF4F20">
              <w:rPr>
                <w:rFonts w:ascii="Arial" w:hAnsi="Arial" w:cs="Arial"/>
                <w:spacing w:val="-24"/>
                <w:w w:val="105"/>
                <w:sz w:val="18"/>
                <w:szCs w:val="18"/>
              </w:rPr>
              <w:t xml:space="preserve"> </w:t>
            </w:r>
            <w:r w:rsidRPr="00DF4F20">
              <w:rPr>
                <w:rFonts w:ascii="Arial" w:hAnsi="Arial" w:cs="Arial"/>
                <w:w w:val="105"/>
                <w:sz w:val="18"/>
                <w:szCs w:val="18"/>
              </w:rPr>
              <w:t>(</w:t>
            </w:r>
            <w:r w:rsidRPr="00DF4F20">
              <w:rPr>
                <w:rFonts w:ascii="Arial" w:hAnsi="Arial" w:cs="Arial"/>
                <w:spacing w:val="1"/>
                <w:w w:val="105"/>
                <w:sz w:val="18"/>
                <w:szCs w:val="18"/>
              </w:rPr>
              <w:t>e</w:t>
            </w:r>
            <w:r w:rsidRPr="00DF4F20">
              <w:rPr>
                <w:rFonts w:ascii="Arial" w:hAnsi="Arial" w:cs="Arial"/>
                <w:spacing w:val="-1"/>
                <w:w w:val="105"/>
                <w:sz w:val="18"/>
                <w:szCs w:val="18"/>
              </w:rPr>
              <w:t>e</w:t>
            </w:r>
            <w:r w:rsidRPr="00DF4F20">
              <w:rPr>
                <w:rFonts w:ascii="Arial" w:hAnsi="Arial" w:cs="Arial"/>
                <w:w w:val="105"/>
                <w:sz w:val="18"/>
                <w:szCs w:val="18"/>
              </w:rPr>
              <w:t>ldata</w:t>
            </w:r>
            <w:r w:rsidRPr="00DF4F20">
              <w:rPr>
                <w:rFonts w:ascii="Arial" w:hAnsi="Arial" w:cs="Arial"/>
                <w:spacing w:val="-1"/>
                <w:w w:val="105"/>
                <w:sz w:val="18"/>
                <w:szCs w:val="18"/>
              </w:rPr>
              <w:t>v</w:t>
            </w:r>
            <w:r w:rsidRPr="00DF4F20">
              <w:rPr>
                <w:rFonts w:ascii="Arial" w:hAnsi="Arial" w:cs="Arial"/>
                <w:w w:val="105"/>
                <w:sz w:val="18"/>
                <w:szCs w:val="18"/>
              </w:rPr>
              <w:t>)</w:t>
            </w:r>
          </w:p>
        </w:tc>
        <w:tc>
          <w:tcPr>
            <w:tcW w:w="238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2F2DCAF7" w14:textId="77777777">
            <w:pPr>
              <w:spacing w:after="0" w:line="276" w:lineRule="auto"/>
              <w:jc w:val="left"/>
              <w:rPr>
                <w:rFonts w:cs="Arial"/>
                <w:sz w:val="18"/>
                <w:szCs w:val="18"/>
              </w:rPr>
            </w:pPr>
          </w:p>
        </w:tc>
        <w:tc>
          <w:tcPr>
            <w:tcW w:w="294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0AD038D4" w14:textId="3E67DDFD">
            <w:pPr>
              <w:pStyle w:val="TableParagraph"/>
              <w:kinsoku w:val="0"/>
              <w:overflowPunct w:val="0"/>
              <w:spacing w:line="276" w:lineRule="auto"/>
              <w:jc w:val="left"/>
              <w:rPr>
                <w:rFonts w:ascii="Arial" w:hAnsi="Arial" w:cs="Arial"/>
                <w:sz w:val="18"/>
                <w:szCs w:val="18"/>
              </w:rPr>
            </w:pPr>
            <w:proofErr w:type="spellStart"/>
            <w:r w:rsidRPr="00DF4F20">
              <w:rPr>
                <w:rFonts w:ascii="Arial" w:hAnsi="Arial" w:cs="Arial"/>
                <w:w w:val="105"/>
                <w:sz w:val="18"/>
                <w:szCs w:val="18"/>
              </w:rPr>
              <w:t>Sh</w:t>
            </w:r>
            <w:r w:rsidRPr="00DF4F20">
              <w:rPr>
                <w:rFonts w:ascii="Arial" w:hAnsi="Arial" w:cs="Arial"/>
                <w:spacing w:val="-3"/>
                <w:w w:val="105"/>
                <w:sz w:val="18"/>
                <w:szCs w:val="18"/>
              </w:rPr>
              <w:t>o</w:t>
            </w:r>
            <w:r w:rsidRPr="00DF4F20">
              <w:rPr>
                <w:rFonts w:ascii="Arial" w:hAnsi="Arial" w:cs="Arial"/>
                <w:w w:val="105"/>
                <w:sz w:val="18"/>
                <w:szCs w:val="18"/>
              </w:rPr>
              <w:t>rt</w:t>
            </w:r>
            <w:proofErr w:type="spellEnd"/>
            <w:r w:rsidRPr="00DF4F20">
              <w:rPr>
                <w:rFonts w:ascii="Arial" w:hAnsi="Arial" w:cs="Arial"/>
                <w:spacing w:val="-24"/>
                <w:w w:val="105"/>
                <w:sz w:val="18"/>
                <w:szCs w:val="18"/>
              </w:rPr>
              <w:t xml:space="preserve"> </w:t>
            </w:r>
            <w:proofErr w:type="spellStart"/>
            <w:r w:rsidRPr="00DF4F20">
              <w:rPr>
                <w:rFonts w:ascii="Arial" w:hAnsi="Arial" w:cs="Arial"/>
                <w:w w:val="105"/>
                <w:sz w:val="18"/>
                <w:szCs w:val="18"/>
              </w:rPr>
              <w:t>circ</w:t>
            </w:r>
            <w:r w:rsidRPr="00DF4F20">
              <w:rPr>
                <w:rFonts w:ascii="Arial" w:hAnsi="Arial" w:cs="Arial"/>
                <w:spacing w:val="-1"/>
                <w:w w:val="105"/>
                <w:sz w:val="18"/>
                <w:szCs w:val="18"/>
              </w:rPr>
              <w:t>u</w:t>
            </w:r>
            <w:r w:rsidRPr="00DF4F20">
              <w:rPr>
                <w:rFonts w:ascii="Arial" w:hAnsi="Arial" w:cs="Arial"/>
                <w:w w:val="105"/>
                <w:sz w:val="18"/>
                <w:szCs w:val="18"/>
              </w:rPr>
              <w:t>it</w:t>
            </w:r>
            <w:proofErr w:type="spellEnd"/>
            <w:r w:rsidRPr="00DF4F20">
              <w:rPr>
                <w:rFonts w:ascii="Arial" w:hAnsi="Arial" w:cs="Arial"/>
                <w:spacing w:val="-23"/>
                <w:w w:val="105"/>
                <w:sz w:val="18"/>
                <w:szCs w:val="18"/>
              </w:rPr>
              <w:t xml:space="preserve"> </w:t>
            </w:r>
            <w:proofErr w:type="spellStart"/>
            <w:r w:rsidRPr="00DF4F20">
              <w:rPr>
                <w:rFonts w:ascii="Arial" w:hAnsi="Arial" w:cs="Arial"/>
                <w:w w:val="105"/>
                <w:sz w:val="18"/>
                <w:szCs w:val="18"/>
              </w:rPr>
              <w:t>v</w:t>
            </w:r>
            <w:r w:rsidRPr="00DF4F20">
              <w:rPr>
                <w:rFonts w:ascii="Arial" w:hAnsi="Arial" w:cs="Arial"/>
                <w:spacing w:val="-3"/>
                <w:w w:val="105"/>
                <w:sz w:val="18"/>
                <w:szCs w:val="18"/>
              </w:rPr>
              <w:t>o</w:t>
            </w:r>
            <w:r w:rsidRPr="00DF4F20">
              <w:rPr>
                <w:rFonts w:ascii="Arial" w:hAnsi="Arial" w:cs="Arial"/>
                <w:w w:val="105"/>
                <w:sz w:val="18"/>
                <w:szCs w:val="18"/>
              </w:rPr>
              <w:t>lta</w:t>
            </w:r>
            <w:r w:rsidRPr="00DF4F20">
              <w:rPr>
                <w:rFonts w:ascii="Arial" w:hAnsi="Arial" w:cs="Arial"/>
                <w:spacing w:val="1"/>
                <w:w w:val="105"/>
                <w:sz w:val="18"/>
                <w:szCs w:val="18"/>
              </w:rPr>
              <w:t>g</w:t>
            </w:r>
            <w:r w:rsidRPr="00DF4F20">
              <w:rPr>
                <w:rFonts w:ascii="Arial" w:hAnsi="Arial" w:cs="Arial"/>
                <w:w w:val="105"/>
                <w:sz w:val="18"/>
                <w:szCs w:val="18"/>
              </w:rPr>
              <w:t>e</w:t>
            </w:r>
            <w:proofErr w:type="spellEnd"/>
            <w:r w:rsidRPr="00DF4F20">
              <w:rPr>
                <w:rFonts w:ascii="Arial" w:hAnsi="Arial" w:cs="Arial"/>
                <w:spacing w:val="-24"/>
                <w:w w:val="105"/>
                <w:sz w:val="18"/>
                <w:szCs w:val="18"/>
              </w:rPr>
              <w:t xml:space="preserve"> </w:t>
            </w:r>
            <w:proofErr w:type="spellStart"/>
            <w:r w:rsidRPr="00DF4F20">
              <w:rPr>
                <w:rFonts w:ascii="Arial" w:hAnsi="Arial" w:cs="Arial"/>
                <w:w w:val="105"/>
                <w:sz w:val="18"/>
                <w:szCs w:val="18"/>
              </w:rPr>
              <w:t>u</w:t>
            </w:r>
            <w:r w:rsidRPr="00DF4F20">
              <w:rPr>
                <w:rFonts w:ascii="Arial" w:hAnsi="Arial" w:cs="Arial"/>
                <w:spacing w:val="1"/>
                <w:w w:val="105"/>
                <w:sz w:val="18"/>
                <w:szCs w:val="18"/>
              </w:rPr>
              <w:t>k</w:t>
            </w:r>
            <w:proofErr w:type="spellEnd"/>
            <w:r w:rsidRPr="00DF4F20">
              <w:rPr>
                <w:rFonts w:ascii="Arial" w:hAnsi="Arial" w:cs="Arial"/>
                <w:w w:val="105"/>
                <w:sz w:val="18"/>
                <w:szCs w:val="18"/>
              </w:rPr>
              <w:t>%</w:t>
            </w:r>
            <w:r w:rsidRPr="00DF4F20">
              <w:rPr>
                <w:rFonts w:ascii="Arial" w:hAnsi="Arial" w:cs="Arial"/>
                <w:spacing w:val="-24"/>
                <w:w w:val="105"/>
                <w:sz w:val="18"/>
                <w:szCs w:val="18"/>
              </w:rPr>
              <w:t xml:space="preserve"> </w:t>
            </w:r>
            <w:r w:rsidRPr="00DF4F20">
              <w:rPr>
                <w:rFonts w:ascii="Arial" w:hAnsi="Arial" w:cs="Arial"/>
                <w:w w:val="105"/>
                <w:sz w:val="18"/>
                <w:szCs w:val="18"/>
              </w:rPr>
              <w:t>(</w:t>
            </w:r>
            <w:proofErr w:type="spellStart"/>
            <w:r w:rsidRPr="00DF4F20">
              <w:rPr>
                <w:rFonts w:ascii="Arial" w:hAnsi="Arial" w:cs="Arial"/>
                <w:w w:val="105"/>
                <w:sz w:val="18"/>
                <w:szCs w:val="18"/>
              </w:rPr>
              <w:t>pr</w:t>
            </w:r>
            <w:r w:rsidRPr="00DF4F20">
              <w:rPr>
                <w:rFonts w:ascii="Arial" w:hAnsi="Arial" w:cs="Arial"/>
                <w:spacing w:val="-1"/>
                <w:w w:val="105"/>
                <w:sz w:val="18"/>
                <w:szCs w:val="18"/>
              </w:rPr>
              <w:t>e</w:t>
            </w:r>
            <w:r w:rsidRPr="00DF4F20">
              <w:rPr>
                <w:rFonts w:ascii="Arial" w:hAnsi="Arial" w:cs="Arial"/>
                <w:w w:val="105"/>
                <w:sz w:val="18"/>
                <w:szCs w:val="18"/>
              </w:rPr>
              <w:t>liminar</w:t>
            </w:r>
            <w:r w:rsidRPr="00DF4F20">
              <w:rPr>
                <w:rFonts w:ascii="Arial" w:hAnsi="Arial" w:cs="Arial"/>
                <w:spacing w:val="-1"/>
                <w:w w:val="105"/>
                <w:sz w:val="18"/>
                <w:szCs w:val="18"/>
              </w:rPr>
              <w:t>y</w:t>
            </w:r>
            <w:proofErr w:type="spellEnd"/>
            <w:r w:rsidRPr="00DF4F20">
              <w:rPr>
                <w:rFonts w:ascii="Arial" w:hAnsi="Arial" w:cs="Arial"/>
                <w:w w:val="105"/>
                <w:sz w:val="18"/>
                <w:szCs w:val="18"/>
              </w:rPr>
              <w:t>)</w:t>
            </w:r>
          </w:p>
        </w:tc>
      </w:tr>
      <w:tr w:rsidRPr="00DF4F20" w:rsidR="00DF4F20" w:rsidTr="31D1F4DD" w14:paraId="0AAA9FCF" w14:textId="77777777">
        <w:trPr>
          <w:trHeight w:val="565" w:hRule="exact"/>
        </w:trPr>
        <w:tc>
          <w:tcPr>
            <w:tcW w:w="542"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3295D" w:rsidRDefault="00D67A26" w14:paraId="1572065A" w14:textId="77777777">
            <w:pPr>
              <w:pStyle w:val="TableParagraph"/>
              <w:kinsoku w:val="0"/>
              <w:overflowPunct w:val="0"/>
              <w:spacing w:line="276" w:lineRule="auto"/>
              <w:ind w:left="993" w:hanging="993"/>
              <w:jc w:val="center"/>
              <w:rPr>
                <w:rFonts w:ascii="Arial" w:hAnsi="Arial" w:cs="Arial"/>
                <w:sz w:val="18"/>
                <w:szCs w:val="18"/>
              </w:rPr>
            </w:pPr>
            <w:r w:rsidRPr="00DF4F20">
              <w:rPr>
                <w:rFonts w:ascii="Arial" w:hAnsi="Arial" w:cs="Arial"/>
                <w:spacing w:val="-3"/>
                <w:w w:val="105"/>
                <w:sz w:val="18"/>
                <w:szCs w:val="18"/>
              </w:rPr>
              <w:t>F</w:t>
            </w:r>
            <w:r w:rsidRPr="00DF4F20">
              <w:rPr>
                <w:rFonts w:ascii="Arial" w:hAnsi="Arial" w:cs="Arial"/>
                <w:spacing w:val="-5"/>
                <w:w w:val="105"/>
                <w:sz w:val="18"/>
                <w:szCs w:val="18"/>
              </w:rPr>
              <w:t>.</w:t>
            </w:r>
            <w:r w:rsidRPr="00DF4F20">
              <w:rPr>
                <w:rFonts w:ascii="Arial" w:hAnsi="Arial" w:cs="Arial"/>
                <w:w w:val="105"/>
                <w:sz w:val="18"/>
                <w:szCs w:val="18"/>
              </w:rPr>
              <w:t>5</w:t>
            </w:r>
          </w:p>
        </w:tc>
        <w:tc>
          <w:tcPr>
            <w:tcW w:w="3523"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526A5747" w14:textId="581FD26E">
            <w:pPr>
              <w:pStyle w:val="TableParagraph"/>
              <w:kinsoku w:val="0"/>
              <w:overflowPunct w:val="0"/>
              <w:spacing w:line="276" w:lineRule="auto"/>
              <w:jc w:val="left"/>
              <w:rPr>
                <w:rFonts w:ascii="Arial" w:hAnsi="Arial" w:cs="Arial"/>
                <w:sz w:val="18"/>
                <w:szCs w:val="18"/>
              </w:rPr>
            </w:pPr>
            <w:r w:rsidRPr="00DF4F20">
              <w:rPr>
                <w:rFonts w:ascii="Arial" w:hAnsi="Arial" w:cs="Arial"/>
                <w:w w:val="105"/>
                <w:sz w:val="18"/>
                <w:szCs w:val="18"/>
              </w:rPr>
              <w:t>Astm</w:t>
            </w:r>
            <w:r w:rsidRPr="00DF4F20">
              <w:rPr>
                <w:rFonts w:ascii="Arial" w:hAnsi="Arial" w:cs="Arial"/>
                <w:spacing w:val="-1"/>
                <w:w w:val="105"/>
                <w:sz w:val="18"/>
                <w:szCs w:val="18"/>
              </w:rPr>
              <w:t>e</w:t>
            </w:r>
            <w:r w:rsidRPr="00DF4F20">
              <w:rPr>
                <w:rFonts w:ascii="Arial" w:hAnsi="Arial" w:cs="Arial"/>
                <w:w w:val="105"/>
                <w:sz w:val="18"/>
                <w:szCs w:val="18"/>
              </w:rPr>
              <w:t>lülitid</w:t>
            </w:r>
            <w:r w:rsidRPr="00DF4F20">
              <w:rPr>
                <w:rFonts w:ascii="Arial" w:hAnsi="Arial" w:cs="Arial"/>
                <w:spacing w:val="-28"/>
                <w:w w:val="105"/>
                <w:sz w:val="18"/>
                <w:szCs w:val="18"/>
              </w:rPr>
              <w:t xml:space="preserve"> </w:t>
            </w:r>
            <w:r w:rsidRPr="00DF4F20">
              <w:rPr>
                <w:rFonts w:ascii="Arial" w:hAnsi="Arial" w:cs="Arial"/>
                <w:spacing w:val="1"/>
                <w:w w:val="105"/>
                <w:sz w:val="18"/>
                <w:szCs w:val="18"/>
              </w:rPr>
              <w:t>j</w:t>
            </w:r>
            <w:r w:rsidRPr="00DF4F20">
              <w:rPr>
                <w:rFonts w:ascii="Arial" w:hAnsi="Arial" w:cs="Arial"/>
                <w:w w:val="105"/>
                <w:sz w:val="18"/>
                <w:szCs w:val="18"/>
              </w:rPr>
              <w:t>a</w:t>
            </w:r>
            <w:r w:rsidRPr="00DF4F20">
              <w:rPr>
                <w:rFonts w:ascii="Arial" w:hAnsi="Arial" w:cs="Arial"/>
                <w:spacing w:val="-26"/>
                <w:w w:val="105"/>
                <w:sz w:val="18"/>
                <w:szCs w:val="18"/>
              </w:rPr>
              <w:t xml:space="preserve"> </w:t>
            </w:r>
            <w:r w:rsidRPr="00DF4F20">
              <w:rPr>
                <w:rFonts w:ascii="Arial" w:hAnsi="Arial" w:cs="Arial"/>
                <w:spacing w:val="-1"/>
                <w:w w:val="105"/>
                <w:sz w:val="18"/>
                <w:szCs w:val="18"/>
              </w:rPr>
              <w:t>astm</w:t>
            </w:r>
            <w:r w:rsidRPr="00DF4F20">
              <w:rPr>
                <w:rFonts w:ascii="Arial" w:hAnsi="Arial" w:cs="Arial"/>
                <w:w w:val="105"/>
                <w:sz w:val="18"/>
                <w:szCs w:val="18"/>
              </w:rPr>
              <w:t>e</w:t>
            </w:r>
            <w:r w:rsidRPr="00DF4F20">
              <w:rPr>
                <w:rFonts w:ascii="Arial" w:hAnsi="Arial" w:cs="Arial"/>
                <w:spacing w:val="-27"/>
                <w:w w:val="105"/>
                <w:sz w:val="18"/>
                <w:szCs w:val="18"/>
              </w:rPr>
              <w:t xml:space="preserve"> </w:t>
            </w:r>
            <w:r w:rsidRPr="00DF4F20">
              <w:rPr>
                <w:rFonts w:ascii="Arial" w:hAnsi="Arial" w:cs="Arial"/>
                <w:w w:val="105"/>
                <w:sz w:val="18"/>
                <w:szCs w:val="18"/>
              </w:rPr>
              <w:t>su</w:t>
            </w:r>
            <w:r w:rsidRPr="00DF4F20">
              <w:rPr>
                <w:rFonts w:ascii="Arial" w:hAnsi="Arial" w:cs="Arial"/>
                <w:spacing w:val="-1"/>
                <w:w w:val="105"/>
                <w:sz w:val="18"/>
                <w:szCs w:val="18"/>
              </w:rPr>
              <w:t>u</w:t>
            </w:r>
            <w:r w:rsidRPr="00DF4F20">
              <w:rPr>
                <w:rFonts w:ascii="Arial" w:hAnsi="Arial" w:cs="Arial"/>
                <w:w w:val="105"/>
                <w:sz w:val="18"/>
                <w:szCs w:val="18"/>
              </w:rPr>
              <w:t>r</w:t>
            </w:r>
            <w:r w:rsidRPr="00DF4F20">
              <w:rPr>
                <w:rFonts w:ascii="Arial" w:hAnsi="Arial" w:cs="Arial"/>
                <w:spacing w:val="-1"/>
                <w:w w:val="105"/>
                <w:sz w:val="18"/>
                <w:szCs w:val="18"/>
              </w:rPr>
              <w:t>u</w:t>
            </w:r>
            <w:r w:rsidRPr="00DF4F20">
              <w:rPr>
                <w:rFonts w:ascii="Arial" w:hAnsi="Arial" w:cs="Arial"/>
                <w:w w:val="105"/>
                <w:sz w:val="18"/>
                <w:szCs w:val="18"/>
              </w:rPr>
              <w:t>s</w:t>
            </w:r>
            <w:r w:rsidRPr="00DF4F20">
              <w:rPr>
                <w:rFonts w:ascii="Arial" w:hAnsi="Arial" w:cs="Arial"/>
                <w:spacing w:val="-28"/>
                <w:w w:val="105"/>
                <w:sz w:val="18"/>
                <w:szCs w:val="18"/>
              </w:rPr>
              <w:t xml:space="preserve"> </w:t>
            </w:r>
            <w:r w:rsidRPr="00DF4F20">
              <w:rPr>
                <w:rFonts w:ascii="Arial" w:hAnsi="Arial" w:cs="Arial"/>
                <w:spacing w:val="2"/>
                <w:w w:val="105"/>
                <w:sz w:val="18"/>
                <w:szCs w:val="18"/>
              </w:rPr>
              <w:t>(</w:t>
            </w:r>
            <w:r w:rsidRPr="00DF4F20">
              <w:rPr>
                <w:rFonts w:ascii="Arial" w:hAnsi="Arial" w:cs="Arial"/>
                <w:spacing w:val="-1"/>
                <w:w w:val="105"/>
                <w:sz w:val="18"/>
                <w:szCs w:val="18"/>
              </w:rPr>
              <w:t>o</w:t>
            </w:r>
            <w:r w:rsidRPr="00DF4F20">
              <w:rPr>
                <w:rFonts w:ascii="Arial" w:hAnsi="Arial" w:cs="Arial"/>
                <w:w w:val="105"/>
                <w:sz w:val="18"/>
                <w:szCs w:val="18"/>
              </w:rPr>
              <w:t>nlin</w:t>
            </w:r>
            <w:r w:rsidRPr="00DF4F20">
              <w:rPr>
                <w:rFonts w:ascii="Arial" w:hAnsi="Arial" w:cs="Arial"/>
                <w:spacing w:val="-1"/>
                <w:w w:val="105"/>
                <w:sz w:val="18"/>
                <w:szCs w:val="18"/>
              </w:rPr>
              <w:t>e</w:t>
            </w:r>
            <w:r w:rsidRPr="00DF4F20">
              <w:rPr>
                <w:rFonts w:ascii="Arial" w:hAnsi="Arial" w:cs="Arial"/>
                <w:spacing w:val="3"/>
                <w:w w:val="105"/>
                <w:sz w:val="18"/>
                <w:szCs w:val="18"/>
              </w:rPr>
              <w:t>/</w:t>
            </w:r>
            <w:proofErr w:type="spellStart"/>
            <w:r w:rsidRPr="00DF4F20">
              <w:rPr>
                <w:rFonts w:ascii="Arial" w:hAnsi="Arial" w:cs="Arial"/>
                <w:spacing w:val="-1"/>
                <w:w w:val="105"/>
                <w:sz w:val="18"/>
                <w:szCs w:val="18"/>
              </w:rPr>
              <w:t>o</w:t>
            </w:r>
            <w:r w:rsidRPr="00DF4F20">
              <w:rPr>
                <w:rFonts w:ascii="Arial" w:hAnsi="Arial" w:cs="Arial"/>
                <w:w w:val="105"/>
                <w:sz w:val="18"/>
                <w:szCs w:val="18"/>
              </w:rPr>
              <w:t>fflin</w:t>
            </w:r>
            <w:r w:rsidRPr="00DF4F20">
              <w:rPr>
                <w:rFonts w:ascii="Arial" w:hAnsi="Arial" w:cs="Arial"/>
                <w:spacing w:val="-3"/>
                <w:w w:val="105"/>
                <w:sz w:val="18"/>
                <w:szCs w:val="18"/>
              </w:rPr>
              <w:t>e</w:t>
            </w:r>
            <w:proofErr w:type="spellEnd"/>
            <w:r w:rsidRPr="00DF4F20">
              <w:rPr>
                <w:rFonts w:ascii="Arial" w:hAnsi="Arial" w:cs="Arial"/>
                <w:w w:val="105"/>
                <w:sz w:val="18"/>
                <w:szCs w:val="18"/>
              </w:rPr>
              <w:t>)</w:t>
            </w:r>
          </w:p>
        </w:tc>
        <w:tc>
          <w:tcPr>
            <w:tcW w:w="238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54A31B8E" w14:textId="77777777">
            <w:pPr>
              <w:spacing w:after="0" w:line="276" w:lineRule="auto"/>
              <w:jc w:val="left"/>
              <w:rPr>
                <w:rFonts w:cs="Arial"/>
                <w:sz w:val="18"/>
                <w:szCs w:val="18"/>
              </w:rPr>
            </w:pPr>
          </w:p>
        </w:tc>
        <w:tc>
          <w:tcPr>
            <w:tcW w:w="294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1064EB7C" w14:textId="59FFF4A5">
            <w:pPr>
              <w:pStyle w:val="TableParagraph"/>
              <w:kinsoku w:val="0"/>
              <w:overflowPunct w:val="0"/>
              <w:spacing w:line="276" w:lineRule="auto"/>
              <w:jc w:val="left"/>
              <w:rPr>
                <w:rFonts w:ascii="Arial" w:hAnsi="Arial" w:cs="Arial"/>
                <w:sz w:val="18"/>
                <w:szCs w:val="18"/>
              </w:rPr>
            </w:pPr>
            <w:r w:rsidRPr="00DF4F20">
              <w:rPr>
                <w:rFonts w:ascii="Arial" w:hAnsi="Arial" w:cs="Arial"/>
                <w:w w:val="105"/>
                <w:sz w:val="18"/>
                <w:szCs w:val="18"/>
              </w:rPr>
              <w:t>St</w:t>
            </w:r>
            <w:r w:rsidRPr="00DF4F20">
              <w:rPr>
                <w:rFonts w:ascii="Arial" w:hAnsi="Arial" w:cs="Arial"/>
                <w:spacing w:val="-1"/>
                <w:w w:val="105"/>
                <w:sz w:val="18"/>
                <w:szCs w:val="18"/>
              </w:rPr>
              <w:t>e</w:t>
            </w:r>
            <w:r w:rsidRPr="00DF4F20">
              <w:rPr>
                <w:rFonts w:ascii="Arial" w:hAnsi="Arial" w:cs="Arial"/>
                <w:w w:val="105"/>
                <w:sz w:val="18"/>
                <w:szCs w:val="18"/>
              </w:rPr>
              <w:t>p</w:t>
            </w:r>
            <w:r w:rsidRPr="00DF4F20">
              <w:rPr>
                <w:rFonts w:ascii="Arial" w:hAnsi="Arial" w:cs="Arial"/>
                <w:spacing w:val="-18"/>
                <w:w w:val="105"/>
                <w:sz w:val="18"/>
                <w:szCs w:val="18"/>
              </w:rPr>
              <w:t xml:space="preserve"> </w:t>
            </w:r>
            <w:proofErr w:type="spellStart"/>
            <w:r w:rsidRPr="00DF4F20">
              <w:rPr>
                <w:rFonts w:ascii="Arial" w:hAnsi="Arial" w:cs="Arial"/>
                <w:w w:val="105"/>
                <w:sz w:val="18"/>
                <w:szCs w:val="18"/>
              </w:rPr>
              <w:t>c</w:t>
            </w:r>
            <w:r w:rsidRPr="00DF4F20">
              <w:rPr>
                <w:rFonts w:ascii="Arial" w:hAnsi="Arial" w:cs="Arial"/>
                <w:spacing w:val="-1"/>
                <w:w w:val="105"/>
                <w:sz w:val="18"/>
                <w:szCs w:val="18"/>
              </w:rPr>
              <w:t>h</w:t>
            </w:r>
            <w:r w:rsidRPr="00DF4F20">
              <w:rPr>
                <w:rFonts w:ascii="Arial" w:hAnsi="Arial" w:cs="Arial"/>
                <w:spacing w:val="2"/>
                <w:w w:val="105"/>
                <w:sz w:val="18"/>
                <w:szCs w:val="18"/>
              </w:rPr>
              <w:t>a</w:t>
            </w:r>
            <w:r w:rsidRPr="00DF4F20">
              <w:rPr>
                <w:rFonts w:ascii="Arial" w:hAnsi="Arial" w:cs="Arial"/>
                <w:w w:val="105"/>
                <w:sz w:val="18"/>
                <w:szCs w:val="18"/>
              </w:rPr>
              <w:t>ng</w:t>
            </w:r>
            <w:r w:rsidRPr="00DF4F20">
              <w:rPr>
                <w:rFonts w:ascii="Arial" w:hAnsi="Arial" w:cs="Arial"/>
                <w:spacing w:val="-1"/>
                <w:w w:val="105"/>
                <w:sz w:val="18"/>
                <w:szCs w:val="18"/>
              </w:rPr>
              <w:t>e</w:t>
            </w:r>
            <w:r w:rsidRPr="00DF4F20">
              <w:rPr>
                <w:rFonts w:ascii="Arial" w:hAnsi="Arial" w:cs="Arial"/>
                <w:w w:val="105"/>
                <w:sz w:val="18"/>
                <w:szCs w:val="18"/>
              </w:rPr>
              <w:t>r</w:t>
            </w:r>
            <w:proofErr w:type="spellEnd"/>
            <w:r w:rsidRPr="00DF4F20">
              <w:rPr>
                <w:rFonts w:ascii="Arial" w:hAnsi="Arial" w:cs="Arial"/>
                <w:spacing w:val="-17"/>
                <w:w w:val="105"/>
                <w:sz w:val="18"/>
                <w:szCs w:val="18"/>
              </w:rPr>
              <w:t xml:space="preserve"> </w:t>
            </w:r>
            <w:r w:rsidRPr="00DF4F20">
              <w:rPr>
                <w:rFonts w:ascii="Arial" w:hAnsi="Arial" w:cs="Arial"/>
                <w:w w:val="105"/>
                <w:sz w:val="18"/>
                <w:szCs w:val="18"/>
              </w:rPr>
              <w:t>and</w:t>
            </w:r>
            <w:r w:rsidRPr="00DF4F20">
              <w:rPr>
                <w:rFonts w:ascii="Arial" w:hAnsi="Arial" w:cs="Arial"/>
                <w:spacing w:val="-18"/>
                <w:w w:val="105"/>
                <w:sz w:val="18"/>
                <w:szCs w:val="18"/>
              </w:rPr>
              <w:t xml:space="preserve"> </w:t>
            </w:r>
            <w:proofErr w:type="spellStart"/>
            <w:r w:rsidRPr="00DF4F20">
              <w:rPr>
                <w:rFonts w:ascii="Arial" w:hAnsi="Arial" w:cs="Arial"/>
                <w:w w:val="105"/>
                <w:sz w:val="18"/>
                <w:szCs w:val="18"/>
              </w:rPr>
              <w:t>s</w:t>
            </w:r>
            <w:r w:rsidRPr="00DF4F20">
              <w:rPr>
                <w:rFonts w:ascii="Arial" w:hAnsi="Arial" w:cs="Arial"/>
                <w:spacing w:val="2"/>
                <w:w w:val="105"/>
                <w:sz w:val="18"/>
                <w:szCs w:val="18"/>
              </w:rPr>
              <w:t>t</w:t>
            </w:r>
            <w:r w:rsidRPr="00DF4F20">
              <w:rPr>
                <w:rFonts w:ascii="Arial" w:hAnsi="Arial" w:cs="Arial"/>
                <w:spacing w:val="-1"/>
                <w:w w:val="105"/>
                <w:sz w:val="18"/>
                <w:szCs w:val="18"/>
              </w:rPr>
              <w:t>e</w:t>
            </w:r>
            <w:r w:rsidRPr="00DF4F20">
              <w:rPr>
                <w:rFonts w:ascii="Arial" w:hAnsi="Arial" w:cs="Arial"/>
                <w:w w:val="105"/>
                <w:sz w:val="18"/>
                <w:szCs w:val="18"/>
              </w:rPr>
              <w:t>p</w:t>
            </w:r>
            <w:proofErr w:type="spellEnd"/>
            <w:r w:rsidRPr="00DF4F20">
              <w:rPr>
                <w:rFonts w:ascii="Arial" w:hAnsi="Arial" w:cs="Arial"/>
                <w:spacing w:val="-18"/>
                <w:w w:val="105"/>
                <w:sz w:val="18"/>
                <w:szCs w:val="18"/>
              </w:rPr>
              <w:t xml:space="preserve"> </w:t>
            </w:r>
            <w:proofErr w:type="spellStart"/>
            <w:r w:rsidRPr="00DF4F20">
              <w:rPr>
                <w:rFonts w:ascii="Arial" w:hAnsi="Arial" w:cs="Arial"/>
                <w:w w:val="105"/>
                <w:sz w:val="18"/>
                <w:szCs w:val="18"/>
              </w:rPr>
              <w:t>size</w:t>
            </w:r>
            <w:proofErr w:type="spellEnd"/>
            <w:r w:rsidRPr="00DF4F20">
              <w:rPr>
                <w:rFonts w:ascii="Arial" w:hAnsi="Arial" w:cs="Arial"/>
                <w:spacing w:val="-16"/>
                <w:w w:val="105"/>
                <w:sz w:val="18"/>
                <w:szCs w:val="18"/>
              </w:rPr>
              <w:t xml:space="preserve"> </w:t>
            </w:r>
            <w:r w:rsidRPr="00DF4F20">
              <w:rPr>
                <w:rFonts w:ascii="Arial" w:hAnsi="Arial" w:cs="Arial"/>
                <w:w w:val="105"/>
                <w:sz w:val="18"/>
                <w:szCs w:val="18"/>
              </w:rPr>
              <w:t>(o</w:t>
            </w:r>
            <w:r w:rsidRPr="00DF4F20">
              <w:rPr>
                <w:rFonts w:ascii="Arial" w:hAnsi="Arial" w:cs="Arial"/>
                <w:spacing w:val="-1"/>
                <w:w w:val="105"/>
                <w:sz w:val="18"/>
                <w:szCs w:val="18"/>
              </w:rPr>
              <w:t>n</w:t>
            </w:r>
            <w:r w:rsidRPr="00DF4F20">
              <w:rPr>
                <w:rFonts w:ascii="Arial" w:hAnsi="Arial" w:cs="Arial"/>
                <w:w w:val="105"/>
                <w:sz w:val="18"/>
                <w:szCs w:val="18"/>
              </w:rPr>
              <w:t>lin</w:t>
            </w:r>
            <w:r w:rsidRPr="00DF4F20">
              <w:rPr>
                <w:rFonts w:ascii="Arial" w:hAnsi="Arial" w:cs="Arial"/>
                <w:spacing w:val="-3"/>
                <w:w w:val="105"/>
                <w:sz w:val="18"/>
                <w:szCs w:val="18"/>
              </w:rPr>
              <w:t>e</w:t>
            </w:r>
            <w:r w:rsidRPr="00DF4F20">
              <w:rPr>
                <w:rFonts w:ascii="Arial" w:hAnsi="Arial" w:cs="Arial"/>
                <w:w w:val="105"/>
                <w:sz w:val="18"/>
                <w:szCs w:val="18"/>
              </w:rPr>
              <w:t>/</w:t>
            </w:r>
            <w:proofErr w:type="spellStart"/>
            <w:r w:rsidRPr="00DF4F20">
              <w:rPr>
                <w:rFonts w:ascii="Arial" w:hAnsi="Arial" w:cs="Arial"/>
                <w:spacing w:val="-1"/>
                <w:w w:val="105"/>
                <w:sz w:val="18"/>
                <w:szCs w:val="18"/>
              </w:rPr>
              <w:t>o</w:t>
            </w:r>
            <w:r w:rsidRPr="00DF4F20">
              <w:rPr>
                <w:rFonts w:ascii="Arial" w:hAnsi="Arial" w:cs="Arial"/>
                <w:spacing w:val="2"/>
                <w:w w:val="105"/>
                <w:sz w:val="18"/>
                <w:szCs w:val="18"/>
              </w:rPr>
              <w:t>f</w:t>
            </w:r>
            <w:r w:rsidRPr="00DF4F20">
              <w:rPr>
                <w:rFonts w:ascii="Arial" w:hAnsi="Arial" w:cs="Arial"/>
                <w:w w:val="105"/>
                <w:sz w:val="18"/>
                <w:szCs w:val="18"/>
              </w:rPr>
              <w:t>flin</w:t>
            </w:r>
            <w:r w:rsidRPr="00DF4F20">
              <w:rPr>
                <w:rFonts w:ascii="Arial" w:hAnsi="Arial" w:cs="Arial"/>
                <w:spacing w:val="-3"/>
                <w:w w:val="105"/>
                <w:sz w:val="18"/>
                <w:szCs w:val="18"/>
              </w:rPr>
              <w:t>e</w:t>
            </w:r>
            <w:proofErr w:type="spellEnd"/>
            <w:r w:rsidRPr="00DF4F20">
              <w:rPr>
                <w:rFonts w:ascii="Arial" w:hAnsi="Arial" w:cs="Arial"/>
                <w:w w:val="105"/>
                <w:sz w:val="18"/>
                <w:szCs w:val="18"/>
              </w:rPr>
              <w:t>,</w:t>
            </w:r>
            <w:r w:rsidRPr="00DF4F20">
              <w:rPr>
                <w:rFonts w:ascii="Arial" w:hAnsi="Arial" w:cs="Arial"/>
                <w:spacing w:val="-18"/>
                <w:w w:val="105"/>
                <w:sz w:val="18"/>
                <w:szCs w:val="18"/>
              </w:rPr>
              <w:t xml:space="preserve"> </w:t>
            </w:r>
            <w:r w:rsidRPr="00DF4F20">
              <w:rPr>
                <w:rFonts w:ascii="Arial" w:hAnsi="Arial" w:cs="Arial"/>
                <w:w w:val="105"/>
                <w:sz w:val="18"/>
                <w:szCs w:val="18"/>
              </w:rPr>
              <w:t>%</w:t>
            </w:r>
            <w:r w:rsidRPr="00DF4F20">
              <w:rPr>
                <w:rFonts w:ascii="Arial" w:hAnsi="Arial" w:cs="Arial"/>
                <w:spacing w:val="-16"/>
                <w:w w:val="105"/>
                <w:sz w:val="18"/>
                <w:szCs w:val="18"/>
              </w:rPr>
              <w:t xml:space="preserve"> </w:t>
            </w:r>
            <w:proofErr w:type="spellStart"/>
            <w:r w:rsidRPr="00DF4F20">
              <w:rPr>
                <w:rFonts w:ascii="Arial" w:hAnsi="Arial" w:cs="Arial"/>
                <w:spacing w:val="-1"/>
                <w:w w:val="105"/>
                <w:sz w:val="18"/>
                <w:szCs w:val="18"/>
              </w:rPr>
              <w:t>k</w:t>
            </w:r>
            <w:r w:rsidRPr="00DF4F20">
              <w:rPr>
                <w:rFonts w:ascii="Arial" w:hAnsi="Arial" w:cs="Arial"/>
                <w:w w:val="105"/>
                <w:sz w:val="18"/>
                <w:szCs w:val="18"/>
              </w:rPr>
              <w:t>V</w:t>
            </w:r>
            <w:proofErr w:type="spellEnd"/>
            <w:r w:rsidRPr="00DF4F20">
              <w:rPr>
                <w:rFonts w:ascii="Arial" w:hAnsi="Arial" w:cs="Arial"/>
                <w:w w:val="105"/>
                <w:sz w:val="18"/>
                <w:szCs w:val="18"/>
              </w:rPr>
              <w:t>)</w:t>
            </w:r>
          </w:p>
        </w:tc>
      </w:tr>
      <w:tr w:rsidRPr="00DF4F20" w:rsidR="00DF4F20" w:rsidTr="31D1F4DD" w14:paraId="52516891" w14:textId="77777777">
        <w:trPr>
          <w:trHeight w:val="370" w:hRule="exact"/>
        </w:trPr>
        <w:tc>
          <w:tcPr>
            <w:tcW w:w="542"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3295D" w:rsidRDefault="00D67A26" w14:paraId="4EC17EAC" w14:textId="77777777">
            <w:pPr>
              <w:pStyle w:val="TableParagraph"/>
              <w:kinsoku w:val="0"/>
              <w:overflowPunct w:val="0"/>
              <w:spacing w:line="276" w:lineRule="auto"/>
              <w:ind w:left="993" w:hanging="993"/>
              <w:jc w:val="center"/>
              <w:rPr>
                <w:rFonts w:ascii="Arial" w:hAnsi="Arial" w:cs="Arial"/>
                <w:sz w:val="18"/>
                <w:szCs w:val="18"/>
              </w:rPr>
            </w:pPr>
            <w:r w:rsidRPr="00DF4F20">
              <w:rPr>
                <w:rFonts w:ascii="Arial" w:hAnsi="Arial" w:cs="Arial"/>
                <w:spacing w:val="-3"/>
                <w:w w:val="105"/>
                <w:sz w:val="18"/>
                <w:szCs w:val="18"/>
              </w:rPr>
              <w:t>F</w:t>
            </w:r>
            <w:r w:rsidRPr="00DF4F20">
              <w:rPr>
                <w:rFonts w:ascii="Arial" w:hAnsi="Arial" w:cs="Arial"/>
                <w:spacing w:val="-5"/>
                <w:w w:val="105"/>
                <w:sz w:val="18"/>
                <w:szCs w:val="18"/>
              </w:rPr>
              <w:t>.</w:t>
            </w:r>
            <w:r w:rsidRPr="00DF4F20">
              <w:rPr>
                <w:rFonts w:ascii="Arial" w:hAnsi="Arial" w:cs="Arial"/>
                <w:w w:val="105"/>
                <w:sz w:val="18"/>
                <w:szCs w:val="18"/>
              </w:rPr>
              <w:t>6</w:t>
            </w:r>
          </w:p>
        </w:tc>
        <w:tc>
          <w:tcPr>
            <w:tcW w:w="3523"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70256858" w14:textId="471D5A07">
            <w:pPr>
              <w:pStyle w:val="TableParagraph"/>
              <w:kinsoku w:val="0"/>
              <w:overflowPunct w:val="0"/>
              <w:spacing w:line="276" w:lineRule="auto"/>
              <w:jc w:val="left"/>
              <w:rPr>
                <w:rFonts w:ascii="Arial" w:hAnsi="Arial" w:cs="Arial"/>
                <w:sz w:val="18"/>
                <w:szCs w:val="18"/>
              </w:rPr>
            </w:pPr>
            <w:r w:rsidRPr="00DF4F20">
              <w:rPr>
                <w:rFonts w:ascii="Arial" w:hAnsi="Arial" w:cs="Arial"/>
                <w:w w:val="105"/>
                <w:sz w:val="18"/>
                <w:szCs w:val="18"/>
              </w:rPr>
              <w:t>Lülitus</w:t>
            </w:r>
            <w:r w:rsidRPr="00DF4F20">
              <w:rPr>
                <w:rFonts w:ascii="Arial" w:hAnsi="Arial" w:cs="Arial"/>
                <w:spacing w:val="1"/>
                <w:w w:val="105"/>
                <w:sz w:val="18"/>
                <w:szCs w:val="18"/>
              </w:rPr>
              <w:t>g</w:t>
            </w:r>
            <w:r w:rsidRPr="00DF4F20">
              <w:rPr>
                <w:rFonts w:ascii="Arial" w:hAnsi="Arial" w:cs="Arial"/>
                <w:w w:val="105"/>
                <w:sz w:val="18"/>
                <w:szCs w:val="18"/>
              </w:rPr>
              <w:t>r</w:t>
            </w:r>
            <w:r w:rsidRPr="00DF4F20">
              <w:rPr>
                <w:rFonts w:ascii="Arial" w:hAnsi="Arial" w:cs="Arial"/>
                <w:spacing w:val="-1"/>
                <w:w w:val="105"/>
                <w:sz w:val="18"/>
                <w:szCs w:val="18"/>
              </w:rPr>
              <w:t>u</w:t>
            </w:r>
            <w:r w:rsidRPr="00DF4F20">
              <w:rPr>
                <w:rFonts w:ascii="Arial" w:hAnsi="Arial" w:cs="Arial"/>
                <w:w w:val="105"/>
                <w:sz w:val="18"/>
                <w:szCs w:val="18"/>
              </w:rPr>
              <w:t>pp</w:t>
            </w:r>
          </w:p>
        </w:tc>
        <w:tc>
          <w:tcPr>
            <w:tcW w:w="238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6620EC55" w14:textId="77777777">
            <w:pPr>
              <w:spacing w:after="0" w:line="276" w:lineRule="auto"/>
              <w:jc w:val="left"/>
              <w:rPr>
                <w:rFonts w:cs="Arial"/>
                <w:sz w:val="18"/>
                <w:szCs w:val="18"/>
              </w:rPr>
            </w:pPr>
          </w:p>
        </w:tc>
        <w:tc>
          <w:tcPr>
            <w:tcW w:w="294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DF4F20" w:rsidR="00D67A26" w:rsidP="00B821C8" w:rsidRDefault="00D67A26" w14:paraId="1817562B" w14:textId="5607318D">
            <w:pPr>
              <w:pStyle w:val="TableParagraph"/>
              <w:kinsoku w:val="0"/>
              <w:overflowPunct w:val="0"/>
              <w:spacing w:line="276" w:lineRule="auto"/>
              <w:jc w:val="left"/>
              <w:rPr>
                <w:rFonts w:ascii="Arial" w:hAnsi="Arial" w:cs="Arial"/>
                <w:sz w:val="18"/>
                <w:szCs w:val="18"/>
              </w:rPr>
            </w:pPr>
            <w:proofErr w:type="spellStart"/>
            <w:r w:rsidRPr="00DF4F20">
              <w:rPr>
                <w:rFonts w:ascii="Arial" w:hAnsi="Arial" w:cs="Arial"/>
                <w:w w:val="105"/>
                <w:sz w:val="18"/>
                <w:szCs w:val="18"/>
              </w:rPr>
              <w:t>C</w:t>
            </w:r>
            <w:r w:rsidRPr="00DF4F20">
              <w:rPr>
                <w:rFonts w:ascii="Arial" w:hAnsi="Arial" w:cs="Arial"/>
                <w:spacing w:val="-1"/>
                <w:w w:val="105"/>
                <w:sz w:val="18"/>
                <w:szCs w:val="18"/>
              </w:rPr>
              <w:t>o</w:t>
            </w:r>
            <w:r w:rsidRPr="00DF4F20">
              <w:rPr>
                <w:rFonts w:ascii="Arial" w:hAnsi="Arial" w:cs="Arial"/>
                <w:w w:val="105"/>
                <w:sz w:val="18"/>
                <w:szCs w:val="18"/>
              </w:rPr>
              <w:t>n</w:t>
            </w:r>
            <w:r w:rsidRPr="00DF4F20">
              <w:rPr>
                <w:rFonts w:ascii="Arial" w:hAnsi="Arial" w:cs="Arial"/>
                <w:spacing w:val="-1"/>
                <w:w w:val="105"/>
                <w:sz w:val="18"/>
                <w:szCs w:val="18"/>
              </w:rPr>
              <w:t>n</w:t>
            </w:r>
            <w:r w:rsidRPr="00DF4F20">
              <w:rPr>
                <w:rFonts w:ascii="Arial" w:hAnsi="Arial" w:cs="Arial"/>
                <w:spacing w:val="1"/>
                <w:w w:val="105"/>
                <w:sz w:val="18"/>
                <w:szCs w:val="18"/>
              </w:rPr>
              <w:t>e</w:t>
            </w:r>
            <w:r w:rsidRPr="00DF4F20">
              <w:rPr>
                <w:rFonts w:ascii="Arial" w:hAnsi="Arial" w:cs="Arial"/>
                <w:w w:val="105"/>
                <w:sz w:val="18"/>
                <w:szCs w:val="18"/>
              </w:rPr>
              <w:t>c</w:t>
            </w:r>
            <w:r w:rsidRPr="00DF4F20">
              <w:rPr>
                <w:rFonts w:ascii="Arial" w:hAnsi="Arial" w:cs="Arial"/>
                <w:spacing w:val="-1"/>
                <w:w w:val="105"/>
                <w:sz w:val="18"/>
                <w:szCs w:val="18"/>
              </w:rPr>
              <w:t>t</w:t>
            </w:r>
            <w:r w:rsidRPr="00DF4F20">
              <w:rPr>
                <w:rFonts w:ascii="Arial" w:hAnsi="Arial" w:cs="Arial"/>
                <w:w w:val="105"/>
                <w:sz w:val="18"/>
                <w:szCs w:val="18"/>
              </w:rPr>
              <w:t>ion</w:t>
            </w:r>
            <w:proofErr w:type="spellEnd"/>
            <w:r w:rsidRPr="00DF4F20">
              <w:rPr>
                <w:rFonts w:ascii="Arial" w:hAnsi="Arial" w:cs="Arial"/>
                <w:spacing w:val="-24"/>
                <w:w w:val="105"/>
                <w:sz w:val="18"/>
                <w:szCs w:val="18"/>
              </w:rPr>
              <w:t xml:space="preserve"> </w:t>
            </w:r>
            <w:proofErr w:type="spellStart"/>
            <w:r w:rsidRPr="00DF4F20">
              <w:rPr>
                <w:rFonts w:ascii="Arial" w:hAnsi="Arial" w:cs="Arial"/>
                <w:w w:val="105"/>
                <w:sz w:val="18"/>
                <w:szCs w:val="18"/>
              </w:rPr>
              <w:t>t</w:t>
            </w:r>
            <w:r w:rsidRPr="00DF4F20">
              <w:rPr>
                <w:rFonts w:ascii="Arial" w:hAnsi="Arial" w:cs="Arial"/>
                <w:spacing w:val="-1"/>
                <w:w w:val="105"/>
                <w:sz w:val="18"/>
                <w:szCs w:val="18"/>
              </w:rPr>
              <w:t>y</w:t>
            </w:r>
            <w:r w:rsidRPr="00DF4F20">
              <w:rPr>
                <w:rFonts w:ascii="Arial" w:hAnsi="Arial" w:cs="Arial"/>
                <w:spacing w:val="1"/>
                <w:w w:val="105"/>
                <w:sz w:val="18"/>
                <w:szCs w:val="18"/>
              </w:rPr>
              <w:t>p</w:t>
            </w:r>
            <w:r w:rsidRPr="00DF4F20">
              <w:rPr>
                <w:rFonts w:ascii="Arial" w:hAnsi="Arial" w:cs="Arial"/>
                <w:w w:val="105"/>
                <w:sz w:val="18"/>
                <w:szCs w:val="18"/>
              </w:rPr>
              <w:t>e</w:t>
            </w:r>
            <w:proofErr w:type="spellEnd"/>
            <w:r w:rsidRPr="00DF4F20">
              <w:rPr>
                <w:rFonts w:ascii="Arial" w:hAnsi="Arial" w:cs="Arial"/>
                <w:spacing w:val="-24"/>
                <w:w w:val="105"/>
                <w:sz w:val="18"/>
                <w:szCs w:val="18"/>
              </w:rPr>
              <w:t xml:space="preserve"> </w:t>
            </w:r>
            <w:r w:rsidRPr="00DF4F20">
              <w:rPr>
                <w:rFonts w:ascii="Arial" w:hAnsi="Arial" w:cs="Arial"/>
                <w:w w:val="105"/>
                <w:sz w:val="18"/>
                <w:szCs w:val="18"/>
              </w:rPr>
              <w:t>(</w:t>
            </w:r>
            <w:proofErr w:type="spellStart"/>
            <w:r w:rsidRPr="00DF4F20">
              <w:rPr>
                <w:rFonts w:ascii="Arial" w:hAnsi="Arial" w:cs="Arial"/>
                <w:w w:val="105"/>
                <w:sz w:val="18"/>
                <w:szCs w:val="18"/>
              </w:rPr>
              <w:t>e</w:t>
            </w:r>
            <w:r w:rsidRPr="00DF4F20">
              <w:rPr>
                <w:rFonts w:ascii="Arial" w:hAnsi="Arial" w:cs="Arial"/>
                <w:spacing w:val="-3"/>
                <w:w w:val="105"/>
                <w:sz w:val="18"/>
                <w:szCs w:val="18"/>
              </w:rPr>
              <w:t>.</w:t>
            </w:r>
            <w:r w:rsidRPr="00DF4F20">
              <w:rPr>
                <w:rFonts w:ascii="Arial" w:hAnsi="Arial" w:cs="Arial"/>
                <w:spacing w:val="1"/>
                <w:w w:val="105"/>
                <w:sz w:val="18"/>
                <w:szCs w:val="18"/>
              </w:rPr>
              <w:t>g</w:t>
            </w:r>
            <w:proofErr w:type="spellEnd"/>
            <w:r w:rsidRPr="00DF4F20">
              <w:rPr>
                <w:rFonts w:ascii="Arial" w:hAnsi="Arial" w:cs="Arial"/>
                <w:w w:val="105"/>
                <w:sz w:val="18"/>
                <w:szCs w:val="18"/>
              </w:rPr>
              <w:t>.</w:t>
            </w:r>
            <w:r w:rsidRPr="00DF4F20">
              <w:rPr>
                <w:rFonts w:ascii="Arial" w:hAnsi="Arial" w:cs="Arial"/>
                <w:spacing w:val="-25"/>
                <w:w w:val="105"/>
                <w:sz w:val="18"/>
                <w:szCs w:val="18"/>
              </w:rPr>
              <w:t xml:space="preserve"> </w:t>
            </w:r>
            <w:r w:rsidRPr="00DF4F20">
              <w:rPr>
                <w:rFonts w:ascii="Arial" w:hAnsi="Arial" w:cs="Arial"/>
                <w:w w:val="105"/>
                <w:sz w:val="18"/>
                <w:szCs w:val="18"/>
              </w:rPr>
              <w:t>Y</w:t>
            </w:r>
            <w:r w:rsidRPr="00DF4F20">
              <w:rPr>
                <w:rFonts w:ascii="Arial" w:hAnsi="Arial" w:cs="Arial"/>
                <w:spacing w:val="1"/>
                <w:w w:val="105"/>
                <w:sz w:val="18"/>
                <w:szCs w:val="18"/>
              </w:rPr>
              <w:t>N</w:t>
            </w:r>
            <w:r w:rsidRPr="00DF4F20">
              <w:rPr>
                <w:rFonts w:ascii="Arial" w:hAnsi="Arial" w:cs="Arial"/>
                <w:w w:val="105"/>
                <w:sz w:val="18"/>
                <w:szCs w:val="18"/>
              </w:rPr>
              <w:t>d</w:t>
            </w:r>
            <w:r w:rsidRPr="00DF4F20">
              <w:rPr>
                <w:rFonts w:ascii="Arial" w:hAnsi="Arial" w:cs="Arial"/>
                <w:spacing w:val="1"/>
                <w:w w:val="105"/>
                <w:sz w:val="18"/>
                <w:szCs w:val="18"/>
              </w:rPr>
              <w:t>1</w:t>
            </w:r>
            <w:r w:rsidRPr="00DF4F20">
              <w:rPr>
                <w:rFonts w:ascii="Arial" w:hAnsi="Arial" w:cs="Arial"/>
                <w:w w:val="105"/>
                <w:sz w:val="18"/>
                <w:szCs w:val="18"/>
              </w:rPr>
              <w:t>1)</w:t>
            </w:r>
          </w:p>
        </w:tc>
      </w:tr>
    </w:tbl>
    <w:p w:rsidRPr="00DF4F20" w:rsidR="002661D5" w:rsidP="00D32E28" w:rsidRDefault="002661D5" w14:paraId="1F372720" w14:textId="77777777">
      <w:pPr>
        <w:ind w:left="993" w:hanging="993"/>
      </w:pPr>
    </w:p>
    <w:bookmarkEnd w:id="1699"/>
    <w:p w:rsidRPr="00DF4F20" w:rsidR="002661D5" w:rsidP="00D32E28" w:rsidRDefault="002661D5" w14:paraId="7F7E41AE" w14:textId="77777777">
      <w:pPr>
        <w:ind w:left="993" w:hanging="993"/>
      </w:pPr>
      <w:r w:rsidRPr="00DF4F20">
        <w:br w:type="page"/>
      </w:r>
    </w:p>
    <w:p w:rsidRPr="00351289" w:rsidR="001C1B7D" w:rsidP="00605D3C" w:rsidRDefault="001C1B7D" w14:paraId="78C7921D" w14:textId="08C8034B">
      <w:pPr>
        <w:pStyle w:val="Heading2"/>
        <w:numPr>
          <w:ilvl w:val="1"/>
          <w:numId w:val="26"/>
        </w:numPr>
        <w:ind w:left="993" w:hanging="993"/>
        <w:rPr>
          <w:b w:val="0"/>
          <w:sz w:val="24"/>
        </w:rPr>
      </w:pPr>
      <w:bookmarkStart w:name="_Toc148967756" w:id="1700"/>
      <w:bookmarkStart w:name="_Toc3369435" w:id="1701"/>
      <w:bookmarkStart w:name="_Toc447281975" w:id="1702"/>
      <w:bookmarkStart w:name="_Toc451520509" w:id="1703"/>
      <w:bookmarkStart w:name="_Toc492467991" w:id="1704"/>
      <w:bookmarkStart w:name="_Toc492468930" w:id="1705"/>
      <w:bookmarkStart w:name="_Toc492472614" w:id="1706"/>
      <w:bookmarkStart w:name="_Toc492472770" w:id="1707"/>
      <w:bookmarkStart w:name="_Toc492473685" w:id="1708"/>
      <w:bookmarkStart w:name="_Toc496090154" w:id="1709"/>
      <w:bookmarkStart w:name="_Toc496102133" w:id="1710"/>
      <w:bookmarkStart w:name="_Toc496102476" w:id="1711"/>
      <w:bookmarkStart w:name="_Toc500403743" w:id="1712"/>
      <w:bookmarkStart w:name="_Toc500403935" w:id="1713"/>
      <w:bookmarkStart w:name="_Toc500404295" w:id="1714"/>
      <w:r w:rsidRPr="00351289">
        <w:t>Pingestamiskava</w:t>
      </w:r>
      <w:bookmarkEnd w:id="1700"/>
      <w:bookmarkEnd w:id="1701"/>
    </w:p>
    <w:tbl>
      <w:tblPr>
        <w:tblW w:w="950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567"/>
        <w:gridCol w:w="5954"/>
        <w:gridCol w:w="1417"/>
        <w:gridCol w:w="1564"/>
      </w:tblGrid>
      <w:tr w:rsidRPr="00DF4F20" w:rsidR="00DF4F20" w:rsidTr="00B821C8" w14:paraId="41DD8ED1" w14:textId="77777777">
        <w:trPr>
          <w:trHeight w:val="493"/>
        </w:trPr>
        <w:tc>
          <w:tcPr>
            <w:tcW w:w="567" w:type="dxa"/>
            <w:vAlign w:val="center"/>
          </w:tcPr>
          <w:p w:rsidRPr="00DF4F20" w:rsidR="001C1B7D" w:rsidP="00B821C8" w:rsidRDefault="001C1B7D" w14:paraId="38BA2B27" w14:textId="77777777">
            <w:pPr>
              <w:spacing w:after="0" w:line="276" w:lineRule="auto"/>
              <w:jc w:val="center"/>
              <w:rPr>
                <w:rFonts w:cs="Arial"/>
                <w:sz w:val="20"/>
                <w:szCs w:val="20"/>
              </w:rPr>
            </w:pPr>
            <w:r w:rsidRPr="00DF4F20">
              <w:rPr>
                <w:rFonts w:cs="Arial"/>
                <w:sz w:val="20"/>
                <w:szCs w:val="20"/>
              </w:rPr>
              <w:t>Jrk.nr</w:t>
            </w:r>
          </w:p>
        </w:tc>
        <w:tc>
          <w:tcPr>
            <w:tcW w:w="5954" w:type="dxa"/>
            <w:vAlign w:val="center"/>
          </w:tcPr>
          <w:p w:rsidRPr="00DF4F20" w:rsidR="001C1B7D" w:rsidP="00B821C8" w:rsidRDefault="001C1B7D" w14:paraId="59165055" w14:textId="77777777">
            <w:pPr>
              <w:spacing w:after="0" w:line="276" w:lineRule="auto"/>
              <w:jc w:val="center"/>
              <w:rPr>
                <w:rFonts w:cs="Arial"/>
                <w:sz w:val="20"/>
                <w:szCs w:val="20"/>
              </w:rPr>
            </w:pPr>
            <w:r w:rsidRPr="00DF4F20">
              <w:rPr>
                <w:rFonts w:cs="Arial"/>
                <w:sz w:val="20"/>
                <w:szCs w:val="20"/>
              </w:rPr>
              <w:t>Sisu</w:t>
            </w:r>
          </w:p>
        </w:tc>
        <w:tc>
          <w:tcPr>
            <w:tcW w:w="1417" w:type="dxa"/>
            <w:vAlign w:val="center"/>
          </w:tcPr>
          <w:p w:rsidRPr="00DF4F20" w:rsidR="001C1B7D" w:rsidP="00B821C8" w:rsidRDefault="001C1B7D" w14:paraId="4814AC90" w14:textId="77777777">
            <w:pPr>
              <w:spacing w:after="0" w:line="276" w:lineRule="auto"/>
              <w:jc w:val="center"/>
              <w:rPr>
                <w:rFonts w:cs="Arial"/>
                <w:sz w:val="20"/>
                <w:szCs w:val="20"/>
              </w:rPr>
            </w:pPr>
            <w:r w:rsidRPr="00DF4F20">
              <w:rPr>
                <w:rFonts w:cs="Arial"/>
                <w:sz w:val="20"/>
                <w:szCs w:val="20"/>
              </w:rPr>
              <w:t>Vastutaja</w:t>
            </w:r>
          </w:p>
        </w:tc>
        <w:tc>
          <w:tcPr>
            <w:tcW w:w="1564" w:type="dxa"/>
            <w:vAlign w:val="center"/>
          </w:tcPr>
          <w:p w:rsidRPr="00DF4F20" w:rsidR="001C1B7D" w:rsidP="00B821C8" w:rsidRDefault="001C1B7D" w14:paraId="5C2CE86D" w14:textId="77777777">
            <w:pPr>
              <w:spacing w:after="0" w:line="276" w:lineRule="auto"/>
              <w:jc w:val="center"/>
              <w:rPr>
                <w:rFonts w:cs="Arial"/>
                <w:sz w:val="20"/>
                <w:szCs w:val="20"/>
              </w:rPr>
            </w:pPr>
            <w:r w:rsidRPr="00DF4F20">
              <w:rPr>
                <w:rFonts w:cs="Arial"/>
                <w:sz w:val="20"/>
                <w:szCs w:val="20"/>
              </w:rPr>
              <w:t>Märge täitmise kohta</w:t>
            </w:r>
          </w:p>
        </w:tc>
      </w:tr>
      <w:tr w:rsidRPr="00DF4F20" w:rsidR="00DF4F20" w:rsidTr="00B821C8" w14:paraId="4421BC64" w14:textId="77777777">
        <w:trPr>
          <w:trHeight w:val="556" w:hRule="exact"/>
        </w:trPr>
        <w:tc>
          <w:tcPr>
            <w:tcW w:w="567" w:type="dxa"/>
            <w:vAlign w:val="center"/>
          </w:tcPr>
          <w:p w:rsidRPr="00DF4F20" w:rsidR="001C1B7D" w:rsidP="00605D3C" w:rsidRDefault="001C1B7D" w14:paraId="6BBCAD02" w14:textId="77777777">
            <w:pPr>
              <w:keepNext w:val="0"/>
              <w:keepLines w:val="0"/>
              <w:numPr>
                <w:ilvl w:val="0"/>
                <w:numId w:val="25"/>
              </w:numPr>
              <w:spacing w:after="0" w:line="276" w:lineRule="auto"/>
              <w:ind w:left="0" w:firstLine="0"/>
              <w:jc w:val="center"/>
              <w:rPr>
                <w:rFonts w:cs="Arial"/>
                <w:b/>
                <w:bCs/>
                <w:sz w:val="20"/>
                <w:szCs w:val="20"/>
              </w:rPr>
            </w:pPr>
          </w:p>
        </w:tc>
        <w:tc>
          <w:tcPr>
            <w:tcW w:w="5954" w:type="dxa"/>
            <w:vAlign w:val="bottom"/>
          </w:tcPr>
          <w:p w:rsidRPr="00DF4F20" w:rsidR="001C1B7D" w:rsidP="00B821C8" w:rsidRDefault="00915DCC" w14:paraId="404611B3" w14:textId="3759ABB0">
            <w:pPr>
              <w:spacing w:line="240" w:lineRule="auto"/>
              <w:rPr>
                <w:b/>
                <w:sz w:val="20"/>
                <w:szCs w:val="20"/>
              </w:rPr>
            </w:pPr>
            <w:bookmarkStart w:name="_Toc531009317" w:id="1715"/>
            <w:bookmarkStart w:name="_Toc531011489" w:id="1716"/>
            <w:bookmarkStart w:name="_Toc531067634" w:id="1717"/>
            <w:r w:rsidRPr="00DF4F20">
              <w:rPr>
                <w:b/>
                <w:sz w:val="20"/>
                <w:szCs w:val="20"/>
              </w:rPr>
              <w:t>PINGESTAMISKAVA TÄITMISE EEST VASTUTAVAD ISIKUD</w:t>
            </w:r>
            <w:bookmarkEnd w:id="1715"/>
            <w:bookmarkEnd w:id="1716"/>
            <w:bookmarkEnd w:id="1717"/>
          </w:p>
        </w:tc>
        <w:tc>
          <w:tcPr>
            <w:tcW w:w="1417" w:type="dxa"/>
            <w:vAlign w:val="center"/>
          </w:tcPr>
          <w:p w:rsidRPr="00DF4F20" w:rsidR="001C1B7D" w:rsidP="00B821C8" w:rsidRDefault="001C1B7D" w14:paraId="5B21D020" w14:textId="77777777">
            <w:pPr>
              <w:spacing w:after="0" w:line="276" w:lineRule="auto"/>
              <w:jc w:val="center"/>
              <w:rPr>
                <w:rFonts w:cs="Arial"/>
                <w:sz w:val="20"/>
                <w:szCs w:val="20"/>
              </w:rPr>
            </w:pPr>
          </w:p>
        </w:tc>
        <w:tc>
          <w:tcPr>
            <w:tcW w:w="1564" w:type="dxa"/>
            <w:vAlign w:val="center"/>
          </w:tcPr>
          <w:p w:rsidRPr="00DF4F20" w:rsidR="001C1B7D" w:rsidP="00B821C8" w:rsidRDefault="001C1B7D" w14:paraId="3B3A3C22" w14:textId="77777777">
            <w:pPr>
              <w:spacing w:after="0" w:line="276" w:lineRule="auto"/>
              <w:jc w:val="center"/>
              <w:rPr>
                <w:rFonts w:cs="Arial"/>
                <w:sz w:val="20"/>
                <w:szCs w:val="20"/>
              </w:rPr>
            </w:pPr>
          </w:p>
        </w:tc>
      </w:tr>
      <w:tr w:rsidRPr="00DF4F20" w:rsidR="00DF4F20" w:rsidTr="00B821C8" w14:paraId="24FCBE9E" w14:textId="77777777">
        <w:tc>
          <w:tcPr>
            <w:tcW w:w="567" w:type="dxa"/>
            <w:vAlign w:val="center"/>
          </w:tcPr>
          <w:p w:rsidRPr="00DF4F20" w:rsidR="001C1B7D" w:rsidP="00605D3C" w:rsidRDefault="001C1B7D" w14:paraId="5D453293" w14:textId="77777777">
            <w:pPr>
              <w:keepNext w:val="0"/>
              <w:keepLines w:val="0"/>
              <w:numPr>
                <w:ilvl w:val="1"/>
                <w:numId w:val="25"/>
              </w:numPr>
              <w:spacing w:after="0" w:line="276" w:lineRule="auto"/>
              <w:ind w:left="0" w:firstLine="0"/>
              <w:jc w:val="center"/>
              <w:rPr>
                <w:rFonts w:cs="Arial"/>
                <w:sz w:val="20"/>
                <w:szCs w:val="20"/>
              </w:rPr>
            </w:pPr>
          </w:p>
        </w:tc>
        <w:tc>
          <w:tcPr>
            <w:tcW w:w="5954" w:type="dxa"/>
            <w:vAlign w:val="center"/>
          </w:tcPr>
          <w:p w:rsidRPr="00DF4F20" w:rsidR="001C1B7D" w:rsidP="00B821C8" w:rsidRDefault="001C1B7D" w14:paraId="7789AF0A" w14:textId="77777777">
            <w:pPr>
              <w:spacing w:after="0" w:line="276" w:lineRule="auto"/>
              <w:jc w:val="left"/>
              <w:rPr>
                <w:rFonts w:cs="Arial"/>
                <w:sz w:val="20"/>
                <w:szCs w:val="20"/>
              </w:rPr>
            </w:pPr>
            <w:r w:rsidRPr="00DF4F20">
              <w:rPr>
                <w:rFonts w:cs="Arial"/>
                <w:sz w:val="20"/>
                <w:szCs w:val="20"/>
              </w:rPr>
              <w:t>Pingest</w:t>
            </w:r>
            <w:r w:rsidRPr="00DF4F20" w:rsidR="007100FD">
              <w:rPr>
                <w:rFonts w:cs="Arial"/>
                <w:sz w:val="20"/>
                <w:szCs w:val="20"/>
              </w:rPr>
              <w:t>amiskava täitmise eest vastutab:</w:t>
            </w:r>
          </w:p>
          <w:p w:rsidRPr="00DF4F20" w:rsidR="007100FD" w:rsidP="00B821C8" w:rsidRDefault="007100FD" w14:paraId="42B220F9" w14:textId="7F11A77C">
            <w:pPr>
              <w:spacing w:after="0" w:line="276" w:lineRule="auto"/>
              <w:jc w:val="left"/>
              <w:rPr>
                <w:rFonts w:cs="Arial"/>
                <w:i/>
                <w:sz w:val="20"/>
                <w:szCs w:val="20"/>
              </w:rPr>
            </w:pPr>
            <w:r w:rsidRPr="00DF4F20">
              <w:rPr>
                <w:rFonts w:cs="Arial"/>
                <w:i/>
                <w:sz w:val="20"/>
                <w:szCs w:val="20"/>
              </w:rPr>
              <w:t>/ firma / amet / nimi / kontakttelefon /</w:t>
            </w:r>
          </w:p>
        </w:tc>
        <w:tc>
          <w:tcPr>
            <w:tcW w:w="1417" w:type="dxa"/>
            <w:vAlign w:val="center"/>
          </w:tcPr>
          <w:p w:rsidRPr="00DF4F20" w:rsidR="001C1B7D" w:rsidP="00B821C8" w:rsidRDefault="001C1B7D" w14:paraId="46A7B5B1" w14:textId="719A0DE4">
            <w:pPr>
              <w:spacing w:after="0" w:line="276" w:lineRule="auto"/>
              <w:jc w:val="center"/>
              <w:rPr>
                <w:rFonts w:cs="Arial"/>
                <w:sz w:val="20"/>
                <w:szCs w:val="20"/>
              </w:rPr>
            </w:pPr>
          </w:p>
        </w:tc>
        <w:tc>
          <w:tcPr>
            <w:tcW w:w="1564" w:type="dxa"/>
            <w:vAlign w:val="center"/>
          </w:tcPr>
          <w:p w:rsidRPr="00DF4F20" w:rsidR="001C1B7D" w:rsidP="00B821C8" w:rsidRDefault="001C1B7D" w14:paraId="2AF21AD9" w14:textId="77777777">
            <w:pPr>
              <w:spacing w:after="0" w:line="276" w:lineRule="auto"/>
              <w:jc w:val="center"/>
              <w:rPr>
                <w:rFonts w:cs="Arial"/>
                <w:sz w:val="20"/>
                <w:szCs w:val="20"/>
              </w:rPr>
            </w:pPr>
          </w:p>
        </w:tc>
      </w:tr>
      <w:tr w:rsidRPr="00DF4F20" w:rsidR="00DF4F20" w:rsidTr="00B821C8" w14:paraId="1D4A77CA" w14:textId="77777777">
        <w:tc>
          <w:tcPr>
            <w:tcW w:w="567" w:type="dxa"/>
            <w:vAlign w:val="center"/>
          </w:tcPr>
          <w:p w:rsidRPr="00DF4F20" w:rsidR="001C1B7D" w:rsidP="00605D3C" w:rsidRDefault="001C1B7D" w14:paraId="0F296754" w14:textId="77777777">
            <w:pPr>
              <w:keepNext w:val="0"/>
              <w:keepLines w:val="0"/>
              <w:numPr>
                <w:ilvl w:val="1"/>
                <w:numId w:val="25"/>
              </w:numPr>
              <w:spacing w:after="0" w:line="276" w:lineRule="auto"/>
              <w:ind w:left="0" w:right="-107" w:firstLine="0"/>
              <w:jc w:val="center"/>
              <w:rPr>
                <w:rFonts w:cs="Arial"/>
                <w:sz w:val="20"/>
                <w:szCs w:val="20"/>
              </w:rPr>
            </w:pPr>
          </w:p>
        </w:tc>
        <w:tc>
          <w:tcPr>
            <w:tcW w:w="5954" w:type="dxa"/>
            <w:vAlign w:val="center"/>
          </w:tcPr>
          <w:p w:rsidRPr="00DF4F20" w:rsidR="001C1B7D" w:rsidP="00B821C8" w:rsidRDefault="007100FD" w14:paraId="6488B1CB" w14:textId="77777777">
            <w:pPr>
              <w:spacing w:after="0" w:line="276" w:lineRule="auto"/>
              <w:jc w:val="left"/>
              <w:rPr>
                <w:rFonts w:cs="Arial"/>
                <w:sz w:val="20"/>
                <w:szCs w:val="20"/>
              </w:rPr>
            </w:pPr>
            <w:r w:rsidRPr="00DF4F20">
              <w:rPr>
                <w:rFonts w:cs="Arial"/>
                <w:sz w:val="20"/>
                <w:szCs w:val="20"/>
              </w:rPr>
              <w:t>S</w:t>
            </w:r>
            <w:r w:rsidRPr="00DF4F20" w:rsidR="001C1B7D">
              <w:rPr>
                <w:rFonts w:cs="Arial"/>
                <w:sz w:val="20"/>
                <w:szCs w:val="20"/>
              </w:rPr>
              <w:t>eadmete õige montaaži ja seadistamise eest vastutab</w:t>
            </w:r>
            <w:r w:rsidRPr="00DF4F20">
              <w:rPr>
                <w:rFonts w:cs="Arial"/>
                <w:sz w:val="20"/>
                <w:szCs w:val="20"/>
              </w:rPr>
              <w:t>:</w:t>
            </w:r>
          </w:p>
          <w:p w:rsidRPr="00DF4F20" w:rsidR="007100FD" w:rsidP="00B821C8" w:rsidRDefault="007100FD" w14:paraId="426DB045" w14:textId="641727CC">
            <w:pPr>
              <w:spacing w:after="0" w:line="276" w:lineRule="auto"/>
              <w:jc w:val="left"/>
              <w:rPr>
                <w:rFonts w:cs="Arial"/>
                <w:sz w:val="20"/>
                <w:szCs w:val="20"/>
              </w:rPr>
            </w:pPr>
            <w:r w:rsidRPr="00DF4F20">
              <w:rPr>
                <w:rFonts w:cs="Arial"/>
                <w:i/>
                <w:sz w:val="20"/>
                <w:szCs w:val="20"/>
              </w:rPr>
              <w:t>/ firma / amet / nimi / kontakttelefon /</w:t>
            </w:r>
          </w:p>
        </w:tc>
        <w:tc>
          <w:tcPr>
            <w:tcW w:w="1417" w:type="dxa"/>
            <w:vAlign w:val="center"/>
          </w:tcPr>
          <w:p w:rsidRPr="00DF4F20" w:rsidR="001C1B7D" w:rsidP="00B821C8" w:rsidRDefault="001C1B7D" w14:paraId="05102E19" w14:textId="3E13D079">
            <w:pPr>
              <w:spacing w:after="0" w:line="276" w:lineRule="auto"/>
              <w:jc w:val="center"/>
              <w:rPr>
                <w:rFonts w:cs="Arial"/>
                <w:sz w:val="20"/>
                <w:szCs w:val="20"/>
              </w:rPr>
            </w:pPr>
          </w:p>
        </w:tc>
        <w:tc>
          <w:tcPr>
            <w:tcW w:w="1564" w:type="dxa"/>
            <w:vAlign w:val="center"/>
          </w:tcPr>
          <w:p w:rsidRPr="00DF4F20" w:rsidR="001C1B7D" w:rsidP="00B821C8" w:rsidRDefault="001C1B7D" w14:paraId="58C51F31" w14:textId="77777777">
            <w:pPr>
              <w:spacing w:after="0" w:line="276" w:lineRule="auto"/>
              <w:jc w:val="center"/>
              <w:rPr>
                <w:rFonts w:cs="Arial"/>
                <w:sz w:val="20"/>
                <w:szCs w:val="20"/>
              </w:rPr>
            </w:pPr>
          </w:p>
        </w:tc>
      </w:tr>
      <w:tr w:rsidRPr="00DF4F20" w:rsidR="00DF4F20" w:rsidTr="00B821C8" w14:paraId="75315AFA" w14:textId="77777777">
        <w:tc>
          <w:tcPr>
            <w:tcW w:w="567" w:type="dxa"/>
            <w:vAlign w:val="center"/>
          </w:tcPr>
          <w:p w:rsidRPr="00DF4F20" w:rsidR="001C1B7D" w:rsidP="00605D3C" w:rsidRDefault="001C1B7D" w14:paraId="4CE243D1" w14:textId="77777777">
            <w:pPr>
              <w:keepNext w:val="0"/>
              <w:keepLines w:val="0"/>
              <w:numPr>
                <w:ilvl w:val="1"/>
                <w:numId w:val="25"/>
              </w:numPr>
              <w:spacing w:after="0" w:line="276" w:lineRule="auto"/>
              <w:ind w:left="0" w:right="-107" w:firstLine="0"/>
              <w:jc w:val="center"/>
              <w:rPr>
                <w:rFonts w:cs="Arial"/>
                <w:sz w:val="20"/>
                <w:szCs w:val="20"/>
              </w:rPr>
            </w:pPr>
          </w:p>
        </w:tc>
        <w:tc>
          <w:tcPr>
            <w:tcW w:w="5954" w:type="dxa"/>
            <w:vAlign w:val="center"/>
          </w:tcPr>
          <w:p w:rsidRPr="00DF4F20" w:rsidR="001C1B7D" w:rsidP="00B821C8" w:rsidRDefault="001C1B7D" w14:paraId="7718E489" w14:textId="77777777">
            <w:pPr>
              <w:spacing w:after="0" w:line="276" w:lineRule="auto"/>
              <w:jc w:val="left"/>
              <w:rPr>
                <w:rFonts w:cs="Arial"/>
                <w:sz w:val="20"/>
                <w:szCs w:val="20"/>
              </w:rPr>
            </w:pPr>
            <w:r w:rsidRPr="00DF4F20">
              <w:rPr>
                <w:rFonts w:cs="Arial"/>
                <w:sz w:val="20"/>
                <w:szCs w:val="20"/>
              </w:rPr>
              <w:t xml:space="preserve">Pingestamiskava täitmist juhib </w:t>
            </w:r>
            <w:r w:rsidRPr="00DF4F20" w:rsidR="007100FD">
              <w:rPr>
                <w:rFonts w:cs="Arial"/>
                <w:sz w:val="20"/>
                <w:szCs w:val="20"/>
              </w:rPr>
              <w:t>põhivõrguettevõtte energiasüsteemi juhtimiskeskuse (edaspidi EJK)</w:t>
            </w:r>
            <w:r w:rsidRPr="00DF4F20">
              <w:rPr>
                <w:rFonts w:cs="Arial"/>
                <w:sz w:val="20"/>
                <w:szCs w:val="20"/>
              </w:rPr>
              <w:t xml:space="preserve"> dispetšer</w:t>
            </w:r>
            <w:r w:rsidRPr="00DF4F20" w:rsidR="007100FD">
              <w:rPr>
                <w:rFonts w:cs="Arial"/>
                <w:sz w:val="20"/>
                <w:szCs w:val="20"/>
              </w:rPr>
              <w:t>:</w:t>
            </w:r>
          </w:p>
          <w:p w:rsidRPr="00DF4F20" w:rsidR="007100FD" w:rsidP="00B821C8" w:rsidRDefault="007100FD" w14:paraId="1F50950D" w14:textId="54860F80">
            <w:pPr>
              <w:spacing w:after="0" w:line="276" w:lineRule="auto"/>
              <w:jc w:val="left"/>
              <w:rPr>
                <w:rFonts w:cs="Arial"/>
                <w:sz w:val="20"/>
                <w:szCs w:val="20"/>
              </w:rPr>
            </w:pPr>
            <w:r w:rsidRPr="00DF4F20">
              <w:rPr>
                <w:rFonts w:cs="Arial"/>
                <w:i/>
                <w:sz w:val="20"/>
                <w:szCs w:val="20"/>
              </w:rPr>
              <w:t>/ firma / amet / nimi / kontakttelefon /</w:t>
            </w:r>
          </w:p>
        </w:tc>
        <w:tc>
          <w:tcPr>
            <w:tcW w:w="1417" w:type="dxa"/>
            <w:vAlign w:val="center"/>
          </w:tcPr>
          <w:p w:rsidRPr="00DF4F20" w:rsidR="001C1B7D" w:rsidP="00B821C8" w:rsidRDefault="001C1B7D" w14:paraId="7172CB51" w14:textId="19319A7C">
            <w:pPr>
              <w:spacing w:after="0" w:line="276" w:lineRule="auto"/>
              <w:jc w:val="center"/>
              <w:rPr>
                <w:rFonts w:cs="Arial"/>
                <w:sz w:val="20"/>
                <w:szCs w:val="20"/>
              </w:rPr>
            </w:pPr>
          </w:p>
        </w:tc>
        <w:tc>
          <w:tcPr>
            <w:tcW w:w="1564" w:type="dxa"/>
            <w:vAlign w:val="center"/>
          </w:tcPr>
          <w:p w:rsidRPr="00DF4F20" w:rsidR="001C1B7D" w:rsidP="00B821C8" w:rsidRDefault="001C1B7D" w14:paraId="5BEEDA16" w14:textId="77777777">
            <w:pPr>
              <w:spacing w:after="0" w:line="276" w:lineRule="auto"/>
              <w:jc w:val="center"/>
              <w:rPr>
                <w:rFonts w:cs="Arial"/>
                <w:sz w:val="20"/>
                <w:szCs w:val="20"/>
              </w:rPr>
            </w:pPr>
          </w:p>
        </w:tc>
      </w:tr>
      <w:tr w:rsidRPr="00DF4F20" w:rsidR="00DF4F20" w:rsidTr="00B821C8" w14:paraId="42D0E76A" w14:textId="77777777">
        <w:trPr>
          <w:trHeight w:val="284" w:hRule="exact"/>
        </w:trPr>
        <w:tc>
          <w:tcPr>
            <w:tcW w:w="567" w:type="dxa"/>
            <w:vAlign w:val="center"/>
          </w:tcPr>
          <w:p w:rsidRPr="00DF4F20" w:rsidR="001C1B7D" w:rsidP="00605D3C" w:rsidRDefault="001C1B7D" w14:paraId="017C12A0" w14:textId="77777777">
            <w:pPr>
              <w:keepNext w:val="0"/>
              <w:keepLines w:val="0"/>
              <w:numPr>
                <w:ilvl w:val="0"/>
                <w:numId w:val="25"/>
              </w:numPr>
              <w:spacing w:after="0" w:line="276" w:lineRule="auto"/>
              <w:ind w:left="0" w:right="-249" w:firstLine="0"/>
              <w:jc w:val="center"/>
              <w:rPr>
                <w:rFonts w:cs="Arial"/>
                <w:b/>
                <w:sz w:val="20"/>
                <w:szCs w:val="20"/>
              </w:rPr>
            </w:pPr>
          </w:p>
        </w:tc>
        <w:tc>
          <w:tcPr>
            <w:tcW w:w="5954" w:type="dxa"/>
            <w:vAlign w:val="center"/>
          </w:tcPr>
          <w:p w:rsidRPr="00DF4F20" w:rsidR="001C1B7D" w:rsidP="00B821C8" w:rsidRDefault="007100FD" w14:paraId="0FE32386" w14:textId="1F73A014">
            <w:pPr>
              <w:spacing w:line="240" w:lineRule="auto"/>
              <w:jc w:val="left"/>
              <w:rPr>
                <w:b/>
                <w:sz w:val="20"/>
                <w:szCs w:val="20"/>
              </w:rPr>
            </w:pPr>
            <w:bookmarkStart w:name="_Toc531009318" w:id="1718"/>
            <w:bookmarkStart w:name="_Toc531011490" w:id="1719"/>
            <w:bookmarkStart w:name="_Toc531067635" w:id="1720"/>
            <w:r w:rsidRPr="00DF4F20">
              <w:rPr>
                <w:b/>
                <w:sz w:val="20"/>
                <w:szCs w:val="20"/>
              </w:rPr>
              <w:t>EESMÄRK</w:t>
            </w:r>
            <w:bookmarkEnd w:id="1718"/>
            <w:bookmarkEnd w:id="1719"/>
            <w:bookmarkEnd w:id="1720"/>
          </w:p>
        </w:tc>
        <w:tc>
          <w:tcPr>
            <w:tcW w:w="1417" w:type="dxa"/>
            <w:vAlign w:val="center"/>
          </w:tcPr>
          <w:p w:rsidRPr="00DF4F20" w:rsidR="001C1B7D" w:rsidP="00B821C8" w:rsidRDefault="001C1B7D" w14:paraId="17D68348" w14:textId="77777777">
            <w:pPr>
              <w:spacing w:after="0" w:line="276" w:lineRule="auto"/>
              <w:jc w:val="center"/>
              <w:rPr>
                <w:rFonts w:cs="Arial"/>
                <w:sz w:val="20"/>
                <w:szCs w:val="20"/>
              </w:rPr>
            </w:pPr>
          </w:p>
        </w:tc>
        <w:tc>
          <w:tcPr>
            <w:tcW w:w="1564" w:type="dxa"/>
            <w:vAlign w:val="center"/>
          </w:tcPr>
          <w:p w:rsidRPr="00DF4F20" w:rsidR="001C1B7D" w:rsidP="00B821C8" w:rsidRDefault="001C1B7D" w14:paraId="1B771798" w14:textId="77777777">
            <w:pPr>
              <w:spacing w:after="0" w:line="276" w:lineRule="auto"/>
              <w:jc w:val="center"/>
              <w:rPr>
                <w:rFonts w:cs="Arial"/>
                <w:sz w:val="20"/>
                <w:szCs w:val="20"/>
              </w:rPr>
            </w:pPr>
          </w:p>
        </w:tc>
      </w:tr>
      <w:tr w:rsidRPr="00DF4F20" w:rsidR="00DF4F20" w:rsidTr="00B821C8" w14:paraId="5E3204C6" w14:textId="77777777">
        <w:tc>
          <w:tcPr>
            <w:tcW w:w="567" w:type="dxa"/>
            <w:vAlign w:val="center"/>
          </w:tcPr>
          <w:p w:rsidRPr="00DF4F20" w:rsidR="001C1B7D" w:rsidP="00605D3C" w:rsidRDefault="001C1B7D" w14:paraId="634AB0C0" w14:textId="77777777">
            <w:pPr>
              <w:keepNext w:val="0"/>
              <w:keepLines w:val="0"/>
              <w:numPr>
                <w:ilvl w:val="1"/>
                <w:numId w:val="25"/>
              </w:numPr>
              <w:spacing w:after="0" w:line="276" w:lineRule="auto"/>
              <w:ind w:left="0" w:right="-390" w:firstLine="0"/>
              <w:jc w:val="center"/>
              <w:rPr>
                <w:rFonts w:cs="Arial"/>
                <w:bCs/>
                <w:sz w:val="20"/>
                <w:szCs w:val="20"/>
              </w:rPr>
            </w:pPr>
          </w:p>
        </w:tc>
        <w:tc>
          <w:tcPr>
            <w:tcW w:w="5954" w:type="dxa"/>
            <w:vAlign w:val="center"/>
          </w:tcPr>
          <w:p w:rsidRPr="00DF4F20" w:rsidR="001C1B7D" w:rsidP="00B821C8" w:rsidRDefault="001C1B7D" w14:paraId="436B92D0" w14:textId="6F578250">
            <w:pPr>
              <w:spacing w:after="0" w:line="276" w:lineRule="auto"/>
              <w:jc w:val="left"/>
              <w:rPr>
                <w:rFonts w:cs="Arial"/>
                <w:sz w:val="20"/>
                <w:szCs w:val="20"/>
              </w:rPr>
            </w:pPr>
          </w:p>
        </w:tc>
        <w:tc>
          <w:tcPr>
            <w:tcW w:w="1417" w:type="dxa"/>
            <w:vAlign w:val="center"/>
          </w:tcPr>
          <w:p w:rsidRPr="00DF4F20" w:rsidR="001C1B7D" w:rsidP="00B821C8" w:rsidRDefault="001C1B7D" w14:paraId="2ABB7A45" w14:textId="4FB91306">
            <w:pPr>
              <w:spacing w:after="0" w:line="276" w:lineRule="auto"/>
              <w:jc w:val="center"/>
              <w:rPr>
                <w:rFonts w:cs="Arial"/>
                <w:sz w:val="20"/>
                <w:szCs w:val="20"/>
              </w:rPr>
            </w:pPr>
          </w:p>
        </w:tc>
        <w:tc>
          <w:tcPr>
            <w:tcW w:w="1564" w:type="dxa"/>
            <w:vAlign w:val="center"/>
          </w:tcPr>
          <w:p w:rsidRPr="00DF4F20" w:rsidR="001C1B7D" w:rsidP="00B821C8" w:rsidRDefault="001C1B7D" w14:paraId="754E76D7" w14:textId="77777777">
            <w:pPr>
              <w:spacing w:after="0" w:line="276" w:lineRule="auto"/>
              <w:jc w:val="center"/>
              <w:rPr>
                <w:rFonts w:cs="Arial"/>
                <w:sz w:val="20"/>
                <w:szCs w:val="20"/>
              </w:rPr>
            </w:pPr>
          </w:p>
        </w:tc>
      </w:tr>
      <w:tr w:rsidRPr="00DF4F20" w:rsidR="00DF4F20" w:rsidTr="00B821C8" w14:paraId="6BF64F67" w14:textId="77777777">
        <w:trPr>
          <w:trHeight w:val="284" w:hRule="exact"/>
        </w:trPr>
        <w:tc>
          <w:tcPr>
            <w:tcW w:w="567" w:type="dxa"/>
            <w:vAlign w:val="center"/>
          </w:tcPr>
          <w:p w:rsidRPr="00DF4F20" w:rsidR="001C1B7D" w:rsidP="00605D3C" w:rsidRDefault="001C1B7D" w14:paraId="3FEE04B5" w14:textId="77777777">
            <w:pPr>
              <w:keepNext w:val="0"/>
              <w:keepLines w:val="0"/>
              <w:numPr>
                <w:ilvl w:val="0"/>
                <w:numId w:val="25"/>
              </w:numPr>
              <w:spacing w:after="0" w:line="276" w:lineRule="auto"/>
              <w:ind w:left="0" w:right="-249" w:firstLine="0"/>
              <w:jc w:val="center"/>
              <w:rPr>
                <w:rFonts w:cs="Arial"/>
                <w:b/>
                <w:bCs/>
                <w:sz w:val="20"/>
                <w:szCs w:val="20"/>
              </w:rPr>
            </w:pPr>
          </w:p>
        </w:tc>
        <w:tc>
          <w:tcPr>
            <w:tcW w:w="5954" w:type="dxa"/>
            <w:vAlign w:val="center"/>
          </w:tcPr>
          <w:p w:rsidRPr="00DF4F20" w:rsidR="001C1B7D" w:rsidP="00B821C8" w:rsidRDefault="00915DCC" w14:paraId="2937795C" w14:textId="13818894">
            <w:pPr>
              <w:spacing w:line="240" w:lineRule="auto"/>
              <w:jc w:val="left"/>
              <w:rPr>
                <w:b/>
                <w:sz w:val="20"/>
                <w:szCs w:val="20"/>
              </w:rPr>
            </w:pPr>
            <w:bookmarkStart w:name="_Toc531009319" w:id="1721"/>
            <w:bookmarkStart w:name="_Toc531011491" w:id="1722"/>
            <w:bookmarkStart w:name="_Toc531067636" w:id="1723"/>
            <w:r w:rsidRPr="00DF4F20">
              <w:rPr>
                <w:b/>
                <w:sz w:val="20"/>
                <w:szCs w:val="20"/>
              </w:rPr>
              <w:t>LÄHTEOLUKORD</w:t>
            </w:r>
            <w:bookmarkEnd w:id="1721"/>
            <w:bookmarkEnd w:id="1722"/>
            <w:bookmarkEnd w:id="1723"/>
          </w:p>
        </w:tc>
        <w:tc>
          <w:tcPr>
            <w:tcW w:w="1417" w:type="dxa"/>
            <w:vAlign w:val="center"/>
          </w:tcPr>
          <w:p w:rsidRPr="00DF4F20" w:rsidR="001C1B7D" w:rsidP="00B821C8" w:rsidRDefault="001C1B7D" w14:paraId="50377D96" w14:textId="77777777">
            <w:pPr>
              <w:spacing w:after="0" w:line="276" w:lineRule="auto"/>
              <w:jc w:val="center"/>
              <w:rPr>
                <w:rFonts w:cs="Arial"/>
                <w:sz w:val="20"/>
                <w:szCs w:val="20"/>
              </w:rPr>
            </w:pPr>
          </w:p>
        </w:tc>
        <w:tc>
          <w:tcPr>
            <w:tcW w:w="1564" w:type="dxa"/>
            <w:vAlign w:val="center"/>
          </w:tcPr>
          <w:p w:rsidRPr="00DF4F20" w:rsidR="001C1B7D" w:rsidP="00B821C8" w:rsidRDefault="001C1B7D" w14:paraId="7BD9C20C" w14:textId="77777777">
            <w:pPr>
              <w:spacing w:after="0" w:line="276" w:lineRule="auto"/>
              <w:jc w:val="center"/>
              <w:rPr>
                <w:rFonts w:cs="Arial"/>
                <w:sz w:val="20"/>
                <w:szCs w:val="20"/>
              </w:rPr>
            </w:pPr>
          </w:p>
        </w:tc>
      </w:tr>
      <w:tr w:rsidRPr="00DF4F20" w:rsidR="00DF4F20" w:rsidTr="00B821C8" w14:paraId="1B1D06DA" w14:textId="77777777">
        <w:tc>
          <w:tcPr>
            <w:tcW w:w="567" w:type="dxa"/>
            <w:vAlign w:val="center"/>
          </w:tcPr>
          <w:p w:rsidRPr="00DF4F20" w:rsidR="001C1B7D" w:rsidP="00605D3C" w:rsidRDefault="001C1B7D" w14:paraId="635104CC" w14:textId="77777777">
            <w:pPr>
              <w:keepNext w:val="0"/>
              <w:keepLines w:val="0"/>
              <w:numPr>
                <w:ilvl w:val="1"/>
                <w:numId w:val="25"/>
              </w:numPr>
              <w:spacing w:after="0" w:line="276" w:lineRule="auto"/>
              <w:ind w:left="0" w:right="-107" w:firstLine="0"/>
              <w:jc w:val="center"/>
              <w:rPr>
                <w:rFonts w:cs="Arial"/>
                <w:sz w:val="20"/>
                <w:szCs w:val="20"/>
              </w:rPr>
            </w:pPr>
          </w:p>
        </w:tc>
        <w:tc>
          <w:tcPr>
            <w:tcW w:w="5954" w:type="dxa"/>
            <w:vAlign w:val="center"/>
          </w:tcPr>
          <w:p w:rsidRPr="00DF4F20" w:rsidR="001C1B7D" w:rsidP="00B821C8" w:rsidRDefault="001C1B7D" w14:paraId="3631F2FB" w14:textId="7BB9B402">
            <w:pPr>
              <w:spacing w:after="0" w:line="276" w:lineRule="auto"/>
              <w:jc w:val="left"/>
              <w:rPr>
                <w:rFonts w:cs="Arial"/>
                <w:sz w:val="20"/>
                <w:szCs w:val="20"/>
              </w:rPr>
            </w:pPr>
          </w:p>
        </w:tc>
        <w:tc>
          <w:tcPr>
            <w:tcW w:w="1417" w:type="dxa"/>
            <w:vAlign w:val="center"/>
          </w:tcPr>
          <w:p w:rsidRPr="00DF4F20" w:rsidR="001C1B7D" w:rsidP="00B821C8" w:rsidRDefault="001C1B7D" w14:paraId="35435E1A" w14:textId="5C34886D">
            <w:pPr>
              <w:spacing w:after="0" w:line="276" w:lineRule="auto"/>
              <w:jc w:val="center"/>
              <w:rPr>
                <w:rFonts w:cs="Arial"/>
                <w:sz w:val="20"/>
                <w:szCs w:val="20"/>
              </w:rPr>
            </w:pPr>
          </w:p>
        </w:tc>
        <w:tc>
          <w:tcPr>
            <w:tcW w:w="1564" w:type="dxa"/>
            <w:vAlign w:val="center"/>
          </w:tcPr>
          <w:p w:rsidRPr="00DF4F20" w:rsidR="001C1B7D" w:rsidP="00B821C8" w:rsidRDefault="001C1B7D" w14:paraId="747DD9E4" w14:textId="77777777">
            <w:pPr>
              <w:spacing w:after="0" w:line="276" w:lineRule="auto"/>
              <w:jc w:val="center"/>
              <w:rPr>
                <w:rFonts w:cs="Arial"/>
                <w:sz w:val="20"/>
                <w:szCs w:val="20"/>
              </w:rPr>
            </w:pPr>
          </w:p>
        </w:tc>
      </w:tr>
      <w:tr w:rsidRPr="00DF4F20" w:rsidR="00DF4F20" w:rsidTr="00B821C8" w14:paraId="399C7C50" w14:textId="77777777">
        <w:trPr>
          <w:trHeight w:val="284" w:hRule="exact"/>
        </w:trPr>
        <w:tc>
          <w:tcPr>
            <w:tcW w:w="567" w:type="dxa"/>
            <w:vAlign w:val="center"/>
          </w:tcPr>
          <w:p w:rsidRPr="00DF4F20" w:rsidR="001C1B7D" w:rsidP="00605D3C" w:rsidRDefault="001C1B7D" w14:paraId="71CC75E5" w14:textId="77777777">
            <w:pPr>
              <w:keepNext w:val="0"/>
              <w:keepLines w:val="0"/>
              <w:numPr>
                <w:ilvl w:val="0"/>
                <w:numId w:val="25"/>
              </w:numPr>
              <w:spacing w:after="0" w:line="276" w:lineRule="auto"/>
              <w:ind w:left="0" w:right="-107" w:firstLine="0"/>
              <w:jc w:val="center"/>
              <w:rPr>
                <w:rFonts w:cs="Arial"/>
                <w:b/>
                <w:bCs/>
                <w:sz w:val="20"/>
                <w:szCs w:val="20"/>
              </w:rPr>
            </w:pPr>
          </w:p>
        </w:tc>
        <w:tc>
          <w:tcPr>
            <w:tcW w:w="5954" w:type="dxa"/>
            <w:vAlign w:val="center"/>
          </w:tcPr>
          <w:p w:rsidRPr="00DF4F20" w:rsidR="001C1B7D" w:rsidP="00B821C8" w:rsidRDefault="000003C3" w14:paraId="4BD3CB46" w14:textId="293A98BE">
            <w:pPr>
              <w:rPr>
                <w:b/>
                <w:sz w:val="20"/>
                <w:szCs w:val="20"/>
              </w:rPr>
            </w:pPr>
            <w:bookmarkStart w:name="_Toc531009320" w:id="1724"/>
            <w:bookmarkStart w:name="_Toc531011492" w:id="1725"/>
            <w:bookmarkStart w:name="_Toc531067637" w:id="1726"/>
            <w:r w:rsidRPr="00DF4F20">
              <w:rPr>
                <w:b/>
                <w:sz w:val="20"/>
                <w:szCs w:val="20"/>
              </w:rPr>
              <w:t>ETTEVALMISTUSED BLOKEERINGU KONTROLLIKS</w:t>
            </w:r>
            <w:bookmarkEnd w:id="1724"/>
            <w:bookmarkEnd w:id="1725"/>
            <w:bookmarkEnd w:id="1726"/>
          </w:p>
        </w:tc>
        <w:tc>
          <w:tcPr>
            <w:tcW w:w="1417" w:type="dxa"/>
            <w:vAlign w:val="center"/>
          </w:tcPr>
          <w:p w:rsidRPr="00DF4F20" w:rsidR="001C1B7D" w:rsidP="00B821C8" w:rsidRDefault="001C1B7D" w14:paraId="172A2AA7" w14:textId="77777777">
            <w:pPr>
              <w:spacing w:after="0" w:line="276" w:lineRule="auto"/>
              <w:jc w:val="center"/>
              <w:rPr>
                <w:rFonts w:cs="Arial"/>
                <w:sz w:val="20"/>
                <w:szCs w:val="20"/>
              </w:rPr>
            </w:pPr>
          </w:p>
        </w:tc>
        <w:tc>
          <w:tcPr>
            <w:tcW w:w="1564" w:type="dxa"/>
            <w:vAlign w:val="center"/>
          </w:tcPr>
          <w:p w:rsidRPr="00DF4F20" w:rsidR="001C1B7D" w:rsidP="00B821C8" w:rsidRDefault="001C1B7D" w14:paraId="47B30390" w14:textId="77777777">
            <w:pPr>
              <w:spacing w:after="0" w:line="276" w:lineRule="auto"/>
              <w:jc w:val="center"/>
              <w:rPr>
                <w:rFonts w:cs="Arial"/>
                <w:sz w:val="20"/>
                <w:szCs w:val="20"/>
              </w:rPr>
            </w:pPr>
          </w:p>
        </w:tc>
      </w:tr>
      <w:tr w:rsidRPr="00DF4F20" w:rsidR="00DF4F20" w:rsidTr="00B821C8" w14:paraId="7DFE26D3" w14:textId="77777777">
        <w:tc>
          <w:tcPr>
            <w:tcW w:w="567" w:type="dxa"/>
            <w:vAlign w:val="center"/>
          </w:tcPr>
          <w:p w:rsidRPr="00DF4F20" w:rsidR="001C1B7D" w:rsidP="00605D3C" w:rsidRDefault="001C1B7D" w14:paraId="4359CA1A" w14:textId="61F6EAED">
            <w:pPr>
              <w:keepNext w:val="0"/>
              <w:keepLines w:val="0"/>
              <w:numPr>
                <w:ilvl w:val="1"/>
                <w:numId w:val="25"/>
              </w:numPr>
              <w:spacing w:after="0" w:line="276" w:lineRule="auto"/>
              <w:ind w:left="0" w:firstLine="0"/>
              <w:jc w:val="center"/>
              <w:rPr>
                <w:rFonts w:cs="Arial"/>
                <w:bCs/>
                <w:sz w:val="20"/>
                <w:szCs w:val="20"/>
              </w:rPr>
            </w:pPr>
          </w:p>
        </w:tc>
        <w:tc>
          <w:tcPr>
            <w:tcW w:w="5954" w:type="dxa"/>
            <w:vAlign w:val="center"/>
          </w:tcPr>
          <w:p w:rsidRPr="00DF4F20" w:rsidR="001C1B7D" w:rsidP="00B821C8" w:rsidRDefault="001C1B7D" w14:paraId="66AB1465" w14:textId="18701439">
            <w:pPr>
              <w:pStyle w:val="Heading1"/>
              <w:spacing w:before="0" w:after="0" w:line="276" w:lineRule="auto"/>
              <w:ind w:left="0"/>
              <w:jc w:val="left"/>
              <w:rPr>
                <w:rFonts w:cs="Arial"/>
                <w:b w:val="0"/>
                <w:color w:val="auto"/>
                <w:sz w:val="20"/>
                <w:szCs w:val="20"/>
              </w:rPr>
            </w:pPr>
          </w:p>
        </w:tc>
        <w:tc>
          <w:tcPr>
            <w:tcW w:w="1417" w:type="dxa"/>
            <w:vAlign w:val="center"/>
          </w:tcPr>
          <w:p w:rsidRPr="00DF4F20" w:rsidR="001C1B7D" w:rsidP="00B821C8" w:rsidRDefault="001C1B7D" w14:paraId="74EC6EFE" w14:textId="11377AD6">
            <w:pPr>
              <w:spacing w:after="0" w:line="276" w:lineRule="auto"/>
              <w:jc w:val="center"/>
              <w:rPr>
                <w:rFonts w:cs="Arial"/>
                <w:sz w:val="20"/>
                <w:szCs w:val="20"/>
              </w:rPr>
            </w:pPr>
          </w:p>
        </w:tc>
        <w:tc>
          <w:tcPr>
            <w:tcW w:w="1564" w:type="dxa"/>
            <w:vAlign w:val="center"/>
          </w:tcPr>
          <w:p w:rsidRPr="00DF4F20" w:rsidR="001C1B7D" w:rsidP="00B821C8" w:rsidRDefault="001C1B7D" w14:paraId="2D6B0727" w14:textId="77777777">
            <w:pPr>
              <w:spacing w:after="0" w:line="276" w:lineRule="auto"/>
              <w:jc w:val="center"/>
              <w:rPr>
                <w:rFonts w:cs="Arial"/>
                <w:sz w:val="20"/>
                <w:szCs w:val="20"/>
              </w:rPr>
            </w:pPr>
          </w:p>
        </w:tc>
      </w:tr>
      <w:tr w:rsidRPr="00DF4F20" w:rsidR="00DF4F20" w:rsidTr="00B821C8" w14:paraId="7DA5952D" w14:textId="77777777">
        <w:trPr>
          <w:trHeight w:val="284" w:hRule="exact"/>
        </w:trPr>
        <w:tc>
          <w:tcPr>
            <w:tcW w:w="567" w:type="dxa"/>
            <w:vAlign w:val="center"/>
          </w:tcPr>
          <w:p w:rsidRPr="00DF4F20" w:rsidR="001C1B7D" w:rsidP="00605D3C" w:rsidRDefault="001C1B7D" w14:paraId="12498237" w14:textId="77777777">
            <w:pPr>
              <w:keepNext w:val="0"/>
              <w:keepLines w:val="0"/>
              <w:numPr>
                <w:ilvl w:val="0"/>
                <w:numId w:val="25"/>
              </w:numPr>
              <w:spacing w:after="0" w:line="276" w:lineRule="auto"/>
              <w:ind w:left="0" w:right="-107" w:firstLine="0"/>
              <w:jc w:val="center"/>
              <w:rPr>
                <w:rFonts w:cs="Arial"/>
                <w:b/>
                <w:bCs/>
                <w:sz w:val="20"/>
                <w:szCs w:val="20"/>
              </w:rPr>
            </w:pPr>
          </w:p>
        </w:tc>
        <w:tc>
          <w:tcPr>
            <w:tcW w:w="5954" w:type="dxa"/>
            <w:vAlign w:val="center"/>
          </w:tcPr>
          <w:p w:rsidRPr="00DF4F20" w:rsidR="001C1B7D" w:rsidP="00B821C8" w:rsidRDefault="000003C3" w14:paraId="2915289C" w14:textId="2013239D">
            <w:pPr>
              <w:rPr>
                <w:b/>
                <w:sz w:val="20"/>
                <w:szCs w:val="20"/>
              </w:rPr>
            </w:pPr>
            <w:bookmarkStart w:name="_Toc531009322" w:id="1727"/>
            <w:bookmarkStart w:name="_Toc531011493" w:id="1728"/>
            <w:bookmarkStart w:name="_Toc531067638" w:id="1729"/>
            <w:r w:rsidRPr="00DF4F20">
              <w:rPr>
                <w:b/>
                <w:sz w:val="20"/>
                <w:szCs w:val="20"/>
              </w:rPr>
              <w:t>BLOKEERINGU KONTROLL</w:t>
            </w:r>
            <w:bookmarkEnd w:id="1727"/>
            <w:bookmarkEnd w:id="1728"/>
            <w:bookmarkEnd w:id="1729"/>
          </w:p>
        </w:tc>
        <w:tc>
          <w:tcPr>
            <w:tcW w:w="1417" w:type="dxa"/>
            <w:vAlign w:val="center"/>
          </w:tcPr>
          <w:p w:rsidRPr="00DF4F20" w:rsidR="001C1B7D" w:rsidP="00B821C8" w:rsidRDefault="001C1B7D" w14:paraId="2BC3BE17" w14:textId="77777777">
            <w:pPr>
              <w:spacing w:after="0" w:line="276" w:lineRule="auto"/>
              <w:jc w:val="center"/>
              <w:rPr>
                <w:rFonts w:cs="Arial"/>
                <w:sz w:val="20"/>
                <w:szCs w:val="20"/>
              </w:rPr>
            </w:pPr>
          </w:p>
        </w:tc>
        <w:tc>
          <w:tcPr>
            <w:tcW w:w="1564" w:type="dxa"/>
            <w:vAlign w:val="center"/>
          </w:tcPr>
          <w:p w:rsidRPr="00DF4F20" w:rsidR="001C1B7D" w:rsidP="00B821C8" w:rsidRDefault="001C1B7D" w14:paraId="0F6054E5" w14:textId="77777777">
            <w:pPr>
              <w:spacing w:after="0" w:line="276" w:lineRule="auto"/>
              <w:jc w:val="center"/>
              <w:rPr>
                <w:rFonts w:cs="Arial"/>
                <w:sz w:val="20"/>
                <w:szCs w:val="20"/>
              </w:rPr>
            </w:pPr>
          </w:p>
        </w:tc>
      </w:tr>
      <w:tr w:rsidRPr="00DF4F20" w:rsidR="00DF4F20" w:rsidTr="00B821C8" w14:paraId="4D3504F7" w14:textId="77777777">
        <w:tc>
          <w:tcPr>
            <w:tcW w:w="567" w:type="dxa"/>
            <w:vAlign w:val="center"/>
          </w:tcPr>
          <w:p w:rsidRPr="00DF4F20" w:rsidR="001C1B7D" w:rsidP="00605D3C" w:rsidRDefault="001C1B7D" w14:paraId="5458E432" w14:textId="7CBE6A5D">
            <w:pPr>
              <w:keepNext w:val="0"/>
              <w:keepLines w:val="0"/>
              <w:numPr>
                <w:ilvl w:val="1"/>
                <w:numId w:val="25"/>
              </w:numPr>
              <w:spacing w:after="0" w:line="276" w:lineRule="auto"/>
              <w:ind w:left="0" w:firstLine="0"/>
              <w:jc w:val="center"/>
              <w:rPr>
                <w:rFonts w:cs="Arial"/>
                <w:sz w:val="20"/>
                <w:szCs w:val="20"/>
              </w:rPr>
            </w:pPr>
          </w:p>
        </w:tc>
        <w:tc>
          <w:tcPr>
            <w:tcW w:w="5954" w:type="dxa"/>
            <w:vAlign w:val="center"/>
          </w:tcPr>
          <w:p w:rsidRPr="00DF4F20" w:rsidR="001C1B7D" w:rsidP="00B821C8" w:rsidRDefault="001C1B7D" w14:paraId="71372DF3" w14:textId="298365C5">
            <w:pPr>
              <w:spacing w:after="0" w:line="276" w:lineRule="auto"/>
              <w:jc w:val="left"/>
              <w:rPr>
                <w:rFonts w:cs="Arial"/>
                <w:sz w:val="20"/>
                <w:szCs w:val="20"/>
              </w:rPr>
            </w:pPr>
          </w:p>
        </w:tc>
        <w:tc>
          <w:tcPr>
            <w:tcW w:w="1417" w:type="dxa"/>
            <w:vAlign w:val="center"/>
          </w:tcPr>
          <w:p w:rsidRPr="00DF4F20" w:rsidR="001C1B7D" w:rsidP="00B821C8" w:rsidRDefault="001C1B7D" w14:paraId="6CEAB0AC" w14:textId="45FD5F7A">
            <w:pPr>
              <w:spacing w:after="0" w:line="276" w:lineRule="auto"/>
              <w:jc w:val="center"/>
              <w:rPr>
                <w:rFonts w:cs="Arial"/>
                <w:sz w:val="20"/>
                <w:szCs w:val="20"/>
              </w:rPr>
            </w:pPr>
          </w:p>
        </w:tc>
        <w:tc>
          <w:tcPr>
            <w:tcW w:w="1564" w:type="dxa"/>
            <w:vAlign w:val="center"/>
          </w:tcPr>
          <w:p w:rsidRPr="00DF4F20" w:rsidR="001C1B7D" w:rsidP="00B821C8" w:rsidRDefault="001C1B7D" w14:paraId="028897D2" w14:textId="77777777">
            <w:pPr>
              <w:spacing w:after="0" w:line="276" w:lineRule="auto"/>
              <w:jc w:val="center"/>
              <w:rPr>
                <w:rFonts w:cs="Arial"/>
                <w:sz w:val="20"/>
                <w:szCs w:val="20"/>
              </w:rPr>
            </w:pPr>
          </w:p>
        </w:tc>
      </w:tr>
      <w:tr w:rsidRPr="00DF4F20" w:rsidR="00DF4F20" w:rsidTr="00B821C8" w14:paraId="1919827F" w14:textId="77777777">
        <w:trPr>
          <w:trHeight w:val="284" w:hRule="exact"/>
        </w:trPr>
        <w:tc>
          <w:tcPr>
            <w:tcW w:w="567" w:type="dxa"/>
            <w:vAlign w:val="center"/>
          </w:tcPr>
          <w:p w:rsidRPr="00DF4F20" w:rsidR="001C1B7D" w:rsidP="00605D3C" w:rsidRDefault="001C1B7D" w14:paraId="53CB33FE" w14:textId="77777777">
            <w:pPr>
              <w:keepNext w:val="0"/>
              <w:keepLines w:val="0"/>
              <w:numPr>
                <w:ilvl w:val="0"/>
                <w:numId w:val="25"/>
              </w:numPr>
              <w:spacing w:after="0" w:line="276" w:lineRule="auto"/>
              <w:ind w:left="0" w:right="-107" w:firstLine="0"/>
              <w:jc w:val="center"/>
              <w:rPr>
                <w:rFonts w:cs="Arial"/>
                <w:b/>
                <w:bCs/>
                <w:sz w:val="20"/>
                <w:szCs w:val="20"/>
              </w:rPr>
            </w:pPr>
          </w:p>
        </w:tc>
        <w:tc>
          <w:tcPr>
            <w:tcW w:w="5954" w:type="dxa"/>
            <w:vAlign w:val="center"/>
          </w:tcPr>
          <w:p w:rsidRPr="00DF4F20" w:rsidR="001C1B7D" w:rsidP="00B821C8" w:rsidRDefault="000003C3" w14:paraId="3596748F" w14:textId="1DC376FF">
            <w:pPr>
              <w:rPr>
                <w:b/>
                <w:sz w:val="20"/>
                <w:szCs w:val="20"/>
              </w:rPr>
            </w:pPr>
            <w:bookmarkStart w:name="_Toc531009324" w:id="1730"/>
            <w:bookmarkStart w:name="_Toc531011494" w:id="1731"/>
            <w:bookmarkStart w:name="_Toc531067639" w:id="1732"/>
            <w:r w:rsidRPr="00DF4F20">
              <w:rPr>
                <w:b/>
                <w:sz w:val="20"/>
                <w:szCs w:val="20"/>
              </w:rPr>
              <w:t>ETTEVALMISTUSED PINGESTAMISEKS</w:t>
            </w:r>
            <w:bookmarkEnd w:id="1730"/>
            <w:bookmarkEnd w:id="1731"/>
            <w:bookmarkEnd w:id="1732"/>
          </w:p>
        </w:tc>
        <w:tc>
          <w:tcPr>
            <w:tcW w:w="1417" w:type="dxa"/>
            <w:vAlign w:val="center"/>
          </w:tcPr>
          <w:p w:rsidRPr="00DF4F20" w:rsidR="001C1B7D" w:rsidP="00B821C8" w:rsidRDefault="001C1B7D" w14:paraId="68027142" w14:textId="77777777">
            <w:pPr>
              <w:spacing w:after="0" w:line="276" w:lineRule="auto"/>
              <w:jc w:val="center"/>
              <w:rPr>
                <w:rFonts w:cs="Arial"/>
                <w:sz w:val="20"/>
                <w:szCs w:val="20"/>
              </w:rPr>
            </w:pPr>
          </w:p>
        </w:tc>
        <w:tc>
          <w:tcPr>
            <w:tcW w:w="1564" w:type="dxa"/>
            <w:vAlign w:val="center"/>
          </w:tcPr>
          <w:p w:rsidRPr="00DF4F20" w:rsidR="001C1B7D" w:rsidP="00B821C8" w:rsidRDefault="001C1B7D" w14:paraId="40BFCC9D" w14:textId="77777777">
            <w:pPr>
              <w:spacing w:after="0" w:line="276" w:lineRule="auto"/>
              <w:jc w:val="center"/>
              <w:rPr>
                <w:rFonts w:cs="Arial"/>
                <w:sz w:val="20"/>
                <w:szCs w:val="20"/>
              </w:rPr>
            </w:pPr>
          </w:p>
        </w:tc>
      </w:tr>
      <w:tr w:rsidRPr="00DF4F20" w:rsidR="00DF4F20" w:rsidTr="00B821C8" w14:paraId="02AB8224" w14:textId="77777777">
        <w:tc>
          <w:tcPr>
            <w:tcW w:w="567" w:type="dxa"/>
            <w:vAlign w:val="center"/>
          </w:tcPr>
          <w:p w:rsidRPr="00DF4F20" w:rsidR="001C1B7D" w:rsidP="00605D3C" w:rsidRDefault="001C1B7D" w14:paraId="02B0055A" w14:textId="77777777">
            <w:pPr>
              <w:keepNext w:val="0"/>
              <w:keepLines w:val="0"/>
              <w:numPr>
                <w:ilvl w:val="1"/>
                <w:numId w:val="25"/>
              </w:numPr>
              <w:spacing w:after="0" w:line="276" w:lineRule="auto"/>
              <w:ind w:left="0" w:firstLine="0"/>
              <w:jc w:val="center"/>
              <w:rPr>
                <w:rFonts w:cs="Arial"/>
                <w:sz w:val="20"/>
                <w:szCs w:val="20"/>
              </w:rPr>
            </w:pPr>
          </w:p>
        </w:tc>
        <w:tc>
          <w:tcPr>
            <w:tcW w:w="5954" w:type="dxa"/>
            <w:vAlign w:val="center"/>
          </w:tcPr>
          <w:p w:rsidRPr="00DF4F20" w:rsidR="001C1B7D" w:rsidP="00B821C8" w:rsidRDefault="001C1B7D" w14:paraId="35C9FE8D" w14:textId="3AB7F4A4">
            <w:pPr>
              <w:spacing w:after="0" w:line="276" w:lineRule="auto"/>
              <w:jc w:val="left"/>
              <w:rPr>
                <w:rFonts w:cs="Arial"/>
                <w:sz w:val="20"/>
                <w:szCs w:val="20"/>
              </w:rPr>
            </w:pPr>
          </w:p>
        </w:tc>
        <w:tc>
          <w:tcPr>
            <w:tcW w:w="1417" w:type="dxa"/>
            <w:vAlign w:val="center"/>
          </w:tcPr>
          <w:p w:rsidRPr="00DF4F20" w:rsidR="001C1B7D" w:rsidP="00B821C8" w:rsidRDefault="001C1B7D" w14:paraId="5C809140" w14:textId="4C53823B">
            <w:pPr>
              <w:spacing w:after="0" w:line="276" w:lineRule="auto"/>
              <w:jc w:val="center"/>
              <w:rPr>
                <w:rFonts w:cs="Arial"/>
                <w:sz w:val="20"/>
                <w:szCs w:val="20"/>
              </w:rPr>
            </w:pPr>
          </w:p>
        </w:tc>
        <w:tc>
          <w:tcPr>
            <w:tcW w:w="1564" w:type="dxa"/>
            <w:vAlign w:val="center"/>
          </w:tcPr>
          <w:p w:rsidRPr="00DF4F20" w:rsidR="001C1B7D" w:rsidP="00B821C8" w:rsidRDefault="001C1B7D" w14:paraId="4B5122A9" w14:textId="77777777">
            <w:pPr>
              <w:spacing w:after="0" w:line="276" w:lineRule="auto"/>
              <w:jc w:val="center"/>
              <w:rPr>
                <w:rFonts w:cs="Arial"/>
                <w:sz w:val="20"/>
                <w:szCs w:val="20"/>
              </w:rPr>
            </w:pPr>
          </w:p>
        </w:tc>
      </w:tr>
      <w:tr w:rsidRPr="00DF4F20" w:rsidR="00DF4F20" w:rsidTr="00B821C8" w14:paraId="5EFBFFEC" w14:textId="77777777">
        <w:trPr>
          <w:trHeight w:val="284" w:hRule="exact"/>
        </w:trPr>
        <w:tc>
          <w:tcPr>
            <w:tcW w:w="567" w:type="dxa"/>
            <w:vAlign w:val="center"/>
          </w:tcPr>
          <w:p w:rsidRPr="00DF4F20" w:rsidR="001C1B7D" w:rsidP="00605D3C" w:rsidRDefault="001C1B7D" w14:paraId="6A01C778" w14:textId="77777777">
            <w:pPr>
              <w:keepNext w:val="0"/>
              <w:keepLines w:val="0"/>
              <w:numPr>
                <w:ilvl w:val="0"/>
                <w:numId w:val="25"/>
              </w:numPr>
              <w:spacing w:after="0" w:line="276" w:lineRule="auto"/>
              <w:ind w:left="0" w:right="-107" w:firstLine="0"/>
              <w:jc w:val="center"/>
              <w:rPr>
                <w:rFonts w:cs="Arial"/>
                <w:b/>
                <w:bCs/>
                <w:sz w:val="20"/>
                <w:szCs w:val="20"/>
              </w:rPr>
            </w:pPr>
          </w:p>
        </w:tc>
        <w:tc>
          <w:tcPr>
            <w:tcW w:w="5954" w:type="dxa"/>
            <w:vAlign w:val="center"/>
          </w:tcPr>
          <w:p w:rsidRPr="00DF4F20" w:rsidR="001C1B7D" w:rsidP="00B821C8" w:rsidRDefault="000003C3" w14:paraId="614E2A19" w14:textId="23EF0B65">
            <w:pPr>
              <w:rPr>
                <w:b/>
                <w:sz w:val="20"/>
                <w:szCs w:val="20"/>
              </w:rPr>
            </w:pPr>
            <w:bookmarkStart w:name="_Toc531009325" w:id="1733"/>
            <w:bookmarkStart w:name="_Toc531011495" w:id="1734"/>
            <w:bookmarkStart w:name="_Toc531067640" w:id="1735"/>
            <w:r w:rsidRPr="00DF4F20">
              <w:rPr>
                <w:b/>
                <w:sz w:val="20"/>
                <w:szCs w:val="20"/>
              </w:rPr>
              <w:t>PINGESTAMINE</w:t>
            </w:r>
            <w:bookmarkEnd w:id="1733"/>
            <w:bookmarkEnd w:id="1734"/>
            <w:bookmarkEnd w:id="1735"/>
          </w:p>
        </w:tc>
        <w:tc>
          <w:tcPr>
            <w:tcW w:w="1417" w:type="dxa"/>
            <w:vAlign w:val="center"/>
          </w:tcPr>
          <w:p w:rsidRPr="00DF4F20" w:rsidR="001C1B7D" w:rsidP="00B821C8" w:rsidRDefault="001C1B7D" w14:paraId="0EB1E351" w14:textId="77777777">
            <w:pPr>
              <w:spacing w:after="0" w:line="276" w:lineRule="auto"/>
              <w:jc w:val="center"/>
              <w:rPr>
                <w:rFonts w:cs="Arial"/>
                <w:sz w:val="20"/>
                <w:szCs w:val="20"/>
              </w:rPr>
            </w:pPr>
          </w:p>
        </w:tc>
        <w:tc>
          <w:tcPr>
            <w:tcW w:w="1564" w:type="dxa"/>
            <w:vAlign w:val="center"/>
          </w:tcPr>
          <w:p w:rsidRPr="00DF4F20" w:rsidR="001C1B7D" w:rsidP="00B821C8" w:rsidRDefault="001C1B7D" w14:paraId="596A52EC" w14:textId="77777777">
            <w:pPr>
              <w:spacing w:after="0" w:line="276" w:lineRule="auto"/>
              <w:jc w:val="center"/>
              <w:rPr>
                <w:rFonts w:cs="Arial"/>
                <w:sz w:val="20"/>
                <w:szCs w:val="20"/>
              </w:rPr>
            </w:pPr>
          </w:p>
        </w:tc>
      </w:tr>
      <w:tr w:rsidRPr="00DF4F20" w:rsidR="00DF4F20" w:rsidTr="00B821C8" w14:paraId="09F19E3B" w14:textId="77777777">
        <w:tc>
          <w:tcPr>
            <w:tcW w:w="567" w:type="dxa"/>
            <w:vAlign w:val="center"/>
          </w:tcPr>
          <w:p w:rsidRPr="00DF4F20" w:rsidR="001C1B7D" w:rsidP="00605D3C" w:rsidRDefault="001C1B7D" w14:paraId="0495F8EC" w14:textId="77777777">
            <w:pPr>
              <w:keepNext w:val="0"/>
              <w:keepLines w:val="0"/>
              <w:numPr>
                <w:ilvl w:val="1"/>
                <w:numId w:val="25"/>
              </w:numPr>
              <w:spacing w:after="0" w:line="276" w:lineRule="auto"/>
              <w:ind w:left="0" w:firstLine="0"/>
              <w:jc w:val="center"/>
              <w:rPr>
                <w:rFonts w:cs="Arial"/>
                <w:sz w:val="20"/>
                <w:szCs w:val="20"/>
              </w:rPr>
            </w:pPr>
          </w:p>
        </w:tc>
        <w:tc>
          <w:tcPr>
            <w:tcW w:w="5954" w:type="dxa"/>
            <w:vAlign w:val="center"/>
          </w:tcPr>
          <w:p w:rsidRPr="00DF4F20" w:rsidR="001C1B7D" w:rsidP="00B821C8" w:rsidRDefault="001C1B7D" w14:paraId="087B36B3" w14:textId="6D2591A6">
            <w:pPr>
              <w:spacing w:after="0" w:line="276" w:lineRule="auto"/>
              <w:jc w:val="left"/>
              <w:rPr>
                <w:rFonts w:cs="Arial"/>
                <w:sz w:val="20"/>
                <w:szCs w:val="20"/>
              </w:rPr>
            </w:pPr>
          </w:p>
        </w:tc>
        <w:tc>
          <w:tcPr>
            <w:tcW w:w="1417" w:type="dxa"/>
            <w:vAlign w:val="center"/>
          </w:tcPr>
          <w:p w:rsidRPr="00DF4F20" w:rsidR="001C1B7D" w:rsidP="00B821C8" w:rsidRDefault="001C1B7D" w14:paraId="79EE3702" w14:textId="67C78AD2">
            <w:pPr>
              <w:spacing w:after="0" w:line="276" w:lineRule="auto"/>
              <w:jc w:val="center"/>
              <w:rPr>
                <w:rFonts w:cs="Arial"/>
                <w:sz w:val="20"/>
                <w:szCs w:val="20"/>
              </w:rPr>
            </w:pPr>
          </w:p>
        </w:tc>
        <w:tc>
          <w:tcPr>
            <w:tcW w:w="1564" w:type="dxa"/>
            <w:vAlign w:val="center"/>
          </w:tcPr>
          <w:p w:rsidRPr="00DF4F20" w:rsidR="001C1B7D" w:rsidP="00B821C8" w:rsidRDefault="001C1B7D" w14:paraId="42C13A97" w14:textId="77777777">
            <w:pPr>
              <w:spacing w:after="0" w:line="276" w:lineRule="auto"/>
              <w:jc w:val="center"/>
              <w:rPr>
                <w:rFonts w:cs="Arial"/>
                <w:sz w:val="20"/>
                <w:szCs w:val="20"/>
              </w:rPr>
            </w:pPr>
          </w:p>
        </w:tc>
      </w:tr>
      <w:tr w:rsidRPr="00DF4F20" w:rsidR="00DF4F20" w:rsidTr="00B821C8" w14:paraId="5E21ED60" w14:textId="77777777">
        <w:trPr>
          <w:trHeight w:val="284" w:hRule="exact"/>
        </w:trPr>
        <w:tc>
          <w:tcPr>
            <w:tcW w:w="567" w:type="dxa"/>
            <w:tcBorders>
              <w:top w:val="single" w:color="auto" w:sz="4" w:space="0"/>
              <w:left w:val="single" w:color="auto" w:sz="4" w:space="0"/>
              <w:bottom w:val="single" w:color="auto" w:sz="4" w:space="0"/>
              <w:right w:val="single" w:color="auto" w:sz="4" w:space="0"/>
            </w:tcBorders>
            <w:vAlign w:val="center"/>
          </w:tcPr>
          <w:p w:rsidRPr="00DF4F20" w:rsidR="001C1B7D" w:rsidP="00B821C8" w:rsidRDefault="001C1B7D" w14:paraId="6FECC41F" w14:textId="77777777">
            <w:pPr>
              <w:spacing w:after="0" w:line="276" w:lineRule="auto"/>
              <w:jc w:val="center"/>
              <w:rPr>
                <w:rFonts w:cs="Arial"/>
                <w:b/>
                <w:sz w:val="20"/>
                <w:szCs w:val="20"/>
              </w:rPr>
            </w:pPr>
          </w:p>
        </w:tc>
        <w:tc>
          <w:tcPr>
            <w:tcW w:w="5954" w:type="dxa"/>
            <w:tcBorders>
              <w:top w:val="single" w:color="auto" w:sz="4" w:space="0"/>
              <w:left w:val="single" w:color="auto" w:sz="4" w:space="0"/>
              <w:bottom w:val="single" w:color="auto" w:sz="4" w:space="0"/>
              <w:right w:val="single" w:color="auto" w:sz="4" w:space="0"/>
            </w:tcBorders>
            <w:vAlign w:val="center"/>
          </w:tcPr>
          <w:p w:rsidRPr="00DF4F20" w:rsidR="001C1B7D" w:rsidP="00B821C8" w:rsidRDefault="000003C3" w14:paraId="692CD172" w14:textId="35EB354B">
            <w:pPr>
              <w:rPr>
                <w:b/>
                <w:sz w:val="20"/>
                <w:szCs w:val="20"/>
              </w:rPr>
            </w:pPr>
            <w:r w:rsidRPr="00DF4F20">
              <w:rPr>
                <w:b/>
                <w:sz w:val="20"/>
                <w:szCs w:val="20"/>
              </w:rPr>
              <w:t>LISAD</w:t>
            </w:r>
          </w:p>
        </w:tc>
        <w:tc>
          <w:tcPr>
            <w:tcW w:w="1417" w:type="dxa"/>
            <w:tcBorders>
              <w:top w:val="single" w:color="auto" w:sz="4" w:space="0"/>
              <w:left w:val="single" w:color="auto" w:sz="4" w:space="0"/>
              <w:bottom w:val="single" w:color="auto" w:sz="4" w:space="0"/>
              <w:right w:val="single" w:color="auto" w:sz="4" w:space="0"/>
            </w:tcBorders>
            <w:vAlign w:val="center"/>
          </w:tcPr>
          <w:p w:rsidRPr="00DF4F20" w:rsidR="001C1B7D" w:rsidP="00B821C8" w:rsidRDefault="001C1B7D" w14:paraId="776BE9BD" w14:textId="77777777">
            <w:pPr>
              <w:spacing w:after="0" w:line="276" w:lineRule="auto"/>
              <w:jc w:val="center"/>
              <w:rPr>
                <w:rFonts w:cs="Arial"/>
                <w:sz w:val="20"/>
                <w:szCs w:val="20"/>
              </w:rPr>
            </w:pPr>
          </w:p>
        </w:tc>
        <w:tc>
          <w:tcPr>
            <w:tcW w:w="1564" w:type="dxa"/>
            <w:tcBorders>
              <w:top w:val="single" w:color="auto" w:sz="4" w:space="0"/>
              <w:left w:val="single" w:color="auto" w:sz="4" w:space="0"/>
              <w:bottom w:val="single" w:color="auto" w:sz="4" w:space="0"/>
              <w:right w:val="single" w:color="auto" w:sz="4" w:space="0"/>
            </w:tcBorders>
            <w:vAlign w:val="center"/>
          </w:tcPr>
          <w:p w:rsidRPr="00DF4F20" w:rsidR="001C1B7D" w:rsidP="00B821C8" w:rsidRDefault="001C1B7D" w14:paraId="01F2E403" w14:textId="77777777">
            <w:pPr>
              <w:spacing w:after="0" w:line="276" w:lineRule="auto"/>
              <w:jc w:val="center"/>
              <w:rPr>
                <w:rFonts w:cs="Arial"/>
                <w:sz w:val="20"/>
                <w:szCs w:val="20"/>
              </w:rPr>
            </w:pPr>
          </w:p>
        </w:tc>
      </w:tr>
      <w:tr w:rsidRPr="00DF4F20" w:rsidR="00DF4F20" w:rsidTr="00B821C8" w14:paraId="449797F5" w14:textId="77777777">
        <w:tc>
          <w:tcPr>
            <w:tcW w:w="567" w:type="dxa"/>
            <w:tcBorders>
              <w:top w:val="single" w:color="auto" w:sz="4" w:space="0"/>
              <w:left w:val="single" w:color="auto" w:sz="4" w:space="0"/>
              <w:bottom w:val="single" w:color="auto" w:sz="4" w:space="0"/>
              <w:right w:val="single" w:color="auto" w:sz="4" w:space="0"/>
            </w:tcBorders>
            <w:vAlign w:val="center"/>
          </w:tcPr>
          <w:p w:rsidRPr="00DF4F20" w:rsidR="001C1B7D" w:rsidP="00B821C8" w:rsidRDefault="001C1B7D" w14:paraId="569C751C" w14:textId="77777777">
            <w:pPr>
              <w:spacing w:after="0" w:line="276" w:lineRule="auto"/>
              <w:jc w:val="center"/>
              <w:rPr>
                <w:rFonts w:cs="Arial"/>
                <w:sz w:val="20"/>
                <w:szCs w:val="20"/>
              </w:rPr>
            </w:pPr>
          </w:p>
        </w:tc>
        <w:tc>
          <w:tcPr>
            <w:tcW w:w="5954" w:type="dxa"/>
            <w:tcBorders>
              <w:top w:val="single" w:color="auto" w:sz="4" w:space="0"/>
              <w:left w:val="single" w:color="auto" w:sz="4" w:space="0"/>
              <w:bottom w:val="single" w:color="auto" w:sz="4" w:space="0"/>
              <w:right w:val="single" w:color="auto" w:sz="4" w:space="0"/>
            </w:tcBorders>
            <w:vAlign w:val="center"/>
          </w:tcPr>
          <w:p w:rsidRPr="00DF4F20" w:rsidR="001C1B7D" w:rsidP="00B821C8" w:rsidRDefault="001C1B7D" w14:paraId="4B459FF8" w14:textId="13EEAED1">
            <w:pPr>
              <w:spacing w:after="0" w:line="276" w:lineRule="auto"/>
              <w:jc w:val="left"/>
              <w:rPr>
                <w:rFonts w:cs="Arial"/>
                <w:sz w:val="20"/>
                <w:szCs w:val="20"/>
              </w:rPr>
            </w:pPr>
            <w:r w:rsidRPr="00DF4F20">
              <w:rPr>
                <w:rFonts w:cs="Arial"/>
                <w:sz w:val="20"/>
                <w:szCs w:val="20"/>
              </w:rPr>
              <w:t>Lisa 1: pingestamise algskeem (Eleringi osa)</w:t>
            </w:r>
          </w:p>
        </w:tc>
        <w:tc>
          <w:tcPr>
            <w:tcW w:w="1417" w:type="dxa"/>
            <w:tcBorders>
              <w:top w:val="single" w:color="auto" w:sz="4" w:space="0"/>
              <w:left w:val="single" w:color="auto" w:sz="4" w:space="0"/>
              <w:bottom w:val="single" w:color="auto" w:sz="4" w:space="0"/>
              <w:right w:val="single" w:color="auto" w:sz="4" w:space="0"/>
            </w:tcBorders>
            <w:vAlign w:val="center"/>
          </w:tcPr>
          <w:p w:rsidRPr="00DF4F20" w:rsidR="001C1B7D" w:rsidP="00B821C8" w:rsidRDefault="001C1B7D" w14:paraId="4916BD0B" w14:textId="77777777">
            <w:pPr>
              <w:spacing w:after="0" w:line="276" w:lineRule="auto"/>
              <w:jc w:val="center"/>
              <w:rPr>
                <w:rFonts w:cs="Arial"/>
                <w:sz w:val="20"/>
                <w:szCs w:val="20"/>
              </w:rPr>
            </w:pPr>
          </w:p>
        </w:tc>
        <w:tc>
          <w:tcPr>
            <w:tcW w:w="1564" w:type="dxa"/>
            <w:tcBorders>
              <w:top w:val="single" w:color="auto" w:sz="4" w:space="0"/>
              <w:left w:val="single" w:color="auto" w:sz="4" w:space="0"/>
              <w:bottom w:val="single" w:color="auto" w:sz="4" w:space="0"/>
              <w:right w:val="single" w:color="auto" w:sz="4" w:space="0"/>
            </w:tcBorders>
            <w:vAlign w:val="center"/>
          </w:tcPr>
          <w:p w:rsidRPr="00DF4F20" w:rsidR="001C1B7D" w:rsidP="00B821C8" w:rsidRDefault="001C1B7D" w14:paraId="085F2192" w14:textId="77777777">
            <w:pPr>
              <w:spacing w:after="0" w:line="276" w:lineRule="auto"/>
              <w:jc w:val="center"/>
              <w:rPr>
                <w:rFonts w:cs="Arial"/>
                <w:sz w:val="20"/>
                <w:szCs w:val="20"/>
              </w:rPr>
            </w:pPr>
          </w:p>
        </w:tc>
      </w:tr>
      <w:tr w:rsidRPr="00DF4F20" w:rsidR="00DF4F20" w:rsidTr="00B821C8" w14:paraId="6A9D1629" w14:textId="77777777">
        <w:tc>
          <w:tcPr>
            <w:tcW w:w="567" w:type="dxa"/>
            <w:tcBorders>
              <w:top w:val="single" w:color="auto" w:sz="4" w:space="0"/>
              <w:left w:val="single" w:color="auto" w:sz="4" w:space="0"/>
              <w:bottom w:val="single" w:color="auto" w:sz="4" w:space="0"/>
              <w:right w:val="single" w:color="auto" w:sz="4" w:space="0"/>
            </w:tcBorders>
            <w:vAlign w:val="center"/>
          </w:tcPr>
          <w:p w:rsidRPr="00DF4F20" w:rsidR="001C1B7D" w:rsidP="00B821C8" w:rsidRDefault="001C1B7D" w14:paraId="06AD7B82" w14:textId="77777777">
            <w:pPr>
              <w:spacing w:after="0" w:line="276" w:lineRule="auto"/>
              <w:jc w:val="center"/>
              <w:rPr>
                <w:rFonts w:cs="Arial"/>
                <w:sz w:val="20"/>
                <w:szCs w:val="20"/>
              </w:rPr>
            </w:pPr>
          </w:p>
        </w:tc>
        <w:tc>
          <w:tcPr>
            <w:tcW w:w="5954" w:type="dxa"/>
            <w:tcBorders>
              <w:top w:val="single" w:color="auto" w:sz="4" w:space="0"/>
              <w:left w:val="single" w:color="auto" w:sz="4" w:space="0"/>
              <w:bottom w:val="single" w:color="auto" w:sz="4" w:space="0"/>
              <w:right w:val="single" w:color="auto" w:sz="4" w:space="0"/>
            </w:tcBorders>
            <w:vAlign w:val="center"/>
          </w:tcPr>
          <w:p w:rsidRPr="00DF4F20" w:rsidR="001C1B7D" w:rsidP="00B821C8" w:rsidRDefault="001C1B7D" w14:paraId="4867D41C" w14:textId="0D7C1293">
            <w:pPr>
              <w:spacing w:after="0" w:line="276" w:lineRule="auto"/>
              <w:jc w:val="left"/>
              <w:rPr>
                <w:rFonts w:cs="Arial"/>
                <w:sz w:val="20"/>
                <w:szCs w:val="20"/>
              </w:rPr>
            </w:pPr>
            <w:r w:rsidRPr="00DF4F20">
              <w:rPr>
                <w:rFonts w:cs="Arial"/>
                <w:sz w:val="20"/>
                <w:szCs w:val="20"/>
              </w:rPr>
              <w:t>Lisa 2: pingestamise lähteskeem (</w:t>
            </w:r>
            <w:r w:rsidRPr="00DF4F20" w:rsidR="000F4284">
              <w:rPr>
                <w:rFonts w:cs="Arial"/>
                <w:sz w:val="20"/>
                <w:szCs w:val="20"/>
              </w:rPr>
              <w:t>KLIENT</w:t>
            </w:r>
            <w:r w:rsidRPr="00DF4F20">
              <w:rPr>
                <w:rFonts w:cs="Arial"/>
                <w:sz w:val="20"/>
                <w:szCs w:val="20"/>
              </w:rPr>
              <w:t xml:space="preserve"> osa)</w:t>
            </w:r>
          </w:p>
        </w:tc>
        <w:tc>
          <w:tcPr>
            <w:tcW w:w="1417" w:type="dxa"/>
            <w:tcBorders>
              <w:top w:val="single" w:color="auto" w:sz="4" w:space="0"/>
              <w:left w:val="single" w:color="auto" w:sz="4" w:space="0"/>
              <w:bottom w:val="single" w:color="auto" w:sz="4" w:space="0"/>
              <w:right w:val="single" w:color="auto" w:sz="4" w:space="0"/>
            </w:tcBorders>
            <w:vAlign w:val="center"/>
          </w:tcPr>
          <w:p w:rsidRPr="00DF4F20" w:rsidR="001C1B7D" w:rsidP="00B821C8" w:rsidRDefault="001C1B7D" w14:paraId="5241249E" w14:textId="77777777">
            <w:pPr>
              <w:spacing w:after="0" w:line="276" w:lineRule="auto"/>
              <w:jc w:val="center"/>
              <w:rPr>
                <w:rFonts w:cs="Arial"/>
                <w:sz w:val="20"/>
                <w:szCs w:val="20"/>
              </w:rPr>
            </w:pPr>
          </w:p>
        </w:tc>
        <w:tc>
          <w:tcPr>
            <w:tcW w:w="1564" w:type="dxa"/>
            <w:tcBorders>
              <w:top w:val="single" w:color="auto" w:sz="4" w:space="0"/>
              <w:left w:val="single" w:color="auto" w:sz="4" w:space="0"/>
              <w:bottom w:val="single" w:color="auto" w:sz="4" w:space="0"/>
              <w:right w:val="single" w:color="auto" w:sz="4" w:space="0"/>
            </w:tcBorders>
            <w:vAlign w:val="center"/>
          </w:tcPr>
          <w:p w:rsidRPr="00DF4F20" w:rsidR="001C1B7D" w:rsidP="00B821C8" w:rsidRDefault="001C1B7D" w14:paraId="28269133" w14:textId="77777777">
            <w:pPr>
              <w:spacing w:after="0" w:line="276" w:lineRule="auto"/>
              <w:jc w:val="center"/>
              <w:rPr>
                <w:rFonts w:cs="Arial"/>
                <w:sz w:val="20"/>
                <w:szCs w:val="20"/>
              </w:rPr>
            </w:pPr>
          </w:p>
        </w:tc>
      </w:tr>
      <w:tr w:rsidRPr="00DF4F20" w:rsidR="00DF4F20" w:rsidTr="00B821C8" w14:paraId="4B8E2C81" w14:textId="77777777">
        <w:tc>
          <w:tcPr>
            <w:tcW w:w="567" w:type="dxa"/>
            <w:tcBorders>
              <w:top w:val="single" w:color="auto" w:sz="4" w:space="0"/>
              <w:left w:val="single" w:color="auto" w:sz="4" w:space="0"/>
              <w:bottom w:val="single" w:color="auto" w:sz="4" w:space="0"/>
              <w:right w:val="single" w:color="auto" w:sz="4" w:space="0"/>
            </w:tcBorders>
            <w:vAlign w:val="center"/>
          </w:tcPr>
          <w:p w:rsidRPr="00DF4F20" w:rsidR="001C1B7D" w:rsidP="00B821C8" w:rsidRDefault="001C1B7D" w14:paraId="27680B6C" w14:textId="77777777">
            <w:pPr>
              <w:spacing w:after="0" w:line="276" w:lineRule="auto"/>
              <w:jc w:val="center"/>
              <w:rPr>
                <w:rFonts w:cs="Arial"/>
                <w:sz w:val="20"/>
                <w:szCs w:val="20"/>
              </w:rPr>
            </w:pPr>
          </w:p>
        </w:tc>
        <w:tc>
          <w:tcPr>
            <w:tcW w:w="5954" w:type="dxa"/>
            <w:tcBorders>
              <w:top w:val="single" w:color="auto" w:sz="4" w:space="0"/>
              <w:left w:val="single" w:color="auto" w:sz="4" w:space="0"/>
              <w:bottom w:val="single" w:color="auto" w:sz="4" w:space="0"/>
              <w:right w:val="single" w:color="auto" w:sz="4" w:space="0"/>
            </w:tcBorders>
            <w:vAlign w:val="center"/>
          </w:tcPr>
          <w:p w:rsidRPr="00DF4F20" w:rsidR="001C1B7D" w:rsidP="00B821C8" w:rsidRDefault="001C1B7D" w14:paraId="5D8AF09F" w14:textId="605BAF78">
            <w:pPr>
              <w:spacing w:after="0" w:line="276" w:lineRule="auto"/>
              <w:jc w:val="left"/>
              <w:rPr>
                <w:rFonts w:cs="Arial"/>
                <w:sz w:val="20"/>
                <w:szCs w:val="20"/>
              </w:rPr>
            </w:pPr>
            <w:r w:rsidRPr="00DF4F20">
              <w:rPr>
                <w:rFonts w:cs="Arial"/>
                <w:sz w:val="20"/>
                <w:szCs w:val="20"/>
              </w:rPr>
              <w:t>Lisa 3 lõppskeem (Eleringi osa)</w:t>
            </w:r>
          </w:p>
        </w:tc>
        <w:tc>
          <w:tcPr>
            <w:tcW w:w="1417" w:type="dxa"/>
            <w:tcBorders>
              <w:top w:val="single" w:color="auto" w:sz="4" w:space="0"/>
              <w:left w:val="single" w:color="auto" w:sz="4" w:space="0"/>
              <w:bottom w:val="single" w:color="auto" w:sz="4" w:space="0"/>
              <w:right w:val="single" w:color="auto" w:sz="4" w:space="0"/>
            </w:tcBorders>
            <w:vAlign w:val="center"/>
          </w:tcPr>
          <w:p w:rsidRPr="00DF4F20" w:rsidR="001C1B7D" w:rsidP="00B821C8" w:rsidRDefault="001C1B7D" w14:paraId="363DDB0E" w14:textId="77777777">
            <w:pPr>
              <w:spacing w:after="0" w:line="276" w:lineRule="auto"/>
              <w:jc w:val="center"/>
              <w:rPr>
                <w:rFonts w:cs="Arial"/>
                <w:sz w:val="20"/>
                <w:szCs w:val="20"/>
              </w:rPr>
            </w:pPr>
          </w:p>
        </w:tc>
        <w:tc>
          <w:tcPr>
            <w:tcW w:w="1564" w:type="dxa"/>
            <w:tcBorders>
              <w:top w:val="single" w:color="auto" w:sz="4" w:space="0"/>
              <w:left w:val="single" w:color="auto" w:sz="4" w:space="0"/>
              <w:bottom w:val="single" w:color="auto" w:sz="4" w:space="0"/>
              <w:right w:val="single" w:color="auto" w:sz="4" w:space="0"/>
            </w:tcBorders>
            <w:vAlign w:val="center"/>
          </w:tcPr>
          <w:p w:rsidRPr="00DF4F20" w:rsidR="001C1B7D" w:rsidP="00B821C8" w:rsidRDefault="001C1B7D" w14:paraId="7E097303" w14:textId="77777777">
            <w:pPr>
              <w:spacing w:after="0" w:line="276" w:lineRule="auto"/>
              <w:jc w:val="center"/>
              <w:rPr>
                <w:rFonts w:cs="Arial"/>
                <w:sz w:val="20"/>
                <w:szCs w:val="20"/>
              </w:rPr>
            </w:pPr>
          </w:p>
        </w:tc>
      </w:tr>
      <w:tr w:rsidRPr="00DF4F20" w:rsidR="00DF4F20" w:rsidTr="00B821C8" w14:paraId="69F1C105" w14:textId="77777777">
        <w:tc>
          <w:tcPr>
            <w:tcW w:w="567" w:type="dxa"/>
            <w:tcBorders>
              <w:top w:val="single" w:color="auto" w:sz="4" w:space="0"/>
              <w:left w:val="single" w:color="auto" w:sz="4" w:space="0"/>
              <w:bottom w:val="single" w:color="auto" w:sz="4" w:space="0"/>
              <w:right w:val="single" w:color="auto" w:sz="4" w:space="0"/>
            </w:tcBorders>
            <w:vAlign w:val="center"/>
          </w:tcPr>
          <w:p w:rsidRPr="00DF4F20" w:rsidR="001C1B7D" w:rsidP="00B821C8" w:rsidRDefault="001C1B7D" w14:paraId="284E38CA" w14:textId="77777777">
            <w:pPr>
              <w:spacing w:after="0" w:line="276" w:lineRule="auto"/>
              <w:jc w:val="center"/>
              <w:rPr>
                <w:rFonts w:cs="Arial"/>
                <w:sz w:val="20"/>
                <w:szCs w:val="20"/>
              </w:rPr>
            </w:pPr>
          </w:p>
        </w:tc>
        <w:tc>
          <w:tcPr>
            <w:tcW w:w="5954" w:type="dxa"/>
            <w:tcBorders>
              <w:top w:val="single" w:color="auto" w:sz="4" w:space="0"/>
              <w:left w:val="single" w:color="auto" w:sz="4" w:space="0"/>
              <w:bottom w:val="single" w:color="auto" w:sz="4" w:space="0"/>
              <w:right w:val="single" w:color="auto" w:sz="4" w:space="0"/>
            </w:tcBorders>
            <w:vAlign w:val="center"/>
          </w:tcPr>
          <w:p w:rsidRPr="00DF4F20" w:rsidR="001C1B7D" w:rsidP="00B821C8" w:rsidRDefault="001C1B7D" w14:paraId="5BE574BF" w14:textId="2E10B6B4">
            <w:pPr>
              <w:spacing w:after="0" w:line="276" w:lineRule="auto"/>
              <w:jc w:val="left"/>
              <w:rPr>
                <w:rFonts w:cs="Arial"/>
                <w:sz w:val="20"/>
                <w:szCs w:val="20"/>
              </w:rPr>
            </w:pPr>
            <w:r w:rsidRPr="00DF4F20">
              <w:rPr>
                <w:rFonts w:cs="Arial"/>
                <w:sz w:val="20"/>
                <w:szCs w:val="20"/>
              </w:rPr>
              <w:t>Lisa 4 lõppskeem (</w:t>
            </w:r>
            <w:r w:rsidRPr="00DF4F20" w:rsidR="000F4284">
              <w:rPr>
                <w:rFonts w:cs="Arial"/>
                <w:sz w:val="20"/>
                <w:szCs w:val="20"/>
              </w:rPr>
              <w:t>KLIENT</w:t>
            </w:r>
            <w:r w:rsidRPr="00DF4F20">
              <w:rPr>
                <w:rFonts w:cs="Arial"/>
                <w:sz w:val="20"/>
                <w:szCs w:val="20"/>
              </w:rPr>
              <w:t xml:space="preserve"> osa)</w:t>
            </w:r>
          </w:p>
        </w:tc>
        <w:tc>
          <w:tcPr>
            <w:tcW w:w="1417" w:type="dxa"/>
            <w:tcBorders>
              <w:top w:val="single" w:color="auto" w:sz="4" w:space="0"/>
              <w:left w:val="single" w:color="auto" w:sz="4" w:space="0"/>
              <w:bottom w:val="single" w:color="auto" w:sz="4" w:space="0"/>
              <w:right w:val="single" w:color="auto" w:sz="4" w:space="0"/>
            </w:tcBorders>
            <w:vAlign w:val="center"/>
          </w:tcPr>
          <w:p w:rsidRPr="00DF4F20" w:rsidR="001C1B7D" w:rsidP="00B821C8" w:rsidRDefault="001C1B7D" w14:paraId="0CBCBBA6" w14:textId="77777777">
            <w:pPr>
              <w:spacing w:after="0" w:line="276" w:lineRule="auto"/>
              <w:jc w:val="center"/>
              <w:rPr>
                <w:rFonts w:cs="Arial"/>
                <w:sz w:val="20"/>
                <w:szCs w:val="20"/>
              </w:rPr>
            </w:pPr>
          </w:p>
        </w:tc>
        <w:tc>
          <w:tcPr>
            <w:tcW w:w="1564" w:type="dxa"/>
            <w:tcBorders>
              <w:top w:val="single" w:color="auto" w:sz="4" w:space="0"/>
              <w:left w:val="single" w:color="auto" w:sz="4" w:space="0"/>
              <w:bottom w:val="single" w:color="auto" w:sz="4" w:space="0"/>
              <w:right w:val="single" w:color="auto" w:sz="4" w:space="0"/>
            </w:tcBorders>
            <w:vAlign w:val="center"/>
          </w:tcPr>
          <w:p w:rsidRPr="00DF4F20" w:rsidR="001C1B7D" w:rsidP="00B821C8" w:rsidRDefault="001C1B7D" w14:paraId="3F77973C" w14:textId="77777777">
            <w:pPr>
              <w:spacing w:after="0" w:line="276" w:lineRule="auto"/>
              <w:jc w:val="center"/>
              <w:rPr>
                <w:rFonts w:cs="Arial"/>
                <w:sz w:val="20"/>
                <w:szCs w:val="20"/>
              </w:rPr>
            </w:pPr>
          </w:p>
        </w:tc>
      </w:tr>
      <w:tr w:rsidRPr="00DF4F20" w:rsidR="00DF4F20" w:rsidTr="00B821C8" w14:paraId="7A10A1D5" w14:textId="77777777">
        <w:tc>
          <w:tcPr>
            <w:tcW w:w="567" w:type="dxa"/>
            <w:tcBorders>
              <w:top w:val="single" w:color="auto" w:sz="4" w:space="0"/>
              <w:left w:val="single" w:color="auto" w:sz="4" w:space="0"/>
              <w:bottom w:val="single" w:color="auto" w:sz="4" w:space="0"/>
              <w:right w:val="single" w:color="auto" w:sz="4" w:space="0"/>
            </w:tcBorders>
            <w:vAlign w:val="center"/>
          </w:tcPr>
          <w:p w:rsidRPr="00DF4F20" w:rsidR="001C1B7D" w:rsidP="00B821C8" w:rsidRDefault="001C1B7D" w14:paraId="7A86D00E" w14:textId="77777777">
            <w:pPr>
              <w:spacing w:after="0" w:line="276" w:lineRule="auto"/>
              <w:jc w:val="center"/>
              <w:rPr>
                <w:rFonts w:cs="Arial"/>
                <w:sz w:val="20"/>
                <w:szCs w:val="20"/>
              </w:rPr>
            </w:pPr>
          </w:p>
        </w:tc>
        <w:tc>
          <w:tcPr>
            <w:tcW w:w="5954" w:type="dxa"/>
            <w:tcBorders>
              <w:top w:val="single" w:color="auto" w:sz="4" w:space="0"/>
              <w:left w:val="single" w:color="auto" w:sz="4" w:space="0"/>
              <w:bottom w:val="single" w:color="auto" w:sz="4" w:space="0"/>
              <w:right w:val="single" w:color="auto" w:sz="4" w:space="0"/>
            </w:tcBorders>
            <w:vAlign w:val="center"/>
          </w:tcPr>
          <w:p w:rsidRPr="00DF4F20" w:rsidR="001C1B7D" w:rsidP="00B821C8" w:rsidRDefault="001C1B7D" w14:paraId="20E890DD" w14:textId="537F2834">
            <w:pPr>
              <w:spacing w:after="0" w:line="276" w:lineRule="auto"/>
              <w:jc w:val="left"/>
              <w:rPr>
                <w:rFonts w:cs="Arial"/>
                <w:sz w:val="20"/>
                <w:szCs w:val="20"/>
              </w:rPr>
            </w:pPr>
            <w:r w:rsidRPr="00DF4F20">
              <w:rPr>
                <w:rFonts w:cs="Arial"/>
                <w:sz w:val="20"/>
                <w:szCs w:val="20"/>
              </w:rPr>
              <w:t xml:space="preserve">Lisa 5 sätted </w:t>
            </w:r>
            <w:r w:rsidRPr="00DF4F20" w:rsidR="0098474A">
              <w:rPr>
                <w:rFonts w:cs="Arial"/>
                <w:sz w:val="20"/>
                <w:szCs w:val="20"/>
              </w:rPr>
              <w:t>(Eleringi osa)</w:t>
            </w:r>
          </w:p>
        </w:tc>
        <w:tc>
          <w:tcPr>
            <w:tcW w:w="1417" w:type="dxa"/>
            <w:tcBorders>
              <w:top w:val="single" w:color="auto" w:sz="4" w:space="0"/>
              <w:left w:val="single" w:color="auto" w:sz="4" w:space="0"/>
              <w:bottom w:val="single" w:color="auto" w:sz="4" w:space="0"/>
              <w:right w:val="single" w:color="auto" w:sz="4" w:space="0"/>
            </w:tcBorders>
            <w:vAlign w:val="center"/>
          </w:tcPr>
          <w:p w:rsidRPr="00DF4F20" w:rsidR="001C1B7D" w:rsidP="00B821C8" w:rsidRDefault="001C1B7D" w14:paraId="150A37CB" w14:textId="77777777">
            <w:pPr>
              <w:spacing w:after="0" w:line="276" w:lineRule="auto"/>
              <w:jc w:val="center"/>
              <w:rPr>
                <w:rFonts w:cs="Arial"/>
                <w:sz w:val="20"/>
                <w:szCs w:val="20"/>
              </w:rPr>
            </w:pPr>
          </w:p>
        </w:tc>
        <w:tc>
          <w:tcPr>
            <w:tcW w:w="1564" w:type="dxa"/>
            <w:tcBorders>
              <w:top w:val="single" w:color="auto" w:sz="4" w:space="0"/>
              <w:left w:val="single" w:color="auto" w:sz="4" w:space="0"/>
              <w:bottom w:val="single" w:color="auto" w:sz="4" w:space="0"/>
              <w:right w:val="single" w:color="auto" w:sz="4" w:space="0"/>
            </w:tcBorders>
            <w:vAlign w:val="center"/>
          </w:tcPr>
          <w:p w:rsidRPr="00DF4F20" w:rsidR="001C1B7D" w:rsidP="00B821C8" w:rsidRDefault="001C1B7D" w14:paraId="440B217D" w14:textId="77777777">
            <w:pPr>
              <w:spacing w:after="0" w:line="276" w:lineRule="auto"/>
              <w:jc w:val="center"/>
              <w:rPr>
                <w:rFonts w:cs="Arial"/>
                <w:sz w:val="20"/>
                <w:szCs w:val="20"/>
              </w:rPr>
            </w:pPr>
          </w:p>
        </w:tc>
      </w:tr>
      <w:tr w:rsidRPr="00DF4F20" w:rsidR="001C1B7D" w:rsidTr="00B821C8" w14:paraId="798FC116" w14:textId="77777777">
        <w:tc>
          <w:tcPr>
            <w:tcW w:w="567" w:type="dxa"/>
            <w:tcBorders>
              <w:top w:val="single" w:color="auto" w:sz="4" w:space="0"/>
              <w:left w:val="single" w:color="auto" w:sz="4" w:space="0"/>
              <w:bottom w:val="single" w:color="auto" w:sz="4" w:space="0"/>
              <w:right w:val="single" w:color="auto" w:sz="4" w:space="0"/>
            </w:tcBorders>
            <w:vAlign w:val="center"/>
          </w:tcPr>
          <w:p w:rsidRPr="00DF4F20" w:rsidR="001C1B7D" w:rsidP="00B821C8" w:rsidRDefault="001C1B7D" w14:paraId="6B1D5805" w14:textId="77777777">
            <w:pPr>
              <w:spacing w:after="0" w:line="276" w:lineRule="auto"/>
              <w:jc w:val="center"/>
              <w:rPr>
                <w:rFonts w:cs="Arial"/>
                <w:sz w:val="20"/>
                <w:szCs w:val="20"/>
              </w:rPr>
            </w:pPr>
          </w:p>
        </w:tc>
        <w:tc>
          <w:tcPr>
            <w:tcW w:w="5954" w:type="dxa"/>
            <w:tcBorders>
              <w:top w:val="single" w:color="auto" w:sz="4" w:space="0"/>
              <w:left w:val="single" w:color="auto" w:sz="4" w:space="0"/>
              <w:bottom w:val="single" w:color="auto" w:sz="4" w:space="0"/>
              <w:right w:val="single" w:color="auto" w:sz="4" w:space="0"/>
            </w:tcBorders>
            <w:vAlign w:val="center"/>
          </w:tcPr>
          <w:p w:rsidRPr="00DF4F20" w:rsidR="001C1B7D" w:rsidP="00B821C8" w:rsidRDefault="001C1B7D" w14:paraId="5FC6AA88" w14:textId="1568D96A">
            <w:pPr>
              <w:spacing w:after="0" w:line="276" w:lineRule="auto"/>
              <w:jc w:val="left"/>
              <w:rPr>
                <w:rFonts w:cs="Arial"/>
                <w:sz w:val="20"/>
                <w:szCs w:val="20"/>
              </w:rPr>
            </w:pPr>
            <w:r w:rsidRPr="00DF4F20">
              <w:rPr>
                <w:rFonts w:cs="Arial"/>
                <w:sz w:val="20"/>
                <w:szCs w:val="20"/>
              </w:rPr>
              <w:t>Lisa 6 sätted (</w:t>
            </w:r>
            <w:r w:rsidRPr="00DF4F20" w:rsidR="000F4284">
              <w:rPr>
                <w:rFonts w:cs="Arial"/>
                <w:sz w:val="20"/>
                <w:szCs w:val="20"/>
              </w:rPr>
              <w:t>KLIENT</w:t>
            </w:r>
            <w:r w:rsidRPr="00DF4F20">
              <w:rPr>
                <w:rFonts w:cs="Arial"/>
                <w:sz w:val="20"/>
                <w:szCs w:val="20"/>
              </w:rPr>
              <w:t xml:space="preserve"> osa)</w:t>
            </w:r>
          </w:p>
        </w:tc>
        <w:tc>
          <w:tcPr>
            <w:tcW w:w="1417" w:type="dxa"/>
            <w:tcBorders>
              <w:top w:val="single" w:color="auto" w:sz="4" w:space="0"/>
              <w:left w:val="single" w:color="auto" w:sz="4" w:space="0"/>
              <w:bottom w:val="single" w:color="auto" w:sz="4" w:space="0"/>
              <w:right w:val="single" w:color="auto" w:sz="4" w:space="0"/>
            </w:tcBorders>
            <w:vAlign w:val="center"/>
          </w:tcPr>
          <w:p w:rsidRPr="00DF4F20" w:rsidR="001C1B7D" w:rsidP="00B821C8" w:rsidRDefault="001C1B7D" w14:paraId="638900D7" w14:textId="77777777">
            <w:pPr>
              <w:spacing w:after="0" w:line="276" w:lineRule="auto"/>
              <w:jc w:val="center"/>
              <w:rPr>
                <w:rFonts w:cs="Arial"/>
                <w:sz w:val="20"/>
                <w:szCs w:val="20"/>
              </w:rPr>
            </w:pPr>
          </w:p>
        </w:tc>
        <w:tc>
          <w:tcPr>
            <w:tcW w:w="1564" w:type="dxa"/>
            <w:tcBorders>
              <w:top w:val="single" w:color="auto" w:sz="4" w:space="0"/>
              <w:left w:val="single" w:color="auto" w:sz="4" w:space="0"/>
              <w:bottom w:val="single" w:color="auto" w:sz="4" w:space="0"/>
              <w:right w:val="single" w:color="auto" w:sz="4" w:space="0"/>
            </w:tcBorders>
            <w:vAlign w:val="center"/>
          </w:tcPr>
          <w:p w:rsidRPr="00DF4F20" w:rsidR="001C1B7D" w:rsidP="00B821C8" w:rsidRDefault="001C1B7D" w14:paraId="19F2255B" w14:textId="77777777">
            <w:pPr>
              <w:spacing w:after="0" w:line="276" w:lineRule="auto"/>
              <w:jc w:val="center"/>
              <w:rPr>
                <w:rFonts w:cs="Arial"/>
                <w:sz w:val="20"/>
                <w:szCs w:val="20"/>
              </w:rPr>
            </w:pPr>
          </w:p>
        </w:tc>
      </w:tr>
    </w:tbl>
    <w:p w:rsidRPr="002D3BAF" w:rsidR="001C1B7D" w:rsidP="002D3BAF" w:rsidRDefault="001C1B7D" w14:paraId="36235BAA" w14:textId="0F633D73">
      <w:pPr>
        <w:spacing w:after="0" w:line="240" w:lineRule="auto"/>
        <w:ind w:left="993" w:hanging="993"/>
        <w:rPr>
          <w:b/>
        </w:rPr>
      </w:pPr>
    </w:p>
    <w:p w:rsidRPr="00DF4F20" w:rsidR="001C1B7D" w:rsidP="00D32E28" w:rsidRDefault="001C1B7D" w14:paraId="2764EF80" w14:textId="2A0FBF3D">
      <w:pPr>
        <w:spacing w:after="0" w:line="240" w:lineRule="auto"/>
        <w:ind w:left="993" w:hanging="993"/>
        <w:rPr>
          <w:b/>
        </w:rPr>
      </w:pPr>
      <w:r w:rsidRPr="00DF4F20">
        <w:rPr>
          <w:b/>
        </w:rPr>
        <w:t>K</w:t>
      </w:r>
      <w:r w:rsidRPr="00DF4F20" w:rsidR="00034695">
        <w:rPr>
          <w:b/>
        </w:rPr>
        <w:t>liendi k</w:t>
      </w:r>
      <w:r w:rsidRPr="00DF4F20">
        <w:rPr>
          <w:b/>
        </w:rPr>
        <w:t>innit</w:t>
      </w:r>
      <w:r w:rsidRPr="00DF4F20" w:rsidR="00034695">
        <w:rPr>
          <w:b/>
        </w:rPr>
        <w:t>us</w:t>
      </w:r>
      <w:r w:rsidRPr="00DF4F20">
        <w:rPr>
          <w:b/>
        </w:rPr>
        <w:t>:</w:t>
      </w:r>
    </w:p>
    <w:tbl>
      <w:tblPr>
        <w:tblW w:w="94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6379"/>
        <w:gridCol w:w="3119"/>
      </w:tblGrid>
      <w:tr w:rsidRPr="00DF4F20" w:rsidR="001C1B7D" w:rsidTr="00096863" w14:paraId="242F7AA3" w14:textId="77777777">
        <w:trPr>
          <w:cantSplit/>
          <w:trHeight w:val="384"/>
        </w:trPr>
        <w:tc>
          <w:tcPr>
            <w:tcW w:w="6379" w:type="dxa"/>
            <w:vAlign w:val="center"/>
          </w:tcPr>
          <w:p w:rsidRPr="00DF4F20" w:rsidR="001C1B7D" w:rsidP="00B821C8" w:rsidRDefault="001C1B7D" w14:paraId="113502D0" w14:textId="277A0402">
            <w:pPr>
              <w:spacing w:after="0" w:line="240" w:lineRule="auto"/>
              <w:jc w:val="left"/>
            </w:pPr>
            <w:r w:rsidRPr="00DF4F20">
              <w:t>Kliendi esindaja:</w:t>
            </w:r>
          </w:p>
          <w:p w:rsidRPr="00DF4F20" w:rsidR="00034695" w:rsidP="00B821C8" w:rsidRDefault="00034695" w14:paraId="0EF89147" w14:textId="77777777">
            <w:pPr>
              <w:spacing w:after="0" w:line="240" w:lineRule="auto"/>
              <w:jc w:val="left"/>
            </w:pPr>
          </w:p>
          <w:p w:rsidRPr="00DF4F20" w:rsidR="00034695" w:rsidP="00B821C8" w:rsidRDefault="00034695" w14:paraId="75E8A4D0" w14:textId="13EB998A">
            <w:pPr>
              <w:spacing w:after="0" w:line="240" w:lineRule="auto"/>
              <w:jc w:val="left"/>
            </w:pPr>
            <w:r w:rsidRPr="00DF4F20">
              <w:t>................................................</w:t>
            </w:r>
          </w:p>
        </w:tc>
        <w:tc>
          <w:tcPr>
            <w:tcW w:w="3119" w:type="dxa"/>
            <w:vAlign w:val="center"/>
          </w:tcPr>
          <w:p w:rsidRPr="00DF4F20" w:rsidR="001C1B7D" w:rsidP="00B821C8" w:rsidRDefault="001C1B7D" w14:paraId="2A128971" w14:textId="06AA0154">
            <w:pPr>
              <w:spacing w:after="0" w:line="240" w:lineRule="auto"/>
              <w:jc w:val="left"/>
            </w:pPr>
            <w:r w:rsidRPr="00DF4F20">
              <w:t>Kuupäev:</w:t>
            </w:r>
          </w:p>
        </w:tc>
      </w:tr>
    </w:tbl>
    <w:p w:rsidRPr="00DF4F20" w:rsidR="00034695" w:rsidP="00D32E28" w:rsidRDefault="00034695" w14:paraId="7160B5D3" w14:textId="77777777">
      <w:pPr>
        <w:spacing w:after="0" w:line="240" w:lineRule="auto"/>
        <w:ind w:left="993" w:hanging="993"/>
        <w:rPr>
          <w:b/>
        </w:rPr>
      </w:pPr>
    </w:p>
    <w:p w:rsidRPr="00DF4F20" w:rsidR="001C1B7D" w:rsidP="00D32E28" w:rsidRDefault="00A71C7B" w14:paraId="05449CF2" w14:textId="1E82C0AE">
      <w:pPr>
        <w:spacing w:after="0" w:line="240" w:lineRule="auto"/>
        <w:ind w:left="993" w:hanging="993"/>
        <w:rPr>
          <w:b/>
        </w:rPr>
      </w:pPr>
      <w:r w:rsidRPr="00DF4F20">
        <w:rPr>
          <w:b/>
        </w:rPr>
        <w:t>Põhivõrguettevõtja k</w:t>
      </w:r>
      <w:r w:rsidRPr="00DF4F20" w:rsidR="001C1B7D">
        <w:rPr>
          <w:b/>
        </w:rPr>
        <w:t>ooskõlastused:</w:t>
      </w:r>
    </w:p>
    <w:tbl>
      <w:tblPr>
        <w:tblW w:w="94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6379"/>
        <w:gridCol w:w="3119"/>
      </w:tblGrid>
      <w:tr w:rsidRPr="00DF4F20" w:rsidR="00DF4F20" w:rsidTr="00096863" w14:paraId="60CDA30E" w14:textId="77777777">
        <w:trPr>
          <w:trHeight w:val="821"/>
        </w:trPr>
        <w:tc>
          <w:tcPr>
            <w:tcW w:w="6379" w:type="dxa"/>
            <w:vAlign w:val="center"/>
          </w:tcPr>
          <w:p w:rsidRPr="00DF4F20" w:rsidR="001C1B7D" w:rsidP="00B821C8" w:rsidRDefault="001C1B7D" w14:paraId="3445AC15" w14:textId="2F391F7F">
            <w:pPr>
              <w:spacing w:after="0" w:line="240" w:lineRule="auto"/>
              <w:jc w:val="left"/>
            </w:pPr>
            <w:r w:rsidRPr="00DF4F20">
              <w:t>Vastab releekaitse ja automaatika nõuetele</w:t>
            </w:r>
            <w:r w:rsidRPr="00DF4F20" w:rsidR="003F30A0">
              <w:t>.</w:t>
            </w:r>
          </w:p>
          <w:p w:rsidRPr="00DF4F20" w:rsidR="001C1B7D" w:rsidP="00B821C8" w:rsidRDefault="001C1B7D" w14:paraId="04AF2F71" w14:textId="1211FA0F">
            <w:pPr>
              <w:spacing w:after="0" w:line="240" w:lineRule="auto"/>
              <w:jc w:val="left"/>
            </w:pPr>
            <w:r w:rsidRPr="00DF4F20">
              <w:t>Põhivõrguettevõtte energiasüsteemi juhtimiskeskuse töökindluse ekspert:</w:t>
            </w:r>
          </w:p>
          <w:p w:rsidRPr="00DF4F20" w:rsidR="00034695" w:rsidP="00B821C8" w:rsidRDefault="00034695" w14:paraId="56B2B989" w14:textId="77777777">
            <w:pPr>
              <w:spacing w:after="0" w:line="240" w:lineRule="auto"/>
              <w:jc w:val="left"/>
            </w:pPr>
          </w:p>
          <w:p w:rsidRPr="00DF4F20" w:rsidR="00034695" w:rsidP="00B821C8" w:rsidRDefault="00034695" w14:paraId="1D2FE427" w14:textId="53F146B4">
            <w:pPr>
              <w:spacing w:after="0" w:line="240" w:lineRule="auto"/>
              <w:jc w:val="left"/>
            </w:pPr>
            <w:r w:rsidRPr="00DF4F20">
              <w:t>................................................</w:t>
            </w:r>
          </w:p>
        </w:tc>
        <w:tc>
          <w:tcPr>
            <w:tcW w:w="3119" w:type="dxa"/>
            <w:vAlign w:val="center"/>
          </w:tcPr>
          <w:p w:rsidRPr="00DF4F20" w:rsidR="001C1B7D" w:rsidP="00B821C8" w:rsidRDefault="001C1B7D" w14:paraId="37089F22" w14:textId="7932801C">
            <w:pPr>
              <w:spacing w:after="0" w:line="240" w:lineRule="auto"/>
              <w:jc w:val="left"/>
            </w:pPr>
            <w:r w:rsidRPr="00DF4F20">
              <w:t>Kuupäev:</w:t>
            </w:r>
          </w:p>
        </w:tc>
      </w:tr>
      <w:tr w:rsidRPr="00DF4F20" w:rsidR="00DF4F20" w:rsidTr="001C1B7D" w14:paraId="37158F43" w14:textId="77777777">
        <w:tc>
          <w:tcPr>
            <w:tcW w:w="6379" w:type="dxa"/>
            <w:vAlign w:val="center"/>
          </w:tcPr>
          <w:p w:rsidRPr="00DF4F20" w:rsidR="001C1B7D" w:rsidP="00B821C8" w:rsidRDefault="001C1B7D" w14:paraId="4BF549C5" w14:textId="14227C62">
            <w:pPr>
              <w:spacing w:after="0" w:line="240" w:lineRule="auto"/>
              <w:jc w:val="left"/>
            </w:pPr>
            <w:r w:rsidRPr="00DF4F20">
              <w:t xml:space="preserve">Vastab </w:t>
            </w:r>
            <w:r w:rsidRPr="00DF4F20" w:rsidR="0087345A">
              <w:t xml:space="preserve">Eesti elektrisüsteemi </w:t>
            </w:r>
            <w:r w:rsidRPr="00DF4F20">
              <w:t>talitlusnõuetele</w:t>
            </w:r>
            <w:r w:rsidRPr="00DF4F20" w:rsidR="003F30A0">
              <w:t>.</w:t>
            </w:r>
          </w:p>
          <w:p w:rsidRPr="00DF4F20" w:rsidR="001C1B7D" w:rsidP="00B821C8" w:rsidRDefault="001C1B7D" w14:paraId="6362D4CA" w14:textId="2EA1C68E">
            <w:pPr>
              <w:spacing w:after="0" w:line="240" w:lineRule="auto"/>
              <w:jc w:val="left"/>
            </w:pPr>
            <w:r w:rsidRPr="00DF4F20">
              <w:t>Põhivõrguettevõtte energiasüsteemi juhtimiskeskuse dispetšerjuhtimise ekspert:</w:t>
            </w:r>
          </w:p>
          <w:p w:rsidRPr="00DF4F20" w:rsidR="00034695" w:rsidP="00B821C8" w:rsidRDefault="00034695" w14:paraId="0F4AFDD2" w14:textId="77777777">
            <w:pPr>
              <w:spacing w:after="0" w:line="240" w:lineRule="auto"/>
              <w:jc w:val="left"/>
            </w:pPr>
          </w:p>
          <w:p w:rsidRPr="00DF4F20" w:rsidR="00034695" w:rsidP="00B821C8" w:rsidRDefault="00034695" w14:paraId="7EC05B67" w14:textId="7D189C8F">
            <w:pPr>
              <w:spacing w:after="0" w:line="240" w:lineRule="auto"/>
              <w:jc w:val="left"/>
            </w:pPr>
            <w:r w:rsidRPr="00DF4F20">
              <w:t>................................................</w:t>
            </w:r>
          </w:p>
        </w:tc>
        <w:tc>
          <w:tcPr>
            <w:tcW w:w="3119" w:type="dxa"/>
            <w:vAlign w:val="center"/>
          </w:tcPr>
          <w:p w:rsidRPr="00DF4F20" w:rsidR="001C1B7D" w:rsidP="00B821C8" w:rsidRDefault="001C1B7D" w14:paraId="30B1FBCC" w14:textId="521AAA35">
            <w:pPr>
              <w:spacing w:after="0" w:line="240" w:lineRule="auto"/>
              <w:jc w:val="left"/>
            </w:pPr>
            <w:r w:rsidRPr="00DF4F20">
              <w:t>Kuupäev:</w:t>
            </w:r>
          </w:p>
        </w:tc>
      </w:tr>
    </w:tbl>
    <w:p w:rsidRPr="00DF4F20" w:rsidR="001C1B7D" w:rsidP="00D32E28" w:rsidRDefault="001C1B7D" w14:paraId="3F5CF0E3" w14:textId="77777777">
      <w:pPr>
        <w:keepNext w:val="0"/>
        <w:keepLines w:val="0"/>
        <w:ind w:left="993" w:hanging="993"/>
        <w:jc w:val="left"/>
        <w:rPr>
          <w:rFonts w:cs="Arial"/>
          <w:b/>
          <w:sz w:val="24"/>
          <w:szCs w:val="24"/>
        </w:rPr>
      </w:pPr>
      <w:r w:rsidRPr="00DF4F20">
        <w:rPr>
          <w:rFonts w:cs="Arial"/>
          <w:b/>
          <w:sz w:val="24"/>
          <w:szCs w:val="24"/>
        </w:rPr>
        <w:br w:type="page"/>
      </w:r>
    </w:p>
    <w:p w:rsidRPr="00351289" w:rsidR="00F6703E" w:rsidP="00605D3C" w:rsidRDefault="004E49E9" w14:paraId="4DC16AE8" w14:textId="39EEF225">
      <w:pPr>
        <w:pStyle w:val="Heading2"/>
        <w:numPr>
          <w:ilvl w:val="1"/>
          <w:numId w:val="26"/>
        </w:numPr>
        <w:ind w:left="993" w:hanging="993"/>
        <w:rPr>
          <w:b w:val="0"/>
          <w:sz w:val="24"/>
        </w:rPr>
      </w:pPr>
      <w:bookmarkStart w:name="_Toc447281976" w:id="1736"/>
      <w:bookmarkStart w:name="_Toc148967758" w:id="1737"/>
      <w:bookmarkStart w:name="_Toc3369437" w:id="1738"/>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36"/>
      <w:r w:rsidRPr="00351289">
        <w:t>Prototüüpse seadme ühendamise taotlus</w:t>
      </w:r>
      <w:bookmarkEnd w:id="1737"/>
      <w:bookmarkEnd w:id="1738"/>
    </w:p>
    <w:tbl>
      <w:tblPr>
        <w:tblW w:w="9498" w:type="dxa"/>
        <w:tblInd w:w="-5"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fixed"/>
        <w:tblLook w:val="0000" w:firstRow="0" w:lastRow="0" w:firstColumn="0" w:lastColumn="0" w:noHBand="0" w:noVBand="0"/>
      </w:tblPr>
      <w:tblGrid>
        <w:gridCol w:w="5500"/>
        <w:gridCol w:w="1453"/>
        <w:gridCol w:w="2545"/>
      </w:tblGrid>
      <w:tr w:rsidRPr="00DF4F20" w:rsidR="00DF4F20" w:rsidTr="000E007F" w14:paraId="6FA7C1E1" w14:textId="77777777">
        <w:trPr>
          <w:cantSplit/>
          <w:trHeight w:val="445"/>
        </w:trPr>
        <w:tc>
          <w:tcPr>
            <w:tcW w:w="6953" w:type="dxa"/>
            <w:gridSpan w:val="2"/>
            <w:vAlign w:val="center"/>
          </w:tcPr>
          <w:p w:rsidRPr="00DF4F20" w:rsidR="009F0838" w:rsidP="000E007F" w:rsidRDefault="009F0838" w14:paraId="22BB58EF" w14:textId="4108282C">
            <w:pPr>
              <w:widowControl w:val="0"/>
              <w:autoSpaceDE w:val="0"/>
              <w:autoSpaceDN w:val="0"/>
              <w:adjustRightInd w:val="0"/>
              <w:spacing w:after="0" w:line="240" w:lineRule="auto"/>
              <w:jc w:val="left"/>
              <w:rPr>
                <w:rFonts w:cs="Arial" w:eastAsiaTheme="minorEastAsia"/>
                <w:caps/>
                <w:sz w:val="16"/>
                <w:szCs w:val="16"/>
                <w:lang w:eastAsia="et-EE"/>
              </w:rPr>
            </w:pPr>
            <w:r w:rsidRPr="00DF4F20">
              <w:rPr>
                <w:rFonts w:cs="Arial" w:eastAsiaTheme="minorEastAsia"/>
                <w:caps/>
                <w:sz w:val="16"/>
                <w:szCs w:val="16"/>
                <w:lang w:eastAsia="et-EE"/>
              </w:rPr>
              <w:t>taotleja ärinimi / Nimi</w:t>
            </w:r>
            <w:r w:rsidRPr="00DF4F20" w:rsidR="00366029">
              <w:rPr>
                <w:rFonts w:cs="Arial" w:eastAsiaTheme="minorEastAsia"/>
                <w:caps/>
                <w:sz w:val="16"/>
                <w:szCs w:val="16"/>
                <w:lang w:eastAsia="et-EE"/>
              </w:rPr>
              <w:t xml:space="preserve"> </w:t>
            </w:r>
            <w:r w:rsidRPr="000E007F">
              <w:rPr>
                <w:rFonts w:cs="Arial" w:eastAsiaTheme="minorEastAsia"/>
                <w:caps/>
                <w:sz w:val="16"/>
                <w:szCs w:val="16"/>
                <w:lang w:eastAsia="et-EE"/>
              </w:rPr>
              <w:t>(ELEKTRIENERGIA TOOTJA, KELLE ELEKTRIPAIGALDIS ÜHENDATAKSE PÕHIVÕRGUGA)</w:t>
            </w:r>
          </w:p>
        </w:tc>
        <w:tc>
          <w:tcPr>
            <w:tcW w:w="2545" w:type="dxa"/>
            <w:vAlign w:val="center"/>
          </w:tcPr>
          <w:p w:rsidRPr="00DF4F20" w:rsidR="009F0838" w:rsidP="000E007F" w:rsidRDefault="009F0838" w14:paraId="084F922F" w14:textId="06683EDE">
            <w:pPr>
              <w:widowControl w:val="0"/>
              <w:autoSpaceDE w:val="0"/>
              <w:autoSpaceDN w:val="0"/>
              <w:adjustRightInd w:val="0"/>
              <w:spacing w:after="0" w:line="240" w:lineRule="auto"/>
              <w:jc w:val="left"/>
              <w:rPr>
                <w:rFonts w:cs="Arial" w:eastAsiaTheme="minorEastAsia"/>
                <w:caps/>
                <w:sz w:val="16"/>
                <w:szCs w:val="16"/>
                <w:lang w:eastAsia="et-EE"/>
              </w:rPr>
            </w:pPr>
            <w:r w:rsidRPr="00DF4F20">
              <w:rPr>
                <w:rFonts w:cs="Arial" w:eastAsiaTheme="minorEastAsia"/>
                <w:caps/>
                <w:sz w:val="16"/>
                <w:szCs w:val="16"/>
                <w:lang w:eastAsia="et-EE"/>
              </w:rPr>
              <w:t>registrikood või</w:t>
            </w:r>
            <w:r w:rsidRPr="00DF4F20" w:rsidR="00366029">
              <w:rPr>
                <w:rFonts w:cs="Arial" w:eastAsiaTheme="minorEastAsia"/>
                <w:caps/>
                <w:sz w:val="16"/>
                <w:szCs w:val="16"/>
                <w:lang w:eastAsia="et-EE"/>
              </w:rPr>
              <w:t xml:space="preserve"> </w:t>
            </w:r>
            <w:r w:rsidRPr="00DF4F20">
              <w:rPr>
                <w:rFonts w:cs="Arial" w:eastAsiaTheme="minorEastAsia"/>
                <w:caps/>
                <w:sz w:val="16"/>
                <w:szCs w:val="16"/>
                <w:lang w:eastAsia="et-EE"/>
              </w:rPr>
              <w:t>IsikuKOOD</w:t>
            </w:r>
          </w:p>
        </w:tc>
      </w:tr>
      <w:tr w:rsidRPr="00DF4F20" w:rsidR="00DF4F20" w:rsidTr="000E007F" w14:paraId="7A7B4EDC" w14:textId="77777777">
        <w:trPr>
          <w:cantSplit/>
          <w:trHeight w:val="336"/>
        </w:trPr>
        <w:tc>
          <w:tcPr>
            <w:tcW w:w="9498" w:type="dxa"/>
            <w:gridSpan w:val="3"/>
            <w:vAlign w:val="center"/>
          </w:tcPr>
          <w:p w:rsidRPr="00DF4F20" w:rsidR="009F0838" w:rsidP="000E007F" w:rsidRDefault="009F0838" w14:paraId="5BD44C2D" w14:textId="23B3D23E">
            <w:pPr>
              <w:widowControl w:val="0"/>
              <w:autoSpaceDE w:val="0"/>
              <w:autoSpaceDN w:val="0"/>
              <w:adjustRightInd w:val="0"/>
              <w:spacing w:after="0" w:line="240" w:lineRule="auto"/>
              <w:jc w:val="left"/>
              <w:rPr>
                <w:rFonts w:cs="Arial" w:eastAsiaTheme="minorEastAsia"/>
                <w:caps/>
                <w:sz w:val="16"/>
                <w:szCs w:val="16"/>
                <w:lang w:eastAsia="et-EE"/>
              </w:rPr>
            </w:pPr>
            <w:r w:rsidRPr="00DF4F20">
              <w:rPr>
                <w:rFonts w:cs="Arial" w:eastAsiaTheme="minorEastAsia"/>
                <w:caps/>
                <w:sz w:val="16"/>
                <w:szCs w:val="16"/>
                <w:lang w:eastAsia="et-EE"/>
              </w:rPr>
              <w:t xml:space="preserve">aadress </w:t>
            </w:r>
            <w:r w:rsidRPr="00DF4F20">
              <w:rPr>
                <w:rFonts w:cs="Arial" w:eastAsiaTheme="minorEastAsia"/>
                <w:sz w:val="16"/>
                <w:szCs w:val="16"/>
                <w:lang w:eastAsia="et-EE"/>
              </w:rPr>
              <w:t>(ÄRIREGISTRI REGISTRIKAARDI ANDMETEL)</w:t>
            </w:r>
          </w:p>
        </w:tc>
      </w:tr>
      <w:tr w:rsidRPr="00DF4F20" w:rsidR="00DF4F20" w:rsidTr="000E007F" w14:paraId="63218D07" w14:textId="77777777">
        <w:trPr>
          <w:cantSplit/>
          <w:trHeight w:val="327"/>
        </w:trPr>
        <w:tc>
          <w:tcPr>
            <w:tcW w:w="5500" w:type="dxa"/>
            <w:vAlign w:val="center"/>
          </w:tcPr>
          <w:p w:rsidRPr="00DF4F20" w:rsidR="009F0279" w:rsidP="000E007F" w:rsidRDefault="009F0279" w14:paraId="2FD337CA" w14:textId="0EB409BA">
            <w:pPr>
              <w:widowControl w:val="0"/>
              <w:autoSpaceDE w:val="0"/>
              <w:autoSpaceDN w:val="0"/>
              <w:adjustRightInd w:val="0"/>
              <w:spacing w:after="0" w:line="240" w:lineRule="auto"/>
              <w:jc w:val="left"/>
              <w:rPr>
                <w:rFonts w:cs="Arial" w:eastAsiaTheme="minorEastAsia"/>
                <w:caps/>
                <w:sz w:val="16"/>
                <w:szCs w:val="16"/>
                <w:lang w:eastAsia="et-EE"/>
              </w:rPr>
            </w:pPr>
            <w:r w:rsidRPr="00DF4F20">
              <w:rPr>
                <w:rFonts w:cs="Arial" w:eastAsiaTheme="minorEastAsia"/>
                <w:caps/>
                <w:sz w:val="16"/>
                <w:szCs w:val="16"/>
                <w:lang w:eastAsia="et-EE"/>
              </w:rPr>
              <w:t>Telefon:</w:t>
            </w:r>
          </w:p>
        </w:tc>
        <w:tc>
          <w:tcPr>
            <w:tcW w:w="3998" w:type="dxa"/>
            <w:gridSpan w:val="2"/>
            <w:vAlign w:val="center"/>
          </w:tcPr>
          <w:p w:rsidRPr="00DF4F20" w:rsidR="009F0279" w:rsidP="000E007F" w:rsidRDefault="0029407F" w14:paraId="55100876" w14:textId="35DB550A">
            <w:pPr>
              <w:widowControl w:val="0"/>
              <w:autoSpaceDE w:val="0"/>
              <w:autoSpaceDN w:val="0"/>
              <w:adjustRightInd w:val="0"/>
              <w:spacing w:after="0" w:line="240" w:lineRule="auto"/>
              <w:jc w:val="left"/>
              <w:rPr>
                <w:rFonts w:cs="Arial" w:eastAsiaTheme="minorEastAsia"/>
                <w:caps/>
                <w:sz w:val="16"/>
                <w:szCs w:val="16"/>
                <w:lang w:eastAsia="et-EE"/>
              </w:rPr>
            </w:pPr>
            <w:r w:rsidRPr="00DF4F20">
              <w:rPr>
                <w:rFonts w:cs="Arial" w:eastAsiaTheme="minorEastAsia"/>
                <w:sz w:val="16"/>
                <w:szCs w:val="16"/>
                <w:lang w:eastAsia="et-EE"/>
              </w:rPr>
              <w:t>E</w:t>
            </w:r>
            <w:r w:rsidRPr="00DF4F20" w:rsidR="009F0279">
              <w:rPr>
                <w:rFonts w:cs="Arial" w:eastAsiaTheme="minorEastAsia"/>
                <w:sz w:val="16"/>
                <w:szCs w:val="16"/>
                <w:lang w:eastAsia="et-EE"/>
              </w:rPr>
              <w:t>-</w:t>
            </w:r>
            <w:r w:rsidRPr="00DF4F20">
              <w:rPr>
                <w:rFonts w:cs="Arial" w:eastAsiaTheme="minorEastAsia"/>
                <w:sz w:val="16"/>
                <w:szCs w:val="16"/>
                <w:lang w:eastAsia="et-EE"/>
              </w:rPr>
              <w:t>MAIL</w:t>
            </w:r>
            <w:r w:rsidRPr="00DF4F20" w:rsidR="009F0279">
              <w:rPr>
                <w:rFonts w:cs="Arial" w:eastAsiaTheme="minorEastAsia"/>
                <w:sz w:val="16"/>
                <w:szCs w:val="16"/>
                <w:lang w:eastAsia="et-EE"/>
              </w:rPr>
              <w:t xml:space="preserve">: </w:t>
            </w:r>
          </w:p>
        </w:tc>
      </w:tr>
      <w:tr w:rsidRPr="00DF4F20" w:rsidR="00DF4F20" w:rsidTr="000E007F" w14:paraId="359826F3" w14:textId="77777777">
        <w:trPr>
          <w:cantSplit/>
          <w:trHeight w:val="387"/>
        </w:trPr>
        <w:tc>
          <w:tcPr>
            <w:tcW w:w="5500" w:type="dxa"/>
            <w:vAlign w:val="center"/>
          </w:tcPr>
          <w:p w:rsidRPr="00DF4F20" w:rsidR="009F0838" w:rsidP="000E007F" w:rsidRDefault="009F0838" w14:paraId="192C308B" w14:textId="77777777">
            <w:pPr>
              <w:widowControl w:val="0"/>
              <w:autoSpaceDE w:val="0"/>
              <w:autoSpaceDN w:val="0"/>
              <w:adjustRightInd w:val="0"/>
              <w:spacing w:after="0" w:line="240" w:lineRule="auto"/>
              <w:jc w:val="left"/>
              <w:rPr>
                <w:rFonts w:cs="Arial" w:eastAsiaTheme="minorEastAsia"/>
                <w:caps/>
                <w:sz w:val="16"/>
                <w:szCs w:val="16"/>
                <w:lang w:eastAsia="et-EE"/>
              </w:rPr>
            </w:pPr>
            <w:r w:rsidRPr="00DF4F20">
              <w:rPr>
                <w:rFonts w:cs="Arial" w:eastAsiaTheme="minorEastAsia"/>
                <w:caps/>
                <w:sz w:val="16"/>
                <w:szCs w:val="16"/>
                <w:lang w:eastAsia="et-EE"/>
              </w:rPr>
              <w:t>Taotleja Esindaja nimi:</w:t>
            </w:r>
          </w:p>
        </w:tc>
        <w:tc>
          <w:tcPr>
            <w:tcW w:w="3998" w:type="dxa"/>
            <w:gridSpan w:val="2"/>
            <w:vAlign w:val="center"/>
          </w:tcPr>
          <w:p w:rsidRPr="00DF4F20" w:rsidR="009F0838" w:rsidP="000E007F" w:rsidRDefault="009F0838" w14:paraId="4F4F06A8" w14:textId="77777777">
            <w:pPr>
              <w:widowControl w:val="0"/>
              <w:autoSpaceDE w:val="0"/>
              <w:autoSpaceDN w:val="0"/>
              <w:adjustRightInd w:val="0"/>
              <w:spacing w:after="0" w:line="240" w:lineRule="auto"/>
              <w:jc w:val="left"/>
              <w:rPr>
                <w:rFonts w:cs="Arial" w:eastAsiaTheme="minorEastAsia"/>
                <w:caps/>
                <w:sz w:val="16"/>
                <w:szCs w:val="16"/>
                <w:lang w:eastAsia="et-EE"/>
              </w:rPr>
            </w:pPr>
            <w:r w:rsidRPr="00DF4F20">
              <w:rPr>
                <w:rFonts w:cs="Arial" w:eastAsiaTheme="minorEastAsia"/>
                <w:caps/>
                <w:sz w:val="16"/>
                <w:szCs w:val="16"/>
                <w:lang w:eastAsia="et-EE"/>
              </w:rPr>
              <w:t>Esindamise alus:</w:t>
            </w:r>
          </w:p>
          <w:p w:rsidRPr="00DF4F20" w:rsidR="009F0838" w:rsidP="000E007F" w:rsidRDefault="009F0838" w14:paraId="25BF43C8" w14:textId="38F731AB">
            <w:pPr>
              <w:widowControl w:val="0"/>
              <w:autoSpaceDE w:val="0"/>
              <w:autoSpaceDN w:val="0"/>
              <w:adjustRightInd w:val="0"/>
              <w:spacing w:after="0" w:line="240" w:lineRule="auto"/>
              <w:jc w:val="left"/>
              <w:rPr>
                <w:rFonts w:cs="Arial" w:eastAsiaTheme="minorEastAsia"/>
                <w:caps/>
                <w:sz w:val="16"/>
                <w:szCs w:val="16"/>
                <w:lang w:eastAsia="et-EE"/>
              </w:rPr>
            </w:pPr>
            <w:r w:rsidRPr="00DF4F20">
              <w:rPr>
                <w:rFonts w:cs="Arial" w:eastAsiaTheme="minorEastAsia"/>
                <w:caps/>
                <w:sz w:val="16"/>
                <w:szCs w:val="16"/>
                <w:lang w:eastAsia="et-EE"/>
              </w:rPr>
              <w:fldChar w:fldCharType="begin">
                <w:ffData>
                  <w:name w:val="Check13"/>
                  <w:enabled/>
                  <w:calcOnExit w:val="0"/>
                  <w:checkBox>
                    <w:sizeAuto/>
                    <w:default w:val="0"/>
                  </w:checkBox>
                </w:ffData>
              </w:fldChar>
            </w:r>
            <w:r w:rsidRPr="00DF4F20">
              <w:rPr>
                <w:rFonts w:cs="Arial" w:eastAsiaTheme="minorEastAsia"/>
                <w:caps/>
                <w:sz w:val="16"/>
                <w:szCs w:val="16"/>
                <w:lang w:eastAsia="et-EE"/>
              </w:rPr>
              <w:instrText xml:space="preserve"> FORMCHECKBOX </w:instrText>
            </w:r>
            <w:r w:rsidRPr="00DF4F20">
              <w:rPr>
                <w:rFonts w:cs="Arial" w:eastAsiaTheme="minorEastAsia"/>
                <w:caps/>
                <w:sz w:val="16"/>
                <w:szCs w:val="16"/>
                <w:lang w:eastAsia="et-EE"/>
              </w:rPr>
            </w:r>
            <w:r w:rsidRPr="00DF4F20">
              <w:rPr>
                <w:rFonts w:cs="Arial" w:eastAsiaTheme="minorEastAsia"/>
                <w:caps/>
                <w:sz w:val="16"/>
                <w:szCs w:val="16"/>
                <w:lang w:eastAsia="et-EE"/>
              </w:rPr>
              <w:fldChar w:fldCharType="separate"/>
            </w:r>
            <w:r w:rsidRPr="00DF4F20">
              <w:rPr>
                <w:rFonts w:cs="Arial" w:eastAsiaTheme="minorEastAsia"/>
                <w:caps/>
                <w:sz w:val="16"/>
                <w:szCs w:val="16"/>
                <w:lang w:eastAsia="et-EE"/>
              </w:rPr>
              <w:fldChar w:fldCharType="end"/>
            </w:r>
            <w:r w:rsidRPr="00DF4F20">
              <w:rPr>
                <w:rFonts w:cs="Arial" w:eastAsiaTheme="minorEastAsia"/>
                <w:caps/>
                <w:sz w:val="16"/>
                <w:szCs w:val="16"/>
                <w:lang w:eastAsia="et-EE"/>
              </w:rPr>
              <w:t>Amet</w:t>
            </w:r>
            <w:r w:rsidRPr="00DF4F20" w:rsidR="00366029">
              <w:rPr>
                <w:rFonts w:cs="Arial" w:eastAsiaTheme="minorEastAsia"/>
                <w:caps/>
                <w:sz w:val="16"/>
                <w:szCs w:val="16"/>
                <w:lang w:eastAsia="et-EE"/>
              </w:rPr>
              <w:t xml:space="preserve"> </w:t>
            </w:r>
            <w:r w:rsidRPr="00DF4F20">
              <w:rPr>
                <w:rFonts w:cs="Arial" w:eastAsiaTheme="minorEastAsia"/>
                <w:caps/>
                <w:sz w:val="16"/>
                <w:szCs w:val="16"/>
                <w:lang w:eastAsia="et-EE"/>
              </w:rPr>
              <w:fldChar w:fldCharType="begin">
                <w:ffData>
                  <w:name w:val="Check13"/>
                  <w:enabled/>
                  <w:calcOnExit w:val="0"/>
                  <w:checkBox>
                    <w:sizeAuto/>
                    <w:default w:val="0"/>
                  </w:checkBox>
                </w:ffData>
              </w:fldChar>
            </w:r>
            <w:r w:rsidRPr="00DF4F20">
              <w:rPr>
                <w:rFonts w:cs="Arial" w:eastAsiaTheme="minorEastAsia"/>
                <w:caps/>
                <w:sz w:val="16"/>
                <w:szCs w:val="16"/>
                <w:lang w:eastAsia="et-EE"/>
              </w:rPr>
              <w:instrText xml:space="preserve"> FORMCHECKBOX </w:instrText>
            </w:r>
            <w:r w:rsidRPr="00DF4F20">
              <w:rPr>
                <w:rFonts w:cs="Arial" w:eastAsiaTheme="minorEastAsia"/>
                <w:caps/>
                <w:sz w:val="16"/>
                <w:szCs w:val="16"/>
                <w:lang w:eastAsia="et-EE"/>
              </w:rPr>
            </w:r>
            <w:r w:rsidRPr="00DF4F20">
              <w:rPr>
                <w:rFonts w:cs="Arial" w:eastAsiaTheme="minorEastAsia"/>
                <w:caps/>
                <w:sz w:val="16"/>
                <w:szCs w:val="16"/>
                <w:lang w:eastAsia="et-EE"/>
              </w:rPr>
              <w:fldChar w:fldCharType="separate"/>
            </w:r>
            <w:r w:rsidRPr="00DF4F20">
              <w:rPr>
                <w:rFonts w:cs="Arial" w:eastAsiaTheme="minorEastAsia"/>
                <w:caps/>
                <w:sz w:val="16"/>
                <w:szCs w:val="16"/>
                <w:lang w:eastAsia="et-EE"/>
              </w:rPr>
              <w:fldChar w:fldCharType="end"/>
            </w:r>
            <w:r w:rsidRPr="00DF4F20">
              <w:rPr>
                <w:rFonts w:cs="Arial" w:eastAsiaTheme="minorEastAsia"/>
                <w:caps/>
                <w:sz w:val="16"/>
                <w:szCs w:val="16"/>
                <w:lang w:eastAsia="et-EE"/>
              </w:rPr>
              <w:t>volikiri</w:t>
            </w:r>
          </w:p>
        </w:tc>
      </w:tr>
      <w:tr w:rsidRPr="00DF4F20" w:rsidR="00DF4F20" w:rsidTr="000E007F" w14:paraId="40EB3854" w14:textId="77777777">
        <w:trPr>
          <w:cantSplit/>
          <w:trHeight w:val="244"/>
        </w:trPr>
        <w:tc>
          <w:tcPr>
            <w:tcW w:w="5500" w:type="dxa"/>
            <w:vAlign w:val="center"/>
          </w:tcPr>
          <w:p w:rsidRPr="00DF4F20" w:rsidR="009F0279" w:rsidP="000E007F" w:rsidRDefault="009F0279" w14:paraId="1043ADD7" w14:textId="328BB433">
            <w:pPr>
              <w:widowControl w:val="0"/>
              <w:autoSpaceDE w:val="0"/>
              <w:autoSpaceDN w:val="0"/>
              <w:adjustRightInd w:val="0"/>
              <w:spacing w:after="0" w:line="240" w:lineRule="auto"/>
              <w:jc w:val="left"/>
              <w:rPr>
                <w:rFonts w:cs="Arial" w:eastAsiaTheme="minorEastAsia"/>
                <w:caps/>
                <w:sz w:val="16"/>
                <w:szCs w:val="16"/>
                <w:lang w:eastAsia="et-EE"/>
              </w:rPr>
            </w:pPr>
            <w:r w:rsidRPr="00DF4F20">
              <w:rPr>
                <w:rFonts w:cs="Arial" w:eastAsiaTheme="minorEastAsia"/>
                <w:caps/>
                <w:sz w:val="16"/>
                <w:szCs w:val="16"/>
                <w:lang w:eastAsia="et-EE"/>
              </w:rPr>
              <w:t>Esindaja telefon:</w:t>
            </w:r>
          </w:p>
        </w:tc>
        <w:tc>
          <w:tcPr>
            <w:tcW w:w="3998" w:type="dxa"/>
            <w:gridSpan w:val="2"/>
            <w:vAlign w:val="center"/>
          </w:tcPr>
          <w:p w:rsidRPr="00DF4F20" w:rsidR="009F0279" w:rsidP="000E007F" w:rsidRDefault="009F0279" w14:paraId="73A2A044" w14:textId="11328F57">
            <w:pPr>
              <w:widowControl w:val="0"/>
              <w:autoSpaceDE w:val="0"/>
              <w:autoSpaceDN w:val="0"/>
              <w:adjustRightInd w:val="0"/>
              <w:spacing w:after="0" w:line="240" w:lineRule="auto"/>
              <w:jc w:val="left"/>
              <w:rPr>
                <w:rFonts w:cs="Arial" w:eastAsiaTheme="minorEastAsia"/>
                <w:caps/>
                <w:sz w:val="16"/>
                <w:szCs w:val="16"/>
                <w:lang w:eastAsia="et-EE"/>
              </w:rPr>
            </w:pPr>
            <w:r w:rsidRPr="00DF4F20">
              <w:rPr>
                <w:rFonts w:cs="Arial" w:eastAsiaTheme="minorEastAsia"/>
                <w:caps/>
                <w:sz w:val="16"/>
                <w:szCs w:val="16"/>
                <w:lang w:eastAsia="et-EE"/>
              </w:rPr>
              <w:t xml:space="preserve">Esindaja </w:t>
            </w:r>
            <w:r w:rsidRPr="00DF4F20" w:rsidR="0029407F">
              <w:rPr>
                <w:rFonts w:cs="Arial" w:eastAsiaTheme="minorEastAsia"/>
                <w:sz w:val="16"/>
                <w:szCs w:val="16"/>
                <w:lang w:eastAsia="et-EE"/>
              </w:rPr>
              <w:t>E</w:t>
            </w:r>
            <w:r w:rsidRPr="00DF4F20">
              <w:rPr>
                <w:rFonts w:cs="Arial" w:eastAsiaTheme="minorEastAsia"/>
                <w:sz w:val="16"/>
                <w:szCs w:val="16"/>
                <w:lang w:eastAsia="et-EE"/>
              </w:rPr>
              <w:t>-</w:t>
            </w:r>
            <w:r w:rsidRPr="00DF4F20" w:rsidR="0029407F">
              <w:rPr>
                <w:rFonts w:cs="Arial" w:eastAsiaTheme="minorEastAsia"/>
                <w:sz w:val="16"/>
                <w:szCs w:val="16"/>
                <w:lang w:eastAsia="et-EE"/>
              </w:rPr>
              <w:t>MAIL</w:t>
            </w:r>
            <w:r w:rsidRPr="00DF4F20">
              <w:rPr>
                <w:rFonts w:cs="Arial" w:eastAsiaTheme="minorEastAsia"/>
                <w:sz w:val="16"/>
                <w:szCs w:val="16"/>
                <w:lang w:eastAsia="et-EE"/>
              </w:rPr>
              <w:t xml:space="preserve"> </w:t>
            </w:r>
          </w:p>
        </w:tc>
      </w:tr>
    </w:tbl>
    <w:p w:rsidRPr="00DF4F20" w:rsidR="009F0838" w:rsidP="00D32E28" w:rsidRDefault="009F0838" w14:paraId="1ADCD073" w14:textId="77777777">
      <w:pPr>
        <w:widowControl w:val="0"/>
        <w:autoSpaceDE w:val="0"/>
        <w:autoSpaceDN w:val="0"/>
        <w:adjustRightInd w:val="0"/>
        <w:spacing w:after="0" w:line="240" w:lineRule="auto"/>
        <w:ind w:left="993" w:hanging="993"/>
        <w:rPr>
          <w:rFonts w:cs="Arial" w:eastAsiaTheme="minorEastAsia"/>
          <w:sz w:val="16"/>
          <w:szCs w:val="16"/>
          <w:lang w:eastAsia="et-EE"/>
        </w:rPr>
      </w:pPr>
    </w:p>
    <w:p w:rsidRPr="00DF4F20" w:rsidR="009F0838" w:rsidP="00D32E28" w:rsidRDefault="009F0838" w14:paraId="24358EC4" w14:textId="77777777">
      <w:pPr>
        <w:widowControl w:val="0"/>
        <w:autoSpaceDE w:val="0"/>
        <w:autoSpaceDN w:val="0"/>
        <w:adjustRightInd w:val="0"/>
        <w:spacing w:after="0" w:line="240" w:lineRule="auto"/>
        <w:ind w:left="993" w:hanging="993"/>
        <w:rPr>
          <w:rFonts w:cs="Arial" w:eastAsiaTheme="minorEastAsia"/>
          <w:b/>
          <w:sz w:val="16"/>
          <w:szCs w:val="16"/>
          <w:lang w:eastAsia="et-EE"/>
        </w:rPr>
      </w:pPr>
      <w:r w:rsidRPr="00DF4F20">
        <w:rPr>
          <w:rFonts w:cs="Arial" w:eastAsiaTheme="minorEastAsia"/>
          <w:b/>
          <w:sz w:val="16"/>
          <w:szCs w:val="16"/>
          <w:lang w:eastAsia="et-EE"/>
        </w:rPr>
        <w:t>ÜLDTEHNILINE INFORMATSIOON</w:t>
      </w:r>
    </w:p>
    <w:tbl>
      <w:tblPr>
        <w:tblW w:w="9498" w:type="dxa"/>
        <w:tblInd w:w="-5" w:type="dxa"/>
        <w:tblBorders>
          <w:top w:val="single" w:color="auto" w:sz="12" w:space="0"/>
          <w:left w:val="single" w:color="auto" w:sz="12" w:space="0"/>
          <w:bottom w:val="single" w:color="auto" w:sz="12" w:space="0"/>
          <w:right w:val="single" w:color="auto" w:sz="12" w:space="0"/>
        </w:tblBorders>
        <w:tblLayout w:type="fixed"/>
        <w:tblLook w:val="0000" w:firstRow="0" w:lastRow="0" w:firstColumn="0" w:lastColumn="0" w:noHBand="0" w:noVBand="0"/>
      </w:tblPr>
      <w:tblGrid>
        <w:gridCol w:w="4253"/>
        <w:gridCol w:w="5245"/>
      </w:tblGrid>
      <w:tr w:rsidRPr="00DF4F20" w:rsidR="00497B07" w:rsidTr="0016198A" w14:paraId="32E27F26" w14:textId="77777777">
        <w:trPr>
          <w:cantSplit/>
          <w:trHeight w:val="610"/>
        </w:trPr>
        <w:tc>
          <w:tcPr>
            <w:tcW w:w="9498" w:type="dxa"/>
            <w:gridSpan w:val="2"/>
            <w:tcBorders>
              <w:top w:val="single" w:color="auto" w:sz="4" w:space="0"/>
              <w:left w:val="single" w:color="auto" w:sz="4" w:space="0"/>
              <w:right w:val="single" w:color="auto" w:sz="4" w:space="0"/>
            </w:tcBorders>
          </w:tcPr>
          <w:p w:rsidRPr="00DF4F20" w:rsidR="00F60F31" w:rsidP="00AF3454" w:rsidRDefault="00F60F31" w14:paraId="6FEB59D7" w14:textId="18A353A7">
            <w:pPr>
              <w:widowControl w:val="0"/>
              <w:autoSpaceDE w:val="0"/>
              <w:autoSpaceDN w:val="0"/>
              <w:adjustRightInd w:val="0"/>
              <w:spacing w:after="0" w:line="240" w:lineRule="auto"/>
              <w:ind w:left="5" w:hanging="5"/>
              <w:rPr>
                <w:rFonts w:cs="Arial" w:eastAsiaTheme="minorEastAsia"/>
                <w:caps/>
                <w:sz w:val="16"/>
                <w:szCs w:val="16"/>
                <w:lang w:eastAsia="et-EE"/>
              </w:rPr>
            </w:pPr>
            <w:r w:rsidRPr="00DF4F20">
              <w:rPr>
                <w:rFonts w:eastAsia="Times New Roman" w:cs="Arial"/>
                <w:caps/>
                <w:sz w:val="16"/>
                <w:szCs w:val="16"/>
              </w:rPr>
              <w:t>Liitumispunkti Soovitav asukoht (Eleringi alajaama nimi, Küla, linn, maakond)</w:t>
            </w:r>
          </w:p>
        </w:tc>
      </w:tr>
      <w:tr w:rsidRPr="00DF4F20" w:rsidR="006A257E" w:rsidTr="31D1F4DD" w14:paraId="7BA195D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9"/>
        </w:trPr>
        <w:tc>
          <w:tcPr>
            <w:tcW w:w="4253" w:type="dxa"/>
            <w:tcBorders>
              <w:top w:val="single" w:color="auto" w:sz="4" w:space="0"/>
              <w:left w:val="single" w:color="auto" w:sz="4" w:space="0"/>
              <w:bottom w:val="single" w:color="auto" w:sz="4" w:space="0"/>
              <w:right w:val="single" w:color="auto" w:sz="4" w:space="0"/>
            </w:tcBorders>
            <w:vAlign w:val="center"/>
          </w:tcPr>
          <w:p w:rsidRPr="00351289" w:rsidR="009F0838" w:rsidP="00B821C8" w:rsidRDefault="009F0838" w14:paraId="66BD11FE" w14:textId="77777777">
            <w:pPr>
              <w:spacing w:after="0" w:line="240" w:lineRule="auto"/>
              <w:jc w:val="left"/>
              <w:rPr>
                <w:caps/>
                <w:color w:val="000000"/>
                <w:sz w:val="16"/>
              </w:rPr>
            </w:pPr>
            <w:r w:rsidRPr="00351289">
              <w:rPr>
                <w:caps/>
                <w:color w:val="000000"/>
                <w:sz w:val="16"/>
              </w:rPr>
              <w:t>liitumise tähtaeg</w:t>
            </w:r>
          </w:p>
        </w:tc>
        <w:tc>
          <w:tcPr>
            <w:tcW w:w="5245" w:type="dxa"/>
            <w:tcBorders>
              <w:top w:val="single" w:color="auto" w:sz="4" w:space="0"/>
              <w:left w:val="single" w:color="auto" w:sz="4" w:space="0"/>
              <w:bottom w:val="single" w:color="auto" w:sz="4" w:space="0"/>
              <w:right w:val="single" w:color="auto" w:sz="4" w:space="0"/>
            </w:tcBorders>
            <w:vAlign w:val="center"/>
          </w:tcPr>
          <w:p w:rsidRPr="00351289" w:rsidR="009F0838" w:rsidP="00AF3454" w:rsidRDefault="009F0838" w14:paraId="7E682007" w14:textId="792E6D2E">
            <w:pPr>
              <w:tabs>
                <w:tab w:val="left" w:pos="2400"/>
                <w:tab w:val="center" w:pos="2862"/>
              </w:tabs>
              <w:spacing w:after="0" w:line="240" w:lineRule="auto"/>
              <w:ind w:left="5" w:hanging="5"/>
              <w:jc w:val="left"/>
              <w:rPr>
                <w:b/>
                <w:caps/>
                <w:color w:val="000000"/>
                <w:sz w:val="16"/>
              </w:rPr>
            </w:pPr>
          </w:p>
        </w:tc>
      </w:tr>
      <w:tr w:rsidRPr="00DF4F20" w:rsidR="006A257E" w:rsidTr="31D1F4DD" w14:paraId="61C93F0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7"/>
        </w:trPr>
        <w:tc>
          <w:tcPr>
            <w:tcW w:w="4253" w:type="dxa"/>
            <w:tcBorders>
              <w:top w:val="single" w:color="auto" w:sz="4" w:space="0"/>
              <w:left w:val="single" w:color="auto" w:sz="4" w:space="0"/>
              <w:bottom w:val="single" w:color="auto" w:sz="4" w:space="0"/>
              <w:right w:val="single" w:color="auto" w:sz="4" w:space="0"/>
            </w:tcBorders>
            <w:vAlign w:val="center"/>
          </w:tcPr>
          <w:p w:rsidRPr="00351289" w:rsidR="009F0838" w:rsidP="00B821C8" w:rsidRDefault="009F0838" w14:paraId="00FD54B6" w14:textId="77777777">
            <w:pPr>
              <w:spacing w:after="0" w:line="240" w:lineRule="auto"/>
              <w:jc w:val="left"/>
              <w:rPr>
                <w:caps/>
                <w:color w:val="000000"/>
                <w:sz w:val="16"/>
              </w:rPr>
            </w:pPr>
            <w:r w:rsidRPr="00351289">
              <w:rPr>
                <w:caps/>
                <w:color w:val="000000"/>
                <w:sz w:val="16"/>
              </w:rPr>
              <w:t>Liitumispunkti Pinge</w:t>
            </w:r>
          </w:p>
        </w:tc>
        <w:tc>
          <w:tcPr>
            <w:tcW w:w="5245" w:type="dxa"/>
            <w:tcBorders>
              <w:top w:val="single" w:color="auto" w:sz="4" w:space="0"/>
              <w:left w:val="single" w:color="auto" w:sz="4" w:space="0"/>
              <w:bottom w:val="single" w:color="auto" w:sz="4" w:space="0"/>
              <w:right w:val="single" w:color="auto" w:sz="4" w:space="0"/>
            </w:tcBorders>
            <w:vAlign w:val="center"/>
          </w:tcPr>
          <w:p w:rsidRPr="00DF4F20" w:rsidR="009F0838" w:rsidP="00AF3454" w:rsidRDefault="009F0838" w14:paraId="11A77F3F" w14:textId="1FD8DD65">
            <w:pPr>
              <w:spacing w:after="0" w:line="240" w:lineRule="auto"/>
              <w:ind w:left="5" w:hanging="5"/>
              <w:jc w:val="left"/>
              <w:rPr>
                <w:rFonts w:eastAsia="Times New Roman" w:cs="Arial"/>
                <w:caps/>
                <w:sz w:val="16"/>
                <w:szCs w:val="16"/>
              </w:rPr>
            </w:pPr>
            <w:r w:rsidRPr="00DF4F20">
              <w:rPr>
                <w:rFonts w:eastAsia="Times New Roman" w:cs="Arial"/>
                <w:caps/>
                <w:sz w:val="16"/>
                <w:szCs w:val="16"/>
              </w:rPr>
              <w:t>kV</w:t>
            </w:r>
          </w:p>
        </w:tc>
      </w:tr>
      <w:tr w:rsidRPr="00DF4F20" w:rsidR="006A257E" w:rsidTr="31D1F4DD" w14:paraId="2BCF26B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8"/>
        </w:trPr>
        <w:tc>
          <w:tcPr>
            <w:tcW w:w="4253" w:type="dxa"/>
            <w:tcBorders>
              <w:top w:val="single" w:color="auto" w:sz="4" w:space="0"/>
              <w:left w:val="single" w:color="auto" w:sz="4" w:space="0"/>
              <w:bottom w:val="single" w:color="auto" w:sz="4" w:space="0"/>
              <w:right w:val="single" w:color="auto" w:sz="4" w:space="0"/>
            </w:tcBorders>
            <w:vAlign w:val="center"/>
          </w:tcPr>
          <w:p w:rsidRPr="00DF4F20" w:rsidR="009F0838" w:rsidP="00B821C8" w:rsidRDefault="009F0838" w14:paraId="5DA67010" w14:textId="7217AFCF">
            <w:pPr>
              <w:spacing w:after="0" w:line="240" w:lineRule="auto"/>
              <w:jc w:val="left"/>
              <w:rPr>
                <w:rFonts w:cs="Arial" w:eastAsiaTheme="minorEastAsia"/>
                <w:sz w:val="16"/>
                <w:szCs w:val="16"/>
                <w:lang w:eastAsia="et-EE"/>
              </w:rPr>
            </w:pPr>
            <w:r w:rsidRPr="00351289">
              <w:rPr>
                <w:caps/>
                <w:color w:val="000000"/>
                <w:sz w:val="16"/>
              </w:rPr>
              <w:t>Liitumispunktide arv ja nõuded elektrivarustuskindlusele</w:t>
            </w:r>
          </w:p>
        </w:tc>
        <w:tc>
          <w:tcPr>
            <w:tcW w:w="5245" w:type="dxa"/>
            <w:tcBorders>
              <w:top w:val="single" w:color="auto" w:sz="4" w:space="0"/>
              <w:left w:val="single" w:color="auto" w:sz="4" w:space="0"/>
              <w:bottom w:val="single" w:color="auto" w:sz="4" w:space="0"/>
              <w:right w:val="single" w:color="auto" w:sz="4" w:space="0"/>
            </w:tcBorders>
            <w:vAlign w:val="center"/>
          </w:tcPr>
          <w:p w:rsidRPr="00351289" w:rsidR="009F0838" w:rsidP="00AF3454" w:rsidRDefault="009F0838" w14:paraId="5525F259" w14:textId="77777777">
            <w:pPr>
              <w:spacing w:after="0" w:line="240" w:lineRule="auto"/>
              <w:ind w:left="5" w:hanging="5"/>
              <w:jc w:val="left"/>
              <w:rPr>
                <w:b/>
                <w:caps/>
                <w:color w:val="000000"/>
                <w:sz w:val="16"/>
              </w:rPr>
            </w:pPr>
          </w:p>
        </w:tc>
      </w:tr>
      <w:tr w:rsidRPr="00DF4F20" w:rsidR="006A257E" w:rsidTr="31D1F4DD" w14:paraId="33F004F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8"/>
        </w:trPr>
        <w:tc>
          <w:tcPr>
            <w:tcW w:w="4253" w:type="dxa"/>
            <w:tcBorders>
              <w:top w:val="single" w:color="auto" w:sz="4" w:space="0"/>
              <w:left w:val="single" w:color="auto" w:sz="4" w:space="0"/>
              <w:bottom w:val="single" w:color="auto" w:sz="4" w:space="0"/>
              <w:right w:val="single" w:color="auto" w:sz="4" w:space="0"/>
            </w:tcBorders>
            <w:vAlign w:val="center"/>
          </w:tcPr>
          <w:p w:rsidRPr="00DF4F20" w:rsidR="009F0838" w:rsidP="00B821C8" w:rsidRDefault="009F0838" w14:paraId="46B77052" w14:textId="6A9F67DE">
            <w:pPr>
              <w:spacing w:after="0" w:line="240" w:lineRule="auto"/>
              <w:jc w:val="left"/>
              <w:rPr>
                <w:rFonts w:cs="Arial" w:eastAsiaTheme="minorEastAsia"/>
                <w:sz w:val="16"/>
                <w:szCs w:val="16"/>
                <w:lang w:eastAsia="et-EE"/>
              </w:rPr>
            </w:pPr>
            <w:r w:rsidRPr="31D1F4DD">
              <w:rPr>
                <w:caps/>
                <w:color w:val="000000" w:themeColor="text1"/>
                <w:sz w:val="16"/>
                <w:szCs w:val="16"/>
              </w:rPr>
              <w:t>Elektripaigaldise võrkuühendamise lühikirjeldus (Kaabelliin/õhuliin, ühe- või kaheahelaline liin)</w:t>
            </w:r>
          </w:p>
        </w:tc>
        <w:tc>
          <w:tcPr>
            <w:tcW w:w="5245" w:type="dxa"/>
            <w:tcBorders>
              <w:top w:val="single" w:color="auto" w:sz="4" w:space="0"/>
              <w:left w:val="single" w:color="auto" w:sz="4" w:space="0"/>
              <w:bottom w:val="single" w:color="auto" w:sz="4" w:space="0"/>
              <w:right w:val="single" w:color="auto" w:sz="4" w:space="0"/>
            </w:tcBorders>
            <w:vAlign w:val="center"/>
          </w:tcPr>
          <w:p w:rsidRPr="00351289" w:rsidR="009F0838" w:rsidP="00AF3454" w:rsidRDefault="009F0838" w14:paraId="065CDF52" w14:textId="77777777">
            <w:pPr>
              <w:spacing w:after="0" w:line="240" w:lineRule="auto"/>
              <w:ind w:left="5" w:hanging="5"/>
              <w:jc w:val="left"/>
              <w:rPr>
                <w:b/>
                <w:caps/>
                <w:color w:val="000000"/>
                <w:sz w:val="16"/>
              </w:rPr>
            </w:pPr>
          </w:p>
        </w:tc>
      </w:tr>
    </w:tbl>
    <w:p w:rsidRPr="00351289" w:rsidR="009F0838" w:rsidP="00D32E28" w:rsidRDefault="009F0838" w14:paraId="19FC1A3B" w14:textId="77777777">
      <w:pPr>
        <w:spacing w:after="0" w:line="240" w:lineRule="auto"/>
        <w:ind w:left="993" w:hanging="993"/>
        <w:rPr>
          <w:b/>
          <w:caps/>
          <w:color w:val="000000"/>
          <w:sz w:val="16"/>
        </w:rPr>
      </w:pPr>
    </w:p>
    <w:p w:rsidRPr="00DF4F20" w:rsidR="009F0838" w:rsidP="00D32E28" w:rsidRDefault="009F0838" w14:paraId="77870560" w14:textId="77777777">
      <w:pPr>
        <w:widowControl w:val="0"/>
        <w:autoSpaceDE w:val="0"/>
        <w:autoSpaceDN w:val="0"/>
        <w:adjustRightInd w:val="0"/>
        <w:spacing w:after="0" w:line="240" w:lineRule="auto"/>
        <w:ind w:left="993" w:hanging="993"/>
        <w:outlineLvl w:val="5"/>
        <w:rPr>
          <w:rFonts w:cs="Arial" w:eastAsiaTheme="minorEastAsia"/>
          <w:b/>
          <w:i/>
          <w:sz w:val="16"/>
          <w:szCs w:val="16"/>
          <w:lang w:eastAsia="et-EE"/>
        </w:rPr>
      </w:pPr>
      <w:r w:rsidRPr="00DF4F20">
        <w:rPr>
          <w:rFonts w:cs="Arial" w:eastAsiaTheme="minorEastAsia"/>
          <w:b/>
          <w:sz w:val="16"/>
          <w:szCs w:val="16"/>
          <w:lang w:eastAsia="et-EE"/>
        </w:rPr>
        <w:t>ELEKTRIENERGIA TOOTMINE</w:t>
      </w:r>
    </w:p>
    <w:tbl>
      <w:tblPr>
        <w:tblW w:w="94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4248"/>
        <w:gridCol w:w="5245"/>
      </w:tblGrid>
      <w:tr w:rsidRPr="00DF4F20" w:rsidR="00DF4F20" w:rsidTr="00BF40ED" w14:paraId="4A300282" w14:textId="77777777">
        <w:trPr>
          <w:trHeight w:val="297"/>
        </w:trPr>
        <w:tc>
          <w:tcPr>
            <w:tcW w:w="4248" w:type="dxa"/>
            <w:vAlign w:val="center"/>
          </w:tcPr>
          <w:p w:rsidRPr="00DF4F20" w:rsidR="009F0838" w:rsidP="00B821C8" w:rsidRDefault="009F0838" w14:paraId="4374E289" w14:textId="5D43A261">
            <w:pPr>
              <w:spacing w:after="0" w:line="240" w:lineRule="auto"/>
              <w:jc w:val="left"/>
              <w:rPr>
                <w:rFonts w:cs="Arial" w:eastAsiaTheme="minorEastAsia"/>
                <w:sz w:val="16"/>
                <w:szCs w:val="16"/>
                <w:lang w:eastAsia="et-EE"/>
              </w:rPr>
            </w:pPr>
            <w:r w:rsidRPr="31D1F4DD">
              <w:rPr>
                <w:caps/>
                <w:color w:val="000000" w:themeColor="text1"/>
                <w:sz w:val="16"/>
                <w:szCs w:val="16"/>
              </w:rPr>
              <w:t xml:space="preserve">Võrku ühendatavate </w:t>
            </w:r>
            <w:r w:rsidRPr="31D1F4DD" w:rsidR="00C57EEA">
              <w:rPr>
                <w:caps/>
                <w:color w:val="000000" w:themeColor="text1"/>
                <w:sz w:val="16"/>
                <w:szCs w:val="16"/>
              </w:rPr>
              <w:t xml:space="preserve">tootmiSMOODULI </w:t>
            </w:r>
            <w:r w:rsidRPr="31D1F4DD">
              <w:rPr>
                <w:caps/>
                <w:color w:val="000000" w:themeColor="text1"/>
                <w:sz w:val="16"/>
                <w:szCs w:val="16"/>
              </w:rPr>
              <w:t>nimivõimsus</w:t>
            </w:r>
          </w:p>
        </w:tc>
        <w:tc>
          <w:tcPr>
            <w:tcW w:w="5245" w:type="dxa"/>
            <w:vAlign w:val="center"/>
          </w:tcPr>
          <w:p w:rsidRPr="00DF4F20" w:rsidR="009F0838" w:rsidP="00B821C8" w:rsidRDefault="009F0838" w14:paraId="76237AEE" w14:textId="0C8A60FA">
            <w:pPr>
              <w:spacing w:after="0" w:line="240" w:lineRule="auto"/>
              <w:jc w:val="left"/>
              <w:rPr>
                <w:rFonts w:eastAsia="Times New Roman" w:cs="Arial"/>
                <w:caps/>
                <w:sz w:val="16"/>
                <w:szCs w:val="16"/>
              </w:rPr>
            </w:pPr>
            <w:r w:rsidRPr="00DF4F20">
              <w:rPr>
                <w:rFonts w:eastAsia="Times New Roman" w:cs="Arial"/>
                <w:caps/>
                <w:sz w:val="16"/>
                <w:szCs w:val="16"/>
              </w:rPr>
              <w:t>MW.</w:t>
            </w:r>
            <w:r w:rsidRPr="00DF4F20" w:rsidR="00366029">
              <w:rPr>
                <w:rFonts w:eastAsia="Times New Roman" w:cs="Arial"/>
                <w:caps/>
                <w:sz w:val="16"/>
                <w:szCs w:val="16"/>
              </w:rPr>
              <w:t xml:space="preserve"> </w:t>
            </w:r>
            <w:r w:rsidRPr="00DF4F20">
              <w:rPr>
                <w:rFonts w:eastAsia="Times New Roman" w:cs="Arial"/>
                <w:caps/>
                <w:sz w:val="16"/>
                <w:szCs w:val="16"/>
              </w:rPr>
              <w:t>COS</w:t>
            </w:r>
            <w:r w:rsidRPr="00DF4F20">
              <w:rPr>
                <w:rFonts w:ascii="Symbol" w:hAnsi="Symbol" w:eastAsia="Symbol" w:cs="Symbol"/>
                <w:caps/>
                <w:sz w:val="16"/>
                <w:szCs w:val="16"/>
              </w:rPr>
              <w:t>j</w:t>
            </w:r>
          </w:p>
        </w:tc>
      </w:tr>
      <w:tr w:rsidRPr="00DF4F20" w:rsidR="009F0838" w:rsidTr="00BF40ED" w14:paraId="62B7EA8B" w14:textId="77777777">
        <w:trPr>
          <w:trHeight w:val="297"/>
        </w:trPr>
        <w:tc>
          <w:tcPr>
            <w:tcW w:w="4248" w:type="dxa"/>
            <w:vAlign w:val="center"/>
          </w:tcPr>
          <w:p w:rsidRPr="00DF4F20" w:rsidR="009F0838" w:rsidP="00B821C8" w:rsidRDefault="009F0838" w14:paraId="715893B1" w14:textId="2E306963">
            <w:pPr>
              <w:spacing w:after="0" w:line="240" w:lineRule="auto"/>
              <w:jc w:val="left"/>
              <w:rPr>
                <w:rFonts w:cs="Arial" w:eastAsiaTheme="minorEastAsia"/>
                <w:sz w:val="16"/>
                <w:szCs w:val="16"/>
                <w:lang w:eastAsia="et-EE"/>
              </w:rPr>
            </w:pPr>
            <w:r w:rsidRPr="31D1F4DD">
              <w:rPr>
                <w:caps/>
                <w:color w:val="000000" w:themeColor="text1"/>
                <w:sz w:val="16"/>
                <w:szCs w:val="16"/>
              </w:rPr>
              <w:t>liitumispunkti</w:t>
            </w:r>
            <w:r w:rsidRPr="31D1F4DD" w:rsidR="00366029">
              <w:rPr>
                <w:caps/>
                <w:color w:val="000000" w:themeColor="text1"/>
                <w:sz w:val="16"/>
                <w:szCs w:val="16"/>
              </w:rPr>
              <w:t xml:space="preserve"> </w:t>
            </w:r>
            <w:r w:rsidRPr="31D1F4DD">
              <w:rPr>
                <w:caps/>
                <w:color w:val="000000" w:themeColor="text1"/>
                <w:sz w:val="16"/>
                <w:szCs w:val="16"/>
              </w:rPr>
              <w:t>ühendatavate</w:t>
            </w:r>
            <w:r w:rsidRPr="31D1F4DD" w:rsidR="00366029">
              <w:rPr>
                <w:caps/>
                <w:color w:val="000000" w:themeColor="text1"/>
                <w:sz w:val="16"/>
                <w:szCs w:val="16"/>
              </w:rPr>
              <w:t xml:space="preserve"> </w:t>
            </w:r>
            <w:r w:rsidRPr="31D1F4DD" w:rsidR="00C71A82">
              <w:rPr>
                <w:caps/>
                <w:color w:val="000000" w:themeColor="text1"/>
                <w:sz w:val="16"/>
                <w:szCs w:val="16"/>
              </w:rPr>
              <w:t>JÕU</w:t>
            </w:r>
            <w:r w:rsidRPr="31D1F4DD">
              <w:rPr>
                <w:caps/>
                <w:color w:val="000000" w:themeColor="text1"/>
                <w:sz w:val="16"/>
                <w:szCs w:val="16"/>
              </w:rPr>
              <w:t>trafode</w:t>
            </w:r>
            <w:r w:rsidRPr="31D1F4DD" w:rsidR="00366029">
              <w:rPr>
                <w:caps/>
                <w:color w:val="000000" w:themeColor="text1"/>
                <w:sz w:val="16"/>
                <w:szCs w:val="16"/>
              </w:rPr>
              <w:t xml:space="preserve"> </w:t>
            </w:r>
            <w:r w:rsidRPr="31D1F4DD">
              <w:rPr>
                <w:caps/>
                <w:color w:val="000000" w:themeColor="text1"/>
                <w:sz w:val="16"/>
                <w:szCs w:val="16"/>
              </w:rPr>
              <w:t>soovitud nimivõimsused</w:t>
            </w:r>
          </w:p>
        </w:tc>
        <w:tc>
          <w:tcPr>
            <w:tcW w:w="5245" w:type="dxa"/>
            <w:vAlign w:val="center"/>
          </w:tcPr>
          <w:p w:rsidRPr="00DF4F20" w:rsidR="009F0838" w:rsidP="00B821C8" w:rsidRDefault="009F0838" w14:paraId="6E26D4A0" w14:textId="6D033E3D">
            <w:pPr>
              <w:spacing w:after="0" w:line="240" w:lineRule="auto"/>
              <w:jc w:val="left"/>
              <w:rPr>
                <w:rFonts w:eastAsia="Times New Roman" w:cs="Arial"/>
                <w:caps/>
                <w:sz w:val="16"/>
                <w:szCs w:val="16"/>
              </w:rPr>
            </w:pPr>
            <w:r w:rsidRPr="00DF4F20">
              <w:rPr>
                <w:rFonts w:eastAsia="Times New Roman" w:cs="Arial"/>
                <w:caps/>
                <w:sz w:val="16"/>
                <w:szCs w:val="16"/>
              </w:rPr>
              <w:t>Mva</w:t>
            </w:r>
          </w:p>
        </w:tc>
      </w:tr>
    </w:tbl>
    <w:p w:rsidRPr="00DF4F20" w:rsidR="009F0838" w:rsidP="00D32E28" w:rsidRDefault="009F0838" w14:paraId="44ADD068" w14:textId="77777777">
      <w:pPr>
        <w:widowControl w:val="0"/>
        <w:autoSpaceDE w:val="0"/>
        <w:autoSpaceDN w:val="0"/>
        <w:adjustRightInd w:val="0"/>
        <w:spacing w:after="0" w:line="240" w:lineRule="auto"/>
        <w:ind w:left="993" w:hanging="993"/>
        <w:rPr>
          <w:rFonts w:cs="Arial" w:eastAsiaTheme="minorEastAsia"/>
          <w:b/>
          <w:sz w:val="16"/>
          <w:szCs w:val="16"/>
          <w:lang w:eastAsia="et-EE"/>
        </w:rPr>
      </w:pPr>
    </w:p>
    <w:p w:rsidRPr="00DF4F20" w:rsidR="009F0838" w:rsidP="00D32E28" w:rsidRDefault="009F0838" w14:paraId="5B20ED90" w14:textId="77777777">
      <w:pPr>
        <w:widowControl w:val="0"/>
        <w:autoSpaceDE w:val="0"/>
        <w:autoSpaceDN w:val="0"/>
        <w:adjustRightInd w:val="0"/>
        <w:spacing w:after="0" w:line="240" w:lineRule="auto"/>
        <w:ind w:left="993" w:hanging="993"/>
        <w:rPr>
          <w:rFonts w:cs="Arial" w:eastAsiaTheme="minorEastAsia"/>
          <w:b/>
          <w:sz w:val="16"/>
          <w:szCs w:val="16"/>
          <w:lang w:eastAsia="et-EE"/>
        </w:rPr>
      </w:pPr>
    </w:p>
    <w:tbl>
      <w:tblPr>
        <w:tblW w:w="95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5300"/>
        <w:gridCol w:w="4208"/>
      </w:tblGrid>
      <w:tr w:rsidRPr="00DF4F20" w:rsidR="009F0838" w:rsidTr="00BF40ED" w14:paraId="6EBBF0D6" w14:textId="77777777">
        <w:trPr>
          <w:trHeight w:val="256"/>
        </w:trPr>
        <w:tc>
          <w:tcPr>
            <w:tcW w:w="5300" w:type="dxa"/>
            <w:vAlign w:val="center"/>
          </w:tcPr>
          <w:p w:rsidRPr="00DF4F20" w:rsidR="009F0838" w:rsidP="00B821C8" w:rsidRDefault="009F0838" w14:paraId="1946879B" w14:textId="77777777">
            <w:pPr>
              <w:widowControl w:val="0"/>
              <w:autoSpaceDE w:val="0"/>
              <w:autoSpaceDN w:val="0"/>
              <w:adjustRightInd w:val="0"/>
              <w:spacing w:after="0" w:line="240" w:lineRule="auto"/>
              <w:jc w:val="left"/>
              <w:rPr>
                <w:rFonts w:cs="Arial" w:eastAsiaTheme="minorEastAsia"/>
                <w:sz w:val="16"/>
                <w:szCs w:val="16"/>
                <w:lang w:eastAsia="et-EE"/>
              </w:rPr>
            </w:pPr>
            <w:r w:rsidRPr="00DF4F20">
              <w:rPr>
                <w:rFonts w:cs="Arial" w:eastAsiaTheme="minorEastAsia"/>
                <w:sz w:val="16"/>
                <w:szCs w:val="16"/>
                <w:lang w:eastAsia="et-EE"/>
              </w:rPr>
              <w:t>KUI SOOVITUD VÕIMSUSE ULATUSES LIITUMISPAKKUMIST VÄLJA ANDA EI OLE VÕIMALIK, KAS SOOVITE LIITUMISPAKKUMIST MAKSIMAALSE VÕIMALIKU VÕIMSUSE ULATUSES?</w:t>
            </w:r>
          </w:p>
        </w:tc>
        <w:tc>
          <w:tcPr>
            <w:tcW w:w="4208" w:type="dxa"/>
            <w:vAlign w:val="center"/>
          </w:tcPr>
          <w:p w:rsidRPr="00DF4F20" w:rsidR="009F0838" w:rsidP="00B821C8" w:rsidRDefault="009F0838" w14:paraId="41CCF410" w14:textId="0AD77434">
            <w:pPr>
              <w:widowControl w:val="0"/>
              <w:autoSpaceDE w:val="0"/>
              <w:autoSpaceDN w:val="0"/>
              <w:adjustRightInd w:val="0"/>
              <w:spacing w:after="0" w:line="240" w:lineRule="auto"/>
              <w:jc w:val="left"/>
              <w:rPr>
                <w:rFonts w:cs="Arial" w:eastAsiaTheme="minorEastAsia"/>
                <w:sz w:val="16"/>
                <w:szCs w:val="16"/>
                <w:lang w:eastAsia="et-EE"/>
              </w:rPr>
            </w:pPr>
            <w:r w:rsidRPr="00DF4F20">
              <w:rPr>
                <w:rFonts w:cs="Arial" w:eastAsiaTheme="minorEastAsia"/>
                <w:caps/>
                <w:sz w:val="16"/>
                <w:szCs w:val="16"/>
                <w:lang w:eastAsia="et-EE"/>
              </w:rPr>
              <w:fldChar w:fldCharType="begin">
                <w:ffData>
                  <w:name w:val="Check5"/>
                  <w:enabled/>
                  <w:calcOnExit w:val="0"/>
                  <w:checkBox>
                    <w:sizeAuto/>
                    <w:default w:val="0"/>
                  </w:checkBox>
                </w:ffData>
              </w:fldChar>
            </w:r>
            <w:r w:rsidRPr="00DF4F20">
              <w:rPr>
                <w:rFonts w:cs="Arial" w:eastAsiaTheme="minorEastAsia"/>
                <w:caps/>
                <w:sz w:val="16"/>
                <w:szCs w:val="16"/>
                <w:lang w:eastAsia="et-EE"/>
              </w:rPr>
              <w:instrText xml:space="preserve"> FORMCHECKBOX </w:instrText>
            </w:r>
            <w:r w:rsidRPr="00DF4F20">
              <w:rPr>
                <w:rFonts w:cs="Arial" w:eastAsiaTheme="minorEastAsia"/>
                <w:caps/>
                <w:sz w:val="16"/>
                <w:szCs w:val="16"/>
                <w:lang w:eastAsia="et-EE"/>
              </w:rPr>
            </w:r>
            <w:r w:rsidRPr="00DF4F20">
              <w:rPr>
                <w:rFonts w:cs="Arial" w:eastAsiaTheme="minorEastAsia"/>
                <w:caps/>
                <w:sz w:val="16"/>
                <w:szCs w:val="16"/>
                <w:lang w:eastAsia="et-EE"/>
              </w:rPr>
              <w:fldChar w:fldCharType="separate"/>
            </w:r>
            <w:r w:rsidRPr="00DF4F20">
              <w:rPr>
                <w:rFonts w:cs="Arial" w:eastAsiaTheme="minorEastAsia"/>
                <w:caps/>
                <w:sz w:val="16"/>
                <w:szCs w:val="16"/>
                <w:lang w:eastAsia="et-EE"/>
              </w:rPr>
              <w:fldChar w:fldCharType="end"/>
            </w:r>
            <w:r w:rsidRPr="00DF4F20">
              <w:rPr>
                <w:rFonts w:cs="Arial" w:eastAsiaTheme="minorEastAsia"/>
                <w:caps/>
                <w:sz w:val="16"/>
                <w:szCs w:val="16"/>
                <w:lang w:eastAsia="et-EE"/>
              </w:rPr>
              <w:t xml:space="preserve"> jah</w:t>
            </w:r>
            <w:r w:rsidRPr="00DF4F20" w:rsidR="00366029">
              <w:rPr>
                <w:rFonts w:cs="Arial" w:eastAsiaTheme="minorEastAsia"/>
                <w:caps/>
                <w:sz w:val="16"/>
                <w:szCs w:val="16"/>
                <w:lang w:eastAsia="et-EE"/>
              </w:rPr>
              <w:t xml:space="preserve"> </w:t>
            </w:r>
            <w:r w:rsidRPr="00DF4F20">
              <w:rPr>
                <w:rFonts w:cs="Arial" w:eastAsiaTheme="minorEastAsia"/>
                <w:caps/>
                <w:sz w:val="16"/>
                <w:szCs w:val="16"/>
                <w:lang w:eastAsia="et-EE"/>
              </w:rPr>
              <w:fldChar w:fldCharType="begin">
                <w:ffData>
                  <w:name w:val="Check5"/>
                  <w:enabled/>
                  <w:calcOnExit w:val="0"/>
                  <w:checkBox>
                    <w:sizeAuto/>
                    <w:default w:val="0"/>
                  </w:checkBox>
                </w:ffData>
              </w:fldChar>
            </w:r>
            <w:r w:rsidRPr="00DF4F20">
              <w:rPr>
                <w:rFonts w:cs="Arial" w:eastAsiaTheme="minorEastAsia"/>
                <w:caps/>
                <w:sz w:val="16"/>
                <w:szCs w:val="16"/>
                <w:lang w:eastAsia="et-EE"/>
              </w:rPr>
              <w:instrText xml:space="preserve"> FORMCHECKBOX </w:instrText>
            </w:r>
            <w:r w:rsidRPr="00DF4F20">
              <w:rPr>
                <w:rFonts w:cs="Arial" w:eastAsiaTheme="minorEastAsia"/>
                <w:caps/>
                <w:sz w:val="16"/>
                <w:szCs w:val="16"/>
                <w:lang w:eastAsia="et-EE"/>
              </w:rPr>
            </w:r>
            <w:r w:rsidRPr="00DF4F20">
              <w:rPr>
                <w:rFonts w:cs="Arial" w:eastAsiaTheme="minorEastAsia"/>
                <w:caps/>
                <w:sz w:val="16"/>
                <w:szCs w:val="16"/>
                <w:lang w:eastAsia="et-EE"/>
              </w:rPr>
              <w:fldChar w:fldCharType="separate"/>
            </w:r>
            <w:r w:rsidRPr="00DF4F20">
              <w:rPr>
                <w:rFonts w:cs="Arial" w:eastAsiaTheme="minorEastAsia"/>
                <w:caps/>
                <w:sz w:val="16"/>
                <w:szCs w:val="16"/>
                <w:lang w:eastAsia="et-EE"/>
              </w:rPr>
              <w:fldChar w:fldCharType="end"/>
            </w:r>
            <w:r w:rsidRPr="00DF4F20">
              <w:rPr>
                <w:rFonts w:cs="Arial" w:eastAsiaTheme="minorEastAsia"/>
                <w:caps/>
                <w:sz w:val="16"/>
                <w:szCs w:val="16"/>
                <w:lang w:eastAsia="et-EE"/>
              </w:rPr>
              <w:t>ei</w:t>
            </w:r>
          </w:p>
        </w:tc>
      </w:tr>
    </w:tbl>
    <w:p w:rsidRPr="00DF4F20" w:rsidR="009F0838" w:rsidP="00D32E28" w:rsidRDefault="009F0838" w14:paraId="3B133894" w14:textId="77777777">
      <w:pPr>
        <w:widowControl w:val="0"/>
        <w:autoSpaceDE w:val="0"/>
        <w:autoSpaceDN w:val="0"/>
        <w:adjustRightInd w:val="0"/>
        <w:spacing w:after="0" w:line="240" w:lineRule="auto"/>
        <w:ind w:left="993" w:hanging="993"/>
        <w:rPr>
          <w:rFonts w:cs="Arial" w:eastAsiaTheme="minorEastAsia"/>
          <w:b/>
          <w:sz w:val="16"/>
          <w:szCs w:val="16"/>
          <w:lang w:eastAsia="et-EE"/>
        </w:rPr>
      </w:pPr>
    </w:p>
    <w:p w:rsidRPr="00DF4F20" w:rsidR="009F0838" w:rsidP="00D32E28" w:rsidRDefault="009F0838" w14:paraId="6B6E62E6" w14:textId="77777777">
      <w:pPr>
        <w:widowControl w:val="0"/>
        <w:autoSpaceDE w:val="0"/>
        <w:autoSpaceDN w:val="0"/>
        <w:adjustRightInd w:val="0"/>
        <w:spacing w:after="0" w:line="240" w:lineRule="auto"/>
        <w:ind w:left="993" w:hanging="993"/>
        <w:rPr>
          <w:rFonts w:cs="Arial" w:eastAsiaTheme="minorEastAsia"/>
          <w:b/>
          <w:sz w:val="16"/>
          <w:szCs w:val="16"/>
          <w:lang w:eastAsia="et-EE"/>
        </w:rPr>
      </w:pPr>
      <w:r w:rsidRPr="00DF4F20">
        <w:rPr>
          <w:rFonts w:cs="Arial" w:eastAsiaTheme="minorEastAsia"/>
          <w:b/>
          <w:sz w:val="16"/>
          <w:szCs w:val="16"/>
          <w:lang w:eastAsia="et-EE"/>
        </w:rPr>
        <w:t>ELEKTRIENERGIA TARBIMINE</w:t>
      </w:r>
    </w:p>
    <w:tbl>
      <w:tblPr>
        <w:tblW w:w="94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4248"/>
        <w:gridCol w:w="5245"/>
      </w:tblGrid>
      <w:tr w:rsidRPr="00DF4F20" w:rsidR="00DF4F20" w:rsidTr="00BF40ED" w14:paraId="4BEABA4A" w14:textId="77777777">
        <w:trPr>
          <w:trHeight w:val="297"/>
        </w:trPr>
        <w:tc>
          <w:tcPr>
            <w:tcW w:w="4248" w:type="dxa"/>
            <w:vAlign w:val="center"/>
          </w:tcPr>
          <w:p w:rsidRPr="00DF4F20" w:rsidR="009F0838" w:rsidP="00B821C8" w:rsidRDefault="009F0838" w14:paraId="04D5094B" w14:textId="77777777">
            <w:pPr>
              <w:spacing w:after="0" w:line="240" w:lineRule="auto"/>
              <w:jc w:val="left"/>
              <w:rPr>
                <w:rFonts w:eastAsia="Times New Roman" w:cs="Arial"/>
                <w:caps/>
                <w:sz w:val="16"/>
                <w:szCs w:val="16"/>
              </w:rPr>
            </w:pPr>
            <w:r w:rsidRPr="00DF4F20">
              <w:rPr>
                <w:rFonts w:eastAsia="Times New Roman" w:cs="Arial"/>
                <w:sz w:val="16"/>
                <w:szCs w:val="16"/>
              </w:rPr>
              <w:t>SOOVITAV SUMMAARNE TARBIMISVÕIMSUS</w:t>
            </w:r>
          </w:p>
        </w:tc>
        <w:tc>
          <w:tcPr>
            <w:tcW w:w="5245" w:type="dxa"/>
            <w:vAlign w:val="center"/>
          </w:tcPr>
          <w:p w:rsidRPr="00DF4F20" w:rsidR="009F0838" w:rsidP="00B821C8" w:rsidRDefault="009F0838" w14:paraId="7BD23FE9" w14:textId="689BE4D7">
            <w:pPr>
              <w:spacing w:after="0" w:line="240" w:lineRule="auto"/>
              <w:jc w:val="left"/>
              <w:rPr>
                <w:rFonts w:eastAsia="Times New Roman" w:cs="Arial"/>
                <w:caps/>
                <w:sz w:val="16"/>
                <w:szCs w:val="16"/>
              </w:rPr>
            </w:pPr>
            <w:r w:rsidRPr="00DF4F20">
              <w:rPr>
                <w:rFonts w:eastAsia="Times New Roman" w:cs="Arial"/>
                <w:caps/>
                <w:sz w:val="16"/>
                <w:szCs w:val="16"/>
              </w:rPr>
              <w:t>MW</w:t>
            </w:r>
            <w:r w:rsidRPr="00DF4F20" w:rsidR="00366029">
              <w:rPr>
                <w:rFonts w:eastAsia="Times New Roman" w:cs="Arial"/>
                <w:caps/>
                <w:sz w:val="16"/>
                <w:szCs w:val="16"/>
              </w:rPr>
              <w:t xml:space="preserve"> </w:t>
            </w:r>
            <w:r w:rsidRPr="00DF4F20">
              <w:rPr>
                <w:rFonts w:eastAsia="Times New Roman" w:cs="Arial"/>
                <w:caps/>
                <w:sz w:val="16"/>
                <w:szCs w:val="16"/>
              </w:rPr>
              <w:t>COS</w:t>
            </w:r>
            <w:r w:rsidRPr="00DF4F20">
              <w:rPr>
                <w:rFonts w:ascii="Symbol" w:hAnsi="Symbol" w:eastAsia="Symbol" w:cs="Symbol"/>
                <w:caps/>
                <w:sz w:val="16"/>
                <w:szCs w:val="16"/>
              </w:rPr>
              <w:t>j</w:t>
            </w:r>
          </w:p>
        </w:tc>
      </w:tr>
      <w:tr w:rsidRPr="00DF4F20" w:rsidR="00DF4F20" w:rsidTr="00BF40ED" w14:paraId="5815B8F4" w14:textId="77777777">
        <w:trPr>
          <w:trHeight w:val="297"/>
        </w:trPr>
        <w:tc>
          <w:tcPr>
            <w:tcW w:w="4248" w:type="dxa"/>
            <w:vAlign w:val="center"/>
          </w:tcPr>
          <w:p w:rsidRPr="00DF4F20" w:rsidR="009F0838" w:rsidP="00B821C8" w:rsidRDefault="009F0838" w14:paraId="2F4C2B88" w14:textId="24494306">
            <w:pPr>
              <w:widowControl w:val="0"/>
              <w:autoSpaceDE w:val="0"/>
              <w:autoSpaceDN w:val="0"/>
              <w:adjustRightInd w:val="0"/>
              <w:spacing w:after="0" w:line="240" w:lineRule="auto"/>
              <w:jc w:val="left"/>
              <w:rPr>
                <w:rFonts w:cs="Arial" w:eastAsiaTheme="minorEastAsia"/>
                <w:sz w:val="16"/>
                <w:szCs w:val="16"/>
                <w:lang w:eastAsia="et-EE"/>
              </w:rPr>
            </w:pPr>
            <w:r w:rsidRPr="00DF4F20">
              <w:rPr>
                <w:rFonts w:cs="Arial" w:eastAsiaTheme="minorEastAsia"/>
                <w:sz w:val="16"/>
                <w:szCs w:val="16"/>
                <w:lang w:eastAsia="et-EE"/>
              </w:rPr>
              <w:t xml:space="preserve">LIITUMISPUNKTI ÜHENDATAVATE </w:t>
            </w:r>
            <w:r w:rsidRPr="00DF4F20" w:rsidR="00C71A82">
              <w:rPr>
                <w:rFonts w:cs="Arial" w:eastAsiaTheme="minorEastAsia"/>
                <w:sz w:val="16"/>
                <w:szCs w:val="16"/>
                <w:lang w:eastAsia="et-EE"/>
              </w:rPr>
              <w:t>JÕU</w:t>
            </w:r>
            <w:r w:rsidRPr="00DF4F20">
              <w:rPr>
                <w:rFonts w:cs="Arial" w:eastAsiaTheme="minorEastAsia"/>
                <w:sz w:val="16"/>
                <w:szCs w:val="16"/>
                <w:lang w:eastAsia="et-EE"/>
              </w:rPr>
              <w:t>TRAFODE SOOVITUD NIMIVÕIMSUSED</w:t>
            </w:r>
            <w:r w:rsidRPr="00DF4F20" w:rsidR="00366029">
              <w:rPr>
                <w:rFonts w:cs="Arial" w:eastAsiaTheme="minorEastAsia"/>
                <w:sz w:val="16"/>
                <w:szCs w:val="16"/>
                <w:lang w:eastAsia="et-EE"/>
              </w:rPr>
              <w:t xml:space="preserve"> </w:t>
            </w:r>
            <w:r w:rsidRPr="00DF4F20">
              <w:rPr>
                <w:rFonts w:cs="Arial" w:eastAsiaTheme="minorEastAsia"/>
                <w:sz w:val="16"/>
                <w:szCs w:val="16"/>
                <w:lang w:eastAsia="et-EE"/>
              </w:rPr>
              <w:t>(MVA)</w:t>
            </w:r>
          </w:p>
        </w:tc>
        <w:tc>
          <w:tcPr>
            <w:tcW w:w="5245" w:type="dxa"/>
            <w:vAlign w:val="center"/>
          </w:tcPr>
          <w:p w:rsidRPr="00DF4F20" w:rsidR="009F0838" w:rsidP="00B821C8" w:rsidRDefault="009F0838" w14:paraId="182ED7B3" w14:textId="73285D9F">
            <w:pPr>
              <w:spacing w:after="0" w:line="240" w:lineRule="auto"/>
              <w:jc w:val="left"/>
              <w:rPr>
                <w:rFonts w:eastAsia="Times New Roman" w:cs="Arial"/>
                <w:caps/>
                <w:sz w:val="16"/>
                <w:szCs w:val="16"/>
              </w:rPr>
            </w:pPr>
            <w:r w:rsidRPr="00DF4F20">
              <w:rPr>
                <w:rFonts w:eastAsia="Times New Roman" w:cs="Arial"/>
                <w:caps/>
                <w:sz w:val="16"/>
                <w:szCs w:val="16"/>
              </w:rPr>
              <w:t>MVA</w:t>
            </w:r>
          </w:p>
        </w:tc>
      </w:tr>
      <w:tr w:rsidRPr="00DF4F20" w:rsidR="009F0838" w:rsidTr="00BF40ED" w14:paraId="613F6282" w14:textId="77777777">
        <w:trPr>
          <w:trHeight w:val="297"/>
        </w:trPr>
        <w:tc>
          <w:tcPr>
            <w:tcW w:w="4248" w:type="dxa"/>
            <w:vAlign w:val="center"/>
          </w:tcPr>
          <w:p w:rsidRPr="00DF4F20" w:rsidR="009F0838" w:rsidP="00B821C8" w:rsidRDefault="009F0838" w14:paraId="54655B0E" w14:textId="77777777">
            <w:pPr>
              <w:widowControl w:val="0"/>
              <w:autoSpaceDE w:val="0"/>
              <w:autoSpaceDN w:val="0"/>
              <w:adjustRightInd w:val="0"/>
              <w:spacing w:after="0" w:line="240" w:lineRule="auto"/>
              <w:jc w:val="left"/>
              <w:rPr>
                <w:rFonts w:cs="Arial" w:eastAsiaTheme="minorEastAsia"/>
                <w:sz w:val="16"/>
                <w:szCs w:val="16"/>
                <w:lang w:eastAsia="et-EE"/>
              </w:rPr>
            </w:pPr>
            <w:r w:rsidRPr="00DF4F20">
              <w:rPr>
                <w:rFonts w:cs="Arial" w:eastAsiaTheme="minorEastAsia"/>
                <w:sz w:val="16"/>
                <w:szCs w:val="16"/>
                <w:lang w:eastAsia="et-EE"/>
              </w:rPr>
              <w:t>SOOVITAV SUMMAARNE VÕIMSUS TULEVIKUS</w:t>
            </w:r>
          </w:p>
          <w:p w:rsidRPr="00DF4F20" w:rsidR="009F0838" w:rsidP="00B821C8" w:rsidRDefault="009F0838" w14:paraId="4F630FF0" w14:textId="77777777">
            <w:pPr>
              <w:widowControl w:val="0"/>
              <w:autoSpaceDE w:val="0"/>
              <w:autoSpaceDN w:val="0"/>
              <w:adjustRightInd w:val="0"/>
              <w:spacing w:after="0" w:line="240" w:lineRule="auto"/>
              <w:jc w:val="left"/>
              <w:rPr>
                <w:rFonts w:cs="Arial" w:eastAsiaTheme="minorEastAsia"/>
                <w:sz w:val="16"/>
                <w:szCs w:val="16"/>
                <w:lang w:eastAsia="et-EE"/>
              </w:rPr>
            </w:pPr>
            <w:r w:rsidRPr="00DF4F20">
              <w:rPr>
                <w:rFonts w:cs="Arial" w:eastAsiaTheme="minorEastAsia"/>
                <w:sz w:val="16"/>
                <w:szCs w:val="16"/>
                <w:lang w:eastAsia="et-EE"/>
              </w:rPr>
              <w:t>NIMETADA VÕIMALUSEL AASTA</w:t>
            </w:r>
          </w:p>
        </w:tc>
        <w:tc>
          <w:tcPr>
            <w:tcW w:w="5245" w:type="dxa"/>
            <w:vAlign w:val="center"/>
          </w:tcPr>
          <w:p w:rsidRPr="00DF4F20" w:rsidR="009F0838" w:rsidP="00B821C8" w:rsidRDefault="009F0838" w14:paraId="26673A96" w14:textId="7AC2D22D">
            <w:pPr>
              <w:spacing w:after="0" w:line="240" w:lineRule="auto"/>
              <w:jc w:val="left"/>
              <w:rPr>
                <w:rFonts w:eastAsia="Times New Roman" w:cs="Arial"/>
                <w:caps/>
                <w:sz w:val="16"/>
                <w:szCs w:val="16"/>
              </w:rPr>
            </w:pPr>
            <w:r w:rsidRPr="00DF4F20">
              <w:rPr>
                <w:rFonts w:eastAsia="Times New Roman" w:cs="Arial"/>
                <w:caps/>
                <w:sz w:val="16"/>
                <w:szCs w:val="16"/>
              </w:rPr>
              <w:t>MW</w:t>
            </w:r>
          </w:p>
        </w:tc>
      </w:tr>
    </w:tbl>
    <w:p w:rsidRPr="00DF4F20" w:rsidR="009F0838" w:rsidP="00D32E28" w:rsidRDefault="009F0838" w14:paraId="57B30325" w14:textId="77777777">
      <w:pPr>
        <w:widowControl w:val="0"/>
        <w:autoSpaceDE w:val="0"/>
        <w:autoSpaceDN w:val="0"/>
        <w:adjustRightInd w:val="0"/>
        <w:spacing w:after="0" w:line="240" w:lineRule="auto"/>
        <w:ind w:left="993" w:hanging="993"/>
        <w:rPr>
          <w:rFonts w:ascii="Times New Roman" w:hAnsi="Times New Roman" w:cs="Times New Roman" w:eastAsiaTheme="minorEastAsia"/>
          <w:b/>
          <w:bCs/>
          <w:sz w:val="18"/>
          <w:szCs w:val="24"/>
          <w:lang w:eastAsia="et-EE"/>
        </w:rPr>
      </w:pPr>
    </w:p>
    <w:p w:rsidRPr="00DF4F20" w:rsidR="009F0838" w:rsidP="00D32E28" w:rsidRDefault="009F0838" w14:paraId="1F0FD89B" w14:textId="77777777">
      <w:pPr>
        <w:spacing w:line="276" w:lineRule="auto"/>
        <w:ind w:left="993" w:hanging="993"/>
      </w:pPr>
      <w:r w:rsidRPr="00DF4F20">
        <w:t>Taotlusele eraldi lisada:</w:t>
      </w:r>
    </w:p>
    <w:p w:rsidRPr="00DF4F20" w:rsidR="009F0838" w:rsidP="00D32E28" w:rsidRDefault="009F0838" w14:paraId="0C84E838" w14:textId="0D136E6E">
      <w:pPr>
        <w:spacing w:line="276" w:lineRule="auto"/>
        <w:ind w:left="993" w:hanging="993"/>
      </w:pPr>
      <w:r w:rsidRPr="00DF4F20">
        <w:rPr>
          <w:b/>
        </w:rPr>
        <w:t xml:space="preserve">Lisa </w:t>
      </w:r>
      <w:r w:rsidRPr="00DF4F20" w:rsidR="007F6A42">
        <w:rPr>
          <w:b/>
        </w:rPr>
        <w:t>1</w:t>
      </w:r>
      <w:r w:rsidRPr="00DF4F20">
        <w:rPr>
          <w:b/>
        </w:rPr>
        <w:tab/>
      </w:r>
      <w:r w:rsidRPr="00DF4F20" w:rsidR="00C57EEA">
        <w:t xml:space="preserve">Tootmismooduli </w:t>
      </w:r>
      <w:r w:rsidRPr="00DF4F20">
        <w:t>põhiandmed vastavalt liitumistingimuste lisa</w:t>
      </w:r>
      <w:r w:rsidRPr="00DF4F20" w:rsidR="00BB4736">
        <w:t xml:space="preserve"> 1 punkti</w:t>
      </w:r>
      <w:r w:rsidRPr="00DF4F20">
        <w:t xml:space="preserve">s </w:t>
      </w:r>
      <w:r w:rsidRPr="00DF4F20" w:rsidR="00923DEF">
        <w:t>1.1.2</w:t>
      </w:r>
      <w:r w:rsidRPr="00DF4F20" w:rsidR="00BB4736">
        <w:t xml:space="preserve"> </w:t>
      </w:r>
      <w:r w:rsidRPr="00DF4F20">
        <w:t>toodud vormile;</w:t>
      </w:r>
    </w:p>
    <w:p w:rsidRPr="00DF4F20" w:rsidR="009F0838" w:rsidP="00D32E28" w:rsidRDefault="5017524E" w14:paraId="61CD5926" w14:textId="2A81A68A">
      <w:pPr>
        <w:spacing w:line="276" w:lineRule="auto"/>
        <w:ind w:left="993" w:hanging="993"/>
      </w:pPr>
      <w:r w:rsidRPr="00DF4F20">
        <w:rPr>
          <w:b/>
          <w:bCs/>
        </w:rPr>
        <w:t xml:space="preserve">Lisa </w:t>
      </w:r>
      <w:r w:rsidRPr="00DF4F20" w:rsidR="24422031">
        <w:rPr>
          <w:b/>
          <w:bCs/>
        </w:rPr>
        <w:t>2</w:t>
      </w:r>
      <w:r w:rsidRPr="004675DE" w:rsidR="009F0838">
        <w:tab/>
      </w:r>
      <w:r w:rsidRPr="00DF4F20">
        <w:t>Elektripaigaldiste põhimõtteskeem kuni liitumispunktini;</w:t>
      </w:r>
    </w:p>
    <w:p w:rsidRPr="00DF4F20" w:rsidR="006A7F33" w:rsidRDefault="006A7F33" w14:paraId="4A8EF030" w14:textId="5A5154CB">
      <w:pPr>
        <w:keepNext w:val="0"/>
        <w:keepLines w:val="0"/>
        <w:jc w:val="left"/>
        <w:rPr>
          <w:b/>
          <w:bCs/>
        </w:rPr>
      </w:pPr>
      <w:r w:rsidRPr="00DF4F20">
        <w:rPr>
          <w:b/>
          <w:bCs/>
        </w:rPr>
        <w:br w:type="page"/>
      </w:r>
    </w:p>
    <w:p w:rsidRPr="00DF4F20" w:rsidR="68866CE8" w:rsidP="005F43CE" w:rsidRDefault="00AE0244" w14:paraId="52729EDF" w14:textId="35B35803">
      <w:pPr>
        <w:pStyle w:val="Heading2"/>
        <w:numPr>
          <w:ilvl w:val="1"/>
          <w:numId w:val="26"/>
        </w:numPr>
        <w:ind w:left="993" w:hanging="993"/>
        <w:rPr>
          <w:color w:val="auto"/>
        </w:rPr>
      </w:pPr>
      <w:bookmarkStart w:name="_Toc148967759" w:id="1739"/>
      <w:r w:rsidRPr="00DF4F20">
        <w:rPr>
          <w:color w:val="auto"/>
        </w:rPr>
        <w:t>Jaotusvõrguga</w:t>
      </w:r>
      <w:r w:rsidRPr="00DF4F20" w:rsidR="00FE4585">
        <w:rPr>
          <w:color w:val="auto"/>
        </w:rPr>
        <w:t xml:space="preserve"> ühendatava tootmismooduli</w:t>
      </w:r>
      <w:r w:rsidRPr="00DF4F20" w:rsidR="00AF65EA">
        <w:rPr>
          <w:color w:val="auto"/>
        </w:rPr>
        <w:t xml:space="preserve"> </w:t>
      </w:r>
      <w:r w:rsidRPr="00DF4F20" w:rsidR="68866CE8">
        <w:rPr>
          <w:color w:val="auto"/>
        </w:rPr>
        <w:t>kooskõlastus</w:t>
      </w:r>
      <w:r w:rsidRPr="00DF4F20" w:rsidR="04034FBC">
        <w:rPr>
          <w:color w:val="auto"/>
        </w:rPr>
        <w:t xml:space="preserve">e </w:t>
      </w:r>
      <w:r w:rsidRPr="00DF4F20" w:rsidR="68866CE8">
        <w:rPr>
          <w:color w:val="auto"/>
        </w:rPr>
        <w:t>taotlus</w:t>
      </w:r>
      <w:bookmarkEnd w:id="1739"/>
    </w:p>
    <w:tbl>
      <w:tblPr>
        <w:tblW w:w="0" w:type="auto"/>
        <w:jc w:val="center"/>
        <w:tblLayout w:type="fixed"/>
        <w:tblLook w:val="04A0" w:firstRow="1" w:lastRow="0" w:firstColumn="1" w:lastColumn="0" w:noHBand="0" w:noVBand="1"/>
      </w:tblPr>
      <w:tblGrid>
        <w:gridCol w:w="3465"/>
        <w:gridCol w:w="4905"/>
      </w:tblGrid>
      <w:tr w:rsidRPr="00DF4F20" w:rsidR="00DF4F20" w:rsidTr="000E007F" w14:paraId="02F140D7" w14:textId="77777777">
        <w:trPr>
          <w:trHeight w:val="360"/>
          <w:jc w:val="center"/>
        </w:trPr>
        <w:tc>
          <w:tcPr>
            <w:tcW w:w="8370" w:type="dxa"/>
            <w:gridSpan w:val="2"/>
            <w:tcBorders>
              <w:top w:val="single" w:color="auto" w:sz="8" w:space="0"/>
              <w:left w:val="single" w:color="auto" w:sz="8" w:space="0"/>
              <w:bottom w:val="nil"/>
              <w:right w:val="single" w:color="000000" w:themeColor="text1" w:sz="8" w:space="0"/>
            </w:tcBorders>
            <w:tcMar>
              <w:left w:w="70" w:type="dxa"/>
              <w:right w:w="70" w:type="dxa"/>
            </w:tcMar>
            <w:vAlign w:val="bottom"/>
          </w:tcPr>
          <w:p w:rsidRPr="00DF4F20" w:rsidR="005F43CE" w:rsidP="005F43CE" w:rsidRDefault="005F43CE" w14:paraId="209B5AA5" w14:textId="62C426FF">
            <w:pPr>
              <w:spacing w:after="0"/>
              <w:jc w:val="center"/>
              <w:rPr>
                <w:rFonts w:ascii="Calibri" w:hAnsi="Calibri"/>
                <w:b/>
                <w:sz w:val="28"/>
              </w:rPr>
            </w:pPr>
            <w:r w:rsidRPr="00DF4F20">
              <w:rPr>
                <w:rFonts w:ascii="Calibri" w:hAnsi="Calibri" w:eastAsia="Calibri" w:cs="Calibri"/>
                <w:b/>
                <w:bCs/>
                <w:sz w:val="28"/>
                <w:szCs w:val="28"/>
              </w:rPr>
              <w:t>Jaotusvõrguga ühendatava B-, C- või D-tüüpi tootmismooduli</w:t>
            </w:r>
            <w:r w:rsidR="00812275">
              <w:rPr>
                <w:rFonts w:ascii="Calibri" w:hAnsi="Calibri" w:eastAsia="Calibri" w:cs="Calibri"/>
                <w:b/>
                <w:bCs/>
                <w:sz w:val="28"/>
                <w:szCs w:val="28"/>
              </w:rPr>
              <w:t xml:space="preserve"> </w:t>
            </w:r>
            <w:r w:rsidRPr="00DF4F20">
              <w:rPr>
                <w:rFonts w:ascii="Calibri" w:hAnsi="Calibri" w:eastAsia="Calibri" w:cs="Calibri"/>
                <w:b/>
                <w:bCs/>
                <w:sz w:val="28"/>
                <w:szCs w:val="28"/>
              </w:rPr>
              <w:t>kooskõlastustaotluse vorm</w:t>
            </w:r>
          </w:p>
        </w:tc>
      </w:tr>
      <w:tr w:rsidRPr="00DF4F20" w:rsidR="00DF4F20" w:rsidTr="000E007F" w14:paraId="3C725235" w14:textId="77777777">
        <w:trPr>
          <w:trHeight w:val="465"/>
          <w:jc w:val="center"/>
        </w:trPr>
        <w:tc>
          <w:tcPr>
            <w:tcW w:w="3465" w:type="dxa"/>
            <w:tcBorders>
              <w:top w:val="single" w:color="auto" w:sz="8" w:space="0"/>
              <w:left w:val="single" w:color="auto" w:sz="8" w:space="0"/>
              <w:bottom w:val="single" w:color="auto" w:sz="8" w:space="0"/>
              <w:right w:val="single" w:color="000000" w:themeColor="text1" w:sz="8" w:space="0"/>
            </w:tcBorders>
            <w:tcMar>
              <w:left w:w="70" w:type="dxa"/>
              <w:right w:w="70" w:type="dxa"/>
            </w:tcMar>
          </w:tcPr>
          <w:p w:rsidRPr="00DF4F20" w:rsidR="005F43CE" w:rsidP="00545D81" w:rsidRDefault="005F43CE" w14:paraId="27AD2925" w14:textId="374C2DE3">
            <w:pPr>
              <w:spacing w:after="0"/>
              <w:rPr>
                <w:rFonts w:ascii="Calibri" w:hAnsi="Calibri"/>
              </w:rPr>
            </w:pPr>
            <w:r w:rsidRPr="00DF4F20">
              <w:rPr>
                <w:rFonts w:ascii="Calibri" w:hAnsi="Calibri" w:eastAsia="Calibri" w:cs="Calibri"/>
              </w:rPr>
              <w:t>Tootmismooduli omanik:</w:t>
            </w:r>
          </w:p>
        </w:tc>
        <w:tc>
          <w:tcPr>
            <w:tcW w:w="4905" w:type="dxa"/>
            <w:tcBorders>
              <w:top w:val="single" w:color="auto" w:sz="8" w:space="0"/>
              <w:left w:val="single" w:color="auto" w:sz="8" w:space="0"/>
              <w:bottom w:val="single" w:color="auto" w:sz="8" w:space="0"/>
              <w:right w:val="single" w:color="000000" w:themeColor="text1" w:sz="8" w:space="0"/>
            </w:tcBorders>
            <w:tcMar>
              <w:left w:w="70" w:type="dxa"/>
              <w:right w:w="70" w:type="dxa"/>
            </w:tcMar>
          </w:tcPr>
          <w:p w:rsidRPr="00DF4F20" w:rsidR="005F43CE" w:rsidP="00545D81" w:rsidRDefault="005F43CE" w14:paraId="39102BEF" w14:textId="77777777">
            <w:pPr>
              <w:spacing w:after="0"/>
              <w:rPr>
                <w:rFonts w:ascii="Calibri" w:hAnsi="Calibri"/>
              </w:rPr>
            </w:pPr>
            <w:r w:rsidRPr="00DF4F20">
              <w:rPr>
                <w:rFonts w:ascii="Calibri" w:hAnsi="Calibri" w:eastAsia="Calibri" w:cs="Calibri"/>
              </w:rPr>
              <w:t>Registrikood:</w:t>
            </w:r>
          </w:p>
        </w:tc>
      </w:tr>
      <w:tr w:rsidRPr="00DF4F20" w:rsidR="00DF4F20" w:rsidTr="000E007F" w14:paraId="25574696" w14:textId="77777777">
        <w:trPr>
          <w:trHeight w:val="465"/>
          <w:jc w:val="center"/>
        </w:trPr>
        <w:tc>
          <w:tcPr>
            <w:tcW w:w="8370" w:type="dxa"/>
            <w:gridSpan w:val="2"/>
            <w:tcBorders>
              <w:top w:val="single" w:color="auto" w:sz="8" w:space="0"/>
              <w:left w:val="single" w:color="auto" w:sz="8" w:space="0"/>
              <w:bottom w:val="single" w:color="auto" w:sz="8" w:space="0"/>
              <w:right w:val="single" w:color="auto" w:sz="8" w:space="0"/>
            </w:tcBorders>
            <w:tcMar>
              <w:left w:w="70" w:type="dxa"/>
              <w:right w:w="70" w:type="dxa"/>
            </w:tcMar>
            <w:vAlign w:val="bottom"/>
          </w:tcPr>
          <w:p w:rsidRPr="00DF4F20" w:rsidR="00545D81" w:rsidP="00545D81" w:rsidRDefault="00545D81" w14:paraId="18E50757" w14:textId="008936DC">
            <w:pPr>
              <w:spacing w:after="0"/>
              <w:rPr>
                <w:rFonts w:ascii="Calibri" w:hAnsi="Calibri"/>
              </w:rPr>
            </w:pPr>
            <w:r w:rsidRPr="00DF4F20">
              <w:rPr>
                <w:rFonts w:ascii="Calibri" w:hAnsi="Calibri" w:eastAsia="Calibri" w:cs="Calibri"/>
              </w:rPr>
              <w:t>Esindaja nimi:</w:t>
            </w:r>
          </w:p>
        </w:tc>
      </w:tr>
      <w:tr w:rsidRPr="00DF4F20" w:rsidR="00DF4F20" w:rsidTr="000E007F" w14:paraId="167724E3" w14:textId="77777777">
        <w:trPr>
          <w:trHeight w:val="465"/>
          <w:jc w:val="center"/>
        </w:trPr>
        <w:tc>
          <w:tcPr>
            <w:tcW w:w="3465" w:type="dxa"/>
            <w:tcBorders>
              <w:top w:val="single" w:color="auto" w:sz="8" w:space="0"/>
              <w:left w:val="single" w:color="auto" w:sz="8" w:space="0"/>
              <w:bottom w:val="single" w:color="auto" w:sz="8" w:space="0"/>
              <w:right w:val="single" w:color="auto" w:sz="8" w:space="0"/>
            </w:tcBorders>
            <w:tcMar>
              <w:left w:w="70" w:type="dxa"/>
              <w:right w:w="70" w:type="dxa"/>
            </w:tcMar>
            <w:vAlign w:val="bottom"/>
          </w:tcPr>
          <w:p w:rsidRPr="00DF4F20" w:rsidR="005F43CE" w:rsidP="00545D81" w:rsidRDefault="005F43CE" w14:paraId="0E768099" w14:textId="2B0A3DC9">
            <w:pPr>
              <w:spacing w:after="0"/>
              <w:rPr>
                <w:rFonts w:ascii="Calibri" w:hAnsi="Calibri"/>
              </w:rPr>
            </w:pPr>
            <w:r w:rsidRPr="00DF4F20">
              <w:rPr>
                <w:rFonts w:ascii="Calibri" w:hAnsi="Calibri" w:eastAsia="Calibri" w:cs="Calibri"/>
              </w:rPr>
              <w:t>Telefon:</w:t>
            </w:r>
          </w:p>
        </w:tc>
        <w:tc>
          <w:tcPr>
            <w:tcW w:w="4905" w:type="dxa"/>
            <w:tcBorders>
              <w:top w:val="nil"/>
              <w:left w:val="single" w:color="auto" w:sz="8" w:space="0"/>
              <w:bottom w:val="single" w:color="auto" w:sz="8" w:space="0"/>
              <w:right w:val="single" w:color="auto" w:sz="8" w:space="0"/>
            </w:tcBorders>
            <w:tcMar>
              <w:left w:w="70" w:type="dxa"/>
              <w:right w:w="70" w:type="dxa"/>
            </w:tcMar>
            <w:vAlign w:val="bottom"/>
          </w:tcPr>
          <w:p w:rsidRPr="00DF4F20" w:rsidR="005F43CE" w:rsidP="00545D81" w:rsidRDefault="005F43CE" w14:paraId="733013DE" w14:textId="77777777">
            <w:pPr>
              <w:spacing w:after="0"/>
              <w:rPr>
                <w:rFonts w:ascii="Calibri" w:hAnsi="Calibri"/>
              </w:rPr>
            </w:pPr>
            <w:r w:rsidRPr="00DF4F20">
              <w:rPr>
                <w:rFonts w:ascii="Calibri" w:hAnsi="Calibri"/>
              </w:rPr>
              <w:t xml:space="preserve">e-post: </w:t>
            </w:r>
          </w:p>
        </w:tc>
      </w:tr>
      <w:tr w:rsidRPr="00DF4F20" w:rsidR="00DF4F20" w:rsidTr="000E007F" w14:paraId="20B93C61" w14:textId="77777777">
        <w:trPr>
          <w:trHeight w:val="300"/>
          <w:jc w:val="center"/>
        </w:trPr>
        <w:tc>
          <w:tcPr>
            <w:tcW w:w="8370" w:type="dxa"/>
            <w:gridSpan w:val="2"/>
            <w:tcBorders>
              <w:top w:val="single" w:color="auto" w:sz="8" w:space="0"/>
              <w:left w:val="nil"/>
              <w:bottom w:val="single" w:color="auto" w:sz="8" w:space="0"/>
              <w:right w:val="nil"/>
            </w:tcBorders>
            <w:tcMar>
              <w:left w:w="70" w:type="dxa"/>
              <w:right w:w="70" w:type="dxa"/>
            </w:tcMar>
            <w:vAlign w:val="bottom"/>
          </w:tcPr>
          <w:p w:rsidRPr="00DF4F20" w:rsidR="00545D81" w:rsidP="00545D81" w:rsidRDefault="00545D81" w14:paraId="3E4CBB46" w14:textId="77777777">
            <w:pPr>
              <w:spacing w:after="0"/>
              <w:jc w:val="center"/>
              <w:rPr>
                <w:rFonts w:ascii="Calibri" w:hAnsi="Calibri"/>
              </w:rPr>
            </w:pPr>
            <w:r w:rsidRPr="00DF4F20">
              <w:rPr>
                <w:rFonts w:ascii="Calibri" w:hAnsi="Calibri" w:eastAsia="Calibri" w:cs="Calibri"/>
              </w:rPr>
              <w:t xml:space="preserve"> </w:t>
            </w:r>
          </w:p>
        </w:tc>
      </w:tr>
      <w:tr w:rsidRPr="00DF4F20" w:rsidR="00DF4F20" w:rsidTr="000E007F" w14:paraId="4EA896DA" w14:textId="77777777">
        <w:trPr>
          <w:trHeight w:val="300"/>
          <w:jc w:val="center"/>
        </w:trPr>
        <w:tc>
          <w:tcPr>
            <w:tcW w:w="8370" w:type="dxa"/>
            <w:gridSpan w:val="2"/>
            <w:tcBorders>
              <w:top w:val="single" w:color="auto" w:sz="8" w:space="0"/>
              <w:left w:val="single" w:color="auto" w:sz="8" w:space="0"/>
              <w:bottom w:val="single" w:color="auto" w:sz="8" w:space="0"/>
              <w:right w:val="single" w:color="000000" w:themeColor="text1" w:sz="8" w:space="0"/>
            </w:tcBorders>
            <w:tcMar>
              <w:left w:w="70" w:type="dxa"/>
              <w:right w:w="70" w:type="dxa"/>
            </w:tcMar>
            <w:vAlign w:val="bottom"/>
          </w:tcPr>
          <w:p w:rsidRPr="00DF4F20" w:rsidR="00545D81" w:rsidP="00545D81" w:rsidRDefault="00545D81" w14:paraId="32039645" w14:textId="77777777">
            <w:pPr>
              <w:spacing w:after="0"/>
              <w:jc w:val="center"/>
              <w:rPr>
                <w:rFonts w:ascii="Calibri" w:hAnsi="Calibri"/>
              </w:rPr>
            </w:pPr>
            <w:r w:rsidRPr="00DF4F20">
              <w:rPr>
                <w:rFonts w:ascii="Calibri" w:hAnsi="Calibri" w:eastAsia="Calibri" w:cs="Calibri"/>
              </w:rPr>
              <w:t>Tootmismooduli andmed</w:t>
            </w:r>
          </w:p>
        </w:tc>
      </w:tr>
      <w:tr w:rsidRPr="00DF4F20" w:rsidR="00DF4F20" w:rsidTr="000E007F" w14:paraId="40E2EA1D" w14:textId="77777777">
        <w:trPr>
          <w:trHeight w:val="390"/>
          <w:jc w:val="center"/>
        </w:trPr>
        <w:tc>
          <w:tcPr>
            <w:tcW w:w="8370" w:type="dxa"/>
            <w:gridSpan w:val="2"/>
            <w:tcBorders>
              <w:top w:val="single" w:color="auto" w:sz="8" w:space="0"/>
              <w:left w:val="single" w:color="auto" w:sz="8" w:space="0"/>
              <w:bottom w:val="single" w:color="auto" w:sz="8" w:space="0"/>
              <w:right w:val="single" w:color="000000" w:themeColor="text1" w:sz="8" w:space="0"/>
            </w:tcBorders>
            <w:tcMar>
              <w:left w:w="70" w:type="dxa"/>
              <w:right w:w="70" w:type="dxa"/>
            </w:tcMar>
            <w:vAlign w:val="bottom"/>
          </w:tcPr>
          <w:p w:rsidRPr="00DF4F20" w:rsidR="00545D81" w:rsidP="00545D81" w:rsidRDefault="00545D81" w14:paraId="32855A38" w14:textId="77777777">
            <w:pPr>
              <w:spacing w:after="0"/>
              <w:rPr>
                <w:rFonts w:ascii="Calibri" w:hAnsi="Calibri"/>
              </w:rPr>
            </w:pPr>
            <w:r w:rsidRPr="00DF4F20">
              <w:rPr>
                <w:rFonts w:ascii="Calibri" w:hAnsi="Calibri" w:eastAsia="Calibri" w:cs="Calibri"/>
              </w:rPr>
              <w:t>Nimi:</w:t>
            </w:r>
          </w:p>
        </w:tc>
      </w:tr>
      <w:tr w:rsidRPr="00DF4F20" w:rsidR="00DF4F20" w:rsidTr="000E007F" w14:paraId="1A9A891A" w14:textId="77777777">
        <w:trPr>
          <w:trHeight w:val="390"/>
          <w:jc w:val="center"/>
        </w:trPr>
        <w:tc>
          <w:tcPr>
            <w:tcW w:w="8370" w:type="dxa"/>
            <w:gridSpan w:val="2"/>
            <w:tcBorders>
              <w:top w:val="single" w:color="auto" w:sz="8" w:space="0"/>
              <w:left w:val="single" w:color="auto" w:sz="8" w:space="0"/>
              <w:bottom w:val="single" w:color="auto" w:sz="8" w:space="0"/>
              <w:right w:val="single" w:color="000000" w:themeColor="text1" w:sz="8" w:space="0"/>
            </w:tcBorders>
            <w:tcMar>
              <w:left w:w="70" w:type="dxa"/>
              <w:right w:w="70" w:type="dxa"/>
            </w:tcMar>
            <w:vAlign w:val="bottom"/>
          </w:tcPr>
          <w:p w:rsidRPr="00DF4F20" w:rsidR="00545D81" w:rsidP="00545D81" w:rsidRDefault="00545D81" w14:paraId="656CD0FE" w14:textId="77777777">
            <w:pPr>
              <w:spacing w:after="0"/>
              <w:rPr>
                <w:rFonts w:ascii="Calibri" w:hAnsi="Calibri"/>
              </w:rPr>
            </w:pPr>
            <w:r w:rsidRPr="00DF4F20">
              <w:rPr>
                <w:rFonts w:ascii="Calibri" w:hAnsi="Calibri" w:eastAsia="Calibri" w:cs="Calibri"/>
              </w:rPr>
              <w:t>Asukoht:</w:t>
            </w:r>
          </w:p>
        </w:tc>
      </w:tr>
      <w:tr w:rsidRPr="00DF4F20" w:rsidR="00DF4F20" w:rsidTr="000E007F" w14:paraId="2A1EDF86" w14:textId="77777777">
        <w:trPr>
          <w:trHeight w:val="390"/>
          <w:jc w:val="center"/>
        </w:trPr>
        <w:tc>
          <w:tcPr>
            <w:tcW w:w="8370" w:type="dxa"/>
            <w:gridSpan w:val="2"/>
            <w:tcBorders>
              <w:top w:val="single" w:color="auto" w:sz="8" w:space="0"/>
              <w:left w:val="single" w:color="auto" w:sz="8" w:space="0"/>
              <w:bottom w:val="single" w:color="auto" w:sz="8" w:space="0"/>
              <w:right w:val="single" w:color="000000" w:themeColor="text1" w:sz="8" w:space="0"/>
            </w:tcBorders>
            <w:tcMar>
              <w:left w:w="70" w:type="dxa"/>
              <w:right w:w="70" w:type="dxa"/>
            </w:tcMar>
            <w:vAlign w:val="bottom"/>
          </w:tcPr>
          <w:p w:rsidRPr="00DF4F20" w:rsidR="00545D81" w:rsidP="00545D81" w:rsidRDefault="00545D81" w14:paraId="4510A1E0" w14:textId="42F113C6">
            <w:pPr>
              <w:spacing w:after="0"/>
              <w:rPr>
                <w:rFonts w:ascii="Calibri" w:hAnsi="Calibri"/>
              </w:rPr>
            </w:pPr>
            <w:r w:rsidRPr="00DF4F20">
              <w:rPr>
                <w:rFonts w:ascii="Calibri" w:hAnsi="Calibri" w:eastAsia="Calibri" w:cs="Calibri"/>
              </w:rPr>
              <w:t>Eleringi alajaam:</w:t>
            </w:r>
          </w:p>
        </w:tc>
      </w:tr>
      <w:tr w:rsidRPr="00DF4F20" w:rsidR="00DF4F20" w:rsidTr="000E007F" w14:paraId="6B733BA4" w14:textId="77777777">
        <w:trPr>
          <w:trHeight w:val="390"/>
          <w:jc w:val="center"/>
        </w:trPr>
        <w:tc>
          <w:tcPr>
            <w:tcW w:w="8370" w:type="dxa"/>
            <w:gridSpan w:val="2"/>
            <w:tcBorders>
              <w:top w:val="single" w:color="auto" w:sz="8" w:space="0"/>
              <w:left w:val="single" w:color="auto" w:sz="8" w:space="0"/>
              <w:bottom w:val="single" w:color="auto" w:sz="8" w:space="0"/>
              <w:right w:val="single" w:color="000000" w:themeColor="text1" w:sz="8" w:space="0"/>
            </w:tcBorders>
            <w:tcMar>
              <w:left w:w="70" w:type="dxa"/>
              <w:right w:w="70" w:type="dxa"/>
            </w:tcMar>
            <w:vAlign w:val="bottom"/>
          </w:tcPr>
          <w:p w:rsidRPr="00DF4F20" w:rsidR="005F43CE" w:rsidP="00545D81" w:rsidRDefault="005F43CE" w14:paraId="6E69C9E5" w14:textId="35906A69">
            <w:pPr>
              <w:spacing w:after="0"/>
              <w:rPr>
                <w:rFonts w:ascii="Calibri" w:hAnsi="Calibri"/>
              </w:rPr>
            </w:pPr>
            <w:r w:rsidRPr="00DF4F20">
              <w:rPr>
                <w:rFonts w:ascii="Calibri" w:hAnsi="Calibri" w:eastAsia="Calibri" w:cs="Calibri"/>
              </w:rPr>
              <w:t>Tüüp (B; C; D)</w:t>
            </w:r>
          </w:p>
        </w:tc>
      </w:tr>
      <w:tr w:rsidRPr="00DF4F20" w:rsidR="00DF4F20" w:rsidTr="000E007F" w14:paraId="5A9C2110" w14:textId="77777777">
        <w:trPr>
          <w:trHeight w:val="390"/>
          <w:jc w:val="center"/>
        </w:trPr>
        <w:tc>
          <w:tcPr>
            <w:tcW w:w="8370" w:type="dxa"/>
            <w:gridSpan w:val="2"/>
            <w:tcBorders>
              <w:top w:val="single" w:color="auto" w:sz="8" w:space="0"/>
              <w:left w:val="single" w:color="auto" w:sz="8" w:space="0"/>
              <w:bottom w:val="single" w:color="auto" w:sz="8" w:space="0"/>
              <w:right w:val="single" w:color="000000" w:themeColor="text1" w:sz="8" w:space="0"/>
            </w:tcBorders>
            <w:tcMar>
              <w:left w:w="70" w:type="dxa"/>
              <w:right w:w="70" w:type="dxa"/>
            </w:tcMar>
            <w:vAlign w:val="bottom"/>
          </w:tcPr>
          <w:p w:rsidRPr="00DF4F20" w:rsidR="009C816D" w:rsidP="7F4C7EE6" w:rsidRDefault="00D113F4" w14:paraId="08371DB0" w14:textId="20D93FFB">
            <w:pPr>
              <w:rPr>
                <w:rFonts w:ascii="Calibri" w:hAnsi="Calibri" w:eastAsia="Calibri" w:cs="Calibri"/>
              </w:rPr>
            </w:pPr>
            <w:r w:rsidRPr="00DF4F20">
              <w:rPr>
                <w:rFonts w:ascii="Calibri" w:hAnsi="Calibri" w:eastAsia="Calibri" w:cs="Calibri"/>
              </w:rPr>
              <w:t>Maksimumvõimsus (MW)</w:t>
            </w:r>
            <w:r w:rsidRPr="00DF4F20" w:rsidR="009C816D">
              <w:rPr>
                <w:rFonts w:ascii="Calibri" w:hAnsi="Calibri" w:eastAsia="Calibri" w:cs="Calibri"/>
              </w:rPr>
              <w:t>:</w:t>
            </w:r>
          </w:p>
        </w:tc>
      </w:tr>
      <w:tr w:rsidRPr="00DF4F20" w:rsidR="00DF4F20" w:rsidTr="000E007F" w14:paraId="4580696F" w14:textId="77777777">
        <w:trPr>
          <w:trHeight w:val="390"/>
          <w:jc w:val="center"/>
        </w:trPr>
        <w:tc>
          <w:tcPr>
            <w:tcW w:w="8370" w:type="dxa"/>
            <w:gridSpan w:val="2"/>
            <w:tcBorders>
              <w:top w:val="single" w:color="auto" w:sz="8" w:space="0"/>
              <w:left w:val="single" w:color="auto" w:sz="8" w:space="0"/>
              <w:bottom w:val="single" w:color="auto" w:sz="8" w:space="0"/>
              <w:right w:val="single" w:color="000000" w:themeColor="text1" w:sz="8" w:space="0"/>
            </w:tcBorders>
            <w:tcMar>
              <w:left w:w="70" w:type="dxa"/>
              <w:right w:w="70" w:type="dxa"/>
            </w:tcMar>
            <w:vAlign w:val="bottom"/>
          </w:tcPr>
          <w:p w:rsidRPr="00DF4F20" w:rsidR="66512A66" w:rsidP="00696E80" w:rsidRDefault="006B25B5" w14:paraId="4FF33226" w14:textId="5BB75DA0">
            <w:pPr>
              <w:spacing w:after="0"/>
              <w:rPr>
                <w:rFonts w:ascii="Calibri" w:hAnsi="Calibri" w:eastAsia="Calibri" w:cs="Calibri"/>
              </w:rPr>
            </w:pPr>
            <w:r w:rsidRPr="00DF4F20">
              <w:rPr>
                <w:rFonts w:ascii="Calibri" w:hAnsi="Calibri" w:eastAsia="Calibri" w:cs="Calibri"/>
              </w:rPr>
              <w:t>Tootmisseadme</w:t>
            </w:r>
            <w:r w:rsidRPr="00DF4F20" w:rsidR="00FD661F">
              <w:rPr>
                <w:rFonts w:ascii="Calibri" w:hAnsi="Calibri" w:eastAsia="Calibri" w:cs="Calibri"/>
              </w:rPr>
              <w:t xml:space="preserve"> arvesti</w:t>
            </w:r>
            <w:r w:rsidRPr="00DF4F20">
              <w:rPr>
                <w:rFonts w:ascii="Calibri" w:hAnsi="Calibri" w:eastAsia="Calibri" w:cs="Calibri"/>
              </w:rPr>
              <w:t xml:space="preserve"> </w:t>
            </w:r>
            <w:r w:rsidRPr="00DF4F20" w:rsidR="66512A66">
              <w:rPr>
                <w:rFonts w:ascii="Calibri" w:hAnsi="Calibri" w:eastAsia="Calibri" w:cs="Calibri"/>
              </w:rPr>
              <w:t>E</w:t>
            </w:r>
            <w:r w:rsidRPr="00DF4F20" w:rsidR="3E5132B5">
              <w:rPr>
                <w:rFonts w:ascii="Calibri" w:hAnsi="Calibri" w:eastAsia="Calibri" w:cs="Calibri"/>
              </w:rPr>
              <w:t>IC</w:t>
            </w:r>
            <w:r w:rsidRPr="00DF4F20" w:rsidR="66512A66">
              <w:rPr>
                <w:rFonts w:ascii="Calibri" w:hAnsi="Calibri" w:eastAsia="Calibri" w:cs="Calibri"/>
              </w:rPr>
              <w:t>-kood:</w:t>
            </w:r>
          </w:p>
        </w:tc>
      </w:tr>
      <w:tr w:rsidRPr="00DF4F20" w:rsidR="00DF4F20" w:rsidTr="000E007F" w14:paraId="550A6729" w14:textId="77777777">
        <w:trPr>
          <w:trHeight w:val="300"/>
          <w:jc w:val="center"/>
        </w:trPr>
        <w:tc>
          <w:tcPr>
            <w:tcW w:w="8370" w:type="dxa"/>
            <w:gridSpan w:val="2"/>
            <w:tcBorders>
              <w:top w:val="single" w:color="auto" w:sz="8" w:space="0"/>
              <w:left w:val="nil"/>
              <w:bottom w:val="single" w:color="auto" w:sz="8" w:space="0"/>
              <w:right w:val="nil"/>
            </w:tcBorders>
            <w:tcMar>
              <w:left w:w="70" w:type="dxa"/>
              <w:right w:w="70" w:type="dxa"/>
            </w:tcMar>
            <w:vAlign w:val="bottom"/>
          </w:tcPr>
          <w:p w:rsidRPr="00DF4F20" w:rsidR="66512A66" w:rsidP="00696E80" w:rsidRDefault="66512A66" w14:paraId="7DD65165" w14:textId="38182AD4">
            <w:pPr>
              <w:spacing w:after="0"/>
              <w:jc w:val="center"/>
              <w:rPr>
                <w:rFonts w:ascii="Calibri" w:hAnsi="Calibri" w:eastAsia="Calibri" w:cs="Calibri"/>
              </w:rPr>
            </w:pPr>
            <w:r w:rsidRPr="00DF4F20">
              <w:rPr>
                <w:rFonts w:ascii="Calibri" w:hAnsi="Calibri" w:eastAsia="Calibri" w:cs="Calibri"/>
              </w:rPr>
              <w:t xml:space="preserve"> </w:t>
            </w:r>
          </w:p>
        </w:tc>
      </w:tr>
      <w:tr w:rsidRPr="00DF4F20" w:rsidR="00DF4F20" w:rsidTr="000E007F" w14:paraId="466902BB" w14:textId="77777777">
        <w:trPr>
          <w:trHeight w:val="300"/>
          <w:jc w:val="center"/>
        </w:trPr>
        <w:tc>
          <w:tcPr>
            <w:tcW w:w="8370" w:type="dxa"/>
            <w:gridSpan w:val="2"/>
            <w:tcBorders>
              <w:top w:val="single" w:color="auto" w:sz="8" w:space="0"/>
              <w:left w:val="single" w:color="auto" w:sz="8" w:space="0"/>
              <w:bottom w:val="single" w:color="auto" w:sz="8" w:space="0"/>
              <w:right w:val="single" w:color="000000" w:themeColor="text1" w:sz="8" w:space="0"/>
            </w:tcBorders>
            <w:tcMar>
              <w:left w:w="70" w:type="dxa"/>
              <w:right w:w="70" w:type="dxa"/>
            </w:tcMar>
            <w:vAlign w:val="bottom"/>
          </w:tcPr>
          <w:p w:rsidRPr="00DF4F20" w:rsidR="732E6922" w:rsidP="00696E80" w:rsidRDefault="732E6922" w14:paraId="68EFAD0F" w14:textId="16899AD9">
            <w:pPr>
              <w:spacing w:after="0"/>
              <w:jc w:val="center"/>
              <w:rPr>
                <w:rFonts w:ascii="Calibri" w:hAnsi="Calibri" w:eastAsia="Calibri" w:cs="Calibri"/>
              </w:rPr>
            </w:pPr>
            <w:r w:rsidRPr="00DF4F20">
              <w:rPr>
                <w:rFonts w:ascii="Calibri" w:hAnsi="Calibri" w:eastAsia="Calibri" w:cs="Calibri"/>
              </w:rPr>
              <w:t>K</w:t>
            </w:r>
            <w:r w:rsidRPr="00DF4F20" w:rsidR="66512A66">
              <w:rPr>
                <w:rFonts w:ascii="Calibri" w:hAnsi="Calibri" w:eastAsia="Calibri" w:cs="Calibri"/>
              </w:rPr>
              <w:t>ooskõlastamiseks esitatavad dokumendid</w:t>
            </w:r>
          </w:p>
        </w:tc>
      </w:tr>
      <w:tr w:rsidRPr="00DF4F20" w:rsidR="00DF4F20" w:rsidTr="000E007F" w14:paraId="7D721611" w14:textId="77777777">
        <w:trPr>
          <w:trHeight w:val="1245"/>
          <w:jc w:val="center"/>
        </w:trPr>
        <w:tc>
          <w:tcPr>
            <w:tcW w:w="8370" w:type="dxa"/>
            <w:gridSpan w:val="2"/>
            <w:tcBorders>
              <w:top w:val="single" w:color="auto" w:sz="8" w:space="0"/>
              <w:left w:val="single" w:color="auto" w:sz="8" w:space="0"/>
              <w:bottom w:val="single" w:color="auto" w:sz="8" w:space="0"/>
              <w:right w:val="single" w:color="auto" w:sz="8" w:space="0"/>
            </w:tcBorders>
            <w:tcMar>
              <w:left w:w="70" w:type="dxa"/>
              <w:right w:w="70" w:type="dxa"/>
            </w:tcMar>
            <w:vAlign w:val="bottom"/>
          </w:tcPr>
          <w:p w:rsidRPr="00DF4F20" w:rsidR="66512A66" w:rsidP="00696E80" w:rsidRDefault="66512A66" w14:paraId="5BC84A79" w14:textId="2BFADC1A">
            <w:pPr>
              <w:spacing w:after="0"/>
              <w:rPr>
                <w:rFonts w:ascii="Calibri" w:hAnsi="Calibri" w:eastAsia="Calibri" w:cs="Calibri"/>
              </w:rPr>
            </w:pPr>
            <w:r w:rsidRPr="00DF4F20">
              <w:rPr>
                <w:rFonts w:ascii="Calibri" w:hAnsi="Calibri" w:eastAsia="Calibri" w:cs="Calibri"/>
                <w:b/>
                <w:bCs/>
              </w:rPr>
              <w:t>B</w:t>
            </w:r>
            <w:r w:rsidRPr="00DF4F20" w:rsidR="006272DA">
              <w:rPr>
                <w:rFonts w:ascii="Calibri" w:hAnsi="Calibri" w:eastAsia="Calibri" w:cs="Calibri"/>
                <w:b/>
                <w:bCs/>
              </w:rPr>
              <w:t>,</w:t>
            </w:r>
            <w:r w:rsidRPr="00DF4F20">
              <w:rPr>
                <w:rFonts w:ascii="Calibri" w:hAnsi="Calibri" w:eastAsia="Calibri" w:cs="Calibri"/>
                <w:b/>
                <w:bCs/>
              </w:rPr>
              <w:t xml:space="preserve"> C, D</w:t>
            </w:r>
            <w:r w:rsidRPr="00DF4F20">
              <w:rPr>
                <w:rFonts w:ascii="Calibri" w:hAnsi="Calibri" w:eastAsia="Calibri" w:cs="Calibri"/>
              </w:rPr>
              <w:t xml:space="preserve"> : energiasüsteemi juhtimiskeskusesse edastavate mõõtmis- ja </w:t>
            </w:r>
            <w:proofErr w:type="spellStart"/>
            <w:r w:rsidRPr="00DF4F20">
              <w:rPr>
                <w:rFonts w:ascii="Calibri" w:hAnsi="Calibri" w:eastAsia="Calibri" w:cs="Calibri"/>
              </w:rPr>
              <w:t>kaugjuhtimissignaalide</w:t>
            </w:r>
            <w:proofErr w:type="spellEnd"/>
            <w:r w:rsidRPr="00DF4F20">
              <w:rPr>
                <w:rFonts w:ascii="Calibri" w:hAnsi="Calibri" w:eastAsia="Calibri" w:cs="Calibri"/>
              </w:rPr>
              <w:t xml:space="preserve"> loetelu vastavalt liitumistingimuste juhendi „Kliendi elektripaigaldisega seotud andmevahetuse nõuded“ peatükis </w:t>
            </w:r>
            <w:r w:rsidRPr="00DF4F20" w:rsidR="200CBCB0">
              <w:rPr>
                <w:rFonts w:ascii="Calibri" w:hAnsi="Calibri" w:eastAsia="Calibri" w:cs="Calibri"/>
              </w:rPr>
              <w:t>7</w:t>
            </w:r>
            <w:r w:rsidRPr="00DF4F20">
              <w:rPr>
                <w:rFonts w:ascii="Calibri" w:hAnsi="Calibri" w:eastAsia="Calibri" w:cs="Calibri"/>
              </w:rPr>
              <w:t xml:space="preserve"> </w:t>
            </w:r>
            <w:r w:rsidRPr="00DF4F20" w:rsidR="5FDBF506">
              <w:rPr>
                <w:rFonts w:ascii="Calibri" w:hAnsi="Calibri" w:eastAsia="Calibri" w:cs="Calibri"/>
              </w:rPr>
              <w:t xml:space="preserve">nimetatud tootmismooduli tüübile </w:t>
            </w:r>
            <w:r w:rsidRPr="00DF4F20" w:rsidR="40C17A75">
              <w:rPr>
                <w:rFonts w:ascii="Calibri" w:hAnsi="Calibri" w:eastAsia="Calibri" w:cs="Calibri"/>
              </w:rPr>
              <w:t>kohalduva</w:t>
            </w:r>
            <w:r w:rsidRPr="00DF4F20" w:rsidR="5FDBF506">
              <w:rPr>
                <w:rFonts w:ascii="Calibri" w:hAnsi="Calibri" w:eastAsia="Calibri" w:cs="Calibri"/>
              </w:rPr>
              <w:t xml:space="preserve"> </w:t>
            </w:r>
            <w:r w:rsidRPr="00DF4F20" w:rsidR="64A96F9B">
              <w:rPr>
                <w:rFonts w:ascii="Calibri" w:hAnsi="Calibri" w:eastAsia="Calibri" w:cs="Calibri"/>
              </w:rPr>
              <w:t>lisa</w:t>
            </w:r>
            <w:r w:rsidRPr="00DF4F20" w:rsidR="0F7EEF0A">
              <w:rPr>
                <w:rFonts w:ascii="Calibri" w:hAnsi="Calibri" w:eastAsia="Calibri" w:cs="Calibri"/>
              </w:rPr>
              <w:t>s sätestatud signaalide mahule</w:t>
            </w:r>
            <w:r w:rsidRPr="00DF4F20" w:rsidR="00111F94">
              <w:rPr>
                <w:rFonts w:ascii="Calibri" w:hAnsi="Calibri" w:eastAsia="Calibri" w:cs="Calibri"/>
              </w:rPr>
              <w:t>;</w:t>
            </w:r>
            <w:r w:rsidRPr="00DF4F20">
              <w:rPr>
                <w:rFonts w:ascii="Calibri" w:hAnsi="Calibri" w:eastAsia="Calibri" w:cs="Calibri"/>
              </w:rPr>
              <w:t xml:space="preserve"> </w:t>
            </w:r>
          </w:p>
        </w:tc>
      </w:tr>
      <w:tr w:rsidRPr="00DF4F20" w:rsidR="00DF4F20" w:rsidTr="000E007F" w14:paraId="7227228D" w14:textId="77777777">
        <w:trPr>
          <w:trHeight w:val="930"/>
          <w:jc w:val="center"/>
        </w:trPr>
        <w:tc>
          <w:tcPr>
            <w:tcW w:w="8370" w:type="dxa"/>
            <w:gridSpan w:val="2"/>
            <w:tcBorders>
              <w:top w:val="single" w:color="auto" w:sz="8" w:space="0"/>
              <w:left w:val="single" w:color="auto" w:sz="8" w:space="0"/>
              <w:bottom w:val="single" w:color="auto" w:sz="8" w:space="0"/>
              <w:right w:val="single" w:color="auto" w:sz="8" w:space="0"/>
            </w:tcBorders>
            <w:tcMar>
              <w:left w:w="70" w:type="dxa"/>
              <w:right w:w="70" w:type="dxa"/>
            </w:tcMar>
            <w:vAlign w:val="bottom"/>
          </w:tcPr>
          <w:p w:rsidRPr="00DF4F20" w:rsidR="66512A66" w:rsidP="00696E80" w:rsidRDefault="66512A66" w14:paraId="6B5785E4" w14:textId="4120B0D9">
            <w:pPr>
              <w:spacing w:after="0"/>
              <w:rPr>
                <w:rFonts w:ascii="Calibri" w:hAnsi="Calibri" w:eastAsia="Calibri" w:cs="Calibri"/>
              </w:rPr>
            </w:pPr>
            <w:r w:rsidRPr="00DF4F20">
              <w:rPr>
                <w:rFonts w:ascii="Calibri" w:hAnsi="Calibri" w:eastAsia="Calibri" w:cs="Calibri"/>
                <w:b/>
                <w:bCs/>
              </w:rPr>
              <w:t>B</w:t>
            </w:r>
            <w:r w:rsidRPr="00DF4F20" w:rsidR="006272DA">
              <w:rPr>
                <w:rFonts w:ascii="Calibri" w:hAnsi="Calibri" w:eastAsia="Calibri" w:cs="Calibri"/>
                <w:b/>
                <w:bCs/>
              </w:rPr>
              <w:t>,</w:t>
            </w:r>
            <w:r w:rsidRPr="00DF4F20">
              <w:rPr>
                <w:rFonts w:ascii="Calibri" w:hAnsi="Calibri" w:eastAsia="Calibri" w:cs="Calibri"/>
                <w:b/>
                <w:bCs/>
              </w:rPr>
              <w:t xml:space="preserve"> C, D</w:t>
            </w:r>
            <w:r w:rsidRPr="00DF4F20">
              <w:rPr>
                <w:rFonts w:ascii="Calibri" w:hAnsi="Calibri" w:eastAsia="Calibri" w:cs="Calibri"/>
              </w:rPr>
              <w:t xml:space="preserve"> : liitumistingimuste juhendi „Kliendi elektripaigaldisega seotud andmevahetuse nõuded“ punkti 3.7 kohase energiasüsteemi juhtimiskeskusesse teostatava side</w:t>
            </w:r>
            <w:r w:rsidRPr="00DF4F20" w:rsidR="00842EFC">
              <w:rPr>
                <w:rFonts w:ascii="Calibri" w:hAnsi="Calibri" w:eastAsia="Calibri" w:cs="Calibri"/>
              </w:rPr>
              <w:t>lahenduse</w:t>
            </w:r>
            <w:r w:rsidRPr="00DF4F20">
              <w:rPr>
                <w:rFonts w:ascii="Calibri" w:hAnsi="Calibri" w:eastAsia="Calibri" w:cs="Calibri"/>
              </w:rPr>
              <w:t xml:space="preserve"> projekt</w:t>
            </w:r>
            <w:r w:rsidRPr="00DF4F20" w:rsidR="00111F94">
              <w:rPr>
                <w:rFonts w:ascii="Calibri" w:hAnsi="Calibri" w:eastAsia="Calibri" w:cs="Calibri"/>
              </w:rPr>
              <w:t xml:space="preserve"> koos seletuskirjaga;</w:t>
            </w:r>
          </w:p>
        </w:tc>
      </w:tr>
      <w:tr w:rsidRPr="00DF4F20" w:rsidR="00DF4F20" w:rsidTr="000E007F" w14:paraId="6D345B05" w14:textId="77777777">
        <w:trPr>
          <w:trHeight w:val="570"/>
          <w:jc w:val="center"/>
        </w:trPr>
        <w:tc>
          <w:tcPr>
            <w:tcW w:w="8370" w:type="dxa"/>
            <w:gridSpan w:val="2"/>
            <w:tcBorders>
              <w:top w:val="single" w:color="auto" w:sz="8" w:space="0"/>
              <w:left w:val="single" w:color="auto" w:sz="8" w:space="0"/>
              <w:bottom w:val="single" w:color="auto" w:sz="8" w:space="0"/>
              <w:right w:val="single" w:color="auto" w:sz="8" w:space="0"/>
            </w:tcBorders>
            <w:tcMar>
              <w:left w:w="70" w:type="dxa"/>
              <w:right w:w="70" w:type="dxa"/>
            </w:tcMar>
            <w:vAlign w:val="bottom"/>
          </w:tcPr>
          <w:p w:rsidRPr="00DF4F20" w:rsidR="66512A66" w:rsidP="00696E80" w:rsidRDefault="2B4476F8" w14:paraId="2CA0FFC1" w14:textId="2430A04A">
            <w:pPr>
              <w:spacing w:after="0"/>
              <w:rPr>
                <w:rFonts w:ascii="Calibri" w:hAnsi="Calibri" w:eastAsia="Calibri" w:cs="Calibri"/>
              </w:rPr>
            </w:pPr>
            <w:r w:rsidRPr="00DF4F20">
              <w:rPr>
                <w:rFonts w:ascii="Calibri" w:hAnsi="Calibri" w:eastAsia="Calibri" w:cs="Calibri"/>
                <w:b/>
                <w:bCs/>
              </w:rPr>
              <w:t>B,</w:t>
            </w:r>
            <w:r w:rsidRPr="00DF4F20" w:rsidR="66512A66">
              <w:rPr>
                <w:rFonts w:ascii="Calibri" w:hAnsi="Calibri" w:eastAsia="Calibri" w:cs="Calibri"/>
                <w:b/>
                <w:bCs/>
              </w:rPr>
              <w:t xml:space="preserve"> C, D</w:t>
            </w:r>
            <w:r w:rsidRPr="00DF4F20" w:rsidR="66512A66">
              <w:rPr>
                <w:rFonts w:ascii="Calibri" w:hAnsi="Calibri" w:eastAsia="Calibri" w:cs="Calibri"/>
              </w:rPr>
              <w:t xml:space="preserve"> : tootmismooduli iga eritüüpi tootmisüksuse kohta tootjatehase poolt väljastatud tehniliste parameetrite andmelehed (</w:t>
            </w:r>
            <w:proofErr w:type="spellStart"/>
            <w:r w:rsidRPr="00DF4F20" w:rsidR="66512A66">
              <w:rPr>
                <w:rFonts w:ascii="Calibri" w:hAnsi="Calibri" w:eastAsia="Calibri" w:cs="Calibri"/>
              </w:rPr>
              <w:t>data</w:t>
            </w:r>
            <w:proofErr w:type="spellEnd"/>
            <w:r w:rsidRPr="00DF4F20" w:rsidR="66512A66">
              <w:rPr>
                <w:rFonts w:ascii="Calibri" w:hAnsi="Calibri" w:eastAsia="Calibri" w:cs="Calibri"/>
              </w:rPr>
              <w:t xml:space="preserve"> </w:t>
            </w:r>
            <w:proofErr w:type="spellStart"/>
            <w:r w:rsidRPr="00DF4F20" w:rsidR="66512A66">
              <w:rPr>
                <w:rFonts w:ascii="Calibri" w:hAnsi="Calibri" w:eastAsia="Calibri" w:cs="Calibri"/>
              </w:rPr>
              <w:t>sheet</w:t>
            </w:r>
            <w:proofErr w:type="spellEnd"/>
            <w:r w:rsidRPr="00DF4F20" w:rsidR="66512A66">
              <w:rPr>
                <w:rFonts w:ascii="Calibri" w:hAnsi="Calibri" w:eastAsia="Calibri" w:cs="Calibri"/>
              </w:rPr>
              <w:t>);</w:t>
            </w:r>
          </w:p>
        </w:tc>
      </w:tr>
      <w:tr w:rsidRPr="00DF4F20" w:rsidR="00DF4F20" w:rsidTr="000E007F" w14:paraId="43385215" w14:textId="77777777">
        <w:trPr>
          <w:trHeight w:val="555"/>
          <w:jc w:val="center"/>
        </w:trPr>
        <w:tc>
          <w:tcPr>
            <w:tcW w:w="8370" w:type="dxa"/>
            <w:gridSpan w:val="2"/>
            <w:tcBorders>
              <w:top w:val="single" w:color="auto" w:sz="8" w:space="0"/>
              <w:left w:val="single" w:color="auto" w:sz="8" w:space="0"/>
              <w:bottom w:val="single" w:color="auto" w:sz="8" w:space="0"/>
              <w:right w:val="single" w:color="auto" w:sz="8" w:space="0"/>
            </w:tcBorders>
            <w:tcMar>
              <w:left w:w="70" w:type="dxa"/>
              <w:right w:w="70" w:type="dxa"/>
            </w:tcMar>
            <w:vAlign w:val="bottom"/>
          </w:tcPr>
          <w:p w:rsidRPr="00DF4F20" w:rsidR="66512A66" w:rsidP="00696E80" w:rsidRDefault="003F45FA" w14:paraId="2B9D3EDA" w14:textId="0907CE86">
            <w:pPr>
              <w:spacing w:after="0"/>
              <w:rPr>
                <w:rFonts w:ascii="Calibri" w:hAnsi="Calibri" w:eastAsia="Calibri" w:cs="Calibri"/>
              </w:rPr>
            </w:pPr>
            <w:r w:rsidRPr="00DF4F20">
              <w:rPr>
                <w:rFonts w:ascii="Calibri" w:hAnsi="Calibri" w:eastAsia="Calibri" w:cs="Calibri"/>
                <w:b/>
                <w:bCs/>
              </w:rPr>
              <w:t>C, D</w:t>
            </w:r>
            <w:r w:rsidRPr="00DF4F20">
              <w:rPr>
                <w:rFonts w:ascii="Calibri" w:hAnsi="Calibri" w:eastAsia="Calibri" w:cs="Calibri"/>
              </w:rPr>
              <w:t>: tootmisseadme ühejooneskeem kuni põhivõrguettevõtja liitumispunktini (sisaldab ka tootja kaabli ja trafo andmeid);</w:t>
            </w:r>
            <w:r w:rsidRPr="00DF4F20" w:rsidR="66512A66">
              <w:rPr>
                <w:rFonts w:ascii="Calibri" w:hAnsi="Calibri" w:eastAsia="Calibri" w:cs="Calibri"/>
              </w:rPr>
              <w:t xml:space="preserve"> </w:t>
            </w:r>
          </w:p>
        </w:tc>
      </w:tr>
      <w:tr w:rsidRPr="00DF4F20" w:rsidR="66512A66" w:rsidTr="000E007F" w14:paraId="532D6339" w14:textId="77777777">
        <w:trPr>
          <w:trHeight w:val="630"/>
          <w:jc w:val="center"/>
        </w:trPr>
        <w:tc>
          <w:tcPr>
            <w:tcW w:w="8370" w:type="dxa"/>
            <w:gridSpan w:val="2"/>
            <w:tcBorders>
              <w:top w:val="single" w:color="auto" w:sz="8" w:space="0"/>
              <w:left w:val="single" w:color="auto" w:sz="8" w:space="0"/>
              <w:bottom w:val="single" w:color="auto" w:sz="8" w:space="0"/>
              <w:right w:val="single" w:color="auto" w:sz="8" w:space="0"/>
            </w:tcBorders>
            <w:tcMar>
              <w:left w:w="70" w:type="dxa"/>
              <w:right w:w="70" w:type="dxa"/>
            </w:tcMar>
            <w:vAlign w:val="bottom"/>
          </w:tcPr>
          <w:p w:rsidRPr="00DF4F20" w:rsidR="1EE8E6A4" w:rsidP="00696E80" w:rsidRDefault="003F45FA" w14:paraId="58A76058" w14:textId="22442ABE">
            <w:pPr>
              <w:spacing w:after="0"/>
              <w:rPr>
                <w:rFonts w:ascii="Calibri" w:hAnsi="Calibri" w:eastAsia="Calibri" w:cs="Calibri"/>
              </w:rPr>
            </w:pPr>
            <w:r w:rsidRPr="00DF4F20">
              <w:rPr>
                <w:rFonts w:ascii="Calibri" w:hAnsi="Calibri" w:eastAsia="Calibri" w:cs="Calibri"/>
                <w:b/>
                <w:bCs/>
              </w:rPr>
              <w:t xml:space="preserve">C, D </w:t>
            </w:r>
            <w:r w:rsidRPr="00DF4F20">
              <w:rPr>
                <w:rFonts w:ascii="Calibri" w:hAnsi="Calibri" w:eastAsia="Calibri" w:cs="Calibri"/>
              </w:rPr>
              <w:t>: tootmismooduli põhiandmed vastavalt liitumistingimuste lisa 1 punktile 1.1.2;</w:t>
            </w:r>
          </w:p>
        </w:tc>
      </w:tr>
      <w:bookmarkEnd w:id="1683"/>
    </w:tbl>
    <w:p w:rsidRPr="00DF4F20" w:rsidR="00353954" w:rsidP="00351289" w:rsidRDefault="00353954" w14:paraId="1D7B48CA" w14:textId="401F6ABE">
      <w:pPr>
        <w:spacing w:line="276" w:lineRule="auto"/>
        <w:jc w:val="left"/>
        <w:rPr>
          <w:rFonts w:eastAsiaTheme="majorEastAsia" w:cstheme="majorBidi"/>
        </w:rPr>
      </w:pPr>
    </w:p>
    <w:sectPr w:rsidRPr="00DF4F20" w:rsidR="00353954" w:rsidSect="00E56AEC">
      <w:footerReference w:type="default" r:id="rId12"/>
      <w:headerReference w:type="first" r:id="rId13"/>
      <w:footerReference w:type="first" r:id="rId14"/>
      <w:pgSz w:w="11906" w:h="16838" w:orient="portrait"/>
      <w:pgMar w:top="680" w:right="851" w:bottom="68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C6E85" w:rsidP="00860923" w:rsidRDefault="009C6E85" w14:paraId="0B9D8709" w14:textId="77777777">
      <w:pPr>
        <w:spacing w:after="0" w:line="240" w:lineRule="auto"/>
      </w:pPr>
      <w:r>
        <w:separator/>
      </w:r>
    </w:p>
    <w:p w:rsidR="009C6E85" w:rsidRDefault="009C6E85" w14:paraId="35521127" w14:textId="77777777"/>
    <w:p w:rsidR="009C6E85" w:rsidP="00362D76" w:rsidRDefault="009C6E85" w14:paraId="2868D771" w14:textId="77777777"/>
    <w:p w:rsidR="009C6E85" w:rsidRDefault="009C6E85" w14:paraId="591DCE76" w14:textId="77777777"/>
  </w:endnote>
  <w:endnote w:type="continuationSeparator" w:id="0">
    <w:p w:rsidR="009C6E85" w:rsidP="00860923" w:rsidRDefault="009C6E85" w14:paraId="27FD8229" w14:textId="77777777">
      <w:pPr>
        <w:spacing w:after="0" w:line="240" w:lineRule="auto"/>
      </w:pPr>
      <w:r>
        <w:continuationSeparator/>
      </w:r>
    </w:p>
    <w:p w:rsidR="009C6E85" w:rsidRDefault="009C6E85" w14:paraId="43773510" w14:textId="77777777"/>
    <w:p w:rsidR="009C6E85" w:rsidP="00362D76" w:rsidRDefault="009C6E85" w14:paraId="4F3B7C4E" w14:textId="77777777"/>
    <w:p w:rsidR="009C6E85" w:rsidRDefault="009C6E85" w14:paraId="381C9FD7" w14:textId="77777777"/>
  </w:endnote>
  <w:endnote w:type="continuationNotice" w:id="1">
    <w:p w:rsidR="009C6E85" w:rsidRDefault="009C6E85" w14:paraId="7D340B1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Garamond">
    <w:panose1 w:val="02020404030301010803"/>
    <w:charset w:val="BA"/>
    <w:family w:val="roman"/>
    <w:pitch w:val="variable"/>
    <w:sig w:usb0="00000287" w:usb1="00000000" w:usb2="00000000" w:usb3="00000000" w:csb0="0000009F" w:csb1="00000000"/>
  </w:font>
  <w:font w:name="Tms Rmn">
    <w:panose1 w:val="02020603040505020304"/>
    <w:charset w:val="00"/>
    <w:family w:val="roman"/>
    <w:pitch w:val="variable"/>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9547693"/>
      <w:docPartObj>
        <w:docPartGallery w:val="Page Numbers (Bottom of Page)"/>
        <w:docPartUnique/>
      </w:docPartObj>
    </w:sdtPr>
    <w:sdtContent>
      <w:p w:rsidR="008C7DD0" w:rsidRDefault="008C7DD0" w14:paraId="1699E0CB" w14:textId="503A8A42">
        <w:pPr>
          <w:pStyle w:val="Footer"/>
          <w:jc w:val="center"/>
        </w:pPr>
        <w:r>
          <w:fldChar w:fldCharType="begin"/>
        </w:r>
        <w:r>
          <w:instrText>PAGE   \* MERGEFORMAT</w:instrText>
        </w:r>
        <w:r>
          <w:fldChar w:fldCharType="separate"/>
        </w:r>
        <w:r w:rsidR="00E30180">
          <w:rPr>
            <w:noProof/>
          </w:rPr>
          <w:t>37</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206A8E22" w:rsidTr="206A8E22" w14:paraId="17ABE5A1" w14:textId="77777777">
      <w:trPr>
        <w:trHeight w:val="300"/>
      </w:trPr>
      <w:tc>
        <w:tcPr>
          <w:tcW w:w="3115" w:type="dxa"/>
        </w:tcPr>
        <w:p w:rsidR="206A8E22" w:rsidP="206A8E22" w:rsidRDefault="206A8E22" w14:paraId="12A4E13D" w14:textId="2E3A3F57">
          <w:pPr>
            <w:pStyle w:val="Header"/>
            <w:ind w:left="-115"/>
            <w:jc w:val="left"/>
          </w:pPr>
        </w:p>
      </w:tc>
      <w:tc>
        <w:tcPr>
          <w:tcW w:w="3115" w:type="dxa"/>
        </w:tcPr>
        <w:p w:rsidR="206A8E22" w:rsidP="206A8E22" w:rsidRDefault="206A8E22" w14:paraId="73AE9602" w14:textId="1AA93C6B">
          <w:pPr>
            <w:pStyle w:val="Header"/>
            <w:jc w:val="center"/>
          </w:pPr>
        </w:p>
      </w:tc>
      <w:tc>
        <w:tcPr>
          <w:tcW w:w="3115" w:type="dxa"/>
        </w:tcPr>
        <w:p w:rsidR="206A8E22" w:rsidP="206A8E22" w:rsidRDefault="206A8E22" w14:paraId="62BE4EAF" w14:textId="05319391">
          <w:pPr>
            <w:pStyle w:val="Header"/>
            <w:ind w:right="-115"/>
            <w:jc w:val="right"/>
          </w:pPr>
        </w:p>
      </w:tc>
    </w:tr>
  </w:tbl>
  <w:p w:rsidR="00F976C2" w:rsidRDefault="00F976C2" w14:paraId="3BB81DB9" w14:textId="4A7B57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C6E85" w:rsidP="00860923" w:rsidRDefault="009C6E85" w14:paraId="3D69438A" w14:textId="77777777">
      <w:pPr>
        <w:spacing w:after="0" w:line="240" w:lineRule="auto"/>
      </w:pPr>
      <w:r>
        <w:separator/>
      </w:r>
    </w:p>
    <w:p w:rsidR="009C6E85" w:rsidRDefault="009C6E85" w14:paraId="0A50EC9D" w14:textId="77777777"/>
    <w:p w:rsidR="009C6E85" w:rsidP="00362D76" w:rsidRDefault="009C6E85" w14:paraId="5D91F097" w14:textId="77777777"/>
    <w:p w:rsidR="009C6E85" w:rsidRDefault="009C6E85" w14:paraId="42C7BB7B" w14:textId="77777777"/>
  </w:footnote>
  <w:footnote w:type="continuationSeparator" w:id="0">
    <w:p w:rsidR="009C6E85" w:rsidP="00860923" w:rsidRDefault="009C6E85" w14:paraId="0009A425" w14:textId="77777777">
      <w:pPr>
        <w:spacing w:after="0" w:line="240" w:lineRule="auto"/>
      </w:pPr>
      <w:r>
        <w:continuationSeparator/>
      </w:r>
    </w:p>
    <w:p w:rsidR="009C6E85" w:rsidRDefault="009C6E85" w14:paraId="0CEACE80" w14:textId="77777777"/>
    <w:p w:rsidR="009C6E85" w:rsidP="00362D76" w:rsidRDefault="009C6E85" w14:paraId="2700BAAD" w14:textId="77777777"/>
    <w:p w:rsidR="009C6E85" w:rsidRDefault="009C6E85" w14:paraId="62064C7E" w14:textId="77777777"/>
  </w:footnote>
  <w:footnote w:type="continuationNotice" w:id="1">
    <w:p w:rsidR="009C6E85" w:rsidRDefault="009C6E85" w14:paraId="7C55956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206A8E22" w:rsidTr="206A8E22" w14:paraId="20F163D8" w14:textId="77777777">
      <w:trPr>
        <w:trHeight w:val="300"/>
      </w:trPr>
      <w:tc>
        <w:tcPr>
          <w:tcW w:w="3115" w:type="dxa"/>
        </w:tcPr>
        <w:p w:rsidR="206A8E22" w:rsidP="206A8E22" w:rsidRDefault="206A8E22" w14:paraId="07EA7379" w14:textId="153D1C65">
          <w:pPr>
            <w:pStyle w:val="Header"/>
            <w:ind w:left="-115"/>
            <w:jc w:val="left"/>
          </w:pPr>
        </w:p>
      </w:tc>
      <w:tc>
        <w:tcPr>
          <w:tcW w:w="3115" w:type="dxa"/>
        </w:tcPr>
        <w:p w:rsidR="206A8E22" w:rsidP="206A8E22" w:rsidRDefault="206A8E22" w14:paraId="0E7F960B" w14:textId="51144883">
          <w:pPr>
            <w:pStyle w:val="Header"/>
            <w:jc w:val="center"/>
          </w:pPr>
        </w:p>
      </w:tc>
      <w:tc>
        <w:tcPr>
          <w:tcW w:w="3115" w:type="dxa"/>
        </w:tcPr>
        <w:p w:rsidR="206A8E22" w:rsidP="206A8E22" w:rsidRDefault="206A8E22" w14:paraId="1239C239" w14:textId="39EF2DE9">
          <w:pPr>
            <w:pStyle w:val="Header"/>
            <w:ind w:right="-115"/>
            <w:jc w:val="right"/>
          </w:pPr>
        </w:p>
      </w:tc>
    </w:tr>
  </w:tbl>
  <w:p w:rsidR="00F976C2" w:rsidRDefault="00F976C2" w14:paraId="543072D6" w14:textId="5CE8C6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B45A8"/>
    <w:multiLevelType w:val="hybridMultilevel"/>
    <w:tmpl w:val="04CC437A"/>
    <w:lvl w:ilvl="0" w:tplc="13B20FAE">
      <w:start w:val="1"/>
      <w:numFmt w:val="decimal"/>
      <w:lvlText w:val="%1)"/>
      <w:lvlJc w:val="left"/>
      <w:pPr>
        <w:ind w:left="1020" w:hanging="360"/>
      </w:pPr>
    </w:lvl>
    <w:lvl w:ilvl="1" w:tplc="CD48F016">
      <w:start w:val="1"/>
      <w:numFmt w:val="decimal"/>
      <w:lvlText w:val="%2)"/>
      <w:lvlJc w:val="left"/>
      <w:pPr>
        <w:ind w:left="1020" w:hanging="360"/>
      </w:pPr>
    </w:lvl>
    <w:lvl w:ilvl="2" w:tplc="FB300FBC">
      <w:start w:val="1"/>
      <w:numFmt w:val="decimal"/>
      <w:lvlText w:val="%3)"/>
      <w:lvlJc w:val="left"/>
      <w:pPr>
        <w:ind w:left="1020" w:hanging="360"/>
      </w:pPr>
    </w:lvl>
    <w:lvl w:ilvl="3" w:tplc="DD0E110E">
      <w:start w:val="1"/>
      <w:numFmt w:val="decimal"/>
      <w:lvlText w:val="%4)"/>
      <w:lvlJc w:val="left"/>
      <w:pPr>
        <w:ind w:left="1020" w:hanging="360"/>
      </w:pPr>
    </w:lvl>
    <w:lvl w:ilvl="4" w:tplc="9C4A2A4A">
      <w:start w:val="1"/>
      <w:numFmt w:val="decimal"/>
      <w:lvlText w:val="%5)"/>
      <w:lvlJc w:val="left"/>
      <w:pPr>
        <w:ind w:left="1020" w:hanging="360"/>
      </w:pPr>
    </w:lvl>
    <w:lvl w:ilvl="5" w:tplc="D32CE41E">
      <w:start w:val="1"/>
      <w:numFmt w:val="decimal"/>
      <w:lvlText w:val="%6)"/>
      <w:lvlJc w:val="left"/>
      <w:pPr>
        <w:ind w:left="1020" w:hanging="360"/>
      </w:pPr>
    </w:lvl>
    <w:lvl w:ilvl="6" w:tplc="19121C70">
      <w:start w:val="1"/>
      <w:numFmt w:val="decimal"/>
      <w:lvlText w:val="%7)"/>
      <w:lvlJc w:val="left"/>
      <w:pPr>
        <w:ind w:left="1020" w:hanging="360"/>
      </w:pPr>
    </w:lvl>
    <w:lvl w:ilvl="7" w:tplc="6B481BC0">
      <w:start w:val="1"/>
      <w:numFmt w:val="decimal"/>
      <w:lvlText w:val="%8)"/>
      <w:lvlJc w:val="left"/>
      <w:pPr>
        <w:ind w:left="1020" w:hanging="360"/>
      </w:pPr>
    </w:lvl>
    <w:lvl w:ilvl="8" w:tplc="E0C4411C">
      <w:start w:val="1"/>
      <w:numFmt w:val="decimal"/>
      <w:lvlText w:val="%9)"/>
      <w:lvlJc w:val="left"/>
      <w:pPr>
        <w:ind w:left="1020" w:hanging="360"/>
      </w:pPr>
    </w:lvl>
  </w:abstractNum>
  <w:abstractNum w:abstractNumId="1" w15:restartNumberingAfterBreak="0">
    <w:nsid w:val="03BF7231"/>
    <w:multiLevelType w:val="hybridMultilevel"/>
    <w:tmpl w:val="93967876"/>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4F5487A"/>
    <w:multiLevelType w:val="hybridMultilevel"/>
    <w:tmpl w:val="28CEEFB6"/>
    <w:lvl w:ilvl="0" w:tplc="24AE8DC4">
      <w:start w:val="1"/>
      <w:numFmt w:val="decimal"/>
      <w:pStyle w:val="pealkiri"/>
      <w:lvlText w:val="1.%1"/>
      <w:lvlJc w:val="left"/>
      <w:pPr>
        <w:ind w:left="720" w:hanging="36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50019" w:tentative="1">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50830D1"/>
    <w:multiLevelType w:val="hybridMultilevel"/>
    <w:tmpl w:val="FA320658"/>
    <w:lvl w:ilvl="0" w:tplc="240A1CDE">
      <w:start w:val="1"/>
      <w:numFmt w:val="lowerLetter"/>
      <w:lvlText w:val="%1."/>
      <w:lvlJc w:val="left"/>
      <w:pPr>
        <w:ind w:left="1353" w:hanging="360"/>
      </w:pPr>
      <w:rPr>
        <w:rFonts w:hint="default"/>
      </w:rPr>
    </w:lvl>
    <w:lvl w:ilvl="1" w:tplc="04250019" w:tentative="1">
      <w:start w:val="1"/>
      <w:numFmt w:val="lowerLetter"/>
      <w:lvlText w:val="%2."/>
      <w:lvlJc w:val="left"/>
      <w:pPr>
        <w:ind w:left="2073" w:hanging="360"/>
      </w:pPr>
    </w:lvl>
    <w:lvl w:ilvl="2" w:tplc="0425001B" w:tentative="1">
      <w:start w:val="1"/>
      <w:numFmt w:val="lowerRoman"/>
      <w:lvlText w:val="%3."/>
      <w:lvlJc w:val="right"/>
      <w:pPr>
        <w:ind w:left="2793" w:hanging="180"/>
      </w:pPr>
    </w:lvl>
    <w:lvl w:ilvl="3" w:tplc="0425000F" w:tentative="1">
      <w:start w:val="1"/>
      <w:numFmt w:val="decimal"/>
      <w:lvlText w:val="%4."/>
      <w:lvlJc w:val="left"/>
      <w:pPr>
        <w:ind w:left="3513" w:hanging="360"/>
      </w:pPr>
    </w:lvl>
    <w:lvl w:ilvl="4" w:tplc="04250019" w:tentative="1">
      <w:start w:val="1"/>
      <w:numFmt w:val="lowerLetter"/>
      <w:lvlText w:val="%5."/>
      <w:lvlJc w:val="left"/>
      <w:pPr>
        <w:ind w:left="4233" w:hanging="360"/>
      </w:pPr>
    </w:lvl>
    <w:lvl w:ilvl="5" w:tplc="0425001B" w:tentative="1">
      <w:start w:val="1"/>
      <w:numFmt w:val="lowerRoman"/>
      <w:lvlText w:val="%6."/>
      <w:lvlJc w:val="right"/>
      <w:pPr>
        <w:ind w:left="4953" w:hanging="180"/>
      </w:pPr>
    </w:lvl>
    <w:lvl w:ilvl="6" w:tplc="0425000F" w:tentative="1">
      <w:start w:val="1"/>
      <w:numFmt w:val="decimal"/>
      <w:lvlText w:val="%7."/>
      <w:lvlJc w:val="left"/>
      <w:pPr>
        <w:ind w:left="5673" w:hanging="360"/>
      </w:pPr>
    </w:lvl>
    <w:lvl w:ilvl="7" w:tplc="04250019" w:tentative="1">
      <w:start w:val="1"/>
      <w:numFmt w:val="lowerLetter"/>
      <w:lvlText w:val="%8."/>
      <w:lvlJc w:val="left"/>
      <w:pPr>
        <w:ind w:left="6393" w:hanging="360"/>
      </w:pPr>
    </w:lvl>
    <w:lvl w:ilvl="8" w:tplc="0425001B" w:tentative="1">
      <w:start w:val="1"/>
      <w:numFmt w:val="lowerRoman"/>
      <w:lvlText w:val="%9."/>
      <w:lvlJc w:val="right"/>
      <w:pPr>
        <w:ind w:left="7113" w:hanging="180"/>
      </w:pPr>
    </w:lvl>
  </w:abstractNum>
  <w:abstractNum w:abstractNumId="4" w15:restartNumberingAfterBreak="0">
    <w:nsid w:val="08776F38"/>
    <w:multiLevelType w:val="hybridMultilevel"/>
    <w:tmpl w:val="77FED928"/>
    <w:lvl w:ilvl="0" w:tplc="37121A2E">
      <w:start w:val="5"/>
      <w:numFmt w:val="decimal"/>
      <w:pStyle w:val="H18forLisa3"/>
      <w:lvlText w:val="1.%1"/>
      <w:lvlJc w:val="left"/>
      <w:pPr>
        <w:ind w:left="644"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2F90537"/>
    <w:multiLevelType w:val="hybridMultilevel"/>
    <w:tmpl w:val="35CE7224"/>
    <w:lvl w:ilvl="0" w:tplc="03B6B5C0">
      <w:start w:val="4"/>
      <w:numFmt w:val="bullet"/>
      <w:lvlText w:val="-"/>
      <w:lvlJc w:val="left"/>
      <w:pPr>
        <w:ind w:left="720" w:hanging="360"/>
      </w:pPr>
      <w:rPr>
        <w:rFonts w:hint="default" w:ascii="Arial" w:hAnsi="Arial" w:cs="Arial" w:eastAsiaTheme="minorHAnsi"/>
      </w:rPr>
    </w:lvl>
    <w:lvl w:ilvl="1" w:tplc="04250003" w:tentative="1">
      <w:start w:val="1"/>
      <w:numFmt w:val="bullet"/>
      <w:lvlText w:val="o"/>
      <w:lvlJc w:val="left"/>
      <w:pPr>
        <w:ind w:left="1440" w:hanging="360"/>
      </w:pPr>
      <w:rPr>
        <w:rFonts w:hint="default" w:ascii="Courier New" w:hAnsi="Courier New" w:cs="Courier New"/>
      </w:rPr>
    </w:lvl>
    <w:lvl w:ilvl="2" w:tplc="04250005" w:tentative="1">
      <w:start w:val="1"/>
      <w:numFmt w:val="bullet"/>
      <w:lvlText w:val=""/>
      <w:lvlJc w:val="left"/>
      <w:pPr>
        <w:ind w:left="2160" w:hanging="360"/>
      </w:pPr>
      <w:rPr>
        <w:rFonts w:hint="default" w:ascii="Wingdings" w:hAnsi="Wingdings"/>
      </w:rPr>
    </w:lvl>
    <w:lvl w:ilvl="3" w:tplc="04250001" w:tentative="1">
      <w:start w:val="1"/>
      <w:numFmt w:val="bullet"/>
      <w:lvlText w:val=""/>
      <w:lvlJc w:val="left"/>
      <w:pPr>
        <w:ind w:left="2880" w:hanging="360"/>
      </w:pPr>
      <w:rPr>
        <w:rFonts w:hint="default" w:ascii="Symbol" w:hAnsi="Symbol"/>
      </w:rPr>
    </w:lvl>
    <w:lvl w:ilvl="4" w:tplc="04250003" w:tentative="1">
      <w:start w:val="1"/>
      <w:numFmt w:val="bullet"/>
      <w:lvlText w:val="o"/>
      <w:lvlJc w:val="left"/>
      <w:pPr>
        <w:ind w:left="3600" w:hanging="360"/>
      </w:pPr>
      <w:rPr>
        <w:rFonts w:hint="default" w:ascii="Courier New" w:hAnsi="Courier New" w:cs="Courier New"/>
      </w:rPr>
    </w:lvl>
    <w:lvl w:ilvl="5" w:tplc="04250005" w:tentative="1">
      <w:start w:val="1"/>
      <w:numFmt w:val="bullet"/>
      <w:lvlText w:val=""/>
      <w:lvlJc w:val="left"/>
      <w:pPr>
        <w:ind w:left="4320" w:hanging="360"/>
      </w:pPr>
      <w:rPr>
        <w:rFonts w:hint="default" w:ascii="Wingdings" w:hAnsi="Wingdings"/>
      </w:rPr>
    </w:lvl>
    <w:lvl w:ilvl="6" w:tplc="04250001" w:tentative="1">
      <w:start w:val="1"/>
      <w:numFmt w:val="bullet"/>
      <w:lvlText w:val=""/>
      <w:lvlJc w:val="left"/>
      <w:pPr>
        <w:ind w:left="5040" w:hanging="360"/>
      </w:pPr>
      <w:rPr>
        <w:rFonts w:hint="default" w:ascii="Symbol" w:hAnsi="Symbol"/>
      </w:rPr>
    </w:lvl>
    <w:lvl w:ilvl="7" w:tplc="04250003" w:tentative="1">
      <w:start w:val="1"/>
      <w:numFmt w:val="bullet"/>
      <w:lvlText w:val="o"/>
      <w:lvlJc w:val="left"/>
      <w:pPr>
        <w:ind w:left="5760" w:hanging="360"/>
      </w:pPr>
      <w:rPr>
        <w:rFonts w:hint="default" w:ascii="Courier New" w:hAnsi="Courier New" w:cs="Courier New"/>
      </w:rPr>
    </w:lvl>
    <w:lvl w:ilvl="8" w:tplc="04250005" w:tentative="1">
      <w:start w:val="1"/>
      <w:numFmt w:val="bullet"/>
      <w:lvlText w:val=""/>
      <w:lvlJc w:val="left"/>
      <w:pPr>
        <w:ind w:left="6480" w:hanging="360"/>
      </w:pPr>
      <w:rPr>
        <w:rFonts w:hint="default" w:ascii="Wingdings" w:hAnsi="Wingdings"/>
      </w:rPr>
    </w:lvl>
  </w:abstractNum>
  <w:abstractNum w:abstractNumId="6" w15:restartNumberingAfterBreak="0">
    <w:nsid w:val="171D6AC6"/>
    <w:multiLevelType w:val="hybridMultilevel"/>
    <w:tmpl w:val="C83AD0C6"/>
    <w:lvl w:ilvl="0" w:tplc="BB0A1AB4">
      <w:start w:val="1"/>
      <w:numFmt w:val="decimal"/>
      <w:pStyle w:val="H11forLisa2"/>
      <w:lvlText w:val="3.%1"/>
      <w:lvlJc w:val="left"/>
      <w:pPr>
        <w:ind w:left="720" w:hanging="360"/>
      </w:pPr>
      <w:rPr>
        <w:rFonts w:hint="default"/>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1B803983"/>
    <w:multiLevelType w:val="multilevel"/>
    <w:tmpl w:val="448E7358"/>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284F1BAE"/>
    <w:multiLevelType w:val="multilevel"/>
    <w:tmpl w:val="19E83090"/>
    <w:styleLink w:val="Style3"/>
    <w:lvl w:ilvl="0">
      <w:start w:val="1"/>
      <w:numFmt w:val="decimal"/>
      <w:lvlText w:val="2.%1"/>
      <w:lvlJc w:val="left"/>
      <w:pPr>
        <w:ind w:left="1440" w:hanging="360"/>
      </w:pPr>
      <w:rPr>
        <w:rFonts w:hint="default"/>
        <w:color w:val="000000" w:themeColor="text1"/>
      </w:rPr>
    </w:lvl>
    <w:lvl w:ilvl="1">
      <w:start w:val="1"/>
      <w:numFmt w:val="decimal"/>
      <w:lvlText w:val="2.4.%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9" w15:restartNumberingAfterBreak="0">
    <w:nsid w:val="2A53684A"/>
    <w:multiLevelType w:val="hybridMultilevel"/>
    <w:tmpl w:val="524811CC"/>
    <w:lvl w:ilvl="0" w:tplc="94587D66">
      <w:start w:val="1"/>
      <w:numFmt w:val="decimal"/>
      <w:pStyle w:val="H21forLisa3"/>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2D66516C"/>
    <w:multiLevelType w:val="hybridMultilevel"/>
    <w:tmpl w:val="CF1CF49A"/>
    <w:lvl w:ilvl="0" w:tplc="1A06BCEC">
      <w:start w:val="1"/>
      <w:numFmt w:val="decimal"/>
      <w:pStyle w:val="H17forLisa3"/>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2F3964C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3310AA2"/>
    <w:multiLevelType w:val="multilevel"/>
    <w:tmpl w:val="392A7D8E"/>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4D63758"/>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51521C0"/>
    <w:multiLevelType w:val="singleLevel"/>
    <w:tmpl w:val="7DFCA4D2"/>
    <w:styleLink w:val="Style4"/>
    <w:lvl w:ilvl="0">
      <w:start w:val="1"/>
      <w:numFmt w:val="decimal"/>
      <w:lvlText w:val="6.1.%1"/>
      <w:lvlJc w:val="left"/>
      <w:pPr>
        <w:ind w:left="501" w:hanging="360"/>
      </w:pPr>
      <w:rPr>
        <w:rFonts w:hint="default"/>
      </w:rPr>
    </w:lvl>
  </w:abstractNum>
  <w:abstractNum w:abstractNumId="15" w15:restartNumberingAfterBreak="0">
    <w:nsid w:val="36830DC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76A26BD"/>
    <w:multiLevelType w:val="hybridMultilevel"/>
    <w:tmpl w:val="CA3E57AC"/>
    <w:lvl w:ilvl="0" w:tplc="F280A274">
      <w:start w:val="1"/>
      <w:numFmt w:val="decimal"/>
      <w:pStyle w:val="H20forLisa3"/>
      <w:lvlText w:val="1.2.%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37FB652A"/>
    <w:multiLevelType w:val="hybridMultilevel"/>
    <w:tmpl w:val="7D8CE028"/>
    <w:lvl w:ilvl="0" w:tplc="BDA4EC5E">
      <w:start w:val="1"/>
      <w:numFmt w:val="decimal"/>
      <w:pStyle w:val="H15forLisa2"/>
      <w:lvlText w:val="8.%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39DB3622"/>
    <w:multiLevelType w:val="hybridMultilevel"/>
    <w:tmpl w:val="30A8FBD4"/>
    <w:lvl w:ilvl="0" w:tplc="9C04B0B2">
      <w:start w:val="1"/>
      <w:numFmt w:val="decimal"/>
      <w:pStyle w:val="H14forLisa2"/>
      <w:lvlText w:val="7.%1"/>
      <w:lvlJc w:val="left"/>
      <w:pPr>
        <w:ind w:left="36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3B28308B"/>
    <w:multiLevelType w:val="multilevel"/>
    <w:tmpl w:val="36AA9C24"/>
    <w:lvl w:ilvl="0">
      <w:start w:val="1"/>
      <w:numFmt w:val="decimal"/>
      <w:pStyle w:val="H16forLisa3"/>
      <w:lvlText w:val="%1"/>
      <w:lvlJc w:val="left"/>
      <w:pPr>
        <w:ind w:left="432" w:hanging="432"/>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2561" w:hanging="576"/>
      </w:pPr>
      <w:rPr>
        <w:rFonts w:hint="default"/>
        <w:b w:val="0"/>
        <w:color w:val="000000" w:themeColor="text1"/>
      </w:rPr>
    </w:lvl>
    <w:lvl w:ilvl="2">
      <w:start w:val="1"/>
      <w:numFmt w:val="decimal"/>
      <w:lvlText w:val="4.%25.3"/>
      <w:lvlJc w:val="left"/>
      <w:pPr>
        <w:ind w:left="862" w:hanging="720"/>
      </w:pPr>
      <w:rPr>
        <w:rFonts w:hint="default"/>
        <w:b w:val="0"/>
        <w:bCs w:val="0"/>
        <w:i w:val="0"/>
        <w:iCs w:val="0"/>
        <w:caps w:val="0"/>
        <w:smallCaps w:val="0"/>
        <w:strike w:val="0"/>
        <w:dstrike w:val="0"/>
        <w:noProof w:val="0"/>
        <w:vanish w:val="0"/>
        <w:color w:val="000000" w:themeColor="text1"/>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13.2.%4."/>
      <w:lvlJc w:val="left"/>
      <w:pPr>
        <w:ind w:left="864" w:hanging="864"/>
      </w:pPr>
      <w:rPr>
        <w:rFonts w:hint="default"/>
        <w:b w:val="0"/>
        <w:sz w:val="22"/>
        <w:szCs w:val="24"/>
      </w:rPr>
    </w:lvl>
    <w:lvl w:ilvl="4">
      <w:start w:val="1"/>
      <w:numFmt w:val="decimal"/>
      <w:lvlText w:val="4.15.2.1.%5"/>
      <w:lvlJc w:val="left"/>
      <w:pPr>
        <w:ind w:left="2143" w:hanging="1008"/>
      </w:pPr>
      <w:rPr>
        <w:rFonts w:hint="default"/>
        <w:b w:val="0"/>
        <w:sz w:val="22"/>
        <w:szCs w:val="24"/>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42950632"/>
    <w:multiLevelType w:val="hybridMultilevel"/>
    <w:tmpl w:val="C19E61AC"/>
    <w:lvl w:ilvl="0" w:tplc="900201EE">
      <w:start w:val="1"/>
      <w:numFmt w:val="decimal"/>
      <w:pStyle w:val="H13forLisa2"/>
      <w:lvlText w:val="6.%1"/>
      <w:lvlJc w:val="left"/>
      <w:pPr>
        <w:ind w:left="720" w:hanging="360"/>
      </w:pPr>
      <w:rPr>
        <w:rFonts w:hint="default"/>
        <w:i w:val="0"/>
      </w:rPr>
    </w:lvl>
    <w:lvl w:ilvl="1" w:tplc="04250019" w:tentative="1">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450D3D4F"/>
    <w:multiLevelType w:val="multilevel"/>
    <w:tmpl w:val="C3F8A202"/>
    <w:lvl w:ilvl="0">
      <w:start w:val="1"/>
      <w:numFmt w:val="decimal"/>
      <w:lvlText w:val="5.2.%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482A2825"/>
    <w:multiLevelType w:val="hybridMultilevel"/>
    <w:tmpl w:val="7E5E7270"/>
    <w:lvl w:ilvl="0" w:tplc="90C2EF98">
      <w:start w:val="1"/>
      <w:numFmt w:val="decimal"/>
      <w:lvlText w:val="%1)"/>
      <w:lvlJc w:val="left"/>
      <w:pPr>
        <w:ind w:left="1020" w:hanging="360"/>
      </w:pPr>
    </w:lvl>
    <w:lvl w:ilvl="1" w:tplc="4094D01A">
      <w:start w:val="1"/>
      <w:numFmt w:val="decimal"/>
      <w:lvlText w:val="%2)"/>
      <w:lvlJc w:val="left"/>
      <w:pPr>
        <w:ind w:left="1020" w:hanging="360"/>
      </w:pPr>
    </w:lvl>
    <w:lvl w:ilvl="2" w:tplc="21CAA7D8">
      <w:start w:val="1"/>
      <w:numFmt w:val="decimal"/>
      <w:lvlText w:val="%3)"/>
      <w:lvlJc w:val="left"/>
      <w:pPr>
        <w:ind w:left="1020" w:hanging="360"/>
      </w:pPr>
    </w:lvl>
    <w:lvl w:ilvl="3" w:tplc="B15C9E90">
      <w:start w:val="1"/>
      <w:numFmt w:val="decimal"/>
      <w:lvlText w:val="%4)"/>
      <w:lvlJc w:val="left"/>
      <w:pPr>
        <w:ind w:left="1020" w:hanging="360"/>
      </w:pPr>
    </w:lvl>
    <w:lvl w:ilvl="4" w:tplc="91E0E70C">
      <w:start w:val="1"/>
      <w:numFmt w:val="decimal"/>
      <w:lvlText w:val="%5)"/>
      <w:lvlJc w:val="left"/>
      <w:pPr>
        <w:ind w:left="1020" w:hanging="360"/>
      </w:pPr>
    </w:lvl>
    <w:lvl w:ilvl="5" w:tplc="69A8B5FA">
      <w:start w:val="1"/>
      <w:numFmt w:val="decimal"/>
      <w:lvlText w:val="%6)"/>
      <w:lvlJc w:val="left"/>
      <w:pPr>
        <w:ind w:left="1020" w:hanging="360"/>
      </w:pPr>
    </w:lvl>
    <w:lvl w:ilvl="6" w:tplc="E58E3752">
      <w:start w:val="1"/>
      <w:numFmt w:val="decimal"/>
      <w:lvlText w:val="%7)"/>
      <w:lvlJc w:val="left"/>
      <w:pPr>
        <w:ind w:left="1020" w:hanging="360"/>
      </w:pPr>
    </w:lvl>
    <w:lvl w:ilvl="7" w:tplc="C770CCE4">
      <w:start w:val="1"/>
      <w:numFmt w:val="decimal"/>
      <w:lvlText w:val="%8)"/>
      <w:lvlJc w:val="left"/>
      <w:pPr>
        <w:ind w:left="1020" w:hanging="360"/>
      </w:pPr>
    </w:lvl>
    <w:lvl w:ilvl="8" w:tplc="F88CD17A">
      <w:start w:val="1"/>
      <w:numFmt w:val="decimal"/>
      <w:lvlText w:val="%9)"/>
      <w:lvlJc w:val="left"/>
      <w:pPr>
        <w:ind w:left="1020" w:hanging="360"/>
      </w:pPr>
    </w:lvl>
  </w:abstractNum>
  <w:abstractNum w:abstractNumId="23" w15:restartNumberingAfterBreak="0">
    <w:nsid w:val="4A613CCB"/>
    <w:multiLevelType w:val="hybridMultilevel"/>
    <w:tmpl w:val="219CD756"/>
    <w:lvl w:ilvl="0" w:tplc="A836A06C">
      <w:start w:val="1"/>
      <w:numFmt w:val="decimal"/>
      <w:pStyle w:val="Heading10forLisa2"/>
      <w:lvlText w:val="%1"/>
      <w:lvlJc w:val="left"/>
      <w:pPr>
        <w:ind w:left="927" w:hanging="360"/>
      </w:pPr>
      <w:rPr>
        <w:rFonts w:ascii="Arial" w:hAnsi="Arial" w:eastAsiaTheme="majorEastAsia" w:cstheme="majorBidi"/>
      </w:rPr>
    </w:lvl>
    <w:lvl w:ilvl="1" w:tplc="04250019" w:tentative="1">
      <w:start w:val="1"/>
      <w:numFmt w:val="lowerLetter"/>
      <w:lvlText w:val="%2."/>
      <w:lvlJc w:val="left"/>
      <w:pPr>
        <w:ind w:left="1505" w:hanging="360"/>
      </w:pPr>
    </w:lvl>
    <w:lvl w:ilvl="2" w:tplc="0425001B" w:tentative="1">
      <w:start w:val="1"/>
      <w:numFmt w:val="lowerRoman"/>
      <w:lvlText w:val="%3."/>
      <w:lvlJc w:val="right"/>
      <w:pPr>
        <w:ind w:left="2225" w:hanging="180"/>
      </w:pPr>
    </w:lvl>
    <w:lvl w:ilvl="3" w:tplc="0425000F">
      <w:start w:val="1"/>
      <w:numFmt w:val="decimal"/>
      <w:lvlText w:val="%4."/>
      <w:lvlJc w:val="left"/>
      <w:pPr>
        <w:ind w:left="2945" w:hanging="360"/>
      </w:pPr>
    </w:lvl>
    <w:lvl w:ilvl="4" w:tplc="04250019" w:tentative="1">
      <w:start w:val="1"/>
      <w:numFmt w:val="lowerLetter"/>
      <w:lvlText w:val="%5."/>
      <w:lvlJc w:val="left"/>
      <w:pPr>
        <w:ind w:left="3665" w:hanging="360"/>
      </w:pPr>
    </w:lvl>
    <w:lvl w:ilvl="5" w:tplc="0425001B" w:tentative="1">
      <w:start w:val="1"/>
      <w:numFmt w:val="lowerRoman"/>
      <w:lvlText w:val="%6."/>
      <w:lvlJc w:val="right"/>
      <w:pPr>
        <w:ind w:left="4385" w:hanging="180"/>
      </w:pPr>
    </w:lvl>
    <w:lvl w:ilvl="6" w:tplc="0425000F" w:tentative="1">
      <w:start w:val="1"/>
      <w:numFmt w:val="decimal"/>
      <w:lvlText w:val="%7."/>
      <w:lvlJc w:val="left"/>
      <w:pPr>
        <w:ind w:left="5105" w:hanging="360"/>
      </w:pPr>
    </w:lvl>
    <w:lvl w:ilvl="7" w:tplc="04250019" w:tentative="1">
      <w:start w:val="1"/>
      <w:numFmt w:val="lowerLetter"/>
      <w:lvlText w:val="%8."/>
      <w:lvlJc w:val="left"/>
      <w:pPr>
        <w:ind w:left="5825" w:hanging="360"/>
      </w:pPr>
    </w:lvl>
    <w:lvl w:ilvl="8" w:tplc="0425001B" w:tentative="1">
      <w:start w:val="1"/>
      <w:numFmt w:val="lowerRoman"/>
      <w:lvlText w:val="%9."/>
      <w:lvlJc w:val="right"/>
      <w:pPr>
        <w:ind w:left="6545" w:hanging="180"/>
      </w:pPr>
    </w:lvl>
  </w:abstractNum>
  <w:abstractNum w:abstractNumId="24" w15:restartNumberingAfterBreak="0">
    <w:nsid w:val="509812FD"/>
    <w:multiLevelType w:val="multilevel"/>
    <w:tmpl w:val="530C6A32"/>
    <w:lvl w:ilvl="0">
      <w:start w:val="1"/>
      <w:numFmt w:val="decimal"/>
      <w:lvlText w:val="%1."/>
      <w:lvlJc w:val="left"/>
      <w:pPr>
        <w:ind w:left="360" w:hanging="360"/>
      </w:pPr>
      <w:rPr>
        <w:rFonts w:hint="default"/>
      </w:rPr>
    </w:lvl>
    <w:lvl w:ilvl="1">
      <w:start w:val="1"/>
      <w:numFmt w:val="decimal"/>
      <w:lvlText w:val="%1.%2."/>
      <w:lvlJc w:val="left"/>
      <w:pPr>
        <w:ind w:left="432" w:hanging="432"/>
      </w:pPr>
      <w:rPr>
        <w:b w:val="0"/>
        <w:sz w:val="22"/>
        <w:szCs w:val="22"/>
      </w:rPr>
    </w:lvl>
    <w:lvl w:ilvl="2">
      <w:start w:val="1"/>
      <w:numFmt w:val="decimal"/>
      <w:lvlText w:val="%1.%2.%3."/>
      <w:lvlJc w:val="left"/>
      <w:pPr>
        <w:ind w:left="1224" w:hanging="504"/>
      </w:pPr>
    </w:lvl>
    <w:lvl w:ilvl="3">
      <w:start w:val="1"/>
      <w:numFmt w:val="decimal"/>
      <w:lvlText w:val="%1.%2.%3.%4."/>
      <w:lvlJc w:val="left"/>
      <w:pPr>
        <w:ind w:left="64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8B857EB"/>
    <w:multiLevelType w:val="hybridMultilevel"/>
    <w:tmpl w:val="C4F459E4"/>
    <w:lvl w:ilvl="0" w:tplc="F6E40BFE">
      <w:start w:val="1"/>
      <w:numFmt w:val="decimal"/>
      <w:pStyle w:val="Heading7"/>
      <w:lvlText w:val="1.%1"/>
      <w:lvlJc w:val="left"/>
      <w:pPr>
        <w:ind w:left="927"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5C394619"/>
    <w:multiLevelType w:val="hybridMultilevel"/>
    <w:tmpl w:val="2D9C24DE"/>
    <w:lvl w:ilvl="0" w:tplc="57CCA7B4">
      <w:start w:val="1"/>
      <w:numFmt w:val="decimal"/>
      <w:pStyle w:val="H12forLisa2"/>
      <w:lvlText w:val="5.%1"/>
      <w:lvlJc w:val="left"/>
      <w:pPr>
        <w:ind w:left="360" w:hanging="360"/>
      </w:pPr>
      <w:rPr>
        <w:rFonts w:hint="default"/>
        <w:b w:val="0"/>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15:restartNumberingAfterBreak="0">
    <w:nsid w:val="5F0B7102"/>
    <w:multiLevelType w:val="multilevel"/>
    <w:tmpl w:val="B5FAC214"/>
    <w:lvl w:ilvl="0">
      <w:start w:val="1"/>
      <w:numFmt w:val="decimal"/>
      <w:pStyle w:val="Heading6"/>
      <w:lvlText w:val="%1."/>
      <w:lvlJc w:val="left"/>
      <w:pPr>
        <w:ind w:left="720" w:hanging="360"/>
      </w:pPr>
      <w:rPr>
        <w:rFonts w:hint="default"/>
        <w:b/>
        <w:i w:val="0"/>
      </w:rPr>
    </w:lvl>
    <w:lvl w:ilvl="1">
      <w:start w:val="1"/>
      <w:numFmt w:val="decimal"/>
      <w:isLgl/>
      <w:lvlText w:val="%1.%2"/>
      <w:lvlJc w:val="left"/>
      <w:pPr>
        <w:ind w:left="720" w:hanging="72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F8B2424"/>
    <w:multiLevelType w:val="hybridMultilevel"/>
    <w:tmpl w:val="A438A69A"/>
    <w:lvl w:ilvl="0" w:tplc="39E456F6">
      <w:start w:val="1"/>
      <w:numFmt w:val="decimal"/>
      <w:pStyle w:val="H22forLisa5"/>
      <w:lvlText w:val="1.%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634F0DDC"/>
    <w:multiLevelType w:val="multilevel"/>
    <w:tmpl w:val="7DF6B7A8"/>
    <w:lvl w:ilvl="0">
      <w:start w:val="1"/>
      <w:numFmt w:val="decimal"/>
      <w:pStyle w:val="Heading8"/>
      <w:lvlText w:val="1.%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755348C9"/>
    <w:multiLevelType w:val="hybridMultilevel"/>
    <w:tmpl w:val="A89AADEC"/>
    <w:lvl w:ilvl="0" w:tplc="139A4F6E">
      <w:start w:val="1"/>
      <w:numFmt w:val="decimal"/>
      <w:pStyle w:val="H19forLisa3"/>
      <w:lvlText w:val="1.%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1" w15:restartNumberingAfterBreak="0">
    <w:nsid w:val="77496BAB"/>
    <w:multiLevelType w:val="hybridMultilevel"/>
    <w:tmpl w:val="96E8A7D2"/>
    <w:lvl w:ilvl="0" w:tplc="9D984660">
      <w:start w:val="1"/>
      <w:numFmt w:val="decimal"/>
      <w:lvlText w:val="%1)"/>
      <w:lvlJc w:val="left"/>
      <w:pPr>
        <w:ind w:left="1020" w:hanging="360"/>
      </w:pPr>
    </w:lvl>
    <w:lvl w:ilvl="1" w:tplc="48C8790A">
      <w:start w:val="1"/>
      <w:numFmt w:val="decimal"/>
      <w:lvlText w:val="%2)"/>
      <w:lvlJc w:val="left"/>
      <w:pPr>
        <w:ind w:left="1020" w:hanging="360"/>
      </w:pPr>
    </w:lvl>
    <w:lvl w:ilvl="2" w:tplc="03949D24">
      <w:start w:val="1"/>
      <w:numFmt w:val="decimal"/>
      <w:lvlText w:val="%3)"/>
      <w:lvlJc w:val="left"/>
      <w:pPr>
        <w:ind w:left="1020" w:hanging="360"/>
      </w:pPr>
    </w:lvl>
    <w:lvl w:ilvl="3" w:tplc="ECE818FC">
      <w:start w:val="1"/>
      <w:numFmt w:val="decimal"/>
      <w:lvlText w:val="%4)"/>
      <w:lvlJc w:val="left"/>
      <w:pPr>
        <w:ind w:left="1020" w:hanging="360"/>
      </w:pPr>
    </w:lvl>
    <w:lvl w:ilvl="4" w:tplc="03AC421A">
      <w:start w:val="1"/>
      <w:numFmt w:val="decimal"/>
      <w:lvlText w:val="%5)"/>
      <w:lvlJc w:val="left"/>
      <w:pPr>
        <w:ind w:left="1020" w:hanging="360"/>
      </w:pPr>
    </w:lvl>
    <w:lvl w:ilvl="5" w:tplc="561CDCB0">
      <w:start w:val="1"/>
      <w:numFmt w:val="decimal"/>
      <w:lvlText w:val="%6)"/>
      <w:lvlJc w:val="left"/>
      <w:pPr>
        <w:ind w:left="1020" w:hanging="360"/>
      </w:pPr>
    </w:lvl>
    <w:lvl w:ilvl="6" w:tplc="D6AC3948">
      <w:start w:val="1"/>
      <w:numFmt w:val="decimal"/>
      <w:lvlText w:val="%7)"/>
      <w:lvlJc w:val="left"/>
      <w:pPr>
        <w:ind w:left="1020" w:hanging="360"/>
      </w:pPr>
    </w:lvl>
    <w:lvl w:ilvl="7" w:tplc="0FDEF616">
      <w:start w:val="1"/>
      <w:numFmt w:val="decimal"/>
      <w:lvlText w:val="%8)"/>
      <w:lvlJc w:val="left"/>
      <w:pPr>
        <w:ind w:left="1020" w:hanging="360"/>
      </w:pPr>
    </w:lvl>
    <w:lvl w:ilvl="8" w:tplc="6C9ACE28">
      <w:start w:val="1"/>
      <w:numFmt w:val="decimal"/>
      <w:lvlText w:val="%9)"/>
      <w:lvlJc w:val="left"/>
      <w:pPr>
        <w:ind w:left="1020" w:hanging="360"/>
      </w:pPr>
    </w:lvl>
  </w:abstractNum>
  <w:abstractNum w:abstractNumId="32" w15:restartNumberingAfterBreak="0">
    <w:nsid w:val="7A4D3655"/>
    <w:multiLevelType w:val="multilevel"/>
    <w:tmpl w:val="738A00EC"/>
    <w:lvl w:ilvl="0">
      <w:start w:val="1"/>
      <w:numFmt w:val="decimal"/>
      <w:lvlText w:val="%1."/>
      <w:lvlJc w:val="left"/>
      <w:pPr>
        <w:ind w:left="360" w:hanging="360"/>
      </w:pPr>
    </w:lvl>
    <w:lvl w:ilvl="1">
      <w:start w:val="1"/>
      <w:numFmt w:val="decimal"/>
      <w:lvlText w:val="%1.%2."/>
      <w:lvlJc w:val="left"/>
      <w:pPr>
        <w:ind w:left="574" w:hanging="432"/>
      </w:pPr>
      <w:rPr>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85042830">
    <w:abstractNumId w:val="8"/>
  </w:num>
  <w:num w:numId="2" w16cid:durableId="1149636896">
    <w:abstractNumId w:val="14"/>
  </w:num>
  <w:num w:numId="3" w16cid:durableId="1260875003">
    <w:abstractNumId w:val="19"/>
  </w:num>
  <w:num w:numId="4" w16cid:durableId="2067138733">
    <w:abstractNumId w:val="29"/>
  </w:num>
  <w:num w:numId="5" w16cid:durableId="1214002588">
    <w:abstractNumId w:val="25"/>
  </w:num>
  <w:num w:numId="6" w16cid:durableId="748500605">
    <w:abstractNumId w:val="2"/>
  </w:num>
  <w:num w:numId="7" w16cid:durableId="1476753330">
    <w:abstractNumId w:val="27"/>
  </w:num>
  <w:num w:numId="8" w16cid:durableId="371655288">
    <w:abstractNumId w:val="23"/>
  </w:num>
  <w:num w:numId="9" w16cid:durableId="430666831">
    <w:abstractNumId w:val="6"/>
  </w:num>
  <w:num w:numId="10" w16cid:durableId="2111007341">
    <w:abstractNumId w:val="26"/>
  </w:num>
  <w:num w:numId="11" w16cid:durableId="1284992819">
    <w:abstractNumId w:val="21"/>
  </w:num>
  <w:num w:numId="12" w16cid:durableId="2118405048">
    <w:abstractNumId w:val="20"/>
  </w:num>
  <w:num w:numId="13" w16cid:durableId="554239873">
    <w:abstractNumId w:val="18"/>
  </w:num>
  <w:num w:numId="14" w16cid:durableId="1307783025">
    <w:abstractNumId w:val="17"/>
  </w:num>
  <w:num w:numId="15" w16cid:durableId="859201489">
    <w:abstractNumId w:val="10"/>
  </w:num>
  <w:num w:numId="16" w16cid:durableId="876507210">
    <w:abstractNumId w:val="30"/>
  </w:num>
  <w:num w:numId="17" w16cid:durableId="622544750">
    <w:abstractNumId w:val="9"/>
  </w:num>
  <w:num w:numId="18" w16cid:durableId="355928999">
    <w:abstractNumId w:val="28"/>
  </w:num>
  <w:num w:numId="19" w16cid:durableId="50664585">
    <w:abstractNumId w:val="16"/>
  </w:num>
  <w:num w:numId="20" w16cid:durableId="679704267">
    <w:abstractNumId w:val="4"/>
  </w:num>
  <w:num w:numId="21" w16cid:durableId="1720326062">
    <w:abstractNumId w:val="24"/>
  </w:num>
  <w:num w:numId="22" w16cid:durableId="1817212585">
    <w:abstractNumId w:val="15"/>
  </w:num>
  <w:num w:numId="23" w16cid:durableId="141168001">
    <w:abstractNumId w:val="11"/>
  </w:num>
  <w:num w:numId="24" w16cid:durableId="1774130224">
    <w:abstractNumId w:val="13"/>
  </w:num>
  <w:num w:numId="25" w16cid:durableId="1300574486">
    <w:abstractNumId w:val="32"/>
  </w:num>
  <w:num w:numId="26" w16cid:durableId="1527016263">
    <w:abstractNumId w:val="12"/>
  </w:num>
  <w:num w:numId="27" w16cid:durableId="114181776">
    <w:abstractNumId w:val="7"/>
  </w:num>
  <w:num w:numId="28" w16cid:durableId="1296985819">
    <w:abstractNumId w:val="3"/>
  </w:num>
  <w:num w:numId="29" w16cid:durableId="1236161522">
    <w:abstractNumId w:val="1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1."/>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0" w16cid:durableId="1189025527">
    <w:abstractNumId w:val="1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1" w16cid:durableId="1620528258">
    <w:abstractNumId w:val="22"/>
  </w:num>
  <w:num w:numId="32" w16cid:durableId="871192864">
    <w:abstractNumId w:val="31"/>
  </w:num>
  <w:num w:numId="33" w16cid:durableId="1540165747">
    <w:abstractNumId w:val="1"/>
  </w:num>
  <w:num w:numId="34" w16cid:durableId="1216040534">
    <w:abstractNumId w:val="5"/>
  </w:num>
  <w:num w:numId="35" w16cid:durableId="279608759">
    <w:abstractNumId w:val="0"/>
  </w:num>
  <w:numIdMacAtCleanup w:val="2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removePersonalInformation/>
  <w:removeDateAndTime/>
  <w:hideSpellingErrors/>
  <w:hideGrammaticalErrors/>
  <w:activeWritingStyle w:lang="en-US" w:vendorID="64" w:dllVersion="0" w:nlCheck="1" w:checkStyle="0" w:appName="MSWord"/>
  <w:proofState w:spelling="clean" w:grammar="dirty"/>
  <w:trackRevisions w:val="true"/>
  <w:defaultTabStop w:val="709"/>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923"/>
    <w:rsid w:val="000000F9"/>
    <w:rsid w:val="000003C1"/>
    <w:rsid w:val="000003C3"/>
    <w:rsid w:val="0000099C"/>
    <w:rsid w:val="00000DCF"/>
    <w:rsid w:val="00000F21"/>
    <w:rsid w:val="000011FD"/>
    <w:rsid w:val="0000130C"/>
    <w:rsid w:val="000018EA"/>
    <w:rsid w:val="000019A9"/>
    <w:rsid w:val="00001ACB"/>
    <w:rsid w:val="00001CE6"/>
    <w:rsid w:val="00001E2D"/>
    <w:rsid w:val="00002548"/>
    <w:rsid w:val="00002C02"/>
    <w:rsid w:val="00002D13"/>
    <w:rsid w:val="0000312A"/>
    <w:rsid w:val="000032FA"/>
    <w:rsid w:val="0000347E"/>
    <w:rsid w:val="00003906"/>
    <w:rsid w:val="0000398F"/>
    <w:rsid w:val="00003A30"/>
    <w:rsid w:val="00003A98"/>
    <w:rsid w:val="00003B0C"/>
    <w:rsid w:val="00003BFF"/>
    <w:rsid w:val="0000403F"/>
    <w:rsid w:val="0000430B"/>
    <w:rsid w:val="000043F5"/>
    <w:rsid w:val="0000447A"/>
    <w:rsid w:val="00004518"/>
    <w:rsid w:val="000048CD"/>
    <w:rsid w:val="00004A2A"/>
    <w:rsid w:val="00004B7C"/>
    <w:rsid w:val="00004FB1"/>
    <w:rsid w:val="00005775"/>
    <w:rsid w:val="00005CE1"/>
    <w:rsid w:val="00005D0C"/>
    <w:rsid w:val="00005DB8"/>
    <w:rsid w:val="00006044"/>
    <w:rsid w:val="000063A7"/>
    <w:rsid w:val="000063BC"/>
    <w:rsid w:val="0000648C"/>
    <w:rsid w:val="00006533"/>
    <w:rsid w:val="000065A4"/>
    <w:rsid w:val="00006FCC"/>
    <w:rsid w:val="00007256"/>
    <w:rsid w:val="00007305"/>
    <w:rsid w:val="00007627"/>
    <w:rsid w:val="00007A39"/>
    <w:rsid w:val="00007BE4"/>
    <w:rsid w:val="0001015E"/>
    <w:rsid w:val="000103B5"/>
    <w:rsid w:val="000105AA"/>
    <w:rsid w:val="00010799"/>
    <w:rsid w:val="00010B0C"/>
    <w:rsid w:val="000113CA"/>
    <w:rsid w:val="00011514"/>
    <w:rsid w:val="0001173D"/>
    <w:rsid w:val="00011AFA"/>
    <w:rsid w:val="00011EEE"/>
    <w:rsid w:val="00012521"/>
    <w:rsid w:val="000126FC"/>
    <w:rsid w:val="00012B2B"/>
    <w:rsid w:val="00012C47"/>
    <w:rsid w:val="00013386"/>
    <w:rsid w:val="0001362E"/>
    <w:rsid w:val="00013F1D"/>
    <w:rsid w:val="00014092"/>
    <w:rsid w:val="0001439B"/>
    <w:rsid w:val="00014724"/>
    <w:rsid w:val="00015293"/>
    <w:rsid w:val="000154E1"/>
    <w:rsid w:val="00015A8C"/>
    <w:rsid w:val="00016525"/>
    <w:rsid w:val="000169AE"/>
    <w:rsid w:val="00016AB4"/>
    <w:rsid w:val="00016B03"/>
    <w:rsid w:val="00016DDC"/>
    <w:rsid w:val="00016ED7"/>
    <w:rsid w:val="0001754B"/>
    <w:rsid w:val="000179BC"/>
    <w:rsid w:val="00020396"/>
    <w:rsid w:val="000207F7"/>
    <w:rsid w:val="000208ED"/>
    <w:rsid w:val="00020965"/>
    <w:rsid w:val="00020B91"/>
    <w:rsid w:val="00020EFB"/>
    <w:rsid w:val="00020F34"/>
    <w:rsid w:val="00021301"/>
    <w:rsid w:val="0002152E"/>
    <w:rsid w:val="00021678"/>
    <w:rsid w:val="0002169B"/>
    <w:rsid w:val="00021743"/>
    <w:rsid w:val="000218C6"/>
    <w:rsid w:val="00021D72"/>
    <w:rsid w:val="00021EAF"/>
    <w:rsid w:val="00021F25"/>
    <w:rsid w:val="00022837"/>
    <w:rsid w:val="00022980"/>
    <w:rsid w:val="00022A79"/>
    <w:rsid w:val="00022BF3"/>
    <w:rsid w:val="0002350A"/>
    <w:rsid w:val="000237B1"/>
    <w:rsid w:val="0002397E"/>
    <w:rsid w:val="00023999"/>
    <w:rsid w:val="00023A37"/>
    <w:rsid w:val="00023B09"/>
    <w:rsid w:val="00023B8B"/>
    <w:rsid w:val="00023C6A"/>
    <w:rsid w:val="0002423F"/>
    <w:rsid w:val="000244AF"/>
    <w:rsid w:val="000248CF"/>
    <w:rsid w:val="00024B30"/>
    <w:rsid w:val="00025131"/>
    <w:rsid w:val="0002536D"/>
    <w:rsid w:val="00025408"/>
    <w:rsid w:val="000254E7"/>
    <w:rsid w:val="000256E8"/>
    <w:rsid w:val="00025972"/>
    <w:rsid w:val="00025A1C"/>
    <w:rsid w:val="00025C02"/>
    <w:rsid w:val="00025D62"/>
    <w:rsid w:val="00025D84"/>
    <w:rsid w:val="00025EE4"/>
    <w:rsid w:val="00025EE6"/>
    <w:rsid w:val="00025EF0"/>
    <w:rsid w:val="00025F1C"/>
    <w:rsid w:val="00025FAF"/>
    <w:rsid w:val="00026259"/>
    <w:rsid w:val="000265F9"/>
    <w:rsid w:val="00026A77"/>
    <w:rsid w:val="00026B5A"/>
    <w:rsid w:val="00026B5C"/>
    <w:rsid w:val="00026CDD"/>
    <w:rsid w:val="00026E7D"/>
    <w:rsid w:val="00026E95"/>
    <w:rsid w:val="0002751C"/>
    <w:rsid w:val="000275DA"/>
    <w:rsid w:val="000275DD"/>
    <w:rsid w:val="00027A45"/>
    <w:rsid w:val="000304FC"/>
    <w:rsid w:val="00031300"/>
    <w:rsid w:val="000319E7"/>
    <w:rsid w:val="00031A69"/>
    <w:rsid w:val="00031B20"/>
    <w:rsid w:val="00031B9C"/>
    <w:rsid w:val="00031E8A"/>
    <w:rsid w:val="000322F1"/>
    <w:rsid w:val="00032321"/>
    <w:rsid w:val="00032BEF"/>
    <w:rsid w:val="00032CFC"/>
    <w:rsid w:val="00032D13"/>
    <w:rsid w:val="00032E8D"/>
    <w:rsid w:val="00032FC1"/>
    <w:rsid w:val="00033045"/>
    <w:rsid w:val="000332BD"/>
    <w:rsid w:val="000332DA"/>
    <w:rsid w:val="00033757"/>
    <w:rsid w:val="000339E5"/>
    <w:rsid w:val="00033A18"/>
    <w:rsid w:val="00033B26"/>
    <w:rsid w:val="00033D78"/>
    <w:rsid w:val="0003416F"/>
    <w:rsid w:val="000341B2"/>
    <w:rsid w:val="00034695"/>
    <w:rsid w:val="0003487F"/>
    <w:rsid w:val="000350D3"/>
    <w:rsid w:val="000355ED"/>
    <w:rsid w:val="0003560C"/>
    <w:rsid w:val="000358C2"/>
    <w:rsid w:val="000358F6"/>
    <w:rsid w:val="00035AEA"/>
    <w:rsid w:val="00035BC6"/>
    <w:rsid w:val="00036842"/>
    <w:rsid w:val="00036A9F"/>
    <w:rsid w:val="00036AFB"/>
    <w:rsid w:val="00036C64"/>
    <w:rsid w:val="00036F1B"/>
    <w:rsid w:val="00037958"/>
    <w:rsid w:val="00037B0C"/>
    <w:rsid w:val="00037E02"/>
    <w:rsid w:val="00037EB1"/>
    <w:rsid w:val="00040010"/>
    <w:rsid w:val="00040225"/>
    <w:rsid w:val="000402E6"/>
    <w:rsid w:val="000405B3"/>
    <w:rsid w:val="00040C52"/>
    <w:rsid w:val="00040E0E"/>
    <w:rsid w:val="00040EB7"/>
    <w:rsid w:val="00040F2D"/>
    <w:rsid w:val="0004144D"/>
    <w:rsid w:val="00041A76"/>
    <w:rsid w:val="00041D65"/>
    <w:rsid w:val="00041D79"/>
    <w:rsid w:val="00041FD6"/>
    <w:rsid w:val="00042074"/>
    <w:rsid w:val="000420E7"/>
    <w:rsid w:val="00042234"/>
    <w:rsid w:val="00042B48"/>
    <w:rsid w:val="00042BA8"/>
    <w:rsid w:val="00042C94"/>
    <w:rsid w:val="00042E7F"/>
    <w:rsid w:val="00042F5A"/>
    <w:rsid w:val="00042FA0"/>
    <w:rsid w:val="0004327A"/>
    <w:rsid w:val="00043660"/>
    <w:rsid w:val="000439F0"/>
    <w:rsid w:val="00043D55"/>
    <w:rsid w:val="000440EA"/>
    <w:rsid w:val="00044977"/>
    <w:rsid w:val="00044A1B"/>
    <w:rsid w:val="00044B25"/>
    <w:rsid w:val="00044E51"/>
    <w:rsid w:val="0004519D"/>
    <w:rsid w:val="000456C9"/>
    <w:rsid w:val="0004581D"/>
    <w:rsid w:val="000458C0"/>
    <w:rsid w:val="000458EB"/>
    <w:rsid w:val="00045992"/>
    <w:rsid w:val="00045C91"/>
    <w:rsid w:val="00045CDE"/>
    <w:rsid w:val="00045E3C"/>
    <w:rsid w:val="00046587"/>
    <w:rsid w:val="00046657"/>
    <w:rsid w:val="000468B2"/>
    <w:rsid w:val="00046BED"/>
    <w:rsid w:val="000475C5"/>
    <w:rsid w:val="000478A2"/>
    <w:rsid w:val="00047948"/>
    <w:rsid w:val="00047A60"/>
    <w:rsid w:val="00047DF6"/>
    <w:rsid w:val="00050004"/>
    <w:rsid w:val="000502B4"/>
    <w:rsid w:val="00050B63"/>
    <w:rsid w:val="000511F5"/>
    <w:rsid w:val="00051203"/>
    <w:rsid w:val="00051479"/>
    <w:rsid w:val="00051505"/>
    <w:rsid w:val="0005178E"/>
    <w:rsid w:val="00051CAE"/>
    <w:rsid w:val="0005251D"/>
    <w:rsid w:val="00052874"/>
    <w:rsid w:val="000528ED"/>
    <w:rsid w:val="00052C17"/>
    <w:rsid w:val="00052ED0"/>
    <w:rsid w:val="000532E1"/>
    <w:rsid w:val="0005349E"/>
    <w:rsid w:val="0005367B"/>
    <w:rsid w:val="000539BA"/>
    <w:rsid w:val="00053CFA"/>
    <w:rsid w:val="00053E39"/>
    <w:rsid w:val="000543CD"/>
    <w:rsid w:val="000548C8"/>
    <w:rsid w:val="000549E5"/>
    <w:rsid w:val="00054C7F"/>
    <w:rsid w:val="000550C8"/>
    <w:rsid w:val="00055289"/>
    <w:rsid w:val="00055584"/>
    <w:rsid w:val="00055CB6"/>
    <w:rsid w:val="0005606C"/>
    <w:rsid w:val="000560C9"/>
    <w:rsid w:val="000560F5"/>
    <w:rsid w:val="000563C9"/>
    <w:rsid w:val="000568E0"/>
    <w:rsid w:val="00056BE1"/>
    <w:rsid w:val="00056D81"/>
    <w:rsid w:val="00057612"/>
    <w:rsid w:val="00057D1F"/>
    <w:rsid w:val="000600FE"/>
    <w:rsid w:val="0006010F"/>
    <w:rsid w:val="00060986"/>
    <w:rsid w:val="000617DE"/>
    <w:rsid w:val="00061A17"/>
    <w:rsid w:val="00061EEA"/>
    <w:rsid w:val="00062440"/>
    <w:rsid w:val="00062630"/>
    <w:rsid w:val="000628E7"/>
    <w:rsid w:val="000631F7"/>
    <w:rsid w:val="0006365F"/>
    <w:rsid w:val="00063CA4"/>
    <w:rsid w:val="00063CD5"/>
    <w:rsid w:val="00063DCC"/>
    <w:rsid w:val="00063FAF"/>
    <w:rsid w:val="0006424D"/>
    <w:rsid w:val="000646C4"/>
    <w:rsid w:val="00064967"/>
    <w:rsid w:val="00064B3D"/>
    <w:rsid w:val="00064C57"/>
    <w:rsid w:val="000654F3"/>
    <w:rsid w:val="000656AC"/>
    <w:rsid w:val="00065771"/>
    <w:rsid w:val="000658CB"/>
    <w:rsid w:val="00065BA9"/>
    <w:rsid w:val="00065D1E"/>
    <w:rsid w:val="00065EE3"/>
    <w:rsid w:val="0006652A"/>
    <w:rsid w:val="000667B8"/>
    <w:rsid w:val="000671D1"/>
    <w:rsid w:val="00067621"/>
    <w:rsid w:val="00067623"/>
    <w:rsid w:val="000676C6"/>
    <w:rsid w:val="00067791"/>
    <w:rsid w:val="00067BB1"/>
    <w:rsid w:val="00067D64"/>
    <w:rsid w:val="0007033E"/>
    <w:rsid w:val="00070F5E"/>
    <w:rsid w:val="000710A3"/>
    <w:rsid w:val="00071121"/>
    <w:rsid w:val="00072733"/>
    <w:rsid w:val="000729EE"/>
    <w:rsid w:val="00073471"/>
    <w:rsid w:val="00073759"/>
    <w:rsid w:val="000746ED"/>
    <w:rsid w:val="00075083"/>
    <w:rsid w:val="000752D1"/>
    <w:rsid w:val="000754A3"/>
    <w:rsid w:val="00075658"/>
    <w:rsid w:val="00075687"/>
    <w:rsid w:val="00075854"/>
    <w:rsid w:val="00075D92"/>
    <w:rsid w:val="0007603E"/>
    <w:rsid w:val="000764CE"/>
    <w:rsid w:val="000765F5"/>
    <w:rsid w:val="00076766"/>
    <w:rsid w:val="00076797"/>
    <w:rsid w:val="00076897"/>
    <w:rsid w:val="00076DC8"/>
    <w:rsid w:val="00076F62"/>
    <w:rsid w:val="000770F2"/>
    <w:rsid w:val="000777C7"/>
    <w:rsid w:val="00077C76"/>
    <w:rsid w:val="00080860"/>
    <w:rsid w:val="00080AA3"/>
    <w:rsid w:val="00080E43"/>
    <w:rsid w:val="00080EC7"/>
    <w:rsid w:val="00081059"/>
    <w:rsid w:val="000813A5"/>
    <w:rsid w:val="0008150E"/>
    <w:rsid w:val="00081577"/>
    <w:rsid w:val="00081B40"/>
    <w:rsid w:val="00081DCA"/>
    <w:rsid w:val="00082021"/>
    <w:rsid w:val="00082401"/>
    <w:rsid w:val="00082438"/>
    <w:rsid w:val="0008295B"/>
    <w:rsid w:val="00082EA4"/>
    <w:rsid w:val="0008300C"/>
    <w:rsid w:val="000842B3"/>
    <w:rsid w:val="00084535"/>
    <w:rsid w:val="00084C54"/>
    <w:rsid w:val="00084D3C"/>
    <w:rsid w:val="00084D3E"/>
    <w:rsid w:val="00085958"/>
    <w:rsid w:val="00085D35"/>
    <w:rsid w:val="000860A5"/>
    <w:rsid w:val="00086139"/>
    <w:rsid w:val="00086AA9"/>
    <w:rsid w:val="00086B85"/>
    <w:rsid w:val="000873BC"/>
    <w:rsid w:val="000875EE"/>
    <w:rsid w:val="00087626"/>
    <w:rsid w:val="00087663"/>
    <w:rsid w:val="000876FE"/>
    <w:rsid w:val="00087A87"/>
    <w:rsid w:val="00087BB8"/>
    <w:rsid w:val="00087EC0"/>
    <w:rsid w:val="000901D6"/>
    <w:rsid w:val="000908DE"/>
    <w:rsid w:val="00090C68"/>
    <w:rsid w:val="00090CEA"/>
    <w:rsid w:val="0009163E"/>
    <w:rsid w:val="000916DC"/>
    <w:rsid w:val="00091BBC"/>
    <w:rsid w:val="00091C3A"/>
    <w:rsid w:val="0009208F"/>
    <w:rsid w:val="000920AB"/>
    <w:rsid w:val="000920E0"/>
    <w:rsid w:val="000922BE"/>
    <w:rsid w:val="000926AF"/>
    <w:rsid w:val="00092AB8"/>
    <w:rsid w:val="00092B86"/>
    <w:rsid w:val="00092CC3"/>
    <w:rsid w:val="000934B7"/>
    <w:rsid w:val="00093970"/>
    <w:rsid w:val="00093F50"/>
    <w:rsid w:val="000945FC"/>
    <w:rsid w:val="000950CC"/>
    <w:rsid w:val="00095B2A"/>
    <w:rsid w:val="00095D16"/>
    <w:rsid w:val="00095D88"/>
    <w:rsid w:val="00095DE6"/>
    <w:rsid w:val="000961C5"/>
    <w:rsid w:val="000966BB"/>
    <w:rsid w:val="00096863"/>
    <w:rsid w:val="0009696F"/>
    <w:rsid w:val="00096A70"/>
    <w:rsid w:val="00096B18"/>
    <w:rsid w:val="000972E3"/>
    <w:rsid w:val="0009744B"/>
    <w:rsid w:val="00097B05"/>
    <w:rsid w:val="00097CAF"/>
    <w:rsid w:val="00097D00"/>
    <w:rsid w:val="000A0409"/>
    <w:rsid w:val="000A04E8"/>
    <w:rsid w:val="000A066C"/>
    <w:rsid w:val="000A0697"/>
    <w:rsid w:val="000A08FE"/>
    <w:rsid w:val="000A0AE2"/>
    <w:rsid w:val="000A0B14"/>
    <w:rsid w:val="000A0CC6"/>
    <w:rsid w:val="000A1124"/>
    <w:rsid w:val="000A186B"/>
    <w:rsid w:val="000A1C06"/>
    <w:rsid w:val="000A1E16"/>
    <w:rsid w:val="000A2299"/>
    <w:rsid w:val="000A2625"/>
    <w:rsid w:val="000A2AF8"/>
    <w:rsid w:val="000A2B13"/>
    <w:rsid w:val="000A30A0"/>
    <w:rsid w:val="000A3279"/>
    <w:rsid w:val="000A32C2"/>
    <w:rsid w:val="000A33A4"/>
    <w:rsid w:val="000A3428"/>
    <w:rsid w:val="000A3A62"/>
    <w:rsid w:val="000A3C19"/>
    <w:rsid w:val="000A4245"/>
    <w:rsid w:val="000A42E9"/>
    <w:rsid w:val="000A444A"/>
    <w:rsid w:val="000A4513"/>
    <w:rsid w:val="000A4576"/>
    <w:rsid w:val="000A46A4"/>
    <w:rsid w:val="000A484D"/>
    <w:rsid w:val="000A4955"/>
    <w:rsid w:val="000A4E03"/>
    <w:rsid w:val="000A4FA1"/>
    <w:rsid w:val="000A5361"/>
    <w:rsid w:val="000A53ED"/>
    <w:rsid w:val="000A5484"/>
    <w:rsid w:val="000A55B6"/>
    <w:rsid w:val="000A56FA"/>
    <w:rsid w:val="000A5DDA"/>
    <w:rsid w:val="000A5E2A"/>
    <w:rsid w:val="000A61BB"/>
    <w:rsid w:val="000A65CB"/>
    <w:rsid w:val="000A6C42"/>
    <w:rsid w:val="000A73BB"/>
    <w:rsid w:val="000A7BD2"/>
    <w:rsid w:val="000A7CC4"/>
    <w:rsid w:val="000A7F75"/>
    <w:rsid w:val="000A7FC1"/>
    <w:rsid w:val="000B0161"/>
    <w:rsid w:val="000B0272"/>
    <w:rsid w:val="000B035E"/>
    <w:rsid w:val="000B07DF"/>
    <w:rsid w:val="000B0CD3"/>
    <w:rsid w:val="000B18B6"/>
    <w:rsid w:val="000B1911"/>
    <w:rsid w:val="000B225B"/>
    <w:rsid w:val="000B233B"/>
    <w:rsid w:val="000B2445"/>
    <w:rsid w:val="000B2618"/>
    <w:rsid w:val="000B264A"/>
    <w:rsid w:val="000B2998"/>
    <w:rsid w:val="000B2EB9"/>
    <w:rsid w:val="000B2F38"/>
    <w:rsid w:val="000B3064"/>
    <w:rsid w:val="000B32A9"/>
    <w:rsid w:val="000B333A"/>
    <w:rsid w:val="000B359E"/>
    <w:rsid w:val="000B382B"/>
    <w:rsid w:val="000B3B2D"/>
    <w:rsid w:val="000B3B74"/>
    <w:rsid w:val="000B3FCF"/>
    <w:rsid w:val="000B475D"/>
    <w:rsid w:val="000B4C22"/>
    <w:rsid w:val="000B608F"/>
    <w:rsid w:val="000B62BE"/>
    <w:rsid w:val="000B6426"/>
    <w:rsid w:val="000B69FB"/>
    <w:rsid w:val="000B6FC3"/>
    <w:rsid w:val="000B7670"/>
    <w:rsid w:val="000B78AB"/>
    <w:rsid w:val="000B7E6E"/>
    <w:rsid w:val="000C016B"/>
    <w:rsid w:val="000C0F30"/>
    <w:rsid w:val="000C193E"/>
    <w:rsid w:val="000C1C2F"/>
    <w:rsid w:val="000C1F3D"/>
    <w:rsid w:val="000C218B"/>
    <w:rsid w:val="000C2541"/>
    <w:rsid w:val="000C25E5"/>
    <w:rsid w:val="000C274A"/>
    <w:rsid w:val="000C2BC0"/>
    <w:rsid w:val="000C30BB"/>
    <w:rsid w:val="000C32EB"/>
    <w:rsid w:val="000C370A"/>
    <w:rsid w:val="000C39E8"/>
    <w:rsid w:val="000C402C"/>
    <w:rsid w:val="000C4496"/>
    <w:rsid w:val="000C46CF"/>
    <w:rsid w:val="000C4A4C"/>
    <w:rsid w:val="000C4AA6"/>
    <w:rsid w:val="000C4FDE"/>
    <w:rsid w:val="000C520B"/>
    <w:rsid w:val="000C56AB"/>
    <w:rsid w:val="000C5B79"/>
    <w:rsid w:val="000C5FFB"/>
    <w:rsid w:val="000C61A2"/>
    <w:rsid w:val="000C62AD"/>
    <w:rsid w:val="000C6902"/>
    <w:rsid w:val="000C6904"/>
    <w:rsid w:val="000C6B3E"/>
    <w:rsid w:val="000C6C17"/>
    <w:rsid w:val="000C6D36"/>
    <w:rsid w:val="000C6E08"/>
    <w:rsid w:val="000C6E51"/>
    <w:rsid w:val="000C737C"/>
    <w:rsid w:val="000C7424"/>
    <w:rsid w:val="000C7530"/>
    <w:rsid w:val="000C757F"/>
    <w:rsid w:val="000C7752"/>
    <w:rsid w:val="000C7A24"/>
    <w:rsid w:val="000C7D07"/>
    <w:rsid w:val="000C7F8C"/>
    <w:rsid w:val="000D01F3"/>
    <w:rsid w:val="000D06E2"/>
    <w:rsid w:val="000D073F"/>
    <w:rsid w:val="000D0CD4"/>
    <w:rsid w:val="000D0EE3"/>
    <w:rsid w:val="000D1142"/>
    <w:rsid w:val="000D1367"/>
    <w:rsid w:val="000D1464"/>
    <w:rsid w:val="000D1504"/>
    <w:rsid w:val="000D15BD"/>
    <w:rsid w:val="000D1BD2"/>
    <w:rsid w:val="000D1BF9"/>
    <w:rsid w:val="000D1FC7"/>
    <w:rsid w:val="000D1FF6"/>
    <w:rsid w:val="000D2234"/>
    <w:rsid w:val="000D2628"/>
    <w:rsid w:val="000D27D1"/>
    <w:rsid w:val="000D2874"/>
    <w:rsid w:val="000D2A76"/>
    <w:rsid w:val="000D2C49"/>
    <w:rsid w:val="000D34B9"/>
    <w:rsid w:val="000D398C"/>
    <w:rsid w:val="000D39BF"/>
    <w:rsid w:val="000D3BF4"/>
    <w:rsid w:val="000D3D26"/>
    <w:rsid w:val="000D3D2E"/>
    <w:rsid w:val="000D3F7D"/>
    <w:rsid w:val="000D401F"/>
    <w:rsid w:val="000D4416"/>
    <w:rsid w:val="000D4659"/>
    <w:rsid w:val="000D4984"/>
    <w:rsid w:val="000D4F0E"/>
    <w:rsid w:val="000D4FF2"/>
    <w:rsid w:val="000D5351"/>
    <w:rsid w:val="000D566B"/>
    <w:rsid w:val="000D58E2"/>
    <w:rsid w:val="000D5DD9"/>
    <w:rsid w:val="000D6334"/>
    <w:rsid w:val="000D63A6"/>
    <w:rsid w:val="000D6555"/>
    <w:rsid w:val="000D660F"/>
    <w:rsid w:val="000D69B0"/>
    <w:rsid w:val="000D6C29"/>
    <w:rsid w:val="000D6E98"/>
    <w:rsid w:val="000D6F30"/>
    <w:rsid w:val="000D73A9"/>
    <w:rsid w:val="000D7949"/>
    <w:rsid w:val="000D7B1A"/>
    <w:rsid w:val="000D7B89"/>
    <w:rsid w:val="000D7D74"/>
    <w:rsid w:val="000D7FC3"/>
    <w:rsid w:val="000E007F"/>
    <w:rsid w:val="000E0228"/>
    <w:rsid w:val="000E0272"/>
    <w:rsid w:val="000E0748"/>
    <w:rsid w:val="000E08C2"/>
    <w:rsid w:val="000E09FF"/>
    <w:rsid w:val="000E0CB0"/>
    <w:rsid w:val="000E0FD7"/>
    <w:rsid w:val="000E10BF"/>
    <w:rsid w:val="000E1127"/>
    <w:rsid w:val="000E15B6"/>
    <w:rsid w:val="000E1D9F"/>
    <w:rsid w:val="000E1F2E"/>
    <w:rsid w:val="000E2236"/>
    <w:rsid w:val="000E27AD"/>
    <w:rsid w:val="000E2A19"/>
    <w:rsid w:val="000E2AFD"/>
    <w:rsid w:val="000E2E6C"/>
    <w:rsid w:val="000E388C"/>
    <w:rsid w:val="000E3898"/>
    <w:rsid w:val="000E39BF"/>
    <w:rsid w:val="000E43CA"/>
    <w:rsid w:val="000E44E7"/>
    <w:rsid w:val="000E47B3"/>
    <w:rsid w:val="000E4C78"/>
    <w:rsid w:val="000E4E12"/>
    <w:rsid w:val="000E55F6"/>
    <w:rsid w:val="000E57B3"/>
    <w:rsid w:val="000E5B9F"/>
    <w:rsid w:val="000E5DC3"/>
    <w:rsid w:val="000E5E26"/>
    <w:rsid w:val="000E6033"/>
    <w:rsid w:val="000E64CA"/>
    <w:rsid w:val="000E68B7"/>
    <w:rsid w:val="000E6E5B"/>
    <w:rsid w:val="000E6E72"/>
    <w:rsid w:val="000E6F7C"/>
    <w:rsid w:val="000E7549"/>
    <w:rsid w:val="000E781F"/>
    <w:rsid w:val="000E7C8D"/>
    <w:rsid w:val="000F0958"/>
    <w:rsid w:val="000F1CC5"/>
    <w:rsid w:val="000F1D2D"/>
    <w:rsid w:val="000F1EEC"/>
    <w:rsid w:val="000F22B4"/>
    <w:rsid w:val="000F23D1"/>
    <w:rsid w:val="000F240E"/>
    <w:rsid w:val="000F2668"/>
    <w:rsid w:val="000F2992"/>
    <w:rsid w:val="000F2F21"/>
    <w:rsid w:val="000F34D7"/>
    <w:rsid w:val="000F3AD9"/>
    <w:rsid w:val="000F3FA4"/>
    <w:rsid w:val="000F4284"/>
    <w:rsid w:val="000F4745"/>
    <w:rsid w:val="000F4A26"/>
    <w:rsid w:val="000F4EBC"/>
    <w:rsid w:val="000F4FD1"/>
    <w:rsid w:val="000F5308"/>
    <w:rsid w:val="000F56A8"/>
    <w:rsid w:val="000F56F6"/>
    <w:rsid w:val="000F59B7"/>
    <w:rsid w:val="000F6070"/>
    <w:rsid w:val="000F6F12"/>
    <w:rsid w:val="000F71D2"/>
    <w:rsid w:val="000F795F"/>
    <w:rsid w:val="000F797D"/>
    <w:rsid w:val="000F7AB0"/>
    <w:rsid w:val="00100393"/>
    <w:rsid w:val="00100BDA"/>
    <w:rsid w:val="00100C5B"/>
    <w:rsid w:val="00100CD8"/>
    <w:rsid w:val="00100E86"/>
    <w:rsid w:val="00100FB4"/>
    <w:rsid w:val="0010121E"/>
    <w:rsid w:val="00101A1A"/>
    <w:rsid w:val="00101EF5"/>
    <w:rsid w:val="00102C3A"/>
    <w:rsid w:val="00102FD1"/>
    <w:rsid w:val="00103266"/>
    <w:rsid w:val="00103423"/>
    <w:rsid w:val="00103F15"/>
    <w:rsid w:val="00104167"/>
    <w:rsid w:val="001042D7"/>
    <w:rsid w:val="00104A97"/>
    <w:rsid w:val="00104F2A"/>
    <w:rsid w:val="001055DB"/>
    <w:rsid w:val="00105672"/>
    <w:rsid w:val="00105735"/>
    <w:rsid w:val="00105918"/>
    <w:rsid w:val="001059CF"/>
    <w:rsid w:val="00105A8F"/>
    <w:rsid w:val="00105D2D"/>
    <w:rsid w:val="00106409"/>
    <w:rsid w:val="001065A2"/>
    <w:rsid w:val="001065DC"/>
    <w:rsid w:val="00106A95"/>
    <w:rsid w:val="00106E1F"/>
    <w:rsid w:val="0010716D"/>
    <w:rsid w:val="00107C2C"/>
    <w:rsid w:val="00107C5B"/>
    <w:rsid w:val="00107D29"/>
    <w:rsid w:val="00110E9E"/>
    <w:rsid w:val="001110AC"/>
    <w:rsid w:val="001110E6"/>
    <w:rsid w:val="001112D8"/>
    <w:rsid w:val="0011173E"/>
    <w:rsid w:val="00111999"/>
    <w:rsid w:val="00111BB1"/>
    <w:rsid w:val="00111C23"/>
    <w:rsid w:val="00111F94"/>
    <w:rsid w:val="0011223C"/>
    <w:rsid w:val="00112364"/>
    <w:rsid w:val="00112802"/>
    <w:rsid w:val="0011285E"/>
    <w:rsid w:val="00113154"/>
    <w:rsid w:val="001135F5"/>
    <w:rsid w:val="00113697"/>
    <w:rsid w:val="00113764"/>
    <w:rsid w:val="00113925"/>
    <w:rsid w:val="00113B03"/>
    <w:rsid w:val="001142D5"/>
    <w:rsid w:val="001142E6"/>
    <w:rsid w:val="001142E7"/>
    <w:rsid w:val="00114A8F"/>
    <w:rsid w:val="00114D0E"/>
    <w:rsid w:val="00114FB0"/>
    <w:rsid w:val="001153A8"/>
    <w:rsid w:val="001158ED"/>
    <w:rsid w:val="00115C2C"/>
    <w:rsid w:val="001164F2"/>
    <w:rsid w:val="00116799"/>
    <w:rsid w:val="00116B36"/>
    <w:rsid w:val="00116C45"/>
    <w:rsid w:val="00117650"/>
    <w:rsid w:val="001178BB"/>
    <w:rsid w:val="00117FA7"/>
    <w:rsid w:val="00120332"/>
    <w:rsid w:val="00120F39"/>
    <w:rsid w:val="00122224"/>
    <w:rsid w:val="00122CD1"/>
    <w:rsid w:val="00122DA2"/>
    <w:rsid w:val="00123782"/>
    <w:rsid w:val="00123BAE"/>
    <w:rsid w:val="001240EA"/>
    <w:rsid w:val="00124104"/>
    <w:rsid w:val="001241D3"/>
    <w:rsid w:val="00124661"/>
    <w:rsid w:val="0012474C"/>
    <w:rsid w:val="00124B06"/>
    <w:rsid w:val="00124D57"/>
    <w:rsid w:val="00124FC6"/>
    <w:rsid w:val="00125805"/>
    <w:rsid w:val="00126077"/>
    <w:rsid w:val="0012615D"/>
    <w:rsid w:val="001261AA"/>
    <w:rsid w:val="001266F0"/>
    <w:rsid w:val="0012694A"/>
    <w:rsid w:val="00126A81"/>
    <w:rsid w:val="00126EF2"/>
    <w:rsid w:val="00126FA1"/>
    <w:rsid w:val="00126FB6"/>
    <w:rsid w:val="001272B1"/>
    <w:rsid w:val="001279D2"/>
    <w:rsid w:val="00127AA8"/>
    <w:rsid w:val="00127B71"/>
    <w:rsid w:val="00127D4D"/>
    <w:rsid w:val="00127E4F"/>
    <w:rsid w:val="00127EE6"/>
    <w:rsid w:val="00130119"/>
    <w:rsid w:val="001302A2"/>
    <w:rsid w:val="001305CE"/>
    <w:rsid w:val="00130E44"/>
    <w:rsid w:val="001312DE"/>
    <w:rsid w:val="00131569"/>
    <w:rsid w:val="001316AB"/>
    <w:rsid w:val="0013187A"/>
    <w:rsid w:val="00131945"/>
    <w:rsid w:val="00131D98"/>
    <w:rsid w:val="00131F3C"/>
    <w:rsid w:val="00132251"/>
    <w:rsid w:val="001328DF"/>
    <w:rsid w:val="00132930"/>
    <w:rsid w:val="00132935"/>
    <w:rsid w:val="00132976"/>
    <w:rsid w:val="00132EB7"/>
    <w:rsid w:val="00132F2F"/>
    <w:rsid w:val="00132F4D"/>
    <w:rsid w:val="00133380"/>
    <w:rsid w:val="001335BA"/>
    <w:rsid w:val="00134017"/>
    <w:rsid w:val="001345D5"/>
    <w:rsid w:val="001347E6"/>
    <w:rsid w:val="0013480B"/>
    <w:rsid w:val="00134D8B"/>
    <w:rsid w:val="001351B6"/>
    <w:rsid w:val="00135315"/>
    <w:rsid w:val="001355E6"/>
    <w:rsid w:val="00135885"/>
    <w:rsid w:val="00135A3F"/>
    <w:rsid w:val="00135A93"/>
    <w:rsid w:val="00135BE7"/>
    <w:rsid w:val="00135C2E"/>
    <w:rsid w:val="00135D4E"/>
    <w:rsid w:val="00135F49"/>
    <w:rsid w:val="00136137"/>
    <w:rsid w:val="001361B5"/>
    <w:rsid w:val="0013682E"/>
    <w:rsid w:val="001369F8"/>
    <w:rsid w:val="00136CEA"/>
    <w:rsid w:val="00137414"/>
    <w:rsid w:val="00137760"/>
    <w:rsid w:val="00140136"/>
    <w:rsid w:val="0014025C"/>
    <w:rsid w:val="00140745"/>
    <w:rsid w:val="001409F8"/>
    <w:rsid w:val="00140C25"/>
    <w:rsid w:val="00140CF6"/>
    <w:rsid w:val="00140E0E"/>
    <w:rsid w:val="00141004"/>
    <w:rsid w:val="00141292"/>
    <w:rsid w:val="00141FC3"/>
    <w:rsid w:val="00142591"/>
    <w:rsid w:val="001432C1"/>
    <w:rsid w:val="0014333C"/>
    <w:rsid w:val="001437BF"/>
    <w:rsid w:val="001439F3"/>
    <w:rsid w:val="00143ABA"/>
    <w:rsid w:val="00143B86"/>
    <w:rsid w:val="00143FDD"/>
    <w:rsid w:val="00144136"/>
    <w:rsid w:val="0014426F"/>
    <w:rsid w:val="00144421"/>
    <w:rsid w:val="00144BE3"/>
    <w:rsid w:val="00144D51"/>
    <w:rsid w:val="00144F9C"/>
    <w:rsid w:val="00145187"/>
    <w:rsid w:val="001454D1"/>
    <w:rsid w:val="0014561C"/>
    <w:rsid w:val="00145718"/>
    <w:rsid w:val="001457BC"/>
    <w:rsid w:val="00145DF9"/>
    <w:rsid w:val="001464F5"/>
    <w:rsid w:val="00146826"/>
    <w:rsid w:val="00146A62"/>
    <w:rsid w:val="00146EA9"/>
    <w:rsid w:val="00146F4F"/>
    <w:rsid w:val="001470DD"/>
    <w:rsid w:val="001472BC"/>
    <w:rsid w:val="001473DB"/>
    <w:rsid w:val="001477E8"/>
    <w:rsid w:val="00147859"/>
    <w:rsid w:val="001478D8"/>
    <w:rsid w:val="001478FC"/>
    <w:rsid w:val="00147B71"/>
    <w:rsid w:val="00147B9F"/>
    <w:rsid w:val="00147C86"/>
    <w:rsid w:val="00147F77"/>
    <w:rsid w:val="00147FCA"/>
    <w:rsid w:val="00147FF6"/>
    <w:rsid w:val="0015012A"/>
    <w:rsid w:val="001503E3"/>
    <w:rsid w:val="0015041A"/>
    <w:rsid w:val="0015041B"/>
    <w:rsid w:val="00150448"/>
    <w:rsid w:val="00151345"/>
    <w:rsid w:val="0015162D"/>
    <w:rsid w:val="00151BB0"/>
    <w:rsid w:val="00151BBB"/>
    <w:rsid w:val="00151D64"/>
    <w:rsid w:val="00151E53"/>
    <w:rsid w:val="001522C5"/>
    <w:rsid w:val="00152891"/>
    <w:rsid w:val="0015290D"/>
    <w:rsid w:val="00152D82"/>
    <w:rsid w:val="00152E08"/>
    <w:rsid w:val="00153086"/>
    <w:rsid w:val="00153C9F"/>
    <w:rsid w:val="0015418D"/>
    <w:rsid w:val="0015461C"/>
    <w:rsid w:val="00154628"/>
    <w:rsid w:val="001546E3"/>
    <w:rsid w:val="00154AA1"/>
    <w:rsid w:val="00154B00"/>
    <w:rsid w:val="00154E00"/>
    <w:rsid w:val="00154EAB"/>
    <w:rsid w:val="00154F02"/>
    <w:rsid w:val="001551BB"/>
    <w:rsid w:val="001554AD"/>
    <w:rsid w:val="001556D6"/>
    <w:rsid w:val="00155A05"/>
    <w:rsid w:val="00155B2D"/>
    <w:rsid w:val="00155E82"/>
    <w:rsid w:val="001562D9"/>
    <w:rsid w:val="001569A2"/>
    <w:rsid w:val="00156E57"/>
    <w:rsid w:val="0015762C"/>
    <w:rsid w:val="00160099"/>
    <w:rsid w:val="00160256"/>
    <w:rsid w:val="00160833"/>
    <w:rsid w:val="00160DA8"/>
    <w:rsid w:val="00160DE1"/>
    <w:rsid w:val="00160F5B"/>
    <w:rsid w:val="00161002"/>
    <w:rsid w:val="0016117E"/>
    <w:rsid w:val="00161461"/>
    <w:rsid w:val="00161679"/>
    <w:rsid w:val="0016190B"/>
    <w:rsid w:val="0016198A"/>
    <w:rsid w:val="00161D2C"/>
    <w:rsid w:val="0016254F"/>
    <w:rsid w:val="0016259F"/>
    <w:rsid w:val="001625FF"/>
    <w:rsid w:val="0016275F"/>
    <w:rsid w:val="0016277D"/>
    <w:rsid w:val="00162858"/>
    <w:rsid w:val="00162867"/>
    <w:rsid w:val="00162CCC"/>
    <w:rsid w:val="0016310F"/>
    <w:rsid w:val="00163C0C"/>
    <w:rsid w:val="00163D03"/>
    <w:rsid w:val="0016400B"/>
    <w:rsid w:val="001640F1"/>
    <w:rsid w:val="0016416F"/>
    <w:rsid w:val="00164594"/>
    <w:rsid w:val="001648B3"/>
    <w:rsid w:val="00164BED"/>
    <w:rsid w:val="00164DF7"/>
    <w:rsid w:val="001652AE"/>
    <w:rsid w:val="00165374"/>
    <w:rsid w:val="0016559A"/>
    <w:rsid w:val="00165707"/>
    <w:rsid w:val="00165A32"/>
    <w:rsid w:val="001663E4"/>
    <w:rsid w:val="00166481"/>
    <w:rsid w:val="001665C2"/>
    <w:rsid w:val="00166990"/>
    <w:rsid w:val="00166D86"/>
    <w:rsid w:val="00167198"/>
    <w:rsid w:val="00167215"/>
    <w:rsid w:val="001673CF"/>
    <w:rsid w:val="00167492"/>
    <w:rsid w:val="00167A96"/>
    <w:rsid w:val="00167F82"/>
    <w:rsid w:val="00170022"/>
    <w:rsid w:val="001703C3"/>
    <w:rsid w:val="0017062C"/>
    <w:rsid w:val="001709C8"/>
    <w:rsid w:val="00170AE1"/>
    <w:rsid w:val="00170B8C"/>
    <w:rsid w:val="00170EC2"/>
    <w:rsid w:val="001711B4"/>
    <w:rsid w:val="00171762"/>
    <w:rsid w:val="0017188F"/>
    <w:rsid w:val="00171C6E"/>
    <w:rsid w:val="0017216F"/>
    <w:rsid w:val="001723C2"/>
    <w:rsid w:val="0017241F"/>
    <w:rsid w:val="0017260C"/>
    <w:rsid w:val="001726B9"/>
    <w:rsid w:val="00172B1D"/>
    <w:rsid w:val="00173338"/>
    <w:rsid w:val="001737C1"/>
    <w:rsid w:val="00173AE1"/>
    <w:rsid w:val="00173AFA"/>
    <w:rsid w:val="00173F23"/>
    <w:rsid w:val="0017407C"/>
    <w:rsid w:val="001740DB"/>
    <w:rsid w:val="00174E39"/>
    <w:rsid w:val="00174E68"/>
    <w:rsid w:val="00174FB2"/>
    <w:rsid w:val="00175068"/>
    <w:rsid w:val="00175168"/>
    <w:rsid w:val="00176028"/>
    <w:rsid w:val="00176213"/>
    <w:rsid w:val="0017675E"/>
    <w:rsid w:val="00176789"/>
    <w:rsid w:val="00176C7A"/>
    <w:rsid w:val="00177046"/>
    <w:rsid w:val="00177203"/>
    <w:rsid w:val="0017746E"/>
    <w:rsid w:val="00177845"/>
    <w:rsid w:val="00177AFF"/>
    <w:rsid w:val="00180B4D"/>
    <w:rsid w:val="00180F65"/>
    <w:rsid w:val="00180FCF"/>
    <w:rsid w:val="001811DA"/>
    <w:rsid w:val="00181232"/>
    <w:rsid w:val="00181653"/>
    <w:rsid w:val="00182089"/>
    <w:rsid w:val="00182584"/>
    <w:rsid w:val="00182A14"/>
    <w:rsid w:val="00183421"/>
    <w:rsid w:val="00183E42"/>
    <w:rsid w:val="001844B7"/>
    <w:rsid w:val="00184710"/>
    <w:rsid w:val="00184AF9"/>
    <w:rsid w:val="001850FC"/>
    <w:rsid w:val="0018518A"/>
    <w:rsid w:val="00185599"/>
    <w:rsid w:val="00185AD8"/>
    <w:rsid w:val="00185D74"/>
    <w:rsid w:val="00186148"/>
    <w:rsid w:val="00186206"/>
    <w:rsid w:val="0018651B"/>
    <w:rsid w:val="001865F9"/>
    <w:rsid w:val="001871C9"/>
    <w:rsid w:val="001871F4"/>
    <w:rsid w:val="001876F7"/>
    <w:rsid w:val="00187843"/>
    <w:rsid w:val="0018791D"/>
    <w:rsid w:val="00187C4F"/>
    <w:rsid w:val="00187CBD"/>
    <w:rsid w:val="00187F41"/>
    <w:rsid w:val="001904DC"/>
    <w:rsid w:val="00190B75"/>
    <w:rsid w:val="00190C5D"/>
    <w:rsid w:val="00190DAF"/>
    <w:rsid w:val="0019107B"/>
    <w:rsid w:val="001910B5"/>
    <w:rsid w:val="00191A6A"/>
    <w:rsid w:val="001922EA"/>
    <w:rsid w:val="0019236E"/>
    <w:rsid w:val="00192372"/>
    <w:rsid w:val="001924A7"/>
    <w:rsid w:val="0019284D"/>
    <w:rsid w:val="00192B43"/>
    <w:rsid w:val="00192DC6"/>
    <w:rsid w:val="0019303F"/>
    <w:rsid w:val="0019368C"/>
    <w:rsid w:val="00193D21"/>
    <w:rsid w:val="00193D90"/>
    <w:rsid w:val="00193DB7"/>
    <w:rsid w:val="00193E7B"/>
    <w:rsid w:val="00194025"/>
    <w:rsid w:val="00194065"/>
    <w:rsid w:val="00194644"/>
    <w:rsid w:val="00194AC0"/>
    <w:rsid w:val="00194B09"/>
    <w:rsid w:val="00194B6D"/>
    <w:rsid w:val="001954DF"/>
    <w:rsid w:val="001958A9"/>
    <w:rsid w:val="001960CB"/>
    <w:rsid w:val="001964B0"/>
    <w:rsid w:val="00196DEE"/>
    <w:rsid w:val="0019709C"/>
    <w:rsid w:val="00197582"/>
    <w:rsid w:val="00197788"/>
    <w:rsid w:val="00197928"/>
    <w:rsid w:val="001A0966"/>
    <w:rsid w:val="001A1460"/>
    <w:rsid w:val="001A18E0"/>
    <w:rsid w:val="001A19B2"/>
    <w:rsid w:val="001A1B5B"/>
    <w:rsid w:val="001A1BD3"/>
    <w:rsid w:val="001A1DE9"/>
    <w:rsid w:val="001A1F1E"/>
    <w:rsid w:val="001A1FAF"/>
    <w:rsid w:val="001A220A"/>
    <w:rsid w:val="001A2235"/>
    <w:rsid w:val="001A22D5"/>
    <w:rsid w:val="001A23DE"/>
    <w:rsid w:val="001A2E3D"/>
    <w:rsid w:val="001A338B"/>
    <w:rsid w:val="001A33B3"/>
    <w:rsid w:val="001A3870"/>
    <w:rsid w:val="001A3C4D"/>
    <w:rsid w:val="001A3CCB"/>
    <w:rsid w:val="001A4EAA"/>
    <w:rsid w:val="001A5004"/>
    <w:rsid w:val="001A5192"/>
    <w:rsid w:val="001A559C"/>
    <w:rsid w:val="001A5630"/>
    <w:rsid w:val="001A6051"/>
    <w:rsid w:val="001A657E"/>
    <w:rsid w:val="001A6A8B"/>
    <w:rsid w:val="001A74CC"/>
    <w:rsid w:val="001A7666"/>
    <w:rsid w:val="001B04CE"/>
    <w:rsid w:val="001B05B9"/>
    <w:rsid w:val="001B0615"/>
    <w:rsid w:val="001B06ED"/>
    <w:rsid w:val="001B0A00"/>
    <w:rsid w:val="001B0BC3"/>
    <w:rsid w:val="001B0EAD"/>
    <w:rsid w:val="001B108D"/>
    <w:rsid w:val="001B189A"/>
    <w:rsid w:val="001B1D68"/>
    <w:rsid w:val="001B205D"/>
    <w:rsid w:val="001B2217"/>
    <w:rsid w:val="001B22B4"/>
    <w:rsid w:val="001B244C"/>
    <w:rsid w:val="001B2615"/>
    <w:rsid w:val="001B2720"/>
    <w:rsid w:val="001B2C1D"/>
    <w:rsid w:val="001B3624"/>
    <w:rsid w:val="001B37E9"/>
    <w:rsid w:val="001B38FE"/>
    <w:rsid w:val="001B390E"/>
    <w:rsid w:val="001B395F"/>
    <w:rsid w:val="001B39B0"/>
    <w:rsid w:val="001B3A26"/>
    <w:rsid w:val="001B3B71"/>
    <w:rsid w:val="001B3C70"/>
    <w:rsid w:val="001B3D06"/>
    <w:rsid w:val="001B3F22"/>
    <w:rsid w:val="001B4016"/>
    <w:rsid w:val="001B42BC"/>
    <w:rsid w:val="001B46A1"/>
    <w:rsid w:val="001B4CF9"/>
    <w:rsid w:val="001B4D9E"/>
    <w:rsid w:val="001B4EFB"/>
    <w:rsid w:val="001B4F5D"/>
    <w:rsid w:val="001B5D13"/>
    <w:rsid w:val="001B600E"/>
    <w:rsid w:val="001B6103"/>
    <w:rsid w:val="001B6801"/>
    <w:rsid w:val="001B6B18"/>
    <w:rsid w:val="001B7410"/>
    <w:rsid w:val="001B74D1"/>
    <w:rsid w:val="001B7657"/>
    <w:rsid w:val="001B7A26"/>
    <w:rsid w:val="001B7D93"/>
    <w:rsid w:val="001C01A5"/>
    <w:rsid w:val="001C03D5"/>
    <w:rsid w:val="001C0579"/>
    <w:rsid w:val="001C0652"/>
    <w:rsid w:val="001C0690"/>
    <w:rsid w:val="001C0DE4"/>
    <w:rsid w:val="001C11F6"/>
    <w:rsid w:val="001C169F"/>
    <w:rsid w:val="001C16E1"/>
    <w:rsid w:val="001C1717"/>
    <w:rsid w:val="001C1723"/>
    <w:rsid w:val="001C17E5"/>
    <w:rsid w:val="001C187C"/>
    <w:rsid w:val="001C1B7D"/>
    <w:rsid w:val="001C1F77"/>
    <w:rsid w:val="001C26CB"/>
    <w:rsid w:val="001C2B42"/>
    <w:rsid w:val="001C3567"/>
    <w:rsid w:val="001C3B34"/>
    <w:rsid w:val="001C3BC3"/>
    <w:rsid w:val="001C3D02"/>
    <w:rsid w:val="001C3D07"/>
    <w:rsid w:val="001C3F43"/>
    <w:rsid w:val="001C3FED"/>
    <w:rsid w:val="001C406E"/>
    <w:rsid w:val="001C40A2"/>
    <w:rsid w:val="001C4269"/>
    <w:rsid w:val="001C45EC"/>
    <w:rsid w:val="001C4618"/>
    <w:rsid w:val="001C46C2"/>
    <w:rsid w:val="001C4722"/>
    <w:rsid w:val="001C54EE"/>
    <w:rsid w:val="001C5633"/>
    <w:rsid w:val="001C58CC"/>
    <w:rsid w:val="001C5AF3"/>
    <w:rsid w:val="001C5B6F"/>
    <w:rsid w:val="001C5C6A"/>
    <w:rsid w:val="001C5E99"/>
    <w:rsid w:val="001C60D0"/>
    <w:rsid w:val="001C6115"/>
    <w:rsid w:val="001C653C"/>
    <w:rsid w:val="001C659D"/>
    <w:rsid w:val="001C66F4"/>
    <w:rsid w:val="001C677E"/>
    <w:rsid w:val="001C6973"/>
    <w:rsid w:val="001C6B01"/>
    <w:rsid w:val="001C6E6A"/>
    <w:rsid w:val="001C6F8A"/>
    <w:rsid w:val="001C7368"/>
    <w:rsid w:val="001C7DC0"/>
    <w:rsid w:val="001D0659"/>
    <w:rsid w:val="001D0C05"/>
    <w:rsid w:val="001D0F55"/>
    <w:rsid w:val="001D13F7"/>
    <w:rsid w:val="001D19EF"/>
    <w:rsid w:val="001D211E"/>
    <w:rsid w:val="001D2770"/>
    <w:rsid w:val="001D2AB2"/>
    <w:rsid w:val="001D3032"/>
    <w:rsid w:val="001D3175"/>
    <w:rsid w:val="001D321C"/>
    <w:rsid w:val="001D325A"/>
    <w:rsid w:val="001D32F6"/>
    <w:rsid w:val="001D33BC"/>
    <w:rsid w:val="001D3A2D"/>
    <w:rsid w:val="001D3E44"/>
    <w:rsid w:val="001D4224"/>
    <w:rsid w:val="001D4264"/>
    <w:rsid w:val="001D44A0"/>
    <w:rsid w:val="001D477D"/>
    <w:rsid w:val="001D4911"/>
    <w:rsid w:val="001D4CB4"/>
    <w:rsid w:val="001D5173"/>
    <w:rsid w:val="001D5814"/>
    <w:rsid w:val="001D5833"/>
    <w:rsid w:val="001D598F"/>
    <w:rsid w:val="001D5A58"/>
    <w:rsid w:val="001D5DA1"/>
    <w:rsid w:val="001D6382"/>
    <w:rsid w:val="001D6488"/>
    <w:rsid w:val="001D668E"/>
    <w:rsid w:val="001D6C82"/>
    <w:rsid w:val="001D6CE1"/>
    <w:rsid w:val="001D7131"/>
    <w:rsid w:val="001D72D2"/>
    <w:rsid w:val="001D7923"/>
    <w:rsid w:val="001D7933"/>
    <w:rsid w:val="001D7A37"/>
    <w:rsid w:val="001D7ACD"/>
    <w:rsid w:val="001D7D82"/>
    <w:rsid w:val="001D7E09"/>
    <w:rsid w:val="001E0098"/>
    <w:rsid w:val="001E03ED"/>
    <w:rsid w:val="001E04AF"/>
    <w:rsid w:val="001E08A0"/>
    <w:rsid w:val="001E0949"/>
    <w:rsid w:val="001E09EA"/>
    <w:rsid w:val="001E0C5F"/>
    <w:rsid w:val="001E0E08"/>
    <w:rsid w:val="001E1090"/>
    <w:rsid w:val="001E1307"/>
    <w:rsid w:val="001E1B3C"/>
    <w:rsid w:val="001E212A"/>
    <w:rsid w:val="001E2246"/>
    <w:rsid w:val="001E251E"/>
    <w:rsid w:val="001E2BDF"/>
    <w:rsid w:val="001E2FB4"/>
    <w:rsid w:val="001E325C"/>
    <w:rsid w:val="001E32D5"/>
    <w:rsid w:val="001E3CAA"/>
    <w:rsid w:val="001E3E25"/>
    <w:rsid w:val="001E43DC"/>
    <w:rsid w:val="001E47B3"/>
    <w:rsid w:val="001E48FB"/>
    <w:rsid w:val="001E4914"/>
    <w:rsid w:val="001E4B4E"/>
    <w:rsid w:val="001E4BE6"/>
    <w:rsid w:val="001E5420"/>
    <w:rsid w:val="001E582B"/>
    <w:rsid w:val="001E5BF7"/>
    <w:rsid w:val="001E5C4C"/>
    <w:rsid w:val="001E6362"/>
    <w:rsid w:val="001E6514"/>
    <w:rsid w:val="001E6A98"/>
    <w:rsid w:val="001E6B7B"/>
    <w:rsid w:val="001E6CC7"/>
    <w:rsid w:val="001E7260"/>
    <w:rsid w:val="001F0011"/>
    <w:rsid w:val="001F0164"/>
    <w:rsid w:val="001F01A1"/>
    <w:rsid w:val="001F0365"/>
    <w:rsid w:val="001F03B2"/>
    <w:rsid w:val="001F0910"/>
    <w:rsid w:val="001F0E5F"/>
    <w:rsid w:val="001F10BD"/>
    <w:rsid w:val="001F10E2"/>
    <w:rsid w:val="001F207C"/>
    <w:rsid w:val="001F21AD"/>
    <w:rsid w:val="001F24C1"/>
    <w:rsid w:val="001F286E"/>
    <w:rsid w:val="001F2CC6"/>
    <w:rsid w:val="001F3585"/>
    <w:rsid w:val="001F3630"/>
    <w:rsid w:val="001F365D"/>
    <w:rsid w:val="001F38A3"/>
    <w:rsid w:val="001F3A35"/>
    <w:rsid w:val="001F3E35"/>
    <w:rsid w:val="001F4168"/>
    <w:rsid w:val="001F43EB"/>
    <w:rsid w:val="001F45C8"/>
    <w:rsid w:val="001F4A7B"/>
    <w:rsid w:val="001F4BAD"/>
    <w:rsid w:val="001F4EFC"/>
    <w:rsid w:val="001F5420"/>
    <w:rsid w:val="001F568C"/>
    <w:rsid w:val="001F5812"/>
    <w:rsid w:val="001F6570"/>
    <w:rsid w:val="001F664A"/>
    <w:rsid w:val="001F6A38"/>
    <w:rsid w:val="001F6DB6"/>
    <w:rsid w:val="001F6DD8"/>
    <w:rsid w:val="001F6E6D"/>
    <w:rsid w:val="001F6F9A"/>
    <w:rsid w:val="001F7511"/>
    <w:rsid w:val="001F753C"/>
    <w:rsid w:val="001F75B5"/>
    <w:rsid w:val="0020009C"/>
    <w:rsid w:val="00200410"/>
    <w:rsid w:val="002004DA"/>
    <w:rsid w:val="002005E0"/>
    <w:rsid w:val="0020084D"/>
    <w:rsid w:val="00200A52"/>
    <w:rsid w:val="00200D43"/>
    <w:rsid w:val="00200FB2"/>
    <w:rsid w:val="002011B3"/>
    <w:rsid w:val="00201684"/>
    <w:rsid w:val="0020172A"/>
    <w:rsid w:val="00201850"/>
    <w:rsid w:val="00201878"/>
    <w:rsid w:val="002018DF"/>
    <w:rsid w:val="00201A09"/>
    <w:rsid w:val="00201C4D"/>
    <w:rsid w:val="00201CBA"/>
    <w:rsid w:val="002025EC"/>
    <w:rsid w:val="002026E2"/>
    <w:rsid w:val="00202F21"/>
    <w:rsid w:val="00203060"/>
    <w:rsid w:val="0020346F"/>
    <w:rsid w:val="00203688"/>
    <w:rsid w:val="00203997"/>
    <w:rsid w:val="0020414E"/>
    <w:rsid w:val="002042F2"/>
    <w:rsid w:val="00204D53"/>
    <w:rsid w:val="00204DC4"/>
    <w:rsid w:val="00204DEB"/>
    <w:rsid w:val="00204F2D"/>
    <w:rsid w:val="0020513A"/>
    <w:rsid w:val="00205A5E"/>
    <w:rsid w:val="00205B9C"/>
    <w:rsid w:val="00206168"/>
    <w:rsid w:val="00206A12"/>
    <w:rsid w:val="00206E63"/>
    <w:rsid w:val="0020711F"/>
    <w:rsid w:val="002072CA"/>
    <w:rsid w:val="0020743E"/>
    <w:rsid w:val="002077E4"/>
    <w:rsid w:val="00207DC8"/>
    <w:rsid w:val="00207EB2"/>
    <w:rsid w:val="00207F1C"/>
    <w:rsid w:val="00210382"/>
    <w:rsid w:val="00210655"/>
    <w:rsid w:val="002107AF"/>
    <w:rsid w:val="00210A8E"/>
    <w:rsid w:val="00211571"/>
    <w:rsid w:val="00211B1F"/>
    <w:rsid w:val="00212492"/>
    <w:rsid w:val="00212A29"/>
    <w:rsid w:val="00212B0B"/>
    <w:rsid w:val="00212F13"/>
    <w:rsid w:val="00213136"/>
    <w:rsid w:val="00213331"/>
    <w:rsid w:val="00213874"/>
    <w:rsid w:val="00213A1E"/>
    <w:rsid w:val="00213FAF"/>
    <w:rsid w:val="0021414E"/>
    <w:rsid w:val="00214668"/>
    <w:rsid w:val="00214969"/>
    <w:rsid w:val="00214BC0"/>
    <w:rsid w:val="00214D6C"/>
    <w:rsid w:val="0021503B"/>
    <w:rsid w:val="002163E8"/>
    <w:rsid w:val="00216873"/>
    <w:rsid w:val="002169FF"/>
    <w:rsid w:val="00216A15"/>
    <w:rsid w:val="00216D25"/>
    <w:rsid w:val="00216F4A"/>
    <w:rsid w:val="0021702C"/>
    <w:rsid w:val="00217A7C"/>
    <w:rsid w:val="00217CA7"/>
    <w:rsid w:val="00217DB9"/>
    <w:rsid w:val="00220191"/>
    <w:rsid w:val="0022071F"/>
    <w:rsid w:val="00220B16"/>
    <w:rsid w:val="002215E2"/>
    <w:rsid w:val="002218FC"/>
    <w:rsid w:val="00222499"/>
    <w:rsid w:val="00222871"/>
    <w:rsid w:val="0022330E"/>
    <w:rsid w:val="0022350A"/>
    <w:rsid w:val="0022352F"/>
    <w:rsid w:val="002239CD"/>
    <w:rsid w:val="00223EBD"/>
    <w:rsid w:val="002243B3"/>
    <w:rsid w:val="00224469"/>
    <w:rsid w:val="00224735"/>
    <w:rsid w:val="00224884"/>
    <w:rsid w:val="002254F6"/>
    <w:rsid w:val="00226422"/>
    <w:rsid w:val="002268D9"/>
    <w:rsid w:val="002271BC"/>
    <w:rsid w:val="00227823"/>
    <w:rsid w:val="00227A00"/>
    <w:rsid w:val="00227AE6"/>
    <w:rsid w:val="00227D50"/>
    <w:rsid w:val="00230014"/>
    <w:rsid w:val="0023056B"/>
    <w:rsid w:val="002307B0"/>
    <w:rsid w:val="00230878"/>
    <w:rsid w:val="00230DE5"/>
    <w:rsid w:val="00230F58"/>
    <w:rsid w:val="00231285"/>
    <w:rsid w:val="0023131D"/>
    <w:rsid w:val="00231EAE"/>
    <w:rsid w:val="002324E0"/>
    <w:rsid w:val="002327CE"/>
    <w:rsid w:val="002327D3"/>
    <w:rsid w:val="002329A6"/>
    <w:rsid w:val="00232C64"/>
    <w:rsid w:val="00232F53"/>
    <w:rsid w:val="0023305B"/>
    <w:rsid w:val="00233369"/>
    <w:rsid w:val="002335A3"/>
    <w:rsid w:val="00233C19"/>
    <w:rsid w:val="00233FAE"/>
    <w:rsid w:val="002341A1"/>
    <w:rsid w:val="00234317"/>
    <w:rsid w:val="002347EA"/>
    <w:rsid w:val="00234B4C"/>
    <w:rsid w:val="0023502A"/>
    <w:rsid w:val="0023507A"/>
    <w:rsid w:val="00235B80"/>
    <w:rsid w:val="002360CE"/>
    <w:rsid w:val="00236986"/>
    <w:rsid w:val="00236AA5"/>
    <w:rsid w:val="00236FA1"/>
    <w:rsid w:val="00237B9C"/>
    <w:rsid w:val="00237EDB"/>
    <w:rsid w:val="00237F05"/>
    <w:rsid w:val="00237FD4"/>
    <w:rsid w:val="0023970F"/>
    <w:rsid w:val="00240071"/>
    <w:rsid w:val="002406BA"/>
    <w:rsid w:val="00240973"/>
    <w:rsid w:val="00240BEB"/>
    <w:rsid w:val="00240D33"/>
    <w:rsid w:val="002414C5"/>
    <w:rsid w:val="00241A5B"/>
    <w:rsid w:val="00241EEE"/>
    <w:rsid w:val="00242FB3"/>
    <w:rsid w:val="00243376"/>
    <w:rsid w:val="0024351F"/>
    <w:rsid w:val="00243E65"/>
    <w:rsid w:val="00244414"/>
    <w:rsid w:val="002445B6"/>
    <w:rsid w:val="002447D9"/>
    <w:rsid w:val="002450EA"/>
    <w:rsid w:val="0024548A"/>
    <w:rsid w:val="00245623"/>
    <w:rsid w:val="00245D96"/>
    <w:rsid w:val="00245E78"/>
    <w:rsid w:val="002463BE"/>
    <w:rsid w:val="00246A51"/>
    <w:rsid w:val="0024703A"/>
    <w:rsid w:val="00247DAF"/>
    <w:rsid w:val="00247E3B"/>
    <w:rsid w:val="0025062B"/>
    <w:rsid w:val="00250F5D"/>
    <w:rsid w:val="00250F6F"/>
    <w:rsid w:val="002516DB"/>
    <w:rsid w:val="00251A4E"/>
    <w:rsid w:val="002521E3"/>
    <w:rsid w:val="00252459"/>
    <w:rsid w:val="002526F8"/>
    <w:rsid w:val="00252B59"/>
    <w:rsid w:val="00252DD4"/>
    <w:rsid w:val="00252FD5"/>
    <w:rsid w:val="0025314D"/>
    <w:rsid w:val="00253BF9"/>
    <w:rsid w:val="00254159"/>
    <w:rsid w:val="002543DC"/>
    <w:rsid w:val="00254994"/>
    <w:rsid w:val="00254B98"/>
    <w:rsid w:val="002552C3"/>
    <w:rsid w:val="002552DB"/>
    <w:rsid w:val="00255416"/>
    <w:rsid w:val="002558CE"/>
    <w:rsid w:val="00255A50"/>
    <w:rsid w:val="00255A93"/>
    <w:rsid w:val="00255A9A"/>
    <w:rsid w:val="00255ADF"/>
    <w:rsid w:val="00256057"/>
    <w:rsid w:val="00256812"/>
    <w:rsid w:val="00256829"/>
    <w:rsid w:val="0025689E"/>
    <w:rsid w:val="00257106"/>
    <w:rsid w:val="00257125"/>
    <w:rsid w:val="00257A71"/>
    <w:rsid w:val="00257DA9"/>
    <w:rsid w:val="00257DAE"/>
    <w:rsid w:val="00257DCC"/>
    <w:rsid w:val="00257F27"/>
    <w:rsid w:val="0026008C"/>
    <w:rsid w:val="00260131"/>
    <w:rsid w:val="002605A8"/>
    <w:rsid w:val="00260C06"/>
    <w:rsid w:val="00260C84"/>
    <w:rsid w:val="00260F72"/>
    <w:rsid w:val="0026136C"/>
    <w:rsid w:val="00261641"/>
    <w:rsid w:val="00261754"/>
    <w:rsid w:val="002617E0"/>
    <w:rsid w:val="00261831"/>
    <w:rsid w:val="002618D7"/>
    <w:rsid w:val="002622D9"/>
    <w:rsid w:val="002629F1"/>
    <w:rsid w:val="00262A98"/>
    <w:rsid w:val="00262BDE"/>
    <w:rsid w:val="00262FDB"/>
    <w:rsid w:val="0026353C"/>
    <w:rsid w:val="00263E33"/>
    <w:rsid w:val="0026446E"/>
    <w:rsid w:val="0026462D"/>
    <w:rsid w:val="002648A2"/>
    <w:rsid w:val="0026544C"/>
    <w:rsid w:val="0026552B"/>
    <w:rsid w:val="0026585E"/>
    <w:rsid w:val="002658CF"/>
    <w:rsid w:val="00265BDB"/>
    <w:rsid w:val="002661D5"/>
    <w:rsid w:val="002663F7"/>
    <w:rsid w:val="00266661"/>
    <w:rsid w:val="002666BA"/>
    <w:rsid w:val="00266D9B"/>
    <w:rsid w:val="00266E54"/>
    <w:rsid w:val="00266F5E"/>
    <w:rsid w:val="0026737A"/>
    <w:rsid w:val="0026741B"/>
    <w:rsid w:val="002674A9"/>
    <w:rsid w:val="002676AC"/>
    <w:rsid w:val="002679DA"/>
    <w:rsid w:val="00267D7D"/>
    <w:rsid w:val="002702DD"/>
    <w:rsid w:val="00270897"/>
    <w:rsid w:val="00270D80"/>
    <w:rsid w:val="00270E16"/>
    <w:rsid w:val="00270E93"/>
    <w:rsid w:val="002710F9"/>
    <w:rsid w:val="002716A8"/>
    <w:rsid w:val="00271B51"/>
    <w:rsid w:val="00272175"/>
    <w:rsid w:val="002722D0"/>
    <w:rsid w:val="00272330"/>
    <w:rsid w:val="002729D0"/>
    <w:rsid w:val="0027304E"/>
    <w:rsid w:val="002733B8"/>
    <w:rsid w:val="00273815"/>
    <w:rsid w:val="002740C1"/>
    <w:rsid w:val="002746A2"/>
    <w:rsid w:val="002746C6"/>
    <w:rsid w:val="002746D9"/>
    <w:rsid w:val="00274C93"/>
    <w:rsid w:val="00274CD6"/>
    <w:rsid w:val="00274EE8"/>
    <w:rsid w:val="00275263"/>
    <w:rsid w:val="00275452"/>
    <w:rsid w:val="002755F4"/>
    <w:rsid w:val="00275841"/>
    <w:rsid w:val="00275937"/>
    <w:rsid w:val="00275AE4"/>
    <w:rsid w:val="00275B03"/>
    <w:rsid w:val="0027610E"/>
    <w:rsid w:val="00276639"/>
    <w:rsid w:val="00276C1B"/>
    <w:rsid w:val="00277066"/>
    <w:rsid w:val="00277200"/>
    <w:rsid w:val="0027734B"/>
    <w:rsid w:val="00277715"/>
    <w:rsid w:val="00277B0C"/>
    <w:rsid w:val="00277B66"/>
    <w:rsid w:val="00277C95"/>
    <w:rsid w:val="00277D1D"/>
    <w:rsid w:val="00277EBD"/>
    <w:rsid w:val="002800F3"/>
    <w:rsid w:val="002801DB"/>
    <w:rsid w:val="0028033E"/>
    <w:rsid w:val="00280702"/>
    <w:rsid w:val="002807C7"/>
    <w:rsid w:val="00280C81"/>
    <w:rsid w:val="00280FC4"/>
    <w:rsid w:val="002811E8"/>
    <w:rsid w:val="002813C4"/>
    <w:rsid w:val="0028169A"/>
    <w:rsid w:val="00281E52"/>
    <w:rsid w:val="0028243F"/>
    <w:rsid w:val="002826EA"/>
    <w:rsid w:val="0028286E"/>
    <w:rsid w:val="002833D6"/>
    <w:rsid w:val="00283423"/>
    <w:rsid w:val="00283967"/>
    <w:rsid w:val="002839EE"/>
    <w:rsid w:val="00283B84"/>
    <w:rsid w:val="0028411D"/>
    <w:rsid w:val="002842EE"/>
    <w:rsid w:val="00284651"/>
    <w:rsid w:val="00284DBD"/>
    <w:rsid w:val="00284E50"/>
    <w:rsid w:val="00285456"/>
    <w:rsid w:val="002855B9"/>
    <w:rsid w:val="00285649"/>
    <w:rsid w:val="0028588F"/>
    <w:rsid w:val="00285BB2"/>
    <w:rsid w:val="00285FC7"/>
    <w:rsid w:val="0028645F"/>
    <w:rsid w:val="00286B5B"/>
    <w:rsid w:val="00286D3C"/>
    <w:rsid w:val="00286DF3"/>
    <w:rsid w:val="002872E6"/>
    <w:rsid w:val="002874E9"/>
    <w:rsid w:val="00287E8B"/>
    <w:rsid w:val="00287E97"/>
    <w:rsid w:val="00290690"/>
    <w:rsid w:val="00290AF8"/>
    <w:rsid w:val="0029133A"/>
    <w:rsid w:val="002914C5"/>
    <w:rsid w:val="002914DD"/>
    <w:rsid w:val="002914F9"/>
    <w:rsid w:val="00291551"/>
    <w:rsid w:val="002919FC"/>
    <w:rsid w:val="00291D26"/>
    <w:rsid w:val="00291E29"/>
    <w:rsid w:val="00292195"/>
    <w:rsid w:val="0029273A"/>
    <w:rsid w:val="0029294D"/>
    <w:rsid w:val="00292E0D"/>
    <w:rsid w:val="002937F0"/>
    <w:rsid w:val="00293816"/>
    <w:rsid w:val="0029407F"/>
    <w:rsid w:val="002948A1"/>
    <w:rsid w:val="00294D88"/>
    <w:rsid w:val="00294FD6"/>
    <w:rsid w:val="002951DD"/>
    <w:rsid w:val="00295443"/>
    <w:rsid w:val="002960E5"/>
    <w:rsid w:val="00296422"/>
    <w:rsid w:val="0029644E"/>
    <w:rsid w:val="0029651E"/>
    <w:rsid w:val="002968FA"/>
    <w:rsid w:val="002969E8"/>
    <w:rsid w:val="0029702C"/>
    <w:rsid w:val="00297295"/>
    <w:rsid w:val="0029731C"/>
    <w:rsid w:val="002978E6"/>
    <w:rsid w:val="002979F3"/>
    <w:rsid w:val="00297D47"/>
    <w:rsid w:val="00297EA3"/>
    <w:rsid w:val="002A01FC"/>
    <w:rsid w:val="002A0336"/>
    <w:rsid w:val="002A0472"/>
    <w:rsid w:val="002A055F"/>
    <w:rsid w:val="002A05FA"/>
    <w:rsid w:val="002A078D"/>
    <w:rsid w:val="002A0B17"/>
    <w:rsid w:val="002A0CB3"/>
    <w:rsid w:val="002A0E43"/>
    <w:rsid w:val="002A161D"/>
    <w:rsid w:val="002A1A87"/>
    <w:rsid w:val="002A1FB1"/>
    <w:rsid w:val="002A20E0"/>
    <w:rsid w:val="002A2115"/>
    <w:rsid w:val="002A218B"/>
    <w:rsid w:val="002A2801"/>
    <w:rsid w:val="002A3DE0"/>
    <w:rsid w:val="002A4040"/>
    <w:rsid w:val="002A42FF"/>
    <w:rsid w:val="002A4739"/>
    <w:rsid w:val="002A4A33"/>
    <w:rsid w:val="002A4B9A"/>
    <w:rsid w:val="002A523F"/>
    <w:rsid w:val="002A5F20"/>
    <w:rsid w:val="002A64AA"/>
    <w:rsid w:val="002A67E0"/>
    <w:rsid w:val="002A6A35"/>
    <w:rsid w:val="002A727B"/>
    <w:rsid w:val="002A73B9"/>
    <w:rsid w:val="002A7C67"/>
    <w:rsid w:val="002B00C4"/>
    <w:rsid w:val="002B03B7"/>
    <w:rsid w:val="002B0D87"/>
    <w:rsid w:val="002B13CA"/>
    <w:rsid w:val="002B1566"/>
    <w:rsid w:val="002B183E"/>
    <w:rsid w:val="002B18F8"/>
    <w:rsid w:val="002B1B27"/>
    <w:rsid w:val="002B1FD2"/>
    <w:rsid w:val="002B20E3"/>
    <w:rsid w:val="002B24D9"/>
    <w:rsid w:val="002B299F"/>
    <w:rsid w:val="002B2E3A"/>
    <w:rsid w:val="002B3071"/>
    <w:rsid w:val="002B314E"/>
    <w:rsid w:val="002B3635"/>
    <w:rsid w:val="002B36AA"/>
    <w:rsid w:val="002B36E9"/>
    <w:rsid w:val="002B3920"/>
    <w:rsid w:val="002B3A1E"/>
    <w:rsid w:val="002B3D43"/>
    <w:rsid w:val="002B3E60"/>
    <w:rsid w:val="002B4036"/>
    <w:rsid w:val="002B45F5"/>
    <w:rsid w:val="002B4A3A"/>
    <w:rsid w:val="002B4D5F"/>
    <w:rsid w:val="002B4E0D"/>
    <w:rsid w:val="002B4ED0"/>
    <w:rsid w:val="002B4F25"/>
    <w:rsid w:val="002B5332"/>
    <w:rsid w:val="002B5375"/>
    <w:rsid w:val="002B552B"/>
    <w:rsid w:val="002B5875"/>
    <w:rsid w:val="002B6291"/>
    <w:rsid w:val="002B7036"/>
    <w:rsid w:val="002B70A3"/>
    <w:rsid w:val="002B7621"/>
    <w:rsid w:val="002B7B0F"/>
    <w:rsid w:val="002B7B4F"/>
    <w:rsid w:val="002C01E2"/>
    <w:rsid w:val="002C04A9"/>
    <w:rsid w:val="002C07AF"/>
    <w:rsid w:val="002C090C"/>
    <w:rsid w:val="002C0D09"/>
    <w:rsid w:val="002C0EDE"/>
    <w:rsid w:val="002C183C"/>
    <w:rsid w:val="002C194D"/>
    <w:rsid w:val="002C1FFA"/>
    <w:rsid w:val="002C22E9"/>
    <w:rsid w:val="002C2D77"/>
    <w:rsid w:val="002C3199"/>
    <w:rsid w:val="002C333D"/>
    <w:rsid w:val="002C3C21"/>
    <w:rsid w:val="002C47B7"/>
    <w:rsid w:val="002C4983"/>
    <w:rsid w:val="002C4A5D"/>
    <w:rsid w:val="002C4C1D"/>
    <w:rsid w:val="002C4C6E"/>
    <w:rsid w:val="002C4EE4"/>
    <w:rsid w:val="002C4FF2"/>
    <w:rsid w:val="002C50B1"/>
    <w:rsid w:val="002C541E"/>
    <w:rsid w:val="002C5534"/>
    <w:rsid w:val="002C56DE"/>
    <w:rsid w:val="002C5707"/>
    <w:rsid w:val="002C5B70"/>
    <w:rsid w:val="002C5F58"/>
    <w:rsid w:val="002C60B6"/>
    <w:rsid w:val="002C6458"/>
    <w:rsid w:val="002C690D"/>
    <w:rsid w:val="002C6E7F"/>
    <w:rsid w:val="002C6EF0"/>
    <w:rsid w:val="002C7077"/>
    <w:rsid w:val="002C71DB"/>
    <w:rsid w:val="002C739A"/>
    <w:rsid w:val="002C747C"/>
    <w:rsid w:val="002C79C2"/>
    <w:rsid w:val="002C7CD5"/>
    <w:rsid w:val="002C7CE3"/>
    <w:rsid w:val="002C7E1A"/>
    <w:rsid w:val="002C7FC9"/>
    <w:rsid w:val="002D042B"/>
    <w:rsid w:val="002D0555"/>
    <w:rsid w:val="002D1020"/>
    <w:rsid w:val="002D1181"/>
    <w:rsid w:val="002D12FD"/>
    <w:rsid w:val="002D1405"/>
    <w:rsid w:val="002D173A"/>
    <w:rsid w:val="002D1D68"/>
    <w:rsid w:val="002D26F5"/>
    <w:rsid w:val="002D2728"/>
    <w:rsid w:val="002D2A82"/>
    <w:rsid w:val="002D2DC7"/>
    <w:rsid w:val="002D2E45"/>
    <w:rsid w:val="002D2E5D"/>
    <w:rsid w:val="002D330A"/>
    <w:rsid w:val="002D3503"/>
    <w:rsid w:val="002D37A3"/>
    <w:rsid w:val="002D37BE"/>
    <w:rsid w:val="002D3B98"/>
    <w:rsid w:val="002D3BAF"/>
    <w:rsid w:val="002D4439"/>
    <w:rsid w:val="002D445C"/>
    <w:rsid w:val="002D4929"/>
    <w:rsid w:val="002D4C57"/>
    <w:rsid w:val="002D5095"/>
    <w:rsid w:val="002D5191"/>
    <w:rsid w:val="002D5196"/>
    <w:rsid w:val="002D52FD"/>
    <w:rsid w:val="002D5AA8"/>
    <w:rsid w:val="002D5F65"/>
    <w:rsid w:val="002D6405"/>
    <w:rsid w:val="002D6802"/>
    <w:rsid w:val="002D6A11"/>
    <w:rsid w:val="002D73DD"/>
    <w:rsid w:val="002D7B89"/>
    <w:rsid w:val="002D7C91"/>
    <w:rsid w:val="002D7FB9"/>
    <w:rsid w:val="002E03F4"/>
    <w:rsid w:val="002E059D"/>
    <w:rsid w:val="002E063F"/>
    <w:rsid w:val="002E0794"/>
    <w:rsid w:val="002E0CBD"/>
    <w:rsid w:val="002E0DFE"/>
    <w:rsid w:val="002E1350"/>
    <w:rsid w:val="002E1D2A"/>
    <w:rsid w:val="002E22EB"/>
    <w:rsid w:val="002E2371"/>
    <w:rsid w:val="002E239E"/>
    <w:rsid w:val="002E2524"/>
    <w:rsid w:val="002E2960"/>
    <w:rsid w:val="002E2FAF"/>
    <w:rsid w:val="002E3A86"/>
    <w:rsid w:val="002E3BA1"/>
    <w:rsid w:val="002E4370"/>
    <w:rsid w:val="002E451D"/>
    <w:rsid w:val="002E46D1"/>
    <w:rsid w:val="002E4824"/>
    <w:rsid w:val="002E488E"/>
    <w:rsid w:val="002E49B5"/>
    <w:rsid w:val="002E4B7A"/>
    <w:rsid w:val="002E4BFA"/>
    <w:rsid w:val="002E4C3F"/>
    <w:rsid w:val="002E4D52"/>
    <w:rsid w:val="002E4F1F"/>
    <w:rsid w:val="002E4FB6"/>
    <w:rsid w:val="002E5230"/>
    <w:rsid w:val="002E52D5"/>
    <w:rsid w:val="002E5481"/>
    <w:rsid w:val="002E556B"/>
    <w:rsid w:val="002E5708"/>
    <w:rsid w:val="002E57D9"/>
    <w:rsid w:val="002E5AB3"/>
    <w:rsid w:val="002E5B2B"/>
    <w:rsid w:val="002E5D2B"/>
    <w:rsid w:val="002E5EA4"/>
    <w:rsid w:val="002E5F0F"/>
    <w:rsid w:val="002E623D"/>
    <w:rsid w:val="002E675E"/>
    <w:rsid w:val="002E676E"/>
    <w:rsid w:val="002E6A45"/>
    <w:rsid w:val="002E6D91"/>
    <w:rsid w:val="002E7015"/>
    <w:rsid w:val="002E70CD"/>
    <w:rsid w:val="002E786D"/>
    <w:rsid w:val="002E7A2C"/>
    <w:rsid w:val="002E7CF1"/>
    <w:rsid w:val="002F00B5"/>
    <w:rsid w:val="002F00CB"/>
    <w:rsid w:val="002F04CA"/>
    <w:rsid w:val="002F1044"/>
    <w:rsid w:val="002F10B6"/>
    <w:rsid w:val="002F13B5"/>
    <w:rsid w:val="002F188D"/>
    <w:rsid w:val="002F189C"/>
    <w:rsid w:val="002F1942"/>
    <w:rsid w:val="002F26BD"/>
    <w:rsid w:val="002F28B2"/>
    <w:rsid w:val="002F2A84"/>
    <w:rsid w:val="002F3048"/>
    <w:rsid w:val="002F3089"/>
    <w:rsid w:val="002F3538"/>
    <w:rsid w:val="002F3DAD"/>
    <w:rsid w:val="002F3E68"/>
    <w:rsid w:val="002F410B"/>
    <w:rsid w:val="002F4159"/>
    <w:rsid w:val="002F445B"/>
    <w:rsid w:val="002F485B"/>
    <w:rsid w:val="002F4C63"/>
    <w:rsid w:val="002F4FEA"/>
    <w:rsid w:val="002F57F4"/>
    <w:rsid w:val="002F622D"/>
    <w:rsid w:val="002F6534"/>
    <w:rsid w:val="002F665B"/>
    <w:rsid w:val="002F6707"/>
    <w:rsid w:val="002F69C1"/>
    <w:rsid w:val="002F6B62"/>
    <w:rsid w:val="002F6DEC"/>
    <w:rsid w:val="002F71EA"/>
    <w:rsid w:val="002F75DA"/>
    <w:rsid w:val="002F794E"/>
    <w:rsid w:val="002F7A40"/>
    <w:rsid w:val="002F7CD6"/>
    <w:rsid w:val="0030002C"/>
    <w:rsid w:val="003003FE"/>
    <w:rsid w:val="00300463"/>
    <w:rsid w:val="00300581"/>
    <w:rsid w:val="00300B90"/>
    <w:rsid w:val="00300E05"/>
    <w:rsid w:val="003014D9"/>
    <w:rsid w:val="0030182B"/>
    <w:rsid w:val="00301D3A"/>
    <w:rsid w:val="003020C9"/>
    <w:rsid w:val="003027F7"/>
    <w:rsid w:val="00302865"/>
    <w:rsid w:val="00302BA6"/>
    <w:rsid w:val="00302D84"/>
    <w:rsid w:val="00302F3B"/>
    <w:rsid w:val="0030317F"/>
    <w:rsid w:val="00303615"/>
    <w:rsid w:val="003036AE"/>
    <w:rsid w:val="00303893"/>
    <w:rsid w:val="00303C74"/>
    <w:rsid w:val="003049E9"/>
    <w:rsid w:val="0030504C"/>
    <w:rsid w:val="003051C7"/>
    <w:rsid w:val="00305901"/>
    <w:rsid w:val="00305E10"/>
    <w:rsid w:val="003063BD"/>
    <w:rsid w:val="00306479"/>
    <w:rsid w:val="0030668E"/>
    <w:rsid w:val="00306ABA"/>
    <w:rsid w:val="00307020"/>
    <w:rsid w:val="0030770F"/>
    <w:rsid w:val="00307A13"/>
    <w:rsid w:val="00307A2E"/>
    <w:rsid w:val="00310239"/>
    <w:rsid w:val="0031039D"/>
    <w:rsid w:val="0031044D"/>
    <w:rsid w:val="00310ABB"/>
    <w:rsid w:val="00310C56"/>
    <w:rsid w:val="00310FA3"/>
    <w:rsid w:val="003110C5"/>
    <w:rsid w:val="0031134C"/>
    <w:rsid w:val="0031140B"/>
    <w:rsid w:val="00311BDD"/>
    <w:rsid w:val="0031228A"/>
    <w:rsid w:val="003123FB"/>
    <w:rsid w:val="0031246E"/>
    <w:rsid w:val="00312765"/>
    <w:rsid w:val="00312BAD"/>
    <w:rsid w:val="00312CF3"/>
    <w:rsid w:val="00312D33"/>
    <w:rsid w:val="0031304C"/>
    <w:rsid w:val="003130F4"/>
    <w:rsid w:val="00313317"/>
    <w:rsid w:val="00313A3F"/>
    <w:rsid w:val="00313D3A"/>
    <w:rsid w:val="00313E39"/>
    <w:rsid w:val="00313FB6"/>
    <w:rsid w:val="003140DE"/>
    <w:rsid w:val="0031488A"/>
    <w:rsid w:val="003148F9"/>
    <w:rsid w:val="00314B86"/>
    <w:rsid w:val="00314BFE"/>
    <w:rsid w:val="0031540A"/>
    <w:rsid w:val="00315A83"/>
    <w:rsid w:val="003161CE"/>
    <w:rsid w:val="003161D5"/>
    <w:rsid w:val="003162AA"/>
    <w:rsid w:val="00316684"/>
    <w:rsid w:val="00316720"/>
    <w:rsid w:val="00316A4A"/>
    <w:rsid w:val="00316BEA"/>
    <w:rsid w:val="00317209"/>
    <w:rsid w:val="003172B7"/>
    <w:rsid w:val="0031736A"/>
    <w:rsid w:val="003173A5"/>
    <w:rsid w:val="00317B46"/>
    <w:rsid w:val="00317E4D"/>
    <w:rsid w:val="00317F45"/>
    <w:rsid w:val="00320208"/>
    <w:rsid w:val="0032023B"/>
    <w:rsid w:val="0032049E"/>
    <w:rsid w:val="00320BC7"/>
    <w:rsid w:val="003211FB"/>
    <w:rsid w:val="003218B7"/>
    <w:rsid w:val="00321AEB"/>
    <w:rsid w:val="00321C5B"/>
    <w:rsid w:val="00321DDF"/>
    <w:rsid w:val="00321EAF"/>
    <w:rsid w:val="003223DB"/>
    <w:rsid w:val="00322533"/>
    <w:rsid w:val="003225A9"/>
    <w:rsid w:val="00322A72"/>
    <w:rsid w:val="00322ADA"/>
    <w:rsid w:val="00322BA1"/>
    <w:rsid w:val="00323012"/>
    <w:rsid w:val="0032349D"/>
    <w:rsid w:val="00324167"/>
    <w:rsid w:val="003241B7"/>
    <w:rsid w:val="0032425D"/>
    <w:rsid w:val="00324315"/>
    <w:rsid w:val="0032475B"/>
    <w:rsid w:val="00324AEE"/>
    <w:rsid w:val="00324D16"/>
    <w:rsid w:val="00325A96"/>
    <w:rsid w:val="00325CB0"/>
    <w:rsid w:val="00325D28"/>
    <w:rsid w:val="00325E65"/>
    <w:rsid w:val="00325FA6"/>
    <w:rsid w:val="003261BA"/>
    <w:rsid w:val="00326420"/>
    <w:rsid w:val="00326743"/>
    <w:rsid w:val="0032687B"/>
    <w:rsid w:val="00326A81"/>
    <w:rsid w:val="00326FAB"/>
    <w:rsid w:val="00327727"/>
    <w:rsid w:val="00327B48"/>
    <w:rsid w:val="00327D0C"/>
    <w:rsid w:val="00327D6C"/>
    <w:rsid w:val="00327F05"/>
    <w:rsid w:val="00330053"/>
    <w:rsid w:val="00330729"/>
    <w:rsid w:val="0033108E"/>
    <w:rsid w:val="00331153"/>
    <w:rsid w:val="003313A2"/>
    <w:rsid w:val="003316FC"/>
    <w:rsid w:val="00331D8D"/>
    <w:rsid w:val="00331E45"/>
    <w:rsid w:val="00332474"/>
    <w:rsid w:val="00332817"/>
    <w:rsid w:val="00332870"/>
    <w:rsid w:val="00332BAD"/>
    <w:rsid w:val="00332D2A"/>
    <w:rsid w:val="00333518"/>
    <w:rsid w:val="003338F3"/>
    <w:rsid w:val="00333D01"/>
    <w:rsid w:val="003340BF"/>
    <w:rsid w:val="00334288"/>
    <w:rsid w:val="003342CF"/>
    <w:rsid w:val="003349C6"/>
    <w:rsid w:val="0033519D"/>
    <w:rsid w:val="00336393"/>
    <w:rsid w:val="00336841"/>
    <w:rsid w:val="0033689C"/>
    <w:rsid w:val="00337578"/>
    <w:rsid w:val="003375DF"/>
    <w:rsid w:val="003376FD"/>
    <w:rsid w:val="00337789"/>
    <w:rsid w:val="003377DD"/>
    <w:rsid w:val="00337A1A"/>
    <w:rsid w:val="00337DC0"/>
    <w:rsid w:val="0034026A"/>
    <w:rsid w:val="00340369"/>
    <w:rsid w:val="00340492"/>
    <w:rsid w:val="00340C89"/>
    <w:rsid w:val="003412D0"/>
    <w:rsid w:val="00341601"/>
    <w:rsid w:val="0034167B"/>
    <w:rsid w:val="003416C3"/>
    <w:rsid w:val="00341964"/>
    <w:rsid w:val="00341ADA"/>
    <w:rsid w:val="00341E38"/>
    <w:rsid w:val="00341E59"/>
    <w:rsid w:val="003422A4"/>
    <w:rsid w:val="003423BE"/>
    <w:rsid w:val="00342D61"/>
    <w:rsid w:val="00343244"/>
    <w:rsid w:val="00343304"/>
    <w:rsid w:val="00343C78"/>
    <w:rsid w:val="00343DD0"/>
    <w:rsid w:val="00344976"/>
    <w:rsid w:val="00344B2C"/>
    <w:rsid w:val="00344C0E"/>
    <w:rsid w:val="00344D26"/>
    <w:rsid w:val="00344DE1"/>
    <w:rsid w:val="00344F3B"/>
    <w:rsid w:val="00344FB5"/>
    <w:rsid w:val="003456EC"/>
    <w:rsid w:val="003459F4"/>
    <w:rsid w:val="00345D90"/>
    <w:rsid w:val="0034618D"/>
    <w:rsid w:val="00346530"/>
    <w:rsid w:val="0034661A"/>
    <w:rsid w:val="00346718"/>
    <w:rsid w:val="00346DDC"/>
    <w:rsid w:val="00346F8A"/>
    <w:rsid w:val="0034717F"/>
    <w:rsid w:val="0034718A"/>
    <w:rsid w:val="003471A5"/>
    <w:rsid w:val="003471B5"/>
    <w:rsid w:val="003502BE"/>
    <w:rsid w:val="0035043B"/>
    <w:rsid w:val="00350598"/>
    <w:rsid w:val="00350919"/>
    <w:rsid w:val="00350A0C"/>
    <w:rsid w:val="00350AB4"/>
    <w:rsid w:val="00350CB9"/>
    <w:rsid w:val="00350F02"/>
    <w:rsid w:val="0035108E"/>
    <w:rsid w:val="0035111C"/>
    <w:rsid w:val="003511A4"/>
    <w:rsid w:val="00351289"/>
    <w:rsid w:val="003515AD"/>
    <w:rsid w:val="003520AC"/>
    <w:rsid w:val="00352171"/>
    <w:rsid w:val="003523F8"/>
    <w:rsid w:val="00352A6F"/>
    <w:rsid w:val="00352F18"/>
    <w:rsid w:val="00353145"/>
    <w:rsid w:val="00353323"/>
    <w:rsid w:val="00353330"/>
    <w:rsid w:val="00353757"/>
    <w:rsid w:val="00353954"/>
    <w:rsid w:val="00353AAF"/>
    <w:rsid w:val="00354056"/>
    <w:rsid w:val="00354087"/>
    <w:rsid w:val="00354199"/>
    <w:rsid w:val="00354330"/>
    <w:rsid w:val="003547EB"/>
    <w:rsid w:val="0035487E"/>
    <w:rsid w:val="00355C7A"/>
    <w:rsid w:val="00355DB4"/>
    <w:rsid w:val="00355E0D"/>
    <w:rsid w:val="0035601F"/>
    <w:rsid w:val="00356B61"/>
    <w:rsid w:val="00356C3D"/>
    <w:rsid w:val="00356D80"/>
    <w:rsid w:val="003570EB"/>
    <w:rsid w:val="003575E5"/>
    <w:rsid w:val="003576B0"/>
    <w:rsid w:val="00357733"/>
    <w:rsid w:val="00357F81"/>
    <w:rsid w:val="00357F92"/>
    <w:rsid w:val="00360326"/>
    <w:rsid w:val="00360692"/>
    <w:rsid w:val="0036094E"/>
    <w:rsid w:val="00360BC2"/>
    <w:rsid w:val="00360D9B"/>
    <w:rsid w:val="003610ED"/>
    <w:rsid w:val="0036113D"/>
    <w:rsid w:val="0036122E"/>
    <w:rsid w:val="00361B67"/>
    <w:rsid w:val="00361F6E"/>
    <w:rsid w:val="00361F72"/>
    <w:rsid w:val="0036224B"/>
    <w:rsid w:val="003626EF"/>
    <w:rsid w:val="00362808"/>
    <w:rsid w:val="0036292D"/>
    <w:rsid w:val="00362A21"/>
    <w:rsid w:val="00362D76"/>
    <w:rsid w:val="00362DC1"/>
    <w:rsid w:val="0036338F"/>
    <w:rsid w:val="003636AD"/>
    <w:rsid w:val="00363D5D"/>
    <w:rsid w:val="00363D8F"/>
    <w:rsid w:val="003641F5"/>
    <w:rsid w:val="00364966"/>
    <w:rsid w:val="00364ADB"/>
    <w:rsid w:val="00364DA5"/>
    <w:rsid w:val="00365A8B"/>
    <w:rsid w:val="00365AA8"/>
    <w:rsid w:val="00365E7F"/>
    <w:rsid w:val="00365ED6"/>
    <w:rsid w:val="00366029"/>
    <w:rsid w:val="003661D8"/>
    <w:rsid w:val="00366249"/>
    <w:rsid w:val="00366436"/>
    <w:rsid w:val="003666E1"/>
    <w:rsid w:val="00366D94"/>
    <w:rsid w:val="00367175"/>
    <w:rsid w:val="003673B2"/>
    <w:rsid w:val="00367647"/>
    <w:rsid w:val="00367941"/>
    <w:rsid w:val="00367DC6"/>
    <w:rsid w:val="003707EE"/>
    <w:rsid w:val="00370B24"/>
    <w:rsid w:val="00370BE4"/>
    <w:rsid w:val="003711AE"/>
    <w:rsid w:val="0037130D"/>
    <w:rsid w:val="00371477"/>
    <w:rsid w:val="003715C2"/>
    <w:rsid w:val="00371D84"/>
    <w:rsid w:val="00371D90"/>
    <w:rsid w:val="00371F66"/>
    <w:rsid w:val="0037226E"/>
    <w:rsid w:val="003722AF"/>
    <w:rsid w:val="003731AD"/>
    <w:rsid w:val="003732C2"/>
    <w:rsid w:val="003732F1"/>
    <w:rsid w:val="00373735"/>
    <w:rsid w:val="00373821"/>
    <w:rsid w:val="00373B57"/>
    <w:rsid w:val="0037443B"/>
    <w:rsid w:val="00374984"/>
    <w:rsid w:val="00374DB9"/>
    <w:rsid w:val="00374E90"/>
    <w:rsid w:val="00374EB5"/>
    <w:rsid w:val="00375397"/>
    <w:rsid w:val="00375674"/>
    <w:rsid w:val="00375939"/>
    <w:rsid w:val="00375A0D"/>
    <w:rsid w:val="00375F89"/>
    <w:rsid w:val="00376154"/>
    <w:rsid w:val="00376CAC"/>
    <w:rsid w:val="00377635"/>
    <w:rsid w:val="00377641"/>
    <w:rsid w:val="00377AE6"/>
    <w:rsid w:val="00377EA7"/>
    <w:rsid w:val="00377F17"/>
    <w:rsid w:val="0038007F"/>
    <w:rsid w:val="003808DB"/>
    <w:rsid w:val="00381167"/>
    <w:rsid w:val="0038145D"/>
    <w:rsid w:val="003814BF"/>
    <w:rsid w:val="003814DA"/>
    <w:rsid w:val="003818E8"/>
    <w:rsid w:val="00381A0A"/>
    <w:rsid w:val="00381A51"/>
    <w:rsid w:val="00381AEA"/>
    <w:rsid w:val="00381EA1"/>
    <w:rsid w:val="00382219"/>
    <w:rsid w:val="00382401"/>
    <w:rsid w:val="00382716"/>
    <w:rsid w:val="00382B90"/>
    <w:rsid w:val="00382EF6"/>
    <w:rsid w:val="0038307F"/>
    <w:rsid w:val="00383344"/>
    <w:rsid w:val="003833FD"/>
    <w:rsid w:val="003836C4"/>
    <w:rsid w:val="0038388F"/>
    <w:rsid w:val="00383996"/>
    <w:rsid w:val="00383AC7"/>
    <w:rsid w:val="003842F9"/>
    <w:rsid w:val="00384304"/>
    <w:rsid w:val="0038431D"/>
    <w:rsid w:val="003847DD"/>
    <w:rsid w:val="003848E6"/>
    <w:rsid w:val="00385168"/>
    <w:rsid w:val="00385A92"/>
    <w:rsid w:val="003862D5"/>
    <w:rsid w:val="003863C2"/>
    <w:rsid w:val="00386AF7"/>
    <w:rsid w:val="00386D99"/>
    <w:rsid w:val="00386E40"/>
    <w:rsid w:val="003871D8"/>
    <w:rsid w:val="00387248"/>
    <w:rsid w:val="0038747C"/>
    <w:rsid w:val="003876B5"/>
    <w:rsid w:val="003879A5"/>
    <w:rsid w:val="003904EC"/>
    <w:rsid w:val="003904F9"/>
    <w:rsid w:val="00390B9B"/>
    <w:rsid w:val="003914EA"/>
    <w:rsid w:val="00391860"/>
    <w:rsid w:val="00391A1F"/>
    <w:rsid w:val="00391CFD"/>
    <w:rsid w:val="00392421"/>
    <w:rsid w:val="00392442"/>
    <w:rsid w:val="00392512"/>
    <w:rsid w:val="0039306C"/>
    <w:rsid w:val="00393BAD"/>
    <w:rsid w:val="00393FF2"/>
    <w:rsid w:val="0039420B"/>
    <w:rsid w:val="00394375"/>
    <w:rsid w:val="003944E9"/>
    <w:rsid w:val="0039460A"/>
    <w:rsid w:val="00394853"/>
    <w:rsid w:val="00395452"/>
    <w:rsid w:val="0039568A"/>
    <w:rsid w:val="0039584B"/>
    <w:rsid w:val="00395AEB"/>
    <w:rsid w:val="00395E3B"/>
    <w:rsid w:val="00396456"/>
    <w:rsid w:val="00396544"/>
    <w:rsid w:val="00396D58"/>
    <w:rsid w:val="00396DF8"/>
    <w:rsid w:val="00397277"/>
    <w:rsid w:val="00397490"/>
    <w:rsid w:val="00397A52"/>
    <w:rsid w:val="00397E6D"/>
    <w:rsid w:val="003A0093"/>
    <w:rsid w:val="003A03AA"/>
    <w:rsid w:val="003A089C"/>
    <w:rsid w:val="003A136D"/>
    <w:rsid w:val="003A17B9"/>
    <w:rsid w:val="003A1A29"/>
    <w:rsid w:val="003A1D15"/>
    <w:rsid w:val="003A1F8A"/>
    <w:rsid w:val="003A21E3"/>
    <w:rsid w:val="003A2A82"/>
    <w:rsid w:val="003A2B03"/>
    <w:rsid w:val="003A3191"/>
    <w:rsid w:val="003A3345"/>
    <w:rsid w:val="003A3371"/>
    <w:rsid w:val="003A33F4"/>
    <w:rsid w:val="003A3527"/>
    <w:rsid w:val="003A36F4"/>
    <w:rsid w:val="003A3781"/>
    <w:rsid w:val="003A39E5"/>
    <w:rsid w:val="003A3BAD"/>
    <w:rsid w:val="003A3ED8"/>
    <w:rsid w:val="003A4141"/>
    <w:rsid w:val="003A43C5"/>
    <w:rsid w:val="003A4587"/>
    <w:rsid w:val="003A4B79"/>
    <w:rsid w:val="003A4C8A"/>
    <w:rsid w:val="003A4DDC"/>
    <w:rsid w:val="003A4F50"/>
    <w:rsid w:val="003A5141"/>
    <w:rsid w:val="003A5B28"/>
    <w:rsid w:val="003A5E9B"/>
    <w:rsid w:val="003A5F3D"/>
    <w:rsid w:val="003A5FAE"/>
    <w:rsid w:val="003A6637"/>
    <w:rsid w:val="003A68E1"/>
    <w:rsid w:val="003A6ADB"/>
    <w:rsid w:val="003A6CE6"/>
    <w:rsid w:val="003A6E1A"/>
    <w:rsid w:val="003A6FCB"/>
    <w:rsid w:val="003A7463"/>
    <w:rsid w:val="003A78C9"/>
    <w:rsid w:val="003A7EB8"/>
    <w:rsid w:val="003B005A"/>
    <w:rsid w:val="003B0124"/>
    <w:rsid w:val="003B02DC"/>
    <w:rsid w:val="003B05D2"/>
    <w:rsid w:val="003B0A18"/>
    <w:rsid w:val="003B0ACD"/>
    <w:rsid w:val="003B18FF"/>
    <w:rsid w:val="003B19EE"/>
    <w:rsid w:val="003B1B35"/>
    <w:rsid w:val="003B23B5"/>
    <w:rsid w:val="003B2643"/>
    <w:rsid w:val="003B2A31"/>
    <w:rsid w:val="003B2A3C"/>
    <w:rsid w:val="003B2C51"/>
    <w:rsid w:val="003B2CEF"/>
    <w:rsid w:val="003B38DA"/>
    <w:rsid w:val="003B3973"/>
    <w:rsid w:val="003B3CAC"/>
    <w:rsid w:val="003B3E81"/>
    <w:rsid w:val="003B3F22"/>
    <w:rsid w:val="003B4817"/>
    <w:rsid w:val="003B49BF"/>
    <w:rsid w:val="003B49C5"/>
    <w:rsid w:val="003B4E23"/>
    <w:rsid w:val="003B556E"/>
    <w:rsid w:val="003B583F"/>
    <w:rsid w:val="003B5AC5"/>
    <w:rsid w:val="003B5E30"/>
    <w:rsid w:val="003B5E83"/>
    <w:rsid w:val="003B5F3D"/>
    <w:rsid w:val="003B6117"/>
    <w:rsid w:val="003B68D8"/>
    <w:rsid w:val="003B6BD4"/>
    <w:rsid w:val="003B6C8E"/>
    <w:rsid w:val="003B6F44"/>
    <w:rsid w:val="003B70B9"/>
    <w:rsid w:val="003B7180"/>
    <w:rsid w:val="003B746D"/>
    <w:rsid w:val="003B764B"/>
    <w:rsid w:val="003B76D8"/>
    <w:rsid w:val="003B7931"/>
    <w:rsid w:val="003B7B67"/>
    <w:rsid w:val="003B7B89"/>
    <w:rsid w:val="003C00B1"/>
    <w:rsid w:val="003C0B64"/>
    <w:rsid w:val="003C102B"/>
    <w:rsid w:val="003C1068"/>
    <w:rsid w:val="003C10D7"/>
    <w:rsid w:val="003C1230"/>
    <w:rsid w:val="003C158B"/>
    <w:rsid w:val="003C1AFB"/>
    <w:rsid w:val="003C1B96"/>
    <w:rsid w:val="003C2537"/>
    <w:rsid w:val="003C2656"/>
    <w:rsid w:val="003C26CD"/>
    <w:rsid w:val="003C2713"/>
    <w:rsid w:val="003C2779"/>
    <w:rsid w:val="003C2BAB"/>
    <w:rsid w:val="003C2F12"/>
    <w:rsid w:val="003C2FBA"/>
    <w:rsid w:val="003C335A"/>
    <w:rsid w:val="003C368A"/>
    <w:rsid w:val="003C3726"/>
    <w:rsid w:val="003C37C7"/>
    <w:rsid w:val="003C3EA7"/>
    <w:rsid w:val="003C3FAE"/>
    <w:rsid w:val="003C4005"/>
    <w:rsid w:val="003C4372"/>
    <w:rsid w:val="003C4413"/>
    <w:rsid w:val="003C442E"/>
    <w:rsid w:val="003C4974"/>
    <w:rsid w:val="003C4AFD"/>
    <w:rsid w:val="003C4E62"/>
    <w:rsid w:val="003C5458"/>
    <w:rsid w:val="003C5E77"/>
    <w:rsid w:val="003C5E92"/>
    <w:rsid w:val="003C6252"/>
    <w:rsid w:val="003C62E3"/>
    <w:rsid w:val="003C6473"/>
    <w:rsid w:val="003C6CF9"/>
    <w:rsid w:val="003C732B"/>
    <w:rsid w:val="003C77C3"/>
    <w:rsid w:val="003C7B1C"/>
    <w:rsid w:val="003C7B63"/>
    <w:rsid w:val="003D024E"/>
    <w:rsid w:val="003D0A4A"/>
    <w:rsid w:val="003D0D47"/>
    <w:rsid w:val="003D0EAD"/>
    <w:rsid w:val="003D104B"/>
    <w:rsid w:val="003D15FF"/>
    <w:rsid w:val="003D177F"/>
    <w:rsid w:val="003D1960"/>
    <w:rsid w:val="003D1A23"/>
    <w:rsid w:val="003D23A5"/>
    <w:rsid w:val="003D2853"/>
    <w:rsid w:val="003D2B3A"/>
    <w:rsid w:val="003D43B8"/>
    <w:rsid w:val="003D4429"/>
    <w:rsid w:val="003D45CF"/>
    <w:rsid w:val="003D4709"/>
    <w:rsid w:val="003D55E0"/>
    <w:rsid w:val="003D55F4"/>
    <w:rsid w:val="003D5729"/>
    <w:rsid w:val="003D5A1B"/>
    <w:rsid w:val="003D5A24"/>
    <w:rsid w:val="003D5F8C"/>
    <w:rsid w:val="003D6313"/>
    <w:rsid w:val="003D6C46"/>
    <w:rsid w:val="003D7701"/>
    <w:rsid w:val="003D7A54"/>
    <w:rsid w:val="003D7E75"/>
    <w:rsid w:val="003E0168"/>
    <w:rsid w:val="003E08AF"/>
    <w:rsid w:val="003E0CFC"/>
    <w:rsid w:val="003E0ED4"/>
    <w:rsid w:val="003E1484"/>
    <w:rsid w:val="003E1AC3"/>
    <w:rsid w:val="003E1DE1"/>
    <w:rsid w:val="003E2148"/>
    <w:rsid w:val="003E22A3"/>
    <w:rsid w:val="003E29A6"/>
    <w:rsid w:val="003E31DB"/>
    <w:rsid w:val="003E355C"/>
    <w:rsid w:val="003E3B8F"/>
    <w:rsid w:val="003E4AD9"/>
    <w:rsid w:val="003E4B11"/>
    <w:rsid w:val="003E4E05"/>
    <w:rsid w:val="003E561E"/>
    <w:rsid w:val="003E57FC"/>
    <w:rsid w:val="003E5B8C"/>
    <w:rsid w:val="003E5C41"/>
    <w:rsid w:val="003E5E9E"/>
    <w:rsid w:val="003E630A"/>
    <w:rsid w:val="003E6621"/>
    <w:rsid w:val="003E672F"/>
    <w:rsid w:val="003E6B67"/>
    <w:rsid w:val="003E6EDE"/>
    <w:rsid w:val="003E6F77"/>
    <w:rsid w:val="003E7026"/>
    <w:rsid w:val="003E70FB"/>
    <w:rsid w:val="003E71C8"/>
    <w:rsid w:val="003E7240"/>
    <w:rsid w:val="003E7459"/>
    <w:rsid w:val="003E79A0"/>
    <w:rsid w:val="003E7CAD"/>
    <w:rsid w:val="003E7E69"/>
    <w:rsid w:val="003E7F86"/>
    <w:rsid w:val="003E7FC8"/>
    <w:rsid w:val="003F0405"/>
    <w:rsid w:val="003F0467"/>
    <w:rsid w:val="003F0CA7"/>
    <w:rsid w:val="003F0DCB"/>
    <w:rsid w:val="003F12B1"/>
    <w:rsid w:val="003F162A"/>
    <w:rsid w:val="003F1729"/>
    <w:rsid w:val="003F1828"/>
    <w:rsid w:val="003F1C4C"/>
    <w:rsid w:val="003F28D7"/>
    <w:rsid w:val="003F2F3F"/>
    <w:rsid w:val="003F30A0"/>
    <w:rsid w:val="003F33DE"/>
    <w:rsid w:val="003F4274"/>
    <w:rsid w:val="003F456E"/>
    <w:rsid w:val="003F45FA"/>
    <w:rsid w:val="003F4650"/>
    <w:rsid w:val="003F4834"/>
    <w:rsid w:val="003F510C"/>
    <w:rsid w:val="003F612E"/>
    <w:rsid w:val="003F6168"/>
    <w:rsid w:val="003F624C"/>
    <w:rsid w:val="003F6344"/>
    <w:rsid w:val="003F6398"/>
    <w:rsid w:val="003F67C5"/>
    <w:rsid w:val="003F71F1"/>
    <w:rsid w:val="003F7323"/>
    <w:rsid w:val="003F74FA"/>
    <w:rsid w:val="003F7539"/>
    <w:rsid w:val="003F7ABD"/>
    <w:rsid w:val="003F7D45"/>
    <w:rsid w:val="00400216"/>
    <w:rsid w:val="00400241"/>
    <w:rsid w:val="00400263"/>
    <w:rsid w:val="00400466"/>
    <w:rsid w:val="00400922"/>
    <w:rsid w:val="00400994"/>
    <w:rsid w:val="004009F6"/>
    <w:rsid w:val="00400AC6"/>
    <w:rsid w:val="00400BB9"/>
    <w:rsid w:val="00400DED"/>
    <w:rsid w:val="00400EF6"/>
    <w:rsid w:val="00400F03"/>
    <w:rsid w:val="004010CD"/>
    <w:rsid w:val="00401531"/>
    <w:rsid w:val="0040197E"/>
    <w:rsid w:val="00401B64"/>
    <w:rsid w:val="00402124"/>
    <w:rsid w:val="00402284"/>
    <w:rsid w:val="004025D4"/>
    <w:rsid w:val="00402A95"/>
    <w:rsid w:val="004039BF"/>
    <w:rsid w:val="00403DB8"/>
    <w:rsid w:val="004043E8"/>
    <w:rsid w:val="004045DC"/>
    <w:rsid w:val="004046E4"/>
    <w:rsid w:val="004049C5"/>
    <w:rsid w:val="00404A44"/>
    <w:rsid w:val="00404AB7"/>
    <w:rsid w:val="00404E3A"/>
    <w:rsid w:val="00404E8E"/>
    <w:rsid w:val="0040512A"/>
    <w:rsid w:val="00405329"/>
    <w:rsid w:val="004053C5"/>
    <w:rsid w:val="004056A5"/>
    <w:rsid w:val="004056C3"/>
    <w:rsid w:val="00405807"/>
    <w:rsid w:val="0040580D"/>
    <w:rsid w:val="00405841"/>
    <w:rsid w:val="00405AD9"/>
    <w:rsid w:val="00405C7D"/>
    <w:rsid w:val="00405EAC"/>
    <w:rsid w:val="00405F2A"/>
    <w:rsid w:val="004061C5"/>
    <w:rsid w:val="0040629F"/>
    <w:rsid w:val="00406AF6"/>
    <w:rsid w:val="00406B0A"/>
    <w:rsid w:val="00406C36"/>
    <w:rsid w:val="00406DFD"/>
    <w:rsid w:val="00407041"/>
    <w:rsid w:val="0040731B"/>
    <w:rsid w:val="004073DD"/>
    <w:rsid w:val="004077C5"/>
    <w:rsid w:val="00407B12"/>
    <w:rsid w:val="00407C01"/>
    <w:rsid w:val="00407C4E"/>
    <w:rsid w:val="00407C7E"/>
    <w:rsid w:val="00407CBA"/>
    <w:rsid w:val="004101B7"/>
    <w:rsid w:val="00410298"/>
    <w:rsid w:val="00410C53"/>
    <w:rsid w:val="00410EC9"/>
    <w:rsid w:val="004115F6"/>
    <w:rsid w:val="00411848"/>
    <w:rsid w:val="0041196D"/>
    <w:rsid w:val="00411CE7"/>
    <w:rsid w:val="004122FF"/>
    <w:rsid w:val="004123FA"/>
    <w:rsid w:val="0041255D"/>
    <w:rsid w:val="00412589"/>
    <w:rsid w:val="004125C7"/>
    <w:rsid w:val="0041280B"/>
    <w:rsid w:val="00412B05"/>
    <w:rsid w:val="00412ED1"/>
    <w:rsid w:val="004132AE"/>
    <w:rsid w:val="00413348"/>
    <w:rsid w:val="004134E8"/>
    <w:rsid w:val="00413647"/>
    <w:rsid w:val="00413655"/>
    <w:rsid w:val="00413688"/>
    <w:rsid w:val="0041373D"/>
    <w:rsid w:val="00413B55"/>
    <w:rsid w:val="004149DD"/>
    <w:rsid w:val="00414DB6"/>
    <w:rsid w:val="00414FCD"/>
    <w:rsid w:val="004155E0"/>
    <w:rsid w:val="00415F3C"/>
    <w:rsid w:val="00415F5A"/>
    <w:rsid w:val="0041614D"/>
    <w:rsid w:val="004166F0"/>
    <w:rsid w:val="00416869"/>
    <w:rsid w:val="00416E5F"/>
    <w:rsid w:val="00416EE0"/>
    <w:rsid w:val="00417052"/>
    <w:rsid w:val="0041722C"/>
    <w:rsid w:val="004177B7"/>
    <w:rsid w:val="00417B4B"/>
    <w:rsid w:val="004200FD"/>
    <w:rsid w:val="004202A1"/>
    <w:rsid w:val="004203A2"/>
    <w:rsid w:val="00420985"/>
    <w:rsid w:val="00420C1B"/>
    <w:rsid w:val="00421132"/>
    <w:rsid w:val="00421850"/>
    <w:rsid w:val="00421BA7"/>
    <w:rsid w:val="00422487"/>
    <w:rsid w:val="0042265B"/>
    <w:rsid w:val="00422838"/>
    <w:rsid w:val="00422939"/>
    <w:rsid w:val="0042343C"/>
    <w:rsid w:val="004236F5"/>
    <w:rsid w:val="004238B4"/>
    <w:rsid w:val="00423A9B"/>
    <w:rsid w:val="00423F62"/>
    <w:rsid w:val="0042409B"/>
    <w:rsid w:val="0042419F"/>
    <w:rsid w:val="0042429C"/>
    <w:rsid w:val="004244EA"/>
    <w:rsid w:val="004249D2"/>
    <w:rsid w:val="00424A55"/>
    <w:rsid w:val="004251F6"/>
    <w:rsid w:val="00425615"/>
    <w:rsid w:val="0042593D"/>
    <w:rsid w:val="00425E70"/>
    <w:rsid w:val="00426052"/>
    <w:rsid w:val="004265C0"/>
    <w:rsid w:val="00426DC2"/>
    <w:rsid w:val="00426DC3"/>
    <w:rsid w:val="00426E2A"/>
    <w:rsid w:val="0042772E"/>
    <w:rsid w:val="00427A1C"/>
    <w:rsid w:val="00427B78"/>
    <w:rsid w:val="00427E76"/>
    <w:rsid w:val="00430048"/>
    <w:rsid w:val="0043027E"/>
    <w:rsid w:val="0043079D"/>
    <w:rsid w:val="00430913"/>
    <w:rsid w:val="004314C9"/>
    <w:rsid w:val="0043156C"/>
    <w:rsid w:val="004315B5"/>
    <w:rsid w:val="004318BC"/>
    <w:rsid w:val="004319BB"/>
    <w:rsid w:val="00431A23"/>
    <w:rsid w:val="00431FFA"/>
    <w:rsid w:val="004328DA"/>
    <w:rsid w:val="00432BC1"/>
    <w:rsid w:val="00432E35"/>
    <w:rsid w:val="00432EDA"/>
    <w:rsid w:val="00433063"/>
    <w:rsid w:val="004331E5"/>
    <w:rsid w:val="0043356C"/>
    <w:rsid w:val="00433AFD"/>
    <w:rsid w:val="00433BD4"/>
    <w:rsid w:val="00433FFC"/>
    <w:rsid w:val="00434137"/>
    <w:rsid w:val="004345C1"/>
    <w:rsid w:val="004350BA"/>
    <w:rsid w:val="004351BD"/>
    <w:rsid w:val="00435645"/>
    <w:rsid w:val="00436478"/>
    <w:rsid w:val="0043657A"/>
    <w:rsid w:val="00436697"/>
    <w:rsid w:val="004369AA"/>
    <w:rsid w:val="00436D1B"/>
    <w:rsid w:val="00437329"/>
    <w:rsid w:val="0043733C"/>
    <w:rsid w:val="004373F1"/>
    <w:rsid w:val="0043744B"/>
    <w:rsid w:val="004377E9"/>
    <w:rsid w:val="00437AB1"/>
    <w:rsid w:val="004401B1"/>
    <w:rsid w:val="004402B9"/>
    <w:rsid w:val="00440652"/>
    <w:rsid w:val="0044088B"/>
    <w:rsid w:val="00440989"/>
    <w:rsid w:val="00440A48"/>
    <w:rsid w:val="004410C9"/>
    <w:rsid w:val="0044151D"/>
    <w:rsid w:val="0044167C"/>
    <w:rsid w:val="00441789"/>
    <w:rsid w:val="00442151"/>
    <w:rsid w:val="004422E8"/>
    <w:rsid w:val="00442A05"/>
    <w:rsid w:val="00442A36"/>
    <w:rsid w:val="00442A8F"/>
    <w:rsid w:val="00442AA2"/>
    <w:rsid w:val="00442E68"/>
    <w:rsid w:val="004434F8"/>
    <w:rsid w:val="00443912"/>
    <w:rsid w:val="00443C50"/>
    <w:rsid w:val="00443E0A"/>
    <w:rsid w:val="00444225"/>
    <w:rsid w:val="00444261"/>
    <w:rsid w:val="00444453"/>
    <w:rsid w:val="00444F43"/>
    <w:rsid w:val="00444F51"/>
    <w:rsid w:val="004451C8"/>
    <w:rsid w:val="0044521C"/>
    <w:rsid w:val="00445590"/>
    <w:rsid w:val="00445713"/>
    <w:rsid w:val="00445CF3"/>
    <w:rsid w:val="00445ED7"/>
    <w:rsid w:val="00446382"/>
    <w:rsid w:val="00446758"/>
    <w:rsid w:val="00446DCD"/>
    <w:rsid w:val="00446ED5"/>
    <w:rsid w:val="00447160"/>
    <w:rsid w:val="004478EA"/>
    <w:rsid w:val="0044794C"/>
    <w:rsid w:val="00447A42"/>
    <w:rsid w:val="00447C43"/>
    <w:rsid w:val="00447DA9"/>
    <w:rsid w:val="004508A2"/>
    <w:rsid w:val="00450A1F"/>
    <w:rsid w:val="00450A83"/>
    <w:rsid w:val="004511EC"/>
    <w:rsid w:val="0045134D"/>
    <w:rsid w:val="00452108"/>
    <w:rsid w:val="004522BF"/>
    <w:rsid w:val="0045244A"/>
    <w:rsid w:val="004524A1"/>
    <w:rsid w:val="00452869"/>
    <w:rsid w:val="00452C26"/>
    <w:rsid w:val="0045332A"/>
    <w:rsid w:val="004534DB"/>
    <w:rsid w:val="004535BB"/>
    <w:rsid w:val="00453E84"/>
    <w:rsid w:val="00454AA5"/>
    <w:rsid w:val="00454BC1"/>
    <w:rsid w:val="004555BF"/>
    <w:rsid w:val="004557BA"/>
    <w:rsid w:val="00455915"/>
    <w:rsid w:val="00455DA4"/>
    <w:rsid w:val="004562AD"/>
    <w:rsid w:val="00456735"/>
    <w:rsid w:val="00456AB9"/>
    <w:rsid w:val="004572B8"/>
    <w:rsid w:val="00457512"/>
    <w:rsid w:val="00457E9C"/>
    <w:rsid w:val="004600E1"/>
    <w:rsid w:val="004601F3"/>
    <w:rsid w:val="00460228"/>
    <w:rsid w:val="00460516"/>
    <w:rsid w:val="0046062D"/>
    <w:rsid w:val="004606F4"/>
    <w:rsid w:val="00460957"/>
    <w:rsid w:val="00460B21"/>
    <w:rsid w:val="00461005"/>
    <w:rsid w:val="0046102C"/>
    <w:rsid w:val="004610F3"/>
    <w:rsid w:val="004611C1"/>
    <w:rsid w:val="0046146C"/>
    <w:rsid w:val="004614B3"/>
    <w:rsid w:val="00461DC4"/>
    <w:rsid w:val="004628F3"/>
    <w:rsid w:val="004629B3"/>
    <w:rsid w:val="004631E9"/>
    <w:rsid w:val="00463622"/>
    <w:rsid w:val="0046391E"/>
    <w:rsid w:val="0046440B"/>
    <w:rsid w:val="00464504"/>
    <w:rsid w:val="0046495F"/>
    <w:rsid w:val="00464AE8"/>
    <w:rsid w:val="00464BC7"/>
    <w:rsid w:val="00464CE8"/>
    <w:rsid w:val="00464CFD"/>
    <w:rsid w:val="00464D9B"/>
    <w:rsid w:val="00465254"/>
    <w:rsid w:val="00465A17"/>
    <w:rsid w:val="00465D3A"/>
    <w:rsid w:val="00465DC5"/>
    <w:rsid w:val="00465E9C"/>
    <w:rsid w:val="004660E1"/>
    <w:rsid w:val="00466133"/>
    <w:rsid w:val="004661C3"/>
    <w:rsid w:val="00466893"/>
    <w:rsid w:val="004668C4"/>
    <w:rsid w:val="00466C25"/>
    <w:rsid w:val="00466F5A"/>
    <w:rsid w:val="00467192"/>
    <w:rsid w:val="004675DE"/>
    <w:rsid w:val="004678D2"/>
    <w:rsid w:val="00467912"/>
    <w:rsid w:val="00470140"/>
    <w:rsid w:val="00470609"/>
    <w:rsid w:val="00470AB0"/>
    <w:rsid w:val="00470C1B"/>
    <w:rsid w:val="00470CBF"/>
    <w:rsid w:val="004715D0"/>
    <w:rsid w:val="00471B4B"/>
    <w:rsid w:val="00471C23"/>
    <w:rsid w:val="00471D7F"/>
    <w:rsid w:val="00472E7A"/>
    <w:rsid w:val="00473036"/>
    <w:rsid w:val="00473095"/>
    <w:rsid w:val="0047347F"/>
    <w:rsid w:val="00473741"/>
    <w:rsid w:val="00473816"/>
    <w:rsid w:val="00473898"/>
    <w:rsid w:val="004738D5"/>
    <w:rsid w:val="00473CDF"/>
    <w:rsid w:val="00473DAE"/>
    <w:rsid w:val="004740EF"/>
    <w:rsid w:val="004755D2"/>
    <w:rsid w:val="00475624"/>
    <w:rsid w:val="0047569E"/>
    <w:rsid w:val="004758D1"/>
    <w:rsid w:val="004758D7"/>
    <w:rsid w:val="00475ED1"/>
    <w:rsid w:val="00476B68"/>
    <w:rsid w:val="00476D1B"/>
    <w:rsid w:val="00476D83"/>
    <w:rsid w:val="004778B8"/>
    <w:rsid w:val="00477C71"/>
    <w:rsid w:val="00480365"/>
    <w:rsid w:val="004809E8"/>
    <w:rsid w:val="00480B70"/>
    <w:rsid w:val="00480D4D"/>
    <w:rsid w:val="00480DF8"/>
    <w:rsid w:val="00480FA0"/>
    <w:rsid w:val="00481000"/>
    <w:rsid w:val="00481B02"/>
    <w:rsid w:val="004824BD"/>
    <w:rsid w:val="0048341D"/>
    <w:rsid w:val="004839FC"/>
    <w:rsid w:val="00483ED6"/>
    <w:rsid w:val="00483FC0"/>
    <w:rsid w:val="004840CB"/>
    <w:rsid w:val="0048432E"/>
    <w:rsid w:val="004845F2"/>
    <w:rsid w:val="00484B64"/>
    <w:rsid w:val="00484CE8"/>
    <w:rsid w:val="00484EF9"/>
    <w:rsid w:val="00485270"/>
    <w:rsid w:val="004852A4"/>
    <w:rsid w:val="004854B6"/>
    <w:rsid w:val="00485730"/>
    <w:rsid w:val="00485B63"/>
    <w:rsid w:val="00485CE0"/>
    <w:rsid w:val="00485E5A"/>
    <w:rsid w:val="00485ED3"/>
    <w:rsid w:val="0048630B"/>
    <w:rsid w:val="004864C4"/>
    <w:rsid w:val="00486688"/>
    <w:rsid w:val="00486F95"/>
    <w:rsid w:val="00487441"/>
    <w:rsid w:val="004876A7"/>
    <w:rsid w:val="00487AE4"/>
    <w:rsid w:val="00487CC4"/>
    <w:rsid w:val="00487E1B"/>
    <w:rsid w:val="004900E7"/>
    <w:rsid w:val="00490962"/>
    <w:rsid w:val="00490A93"/>
    <w:rsid w:val="00490AC7"/>
    <w:rsid w:val="00490D64"/>
    <w:rsid w:val="00490E83"/>
    <w:rsid w:val="00490F9B"/>
    <w:rsid w:val="004912FE"/>
    <w:rsid w:val="00491420"/>
    <w:rsid w:val="004918C7"/>
    <w:rsid w:val="00491A27"/>
    <w:rsid w:val="00491B4F"/>
    <w:rsid w:val="00491E84"/>
    <w:rsid w:val="00491F5F"/>
    <w:rsid w:val="0049270D"/>
    <w:rsid w:val="00492781"/>
    <w:rsid w:val="004927C9"/>
    <w:rsid w:val="0049288A"/>
    <w:rsid w:val="004928C6"/>
    <w:rsid w:val="00492AAF"/>
    <w:rsid w:val="00492D22"/>
    <w:rsid w:val="00493806"/>
    <w:rsid w:val="00493AC5"/>
    <w:rsid w:val="00493CDE"/>
    <w:rsid w:val="00493D80"/>
    <w:rsid w:val="004947F7"/>
    <w:rsid w:val="00494B45"/>
    <w:rsid w:val="00494CED"/>
    <w:rsid w:val="00494E30"/>
    <w:rsid w:val="00494FD0"/>
    <w:rsid w:val="0049546B"/>
    <w:rsid w:val="004954B1"/>
    <w:rsid w:val="00495B35"/>
    <w:rsid w:val="00495F1E"/>
    <w:rsid w:val="00496126"/>
    <w:rsid w:val="004961BA"/>
    <w:rsid w:val="00496667"/>
    <w:rsid w:val="00496673"/>
    <w:rsid w:val="00496AAB"/>
    <w:rsid w:val="0049714C"/>
    <w:rsid w:val="00497392"/>
    <w:rsid w:val="00497AF4"/>
    <w:rsid w:val="00497B07"/>
    <w:rsid w:val="00497B69"/>
    <w:rsid w:val="004A0168"/>
    <w:rsid w:val="004A04D6"/>
    <w:rsid w:val="004A0B0E"/>
    <w:rsid w:val="004A0BA2"/>
    <w:rsid w:val="004A1088"/>
    <w:rsid w:val="004A13E5"/>
    <w:rsid w:val="004A1E65"/>
    <w:rsid w:val="004A1EBD"/>
    <w:rsid w:val="004A1F1F"/>
    <w:rsid w:val="004A21DF"/>
    <w:rsid w:val="004A2BF1"/>
    <w:rsid w:val="004A2E5B"/>
    <w:rsid w:val="004A3015"/>
    <w:rsid w:val="004A3351"/>
    <w:rsid w:val="004A346E"/>
    <w:rsid w:val="004A367C"/>
    <w:rsid w:val="004A3740"/>
    <w:rsid w:val="004A3892"/>
    <w:rsid w:val="004A3F63"/>
    <w:rsid w:val="004A454C"/>
    <w:rsid w:val="004A4978"/>
    <w:rsid w:val="004A4A10"/>
    <w:rsid w:val="004A4D9B"/>
    <w:rsid w:val="004A4ED4"/>
    <w:rsid w:val="004A53C2"/>
    <w:rsid w:val="004A5628"/>
    <w:rsid w:val="004A5BBB"/>
    <w:rsid w:val="004A5F2E"/>
    <w:rsid w:val="004A614B"/>
    <w:rsid w:val="004A6249"/>
    <w:rsid w:val="004A63B7"/>
    <w:rsid w:val="004A65B3"/>
    <w:rsid w:val="004A6A11"/>
    <w:rsid w:val="004A6EF0"/>
    <w:rsid w:val="004A6F71"/>
    <w:rsid w:val="004A6F99"/>
    <w:rsid w:val="004A7527"/>
    <w:rsid w:val="004A76D3"/>
    <w:rsid w:val="004A7A23"/>
    <w:rsid w:val="004A7F6B"/>
    <w:rsid w:val="004B01A0"/>
    <w:rsid w:val="004B0476"/>
    <w:rsid w:val="004B092F"/>
    <w:rsid w:val="004B0994"/>
    <w:rsid w:val="004B0E10"/>
    <w:rsid w:val="004B0ED0"/>
    <w:rsid w:val="004B12BB"/>
    <w:rsid w:val="004B1520"/>
    <w:rsid w:val="004B156E"/>
    <w:rsid w:val="004B193F"/>
    <w:rsid w:val="004B1B84"/>
    <w:rsid w:val="004B1C71"/>
    <w:rsid w:val="004B2B29"/>
    <w:rsid w:val="004B2E0B"/>
    <w:rsid w:val="004B32AD"/>
    <w:rsid w:val="004B339D"/>
    <w:rsid w:val="004B349A"/>
    <w:rsid w:val="004B37C8"/>
    <w:rsid w:val="004B3AB7"/>
    <w:rsid w:val="004B3C07"/>
    <w:rsid w:val="004B43DE"/>
    <w:rsid w:val="004B4458"/>
    <w:rsid w:val="004B45DA"/>
    <w:rsid w:val="004B4AFA"/>
    <w:rsid w:val="004B4EA3"/>
    <w:rsid w:val="004B4FBA"/>
    <w:rsid w:val="004B57F8"/>
    <w:rsid w:val="004B5805"/>
    <w:rsid w:val="004B5967"/>
    <w:rsid w:val="004B5DF3"/>
    <w:rsid w:val="004B66EC"/>
    <w:rsid w:val="004B6A92"/>
    <w:rsid w:val="004B7146"/>
    <w:rsid w:val="004B7438"/>
    <w:rsid w:val="004B79B4"/>
    <w:rsid w:val="004B7C20"/>
    <w:rsid w:val="004C05A8"/>
    <w:rsid w:val="004C0E09"/>
    <w:rsid w:val="004C0F82"/>
    <w:rsid w:val="004C1066"/>
    <w:rsid w:val="004C1243"/>
    <w:rsid w:val="004C131D"/>
    <w:rsid w:val="004C1C16"/>
    <w:rsid w:val="004C1DF2"/>
    <w:rsid w:val="004C1EC7"/>
    <w:rsid w:val="004C23CB"/>
    <w:rsid w:val="004C256D"/>
    <w:rsid w:val="004C2583"/>
    <w:rsid w:val="004C25F8"/>
    <w:rsid w:val="004C27BA"/>
    <w:rsid w:val="004C2CA1"/>
    <w:rsid w:val="004C2FAD"/>
    <w:rsid w:val="004C3186"/>
    <w:rsid w:val="004C318A"/>
    <w:rsid w:val="004C3192"/>
    <w:rsid w:val="004C3281"/>
    <w:rsid w:val="004C354A"/>
    <w:rsid w:val="004C3836"/>
    <w:rsid w:val="004C393B"/>
    <w:rsid w:val="004C3C5B"/>
    <w:rsid w:val="004C4097"/>
    <w:rsid w:val="004C41C4"/>
    <w:rsid w:val="004C455B"/>
    <w:rsid w:val="004C4647"/>
    <w:rsid w:val="004C49F4"/>
    <w:rsid w:val="004C4E6D"/>
    <w:rsid w:val="004C51A4"/>
    <w:rsid w:val="004C5B64"/>
    <w:rsid w:val="004C5E48"/>
    <w:rsid w:val="004C614D"/>
    <w:rsid w:val="004C63B8"/>
    <w:rsid w:val="004C6718"/>
    <w:rsid w:val="004C6963"/>
    <w:rsid w:val="004C78F9"/>
    <w:rsid w:val="004C7970"/>
    <w:rsid w:val="004D03AF"/>
    <w:rsid w:val="004D0693"/>
    <w:rsid w:val="004D08D1"/>
    <w:rsid w:val="004D0B2B"/>
    <w:rsid w:val="004D139E"/>
    <w:rsid w:val="004D16DA"/>
    <w:rsid w:val="004D20D1"/>
    <w:rsid w:val="004D242C"/>
    <w:rsid w:val="004D3252"/>
    <w:rsid w:val="004D341C"/>
    <w:rsid w:val="004D3618"/>
    <w:rsid w:val="004D392C"/>
    <w:rsid w:val="004D3B3B"/>
    <w:rsid w:val="004D3BC8"/>
    <w:rsid w:val="004D3BE6"/>
    <w:rsid w:val="004D46BD"/>
    <w:rsid w:val="004D4BED"/>
    <w:rsid w:val="004D4E1D"/>
    <w:rsid w:val="004D4EEE"/>
    <w:rsid w:val="004D50D3"/>
    <w:rsid w:val="004D55AB"/>
    <w:rsid w:val="004D57B3"/>
    <w:rsid w:val="004D5A98"/>
    <w:rsid w:val="004D5F6B"/>
    <w:rsid w:val="004D671C"/>
    <w:rsid w:val="004D69B9"/>
    <w:rsid w:val="004D6EE5"/>
    <w:rsid w:val="004D6F08"/>
    <w:rsid w:val="004D7014"/>
    <w:rsid w:val="004D7250"/>
    <w:rsid w:val="004D75F0"/>
    <w:rsid w:val="004D778A"/>
    <w:rsid w:val="004D7811"/>
    <w:rsid w:val="004D7ED6"/>
    <w:rsid w:val="004E009A"/>
    <w:rsid w:val="004E0241"/>
    <w:rsid w:val="004E072F"/>
    <w:rsid w:val="004E07C2"/>
    <w:rsid w:val="004E0B6C"/>
    <w:rsid w:val="004E12EF"/>
    <w:rsid w:val="004E15E7"/>
    <w:rsid w:val="004E1925"/>
    <w:rsid w:val="004E1ABA"/>
    <w:rsid w:val="004E1ACE"/>
    <w:rsid w:val="004E1E4C"/>
    <w:rsid w:val="004E2381"/>
    <w:rsid w:val="004E264D"/>
    <w:rsid w:val="004E2ADF"/>
    <w:rsid w:val="004E2C88"/>
    <w:rsid w:val="004E3009"/>
    <w:rsid w:val="004E35C3"/>
    <w:rsid w:val="004E3A08"/>
    <w:rsid w:val="004E3DBC"/>
    <w:rsid w:val="004E3E01"/>
    <w:rsid w:val="004E41F6"/>
    <w:rsid w:val="004E4262"/>
    <w:rsid w:val="004E428E"/>
    <w:rsid w:val="004E49E9"/>
    <w:rsid w:val="004E4BB9"/>
    <w:rsid w:val="004E4BD6"/>
    <w:rsid w:val="004E4EE7"/>
    <w:rsid w:val="004E50D0"/>
    <w:rsid w:val="004E52DA"/>
    <w:rsid w:val="004E547F"/>
    <w:rsid w:val="004E5552"/>
    <w:rsid w:val="004E5C75"/>
    <w:rsid w:val="004E5E5C"/>
    <w:rsid w:val="004E60FB"/>
    <w:rsid w:val="004E6159"/>
    <w:rsid w:val="004E61F3"/>
    <w:rsid w:val="004E63BD"/>
    <w:rsid w:val="004E6A8C"/>
    <w:rsid w:val="004E6C33"/>
    <w:rsid w:val="004E6E4D"/>
    <w:rsid w:val="004E700D"/>
    <w:rsid w:val="004E7371"/>
    <w:rsid w:val="004E748C"/>
    <w:rsid w:val="004E781B"/>
    <w:rsid w:val="004E7C3F"/>
    <w:rsid w:val="004E7CC3"/>
    <w:rsid w:val="004E7D08"/>
    <w:rsid w:val="004E7E97"/>
    <w:rsid w:val="004F0029"/>
    <w:rsid w:val="004F014D"/>
    <w:rsid w:val="004F0502"/>
    <w:rsid w:val="004F0692"/>
    <w:rsid w:val="004F08DE"/>
    <w:rsid w:val="004F0F39"/>
    <w:rsid w:val="004F13BE"/>
    <w:rsid w:val="004F1451"/>
    <w:rsid w:val="004F14E0"/>
    <w:rsid w:val="004F1A05"/>
    <w:rsid w:val="004F1D01"/>
    <w:rsid w:val="004F1EC8"/>
    <w:rsid w:val="004F2010"/>
    <w:rsid w:val="004F20B6"/>
    <w:rsid w:val="004F26C0"/>
    <w:rsid w:val="004F2DEB"/>
    <w:rsid w:val="004F2FBD"/>
    <w:rsid w:val="004F2FE4"/>
    <w:rsid w:val="004F30DD"/>
    <w:rsid w:val="004F3747"/>
    <w:rsid w:val="004F3880"/>
    <w:rsid w:val="004F3B3C"/>
    <w:rsid w:val="004F3F1A"/>
    <w:rsid w:val="004F4223"/>
    <w:rsid w:val="004F50EF"/>
    <w:rsid w:val="004F5E81"/>
    <w:rsid w:val="004F685A"/>
    <w:rsid w:val="004F6D4F"/>
    <w:rsid w:val="004F6E9D"/>
    <w:rsid w:val="004F6F50"/>
    <w:rsid w:val="004F704A"/>
    <w:rsid w:val="004F7095"/>
    <w:rsid w:val="004F7118"/>
    <w:rsid w:val="004F72D0"/>
    <w:rsid w:val="004F731F"/>
    <w:rsid w:val="004F7346"/>
    <w:rsid w:val="004F7532"/>
    <w:rsid w:val="004F778C"/>
    <w:rsid w:val="004F7C38"/>
    <w:rsid w:val="00500804"/>
    <w:rsid w:val="00500AAD"/>
    <w:rsid w:val="00501132"/>
    <w:rsid w:val="00501285"/>
    <w:rsid w:val="00501B0A"/>
    <w:rsid w:val="00501DA6"/>
    <w:rsid w:val="00502192"/>
    <w:rsid w:val="00502A87"/>
    <w:rsid w:val="00502C19"/>
    <w:rsid w:val="005035CB"/>
    <w:rsid w:val="005035D1"/>
    <w:rsid w:val="0050360C"/>
    <w:rsid w:val="00503C3D"/>
    <w:rsid w:val="00503FDB"/>
    <w:rsid w:val="005044DB"/>
    <w:rsid w:val="0050456B"/>
    <w:rsid w:val="00504975"/>
    <w:rsid w:val="00504B41"/>
    <w:rsid w:val="00504E27"/>
    <w:rsid w:val="0050502E"/>
    <w:rsid w:val="00505103"/>
    <w:rsid w:val="00505256"/>
    <w:rsid w:val="00505511"/>
    <w:rsid w:val="00505533"/>
    <w:rsid w:val="005055C4"/>
    <w:rsid w:val="005057C2"/>
    <w:rsid w:val="005057F2"/>
    <w:rsid w:val="00505A47"/>
    <w:rsid w:val="00505CD4"/>
    <w:rsid w:val="005066A6"/>
    <w:rsid w:val="005069C2"/>
    <w:rsid w:val="00506B45"/>
    <w:rsid w:val="00506D13"/>
    <w:rsid w:val="00506F65"/>
    <w:rsid w:val="00506F9F"/>
    <w:rsid w:val="00507326"/>
    <w:rsid w:val="00507977"/>
    <w:rsid w:val="00507A14"/>
    <w:rsid w:val="0051034A"/>
    <w:rsid w:val="0051034D"/>
    <w:rsid w:val="00510B67"/>
    <w:rsid w:val="00511124"/>
    <w:rsid w:val="005113C2"/>
    <w:rsid w:val="005118AB"/>
    <w:rsid w:val="00511993"/>
    <w:rsid w:val="00511B90"/>
    <w:rsid w:val="00511BCB"/>
    <w:rsid w:val="00511C10"/>
    <w:rsid w:val="005121F1"/>
    <w:rsid w:val="005126BD"/>
    <w:rsid w:val="005128A7"/>
    <w:rsid w:val="00512F86"/>
    <w:rsid w:val="00513636"/>
    <w:rsid w:val="00513A34"/>
    <w:rsid w:val="00513EA1"/>
    <w:rsid w:val="0051409A"/>
    <w:rsid w:val="00514144"/>
    <w:rsid w:val="005141FE"/>
    <w:rsid w:val="0051441F"/>
    <w:rsid w:val="00514B47"/>
    <w:rsid w:val="00514B9E"/>
    <w:rsid w:val="00514EB5"/>
    <w:rsid w:val="00515342"/>
    <w:rsid w:val="0051565E"/>
    <w:rsid w:val="00515AA9"/>
    <w:rsid w:val="00515B91"/>
    <w:rsid w:val="00515C31"/>
    <w:rsid w:val="00515E3C"/>
    <w:rsid w:val="005162AE"/>
    <w:rsid w:val="00516765"/>
    <w:rsid w:val="00516910"/>
    <w:rsid w:val="00516A90"/>
    <w:rsid w:val="00516ED3"/>
    <w:rsid w:val="00517025"/>
    <w:rsid w:val="00517140"/>
    <w:rsid w:val="0051733C"/>
    <w:rsid w:val="00517469"/>
    <w:rsid w:val="005175D2"/>
    <w:rsid w:val="00517638"/>
    <w:rsid w:val="0051785E"/>
    <w:rsid w:val="00517E14"/>
    <w:rsid w:val="005201AF"/>
    <w:rsid w:val="005209F6"/>
    <w:rsid w:val="00520AA5"/>
    <w:rsid w:val="005210E1"/>
    <w:rsid w:val="00521241"/>
    <w:rsid w:val="0052139E"/>
    <w:rsid w:val="005216CE"/>
    <w:rsid w:val="0052174B"/>
    <w:rsid w:val="00521E21"/>
    <w:rsid w:val="0052201E"/>
    <w:rsid w:val="00522273"/>
    <w:rsid w:val="005223C3"/>
    <w:rsid w:val="00522478"/>
    <w:rsid w:val="005226D1"/>
    <w:rsid w:val="005229E6"/>
    <w:rsid w:val="00522B2C"/>
    <w:rsid w:val="005231C1"/>
    <w:rsid w:val="00523241"/>
    <w:rsid w:val="00523374"/>
    <w:rsid w:val="00523632"/>
    <w:rsid w:val="0052366A"/>
    <w:rsid w:val="00523757"/>
    <w:rsid w:val="00523B2F"/>
    <w:rsid w:val="00523C58"/>
    <w:rsid w:val="00523DEA"/>
    <w:rsid w:val="00523E56"/>
    <w:rsid w:val="005256EC"/>
    <w:rsid w:val="005258E8"/>
    <w:rsid w:val="0052606D"/>
    <w:rsid w:val="005261FB"/>
    <w:rsid w:val="005262A6"/>
    <w:rsid w:val="0052663C"/>
    <w:rsid w:val="0052682C"/>
    <w:rsid w:val="00527325"/>
    <w:rsid w:val="00527947"/>
    <w:rsid w:val="0052794C"/>
    <w:rsid w:val="00527E6D"/>
    <w:rsid w:val="00530173"/>
    <w:rsid w:val="005306BE"/>
    <w:rsid w:val="00530802"/>
    <w:rsid w:val="00530CFA"/>
    <w:rsid w:val="00530F8D"/>
    <w:rsid w:val="00531E83"/>
    <w:rsid w:val="00531F15"/>
    <w:rsid w:val="00531FC1"/>
    <w:rsid w:val="0053205E"/>
    <w:rsid w:val="0053213C"/>
    <w:rsid w:val="005321E5"/>
    <w:rsid w:val="005323EB"/>
    <w:rsid w:val="0053271D"/>
    <w:rsid w:val="005329A0"/>
    <w:rsid w:val="005338A7"/>
    <w:rsid w:val="00533ADB"/>
    <w:rsid w:val="00533BB3"/>
    <w:rsid w:val="00534175"/>
    <w:rsid w:val="0053424F"/>
    <w:rsid w:val="00534250"/>
    <w:rsid w:val="00534329"/>
    <w:rsid w:val="0053439D"/>
    <w:rsid w:val="005346CA"/>
    <w:rsid w:val="00534875"/>
    <w:rsid w:val="00534A47"/>
    <w:rsid w:val="00534CDE"/>
    <w:rsid w:val="00535082"/>
    <w:rsid w:val="00535CA9"/>
    <w:rsid w:val="00535CEB"/>
    <w:rsid w:val="00535FC2"/>
    <w:rsid w:val="005361BA"/>
    <w:rsid w:val="005362C9"/>
    <w:rsid w:val="00536325"/>
    <w:rsid w:val="00536592"/>
    <w:rsid w:val="00536992"/>
    <w:rsid w:val="00536C05"/>
    <w:rsid w:val="00536C7F"/>
    <w:rsid w:val="00536E80"/>
    <w:rsid w:val="00537037"/>
    <w:rsid w:val="005373A5"/>
    <w:rsid w:val="005379D1"/>
    <w:rsid w:val="0054017A"/>
    <w:rsid w:val="005404AE"/>
    <w:rsid w:val="005404DE"/>
    <w:rsid w:val="00540BFB"/>
    <w:rsid w:val="00540F8B"/>
    <w:rsid w:val="0054101A"/>
    <w:rsid w:val="00541367"/>
    <w:rsid w:val="005415DB"/>
    <w:rsid w:val="0054163D"/>
    <w:rsid w:val="00541A98"/>
    <w:rsid w:val="00541E19"/>
    <w:rsid w:val="00541F35"/>
    <w:rsid w:val="005428BD"/>
    <w:rsid w:val="00542A26"/>
    <w:rsid w:val="00542A7C"/>
    <w:rsid w:val="00542C11"/>
    <w:rsid w:val="005432BB"/>
    <w:rsid w:val="0054395E"/>
    <w:rsid w:val="00543964"/>
    <w:rsid w:val="00543C02"/>
    <w:rsid w:val="00543D5D"/>
    <w:rsid w:val="00543EF5"/>
    <w:rsid w:val="00544517"/>
    <w:rsid w:val="00544800"/>
    <w:rsid w:val="005448B9"/>
    <w:rsid w:val="00544D1A"/>
    <w:rsid w:val="0054510D"/>
    <w:rsid w:val="005454A8"/>
    <w:rsid w:val="00545529"/>
    <w:rsid w:val="005456EC"/>
    <w:rsid w:val="005458C0"/>
    <w:rsid w:val="00545AB3"/>
    <w:rsid w:val="00545CB8"/>
    <w:rsid w:val="00545D81"/>
    <w:rsid w:val="00545E54"/>
    <w:rsid w:val="005462B3"/>
    <w:rsid w:val="00546AA7"/>
    <w:rsid w:val="00546ABF"/>
    <w:rsid w:val="00547145"/>
    <w:rsid w:val="005471CB"/>
    <w:rsid w:val="005471EA"/>
    <w:rsid w:val="00547831"/>
    <w:rsid w:val="00547D53"/>
    <w:rsid w:val="00547D7F"/>
    <w:rsid w:val="00550637"/>
    <w:rsid w:val="00550650"/>
    <w:rsid w:val="00550750"/>
    <w:rsid w:val="00550E96"/>
    <w:rsid w:val="005515EF"/>
    <w:rsid w:val="005516AF"/>
    <w:rsid w:val="005516B2"/>
    <w:rsid w:val="00551E6E"/>
    <w:rsid w:val="00551F4C"/>
    <w:rsid w:val="005520BB"/>
    <w:rsid w:val="0055215F"/>
    <w:rsid w:val="00552A10"/>
    <w:rsid w:val="00552F10"/>
    <w:rsid w:val="00553AB7"/>
    <w:rsid w:val="00553E44"/>
    <w:rsid w:val="00553F11"/>
    <w:rsid w:val="005545CE"/>
    <w:rsid w:val="00554D60"/>
    <w:rsid w:val="0055585C"/>
    <w:rsid w:val="00555A7D"/>
    <w:rsid w:val="00555C9D"/>
    <w:rsid w:val="00555E4A"/>
    <w:rsid w:val="00555F64"/>
    <w:rsid w:val="00556A98"/>
    <w:rsid w:val="00556ADC"/>
    <w:rsid w:val="00556B37"/>
    <w:rsid w:val="005573C2"/>
    <w:rsid w:val="00557A83"/>
    <w:rsid w:val="00557B72"/>
    <w:rsid w:val="00560661"/>
    <w:rsid w:val="00561048"/>
    <w:rsid w:val="00561224"/>
    <w:rsid w:val="00561F69"/>
    <w:rsid w:val="00562411"/>
    <w:rsid w:val="005627B3"/>
    <w:rsid w:val="00562BBA"/>
    <w:rsid w:val="00562E66"/>
    <w:rsid w:val="00563029"/>
    <w:rsid w:val="0056370B"/>
    <w:rsid w:val="00563B21"/>
    <w:rsid w:val="00564071"/>
    <w:rsid w:val="00564114"/>
    <w:rsid w:val="00564558"/>
    <w:rsid w:val="00564606"/>
    <w:rsid w:val="00564967"/>
    <w:rsid w:val="00564BF0"/>
    <w:rsid w:val="00564C04"/>
    <w:rsid w:val="00564CF7"/>
    <w:rsid w:val="00565038"/>
    <w:rsid w:val="00565C4F"/>
    <w:rsid w:val="00565CBA"/>
    <w:rsid w:val="00565E51"/>
    <w:rsid w:val="005664B0"/>
    <w:rsid w:val="00566C64"/>
    <w:rsid w:val="00566EEA"/>
    <w:rsid w:val="00567132"/>
    <w:rsid w:val="00567702"/>
    <w:rsid w:val="0056799B"/>
    <w:rsid w:val="00567A64"/>
    <w:rsid w:val="00567A6B"/>
    <w:rsid w:val="00567BA4"/>
    <w:rsid w:val="00567BEA"/>
    <w:rsid w:val="00567D06"/>
    <w:rsid w:val="00567EE9"/>
    <w:rsid w:val="00567F86"/>
    <w:rsid w:val="005700E3"/>
    <w:rsid w:val="0057049B"/>
    <w:rsid w:val="005704AE"/>
    <w:rsid w:val="005716B7"/>
    <w:rsid w:val="005716C3"/>
    <w:rsid w:val="00571848"/>
    <w:rsid w:val="00571949"/>
    <w:rsid w:val="00571960"/>
    <w:rsid w:val="00571B75"/>
    <w:rsid w:val="0057210C"/>
    <w:rsid w:val="0057235F"/>
    <w:rsid w:val="005726D2"/>
    <w:rsid w:val="00572A0B"/>
    <w:rsid w:val="00572AA0"/>
    <w:rsid w:val="00572B1D"/>
    <w:rsid w:val="0057316F"/>
    <w:rsid w:val="00573530"/>
    <w:rsid w:val="00573AE4"/>
    <w:rsid w:val="00573B36"/>
    <w:rsid w:val="00574071"/>
    <w:rsid w:val="00574366"/>
    <w:rsid w:val="0057467E"/>
    <w:rsid w:val="0057485E"/>
    <w:rsid w:val="00574B46"/>
    <w:rsid w:val="00574E6E"/>
    <w:rsid w:val="0057513C"/>
    <w:rsid w:val="005752FD"/>
    <w:rsid w:val="005753D5"/>
    <w:rsid w:val="0057541B"/>
    <w:rsid w:val="005754FE"/>
    <w:rsid w:val="00575A3D"/>
    <w:rsid w:val="00575D80"/>
    <w:rsid w:val="00575DA1"/>
    <w:rsid w:val="00575E2D"/>
    <w:rsid w:val="00575F34"/>
    <w:rsid w:val="00575F9D"/>
    <w:rsid w:val="005760A1"/>
    <w:rsid w:val="005763DE"/>
    <w:rsid w:val="00576B16"/>
    <w:rsid w:val="00576C65"/>
    <w:rsid w:val="00576F96"/>
    <w:rsid w:val="0057704D"/>
    <w:rsid w:val="0057792A"/>
    <w:rsid w:val="00577EAB"/>
    <w:rsid w:val="00580034"/>
    <w:rsid w:val="00580160"/>
    <w:rsid w:val="005807B6"/>
    <w:rsid w:val="005807FD"/>
    <w:rsid w:val="00580A62"/>
    <w:rsid w:val="00580E03"/>
    <w:rsid w:val="00580E41"/>
    <w:rsid w:val="00580F6D"/>
    <w:rsid w:val="00580FDB"/>
    <w:rsid w:val="0058141C"/>
    <w:rsid w:val="00581488"/>
    <w:rsid w:val="00581588"/>
    <w:rsid w:val="00581D47"/>
    <w:rsid w:val="00582012"/>
    <w:rsid w:val="005829FF"/>
    <w:rsid w:val="00582F35"/>
    <w:rsid w:val="005830AA"/>
    <w:rsid w:val="00583430"/>
    <w:rsid w:val="0058374C"/>
    <w:rsid w:val="00583C5F"/>
    <w:rsid w:val="00583D0C"/>
    <w:rsid w:val="00583FAA"/>
    <w:rsid w:val="00583FE9"/>
    <w:rsid w:val="005845A4"/>
    <w:rsid w:val="00584A52"/>
    <w:rsid w:val="00584E70"/>
    <w:rsid w:val="005853C8"/>
    <w:rsid w:val="005857B1"/>
    <w:rsid w:val="00585F2E"/>
    <w:rsid w:val="005860B5"/>
    <w:rsid w:val="005861B8"/>
    <w:rsid w:val="00586282"/>
    <w:rsid w:val="0058636E"/>
    <w:rsid w:val="00586708"/>
    <w:rsid w:val="00586742"/>
    <w:rsid w:val="00586849"/>
    <w:rsid w:val="005869C3"/>
    <w:rsid w:val="00586B3F"/>
    <w:rsid w:val="00586E63"/>
    <w:rsid w:val="00586E77"/>
    <w:rsid w:val="005876B2"/>
    <w:rsid w:val="00587B77"/>
    <w:rsid w:val="00587EDA"/>
    <w:rsid w:val="005901DD"/>
    <w:rsid w:val="00590356"/>
    <w:rsid w:val="005905D7"/>
    <w:rsid w:val="00590673"/>
    <w:rsid w:val="00590698"/>
    <w:rsid w:val="00590801"/>
    <w:rsid w:val="00590BED"/>
    <w:rsid w:val="00591257"/>
    <w:rsid w:val="00591AB1"/>
    <w:rsid w:val="00591ACF"/>
    <w:rsid w:val="00591F42"/>
    <w:rsid w:val="00592166"/>
    <w:rsid w:val="005921F1"/>
    <w:rsid w:val="005927CB"/>
    <w:rsid w:val="00592CBA"/>
    <w:rsid w:val="00592F14"/>
    <w:rsid w:val="00593386"/>
    <w:rsid w:val="005935E4"/>
    <w:rsid w:val="00593A9B"/>
    <w:rsid w:val="00593D3F"/>
    <w:rsid w:val="005941BF"/>
    <w:rsid w:val="00594A25"/>
    <w:rsid w:val="00594EEA"/>
    <w:rsid w:val="00595A38"/>
    <w:rsid w:val="00595CB2"/>
    <w:rsid w:val="00595F1A"/>
    <w:rsid w:val="005966BF"/>
    <w:rsid w:val="00596743"/>
    <w:rsid w:val="00596D37"/>
    <w:rsid w:val="00597209"/>
    <w:rsid w:val="005979F6"/>
    <w:rsid w:val="00597A99"/>
    <w:rsid w:val="00597AA7"/>
    <w:rsid w:val="00597D22"/>
    <w:rsid w:val="00597D34"/>
    <w:rsid w:val="005A0604"/>
    <w:rsid w:val="005A0D59"/>
    <w:rsid w:val="005A0DF4"/>
    <w:rsid w:val="005A0F13"/>
    <w:rsid w:val="005A158A"/>
    <w:rsid w:val="005A1BC2"/>
    <w:rsid w:val="005A21F7"/>
    <w:rsid w:val="005A22A9"/>
    <w:rsid w:val="005A2667"/>
    <w:rsid w:val="005A29BB"/>
    <w:rsid w:val="005A2CFC"/>
    <w:rsid w:val="005A2DA8"/>
    <w:rsid w:val="005A2E2A"/>
    <w:rsid w:val="005A2F67"/>
    <w:rsid w:val="005A3622"/>
    <w:rsid w:val="005A3680"/>
    <w:rsid w:val="005A3876"/>
    <w:rsid w:val="005A3AC0"/>
    <w:rsid w:val="005A3CD4"/>
    <w:rsid w:val="005A4103"/>
    <w:rsid w:val="005A4311"/>
    <w:rsid w:val="005A4967"/>
    <w:rsid w:val="005A4AA7"/>
    <w:rsid w:val="005A52E3"/>
    <w:rsid w:val="005A5DBC"/>
    <w:rsid w:val="005A64A4"/>
    <w:rsid w:val="005A6910"/>
    <w:rsid w:val="005A6D14"/>
    <w:rsid w:val="005A70D3"/>
    <w:rsid w:val="005A719B"/>
    <w:rsid w:val="005A72BF"/>
    <w:rsid w:val="005A72C7"/>
    <w:rsid w:val="005A7520"/>
    <w:rsid w:val="005A7809"/>
    <w:rsid w:val="005A79F2"/>
    <w:rsid w:val="005A7B49"/>
    <w:rsid w:val="005B00F7"/>
    <w:rsid w:val="005B04EF"/>
    <w:rsid w:val="005B053C"/>
    <w:rsid w:val="005B06C8"/>
    <w:rsid w:val="005B070A"/>
    <w:rsid w:val="005B0883"/>
    <w:rsid w:val="005B0BA2"/>
    <w:rsid w:val="005B0EBB"/>
    <w:rsid w:val="005B13F5"/>
    <w:rsid w:val="005B1891"/>
    <w:rsid w:val="005B18C3"/>
    <w:rsid w:val="005B1B62"/>
    <w:rsid w:val="005B1BCA"/>
    <w:rsid w:val="005B1D6E"/>
    <w:rsid w:val="005B24B5"/>
    <w:rsid w:val="005B27AA"/>
    <w:rsid w:val="005B3254"/>
    <w:rsid w:val="005B32D8"/>
    <w:rsid w:val="005B32E2"/>
    <w:rsid w:val="005B3423"/>
    <w:rsid w:val="005B362B"/>
    <w:rsid w:val="005B364A"/>
    <w:rsid w:val="005B36CD"/>
    <w:rsid w:val="005B3924"/>
    <w:rsid w:val="005B39B6"/>
    <w:rsid w:val="005B3EED"/>
    <w:rsid w:val="005B4132"/>
    <w:rsid w:val="005B4840"/>
    <w:rsid w:val="005B4943"/>
    <w:rsid w:val="005B54AD"/>
    <w:rsid w:val="005B54C3"/>
    <w:rsid w:val="005B5674"/>
    <w:rsid w:val="005B5739"/>
    <w:rsid w:val="005B5B58"/>
    <w:rsid w:val="005B5C46"/>
    <w:rsid w:val="005B5DE4"/>
    <w:rsid w:val="005B5EE8"/>
    <w:rsid w:val="005B606A"/>
    <w:rsid w:val="005B6622"/>
    <w:rsid w:val="005B6809"/>
    <w:rsid w:val="005B6A39"/>
    <w:rsid w:val="005B6C6C"/>
    <w:rsid w:val="005B6D57"/>
    <w:rsid w:val="005B7258"/>
    <w:rsid w:val="005B727E"/>
    <w:rsid w:val="005B7741"/>
    <w:rsid w:val="005B79FD"/>
    <w:rsid w:val="005B7F32"/>
    <w:rsid w:val="005C00CD"/>
    <w:rsid w:val="005C03C0"/>
    <w:rsid w:val="005C0D63"/>
    <w:rsid w:val="005C0DEA"/>
    <w:rsid w:val="005C0EC3"/>
    <w:rsid w:val="005C0F08"/>
    <w:rsid w:val="005C10DE"/>
    <w:rsid w:val="005C1171"/>
    <w:rsid w:val="005C14BE"/>
    <w:rsid w:val="005C14C0"/>
    <w:rsid w:val="005C1B0C"/>
    <w:rsid w:val="005C2BA0"/>
    <w:rsid w:val="005C313F"/>
    <w:rsid w:val="005C31DA"/>
    <w:rsid w:val="005C31F8"/>
    <w:rsid w:val="005C338B"/>
    <w:rsid w:val="005C34A5"/>
    <w:rsid w:val="005C3AB2"/>
    <w:rsid w:val="005C3E83"/>
    <w:rsid w:val="005C3F5E"/>
    <w:rsid w:val="005C41C5"/>
    <w:rsid w:val="005C4472"/>
    <w:rsid w:val="005C49ED"/>
    <w:rsid w:val="005C559D"/>
    <w:rsid w:val="005C5A52"/>
    <w:rsid w:val="005C633C"/>
    <w:rsid w:val="005C657D"/>
    <w:rsid w:val="005C6BD2"/>
    <w:rsid w:val="005C6F39"/>
    <w:rsid w:val="005C6F49"/>
    <w:rsid w:val="005C7517"/>
    <w:rsid w:val="005C7C02"/>
    <w:rsid w:val="005C7F8D"/>
    <w:rsid w:val="005C7F8F"/>
    <w:rsid w:val="005D0272"/>
    <w:rsid w:val="005D075F"/>
    <w:rsid w:val="005D0A52"/>
    <w:rsid w:val="005D1430"/>
    <w:rsid w:val="005D14D0"/>
    <w:rsid w:val="005D16B9"/>
    <w:rsid w:val="005D16C0"/>
    <w:rsid w:val="005D22FE"/>
    <w:rsid w:val="005D2A3F"/>
    <w:rsid w:val="005D2BB6"/>
    <w:rsid w:val="005D2C4D"/>
    <w:rsid w:val="005D3954"/>
    <w:rsid w:val="005D3B2F"/>
    <w:rsid w:val="005D3D14"/>
    <w:rsid w:val="005D4248"/>
    <w:rsid w:val="005D46C1"/>
    <w:rsid w:val="005D49D5"/>
    <w:rsid w:val="005D4A01"/>
    <w:rsid w:val="005D50CF"/>
    <w:rsid w:val="005D52AA"/>
    <w:rsid w:val="005D5365"/>
    <w:rsid w:val="005D58FC"/>
    <w:rsid w:val="005D5AD8"/>
    <w:rsid w:val="005D6306"/>
    <w:rsid w:val="005D6328"/>
    <w:rsid w:val="005D6459"/>
    <w:rsid w:val="005D6679"/>
    <w:rsid w:val="005D6845"/>
    <w:rsid w:val="005D6910"/>
    <w:rsid w:val="005E001A"/>
    <w:rsid w:val="005E0C4A"/>
    <w:rsid w:val="005E0C7E"/>
    <w:rsid w:val="005E1136"/>
    <w:rsid w:val="005E11C4"/>
    <w:rsid w:val="005E185A"/>
    <w:rsid w:val="005E1E98"/>
    <w:rsid w:val="005E1F9A"/>
    <w:rsid w:val="005E22E5"/>
    <w:rsid w:val="005E2643"/>
    <w:rsid w:val="005E28AB"/>
    <w:rsid w:val="005E30D2"/>
    <w:rsid w:val="005E39D6"/>
    <w:rsid w:val="005E3F16"/>
    <w:rsid w:val="005E411A"/>
    <w:rsid w:val="005E439B"/>
    <w:rsid w:val="005E44B7"/>
    <w:rsid w:val="005E4B55"/>
    <w:rsid w:val="005E4D68"/>
    <w:rsid w:val="005E4E9E"/>
    <w:rsid w:val="005E5176"/>
    <w:rsid w:val="005E51BD"/>
    <w:rsid w:val="005E58D7"/>
    <w:rsid w:val="005E5921"/>
    <w:rsid w:val="005E5E9F"/>
    <w:rsid w:val="005E5EE4"/>
    <w:rsid w:val="005E6468"/>
    <w:rsid w:val="005E64DE"/>
    <w:rsid w:val="005E6997"/>
    <w:rsid w:val="005E6B45"/>
    <w:rsid w:val="005E6F01"/>
    <w:rsid w:val="005E72F5"/>
    <w:rsid w:val="005E7305"/>
    <w:rsid w:val="005E7807"/>
    <w:rsid w:val="005E7A53"/>
    <w:rsid w:val="005E7C76"/>
    <w:rsid w:val="005E7CBB"/>
    <w:rsid w:val="005E7DAF"/>
    <w:rsid w:val="005E7F0B"/>
    <w:rsid w:val="005E7F38"/>
    <w:rsid w:val="005E7FFC"/>
    <w:rsid w:val="005F01BD"/>
    <w:rsid w:val="005F0DB3"/>
    <w:rsid w:val="005F0F04"/>
    <w:rsid w:val="005F0F9C"/>
    <w:rsid w:val="005F104A"/>
    <w:rsid w:val="005F1247"/>
    <w:rsid w:val="005F1AB0"/>
    <w:rsid w:val="005F1E99"/>
    <w:rsid w:val="005F1FA7"/>
    <w:rsid w:val="005F2302"/>
    <w:rsid w:val="005F246D"/>
    <w:rsid w:val="005F251A"/>
    <w:rsid w:val="005F2BB5"/>
    <w:rsid w:val="005F3622"/>
    <w:rsid w:val="005F3887"/>
    <w:rsid w:val="005F3BEC"/>
    <w:rsid w:val="005F3CE4"/>
    <w:rsid w:val="005F3F43"/>
    <w:rsid w:val="005F3FEF"/>
    <w:rsid w:val="005F43CE"/>
    <w:rsid w:val="005F43EF"/>
    <w:rsid w:val="005F47AF"/>
    <w:rsid w:val="005F48D8"/>
    <w:rsid w:val="005F4FAC"/>
    <w:rsid w:val="005F53ED"/>
    <w:rsid w:val="005F55B3"/>
    <w:rsid w:val="005F58C7"/>
    <w:rsid w:val="005F5E83"/>
    <w:rsid w:val="005F654E"/>
    <w:rsid w:val="005F666E"/>
    <w:rsid w:val="005F67BE"/>
    <w:rsid w:val="005F7217"/>
    <w:rsid w:val="005F7299"/>
    <w:rsid w:val="005F7305"/>
    <w:rsid w:val="005F7334"/>
    <w:rsid w:val="005F73E5"/>
    <w:rsid w:val="005F7700"/>
    <w:rsid w:val="005F78CA"/>
    <w:rsid w:val="005F7C47"/>
    <w:rsid w:val="005F7D80"/>
    <w:rsid w:val="005F7D83"/>
    <w:rsid w:val="006001B6"/>
    <w:rsid w:val="0060043C"/>
    <w:rsid w:val="00600474"/>
    <w:rsid w:val="00600492"/>
    <w:rsid w:val="0060049E"/>
    <w:rsid w:val="00600673"/>
    <w:rsid w:val="006006B1"/>
    <w:rsid w:val="006007E8"/>
    <w:rsid w:val="00600887"/>
    <w:rsid w:val="00600F9C"/>
    <w:rsid w:val="006011EC"/>
    <w:rsid w:val="006014BD"/>
    <w:rsid w:val="00601BE4"/>
    <w:rsid w:val="006020A0"/>
    <w:rsid w:val="006020D3"/>
    <w:rsid w:val="006024BE"/>
    <w:rsid w:val="00602917"/>
    <w:rsid w:val="00602A6E"/>
    <w:rsid w:val="00602B67"/>
    <w:rsid w:val="00602D6B"/>
    <w:rsid w:val="00603606"/>
    <w:rsid w:val="00603665"/>
    <w:rsid w:val="006044B9"/>
    <w:rsid w:val="00604812"/>
    <w:rsid w:val="00604A80"/>
    <w:rsid w:val="00604B41"/>
    <w:rsid w:val="006054D7"/>
    <w:rsid w:val="00605D3C"/>
    <w:rsid w:val="00606B89"/>
    <w:rsid w:val="00606D2F"/>
    <w:rsid w:val="00606F91"/>
    <w:rsid w:val="00607088"/>
    <w:rsid w:val="00607150"/>
    <w:rsid w:val="0060747A"/>
    <w:rsid w:val="00607672"/>
    <w:rsid w:val="006077A2"/>
    <w:rsid w:val="006077AD"/>
    <w:rsid w:val="00607970"/>
    <w:rsid w:val="00607D20"/>
    <w:rsid w:val="00607E59"/>
    <w:rsid w:val="006104A5"/>
    <w:rsid w:val="0061051A"/>
    <w:rsid w:val="00610671"/>
    <w:rsid w:val="00610799"/>
    <w:rsid w:val="0061099E"/>
    <w:rsid w:val="0061136C"/>
    <w:rsid w:val="0061155F"/>
    <w:rsid w:val="006116A0"/>
    <w:rsid w:val="00611751"/>
    <w:rsid w:val="0061208C"/>
    <w:rsid w:val="006123E9"/>
    <w:rsid w:val="0061248A"/>
    <w:rsid w:val="006124EC"/>
    <w:rsid w:val="006129FE"/>
    <w:rsid w:val="00612A50"/>
    <w:rsid w:val="00612BF3"/>
    <w:rsid w:val="0061307F"/>
    <w:rsid w:val="006132E3"/>
    <w:rsid w:val="0061344F"/>
    <w:rsid w:val="0061348F"/>
    <w:rsid w:val="006136E9"/>
    <w:rsid w:val="0061398B"/>
    <w:rsid w:val="00613BE5"/>
    <w:rsid w:val="00613F3D"/>
    <w:rsid w:val="0061405B"/>
    <w:rsid w:val="006142C1"/>
    <w:rsid w:val="00614302"/>
    <w:rsid w:val="00614391"/>
    <w:rsid w:val="00614597"/>
    <w:rsid w:val="00614752"/>
    <w:rsid w:val="00614D65"/>
    <w:rsid w:val="00614EF1"/>
    <w:rsid w:val="0061500D"/>
    <w:rsid w:val="00615956"/>
    <w:rsid w:val="006160D0"/>
    <w:rsid w:val="006162DF"/>
    <w:rsid w:val="00616401"/>
    <w:rsid w:val="00616775"/>
    <w:rsid w:val="006168D0"/>
    <w:rsid w:val="00616D23"/>
    <w:rsid w:val="0061771C"/>
    <w:rsid w:val="00617D75"/>
    <w:rsid w:val="0062008D"/>
    <w:rsid w:val="00620155"/>
    <w:rsid w:val="00620A44"/>
    <w:rsid w:val="00620D9B"/>
    <w:rsid w:val="00621377"/>
    <w:rsid w:val="006214F7"/>
    <w:rsid w:val="0062155D"/>
    <w:rsid w:val="006218AB"/>
    <w:rsid w:val="006219AC"/>
    <w:rsid w:val="006219C4"/>
    <w:rsid w:val="00621B32"/>
    <w:rsid w:val="00621E1D"/>
    <w:rsid w:val="00621F97"/>
    <w:rsid w:val="00622501"/>
    <w:rsid w:val="00622F78"/>
    <w:rsid w:val="00623052"/>
    <w:rsid w:val="006236CF"/>
    <w:rsid w:val="00623AEC"/>
    <w:rsid w:val="00623CBA"/>
    <w:rsid w:val="00623CDA"/>
    <w:rsid w:val="0062452C"/>
    <w:rsid w:val="00624A42"/>
    <w:rsid w:val="00624BA5"/>
    <w:rsid w:val="00624CBD"/>
    <w:rsid w:val="00624E43"/>
    <w:rsid w:val="0062502D"/>
    <w:rsid w:val="00625044"/>
    <w:rsid w:val="006250DF"/>
    <w:rsid w:val="00626014"/>
    <w:rsid w:val="0062644E"/>
    <w:rsid w:val="00626647"/>
    <w:rsid w:val="006266A2"/>
    <w:rsid w:val="0062674B"/>
    <w:rsid w:val="00626AB3"/>
    <w:rsid w:val="00626E92"/>
    <w:rsid w:val="006272DA"/>
    <w:rsid w:val="0062773C"/>
    <w:rsid w:val="00627DF0"/>
    <w:rsid w:val="00627F0C"/>
    <w:rsid w:val="00627F44"/>
    <w:rsid w:val="00630375"/>
    <w:rsid w:val="006304AC"/>
    <w:rsid w:val="006309F4"/>
    <w:rsid w:val="00630C45"/>
    <w:rsid w:val="00630D1E"/>
    <w:rsid w:val="00630E70"/>
    <w:rsid w:val="00631149"/>
    <w:rsid w:val="00631191"/>
    <w:rsid w:val="00631A18"/>
    <w:rsid w:val="00631BA2"/>
    <w:rsid w:val="00631FA7"/>
    <w:rsid w:val="00631FC8"/>
    <w:rsid w:val="006322B1"/>
    <w:rsid w:val="006322E2"/>
    <w:rsid w:val="0063238E"/>
    <w:rsid w:val="006327A9"/>
    <w:rsid w:val="00632A92"/>
    <w:rsid w:val="00632E55"/>
    <w:rsid w:val="0063444F"/>
    <w:rsid w:val="00634817"/>
    <w:rsid w:val="00634B31"/>
    <w:rsid w:val="006351EC"/>
    <w:rsid w:val="0063542B"/>
    <w:rsid w:val="006354CD"/>
    <w:rsid w:val="006358F8"/>
    <w:rsid w:val="006360ED"/>
    <w:rsid w:val="006361A5"/>
    <w:rsid w:val="00636472"/>
    <w:rsid w:val="00636ECC"/>
    <w:rsid w:val="00637060"/>
    <w:rsid w:val="0063735C"/>
    <w:rsid w:val="006374EF"/>
    <w:rsid w:val="00637A6C"/>
    <w:rsid w:val="00637BA4"/>
    <w:rsid w:val="00637DD3"/>
    <w:rsid w:val="0064005A"/>
    <w:rsid w:val="006400BB"/>
    <w:rsid w:val="006403A5"/>
    <w:rsid w:val="006403E9"/>
    <w:rsid w:val="0064054C"/>
    <w:rsid w:val="00640768"/>
    <w:rsid w:val="00640845"/>
    <w:rsid w:val="00640DC4"/>
    <w:rsid w:val="00640F55"/>
    <w:rsid w:val="006412C5"/>
    <w:rsid w:val="00642062"/>
    <w:rsid w:val="00642330"/>
    <w:rsid w:val="0064292B"/>
    <w:rsid w:val="00642BC5"/>
    <w:rsid w:val="00642D3D"/>
    <w:rsid w:val="00642EDB"/>
    <w:rsid w:val="00643016"/>
    <w:rsid w:val="00643060"/>
    <w:rsid w:val="00643DB6"/>
    <w:rsid w:val="00643FD9"/>
    <w:rsid w:val="0064421A"/>
    <w:rsid w:val="00644663"/>
    <w:rsid w:val="006448FF"/>
    <w:rsid w:val="0064499F"/>
    <w:rsid w:val="006449C5"/>
    <w:rsid w:val="006449DF"/>
    <w:rsid w:val="00644F92"/>
    <w:rsid w:val="0064518E"/>
    <w:rsid w:val="006453B6"/>
    <w:rsid w:val="0064571B"/>
    <w:rsid w:val="006458FF"/>
    <w:rsid w:val="00645A8C"/>
    <w:rsid w:val="00645AA9"/>
    <w:rsid w:val="00645FFA"/>
    <w:rsid w:val="00646828"/>
    <w:rsid w:val="00646AC2"/>
    <w:rsid w:val="00646C36"/>
    <w:rsid w:val="00646CCE"/>
    <w:rsid w:val="00647B34"/>
    <w:rsid w:val="00647F03"/>
    <w:rsid w:val="00650008"/>
    <w:rsid w:val="006504DD"/>
    <w:rsid w:val="006508D4"/>
    <w:rsid w:val="00650AAA"/>
    <w:rsid w:val="00650CA8"/>
    <w:rsid w:val="006510FF"/>
    <w:rsid w:val="00651A50"/>
    <w:rsid w:val="00651EDB"/>
    <w:rsid w:val="00652360"/>
    <w:rsid w:val="00652EC0"/>
    <w:rsid w:val="006535C8"/>
    <w:rsid w:val="0065367B"/>
    <w:rsid w:val="00653880"/>
    <w:rsid w:val="006538AB"/>
    <w:rsid w:val="006538F5"/>
    <w:rsid w:val="00653AFF"/>
    <w:rsid w:val="00654029"/>
    <w:rsid w:val="006542C6"/>
    <w:rsid w:val="0065446B"/>
    <w:rsid w:val="0065455C"/>
    <w:rsid w:val="006547D8"/>
    <w:rsid w:val="00654FDC"/>
    <w:rsid w:val="0065514A"/>
    <w:rsid w:val="00655575"/>
    <w:rsid w:val="006555CB"/>
    <w:rsid w:val="00655630"/>
    <w:rsid w:val="00655AC3"/>
    <w:rsid w:val="00655D5B"/>
    <w:rsid w:val="0065610A"/>
    <w:rsid w:val="006563B4"/>
    <w:rsid w:val="00656C67"/>
    <w:rsid w:val="0065700E"/>
    <w:rsid w:val="0065717A"/>
    <w:rsid w:val="006575DA"/>
    <w:rsid w:val="00657711"/>
    <w:rsid w:val="006577F7"/>
    <w:rsid w:val="00657E55"/>
    <w:rsid w:val="00657F17"/>
    <w:rsid w:val="0066029B"/>
    <w:rsid w:val="006602CB"/>
    <w:rsid w:val="00660484"/>
    <w:rsid w:val="00660EB6"/>
    <w:rsid w:val="006614A0"/>
    <w:rsid w:val="006615E2"/>
    <w:rsid w:val="00661707"/>
    <w:rsid w:val="006621F6"/>
    <w:rsid w:val="006626D4"/>
    <w:rsid w:val="006626E6"/>
    <w:rsid w:val="00662707"/>
    <w:rsid w:val="00662742"/>
    <w:rsid w:val="00662C29"/>
    <w:rsid w:val="00662D84"/>
    <w:rsid w:val="0066309D"/>
    <w:rsid w:val="006634DB"/>
    <w:rsid w:val="006637B1"/>
    <w:rsid w:val="00663958"/>
    <w:rsid w:val="00663CD7"/>
    <w:rsid w:val="00663DC3"/>
    <w:rsid w:val="00664152"/>
    <w:rsid w:val="0066425B"/>
    <w:rsid w:val="006642CE"/>
    <w:rsid w:val="00664768"/>
    <w:rsid w:val="0066481F"/>
    <w:rsid w:val="00664A66"/>
    <w:rsid w:val="00664B6E"/>
    <w:rsid w:val="00664E26"/>
    <w:rsid w:val="006657B7"/>
    <w:rsid w:val="00665D24"/>
    <w:rsid w:val="00666134"/>
    <w:rsid w:val="00666D5C"/>
    <w:rsid w:val="00667A8C"/>
    <w:rsid w:val="00667B80"/>
    <w:rsid w:val="00667D2F"/>
    <w:rsid w:val="00670074"/>
    <w:rsid w:val="006700A6"/>
    <w:rsid w:val="006711FC"/>
    <w:rsid w:val="006715A8"/>
    <w:rsid w:val="00671711"/>
    <w:rsid w:val="00671BCC"/>
    <w:rsid w:val="006725FA"/>
    <w:rsid w:val="00672614"/>
    <w:rsid w:val="0067290D"/>
    <w:rsid w:val="00672CE3"/>
    <w:rsid w:val="00672E64"/>
    <w:rsid w:val="00672F09"/>
    <w:rsid w:val="006730BE"/>
    <w:rsid w:val="00673D6F"/>
    <w:rsid w:val="006748C6"/>
    <w:rsid w:val="00674C68"/>
    <w:rsid w:val="00674F30"/>
    <w:rsid w:val="006759CD"/>
    <w:rsid w:val="00675A7E"/>
    <w:rsid w:val="00675B9F"/>
    <w:rsid w:val="00675C9F"/>
    <w:rsid w:val="0067632D"/>
    <w:rsid w:val="00676697"/>
    <w:rsid w:val="00676950"/>
    <w:rsid w:val="00676AEF"/>
    <w:rsid w:val="00677367"/>
    <w:rsid w:val="00677680"/>
    <w:rsid w:val="006776D5"/>
    <w:rsid w:val="00677B80"/>
    <w:rsid w:val="00677CE4"/>
    <w:rsid w:val="00677EB2"/>
    <w:rsid w:val="00677F8D"/>
    <w:rsid w:val="00677FC4"/>
    <w:rsid w:val="00680349"/>
    <w:rsid w:val="00680565"/>
    <w:rsid w:val="0068083B"/>
    <w:rsid w:val="00680918"/>
    <w:rsid w:val="00680A28"/>
    <w:rsid w:val="00680CE3"/>
    <w:rsid w:val="00680E18"/>
    <w:rsid w:val="00680FCB"/>
    <w:rsid w:val="006814AA"/>
    <w:rsid w:val="00681651"/>
    <w:rsid w:val="006817EF"/>
    <w:rsid w:val="006820DC"/>
    <w:rsid w:val="006820EB"/>
    <w:rsid w:val="0068220D"/>
    <w:rsid w:val="0068227D"/>
    <w:rsid w:val="006823E0"/>
    <w:rsid w:val="00682472"/>
    <w:rsid w:val="00682919"/>
    <w:rsid w:val="00682DBF"/>
    <w:rsid w:val="00683300"/>
    <w:rsid w:val="00683849"/>
    <w:rsid w:val="00683AC3"/>
    <w:rsid w:val="00683D0F"/>
    <w:rsid w:val="00684119"/>
    <w:rsid w:val="00684359"/>
    <w:rsid w:val="0068486F"/>
    <w:rsid w:val="00684A59"/>
    <w:rsid w:val="00684BB5"/>
    <w:rsid w:val="00684D17"/>
    <w:rsid w:val="00684D52"/>
    <w:rsid w:val="0068569B"/>
    <w:rsid w:val="00686264"/>
    <w:rsid w:val="00686429"/>
    <w:rsid w:val="00686474"/>
    <w:rsid w:val="00686B89"/>
    <w:rsid w:val="00686BFB"/>
    <w:rsid w:val="006901A2"/>
    <w:rsid w:val="00690496"/>
    <w:rsid w:val="006908DE"/>
    <w:rsid w:val="00690C50"/>
    <w:rsid w:val="00691952"/>
    <w:rsid w:val="00692131"/>
    <w:rsid w:val="006923B5"/>
    <w:rsid w:val="006925FC"/>
    <w:rsid w:val="00692E72"/>
    <w:rsid w:val="00692ED3"/>
    <w:rsid w:val="00692ED9"/>
    <w:rsid w:val="00692F3E"/>
    <w:rsid w:val="00692F9D"/>
    <w:rsid w:val="00692FCE"/>
    <w:rsid w:val="006931FE"/>
    <w:rsid w:val="00693548"/>
    <w:rsid w:val="00693A2B"/>
    <w:rsid w:val="00693D81"/>
    <w:rsid w:val="006942E4"/>
    <w:rsid w:val="00694344"/>
    <w:rsid w:val="00694862"/>
    <w:rsid w:val="00694D0B"/>
    <w:rsid w:val="00695037"/>
    <w:rsid w:val="006950DD"/>
    <w:rsid w:val="0069584F"/>
    <w:rsid w:val="00695EE7"/>
    <w:rsid w:val="00696504"/>
    <w:rsid w:val="00696E30"/>
    <w:rsid w:val="00696E80"/>
    <w:rsid w:val="0069713B"/>
    <w:rsid w:val="006972D9"/>
    <w:rsid w:val="006975FF"/>
    <w:rsid w:val="00697616"/>
    <w:rsid w:val="00697850"/>
    <w:rsid w:val="006A0256"/>
    <w:rsid w:val="006A0AE9"/>
    <w:rsid w:val="006A103C"/>
    <w:rsid w:val="006A113A"/>
    <w:rsid w:val="006A1515"/>
    <w:rsid w:val="006A1792"/>
    <w:rsid w:val="006A17DD"/>
    <w:rsid w:val="006A1DDB"/>
    <w:rsid w:val="006A1F0B"/>
    <w:rsid w:val="006A23ED"/>
    <w:rsid w:val="006A257E"/>
    <w:rsid w:val="006A2B20"/>
    <w:rsid w:val="006A2CB1"/>
    <w:rsid w:val="006A2E66"/>
    <w:rsid w:val="006A30CA"/>
    <w:rsid w:val="006A3543"/>
    <w:rsid w:val="006A3787"/>
    <w:rsid w:val="006A4267"/>
    <w:rsid w:val="006A4341"/>
    <w:rsid w:val="006A4609"/>
    <w:rsid w:val="006A4A25"/>
    <w:rsid w:val="006A4A50"/>
    <w:rsid w:val="006A4B93"/>
    <w:rsid w:val="006A4C62"/>
    <w:rsid w:val="006A55F7"/>
    <w:rsid w:val="006A57BE"/>
    <w:rsid w:val="006A64A7"/>
    <w:rsid w:val="006A6624"/>
    <w:rsid w:val="006A6C68"/>
    <w:rsid w:val="006A6DB5"/>
    <w:rsid w:val="006A7A0B"/>
    <w:rsid w:val="006A7A9C"/>
    <w:rsid w:val="006A7F33"/>
    <w:rsid w:val="006B03AC"/>
    <w:rsid w:val="006B03C4"/>
    <w:rsid w:val="006B074D"/>
    <w:rsid w:val="006B0927"/>
    <w:rsid w:val="006B09F9"/>
    <w:rsid w:val="006B0CDE"/>
    <w:rsid w:val="006B104B"/>
    <w:rsid w:val="006B1263"/>
    <w:rsid w:val="006B12B5"/>
    <w:rsid w:val="006B12EB"/>
    <w:rsid w:val="006B14AF"/>
    <w:rsid w:val="006B18A6"/>
    <w:rsid w:val="006B18AD"/>
    <w:rsid w:val="006B1B4E"/>
    <w:rsid w:val="006B24CA"/>
    <w:rsid w:val="006B25B5"/>
    <w:rsid w:val="006B2648"/>
    <w:rsid w:val="006B2741"/>
    <w:rsid w:val="006B2D20"/>
    <w:rsid w:val="006B3046"/>
    <w:rsid w:val="006B33C8"/>
    <w:rsid w:val="006B364D"/>
    <w:rsid w:val="006B4A14"/>
    <w:rsid w:val="006B4BEF"/>
    <w:rsid w:val="006B54C2"/>
    <w:rsid w:val="006B5990"/>
    <w:rsid w:val="006B5CAA"/>
    <w:rsid w:val="006B5D4D"/>
    <w:rsid w:val="006B6099"/>
    <w:rsid w:val="006B6761"/>
    <w:rsid w:val="006B6A07"/>
    <w:rsid w:val="006B6B6C"/>
    <w:rsid w:val="006B6C76"/>
    <w:rsid w:val="006B7025"/>
    <w:rsid w:val="006B711B"/>
    <w:rsid w:val="006B7670"/>
    <w:rsid w:val="006B7B27"/>
    <w:rsid w:val="006B7EAC"/>
    <w:rsid w:val="006C003F"/>
    <w:rsid w:val="006C005D"/>
    <w:rsid w:val="006C04F7"/>
    <w:rsid w:val="006C0D76"/>
    <w:rsid w:val="006C10B2"/>
    <w:rsid w:val="006C1172"/>
    <w:rsid w:val="006C1278"/>
    <w:rsid w:val="006C16BF"/>
    <w:rsid w:val="006C1B01"/>
    <w:rsid w:val="006C20AF"/>
    <w:rsid w:val="006C21C6"/>
    <w:rsid w:val="006C2A33"/>
    <w:rsid w:val="006C2AFB"/>
    <w:rsid w:val="006C2B67"/>
    <w:rsid w:val="006C31AD"/>
    <w:rsid w:val="006C340B"/>
    <w:rsid w:val="006C3663"/>
    <w:rsid w:val="006C411E"/>
    <w:rsid w:val="006C46E6"/>
    <w:rsid w:val="006C4CBD"/>
    <w:rsid w:val="006C4CE5"/>
    <w:rsid w:val="006C4D0D"/>
    <w:rsid w:val="006C501E"/>
    <w:rsid w:val="006C5200"/>
    <w:rsid w:val="006C5239"/>
    <w:rsid w:val="006C525C"/>
    <w:rsid w:val="006C543B"/>
    <w:rsid w:val="006C5523"/>
    <w:rsid w:val="006C581F"/>
    <w:rsid w:val="006C5A16"/>
    <w:rsid w:val="006C5BA1"/>
    <w:rsid w:val="006C615F"/>
    <w:rsid w:val="006C63DC"/>
    <w:rsid w:val="006C6407"/>
    <w:rsid w:val="006C66DA"/>
    <w:rsid w:val="006C6747"/>
    <w:rsid w:val="006C6774"/>
    <w:rsid w:val="006C6844"/>
    <w:rsid w:val="006C6B48"/>
    <w:rsid w:val="006C6B7A"/>
    <w:rsid w:val="006C6F42"/>
    <w:rsid w:val="006C7019"/>
    <w:rsid w:val="006C71D5"/>
    <w:rsid w:val="006C75D7"/>
    <w:rsid w:val="006C7A93"/>
    <w:rsid w:val="006C7FB4"/>
    <w:rsid w:val="006C9BE1"/>
    <w:rsid w:val="006D0497"/>
    <w:rsid w:val="006D072C"/>
    <w:rsid w:val="006D101E"/>
    <w:rsid w:val="006D15A8"/>
    <w:rsid w:val="006D1909"/>
    <w:rsid w:val="006D1C72"/>
    <w:rsid w:val="006D1F1B"/>
    <w:rsid w:val="006D25B8"/>
    <w:rsid w:val="006D2B82"/>
    <w:rsid w:val="006D2E33"/>
    <w:rsid w:val="006D30BA"/>
    <w:rsid w:val="006D3A53"/>
    <w:rsid w:val="006D3C4E"/>
    <w:rsid w:val="006D442E"/>
    <w:rsid w:val="006D464E"/>
    <w:rsid w:val="006D509E"/>
    <w:rsid w:val="006D5CB6"/>
    <w:rsid w:val="006D5ED1"/>
    <w:rsid w:val="006D632D"/>
    <w:rsid w:val="006D6EDC"/>
    <w:rsid w:val="006D7178"/>
    <w:rsid w:val="006D71A6"/>
    <w:rsid w:val="006D736D"/>
    <w:rsid w:val="006D7509"/>
    <w:rsid w:val="006D7EB3"/>
    <w:rsid w:val="006E093D"/>
    <w:rsid w:val="006E0AA0"/>
    <w:rsid w:val="006E0BCB"/>
    <w:rsid w:val="006E0DB7"/>
    <w:rsid w:val="006E0F29"/>
    <w:rsid w:val="006E0F84"/>
    <w:rsid w:val="006E129F"/>
    <w:rsid w:val="006E158E"/>
    <w:rsid w:val="006E159B"/>
    <w:rsid w:val="006E1931"/>
    <w:rsid w:val="006E1F0D"/>
    <w:rsid w:val="006E1FBB"/>
    <w:rsid w:val="006E2148"/>
    <w:rsid w:val="006E230D"/>
    <w:rsid w:val="006E26E7"/>
    <w:rsid w:val="006E26FA"/>
    <w:rsid w:val="006E380F"/>
    <w:rsid w:val="006E3984"/>
    <w:rsid w:val="006E3BBB"/>
    <w:rsid w:val="006E3CCD"/>
    <w:rsid w:val="006E3DD1"/>
    <w:rsid w:val="006E4A8D"/>
    <w:rsid w:val="006E4B64"/>
    <w:rsid w:val="006E4D73"/>
    <w:rsid w:val="006E534C"/>
    <w:rsid w:val="006E539D"/>
    <w:rsid w:val="006E54F0"/>
    <w:rsid w:val="006E58AF"/>
    <w:rsid w:val="006E5E56"/>
    <w:rsid w:val="006E5EBB"/>
    <w:rsid w:val="006E5ED7"/>
    <w:rsid w:val="006E6263"/>
    <w:rsid w:val="006E6CFA"/>
    <w:rsid w:val="006E6E89"/>
    <w:rsid w:val="006E7031"/>
    <w:rsid w:val="006E7652"/>
    <w:rsid w:val="006E7A40"/>
    <w:rsid w:val="006F02C0"/>
    <w:rsid w:val="006F04CF"/>
    <w:rsid w:val="006F06DF"/>
    <w:rsid w:val="006F0D20"/>
    <w:rsid w:val="006F1104"/>
    <w:rsid w:val="006F1118"/>
    <w:rsid w:val="006F147B"/>
    <w:rsid w:val="006F1506"/>
    <w:rsid w:val="006F1894"/>
    <w:rsid w:val="006F228C"/>
    <w:rsid w:val="006F2416"/>
    <w:rsid w:val="006F2770"/>
    <w:rsid w:val="006F2843"/>
    <w:rsid w:val="006F2D47"/>
    <w:rsid w:val="006F34C3"/>
    <w:rsid w:val="006F3565"/>
    <w:rsid w:val="006F3953"/>
    <w:rsid w:val="006F3D02"/>
    <w:rsid w:val="006F4229"/>
    <w:rsid w:val="006F442E"/>
    <w:rsid w:val="006F4565"/>
    <w:rsid w:val="006F459C"/>
    <w:rsid w:val="006F4AAA"/>
    <w:rsid w:val="006F4C7D"/>
    <w:rsid w:val="006F5559"/>
    <w:rsid w:val="006F571C"/>
    <w:rsid w:val="006F5915"/>
    <w:rsid w:val="006F5A07"/>
    <w:rsid w:val="006F62A6"/>
    <w:rsid w:val="006F65E2"/>
    <w:rsid w:val="006F6858"/>
    <w:rsid w:val="006F6A3D"/>
    <w:rsid w:val="006F6C4E"/>
    <w:rsid w:val="006F70F1"/>
    <w:rsid w:val="006F72A3"/>
    <w:rsid w:val="006F731E"/>
    <w:rsid w:val="006F7635"/>
    <w:rsid w:val="006F79CF"/>
    <w:rsid w:val="006F7A4E"/>
    <w:rsid w:val="006F7B33"/>
    <w:rsid w:val="006F7C6E"/>
    <w:rsid w:val="007005A8"/>
    <w:rsid w:val="00700E3B"/>
    <w:rsid w:val="00701275"/>
    <w:rsid w:val="0070165E"/>
    <w:rsid w:val="0070167C"/>
    <w:rsid w:val="0070168A"/>
    <w:rsid w:val="007019A6"/>
    <w:rsid w:val="00702BC9"/>
    <w:rsid w:val="00702BF6"/>
    <w:rsid w:val="00702FD1"/>
    <w:rsid w:val="007030D2"/>
    <w:rsid w:val="00703353"/>
    <w:rsid w:val="00703757"/>
    <w:rsid w:val="007037D9"/>
    <w:rsid w:val="00703E05"/>
    <w:rsid w:val="0070452A"/>
    <w:rsid w:val="00704643"/>
    <w:rsid w:val="007047A3"/>
    <w:rsid w:val="00705129"/>
    <w:rsid w:val="00705290"/>
    <w:rsid w:val="007052CE"/>
    <w:rsid w:val="00705329"/>
    <w:rsid w:val="0070533C"/>
    <w:rsid w:val="0070563C"/>
    <w:rsid w:val="00705E93"/>
    <w:rsid w:val="00705F50"/>
    <w:rsid w:val="0070619A"/>
    <w:rsid w:val="00706C23"/>
    <w:rsid w:val="00706CF2"/>
    <w:rsid w:val="00707B81"/>
    <w:rsid w:val="00707C2E"/>
    <w:rsid w:val="007100FD"/>
    <w:rsid w:val="007101AC"/>
    <w:rsid w:val="00710FE7"/>
    <w:rsid w:val="0071105B"/>
    <w:rsid w:val="0071145D"/>
    <w:rsid w:val="0071148F"/>
    <w:rsid w:val="00711794"/>
    <w:rsid w:val="00711807"/>
    <w:rsid w:val="00711D09"/>
    <w:rsid w:val="00712394"/>
    <w:rsid w:val="00712863"/>
    <w:rsid w:val="00712886"/>
    <w:rsid w:val="007129B7"/>
    <w:rsid w:val="00712A54"/>
    <w:rsid w:val="00712B25"/>
    <w:rsid w:val="00712F9F"/>
    <w:rsid w:val="00712FEF"/>
    <w:rsid w:val="00713189"/>
    <w:rsid w:val="00713308"/>
    <w:rsid w:val="00713325"/>
    <w:rsid w:val="00713542"/>
    <w:rsid w:val="00713573"/>
    <w:rsid w:val="00713CCE"/>
    <w:rsid w:val="00713EB3"/>
    <w:rsid w:val="0071431A"/>
    <w:rsid w:val="007146D7"/>
    <w:rsid w:val="007149BF"/>
    <w:rsid w:val="00714E56"/>
    <w:rsid w:val="00714F29"/>
    <w:rsid w:val="007151EE"/>
    <w:rsid w:val="0071538A"/>
    <w:rsid w:val="00715744"/>
    <w:rsid w:val="00715759"/>
    <w:rsid w:val="007157AE"/>
    <w:rsid w:val="007158BA"/>
    <w:rsid w:val="007164FC"/>
    <w:rsid w:val="00716862"/>
    <w:rsid w:val="00716E21"/>
    <w:rsid w:val="0071717E"/>
    <w:rsid w:val="00717746"/>
    <w:rsid w:val="0071798C"/>
    <w:rsid w:val="00720194"/>
    <w:rsid w:val="007202EF"/>
    <w:rsid w:val="007205C5"/>
    <w:rsid w:val="0072075F"/>
    <w:rsid w:val="00720994"/>
    <w:rsid w:val="00720AF9"/>
    <w:rsid w:val="00720C9C"/>
    <w:rsid w:val="00720F47"/>
    <w:rsid w:val="00721250"/>
    <w:rsid w:val="0072166E"/>
    <w:rsid w:val="00721F5B"/>
    <w:rsid w:val="00722ECC"/>
    <w:rsid w:val="00722FCF"/>
    <w:rsid w:val="007233FD"/>
    <w:rsid w:val="0072352D"/>
    <w:rsid w:val="007237B4"/>
    <w:rsid w:val="007238AC"/>
    <w:rsid w:val="007238BB"/>
    <w:rsid w:val="00723CF0"/>
    <w:rsid w:val="00723EE5"/>
    <w:rsid w:val="007240F7"/>
    <w:rsid w:val="00724202"/>
    <w:rsid w:val="00724437"/>
    <w:rsid w:val="00724546"/>
    <w:rsid w:val="007247EC"/>
    <w:rsid w:val="00724892"/>
    <w:rsid w:val="00724925"/>
    <w:rsid w:val="007249C8"/>
    <w:rsid w:val="00724B58"/>
    <w:rsid w:val="00724FFF"/>
    <w:rsid w:val="0072551C"/>
    <w:rsid w:val="00725851"/>
    <w:rsid w:val="00725B95"/>
    <w:rsid w:val="00725CAE"/>
    <w:rsid w:val="007260D1"/>
    <w:rsid w:val="007268A0"/>
    <w:rsid w:val="00726EAA"/>
    <w:rsid w:val="007273E6"/>
    <w:rsid w:val="007278C0"/>
    <w:rsid w:val="00727BC7"/>
    <w:rsid w:val="00730B43"/>
    <w:rsid w:val="00730BB2"/>
    <w:rsid w:val="00730C87"/>
    <w:rsid w:val="00730D1E"/>
    <w:rsid w:val="00730D32"/>
    <w:rsid w:val="00730D8B"/>
    <w:rsid w:val="00731117"/>
    <w:rsid w:val="007311A3"/>
    <w:rsid w:val="007314C4"/>
    <w:rsid w:val="007314CA"/>
    <w:rsid w:val="0073152B"/>
    <w:rsid w:val="0073174E"/>
    <w:rsid w:val="00731C50"/>
    <w:rsid w:val="00731E9C"/>
    <w:rsid w:val="00731FF7"/>
    <w:rsid w:val="007320C2"/>
    <w:rsid w:val="00732325"/>
    <w:rsid w:val="00732992"/>
    <w:rsid w:val="00732C6B"/>
    <w:rsid w:val="00732DBB"/>
    <w:rsid w:val="00732E79"/>
    <w:rsid w:val="00732F32"/>
    <w:rsid w:val="007332B9"/>
    <w:rsid w:val="007332EF"/>
    <w:rsid w:val="00733303"/>
    <w:rsid w:val="007336AB"/>
    <w:rsid w:val="00733BF0"/>
    <w:rsid w:val="00733F44"/>
    <w:rsid w:val="00734279"/>
    <w:rsid w:val="00734550"/>
    <w:rsid w:val="00734C05"/>
    <w:rsid w:val="00734EC2"/>
    <w:rsid w:val="00735097"/>
    <w:rsid w:val="007350BB"/>
    <w:rsid w:val="007359C7"/>
    <w:rsid w:val="00735BDF"/>
    <w:rsid w:val="00735D2E"/>
    <w:rsid w:val="00735E48"/>
    <w:rsid w:val="00736D01"/>
    <w:rsid w:val="00736F32"/>
    <w:rsid w:val="00736FFA"/>
    <w:rsid w:val="00737D20"/>
    <w:rsid w:val="007400AF"/>
    <w:rsid w:val="007406B6"/>
    <w:rsid w:val="00740AE0"/>
    <w:rsid w:val="00740B8E"/>
    <w:rsid w:val="00741046"/>
    <w:rsid w:val="007410FB"/>
    <w:rsid w:val="00741205"/>
    <w:rsid w:val="00741F95"/>
    <w:rsid w:val="0074215E"/>
    <w:rsid w:val="007422C4"/>
    <w:rsid w:val="007422F2"/>
    <w:rsid w:val="0074268E"/>
    <w:rsid w:val="00742D65"/>
    <w:rsid w:val="0074306D"/>
    <w:rsid w:val="007431B8"/>
    <w:rsid w:val="00743330"/>
    <w:rsid w:val="0074399B"/>
    <w:rsid w:val="007439F7"/>
    <w:rsid w:val="00743B6F"/>
    <w:rsid w:val="00744029"/>
    <w:rsid w:val="00744030"/>
    <w:rsid w:val="007443EE"/>
    <w:rsid w:val="00744426"/>
    <w:rsid w:val="0074450D"/>
    <w:rsid w:val="007446EF"/>
    <w:rsid w:val="00744879"/>
    <w:rsid w:val="00744AC2"/>
    <w:rsid w:val="00744B61"/>
    <w:rsid w:val="00744EC4"/>
    <w:rsid w:val="0074548E"/>
    <w:rsid w:val="00745E23"/>
    <w:rsid w:val="00745FB8"/>
    <w:rsid w:val="007461D9"/>
    <w:rsid w:val="00746316"/>
    <w:rsid w:val="007468B9"/>
    <w:rsid w:val="007469BD"/>
    <w:rsid w:val="00746F91"/>
    <w:rsid w:val="007471F2"/>
    <w:rsid w:val="00747C9B"/>
    <w:rsid w:val="00750676"/>
    <w:rsid w:val="00750DEC"/>
    <w:rsid w:val="00751029"/>
    <w:rsid w:val="00751E78"/>
    <w:rsid w:val="0075233C"/>
    <w:rsid w:val="0075252E"/>
    <w:rsid w:val="007525DC"/>
    <w:rsid w:val="00752892"/>
    <w:rsid w:val="00752CE6"/>
    <w:rsid w:val="00753003"/>
    <w:rsid w:val="007534CD"/>
    <w:rsid w:val="0075375E"/>
    <w:rsid w:val="007538D7"/>
    <w:rsid w:val="00753957"/>
    <w:rsid w:val="00753969"/>
    <w:rsid w:val="00753DD1"/>
    <w:rsid w:val="00753F45"/>
    <w:rsid w:val="00754578"/>
    <w:rsid w:val="0075494A"/>
    <w:rsid w:val="00754E7E"/>
    <w:rsid w:val="007550B5"/>
    <w:rsid w:val="007551B6"/>
    <w:rsid w:val="007554F1"/>
    <w:rsid w:val="0075562D"/>
    <w:rsid w:val="00755682"/>
    <w:rsid w:val="0075594E"/>
    <w:rsid w:val="00755C28"/>
    <w:rsid w:val="00755D8D"/>
    <w:rsid w:val="00755FCE"/>
    <w:rsid w:val="007561CB"/>
    <w:rsid w:val="007566EE"/>
    <w:rsid w:val="007569CF"/>
    <w:rsid w:val="00757273"/>
    <w:rsid w:val="00757297"/>
    <w:rsid w:val="00760553"/>
    <w:rsid w:val="007605F3"/>
    <w:rsid w:val="0076138C"/>
    <w:rsid w:val="00761986"/>
    <w:rsid w:val="00761BBD"/>
    <w:rsid w:val="00761FEF"/>
    <w:rsid w:val="00762409"/>
    <w:rsid w:val="0076244D"/>
    <w:rsid w:val="00762688"/>
    <w:rsid w:val="00762B2C"/>
    <w:rsid w:val="00762C46"/>
    <w:rsid w:val="0076324B"/>
    <w:rsid w:val="007632CF"/>
    <w:rsid w:val="007633EA"/>
    <w:rsid w:val="0076389E"/>
    <w:rsid w:val="00763BDA"/>
    <w:rsid w:val="00763DB1"/>
    <w:rsid w:val="00764426"/>
    <w:rsid w:val="007651EC"/>
    <w:rsid w:val="0076580E"/>
    <w:rsid w:val="00765960"/>
    <w:rsid w:val="00765A93"/>
    <w:rsid w:val="00765B8C"/>
    <w:rsid w:val="00765CF5"/>
    <w:rsid w:val="0076600D"/>
    <w:rsid w:val="00766578"/>
    <w:rsid w:val="0076662D"/>
    <w:rsid w:val="00766A5E"/>
    <w:rsid w:val="00766BEB"/>
    <w:rsid w:val="00766CF8"/>
    <w:rsid w:val="00767255"/>
    <w:rsid w:val="0076756B"/>
    <w:rsid w:val="007676DF"/>
    <w:rsid w:val="0077000D"/>
    <w:rsid w:val="007700EC"/>
    <w:rsid w:val="007707DF"/>
    <w:rsid w:val="00771482"/>
    <w:rsid w:val="00771AFC"/>
    <w:rsid w:val="00771D17"/>
    <w:rsid w:val="0077210D"/>
    <w:rsid w:val="0077245B"/>
    <w:rsid w:val="007724B1"/>
    <w:rsid w:val="00772DCA"/>
    <w:rsid w:val="00772E7C"/>
    <w:rsid w:val="00773193"/>
    <w:rsid w:val="007737C0"/>
    <w:rsid w:val="0077382F"/>
    <w:rsid w:val="00773AAA"/>
    <w:rsid w:val="00773AAB"/>
    <w:rsid w:val="00773ABA"/>
    <w:rsid w:val="00773C07"/>
    <w:rsid w:val="00774100"/>
    <w:rsid w:val="00774233"/>
    <w:rsid w:val="00774B80"/>
    <w:rsid w:val="00774D5A"/>
    <w:rsid w:val="00775490"/>
    <w:rsid w:val="0077577B"/>
    <w:rsid w:val="00775D04"/>
    <w:rsid w:val="00775D1E"/>
    <w:rsid w:val="007760BF"/>
    <w:rsid w:val="0077619F"/>
    <w:rsid w:val="007763A3"/>
    <w:rsid w:val="00776551"/>
    <w:rsid w:val="0077676D"/>
    <w:rsid w:val="00776834"/>
    <w:rsid w:val="0077698F"/>
    <w:rsid w:val="00776ADC"/>
    <w:rsid w:val="00776F62"/>
    <w:rsid w:val="00777166"/>
    <w:rsid w:val="00777193"/>
    <w:rsid w:val="00780C01"/>
    <w:rsid w:val="00780ED4"/>
    <w:rsid w:val="00780FE6"/>
    <w:rsid w:val="00780FF1"/>
    <w:rsid w:val="007810EC"/>
    <w:rsid w:val="007812A5"/>
    <w:rsid w:val="007812EE"/>
    <w:rsid w:val="007813CB"/>
    <w:rsid w:val="00781454"/>
    <w:rsid w:val="0078176D"/>
    <w:rsid w:val="0078195E"/>
    <w:rsid w:val="00781C6D"/>
    <w:rsid w:val="00781DDF"/>
    <w:rsid w:val="007820D6"/>
    <w:rsid w:val="00782639"/>
    <w:rsid w:val="0078269B"/>
    <w:rsid w:val="007829D5"/>
    <w:rsid w:val="00782A15"/>
    <w:rsid w:val="0078383E"/>
    <w:rsid w:val="0078397C"/>
    <w:rsid w:val="00784099"/>
    <w:rsid w:val="007846A0"/>
    <w:rsid w:val="007847AB"/>
    <w:rsid w:val="007848A0"/>
    <w:rsid w:val="00784914"/>
    <w:rsid w:val="00784D02"/>
    <w:rsid w:val="00784D22"/>
    <w:rsid w:val="00784EB2"/>
    <w:rsid w:val="00784F8C"/>
    <w:rsid w:val="00785025"/>
    <w:rsid w:val="0078520C"/>
    <w:rsid w:val="00785691"/>
    <w:rsid w:val="007857E4"/>
    <w:rsid w:val="00785937"/>
    <w:rsid w:val="00785DB6"/>
    <w:rsid w:val="007861A9"/>
    <w:rsid w:val="007866A8"/>
    <w:rsid w:val="0078700F"/>
    <w:rsid w:val="0078745A"/>
    <w:rsid w:val="007875F7"/>
    <w:rsid w:val="007876C6"/>
    <w:rsid w:val="00787891"/>
    <w:rsid w:val="007900CC"/>
    <w:rsid w:val="0079011D"/>
    <w:rsid w:val="00790406"/>
    <w:rsid w:val="007911EA"/>
    <w:rsid w:val="007913C3"/>
    <w:rsid w:val="00791A4E"/>
    <w:rsid w:val="00791E84"/>
    <w:rsid w:val="007923EE"/>
    <w:rsid w:val="00792469"/>
    <w:rsid w:val="007926D8"/>
    <w:rsid w:val="007927EE"/>
    <w:rsid w:val="00792917"/>
    <w:rsid w:val="007937EB"/>
    <w:rsid w:val="00793920"/>
    <w:rsid w:val="007939BD"/>
    <w:rsid w:val="00793FE0"/>
    <w:rsid w:val="00794226"/>
    <w:rsid w:val="007944CC"/>
    <w:rsid w:val="007946B2"/>
    <w:rsid w:val="00794AE1"/>
    <w:rsid w:val="0079526D"/>
    <w:rsid w:val="00795277"/>
    <w:rsid w:val="00796132"/>
    <w:rsid w:val="00796586"/>
    <w:rsid w:val="007966D5"/>
    <w:rsid w:val="0079670A"/>
    <w:rsid w:val="0079677E"/>
    <w:rsid w:val="00796A81"/>
    <w:rsid w:val="00796A9E"/>
    <w:rsid w:val="00796CE5"/>
    <w:rsid w:val="0079724F"/>
    <w:rsid w:val="007972E3"/>
    <w:rsid w:val="007A01AD"/>
    <w:rsid w:val="007A07AE"/>
    <w:rsid w:val="007A1C2F"/>
    <w:rsid w:val="007A1D32"/>
    <w:rsid w:val="007A1D46"/>
    <w:rsid w:val="007A20CB"/>
    <w:rsid w:val="007A2214"/>
    <w:rsid w:val="007A25BC"/>
    <w:rsid w:val="007A2853"/>
    <w:rsid w:val="007A2C6C"/>
    <w:rsid w:val="007A3BA7"/>
    <w:rsid w:val="007A3C5A"/>
    <w:rsid w:val="007A3E7D"/>
    <w:rsid w:val="007A3E9B"/>
    <w:rsid w:val="007A429E"/>
    <w:rsid w:val="007A499F"/>
    <w:rsid w:val="007A4DA1"/>
    <w:rsid w:val="007A4E17"/>
    <w:rsid w:val="007A547B"/>
    <w:rsid w:val="007A55DC"/>
    <w:rsid w:val="007A56CF"/>
    <w:rsid w:val="007A57BE"/>
    <w:rsid w:val="007A589A"/>
    <w:rsid w:val="007A5F45"/>
    <w:rsid w:val="007A60BA"/>
    <w:rsid w:val="007A6253"/>
    <w:rsid w:val="007A62DC"/>
    <w:rsid w:val="007A6397"/>
    <w:rsid w:val="007A6528"/>
    <w:rsid w:val="007A69A4"/>
    <w:rsid w:val="007A69C3"/>
    <w:rsid w:val="007A6B65"/>
    <w:rsid w:val="007A6D68"/>
    <w:rsid w:val="007A7024"/>
    <w:rsid w:val="007A748E"/>
    <w:rsid w:val="007A75F6"/>
    <w:rsid w:val="007B01E5"/>
    <w:rsid w:val="007B07C4"/>
    <w:rsid w:val="007B0A86"/>
    <w:rsid w:val="007B0A91"/>
    <w:rsid w:val="007B0B0B"/>
    <w:rsid w:val="007B14F2"/>
    <w:rsid w:val="007B18C7"/>
    <w:rsid w:val="007B1CFB"/>
    <w:rsid w:val="007B1F4F"/>
    <w:rsid w:val="007B20EA"/>
    <w:rsid w:val="007B2351"/>
    <w:rsid w:val="007B235F"/>
    <w:rsid w:val="007B252A"/>
    <w:rsid w:val="007B2BFF"/>
    <w:rsid w:val="007B2FF8"/>
    <w:rsid w:val="007B3776"/>
    <w:rsid w:val="007B3803"/>
    <w:rsid w:val="007B3B7D"/>
    <w:rsid w:val="007B3C29"/>
    <w:rsid w:val="007B3D0B"/>
    <w:rsid w:val="007B4161"/>
    <w:rsid w:val="007B4AB5"/>
    <w:rsid w:val="007B50BD"/>
    <w:rsid w:val="007B5518"/>
    <w:rsid w:val="007B6236"/>
    <w:rsid w:val="007B653D"/>
    <w:rsid w:val="007B6703"/>
    <w:rsid w:val="007B6BDA"/>
    <w:rsid w:val="007C023E"/>
    <w:rsid w:val="007C0635"/>
    <w:rsid w:val="007C09BA"/>
    <w:rsid w:val="007C0CA7"/>
    <w:rsid w:val="007C1519"/>
    <w:rsid w:val="007C1D94"/>
    <w:rsid w:val="007C210D"/>
    <w:rsid w:val="007C23DC"/>
    <w:rsid w:val="007C263B"/>
    <w:rsid w:val="007C26E2"/>
    <w:rsid w:val="007C2717"/>
    <w:rsid w:val="007C3815"/>
    <w:rsid w:val="007C3E00"/>
    <w:rsid w:val="007C3F06"/>
    <w:rsid w:val="007C46BB"/>
    <w:rsid w:val="007C491E"/>
    <w:rsid w:val="007C4D6F"/>
    <w:rsid w:val="007C50E3"/>
    <w:rsid w:val="007C516B"/>
    <w:rsid w:val="007C5384"/>
    <w:rsid w:val="007C54D6"/>
    <w:rsid w:val="007C57CC"/>
    <w:rsid w:val="007C59FC"/>
    <w:rsid w:val="007C5ADF"/>
    <w:rsid w:val="007C5B41"/>
    <w:rsid w:val="007C5BEC"/>
    <w:rsid w:val="007C627C"/>
    <w:rsid w:val="007C67EE"/>
    <w:rsid w:val="007C75D2"/>
    <w:rsid w:val="007C7904"/>
    <w:rsid w:val="007C79CF"/>
    <w:rsid w:val="007C7BD1"/>
    <w:rsid w:val="007D039D"/>
    <w:rsid w:val="007D04C0"/>
    <w:rsid w:val="007D0523"/>
    <w:rsid w:val="007D0D36"/>
    <w:rsid w:val="007D0F15"/>
    <w:rsid w:val="007D1282"/>
    <w:rsid w:val="007D13D6"/>
    <w:rsid w:val="007D175F"/>
    <w:rsid w:val="007D181A"/>
    <w:rsid w:val="007D184C"/>
    <w:rsid w:val="007D1B1E"/>
    <w:rsid w:val="007D1BB8"/>
    <w:rsid w:val="007D1D4C"/>
    <w:rsid w:val="007D21FD"/>
    <w:rsid w:val="007D255E"/>
    <w:rsid w:val="007D2A70"/>
    <w:rsid w:val="007D35E7"/>
    <w:rsid w:val="007D3968"/>
    <w:rsid w:val="007D3F48"/>
    <w:rsid w:val="007D419E"/>
    <w:rsid w:val="007D4321"/>
    <w:rsid w:val="007D4505"/>
    <w:rsid w:val="007D4CD1"/>
    <w:rsid w:val="007D4F8F"/>
    <w:rsid w:val="007D4FA2"/>
    <w:rsid w:val="007D52EA"/>
    <w:rsid w:val="007D56FD"/>
    <w:rsid w:val="007D5963"/>
    <w:rsid w:val="007D5A32"/>
    <w:rsid w:val="007D5A5D"/>
    <w:rsid w:val="007D5B64"/>
    <w:rsid w:val="007D5D7F"/>
    <w:rsid w:val="007D68E9"/>
    <w:rsid w:val="007D6DBC"/>
    <w:rsid w:val="007D6FD0"/>
    <w:rsid w:val="007D74CD"/>
    <w:rsid w:val="007D792E"/>
    <w:rsid w:val="007D7A8B"/>
    <w:rsid w:val="007D7CD1"/>
    <w:rsid w:val="007D7ED1"/>
    <w:rsid w:val="007E024C"/>
    <w:rsid w:val="007E0DE3"/>
    <w:rsid w:val="007E0EA6"/>
    <w:rsid w:val="007E1192"/>
    <w:rsid w:val="007E1200"/>
    <w:rsid w:val="007E1937"/>
    <w:rsid w:val="007E1E3B"/>
    <w:rsid w:val="007E209E"/>
    <w:rsid w:val="007E23E6"/>
    <w:rsid w:val="007E26BF"/>
    <w:rsid w:val="007E2A53"/>
    <w:rsid w:val="007E2F6E"/>
    <w:rsid w:val="007E3048"/>
    <w:rsid w:val="007E328B"/>
    <w:rsid w:val="007E32C4"/>
    <w:rsid w:val="007E3682"/>
    <w:rsid w:val="007E36B9"/>
    <w:rsid w:val="007E3889"/>
    <w:rsid w:val="007E3AE2"/>
    <w:rsid w:val="007E3BF1"/>
    <w:rsid w:val="007E3EF0"/>
    <w:rsid w:val="007E4476"/>
    <w:rsid w:val="007E4B0E"/>
    <w:rsid w:val="007E5074"/>
    <w:rsid w:val="007E5931"/>
    <w:rsid w:val="007E5F89"/>
    <w:rsid w:val="007E617E"/>
    <w:rsid w:val="007E667A"/>
    <w:rsid w:val="007E67FB"/>
    <w:rsid w:val="007E6FC9"/>
    <w:rsid w:val="007E705D"/>
    <w:rsid w:val="007E73AB"/>
    <w:rsid w:val="007E7636"/>
    <w:rsid w:val="007E7845"/>
    <w:rsid w:val="007E78E6"/>
    <w:rsid w:val="007E7AF3"/>
    <w:rsid w:val="007E7D37"/>
    <w:rsid w:val="007F0444"/>
    <w:rsid w:val="007F0AA1"/>
    <w:rsid w:val="007F0D97"/>
    <w:rsid w:val="007F0FC8"/>
    <w:rsid w:val="007F129C"/>
    <w:rsid w:val="007F1348"/>
    <w:rsid w:val="007F1684"/>
    <w:rsid w:val="007F1898"/>
    <w:rsid w:val="007F1CB4"/>
    <w:rsid w:val="007F1CCB"/>
    <w:rsid w:val="007F203A"/>
    <w:rsid w:val="007F26C9"/>
    <w:rsid w:val="007F2785"/>
    <w:rsid w:val="007F2828"/>
    <w:rsid w:val="007F2837"/>
    <w:rsid w:val="007F291D"/>
    <w:rsid w:val="007F34F8"/>
    <w:rsid w:val="007F3526"/>
    <w:rsid w:val="007F4245"/>
    <w:rsid w:val="007F45B0"/>
    <w:rsid w:val="007F4F0E"/>
    <w:rsid w:val="007F4F48"/>
    <w:rsid w:val="007F543D"/>
    <w:rsid w:val="007F54CD"/>
    <w:rsid w:val="007F57D4"/>
    <w:rsid w:val="007F5914"/>
    <w:rsid w:val="007F59BF"/>
    <w:rsid w:val="007F5AB3"/>
    <w:rsid w:val="007F5C0D"/>
    <w:rsid w:val="007F5E36"/>
    <w:rsid w:val="007F692A"/>
    <w:rsid w:val="007F6A42"/>
    <w:rsid w:val="007F6CA4"/>
    <w:rsid w:val="007F6DBB"/>
    <w:rsid w:val="007F7136"/>
    <w:rsid w:val="007F723C"/>
    <w:rsid w:val="007F76A7"/>
    <w:rsid w:val="007F7A9D"/>
    <w:rsid w:val="0080005B"/>
    <w:rsid w:val="00800274"/>
    <w:rsid w:val="00800450"/>
    <w:rsid w:val="00800E74"/>
    <w:rsid w:val="008019D8"/>
    <w:rsid w:val="00801CA5"/>
    <w:rsid w:val="00801EA2"/>
    <w:rsid w:val="00802294"/>
    <w:rsid w:val="008024C4"/>
    <w:rsid w:val="008025BF"/>
    <w:rsid w:val="00802AA4"/>
    <w:rsid w:val="00802AE8"/>
    <w:rsid w:val="00802B7B"/>
    <w:rsid w:val="00802D1D"/>
    <w:rsid w:val="00802D63"/>
    <w:rsid w:val="00802E32"/>
    <w:rsid w:val="00803191"/>
    <w:rsid w:val="008039C7"/>
    <w:rsid w:val="00804754"/>
    <w:rsid w:val="008047BF"/>
    <w:rsid w:val="008049BA"/>
    <w:rsid w:val="008049E8"/>
    <w:rsid w:val="00804BC0"/>
    <w:rsid w:val="00804DA4"/>
    <w:rsid w:val="00805771"/>
    <w:rsid w:val="00805B71"/>
    <w:rsid w:val="00805C1D"/>
    <w:rsid w:val="00805E96"/>
    <w:rsid w:val="00806129"/>
    <w:rsid w:val="008061C1"/>
    <w:rsid w:val="00806433"/>
    <w:rsid w:val="008068A4"/>
    <w:rsid w:val="00806A62"/>
    <w:rsid w:val="00806B13"/>
    <w:rsid w:val="00806C43"/>
    <w:rsid w:val="00806D70"/>
    <w:rsid w:val="00806DFA"/>
    <w:rsid w:val="00806FE6"/>
    <w:rsid w:val="0080740D"/>
    <w:rsid w:val="00807B98"/>
    <w:rsid w:val="00807BE2"/>
    <w:rsid w:val="00807C5A"/>
    <w:rsid w:val="0081059C"/>
    <w:rsid w:val="008105AD"/>
    <w:rsid w:val="00810700"/>
    <w:rsid w:val="00811702"/>
    <w:rsid w:val="008117B9"/>
    <w:rsid w:val="00811AF0"/>
    <w:rsid w:val="00811D40"/>
    <w:rsid w:val="008120F1"/>
    <w:rsid w:val="00812275"/>
    <w:rsid w:val="00812CBF"/>
    <w:rsid w:val="00812CCA"/>
    <w:rsid w:val="00812DDA"/>
    <w:rsid w:val="00812F3F"/>
    <w:rsid w:val="008133DC"/>
    <w:rsid w:val="00813669"/>
    <w:rsid w:val="00813AB9"/>
    <w:rsid w:val="00813FBD"/>
    <w:rsid w:val="00814093"/>
    <w:rsid w:val="008145A7"/>
    <w:rsid w:val="008145E5"/>
    <w:rsid w:val="00814647"/>
    <w:rsid w:val="008147A6"/>
    <w:rsid w:val="00814C0B"/>
    <w:rsid w:val="00814CF9"/>
    <w:rsid w:val="00814F56"/>
    <w:rsid w:val="0081590E"/>
    <w:rsid w:val="00815BFF"/>
    <w:rsid w:val="00815F0B"/>
    <w:rsid w:val="00816469"/>
    <w:rsid w:val="00816C6B"/>
    <w:rsid w:val="00816F42"/>
    <w:rsid w:val="00817457"/>
    <w:rsid w:val="00817462"/>
    <w:rsid w:val="0081787F"/>
    <w:rsid w:val="008178E3"/>
    <w:rsid w:val="00820580"/>
    <w:rsid w:val="00820ACF"/>
    <w:rsid w:val="00821085"/>
    <w:rsid w:val="00821652"/>
    <w:rsid w:val="00821851"/>
    <w:rsid w:val="00822278"/>
    <w:rsid w:val="0082298D"/>
    <w:rsid w:val="00822BFB"/>
    <w:rsid w:val="008233F1"/>
    <w:rsid w:val="008234FF"/>
    <w:rsid w:val="00823830"/>
    <w:rsid w:val="0082398B"/>
    <w:rsid w:val="00823B7F"/>
    <w:rsid w:val="00824641"/>
    <w:rsid w:val="00824688"/>
    <w:rsid w:val="00824A86"/>
    <w:rsid w:val="00824EFD"/>
    <w:rsid w:val="00824F0E"/>
    <w:rsid w:val="008250C0"/>
    <w:rsid w:val="008256A0"/>
    <w:rsid w:val="00825DDF"/>
    <w:rsid w:val="00825FC3"/>
    <w:rsid w:val="008262B8"/>
    <w:rsid w:val="008267B7"/>
    <w:rsid w:val="00826A1D"/>
    <w:rsid w:val="008270B0"/>
    <w:rsid w:val="008271CD"/>
    <w:rsid w:val="008271E1"/>
    <w:rsid w:val="00827742"/>
    <w:rsid w:val="00827C8C"/>
    <w:rsid w:val="00827CFD"/>
    <w:rsid w:val="00827EA2"/>
    <w:rsid w:val="00830266"/>
    <w:rsid w:val="008305B4"/>
    <w:rsid w:val="0083074D"/>
    <w:rsid w:val="00830872"/>
    <w:rsid w:val="00830B9F"/>
    <w:rsid w:val="00830E29"/>
    <w:rsid w:val="00831013"/>
    <w:rsid w:val="008314FF"/>
    <w:rsid w:val="0083181E"/>
    <w:rsid w:val="00831BFB"/>
    <w:rsid w:val="00831D41"/>
    <w:rsid w:val="008320C1"/>
    <w:rsid w:val="008320DF"/>
    <w:rsid w:val="00832835"/>
    <w:rsid w:val="00832ADD"/>
    <w:rsid w:val="00832E82"/>
    <w:rsid w:val="00832EEF"/>
    <w:rsid w:val="00833303"/>
    <w:rsid w:val="00833759"/>
    <w:rsid w:val="008339FF"/>
    <w:rsid w:val="00833C4B"/>
    <w:rsid w:val="008341B8"/>
    <w:rsid w:val="00834454"/>
    <w:rsid w:val="0083450D"/>
    <w:rsid w:val="0083470C"/>
    <w:rsid w:val="00834835"/>
    <w:rsid w:val="00834B91"/>
    <w:rsid w:val="00834F69"/>
    <w:rsid w:val="008350D5"/>
    <w:rsid w:val="00835285"/>
    <w:rsid w:val="0083641F"/>
    <w:rsid w:val="0083704A"/>
    <w:rsid w:val="0083705C"/>
    <w:rsid w:val="008372E6"/>
    <w:rsid w:val="00837300"/>
    <w:rsid w:val="00837700"/>
    <w:rsid w:val="00837782"/>
    <w:rsid w:val="00837911"/>
    <w:rsid w:val="00840329"/>
    <w:rsid w:val="008404B0"/>
    <w:rsid w:val="008407A7"/>
    <w:rsid w:val="008412B1"/>
    <w:rsid w:val="00841F2C"/>
    <w:rsid w:val="00842800"/>
    <w:rsid w:val="00842A11"/>
    <w:rsid w:val="00842EFC"/>
    <w:rsid w:val="00843701"/>
    <w:rsid w:val="00843750"/>
    <w:rsid w:val="00843878"/>
    <w:rsid w:val="00843D01"/>
    <w:rsid w:val="00844013"/>
    <w:rsid w:val="0084422C"/>
    <w:rsid w:val="0084456D"/>
    <w:rsid w:val="0084496E"/>
    <w:rsid w:val="0084499C"/>
    <w:rsid w:val="00844A8E"/>
    <w:rsid w:val="00844AE5"/>
    <w:rsid w:val="00844B98"/>
    <w:rsid w:val="00844DFB"/>
    <w:rsid w:val="00845692"/>
    <w:rsid w:val="00845767"/>
    <w:rsid w:val="00846329"/>
    <w:rsid w:val="008466A6"/>
    <w:rsid w:val="008467A5"/>
    <w:rsid w:val="00846999"/>
    <w:rsid w:val="00846A51"/>
    <w:rsid w:val="00846B49"/>
    <w:rsid w:val="00846D0A"/>
    <w:rsid w:val="00846EB9"/>
    <w:rsid w:val="00846F8B"/>
    <w:rsid w:val="00846FD5"/>
    <w:rsid w:val="00847867"/>
    <w:rsid w:val="00847E50"/>
    <w:rsid w:val="00850386"/>
    <w:rsid w:val="0085067F"/>
    <w:rsid w:val="00850823"/>
    <w:rsid w:val="008513DB"/>
    <w:rsid w:val="0085192D"/>
    <w:rsid w:val="00851D80"/>
    <w:rsid w:val="008520FF"/>
    <w:rsid w:val="00852143"/>
    <w:rsid w:val="008522B9"/>
    <w:rsid w:val="0085233C"/>
    <w:rsid w:val="00852644"/>
    <w:rsid w:val="00852850"/>
    <w:rsid w:val="00852A71"/>
    <w:rsid w:val="00852F98"/>
    <w:rsid w:val="00853799"/>
    <w:rsid w:val="00853AE3"/>
    <w:rsid w:val="00854082"/>
    <w:rsid w:val="00854638"/>
    <w:rsid w:val="008549C3"/>
    <w:rsid w:val="00854AD4"/>
    <w:rsid w:val="00854D38"/>
    <w:rsid w:val="008550B0"/>
    <w:rsid w:val="00855615"/>
    <w:rsid w:val="00855989"/>
    <w:rsid w:val="00856290"/>
    <w:rsid w:val="008563C6"/>
    <w:rsid w:val="008564E6"/>
    <w:rsid w:val="00856A6B"/>
    <w:rsid w:val="00856E58"/>
    <w:rsid w:val="008573B4"/>
    <w:rsid w:val="00857466"/>
    <w:rsid w:val="00857AF5"/>
    <w:rsid w:val="00857FE0"/>
    <w:rsid w:val="008605A8"/>
    <w:rsid w:val="008608AC"/>
    <w:rsid w:val="00860923"/>
    <w:rsid w:val="00860A35"/>
    <w:rsid w:val="008611F5"/>
    <w:rsid w:val="008613E1"/>
    <w:rsid w:val="008614AC"/>
    <w:rsid w:val="008615FA"/>
    <w:rsid w:val="00861A6B"/>
    <w:rsid w:val="00861EB5"/>
    <w:rsid w:val="00862122"/>
    <w:rsid w:val="00862584"/>
    <w:rsid w:val="00862A3E"/>
    <w:rsid w:val="00862CA2"/>
    <w:rsid w:val="00862CC7"/>
    <w:rsid w:val="00862D66"/>
    <w:rsid w:val="008636B8"/>
    <w:rsid w:val="00863946"/>
    <w:rsid w:val="00864144"/>
    <w:rsid w:val="00864615"/>
    <w:rsid w:val="00864685"/>
    <w:rsid w:val="00864765"/>
    <w:rsid w:val="00864975"/>
    <w:rsid w:val="00864DFA"/>
    <w:rsid w:val="00864E95"/>
    <w:rsid w:val="00865202"/>
    <w:rsid w:val="00865870"/>
    <w:rsid w:val="00865ACB"/>
    <w:rsid w:val="0086641A"/>
    <w:rsid w:val="00866932"/>
    <w:rsid w:val="00866978"/>
    <w:rsid w:val="00866F65"/>
    <w:rsid w:val="00867915"/>
    <w:rsid w:val="00867BD3"/>
    <w:rsid w:val="00867DE8"/>
    <w:rsid w:val="0087091E"/>
    <w:rsid w:val="00870CEA"/>
    <w:rsid w:val="00870DCF"/>
    <w:rsid w:val="0087160E"/>
    <w:rsid w:val="00871610"/>
    <w:rsid w:val="008716E8"/>
    <w:rsid w:val="0087194F"/>
    <w:rsid w:val="00871E04"/>
    <w:rsid w:val="00871F67"/>
    <w:rsid w:val="008721FE"/>
    <w:rsid w:val="008722F6"/>
    <w:rsid w:val="008728D1"/>
    <w:rsid w:val="00872CEE"/>
    <w:rsid w:val="008730AE"/>
    <w:rsid w:val="00873111"/>
    <w:rsid w:val="0087322E"/>
    <w:rsid w:val="0087345A"/>
    <w:rsid w:val="00873675"/>
    <w:rsid w:val="00873728"/>
    <w:rsid w:val="00873BAE"/>
    <w:rsid w:val="00873EC9"/>
    <w:rsid w:val="00874144"/>
    <w:rsid w:val="008741B6"/>
    <w:rsid w:val="0087435E"/>
    <w:rsid w:val="00874449"/>
    <w:rsid w:val="008748E1"/>
    <w:rsid w:val="008748F9"/>
    <w:rsid w:val="00874A8D"/>
    <w:rsid w:val="00874E28"/>
    <w:rsid w:val="00875235"/>
    <w:rsid w:val="00875743"/>
    <w:rsid w:val="00875776"/>
    <w:rsid w:val="00876312"/>
    <w:rsid w:val="008763C4"/>
    <w:rsid w:val="00876445"/>
    <w:rsid w:val="00876D4C"/>
    <w:rsid w:val="008771EB"/>
    <w:rsid w:val="00877679"/>
    <w:rsid w:val="0087769A"/>
    <w:rsid w:val="00877AEB"/>
    <w:rsid w:val="00877D76"/>
    <w:rsid w:val="00877E2E"/>
    <w:rsid w:val="00877EDF"/>
    <w:rsid w:val="00880226"/>
    <w:rsid w:val="0088049E"/>
    <w:rsid w:val="0088050F"/>
    <w:rsid w:val="0088087F"/>
    <w:rsid w:val="00880B93"/>
    <w:rsid w:val="00880D63"/>
    <w:rsid w:val="00880F26"/>
    <w:rsid w:val="00881072"/>
    <w:rsid w:val="008810D4"/>
    <w:rsid w:val="00881CD3"/>
    <w:rsid w:val="008823B2"/>
    <w:rsid w:val="008829FF"/>
    <w:rsid w:val="00882A33"/>
    <w:rsid w:val="00882EF5"/>
    <w:rsid w:val="00882FDA"/>
    <w:rsid w:val="0088329C"/>
    <w:rsid w:val="0088355F"/>
    <w:rsid w:val="00883718"/>
    <w:rsid w:val="00883D1E"/>
    <w:rsid w:val="00883FC6"/>
    <w:rsid w:val="008845BF"/>
    <w:rsid w:val="008847D7"/>
    <w:rsid w:val="008847E2"/>
    <w:rsid w:val="0088513D"/>
    <w:rsid w:val="0088573A"/>
    <w:rsid w:val="00885A07"/>
    <w:rsid w:val="00885D25"/>
    <w:rsid w:val="00885F5B"/>
    <w:rsid w:val="008863FE"/>
    <w:rsid w:val="0088658A"/>
    <w:rsid w:val="0088664A"/>
    <w:rsid w:val="008866B8"/>
    <w:rsid w:val="008866D9"/>
    <w:rsid w:val="008869FE"/>
    <w:rsid w:val="00886CB5"/>
    <w:rsid w:val="00887348"/>
    <w:rsid w:val="00887479"/>
    <w:rsid w:val="0088775A"/>
    <w:rsid w:val="0088795D"/>
    <w:rsid w:val="00887DCD"/>
    <w:rsid w:val="0089014A"/>
    <w:rsid w:val="008906CA"/>
    <w:rsid w:val="0089087A"/>
    <w:rsid w:val="0089113E"/>
    <w:rsid w:val="00891268"/>
    <w:rsid w:val="008912AC"/>
    <w:rsid w:val="008914CF"/>
    <w:rsid w:val="008914EC"/>
    <w:rsid w:val="0089175A"/>
    <w:rsid w:val="00891811"/>
    <w:rsid w:val="008918F1"/>
    <w:rsid w:val="00891BF5"/>
    <w:rsid w:val="00891D0D"/>
    <w:rsid w:val="008921B3"/>
    <w:rsid w:val="00892390"/>
    <w:rsid w:val="008923F3"/>
    <w:rsid w:val="00892B45"/>
    <w:rsid w:val="00892CC5"/>
    <w:rsid w:val="00892ED5"/>
    <w:rsid w:val="0089355A"/>
    <w:rsid w:val="00893687"/>
    <w:rsid w:val="00893795"/>
    <w:rsid w:val="00893AD8"/>
    <w:rsid w:val="00893C3A"/>
    <w:rsid w:val="00894013"/>
    <w:rsid w:val="008942D2"/>
    <w:rsid w:val="0089448D"/>
    <w:rsid w:val="0089463A"/>
    <w:rsid w:val="00894676"/>
    <w:rsid w:val="008947C2"/>
    <w:rsid w:val="00894B89"/>
    <w:rsid w:val="00894D38"/>
    <w:rsid w:val="00894F62"/>
    <w:rsid w:val="00895B0B"/>
    <w:rsid w:val="00895E8E"/>
    <w:rsid w:val="00895EBF"/>
    <w:rsid w:val="00895F7D"/>
    <w:rsid w:val="008963F7"/>
    <w:rsid w:val="00896643"/>
    <w:rsid w:val="00896CC0"/>
    <w:rsid w:val="00896EF6"/>
    <w:rsid w:val="008975EC"/>
    <w:rsid w:val="00897675"/>
    <w:rsid w:val="008976AC"/>
    <w:rsid w:val="00897CA5"/>
    <w:rsid w:val="008A0D01"/>
    <w:rsid w:val="008A0EB2"/>
    <w:rsid w:val="008A0EB9"/>
    <w:rsid w:val="008A0F53"/>
    <w:rsid w:val="008A14B3"/>
    <w:rsid w:val="008A196B"/>
    <w:rsid w:val="008A19CD"/>
    <w:rsid w:val="008A1AFD"/>
    <w:rsid w:val="008A1FD1"/>
    <w:rsid w:val="008A2033"/>
    <w:rsid w:val="008A2441"/>
    <w:rsid w:val="008A25E6"/>
    <w:rsid w:val="008A27B9"/>
    <w:rsid w:val="008A2951"/>
    <w:rsid w:val="008A3073"/>
    <w:rsid w:val="008A3229"/>
    <w:rsid w:val="008A326D"/>
    <w:rsid w:val="008A374A"/>
    <w:rsid w:val="008A385F"/>
    <w:rsid w:val="008A3CFD"/>
    <w:rsid w:val="008A42DF"/>
    <w:rsid w:val="008A4476"/>
    <w:rsid w:val="008A48AF"/>
    <w:rsid w:val="008A4972"/>
    <w:rsid w:val="008A49B7"/>
    <w:rsid w:val="008A49BE"/>
    <w:rsid w:val="008A4C83"/>
    <w:rsid w:val="008A4FB5"/>
    <w:rsid w:val="008A5105"/>
    <w:rsid w:val="008A52A1"/>
    <w:rsid w:val="008A533B"/>
    <w:rsid w:val="008A55D2"/>
    <w:rsid w:val="008A663B"/>
    <w:rsid w:val="008A6EF3"/>
    <w:rsid w:val="008A743D"/>
    <w:rsid w:val="008A7674"/>
    <w:rsid w:val="008A77B1"/>
    <w:rsid w:val="008A7B83"/>
    <w:rsid w:val="008A7C72"/>
    <w:rsid w:val="008A7F6D"/>
    <w:rsid w:val="008B03BC"/>
    <w:rsid w:val="008B09CF"/>
    <w:rsid w:val="008B0B17"/>
    <w:rsid w:val="008B0CFE"/>
    <w:rsid w:val="008B15E5"/>
    <w:rsid w:val="008B177F"/>
    <w:rsid w:val="008B212A"/>
    <w:rsid w:val="008B2782"/>
    <w:rsid w:val="008B2AE6"/>
    <w:rsid w:val="008B2BA5"/>
    <w:rsid w:val="008B2DFB"/>
    <w:rsid w:val="008B305F"/>
    <w:rsid w:val="008B324A"/>
    <w:rsid w:val="008B33ED"/>
    <w:rsid w:val="008B3792"/>
    <w:rsid w:val="008B3BF4"/>
    <w:rsid w:val="008B3E2C"/>
    <w:rsid w:val="008B408C"/>
    <w:rsid w:val="008B4B09"/>
    <w:rsid w:val="008B4C86"/>
    <w:rsid w:val="008B4E9C"/>
    <w:rsid w:val="008B4FD3"/>
    <w:rsid w:val="008B507B"/>
    <w:rsid w:val="008B51D6"/>
    <w:rsid w:val="008B5A4D"/>
    <w:rsid w:val="008B5CA9"/>
    <w:rsid w:val="008B5E6E"/>
    <w:rsid w:val="008B6609"/>
    <w:rsid w:val="008B685D"/>
    <w:rsid w:val="008B6886"/>
    <w:rsid w:val="008B6934"/>
    <w:rsid w:val="008B6EBD"/>
    <w:rsid w:val="008B7205"/>
    <w:rsid w:val="008B73F0"/>
    <w:rsid w:val="008B7555"/>
    <w:rsid w:val="008B7751"/>
    <w:rsid w:val="008B77E8"/>
    <w:rsid w:val="008B77EA"/>
    <w:rsid w:val="008B79CF"/>
    <w:rsid w:val="008B79FB"/>
    <w:rsid w:val="008B7E14"/>
    <w:rsid w:val="008C03D2"/>
    <w:rsid w:val="008C065E"/>
    <w:rsid w:val="008C07A9"/>
    <w:rsid w:val="008C0ABE"/>
    <w:rsid w:val="008C0B2B"/>
    <w:rsid w:val="008C0CB5"/>
    <w:rsid w:val="008C0D38"/>
    <w:rsid w:val="008C0E9F"/>
    <w:rsid w:val="008C2483"/>
    <w:rsid w:val="008C2818"/>
    <w:rsid w:val="008C2C7D"/>
    <w:rsid w:val="008C2C81"/>
    <w:rsid w:val="008C3177"/>
    <w:rsid w:val="008C3400"/>
    <w:rsid w:val="008C342F"/>
    <w:rsid w:val="008C37F0"/>
    <w:rsid w:val="008C3B36"/>
    <w:rsid w:val="008C40AE"/>
    <w:rsid w:val="008C411A"/>
    <w:rsid w:val="008C4A4D"/>
    <w:rsid w:val="008C525D"/>
    <w:rsid w:val="008C5CB5"/>
    <w:rsid w:val="008C5CC9"/>
    <w:rsid w:val="008C5DFA"/>
    <w:rsid w:val="008C603C"/>
    <w:rsid w:val="008C674E"/>
    <w:rsid w:val="008C699A"/>
    <w:rsid w:val="008C6E74"/>
    <w:rsid w:val="008C7078"/>
    <w:rsid w:val="008C70D0"/>
    <w:rsid w:val="008C7108"/>
    <w:rsid w:val="008C74A4"/>
    <w:rsid w:val="008C75B7"/>
    <w:rsid w:val="008C7789"/>
    <w:rsid w:val="008C7A6F"/>
    <w:rsid w:val="008C7AC6"/>
    <w:rsid w:val="008C7CF4"/>
    <w:rsid w:val="008C7D6C"/>
    <w:rsid w:val="008C7DD0"/>
    <w:rsid w:val="008C7EA2"/>
    <w:rsid w:val="008D0138"/>
    <w:rsid w:val="008D0386"/>
    <w:rsid w:val="008D04A9"/>
    <w:rsid w:val="008D06B3"/>
    <w:rsid w:val="008D06D4"/>
    <w:rsid w:val="008D07B6"/>
    <w:rsid w:val="008D0B52"/>
    <w:rsid w:val="008D19B9"/>
    <w:rsid w:val="008D2955"/>
    <w:rsid w:val="008D29C6"/>
    <w:rsid w:val="008D309B"/>
    <w:rsid w:val="008D3214"/>
    <w:rsid w:val="008D3265"/>
    <w:rsid w:val="008D3296"/>
    <w:rsid w:val="008D3797"/>
    <w:rsid w:val="008D3B21"/>
    <w:rsid w:val="008D3CC2"/>
    <w:rsid w:val="008D4296"/>
    <w:rsid w:val="008D46E6"/>
    <w:rsid w:val="008D480F"/>
    <w:rsid w:val="008D50BC"/>
    <w:rsid w:val="008D5AB9"/>
    <w:rsid w:val="008D6C67"/>
    <w:rsid w:val="008D7789"/>
    <w:rsid w:val="008D7B7E"/>
    <w:rsid w:val="008D7BF7"/>
    <w:rsid w:val="008E0020"/>
    <w:rsid w:val="008E00AB"/>
    <w:rsid w:val="008E0108"/>
    <w:rsid w:val="008E02F5"/>
    <w:rsid w:val="008E03BA"/>
    <w:rsid w:val="008E080B"/>
    <w:rsid w:val="008E0825"/>
    <w:rsid w:val="008E08B7"/>
    <w:rsid w:val="008E0A26"/>
    <w:rsid w:val="008E0DA8"/>
    <w:rsid w:val="008E0FBE"/>
    <w:rsid w:val="008E1025"/>
    <w:rsid w:val="008E15CC"/>
    <w:rsid w:val="008E1794"/>
    <w:rsid w:val="008E1BCD"/>
    <w:rsid w:val="008E1F2A"/>
    <w:rsid w:val="008E1F65"/>
    <w:rsid w:val="008E26CF"/>
    <w:rsid w:val="008E2797"/>
    <w:rsid w:val="008E28D0"/>
    <w:rsid w:val="008E35E9"/>
    <w:rsid w:val="008E375B"/>
    <w:rsid w:val="008E39B4"/>
    <w:rsid w:val="008E3A02"/>
    <w:rsid w:val="008E3E6B"/>
    <w:rsid w:val="008E40D6"/>
    <w:rsid w:val="008E4164"/>
    <w:rsid w:val="008E42CD"/>
    <w:rsid w:val="008E43A5"/>
    <w:rsid w:val="008E46A8"/>
    <w:rsid w:val="008E4935"/>
    <w:rsid w:val="008E4D01"/>
    <w:rsid w:val="008E5086"/>
    <w:rsid w:val="008E5111"/>
    <w:rsid w:val="008E51F1"/>
    <w:rsid w:val="008E545C"/>
    <w:rsid w:val="008E547C"/>
    <w:rsid w:val="008E5849"/>
    <w:rsid w:val="008E5C98"/>
    <w:rsid w:val="008E5CEF"/>
    <w:rsid w:val="008E5E77"/>
    <w:rsid w:val="008E5F69"/>
    <w:rsid w:val="008E6443"/>
    <w:rsid w:val="008E6451"/>
    <w:rsid w:val="008E6AF9"/>
    <w:rsid w:val="008E6CAE"/>
    <w:rsid w:val="008E7277"/>
    <w:rsid w:val="008E731F"/>
    <w:rsid w:val="008E7EC5"/>
    <w:rsid w:val="008E7EF6"/>
    <w:rsid w:val="008F008A"/>
    <w:rsid w:val="008F0195"/>
    <w:rsid w:val="008F050F"/>
    <w:rsid w:val="008F0514"/>
    <w:rsid w:val="008F0A29"/>
    <w:rsid w:val="008F0F61"/>
    <w:rsid w:val="008F1712"/>
    <w:rsid w:val="008F1D35"/>
    <w:rsid w:val="008F1F95"/>
    <w:rsid w:val="008F215E"/>
    <w:rsid w:val="008F2196"/>
    <w:rsid w:val="008F21AB"/>
    <w:rsid w:val="008F2494"/>
    <w:rsid w:val="008F2A42"/>
    <w:rsid w:val="008F2C07"/>
    <w:rsid w:val="008F335F"/>
    <w:rsid w:val="008F351C"/>
    <w:rsid w:val="008F3A20"/>
    <w:rsid w:val="008F3BA4"/>
    <w:rsid w:val="008F3F17"/>
    <w:rsid w:val="008F43CA"/>
    <w:rsid w:val="008F4523"/>
    <w:rsid w:val="008F45FB"/>
    <w:rsid w:val="008F48A0"/>
    <w:rsid w:val="008F492A"/>
    <w:rsid w:val="008F4E4B"/>
    <w:rsid w:val="008F4F68"/>
    <w:rsid w:val="008F559A"/>
    <w:rsid w:val="008F5D17"/>
    <w:rsid w:val="008F63BE"/>
    <w:rsid w:val="008F6927"/>
    <w:rsid w:val="008F6E4F"/>
    <w:rsid w:val="008F72D0"/>
    <w:rsid w:val="008F77EC"/>
    <w:rsid w:val="008F77FE"/>
    <w:rsid w:val="00900058"/>
    <w:rsid w:val="00900575"/>
    <w:rsid w:val="009006D2"/>
    <w:rsid w:val="009009A1"/>
    <w:rsid w:val="00900B11"/>
    <w:rsid w:val="00900CA3"/>
    <w:rsid w:val="009011D8"/>
    <w:rsid w:val="00901900"/>
    <w:rsid w:val="0090200D"/>
    <w:rsid w:val="00902087"/>
    <w:rsid w:val="00902435"/>
    <w:rsid w:val="009024F2"/>
    <w:rsid w:val="00902554"/>
    <w:rsid w:val="00902660"/>
    <w:rsid w:val="0090297F"/>
    <w:rsid w:val="009031CD"/>
    <w:rsid w:val="00903A24"/>
    <w:rsid w:val="0090436C"/>
    <w:rsid w:val="00904832"/>
    <w:rsid w:val="009049A2"/>
    <w:rsid w:val="00904F24"/>
    <w:rsid w:val="009052DB"/>
    <w:rsid w:val="00905726"/>
    <w:rsid w:val="0090586C"/>
    <w:rsid w:val="00905D6B"/>
    <w:rsid w:val="00906045"/>
    <w:rsid w:val="0090609C"/>
    <w:rsid w:val="00906CF9"/>
    <w:rsid w:val="00906E26"/>
    <w:rsid w:val="00906F3D"/>
    <w:rsid w:val="00907605"/>
    <w:rsid w:val="0090780B"/>
    <w:rsid w:val="009078F9"/>
    <w:rsid w:val="0091069A"/>
    <w:rsid w:val="00910702"/>
    <w:rsid w:val="009107BA"/>
    <w:rsid w:val="00910B68"/>
    <w:rsid w:val="00911049"/>
    <w:rsid w:val="0091115F"/>
    <w:rsid w:val="0091126C"/>
    <w:rsid w:val="0091149D"/>
    <w:rsid w:val="0091162E"/>
    <w:rsid w:val="0091184A"/>
    <w:rsid w:val="009118A7"/>
    <w:rsid w:val="00911B0D"/>
    <w:rsid w:val="00911E39"/>
    <w:rsid w:val="00912AFE"/>
    <w:rsid w:val="00912C4A"/>
    <w:rsid w:val="00912CEB"/>
    <w:rsid w:val="00912D21"/>
    <w:rsid w:val="009136B1"/>
    <w:rsid w:val="00913D16"/>
    <w:rsid w:val="00914135"/>
    <w:rsid w:val="009141C3"/>
    <w:rsid w:val="009142D0"/>
    <w:rsid w:val="0091443C"/>
    <w:rsid w:val="0091476C"/>
    <w:rsid w:val="00914897"/>
    <w:rsid w:val="00914A4D"/>
    <w:rsid w:val="00914EA6"/>
    <w:rsid w:val="00915414"/>
    <w:rsid w:val="009154A2"/>
    <w:rsid w:val="009154B8"/>
    <w:rsid w:val="009155D7"/>
    <w:rsid w:val="00915801"/>
    <w:rsid w:val="00915DCC"/>
    <w:rsid w:val="00916085"/>
    <w:rsid w:val="009160A8"/>
    <w:rsid w:val="00917269"/>
    <w:rsid w:val="009175F2"/>
    <w:rsid w:val="00917956"/>
    <w:rsid w:val="009179CD"/>
    <w:rsid w:val="00917E4A"/>
    <w:rsid w:val="009200C1"/>
    <w:rsid w:val="009205F9"/>
    <w:rsid w:val="00920752"/>
    <w:rsid w:val="00920A7D"/>
    <w:rsid w:val="00920F14"/>
    <w:rsid w:val="00921140"/>
    <w:rsid w:val="0092140D"/>
    <w:rsid w:val="00921495"/>
    <w:rsid w:val="009214CA"/>
    <w:rsid w:val="00921771"/>
    <w:rsid w:val="009219B2"/>
    <w:rsid w:val="00921A28"/>
    <w:rsid w:val="00921D7C"/>
    <w:rsid w:val="00921E1F"/>
    <w:rsid w:val="009221DA"/>
    <w:rsid w:val="00922355"/>
    <w:rsid w:val="009228EB"/>
    <w:rsid w:val="00922B65"/>
    <w:rsid w:val="00922CD2"/>
    <w:rsid w:val="00922DD7"/>
    <w:rsid w:val="0092302E"/>
    <w:rsid w:val="00923DEF"/>
    <w:rsid w:val="0092419F"/>
    <w:rsid w:val="009241C3"/>
    <w:rsid w:val="009242AE"/>
    <w:rsid w:val="00924758"/>
    <w:rsid w:val="00924858"/>
    <w:rsid w:val="00925428"/>
    <w:rsid w:val="00925C12"/>
    <w:rsid w:val="00926159"/>
    <w:rsid w:val="00926DB2"/>
    <w:rsid w:val="009273B6"/>
    <w:rsid w:val="00927D10"/>
    <w:rsid w:val="009304BE"/>
    <w:rsid w:val="00930853"/>
    <w:rsid w:val="00930B1C"/>
    <w:rsid w:val="009316DC"/>
    <w:rsid w:val="00931996"/>
    <w:rsid w:val="00931F45"/>
    <w:rsid w:val="0093205B"/>
    <w:rsid w:val="0093229E"/>
    <w:rsid w:val="009324B1"/>
    <w:rsid w:val="009325A0"/>
    <w:rsid w:val="0093284C"/>
    <w:rsid w:val="009330B5"/>
    <w:rsid w:val="00933142"/>
    <w:rsid w:val="0093318E"/>
    <w:rsid w:val="009332A9"/>
    <w:rsid w:val="009332DA"/>
    <w:rsid w:val="009334BD"/>
    <w:rsid w:val="009340D3"/>
    <w:rsid w:val="00934785"/>
    <w:rsid w:val="00935092"/>
    <w:rsid w:val="009350E7"/>
    <w:rsid w:val="0093514B"/>
    <w:rsid w:val="0093572B"/>
    <w:rsid w:val="0093606E"/>
    <w:rsid w:val="00936168"/>
    <w:rsid w:val="0093647F"/>
    <w:rsid w:val="0093673D"/>
    <w:rsid w:val="00936831"/>
    <w:rsid w:val="00936DEC"/>
    <w:rsid w:val="009376D3"/>
    <w:rsid w:val="009377E8"/>
    <w:rsid w:val="009405B7"/>
    <w:rsid w:val="0094098B"/>
    <w:rsid w:val="00940A6B"/>
    <w:rsid w:val="00940F81"/>
    <w:rsid w:val="00941113"/>
    <w:rsid w:val="00941438"/>
    <w:rsid w:val="009415B8"/>
    <w:rsid w:val="00941A4E"/>
    <w:rsid w:val="00941E30"/>
    <w:rsid w:val="009421C3"/>
    <w:rsid w:val="00942706"/>
    <w:rsid w:val="009427C4"/>
    <w:rsid w:val="009427EA"/>
    <w:rsid w:val="009429D2"/>
    <w:rsid w:val="00942DB5"/>
    <w:rsid w:val="009432A8"/>
    <w:rsid w:val="009432FB"/>
    <w:rsid w:val="00943496"/>
    <w:rsid w:val="00943665"/>
    <w:rsid w:val="00943FFC"/>
    <w:rsid w:val="0094442F"/>
    <w:rsid w:val="0094489E"/>
    <w:rsid w:val="00944A3F"/>
    <w:rsid w:val="00944C43"/>
    <w:rsid w:val="00944DBE"/>
    <w:rsid w:val="00945614"/>
    <w:rsid w:val="00945E42"/>
    <w:rsid w:val="00945F29"/>
    <w:rsid w:val="00946198"/>
    <w:rsid w:val="009462A4"/>
    <w:rsid w:val="0094676D"/>
    <w:rsid w:val="00946B13"/>
    <w:rsid w:val="00946E8E"/>
    <w:rsid w:val="00946EF2"/>
    <w:rsid w:val="00947180"/>
    <w:rsid w:val="009474A2"/>
    <w:rsid w:val="009476C6"/>
    <w:rsid w:val="00947DA6"/>
    <w:rsid w:val="0095045A"/>
    <w:rsid w:val="00950B99"/>
    <w:rsid w:val="00950C5C"/>
    <w:rsid w:val="00950CA1"/>
    <w:rsid w:val="00950D84"/>
    <w:rsid w:val="00951094"/>
    <w:rsid w:val="00951244"/>
    <w:rsid w:val="00951703"/>
    <w:rsid w:val="00951EF7"/>
    <w:rsid w:val="0095212C"/>
    <w:rsid w:val="0095219C"/>
    <w:rsid w:val="00952448"/>
    <w:rsid w:val="0095273C"/>
    <w:rsid w:val="00952C0A"/>
    <w:rsid w:val="00952D18"/>
    <w:rsid w:val="00952D6D"/>
    <w:rsid w:val="009533C7"/>
    <w:rsid w:val="009535E1"/>
    <w:rsid w:val="009537A5"/>
    <w:rsid w:val="00953C60"/>
    <w:rsid w:val="00953CC3"/>
    <w:rsid w:val="009549FA"/>
    <w:rsid w:val="00954C96"/>
    <w:rsid w:val="00954D5A"/>
    <w:rsid w:val="009554AF"/>
    <w:rsid w:val="009556A9"/>
    <w:rsid w:val="009559B1"/>
    <w:rsid w:val="00955C21"/>
    <w:rsid w:val="00955FA7"/>
    <w:rsid w:val="00956403"/>
    <w:rsid w:val="00956843"/>
    <w:rsid w:val="009568CD"/>
    <w:rsid w:val="00956AAE"/>
    <w:rsid w:val="00956BC9"/>
    <w:rsid w:val="00956DA5"/>
    <w:rsid w:val="00957033"/>
    <w:rsid w:val="00957A51"/>
    <w:rsid w:val="00957C91"/>
    <w:rsid w:val="00957FF8"/>
    <w:rsid w:val="009601C2"/>
    <w:rsid w:val="00960372"/>
    <w:rsid w:val="00960697"/>
    <w:rsid w:val="00960942"/>
    <w:rsid w:val="00960F9C"/>
    <w:rsid w:val="009610C2"/>
    <w:rsid w:val="009610CC"/>
    <w:rsid w:val="009612F8"/>
    <w:rsid w:val="00961CF8"/>
    <w:rsid w:val="00961E98"/>
    <w:rsid w:val="00962754"/>
    <w:rsid w:val="00963810"/>
    <w:rsid w:val="00963A4D"/>
    <w:rsid w:val="00963A8B"/>
    <w:rsid w:val="009644FF"/>
    <w:rsid w:val="00964536"/>
    <w:rsid w:val="009645C0"/>
    <w:rsid w:val="00964C2A"/>
    <w:rsid w:val="00964F3D"/>
    <w:rsid w:val="00965368"/>
    <w:rsid w:val="00965795"/>
    <w:rsid w:val="00966344"/>
    <w:rsid w:val="00966478"/>
    <w:rsid w:val="00966571"/>
    <w:rsid w:val="009665B8"/>
    <w:rsid w:val="009668C7"/>
    <w:rsid w:val="00966AB5"/>
    <w:rsid w:val="00966B98"/>
    <w:rsid w:val="00966E70"/>
    <w:rsid w:val="0096700D"/>
    <w:rsid w:val="00967157"/>
    <w:rsid w:val="00967358"/>
    <w:rsid w:val="00967677"/>
    <w:rsid w:val="0096790D"/>
    <w:rsid w:val="00967B0C"/>
    <w:rsid w:val="00967E0A"/>
    <w:rsid w:val="0097064E"/>
    <w:rsid w:val="00970720"/>
    <w:rsid w:val="00970883"/>
    <w:rsid w:val="00970A90"/>
    <w:rsid w:val="00970CC9"/>
    <w:rsid w:val="00970DEB"/>
    <w:rsid w:val="009710B5"/>
    <w:rsid w:val="009714ED"/>
    <w:rsid w:val="00971684"/>
    <w:rsid w:val="0097171E"/>
    <w:rsid w:val="00971DB8"/>
    <w:rsid w:val="0097203E"/>
    <w:rsid w:val="00972328"/>
    <w:rsid w:val="00972566"/>
    <w:rsid w:val="00972879"/>
    <w:rsid w:val="009728BB"/>
    <w:rsid w:val="00972A64"/>
    <w:rsid w:val="00972B3A"/>
    <w:rsid w:val="00972CDB"/>
    <w:rsid w:val="00972D17"/>
    <w:rsid w:val="00972D18"/>
    <w:rsid w:val="00972FFB"/>
    <w:rsid w:val="009737D9"/>
    <w:rsid w:val="009740E0"/>
    <w:rsid w:val="009745CA"/>
    <w:rsid w:val="00974A65"/>
    <w:rsid w:val="00974DA5"/>
    <w:rsid w:val="00974F07"/>
    <w:rsid w:val="00975152"/>
    <w:rsid w:val="00975479"/>
    <w:rsid w:val="0097555E"/>
    <w:rsid w:val="009756A4"/>
    <w:rsid w:val="00975A39"/>
    <w:rsid w:val="00975B24"/>
    <w:rsid w:val="00975C5D"/>
    <w:rsid w:val="0097603B"/>
    <w:rsid w:val="009763B6"/>
    <w:rsid w:val="0097642F"/>
    <w:rsid w:val="00976567"/>
    <w:rsid w:val="00976B86"/>
    <w:rsid w:val="00976CFF"/>
    <w:rsid w:val="00977120"/>
    <w:rsid w:val="0097715F"/>
    <w:rsid w:val="009776A4"/>
    <w:rsid w:val="00977C1A"/>
    <w:rsid w:val="0098072B"/>
    <w:rsid w:val="00980855"/>
    <w:rsid w:val="00980BE6"/>
    <w:rsid w:val="00980D1F"/>
    <w:rsid w:val="00980D56"/>
    <w:rsid w:val="00981010"/>
    <w:rsid w:val="00981453"/>
    <w:rsid w:val="00981F45"/>
    <w:rsid w:val="0098202D"/>
    <w:rsid w:val="00982B6E"/>
    <w:rsid w:val="00982D9B"/>
    <w:rsid w:val="009830E8"/>
    <w:rsid w:val="0098380B"/>
    <w:rsid w:val="00983984"/>
    <w:rsid w:val="00983ACA"/>
    <w:rsid w:val="00983BA3"/>
    <w:rsid w:val="00983C94"/>
    <w:rsid w:val="00984011"/>
    <w:rsid w:val="00984162"/>
    <w:rsid w:val="009843CF"/>
    <w:rsid w:val="0098474A"/>
    <w:rsid w:val="00984760"/>
    <w:rsid w:val="009847A2"/>
    <w:rsid w:val="009848DF"/>
    <w:rsid w:val="00985477"/>
    <w:rsid w:val="00985AB5"/>
    <w:rsid w:val="00985B54"/>
    <w:rsid w:val="00985C11"/>
    <w:rsid w:val="00985D40"/>
    <w:rsid w:val="00985DD9"/>
    <w:rsid w:val="009861FC"/>
    <w:rsid w:val="00986243"/>
    <w:rsid w:val="009867A1"/>
    <w:rsid w:val="009872BD"/>
    <w:rsid w:val="00987434"/>
    <w:rsid w:val="00987C68"/>
    <w:rsid w:val="00987CBD"/>
    <w:rsid w:val="00987CE5"/>
    <w:rsid w:val="00987EDA"/>
    <w:rsid w:val="00987F49"/>
    <w:rsid w:val="0099003A"/>
    <w:rsid w:val="009902D0"/>
    <w:rsid w:val="0099035D"/>
    <w:rsid w:val="009905D6"/>
    <w:rsid w:val="00990B5E"/>
    <w:rsid w:val="00990CE9"/>
    <w:rsid w:val="00990E88"/>
    <w:rsid w:val="00990FB9"/>
    <w:rsid w:val="009910D5"/>
    <w:rsid w:val="009912F1"/>
    <w:rsid w:val="00991909"/>
    <w:rsid w:val="00991DA1"/>
    <w:rsid w:val="009923A8"/>
    <w:rsid w:val="0099319A"/>
    <w:rsid w:val="00993599"/>
    <w:rsid w:val="00993A6F"/>
    <w:rsid w:val="00993CDC"/>
    <w:rsid w:val="00993ECD"/>
    <w:rsid w:val="00994204"/>
    <w:rsid w:val="00994540"/>
    <w:rsid w:val="00994848"/>
    <w:rsid w:val="009949D6"/>
    <w:rsid w:val="00994A2B"/>
    <w:rsid w:val="00994D50"/>
    <w:rsid w:val="00994F6B"/>
    <w:rsid w:val="00995388"/>
    <w:rsid w:val="00995FDF"/>
    <w:rsid w:val="009963ED"/>
    <w:rsid w:val="0099643D"/>
    <w:rsid w:val="0099689B"/>
    <w:rsid w:val="009969DC"/>
    <w:rsid w:val="00996C2D"/>
    <w:rsid w:val="00996C91"/>
    <w:rsid w:val="00996EE8"/>
    <w:rsid w:val="00997143"/>
    <w:rsid w:val="009979DB"/>
    <w:rsid w:val="00997B45"/>
    <w:rsid w:val="00997BC9"/>
    <w:rsid w:val="00997E85"/>
    <w:rsid w:val="00997F01"/>
    <w:rsid w:val="009A0499"/>
    <w:rsid w:val="009A16CD"/>
    <w:rsid w:val="009A1710"/>
    <w:rsid w:val="009A19F1"/>
    <w:rsid w:val="009A1F69"/>
    <w:rsid w:val="009A1FBD"/>
    <w:rsid w:val="009A2126"/>
    <w:rsid w:val="009A2183"/>
    <w:rsid w:val="009A3052"/>
    <w:rsid w:val="009A3109"/>
    <w:rsid w:val="009A3467"/>
    <w:rsid w:val="009A392D"/>
    <w:rsid w:val="009A3941"/>
    <w:rsid w:val="009A3A43"/>
    <w:rsid w:val="009A3D15"/>
    <w:rsid w:val="009A3DE3"/>
    <w:rsid w:val="009A3F48"/>
    <w:rsid w:val="009A3FB9"/>
    <w:rsid w:val="009A42FB"/>
    <w:rsid w:val="009A4867"/>
    <w:rsid w:val="009A502B"/>
    <w:rsid w:val="009A5DA5"/>
    <w:rsid w:val="009A6991"/>
    <w:rsid w:val="009A6C68"/>
    <w:rsid w:val="009A6DEB"/>
    <w:rsid w:val="009A703B"/>
    <w:rsid w:val="009A7111"/>
    <w:rsid w:val="009A77EB"/>
    <w:rsid w:val="009A7B14"/>
    <w:rsid w:val="009A7F08"/>
    <w:rsid w:val="009B0065"/>
    <w:rsid w:val="009B022E"/>
    <w:rsid w:val="009B0286"/>
    <w:rsid w:val="009B0ED5"/>
    <w:rsid w:val="009B1159"/>
    <w:rsid w:val="009B18FB"/>
    <w:rsid w:val="009B1AE1"/>
    <w:rsid w:val="009B209F"/>
    <w:rsid w:val="009B28FA"/>
    <w:rsid w:val="009B2C3A"/>
    <w:rsid w:val="009B3045"/>
    <w:rsid w:val="009B3549"/>
    <w:rsid w:val="009B3B89"/>
    <w:rsid w:val="009B3D50"/>
    <w:rsid w:val="009B3FF1"/>
    <w:rsid w:val="009B3FFD"/>
    <w:rsid w:val="009B40D6"/>
    <w:rsid w:val="009B4385"/>
    <w:rsid w:val="009B4840"/>
    <w:rsid w:val="009B4863"/>
    <w:rsid w:val="009B4DC0"/>
    <w:rsid w:val="009B54D2"/>
    <w:rsid w:val="009B600B"/>
    <w:rsid w:val="009B65E1"/>
    <w:rsid w:val="009B67B0"/>
    <w:rsid w:val="009B6899"/>
    <w:rsid w:val="009B717F"/>
    <w:rsid w:val="009B7299"/>
    <w:rsid w:val="009B7315"/>
    <w:rsid w:val="009B7881"/>
    <w:rsid w:val="009B7888"/>
    <w:rsid w:val="009B7AFF"/>
    <w:rsid w:val="009B7F99"/>
    <w:rsid w:val="009C0674"/>
    <w:rsid w:val="009C0AFE"/>
    <w:rsid w:val="009C0E37"/>
    <w:rsid w:val="009C0FF2"/>
    <w:rsid w:val="009C1266"/>
    <w:rsid w:val="009C1F36"/>
    <w:rsid w:val="009C200D"/>
    <w:rsid w:val="009C227B"/>
    <w:rsid w:val="009C2687"/>
    <w:rsid w:val="009C2793"/>
    <w:rsid w:val="009C2FF3"/>
    <w:rsid w:val="009C3B60"/>
    <w:rsid w:val="009C3F25"/>
    <w:rsid w:val="009C408B"/>
    <w:rsid w:val="009C47B3"/>
    <w:rsid w:val="009C4945"/>
    <w:rsid w:val="009C4948"/>
    <w:rsid w:val="009C4A2C"/>
    <w:rsid w:val="009C4B9C"/>
    <w:rsid w:val="009C4BF4"/>
    <w:rsid w:val="009C4BF7"/>
    <w:rsid w:val="009C4D9C"/>
    <w:rsid w:val="009C5178"/>
    <w:rsid w:val="009C58A8"/>
    <w:rsid w:val="009C5AE5"/>
    <w:rsid w:val="009C5B44"/>
    <w:rsid w:val="009C5C82"/>
    <w:rsid w:val="009C5D59"/>
    <w:rsid w:val="009C5E62"/>
    <w:rsid w:val="009C5F17"/>
    <w:rsid w:val="009C6544"/>
    <w:rsid w:val="009C65F6"/>
    <w:rsid w:val="009C68B2"/>
    <w:rsid w:val="009C6B47"/>
    <w:rsid w:val="009C6E85"/>
    <w:rsid w:val="009C6F2F"/>
    <w:rsid w:val="009C712E"/>
    <w:rsid w:val="009C7238"/>
    <w:rsid w:val="009C72A4"/>
    <w:rsid w:val="009C72CC"/>
    <w:rsid w:val="009C7347"/>
    <w:rsid w:val="009C7360"/>
    <w:rsid w:val="009C77DB"/>
    <w:rsid w:val="009C7E1C"/>
    <w:rsid w:val="009C816D"/>
    <w:rsid w:val="009D01D4"/>
    <w:rsid w:val="009D121B"/>
    <w:rsid w:val="009D12AB"/>
    <w:rsid w:val="009D1423"/>
    <w:rsid w:val="009D1554"/>
    <w:rsid w:val="009D16E2"/>
    <w:rsid w:val="009D20E4"/>
    <w:rsid w:val="009D24AE"/>
    <w:rsid w:val="009D25F6"/>
    <w:rsid w:val="009D2757"/>
    <w:rsid w:val="009D29D8"/>
    <w:rsid w:val="009D2CCC"/>
    <w:rsid w:val="009D2FDF"/>
    <w:rsid w:val="009D3429"/>
    <w:rsid w:val="009D358A"/>
    <w:rsid w:val="009D3592"/>
    <w:rsid w:val="009D39AB"/>
    <w:rsid w:val="009D3E83"/>
    <w:rsid w:val="009D4473"/>
    <w:rsid w:val="009D45F2"/>
    <w:rsid w:val="009D4604"/>
    <w:rsid w:val="009D4C34"/>
    <w:rsid w:val="009D4D70"/>
    <w:rsid w:val="009D5053"/>
    <w:rsid w:val="009D52B3"/>
    <w:rsid w:val="009D52D0"/>
    <w:rsid w:val="009D5535"/>
    <w:rsid w:val="009D5969"/>
    <w:rsid w:val="009D5C5D"/>
    <w:rsid w:val="009D5D90"/>
    <w:rsid w:val="009D5ED0"/>
    <w:rsid w:val="009D65C7"/>
    <w:rsid w:val="009D6A0D"/>
    <w:rsid w:val="009D6BD1"/>
    <w:rsid w:val="009D6EAE"/>
    <w:rsid w:val="009D6F32"/>
    <w:rsid w:val="009D6FBC"/>
    <w:rsid w:val="009D7097"/>
    <w:rsid w:val="009D752D"/>
    <w:rsid w:val="009D7897"/>
    <w:rsid w:val="009D79A3"/>
    <w:rsid w:val="009D7BF5"/>
    <w:rsid w:val="009E0272"/>
    <w:rsid w:val="009E0538"/>
    <w:rsid w:val="009E0795"/>
    <w:rsid w:val="009E0A8D"/>
    <w:rsid w:val="009E0E01"/>
    <w:rsid w:val="009E10DD"/>
    <w:rsid w:val="009E1274"/>
    <w:rsid w:val="009E1493"/>
    <w:rsid w:val="009E1CEB"/>
    <w:rsid w:val="009E1D67"/>
    <w:rsid w:val="009E1F9C"/>
    <w:rsid w:val="009E25FB"/>
    <w:rsid w:val="009E26B8"/>
    <w:rsid w:val="009E2AE6"/>
    <w:rsid w:val="009E323F"/>
    <w:rsid w:val="009E4244"/>
    <w:rsid w:val="009E45D9"/>
    <w:rsid w:val="009E48E7"/>
    <w:rsid w:val="009E4A74"/>
    <w:rsid w:val="009E5290"/>
    <w:rsid w:val="009E5A23"/>
    <w:rsid w:val="009E5B14"/>
    <w:rsid w:val="009E5D3A"/>
    <w:rsid w:val="009E5F08"/>
    <w:rsid w:val="009E7676"/>
    <w:rsid w:val="009E7A96"/>
    <w:rsid w:val="009E7AD4"/>
    <w:rsid w:val="009F0279"/>
    <w:rsid w:val="009F0307"/>
    <w:rsid w:val="009F0641"/>
    <w:rsid w:val="009F0761"/>
    <w:rsid w:val="009F0838"/>
    <w:rsid w:val="009F0D08"/>
    <w:rsid w:val="009F10C5"/>
    <w:rsid w:val="009F1350"/>
    <w:rsid w:val="009F19D1"/>
    <w:rsid w:val="009F22CA"/>
    <w:rsid w:val="009F268A"/>
    <w:rsid w:val="009F281A"/>
    <w:rsid w:val="009F285B"/>
    <w:rsid w:val="009F28C6"/>
    <w:rsid w:val="009F2B8C"/>
    <w:rsid w:val="009F2BD9"/>
    <w:rsid w:val="009F2C43"/>
    <w:rsid w:val="009F31A3"/>
    <w:rsid w:val="009F328B"/>
    <w:rsid w:val="009F353C"/>
    <w:rsid w:val="009F379E"/>
    <w:rsid w:val="009F3C4C"/>
    <w:rsid w:val="009F4532"/>
    <w:rsid w:val="009F46BB"/>
    <w:rsid w:val="009F4EC1"/>
    <w:rsid w:val="009F52DB"/>
    <w:rsid w:val="009F52F7"/>
    <w:rsid w:val="009F55A5"/>
    <w:rsid w:val="009F5DAB"/>
    <w:rsid w:val="009F5E41"/>
    <w:rsid w:val="009F5F04"/>
    <w:rsid w:val="009F619B"/>
    <w:rsid w:val="009F691A"/>
    <w:rsid w:val="009F692E"/>
    <w:rsid w:val="009F6AAC"/>
    <w:rsid w:val="009F79A8"/>
    <w:rsid w:val="009F7C7F"/>
    <w:rsid w:val="009F7CA4"/>
    <w:rsid w:val="00A0056A"/>
    <w:rsid w:val="00A005CD"/>
    <w:rsid w:val="00A00D90"/>
    <w:rsid w:val="00A010BF"/>
    <w:rsid w:val="00A0121B"/>
    <w:rsid w:val="00A019F3"/>
    <w:rsid w:val="00A01D6D"/>
    <w:rsid w:val="00A01E6B"/>
    <w:rsid w:val="00A0244B"/>
    <w:rsid w:val="00A028F8"/>
    <w:rsid w:val="00A02A50"/>
    <w:rsid w:val="00A02D71"/>
    <w:rsid w:val="00A02E0F"/>
    <w:rsid w:val="00A02F95"/>
    <w:rsid w:val="00A02FD7"/>
    <w:rsid w:val="00A03063"/>
    <w:rsid w:val="00A03430"/>
    <w:rsid w:val="00A0399F"/>
    <w:rsid w:val="00A03A3F"/>
    <w:rsid w:val="00A03A73"/>
    <w:rsid w:val="00A03D65"/>
    <w:rsid w:val="00A04153"/>
    <w:rsid w:val="00A0482B"/>
    <w:rsid w:val="00A04BF7"/>
    <w:rsid w:val="00A04C07"/>
    <w:rsid w:val="00A0508C"/>
    <w:rsid w:val="00A0514B"/>
    <w:rsid w:val="00A053EE"/>
    <w:rsid w:val="00A055ED"/>
    <w:rsid w:val="00A0593D"/>
    <w:rsid w:val="00A059ED"/>
    <w:rsid w:val="00A0655E"/>
    <w:rsid w:val="00A066F2"/>
    <w:rsid w:val="00A06A3B"/>
    <w:rsid w:val="00A0700A"/>
    <w:rsid w:val="00A070D7"/>
    <w:rsid w:val="00A072AB"/>
    <w:rsid w:val="00A07821"/>
    <w:rsid w:val="00A07883"/>
    <w:rsid w:val="00A078AB"/>
    <w:rsid w:val="00A105E0"/>
    <w:rsid w:val="00A10632"/>
    <w:rsid w:val="00A108D4"/>
    <w:rsid w:val="00A10AE7"/>
    <w:rsid w:val="00A10F5B"/>
    <w:rsid w:val="00A1140F"/>
    <w:rsid w:val="00A11C8E"/>
    <w:rsid w:val="00A11CDE"/>
    <w:rsid w:val="00A11CFE"/>
    <w:rsid w:val="00A11E8B"/>
    <w:rsid w:val="00A120C8"/>
    <w:rsid w:val="00A122B3"/>
    <w:rsid w:val="00A123A0"/>
    <w:rsid w:val="00A12A08"/>
    <w:rsid w:val="00A12F5B"/>
    <w:rsid w:val="00A13118"/>
    <w:rsid w:val="00A1349C"/>
    <w:rsid w:val="00A138EC"/>
    <w:rsid w:val="00A14355"/>
    <w:rsid w:val="00A1459F"/>
    <w:rsid w:val="00A148B0"/>
    <w:rsid w:val="00A1491C"/>
    <w:rsid w:val="00A14D6D"/>
    <w:rsid w:val="00A151E0"/>
    <w:rsid w:val="00A15396"/>
    <w:rsid w:val="00A154F1"/>
    <w:rsid w:val="00A15BBF"/>
    <w:rsid w:val="00A15FD6"/>
    <w:rsid w:val="00A165F0"/>
    <w:rsid w:val="00A165F2"/>
    <w:rsid w:val="00A166E2"/>
    <w:rsid w:val="00A16964"/>
    <w:rsid w:val="00A16BB9"/>
    <w:rsid w:val="00A16E3A"/>
    <w:rsid w:val="00A16FE8"/>
    <w:rsid w:val="00A170A5"/>
    <w:rsid w:val="00A1719D"/>
    <w:rsid w:val="00A17420"/>
    <w:rsid w:val="00A1745B"/>
    <w:rsid w:val="00A17994"/>
    <w:rsid w:val="00A17AA8"/>
    <w:rsid w:val="00A17C03"/>
    <w:rsid w:val="00A17F3B"/>
    <w:rsid w:val="00A20007"/>
    <w:rsid w:val="00A200FE"/>
    <w:rsid w:val="00A203EA"/>
    <w:rsid w:val="00A20C34"/>
    <w:rsid w:val="00A210A0"/>
    <w:rsid w:val="00A218B9"/>
    <w:rsid w:val="00A21A79"/>
    <w:rsid w:val="00A22054"/>
    <w:rsid w:val="00A223B3"/>
    <w:rsid w:val="00A223BD"/>
    <w:rsid w:val="00A227BD"/>
    <w:rsid w:val="00A22CBC"/>
    <w:rsid w:val="00A22CF6"/>
    <w:rsid w:val="00A2338E"/>
    <w:rsid w:val="00A23390"/>
    <w:rsid w:val="00A23B22"/>
    <w:rsid w:val="00A23C1D"/>
    <w:rsid w:val="00A23CE6"/>
    <w:rsid w:val="00A23DC3"/>
    <w:rsid w:val="00A240EC"/>
    <w:rsid w:val="00A2432F"/>
    <w:rsid w:val="00A25B15"/>
    <w:rsid w:val="00A25B4D"/>
    <w:rsid w:val="00A2622E"/>
    <w:rsid w:val="00A264E0"/>
    <w:rsid w:val="00A26CEE"/>
    <w:rsid w:val="00A274A9"/>
    <w:rsid w:val="00A2788A"/>
    <w:rsid w:val="00A279B8"/>
    <w:rsid w:val="00A27E02"/>
    <w:rsid w:val="00A28C19"/>
    <w:rsid w:val="00A30006"/>
    <w:rsid w:val="00A30997"/>
    <w:rsid w:val="00A30F38"/>
    <w:rsid w:val="00A31476"/>
    <w:rsid w:val="00A31834"/>
    <w:rsid w:val="00A31AAC"/>
    <w:rsid w:val="00A31AF4"/>
    <w:rsid w:val="00A31D9B"/>
    <w:rsid w:val="00A3249E"/>
    <w:rsid w:val="00A32633"/>
    <w:rsid w:val="00A32850"/>
    <w:rsid w:val="00A32BA9"/>
    <w:rsid w:val="00A32CA2"/>
    <w:rsid w:val="00A32E62"/>
    <w:rsid w:val="00A33010"/>
    <w:rsid w:val="00A3312B"/>
    <w:rsid w:val="00A3333E"/>
    <w:rsid w:val="00A33430"/>
    <w:rsid w:val="00A3366C"/>
    <w:rsid w:val="00A33CD2"/>
    <w:rsid w:val="00A3405A"/>
    <w:rsid w:val="00A3406F"/>
    <w:rsid w:val="00A343BA"/>
    <w:rsid w:val="00A34B0C"/>
    <w:rsid w:val="00A34B6D"/>
    <w:rsid w:val="00A3533D"/>
    <w:rsid w:val="00A3588E"/>
    <w:rsid w:val="00A359A6"/>
    <w:rsid w:val="00A35B80"/>
    <w:rsid w:val="00A3612C"/>
    <w:rsid w:val="00A364D1"/>
    <w:rsid w:val="00A3665D"/>
    <w:rsid w:val="00A36E25"/>
    <w:rsid w:val="00A3705C"/>
    <w:rsid w:val="00A372E9"/>
    <w:rsid w:val="00A3799E"/>
    <w:rsid w:val="00A37E1B"/>
    <w:rsid w:val="00A40952"/>
    <w:rsid w:val="00A40C05"/>
    <w:rsid w:val="00A40D0D"/>
    <w:rsid w:val="00A4129E"/>
    <w:rsid w:val="00A41452"/>
    <w:rsid w:val="00A414E1"/>
    <w:rsid w:val="00A41B7A"/>
    <w:rsid w:val="00A41BA8"/>
    <w:rsid w:val="00A41F91"/>
    <w:rsid w:val="00A42495"/>
    <w:rsid w:val="00A42795"/>
    <w:rsid w:val="00A42A06"/>
    <w:rsid w:val="00A42E22"/>
    <w:rsid w:val="00A431A9"/>
    <w:rsid w:val="00A43457"/>
    <w:rsid w:val="00A43784"/>
    <w:rsid w:val="00A437FF"/>
    <w:rsid w:val="00A43826"/>
    <w:rsid w:val="00A43C4D"/>
    <w:rsid w:val="00A440EB"/>
    <w:rsid w:val="00A44408"/>
    <w:rsid w:val="00A44493"/>
    <w:rsid w:val="00A44774"/>
    <w:rsid w:val="00A44C92"/>
    <w:rsid w:val="00A44EC4"/>
    <w:rsid w:val="00A454AA"/>
    <w:rsid w:val="00A45877"/>
    <w:rsid w:val="00A45E16"/>
    <w:rsid w:val="00A45FB7"/>
    <w:rsid w:val="00A463F0"/>
    <w:rsid w:val="00A4643C"/>
    <w:rsid w:val="00A464A8"/>
    <w:rsid w:val="00A469ED"/>
    <w:rsid w:val="00A46C93"/>
    <w:rsid w:val="00A470EC"/>
    <w:rsid w:val="00A47650"/>
    <w:rsid w:val="00A47851"/>
    <w:rsid w:val="00A500E0"/>
    <w:rsid w:val="00A50126"/>
    <w:rsid w:val="00A501F0"/>
    <w:rsid w:val="00A50A9C"/>
    <w:rsid w:val="00A50BC9"/>
    <w:rsid w:val="00A50CF3"/>
    <w:rsid w:val="00A50E58"/>
    <w:rsid w:val="00A516ED"/>
    <w:rsid w:val="00A517E8"/>
    <w:rsid w:val="00A51AB9"/>
    <w:rsid w:val="00A51B28"/>
    <w:rsid w:val="00A52452"/>
    <w:rsid w:val="00A525EC"/>
    <w:rsid w:val="00A5296E"/>
    <w:rsid w:val="00A52FFD"/>
    <w:rsid w:val="00A534C6"/>
    <w:rsid w:val="00A53568"/>
    <w:rsid w:val="00A53579"/>
    <w:rsid w:val="00A537D7"/>
    <w:rsid w:val="00A53824"/>
    <w:rsid w:val="00A53BFA"/>
    <w:rsid w:val="00A53FB2"/>
    <w:rsid w:val="00A54877"/>
    <w:rsid w:val="00A54EC6"/>
    <w:rsid w:val="00A55048"/>
    <w:rsid w:val="00A5516A"/>
    <w:rsid w:val="00A55564"/>
    <w:rsid w:val="00A55693"/>
    <w:rsid w:val="00A55A05"/>
    <w:rsid w:val="00A55D38"/>
    <w:rsid w:val="00A56AE1"/>
    <w:rsid w:val="00A56DCC"/>
    <w:rsid w:val="00A5723D"/>
    <w:rsid w:val="00A57432"/>
    <w:rsid w:val="00A574CC"/>
    <w:rsid w:val="00A5757D"/>
    <w:rsid w:val="00A576B8"/>
    <w:rsid w:val="00A57926"/>
    <w:rsid w:val="00A57A57"/>
    <w:rsid w:val="00A57C5D"/>
    <w:rsid w:val="00A601B4"/>
    <w:rsid w:val="00A60640"/>
    <w:rsid w:val="00A607C4"/>
    <w:rsid w:val="00A607EB"/>
    <w:rsid w:val="00A608F2"/>
    <w:rsid w:val="00A6096B"/>
    <w:rsid w:val="00A60F1E"/>
    <w:rsid w:val="00A60FB9"/>
    <w:rsid w:val="00A6107F"/>
    <w:rsid w:val="00A61166"/>
    <w:rsid w:val="00A61422"/>
    <w:rsid w:val="00A619D0"/>
    <w:rsid w:val="00A61C1D"/>
    <w:rsid w:val="00A61DD4"/>
    <w:rsid w:val="00A61E99"/>
    <w:rsid w:val="00A62742"/>
    <w:rsid w:val="00A6279E"/>
    <w:rsid w:val="00A62DE3"/>
    <w:rsid w:val="00A63025"/>
    <w:rsid w:val="00A63246"/>
    <w:rsid w:val="00A63B64"/>
    <w:rsid w:val="00A6420E"/>
    <w:rsid w:val="00A6453C"/>
    <w:rsid w:val="00A64DEE"/>
    <w:rsid w:val="00A65023"/>
    <w:rsid w:val="00A65A5A"/>
    <w:rsid w:val="00A65CEB"/>
    <w:rsid w:val="00A663CA"/>
    <w:rsid w:val="00A6651E"/>
    <w:rsid w:val="00A666D2"/>
    <w:rsid w:val="00A666F1"/>
    <w:rsid w:val="00A66AF6"/>
    <w:rsid w:val="00A67367"/>
    <w:rsid w:val="00A673BD"/>
    <w:rsid w:val="00A67888"/>
    <w:rsid w:val="00A679B4"/>
    <w:rsid w:val="00A679C5"/>
    <w:rsid w:val="00A67C7F"/>
    <w:rsid w:val="00A67F4D"/>
    <w:rsid w:val="00A70615"/>
    <w:rsid w:val="00A708CD"/>
    <w:rsid w:val="00A70C3C"/>
    <w:rsid w:val="00A70D4D"/>
    <w:rsid w:val="00A71003"/>
    <w:rsid w:val="00A71C7B"/>
    <w:rsid w:val="00A71E02"/>
    <w:rsid w:val="00A72649"/>
    <w:rsid w:val="00A726F6"/>
    <w:rsid w:val="00A728DC"/>
    <w:rsid w:val="00A72E90"/>
    <w:rsid w:val="00A72FF5"/>
    <w:rsid w:val="00A73371"/>
    <w:rsid w:val="00A73565"/>
    <w:rsid w:val="00A73F3E"/>
    <w:rsid w:val="00A740FB"/>
    <w:rsid w:val="00A74382"/>
    <w:rsid w:val="00A74569"/>
    <w:rsid w:val="00A74B81"/>
    <w:rsid w:val="00A74D4F"/>
    <w:rsid w:val="00A74D94"/>
    <w:rsid w:val="00A74EF5"/>
    <w:rsid w:val="00A75120"/>
    <w:rsid w:val="00A75751"/>
    <w:rsid w:val="00A7589F"/>
    <w:rsid w:val="00A75A5C"/>
    <w:rsid w:val="00A75D0B"/>
    <w:rsid w:val="00A75EA6"/>
    <w:rsid w:val="00A76272"/>
    <w:rsid w:val="00A7686B"/>
    <w:rsid w:val="00A76D4B"/>
    <w:rsid w:val="00A77137"/>
    <w:rsid w:val="00A77368"/>
    <w:rsid w:val="00A80D47"/>
    <w:rsid w:val="00A81AD7"/>
    <w:rsid w:val="00A81D5F"/>
    <w:rsid w:val="00A81EB1"/>
    <w:rsid w:val="00A820B1"/>
    <w:rsid w:val="00A82918"/>
    <w:rsid w:val="00A82A5B"/>
    <w:rsid w:val="00A82A68"/>
    <w:rsid w:val="00A830BB"/>
    <w:rsid w:val="00A83441"/>
    <w:rsid w:val="00A834D5"/>
    <w:rsid w:val="00A836B6"/>
    <w:rsid w:val="00A836E0"/>
    <w:rsid w:val="00A83F92"/>
    <w:rsid w:val="00A841AC"/>
    <w:rsid w:val="00A848AE"/>
    <w:rsid w:val="00A84D99"/>
    <w:rsid w:val="00A84FF6"/>
    <w:rsid w:val="00A850A4"/>
    <w:rsid w:val="00A85593"/>
    <w:rsid w:val="00A855D6"/>
    <w:rsid w:val="00A855E4"/>
    <w:rsid w:val="00A85A3C"/>
    <w:rsid w:val="00A86255"/>
    <w:rsid w:val="00A864FF"/>
    <w:rsid w:val="00A86963"/>
    <w:rsid w:val="00A86A49"/>
    <w:rsid w:val="00A86A8D"/>
    <w:rsid w:val="00A86DFB"/>
    <w:rsid w:val="00A871A1"/>
    <w:rsid w:val="00A8759A"/>
    <w:rsid w:val="00A8762D"/>
    <w:rsid w:val="00A87A26"/>
    <w:rsid w:val="00A87AF3"/>
    <w:rsid w:val="00A87BE3"/>
    <w:rsid w:val="00A87DD4"/>
    <w:rsid w:val="00A87FC7"/>
    <w:rsid w:val="00A90123"/>
    <w:rsid w:val="00A90264"/>
    <w:rsid w:val="00A9028D"/>
    <w:rsid w:val="00A90332"/>
    <w:rsid w:val="00A9055E"/>
    <w:rsid w:val="00A9063C"/>
    <w:rsid w:val="00A906A7"/>
    <w:rsid w:val="00A90B99"/>
    <w:rsid w:val="00A9164C"/>
    <w:rsid w:val="00A91DA8"/>
    <w:rsid w:val="00A923A0"/>
    <w:rsid w:val="00A92655"/>
    <w:rsid w:val="00A92767"/>
    <w:rsid w:val="00A928FF"/>
    <w:rsid w:val="00A92ABD"/>
    <w:rsid w:val="00A93474"/>
    <w:rsid w:val="00A93737"/>
    <w:rsid w:val="00A93BF9"/>
    <w:rsid w:val="00A93EDB"/>
    <w:rsid w:val="00A941C1"/>
    <w:rsid w:val="00A941DA"/>
    <w:rsid w:val="00A941FA"/>
    <w:rsid w:val="00A942E0"/>
    <w:rsid w:val="00A94B42"/>
    <w:rsid w:val="00A94EC8"/>
    <w:rsid w:val="00A955E8"/>
    <w:rsid w:val="00A9562F"/>
    <w:rsid w:val="00A95E57"/>
    <w:rsid w:val="00A95FBF"/>
    <w:rsid w:val="00A96396"/>
    <w:rsid w:val="00A96541"/>
    <w:rsid w:val="00A97362"/>
    <w:rsid w:val="00A973E3"/>
    <w:rsid w:val="00A97643"/>
    <w:rsid w:val="00A97789"/>
    <w:rsid w:val="00A97A7F"/>
    <w:rsid w:val="00A97B4F"/>
    <w:rsid w:val="00A99893"/>
    <w:rsid w:val="00AA00A4"/>
    <w:rsid w:val="00AA059F"/>
    <w:rsid w:val="00AA064B"/>
    <w:rsid w:val="00AA066E"/>
    <w:rsid w:val="00AA1042"/>
    <w:rsid w:val="00AA1A40"/>
    <w:rsid w:val="00AA1CBE"/>
    <w:rsid w:val="00AA1F85"/>
    <w:rsid w:val="00AA1FC3"/>
    <w:rsid w:val="00AA2227"/>
    <w:rsid w:val="00AA30E1"/>
    <w:rsid w:val="00AA35E9"/>
    <w:rsid w:val="00AA377A"/>
    <w:rsid w:val="00AA3A45"/>
    <w:rsid w:val="00AA411D"/>
    <w:rsid w:val="00AA415B"/>
    <w:rsid w:val="00AA41A4"/>
    <w:rsid w:val="00AA4880"/>
    <w:rsid w:val="00AA48FA"/>
    <w:rsid w:val="00AA4D17"/>
    <w:rsid w:val="00AA518B"/>
    <w:rsid w:val="00AA51E0"/>
    <w:rsid w:val="00AA554E"/>
    <w:rsid w:val="00AA55A3"/>
    <w:rsid w:val="00AA5777"/>
    <w:rsid w:val="00AA5AAA"/>
    <w:rsid w:val="00AA5BBF"/>
    <w:rsid w:val="00AA67C1"/>
    <w:rsid w:val="00AA6DAD"/>
    <w:rsid w:val="00AA6F38"/>
    <w:rsid w:val="00AA6F8E"/>
    <w:rsid w:val="00AA7240"/>
    <w:rsid w:val="00AA7849"/>
    <w:rsid w:val="00AA7D4E"/>
    <w:rsid w:val="00AA7DBC"/>
    <w:rsid w:val="00AA7E5E"/>
    <w:rsid w:val="00AB012C"/>
    <w:rsid w:val="00AB01E2"/>
    <w:rsid w:val="00AB0204"/>
    <w:rsid w:val="00AB044D"/>
    <w:rsid w:val="00AB06B7"/>
    <w:rsid w:val="00AB092A"/>
    <w:rsid w:val="00AB0C73"/>
    <w:rsid w:val="00AB1056"/>
    <w:rsid w:val="00AB1945"/>
    <w:rsid w:val="00AB212E"/>
    <w:rsid w:val="00AB2A60"/>
    <w:rsid w:val="00AB2D5B"/>
    <w:rsid w:val="00AB32C2"/>
    <w:rsid w:val="00AB339B"/>
    <w:rsid w:val="00AB33BC"/>
    <w:rsid w:val="00AB386E"/>
    <w:rsid w:val="00AB3D17"/>
    <w:rsid w:val="00AB4123"/>
    <w:rsid w:val="00AB41A9"/>
    <w:rsid w:val="00AB4E61"/>
    <w:rsid w:val="00AB4F59"/>
    <w:rsid w:val="00AB5093"/>
    <w:rsid w:val="00AB5344"/>
    <w:rsid w:val="00AB5D22"/>
    <w:rsid w:val="00AB5DBF"/>
    <w:rsid w:val="00AB609E"/>
    <w:rsid w:val="00AB6214"/>
    <w:rsid w:val="00AB6310"/>
    <w:rsid w:val="00AB6DF7"/>
    <w:rsid w:val="00AB707C"/>
    <w:rsid w:val="00AB791E"/>
    <w:rsid w:val="00AB7987"/>
    <w:rsid w:val="00AC0663"/>
    <w:rsid w:val="00AC0904"/>
    <w:rsid w:val="00AC0BA5"/>
    <w:rsid w:val="00AC1200"/>
    <w:rsid w:val="00AC1562"/>
    <w:rsid w:val="00AC1A8B"/>
    <w:rsid w:val="00AC1F3A"/>
    <w:rsid w:val="00AC28D3"/>
    <w:rsid w:val="00AC2A3E"/>
    <w:rsid w:val="00AC2D4C"/>
    <w:rsid w:val="00AC4161"/>
    <w:rsid w:val="00AC42D4"/>
    <w:rsid w:val="00AC4303"/>
    <w:rsid w:val="00AC4BAE"/>
    <w:rsid w:val="00AC4EEC"/>
    <w:rsid w:val="00AC5727"/>
    <w:rsid w:val="00AC5CFF"/>
    <w:rsid w:val="00AC5E46"/>
    <w:rsid w:val="00AC5EEA"/>
    <w:rsid w:val="00AC6358"/>
    <w:rsid w:val="00AC641A"/>
    <w:rsid w:val="00AC67B4"/>
    <w:rsid w:val="00AC69F2"/>
    <w:rsid w:val="00AC6CDF"/>
    <w:rsid w:val="00AC6F36"/>
    <w:rsid w:val="00AC7151"/>
    <w:rsid w:val="00AC72DC"/>
    <w:rsid w:val="00AC779E"/>
    <w:rsid w:val="00AC7BDA"/>
    <w:rsid w:val="00AC7C17"/>
    <w:rsid w:val="00AC7EBD"/>
    <w:rsid w:val="00AC7EE0"/>
    <w:rsid w:val="00AD020A"/>
    <w:rsid w:val="00AD068F"/>
    <w:rsid w:val="00AD0CAB"/>
    <w:rsid w:val="00AD1155"/>
    <w:rsid w:val="00AD1291"/>
    <w:rsid w:val="00AD1B0C"/>
    <w:rsid w:val="00AD1DE5"/>
    <w:rsid w:val="00AD227E"/>
    <w:rsid w:val="00AD28DE"/>
    <w:rsid w:val="00AD2BAE"/>
    <w:rsid w:val="00AD32A9"/>
    <w:rsid w:val="00AD36B6"/>
    <w:rsid w:val="00AD3B32"/>
    <w:rsid w:val="00AD3B51"/>
    <w:rsid w:val="00AD4269"/>
    <w:rsid w:val="00AD453A"/>
    <w:rsid w:val="00AD4644"/>
    <w:rsid w:val="00AD46B0"/>
    <w:rsid w:val="00AD49BF"/>
    <w:rsid w:val="00AD4C0D"/>
    <w:rsid w:val="00AD4CCA"/>
    <w:rsid w:val="00AD4E07"/>
    <w:rsid w:val="00AD52A3"/>
    <w:rsid w:val="00AD5344"/>
    <w:rsid w:val="00AD538C"/>
    <w:rsid w:val="00AD58D7"/>
    <w:rsid w:val="00AD5F67"/>
    <w:rsid w:val="00AD5F71"/>
    <w:rsid w:val="00AD6021"/>
    <w:rsid w:val="00AD61B4"/>
    <w:rsid w:val="00AD62D1"/>
    <w:rsid w:val="00AD63BD"/>
    <w:rsid w:val="00AD68AB"/>
    <w:rsid w:val="00AD6B56"/>
    <w:rsid w:val="00AD6E41"/>
    <w:rsid w:val="00AD6EB6"/>
    <w:rsid w:val="00AD7144"/>
    <w:rsid w:val="00AD73DF"/>
    <w:rsid w:val="00AD786C"/>
    <w:rsid w:val="00AD7964"/>
    <w:rsid w:val="00AD7998"/>
    <w:rsid w:val="00AD7D89"/>
    <w:rsid w:val="00AD7EDC"/>
    <w:rsid w:val="00AE00A6"/>
    <w:rsid w:val="00AE0244"/>
    <w:rsid w:val="00AE0D99"/>
    <w:rsid w:val="00AE16AD"/>
    <w:rsid w:val="00AE1C5E"/>
    <w:rsid w:val="00AE1E34"/>
    <w:rsid w:val="00AE1EC6"/>
    <w:rsid w:val="00AE23C6"/>
    <w:rsid w:val="00AE24E7"/>
    <w:rsid w:val="00AE2AD9"/>
    <w:rsid w:val="00AE32A4"/>
    <w:rsid w:val="00AE3727"/>
    <w:rsid w:val="00AE386E"/>
    <w:rsid w:val="00AE3AD4"/>
    <w:rsid w:val="00AE3F48"/>
    <w:rsid w:val="00AE46ED"/>
    <w:rsid w:val="00AE4797"/>
    <w:rsid w:val="00AE47B4"/>
    <w:rsid w:val="00AE4807"/>
    <w:rsid w:val="00AE549C"/>
    <w:rsid w:val="00AE575A"/>
    <w:rsid w:val="00AE58E8"/>
    <w:rsid w:val="00AE5942"/>
    <w:rsid w:val="00AE5D06"/>
    <w:rsid w:val="00AE5E2D"/>
    <w:rsid w:val="00AE5E7E"/>
    <w:rsid w:val="00AE60FC"/>
    <w:rsid w:val="00AE61C1"/>
    <w:rsid w:val="00AE62EE"/>
    <w:rsid w:val="00AE6A6E"/>
    <w:rsid w:val="00AE6AB7"/>
    <w:rsid w:val="00AE6B67"/>
    <w:rsid w:val="00AE6CBA"/>
    <w:rsid w:val="00AE7574"/>
    <w:rsid w:val="00AE7EE6"/>
    <w:rsid w:val="00AE7F5F"/>
    <w:rsid w:val="00AF11EB"/>
    <w:rsid w:val="00AF1288"/>
    <w:rsid w:val="00AF161A"/>
    <w:rsid w:val="00AF1C6C"/>
    <w:rsid w:val="00AF1F42"/>
    <w:rsid w:val="00AF2A34"/>
    <w:rsid w:val="00AF2DAF"/>
    <w:rsid w:val="00AF2DF2"/>
    <w:rsid w:val="00AF2EC1"/>
    <w:rsid w:val="00AF2F79"/>
    <w:rsid w:val="00AF306F"/>
    <w:rsid w:val="00AF3454"/>
    <w:rsid w:val="00AF361E"/>
    <w:rsid w:val="00AF3EC8"/>
    <w:rsid w:val="00AF41F9"/>
    <w:rsid w:val="00AF47F0"/>
    <w:rsid w:val="00AF4D4B"/>
    <w:rsid w:val="00AF4E69"/>
    <w:rsid w:val="00AF4FF0"/>
    <w:rsid w:val="00AF5AA6"/>
    <w:rsid w:val="00AF5B01"/>
    <w:rsid w:val="00AF5C1E"/>
    <w:rsid w:val="00AF5EF0"/>
    <w:rsid w:val="00AF62AD"/>
    <w:rsid w:val="00AF64A2"/>
    <w:rsid w:val="00AF651E"/>
    <w:rsid w:val="00AF65EA"/>
    <w:rsid w:val="00AF6739"/>
    <w:rsid w:val="00AF6A0A"/>
    <w:rsid w:val="00AF6B30"/>
    <w:rsid w:val="00AF6C9B"/>
    <w:rsid w:val="00AF6D48"/>
    <w:rsid w:val="00AF6E33"/>
    <w:rsid w:val="00AF71DB"/>
    <w:rsid w:val="00AF7795"/>
    <w:rsid w:val="00AF77A6"/>
    <w:rsid w:val="00AF79E5"/>
    <w:rsid w:val="00AF7A2F"/>
    <w:rsid w:val="00AF7AC1"/>
    <w:rsid w:val="00AF7F80"/>
    <w:rsid w:val="00B0019B"/>
    <w:rsid w:val="00B007AF"/>
    <w:rsid w:val="00B00B1D"/>
    <w:rsid w:val="00B00C60"/>
    <w:rsid w:val="00B00FCD"/>
    <w:rsid w:val="00B0100F"/>
    <w:rsid w:val="00B017C9"/>
    <w:rsid w:val="00B01ADC"/>
    <w:rsid w:val="00B01ECD"/>
    <w:rsid w:val="00B0288F"/>
    <w:rsid w:val="00B02919"/>
    <w:rsid w:val="00B030F4"/>
    <w:rsid w:val="00B0326A"/>
    <w:rsid w:val="00B033CD"/>
    <w:rsid w:val="00B0373B"/>
    <w:rsid w:val="00B03C05"/>
    <w:rsid w:val="00B045C9"/>
    <w:rsid w:val="00B045F2"/>
    <w:rsid w:val="00B04BA2"/>
    <w:rsid w:val="00B04C05"/>
    <w:rsid w:val="00B04D59"/>
    <w:rsid w:val="00B04EB6"/>
    <w:rsid w:val="00B04F86"/>
    <w:rsid w:val="00B05053"/>
    <w:rsid w:val="00B0576F"/>
    <w:rsid w:val="00B057D8"/>
    <w:rsid w:val="00B05841"/>
    <w:rsid w:val="00B05B25"/>
    <w:rsid w:val="00B05C64"/>
    <w:rsid w:val="00B0618C"/>
    <w:rsid w:val="00B06283"/>
    <w:rsid w:val="00B0640C"/>
    <w:rsid w:val="00B0663C"/>
    <w:rsid w:val="00B06695"/>
    <w:rsid w:val="00B06A92"/>
    <w:rsid w:val="00B06BB2"/>
    <w:rsid w:val="00B06BD6"/>
    <w:rsid w:val="00B06DD1"/>
    <w:rsid w:val="00B06EEF"/>
    <w:rsid w:val="00B072D9"/>
    <w:rsid w:val="00B073B2"/>
    <w:rsid w:val="00B07BEE"/>
    <w:rsid w:val="00B07C60"/>
    <w:rsid w:val="00B100D0"/>
    <w:rsid w:val="00B101F7"/>
    <w:rsid w:val="00B1077B"/>
    <w:rsid w:val="00B1107A"/>
    <w:rsid w:val="00B11159"/>
    <w:rsid w:val="00B11B18"/>
    <w:rsid w:val="00B11B71"/>
    <w:rsid w:val="00B11C73"/>
    <w:rsid w:val="00B12685"/>
    <w:rsid w:val="00B130C1"/>
    <w:rsid w:val="00B13158"/>
    <w:rsid w:val="00B13163"/>
    <w:rsid w:val="00B132EE"/>
    <w:rsid w:val="00B137E4"/>
    <w:rsid w:val="00B13B3E"/>
    <w:rsid w:val="00B13F20"/>
    <w:rsid w:val="00B14305"/>
    <w:rsid w:val="00B14F42"/>
    <w:rsid w:val="00B1509E"/>
    <w:rsid w:val="00B158E3"/>
    <w:rsid w:val="00B15B3E"/>
    <w:rsid w:val="00B15D49"/>
    <w:rsid w:val="00B15D9F"/>
    <w:rsid w:val="00B15E05"/>
    <w:rsid w:val="00B16937"/>
    <w:rsid w:val="00B17423"/>
    <w:rsid w:val="00B1757B"/>
    <w:rsid w:val="00B17A87"/>
    <w:rsid w:val="00B2001D"/>
    <w:rsid w:val="00B200B6"/>
    <w:rsid w:val="00B204AB"/>
    <w:rsid w:val="00B20D07"/>
    <w:rsid w:val="00B20D20"/>
    <w:rsid w:val="00B20FFD"/>
    <w:rsid w:val="00B21078"/>
    <w:rsid w:val="00B21155"/>
    <w:rsid w:val="00B2138D"/>
    <w:rsid w:val="00B21880"/>
    <w:rsid w:val="00B21896"/>
    <w:rsid w:val="00B219AB"/>
    <w:rsid w:val="00B21B07"/>
    <w:rsid w:val="00B21CC7"/>
    <w:rsid w:val="00B21E6B"/>
    <w:rsid w:val="00B22613"/>
    <w:rsid w:val="00B22619"/>
    <w:rsid w:val="00B227C4"/>
    <w:rsid w:val="00B22E8C"/>
    <w:rsid w:val="00B23723"/>
    <w:rsid w:val="00B24236"/>
    <w:rsid w:val="00B245A1"/>
    <w:rsid w:val="00B25328"/>
    <w:rsid w:val="00B253D0"/>
    <w:rsid w:val="00B25502"/>
    <w:rsid w:val="00B2557E"/>
    <w:rsid w:val="00B2592F"/>
    <w:rsid w:val="00B25F91"/>
    <w:rsid w:val="00B26153"/>
    <w:rsid w:val="00B263FD"/>
    <w:rsid w:val="00B264B4"/>
    <w:rsid w:val="00B264C7"/>
    <w:rsid w:val="00B267C9"/>
    <w:rsid w:val="00B26A88"/>
    <w:rsid w:val="00B26B1D"/>
    <w:rsid w:val="00B27BAC"/>
    <w:rsid w:val="00B27D0C"/>
    <w:rsid w:val="00B27E7C"/>
    <w:rsid w:val="00B3072D"/>
    <w:rsid w:val="00B30987"/>
    <w:rsid w:val="00B30D18"/>
    <w:rsid w:val="00B311DE"/>
    <w:rsid w:val="00B31600"/>
    <w:rsid w:val="00B31633"/>
    <w:rsid w:val="00B31745"/>
    <w:rsid w:val="00B318D3"/>
    <w:rsid w:val="00B31E50"/>
    <w:rsid w:val="00B31F83"/>
    <w:rsid w:val="00B3206B"/>
    <w:rsid w:val="00B3216A"/>
    <w:rsid w:val="00B322C4"/>
    <w:rsid w:val="00B323BD"/>
    <w:rsid w:val="00B326C3"/>
    <w:rsid w:val="00B32880"/>
    <w:rsid w:val="00B3295D"/>
    <w:rsid w:val="00B32A3A"/>
    <w:rsid w:val="00B32DE3"/>
    <w:rsid w:val="00B32E56"/>
    <w:rsid w:val="00B33386"/>
    <w:rsid w:val="00B33412"/>
    <w:rsid w:val="00B3375A"/>
    <w:rsid w:val="00B3388A"/>
    <w:rsid w:val="00B3389C"/>
    <w:rsid w:val="00B34075"/>
    <w:rsid w:val="00B34194"/>
    <w:rsid w:val="00B348C6"/>
    <w:rsid w:val="00B34D4D"/>
    <w:rsid w:val="00B34FB9"/>
    <w:rsid w:val="00B3540D"/>
    <w:rsid w:val="00B35672"/>
    <w:rsid w:val="00B356E3"/>
    <w:rsid w:val="00B35AE9"/>
    <w:rsid w:val="00B35B48"/>
    <w:rsid w:val="00B36494"/>
    <w:rsid w:val="00B36B3B"/>
    <w:rsid w:val="00B36E82"/>
    <w:rsid w:val="00B371AB"/>
    <w:rsid w:val="00B371F0"/>
    <w:rsid w:val="00B37622"/>
    <w:rsid w:val="00B37845"/>
    <w:rsid w:val="00B40220"/>
    <w:rsid w:val="00B4046E"/>
    <w:rsid w:val="00B40933"/>
    <w:rsid w:val="00B40C22"/>
    <w:rsid w:val="00B40D1B"/>
    <w:rsid w:val="00B40D5B"/>
    <w:rsid w:val="00B40F5D"/>
    <w:rsid w:val="00B410A3"/>
    <w:rsid w:val="00B4154C"/>
    <w:rsid w:val="00B41696"/>
    <w:rsid w:val="00B41A58"/>
    <w:rsid w:val="00B41C19"/>
    <w:rsid w:val="00B41D91"/>
    <w:rsid w:val="00B423BD"/>
    <w:rsid w:val="00B42548"/>
    <w:rsid w:val="00B42D77"/>
    <w:rsid w:val="00B4341F"/>
    <w:rsid w:val="00B43941"/>
    <w:rsid w:val="00B43C44"/>
    <w:rsid w:val="00B43D3F"/>
    <w:rsid w:val="00B44395"/>
    <w:rsid w:val="00B443D1"/>
    <w:rsid w:val="00B4477C"/>
    <w:rsid w:val="00B45241"/>
    <w:rsid w:val="00B45549"/>
    <w:rsid w:val="00B4554A"/>
    <w:rsid w:val="00B457A2"/>
    <w:rsid w:val="00B463A0"/>
    <w:rsid w:val="00B46409"/>
    <w:rsid w:val="00B46A4C"/>
    <w:rsid w:val="00B4718C"/>
    <w:rsid w:val="00B472FC"/>
    <w:rsid w:val="00B47487"/>
    <w:rsid w:val="00B4766E"/>
    <w:rsid w:val="00B47CCC"/>
    <w:rsid w:val="00B5049F"/>
    <w:rsid w:val="00B5054F"/>
    <w:rsid w:val="00B50974"/>
    <w:rsid w:val="00B50BCF"/>
    <w:rsid w:val="00B50D5D"/>
    <w:rsid w:val="00B51831"/>
    <w:rsid w:val="00B51D41"/>
    <w:rsid w:val="00B51F82"/>
    <w:rsid w:val="00B51FBC"/>
    <w:rsid w:val="00B52002"/>
    <w:rsid w:val="00B52190"/>
    <w:rsid w:val="00B52223"/>
    <w:rsid w:val="00B52708"/>
    <w:rsid w:val="00B52BA7"/>
    <w:rsid w:val="00B52CD8"/>
    <w:rsid w:val="00B52ED5"/>
    <w:rsid w:val="00B52F70"/>
    <w:rsid w:val="00B5311B"/>
    <w:rsid w:val="00B53384"/>
    <w:rsid w:val="00B53675"/>
    <w:rsid w:val="00B53C20"/>
    <w:rsid w:val="00B53D04"/>
    <w:rsid w:val="00B53D62"/>
    <w:rsid w:val="00B53E32"/>
    <w:rsid w:val="00B53F26"/>
    <w:rsid w:val="00B54768"/>
    <w:rsid w:val="00B54D13"/>
    <w:rsid w:val="00B54F0F"/>
    <w:rsid w:val="00B54F7A"/>
    <w:rsid w:val="00B54FCB"/>
    <w:rsid w:val="00B55973"/>
    <w:rsid w:val="00B55CEA"/>
    <w:rsid w:val="00B55DC0"/>
    <w:rsid w:val="00B55FB1"/>
    <w:rsid w:val="00B5640F"/>
    <w:rsid w:val="00B56C30"/>
    <w:rsid w:val="00B56D0F"/>
    <w:rsid w:val="00B57368"/>
    <w:rsid w:val="00B57944"/>
    <w:rsid w:val="00B579FF"/>
    <w:rsid w:val="00B57E2E"/>
    <w:rsid w:val="00B57F21"/>
    <w:rsid w:val="00B60009"/>
    <w:rsid w:val="00B6009E"/>
    <w:rsid w:val="00B60869"/>
    <w:rsid w:val="00B60F4E"/>
    <w:rsid w:val="00B60F82"/>
    <w:rsid w:val="00B6115A"/>
    <w:rsid w:val="00B6124B"/>
    <w:rsid w:val="00B614F7"/>
    <w:rsid w:val="00B61606"/>
    <w:rsid w:val="00B61DEA"/>
    <w:rsid w:val="00B61EDA"/>
    <w:rsid w:val="00B61F3F"/>
    <w:rsid w:val="00B620F8"/>
    <w:rsid w:val="00B62517"/>
    <w:rsid w:val="00B625F2"/>
    <w:rsid w:val="00B62911"/>
    <w:rsid w:val="00B62A61"/>
    <w:rsid w:val="00B62E7A"/>
    <w:rsid w:val="00B62F41"/>
    <w:rsid w:val="00B630F0"/>
    <w:rsid w:val="00B63311"/>
    <w:rsid w:val="00B6373C"/>
    <w:rsid w:val="00B63DE9"/>
    <w:rsid w:val="00B64B41"/>
    <w:rsid w:val="00B64E47"/>
    <w:rsid w:val="00B6584B"/>
    <w:rsid w:val="00B65DE7"/>
    <w:rsid w:val="00B65E1C"/>
    <w:rsid w:val="00B65E34"/>
    <w:rsid w:val="00B66526"/>
    <w:rsid w:val="00B670DF"/>
    <w:rsid w:val="00B6764C"/>
    <w:rsid w:val="00B676CC"/>
    <w:rsid w:val="00B676FD"/>
    <w:rsid w:val="00B67A67"/>
    <w:rsid w:val="00B706F5"/>
    <w:rsid w:val="00B70AA0"/>
    <w:rsid w:val="00B70F52"/>
    <w:rsid w:val="00B7142E"/>
    <w:rsid w:val="00B715BB"/>
    <w:rsid w:val="00B7181E"/>
    <w:rsid w:val="00B724FC"/>
    <w:rsid w:val="00B72762"/>
    <w:rsid w:val="00B72851"/>
    <w:rsid w:val="00B72A42"/>
    <w:rsid w:val="00B73037"/>
    <w:rsid w:val="00B7352C"/>
    <w:rsid w:val="00B7375F"/>
    <w:rsid w:val="00B73CE6"/>
    <w:rsid w:val="00B73DED"/>
    <w:rsid w:val="00B741FD"/>
    <w:rsid w:val="00B742C1"/>
    <w:rsid w:val="00B74883"/>
    <w:rsid w:val="00B74CEE"/>
    <w:rsid w:val="00B7555B"/>
    <w:rsid w:val="00B7569E"/>
    <w:rsid w:val="00B7583D"/>
    <w:rsid w:val="00B75854"/>
    <w:rsid w:val="00B7602B"/>
    <w:rsid w:val="00B762F3"/>
    <w:rsid w:val="00B763C5"/>
    <w:rsid w:val="00B7687C"/>
    <w:rsid w:val="00B7692A"/>
    <w:rsid w:val="00B76B8D"/>
    <w:rsid w:val="00B76DF1"/>
    <w:rsid w:val="00B771B2"/>
    <w:rsid w:val="00B77500"/>
    <w:rsid w:val="00B776D9"/>
    <w:rsid w:val="00B777FF"/>
    <w:rsid w:val="00B77879"/>
    <w:rsid w:val="00B77AE4"/>
    <w:rsid w:val="00B77EC5"/>
    <w:rsid w:val="00B800EB"/>
    <w:rsid w:val="00B80253"/>
    <w:rsid w:val="00B80262"/>
    <w:rsid w:val="00B80609"/>
    <w:rsid w:val="00B806C8"/>
    <w:rsid w:val="00B8075D"/>
    <w:rsid w:val="00B80AD1"/>
    <w:rsid w:val="00B81052"/>
    <w:rsid w:val="00B810E4"/>
    <w:rsid w:val="00B8118C"/>
    <w:rsid w:val="00B8140E"/>
    <w:rsid w:val="00B817A0"/>
    <w:rsid w:val="00B81E3E"/>
    <w:rsid w:val="00B821C8"/>
    <w:rsid w:val="00B823FA"/>
    <w:rsid w:val="00B825B0"/>
    <w:rsid w:val="00B82BFB"/>
    <w:rsid w:val="00B83106"/>
    <w:rsid w:val="00B8382A"/>
    <w:rsid w:val="00B83B6C"/>
    <w:rsid w:val="00B83F3E"/>
    <w:rsid w:val="00B84485"/>
    <w:rsid w:val="00B84712"/>
    <w:rsid w:val="00B84D0A"/>
    <w:rsid w:val="00B84D70"/>
    <w:rsid w:val="00B84D76"/>
    <w:rsid w:val="00B85046"/>
    <w:rsid w:val="00B8559C"/>
    <w:rsid w:val="00B8563A"/>
    <w:rsid w:val="00B85B27"/>
    <w:rsid w:val="00B85D14"/>
    <w:rsid w:val="00B863A6"/>
    <w:rsid w:val="00B86A69"/>
    <w:rsid w:val="00B86C25"/>
    <w:rsid w:val="00B872A6"/>
    <w:rsid w:val="00B87375"/>
    <w:rsid w:val="00B8739D"/>
    <w:rsid w:val="00B873EA"/>
    <w:rsid w:val="00B8752F"/>
    <w:rsid w:val="00B8762D"/>
    <w:rsid w:val="00B87B6A"/>
    <w:rsid w:val="00B87D75"/>
    <w:rsid w:val="00B90175"/>
    <w:rsid w:val="00B90194"/>
    <w:rsid w:val="00B902C2"/>
    <w:rsid w:val="00B90422"/>
    <w:rsid w:val="00B90E5A"/>
    <w:rsid w:val="00B90E73"/>
    <w:rsid w:val="00B9196A"/>
    <w:rsid w:val="00B91C98"/>
    <w:rsid w:val="00B920DA"/>
    <w:rsid w:val="00B920DC"/>
    <w:rsid w:val="00B92371"/>
    <w:rsid w:val="00B92402"/>
    <w:rsid w:val="00B93182"/>
    <w:rsid w:val="00B93227"/>
    <w:rsid w:val="00B94032"/>
    <w:rsid w:val="00B9470C"/>
    <w:rsid w:val="00B94AD8"/>
    <w:rsid w:val="00B94CA9"/>
    <w:rsid w:val="00B95177"/>
    <w:rsid w:val="00B95A92"/>
    <w:rsid w:val="00B95D3B"/>
    <w:rsid w:val="00B964C1"/>
    <w:rsid w:val="00B965B3"/>
    <w:rsid w:val="00B966A1"/>
    <w:rsid w:val="00B96932"/>
    <w:rsid w:val="00B96BBF"/>
    <w:rsid w:val="00B96EEC"/>
    <w:rsid w:val="00B96F15"/>
    <w:rsid w:val="00B96F5C"/>
    <w:rsid w:val="00B97298"/>
    <w:rsid w:val="00B975A5"/>
    <w:rsid w:val="00B97B38"/>
    <w:rsid w:val="00B97BAA"/>
    <w:rsid w:val="00BA0093"/>
    <w:rsid w:val="00BA0224"/>
    <w:rsid w:val="00BA0F81"/>
    <w:rsid w:val="00BA0FBD"/>
    <w:rsid w:val="00BA128E"/>
    <w:rsid w:val="00BA199E"/>
    <w:rsid w:val="00BA1B12"/>
    <w:rsid w:val="00BA1C21"/>
    <w:rsid w:val="00BA212C"/>
    <w:rsid w:val="00BA2165"/>
    <w:rsid w:val="00BA2482"/>
    <w:rsid w:val="00BA24A2"/>
    <w:rsid w:val="00BA2692"/>
    <w:rsid w:val="00BA284E"/>
    <w:rsid w:val="00BA290D"/>
    <w:rsid w:val="00BA2974"/>
    <w:rsid w:val="00BA2986"/>
    <w:rsid w:val="00BA2BEB"/>
    <w:rsid w:val="00BA373F"/>
    <w:rsid w:val="00BA389B"/>
    <w:rsid w:val="00BA3B57"/>
    <w:rsid w:val="00BA4403"/>
    <w:rsid w:val="00BA4514"/>
    <w:rsid w:val="00BA4EB1"/>
    <w:rsid w:val="00BA4F0B"/>
    <w:rsid w:val="00BA5526"/>
    <w:rsid w:val="00BA5D0D"/>
    <w:rsid w:val="00BA64EB"/>
    <w:rsid w:val="00BA6901"/>
    <w:rsid w:val="00BA697B"/>
    <w:rsid w:val="00BA6C38"/>
    <w:rsid w:val="00BA6C5E"/>
    <w:rsid w:val="00BA70CD"/>
    <w:rsid w:val="00BA724E"/>
    <w:rsid w:val="00BB0443"/>
    <w:rsid w:val="00BB04AD"/>
    <w:rsid w:val="00BB063A"/>
    <w:rsid w:val="00BB0768"/>
    <w:rsid w:val="00BB091B"/>
    <w:rsid w:val="00BB09FB"/>
    <w:rsid w:val="00BB0BA5"/>
    <w:rsid w:val="00BB0F6D"/>
    <w:rsid w:val="00BB105F"/>
    <w:rsid w:val="00BB1128"/>
    <w:rsid w:val="00BB11A8"/>
    <w:rsid w:val="00BB13A5"/>
    <w:rsid w:val="00BB19D4"/>
    <w:rsid w:val="00BB243F"/>
    <w:rsid w:val="00BB2620"/>
    <w:rsid w:val="00BB288F"/>
    <w:rsid w:val="00BB2935"/>
    <w:rsid w:val="00BB30F6"/>
    <w:rsid w:val="00BB360E"/>
    <w:rsid w:val="00BB3818"/>
    <w:rsid w:val="00BB38DC"/>
    <w:rsid w:val="00BB39ED"/>
    <w:rsid w:val="00BB3DEA"/>
    <w:rsid w:val="00BB3FD2"/>
    <w:rsid w:val="00BB434E"/>
    <w:rsid w:val="00BB4736"/>
    <w:rsid w:val="00BB4802"/>
    <w:rsid w:val="00BB4D49"/>
    <w:rsid w:val="00BB4E60"/>
    <w:rsid w:val="00BB51ED"/>
    <w:rsid w:val="00BB5636"/>
    <w:rsid w:val="00BB5F91"/>
    <w:rsid w:val="00BB5FD4"/>
    <w:rsid w:val="00BB625D"/>
    <w:rsid w:val="00BB66F8"/>
    <w:rsid w:val="00BB6845"/>
    <w:rsid w:val="00BB699A"/>
    <w:rsid w:val="00BB6A9B"/>
    <w:rsid w:val="00BB70C7"/>
    <w:rsid w:val="00BB72D9"/>
    <w:rsid w:val="00BB7378"/>
    <w:rsid w:val="00BB757E"/>
    <w:rsid w:val="00BB76F0"/>
    <w:rsid w:val="00BB7C73"/>
    <w:rsid w:val="00BC006A"/>
    <w:rsid w:val="00BC01E0"/>
    <w:rsid w:val="00BC033A"/>
    <w:rsid w:val="00BC0824"/>
    <w:rsid w:val="00BC093F"/>
    <w:rsid w:val="00BC0AEE"/>
    <w:rsid w:val="00BC0DA2"/>
    <w:rsid w:val="00BC116D"/>
    <w:rsid w:val="00BC1202"/>
    <w:rsid w:val="00BC16AB"/>
    <w:rsid w:val="00BC1825"/>
    <w:rsid w:val="00BC1888"/>
    <w:rsid w:val="00BC1D13"/>
    <w:rsid w:val="00BC1FF8"/>
    <w:rsid w:val="00BC22FC"/>
    <w:rsid w:val="00BC23B2"/>
    <w:rsid w:val="00BC246E"/>
    <w:rsid w:val="00BC2C96"/>
    <w:rsid w:val="00BC363D"/>
    <w:rsid w:val="00BC38C3"/>
    <w:rsid w:val="00BC3E9D"/>
    <w:rsid w:val="00BC42AB"/>
    <w:rsid w:val="00BC4AC1"/>
    <w:rsid w:val="00BC4BBB"/>
    <w:rsid w:val="00BC4C9D"/>
    <w:rsid w:val="00BC4E70"/>
    <w:rsid w:val="00BC4EDC"/>
    <w:rsid w:val="00BC4F0A"/>
    <w:rsid w:val="00BC521A"/>
    <w:rsid w:val="00BC532C"/>
    <w:rsid w:val="00BC582A"/>
    <w:rsid w:val="00BC59DF"/>
    <w:rsid w:val="00BC5FDC"/>
    <w:rsid w:val="00BC6693"/>
    <w:rsid w:val="00BC6A0F"/>
    <w:rsid w:val="00BC6C0A"/>
    <w:rsid w:val="00BC7013"/>
    <w:rsid w:val="00BC7086"/>
    <w:rsid w:val="00BC722F"/>
    <w:rsid w:val="00BD0588"/>
    <w:rsid w:val="00BD0635"/>
    <w:rsid w:val="00BD0C3A"/>
    <w:rsid w:val="00BD1264"/>
    <w:rsid w:val="00BD1538"/>
    <w:rsid w:val="00BD1A25"/>
    <w:rsid w:val="00BD1A2E"/>
    <w:rsid w:val="00BD1EA3"/>
    <w:rsid w:val="00BD1FD8"/>
    <w:rsid w:val="00BD1FEA"/>
    <w:rsid w:val="00BD211C"/>
    <w:rsid w:val="00BD216A"/>
    <w:rsid w:val="00BD229D"/>
    <w:rsid w:val="00BD2A05"/>
    <w:rsid w:val="00BD2CA8"/>
    <w:rsid w:val="00BD2EA4"/>
    <w:rsid w:val="00BD310A"/>
    <w:rsid w:val="00BD3278"/>
    <w:rsid w:val="00BD4026"/>
    <w:rsid w:val="00BD4059"/>
    <w:rsid w:val="00BD4F20"/>
    <w:rsid w:val="00BD541C"/>
    <w:rsid w:val="00BD56A1"/>
    <w:rsid w:val="00BD5752"/>
    <w:rsid w:val="00BD6177"/>
    <w:rsid w:val="00BD6193"/>
    <w:rsid w:val="00BD62CD"/>
    <w:rsid w:val="00BD6490"/>
    <w:rsid w:val="00BD64C4"/>
    <w:rsid w:val="00BD6509"/>
    <w:rsid w:val="00BD66FE"/>
    <w:rsid w:val="00BD6A5E"/>
    <w:rsid w:val="00BD6F72"/>
    <w:rsid w:val="00BD76F3"/>
    <w:rsid w:val="00BD7BBC"/>
    <w:rsid w:val="00BD7EA8"/>
    <w:rsid w:val="00BE005F"/>
    <w:rsid w:val="00BE00C0"/>
    <w:rsid w:val="00BE02F9"/>
    <w:rsid w:val="00BE061A"/>
    <w:rsid w:val="00BE074C"/>
    <w:rsid w:val="00BE0869"/>
    <w:rsid w:val="00BE1557"/>
    <w:rsid w:val="00BE1BCB"/>
    <w:rsid w:val="00BE1D1C"/>
    <w:rsid w:val="00BE1FB2"/>
    <w:rsid w:val="00BE2928"/>
    <w:rsid w:val="00BE2AE3"/>
    <w:rsid w:val="00BE2D15"/>
    <w:rsid w:val="00BE3012"/>
    <w:rsid w:val="00BE3213"/>
    <w:rsid w:val="00BE3410"/>
    <w:rsid w:val="00BE357F"/>
    <w:rsid w:val="00BE3D6C"/>
    <w:rsid w:val="00BE3F04"/>
    <w:rsid w:val="00BE46DA"/>
    <w:rsid w:val="00BE4743"/>
    <w:rsid w:val="00BE4C8F"/>
    <w:rsid w:val="00BE4E3E"/>
    <w:rsid w:val="00BE4E6F"/>
    <w:rsid w:val="00BE5286"/>
    <w:rsid w:val="00BE54E7"/>
    <w:rsid w:val="00BE58AF"/>
    <w:rsid w:val="00BE58BD"/>
    <w:rsid w:val="00BE5D6D"/>
    <w:rsid w:val="00BE5ECD"/>
    <w:rsid w:val="00BE622D"/>
    <w:rsid w:val="00BE6374"/>
    <w:rsid w:val="00BE6487"/>
    <w:rsid w:val="00BE65CA"/>
    <w:rsid w:val="00BE67BE"/>
    <w:rsid w:val="00BE67E3"/>
    <w:rsid w:val="00BE699F"/>
    <w:rsid w:val="00BE6FA0"/>
    <w:rsid w:val="00BE70B3"/>
    <w:rsid w:val="00BE7C57"/>
    <w:rsid w:val="00BE7CDC"/>
    <w:rsid w:val="00BE7ED9"/>
    <w:rsid w:val="00BF0003"/>
    <w:rsid w:val="00BF0684"/>
    <w:rsid w:val="00BF0CF3"/>
    <w:rsid w:val="00BF0E3B"/>
    <w:rsid w:val="00BF1061"/>
    <w:rsid w:val="00BF111E"/>
    <w:rsid w:val="00BF1EBC"/>
    <w:rsid w:val="00BF2272"/>
    <w:rsid w:val="00BF24BD"/>
    <w:rsid w:val="00BF3211"/>
    <w:rsid w:val="00BF3500"/>
    <w:rsid w:val="00BF394D"/>
    <w:rsid w:val="00BF3A3C"/>
    <w:rsid w:val="00BF3D91"/>
    <w:rsid w:val="00BF3E60"/>
    <w:rsid w:val="00BF40ED"/>
    <w:rsid w:val="00BF4778"/>
    <w:rsid w:val="00BF49F3"/>
    <w:rsid w:val="00BF4F9A"/>
    <w:rsid w:val="00BF50F4"/>
    <w:rsid w:val="00BF5234"/>
    <w:rsid w:val="00BF546B"/>
    <w:rsid w:val="00BF5574"/>
    <w:rsid w:val="00BF5716"/>
    <w:rsid w:val="00BF5BF2"/>
    <w:rsid w:val="00BF5C0D"/>
    <w:rsid w:val="00BF5F25"/>
    <w:rsid w:val="00BF6005"/>
    <w:rsid w:val="00BF65A1"/>
    <w:rsid w:val="00BF663E"/>
    <w:rsid w:val="00BF69C3"/>
    <w:rsid w:val="00BF6B8A"/>
    <w:rsid w:val="00BF6B97"/>
    <w:rsid w:val="00BF6E65"/>
    <w:rsid w:val="00BF7134"/>
    <w:rsid w:val="00BF7455"/>
    <w:rsid w:val="00BF785E"/>
    <w:rsid w:val="00BF79F1"/>
    <w:rsid w:val="00BF7AEE"/>
    <w:rsid w:val="00BF7AF4"/>
    <w:rsid w:val="00BF7B29"/>
    <w:rsid w:val="00BF7B9F"/>
    <w:rsid w:val="00BF7D6A"/>
    <w:rsid w:val="00C0001E"/>
    <w:rsid w:val="00C01284"/>
    <w:rsid w:val="00C0144E"/>
    <w:rsid w:val="00C016FF"/>
    <w:rsid w:val="00C017DA"/>
    <w:rsid w:val="00C01B39"/>
    <w:rsid w:val="00C01C1C"/>
    <w:rsid w:val="00C01D03"/>
    <w:rsid w:val="00C01D16"/>
    <w:rsid w:val="00C01E5C"/>
    <w:rsid w:val="00C01F23"/>
    <w:rsid w:val="00C01FE5"/>
    <w:rsid w:val="00C0289B"/>
    <w:rsid w:val="00C02B48"/>
    <w:rsid w:val="00C02BA6"/>
    <w:rsid w:val="00C02BAA"/>
    <w:rsid w:val="00C02ECD"/>
    <w:rsid w:val="00C02F97"/>
    <w:rsid w:val="00C032F5"/>
    <w:rsid w:val="00C033A0"/>
    <w:rsid w:val="00C034F3"/>
    <w:rsid w:val="00C03915"/>
    <w:rsid w:val="00C03B36"/>
    <w:rsid w:val="00C03BBC"/>
    <w:rsid w:val="00C03D8C"/>
    <w:rsid w:val="00C03DEF"/>
    <w:rsid w:val="00C03F9D"/>
    <w:rsid w:val="00C04040"/>
    <w:rsid w:val="00C04320"/>
    <w:rsid w:val="00C04889"/>
    <w:rsid w:val="00C04F37"/>
    <w:rsid w:val="00C05715"/>
    <w:rsid w:val="00C05B73"/>
    <w:rsid w:val="00C05B80"/>
    <w:rsid w:val="00C06431"/>
    <w:rsid w:val="00C06745"/>
    <w:rsid w:val="00C072E5"/>
    <w:rsid w:val="00C077CA"/>
    <w:rsid w:val="00C07C3D"/>
    <w:rsid w:val="00C07EEF"/>
    <w:rsid w:val="00C104AA"/>
    <w:rsid w:val="00C1061C"/>
    <w:rsid w:val="00C10DED"/>
    <w:rsid w:val="00C11011"/>
    <w:rsid w:val="00C11020"/>
    <w:rsid w:val="00C11085"/>
    <w:rsid w:val="00C11191"/>
    <w:rsid w:val="00C11C21"/>
    <w:rsid w:val="00C11CAE"/>
    <w:rsid w:val="00C11DE7"/>
    <w:rsid w:val="00C12039"/>
    <w:rsid w:val="00C1217F"/>
    <w:rsid w:val="00C1279A"/>
    <w:rsid w:val="00C12B21"/>
    <w:rsid w:val="00C1301C"/>
    <w:rsid w:val="00C132D7"/>
    <w:rsid w:val="00C137C8"/>
    <w:rsid w:val="00C13B14"/>
    <w:rsid w:val="00C13B18"/>
    <w:rsid w:val="00C140BE"/>
    <w:rsid w:val="00C141D7"/>
    <w:rsid w:val="00C1455E"/>
    <w:rsid w:val="00C14A87"/>
    <w:rsid w:val="00C14B50"/>
    <w:rsid w:val="00C14F5E"/>
    <w:rsid w:val="00C1534D"/>
    <w:rsid w:val="00C154C9"/>
    <w:rsid w:val="00C15AB4"/>
    <w:rsid w:val="00C15B2E"/>
    <w:rsid w:val="00C15F90"/>
    <w:rsid w:val="00C161AD"/>
    <w:rsid w:val="00C16294"/>
    <w:rsid w:val="00C167A0"/>
    <w:rsid w:val="00C16A9B"/>
    <w:rsid w:val="00C16B1D"/>
    <w:rsid w:val="00C16B2D"/>
    <w:rsid w:val="00C1717D"/>
    <w:rsid w:val="00C1723A"/>
    <w:rsid w:val="00C17488"/>
    <w:rsid w:val="00C1795B"/>
    <w:rsid w:val="00C17BA2"/>
    <w:rsid w:val="00C20030"/>
    <w:rsid w:val="00C20066"/>
    <w:rsid w:val="00C2050A"/>
    <w:rsid w:val="00C2143A"/>
    <w:rsid w:val="00C21C88"/>
    <w:rsid w:val="00C21CFC"/>
    <w:rsid w:val="00C22475"/>
    <w:rsid w:val="00C226F6"/>
    <w:rsid w:val="00C22975"/>
    <w:rsid w:val="00C229FA"/>
    <w:rsid w:val="00C22A93"/>
    <w:rsid w:val="00C22DE0"/>
    <w:rsid w:val="00C22EA9"/>
    <w:rsid w:val="00C23234"/>
    <w:rsid w:val="00C232E2"/>
    <w:rsid w:val="00C23715"/>
    <w:rsid w:val="00C23B61"/>
    <w:rsid w:val="00C24038"/>
    <w:rsid w:val="00C24364"/>
    <w:rsid w:val="00C245FB"/>
    <w:rsid w:val="00C2476E"/>
    <w:rsid w:val="00C24CCB"/>
    <w:rsid w:val="00C24E44"/>
    <w:rsid w:val="00C250EE"/>
    <w:rsid w:val="00C251B8"/>
    <w:rsid w:val="00C2561C"/>
    <w:rsid w:val="00C256C2"/>
    <w:rsid w:val="00C25C05"/>
    <w:rsid w:val="00C25D32"/>
    <w:rsid w:val="00C25E22"/>
    <w:rsid w:val="00C25E75"/>
    <w:rsid w:val="00C260D2"/>
    <w:rsid w:val="00C26228"/>
    <w:rsid w:val="00C262E0"/>
    <w:rsid w:val="00C26DA4"/>
    <w:rsid w:val="00C2705B"/>
    <w:rsid w:val="00C2725A"/>
    <w:rsid w:val="00C27BC0"/>
    <w:rsid w:val="00C3023E"/>
    <w:rsid w:val="00C304D6"/>
    <w:rsid w:val="00C30659"/>
    <w:rsid w:val="00C3082F"/>
    <w:rsid w:val="00C30B75"/>
    <w:rsid w:val="00C30C1D"/>
    <w:rsid w:val="00C30DEB"/>
    <w:rsid w:val="00C31092"/>
    <w:rsid w:val="00C31274"/>
    <w:rsid w:val="00C31926"/>
    <w:rsid w:val="00C31A78"/>
    <w:rsid w:val="00C31CCF"/>
    <w:rsid w:val="00C322B7"/>
    <w:rsid w:val="00C329F5"/>
    <w:rsid w:val="00C32B45"/>
    <w:rsid w:val="00C32D5D"/>
    <w:rsid w:val="00C32D80"/>
    <w:rsid w:val="00C334A6"/>
    <w:rsid w:val="00C33517"/>
    <w:rsid w:val="00C33882"/>
    <w:rsid w:val="00C33A3B"/>
    <w:rsid w:val="00C33FAA"/>
    <w:rsid w:val="00C34078"/>
    <w:rsid w:val="00C3415F"/>
    <w:rsid w:val="00C342D1"/>
    <w:rsid w:val="00C348EC"/>
    <w:rsid w:val="00C34DE2"/>
    <w:rsid w:val="00C34FA8"/>
    <w:rsid w:val="00C35685"/>
    <w:rsid w:val="00C359F3"/>
    <w:rsid w:val="00C35DC6"/>
    <w:rsid w:val="00C360FA"/>
    <w:rsid w:val="00C362C3"/>
    <w:rsid w:val="00C366EA"/>
    <w:rsid w:val="00C36BD9"/>
    <w:rsid w:val="00C36CBA"/>
    <w:rsid w:val="00C3706C"/>
    <w:rsid w:val="00C370EE"/>
    <w:rsid w:val="00C37132"/>
    <w:rsid w:val="00C37B4A"/>
    <w:rsid w:val="00C37C18"/>
    <w:rsid w:val="00C40277"/>
    <w:rsid w:val="00C402FB"/>
    <w:rsid w:val="00C40899"/>
    <w:rsid w:val="00C40B5B"/>
    <w:rsid w:val="00C40DDE"/>
    <w:rsid w:val="00C410C5"/>
    <w:rsid w:val="00C416B3"/>
    <w:rsid w:val="00C41850"/>
    <w:rsid w:val="00C4188C"/>
    <w:rsid w:val="00C4197E"/>
    <w:rsid w:val="00C41DF3"/>
    <w:rsid w:val="00C4229F"/>
    <w:rsid w:val="00C423B6"/>
    <w:rsid w:val="00C42F07"/>
    <w:rsid w:val="00C432B0"/>
    <w:rsid w:val="00C43E1A"/>
    <w:rsid w:val="00C43F4C"/>
    <w:rsid w:val="00C441D1"/>
    <w:rsid w:val="00C444E7"/>
    <w:rsid w:val="00C44B7B"/>
    <w:rsid w:val="00C44F4C"/>
    <w:rsid w:val="00C450D4"/>
    <w:rsid w:val="00C45DC3"/>
    <w:rsid w:val="00C45F26"/>
    <w:rsid w:val="00C45F2F"/>
    <w:rsid w:val="00C465A6"/>
    <w:rsid w:val="00C469BA"/>
    <w:rsid w:val="00C46B1C"/>
    <w:rsid w:val="00C472B3"/>
    <w:rsid w:val="00C476E8"/>
    <w:rsid w:val="00C47A6B"/>
    <w:rsid w:val="00C47F5A"/>
    <w:rsid w:val="00C50562"/>
    <w:rsid w:val="00C512A3"/>
    <w:rsid w:val="00C51399"/>
    <w:rsid w:val="00C514EE"/>
    <w:rsid w:val="00C51DBB"/>
    <w:rsid w:val="00C51E9F"/>
    <w:rsid w:val="00C52141"/>
    <w:rsid w:val="00C52E7A"/>
    <w:rsid w:val="00C53391"/>
    <w:rsid w:val="00C5352E"/>
    <w:rsid w:val="00C53671"/>
    <w:rsid w:val="00C53816"/>
    <w:rsid w:val="00C53EA5"/>
    <w:rsid w:val="00C540A8"/>
    <w:rsid w:val="00C54769"/>
    <w:rsid w:val="00C5476E"/>
    <w:rsid w:val="00C54E6E"/>
    <w:rsid w:val="00C55A36"/>
    <w:rsid w:val="00C55CA3"/>
    <w:rsid w:val="00C55EE6"/>
    <w:rsid w:val="00C5676A"/>
    <w:rsid w:val="00C5686E"/>
    <w:rsid w:val="00C569A0"/>
    <w:rsid w:val="00C56B36"/>
    <w:rsid w:val="00C57135"/>
    <w:rsid w:val="00C571E5"/>
    <w:rsid w:val="00C574E7"/>
    <w:rsid w:val="00C57680"/>
    <w:rsid w:val="00C577E0"/>
    <w:rsid w:val="00C57810"/>
    <w:rsid w:val="00C57855"/>
    <w:rsid w:val="00C5795F"/>
    <w:rsid w:val="00C57A75"/>
    <w:rsid w:val="00C57A87"/>
    <w:rsid w:val="00C57DDA"/>
    <w:rsid w:val="00C57E9F"/>
    <w:rsid w:val="00C57EEA"/>
    <w:rsid w:val="00C57F0A"/>
    <w:rsid w:val="00C57F51"/>
    <w:rsid w:val="00C601AA"/>
    <w:rsid w:val="00C602A0"/>
    <w:rsid w:val="00C60473"/>
    <w:rsid w:val="00C604C8"/>
    <w:rsid w:val="00C60569"/>
    <w:rsid w:val="00C615FF"/>
    <w:rsid w:val="00C6205C"/>
    <w:rsid w:val="00C621DA"/>
    <w:rsid w:val="00C62339"/>
    <w:rsid w:val="00C6256C"/>
    <w:rsid w:val="00C62857"/>
    <w:rsid w:val="00C629BB"/>
    <w:rsid w:val="00C62A55"/>
    <w:rsid w:val="00C62E34"/>
    <w:rsid w:val="00C62E78"/>
    <w:rsid w:val="00C638DC"/>
    <w:rsid w:val="00C63985"/>
    <w:rsid w:val="00C63B69"/>
    <w:rsid w:val="00C63D05"/>
    <w:rsid w:val="00C64049"/>
    <w:rsid w:val="00C64490"/>
    <w:rsid w:val="00C64F75"/>
    <w:rsid w:val="00C6511C"/>
    <w:rsid w:val="00C651B8"/>
    <w:rsid w:val="00C65658"/>
    <w:rsid w:val="00C65834"/>
    <w:rsid w:val="00C65A50"/>
    <w:rsid w:val="00C65C8D"/>
    <w:rsid w:val="00C65EDD"/>
    <w:rsid w:val="00C66118"/>
    <w:rsid w:val="00C66140"/>
    <w:rsid w:val="00C66371"/>
    <w:rsid w:val="00C6643C"/>
    <w:rsid w:val="00C66AAE"/>
    <w:rsid w:val="00C66C47"/>
    <w:rsid w:val="00C66C54"/>
    <w:rsid w:val="00C66CA3"/>
    <w:rsid w:val="00C66CF6"/>
    <w:rsid w:val="00C671B3"/>
    <w:rsid w:val="00C67938"/>
    <w:rsid w:val="00C67A81"/>
    <w:rsid w:val="00C704C6"/>
    <w:rsid w:val="00C7084D"/>
    <w:rsid w:val="00C70B81"/>
    <w:rsid w:val="00C70F02"/>
    <w:rsid w:val="00C7123F"/>
    <w:rsid w:val="00C7132B"/>
    <w:rsid w:val="00C715B9"/>
    <w:rsid w:val="00C71A82"/>
    <w:rsid w:val="00C72087"/>
    <w:rsid w:val="00C72279"/>
    <w:rsid w:val="00C7250D"/>
    <w:rsid w:val="00C729EA"/>
    <w:rsid w:val="00C72BAF"/>
    <w:rsid w:val="00C72C86"/>
    <w:rsid w:val="00C72D88"/>
    <w:rsid w:val="00C72ECF"/>
    <w:rsid w:val="00C72EE1"/>
    <w:rsid w:val="00C73328"/>
    <w:rsid w:val="00C7356C"/>
    <w:rsid w:val="00C7374A"/>
    <w:rsid w:val="00C73A39"/>
    <w:rsid w:val="00C73ECC"/>
    <w:rsid w:val="00C73FAD"/>
    <w:rsid w:val="00C73FCC"/>
    <w:rsid w:val="00C7403B"/>
    <w:rsid w:val="00C740E0"/>
    <w:rsid w:val="00C741E6"/>
    <w:rsid w:val="00C743EE"/>
    <w:rsid w:val="00C7451F"/>
    <w:rsid w:val="00C74653"/>
    <w:rsid w:val="00C74B76"/>
    <w:rsid w:val="00C74CE1"/>
    <w:rsid w:val="00C74F26"/>
    <w:rsid w:val="00C75119"/>
    <w:rsid w:val="00C752C1"/>
    <w:rsid w:val="00C75675"/>
    <w:rsid w:val="00C75A12"/>
    <w:rsid w:val="00C75C66"/>
    <w:rsid w:val="00C7621C"/>
    <w:rsid w:val="00C768C5"/>
    <w:rsid w:val="00C76A3E"/>
    <w:rsid w:val="00C76A6D"/>
    <w:rsid w:val="00C76A9D"/>
    <w:rsid w:val="00C7743A"/>
    <w:rsid w:val="00C80625"/>
    <w:rsid w:val="00C80C40"/>
    <w:rsid w:val="00C81113"/>
    <w:rsid w:val="00C811B2"/>
    <w:rsid w:val="00C81417"/>
    <w:rsid w:val="00C8157C"/>
    <w:rsid w:val="00C8158D"/>
    <w:rsid w:val="00C81B24"/>
    <w:rsid w:val="00C81E1B"/>
    <w:rsid w:val="00C82BDC"/>
    <w:rsid w:val="00C82C8B"/>
    <w:rsid w:val="00C82CC6"/>
    <w:rsid w:val="00C82CF7"/>
    <w:rsid w:val="00C832E6"/>
    <w:rsid w:val="00C835BF"/>
    <w:rsid w:val="00C83B54"/>
    <w:rsid w:val="00C83CB5"/>
    <w:rsid w:val="00C83DB7"/>
    <w:rsid w:val="00C84118"/>
    <w:rsid w:val="00C8485E"/>
    <w:rsid w:val="00C84985"/>
    <w:rsid w:val="00C84D05"/>
    <w:rsid w:val="00C84DE0"/>
    <w:rsid w:val="00C85100"/>
    <w:rsid w:val="00C85553"/>
    <w:rsid w:val="00C8560F"/>
    <w:rsid w:val="00C85639"/>
    <w:rsid w:val="00C856AB"/>
    <w:rsid w:val="00C8600C"/>
    <w:rsid w:val="00C862A6"/>
    <w:rsid w:val="00C86373"/>
    <w:rsid w:val="00C86C77"/>
    <w:rsid w:val="00C874A3"/>
    <w:rsid w:val="00C87C09"/>
    <w:rsid w:val="00C87D64"/>
    <w:rsid w:val="00C9003B"/>
    <w:rsid w:val="00C90257"/>
    <w:rsid w:val="00C9064E"/>
    <w:rsid w:val="00C909C4"/>
    <w:rsid w:val="00C90D59"/>
    <w:rsid w:val="00C90E02"/>
    <w:rsid w:val="00C90E68"/>
    <w:rsid w:val="00C90F2A"/>
    <w:rsid w:val="00C90F30"/>
    <w:rsid w:val="00C918A7"/>
    <w:rsid w:val="00C91C3A"/>
    <w:rsid w:val="00C91E6C"/>
    <w:rsid w:val="00C92300"/>
    <w:rsid w:val="00C9279A"/>
    <w:rsid w:val="00C92893"/>
    <w:rsid w:val="00C929D6"/>
    <w:rsid w:val="00C92C9E"/>
    <w:rsid w:val="00C92F2B"/>
    <w:rsid w:val="00C93178"/>
    <w:rsid w:val="00C933D6"/>
    <w:rsid w:val="00C93425"/>
    <w:rsid w:val="00C93636"/>
    <w:rsid w:val="00C93C38"/>
    <w:rsid w:val="00C93FAD"/>
    <w:rsid w:val="00C9418F"/>
    <w:rsid w:val="00C94450"/>
    <w:rsid w:val="00C9448E"/>
    <w:rsid w:val="00C9454A"/>
    <w:rsid w:val="00C94BCF"/>
    <w:rsid w:val="00C95147"/>
    <w:rsid w:val="00C95149"/>
    <w:rsid w:val="00C951A1"/>
    <w:rsid w:val="00C954B4"/>
    <w:rsid w:val="00C95A14"/>
    <w:rsid w:val="00C95C06"/>
    <w:rsid w:val="00C95C20"/>
    <w:rsid w:val="00C95EC4"/>
    <w:rsid w:val="00C95FBF"/>
    <w:rsid w:val="00C96B92"/>
    <w:rsid w:val="00C96CCF"/>
    <w:rsid w:val="00C96FCF"/>
    <w:rsid w:val="00C97361"/>
    <w:rsid w:val="00C975D5"/>
    <w:rsid w:val="00C977B9"/>
    <w:rsid w:val="00C97AF1"/>
    <w:rsid w:val="00CA03E3"/>
    <w:rsid w:val="00CA0891"/>
    <w:rsid w:val="00CA0B23"/>
    <w:rsid w:val="00CA0DEA"/>
    <w:rsid w:val="00CA0E4A"/>
    <w:rsid w:val="00CA197C"/>
    <w:rsid w:val="00CA1F0F"/>
    <w:rsid w:val="00CA1F38"/>
    <w:rsid w:val="00CA279B"/>
    <w:rsid w:val="00CA2F07"/>
    <w:rsid w:val="00CA3010"/>
    <w:rsid w:val="00CA33D6"/>
    <w:rsid w:val="00CA38E9"/>
    <w:rsid w:val="00CA3E17"/>
    <w:rsid w:val="00CA4234"/>
    <w:rsid w:val="00CA43F3"/>
    <w:rsid w:val="00CA47EF"/>
    <w:rsid w:val="00CA49EC"/>
    <w:rsid w:val="00CA4A15"/>
    <w:rsid w:val="00CA5005"/>
    <w:rsid w:val="00CA5060"/>
    <w:rsid w:val="00CA50AC"/>
    <w:rsid w:val="00CA51A9"/>
    <w:rsid w:val="00CA5284"/>
    <w:rsid w:val="00CA5C43"/>
    <w:rsid w:val="00CA5F44"/>
    <w:rsid w:val="00CA625B"/>
    <w:rsid w:val="00CA6282"/>
    <w:rsid w:val="00CA653E"/>
    <w:rsid w:val="00CA659D"/>
    <w:rsid w:val="00CA67CC"/>
    <w:rsid w:val="00CA68F3"/>
    <w:rsid w:val="00CA6C34"/>
    <w:rsid w:val="00CA6E62"/>
    <w:rsid w:val="00CA71FD"/>
    <w:rsid w:val="00CA7BB6"/>
    <w:rsid w:val="00CA7F25"/>
    <w:rsid w:val="00CA7F60"/>
    <w:rsid w:val="00CB06E3"/>
    <w:rsid w:val="00CB0789"/>
    <w:rsid w:val="00CB0910"/>
    <w:rsid w:val="00CB108A"/>
    <w:rsid w:val="00CB130D"/>
    <w:rsid w:val="00CB1F1B"/>
    <w:rsid w:val="00CB2031"/>
    <w:rsid w:val="00CB20FC"/>
    <w:rsid w:val="00CB2378"/>
    <w:rsid w:val="00CB2AB8"/>
    <w:rsid w:val="00CB2AC6"/>
    <w:rsid w:val="00CB2DF2"/>
    <w:rsid w:val="00CB30FE"/>
    <w:rsid w:val="00CB34AC"/>
    <w:rsid w:val="00CB392A"/>
    <w:rsid w:val="00CB3941"/>
    <w:rsid w:val="00CB3DC9"/>
    <w:rsid w:val="00CB4056"/>
    <w:rsid w:val="00CB486F"/>
    <w:rsid w:val="00CB4A08"/>
    <w:rsid w:val="00CB4A2D"/>
    <w:rsid w:val="00CB4FF2"/>
    <w:rsid w:val="00CB510B"/>
    <w:rsid w:val="00CB538C"/>
    <w:rsid w:val="00CB57F4"/>
    <w:rsid w:val="00CB590E"/>
    <w:rsid w:val="00CB5C15"/>
    <w:rsid w:val="00CB5F6A"/>
    <w:rsid w:val="00CB5F7F"/>
    <w:rsid w:val="00CB6213"/>
    <w:rsid w:val="00CB689F"/>
    <w:rsid w:val="00CB6A2C"/>
    <w:rsid w:val="00CB74F6"/>
    <w:rsid w:val="00CB7530"/>
    <w:rsid w:val="00CB7716"/>
    <w:rsid w:val="00CB78B5"/>
    <w:rsid w:val="00CB7A02"/>
    <w:rsid w:val="00CB7E44"/>
    <w:rsid w:val="00CC0037"/>
    <w:rsid w:val="00CC01EC"/>
    <w:rsid w:val="00CC05EC"/>
    <w:rsid w:val="00CC0926"/>
    <w:rsid w:val="00CC0B26"/>
    <w:rsid w:val="00CC1942"/>
    <w:rsid w:val="00CC1A07"/>
    <w:rsid w:val="00CC1BAE"/>
    <w:rsid w:val="00CC1D18"/>
    <w:rsid w:val="00CC2FF1"/>
    <w:rsid w:val="00CC33B8"/>
    <w:rsid w:val="00CC33C6"/>
    <w:rsid w:val="00CC369C"/>
    <w:rsid w:val="00CC37CA"/>
    <w:rsid w:val="00CC38C4"/>
    <w:rsid w:val="00CC38F4"/>
    <w:rsid w:val="00CC40BC"/>
    <w:rsid w:val="00CC4480"/>
    <w:rsid w:val="00CC4491"/>
    <w:rsid w:val="00CC553B"/>
    <w:rsid w:val="00CC5873"/>
    <w:rsid w:val="00CC625D"/>
    <w:rsid w:val="00CC681E"/>
    <w:rsid w:val="00CC6C15"/>
    <w:rsid w:val="00CC7205"/>
    <w:rsid w:val="00CC7280"/>
    <w:rsid w:val="00CC7977"/>
    <w:rsid w:val="00CC7B8C"/>
    <w:rsid w:val="00CD04FA"/>
    <w:rsid w:val="00CD0AFD"/>
    <w:rsid w:val="00CD1BED"/>
    <w:rsid w:val="00CD1D9F"/>
    <w:rsid w:val="00CD1E07"/>
    <w:rsid w:val="00CD20D8"/>
    <w:rsid w:val="00CD21A0"/>
    <w:rsid w:val="00CD22E4"/>
    <w:rsid w:val="00CD2489"/>
    <w:rsid w:val="00CD28DF"/>
    <w:rsid w:val="00CD2A16"/>
    <w:rsid w:val="00CD2DA3"/>
    <w:rsid w:val="00CD38DE"/>
    <w:rsid w:val="00CD3B83"/>
    <w:rsid w:val="00CD3BBC"/>
    <w:rsid w:val="00CD3C33"/>
    <w:rsid w:val="00CD3D18"/>
    <w:rsid w:val="00CD3D7B"/>
    <w:rsid w:val="00CD428F"/>
    <w:rsid w:val="00CD4A1F"/>
    <w:rsid w:val="00CD4F27"/>
    <w:rsid w:val="00CD5111"/>
    <w:rsid w:val="00CD53EE"/>
    <w:rsid w:val="00CD669E"/>
    <w:rsid w:val="00CD6767"/>
    <w:rsid w:val="00CD6BC3"/>
    <w:rsid w:val="00CD7737"/>
    <w:rsid w:val="00CD7758"/>
    <w:rsid w:val="00CD7C98"/>
    <w:rsid w:val="00CE0057"/>
    <w:rsid w:val="00CE09EE"/>
    <w:rsid w:val="00CE0E28"/>
    <w:rsid w:val="00CE0E51"/>
    <w:rsid w:val="00CE0EDD"/>
    <w:rsid w:val="00CE0F08"/>
    <w:rsid w:val="00CE17A3"/>
    <w:rsid w:val="00CE188C"/>
    <w:rsid w:val="00CE1B8B"/>
    <w:rsid w:val="00CE1D9C"/>
    <w:rsid w:val="00CE1F32"/>
    <w:rsid w:val="00CE2E4E"/>
    <w:rsid w:val="00CE2EC7"/>
    <w:rsid w:val="00CE3050"/>
    <w:rsid w:val="00CE317C"/>
    <w:rsid w:val="00CE34A6"/>
    <w:rsid w:val="00CE3624"/>
    <w:rsid w:val="00CE3B40"/>
    <w:rsid w:val="00CE3D58"/>
    <w:rsid w:val="00CE4247"/>
    <w:rsid w:val="00CE43C6"/>
    <w:rsid w:val="00CE4D39"/>
    <w:rsid w:val="00CE4F8D"/>
    <w:rsid w:val="00CE5059"/>
    <w:rsid w:val="00CE550A"/>
    <w:rsid w:val="00CE5A3C"/>
    <w:rsid w:val="00CE5A82"/>
    <w:rsid w:val="00CE5AF7"/>
    <w:rsid w:val="00CE5EE1"/>
    <w:rsid w:val="00CE6412"/>
    <w:rsid w:val="00CE6AF3"/>
    <w:rsid w:val="00CE6B9D"/>
    <w:rsid w:val="00CE7364"/>
    <w:rsid w:val="00CE7412"/>
    <w:rsid w:val="00CE761E"/>
    <w:rsid w:val="00CE7630"/>
    <w:rsid w:val="00CF01A0"/>
    <w:rsid w:val="00CF01D4"/>
    <w:rsid w:val="00CF0243"/>
    <w:rsid w:val="00CF0529"/>
    <w:rsid w:val="00CF05A8"/>
    <w:rsid w:val="00CF0610"/>
    <w:rsid w:val="00CF0ADB"/>
    <w:rsid w:val="00CF0D4B"/>
    <w:rsid w:val="00CF13D3"/>
    <w:rsid w:val="00CF14CE"/>
    <w:rsid w:val="00CF157A"/>
    <w:rsid w:val="00CF17D7"/>
    <w:rsid w:val="00CF17FB"/>
    <w:rsid w:val="00CF2412"/>
    <w:rsid w:val="00CF2539"/>
    <w:rsid w:val="00CF294F"/>
    <w:rsid w:val="00CF29B4"/>
    <w:rsid w:val="00CF2A5B"/>
    <w:rsid w:val="00CF334A"/>
    <w:rsid w:val="00CF37FC"/>
    <w:rsid w:val="00CF38FC"/>
    <w:rsid w:val="00CF3F2E"/>
    <w:rsid w:val="00CF3F3E"/>
    <w:rsid w:val="00CF41E4"/>
    <w:rsid w:val="00CF4533"/>
    <w:rsid w:val="00CF4DCC"/>
    <w:rsid w:val="00CF4FED"/>
    <w:rsid w:val="00CF513B"/>
    <w:rsid w:val="00CF5213"/>
    <w:rsid w:val="00CF5486"/>
    <w:rsid w:val="00CF54D1"/>
    <w:rsid w:val="00CF550E"/>
    <w:rsid w:val="00CF5E94"/>
    <w:rsid w:val="00CF62B6"/>
    <w:rsid w:val="00CF62EE"/>
    <w:rsid w:val="00CF6684"/>
    <w:rsid w:val="00CF697F"/>
    <w:rsid w:val="00CF78DA"/>
    <w:rsid w:val="00CF7BF4"/>
    <w:rsid w:val="00CF7CD4"/>
    <w:rsid w:val="00CF7F9A"/>
    <w:rsid w:val="00D0002F"/>
    <w:rsid w:val="00D007F3"/>
    <w:rsid w:val="00D00967"/>
    <w:rsid w:val="00D00B16"/>
    <w:rsid w:val="00D00C59"/>
    <w:rsid w:val="00D00E36"/>
    <w:rsid w:val="00D010F6"/>
    <w:rsid w:val="00D01440"/>
    <w:rsid w:val="00D01C20"/>
    <w:rsid w:val="00D01F48"/>
    <w:rsid w:val="00D0200B"/>
    <w:rsid w:val="00D0240E"/>
    <w:rsid w:val="00D02497"/>
    <w:rsid w:val="00D02589"/>
    <w:rsid w:val="00D02972"/>
    <w:rsid w:val="00D02B84"/>
    <w:rsid w:val="00D02D85"/>
    <w:rsid w:val="00D02D8B"/>
    <w:rsid w:val="00D0321A"/>
    <w:rsid w:val="00D03549"/>
    <w:rsid w:val="00D0390B"/>
    <w:rsid w:val="00D03B77"/>
    <w:rsid w:val="00D03D94"/>
    <w:rsid w:val="00D03E68"/>
    <w:rsid w:val="00D04A93"/>
    <w:rsid w:val="00D04E4C"/>
    <w:rsid w:val="00D04E94"/>
    <w:rsid w:val="00D05520"/>
    <w:rsid w:val="00D05C03"/>
    <w:rsid w:val="00D05EA0"/>
    <w:rsid w:val="00D06392"/>
    <w:rsid w:val="00D0643B"/>
    <w:rsid w:val="00D06E16"/>
    <w:rsid w:val="00D07031"/>
    <w:rsid w:val="00D0740B"/>
    <w:rsid w:val="00D0753F"/>
    <w:rsid w:val="00D0796D"/>
    <w:rsid w:val="00D07C24"/>
    <w:rsid w:val="00D100F4"/>
    <w:rsid w:val="00D10596"/>
    <w:rsid w:val="00D105D9"/>
    <w:rsid w:val="00D10694"/>
    <w:rsid w:val="00D107C2"/>
    <w:rsid w:val="00D1084E"/>
    <w:rsid w:val="00D110AB"/>
    <w:rsid w:val="00D110BA"/>
    <w:rsid w:val="00D1122F"/>
    <w:rsid w:val="00D11393"/>
    <w:rsid w:val="00D113BA"/>
    <w:rsid w:val="00D113F4"/>
    <w:rsid w:val="00D119BD"/>
    <w:rsid w:val="00D11A8E"/>
    <w:rsid w:val="00D11C36"/>
    <w:rsid w:val="00D11C51"/>
    <w:rsid w:val="00D12025"/>
    <w:rsid w:val="00D12507"/>
    <w:rsid w:val="00D126B5"/>
    <w:rsid w:val="00D13109"/>
    <w:rsid w:val="00D134BC"/>
    <w:rsid w:val="00D13B97"/>
    <w:rsid w:val="00D13FE0"/>
    <w:rsid w:val="00D141AC"/>
    <w:rsid w:val="00D143A4"/>
    <w:rsid w:val="00D143E3"/>
    <w:rsid w:val="00D144FA"/>
    <w:rsid w:val="00D146B3"/>
    <w:rsid w:val="00D15138"/>
    <w:rsid w:val="00D15263"/>
    <w:rsid w:val="00D1528F"/>
    <w:rsid w:val="00D15395"/>
    <w:rsid w:val="00D15927"/>
    <w:rsid w:val="00D159F9"/>
    <w:rsid w:val="00D15A73"/>
    <w:rsid w:val="00D15D22"/>
    <w:rsid w:val="00D15D83"/>
    <w:rsid w:val="00D16026"/>
    <w:rsid w:val="00D16241"/>
    <w:rsid w:val="00D1649D"/>
    <w:rsid w:val="00D169FE"/>
    <w:rsid w:val="00D17193"/>
    <w:rsid w:val="00D17217"/>
    <w:rsid w:val="00D17D8A"/>
    <w:rsid w:val="00D2044F"/>
    <w:rsid w:val="00D205FB"/>
    <w:rsid w:val="00D20726"/>
    <w:rsid w:val="00D2077D"/>
    <w:rsid w:val="00D20C06"/>
    <w:rsid w:val="00D2107F"/>
    <w:rsid w:val="00D21232"/>
    <w:rsid w:val="00D21531"/>
    <w:rsid w:val="00D21AB0"/>
    <w:rsid w:val="00D21C0F"/>
    <w:rsid w:val="00D21FE2"/>
    <w:rsid w:val="00D2215B"/>
    <w:rsid w:val="00D22440"/>
    <w:rsid w:val="00D22BDC"/>
    <w:rsid w:val="00D22E37"/>
    <w:rsid w:val="00D230C2"/>
    <w:rsid w:val="00D230ED"/>
    <w:rsid w:val="00D23256"/>
    <w:rsid w:val="00D23BCC"/>
    <w:rsid w:val="00D24159"/>
    <w:rsid w:val="00D24318"/>
    <w:rsid w:val="00D247C6"/>
    <w:rsid w:val="00D249CA"/>
    <w:rsid w:val="00D24BB7"/>
    <w:rsid w:val="00D24E7C"/>
    <w:rsid w:val="00D2518D"/>
    <w:rsid w:val="00D251BC"/>
    <w:rsid w:val="00D2527E"/>
    <w:rsid w:val="00D254F0"/>
    <w:rsid w:val="00D25C3F"/>
    <w:rsid w:val="00D25CBA"/>
    <w:rsid w:val="00D25FB1"/>
    <w:rsid w:val="00D25FDA"/>
    <w:rsid w:val="00D261B9"/>
    <w:rsid w:val="00D263AF"/>
    <w:rsid w:val="00D26A17"/>
    <w:rsid w:val="00D26D84"/>
    <w:rsid w:val="00D27197"/>
    <w:rsid w:val="00D2726B"/>
    <w:rsid w:val="00D27286"/>
    <w:rsid w:val="00D275EA"/>
    <w:rsid w:val="00D27753"/>
    <w:rsid w:val="00D277E7"/>
    <w:rsid w:val="00D2795A"/>
    <w:rsid w:val="00D27C2E"/>
    <w:rsid w:val="00D27F5A"/>
    <w:rsid w:val="00D30BF1"/>
    <w:rsid w:val="00D320EC"/>
    <w:rsid w:val="00D321F9"/>
    <w:rsid w:val="00D325C2"/>
    <w:rsid w:val="00D32855"/>
    <w:rsid w:val="00D328D4"/>
    <w:rsid w:val="00D32E28"/>
    <w:rsid w:val="00D338B0"/>
    <w:rsid w:val="00D33B64"/>
    <w:rsid w:val="00D34096"/>
    <w:rsid w:val="00D340C1"/>
    <w:rsid w:val="00D34279"/>
    <w:rsid w:val="00D342AC"/>
    <w:rsid w:val="00D34687"/>
    <w:rsid w:val="00D34AB5"/>
    <w:rsid w:val="00D34BB1"/>
    <w:rsid w:val="00D34C75"/>
    <w:rsid w:val="00D34D35"/>
    <w:rsid w:val="00D34E21"/>
    <w:rsid w:val="00D34FAC"/>
    <w:rsid w:val="00D35305"/>
    <w:rsid w:val="00D35508"/>
    <w:rsid w:val="00D35799"/>
    <w:rsid w:val="00D359E1"/>
    <w:rsid w:val="00D35B25"/>
    <w:rsid w:val="00D35E7F"/>
    <w:rsid w:val="00D36035"/>
    <w:rsid w:val="00D3604C"/>
    <w:rsid w:val="00D36108"/>
    <w:rsid w:val="00D3661D"/>
    <w:rsid w:val="00D366D8"/>
    <w:rsid w:val="00D368A4"/>
    <w:rsid w:val="00D36D2C"/>
    <w:rsid w:val="00D3704C"/>
    <w:rsid w:val="00D372F5"/>
    <w:rsid w:val="00D3734E"/>
    <w:rsid w:val="00D373A9"/>
    <w:rsid w:val="00D3764B"/>
    <w:rsid w:val="00D37824"/>
    <w:rsid w:val="00D3789A"/>
    <w:rsid w:val="00D37A20"/>
    <w:rsid w:val="00D37D29"/>
    <w:rsid w:val="00D4000B"/>
    <w:rsid w:val="00D40034"/>
    <w:rsid w:val="00D40708"/>
    <w:rsid w:val="00D40AF2"/>
    <w:rsid w:val="00D40FCA"/>
    <w:rsid w:val="00D412D1"/>
    <w:rsid w:val="00D41463"/>
    <w:rsid w:val="00D414A0"/>
    <w:rsid w:val="00D417DF"/>
    <w:rsid w:val="00D41973"/>
    <w:rsid w:val="00D41BB7"/>
    <w:rsid w:val="00D41F64"/>
    <w:rsid w:val="00D42102"/>
    <w:rsid w:val="00D42397"/>
    <w:rsid w:val="00D4292C"/>
    <w:rsid w:val="00D42A11"/>
    <w:rsid w:val="00D42B4B"/>
    <w:rsid w:val="00D42D18"/>
    <w:rsid w:val="00D43772"/>
    <w:rsid w:val="00D43DA6"/>
    <w:rsid w:val="00D43E5F"/>
    <w:rsid w:val="00D44C7F"/>
    <w:rsid w:val="00D44F78"/>
    <w:rsid w:val="00D4502F"/>
    <w:rsid w:val="00D4539E"/>
    <w:rsid w:val="00D45769"/>
    <w:rsid w:val="00D4589A"/>
    <w:rsid w:val="00D459E5"/>
    <w:rsid w:val="00D45A68"/>
    <w:rsid w:val="00D45D67"/>
    <w:rsid w:val="00D45EA4"/>
    <w:rsid w:val="00D4623C"/>
    <w:rsid w:val="00D463BF"/>
    <w:rsid w:val="00D46FCF"/>
    <w:rsid w:val="00D4791A"/>
    <w:rsid w:val="00D50108"/>
    <w:rsid w:val="00D5132E"/>
    <w:rsid w:val="00D513FE"/>
    <w:rsid w:val="00D51935"/>
    <w:rsid w:val="00D51939"/>
    <w:rsid w:val="00D51A01"/>
    <w:rsid w:val="00D51A49"/>
    <w:rsid w:val="00D5233A"/>
    <w:rsid w:val="00D52625"/>
    <w:rsid w:val="00D52785"/>
    <w:rsid w:val="00D52E7B"/>
    <w:rsid w:val="00D5319B"/>
    <w:rsid w:val="00D538FF"/>
    <w:rsid w:val="00D53DBB"/>
    <w:rsid w:val="00D53F16"/>
    <w:rsid w:val="00D541B1"/>
    <w:rsid w:val="00D543FF"/>
    <w:rsid w:val="00D545A5"/>
    <w:rsid w:val="00D5478F"/>
    <w:rsid w:val="00D548DC"/>
    <w:rsid w:val="00D54AA1"/>
    <w:rsid w:val="00D5504F"/>
    <w:rsid w:val="00D552B1"/>
    <w:rsid w:val="00D5560E"/>
    <w:rsid w:val="00D55687"/>
    <w:rsid w:val="00D558E5"/>
    <w:rsid w:val="00D55B6C"/>
    <w:rsid w:val="00D5615E"/>
    <w:rsid w:val="00D561F9"/>
    <w:rsid w:val="00D5654B"/>
    <w:rsid w:val="00D566FD"/>
    <w:rsid w:val="00D567A3"/>
    <w:rsid w:val="00D56BA1"/>
    <w:rsid w:val="00D56CA2"/>
    <w:rsid w:val="00D571A0"/>
    <w:rsid w:val="00D575D5"/>
    <w:rsid w:val="00D60152"/>
    <w:rsid w:val="00D604D6"/>
    <w:rsid w:val="00D609FD"/>
    <w:rsid w:val="00D60A5E"/>
    <w:rsid w:val="00D60C3C"/>
    <w:rsid w:val="00D6173B"/>
    <w:rsid w:val="00D6183F"/>
    <w:rsid w:val="00D61C9E"/>
    <w:rsid w:val="00D61CB4"/>
    <w:rsid w:val="00D61E83"/>
    <w:rsid w:val="00D62763"/>
    <w:rsid w:val="00D627CB"/>
    <w:rsid w:val="00D62C9A"/>
    <w:rsid w:val="00D62CCC"/>
    <w:rsid w:val="00D62F21"/>
    <w:rsid w:val="00D6302B"/>
    <w:rsid w:val="00D631C1"/>
    <w:rsid w:val="00D63286"/>
    <w:rsid w:val="00D63801"/>
    <w:rsid w:val="00D63D12"/>
    <w:rsid w:val="00D6415E"/>
    <w:rsid w:val="00D646BB"/>
    <w:rsid w:val="00D647E4"/>
    <w:rsid w:val="00D6489E"/>
    <w:rsid w:val="00D64DCC"/>
    <w:rsid w:val="00D653C2"/>
    <w:rsid w:val="00D655C8"/>
    <w:rsid w:val="00D65A31"/>
    <w:rsid w:val="00D65DD8"/>
    <w:rsid w:val="00D65F61"/>
    <w:rsid w:val="00D663F1"/>
    <w:rsid w:val="00D667EE"/>
    <w:rsid w:val="00D66E30"/>
    <w:rsid w:val="00D670A6"/>
    <w:rsid w:val="00D67602"/>
    <w:rsid w:val="00D67A26"/>
    <w:rsid w:val="00D67B31"/>
    <w:rsid w:val="00D67BAA"/>
    <w:rsid w:val="00D67CB8"/>
    <w:rsid w:val="00D67FFC"/>
    <w:rsid w:val="00D70B91"/>
    <w:rsid w:val="00D70F8E"/>
    <w:rsid w:val="00D71110"/>
    <w:rsid w:val="00D715E9"/>
    <w:rsid w:val="00D716A2"/>
    <w:rsid w:val="00D71A3D"/>
    <w:rsid w:val="00D71B37"/>
    <w:rsid w:val="00D71C83"/>
    <w:rsid w:val="00D71EDD"/>
    <w:rsid w:val="00D7211D"/>
    <w:rsid w:val="00D724FA"/>
    <w:rsid w:val="00D72543"/>
    <w:rsid w:val="00D726EF"/>
    <w:rsid w:val="00D7294D"/>
    <w:rsid w:val="00D72FC4"/>
    <w:rsid w:val="00D73219"/>
    <w:rsid w:val="00D73847"/>
    <w:rsid w:val="00D74518"/>
    <w:rsid w:val="00D74DBF"/>
    <w:rsid w:val="00D74E94"/>
    <w:rsid w:val="00D750C4"/>
    <w:rsid w:val="00D755F3"/>
    <w:rsid w:val="00D76500"/>
    <w:rsid w:val="00D76A0F"/>
    <w:rsid w:val="00D77053"/>
    <w:rsid w:val="00D770B6"/>
    <w:rsid w:val="00D77604"/>
    <w:rsid w:val="00D776DF"/>
    <w:rsid w:val="00D77962"/>
    <w:rsid w:val="00D77BE4"/>
    <w:rsid w:val="00D77CD2"/>
    <w:rsid w:val="00D8088A"/>
    <w:rsid w:val="00D808A6"/>
    <w:rsid w:val="00D80A47"/>
    <w:rsid w:val="00D80A67"/>
    <w:rsid w:val="00D80C2C"/>
    <w:rsid w:val="00D8107A"/>
    <w:rsid w:val="00D8113F"/>
    <w:rsid w:val="00D81319"/>
    <w:rsid w:val="00D81469"/>
    <w:rsid w:val="00D8148D"/>
    <w:rsid w:val="00D8186C"/>
    <w:rsid w:val="00D82ED5"/>
    <w:rsid w:val="00D82F0E"/>
    <w:rsid w:val="00D830AA"/>
    <w:rsid w:val="00D831F7"/>
    <w:rsid w:val="00D83612"/>
    <w:rsid w:val="00D836C2"/>
    <w:rsid w:val="00D83BBB"/>
    <w:rsid w:val="00D83E5A"/>
    <w:rsid w:val="00D84B9D"/>
    <w:rsid w:val="00D84C2A"/>
    <w:rsid w:val="00D855A5"/>
    <w:rsid w:val="00D856E6"/>
    <w:rsid w:val="00D85776"/>
    <w:rsid w:val="00D8588A"/>
    <w:rsid w:val="00D85C18"/>
    <w:rsid w:val="00D85D35"/>
    <w:rsid w:val="00D85DE9"/>
    <w:rsid w:val="00D86236"/>
    <w:rsid w:val="00D8668E"/>
    <w:rsid w:val="00D86690"/>
    <w:rsid w:val="00D868FB"/>
    <w:rsid w:val="00D86E6D"/>
    <w:rsid w:val="00D870CC"/>
    <w:rsid w:val="00D87396"/>
    <w:rsid w:val="00D8758E"/>
    <w:rsid w:val="00D87FC1"/>
    <w:rsid w:val="00D903B4"/>
    <w:rsid w:val="00D90613"/>
    <w:rsid w:val="00D90752"/>
    <w:rsid w:val="00D9077B"/>
    <w:rsid w:val="00D90B3B"/>
    <w:rsid w:val="00D90CA8"/>
    <w:rsid w:val="00D90D02"/>
    <w:rsid w:val="00D90DCD"/>
    <w:rsid w:val="00D91169"/>
    <w:rsid w:val="00D911A4"/>
    <w:rsid w:val="00D91263"/>
    <w:rsid w:val="00D913AD"/>
    <w:rsid w:val="00D91C2E"/>
    <w:rsid w:val="00D91F77"/>
    <w:rsid w:val="00D920BF"/>
    <w:rsid w:val="00D92209"/>
    <w:rsid w:val="00D92A30"/>
    <w:rsid w:val="00D92C5A"/>
    <w:rsid w:val="00D92DAF"/>
    <w:rsid w:val="00D92E6C"/>
    <w:rsid w:val="00D931BE"/>
    <w:rsid w:val="00D935DC"/>
    <w:rsid w:val="00D9384B"/>
    <w:rsid w:val="00D93B08"/>
    <w:rsid w:val="00D93D48"/>
    <w:rsid w:val="00D93D5D"/>
    <w:rsid w:val="00D9417C"/>
    <w:rsid w:val="00D946BC"/>
    <w:rsid w:val="00D94E31"/>
    <w:rsid w:val="00D94F56"/>
    <w:rsid w:val="00D95824"/>
    <w:rsid w:val="00D95B82"/>
    <w:rsid w:val="00D95DC1"/>
    <w:rsid w:val="00D95F0E"/>
    <w:rsid w:val="00D9669D"/>
    <w:rsid w:val="00D96CEC"/>
    <w:rsid w:val="00D9761B"/>
    <w:rsid w:val="00D977F9"/>
    <w:rsid w:val="00D97CA3"/>
    <w:rsid w:val="00D97CC0"/>
    <w:rsid w:val="00D97F35"/>
    <w:rsid w:val="00D9A08C"/>
    <w:rsid w:val="00DA001A"/>
    <w:rsid w:val="00DA0189"/>
    <w:rsid w:val="00DA0464"/>
    <w:rsid w:val="00DA10EA"/>
    <w:rsid w:val="00DA114A"/>
    <w:rsid w:val="00DA17C1"/>
    <w:rsid w:val="00DA1CE3"/>
    <w:rsid w:val="00DA2039"/>
    <w:rsid w:val="00DA226E"/>
    <w:rsid w:val="00DA234F"/>
    <w:rsid w:val="00DA243D"/>
    <w:rsid w:val="00DA2878"/>
    <w:rsid w:val="00DA2B18"/>
    <w:rsid w:val="00DA2DCF"/>
    <w:rsid w:val="00DA2FC5"/>
    <w:rsid w:val="00DA3074"/>
    <w:rsid w:val="00DA3350"/>
    <w:rsid w:val="00DA3864"/>
    <w:rsid w:val="00DA388E"/>
    <w:rsid w:val="00DA3B52"/>
    <w:rsid w:val="00DA3BAB"/>
    <w:rsid w:val="00DA40B2"/>
    <w:rsid w:val="00DA4272"/>
    <w:rsid w:val="00DA4A76"/>
    <w:rsid w:val="00DA512F"/>
    <w:rsid w:val="00DA56F0"/>
    <w:rsid w:val="00DA5764"/>
    <w:rsid w:val="00DA5EB2"/>
    <w:rsid w:val="00DA6716"/>
    <w:rsid w:val="00DA72A8"/>
    <w:rsid w:val="00DA7D81"/>
    <w:rsid w:val="00DB03D8"/>
    <w:rsid w:val="00DB0C5C"/>
    <w:rsid w:val="00DB0DE1"/>
    <w:rsid w:val="00DB0DEA"/>
    <w:rsid w:val="00DB1417"/>
    <w:rsid w:val="00DB20AF"/>
    <w:rsid w:val="00DB220F"/>
    <w:rsid w:val="00DB2971"/>
    <w:rsid w:val="00DB2B10"/>
    <w:rsid w:val="00DB2E93"/>
    <w:rsid w:val="00DB332D"/>
    <w:rsid w:val="00DB3742"/>
    <w:rsid w:val="00DB3AC3"/>
    <w:rsid w:val="00DB3C0A"/>
    <w:rsid w:val="00DB3C39"/>
    <w:rsid w:val="00DB3CA1"/>
    <w:rsid w:val="00DB3D7E"/>
    <w:rsid w:val="00DB46CF"/>
    <w:rsid w:val="00DB473C"/>
    <w:rsid w:val="00DB4F0A"/>
    <w:rsid w:val="00DB56CA"/>
    <w:rsid w:val="00DB56DF"/>
    <w:rsid w:val="00DB5933"/>
    <w:rsid w:val="00DB597D"/>
    <w:rsid w:val="00DB5BB9"/>
    <w:rsid w:val="00DB5BEE"/>
    <w:rsid w:val="00DB6920"/>
    <w:rsid w:val="00DB69A4"/>
    <w:rsid w:val="00DB6EE9"/>
    <w:rsid w:val="00DB706A"/>
    <w:rsid w:val="00DB794E"/>
    <w:rsid w:val="00DB7E13"/>
    <w:rsid w:val="00DB7E26"/>
    <w:rsid w:val="00DC0067"/>
    <w:rsid w:val="00DC0107"/>
    <w:rsid w:val="00DC03E2"/>
    <w:rsid w:val="00DC04FC"/>
    <w:rsid w:val="00DC0B85"/>
    <w:rsid w:val="00DC0BA7"/>
    <w:rsid w:val="00DC0D7F"/>
    <w:rsid w:val="00DC0E27"/>
    <w:rsid w:val="00DC0ECB"/>
    <w:rsid w:val="00DC134D"/>
    <w:rsid w:val="00DC1631"/>
    <w:rsid w:val="00DC168C"/>
    <w:rsid w:val="00DC172C"/>
    <w:rsid w:val="00DC175A"/>
    <w:rsid w:val="00DC178E"/>
    <w:rsid w:val="00DC1B10"/>
    <w:rsid w:val="00DC233A"/>
    <w:rsid w:val="00DC2A35"/>
    <w:rsid w:val="00DC2FA3"/>
    <w:rsid w:val="00DC330C"/>
    <w:rsid w:val="00DC35E8"/>
    <w:rsid w:val="00DC360E"/>
    <w:rsid w:val="00DC3B42"/>
    <w:rsid w:val="00DC40D6"/>
    <w:rsid w:val="00DC425D"/>
    <w:rsid w:val="00DC473A"/>
    <w:rsid w:val="00DC47A3"/>
    <w:rsid w:val="00DC4BF5"/>
    <w:rsid w:val="00DC4DA1"/>
    <w:rsid w:val="00DC4FBA"/>
    <w:rsid w:val="00DC565D"/>
    <w:rsid w:val="00DC5C87"/>
    <w:rsid w:val="00DC6104"/>
    <w:rsid w:val="00DC6A2E"/>
    <w:rsid w:val="00DC7039"/>
    <w:rsid w:val="00DC76D6"/>
    <w:rsid w:val="00DC77A4"/>
    <w:rsid w:val="00DC7A5F"/>
    <w:rsid w:val="00DD0445"/>
    <w:rsid w:val="00DD07BF"/>
    <w:rsid w:val="00DD07E1"/>
    <w:rsid w:val="00DD09BD"/>
    <w:rsid w:val="00DD0A35"/>
    <w:rsid w:val="00DD0E69"/>
    <w:rsid w:val="00DD1173"/>
    <w:rsid w:val="00DD14BA"/>
    <w:rsid w:val="00DD1D5F"/>
    <w:rsid w:val="00DD1EC1"/>
    <w:rsid w:val="00DD2191"/>
    <w:rsid w:val="00DD22C7"/>
    <w:rsid w:val="00DD2627"/>
    <w:rsid w:val="00DD30BE"/>
    <w:rsid w:val="00DD3230"/>
    <w:rsid w:val="00DD329E"/>
    <w:rsid w:val="00DD357E"/>
    <w:rsid w:val="00DD35F9"/>
    <w:rsid w:val="00DD3625"/>
    <w:rsid w:val="00DD3682"/>
    <w:rsid w:val="00DD384B"/>
    <w:rsid w:val="00DD3A55"/>
    <w:rsid w:val="00DD3CD5"/>
    <w:rsid w:val="00DD402D"/>
    <w:rsid w:val="00DD41B8"/>
    <w:rsid w:val="00DD4DB3"/>
    <w:rsid w:val="00DD529F"/>
    <w:rsid w:val="00DD5BA6"/>
    <w:rsid w:val="00DD5E34"/>
    <w:rsid w:val="00DD6450"/>
    <w:rsid w:val="00DD662C"/>
    <w:rsid w:val="00DD76C9"/>
    <w:rsid w:val="00DD7F13"/>
    <w:rsid w:val="00DE02D2"/>
    <w:rsid w:val="00DE0380"/>
    <w:rsid w:val="00DE0411"/>
    <w:rsid w:val="00DE0425"/>
    <w:rsid w:val="00DE04E2"/>
    <w:rsid w:val="00DE133F"/>
    <w:rsid w:val="00DE163B"/>
    <w:rsid w:val="00DE1883"/>
    <w:rsid w:val="00DE1B9E"/>
    <w:rsid w:val="00DE1D65"/>
    <w:rsid w:val="00DE1E7D"/>
    <w:rsid w:val="00DE1F99"/>
    <w:rsid w:val="00DE20CB"/>
    <w:rsid w:val="00DE2345"/>
    <w:rsid w:val="00DE24C9"/>
    <w:rsid w:val="00DE27CC"/>
    <w:rsid w:val="00DE331D"/>
    <w:rsid w:val="00DE3354"/>
    <w:rsid w:val="00DE3C5E"/>
    <w:rsid w:val="00DE3F92"/>
    <w:rsid w:val="00DE43FA"/>
    <w:rsid w:val="00DE44C0"/>
    <w:rsid w:val="00DE48A0"/>
    <w:rsid w:val="00DE497B"/>
    <w:rsid w:val="00DE4A44"/>
    <w:rsid w:val="00DE4AEA"/>
    <w:rsid w:val="00DE4E0C"/>
    <w:rsid w:val="00DE4E55"/>
    <w:rsid w:val="00DE4F87"/>
    <w:rsid w:val="00DE503B"/>
    <w:rsid w:val="00DE595F"/>
    <w:rsid w:val="00DE5DD4"/>
    <w:rsid w:val="00DE5EEF"/>
    <w:rsid w:val="00DE60D7"/>
    <w:rsid w:val="00DE678A"/>
    <w:rsid w:val="00DE6998"/>
    <w:rsid w:val="00DE7341"/>
    <w:rsid w:val="00DE76F4"/>
    <w:rsid w:val="00DE7CEB"/>
    <w:rsid w:val="00DE7E9E"/>
    <w:rsid w:val="00DF0086"/>
    <w:rsid w:val="00DF08E7"/>
    <w:rsid w:val="00DF0DF8"/>
    <w:rsid w:val="00DF0F41"/>
    <w:rsid w:val="00DF111B"/>
    <w:rsid w:val="00DF1AB3"/>
    <w:rsid w:val="00DF1E91"/>
    <w:rsid w:val="00DF2115"/>
    <w:rsid w:val="00DF22CF"/>
    <w:rsid w:val="00DF2B72"/>
    <w:rsid w:val="00DF3102"/>
    <w:rsid w:val="00DF3F9A"/>
    <w:rsid w:val="00DF47A5"/>
    <w:rsid w:val="00DF49DB"/>
    <w:rsid w:val="00DF4DFB"/>
    <w:rsid w:val="00DF4E35"/>
    <w:rsid w:val="00DF4F14"/>
    <w:rsid w:val="00DF4F20"/>
    <w:rsid w:val="00DF52C8"/>
    <w:rsid w:val="00DF551A"/>
    <w:rsid w:val="00DF5606"/>
    <w:rsid w:val="00DF57CA"/>
    <w:rsid w:val="00DF58B6"/>
    <w:rsid w:val="00DF59E1"/>
    <w:rsid w:val="00DF5F8D"/>
    <w:rsid w:val="00DF6282"/>
    <w:rsid w:val="00DF635A"/>
    <w:rsid w:val="00DF68CB"/>
    <w:rsid w:val="00DF6A00"/>
    <w:rsid w:val="00DF6A20"/>
    <w:rsid w:val="00DF6A68"/>
    <w:rsid w:val="00DF6AA7"/>
    <w:rsid w:val="00DF71BE"/>
    <w:rsid w:val="00DF7227"/>
    <w:rsid w:val="00DF7474"/>
    <w:rsid w:val="00DF77DD"/>
    <w:rsid w:val="00DF7EB7"/>
    <w:rsid w:val="00DF7ED5"/>
    <w:rsid w:val="00E00728"/>
    <w:rsid w:val="00E007BF"/>
    <w:rsid w:val="00E0094A"/>
    <w:rsid w:val="00E00A29"/>
    <w:rsid w:val="00E00EE0"/>
    <w:rsid w:val="00E00FF2"/>
    <w:rsid w:val="00E011AB"/>
    <w:rsid w:val="00E011C2"/>
    <w:rsid w:val="00E012BD"/>
    <w:rsid w:val="00E014C8"/>
    <w:rsid w:val="00E015A8"/>
    <w:rsid w:val="00E01B73"/>
    <w:rsid w:val="00E01CFB"/>
    <w:rsid w:val="00E01E52"/>
    <w:rsid w:val="00E02CD7"/>
    <w:rsid w:val="00E02E0C"/>
    <w:rsid w:val="00E03C1F"/>
    <w:rsid w:val="00E03FE6"/>
    <w:rsid w:val="00E0403F"/>
    <w:rsid w:val="00E04515"/>
    <w:rsid w:val="00E04550"/>
    <w:rsid w:val="00E04826"/>
    <w:rsid w:val="00E054B0"/>
    <w:rsid w:val="00E05605"/>
    <w:rsid w:val="00E05AB1"/>
    <w:rsid w:val="00E06F62"/>
    <w:rsid w:val="00E06F65"/>
    <w:rsid w:val="00E06FED"/>
    <w:rsid w:val="00E06FF0"/>
    <w:rsid w:val="00E076AE"/>
    <w:rsid w:val="00E07C64"/>
    <w:rsid w:val="00E07D64"/>
    <w:rsid w:val="00E10311"/>
    <w:rsid w:val="00E10BB5"/>
    <w:rsid w:val="00E11BDC"/>
    <w:rsid w:val="00E1200A"/>
    <w:rsid w:val="00E13816"/>
    <w:rsid w:val="00E13B33"/>
    <w:rsid w:val="00E13EEF"/>
    <w:rsid w:val="00E140AC"/>
    <w:rsid w:val="00E146AC"/>
    <w:rsid w:val="00E14907"/>
    <w:rsid w:val="00E14A40"/>
    <w:rsid w:val="00E14B75"/>
    <w:rsid w:val="00E14CAE"/>
    <w:rsid w:val="00E14FD0"/>
    <w:rsid w:val="00E1528D"/>
    <w:rsid w:val="00E156A5"/>
    <w:rsid w:val="00E1570B"/>
    <w:rsid w:val="00E15A15"/>
    <w:rsid w:val="00E1602A"/>
    <w:rsid w:val="00E166C2"/>
    <w:rsid w:val="00E16749"/>
    <w:rsid w:val="00E1691C"/>
    <w:rsid w:val="00E169A9"/>
    <w:rsid w:val="00E170E9"/>
    <w:rsid w:val="00E1789B"/>
    <w:rsid w:val="00E178FB"/>
    <w:rsid w:val="00E17A6D"/>
    <w:rsid w:val="00E17E02"/>
    <w:rsid w:val="00E17EA8"/>
    <w:rsid w:val="00E20030"/>
    <w:rsid w:val="00E2042B"/>
    <w:rsid w:val="00E206D8"/>
    <w:rsid w:val="00E206F5"/>
    <w:rsid w:val="00E20A57"/>
    <w:rsid w:val="00E20CE6"/>
    <w:rsid w:val="00E20E3B"/>
    <w:rsid w:val="00E20FA2"/>
    <w:rsid w:val="00E21022"/>
    <w:rsid w:val="00E21E2C"/>
    <w:rsid w:val="00E220C2"/>
    <w:rsid w:val="00E223F7"/>
    <w:rsid w:val="00E225E6"/>
    <w:rsid w:val="00E22882"/>
    <w:rsid w:val="00E22AFE"/>
    <w:rsid w:val="00E232DB"/>
    <w:rsid w:val="00E2348F"/>
    <w:rsid w:val="00E235BA"/>
    <w:rsid w:val="00E2434D"/>
    <w:rsid w:val="00E248DD"/>
    <w:rsid w:val="00E24FE9"/>
    <w:rsid w:val="00E256AD"/>
    <w:rsid w:val="00E25B06"/>
    <w:rsid w:val="00E25CD2"/>
    <w:rsid w:val="00E25D18"/>
    <w:rsid w:val="00E25E58"/>
    <w:rsid w:val="00E26285"/>
    <w:rsid w:val="00E2635C"/>
    <w:rsid w:val="00E266E1"/>
    <w:rsid w:val="00E266F3"/>
    <w:rsid w:val="00E2672D"/>
    <w:rsid w:val="00E2685B"/>
    <w:rsid w:val="00E2691D"/>
    <w:rsid w:val="00E26929"/>
    <w:rsid w:val="00E270A5"/>
    <w:rsid w:val="00E27403"/>
    <w:rsid w:val="00E27469"/>
    <w:rsid w:val="00E278C2"/>
    <w:rsid w:val="00E278E3"/>
    <w:rsid w:val="00E27905"/>
    <w:rsid w:val="00E2790D"/>
    <w:rsid w:val="00E27A57"/>
    <w:rsid w:val="00E27C3D"/>
    <w:rsid w:val="00E27C9C"/>
    <w:rsid w:val="00E30180"/>
    <w:rsid w:val="00E3042C"/>
    <w:rsid w:val="00E30D94"/>
    <w:rsid w:val="00E31485"/>
    <w:rsid w:val="00E3187D"/>
    <w:rsid w:val="00E31C61"/>
    <w:rsid w:val="00E31C8C"/>
    <w:rsid w:val="00E31DD8"/>
    <w:rsid w:val="00E31E4B"/>
    <w:rsid w:val="00E32056"/>
    <w:rsid w:val="00E3225E"/>
    <w:rsid w:val="00E323E5"/>
    <w:rsid w:val="00E327B1"/>
    <w:rsid w:val="00E32C41"/>
    <w:rsid w:val="00E32E55"/>
    <w:rsid w:val="00E33094"/>
    <w:rsid w:val="00E336FC"/>
    <w:rsid w:val="00E34D05"/>
    <w:rsid w:val="00E34D32"/>
    <w:rsid w:val="00E352F5"/>
    <w:rsid w:val="00E361C0"/>
    <w:rsid w:val="00E3634B"/>
    <w:rsid w:val="00E3637A"/>
    <w:rsid w:val="00E36569"/>
    <w:rsid w:val="00E36C46"/>
    <w:rsid w:val="00E3702E"/>
    <w:rsid w:val="00E371A8"/>
    <w:rsid w:val="00E372CB"/>
    <w:rsid w:val="00E40083"/>
    <w:rsid w:val="00E403A6"/>
    <w:rsid w:val="00E406A8"/>
    <w:rsid w:val="00E41200"/>
    <w:rsid w:val="00E4130E"/>
    <w:rsid w:val="00E413C9"/>
    <w:rsid w:val="00E4166D"/>
    <w:rsid w:val="00E4180F"/>
    <w:rsid w:val="00E41918"/>
    <w:rsid w:val="00E428F5"/>
    <w:rsid w:val="00E4291B"/>
    <w:rsid w:val="00E42A2C"/>
    <w:rsid w:val="00E42A74"/>
    <w:rsid w:val="00E42CE4"/>
    <w:rsid w:val="00E42D35"/>
    <w:rsid w:val="00E432DC"/>
    <w:rsid w:val="00E43389"/>
    <w:rsid w:val="00E43916"/>
    <w:rsid w:val="00E439CC"/>
    <w:rsid w:val="00E4403F"/>
    <w:rsid w:val="00E44C44"/>
    <w:rsid w:val="00E4504B"/>
    <w:rsid w:val="00E45461"/>
    <w:rsid w:val="00E459B3"/>
    <w:rsid w:val="00E45B21"/>
    <w:rsid w:val="00E45F4C"/>
    <w:rsid w:val="00E462E7"/>
    <w:rsid w:val="00E46306"/>
    <w:rsid w:val="00E464E0"/>
    <w:rsid w:val="00E46BF6"/>
    <w:rsid w:val="00E46C8B"/>
    <w:rsid w:val="00E470BA"/>
    <w:rsid w:val="00E4746D"/>
    <w:rsid w:val="00E4750C"/>
    <w:rsid w:val="00E476A4"/>
    <w:rsid w:val="00E47A8E"/>
    <w:rsid w:val="00E47DD6"/>
    <w:rsid w:val="00E47F81"/>
    <w:rsid w:val="00E500BB"/>
    <w:rsid w:val="00E505DC"/>
    <w:rsid w:val="00E50728"/>
    <w:rsid w:val="00E507B7"/>
    <w:rsid w:val="00E50B90"/>
    <w:rsid w:val="00E5114A"/>
    <w:rsid w:val="00E51378"/>
    <w:rsid w:val="00E513D0"/>
    <w:rsid w:val="00E51F41"/>
    <w:rsid w:val="00E521B3"/>
    <w:rsid w:val="00E5247D"/>
    <w:rsid w:val="00E52609"/>
    <w:rsid w:val="00E5263D"/>
    <w:rsid w:val="00E52C3E"/>
    <w:rsid w:val="00E52F3A"/>
    <w:rsid w:val="00E535E0"/>
    <w:rsid w:val="00E5382A"/>
    <w:rsid w:val="00E53A17"/>
    <w:rsid w:val="00E53EBF"/>
    <w:rsid w:val="00E546F4"/>
    <w:rsid w:val="00E549F1"/>
    <w:rsid w:val="00E54B7B"/>
    <w:rsid w:val="00E54F5E"/>
    <w:rsid w:val="00E552EA"/>
    <w:rsid w:val="00E5541B"/>
    <w:rsid w:val="00E55509"/>
    <w:rsid w:val="00E55DBC"/>
    <w:rsid w:val="00E55EAB"/>
    <w:rsid w:val="00E56061"/>
    <w:rsid w:val="00E56087"/>
    <w:rsid w:val="00E561CA"/>
    <w:rsid w:val="00E566DA"/>
    <w:rsid w:val="00E56836"/>
    <w:rsid w:val="00E56997"/>
    <w:rsid w:val="00E56A04"/>
    <w:rsid w:val="00E56A1F"/>
    <w:rsid w:val="00E56AEC"/>
    <w:rsid w:val="00E56B95"/>
    <w:rsid w:val="00E56D60"/>
    <w:rsid w:val="00E5733F"/>
    <w:rsid w:val="00E57356"/>
    <w:rsid w:val="00E57693"/>
    <w:rsid w:val="00E57697"/>
    <w:rsid w:val="00E577F7"/>
    <w:rsid w:val="00E57889"/>
    <w:rsid w:val="00E57B30"/>
    <w:rsid w:val="00E57BC6"/>
    <w:rsid w:val="00E600C3"/>
    <w:rsid w:val="00E600DA"/>
    <w:rsid w:val="00E605F5"/>
    <w:rsid w:val="00E60867"/>
    <w:rsid w:val="00E60E83"/>
    <w:rsid w:val="00E614D0"/>
    <w:rsid w:val="00E61B96"/>
    <w:rsid w:val="00E61E97"/>
    <w:rsid w:val="00E620C9"/>
    <w:rsid w:val="00E62587"/>
    <w:rsid w:val="00E62788"/>
    <w:rsid w:val="00E62EBE"/>
    <w:rsid w:val="00E62ED5"/>
    <w:rsid w:val="00E633F5"/>
    <w:rsid w:val="00E63C25"/>
    <w:rsid w:val="00E63FE1"/>
    <w:rsid w:val="00E6432E"/>
    <w:rsid w:val="00E644BE"/>
    <w:rsid w:val="00E6453D"/>
    <w:rsid w:val="00E647A0"/>
    <w:rsid w:val="00E64B2D"/>
    <w:rsid w:val="00E64B6C"/>
    <w:rsid w:val="00E6526D"/>
    <w:rsid w:val="00E6527E"/>
    <w:rsid w:val="00E65ACF"/>
    <w:rsid w:val="00E65C7F"/>
    <w:rsid w:val="00E661A9"/>
    <w:rsid w:val="00E6654F"/>
    <w:rsid w:val="00E6667D"/>
    <w:rsid w:val="00E666BB"/>
    <w:rsid w:val="00E66CB5"/>
    <w:rsid w:val="00E6717F"/>
    <w:rsid w:val="00E67381"/>
    <w:rsid w:val="00E673A6"/>
    <w:rsid w:val="00E674D3"/>
    <w:rsid w:val="00E6786A"/>
    <w:rsid w:val="00E67F2A"/>
    <w:rsid w:val="00E7038D"/>
    <w:rsid w:val="00E706F9"/>
    <w:rsid w:val="00E70D99"/>
    <w:rsid w:val="00E71503"/>
    <w:rsid w:val="00E71629"/>
    <w:rsid w:val="00E71B56"/>
    <w:rsid w:val="00E71DA0"/>
    <w:rsid w:val="00E71E74"/>
    <w:rsid w:val="00E71EBB"/>
    <w:rsid w:val="00E71FBC"/>
    <w:rsid w:val="00E72164"/>
    <w:rsid w:val="00E72267"/>
    <w:rsid w:val="00E72376"/>
    <w:rsid w:val="00E725A6"/>
    <w:rsid w:val="00E7270F"/>
    <w:rsid w:val="00E729AF"/>
    <w:rsid w:val="00E729BE"/>
    <w:rsid w:val="00E72BC0"/>
    <w:rsid w:val="00E7306E"/>
    <w:rsid w:val="00E7318B"/>
    <w:rsid w:val="00E731B5"/>
    <w:rsid w:val="00E736E4"/>
    <w:rsid w:val="00E73AE2"/>
    <w:rsid w:val="00E73BE4"/>
    <w:rsid w:val="00E73D12"/>
    <w:rsid w:val="00E74144"/>
    <w:rsid w:val="00E74315"/>
    <w:rsid w:val="00E74512"/>
    <w:rsid w:val="00E74819"/>
    <w:rsid w:val="00E74FAC"/>
    <w:rsid w:val="00E7510D"/>
    <w:rsid w:val="00E758B3"/>
    <w:rsid w:val="00E75F51"/>
    <w:rsid w:val="00E76B28"/>
    <w:rsid w:val="00E76D7D"/>
    <w:rsid w:val="00E76FE2"/>
    <w:rsid w:val="00E7722E"/>
    <w:rsid w:val="00E7770F"/>
    <w:rsid w:val="00E77710"/>
    <w:rsid w:val="00E7778A"/>
    <w:rsid w:val="00E77944"/>
    <w:rsid w:val="00E77A12"/>
    <w:rsid w:val="00E77CC9"/>
    <w:rsid w:val="00E77D2A"/>
    <w:rsid w:val="00E77E35"/>
    <w:rsid w:val="00E8006B"/>
    <w:rsid w:val="00E80793"/>
    <w:rsid w:val="00E80813"/>
    <w:rsid w:val="00E80B46"/>
    <w:rsid w:val="00E8131A"/>
    <w:rsid w:val="00E814AC"/>
    <w:rsid w:val="00E8178B"/>
    <w:rsid w:val="00E8196F"/>
    <w:rsid w:val="00E81BA4"/>
    <w:rsid w:val="00E81CB2"/>
    <w:rsid w:val="00E81D8F"/>
    <w:rsid w:val="00E82469"/>
    <w:rsid w:val="00E8250D"/>
    <w:rsid w:val="00E8274F"/>
    <w:rsid w:val="00E82806"/>
    <w:rsid w:val="00E83088"/>
    <w:rsid w:val="00E832E3"/>
    <w:rsid w:val="00E837D7"/>
    <w:rsid w:val="00E83E12"/>
    <w:rsid w:val="00E83FAC"/>
    <w:rsid w:val="00E8522C"/>
    <w:rsid w:val="00E85355"/>
    <w:rsid w:val="00E8558A"/>
    <w:rsid w:val="00E856B6"/>
    <w:rsid w:val="00E85917"/>
    <w:rsid w:val="00E85952"/>
    <w:rsid w:val="00E8599F"/>
    <w:rsid w:val="00E85BB6"/>
    <w:rsid w:val="00E85C32"/>
    <w:rsid w:val="00E85D38"/>
    <w:rsid w:val="00E85E53"/>
    <w:rsid w:val="00E86155"/>
    <w:rsid w:val="00E86169"/>
    <w:rsid w:val="00E861E9"/>
    <w:rsid w:val="00E86292"/>
    <w:rsid w:val="00E86718"/>
    <w:rsid w:val="00E878C2"/>
    <w:rsid w:val="00E87920"/>
    <w:rsid w:val="00E87CEB"/>
    <w:rsid w:val="00E87F77"/>
    <w:rsid w:val="00E90289"/>
    <w:rsid w:val="00E90660"/>
    <w:rsid w:val="00E90702"/>
    <w:rsid w:val="00E90AC1"/>
    <w:rsid w:val="00E90D98"/>
    <w:rsid w:val="00E91574"/>
    <w:rsid w:val="00E918B9"/>
    <w:rsid w:val="00E91979"/>
    <w:rsid w:val="00E9212E"/>
    <w:rsid w:val="00E92813"/>
    <w:rsid w:val="00E929C5"/>
    <w:rsid w:val="00E92DAC"/>
    <w:rsid w:val="00E9322C"/>
    <w:rsid w:val="00E9328C"/>
    <w:rsid w:val="00E93396"/>
    <w:rsid w:val="00E933C4"/>
    <w:rsid w:val="00E93674"/>
    <w:rsid w:val="00E93AF6"/>
    <w:rsid w:val="00E9495C"/>
    <w:rsid w:val="00E95322"/>
    <w:rsid w:val="00E95377"/>
    <w:rsid w:val="00E95AD2"/>
    <w:rsid w:val="00E9632F"/>
    <w:rsid w:val="00E963BD"/>
    <w:rsid w:val="00E9676A"/>
    <w:rsid w:val="00E968B2"/>
    <w:rsid w:val="00E96C16"/>
    <w:rsid w:val="00E96EBA"/>
    <w:rsid w:val="00E971E4"/>
    <w:rsid w:val="00E972BC"/>
    <w:rsid w:val="00E972EB"/>
    <w:rsid w:val="00E97679"/>
    <w:rsid w:val="00EA00F8"/>
    <w:rsid w:val="00EA0186"/>
    <w:rsid w:val="00EA0269"/>
    <w:rsid w:val="00EA037C"/>
    <w:rsid w:val="00EA0434"/>
    <w:rsid w:val="00EA0587"/>
    <w:rsid w:val="00EA091D"/>
    <w:rsid w:val="00EA0C61"/>
    <w:rsid w:val="00EA0D68"/>
    <w:rsid w:val="00EA139F"/>
    <w:rsid w:val="00EA16F8"/>
    <w:rsid w:val="00EA17BB"/>
    <w:rsid w:val="00EA196B"/>
    <w:rsid w:val="00EA1A88"/>
    <w:rsid w:val="00EA1CE3"/>
    <w:rsid w:val="00EA1D1F"/>
    <w:rsid w:val="00EA1D61"/>
    <w:rsid w:val="00EA1E20"/>
    <w:rsid w:val="00EA20A8"/>
    <w:rsid w:val="00EA2A45"/>
    <w:rsid w:val="00EA2F2B"/>
    <w:rsid w:val="00EA3286"/>
    <w:rsid w:val="00EA346D"/>
    <w:rsid w:val="00EA3807"/>
    <w:rsid w:val="00EA391D"/>
    <w:rsid w:val="00EA3936"/>
    <w:rsid w:val="00EA3B48"/>
    <w:rsid w:val="00EA4C3B"/>
    <w:rsid w:val="00EA5188"/>
    <w:rsid w:val="00EA52D4"/>
    <w:rsid w:val="00EA52FF"/>
    <w:rsid w:val="00EA53DA"/>
    <w:rsid w:val="00EA5734"/>
    <w:rsid w:val="00EA581B"/>
    <w:rsid w:val="00EA5B53"/>
    <w:rsid w:val="00EA5D86"/>
    <w:rsid w:val="00EA5DB2"/>
    <w:rsid w:val="00EA5F4B"/>
    <w:rsid w:val="00EA5FFD"/>
    <w:rsid w:val="00EA60C2"/>
    <w:rsid w:val="00EA6583"/>
    <w:rsid w:val="00EA6900"/>
    <w:rsid w:val="00EA6AEE"/>
    <w:rsid w:val="00EA6C64"/>
    <w:rsid w:val="00EA6E50"/>
    <w:rsid w:val="00EA7411"/>
    <w:rsid w:val="00EA7810"/>
    <w:rsid w:val="00EB04F2"/>
    <w:rsid w:val="00EB072B"/>
    <w:rsid w:val="00EB097B"/>
    <w:rsid w:val="00EB0AD6"/>
    <w:rsid w:val="00EB0C4B"/>
    <w:rsid w:val="00EB1C66"/>
    <w:rsid w:val="00EB1F77"/>
    <w:rsid w:val="00EB23D1"/>
    <w:rsid w:val="00EB26DB"/>
    <w:rsid w:val="00EB38DA"/>
    <w:rsid w:val="00EB3A31"/>
    <w:rsid w:val="00EB4189"/>
    <w:rsid w:val="00EB455D"/>
    <w:rsid w:val="00EB4898"/>
    <w:rsid w:val="00EB5C12"/>
    <w:rsid w:val="00EB5EDA"/>
    <w:rsid w:val="00EB5F9F"/>
    <w:rsid w:val="00EB651A"/>
    <w:rsid w:val="00EB6BA0"/>
    <w:rsid w:val="00EB6D07"/>
    <w:rsid w:val="00EB6DDC"/>
    <w:rsid w:val="00EB7261"/>
    <w:rsid w:val="00EB72D5"/>
    <w:rsid w:val="00EB74F6"/>
    <w:rsid w:val="00EB79D6"/>
    <w:rsid w:val="00EB7FB1"/>
    <w:rsid w:val="00EC00F3"/>
    <w:rsid w:val="00EC031B"/>
    <w:rsid w:val="00EC0DE9"/>
    <w:rsid w:val="00EC0EA5"/>
    <w:rsid w:val="00EC10D2"/>
    <w:rsid w:val="00EC134D"/>
    <w:rsid w:val="00EC15E4"/>
    <w:rsid w:val="00EC163F"/>
    <w:rsid w:val="00EC1912"/>
    <w:rsid w:val="00EC1A31"/>
    <w:rsid w:val="00EC2070"/>
    <w:rsid w:val="00EC21F8"/>
    <w:rsid w:val="00EC2E2F"/>
    <w:rsid w:val="00EC3341"/>
    <w:rsid w:val="00EC3677"/>
    <w:rsid w:val="00EC384A"/>
    <w:rsid w:val="00EC40DC"/>
    <w:rsid w:val="00EC4133"/>
    <w:rsid w:val="00EC4239"/>
    <w:rsid w:val="00EC43A1"/>
    <w:rsid w:val="00EC4681"/>
    <w:rsid w:val="00EC4751"/>
    <w:rsid w:val="00EC4D20"/>
    <w:rsid w:val="00EC4DE3"/>
    <w:rsid w:val="00EC55D5"/>
    <w:rsid w:val="00EC5808"/>
    <w:rsid w:val="00EC59A1"/>
    <w:rsid w:val="00EC5A88"/>
    <w:rsid w:val="00EC5E99"/>
    <w:rsid w:val="00EC6050"/>
    <w:rsid w:val="00EC612F"/>
    <w:rsid w:val="00EC6314"/>
    <w:rsid w:val="00EC666E"/>
    <w:rsid w:val="00EC6695"/>
    <w:rsid w:val="00EC66F8"/>
    <w:rsid w:val="00EC6FB0"/>
    <w:rsid w:val="00EC7081"/>
    <w:rsid w:val="00EC70ED"/>
    <w:rsid w:val="00EC72A4"/>
    <w:rsid w:val="00EC7786"/>
    <w:rsid w:val="00EC7D00"/>
    <w:rsid w:val="00EC7F15"/>
    <w:rsid w:val="00ED036F"/>
    <w:rsid w:val="00ED0464"/>
    <w:rsid w:val="00ED09CE"/>
    <w:rsid w:val="00ED0A73"/>
    <w:rsid w:val="00ED0AC5"/>
    <w:rsid w:val="00ED0EE1"/>
    <w:rsid w:val="00ED0F5D"/>
    <w:rsid w:val="00ED15CA"/>
    <w:rsid w:val="00ED1695"/>
    <w:rsid w:val="00ED180D"/>
    <w:rsid w:val="00ED1BF0"/>
    <w:rsid w:val="00ED1C27"/>
    <w:rsid w:val="00ED245C"/>
    <w:rsid w:val="00ED25F0"/>
    <w:rsid w:val="00ED2C47"/>
    <w:rsid w:val="00ED2D27"/>
    <w:rsid w:val="00ED2E75"/>
    <w:rsid w:val="00ED36A0"/>
    <w:rsid w:val="00ED3CE3"/>
    <w:rsid w:val="00ED4129"/>
    <w:rsid w:val="00ED41E4"/>
    <w:rsid w:val="00ED41F5"/>
    <w:rsid w:val="00ED44DC"/>
    <w:rsid w:val="00ED45F0"/>
    <w:rsid w:val="00ED466C"/>
    <w:rsid w:val="00ED4954"/>
    <w:rsid w:val="00ED4A19"/>
    <w:rsid w:val="00ED4C4A"/>
    <w:rsid w:val="00ED543F"/>
    <w:rsid w:val="00ED5538"/>
    <w:rsid w:val="00ED58BF"/>
    <w:rsid w:val="00ED5A7C"/>
    <w:rsid w:val="00ED5B96"/>
    <w:rsid w:val="00ED6156"/>
    <w:rsid w:val="00ED673D"/>
    <w:rsid w:val="00ED6760"/>
    <w:rsid w:val="00ED690A"/>
    <w:rsid w:val="00ED6A02"/>
    <w:rsid w:val="00ED7458"/>
    <w:rsid w:val="00ED7620"/>
    <w:rsid w:val="00ED76FF"/>
    <w:rsid w:val="00ED7A87"/>
    <w:rsid w:val="00ED7E0C"/>
    <w:rsid w:val="00EE0742"/>
    <w:rsid w:val="00EE09FE"/>
    <w:rsid w:val="00EE0BBC"/>
    <w:rsid w:val="00EE0CBE"/>
    <w:rsid w:val="00EE0D3D"/>
    <w:rsid w:val="00EE184E"/>
    <w:rsid w:val="00EE187C"/>
    <w:rsid w:val="00EE195A"/>
    <w:rsid w:val="00EE1E00"/>
    <w:rsid w:val="00EE1E87"/>
    <w:rsid w:val="00EE23B8"/>
    <w:rsid w:val="00EE246E"/>
    <w:rsid w:val="00EE2813"/>
    <w:rsid w:val="00EE2EFF"/>
    <w:rsid w:val="00EE33F1"/>
    <w:rsid w:val="00EE36CC"/>
    <w:rsid w:val="00EE3C4B"/>
    <w:rsid w:val="00EE3C80"/>
    <w:rsid w:val="00EE3CCC"/>
    <w:rsid w:val="00EE3D7E"/>
    <w:rsid w:val="00EE3F4E"/>
    <w:rsid w:val="00EE4391"/>
    <w:rsid w:val="00EE454C"/>
    <w:rsid w:val="00EE4855"/>
    <w:rsid w:val="00EE4A11"/>
    <w:rsid w:val="00EE4E1A"/>
    <w:rsid w:val="00EE50C5"/>
    <w:rsid w:val="00EE524C"/>
    <w:rsid w:val="00EE567A"/>
    <w:rsid w:val="00EE5D06"/>
    <w:rsid w:val="00EE5F8C"/>
    <w:rsid w:val="00EE6467"/>
    <w:rsid w:val="00EE6641"/>
    <w:rsid w:val="00EE7568"/>
    <w:rsid w:val="00EE7C02"/>
    <w:rsid w:val="00EE7D9A"/>
    <w:rsid w:val="00EE7EC2"/>
    <w:rsid w:val="00EE7EDC"/>
    <w:rsid w:val="00EF0724"/>
    <w:rsid w:val="00EF0C80"/>
    <w:rsid w:val="00EF0F93"/>
    <w:rsid w:val="00EF179F"/>
    <w:rsid w:val="00EF20F6"/>
    <w:rsid w:val="00EF21F6"/>
    <w:rsid w:val="00EF24D8"/>
    <w:rsid w:val="00EF27F6"/>
    <w:rsid w:val="00EF2978"/>
    <w:rsid w:val="00EF2B0E"/>
    <w:rsid w:val="00EF2D4E"/>
    <w:rsid w:val="00EF3B90"/>
    <w:rsid w:val="00EF3E42"/>
    <w:rsid w:val="00EF3F78"/>
    <w:rsid w:val="00EF4046"/>
    <w:rsid w:val="00EF40F4"/>
    <w:rsid w:val="00EF4388"/>
    <w:rsid w:val="00EF4807"/>
    <w:rsid w:val="00EF5175"/>
    <w:rsid w:val="00EF56CC"/>
    <w:rsid w:val="00EF5B88"/>
    <w:rsid w:val="00EF66B5"/>
    <w:rsid w:val="00EF6879"/>
    <w:rsid w:val="00EF6A90"/>
    <w:rsid w:val="00EF6D24"/>
    <w:rsid w:val="00EF782A"/>
    <w:rsid w:val="00EF7B24"/>
    <w:rsid w:val="00EF7CA7"/>
    <w:rsid w:val="00EF7F5A"/>
    <w:rsid w:val="00F00118"/>
    <w:rsid w:val="00F0039E"/>
    <w:rsid w:val="00F005AC"/>
    <w:rsid w:val="00F00AE8"/>
    <w:rsid w:val="00F0113C"/>
    <w:rsid w:val="00F01863"/>
    <w:rsid w:val="00F018BF"/>
    <w:rsid w:val="00F01C1D"/>
    <w:rsid w:val="00F01C38"/>
    <w:rsid w:val="00F01C8A"/>
    <w:rsid w:val="00F01CFD"/>
    <w:rsid w:val="00F02378"/>
    <w:rsid w:val="00F02AEA"/>
    <w:rsid w:val="00F03052"/>
    <w:rsid w:val="00F0315F"/>
    <w:rsid w:val="00F03599"/>
    <w:rsid w:val="00F03C35"/>
    <w:rsid w:val="00F04276"/>
    <w:rsid w:val="00F04942"/>
    <w:rsid w:val="00F04AB8"/>
    <w:rsid w:val="00F04AD7"/>
    <w:rsid w:val="00F04B7C"/>
    <w:rsid w:val="00F04D49"/>
    <w:rsid w:val="00F04F55"/>
    <w:rsid w:val="00F04FBF"/>
    <w:rsid w:val="00F05BC3"/>
    <w:rsid w:val="00F05CAB"/>
    <w:rsid w:val="00F061B8"/>
    <w:rsid w:val="00F06292"/>
    <w:rsid w:val="00F065C8"/>
    <w:rsid w:val="00F067D3"/>
    <w:rsid w:val="00F06F46"/>
    <w:rsid w:val="00F07117"/>
    <w:rsid w:val="00F075A6"/>
    <w:rsid w:val="00F07942"/>
    <w:rsid w:val="00F07A0F"/>
    <w:rsid w:val="00F07C0F"/>
    <w:rsid w:val="00F1003F"/>
    <w:rsid w:val="00F10585"/>
    <w:rsid w:val="00F10608"/>
    <w:rsid w:val="00F10A1F"/>
    <w:rsid w:val="00F10BA6"/>
    <w:rsid w:val="00F10C5F"/>
    <w:rsid w:val="00F10C9B"/>
    <w:rsid w:val="00F10D60"/>
    <w:rsid w:val="00F10DD0"/>
    <w:rsid w:val="00F10F37"/>
    <w:rsid w:val="00F11299"/>
    <w:rsid w:val="00F116FF"/>
    <w:rsid w:val="00F1174A"/>
    <w:rsid w:val="00F121A2"/>
    <w:rsid w:val="00F1242C"/>
    <w:rsid w:val="00F125B3"/>
    <w:rsid w:val="00F12823"/>
    <w:rsid w:val="00F13A94"/>
    <w:rsid w:val="00F13DFA"/>
    <w:rsid w:val="00F13E77"/>
    <w:rsid w:val="00F1424A"/>
    <w:rsid w:val="00F1425C"/>
    <w:rsid w:val="00F1426D"/>
    <w:rsid w:val="00F1429E"/>
    <w:rsid w:val="00F142F0"/>
    <w:rsid w:val="00F14360"/>
    <w:rsid w:val="00F1485D"/>
    <w:rsid w:val="00F14F66"/>
    <w:rsid w:val="00F154D1"/>
    <w:rsid w:val="00F1561C"/>
    <w:rsid w:val="00F158C2"/>
    <w:rsid w:val="00F159A9"/>
    <w:rsid w:val="00F15AA7"/>
    <w:rsid w:val="00F16475"/>
    <w:rsid w:val="00F16619"/>
    <w:rsid w:val="00F16899"/>
    <w:rsid w:val="00F16BF6"/>
    <w:rsid w:val="00F16E2F"/>
    <w:rsid w:val="00F16ED6"/>
    <w:rsid w:val="00F17144"/>
    <w:rsid w:val="00F17472"/>
    <w:rsid w:val="00F1763C"/>
    <w:rsid w:val="00F17765"/>
    <w:rsid w:val="00F17C4A"/>
    <w:rsid w:val="00F20245"/>
    <w:rsid w:val="00F2052A"/>
    <w:rsid w:val="00F206A5"/>
    <w:rsid w:val="00F209EE"/>
    <w:rsid w:val="00F20C4B"/>
    <w:rsid w:val="00F21474"/>
    <w:rsid w:val="00F214BF"/>
    <w:rsid w:val="00F2171A"/>
    <w:rsid w:val="00F21726"/>
    <w:rsid w:val="00F21A9D"/>
    <w:rsid w:val="00F21B68"/>
    <w:rsid w:val="00F21BDC"/>
    <w:rsid w:val="00F21C97"/>
    <w:rsid w:val="00F223F7"/>
    <w:rsid w:val="00F22ABF"/>
    <w:rsid w:val="00F230AD"/>
    <w:rsid w:val="00F23256"/>
    <w:rsid w:val="00F232C4"/>
    <w:rsid w:val="00F2344B"/>
    <w:rsid w:val="00F23C20"/>
    <w:rsid w:val="00F24A92"/>
    <w:rsid w:val="00F25AE6"/>
    <w:rsid w:val="00F26178"/>
    <w:rsid w:val="00F2663F"/>
    <w:rsid w:val="00F26677"/>
    <w:rsid w:val="00F267BB"/>
    <w:rsid w:val="00F26A88"/>
    <w:rsid w:val="00F26DC2"/>
    <w:rsid w:val="00F272F6"/>
    <w:rsid w:val="00F273B9"/>
    <w:rsid w:val="00F2765A"/>
    <w:rsid w:val="00F2786A"/>
    <w:rsid w:val="00F30218"/>
    <w:rsid w:val="00F3024E"/>
    <w:rsid w:val="00F3029C"/>
    <w:rsid w:val="00F303A7"/>
    <w:rsid w:val="00F303DB"/>
    <w:rsid w:val="00F308E0"/>
    <w:rsid w:val="00F30C0D"/>
    <w:rsid w:val="00F30D07"/>
    <w:rsid w:val="00F30F1E"/>
    <w:rsid w:val="00F315B2"/>
    <w:rsid w:val="00F31D1E"/>
    <w:rsid w:val="00F32897"/>
    <w:rsid w:val="00F3294D"/>
    <w:rsid w:val="00F333CF"/>
    <w:rsid w:val="00F33882"/>
    <w:rsid w:val="00F33A31"/>
    <w:rsid w:val="00F33BFE"/>
    <w:rsid w:val="00F33E04"/>
    <w:rsid w:val="00F33F8B"/>
    <w:rsid w:val="00F34108"/>
    <w:rsid w:val="00F3411F"/>
    <w:rsid w:val="00F344C6"/>
    <w:rsid w:val="00F34A0F"/>
    <w:rsid w:val="00F35552"/>
    <w:rsid w:val="00F355BE"/>
    <w:rsid w:val="00F35A6E"/>
    <w:rsid w:val="00F35E68"/>
    <w:rsid w:val="00F35EC6"/>
    <w:rsid w:val="00F36267"/>
    <w:rsid w:val="00F36903"/>
    <w:rsid w:val="00F369B7"/>
    <w:rsid w:val="00F3722D"/>
    <w:rsid w:val="00F3793A"/>
    <w:rsid w:val="00F379A8"/>
    <w:rsid w:val="00F401DD"/>
    <w:rsid w:val="00F402F2"/>
    <w:rsid w:val="00F408EC"/>
    <w:rsid w:val="00F40909"/>
    <w:rsid w:val="00F40C22"/>
    <w:rsid w:val="00F41037"/>
    <w:rsid w:val="00F41388"/>
    <w:rsid w:val="00F4160A"/>
    <w:rsid w:val="00F417F7"/>
    <w:rsid w:val="00F418ED"/>
    <w:rsid w:val="00F41972"/>
    <w:rsid w:val="00F41A6E"/>
    <w:rsid w:val="00F41B6E"/>
    <w:rsid w:val="00F421CB"/>
    <w:rsid w:val="00F42426"/>
    <w:rsid w:val="00F42695"/>
    <w:rsid w:val="00F42F59"/>
    <w:rsid w:val="00F43170"/>
    <w:rsid w:val="00F431DC"/>
    <w:rsid w:val="00F433CC"/>
    <w:rsid w:val="00F44692"/>
    <w:rsid w:val="00F446A3"/>
    <w:rsid w:val="00F446ED"/>
    <w:rsid w:val="00F44758"/>
    <w:rsid w:val="00F4490F"/>
    <w:rsid w:val="00F44B4F"/>
    <w:rsid w:val="00F44F2D"/>
    <w:rsid w:val="00F451F1"/>
    <w:rsid w:val="00F45416"/>
    <w:rsid w:val="00F457B1"/>
    <w:rsid w:val="00F4631A"/>
    <w:rsid w:val="00F4681E"/>
    <w:rsid w:val="00F468CA"/>
    <w:rsid w:val="00F46BF2"/>
    <w:rsid w:val="00F471EB"/>
    <w:rsid w:val="00F475C3"/>
    <w:rsid w:val="00F476A1"/>
    <w:rsid w:val="00F477C9"/>
    <w:rsid w:val="00F4793F"/>
    <w:rsid w:val="00F4796B"/>
    <w:rsid w:val="00F505EE"/>
    <w:rsid w:val="00F5071F"/>
    <w:rsid w:val="00F50827"/>
    <w:rsid w:val="00F5083E"/>
    <w:rsid w:val="00F5098E"/>
    <w:rsid w:val="00F50B6E"/>
    <w:rsid w:val="00F50FB3"/>
    <w:rsid w:val="00F5170A"/>
    <w:rsid w:val="00F518F5"/>
    <w:rsid w:val="00F51D41"/>
    <w:rsid w:val="00F5247A"/>
    <w:rsid w:val="00F53505"/>
    <w:rsid w:val="00F53623"/>
    <w:rsid w:val="00F537A7"/>
    <w:rsid w:val="00F5383F"/>
    <w:rsid w:val="00F53A7F"/>
    <w:rsid w:val="00F53FBF"/>
    <w:rsid w:val="00F540A1"/>
    <w:rsid w:val="00F54153"/>
    <w:rsid w:val="00F5467B"/>
    <w:rsid w:val="00F54693"/>
    <w:rsid w:val="00F546AA"/>
    <w:rsid w:val="00F54A36"/>
    <w:rsid w:val="00F54B0F"/>
    <w:rsid w:val="00F55077"/>
    <w:rsid w:val="00F5541F"/>
    <w:rsid w:val="00F554FC"/>
    <w:rsid w:val="00F55741"/>
    <w:rsid w:val="00F55B63"/>
    <w:rsid w:val="00F55E16"/>
    <w:rsid w:val="00F55F65"/>
    <w:rsid w:val="00F560F6"/>
    <w:rsid w:val="00F56107"/>
    <w:rsid w:val="00F562AD"/>
    <w:rsid w:val="00F56A07"/>
    <w:rsid w:val="00F56A86"/>
    <w:rsid w:val="00F56B86"/>
    <w:rsid w:val="00F577B9"/>
    <w:rsid w:val="00F57DB8"/>
    <w:rsid w:val="00F60014"/>
    <w:rsid w:val="00F600F2"/>
    <w:rsid w:val="00F60208"/>
    <w:rsid w:val="00F60314"/>
    <w:rsid w:val="00F6040F"/>
    <w:rsid w:val="00F60CDB"/>
    <w:rsid w:val="00F60F31"/>
    <w:rsid w:val="00F618C2"/>
    <w:rsid w:val="00F61966"/>
    <w:rsid w:val="00F62477"/>
    <w:rsid w:val="00F624D1"/>
    <w:rsid w:val="00F62A8C"/>
    <w:rsid w:val="00F62EF3"/>
    <w:rsid w:val="00F6367A"/>
    <w:rsid w:val="00F636C8"/>
    <w:rsid w:val="00F63A50"/>
    <w:rsid w:val="00F63BCC"/>
    <w:rsid w:val="00F641D1"/>
    <w:rsid w:val="00F65468"/>
    <w:rsid w:val="00F65C28"/>
    <w:rsid w:val="00F65E89"/>
    <w:rsid w:val="00F6658F"/>
    <w:rsid w:val="00F66D13"/>
    <w:rsid w:val="00F6703E"/>
    <w:rsid w:val="00F670B3"/>
    <w:rsid w:val="00F67C63"/>
    <w:rsid w:val="00F701A9"/>
    <w:rsid w:val="00F70ACD"/>
    <w:rsid w:val="00F716D2"/>
    <w:rsid w:val="00F71870"/>
    <w:rsid w:val="00F71CE0"/>
    <w:rsid w:val="00F71EA4"/>
    <w:rsid w:val="00F72674"/>
    <w:rsid w:val="00F726A7"/>
    <w:rsid w:val="00F7319D"/>
    <w:rsid w:val="00F73266"/>
    <w:rsid w:val="00F73385"/>
    <w:rsid w:val="00F73A24"/>
    <w:rsid w:val="00F74A49"/>
    <w:rsid w:val="00F74C9C"/>
    <w:rsid w:val="00F74E2B"/>
    <w:rsid w:val="00F74EBC"/>
    <w:rsid w:val="00F7505A"/>
    <w:rsid w:val="00F75195"/>
    <w:rsid w:val="00F7567B"/>
    <w:rsid w:val="00F7648F"/>
    <w:rsid w:val="00F7690E"/>
    <w:rsid w:val="00F7698D"/>
    <w:rsid w:val="00F76D9A"/>
    <w:rsid w:val="00F76D9D"/>
    <w:rsid w:val="00F76EA6"/>
    <w:rsid w:val="00F7731F"/>
    <w:rsid w:val="00F7753F"/>
    <w:rsid w:val="00F777EB"/>
    <w:rsid w:val="00F77E05"/>
    <w:rsid w:val="00F80487"/>
    <w:rsid w:val="00F80488"/>
    <w:rsid w:val="00F808E4"/>
    <w:rsid w:val="00F80B18"/>
    <w:rsid w:val="00F80EF5"/>
    <w:rsid w:val="00F81633"/>
    <w:rsid w:val="00F819D7"/>
    <w:rsid w:val="00F819D8"/>
    <w:rsid w:val="00F81BB4"/>
    <w:rsid w:val="00F825B1"/>
    <w:rsid w:val="00F82A8F"/>
    <w:rsid w:val="00F8328A"/>
    <w:rsid w:val="00F83B1B"/>
    <w:rsid w:val="00F83B2F"/>
    <w:rsid w:val="00F83BAB"/>
    <w:rsid w:val="00F83FB3"/>
    <w:rsid w:val="00F8430E"/>
    <w:rsid w:val="00F845CC"/>
    <w:rsid w:val="00F84983"/>
    <w:rsid w:val="00F84AD8"/>
    <w:rsid w:val="00F84F7C"/>
    <w:rsid w:val="00F84FB5"/>
    <w:rsid w:val="00F85232"/>
    <w:rsid w:val="00F854AC"/>
    <w:rsid w:val="00F8552D"/>
    <w:rsid w:val="00F855AF"/>
    <w:rsid w:val="00F85634"/>
    <w:rsid w:val="00F856AB"/>
    <w:rsid w:val="00F85CBC"/>
    <w:rsid w:val="00F85D8E"/>
    <w:rsid w:val="00F85FDB"/>
    <w:rsid w:val="00F860E3"/>
    <w:rsid w:val="00F8625E"/>
    <w:rsid w:val="00F864D0"/>
    <w:rsid w:val="00F8651E"/>
    <w:rsid w:val="00F8652A"/>
    <w:rsid w:val="00F86E32"/>
    <w:rsid w:val="00F86F40"/>
    <w:rsid w:val="00F90143"/>
    <w:rsid w:val="00F902BC"/>
    <w:rsid w:val="00F9074F"/>
    <w:rsid w:val="00F9171E"/>
    <w:rsid w:val="00F91CF1"/>
    <w:rsid w:val="00F91E43"/>
    <w:rsid w:val="00F922C2"/>
    <w:rsid w:val="00F930D4"/>
    <w:rsid w:val="00F93123"/>
    <w:rsid w:val="00F931F6"/>
    <w:rsid w:val="00F932B9"/>
    <w:rsid w:val="00F93719"/>
    <w:rsid w:val="00F93751"/>
    <w:rsid w:val="00F93A44"/>
    <w:rsid w:val="00F93BD0"/>
    <w:rsid w:val="00F9413E"/>
    <w:rsid w:val="00F94217"/>
    <w:rsid w:val="00F94CB3"/>
    <w:rsid w:val="00F94E10"/>
    <w:rsid w:val="00F95330"/>
    <w:rsid w:val="00F9537A"/>
    <w:rsid w:val="00F9538E"/>
    <w:rsid w:val="00F95B2D"/>
    <w:rsid w:val="00F95E23"/>
    <w:rsid w:val="00F96458"/>
    <w:rsid w:val="00F96ABB"/>
    <w:rsid w:val="00F96BA0"/>
    <w:rsid w:val="00F96C40"/>
    <w:rsid w:val="00F976C2"/>
    <w:rsid w:val="00F9790B"/>
    <w:rsid w:val="00F97914"/>
    <w:rsid w:val="00F97B8B"/>
    <w:rsid w:val="00F97F8A"/>
    <w:rsid w:val="00FA011B"/>
    <w:rsid w:val="00FA0134"/>
    <w:rsid w:val="00FA018B"/>
    <w:rsid w:val="00FA030C"/>
    <w:rsid w:val="00FA07B7"/>
    <w:rsid w:val="00FA114F"/>
    <w:rsid w:val="00FA17B1"/>
    <w:rsid w:val="00FA1B21"/>
    <w:rsid w:val="00FA2057"/>
    <w:rsid w:val="00FA21CA"/>
    <w:rsid w:val="00FA233B"/>
    <w:rsid w:val="00FA23D8"/>
    <w:rsid w:val="00FA2546"/>
    <w:rsid w:val="00FA2954"/>
    <w:rsid w:val="00FA2B62"/>
    <w:rsid w:val="00FA317E"/>
    <w:rsid w:val="00FA353C"/>
    <w:rsid w:val="00FA3AC3"/>
    <w:rsid w:val="00FA3BAE"/>
    <w:rsid w:val="00FA3BD8"/>
    <w:rsid w:val="00FA3D2A"/>
    <w:rsid w:val="00FA413A"/>
    <w:rsid w:val="00FA49B9"/>
    <w:rsid w:val="00FA51B9"/>
    <w:rsid w:val="00FA52A6"/>
    <w:rsid w:val="00FA5BD7"/>
    <w:rsid w:val="00FA5C4E"/>
    <w:rsid w:val="00FA5DCF"/>
    <w:rsid w:val="00FA60D6"/>
    <w:rsid w:val="00FA66F9"/>
    <w:rsid w:val="00FA6866"/>
    <w:rsid w:val="00FA6955"/>
    <w:rsid w:val="00FA6A19"/>
    <w:rsid w:val="00FA7694"/>
    <w:rsid w:val="00FA7849"/>
    <w:rsid w:val="00FA7858"/>
    <w:rsid w:val="00FA79EE"/>
    <w:rsid w:val="00FA7B09"/>
    <w:rsid w:val="00FB0202"/>
    <w:rsid w:val="00FB057D"/>
    <w:rsid w:val="00FB0798"/>
    <w:rsid w:val="00FB0B76"/>
    <w:rsid w:val="00FB18AA"/>
    <w:rsid w:val="00FB1A1D"/>
    <w:rsid w:val="00FB1B83"/>
    <w:rsid w:val="00FB1D47"/>
    <w:rsid w:val="00FB1F39"/>
    <w:rsid w:val="00FB23D8"/>
    <w:rsid w:val="00FB2461"/>
    <w:rsid w:val="00FB2605"/>
    <w:rsid w:val="00FB260B"/>
    <w:rsid w:val="00FB2624"/>
    <w:rsid w:val="00FB2916"/>
    <w:rsid w:val="00FB2E7D"/>
    <w:rsid w:val="00FB313D"/>
    <w:rsid w:val="00FB31C1"/>
    <w:rsid w:val="00FB35F6"/>
    <w:rsid w:val="00FB385B"/>
    <w:rsid w:val="00FB3BA7"/>
    <w:rsid w:val="00FB3DD3"/>
    <w:rsid w:val="00FB407D"/>
    <w:rsid w:val="00FB4547"/>
    <w:rsid w:val="00FB45EB"/>
    <w:rsid w:val="00FB4741"/>
    <w:rsid w:val="00FB485D"/>
    <w:rsid w:val="00FB50B0"/>
    <w:rsid w:val="00FB5602"/>
    <w:rsid w:val="00FB5608"/>
    <w:rsid w:val="00FB59B2"/>
    <w:rsid w:val="00FB59D5"/>
    <w:rsid w:val="00FB5A02"/>
    <w:rsid w:val="00FB5C48"/>
    <w:rsid w:val="00FB5CCD"/>
    <w:rsid w:val="00FB5EBE"/>
    <w:rsid w:val="00FB63CC"/>
    <w:rsid w:val="00FB6683"/>
    <w:rsid w:val="00FB699B"/>
    <w:rsid w:val="00FB69DA"/>
    <w:rsid w:val="00FB6BEE"/>
    <w:rsid w:val="00FB71B3"/>
    <w:rsid w:val="00FB7244"/>
    <w:rsid w:val="00FB771D"/>
    <w:rsid w:val="00FB7778"/>
    <w:rsid w:val="00FB7A21"/>
    <w:rsid w:val="00FC0320"/>
    <w:rsid w:val="00FC0506"/>
    <w:rsid w:val="00FC064F"/>
    <w:rsid w:val="00FC080F"/>
    <w:rsid w:val="00FC114E"/>
    <w:rsid w:val="00FC184E"/>
    <w:rsid w:val="00FC1D06"/>
    <w:rsid w:val="00FC1DD2"/>
    <w:rsid w:val="00FC20D3"/>
    <w:rsid w:val="00FC25ED"/>
    <w:rsid w:val="00FC2668"/>
    <w:rsid w:val="00FC2BC1"/>
    <w:rsid w:val="00FC2EBB"/>
    <w:rsid w:val="00FC2F82"/>
    <w:rsid w:val="00FC340C"/>
    <w:rsid w:val="00FC3742"/>
    <w:rsid w:val="00FC37A0"/>
    <w:rsid w:val="00FC396F"/>
    <w:rsid w:val="00FC39CF"/>
    <w:rsid w:val="00FC39F4"/>
    <w:rsid w:val="00FC3AA1"/>
    <w:rsid w:val="00FC3D4E"/>
    <w:rsid w:val="00FC47DB"/>
    <w:rsid w:val="00FC4DA2"/>
    <w:rsid w:val="00FC4F0E"/>
    <w:rsid w:val="00FC51A5"/>
    <w:rsid w:val="00FC5247"/>
    <w:rsid w:val="00FC568A"/>
    <w:rsid w:val="00FC5890"/>
    <w:rsid w:val="00FC5D78"/>
    <w:rsid w:val="00FC6158"/>
    <w:rsid w:val="00FC6413"/>
    <w:rsid w:val="00FC65E3"/>
    <w:rsid w:val="00FC670C"/>
    <w:rsid w:val="00FC6FD4"/>
    <w:rsid w:val="00FC7101"/>
    <w:rsid w:val="00FC7229"/>
    <w:rsid w:val="00FC73DF"/>
    <w:rsid w:val="00FC7982"/>
    <w:rsid w:val="00FC79BB"/>
    <w:rsid w:val="00FC7A86"/>
    <w:rsid w:val="00FD0214"/>
    <w:rsid w:val="00FD022E"/>
    <w:rsid w:val="00FD05D2"/>
    <w:rsid w:val="00FD0652"/>
    <w:rsid w:val="00FD07FF"/>
    <w:rsid w:val="00FD0A9D"/>
    <w:rsid w:val="00FD0AA3"/>
    <w:rsid w:val="00FD0F81"/>
    <w:rsid w:val="00FD10A0"/>
    <w:rsid w:val="00FD1174"/>
    <w:rsid w:val="00FD1368"/>
    <w:rsid w:val="00FD16BD"/>
    <w:rsid w:val="00FD1B3D"/>
    <w:rsid w:val="00FD207B"/>
    <w:rsid w:val="00FD21D5"/>
    <w:rsid w:val="00FD2291"/>
    <w:rsid w:val="00FD2559"/>
    <w:rsid w:val="00FD27EB"/>
    <w:rsid w:val="00FD2B80"/>
    <w:rsid w:val="00FD2FF7"/>
    <w:rsid w:val="00FD3253"/>
    <w:rsid w:val="00FD3A0A"/>
    <w:rsid w:val="00FD3B48"/>
    <w:rsid w:val="00FD3B51"/>
    <w:rsid w:val="00FD4197"/>
    <w:rsid w:val="00FD4AF9"/>
    <w:rsid w:val="00FD4D77"/>
    <w:rsid w:val="00FD4F63"/>
    <w:rsid w:val="00FD55A0"/>
    <w:rsid w:val="00FD590D"/>
    <w:rsid w:val="00FD5962"/>
    <w:rsid w:val="00FD5B49"/>
    <w:rsid w:val="00FD5BC3"/>
    <w:rsid w:val="00FD5DED"/>
    <w:rsid w:val="00FD6018"/>
    <w:rsid w:val="00FD6429"/>
    <w:rsid w:val="00FD661F"/>
    <w:rsid w:val="00FD68CD"/>
    <w:rsid w:val="00FD7553"/>
    <w:rsid w:val="00FD7567"/>
    <w:rsid w:val="00FD7746"/>
    <w:rsid w:val="00FD7A3A"/>
    <w:rsid w:val="00FD7BFD"/>
    <w:rsid w:val="00FD7E7A"/>
    <w:rsid w:val="00FE0206"/>
    <w:rsid w:val="00FE03C3"/>
    <w:rsid w:val="00FE0597"/>
    <w:rsid w:val="00FE063A"/>
    <w:rsid w:val="00FE0A5C"/>
    <w:rsid w:val="00FE0AF9"/>
    <w:rsid w:val="00FE0DDB"/>
    <w:rsid w:val="00FE0E13"/>
    <w:rsid w:val="00FE1026"/>
    <w:rsid w:val="00FE13B9"/>
    <w:rsid w:val="00FE1A4C"/>
    <w:rsid w:val="00FE1C49"/>
    <w:rsid w:val="00FE2425"/>
    <w:rsid w:val="00FE25C7"/>
    <w:rsid w:val="00FE28B5"/>
    <w:rsid w:val="00FE2955"/>
    <w:rsid w:val="00FE2AD9"/>
    <w:rsid w:val="00FE2CEF"/>
    <w:rsid w:val="00FE2DD4"/>
    <w:rsid w:val="00FE2E09"/>
    <w:rsid w:val="00FE2F32"/>
    <w:rsid w:val="00FE3862"/>
    <w:rsid w:val="00FE3EE2"/>
    <w:rsid w:val="00FE3F5C"/>
    <w:rsid w:val="00FE4585"/>
    <w:rsid w:val="00FE4D10"/>
    <w:rsid w:val="00FE4F2D"/>
    <w:rsid w:val="00FE5695"/>
    <w:rsid w:val="00FE5ADB"/>
    <w:rsid w:val="00FE603C"/>
    <w:rsid w:val="00FE6188"/>
    <w:rsid w:val="00FE62DE"/>
    <w:rsid w:val="00FE6516"/>
    <w:rsid w:val="00FE65A3"/>
    <w:rsid w:val="00FE6DC4"/>
    <w:rsid w:val="00FE70A3"/>
    <w:rsid w:val="00FE730D"/>
    <w:rsid w:val="00FE7587"/>
    <w:rsid w:val="00FE75A1"/>
    <w:rsid w:val="00FE7E1F"/>
    <w:rsid w:val="00FF06B9"/>
    <w:rsid w:val="00FF07FB"/>
    <w:rsid w:val="00FF0F8A"/>
    <w:rsid w:val="00FF1518"/>
    <w:rsid w:val="00FF1A61"/>
    <w:rsid w:val="00FF2294"/>
    <w:rsid w:val="00FF2AF9"/>
    <w:rsid w:val="00FF2DB8"/>
    <w:rsid w:val="00FF2F71"/>
    <w:rsid w:val="00FF3448"/>
    <w:rsid w:val="00FF37E8"/>
    <w:rsid w:val="00FF3B22"/>
    <w:rsid w:val="00FF3E01"/>
    <w:rsid w:val="00FF417D"/>
    <w:rsid w:val="00FF4244"/>
    <w:rsid w:val="00FF44FB"/>
    <w:rsid w:val="00FF4578"/>
    <w:rsid w:val="00FF4854"/>
    <w:rsid w:val="00FF4931"/>
    <w:rsid w:val="00FF4C1B"/>
    <w:rsid w:val="00FF4EDB"/>
    <w:rsid w:val="00FF4F20"/>
    <w:rsid w:val="00FF5080"/>
    <w:rsid w:val="00FF50F9"/>
    <w:rsid w:val="00FF5ACC"/>
    <w:rsid w:val="00FF5AF0"/>
    <w:rsid w:val="00FF5BB2"/>
    <w:rsid w:val="00FF603E"/>
    <w:rsid w:val="00FF6043"/>
    <w:rsid w:val="00FF65D2"/>
    <w:rsid w:val="00FF666D"/>
    <w:rsid w:val="00FF6A7F"/>
    <w:rsid w:val="00FF6F36"/>
    <w:rsid w:val="00FF76D6"/>
    <w:rsid w:val="00FF76E1"/>
    <w:rsid w:val="00FF7CF7"/>
    <w:rsid w:val="00FF7FDC"/>
    <w:rsid w:val="010E5C75"/>
    <w:rsid w:val="010F2BDF"/>
    <w:rsid w:val="0126E141"/>
    <w:rsid w:val="01445844"/>
    <w:rsid w:val="014DD58B"/>
    <w:rsid w:val="01691EA1"/>
    <w:rsid w:val="016EA38F"/>
    <w:rsid w:val="01712FDE"/>
    <w:rsid w:val="01876345"/>
    <w:rsid w:val="018C4A6D"/>
    <w:rsid w:val="019695DF"/>
    <w:rsid w:val="019B3056"/>
    <w:rsid w:val="019B90CD"/>
    <w:rsid w:val="01A18215"/>
    <w:rsid w:val="01B54119"/>
    <w:rsid w:val="01C61DF8"/>
    <w:rsid w:val="01CC2B63"/>
    <w:rsid w:val="01D6596C"/>
    <w:rsid w:val="01E6DC40"/>
    <w:rsid w:val="01F52CD6"/>
    <w:rsid w:val="021D61A2"/>
    <w:rsid w:val="022B529C"/>
    <w:rsid w:val="022BE321"/>
    <w:rsid w:val="0240300E"/>
    <w:rsid w:val="024556F0"/>
    <w:rsid w:val="025B880A"/>
    <w:rsid w:val="025CF082"/>
    <w:rsid w:val="026CB87A"/>
    <w:rsid w:val="0276F1EE"/>
    <w:rsid w:val="027B9421"/>
    <w:rsid w:val="029386B9"/>
    <w:rsid w:val="02C4E93B"/>
    <w:rsid w:val="02D31648"/>
    <w:rsid w:val="03146E98"/>
    <w:rsid w:val="03252469"/>
    <w:rsid w:val="0326389A"/>
    <w:rsid w:val="0327E10B"/>
    <w:rsid w:val="03349662"/>
    <w:rsid w:val="033B0AE4"/>
    <w:rsid w:val="033C11E0"/>
    <w:rsid w:val="034342BB"/>
    <w:rsid w:val="0357B335"/>
    <w:rsid w:val="03596789"/>
    <w:rsid w:val="03662B1A"/>
    <w:rsid w:val="036BC832"/>
    <w:rsid w:val="03887736"/>
    <w:rsid w:val="039E93E1"/>
    <w:rsid w:val="03A1436D"/>
    <w:rsid w:val="03D6D9D9"/>
    <w:rsid w:val="03D85F8B"/>
    <w:rsid w:val="03DE0EE4"/>
    <w:rsid w:val="03E0002D"/>
    <w:rsid w:val="03F7FAA3"/>
    <w:rsid w:val="03FC6A30"/>
    <w:rsid w:val="04034FBC"/>
    <w:rsid w:val="041014B3"/>
    <w:rsid w:val="04167520"/>
    <w:rsid w:val="04177134"/>
    <w:rsid w:val="042D6FA2"/>
    <w:rsid w:val="04304E54"/>
    <w:rsid w:val="0445F8E3"/>
    <w:rsid w:val="0455DEBD"/>
    <w:rsid w:val="0468CBD1"/>
    <w:rsid w:val="04784E8F"/>
    <w:rsid w:val="047D9BE6"/>
    <w:rsid w:val="047E68A4"/>
    <w:rsid w:val="04A88353"/>
    <w:rsid w:val="04AB31A9"/>
    <w:rsid w:val="04ADDC49"/>
    <w:rsid w:val="04ADE0B3"/>
    <w:rsid w:val="04BC6938"/>
    <w:rsid w:val="04C942C6"/>
    <w:rsid w:val="04DE0410"/>
    <w:rsid w:val="04DED87E"/>
    <w:rsid w:val="050ABC73"/>
    <w:rsid w:val="050FABE2"/>
    <w:rsid w:val="0513F2F2"/>
    <w:rsid w:val="0568DFA0"/>
    <w:rsid w:val="05A6A480"/>
    <w:rsid w:val="05A84BF9"/>
    <w:rsid w:val="05BC3217"/>
    <w:rsid w:val="05BF403D"/>
    <w:rsid w:val="05E3D011"/>
    <w:rsid w:val="06176605"/>
    <w:rsid w:val="0627AA46"/>
    <w:rsid w:val="062FE384"/>
    <w:rsid w:val="06345A16"/>
    <w:rsid w:val="06519C1B"/>
    <w:rsid w:val="065A194E"/>
    <w:rsid w:val="0663ECCD"/>
    <w:rsid w:val="066F05FE"/>
    <w:rsid w:val="067921FB"/>
    <w:rsid w:val="0681726D"/>
    <w:rsid w:val="0697B91D"/>
    <w:rsid w:val="06A51B1D"/>
    <w:rsid w:val="06A64B85"/>
    <w:rsid w:val="06C91517"/>
    <w:rsid w:val="06D04543"/>
    <w:rsid w:val="06D3EA9F"/>
    <w:rsid w:val="06FA8CB5"/>
    <w:rsid w:val="0711A1D7"/>
    <w:rsid w:val="0712879F"/>
    <w:rsid w:val="071F27D1"/>
    <w:rsid w:val="073F917C"/>
    <w:rsid w:val="07496049"/>
    <w:rsid w:val="074FC3A1"/>
    <w:rsid w:val="07993A56"/>
    <w:rsid w:val="079A31C7"/>
    <w:rsid w:val="079B226C"/>
    <w:rsid w:val="07A6876B"/>
    <w:rsid w:val="07C12B30"/>
    <w:rsid w:val="07C5996D"/>
    <w:rsid w:val="07CE6821"/>
    <w:rsid w:val="07EBC1F2"/>
    <w:rsid w:val="07F10DB7"/>
    <w:rsid w:val="07F4B894"/>
    <w:rsid w:val="08047754"/>
    <w:rsid w:val="08048F0D"/>
    <w:rsid w:val="08112D98"/>
    <w:rsid w:val="08196F00"/>
    <w:rsid w:val="082298D8"/>
    <w:rsid w:val="08287D22"/>
    <w:rsid w:val="083089E2"/>
    <w:rsid w:val="0847DBE1"/>
    <w:rsid w:val="089A25BB"/>
    <w:rsid w:val="089E4439"/>
    <w:rsid w:val="08A20AB0"/>
    <w:rsid w:val="08A6DCBC"/>
    <w:rsid w:val="08C65A76"/>
    <w:rsid w:val="08C6BA39"/>
    <w:rsid w:val="08D822B2"/>
    <w:rsid w:val="08F4C250"/>
    <w:rsid w:val="08FF8FA7"/>
    <w:rsid w:val="0905B14B"/>
    <w:rsid w:val="091A2ED0"/>
    <w:rsid w:val="09253A3C"/>
    <w:rsid w:val="09309DC6"/>
    <w:rsid w:val="09534FDC"/>
    <w:rsid w:val="096F9E95"/>
    <w:rsid w:val="097CB96F"/>
    <w:rsid w:val="097E65BA"/>
    <w:rsid w:val="097FD40A"/>
    <w:rsid w:val="098231FC"/>
    <w:rsid w:val="0998CB2F"/>
    <w:rsid w:val="099A2D54"/>
    <w:rsid w:val="09A71A07"/>
    <w:rsid w:val="09A8D39E"/>
    <w:rsid w:val="09B661EF"/>
    <w:rsid w:val="09BD017B"/>
    <w:rsid w:val="09BEB9D5"/>
    <w:rsid w:val="09EB2C3A"/>
    <w:rsid w:val="09EC8667"/>
    <w:rsid w:val="09F5BEF2"/>
    <w:rsid w:val="09F72AD5"/>
    <w:rsid w:val="0A02593D"/>
    <w:rsid w:val="0A0F284E"/>
    <w:rsid w:val="0A4F9ADB"/>
    <w:rsid w:val="0A6C3B86"/>
    <w:rsid w:val="0AD0DD5D"/>
    <w:rsid w:val="0ADFD025"/>
    <w:rsid w:val="0AEF1595"/>
    <w:rsid w:val="0B0A86F0"/>
    <w:rsid w:val="0B0D8A28"/>
    <w:rsid w:val="0B134C17"/>
    <w:rsid w:val="0B1A268A"/>
    <w:rsid w:val="0B292286"/>
    <w:rsid w:val="0B293A7E"/>
    <w:rsid w:val="0B352281"/>
    <w:rsid w:val="0B548D47"/>
    <w:rsid w:val="0B64CB8F"/>
    <w:rsid w:val="0B6790B6"/>
    <w:rsid w:val="0B679163"/>
    <w:rsid w:val="0B685AA9"/>
    <w:rsid w:val="0BA07CFE"/>
    <w:rsid w:val="0BB67E3C"/>
    <w:rsid w:val="0BBE06A7"/>
    <w:rsid w:val="0BC4E491"/>
    <w:rsid w:val="0BD4AE6E"/>
    <w:rsid w:val="0BD589A9"/>
    <w:rsid w:val="0BE039FC"/>
    <w:rsid w:val="0BEDEF7D"/>
    <w:rsid w:val="0BFDFB38"/>
    <w:rsid w:val="0C0916DB"/>
    <w:rsid w:val="0C5BC22B"/>
    <w:rsid w:val="0C632032"/>
    <w:rsid w:val="0C789267"/>
    <w:rsid w:val="0CA3117B"/>
    <w:rsid w:val="0CAA5DD0"/>
    <w:rsid w:val="0CE46E69"/>
    <w:rsid w:val="0CEB89A7"/>
    <w:rsid w:val="0CF2819D"/>
    <w:rsid w:val="0CF3741B"/>
    <w:rsid w:val="0CF501EB"/>
    <w:rsid w:val="0D44CFF1"/>
    <w:rsid w:val="0D6CBBA5"/>
    <w:rsid w:val="0D6F9E54"/>
    <w:rsid w:val="0D81BB0C"/>
    <w:rsid w:val="0D82A00E"/>
    <w:rsid w:val="0D900DCF"/>
    <w:rsid w:val="0DA2826D"/>
    <w:rsid w:val="0DA5FAA6"/>
    <w:rsid w:val="0DAA6A16"/>
    <w:rsid w:val="0DAB1EA6"/>
    <w:rsid w:val="0DBFC9F4"/>
    <w:rsid w:val="0DCDF822"/>
    <w:rsid w:val="0DD30984"/>
    <w:rsid w:val="0DDB9456"/>
    <w:rsid w:val="0DE28AB5"/>
    <w:rsid w:val="0DF2FE10"/>
    <w:rsid w:val="0E0F561D"/>
    <w:rsid w:val="0E5B0787"/>
    <w:rsid w:val="0E649AE9"/>
    <w:rsid w:val="0E94A219"/>
    <w:rsid w:val="0EAF0AF3"/>
    <w:rsid w:val="0EB90DFE"/>
    <w:rsid w:val="0EDAA51C"/>
    <w:rsid w:val="0EE9D763"/>
    <w:rsid w:val="0F040F4B"/>
    <w:rsid w:val="0F135FD5"/>
    <w:rsid w:val="0F1ACE83"/>
    <w:rsid w:val="0F295362"/>
    <w:rsid w:val="0F2CAA9D"/>
    <w:rsid w:val="0F3B0229"/>
    <w:rsid w:val="0F3BDB9D"/>
    <w:rsid w:val="0F59C309"/>
    <w:rsid w:val="0F7EEF0A"/>
    <w:rsid w:val="0F87C0F4"/>
    <w:rsid w:val="0FA50756"/>
    <w:rsid w:val="0FAE85F6"/>
    <w:rsid w:val="0FAF96E0"/>
    <w:rsid w:val="0FB2141C"/>
    <w:rsid w:val="0FB33E05"/>
    <w:rsid w:val="0FBBB133"/>
    <w:rsid w:val="0FD5E095"/>
    <w:rsid w:val="0FDC5F23"/>
    <w:rsid w:val="0FE3DF7C"/>
    <w:rsid w:val="0FF0D49F"/>
    <w:rsid w:val="0FF41537"/>
    <w:rsid w:val="1005D614"/>
    <w:rsid w:val="101DA6F2"/>
    <w:rsid w:val="102A1781"/>
    <w:rsid w:val="102C0AB4"/>
    <w:rsid w:val="1043EBBD"/>
    <w:rsid w:val="1058C01E"/>
    <w:rsid w:val="10786866"/>
    <w:rsid w:val="109A62D3"/>
    <w:rsid w:val="109DAC71"/>
    <w:rsid w:val="10B69EE4"/>
    <w:rsid w:val="10BF6BB1"/>
    <w:rsid w:val="10C881D3"/>
    <w:rsid w:val="10ECB76A"/>
    <w:rsid w:val="10FB4C37"/>
    <w:rsid w:val="11024202"/>
    <w:rsid w:val="1102ADAA"/>
    <w:rsid w:val="1110CA4D"/>
    <w:rsid w:val="111F4C88"/>
    <w:rsid w:val="112061A2"/>
    <w:rsid w:val="113446F2"/>
    <w:rsid w:val="1139D545"/>
    <w:rsid w:val="113BC517"/>
    <w:rsid w:val="1162C380"/>
    <w:rsid w:val="116DB909"/>
    <w:rsid w:val="11782F84"/>
    <w:rsid w:val="117AE84A"/>
    <w:rsid w:val="118E9F2C"/>
    <w:rsid w:val="1199C7F6"/>
    <w:rsid w:val="119DB346"/>
    <w:rsid w:val="11B82B43"/>
    <w:rsid w:val="11CB7F20"/>
    <w:rsid w:val="11CD72BE"/>
    <w:rsid w:val="11D595CA"/>
    <w:rsid w:val="11DF60D3"/>
    <w:rsid w:val="11E765BB"/>
    <w:rsid w:val="11EF4784"/>
    <w:rsid w:val="11FA1D60"/>
    <w:rsid w:val="123C96C4"/>
    <w:rsid w:val="126C319F"/>
    <w:rsid w:val="127180CC"/>
    <w:rsid w:val="1289B62C"/>
    <w:rsid w:val="12933A7A"/>
    <w:rsid w:val="12AA1181"/>
    <w:rsid w:val="12AB4CEC"/>
    <w:rsid w:val="12B397EF"/>
    <w:rsid w:val="12C2F45D"/>
    <w:rsid w:val="12C4E615"/>
    <w:rsid w:val="12D9960A"/>
    <w:rsid w:val="12DBDACA"/>
    <w:rsid w:val="12E7C9F8"/>
    <w:rsid w:val="12F6BC3F"/>
    <w:rsid w:val="13032B95"/>
    <w:rsid w:val="130A7E72"/>
    <w:rsid w:val="130C957A"/>
    <w:rsid w:val="13184111"/>
    <w:rsid w:val="132EEDBC"/>
    <w:rsid w:val="133E7427"/>
    <w:rsid w:val="13612283"/>
    <w:rsid w:val="13676C94"/>
    <w:rsid w:val="1367E139"/>
    <w:rsid w:val="136EAB63"/>
    <w:rsid w:val="137CD49D"/>
    <w:rsid w:val="139FE159"/>
    <w:rsid w:val="13D6A5D5"/>
    <w:rsid w:val="13DF0489"/>
    <w:rsid w:val="13E61A25"/>
    <w:rsid w:val="13F91BF6"/>
    <w:rsid w:val="141F3996"/>
    <w:rsid w:val="14278351"/>
    <w:rsid w:val="14284AF2"/>
    <w:rsid w:val="14324AD5"/>
    <w:rsid w:val="14530C66"/>
    <w:rsid w:val="1455F0CB"/>
    <w:rsid w:val="145E9E42"/>
    <w:rsid w:val="147D7CB3"/>
    <w:rsid w:val="1483D0D2"/>
    <w:rsid w:val="148B681E"/>
    <w:rsid w:val="148FFA75"/>
    <w:rsid w:val="1496309E"/>
    <w:rsid w:val="14C4B018"/>
    <w:rsid w:val="14CF5D32"/>
    <w:rsid w:val="14CF8D56"/>
    <w:rsid w:val="14D81508"/>
    <w:rsid w:val="14D9050D"/>
    <w:rsid w:val="14D9EADE"/>
    <w:rsid w:val="14E8BED4"/>
    <w:rsid w:val="1501B70B"/>
    <w:rsid w:val="15053459"/>
    <w:rsid w:val="150D2188"/>
    <w:rsid w:val="1519941C"/>
    <w:rsid w:val="1519B5AD"/>
    <w:rsid w:val="151B8F67"/>
    <w:rsid w:val="15213654"/>
    <w:rsid w:val="152191CA"/>
    <w:rsid w:val="155716B2"/>
    <w:rsid w:val="15692CC8"/>
    <w:rsid w:val="157132F9"/>
    <w:rsid w:val="15742B7E"/>
    <w:rsid w:val="1574946F"/>
    <w:rsid w:val="1574B60E"/>
    <w:rsid w:val="157B2010"/>
    <w:rsid w:val="1581CD78"/>
    <w:rsid w:val="1581FF86"/>
    <w:rsid w:val="15852A3D"/>
    <w:rsid w:val="1594785E"/>
    <w:rsid w:val="15963B57"/>
    <w:rsid w:val="15B167E6"/>
    <w:rsid w:val="15BE3039"/>
    <w:rsid w:val="15E00106"/>
    <w:rsid w:val="15E47586"/>
    <w:rsid w:val="15FBD5FA"/>
    <w:rsid w:val="1636C103"/>
    <w:rsid w:val="163F704A"/>
    <w:rsid w:val="164385C5"/>
    <w:rsid w:val="164F645D"/>
    <w:rsid w:val="1652604F"/>
    <w:rsid w:val="166D03E6"/>
    <w:rsid w:val="168E62F6"/>
    <w:rsid w:val="16914795"/>
    <w:rsid w:val="16A23FE1"/>
    <w:rsid w:val="16D6B701"/>
    <w:rsid w:val="16D7FAD5"/>
    <w:rsid w:val="16E37BFD"/>
    <w:rsid w:val="16E56A9E"/>
    <w:rsid w:val="16EFFEBA"/>
    <w:rsid w:val="16F8FACD"/>
    <w:rsid w:val="17157FFA"/>
    <w:rsid w:val="1733FD86"/>
    <w:rsid w:val="17358E7F"/>
    <w:rsid w:val="1744ED8E"/>
    <w:rsid w:val="1744FEF1"/>
    <w:rsid w:val="176E2B30"/>
    <w:rsid w:val="177E5220"/>
    <w:rsid w:val="177FF341"/>
    <w:rsid w:val="17A13BE3"/>
    <w:rsid w:val="17AB3D8F"/>
    <w:rsid w:val="17E17671"/>
    <w:rsid w:val="17E19125"/>
    <w:rsid w:val="17EED6B6"/>
    <w:rsid w:val="17F950F6"/>
    <w:rsid w:val="180D1DC4"/>
    <w:rsid w:val="18169DA9"/>
    <w:rsid w:val="181C0109"/>
    <w:rsid w:val="182D17F6"/>
    <w:rsid w:val="185E3960"/>
    <w:rsid w:val="186080FD"/>
    <w:rsid w:val="186F1165"/>
    <w:rsid w:val="18758C5D"/>
    <w:rsid w:val="18916C4C"/>
    <w:rsid w:val="18BFD8DF"/>
    <w:rsid w:val="18C06960"/>
    <w:rsid w:val="18CA4EED"/>
    <w:rsid w:val="18D4C1C6"/>
    <w:rsid w:val="18D702D3"/>
    <w:rsid w:val="18DD322E"/>
    <w:rsid w:val="18FDCCBE"/>
    <w:rsid w:val="1902C9E0"/>
    <w:rsid w:val="1903D879"/>
    <w:rsid w:val="190967E1"/>
    <w:rsid w:val="19118E75"/>
    <w:rsid w:val="191E207C"/>
    <w:rsid w:val="19297CA7"/>
    <w:rsid w:val="19327A28"/>
    <w:rsid w:val="1932E535"/>
    <w:rsid w:val="194B0B93"/>
    <w:rsid w:val="1955ABA1"/>
    <w:rsid w:val="196A5068"/>
    <w:rsid w:val="1971EA2D"/>
    <w:rsid w:val="197B47DB"/>
    <w:rsid w:val="197CDE10"/>
    <w:rsid w:val="1992B444"/>
    <w:rsid w:val="199B6695"/>
    <w:rsid w:val="19A953C6"/>
    <w:rsid w:val="19AE3FE5"/>
    <w:rsid w:val="19BF67C0"/>
    <w:rsid w:val="19C46897"/>
    <w:rsid w:val="19C78E15"/>
    <w:rsid w:val="19E07229"/>
    <w:rsid w:val="19EFE907"/>
    <w:rsid w:val="19F6E7CE"/>
    <w:rsid w:val="1A07C04B"/>
    <w:rsid w:val="1A1A98CF"/>
    <w:rsid w:val="1A372314"/>
    <w:rsid w:val="1A4722C2"/>
    <w:rsid w:val="1A481C2F"/>
    <w:rsid w:val="1A4FC7D0"/>
    <w:rsid w:val="1A60771E"/>
    <w:rsid w:val="1A65145F"/>
    <w:rsid w:val="1A84B932"/>
    <w:rsid w:val="1A97F978"/>
    <w:rsid w:val="1ABA8FEF"/>
    <w:rsid w:val="1ABE48FF"/>
    <w:rsid w:val="1AF60D86"/>
    <w:rsid w:val="1B0535C5"/>
    <w:rsid w:val="1B0B45B1"/>
    <w:rsid w:val="1B0ECC5C"/>
    <w:rsid w:val="1B186CB6"/>
    <w:rsid w:val="1B423AC1"/>
    <w:rsid w:val="1B4E6F88"/>
    <w:rsid w:val="1B510D80"/>
    <w:rsid w:val="1B5EFB76"/>
    <w:rsid w:val="1B675AC0"/>
    <w:rsid w:val="1B6B2B99"/>
    <w:rsid w:val="1B7FB3CB"/>
    <w:rsid w:val="1B955560"/>
    <w:rsid w:val="1B9C78D3"/>
    <w:rsid w:val="1BC1CCFE"/>
    <w:rsid w:val="1BCED4BE"/>
    <w:rsid w:val="1BD5C35B"/>
    <w:rsid w:val="1BE2F8A9"/>
    <w:rsid w:val="1BE3D660"/>
    <w:rsid w:val="1BF07DE7"/>
    <w:rsid w:val="1BF13F9F"/>
    <w:rsid w:val="1BF66E77"/>
    <w:rsid w:val="1C035C67"/>
    <w:rsid w:val="1C14D6AE"/>
    <w:rsid w:val="1C25AF5B"/>
    <w:rsid w:val="1C2885B9"/>
    <w:rsid w:val="1C2C7304"/>
    <w:rsid w:val="1C49B2E1"/>
    <w:rsid w:val="1C9AC486"/>
    <w:rsid w:val="1CA35163"/>
    <w:rsid w:val="1CA46CCE"/>
    <w:rsid w:val="1CA63406"/>
    <w:rsid w:val="1CAD799D"/>
    <w:rsid w:val="1CB00E3F"/>
    <w:rsid w:val="1CC85A28"/>
    <w:rsid w:val="1CDC28D3"/>
    <w:rsid w:val="1CFCADD4"/>
    <w:rsid w:val="1CFEEA8E"/>
    <w:rsid w:val="1D076F85"/>
    <w:rsid w:val="1D114737"/>
    <w:rsid w:val="1D1BEA53"/>
    <w:rsid w:val="1D249915"/>
    <w:rsid w:val="1D4C123A"/>
    <w:rsid w:val="1D509769"/>
    <w:rsid w:val="1D5A2143"/>
    <w:rsid w:val="1D6588E7"/>
    <w:rsid w:val="1D676D32"/>
    <w:rsid w:val="1D790C1D"/>
    <w:rsid w:val="1D8BFB96"/>
    <w:rsid w:val="1D95FDCB"/>
    <w:rsid w:val="1D976848"/>
    <w:rsid w:val="1DADED8F"/>
    <w:rsid w:val="1DAF790D"/>
    <w:rsid w:val="1DB40E1E"/>
    <w:rsid w:val="1DC84365"/>
    <w:rsid w:val="1DCBE0F2"/>
    <w:rsid w:val="1DDAFDE1"/>
    <w:rsid w:val="1DDFE8A4"/>
    <w:rsid w:val="1DE6EF45"/>
    <w:rsid w:val="1DEC7E99"/>
    <w:rsid w:val="1DF83825"/>
    <w:rsid w:val="1E0E8441"/>
    <w:rsid w:val="1E13C3AB"/>
    <w:rsid w:val="1E145160"/>
    <w:rsid w:val="1E1FA8A7"/>
    <w:rsid w:val="1E420467"/>
    <w:rsid w:val="1E4DEE10"/>
    <w:rsid w:val="1E53A82F"/>
    <w:rsid w:val="1E550B32"/>
    <w:rsid w:val="1E62F1F5"/>
    <w:rsid w:val="1E7CECAA"/>
    <w:rsid w:val="1E7E737C"/>
    <w:rsid w:val="1E841785"/>
    <w:rsid w:val="1E9448F0"/>
    <w:rsid w:val="1EA33094"/>
    <w:rsid w:val="1EB3E34C"/>
    <w:rsid w:val="1EC65F42"/>
    <w:rsid w:val="1EDD51C3"/>
    <w:rsid w:val="1EE8E6A4"/>
    <w:rsid w:val="1EF0DEC0"/>
    <w:rsid w:val="1EFB3919"/>
    <w:rsid w:val="1EFEC581"/>
    <w:rsid w:val="1F0C5780"/>
    <w:rsid w:val="1F14F63C"/>
    <w:rsid w:val="1F2D7F15"/>
    <w:rsid w:val="1F33B759"/>
    <w:rsid w:val="1F4C54EE"/>
    <w:rsid w:val="1F6122DF"/>
    <w:rsid w:val="1F689B19"/>
    <w:rsid w:val="1F6F3AF6"/>
    <w:rsid w:val="1F762DC4"/>
    <w:rsid w:val="1F87964C"/>
    <w:rsid w:val="1F8B801A"/>
    <w:rsid w:val="1F91826A"/>
    <w:rsid w:val="1FA7E4D3"/>
    <w:rsid w:val="1FC93C0D"/>
    <w:rsid w:val="1FC9E126"/>
    <w:rsid w:val="1FCF4000"/>
    <w:rsid w:val="1FD2FCA1"/>
    <w:rsid w:val="1FDDD4C8"/>
    <w:rsid w:val="1FE17DC6"/>
    <w:rsid w:val="1FE8D579"/>
    <w:rsid w:val="1FEC5124"/>
    <w:rsid w:val="1FF847F4"/>
    <w:rsid w:val="2001EB49"/>
    <w:rsid w:val="200CBCB0"/>
    <w:rsid w:val="201496C4"/>
    <w:rsid w:val="2017A6BB"/>
    <w:rsid w:val="204E83CA"/>
    <w:rsid w:val="20667856"/>
    <w:rsid w:val="206A8E22"/>
    <w:rsid w:val="206DD399"/>
    <w:rsid w:val="208B5413"/>
    <w:rsid w:val="20A23E05"/>
    <w:rsid w:val="20A33337"/>
    <w:rsid w:val="20A9700F"/>
    <w:rsid w:val="20B2E561"/>
    <w:rsid w:val="20C67AD7"/>
    <w:rsid w:val="20D0881C"/>
    <w:rsid w:val="20DC3F1E"/>
    <w:rsid w:val="20F0E21E"/>
    <w:rsid w:val="21069C15"/>
    <w:rsid w:val="2106DBD7"/>
    <w:rsid w:val="211C68F2"/>
    <w:rsid w:val="211F85A4"/>
    <w:rsid w:val="212AEC79"/>
    <w:rsid w:val="2143DD19"/>
    <w:rsid w:val="21449E47"/>
    <w:rsid w:val="21499475"/>
    <w:rsid w:val="214FC0D4"/>
    <w:rsid w:val="2153CF9B"/>
    <w:rsid w:val="217973AA"/>
    <w:rsid w:val="21A868CD"/>
    <w:rsid w:val="21A962B2"/>
    <w:rsid w:val="220FA7C5"/>
    <w:rsid w:val="221A3727"/>
    <w:rsid w:val="2235F57D"/>
    <w:rsid w:val="223E722A"/>
    <w:rsid w:val="224671DA"/>
    <w:rsid w:val="22557010"/>
    <w:rsid w:val="2261A3B8"/>
    <w:rsid w:val="22774E1E"/>
    <w:rsid w:val="2292CB1F"/>
    <w:rsid w:val="22AC948F"/>
    <w:rsid w:val="22B0EE83"/>
    <w:rsid w:val="22E3B6CE"/>
    <w:rsid w:val="22F3A1F1"/>
    <w:rsid w:val="2312FE08"/>
    <w:rsid w:val="23208894"/>
    <w:rsid w:val="23246EB9"/>
    <w:rsid w:val="232C8897"/>
    <w:rsid w:val="234F72C6"/>
    <w:rsid w:val="235AE1E4"/>
    <w:rsid w:val="23651097"/>
    <w:rsid w:val="2366849F"/>
    <w:rsid w:val="237C3BFA"/>
    <w:rsid w:val="237E42ED"/>
    <w:rsid w:val="2383CB08"/>
    <w:rsid w:val="238F4FFD"/>
    <w:rsid w:val="2391BC63"/>
    <w:rsid w:val="2392FC1D"/>
    <w:rsid w:val="23954743"/>
    <w:rsid w:val="23BD988A"/>
    <w:rsid w:val="23BDFD4A"/>
    <w:rsid w:val="23C0D5EA"/>
    <w:rsid w:val="23C59A1A"/>
    <w:rsid w:val="23CBE063"/>
    <w:rsid w:val="23D96FA2"/>
    <w:rsid w:val="23E23EC6"/>
    <w:rsid w:val="241B8AFB"/>
    <w:rsid w:val="241F310E"/>
    <w:rsid w:val="2421A2D1"/>
    <w:rsid w:val="24244E0B"/>
    <w:rsid w:val="243E7C99"/>
    <w:rsid w:val="24422031"/>
    <w:rsid w:val="24438F1A"/>
    <w:rsid w:val="2454C6ED"/>
    <w:rsid w:val="24707F22"/>
    <w:rsid w:val="248675DC"/>
    <w:rsid w:val="248989DA"/>
    <w:rsid w:val="24928A54"/>
    <w:rsid w:val="24981F96"/>
    <w:rsid w:val="24A009D9"/>
    <w:rsid w:val="24ACB005"/>
    <w:rsid w:val="24C46ABC"/>
    <w:rsid w:val="24C6AA03"/>
    <w:rsid w:val="24C7FAA0"/>
    <w:rsid w:val="24D19272"/>
    <w:rsid w:val="24F093B2"/>
    <w:rsid w:val="24F23193"/>
    <w:rsid w:val="252B47DC"/>
    <w:rsid w:val="2540BF29"/>
    <w:rsid w:val="2547FDE4"/>
    <w:rsid w:val="2548DDA5"/>
    <w:rsid w:val="2559C379"/>
    <w:rsid w:val="25723A83"/>
    <w:rsid w:val="25AD5612"/>
    <w:rsid w:val="25D561A9"/>
    <w:rsid w:val="25DA1C09"/>
    <w:rsid w:val="25DFB1FB"/>
    <w:rsid w:val="25E85FEF"/>
    <w:rsid w:val="25F26D17"/>
    <w:rsid w:val="2609599D"/>
    <w:rsid w:val="260D5065"/>
    <w:rsid w:val="26269F23"/>
    <w:rsid w:val="26295740"/>
    <w:rsid w:val="263FC3BD"/>
    <w:rsid w:val="264D92F9"/>
    <w:rsid w:val="26561E24"/>
    <w:rsid w:val="265A0DA4"/>
    <w:rsid w:val="265BB28B"/>
    <w:rsid w:val="26635ACC"/>
    <w:rsid w:val="2666B384"/>
    <w:rsid w:val="2673D8FC"/>
    <w:rsid w:val="2673FBF5"/>
    <w:rsid w:val="26794CD2"/>
    <w:rsid w:val="267F2806"/>
    <w:rsid w:val="26870081"/>
    <w:rsid w:val="26A86AC6"/>
    <w:rsid w:val="26AE35DF"/>
    <w:rsid w:val="26CCCD9B"/>
    <w:rsid w:val="26D7B7BB"/>
    <w:rsid w:val="26E013B6"/>
    <w:rsid w:val="2702C438"/>
    <w:rsid w:val="270B60D7"/>
    <w:rsid w:val="270F80B3"/>
    <w:rsid w:val="271AF809"/>
    <w:rsid w:val="273F7EBB"/>
    <w:rsid w:val="275E6CC7"/>
    <w:rsid w:val="2785760B"/>
    <w:rsid w:val="279FF357"/>
    <w:rsid w:val="27B89F97"/>
    <w:rsid w:val="27BB59DA"/>
    <w:rsid w:val="27E3645F"/>
    <w:rsid w:val="27F31FDE"/>
    <w:rsid w:val="28132260"/>
    <w:rsid w:val="281B32F2"/>
    <w:rsid w:val="28576B51"/>
    <w:rsid w:val="2871B899"/>
    <w:rsid w:val="287D8561"/>
    <w:rsid w:val="28911F6D"/>
    <w:rsid w:val="289FE2BB"/>
    <w:rsid w:val="28A2036C"/>
    <w:rsid w:val="28AA6FD3"/>
    <w:rsid w:val="28AD9CB0"/>
    <w:rsid w:val="28C27438"/>
    <w:rsid w:val="28D6698E"/>
    <w:rsid w:val="28D68282"/>
    <w:rsid w:val="28EB3061"/>
    <w:rsid w:val="28EE9F10"/>
    <w:rsid w:val="290670DF"/>
    <w:rsid w:val="290AA0BD"/>
    <w:rsid w:val="290DA5AD"/>
    <w:rsid w:val="29256C41"/>
    <w:rsid w:val="29328E4D"/>
    <w:rsid w:val="293AD6B4"/>
    <w:rsid w:val="2941DD0C"/>
    <w:rsid w:val="294337FC"/>
    <w:rsid w:val="294511D5"/>
    <w:rsid w:val="295836FB"/>
    <w:rsid w:val="29588FC9"/>
    <w:rsid w:val="295F87CB"/>
    <w:rsid w:val="297A0BC9"/>
    <w:rsid w:val="298144AC"/>
    <w:rsid w:val="2983D64C"/>
    <w:rsid w:val="29AD6DCF"/>
    <w:rsid w:val="29D54972"/>
    <w:rsid w:val="29E2CBFB"/>
    <w:rsid w:val="29EA386B"/>
    <w:rsid w:val="2A132E4F"/>
    <w:rsid w:val="2A1386EF"/>
    <w:rsid w:val="2A14B634"/>
    <w:rsid w:val="2A228553"/>
    <w:rsid w:val="2A3729F8"/>
    <w:rsid w:val="2A37A203"/>
    <w:rsid w:val="2A4A2E38"/>
    <w:rsid w:val="2A646032"/>
    <w:rsid w:val="2A80BF03"/>
    <w:rsid w:val="2A868312"/>
    <w:rsid w:val="2A874625"/>
    <w:rsid w:val="2A8FD93E"/>
    <w:rsid w:val="2A90DF42"/>
    <w:rsid w:val="2AC30F2A"/>
    <w:rsid w:val="2AD936DC"/>
    <w:rsid w:val="2B4476F8"/>
    <w:rsid w:val="2B464AE5"/>
    <w:rsid w:val="2B4B9D4E"/>
    <w:rsid w:val="2B5202EC"/>
    <w:rsid w:val="2B524EC1"/>
    <w:rsid w:val="2B7F94A9"/>
    <w:rsid w:val="2B7FC920"/>
    <w:rsid w:val="2BA39F54"/>
    <w:rsid w:val="2BA467CF"/>
    <w:rsid w:val="2BAEF2C5"/>
    <w:rsid w:val="2BB24932"/>
    <w:rsid w:val="2BDAF310"/>
    <w:rsid w:val="2BDB31D1"/>
    <w:rsid w:val="2BDE6208"/>
    <w:rsid w:val="2BE0AF32"/>
    <w:rsid w:val="2BE210C7"/>
    <w:rsid w:val="2BE2792C"/>
    <w:rsid w:val="2BF399C3"/>
    <w:rsid w:val="2BFCDBF2"/>
    <w:rsid w:val="2C21716A"/>
    <w:rsid w:val="2C221D19"/>
    <w:rsid w:val="2C46CE38"/>
    <w:rsid w:val="2C566F66"/>
    <w:rsid w:val="2C60650D"/>
    <w:rsid w:val="2C770179"/>
    <w:rsid w:val="2C775FC5"/>
    <w:rsid w:val="2C964FE8"/>
    <w:rsid w:val="2C99FCB8"/>
    <w:rsid w:val="2C9ED700"/>
    <w:rsid w:val="2CBB2310"/>
    <w:rsid w:val="2CE4187B"/>
    <w:rsid w:val="2CEE3B44"/>
    <w:rsid w:val="2CF6484B"/>
    <w:rsid w:val="2D17D6FA"/>
    <w:rsid w:val="2D21A9EF"/>
    <w:rsid w:val="2D21ABAC"/>
    <w:rsid w:val="2D58197E"/>
    <w:rsid w:val="2D5A7D2E"/>
    <w:rsid w:val="2D607065"/>
    <w:rsid w:val="2D755B94"/>
    <w:rsid w:val="2D7C6450"/>
    <w:rsid w:val="2D8969C8"/>
    <w:rsid w:val="2D97ED9A"/>
    <w:rsid w:val="2DAFE944"/>
    <w:rsid w:val="2DBAF910"/>
    <w:rsid w:val="2DDD9E5E"/>
    <w:rsid w:val="2DF005D7"/>
    <w:rsid w:val="2DF2931A"/>
    <w:rsid w:val="2E0506D1"/>
    <w:rsid w:val="2E0AB37C"/>
    <w:rsid w:val="2E0B37B0"/>
    <w:rsid w:val="2E162DF2"/>
    <w:rsid w:val="2E1AFCBF"/>
    <w:rsid w:val="2E1BCEE6"/>
    <w:rsid w:val="2E39A280"/>
    <w:rsid w:val="2E45CAF8"/>
    <w:rsid w:val="2E5A573A"/>
    <w:rsid w:val="2E67624E"/>
    <w:rsid w:val="2E7A711B"/>
    <w:rsid w:val="2E82C737"/>
    <w:rsid w:val="2E873962"/>
    <w:rsid w:val="2E8B37B7"/>
    <w:rsid w:val="2EA6C5B8"/>
    <w:rsid w:val="2EBC271B"/>
    <w:rsid w:val="2ECC4253"/>
    <w:rsid w:val="2EE26806"/>
    <w:rsid w:val="2F023FC1"/>
    <w:rsid w:val="2F071C55"/>
    <w:rsid w:val="2F2053FB"/>
    <w:rsid w:val="2F3193DD"/>
    <w:rsid w:val="2F3DD234"/>
    <w:rsid w:val="2F588E1A"/>
    <w:rsid w:val="2F630AF1"/>
    <w:rsid w:val="2F6E88AF"/>
    <w:rsid w:val="2F727B57"/>
    <w:rsid w:val="2F8061BE"/>
    <w:rsid w:val="2F8618B9"/>
    <w:rsid w:val="2F86B0A1"/>
    <w:rsid w:val="2FA40FC9"/>
    <w:rsid w:val="2FA6604A"/>
    <w:rsid w:val="2FB61C6D"/>
    <w:rsid w:val="2FCE6521"/>
    <w:rsid w:val="2FCF44D6"/>
    <w:rsid w:val="2FE78818"/>
    <w:rsid w:val="2FECE6F2"/>
    <w:rsid w:val="2FFA98A4"/>
    <w:rsid w:val="30176DE8"/>
    <w:rsid w:val="301A1621"/>
    <w:rsid w:val="301B80DA"/>
    <w:rsid w:val="301BF168"/>
    <w:rsid w:val="30248B7D"/>
    <w:rsid w:val="302E7A29"/>
    <w:rsid w:val="302E88CC"/>
    <w:rsid w:val="3041B7A8"/>
    <w:rsid w:val="3066DD41"/>
    <w:rsid w:val="30698E45"/>
    <w:rsid w:val="309902D5"/>
    <w:rsid w:val="309F0822"/>
    <w:rsid w:val="30A0F9A8"/>
    <w:rsid w:val="30AE3266"/>
    <w:rsid w:val="30D381C7"/>
    <w:rsid w:val="30D3881F"/>
    <w:rsid w:val="30E62B30"/>
    <w:rsid w:val="30EC1CA8"/>
    <w:rsid w:val="30F09954"/>
    <w:rsid w:val="30F1685E"/>
    <w:rsid w:val="310CF449"/>
    <w:rsid w:val="3122646E"/>
    <w:rsid w:val="3140720D"/>
    <w:rsid w:val="3145F151"/>
    <w:rsid w:val="3154296C"/>
    <w:rsid w:val="3165B119"/>
    <w:rsid w:val="316BF1C1"/>
    <w:rsid w:val="3175F04C"/>
    <w:rsid w:val="3189601F"/>
    <w:rsid w:val="3191B033"/>
    <w:rsid w:val="319F6CA7"/>
    <w:rsid w:val="31A2675C"/>
    <w:rsid w:val="31AA9FBB"/>
    <w:rsid w:val="31AF5E4B"/>
    <w:rsid w:val="31B1B7E8"/>
    <w:rsid w:val="31B3443A"/>
    <w:rsid w:val="31D1F4DD"/>
    <w:rsid w:val="31E0A177"/>
    <w:rsid w:val="31EE7077"/>
    <w:rsid w:val="32114B22"/>
    <w:rsid w:val="322FE3E2"/>
    <w:rsid w:val="32318ABA"/>
    <w:rsid w:val="3238305C"/>
    <w:rsid w:val="323DED45"/>
    <w:rsid w:val="3247B125"/>
    <w:rsid w:val="32503223"/>
    <w:rsid w:val="325AAE9C"/>
    <w:rsid w:val="326899DF"/>
    <w:rsid w:val="327F78B9"/>
    <w:rsid w:val="32820CE7"/>
    <w:rsid w:val="328848FE"/>
    <w:rsid w:val="3289ED88"/>
    <w:rsid w:val="328A1A7B"/>
    <w:rsid w:val="32A85821"/>
    <w:rsid w:val="32AF0FF2"/>
    <w:rsid w:val="32CF98E7"/>
    <w:rsid w:val="32DBD40A"/>
    <w:rsid w:val="32E19E7A"/>
    <w:rsid w:val="32F8D232"/>
    <w:rsid w:val="33171D34"/>
    <w:rsid w:val="331AB715"/>
    <w:rsid w:val="33464F0D"/>
    <w:rsid w:val="3349A530"/>
    <w:rsid w:val="334B451D"/>
    <w:rsid w:val="33671D44"/>
    <w:rsid w:val="33931BEE"/>
    <w:rsid w:val="33933ABC"/>
    <w:rsid w:val="33A0C387"/>
    <w:rsid w:val="33AED691"/>
    <w:rsid w:val="33C3FD1C"/>
    <w:rsid w:val="33DEBD96"/>
    <w:rsid w:val="33E3819A"/>
    <w:rsid w:val="340200C9"/>
    <w:rsid w:val="342B70AC"/>
    <w:rsid w:val="343A3BCC"/>
    <w:rsid w:val="34475DD9"/>
    <w:rsid w:val="34545C62"/>
    <w:rsid w:val="345B543B"/>
    <w:rsid w:val="345E99B8"/>
    <w:rsid w:val="3462AFEF"/>
    <w:rsid w:val="347812CF"/>
    <w:rsid w:val="3493413D"/>
    <w:rsid w:val="349BFFB2"/>
    <w:rsid w:val="34A33271"/>
    <w:rsid w:val="34A902E7"/>
    <w:rsid w:val="34B0FDC4"/>
    <w:rsid w:val="34CEC0E3"/>
    <w:rsid w:val="34D1CB01"/>
    <w:rsid w:val="34DEB8B4"/>
    <w:rsid w:val="34DED433"/>
    <w:rsid w:val="34F9141A"/>
    <w:rsid w:val="35110F3C"/>
    <w:rsid w:val="35349A32"/>
    <w:rsid w:val="353A638B"/>
    <w:rsid w:val="353F343E"/>
    <w:rsid w:val="353F72E2"/>
    <w:rsid w:val="3545635D"/>
    <w:rsid w:val="3546B7FF"/>
    <w:rsid w:val="356A8CE6"/>
    <w:rsid w:val="3573128C"/>
    <w:rsid w:val="358C7603"/>
    <w:rsid w:val="35A73E85"/>
    <w:rsid w:val="35AE9648"/>
    <w:rsid w:val="35AEA73B"/>
    <w:rsid w:val="35B35DD5"/>
    <w:rsid w:val="35DB6F5B"/>
    <w:rsid w:val="35E521F2"/>
    <w:rsid w:val="360AEE18"/>
    <w:rsid w:val="3613E330"/>
    <w:rsid w:val="3624414D"/>
    <w:rsid w:val="36301668"/>
    <w:rsid w:val="3653FAAF"/>
    <w:rsid w:val="3658B751"/>
    <w:rsid w:val="365CFF44"/>
    <w:rsid w:val="36604623"/>
    <w:rsid w:val="367A800D"/>
    <w:rsid w:val="367F54BC"/>
    <w:rsid w:val="3693971E"/>
    <w:rsid w:val="36A1BCA8"/>
    <w:rsid w:val="36A6DC08"/>
    <w:rsid w:val="36B9165A"/>
    <w:rsid w:val="36C5B8B7"/>
    <w:rsid w:val="36C6D536"/>
    <w:rsid w:val="36CEC8C2"/>
    <w:rsid w:val="36DEE709"/>
    <w:rsid w:val="36E1C638"/>
    <w:rsid w:val="3720DA14"/>
    <w:rsid w:val="372F6D56"/>
    <w:rsid w:val="3739FE58"/>
    <w:rsid w:val="374C5F7F"/>
    <w:rsid w:val="37586E4C"/>
    <w:rsid w:val="3769B173"/>
    <w:rsid w:val="376D3030"/>
    <w:rsid w:val="378F0998"/>
    <w:rsid w:val="37977964"/>
    <w:rsid w:val="379F5943"/>
    <w:rsid w:val="37A3C6AB"/>
    <w:rsid w:val="37AFB792"/>
    <w:rsid w:val="37B1316C"/>
    <w:rsid w:val="37E500AC"/>
    <w:rsid w:val="37F5468C"/>
    <w:rsid w:val="37F66E37"/>
    <w:rsid w:val="38012BAE"/>
    <w:rsid w:val="382BB930"/>
    <w:rsid w:val="382CD22F"/>
    <w:rsid w:val="3845C1B5"/>
    <w:rsid w:val="384F7D8F"/>
    <w:rsid w:val="386ADDCA"/>
    <w:rsid w:val="387B7877"/>
    <w:rsid w:val="38A99B13"/>
    <w:rsid w:val="38BF6B23"/>
    <w:rsid w:val="38CC3A36"/>
    <w:rsid w:val="38EDDA0D"/>
    <w:rsid w:val="3900B9B8"/>
    <w:rsid w:val="39015293"/>
    <w:rsid w:val="39094BBD"/>
    <w:rsid w:val="39095261"/>
    <w:rsid w:val="39105DB3"/>
    <w:rsid w:val="39106C0A"/>
    <w:rsid w:val="3914B02F"/>
    <w:rsid w:val="39309079"/>
    <w:rsid w:val="394F40E5"/>
    <w:rsid w:val="395627F0"/>
    <w:rsid w:val="396266F6"/>
    <w:rsid w:val="3965D0AC"/>
    <w:rsid w:val="3969A4EE"/>
    <w:rsid w:val="396CD8F7"/>
    <w:rsid w:val="3973C70B"/>
    <w:rsid w:val="39927DD0"/>
    <w:rsid w:val="399DD9A3"/>
    <w:rsid w:val="39C060EF"/>
    <w:rsid w:val="39C7782A"/>
    <w:rsid w:val="39D02F16"/>
    <w:rsid w:val="39D38754"/>
    <w:rsid w:val="39E2D391"/>
    <w:rsid w:val="39F04FEA"/>
    <w:rsid w:val="3A083613"/>
    <w:rsid w:val="3A1203C2"/>
    <w:rsid w:val="3A184565"/>
    <w:rsid w:val="3A21A542"/>
    <w:rsid w:val="3A2B70F2"/>
    <w:rsid w:val="3A482464"/>
    <w:rsid w:val="3A60A8CE"/>
    <w:rsid w:val="3A60DC0B"/>
    <w:rsid w:val="3A61F511"/>
    <w:rsid w:val="3A6236B6"/>
    <w:rsid w:val="3A636131"/>
    <w:rsid w:val="3A8A345C"/>
    <w:rsid w:val="3A8BC0C7"/>
    <w:rsid w:val="3A986553"/>
    <w:rsid w:val="3AA97D50"/>
    <w:rsid w:val="3AB1E00C"/>
    <w:rsid w:val="3ACD7523"/>
    <w:rsid w:val="3AE7DCA0"/>
    <w:rsid w:val="3AEE2ECE"/>
    <w:rsid w:val="3AF496D7"/>
    <w:rsid w:val="3AF7090F"/>
    <w:rsid w:val="3AF8E2E2"/>
    <w:rsid w:val="3AFC3828"/>
    <w:rsid w:val="3AFCF69E"/>
    <w:rsid w:val="3AFD5305"/>
    <w:rsid w:val="3B01AE85"/>
    <w:rsid w:val="3B02680B"/>
    <w:rsid w:val="3B03CA52"/>
    <w:rsid w:val="3B0D8658"/>
    <w:rsid w:val="3B27FA07"/>
    <w:rsid w:val="3B2D837D"/>
    <w:rsid w:val="3B2EA023"/>
    <w:rsid w:val="3B3B45DC"/>
    <w:rsid w:val="3B4D21E8"/>
    <w:rsid w:val="3B8CC5D6"/>
    <w:rsid w:val="3B93DFE9"/>
    <w:rsid w:val="3B9CD276"/>
    <w:rsid w:val="3BAE7E75"/>
    <w:rsid w:val="3BB900A6"/>
    <w:rsid w:val="3BD52454"/>
    <w:rsid w:val="3BD5383F"/>
    <w:rsid w:val="3BE2FE64"/>
    <w:rsid w:val="3BE7C6B7"/>
    <w:rsid w:val="3BF3BF10"/>
    <w:rsid w:val="3BFDD5EE"/>
    <w:rsid w:val="3C01A0E7"/>
    <w:rsid w:val="3C167EC9"/>
    <w:rsid w:val="3C24247A"/>
    <w:rsid w:val="3C3653F2"/>
    <w:rsid w:val="3C3BC411"/>
    <w:rsid w:val="3C41FE5B"/>
    <w:rsid w:val="3C7D0FE5"/>
    <w:rsid w:val="3C8245F2"/>
    <w:rsid w:val="3C879B69"/>
    <w:rsid w:val="3CBA0A2C"/>
    <w:rsid w:val="3CBBD933"/>
    <w:rsid w:val="3CBE5FC9"/>
    <w:rsid w:val="3CC901E6"/>
    <w:rsid w:val="3D11E171"/>
    <w:rsid w:val="3D16E50E"/>
    <w:rsid w:val="3D3CF105"/>
    <w:rsid w:val="3D4B071B"/>
    <w:rsid w:val="3D514B33"/>
    <w:rsid w:val="3D59F6BC"/>
    <w:rsid w:val="3D6563E5"/>
    <w:rsid w:val="3D6684DB"/>
    <w:rsid w:val="3D7B3953"/>
    <w:rsid w:val="3D7B8072"/>
    <w:rsid w:val="3D7D5258"/>
    <w:rsid w:val="3DA0A4DB"/>
    <w:rsid w:val="3DC7F779"/>
    <w:rsid w:val="3DCF5F30"/>
    <w:rsid w:val="3DDB531B"/>
    <w:rsid w:val="3DF25A63"/>
    <w:rsid w:val="3E036CC7"/>
    <w:rsid w:val="3E296890"/>
    <w:rsid w:val="3E2E9F9E"/>
    <w:rsid w:val="3E38E873"/>
    <w:rsid w:val="3E3BAC5A"/>
    <w:rsid w:val="3E3EB7B2"/>
    <w:rsid w:val="3E5132B5"/>
    <w:rsid w:val="3E5D3AC0"/>
    <w:rsid w:val="3E61DA3C"/>
    <w:rsid w:val="3E7AAC0A"/>
    <w:rsid w:val="3E7E75AB"/>
    <w:rsid w:val="3E945273"/>
    <w:rsid w:val="3EAE3A8A"/>
    <w:rsid w:val="3EC77013"/>
    <w:rsid w:val="3EE49C12"/>
    <w:rsid w:val="3EF827AF"/>
    <w:rsid w:val="3EF9E668"/>
    <w:rsid w:val="3F129B86"/>
    <w:rsid w:val="3F19E79C"/>
    <w:rsid w:val="3F2EA373"/>
    <w:rsid w:val="3F3034C8"/>
    <w:rsid w:val="3F42D449"/>
    <w:rsid w:val="3F4AFABF"/>
    <w:rsid w:val="3F6564AC"/>
    <w:rsid w:val="3F663169"/>
    <w:rsid w:val="3F6FE353"/>
    <w:rsid w:val="3F7B50CB"/>
    <w:rsid w:val="3F81B34B"/>
    <w:rsid w:val="3F84C775"/>
    <w:rsid w:val="3F98C895"/>
    <w:rsid w:val="3FA0BA7C"/>
    <w:rsid w:val="3FAEE0F2"/>
    <w:rsid w:val="3FB15863"/>
    <w:rsid w:val="3FD969AC"/>
    <w:rsid w:val="3FDC3026"/>
    <w:rsid w:val="3FDF184D"/>
    <w:rsid w:val="3FE55B73"/>
    <w:rsid w:val="3FF06CA7"/>
    <w:rsid w:val="4008D416"/>
    <w:rsid w:val="4010C0BC"/>
    <w:rsid w:val="4020B344"/>
    <w:rsid w:val="404C3E74"/>
    <w:rsid w:val="4052DF77"/>
    <w:rsid w:val="4058471A"/>
    <w:rsid w:val="405BCA2D"/>
    <w:rsid w:val="406AC06A"/>
    <w:rsid w:val="406B9E54"/>
    <w:rsid w:val="407A1408"/>
    <w:rsid w:val="407CBAED"/>
    <w:rsid w:val="40C17A75"/>
    <w:rsid w:val="40D25E12"/>
    <w:rsid w:val="40F47BA9"/>
    <w:rsid w:val="40FF9677"/>
    <w:rsid w:val="410D53BE"/>
    <w:rsid w:val="4117A4D2"/>
    <w:rsid w:val="41263328"/>
    <w:rsid w:val="412DDD2F"/>
    <w:rsid w:val="4151275A"/>
    <w:rsid w:val="415565F4"/>
    <w:rsid w:val="4168D9E4"/>
    <w:rsid w:val="417A2B6E"/>
    <w:rsid w:val="417D48AA"/>
    <w:rsid w:val="41831CB4"/>
    <w:rsid w:val="4184464A"/>
    <w:rsid w:val="41884A6C"/>
    <w:rsid w:val="4196D61B"/>
    <w:rsid w:val="41A63DC2"/>
    <w:rsid w:val="41C00237"/>
    <w:rsid w:val="41D0BC42"/>
    <w:rsid w:val="41EB0978"/>
    <w:rsid w:val="41FAA3E5"/>
    <w:rsid w:val="420CA1F5"/>
    <w:rsid w:val="42570346"/>
    <w:rsid w:val="4271392F"/>
    <w:rsid w:val="4278317A"/>
    <w:rsid w:val="4279C27B"/>
    <w:rsid w:val="4295ECDC"/>
    <w:rsid w:val="42972B98"/>
    <w:rsid w:val="429B4353"/>
    <w:rsid w:val="42A1A472"/>
    <w:rsid w:val="42A3F8B8"/>
    <w:rsid w:val="42A6E653"/>
    <w:rsid w:val="42A9241F"/>
    <w:rsid w:val="42AE23FB"/>
    <w:rsid w:val="42BB1386"/>
    <w:rsid w:val="42CBE1D8"/>
    <w:rsid w:val="42CD58E1"/>
    <w:rsid w:val="42E12B61"/>
    <w:rsid w:val="42E7B4F0"/>
    <w:rsid w:val="42FECA1C"/>
    <w:rsid w:val="43052552"/>
    <w:rsid w:val="430705D3"/>
    <w:rsid w:val="430D8FB3"/>
    <w:rsid w:val="430ED89F"/>
    <w:rsid w:val="43126492"/>
    <w:rsid w:val="43380258"/>
    <w:rsid w:val="4358FA30"/>
    <w:rsid w:val="438CBF06"/>
    <w:rsid w:val="43AF3418"/>
    <w:rsid w:val="43AF7A32"/>
    <w:rsid w:val="43B26353"/>
    <w:rsid w:val="43C427EE"/>
    <w:rsid w:val="43C572F6"/>
    <w:rsid w:val="43DAD392"/>
    <w:rsid w:val="43DC8CD2"/>
    <w:rsid w:val="43EC8DBC"/>
    <w:rsid w:val="43EF435F"/>
    <w:rsid w:val="43F44172"/>
    <w:rsid w:val="43F6B068"/>
    <w:rsid w:val="43FAA0DD"/>
    <w:rsid w:val="440888F1"/>
    <w:rsid w:val="4411B435"/>
    <w:rsid w:val="442F6E9C"/>
    <w:rsid w:val="443CD73F"/>
    <w:rsid w:val="44484D77"/>
    <w:rsid w:val="445181B7"/>
    <w:rsid w:val="445A751B"/>
    <w:rsid w:val="445D258E"/>
    <w:rsid w:val="4466C502"/>
    <w:rsid w:val="4476B9EF"/>
    <w:rsid w:val="447CE9E4"/>
    <w:rsid w:val="448D06B6"/>
    <w:rsid w:val="44C30AFE"/>
    <w:rsid w:val="44C8A9DB"/>
    <w:rsid w:val="44C9D9A5"/>
    <w:rsid w:val="44CC195B"/>
    <w:rsid w:val="44D1102F"/>
    <w:rsid w:val="44D38BDC"/>
    <w:rsid w:val="44DB0F5E"/>
    <w:rsid w:val="44F23DA7"/>
    <w:rsid w:val="44FA924C"/>
    <w:rsid w:val="44FBD3F3"/>
    <w:rsid w:val="45106DFC"/>
    <w:rsid w:val="4524A30A"/>
    <w:rsid w:val="4530F650"/>
    <w:rsid w:val="453865EB"/>
    <w:rsid w:val="454A3EDD"/>
    <w:rsid w:val="454A483C"/>
    <w:rsid w:val="45538F23"/>
    <w:rsid w:val="4558A039"/>
    <w:rsid w:val="456590CD"/>
    <w:rsid w:val="4566730E"/>
    <w:rsid w:val="45D783B0"/>
    <w:rsid w:val="45E14809"/>
    <w:rsid w:val="4604F5B5"/>
    <w:rsid w:val="4617270A"/>
    <w:rsid w:val="461C93E2"/>
    <w:rsid w:val="461CD2C6"/>
    <w:rsid w:val="46248CE0"/>
    <w:rsid w:val="46282EA2"/>
    <w:rsid w:val="4644D35F"/>
    <w:rsid w:val="464F79BA"/>
    <w:rsid w:val="465AA5B5"/>
    <w:rsid w:val="4668E124"/>
    <w:rsid w:val="466DBF07"/>
    <w:rsid w:val="468534BC"/>
    <w:rsid w:val="468C3492"/>
    <w:rsid w:val="4695A040"/>
    <w:rsid w:val="46A7404B"/>
    <w:rsid w:val="46C713B8"/>
    <w:rsid w:val="46D029E0"/>
    <w:rsid w:val="46D2B086"/>
    <w:rsid w:val="46D7E0ED"/>
    <w:rsid w:val="46F4C759"/>
    <w:rsid w:val="470C1355"/>
    <w:rsid w:val="471154CF"/>
    <w:rsid w:val="472B3F7B"/>
    <w:rsid w:val="473775B0"/>
    <w:rsid w:val="474015E8"/>
    <w:rsid w:val="474100AC"/>
    <w:rsid w:val="474B4BDD"/>
    <w:rsid w:val="47576BC4"/>
    <w:rsid w:val="4764546D"/>
    <w:rsid w:val="477E5112"/>
    <w:rsid w:val="4799CDE8"/>
    <w:rsid w:val="47A3A164"/>
    <w:rsid w:val="47A52422"/>
    <w:rsid w:val="47B21908"/>
    <w:rsid w:val="47BBA7BB"/>
    <w:rsid w:val="47BBF170"/>
    <w:rsid w:val="47BD0C5C"/>
    <w:rsid w:val="47C0F9F0"/>
    <w:rsid w:val="47D4D80E"/>
    <w:rsid w:val="47E18DDC"/>
    <w:rsid w:val="47E4F729"/>
    <w:rsid w:val="47F0DB63"/>
    <w:rsid w:val="47F36D64"/>
    <w:rsid w:val="47F6A7A7"/>
    <w:rsid w:val="47FDE1B3"/>
    <w:rsid w:val="4817373E"/>
    <w:rsid w:val="481D8F2D"/>
    <w:rsid w:val="4820840A"/>
    <w:rsid w:val="4822B59B"/>
    <w:rsid w:val="48418C4E"/>
    <w:rsid w:val="484CD27D"/>
    <w:rsid w:val="48552160"/>
    <w:rsid w:val="486524A6"/>
    <w:rsid w:val="4888AB6E"/>
    <w:rsid w:val="48974B90"/>
    <w:rsid w:val="48997099"/>
    <w:rsid w:val="48B2F5C3"/>
    <w:rsid w:val="48C5DFDF"/>
    <w:rsid w:val="48DA948E"/>
    <w:rsid w:val="490780A3"/>
    <w:rsid w:val="490E8B03"/>
    <w:rsid w:val="491CADF7"/>
    <w:rsid w:val="492FE1CB"/>
    <w:rsid w:val="4932100C"/>
    <w:rsid w:val="494441C8"/>
    <w:rsid w:val="494EF52F"/>
    <w:rsid w:val="496F279D"/>
    <w:rsid w:val="496F32AA"/>
    <w:rsid w:val="4971CC26"/>
    <w:rsid w:val="49741150"/>
    <w:rsid w:val="497BE4DC"/>
    <w:rsid w:val="497C5A6D"/>
    <w:rsid w:val="49820184"/>
    <w:rsid w:val="4984B629"/>
    <w:rsid w:val="499A6E3E"/>
    <w:rsid w:val="49A021BB"/>
    <w:rsid w:val="49A94C9C"/>
    <w:rsid w:val="49B0C430"/>
    <w:rsid w:val="49C693F4"/>
    <w:rsid w:val="49EBFD36"/>
    <w:rsid w:val="49F72855"/>
    <w:rsid w:val="49F88706"/>
    <w:rsid w:val="4A0456A4"/>
    <w:rsid w:val="4A07B81C"/>
    <w:rsid w:val="4A0AA910"/>
    <w:rsid w:val="4A0C641A"/>
    <w:rsid w:val="4A154216"/>
    <w:rsid w:val="4A18AEC2"/>
    <w:rsid w:val="4A24328C"/>
    <w:rsid w:val="4A5AC3A5"/>
    <w:rsid w:val="4A6E8236"/>
    <w:rsid w:val="4A95A7A2"/>
    <w:rsid w:val="4A96603B"/>
    <w:rsid w:val="4A972C7B"/>
    <w:rsid w:val="4AA69D73"/>
    <w:rsid w:val="4AB21374"/>
    <w:rsid w:val="4AE86679"/>
    <w:rsid w:val="4AF18516"/>
    <w:rsid w:val="4AF2D922"/>
    <w:rsid w:val="4B07A792"/>
    <w:rsid w:val="4B135A92"/>
    <w:rsid w:val="4B1E3F4E"/>
    <w:rsid w:val="4B200E35"/>
    <w:rsid w:val="4B2374D3"/>
    <w:rsid w:val="4B2C62EF"/>
    <w:rsid w:val="4B481C96"/>
    <w:rsid w:val="4B601355"/>
    <w:rsid w:val="4B8A4928"/>
    <w:rsid w:val="4B8EA7F8"/>
    <w:rsid w:val="4B90ACA7"/>
    <w:rsid w:val="4B9DEE5E"/>
    <w:rsid w:val="4BB6CC5D"/>
    <w:rsid w:val="4BB989C0"/>
    <w:rsid w:val="4BCDB81A"/>
    <w:rsid w:val="4C1296AF"/>
    <w:rsid w:val="4C1949FA"/>
    <w:rsid w:val="4C34366A"/>
    <w:rsid w:val="4C385AC5"/>
    <w:rsid w:val="4C4ED30D"/>
    <w:rsid w:val="4C8A4F38"/>
    <w:rsid w:val="4C8D01EA"/>
    <w:rsid w:val="4C9B2A62"/>
    <w:rsid w:val="4CAFAE5C"/>
    <w:rsid w:val="4CCA0CBE"/>
    <w:rsid w:val="4CCEA969"/>
    <w:rsid w:val="4CE5488B"/>
    <w:rsid w:val="4CEB7507"/>
    <w:rsid w:val="4CEE5851"/>
    <w:rsid w:val="4CF1011D"/>
    <w:rsid w:val="4CF3DA07"/>
    <w:rsid w:val="4D0630F0"/>
    <w:rsid w:val="4D0AFA45"/>
    <w:rsid w:val="4D2EF578"/>
    <w:rsid w:val="4D357371"/>
    <w:rsid w:val="4D444894"/>
    <w:rsid w:val="4D4F4988"/>
    <w:rsid w:val="4D912A83"/>
    <w:rsid w:val="4DB23910"/>
    <w:rsid w:val="4DC5DC07"/>
    <w:rsid w:val="4DE9D349"/>
    <w:rsid w:val="4DF40970"/>
    <w:rsid w:val="4E1147B5"/>
    <w:rsid w:val="4E1FE13E"/>
    <w:rsid w:val="4E3CA082"/>
    <w:rsid w:val="4E747436"/>
    <w:rsid w:val="4E88A132"/>
    <w:rsid w:val="4E8BA78D"/>
    <w:rsid w:val="4E912293"/>
    <w:rsid w:val="4E9FEABF"/>
    <w:rsid w:val="4EA02E52"/>
    <w:rsid w:val="4EBFDA9E"/>
    <w:rsid w:val="4EC88894"/>
    <w:rsid w:val="4ECFCA76"/>
    <w:rsid w:val="4EDDC5BE"/>
    <w:rsid w:val="4EF82571"/>
    <w:rsid w:val="4EFDAB14"/>
    <w:rsid w:val="4EFE74F5"/>
    <w:rsid w:val="4F210828"/>
    <w:rsid w:val="4F334D62"/>
    <w:rsid w:val="4F33F750"/>
    <w:rsid w:val="4F498365"/>
    <w:rsid w:val="4F4C3B23"/>
    <w:rsid w:val="4F53B82E"/>
    <w:rsid w:val="4F595D8E"/>
    <w:rsid w:val="4F6699EC"/>
    <w:rsid w:val="4F6FFAE8"/>
    <w:rsid w:val="4F7F17E8"/>
    <w:rsid w:val="4F804321"/>
    <w:rsid w:val="4FB150CA"/>
    <w:rsid w:val="4FBD7BEA"/>
    <w:rsid w:val="4FC6C325"/>
    <w:rsid w:val="4FD365C8"/>
    <w:rsid w:val="4FD44101"/>
    <w:rsid w:val="4FDBC98B"/>
    <w:rsid w:val="4FDD4F0A"/>
    <w:rsid w:val="4FE78DD1"/>
    <w:rsid w:val="50122C48"/>
    <w:rsid w:val="5017524E"/>
    <w:rsid w:val="5028C838"/>
    <w:rsid w:val="504F1EDE"/>
    <w:rsid w:val="5052E58B"/>
    <w:rsid w:val="5057838C"/>
    <w:rsid w:val="505C7ED9"/>
    <w:rsid w:val="5065E786"/>
    <w:rsid w:val="5067EE13"/>
    <w:rsid w:val="5073370A"/>
    <w:rsid w:val="50878B4F"/>
    <w:rsid w:val="508F3299"/>
    <w:rsid w:val="508FFEF0"/>
    <w:rsid w:val="5092787D"/>
    <w:rsid w:val="509DBA6F"/>
    <w:rsid w:val="50BB65DD"/>
    <w:rsid w:val="50BF0430"/>
    <w:rsid w:val="50C37C50"/>
    <w:rsid w:val="50CD9C4D"/>
    <w:rsid w:val="50CFC8B6"/>
    <w:rsid w:val="50D2AB8A"/>
    <w:rsid w:val="50ED424A"/>
    <w:rsid w:val="50EE1DF6"/>
    <w:rsid w:val="50FC7CCF"/>
    <w:rsid w:val="51032EEB"/>
    <w:rsid w:val="51042294"/>
    <w:rsid w:val="51082ECD"/>
    <w:rsid w:val="510DD86F"/>
    <w:rsid w:val="51132DDC"/>
    <w:rsid w:val="51203043"/>
    <w:rsid w:val="513D34EA"/>
    <w:rsid w:val="513DBF40"/>
    <w:rsid w:val="51403843"/>
    <w:rsid w:val="5143DE79"/>
    <w:rsid w:val="51474EB4"/>
    <w:rsid w:val="51499A2E"/>
    <w:rsid w:val="51500CA4"/>
    <w:rsid w:val="5155A78E"/>
    <w:rsid w:val="5158A14B"/>
    <w:rsid w:val="51614B3A"/>
    <w:rsid w:val="516A463A"/>
    <w:rsid w:val="516D582B"/>
    <w:rsid w:val="517CC237"/>
    <w:rsid w:val="5194CFA3"/>
    <w:rsid w:val="51C0374C"/>
    <w:rsid w:val="51D314D7"/>
    <w:rsid w:val="51D5727E"/>
    <w:rsid w:val="51E5D828"/>
    <w:rsid w:val="51F76FBF"/>
    <w:rsid w:val="520FA2E7"/>
    <w:rsid w:val="521EA8E3"/>
    <w:rsid w:val="52207A7D"/>
    <w:rsid w:val="522132BD"/>
    <w:rsid w:val="522FEA78"/>
    <w:rsid w:val="5240D934"/>
    <w:rsid w:val="525C982D"/>
    <w:rsid w:val="52693DDD"/>
    <w:rsid w:val="527D57CA"/>
    <w:rsid w:val="52805B93"/>
    <w:rsid w:val="5283CC56"/>
    <w:rsid w:val="5283E014"/>
    <w:rsid w:val="52943E88"/>
    <w:rsid w:val="52A4DC2C"/>
    <w:rsid w:val="52AEFE3D"/>
    <w:rsid w:val="52B4372D"/>
    <w:rsid w:val="52B846E6"/>
    <w:rsid w:val="52C2EC89"/>
    <w:rsid w:val="52C3B035"/>
    <w:rsid w:val="52E5DB7C"/>
    <w:rsid w:val="52E854EE"/>
    <w:rsid w:val="52F767E2"/>
    <w:rsid w:val="530C2B8D"/>
    <w:rsid w:val="5319F160"/>
    <w:rsid w:val="532592E2"/>
    <w:rsid w:val="533428C1"/>
    <w:rsid w:val="533EDCA7"/>
    <w:rsid w:val="53463760"/>
    <w:rsid w:val="534942E2"/>
    <w:rsid w:val="535E0591"/>
    <w:rsid w:val="5360BE78"/>
    <w:rsid w:val="537C16A2"/>
    <w:rsid w:val="538C478E"/>
    <w:rsid w:val="538E33D9"/>
    <w:rsid w:val="53994209"/>
    <w:rsid w:val="53BB9854"/>
    <w:rsid w:val="53BC9E3C"/>
    <w:rsid w:val="53C2FC44"/>
    <w:rsid w:val="53CD6266"/>
    <w:rsid w:val="53CE044F"/>
    <w:rsid w:val="53D42026"/>
    <w:rsid w:val="53E106D1"/>
    <w:rsid w:val="53E1F4B5"/>
    <w:rsid w:val="53EFB369"/>
    <w:rsid w:val="53F1F946"/>
    <w:rsid w:val="5400BC40"/>
    <w:rsid w:val="540B67B1"/>
    <w:rsid w:val="540DC51C"/>
    <w:rsid w:val="541B4269"/>
    <w:rsid w:val="541DAAFC"/>
    <w:rsid w:val="54341394"/>
    <w:rsid w:val="5436C87C"/>
    <w:rsid w:val="544EC8B8"/>
    <w:rsid w:val="544F4F8B"/>
    <w:rsid w:val="5456E65F"/>
    <w:rsid w:val="5458A8DF"/>
    <w:rsid w:val="5471DED4"/>
    <w:rsid w:val="548137AE"/>
    <w:rsid w:val="54824F01"/>
    <w:rsid w:val="54845B41"/>
    <w:rsid w:val="54AB92EA"/>
    <w:rsid w:val="54B09FFB"/>
    <w:rsid w:val="54B7C4BF"/>
    <w:rsid w:val="54CA4278"/>
    <w:rsid w:val="54CEEE31"/>
    <w:rsid w:val="54D8DFD4"/>
    <w:rsid w:val="54DB649B"/>
    <w:rsid w:val="54DDA8BB"/>
    <w:rsid w:val="54E905A5"/>
    <w:rsid w:val="550137A2"/>
    <w:rsid w:val="5505F385"/>
    <w:rsid w:val="552A3B3D"/>
    <w:rsid w:val="553D2D9F"/>
    <w:rsid w:val="55418E0C"/>
    <w:rsid w:val="554E6B96"/>
    <w:rsid w:val="55561036"/>
    <w:rsid w:val="55630C6C"/>
    <w:rsid w:val="55710197"/>
    <w:rsid w:val="557EF4F9"/>
    <w:rsid w:val="55A128BC"/>
    <w:rsid w:val="55A4B301"/>
    <w:rsid w:val="55E22A29"/>
    <w:rsid w:val="55EC6CCB"/>
    <w:rsid w:val="55EFC82E"/>
    <w:rsid w:val="55FC7077"/>
    <w:rsid w:val="560EB805"/>
    <w:rsid w:val="5629FFDA"/>
    <w:rsid w:val="56368FA7"/>
    <w:rsid w:val="56456AAD"/>
    <w:rsid w:val="566049FE"/>
    <w:rsid w:val="5669E3B5"/>
    <w:rsid w:val="568193F0"/>
    <w:rsid w:val="568585A5"/>
    <w:rsid w:val="56985219"/>
    <w:rsid w:val="56A2A817"/>
    <w:rsid w:val="56BB05F2"/>
    <w:rsid w:val="56CAE1F9"/>
    <w:rsid w:val="56D364B7"/>
    <w:rsid w:val="56EA6528"/>
    <w:rsid w:val="56F7D3BD"/>
    <w:rsid w:val="572404DC"/>
    <w:rsid w:val="5742DE46"/>
    <w:rsid w:val="5747C580"/>
    <w:rsid w:val="575B3654"/>
    <w:rsid w:val="5767AFAB"/>
    <w:rsid w:val="576916CE"/>
    <w:rsid w:val="576BA144"/>
    <w:rsid w:val="5778005B"/>
    <w:rsid w:val="577E9D99"/>
    <w:rsid w:val="578CE94B"/>
    <w:rsid w:val="578D9418"/>
    <w:rsid w:val="5791329F"/>
    <w:rsid w:val="57924132"/>
    <w:rsid w:val="57937815"/>
    <w:rsid w:val="57A11253"/>
    <w:rsid w:val="57B8011E"/>
    <w:rsid w:val="57BF29BE"/>
    <w:rsid w:val="57EAB0B9"/>
    <w:rsid w:val="57EF9C07"/>
    <w:rsid w:val="57F6565D"/>
    <w:rsid w:val="582D5A6B"/>
    <w:rsid w:val="58404DC1"/>
    <w:rsid w:val="584C2A2E"/>
    <w:rsid w:val="58608C40"/>
    <w:rsid w:val="5863781D"/>
    <w:rsid w:val="586B1697"/>
    <w:rsid w:val="58B565D8"/>
    <w:rsid w:val="58C51DB0"/>
    <w:rsid w:val="58D77118"/>
    <w:rsid w:val="591CFB2D"/>
    <w:rsid w:val="59222972"/>
    <w:rsid w:val="592BB5B8"/>
    <w:rsid w:val="5936A5EF"/>
    <w:rsid w:val="59424CAC"/>
    <w:rsid w:val="594FC52C"/>
    <w:rsid w:val="596C81AB"/>
    <w:rsid w:val="596E1A77"/>
    <w:rsid w:val="596F356C"/>
    <w:rsid w:val="597547ED"/>
    <w:rsid w:val="59A53A66"/>
    <w:rsid w:val="59AEE988"/>
    <w:rsid w:val="59B4CB06"/>
    <w:rsid w:val="59C3810B"/>
    <w:rsid w:val="59CCC3E8"/>
    <w:rsid w:val="59D07E7B"/>
    <w:rsid w:val="59E0D14D"/>
    <w:rsid w:val="59E25694"/>
    <w:rsid w:val="59EA662F"/>
    <w:rsid w:val="59EF9620"/>
    <w:rsid w:val="59F72789"/>
    <w:rsid w:val="5A0AE5CE"/>
    <w:rsid w:val="5A0C794C"/>
    <w:rsid w:val="5A2BA355"/>
    <w:rsid w:val="5A3FBADE"/>
    <w:rsid w:val="5A4752D6"/>
    <w:rsid w:val="5A4E8944"/>
    <w:rsid w:val="5A56AC8E"/>
    <w:rsid w:val="5A75A92A"/>
    <w:rsid w:val="5A7AC762"/>
    <w:rsid w:val="5A84504E"/>
    <w:rsid w:val="5A87009C"/>
    <w:rsid w:val="5A8E65AF"/>
    <w:rsid w:val="5A9A5238"/>
    <w:rsid w:val="5A9DC455"/>
    <w:rsid w:val="5AA24B7E"/>
    <w:rsid w:val="5AA4D8BC"/>
    <w:rsid w:val="5AC9D0EC"/>
    <w:rsid w:val="5AD26FE9"/>
    <w:rsid w:val="5AD2D6C2"/>
    <w:rsid w:val="5ADBB729"/>
    <w:rsid w:val="5AEA52D0"/>
    <w:rsid w:val="5AF83DBD"/>
    <w:rsid w:val="5B2FBD56"/>
    <w:rsid w:val="5B34D524"/>
    <w:rsid w:val="5B487435"/>
    <w:rsid w:val="5B55F438"/>
    <w:rsid w:val="5B60462A"/>
    <w:rsid w:val="5B60880E"/>
    <w:rsid w:val="5B64B524"/>
    <w:rsid w:val="5B64E916"/>
    <w:rsid w:val="5B679E32"/>
    <w:rsid w:val="5B7498E1"/>
    <w:rsid w:val="5B763A48"/>
    <w:rsid w:val="5B7BB0AE"/>
    <w:rsid w:val="5B80FC06"/>
    <w:rsid w:val="5B85B0A9"/>
    <w:rsid w:val="5B90E026"/>
    <w:rsid w:val="5BB71E5B"/>
    <w:rsid w:val="5BCAA3E3"/>
    <w:rsid w:val="5BCAD18A"/>
    <w:rsid w:val="5BDEE0B4"/>
    <w:rsid w:val="5C0AF406"/>
    <w:rsid w:val="5C1908B5"/>
    <w:rsid w:val="5C1A71FB"/>
    <w:rsid w:val="5C318B7A"/>
    <w:rsid w:val="5C4C1D9F"/>
    <w:rsid w:val="5C4FD66E"/>
    <w:rsid w:val="5C539A29"/>
    <w:rsid w:val="5C676D5E"/>
    <w:rsid w:val="5C73F43F"/>
    <w:rsid w:val="5C8DA896"/>
    <w:rsid w:val="5C9DCC14"/>
    <w:rsid w:val="5CB2A55D"/>
    <w:rsid w:val="5CBB8F0E"/>
    <w:rsid w:val="5CBE53CB"/>
    <w:rsid w:val="5CECFA31"/>
    <w:rsid w:val="5D117425"/>
    <w:rsid w:val="5D18D9B1"/>
    <w:rsid w:val="5D1B0139"/>
    <w:rsid w:val="5D27D244"/>
    <w:rsid w:val="5D38B9F8"/>
    <w:rsid w:val="5D3FD6F6"/>
    <w:rsid w:val="5D46B243"/>
    <w:rsid w:val="5D4E0A07"/>
    <w:rsid w:val="5D57F087"/>
    <w:rsid w:val="5D6C68BD"/>
    <w:rsid w:val="5D77DDB7"/>
    <w:rsid w:val="5D78CC07"/>
    <w:rsid w:val="5D7FE16B"/>
    <w:rsid w:val="5D881676"/>
    <w:rsid w:val="5D9D3147"/>
    <w:rsid w:val="5DA3F5F2"/>
    <w:rsid w:val="5DA64A3D"/>
    <w:rsid w:val="5DB66309"/>
    <w:rsid w:val="5DBDCC6E"/>
    <w:rsid w:val="5DC3BD54"/>
    <w:rsid w:val="5DD6635C"/>
    <w:rsid w:val="5DDCB33D"/>
    <w:rsid w:val="5DEC8653"/>
    <w:rsid w:val="5DEF6777"/>
    <w:rsid w:val="5DEFCEA7"/>
    <w:rsid w:val="5E06DAF0"/>
    <w:rsid w:val="5E1A9ED4"/>
    <w:rsid w:val="5E2FE8AE"/>
    <w:rsid w:val="5E3D934C"/>
    <w:rsid w:val="5E3F51DB"/>
    <w:rsid w:val="5E551283"/>
    <w:rsid w:val="5E764CE1"/>
    <w:rsid w:val="5E87E343"/>
    <w:rsid w:val="5E88157B"/>
    <w:rsid w:val="5E90A0E4"/>
    <w:rsid w:val="5EB33647"/>
    <w:rsid w:val="5EB8B0F9"/>
    <w:rsid w:val="5EBC5773"/>
    <w:rsid w:val="5EBE7A45"/>
    <w:rsid w:val="5ED54414"/>
    <w:rsid w:val="5EDD0D88"/>
    <w:rsid w:val="5EDE884D"/>
    <w:rsid w:val="5EF81FED"/>
    <w:rsid w:val="5F000E41"/>
    <w:rsid w:val="5F149C68"/>
    <w:rsid w:val="5F1E7250"/>
    <w:rsid w:val="5F2E8078"/>
    <w:rsid w:val="5F316E80"/>
    <w:rsid w:val="5F68CCB7"/>
    <w:rsid w:val="5F6E2342"/>
    <w:rsid w:val="5F8A0DE0"/>
    <w:rsid w:val="5F99440A"/>
    <w:rsid w:val="5FAAB43F"/>
    <w:rsid w:val="5FC2E478"/>
    <w:rsid w:val="5FDBF506"/>
    <w:rsid w:val="5FE67520"/>
    <w:rsid w:val="5FECEB41"/>
    <w:rsid w:val="5FFA8023"/>
    <w:rsid w:val="5FFC7E8E"/>
    <w:rsid w:val="6005840A"/>
    <w:rsid w:val="6005E86E"/>
    <w:rsid w:val="601BE880"/>
    <w:rsid w:val="602D01F0"/>
    <w:rsid w:val="602D3C45"/>
    <w:rsid w:val="6058C263"/>
    <w:rsid w:val="607BF41C"/>
    <w:rsid w:val="607E28F4"/>
    <w:rsid w:val="60865BCC"/>
    <w:rsid w:val="6088DDDA"/>
    <w:rsid w:val="609581E3"/>
    <w:rsid w:val="6099239E"/>
    <w:rsid w:val="60AA6176"/>
    <w:rsid w:val="60B06CC9"/>
    <w:rsid w:val="60C3E365"/>
    <w:rsid w:val="60D2362C"/>
    <w:rsid w:val="60DA6934"/>
    <w:rsid w:val="60EF0793"/>
    <w:rsid w:val="610F1F9A"/>
    <w:rsid w:val="611B12BD"/>
    <w:rsid w:val="61285DF9"/>
    <w:rsid w:val="61335235"/>
    <w:rsid w:val="618948AF"/>
    <w:rsid w:val="61A49F6C"/>
    <w:rsid w:val="61B0D7A0"/>
    <w:rsid w:val="61B5D5DB"/>
    <w:rsid w:val="61DFF1B9"/>
    <w:rsid w:val="61E22670"/>
    <w:rsid w:val="6203097A"/>
    <w:rsid w:val="62170B88"/>
    <w:rsid w:val="621A4506"/>
    <w:rsid w:val="62298D3D"/>
    <w:rsid w:val="622CAB7F"/>
    <w:rsid w:val="62357EC9"/>
    <w:rsid w:val="62436D74"/>
    <w:rsid w:val="6244F1FD"/>
    <w:rsid w:val="624FA7B8"/>
    <w:rsid w:val="626D98BB"/>
    <w:rsid w:val="62754943"/>
    <w:rsid w:val="6275AA15"/>
    <w:rsid w:val="62824DDD"/>
    <w:rsid w:val="6289F6B4"/>
    <w:rsid w:val="628C3BAF"/>
    <w:rsid w:val="629A40CD"/>
    <w:rsid w:val="629A5E6F"/>
    <w:rsid w:val="629BDE4A"/>
    <w:rsid w:val="62A55374"/>
    <w:rsid w:val="62A7C97E"/>
    <w:rsid w:val="62B1B64D"/>
    <w:rsid w:val="62B40D2A"/>
    <w:rsid w:val="62D25589"/>
    <w:rsid w:val="630A2058"/>
    <w:rsid w:val="630B85AB"/>
    <w:rsid w:val="6318A9E3"/>
    <w:rsid w:val="631A6D1A"/>
    <w:rsid w:val="6322785E"/>
    <w:rsid w:val="63278202"/>
    <w:rsid w:val="63284E1A"/>
    <w:rsid w:val="632F58E2"/>
    <w:rsid w:val="63363E9C"/>
    <w:rsid w:val="634A2443"/>
    <w:rsid w:val="6376B6F7"/>
    <w:rsid w:val="6380B6B1"/>
    <w:rsid w:val="6380EAD4"/>
    <w:rsid w:val="63833A35"/>
    <w:rsid w:val="6394A7E9"/>
    <w:rsid w:val="63BCEAF1"/>
    <w:rsid w:val="63C7FB57"/>
    <w:rsid w:val="63CD8652"/>
    <w:rsid w:val="63CEC858"/>
    <w:rsid w:val="63DBF913"/>
    <w:rsid w:val="63E431E5"/>
    <w:rsid w:val="63E438E0"/>
    <w:rsid w:val="63F87595"/>
    <w:rsid w:val="6401CB5F"/>
    <w:rsid w:val="6417783E"/>
    <w:rsid w:val="641AF9DD"/>
    <w:rsid w:val="64232905"/>
    <w:rsid w:val="642B2A0B"/>
    <w:rsid w:val="642EE5F1"/>
    <w:rsid w:val="6446A0E9"/>
    <w:rsid w:val="6459AA35"/>
    <w:rsid w:val="6470126B"/>
    <w:rsid w:val="64788C8C"/>
    <w:rsid w:val="647A67C6"/>
    <w:rsid w:val="647F5F27"/>
    <w:rsid w:val="64A96F9B"/>
    <w:rsid w:val="64B81F6D"/>
    <w:rsid w:val="64B8520B"/>
    <w:rsid w:val="64D08C63"/>
    <w:rsid w:val="64D7151A"/>
    <w:rsid w:val="64DB09E5"/>
    <w:rsid w:val="64E36EDA"/>
    <w:rsid w:val="650391E2"/>
    <w:rsid w:val="652B1310"/>
    <w:rsid w:val="6536F88F"/>
    <w:rsid w:val="653C6F39"/>
    <w:rsid w:val="653FF9A3"/>
    <w:rsid w:val="6541FFB6"/>
    <w:rsid w:val="6567733E"/>
    <w:rsid w:val="65835153"/>
    <w:rsid w:val="6599B852"/>
    <w:rsid w:val="65B3C1C7"/>
    <w:rsid w:val="65C39097"/>
    <w:rsid w:val="65CE0E01"/>
    <w:rsid w:val="65E92987"/>
    <w:rsid w:val="66029480"/>
    <w:rsid w:val="66035EFA"/>
    <w:rsid w:val="66512A66"/>
    <w:rsid w:val="66576763"/>
    <w:rsid w:val="666DDF5E"/>
    <w:rsid w:val="66783F15"/>
    <w:rsid w:val="667E37A2"/>
    <w:rsid w:val="668AE703"/>
    <w:rsid w:val="6690E2CA"/>
    <w:rsid w:val="66979B09"/>
    <w:rsid w:val="66A13957"/>
    <w:rsid w:val="66D5C607"/>
    <w:rsid w:val="66F93852"/>
    <w:rsid w:val="671FAE4D"/>
    <w:rsid w:val="6764DCB5"/>
    <w:rsid w:val="67AEAAB5"/>
    <w:rsid w:val="67AECF32"/>
    <w:rsid w:val="67AFD029"/>
    <w:rsid w:val="67C5CE71"/>
    <w:rsid w:val="67C61E1A"/>
    <w:rsid w:val="67DF169C"/>
    <w:rsid w:val="67ED8637"/>
    <w:rsid w:val="68070133"/>
    <w:rsid w:val="6807EA8B"/>
    <w:rsid w:val="680B30FA"/>
    <w:rsid w:val="680B8BE2"/>
    <w:rsid w:val="6862B696"/>
    <w:rsid w:val="6867359F"/>
    <w:rsid w:val="686CFBF7"/>
    <w:rsid w:val="686EAAA3"/>
    <w:rsid w:val="687B629B"/>
    <w:rsid w:val="68866CE8"/>
    <w:rsid w:val="689613F6"/>
    <w:rsid w:val="6897496F"/>
    <w:rsid w:val="68B23BC7"/>
    <w:rsid w:val="68B5BD2E"/>
    <w:rsid w:val="68BF1E70"/>
    <w:rsid w:val="690AC563"/>
    <w:rsid w:val="691BA0E9"/>
    <w:rsid w:val="692DC8C8"/>
    <w:rsid w:val="6934A6C7"/>
    <w:rsid w:val="694ADDD8"/>
    <w:rsid w:val="696716D7"/>
    <w:rsid w:val="697284D9"/>
    <w:rsid w:val="69731F5B"/>
    <w:rsid w:val="6973F1AF"/>
    <w:rsid w:val="6986C820"/>
    <w:rsid w:val="69891CD7"/>
    <w:rsid w:val="699AC287"/>
    <w:rsid w:val="69AD9A64"/>
    <w:rsid w:val="69AEA06F"/>
    <w:rsid w:val="69C95455"/>
    <w:rsid w:val="69DA91F5"/>
    <w:rsid w:val="69DEA147"/>
    <w:rsid w:val="69E5BEBA"/>
    <w:rsid w:val="69E74EEE"/>
    <w:rsid w:val="69ECDAB8"/>
    <w:rsid w:val="69F22510"/>
    <w:rsid w:val="6A0251B3"/>
    <w:rsid w:val="6A0FAE5A"/>
    <w:rsid w:val="6A271156"/>
    <w:rsid w:val="6A3C16ED"/>
    <w:rsid w:val="6A508875"/>
    <w:rsid w:val="6A51D31F"/>
    <w:rsid w:val="6A669EC0"/>
    <w:rsid w:val="6A758823"/>
    <w:rsid w:val="6A78D590"/>
    <w:rsid w:val="6A7ADB9D"/>
    <w:rsid w:val="6A7B52B8"/>
    <w:rsid w:val="6A988BD4"/>
    <w:rsid w:val="6AB1E541"/>
    <w:rsid w:val="6AB3ABA3"/>
    <w:rsid w:val="6ACB5CDB"/>
    <w:rsid w:val="6AF6B90E"/>
    <w:rsid w:val="6AFB3799"/>
    <w:rsid w:val="6B0A85CA"/>
    <w:rsid w:val="6B0D9E27"/>
    <w:rsid w:val="6B1F485D"/>
    <w:rsid w:val="6B27EAD4"/>
    <w:rsid w:val="6B7B498F"/>
    <w:rsid w:val="6B91A530"/>
    <w:rsid w:val="6BAEAC9B"/>
    <w:rsid w:val="6BBB123D"/>
    <w:rsid w:val="6BBD0673"/>
    <w:rsid w:val="6BBE1124"/>
    <w:rsid w:val="6BC1BD69"/>
    <w:rsid w:val="6BC89FDE"/>
    <w:rsid w:val="6BF8A1BC"/>
    <w:rsid w:val="6C03AD0C"/>
    <w:rsid w:val="6C2EEAB2"/>
    <w:rsid w:val="6C347F68"/>
    <w:rsid w:val="6C3FA00A"/>
    <w:rsid w:val="6C760712"/>
    <w:rsid w:val="6C871D9D"/>
    <w:rsid w:val="6C974289"/>
    <w:rsid w:val="6C9C0E1E"/>
    <w:rsid w:val="6CAAFE6B"/>
    <w:rsid w:val="6CAF0CA9"/>
    <w:rsid w:val="6CBDE104"/>
    <w:rsid w:val="6CC53E63"/>
    <w:rsid w:val="6CDB9A9D"/>
    <w:rsid w:val="6CE118B8"/>
    <w:rsid w:val="6CE144AA"/>
    <w:rsid w:val="6CE3061B"/>
    <w:rsid w:val="6CF8433F"/>
    <w:rsid w:val="6CFD2135"/>
    <w:rsid w:val="6CFD8AA6"/>
    <w:rsid w:val="6D005116"/>
    <w:rsid w:val="6D1575C4"/>
    <w:rsid w:val="6D234E06"/>
    <w:rsid w:val="6D2E18AE"/>
    <w:rsid w:val="6D4FA553"/>
    <w:rsid w:val="6D63D53A"/>
    <w:rsid w:val="6D7AD0FC"/>
    <w:rsid w:val="6D929CE4"/>
    <w:rsid w:val="6D996A96"/>
    <w:rsid w:val="6DB14B4C"/>
    <w:rsid w:val="6DB1F244"/>
    <w:rsid w:val="6DB4FBAB"/>
    <w:rsid w:val="6DBF38AE"/>
    <w:rsid w:val="6DC128A4"/>
    <w:rsid w:val="6DC60FE6"/>
    <w:rsid w:val="6DD89C91"/>
    <w:rsid w:val="6DDEBD6D"/>
    <w:rsid w:val="6DFE2FCF"/>
    <w:rsid w:val="6E0A3C02"/>
    <w:rsid w:val="6E1933F8"/>
    <w:rsid w:val="6E1950FC"/>
    <w:rsid w:val="6E31EB99"/>
    <w:rsid w:val="6E501569"/>
    <w:rsid w:val="6E5D0E60"/>
    <w:rsid w:val="6E84E234"/>
    <w:rsid w:val="6EA120D6"/>
    <w:rsid w:val="6EB23D57"/>
    <w:rsid w:val="6EBF707F"/>
    <w:rsid w:val="6ED54D6C"/>
    <w:rsid w:val="6ED77F1E"/>
    <w:rsid w:val="6EF670E5"/>
    <w:rsid w:val="6EFE59FD"/>
    <w:rsid w:val="6F157FE1"/>
    <w:rsid w:val="6F1E5ECA"/>
    <w:rsid w:val="6F3EC002"/>
    <w:rsid w:val="6F547DA9"/>
    <w:rsid w:val="6F55B7D7"/>
    <w:rsid w:val="6F680194"/>
    <w:rsid w:val="6F742CE9"/>
    <w:rsid w:val="6F75507B"/>
    <w:rsid w:val="6F7A8988"/>
    <w:rsid w:val="6F83A5D5"/>
    <w:rsid w:val="6F9C8289"/>
    <w:rsid w:val="6FB95206"/>
    <w:rsid w:val="6FD1118C"/>
    <w:rsid w:val="6FD2E40A"/>
    <w:rsid w:val="6FD536D6"/>
    <w:rsid w:val="6FD757E9"/>
    <w:rsid w:val="6FF54B71"/>
    <w:rsid w:val="700438B7"/>
    <w:rsid w:val="703476E3"/>
    <w:rsid w:val="7039F162"/>
    <w:rsid w:val="70401F7B"/>
    <w:rsid w:val="704C28AA"/>
    <w:rsid w:val="70505704"/>
    <w:rsid w:val="705359E6"/>
    <w:rsid w:val="7067735F"/>
    <w:rsid w:val="706AE41B"/>
    <w:rsid w:val="70768A62"/>
    <w:rsid w:val="70864F6E"/>
    <w:rsid w:val="7088968A"/>
    <w:rsid w:val="708B0275"/>
    <w:rsid w:val="708EFEF1"/>
    <w:rsid w:val="708F890C"/>
    <w:rsid w:val="70ABE8DA"/>
    <w:rsid w:val="70CC818F"/>
    <w:rsid w:val="70D92CEF"/>
    <w:rsid w:val="70DACB82"/>
    <w:rsid w:val="71032D8B"/>
    <w:rsid w:val="710475B4"/>
    <w:rsid w:val="7104FB5C"/>
    <w:rsid w:val="710EC204"/>
    <w:rsid w:val="710F06CC"/>
    <w:rsid w:val="710F8E6A"/>
    <w:rsid w:val="711FFF77"/>
    <w:rsid w:val="713047C9"/>
    <w:rsid w:val="7130CF34"/>
    <w:rsid w:val="71349F36"/>
    <w:rsid w:val="7146075C"/>
    <w:rsid w:val="7149A604"/>
    <w:rsid w:val="716DE562"/>
    <w:rsid w:val="7177F4F5"/>
    <w:rsid w:val="717AE408"/>
    <w:rsid w:val="718FEAE6"/>
    <w:rsid w:val="7199AB9F"/>
    <w:rsid w:val="71C7C363"/>
    <w:rsid w:val="71E4AB60"/>
    <w:rsid w:val="7201C9E4"/>
    <w:rsid w:val="7209B56F"/>
    <w:rsid w:val="721C5BEB"/>
    <w:rsid w:val="72324738"/>
    <w:rsid w:val="723290A3"/>
    <w:rsid w:val="7244295E"/>
    <w:rsid w:val="724F928B"/>
    <w:rsid w:val="7251AC45"/>
    <w:rsid w:val="72528593"/>
    <w:rsid w:val="7253740A"/>
    <w:rsid w:val="72572AC6"/>
    <w:rsid w:val="725D4CF9"/>
    <w:rsid w:val="7260F2DF"/>
    <w:rsid w:val="72633D1A"/>
    <w:rsid w:val="72693AD4"/>
    <w:rsid w:val="7269A635"/>
    <w:rsid w:val="72811006"/>
    <w:rsid w:val="72B3AB09"/>
    <w:rsid w:val="72C2EFF4"/>
    <w:rsid w:val="72CA4719"/>
    <w:rsid w:val="72D11196"/>
    <w:rsid w:val="72D4C991"/>
    <w:rsid w:val="72F30A9A"/>
    <w:rsid w:val="73262B7A"/>
    <w:rsid w:val="732BDE8E"/>
    <w:rsid w:val="732E0048"/>
    <w:rsid w:val="732E6922"/>
    <w:rsid w:val="733A0BD9"/>
    <w:rsid w:val="733DA4EE"/>
    <w:rsid w:val="73422C51"/>
    <w:rsid w:val="735A1442"/>
    <w:rsid w:val="739B20B2"/>
    <w:rsid w:val="739F0A3E"/>
    <w:rsid w:val="73A38A1A"/>
    <w:rsid w:val="73C77FD6"/>
    <w:rsid w:val="73C827A9"/>
    <w:rsid w:val="73C95189"/>
    <w:rsid w:val="73E17F0F"/>
    <w:rsid w:val="73E9240F"/>
    <w:rsid w:val="73FE3155"/>
    <w:rsid w:val="73FE514D"/>
    <w:rsid w:val="7426D9B8"/>
    <w:rsid w:val="742ACB48"/>
    <w:rsid w:val="743E67A0"/>
    <w:rsid w:val="74405677"/>
    <w:rsid w:val="744D88EC"/>
    <w:rsid w:val="7463677E"/>
    <w:rsid w:val="746CAE4F"/>
    <w:rsid w:val="7476F317"/>
    <w:rsid w:val="74860178"/>
    <w:rsid w:val="74890447"/>
    <w:rsid w:val="7497916F"/>
    <w:rsid w:val="74B1000A"/>
    <w:rsid w:val="74B2676F"/>
    <w:rsid w:val="74CB04D7"/>
    <w:rsid w:val="74CBF301"/>
    <w:rsid w:val="752FDED8"/>
    <w:rsid w:val="7536C8ED"/>
    <w:rsid w:val="753F913E"/>
    <w:rsid w:val="754AC05C"/>
    <w:rsid w:val="75694B85"/>
    <w:rsid w:val="756C6654"/>
    <w:rsid w:val="756DBE36"/>
    <w:rsid w:val="75733121"/>
    <w:rsid w:val="75B51661"/>
    <w:rsid w:val="75BB4650"/>
    <w:rsid w:val="75C2CD5D"/>
    <w:rsid w:val="75C5BCBC"/>
    <w:rsid w:val="75C7EC46"/>
    <w:rsid w:val="75D08C8C"/>
    <w:rsid w:val="75D9C3BA"/>
    <w:rsid w:val="761B284F"/>
    <w:rsid w:val="76285887"/>
    <w:rsid w:val="762AEF16"/>
    <w:rsid w:val="762D9603"/>
    <w:rsid w:val="762E3BAD"/>
    <w:rsid w:val="763B9EED"/>
    <w:rsid w:val="7668C1EF"/>
    <w:rsid w:val="766D7DB7"/>
    <w:rsid w:val="766F1286"/>
    <w:rsid w:val="7674F312"/>
    <w:rsid w:val="7685A086"/>
    <w:rsid w:val="768DC4A9"/>
    <w:rsid w:val="76B38EE3"/>
    <w:rsid w:val="76C5F768"/>
    <w:rsid w:val="76D6DDDD"/>
    <w:rsid w:val="76D9CB51"/>
    <w:rsid w:val="76E519BC"/>
    <w:rsid w:val="76ED7199"/>
    <w:rsid w:val="771207D8"/>
    <w:rsid w:val="77253576"/>
    <w:rsid w:val="7738F998"/>
    <w:rsid w:val="7739037D"/>
    <w:rsid w:val="7743D639"/>
    <w:rsid w:val="775DB9E6"/>
    <w:rsid w:val="775E9DBE"/>
    <w:rsid w:val="7767715F"/>
    <w:rsid w:val="776DC390"/>
    <w:rsid w:val="776FF89A"/>
    <w:rsid w:val="7781BEE5"/>
    <w:rsid w:val="77B911AB"/>
    <w:rsid w:val="77BA4E2E"/>
    <w:rsid w:val="77BAFE2C"/>
    <w:rsid w:val="77BBAC1B"/>
    <w:rsid w:val="77BBEA01"/>
    <w:rsid w:val="77BE672C"/>
    <w:rsid w:val="77C42D2E"/>
    <w:rsid w:val="77C5270B"/>
    <w:rsid w:val="77D796B1"/>
    <w:rsid w:val="77E93DF0"/>
    <w:rsid w:val="7801CA76"/>
    <w:rsid w:val="781DDC15"/>
    <w:rsid w:val="782BD632"/>
    <w:rsid w:val="784775D3"/>
    <w:rsid w:val="7847993B"/>
    <w:rsid w:val="78741C35"/>
    <w:rsid w:val="787AABB1"/>
    <w:rsid w:val="787AB258"/>
    <w:rsid w:val="787BE759"/>
    <w:rsid w:val="787DFA13"/>
    <w:rsid w:val="788663E4"/>
    <w:rsid w:val="788D7BAE"/>
    <w:rsid w:val="78A05F3A"/>
    <w:rsid w:val="78A26DF6"/>
    <w:rsid w:val="78B0BC97"/>
    <w:rsid w:val="78B75EBE"/>
    <w:rsid w:val="78BC89BF"/>
    <w:rsid w:val="78C25E01"/>
    <w:rsid w:val="78D6490D"/>
    <w:rsid w:val="78E15546"/>
    <w:rsid w:val="78E9BF9C"/>
    <w:rsid w:val="78F331B9"/>
    <w:rsid w:val="78F87B62"/>
    <w:rsid w:val="7927F618"/>
    <w:rsid w:val="793AD5B2"/>
    <w:rsid w:val="794B0ACA"/>
    <w:rsid w:val="7979F22A"/>
    <w:rsid w:val="7980C853"/>
    <w:rsid w:val="7981D612"/>
    <w:rsid w:val="799DD9A7"/>
    <w:rsid w:val="79C12398"/>
    <w:rsid w:val="79C75D5E"/>
    <w:rsid w:val="79D3E500"/>
    <w:rsid w:val="79F64A38"/>
    <w:rsid w:val="79F8A8A3"/>
    <w:rsid w:val="7A1A69B8"/>
    <w:rsid w:val="7A251F03"/>
    <w:rsid w:val="7A2B773E"/>
    <w:rsid w:val="7A2E163A"/>
    <w:rsid w:val="7A615D83"/>
    <w:rsid w:val="7A75605F"/>
    <w:rsid w:val="7A7BB933"/>
    <w:rsid w:val="7A7E3807"/>
    <w:rsid w:val="7A944E7C"/>
    <w:rsid w:val="7AA79055"/>
    <w:rsid w:val="7AB7C917"/>
    <w:rsid w:val="7ACF7FD6"/>
    <w:rsid w:val="7B17B261"/>
    <w:rsid w:val="7B1F13D3"/>
    <w:rsid w:val="7B480D6F"/>
    <w:rsid w:val="7B596FEA"/>
    <w:rsid w:val="7B6467EE"/>
    <w:rsid w:val="7BA3E1F5"/>
    <w:rsid w:val="7BAFAB30"/>
    <w:rsid w:val="7BB7A4C9"/>
    <w:rsid w:val="7BBBC325"/>
    <w:rsid w:val="7BBD4DDC"/>
    <w:rsid w:val="7BC26D33"/>
    <w:rsid w:val="7BCC2380"/>
    <w:rsid w:val="7BD38EBA"/>
    <w:rsid w:val="7BD6737C"/>
    <w:rsid w:val="7BD6D847"/>
    <w:rsid w:val="7BD88F29"/>
    <w:rsid w:val="7BDFCDD9"/>
    <w:rsid w:val="7C00FFCA"/>
    <w:rsid w:val="7C034EFF"/>
    <w:rsid w:val="7C573610"/>
    <w:rsid w:val="7C751D68"/>
    <w:rsid w:val="7C8490EB"/>
    <w:rsid w:val="7C8E67EA"/>
    <w:rsid w:val="7C925141"/>
    <w:rsid w:val="7CB2FF83"/>
    <w:rsid w:val="7CB311F6"/>
    <w:rsid w:val="7CB66EA2"/>
    <w:rsid w:val="7CB81BA9"/>
    <w:rsid w:val="7CBFF6D2"/>
    <w:rsid w:val="7CC669FC"/>
    <w:rsid w:val="7CC8002D"/>
    <w:rsid w:val="7CE8A600"/>
    <w:rsid w:val="7CF11947"/>
    <w:rsid w:val="7D098AAC"/>
    <w:rsid w:val="7D428FC0"/>
    <w:rsid w:val="7D4744B4"/>
    <w:rsid w:val="7D49E3BF"/>
    <w:rsid w:val="7D5049FF"/>
    <w:rsid w:val="7D6081F4"/>
    <w:rsid w:val="7D6572D7"/>
    <w:rsid w:val="7D7E0E2B"/>
    <w:rsid w:val="7DB33C0C"/>
    <w:rsid w:val="7DBC0DDB"/>
    <w:rsid w:val="7DC498D1"/>
    <w:rsid w:val="7DC54FAE"/>
    <w:rsid w:val="7DCB1CBE"/>
    <w:rsid w:val="7DCDDF42"/>
    <w:rsid w:val="7DD8332C"/>
    <w:rsid w:val="7E0E6CEB"/>
    <w:rsid w:val="7E0FE988"/>
    <w:rsid w:val="7E17DC80"/>
    <w:rsid w:val="7E31C583"/>
    <w:rsid w:val="7E49E93A"/>
    <w:rsid w:val="7E5722E6"/>
    <w:rsid w:val="7E70CCCF"/>
    <w:rsid w:val="7EBECF6F"/>
    <w:rsid w:val="7EC0D7CC"/>
    <w:rsid w:val="7EC31217"/>
    <w:rsid w:val="7EF61190"/>
    <w:rsid w:val="7F127A65"/>
    <w:rsid w:val="7F1908D7"/>
    <w:rsid w:val="7F1FECC4"/>
    <w:rsid w:val="7F256FD3"/>
    <w:rsid w:val="7F36B45C"/>
    <w:rsid w:val="7F459E92"/>
    <w:rsid w:val="7F4C7EE6"/>
    <w:rsid w:val="7F4EE767"/>
    <w:rsid w:val="7F521E51"/>
    <w:rsid w:val="7F74A13F"/>
    <w:rsid w:val="7FA88481"/>
    <w:rsid w:val="7FB1EB73"/>
    <w:rsid w:val="7FE8A840"/>
    <w:rsid w:val="7FF0EB05"/>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88795"/>
  <w15:docId w15:val="{43DC6284-7557-42D8-BF80-AB1986B7896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t-EE" w:eastAsia="en-US" w:bidi="ar-SA"/>
      </w:rPr>
    </w:rPrDefault>
    <w:pPrDefault>
      <w:pPr>
        <w:spacing w:after="200" w:line="360"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0" w:semiHidden="1" w:unhideWhenUsed="1" w:qFormat="1"/>
    <w:lsdException w:name="heading 3" w:semiHidden="1" w:unhideWhenUsed="1" w:qFormat="1"/>
    <w:lsdException w:name="heading 4" w:uiPriority="1" w:semiHidden="1" w:unhideWhenUsed="1" w:qFormat="1"/>
    <w:lsdException w:name="heading 5" w:uiPriority="1"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uiPriority="0"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uiPriority="0"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0"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semiHidden="1" w:unhideWhenUsed="1"/>
    <w:lsdException w:name="Body Text Indent 2" w:uiPriority="0"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A6B65"/>
    <w:pPr>
      <w:keepNext/>
      <w:keepLines/>
      <w:jc w:val="both"/>
    </w:pPr>
    <w:rPr>
      <w:rFonts w:ascii="Arial" w:hAnsi="Arial"/>
    </w:rPr>
  </w:style>
  <w:style w:type="paragraph" w:styleId="Heading1">
    <w:name w:val="heading 1"/>
    <w:basedOn w:val="Normal"/>
    <w:next w:val="Normal"/>
    <w:link w:val="Heading1Char"/>
    <w:uiPriority w:val="99"/>
    <w:qFormat/>
    <w:rsid w:val="00D146B3"/>
    <w:pPr>
      <w:spacing w:before="240" w:after="240"/>
      <w:ind w:left="568"/>
      <w:outlineLvl w:val="0"/>
    </w:pPr>
    <w:rPr>
      <w:rFonts w:eastAsiaTheme="majorEastAsia" w:cstheme="majorBidi"/>
      <w:b/>
      <w:caps/>
      <w:color w:val="000000" w:themeColor="text1"/>
      <w:sz w:val="32"/>
      <w:szCs w:val="32"/>
    </w:rPr>
  </w:style>
  <w:style w:type="paragraph" w:styleId="Heading2">
    <w:name w:val="heading 2"/>
    <w:basedOn w:val="Normal"/>
    <w:next w:val="Normal"/>
    <w:link w:val="Heading2Char"/>
    <w:unhideWhenUsed/>
    <w:qFormat/>
    <w:rsid w:val="00247E3B"/>
    <w:pPr>
      <w:spacing w:before="280" w:after="0"/>
      <w:outlineLvl w:val="1"/>
    </w:pPr>
    <w:rPr>
      <w:rFonts w:cs="Arial" w:eastAsiaTheme="majorEastAsia"/>
      <w:b/>
      <w:bCs/>
      <w:color w:val="000000" w:themeColor="text1"/>
      <w:sz w:val="26"/>
      <w:szCs w:val="26"/>
    </w:rPr>
  </w:style>
  <w:style w:type="paragraph" w:styleId="Heading3">
    <w:name w:val="heading 3"/>
    <w:basedOn w:val="Normal"/>
    <w:next w:val="Normal"/>
    <w:link w:val="Heading3Char"/>
    <w:uiPriority w:val="99"/>
    <w:unhideWhenUsed/>
    <w:qFormat/>
    <w:rsid w:val="00966344"/>
    <w:pPr>
      <w:spacing w:after="0"/>
      <w:outlineLvl w:val="2"/>
    </w:pPr>
    <w:rPr>
      <w:rFonts w:eastAsiaTheme="majorEastAsia" w:cstheme="majorBidi"/>
      <w:b/>
      <w:bCs/>
    </w:rPr>
  </w:style>
  <w:style w:type="paragraph" w:styleId="Heading4">
    <w:name w:val="heading 4"/>
    <w:basedOn w:val="Normal"/>
    <w:next w:val="Normal"/>
    <w:link w:val="Heading4Char"/>
    <w:uiPriority w:val="1"/>
    <w:unhideWhenUsed/>
    <w:qFormat/>
    <w:rsid w:val="00860923"/>
    <w:pPr>
      <w:ind w:left="864" w:hanging="864"/>
      <w:outlineLvl w:val="3"/>
    </w:pPr>
    <w:rPr>
      <w:rFonts w:eastAsiaTheme="majorEastAsia" w:cstheme="majorBidi"/>
      <w:bCs/>
      <w:iCs/>
    </w:rPr>
  </w:style>
  <w:style w:type="paragraph" w:styleId="Heading5">
    <w:name w:val="heading 5"/>
    <w:basedOn w:val="Normal"/>
    <w:next w:val="Normal"/>
    <w:link w:val="Heading5Char"/>
    <w:uiPriority w:val="1"/>
    <w:unhideWhenUsed/>
    <w:qFormat/>
    <w:rsid w:val="00966344"/>
    <w:pPr>
      <w:ind w:left="1150" w:hanging="1008"/>
      <w:outlineLvl w:val="4"/>
    </w:pPr>
    <w:rPr>
      <w:rFonts w:eastAsiaTheme="majorEastAsia" w:cstheme="majorBidi"/>
    </w:rPr>
  </w:style>
  <w:style w:type="paragraph" w:styleId="Heading6">
    <w:name w:val="heading 6"/>
    <w:basedOn w:val="Normal"/>
    <w:next w:val="Normal"/>
    <w:link w:val="Heading6Char"/>
    <w:uiPriority w:val="99"/>
    <w:unhideWhenUsed/>
    <w:qFormat/>
    <w:rsid w:val="00366249"/>
    <w:pPr>
      <w:numPr>
        <w:numId w:val="7"/>
      </w:numPr>
      <w:spacing w:before="200" w:after="0"/>
      <w:outlineLvl w:val="5"/>
    </w:pPr>
    <w:rPr>
      <w:rFonts w:eastAsiaTheme="majorEastAsia" w:cstheme="majorBidi"/>
      <w:b/>
      <w:iCs/>
    </w:rPr>
  </w:style>
  <w:style w:type="paragraph" w:styleId="Heading7">
    <w:name w:val="heading 7"/>
    <w:basedOn w:val="Normal"/>
    <w:next w:val="Normal"/>
    <w:link w:val="Heading7Char"/>
    <w:uiPriority w:val="99"/>
    <w:unhideWhenUsed/>
    <w:qFormat/>
    <w:rsid w:val="00366249"/>
    <w:pPr>
      <w:numPr>
        <w:numId w:val="5"/>
      </w:numPr>
      <w:spacing w:before="200" w:after="0" w:line="240" w:lineRule="auto"/>
      <w:outlineLvl w:val="6"/>
    </w:pPr>
    <w:rPr>
      <w:rFonts w:eastAsiaTheme="majorEastAsia" w:cstheme="majorBidi"/>
      <w:iCs/>
    </w:rPr>
  </w:style>
  <w:style w:type="paragraph" w:styleId="Heading8">
    <w:name w:val="heading 8"/>
    <w:basedOn w:val="Normal"/>
    <w:next w:val="Normal"/>
    <w:link w:val="Heading8Char"/>
    <w:uiPriority w:val="99"/>
    <w:unhideWhenUsed/>
    <w:qFormat/>
    <w:rsid w:val="00051CAE"/>
    <w:pPr>
      <w:numPr>
        <w:numId w:val="4"/>
      </w:numPr>
      <w:spacing w:before="200" w:after="0"/>
      <w:ind w:left="0" w:firstLine="0"/>
      <w:outlineLvl w:val="7"/>
    </w:pPr>
    <w:rPr>
      <w:rFonts w:eastAsiaTheme="majorEastAsia" w:cstheme="majorBidi"/>
      <w:b/>
      <w:sz w:val="26"/>
      <w:szCs w:val="20"/>
    </w:rPr>
  </w:style>
  <w:style w:type="paragraph" w:styleId="Heading9">
    <w:name w:val="heading 9"/>
    <w:basedOn w:val="Normal"/>
    <w:next w:val="Normal"/>
    <w:link w:val="Heading9Char"/>
    <w:uiPriority w:val="99"/>
    <w:unhideWhenUsed/>
    <w:qFormat/>
    <w:rsid w:val="00051CAE"/>
    <w:pPr>
      <w:spacing w:after="0"/>
      <w:outlineLvl w:val="8"/>
    </w:pPr>
    <w:rPr>
      <w:rFonts w:eastAsiaTheme="majorEastAsia" w:cstheme="majorBidi"/>
      <w:b/>
      <w:iCs/>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9"/>
    <w:rsid w:val="00D146B3"/>
    <w:rPr>
      <w:rFonts w:ascii="Arial" w:hAnsi="Arial" w:eastAsiaTheme="majorEastAsia" w:cstheme="majorBidi"/>
      <w:b/>
      <w:caps/>
      <w:color w:val="000000" w:themeColor="text1"/>
      <w:sz w:val="32"/>
      <w:szCs w:val="32"/>
    </w:rPr>
  </w:style>
  <w:style w:type="character" w:styleId="Heading2Char" w:customStyle="1">
    <w:name w:val="Heading 2 Char"/>
    <w:basedOn w:val="DefaultParagraphFont"/>
    <w:link w:val="Heading2"/>
    <w:rsid w:val="00247E3B"/>
    <w:rPr>
      <w:rFonts w:ascii="Arial" w:hAnsi="Arial" w:cs="Arial" w:eastAsiaTheme="majorEastAsia"/>
      <w:b/>
      <w:bCs/>
      <w:color w:val="000000" w:themeColor="text1"/>
      <w:sz w:val="26"/>
      <w:szCs w:val="26"/>
    </w:rPr>
  </w:style>
  <w:style w:type="character" w:styleId="Heading3Char" w:customStyle="1">
    <w:name w:val="Heading 3 Char"/>
    <w:basedOn w:val="DefaultParagraphFont"/>
    <w:link w:val="Heading3"/>
    <w:uiPriority w:val="99"/>
    <w:rsid w:val="00966344"/>
    <w:rPr>
      <w:rFonts w:ascii="Arial" w:hAnsi="Arial" w:eastAsiaTheme="majorEastAsia" w:cstheme="majorBidi"/>
      <w:b/>
      <w:bCs/>
    </w:rPr>
  </w:style>
  <w:style w:type="character" w:styleId="Heading4Char" w:customStyle="1">
    <w:name w:val="Heading 4 Char"/>
    <w:basedOn w:val="DefaultParagraphFont"/>
    <w:link w:val="Heading4"/>
    <w:uiPriority w:val="1"/>
    <w:rsid w:val="00860923"/>
    <w:rPr>
      <w:rFonts w:ascii="Arial" w:hAnsi="Arial" w:eastAsiaTheme="majorEastAsia" w:cstheme="majorBidi"/>
      <w:bCs/>
      <w:iCs/>
    </w:rPr>
  </w:style>
  <w:style w:type="character" w:styleId="Heading5Char" w:customStyle="1">
    <w:name w:val="Heading 5 Char"/>
    <w:basedOn w:val="DefaultParagraphFont"/>
    <w:link w:val="Heading5"/>
    <w:uiPriority w:val="1"/>
    <w:rsid w:val="00966344"/>
    <w:rPr>
      <w:rFonts w:ascii="Arial" w:hAnsi="Arial" w:eastAsiaTheme="majorEastAsia" w:cstheme="majorBidi"/>
    </w:rPr>
  </w:style>
  <w:style w:type="character" w:styleId="Heading6Char" w:customStyle="1">
    <w:name w:val="Heading 6 Char"/>
    <w:basedOn w:val="DefaultParagraphFont"/>
    <w:link w:val="Heading6"/>
    <w:uiPriority w:val="99"/>
    <w:rsid w:val="00366249"/>
    <w:rPr>
      <w:rFonts w:ascii="Arial" w:hAnsi="Arial" w:eastAsiaTheme="majorEastAsia" w:cstheme="majorBidi"/>
      <w:b/>
      <w:iCs/>
    </w:rPr>
  </w:style>
  <w:style w:type="character" w:styleId="Heading7Char" w:customStyle="1">
    <w:name w:val="Heading 7 Char"/>
    <w:basedOn w:val="DefaultParagraphFont"/>
    <w:link w:val="Heading7"/>
    <w:uiPriority w:val="99"/>
    <w:rsid w:val="00366249"/>
    <w:rPr>
      <w:rFonts w:ascii="Arial" w:hAnsi="Arial" w:eastAsiaTheme="majorEastAsia" w:cstheme="majorBidi"/>
      <w:iCs/>
    </w:rPr>
  </w:style>
  <w:style w:type="character" w:styleId="Heading8Char" w:customStyle="1">
    <w:name w:val="Heading 8 Char"/>
    <w:basedOn w:val="DefaultParagraphFont"/>
    <w:link w:val="Heading8"/>
    <w:uiPriority w:val="99"/>
    <w:rsid w:val="00051CAE"/>
    <w:rPr>
      <w:rFonts w:ascii="Arial" w:hAnsi="Arial" w:eastAsiaTheme="majorEastAsia" w:cstheme="majorBidi"/>
      <w:b/>
      <w:sz w:val="26"/>
      <w:szCs w:val="20"/>
    </w:rPr>
  </w:style>
  <w:style w:type="character" w:styleId="Heading9Char" w:customStyle="1">
    <w:name w:val="Heading 9 Char"/>
    <w:basedOn w:val="DefaultParagraphFont"/>
    <w:link w:val="Heading9"/>
    <w:uiPriority w:val="99"/>
    <w:rsid w:val="00051CAE"/>
    <w:rPr>
      <w:rFonts w:ascii="Arial" w:hAnsi="Arial" w:eastAsiaTheme="majorEastAsia" w:cstheme="majorBidi"/>
      <w:b/>
      <w:iCs/>
      <w:szCs w:val="20"/>
    </w:rPr>
  </w:style>
  <w:style w:type="paragraph" w:styleId="NoSpacing">
    <w:name w:val="No Spacing"/>
    <w:link w:val="NoSpacingChar"/>
    <w:uiPriority w:val="1"/>
    <w:qFormat/>
    <w:rsid w:val="00860923"/>
    <w:pPr>
      <w:spacing w:after="0" w:line="240" w:lineRule="auto"/>
    </w:pPr>
    <w:rPr>
      <w:rFonts w:eastAsiaTheme="minorEastAsia"/>
      <w:lang w:val="en-US" w:eastAsia="ja-JP"/>
    </w:rPr>
  </w:style>
  <w:style w:type="character" w:styleId="NoSpacingChar" w:customStyle="1">
    <w:name w:val="No Spacing Char"/>
    <w:basedOn w:val="DefaultParagraphFont"/>
    <w:link w:val="NoSpacing"/>
    <w:uiPriority w:val="1"/>
    <w:rsid w:val="00860923"/>
    <w:rPr>
      <w:rFonts w:eastAsiaTheme="minorEastAsia"/>
      <w:lang w:val="en-US" w:eastAsia="ja-JP"/>
    </w:rPr>
  </w:style>
  <w:style w:type="paragraph" w:styleId="BalloonText">
    <w:name w:val="Balloon Text"/>
    <w:basedOn w:val="Normal"/>
    <w:link w:val="BalloonTextChar"/>
    <w:uiPriority w:val="99"/>
    <w:unhideWhenUsed/>
    <w:rsid w:val="00860923"/>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rsid w:val="00860923"/>
    <w:rPr>
      <w:rFonts w:ascii="Tahoma" w:hAnsi="Tahoma" w:cs="Tahoma"/>
      <w:sz w:val="16"/>
      <w:szCs w:val="16"/>
    </w:rPr>
  </w:style>
  <w:style w:type="paragraph" w:styleId="Header">
    <w:name w:val="header"/>
    <w:basedOn w:val="Normal"/>
    <w:link w:val="HeaderChar"/>
    <w:uiPriority w:val="99"/>
    <w:unhideWhenUsed/>
    <w:rsid w:val="00860923"/>
    <w:pPr>
      <w:tabs>
        <w:tab w:val="center" w:pos="4536"/>
        <w:tab w:val="right" w:pos="9072"/>
      </w:tabs>
      <w:spacing w:after="0" w:line="240" w:lineRule="auto"/>
    </w:pPr>
  </w:style>
  <w:style w:type="character" w:styleId="HeaderChar" w:customStyle="1">
    <w:name w:val="Header Char"/>
    <w:basedOn w:val="DefaultParagraphFont"/>
    <w:link w:val="Header"/>
    <w:uiPriority w:val="99"/>
    <w:rsid w:val="00860923"/>
  </w:style>
  <w:style w:type="paragraph" w:styleId="Footer">
    <w:name w:val="footer"/>
    <w:basedOn w:val="Normal"/>
    <w:link w:val="FooterChar"/>
    <w:uiPriority w:val="99"/>
    <w:unhideWhenUsed/>
    <w:rsid w:val="00860923"/>
    <w:pPr>
      <w:tabs>
        <w:tab w:val="center" w:pos="4536"/>
        <w:tab w:val="right" w:pos="9072"/>
      </w:tabs>
      <w:spacing w:after="0" w:line="240" w:lineRule="auto"/>
    </w:pPr>
  </w:style>
  <w:style w:type="character" w:styleId="FooterChar" w:customStyle="1">
    <w:name w:val="Footer Char"/>
    <w:basedOn w:val="DefaultParagraphFont"/>
    <w:link w:val="Footer"/>
    <w:uiPriority w:val="99"/>
    <w:rsid w:val="00860923"/>
  </w:style>
  <w:style w:type="paragraph" w:styleId="TOCHeading">
    <w:name w:val="TOC Heading"/>
    <w:basedOn w:val="Heading1"/>
    <w:next w:val="Normal"/>
    <w:uiPriority w:val="39"/>
    <w:unhideWhenUsed/>
    <w:qFormat/>
    <w:rsid w:val="00860923"/>
    <w:pPr>
      <w:spacing w:before="480"/>
      <w:outlineLvl w:val="9"/>
    </w:pPr>
    <w:rPr>
      <w:b w:val="0"/>
      <w:bCs/>
      <w:color w:val="auto"/>
      <w:szCs w:val="28"/>
      <w:lang w:eastAsia="et-EE"/>
    </w:rPr>
  </w:style>
  <w:style w:type="paragraph" w:styleId="TOC1">
    <w:name w:val="toc 1"/>
    <w:basedOn w:val="Normal"/>
    <w:next w:val="Normal"/>
    <w:autoRedefine/>
    <w:uiPriority w:val="39"/>
    <w:unhideWhenUsed/>
    <w:qFormat/>
    <w:rsid w:val="00FB2461"/>
    <w:pPr>
      <w:tabs>
        <w:tab w:val="right" w:leader="dot" w:pos="8505"/>
      </w:tabs>
      <w:spacing w:after="100"/>
      <w:ind w:left="993" w:right="1416" w:hanging="993"/>
    </w:pPr>
    <w:rPr>
      <w:noProof/>
    </w:rPr>
  </w:style>
  <w:style w:type="character" w:styleId="Hyperlink">
    <w:name w:val="Hyperlink"/>
    <w:basedOn w:val="DefaultParagraphFont"/>
    <w:uiPriority w:val="99"/>
    <w:unhideWhenUsed/>
    <w:rsid w:val="00860923"/>
    <w:rPr>
      <w:color w:val="0563C1" w:themeColor="hyperlink"/>
      <w:u w:val="single"/>
    </w:rPr>
  </w:style>
  <w:style w:type="paragraph" w:styleId="TOC2">
    <w:name w:val="toc 2"/>
    <w:basedOn w:val="Normal"/>
    <w:next w:val="Normal"/>
    <w:autoRedefine/>
    <w:uiPriority w:val="39"/>
    <w:unhideWhenUsed/>
    <w:qFormat/>
    <w:rsid w:val="0091069A"/>
    <w:pPr>
      <w:tabs>
        <w:tab w:val="right" w:leader="dot" w:pos="8505"/>
      </w:tabs>
      <w:spacing w:after="100"/>
      <w:ind w:left="993" w:hanging="993"/>
      <w:jc w:val="left"/>
    </w:pPr>
  </w:style>
  <w:style w:type="paragraph" w:styleId="ListParagraph">
    <w:name w:val="List Paragraph"/>
    <w:basedOn w:val="Normal"/>
    <w:uiPriority w:val="34"/>
    <w:qFormat/>
    <w:rsid w:val="00001CE6"/>
    <w:pPr>
      <w:ind w:left="851"/>
      <w:contextualSpacing/>
    </w:pPr>
  </w:style>
  <w:style w:type="paragraph" w:styleId="Default" w:customStyle="1">
    <w:name w:val="Default"/>
    <w:rsid w:val="00860923"/>
    <w:pPr>
      <w:autoSpaceDE w:val="0"/>
      <w:autoSpaceDN w:val="0"/>
      <w:adjustRightInd w:val="0"/>
      <w:spacing w:after="0" w:line="240" w:lineRule="auto"/>
    </w:pPr>
    <w:rPr>
      <w:rFonts w:ascii="Calibri" w:hAnsi="Calibri" w:cs="Calibri"/>
      <w:color w:val="000000"/>
      <w:sz w:val="24"/>
      <w:szCs w:val="24"/>
    </w:rPr>
  </w:style>
  <w:style w:type="paragraph" w:styleId="TOC3">
    <w:name w:val="toc 3"/>
    <w:basedOn w:val="Normal"/>
    <w:next w:val="Normal"/>
    <w:autoRedefine/>
    <w:uiPriority w:val="39"/>
    <w:unhideWhenUsed/>
    <w:qFormat/>
    <w:rsid w:val="007C75D2"/>
    <w:pPr>
      <w:tabs>
        <w:tab w:val="right" w:leader="dot" w:pos="8505"/>
      </w:tabs>
      <w:spacing w:after="100"/>
      <w:ind w:left="567" w:hanging="567"/>
    </w:pPr>
  </w:style>
  <w:style w:type="table" w:styleId="TableGrid">
    <w:name w:val="Table Grid"/>
    <w:basedOn w:val="TableNormal"/>
    <w:rsid w:val="0086092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le">
    <w:name w:val="Title"/>
    <w:basedOn w:val="Normal"/>
    <w:next w:val="Normal"/>
    <w:link w:val="TitleChar"/>
    <w:uiPriority w:val="10"/>
    <w:qFormat/>
    <w:rsid w:val="00860923"/>
    <w:pPr>
      <w:pBdr>
        <w:bottom w:val="single" w:color="5B9BD5" w:themeColor="accent1" w:sz="8" w:space="4"/>
      </w:pBdr>
      <w:spacing w:after="300" w:line="240" w:lineRule="auto"/>
      <w:contextualSpacing/>
    </w:pPr>
    <w:rPr>
      <w:rFonts w:asciiTheme="majorHAnsi" w:hAnsiTheme="majorHAnsi" w:eastAsiaTheme="majorEastAsia" w:cstheme="majorBidi"/>
      <w:color w:val="323E4F" w:themeColor="text2" w:themeShade="BF"/>
      <w:spacing w:val="5"/>
      <w:kern w:val="28"/>
      <w:sz w:val="52"/>
      <w:szCs w:val="52"/>
    </w:rPr>
  </w:style>
  <w:style w:type="character" w:styleId="TitleChar" w:customStyle="1">
    <w:name w:val="Title Char"/>
    <w:basedOn w:val="DefaultParagraphFont"/>
    <w:link w:val="Title"/>
    <w:uiPriority w:val="10"/>
    <w:rsid w:val="00860923"/>
    <w:rPr>
      <w:rFonts w:asciiTheme="majorHAnsi" w:hAnsiTheme="majorHAnsi" w:eastAsiaTheme="majorEastAsia" w:cstheme="majorBidi"/>
      <w:color w:val="323E4F" w:themeColor="text2" w:themeShade="BF"/>
      <w:spacing w:val="5"/>
      <w:kern w:val="28"/>
      <w:sz w:val="52"/>
      <w:szCs w:val="52"/>
    </w:rPr>
  </w:style>
  <w:style w:type="character" w:styleId="CommentReference">
    <w:name w:val="annotation reference"/>
    <w:basedOn w:val="DefaultParagraphFont"/>
    <w:uiPriority w:val="99"/>
    <w:unhideWhenUsed/>
    <w:rsid w:val="00860923"/>
    <w:rPr>
      <w:sz w:val="16"/>
      <w:szCs w:val="16"/>
    </w:rPr>
  </w:style>
  <w:style w:type="paragraph" w:styleId="CommentText">
    <w:name w:val="annotation text"/>
    <w:basedOn w:val="Normal"/>
    <w:link w:val="CommentTextChar"/>
    <w:uiPriority w:val="99"/>
    <w:unhideWhenUsed/>
    <w:rsid w:val="00860923"/>
    <w:pPr>
      <w:spacing w:line="240" w:lineRule="auto"/>
    </w:pPr>
    <w:rPr>
      <w:sz w:val="20"/>
      <w:szCs w:val="20"/>
    </w:rPr>
  </w:style>
  <w:style w:type="character" w:styleId="CommentTextChar" w:customStyle="1">
    <w:name w:val="Comment Text Char"/>
    <w:basedOn w:val="DefaultParagraphFont"/>
    <w:link w:val="CommentText"/>
    <w:uiPriority w:val="99"/>
    <w:rsid w:val="00860923"/>
    <w:rPr>
      <w:sz w:val="20"/>
      <w:szCs w:val="20"/>
    </w:rPr>
  </w:style>
  <w:style w:type="character" w:styleId="FollowedHyperlink">
    <w:name w:val="FollowedHyperlink"/>
    <w:basedOn w:val="DefaultParagraphFont"/>
    <w:uiPriority w:val="99"/>
    <w:semiHidden/>
    <w:unhideWhenUsed/>
    <w:rsid w:val="00860923"/>
    <w:rPr>
      <w:color w:val="954F72" w:themeColor="followedHyperlink"/>
      <w:u w:val="single"/>
    </w:rPr>
  </w:style>
  <w:style w:type="paragraph" w:styleId="CommentSubject">
    <w:name w:val="annotation subject"/>
    <w:basedOn w:val="CommentText"/>
    <w:next w:val="CommentText"/>
    <w:link w:val="CommentSubjectChar"/>
    <w:uiPriority w:val="99"/>
    <w:unhideWhenUsed/>
    <w:rsid w:val="00860923"/>
    <w:rPr>
      <w:b/>
      <w:bCs/>
    </w:rPr>
  </w:style>
  <w:style w:type="character" w:styleId="CommentSubjectChar" w:customStyle="1">
    <w:name w:val="Comment Subject Char"/>
    <w:basedOn w:val="CommentTextChar"/>
    <w:link w:val="CommentSubject"/>
    <w:uiPriority w:val="99"/>
    <w:rsid w:val="00860923"/>
    <w:rPr>
      <w:b/>
      <w:bCs/>
      <w:sz w:val="20"/>
      <w:szCs w:val="20"/>
    </w:rPr>
  </w:style>
  <w:style w:type="paragraph" w:styleId="BasicParagraph" w:customStyle="1">
    <w:name w:val="[Basic Paragraph]"/>
    <w:basedOn w:val="Normal"/>
    <w:rsid w:val="00860923"/>
    <w:pPr>
      <w:autoSpaceDE w:val="0"/>
      <w:autoSpaceDN w:val="0"/>
      <w:adjustRightInd w:val="0"/>
      <w:spacing w:after="0" w:line="288" w:lineRule="auto"/>
      <w:textAlignment w:val="center"/>
    </w:pPr>
    <w:rPr>
      <w:rFonts w:eastAsia="Times New Roman" w:cs="Times New Roman"/>
      <w:color w:val="000000"/>
      <w:sz w:val="20"/>
      <w:szCs w:val="20"/>
      <w:lang w:val="en-US" w:eastAsia="et-EE"/>
    </w:rPr>
  </w:style>
  <w:style w:type="paragraph" w:styleId="pealkiri" w:customStyle="1">
    <w:name w:val="pealkiri"/>
    <w:basedOn w:val="Normal"/>
    <w:autoRedefine/>
    <w:qFormat/>
    <w:rsid w:val="00B53C20"/>
    <w:pPr>
      <w:numPr>
        <w:numId w:val="6"/>
      </w:numPr>
      <w:spacing w:after="0" w:line="240" w:lineRule="auto"/>
    </w:pPr>
    <w:rPr>
      <w:rFonts w:eastAsia="Times New Roman" w:cs="Times New Roman"/>
      <w:b/>
      <w:sz w:val="24"/>
      <w:szCs w:val="24"/>
      <w:lang w:eastAsia="et-EE"/>
    </w:rPr>
  </w:style>
  <w:style w:type="character" w:styleId="BodyTextChar" w:customStyle="1">
    <w:name w:val="Body Text Char"/>
    <w:basedOn w:val="DefaultParagraphFont"/>
    <w:uiPriority w:val="99"/>
    <w:rsid w:val="00860923"/>
    <w:rPr>
      <w:rFonts w:cs="Arial"/>
      <w:b/>
      <w:lang w:val="en-AU" w:eastAsia="en-US"/>
    </w:rPr>
  </w:style>
  <w:style w:type="paragraph" w:styleId="BodyText3">
    <w:name w:val="Body Text 3"/>
    <w:basedOn w:val="Normal"/>
    <w:link w:val="BodyText3Char"/>
    <w:rsid w:val="00860923"/>
    <w:pPr>
      <w:spacing w:after="120" w:line="240" w:lineRule="auto"/>
    </w:pPr>
    <w:rPr>
      <w:rFonts w:eastAsia="Times New Roman" w:cs="Times New Roman"/>
      <w:sz w:val="16"/>
      <w:szCs w:val="16"/>
      <w:lang w:eastAsia="et-EE"/>
    </w:rPr>
  </w:style>
  <w:style w:type="character" w:styleId="BodyText3Char" w:customStyle="1">
    <w:name w:val="Body Text 3 Char"/>
    <w:basedOn w:val="DefaultParagraphFont"/>
    <w:link w:val="BodyText3"/>
    <w:rsid w:val="00860923"/>
    <w:rPr>
      <w:rFonts w:ascii="Arial" w:hAnsi="Arial" w:eastAsia="Times New Roman" w:cs="Times New Roman"/>
      <w:sz w:val="16"/>
      <w:szCs w:val="16"/>
      <w:lang w:eastAsia="et-EE"/>
    </w:rPr>
  </w:style>
  <w:style w:type="paragraph" w:styleId="Caption">
    <w:name w:val="caption"/>
    <w:basedOn w:val="Normal"/>
    <w:next w:val="Normal"/>
    <w:uiPriority w:val="35"/>
    <w:qFormat/>
    <w:rsid w:val="00860923"/>
    <w:pPr>
      <w:spacing w:after="0" w:line="240" w:lineRule="auto"/>
    </w:pPr>
    <w:rPr>
      <w:rFonts w:eastAsia="Times New Roman" w:cs="Times New Roman"/>
      <w:b/>
      <w:color w:val="FF0000"/>
      <w:sz w:val="20"/>
      <w:szCs w:val="20"/>
    </w:rPr>
  </w:style>
  <w:style w:type="paragraph" w:styleId="FootnoteText">
    <w:name w:val="footnote text"/>
    <w:basedOn w:val="Normal"/>
    <w:link w:val="FootnoteTextChar"/>
    <w:uiPriority w:val="99"/>
    <w:rsid w:val="00860923"/>
    <w:pPr>
      <w:spacing w:after="0" w:line="240" w:lineRule="auto"/>
    </w:pPr>
    <w:rPr>
      <w:rFonts w:eastAsia="Times New Roman" w:cs="Times New Roman"/>
      <w:sz w:val="20"/>
      <w:szCs w:val="20"/>
    </w:rPr>
  </w:style>
  <w:style w:type="character" w:styleId="FootnoteTextChar" w:customStyle="1">
    <w:name w:val="Footnote Text Char"/>
    <w:basedOn w:val="DefaultParagraphFont"/>
    <w:link w:val="FootnoteText"/>
    <w:uiPriority w:val="99"/>
    <w:rsid w:val="00860923"/>
    <w:rPr>
      <w:rFonts w:ascii="Arial" w:hAnsi="Arial" w:eastAsia="Times New Roman" w:cs="Times New Roman"/>
      <w:sz w:val="20"/>
      <w:szCs w:val="20"/>
    </w:rPr>
  </w:style>
  <w:style w:type="paragraph" w:styleId="p22" w:customStyle="1">
    <w:name w:val="p22"/>
    <w:basedOn w:val="Normal"/>
    <w:rsid w:val="00860923"/>
    <w:pPr>
      <w:widowControl w:val="0"/>
      <w:tabs>
        <w:tab w:val="left" w:pos="480"/>
      </w:tabs>
      <w:spacing w:after="0" w:line="280" w:lineRule="atLeast"/>
    </w:pPr>
    <w:rPr>
      <w:rFonts w:eastAsia="Times New Roman" w:cs="Times New Roman"/>
      <w:sz w:val="20"/>
      <w:szCs w:val="20"/>
      <w:lang w:val="en-GB"/>
    </w:rPr>
  </w:style>
  <w:style w:type="character" w:styleId="tekst4" w:customStyle="1">
    <w:name w:val="tekst4"/>
    <w:rsid w:val="00860923"/>
  </w:style>
  <w:style w:type="character" w:styleId="FontStyle23" w:customStyle="1">
    <w:name w:val="Font Style23"/>
    <w:rsid w:val="00860923"/>
    <w:rPr>
      <w:rFonts w:ascii="Garamond" w:hAnsi="Garamond"/>
      <w:b/>
      <w:bCs/>
      <w:sz w:val="16"/>
      <w:szCs w:val="16"/>
    </w:rPr>
  </w:style>
  <w:style w:type="paragraph" w:styleId="Style10" w:customStyle="1">
    <w:name w:val="Style10"/>
    <w:basedOn w:val="Normal"/>
    <w:rsid w:val="00860923"/>
    <w:pPr>
      <w:widowControl w:val="0"/>
      <w:autoSpaceDE w:val="0"/>
      <w:autoSpaceDN w:val="0"/>
      <w:adjustRightInd w:val="0"/>
      <w:spacing w:after="0" w:line="235" w:lineRule="atLeast"/>
    </w:pPr>
    <w:rPr>
      <w:rFonts w:ascii="Garamond" w:hAnsi="Garamond" w:eastAsia="Times New Roman" w:cs="Times New Roman"/>
      <w:sz w:val="20"/>
      <w:szCs w:val="20"/>
      <w:lang w:val="en-US"/>
    </w:rPr>
  </w:style>
  <w:style w:type="paragraph" w:styleId="Style1" w:customStyle="1">
    <w:name w:val="Style1"/>
    <w:basedOn w:val="Normal"/>
    <w:uiPriority w:val="99"/>
    <w:rsid w:val="00860923"/>
    <w:pPr>
      <w:widowControl w:val="0"/>
      <w:autoSpaceDE w:val="0"/>
      <w:autoSpaceDN w:val="0"/>
      <w:adjustRightInd w:val="0"/>
      <w:spacing w:after="0" w:line="240" w:lineRule="auto"/>
    </w:pPr>
    <w:rPr>
      <w:rFonts w:ascii="Garamond" w:hAnsi="Garamond" w:eastAsia="Times New Roman" w:cs="Times New Roman"/>
      <w:sz w:val="20"/>
      <w:szCs w:val="20"/>
      <w:lang w:val="en-US"/>
    </w:rPr>
  </w:style>
  <w:style w:type="paragraph" w:styleId="BodyText2">
    <w:name w:val="Body Text 2"/>
    <w:basedOn w:val="Normal"/>
    <w:link w:val="BodyText2Char"/>
    <w:uiPriority w:val="99"/>
    <w:rsid w:val="00860923"/>
    <w:pPr>
      <w:autoSpaceDE w:val="0"/>
      <w:autoSpaceDN w:val="0"/>
      <w:adjustRightInd w:val="0"/>
      <w:spacing w:after="0" w:line="240" w:lineRule="atLeast"/>
    </w:pPr>
    <w:rPr>
      <w:rFonts w:ascii="Tms Rmn" w:hAnsi="Tms Rmn" w:eastAsia="Times New Roman" w:cs="Times New Roman"/>
      <w:color w:val="000000"/>
      <w:sz w:val="20"/>
      <w:szCs w:val="20"/>
    </w:rPr>
  </w:style>
  <w:style w:type="character" w:styleId="BodyText2Char" w:customStyle="1">
    <w:name w:val="Body Text 2 Char"/>
    <w:basedOn w:val="DefaultParagraphFont"/>
    <w:link w:val="BodyText2"/>
    <w:uiPriority w:val="99"/>
    <w:rsid w:val="00860923"/>
    <w:rPr>
      <w:rFonts w:ascii="Tms Rmn" w:hAnsi="Tms Rmn" w:eastAsia="Times New Roman" w:cs="Times New Roman"/>
      <w:color w:val="000000"/>
      <w:sz w:val="20"/>
      <w:szCs w:val="20"/>
    </w:rPr>
  </w:style>
  <w:style w:type="character" w:styleId="PageNumber">
    <w:name w:val="page number"/>
    <w:rsid w:val="00860923"/>
  </w:style>
  <w:style w:type="character" w:styleId="LineNumber">
    <w:name w:val="line number"/>
    <w:basedOn w:val="DefaultParagraphFont"/>
    <w:rsid w:val="00860923"/>
  </w:style>
  <w:style w:type="paragraph" w:styleId="BodyTextIndent">
    <w:name w:val="Body Text Indent"/>
    <w:basedOn w:val="Normal"/>
    <w:link w:val="BodyTextIndentChar"/>
    <w:rsid w:val="00860923"/>
    <w:pPr>
      <w:spacing w:after="120" w:line="240" w:lineRule="auto"/>
      <w:ind w:left="283"/>
    </w:pPr>
    <w:rPr>
      <w:rFonts w:eastAsia="Times New Roman" w:cs="Times New Roman"/>
      <w:sz w:val="20"/>
      <w:szCs w:val="20"/>
      <w:lang w:eastAsia="et-EE"/>
    </w:rPr>
  </w:style>
  <w:style w:type="character" w:styleId="BodyTextIndentChar" w:customStyle="1">
    <w:name w:val="Body Text Indent Char"/>
    <w:basedOn w:val="DefaultParagraphFont"/>
    <w:link w:val="BodyTextIndent"/>
    <w:rsid w:val="00860923"/>
    <w:rPr>
      <w:rFonts w:ascii="Arial" w:hAnsi="Arial" w:eastAsia="Times New Roman" w:cs="Times New Roman"/>
      <w:sz w:val="20"/>
      <w:szCs w:val="20"/>
      <w:lang w:eastAsia="et-EE"/>
    </w:rPr>
  </w:style>
  <w:style w:type="paragraph" w:styleId="BodyTextIndent2">
    <w:name w:val="Body Text Indent 2"/>
    <w:basedOn w:val="Normal"/>
    <w:link w:val="BodyTextIndent2Char"/>
    <w:rsid w:val="00860923"/>
    <w:pPr>
      <w:spacing w:after="120" w:line="480" w:lineRule="auto"/>
      <w:ind w:left="283"/>
    </w:pPr>
    <w:rPr>
      <w:rFonts w:eastAsia="Times New Roman" w:cs="Times New Roman"/>
      <w:sz w:val="20"/>
      <w:szCs w:val="20"/>
      <w:lang w:eastAsia="et-EE"/>
    </w:rPr>
  </w:style>
  <w:style w:type="character" w:styleId="BodyTextIndent2Char" w:customStyle="1">
    <w:name w:val="Body Text Indent 2 Char"/>
    <w:basedOn w:val="DefaultParagraphFont"/>
    <w:link w:val="BodyTextIndent2"/>
    <w:rsid w:val="00860923"/>
    <w:rPr>
      <w:rFonts w:ascii="Arial" w:hAnsi="Arial" w:eastAsia="Times New Roman" w:cs="Times New Roman"/>
      <w:sz w:val="20"/>
      <w:szCs w:val="20"/>
      <w:lang w:eastAsia="et-EE"/>
    </w:rPr>
  </w:style>
  <w:style w:type="paragraph" w:styleId="NormalIndent">
    <w:name w:val="Normal Indent"/>
    <w:aliases w:val="Vakiosisennys Char,Vakiosisennys Char3 Char,Vakiosisennys Char2 Char Char,Vakiosisennys Char1 Char Char Char,Vakiosisennys Char Char Char Char Char,Vakiosisennys Char Char1 Char Char Char,Vakiosisennys Char Char2 Char Char"/>
    <w:basedOn w:val="Normal"/>
    <w:link w:val="NormalIndentChar"/>
    <w:qFormat/>
    <w:rsid w:val="00860923"/>
    <w:pPr>
      <w:spacing w:after="220" w:line="240" w:lineRule="auto"/>
      <w:ind w:left="1304"/>
    </w:pPr>
    <w:rPr>
      <w:rFonts w:eastAsia="Times New Roman" w:cs="Times New Roman"/>
      <w:szCs w:val="20"/>
      <w:lang w:val="en-GB"/>
    </w:rPr>
  </w:style>
  <w:style w:type="character" w:styleId="NormalIndentChar" w:customStyle="1">
    <w:name w:val="Normal Indent Char"/>
    <w:aliases w:val="Vakiosisennys Char Char,Vakiosisennys Char3 Char Char,Vakiosisennys Char2 Char Char Char,Vakiosisennys Char1 Char Char Char Char,Vakiosisennys Char Char Char Char Char Char,Vakiosisennys Char Char1 Char Char Char Char"/>
    <w:basedOn w:val="DefaultParagraphFont"/>
    <w:link w:val="NormalIndent"/>
    <w:rsid w:val="00860923"/>
    <w:rPr>
      <w:rFonts w:ascii="Arial" w:hAnsi="Arial" w:eastAsia="Times New Roman" w:cs="Times New Roman"/>
      <w:szCs w:val="20"/>
      <w:lang w:val="en-GB"/>
    </w:rPr>
  </w:style>
  <w:style w:type="paragraph" w:styleId="Style9" w:customStyle="1">
    <w:name w:val="Style9"/>
    <w:basedOn w:val="Normal"/>
    <w:uiPriority w:val="99"/>
    <w:rsid w:val="00860923"/>
    <w:pPr>
      <w:widowControl w:val="0"/>
      <w:autoSpaceDE w:val="0"/>
      <w:autoSpaceDN w:val="0"/>
      <w:adjustRightInd w:val="0"/>
      <w:spacing w:after="0" w:line="254" w:lineRule="exact"/>
    </w:pPr>
    <w:rPr>
      <w:rFonts w:ascii="Times New Roman" w:hAnsi="Times New Roman" w:cs="Times New Roman" w:eastAsiaTheme="minorEastAsia"/>
      <w:sz w:val="24"/>
      <w:szCs w:val="24"/>
      <w:lang w:eastAsia="et-EE"/>
    </w:rPr>
  </w:style>
  <w:style w:type="paragraph" w:styleId="Style19" w:customStyle="1">
    <w:name w:val="Style19"/>
    <w:basedOn w:val="Normal"/>
    <w:uiPriority w:val="99"/>
    <w:rsid w:val="00860923"/>
    <w:pPr>
      <w:widowControl w:val="0"/>
      <w:autoSpaceDE w:val="0"/>
      <w:autoSpaceDN w:val="0"/>
      <w:adjustRightInd w:val="0"/>
      <w:spacing w:after="0" w:line="252" w:lineRule="exact"/>
    </w:pPr>
    <w:rPr>
      <w:rFonts w:ascii="Times New Roman" w:hAnsi="Times New Roman" w:cs="Times New Roman" w:eastAsiaTheme="minorEastAsia"/>
      <w:sz w:val="24"/>
      <w:szCs w:val="24"/>
      <w:lang w:eastAsia="et-EE"/>
    </w:rPr>
  </w:style>
  <w:style w:type="paragraph" w:styleId="Style28" w:customStyle="1">
    <w:name w:val="Style28"/>
    <w:basedOn w:val="Normal"/>
    <w:uiPriority w:val="99"/>
    <w:rsid w:val="00860923"/>
    <w:pPr>
      <w:widowControl w:val="0"/>
      <w:autoSpaceDE w:val="0"/>
      <w:autoSpaceDN w:val="0"/>
      <w:adjustRightInd w:val="0"/>
      <w:spacing w:after="0" w:line="240" w:lineRule="auto"/>
    </w:pPr>
    <w:rPr>
      <w:rFonts w:ascii="Times New Roman" w:hAnsi="Times New Roman" w:cs="Times New Roman" w:eastAsiaTheme="minorEastAsia"/>
      <w:sz w:val="24"/>
      <w:szCs w:val="24"/>
      <w:lang w:eastAsia="et-EE"/>
    </w:rPr>
  </w:style>
  <w:style w:type="paragraph" w:styleId="Style32" w:customStyle="1">
    <w:name w:val="Style32"/>
    <w:basedOn w:val="Normal"/>
    <w:uiPriority w:val="99"/>
    <w:rsid w:val="00860923"/>
    <w:pPr>
      <w:widowControl w:val="0"/>
      <w:autoSpaceDE w:val="0"/>
      <w:autoSpaceDN w:val="0"/>
      <w:adjustRightInd w:val="0"/>
      <w:spacing w:after="0" w:line="250" w:lineRule="exact"/>
      <w:ind w:hanging="283"/>
    </w:pPr>
    <w:rPr>
      <w:rFonts w:ascii="Times New Roman" w:hAnsi="Times New Roman" w:cs="Times New Roman" w:eastAsiaTheme="minorEastAsia"/>
      <w:sz w:val="24"/>
      <w:szCs w:val="24"/>
      <w:lang w:eastAsia="et-EE"/>
    </w:rPr>
  </w:style>
  <w:style w:type="character" w:styleId="FontStyle45" w:customStyle="1">
    <w:name w:val="Font Style45"/>
    <w:basedOn w:val="DefaultParagraphFont"/>
    <w:uiPriority w:val="99"/>
    <w:rsid w:val="00860923"/>
    <w:rPr>
      <w:rFonts w:ascii="Arial" w:hAnsi="Arial" w:cs="Arial"/>
      <w:i/>
      <w:iCs/>
      <w:sz w:val="20"/>
      <w:szCs w:val="20"/>
    </w:rPr>
  </w:style>
  <w:style w:type="character" w:styleId="FontStyle46" w:customStyle="1">
    <w:name w:val="Font Style46"/>
    <w:basedOn w:val="DefaultParagraphFont"/>
    <w:uiPriority w:val="99"/>
    <w:rsid w:val="00860923"/>
    <w:rPr>
      <w:rFonts w:ascii="Arial" w:hAnsi="Arial" w:cs="Arial"/>
      <w:sz w:val="20"/>
      <w:szCs w:val="20"/>
    </w:rPr>
  </w:style>
  <w:style w:type="paragraph" w:styleId="Style13" w:customStyle="1">
    <w:name w:val="Style13"/>
    <w:basedOn w:val="Normal"/>
    <w:uiPriority w:val="99"/>
    <w:rsid w:val="00860923"/>
    <w:pPr>
      <w:widowControl w:val="0"/>
      <w:autoSpaceDE w:val="0"/>
      <w:autoSpaceDN w:val="0"/>
      <w:adjustRightInd w:val="0"/>
      <w:spacing w:after="0" w:line="252" w:lineRule="exact"/>
    </w:pPr>
    <w:rPr>
      <w:rFonts w:ascii="Times New Roman" w:hAnsi="Times New Roman" w:cs="Times New Roman" w:eastAsiaTheme="minorEastAsia"/>
      <w:sz w:val="24"/>
      <w:szCs w:val="24"/>
      <w:lang w:eastAsia="et-EE"/>
    </w:rPr>
  </w:style>
  <w:style w:type="paragraph" w:styleId="Style31" w:customStyle="1">
    <w:name w:val="Style31"/>
    <w:basedOn w:val="Normal"/>
    <w:uiPriority w:val="99"/>
    <w:rsid w:val="00860923"/>
    <w:pPr>
      <w:widowControl w:val="0"/>
      <w:autoSpaceDE w:val="0"/>
      <w:autoSpaceDN w:val="0"/>
      <w:adjustRightInd w:val="0"/>
      <w:spacing w:after="0" w:line="240" w:lineRule="auto"/>
    </w:pPr>
    <w:rPr>
      <w:rFonts w:ascii="Times New Roman" w:hAnsi="Times New Roman" w:cs="Times New Roman" w:eastAsiaTheme="minorEastAsia"/>
      <w:sz w:val="24"/>
      <w:szCs w:val="24"/>
      <w:lang w:eastAsia="et-EE"/>
    </w:rPr>
  </w:style>
  <w:style w:type="paragraph" w:styleId="Style12" w:customStyle="1">
    <w:name w:val="Style12"/>
    <w:basedOn w:val="Normal"/>
    <w:uiPriority w:val="99"/>
    <w:rsid w:val="00860923"/>
    <w:pPr>
      <w:widowControl w:val="0"/>
      <w:autoSpaceDE w:val="0"/>
      <w:autoSpaceDN w:val="0"/>
      <w:adjustRightInd w:val="0"/>
      <w:spacing w:after="0" w:line="250" w:lineRule="exact"/>
      <w:ind w:hanging="278"/>
    </w:pPr>
    <w:rPr>
      <w:rFonts w:ascii="Times New Roman" w:hAnsi="Times New Roman" w:cs="Times New Roman" w:eastAsiaTheme="minorEastAsia"/>
      <w:sz w:val="24"/>
      <w:szCs w:val="24"/>
      <w:lang w:eastAsia="et-EE"/>
    </w:rPr>
  </w:style>
  <w:style w:type="paragraph" w:styleId="Style15" w:customStyle="1">
    <w:name w:val="Style15"/>
    <w:basedOn w:val="Normal"/>
    <w:uiPriority w:val="99"/>
    <w:rsid w:val="00860923"/>
    <w:pPr>
      <w:widowControl w:val="0"/>
      <w:autoSpaceDE w:val="0"/>
      <w:autoSpaceDN w:val="0"/>
      <w:adjustRightInd w:val="0"/>
      <w:spacing w:after="0" w:line="240" w:lineRule="auto"/>
    </w:pPr>
    <w:rPr>
      <w:rFonts w:ascii="Times New Roman" w:hAnsi="Times New Roman" w:cs="Times New Roman" w:eastAsiaTheme="minorEastAsia"/>
      <w:sz w:val="24"/>
      <w:szCs w:val="24"/>
      <w:lang w:eastAsia="et-EE"/>
    </w:rPr>
  </w:style>
  <w:style w:type="paragraph" w:styleId="Style27" w:customStyle="1">
    <w:name w:val="Style27"/>
    <w:basedOn w:val="Normal"/>
    <w:uiPriority w:val="99"/>
    <w:rsid w:val="00860923"/>
    <w:pPr>
      <w:widowControl w:val="0"/>
      <w:autoSpaceDE w:val="0"/>
      <w:autoSpaceDN w:val="0"/>
      <w:adjustRightInd w:val="0"/>
      <w:spacing w:after="0" w:line="254" w:lineRule="exact"/>
      <w:ind w:hanging="278"/>
    </w:pPr>
    <w:rPr>
      <w:rFonts w:ascii="Times New Roman" w:hAnsi="Times New Roman" w:cs="Times New Roman" w:eastAsiaTheme="minorEastAsia"/>
      <w:sz w:val="24"/>
      <w:szCs w:val="24"/>
      <w:lang w:eastAsia="et-EE"/>
    </w:rPr>
  </w:style>
  <w:style w:type="paragraph" w:styleId="Style24" w:customStyle="1">
    <w:name w:val="Style24"/>
    <w:basedOn w:val="Normal"/>
    <w:uiPriority w:val="99"/>
    <w:rsid w:val="00860923"/>
    <w:pPr>
      <w:widowControl w:val="0"/>
      <w:autoSpaceDE w:val="0"/>
      <w:autoSpaceDN w:val="0"/>
      <w:adjustRightInd w:val="0"/>
      <w:spacing w:after="0" w:line="490" w:lineRule="exact"/>
    </w:pPr>
    <w:rPr>
      <w:rFonts w:ascii="Times New Roman" w:hAnsi="Times New Roman" w:cs="Times New Roman" w:eastAsiaTheme="minorEastAsia"/>
      <w:sz w:val="24"/>
      <w:szCs w:val="24"/>
      <w:lang w:eastAsia="et-EE"/>
    </w:rPr>
  </w:style>
  <w:style w:type="paragraph" w:styleId="Style35" w:customStyle="1">
    <w:name w:val="Style35"/>
    <w:basedOn w:val="Normal"/>
    <w:uiPriority w:val="99"/>
    <w:rsid w:val="00860923"/>
    <w:pPr>
      <w:widowControl w:val="0"/>
      <w:autoSpaceDE w:val="0"/>
      <w:autoSpaceDN w:val="0"/>
      <w:adjustRightInd w:val="0"/>
      <w:spacing w:after="0" w:line="250" w:lineRule="exact"/>
      <w:ind w:hanging="350"/>
    </w:pPr>
    <w:rPr>
      <w:rFonts w:ascii="Times New Roman" w:hAnsi="Times New Roman" w:cs="Times New Roman" w:eastAsiaTheme="minorEastAsia"/>
      <w:sz w:val="24"/>
      <w:szCs w:val="24"/>
      <w:lang w:eastAsia="et-EE"/>
    </w:rPr>
  </w:style>
  <w:style w:type="paragraph" w:styleId="Style20" w:customStyle="1">
    <w:name w:val="Style20"/>
    <w:basedOn w:val="Normal"/>
    <w:uiPriority w:val="99"/>
    <w:rsid w:val="00860923"/>
    <w:pPr>
      <w:widowControl w:val="0"/>
      <w:autoSpaceDE w:val="0"/>
      <w:autoSpaceDN w:val="0"/>
      <w:adjustRightInd w:val="0"/>
      <w:spacing w:after="0" w:line="259" w:lineRule="exact"/>
    </w:pPr>
    <w:rPr>
      <w:rFonts w:ascii="Times New Roman" w:hAnsi="Times New Roman" w:cs="Times New Roman" w:eastAsiaTheme="minorEastAsia"/>
      <w:sz w:val="24"/>
      <w:szCs w:val="24"/>
      <w:lang w:eastAsia="et-EE"/>
    </w:rPr>
  </w:style>
  <w:style w:type="character" w:styleId="FontStyle51" w:customStyle="1">
    <w:name w:val="Font Style51"/>
    <w:basedOn w:val="DefaultParagraphFont"/>
    <w:uiPriority w:val="99"/>
    <w:rsid w:val="00860923"/>
    <w:rPr>
      <w:rFonts w:ascii="Arial" w:hAnsi="Arial" w:cs="Arial"/>
      <w:b/>
      <w:bCs/>
      <w:sz w:val="20"/>
      <w:szCs w:val="20"/>
    </w:rPr>
  </w:style>
  <w:style w:type="character" w:styleId="Heading1Char1" w:customStyle="1">
    <w:name w:val="Heading 1 Char1"/>
    <w:basedOn w:val="DefaultParagraphFont"/>
    <w:rsid w:val="00860923"/>
    <w:rPr>
      <w:rFonts w:asciiTheme="majorHAnsi" w:hAnsiTheme="majorHAnsi" w:eastAsiaTheme="majorEastAsia" w:cstheme="majorBidi"/>
      <w:b/>
      <w:bCs/>
      <w:color w:val="2E74B5" w:themeColor="accent1" w:themeShade="BF"/>
      <w:sz w:val="28"/>
      <w:szCs w:val="28"/>
    </w:rPr>
  </w:style>
  <w:style w:type="table" w:styleId="TableGrid1" w:customStyle="1">
    <w:name w:val="Table Grid1"/>
    <w:basedOn w:val="TableNormal"/>
    <w:next w:val="TableGrid"/>
    <w:rsid w:val="00860923"/>
    <w:pPr>
      <w:spacing w:after="0" w:line="240" w:lineRule="auto"/>
    </w:pPr>
    <w:rPr>
      <w:rFonts w:ascii="Arial" w:hAnsi="Arial" w:eastAsia="Times New Roman" w:cs="Times New Roman"/>
      <w:sz w:val="24"/>
      <w:szCs w:val="24"/>
      <w:lang w:eastAsia="et-E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860923"/>
    <w:pPr>
      <w:spacing w:after="0" w:line="240" w:lineRule="auto"/>
    </w:pPr>
    <w:rPr>
      <w:rFonts w:ascii="Arial" w:hAnsi="Arial" w:eastAsia="Times New Roman" w:cs="Times New Roman"/>
      <w:sz w:val="20"/>
      <w:szCs w:val="20"/>
      <w:lang w:eastAsia="et-EE"/>
    </w:rPr>
  </w:style>
  <w:style w:type="paragraph" w:styleId="BodyText">
    <w:name w:val="Body Text"/>
    <w:basedOn w:val="Normal"/>
    <w:link w:val="BodyTextChar1"/>
    <w:uiPriority w:val="1"/>
    <w:qFormat/>
    <w:rsid w:val="00800450"/>
    <w:pPr>
      <w:spacing w:line="240" w:lineRule="auto"/>
    </w:pPr>
    <w:rPr>
      <w:rFonts w:eastAsia="Times New Roman" w:cs="Times New Roman"/>
      <w:szCs w:val="20"/>
      <w:lang w:eastAsia="et-EE"/>
    </w:rPr>
  </w:style>
  <w:style w:type="character" w:styleId="BodyTextChar1" w:customStyle="1">
    <w:name w:val="Body Text Char1"/>
    <w:basedOn w:val="DefaultParagraphFont"/>
    <w:link w:val="BodyText"/>
    <w:uiPriority w:val="1"/>
    <w:rsid w:val="00800450"/>
    <w:rPr>
      <w:rFonts w:ascii="Arial" w:hAnsi="Arial" w:eastAsia="Times New Roman" w:cs="Times New Roman"/>
      <w:szCs w:val="20"/>
      <w:lang w:eastAsia="et-EE"/>
    </w:rPr>
  </w:style>
  <w:style w:type="paragraph" w:styleId="TOC4">
    <w:name w:val="toc 4"/>
    <w:basedOn w:val="Normal"/>
    <w:next w:val="Normal"/>
    <w:autoRedefine/>
    <w:uiPriority w:val="39"/>
    <w:unhideWhenUsed/>
    <w:rsid w:val="00860923"/>
    <w:pPr>
      <w:spacing w:after="100"/>
      <w:ind w:left="660"/>
    </w:pPr>
    <w:rPr>
      <w:rFonts w:eastAsiaTheme="minorEastAsia"/>
      <w:lang w:eastAsia="et-EE"/>
    </w:rPr>
  </w:style>
  <w:style w:type="paragraph" w:styleId="TOC5">
    <w:name w:val="toc 5"/>
    <w:basedOn w:val="Normal"/>
    <w:next w:val="Normal"/>
    <w:autoRedefine/>
    <w:uiPriority w:val="39"/>
    <w:unhideWhenUsed/>
    <w:rsid w:val="00860923"/>
    <w:pPr>
      <w:spacing w:after="100"/>
      <w:ind w:left="880"/>
    </w:pPr>
    <w:rPr>
      <w:rFonts w:eastAsiaTheme="minorEastAsia"/>
      <w:lang w:eastAsia="et-EE"/>
    </w:rPr>
  </w:style>
  <w:style w:type="paragraph" w:styleId="TOC6">
    <w:name w:val="toc 6"/>
    <w:basedOn w:val="Normal"/>
    <w:next w:val="Normal"/>
    <w:autoRedefine/>
    <w:uiPriority w:val="39"/>
    <w:unhideWhenUsed/>
    <w:rsid w:val="00860923"/>
    <w:pPr>
      <w:spacing w:after="100"/>
      <w:ind w:left="1100"/>
    </w:pPr>
    <w:rPr>
      <w:rFonts w:eastAsiaTheme="minorEastAsia"/>
      <w:lang w:eastAsia="et-EE"/>
    </w:rPr>
  </w:style>
  <w:style w:type="paragraph" w:styleId="TOC7">
    <w:name w:val="toc 7"/>
    <w:basedOn w:val="Normal"/>
    <w:next w:val="Normal"/>
    <w:autoRedefine/>
    <w:uiPriority w:val="39"/>
    <w:unhideWhenUsed/>
    <w:rsid w:val="00860923"/>
    <w:pPr>
      <w:spacing w:after="100"/>
      <w:ind w:left="1320"/>
    </w:pPr>
    <w:rPr>
      <w:rFonts w:eastAsiaTheme="minorEastAsia"/>
      <w:lang w:eastAsia="et-EE"/>
    </w:rPr>
  </w:style>
  <w:style w:type="paragraph" w:styleId="TOC8">
    <w:name w:val="toc 8"/>
    <w:basedOn w:val="Normal"/>
    <w:next w:val="Normal"/>
    <w:autoRedefine/>
    <w:uiPriority w:val="39"/>
    <w:unhideWhenUsed/>
    <w:rsid w:val="00860923"/>
    <w:pPr>
      <w:spacing w:after="100"/>
      <w:ind w:left="1540"/>
    </w:pPr>
    <w:rPr>
      <w:rFonts w:eastAsiaTheme="minorEastAsia"/>
      <w:lang w:eastAsia="et-EE"/>
    </w:rPr>
  </w:style>
  <w:style w:type="paragraph" w:styleId="TOC9">
    <w:name w:val="toc 9"/>
    <w:basedOn w:val="Normal"/>
    <w:next w:val="Normal"/>
    <w:autoRedefine/>
    <w:uiPriority w:val="39"/>
    <w:unhideWhenUsed/>
    <w:rsid w:val="00860923"/>
    <w:pPr>
      <w:spacing w:after="100"/>
      <w:ind w:left="1760"/>
    </w:pPr>
    <w:rPr>
      <w:rFonts w:eastAsiaTheme="minorEastAsia"/>
      <w:lang w:eastAsia="et-EE"/>
    </w:rPr>
  </w:style>
  <w:style w:type="character" w:styleId="il" w:customStyle="1">
    <w:name w:val="il"/>
    <w:basedOn w:val="DefaultParagraphFont"/>
    <w:rsid w:val="00860923"/>
  </w:style>
  <w:style w:type="paragraph" w:styleId="ListNumber">
    <w:name w:val="List Number"/>
    <w:basedOn w:val="Normal"/>
    <w:semiHidden/>
    <w:rsid w:val="00860923"/>
    <w:pPr>
      <w:spacing w:after="0" w:line="240" w:lineRule="auto"/>
    </w:pPr>
    <w:rPr>
      <w:rFonts w:ascii="Times New Roman" w:hAnsi="Times New Roman" w:eastAsia="Times New Roman" w:cs="Times New Roman"/>
      <w:sz w:val="24"/>
      <w:szCs w:val="24"/>
    </w:rPr>
  </w:style>
  <w:style w:type="character" w:styleId="FootnoteReference">
    <w:name w:val="footnote reference"/>
    <w:basedOn w:val="DefaultParagraphFont"/>
    <w:uiPriority w:val="99"/>
    <w:semiHidden/>
    <w:unhideWhenUsed/>
    <w:rsid w:val="00860923"/>
    <w:rPr>
      <w:vertAlign w:val="superscript"/>
    </w:rPr>
  </w:style>
  <w:style w:type="character" w:styleId="BodyTextCharChar" w:customStyle="1">
    <w:name w:val="Body Text Char Char"/>
    <w:rsid w:val="00860923"/>
    <w:rPr>
      <w:bCs/>
      <w:sz w:val="24"/>
      <w:lang w:val="et-EE" w:eastAsia="en-US" w:bidi="ar-SA"/>
    </w:rPr>
  </w:style>
  <w:style w:type="paragraph" w:styleId="Style2" w:customStyle="1">
    <w:name w:val="Style2"/>
    <w:basedOn w:val="Heading2"/>
    <w:link w:val="Style2Char"/>
    <w:qFormat/>
    <w:rsid w:val="00A1745B"/>
  </w:style>
  <w:style w:type="character" w:styleId="Style2Char" w:customStyle="1">
    <w:name w:val="Style2 Char"/>
    <w:basedOn w:val="Heading2Char"/>
    <w:link w:val="Style2"/>
    <w:rsid w:val="00A1745B"/>
    <w:rPr>
      <w:rFonts w:ascii="Arial" w:hAnsi="Arial" w:cs="Arial" w:eastAsiaTheme="majorEastAsia"/>
      <w:b/>
      <w:bCs/>
      <w:color w:val="000000" w:themeColor="text1"/>
      <w:sz w:val="26"/>
      <w:szCs w:val="26"/>
    </w:rPr>
  </w:style>
  <w:style w:type="paragraph" w:styleId="CommentSubject1" w:customStyle="1">
    <w:name w:val="Comment Subject1"/>
    <w:basedOn w:val="CommentText"/>
    <w:next w:val="CommentText"/>
    <w:rsid w:val="007B3C29"/>
    <w:rPr>
      <w:rFonts w:ascii="Times New Roman" w:hAnsi="Times New Roman" w:eastAsia="Times New Roman" w:cs="Times New Roman"/>
      <w:b/>
      <w:bCs/>
    </w:rPr>
  </w:style>
  <w:style w:type="character" w:styleId="CommentTextChar1" w:customStyle="1">
    <w:name w:val="Comment Text Char1"/>
    <w:semiHidden/>
    <w:rsid w:val="007B3C29"/>
    <w:rPr>
      <w:lang w:eastAsia="en-US"/>
    </w:rPr>
  </w:style>
  <w:style w:type="character" w:styleId="CommentSubjectChar1" w:customStyle="1">
    <w:name w:val="Comment Subject Char1"/>
    <w:uiPriority w:val="99"/>
    <w:semiHidden/>
    <w:rsid w:val="007B3C29"/>
    <w:rPr>
      <w:b/>
      <w:bCs/>
      <w:lang w:eastAsia="en-US"/>
    </w:rPr>
  </w:style>
  <w:style w:type="paragraph" w:styleId="PlainText">
    <w:name w:val="Plain Text"/>
    <w:basedOn w:val="Normal"/>
    <w:link w:val="PlainTextChar"/>
    <w:uiPriority w:val="99"/>
    <w:semiHidden/>
    <w:unhideWhenUsed/>
    <w:rsid w:val="007B3C29"/>
    <w:pPr>
      <w:spacing w:after="0" w:line="240" w:lineRule="auto"/>
    </w:pPr>
    <w:rPr>
      <w:rFonts w:ascii="Calibri" w:hAnsi="Calibri" w:eastAsia="Calibri" w:cs="Consolas"/>
      <w:szCs w:val="21"/>
    </w:rPr>
  </w:style>
  <w:style w:type="character" w:styleId="PlainTextChar" w:customStyle="1">
    <w:name w:val="Plain Text Char"/>
    <w:basedOn w:val="DefaultParagraphFont"/>
    <w:link w:val="PlainText"/>
    <w:uiPriority w:val="99"/>
    <w:semiHidden/>
    <w:rsid w:val="007B3C29"/>
    <w:rPr>
      <w:rFonts w:ascii="Calibri" w:hAnsi="Calibri" w:eastAsia="Calibri" w:cs="Consolas"/>
      <w:szCs w:val="21"/>
    </w:rPr>
  </w:style>
  <w:style w:type="character" w:styleId="WW-Absatz-Standardschriftart111" w:customStyle="1">
    <w:name w:val="WW-Absatz-Standardschriftart111"/>
    <w:rsid w:val="007B3C29"/>
  </w:style>
  <w:style w:type="paragraph" w:styleId="Heading10forLisa2" w:customStyle="1">
    <w:name w:val="Heading 10 for Lisa 2"/>
    <w:basedOn w:val="Heading7"/>
    <w:link w:val="Heading10forLisa2Char"/>
    <w:qFormat/>
    <w:rsid w:val="00366249"/>
    <w:pPr>
      <w:numPr>
        <w:numId w:val="8"/>
      </w:numPr>
    </w:pPr>
  </w:style>
  <w:style w:type="character" w:styleId="Heading10forLisa2Char" w:customStyle="1">
    <w:name w:val="Heading 10 for Lisa 2 Char"/>
    <w:basedOn w:val="Heading7Char"/>
    <w:link w:val="Heading10forLisa2"/>
    <w:rsid w:val="00366249"/>
    <w:rPr>
      <w:rFonts w:ascii="Arial" w:hAnsi="Arial" w:eastAsiaTheme="majorEastAsia" w:cstheme="majorBidi"/>
      <w:iCs/>
    </w:rPr>
  </w:style>
  <w:style w:type="paragraph" w:styleId="Heading11forLisa2" w:customStyle="1">
    <w:name w:val="Heading 11 for Lisa 2"/>
    <w:basedOn w:val="Heading7"/>
    <w:link w:val="Heading11forLisa2Char"/>
    <w:rsid w:val="00ED5A7C"/>
  </w:style>
  <w:style w:type="character" w:styleId="Heading11forLisa2Char" w:customStyle="1">
    <w:name w:val="Heading 11 for Lisa 2 Char"/>
    <w:basedOn w:val="Heading7Char"/>
    <w:link w:val="Heading11forLisa2"/>
    <w:rsid w:val="00ED5A7C"/>
    <w:rPr>
      <w:rFonts w:ascii="Arial" w:hAnsi="Arial" w:eastAsiaTheme="majorEastAsia" w:cstheme="majorBidi"/>
      <w:iCs/>
    </w:rPr>
  </w:style>
  <w:style w:type="paragraph" w:styleId="H11forLisa2" w:customStyle="1">
    <w:name w:val="H 11 for Lisa 2"/>
    <w:basedOn w:val="Heading7"/>
    <w:link w:val="H11forLisa2Char"/>
    <w:rsid w:val="00366249"/>
    <w:pPr>
      <w:numPr>
        <w:numId w:val="9"/>
      </w:numPr>
      <w:ind w:left="851" w:hanging="851"/>
    </w:pPr>
  </w:style>
  <w:style w:type="character" w:styleId="H11forLisa2Char" w:customStyle="1">
    <w:name w:val="H 11 for Lisa 2 Char"/>
    <w:basedOn w:val="Heading7Char"/>
    <w:link w:val="H11forLisa2"/>
    <w:rsid w:val="00366249"/>
    <w:rPr>
      <w:rFonts w:ascii="Arial" w:hAnsi="Arial" w:eastAsiaTheme="majorEastAsia" w:cstheme="majorBidi"/>
      <w:iCs/>
    </w:rPr>
  </w:style>
  <w:style w:type="paragraph" w:styleId="H12forLisa2" w:customStyle="1">
    <w:name w:val="H 12 for Lisa 2"/>
    <w:basedOn w:val="Heading7"/>
    <w:link w:val="H12forLisa2Char"/>
    <w:rsid w:val="00366249"/>
    <w:pPr>
      <w:numPr>
        <w:numId w:val="10"/>
      </w:numPr>
      <w:ind w:left="851" w:hanging="851"/>
    </w:pPr>
  </w:style>
  <w:style w:type="character" w:styleId="H12forLisa2Char" w:customStyle="1">
    <w:name w:val="H 12 for Lisa 2 Char"/>
    <w:basedOn w:val="Heading7Char"/>
    <w:link w:val="H12forLisa2"/>
    <w:rsid w:val="00366249"/>
    <w:rPr>
      <w:rFonts w:ascii="Arial" w:hAnsi="Arial" w:eastAsiaTheme="majorEastAsia" w:cstheme="majorBidi"/>
      <w:iCs/>
    </w:rPr>
  </w:style>
  <w:style w:type="paragraph" w:styleId="H13forLisa2" w:customStyle="1">
    <w:name w:val="H 13 for Lisa 2"/>
    <w:basedOn w:val="Heading7"/>
    <w:link w:val="H13forLisa2Char"/>
    <w:rsid w:val="00366249"/>
    <w:pPr>
      <w:numPr>
        <w:numId w:val="12"/>
      </w:numPr>
      <w:ind w:left="851" w:hanging="851"/>
    </w:pPr>
  </w:style>
  <w:style w:type="character" w:styleId="H13forLisa2Char" w:customStyle="1">
    <w:name w:val="H 13 for Lisa 2 Char"/>
    <w:basedOn w:val="Heading7Char"/>
    <w:link w:val="H13forLisa2"/>
    <w:rsid w:val="00366249"/>
    <w:rPr>
      <w:rFonts w:ascii="Arial" w:hAnsi="Arial" w:eastAsiaTheme="majorEastAsia" w:cstheme="majorBidi"/>
      <w:iCs/>
    </w:rPr>
  </w:style>
  <w:style w:type="paragraph" w:styleId="H14forLisa2" w:customStyle="1">
    <w:name w:val="H 14 for Lisa 2"/>
    <w:basedOn w:val="Heading7"/>
    <w:link w:val="H14forLisa2Char"/>
    <w:rsid w:val="00366249"/>
    <w:pPr>
      <w:numPr>
        <w:numId w:val="13"/>
      </w:numPr>
      <w:spacing w:line="242" w:lineRule="auto"/>
      <w:ind w:left="851" w:hanging="851"/>
    </w:pPr>
  </w:style>
  <w:style w:type="character" w:styleId="H14forLisa2Char" w:customStyle="1">
    <w:name w:val="H 14 for Lisa 2 Char"/>
    <w:basedOn w:val="Heading7Char"/>
    <w:link w:val="H14forLisa2"/>
    <w:rsid w:val="00366249"/>
    <w:rPr>
      <w:rFonts w:ascii="Arial" w:hAnsi="Arial" w:eastAsiaTheme="majorEastAsia" w:cstheme="majorBidi"/>
      <w:iCs/>
    </w:rPr>
  </w:style>
  <w:style w:type="paragraph" w:styleId="H15forLisa2" w:customStyle="1">
    <w:name w:val="H 15 for Lisa 2"/>
    <w:basedOn w:val="Heading7"/>
    <w:link w:val="H15forLisa2Char"/>
    <w:rsid w:val="00366249"/>
    <w:pPr>
      <w:numPr>
        <w:numId w:val="14"/>
      </w:numPr>
    </w:pPr>
  </w:style>
  <w:style w:type="character" w:styleId="H15forLisa2Char" w:customStyle="1">
    <w:name w:val="H 15 for Lisa 2 Char"/>
    <w:basedOn w:val="Heading7Char"/>
    <w:link w:val="H15forLisa2"/>
    <w:rsid w:val="00366249"/>
    <w:rPr>
      <w:rFonts w:ascii="Arial" w:hAnsi="Arial" w:eastAsiaTheme="majorEastAsia" w:cstheme="majorBidi"/>
      <w:iCs/>
    </w:rPr>
  </w:style>
  <w:style w:type="paragraph" w:styleId="H16forLisa3" w:customStyle="1">
    <w:name w:val="H16 for Lisa 3"/>
    <w:basedOn w:val="Heading1"/>
    <w:link w:val="H16forLisa3Char"/>
    <w:rsid w:val="00A43784"/>
    <w:pPr>
      <w:numPr>
        <w:numId w:val="3"/>
      </w:numPr>
      <w:spacing w:before="0" w:after="480" w:line="242" w:lineRule="auto"/>
      <w:ind w:left="851" w:hanging="851"/>
    </w:pPr>
    <w:rPr>
      <w:color w:val="auto"/>
    </w:rPr>
  </w:style>
  <w:style w:type="character" w:styleId="H16forLisa3Char" w:customStyle="1">
    <w:name w:val="H16 for Lisa 3 Char"/>
    <w:basedOn w:val="Heading1Char"/>
    <w:link w:val="H16forLisa3"/>
    <w:rsid w:val="00A43784"/>
    <w:rPr>
      <w:rFonts w:ascii="Arial" w:hAnsi="Arial" w:eastAsiaTheme="majorEastAsia" w:cstheme="majorBidi"/>
      <w:b/>
      <w:caps/>
      <w:color w:val="000000" w:themeColor="text1"/>
      <w:sz w:val="32"/>
      <w:szCs w:val="32"/>
    </w:rPr>
  </w:style>
  <w:style w:type="paragraph" w:styleId="H17forLisa3" w:customStyle="1">
    <w:name w:val="H17 for Lisa 3"/>
    <w:basedOn w:val="Heading6"/>
    <w:link w:val="H17forLisa3Char"/>
    <w:qFormat/>
    <w:rsid w:val="002A1FB1"/>
    <w:pPr>
      <w:numPr>
        <w:numId w:val="15"/>
      </w:numPr>
      <w:spacing w:before="0" w:after="480"/>
      <w:ind w:left="851" w:hanging="851"/>
    </w:pPr>
    <w:rPr>
      <w:sz w:val="32"/>
    </w:rPr>
  </w:style>
  <w:style w:type="character" w:styleId="H17forLisa3Char" w:customStyle="1">
    <w:name w:val="H17 for Lisa 3 Char"/>
    <w:basedOn w:val="Heading6Char"/>
    <w:link w:val="H17forLisa3"/>
    <w:rsid w:val="002A1FB1"/>
    <w:rPr>
      <w:rFonts w:ascii="Arial" w:hAnsi="Arial" w:eastAsiaTheme="majorEastAsia" w:cstheme="majorBidi"/>
      <w:b/>
      <w:iCs/>
      <w:sz w:val="32"/>
    </w:rPr>
  </w:style>
  <w:style w:type="paragraph" w:styleId="H18forLisa3" w:customStyle="1">
    <w:name w:val="H18 for Lisa 3"/>
    <w:basedOn w:val="Heading7"/>
    <w:link w:val="H18forLisa3Char"/>
    <w:qFormat/>
    <w:rsid w:val="00322533"/>
    <w:pPr>
      <w:numPr>
        <w:numId w:val="20"/>
      </w:numPr>
      <w:spacing w:after="200"/>
    </w:pPr>
    <w:rPr>
      <w:b/>
      <w:sz w:val="26"/>
    </w:rPr>
  </w:style>
  <w:style w:type="character" w:styleId="H18forLisa3Char" w:customStyle="1">
    <w:name w:val="H18 for Lisa 3 Char"/>
    <w:basedOn w:val="Heading7Char"/>
    <w:link w:val="H18forLisa3"/>
    <w:rsid w:val="00322533"/>
    <w:rPr>
      <w:rFonts w:ascii="Arial" w:hAnsi="Arial" w:eastAsiaTheme="majorEastAsia" w:cstheme="majorBidi"/>
      <w:b/>
      <w:iCs/>
      <w:sz w:val="26"/>
    </w:rPr>
  </w:style>
  <w:style w:type="paragraph" w:styleId="H19forLisa3" w:customStyle="1">
    <w:name w:val="H19 for Lisa 3"/>
    <w:basedOn w:val="H11forLisa2"/>
    <w:next w:val="BasicParagraph"/>
    <w:link w:val="H19forLisa3Char"/>
    <w:rsid w:val="002A1FB1"/>
    <w:pPr>
      <w:numPr>
        <w:numId w:val="16"/>
      </w:numPr>
      <w:spacing w:line="360" w:lineRule="auto"/>
    </w:pPr>
    <w:rPr>
      <w:b/>
      <w:sz w:val="26"/>
    </w:rPr>
  </w:style>
  <w:style w:type="character" w:styleId="H19forLisa3Char" w:customStyle="1">
    <w:name w:val="H19 for Lisa 3 Char"/>
    <w:basedOn w:val="H11forLisa2Char"/>
    <w:link w:val="H19forLisa3"/>
    <w:rsid w:val="002A1FB1"/>
    <w:rPr>
      <w:rFonts w:ascii="Arial" w:hAnsi="Arial" w:eastAsiaTheme="majorEastAsia" w:cstheme="majorBidi"/>
      <w:b/>
      <w:iCs/>
      <w:sz w:val="26"/>
    </w:rPr>
  </w:style>
  <w:style w:type="paragraph" w:styleId="H20forLisa3" w:customStyle="1">
    <w:name w:val="H20 for Lisa 3"/>
    <w:basedOn w:val="Heading9"/>
    <w:link w:val="H20forLisa3Char"/>
    <w:qFormat/>
    <w:rsid w:val="00001CE6"/>
    <w:pPr>
      <w:numPr>
        <w:numId w:val="19"/>
      </w:numPr>
      <w:spacing w:before="200"/>
    </w:pPr>
  </w:style>
  <w:style w:type="character" w:styleId="H20forLisa3Char" w:customStyle="1">
    <w:name w:val="H20 for Lisa 3 Char"/>
    <w:basedOn w:val="Heading9Char"/>
    <w:link w:val="H20forLisa3"/>
    <w:rsid w:val="00001CE6"/>
    <w:rPr>
      <w:rFonts w:ascii="Arial" w:hAnsi="Arial" w:eastAsiaTheme="majorEastAsia" w:cstheme="majorBidi"/>
      <w:b/>
      <w:iCs/>
      <w:szCs w:val="20"/>
    </w:rPr>
  </w:style>
  <w:style w:type="paragraph" w:styleId="TableParagraph" w:customStyle="1">
    <w:name w:val="Table Paragraph"/>
    <w:basedOn w:val="Normal"/>
    <w:uiPriority w:val="1"/>
    <w:qFormat/>
    <w:rsid w:val="00BE58AF"/>
    <w:pPr>
      <w:keepNext w:val="0"/>
      <w:keepLines w:val="0"/>
      <w:widowControl w:val="0"/>
      <w:autoSpaceDE w:val="0"/>
      <w:autoSpaceDN w:val="0"/>
      <w:adjustRightInd w:val="0"/>
      <w:spacing w:after="0" w:line="240" w:lineRule="auto"/>
    </w:pPr>
    <w:rPr>
      <w:rFonts w:ascii="Times New Roman" w:hAnsi="Times New Roman" w:cs="Times New Roman" w:eastAsiaTheme="minorEastAsia"/>
      <w:sz w:val="24"/>
      <w:szCs w:val="24"/>
      <w:lang w:eastAsia="et-EE"/>
    </w:rPr>
  </w:style>
  <w:style w:type="paragraph" w:styleId="H21forLisa3" w:customStyle="1">
    <w:name w:val="H21 for Lisa 3"/>
    <w:basedOn w:val="Heading6"/>
    <w:link w:val="H21forLisa3Char"/>
    <w:qFormat/>
    <w:rsid w:val="004D242C"/>
    <w:pPr>
      <w:numPr>
        <w:numId w:val="17"/>
      </w:numPr>
      <w:spacing w:before="400" w:after="120"/>
      <w:ind w:left="851" w:hanging="851"/>
    </w:pPr>
    <w:rPr>
      <w:sz w:val="26"/>
    </w:rPr>
  </w:style>
  <w:style w:type="paragraph" w:styleId="H22forLisa5" w:customStyle="1">
    <w:name w:val="H22 for Lisa 5"/>
    <w:basedOn w:val="Heading7"/>
    <w:link w:val="H22forLisa5Char"/>
    <w:rsid w:val="008B3792"/>
    <w:pPr>
      <w:numPr>
        <w:numId w:val="18"/>
      </w:numPr>
      <w:ind w:left="851" w:hanging="851"/>
    </w:pPr>
  </w:style>
  <w:style w:type="character" w:styleId="H21forLisa3Char" w:customStyle="1">
    <w:name w:val="H21 for Lisa 3 Char"/>
    <w:basedOn w:val="Heading6Char"/>
    <w:link w:val="H21forLisa3"/>
    <w:rsid w:val="004D242C"/>
    <w:rPr>
      <w:rFonts w:ascii="Arial" w:hAnsi="Arial" w:eastAsiaTheme="majorEastAsia" w:cstheme="majorBidi"/>
      <w:b/>
      <w:iCs/>
      <w:sz w:val="26"/>
    </w:rPr>
  </w:style>
  <w:style w:type="numbering" w:styleId="Style3" w:customStyle="1">
    <w:name w:val="Style3"/>
    <w:uiPriority w:val="99"/>
    <w:rsid w:val="000E6E72"/>
    <w:pPr>
      <w:numPr>
        <w:numId w:val="1"/>
      </w:numPr>
    </w:pPr>
  </w:style>
  <w:style w:type="character" w:styleId="H22forLisa5Char" w:customStyle="1">
    <w:name w:val="H22 for Lisa 5 Char"/>
    <w:basedOn w:val="Heading7Char"/>
    <w:link w:val="H22forLisa5"/>
    <w:rsid w:val="008B3792"/>
    <w:rPr>
      <w:rFonts w:ascii="Arial" w:hAnsi="Arial" w:eastAsiaTheme="majorEastAsia" w:cstheme="majorBidi"/>
      <w:iCs/>
    </w:rPr>
  </w:style>
  <w:style w:type="numbering" w:styleId="Style4" w:customStyle="1">
    <w:name w:val="Style4"/>
    <w:uiPriority w:val="99"/>
    <w:rsid w:val="009A16CD"/>
    <w:pPr>
      <w:numPr>
        <w:numId w:val="2"/>
      </w:numPr>
    </w:pPr>
  </w:style>
  <w:style w:type="character" w:styleId="PlaceholderText">
    <w:name w:val="Placeholder Text"/>
    <w:basedOn w:val="DefaultParagraphFont"/>
    <w:uiPriority w:val="99"/>
    <w:semiHidden/>
    <w:rsid w:val="00FC7982"/>
    <w:rPr>
      <w:color w:val="808080"/>
    </w:rPr>
  </w:style>
  <w:style w:type="character" w:styleId="UnresolvedMention">
    <w:name w:val="Unresolved Mention"/>
    <w:basedOn w:val="DefaultParagraphFont"/>
    <w:uiPriority w:val="99"/>
    <w:semiHidden/>
    <w:unhideWhenUsed/>
    <w:rPr>
      <w:color w:val="605E5C"/>
      <w:shd w:val="clear" w:color="auto" w:fill="E1DFDD"/>
    </w:rPr>
  </w:style>
  <w:style w:type="character" w:styleId="cf01" w:customStyle="1">
    <w:name w:val="cf01"/>
    <w:basedOn w:val="DefaultParagraphFont"/>
    <w:rsid w:val="00297EA3"/>
    <w:rPr>
      <w:rFonts w:hint="default" w:ascii="Segoe UI" w:hAnsi="Segoe UI" w:cs="Segoe UI"/>
      <w:sz w:val="18"/>
      <w:szCs w:val="18"/>
    </w:rPr>
  </w:style>
  <w:style w:type="character" w:styleId="Mention">
    <w:name w:val="Mention"/>
    <w:basedOn w:val="DefaultParagraphFont"/>
    <w:uiPriority w:val="99"/>
    <w:unhideWhenUsed/>
    <w:rsid w:val="00CF0D4B"/>
    <w:rPr>
      <w:color w:val="2B579A"/>
      <w:shd w:val="clear" w:color="auto" w:fill="E1DFDD"/>
    </w:rPr>
  </w:style>
  <w:style w:type="character" w:styleId="normaltextrun" w:customStyle="1">
    <w:name w:val="normaltextrun"/>
    <w:basedOn w:val="DefaultParagraphFont"/>
    <w:rsid w:val="00E57B30"/>
  </w:style>
  <w:style w:type="character" w:styleId="ui-provider" w:customStyle="1">
    <w:name w:val="ui-provider"/>
    <w:basedOn w:val="DefaultParagraphFont"/>
    <w:rsid w:val="009A71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10221">
      <w:bodyDiv w:val="1"/>
      <w:marLeft w:val="0"/>
      <w:marRight w:val="0"/>
      <w:marTop w:val="0"/>
      <w:marBottom w:val="0"/>
      <w:divBdr>
        <w:top w:val="none" w:sz="0" w:space="0" w:color="auto"/>
        <w:left w:val="none" w:sz="0" w:space="0" w:color="auto"/>
        <w:bottom w:val="none" w:sz="0" w:space="0" w:color="auto"/>
        <w:right w:val="none" w:sz="0" w:space="0" w:color="auto"/>
      </w:divBdr>
    </w:div>
    <w:div w:id="150414566">
      <w:bodyDiv w:val="1"/>
      <w:marLeft w:val="0"/>
      <w:marRight w:val="0"/>
      <w:marTop w:val="0"/>
      <w:marBottom w:val="0"/>
      <w:divBdr>
        <w:top w:val="none" w:sz="0" w:space="0" w:color="auto"/>
        <w:left w:val="none" w:sz="0" w:space="0" w:color="auto"/>
        <w:bottom w:val="none" w:sz="0" w:space="0" w:color="auto"/>
        <w:right w:val="none" w:sz="0" w:space="0" w:color="auto"/>
      </w:divBdr>
    </w:div>
    <w:div w:id="226960114">
      <w:bodyDiv w:val="1"/>
      <w:marLeft w:val="0"/>
      <w:marRight w:val="0"/>
      <w:marTop w:val="0"/>
      <w:marBottom w:val="0"/>
      <w:divBdr>
        <w:top w:val="none" w:sz="0" w:space="0" w:color="auto"/>
        <w:left w:val="none" w:sz="0" w:space="0" w:color="auto"/>
        <w:bottom w:val="none" w:sz="0" w:space="0" w:color="auto"/>
        <w:right w:val="none" w:sz="0" w:space="0" w:color="auto"/>
      </w:divBdr>
    </w:div>
    <w:div w:id="269973234">
      <w:bodyDiv w:val="1"/>
      <w:marLeft w:val="0"/>
      <w:marRight w:val="0"/>
      <w:marTop w:val="0"/>
      <w:marBottom w:val="0"/>
      <w:divBdr>
        <w:top w:val="none" w:sz="0" w:space="0" w:color="auto"/>
        <w:left w:val="none" w:sz="0" w:space="0" w:color="auto"/>
        <w:bottom w:val="none" w:sz="0" w:space="0" w:color="auto"/>
        <w:right w:val="none" w:sz="0" w:space="0" w:color="auto"/>
      </w:divBdr>
    </w:div>
    <w:div w:id="407314928">
      <w:bodyDiv w:val="1"/>
      <w:marLeft w:val="0"/>
      <w:marRight w:val="0"/>
      <w:marTop w:val="0"/>
      <w:marBottom w:val="0"/>
      <w:divBdr>
        <w:top w:val="none" w:sz="0" w:space="0" w:color="auto"/>
        <w:left w:val="none" w:sz="0" w:space="0" w:color="auto"/>
        <w:bottom w:val="none" w:sz="0" w:space="0" w:color="auto"/>
        <w:right w:val="none" w:sz="0" w:space="0" w:color="auto"/>
      </w:divBdr>
    </w:div>
    <w:div w:id="517156833">
      <w:bodyDiv w:val="1"/>
      <w:marLeft w:val="0"/>
      <w:marRight w:val="0"/>
      <w:marTop w:val="0"/>
      <w:marBottom w:val="0"/>
      <w:divBdr>
        <w:top w:val="none" w:sz="0" w:space="0" w:color="auto"/>
        <w:left w:val="none" w:sz="0" w:space="0" w:color="auto"/>
        <w:bottom w:val="none" w:sz="0" w:space="0" w:color="auto"/>
        <w:right w:val="none" w:sz="0" w:space="0" w:color="auto"/>
      </w:divBdr>
    </w:div>
    <w:div w:id="611398767">
      <w:bodyDiv w:val="1"/>
      <w:marLeft w:val="0"/>
      <w:marRight w:val="0"/>
      <w:marTop w:val="0"/>
      <w:marBottom w:val="0"/>
      <w:divBdr>
        <w:top w:val="none" w:sz="0" w:space="0" w:color="auto"/>
        <w:left w:val="none" w:sz="0" w:space="0" w:color="auto"/>
        <w:bottom w:val="none" w:sz="0" w:space="0" w:color="auto"/>
        <w:right w:val="none" w:sz="0" w:space="0" w:color="auto"/>
      </w:divBdr>
    </w:div>
    <w:div w:id="704448073">
      <w:bodyDiv w:val="1"/>
      <w:marLeft w:val="0"/>
      <w:marRight w:val="0"/>
      <w:marTop w:val="0"/>
      <w:marBottom w:val="0"/>
      <w:divBdr>
        <w:top w:val="none" w:sz="0" w:space="0" w:color="auto"/>
        <w:left w:val="none" w:sz="0" w:space="0" w:color="auto"/>
        <w:bottom w:val="none" w:sz="0" w:space="0" w:color="auto"/>
        <w:right w:val="none" w:sz="0" w:space="0" w:color="auto"/>
      </w:divBdr>
    </w:div>
    <w:div w:id="846099428">
      <w:bodyDiv w:val="1"/>
      <w:marLeft w:val="0"/>
      <w:marRight w:val="0"/>
      <w:marTop w:val="0"/>
      <w:marBottom w:val="0"/>
      <w:divBdr>
        <w:top w:val="none" w:sz="0" w:space="0" w:color="auto"/>
        <w:left w:val="none" w:sz="0" w:space="0" w:color="auto"/>
        <w:bottom w:val="none" w:sz="0" w:space="0" w:color="auto"/>
        <w:right w:val="none" w:sz="0" w:space="0" w:color="auto"/>
      </w:divBdr>
    </w:div>
    <w:div w:id="1136796708">
      <w:bodyDiv w:val="1"/>
      <w:marLeft w:val="0"/>
      <w:marRight w:val="0"/>
      <w:marTop w:val="0"/>
      <w:marBottom w:val="0"/>
      <w:divBdr>
        <w:top w:val="none" w:sz="0" w:space="0" w:color="auto"/>
        <w:left w:val="none" w:sz="0" w:space="0" w:color="auto"/>
        <w:bottom w:val="none" w:sz="0" w:space="0" w:color="auto"/>
        <w:right w:val="none" w:sz="0" w:space="0" w:color="auto"/>
      </w:divBdr>
    </w:div>
    <w:div w:id="1151017105">
      <w:bodyDiv w:val="1"/>
      <w:marLeft w:val="0"/>
      <w:marRight w:val="0"/>
      <w:marTop w:val="0"/>
      <w:marBottom w:val="0"/>
      <w:divBdr>
        <w:top w:val="none" w:sz="0" w:space="0" w:color="auto"/>
        <w:left w:val="none" w:sz="0" w:space="0" w:color="auto"/>
        <w:bottom w:val="none" w:sz="0" w:space="0" w:color="auto"/>
        <w:right w:val="none" w:sz="0" w:space="0" w:color="auto"/>
      </w:divBdr>
    </w:div>
    <w:div w:id="1561290076">
      <w:bodyDiv w:val="1"/>
      <w:marLeft w:val="0"/>
      <w:marRight w:val="0"/>
      <w:marTop w:val="0"/>
      <w:marBottom w:val="0"/>
      <w:divBdr>
        <w:top w:val="none" w:sz="0" w:space="0" w:color="auto"/>
        <w:left w:val="none" w:sz="0" w:space="0" w:color="auto"/>
        <w:bottom w:val="none" w:sz="0" w:space="0" w:color="auto"/>
        <w:right w:val="none" w:sz="0" w:space="0" w:color="auto"/>
      </w:divBdr>
    </w:div>
    <w:div w:id="1609703389">
      <w:bodyDiv w:val="1"/>
      <w:marLeft w:val="0"/>
      <w:marRight w:val="0"/>
      <w:marTop w:val="0"/>
      <w:marBottom w:val="0"/>
      <w:divBdr>
        <w:top w:val="none" w:sz="0" w:space="0" w:color="auto"/>
        <w:left w:val="none" w:sz="0" w:space="0" w:color="auto"/>
        <w:bottom w:val="none" w:sz="0" w:space="0" w:color="auto"/>
        <w:right w:val="none" w:sz="0" w:space="0" w:color="auto"/>
      </w:divBdr>
    </w:div>
    <w:div w:id="1622959608">
      <w:bodyDiv w:val="1"/>
      <w:marLeft w:val="0"/>
      <w:marRight w:val="0"/>
      <w:marTop w:val="0"/>
      <w:marBottom w:val="0"/>
      <w:divBdr>
        <w:top w:val="none" w:sz="0" w:space="0" w:color="auto"/>
        <w:left w:val="none" w:sz="0" w:space="0" w:color="auto"/>
        <w:bottom w:val="none" w:sz="0" w:space="0" w:color="auto"/>
        <w:right w:val="none" w:sz="0" w:space="0" w:color="auto"/>
      </w:divBdr>
    </w:div>
    <w:div w:id="1636911999">
      <w:bodyDiv w:val="1"/>
      <w:marLeft w:val="0"/>
      <w:marRight w:val="0"/>
      <w:marTop w:val="0"/>
      <w:marBottom w:val="0"/>
      <w:divBdr>
        <w:top w:val="none" w:sz="0" w:space="0" w:color="auto"/>
        <w:left w:val="none" w:sz="0" w:space="0" w:color="auto"/>
        <w:bottom w:val="none" w:sz="0" w:space="0" w:color="auto"/>
        <w:right w:val="none" w:sz="0" w:space="0" w:color="auto"/>
      </w:divBdr>
    </w:div>
    <w:div w:id="1660575773">
      <w:bodyDiv w:val="1"/>
      <w:marLeft w:val="0"/>
      <w:marRight w:val="0"/>
      <w:marTop w:val="0"/>
      <w:marBottom w:val="0"/>
      <w:divBdr>
        <w:top w:val="none" w:sz="0" w:space="0" w:color="auto"/>
        <w:left w:val="none" w:sz="0" w:space="0" w:color="auto"/>
        <w:bottom w:val="none" w:sz="0" w:space="0" w:color="auto"/>
        <w:right w:val="none" w:sz="0" w:space="0" w:color="auto"/>
      </w:divBdr>
    </w:div>
    <w:div w:id="1778015026">
      <w:bodyDiv w:val="1"/>
      <w:marLeft w:val="0"/>
      <w:marRight w:val="0"/>
      <w:marTop w:val="0"/>
      <w:marBottom w:val="0"/>
      <w:divBdr>
        <w:top w:val="none" w:sz="0" w:space="0" w:color="auto"/>
        <w:left w:val="none" w:sz="0" w:space="0" w:color="auto"/>
        <w:bottom w:val="none" w:sz="0" w:space="0" w:color="auto"/>
        <w:right w:val="none" w:sz="0" w:space="0" w:color="auto"/>
      </w:divBdr>
    </w:div>
    <w:div w:id="1812281170">
      <w:bodyDiv w:val="1"/>
      <w:marLeft w:val="0"/>
      <w:marRight w:val="0"/>
      <w:marTop w:val="0"/>
      <w:marBottom w:val="0"/>
      <w:divBdr>
        <w:top w:val="none" w:sz="0" w:space="0" w:color="auto"/>
        <w:left w:val="none" w:sz="0" w:space="0" w:color="auto"/>
        <w:bottom w:val="none" w:sz="0" w:space="0" w:color="auto"/>
        <w:right w:val="none" w:sz="0" w:space="0" w:color="auto"/>
      </w:divBdr>
    </w:div>
    <w:div w:id="1819615863">
      <w:bodyDiv w:val="1"/>
      <w:marLeft w:val="0"/>
      <w:marRight w:val="0"/>
      <w:marTop w:val="0"/>
      <w:marBottom w:val="0"/>
      <w:divBdr>
        <w:top w:val="none" w:sz="0" w:space="0" w:color="auto"/>
        <w:left w:val="none" w:sz="0" w:space="0" w:color="auto"/>
        <w:bottom w:val="none" w:sz="0" w:space="0" w:color="auto"/>
        <w:right w:val="none" w:sz="0" w:space="0" w:color="auto"/>
      </w:divBdr>
    </w:div>
    <w:div w:id="1823615602">
      <w:bodyDiv w:val="1"/>
      <w:marLeft w:val="0"/>
      <w:marRight w:val="0"/>
      <w:marTop w:val="0"/>
      <w:marBottom w:val="0"/>
      <w:divBdr>
        <w:top w:val="none" w:sz="0" w:space="0" w:color="auto"/>
        <w:left w:val="none" w:sz="0" w:space="0" w:color="auto"/>
        <w:bottom w:val="none" w:sz="0" w:space="0" w:color="auto"/>
        <w:right w:val="none" w:sz="0" w:space="0" w:color="auto"/>
      </w:divBdr>
    </w:div>
    <w:div w:id="1840805203">
      <w:bodyDiv w:val="1"/>
      <w:marLeft w:val="0"/>
      <w:marRight w:val="0"/>
      <w:marTop w:val="0"/>
      <w:marBottom w:val="0"/>
      <w:divBdr>
        <w:top w:val="none" w:sz="0" w:space="0" w:color="auto"/>
        <w:left w:val="none" w:sz="0" w:space="0" w:color="auto"/>
        <w:bottom w:val="none" w:sz="0" w:space="0" w:color="auto"/>
        <w:right w:val="none" w:sz="0" w:space="0" w:color="auto"/>
      </w:divBdr>
    </w:div>
    <w:div w:id="1942882181">
      <w:bodyDiv w:val="1"/>
      <w:marLeft w:val="0"/>
      <w:marRight w:val="0"/>
      <w:marTop w:val="0"/>
      <w:marBottom w:val="0"/>
      <w:divBdr>
        <w:top w:val="none" w:sz="0" w:space="0" w:color="auto"/>
        <w:left w:val="none" w:sz="0" w:space="0" w:color="auto"/>
        <w:bottom w:val="none" w:sz="0" w:space="0" w:color="auto"/>
        <w:right w:val="none" w:sz="0" w:space="0" w:color="auto"/>
      </w:divBdr>
    </w:div>
    <w:div w:id="1969700200">
      <w:bodyDiv w:val="1"/>
      <w:marLeft w:val="0"/>
      <w:marRight w:val="0"/>
      <w:marTop w:val="0"/>
      <w:marBottom w:val="0"/>
      <w:divBdr>
        <w:top w:val="none" w:sz="0" w:space="0" w:color="auto"/>
        <w:left w:val="none" w:sz="0" w:space="0" w:color="auto"/>
        <w:bottom w:val="none" w:sz="0" w:space="0" w:color="auto"/>
        <w:right w:val="none" w:sz="0" w:space="0" w:color="auto"/>
      </w:divBdr>
    </w:div>
    <w:div w:id="1978562741">
      <w:bodyDiv w:val="1"/>
      <w:marLeft w:val="0"/>
      <w:marRight w:val="0"/>
      <w:marTop w:val="0"/>
      <w:marBottom w:val="0"/>
      <w:divBdr>
        <w:top w:val="none" w:sz="0" w:space="0" w:color="auto"/>
        <w:left w:val="none" w:sz="0" w:space="0" w:color="auto"/>
        <w:bottom w:val="none" w:sz="0" w:space="0" w:color="auto"/>
        <w:right w:val="none" w:sz="0" w:space="0" w:color="auto"/>
      </w:divBdr>
    </w:div>
    <w:div w:id="2128545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eader" Target="header1.xml" Id="rId13" /><Relationship Type="http://schemas.openxmlformats.org/officeDocument/2006/relationships/customXml" Target="../customXml/item3.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1.xml" Id="rId12" /><Relationship Type="http://schemas.openxmlformats.org/officeDocument/2006/relationships/customXml" Target="../customXml/item2.xml" Id="rId17"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mailto:kliendihaldur@elering.ee" TargetMode="Externa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yperlink" Target="mailto:kliendihaldur@elering.ee" TargetMode="External" Id="rId10" /><Relationship Type="http://schemas.openxmlformats.org/officeDocument/2006/relationships/customXml" Target="../customXml/item4.xml" Id="rId19" /><Relationship Type="http://schemas.openxmlformats.org/officeDocument/2006/relationships/settings" Target="settings.xml" Id="rId4" /><Relationship Type="http://schemas.openxmlformats.org/officeDocument/2006/relationships/hyperlink" Target="mailto:kliendihaldur@elering.ee" TargetMode="Externa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4F7C42AFDE88A40B5DE8F8C6561BF28" ma:contentTypeVersion="14" ma:contentTypeDescription="Create a new document." ma:contentTypeScope="" ma:versionID="35b2b82f4d4386c33c5dd3182d4ed53c">
  <xsd:schema xmlns:xsd="http://www.w3.org/2001/XMLSchema" xmlns:xs="http://www.w3.org/2001/XMLSchema" xmlns:p="http://schemas.microsoft.com/office/2006/metadata/properties" xmlns:ns2="e31ff916-cf36-4815-8f59-066548a5c626" xmlns:ns3="76a396e9-683e-4e80-a146-12c21ed12d13" targetNamespace="http://schemas.microsoft.com/office/2006/metadata/properties" ma:root="true" ma:fieldsID="6b617683c3ff8e4ff445548834ff6843" ns2:_="" ns3:_="">
    <xsd:import namespace="e31ff916-cf36-4815-8f59-066548a5c626"/>
    <xsd:import namespace="76a396e9-683e-4e80-a146-12c21ed12d13"/>
    <xsd:element name="properties">
      <xsd:complexType>
        <xsd:sequence>
          <xsd:element name="documentManagement">
            <xsd:complexType>
              <xsd:all>
                <xsd:element ref="ns2:MediaServiceMetadata" minOccurs="0"/>
                <xsd:element ref="ns2:MediaServiceFastMetadata" minOccurs="0"/>
                <xsd:element ref="ns2:Teem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ff916-cf36-4815-8f59-066548a5c6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Teema" ma:index="10" nillable="true" ma:displayName="Teema" ma:format="Dropdown" ma:internalName="Teema">
      <xsd:simpleType>
        <xsd:restriction base="dms:Choice">
          <xsd:enumeration value="Projektide koosolekud"/>
          <xsd:enumeration value="Kirjad"/>
          <xsd:enumeration value="Memod"/>
          <xsd:enumeration value="Vormid"/>
          <xsd:enumeration value="SE696"/>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c9fa8c6-3661-45c4-a12f-a9611ac3d79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a396e9-683e-4e80-a146-12c21ed12d1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a8a91c8-9989-4220-baf6-d309dd881a68}" ma:internalName="TaxCatchAll" ma:showField="CatchAllData" ma:web="76a396e9-683e-4e80-a146-12c21ed12d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6a396e9-683e-4e80-a146-12c21ed12d13" xsi:nil="true"/>
    <lcf76f155ced4ddcb4097134ff3c332f xmlns="e31ff916-cf36-4815-8f59-066548a5c626">
      <Terms xmlns="http://schemas.microsoft.com/office/infopath/2007/PartnerControls"/>
    </lcf76f155ced4ddcb4097134ff3c332f>
    <Teema xmlns="e31ff916-cf36-4815-8f59-066548a5c626" xsi:nil="true"/>
  </documentManagement>
</p:properties>
</file>

<file path=customXml/itemProps1.xml><?xml version="1.0" encoding="utf-8"?>
<ds:datastoreItem xmlns:ds="http://schemas.openxmlformats.org/officeDocument/2006/customXml" ds:itemID="{F6AE2C51-7216-450D-84FC-3C2887741839}">
  <ds:schemaRefs>
    <ds:schemaRef ds:uri="http://schemas.openxmlformats.org/officeDocument/2006/bibliography"/>
  </ds:schemaRefs>
</ds:datastoreItem>
</file>

<file path=customXml/itemProps2.xml><?xml version="1.0" encoding="utf-8"?>
<ds:datastoreItem xmlns:ds="http://schemas.openxmlformats.org/officeDocument/2006/customXml" ds:itemID="{F5590091-F6EA-4200-986D-E8C1D310EE00}"/>
</file>

<file path=customXml/itemProps3.xml><?xml version="1.0" encoding="utf-8"?>
<ds:datastoreItem xmlns:ds="http://schemas.openxmlformats.org/officeDocument/2006/customXml" ds:itemID="{64A26746-D6A4-4EDA-9C07-0BBAD2A2EF89}"/>
</file>

<file path=customXml/itemProps4.xml><?xml version="1.0" encoding="utf-8"?>
<ds:datastoreItem xmlns:ds="http://schemas.openxmlformats.org/officeDocument/2006/customXml" ds:itemID="{6AEBC136-9573-428F-A36E-4E4BFE057E2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Arno Niidumaa</cp:lastModifiedBy>
  <cp:revision>2</cp:revision>
  <dcterms:created xsi:type="dcterms:W3CDTF">2025-02-19T11:08:00Z</dcterms:created>
  <dcterms:modified xsi:type="dcterms:W3CDTF">2025-02-20T08:43:32Z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0x01010034F7C42AFDE88A40B5DE8F8C6561BF28</vt:lpwstr>
  </property>
  <property fmtid="{D5CDD505-2E9C-101B-9397-08002B2CF9AE}" pid="3" name="MediaServiceImageTags">
    <vt:lpwstr/>
  </property>
</Properties>
</file>