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78265" w14:textId="77777777" w:rsidR="00DA2C21" w:rsidRPr="00E44E37" w:rsidRDefault="00DA2C21" w:rsidP="007F2D86">
      <w:pPr>
        <w:spacing w:before="120" w:after="120" w:line="240" w:lineRule="atLeast"/>
        <w:jc w:val="both"/>
        <w:rPr>
          <w:rFonts w:ascii="Times New Roman" w:eastAsia="Times New Roman" w:hAnsi="Times New Roman" w:cs="Times New Roman"/>
          <w:b/>
          <w:sz w:val="24"/>
          <w:szCs w:val="24"/>
          <w:lang w:eastAsia="et-EE"/>
        </w:rPr>
      </w:pPr>
    </w:p>
    <w:p w14:paraId="262EAC10" w14:textId="77777777" w:rsidR="001828EA" w:rsidRPr="00E44E37" w:rsidRDefault="000C14DB" w:rsidP="007F2D86">
      <w:pPr>
        <w:spacing w:before="120" w:after="120" w:line="240" w:lineRule="atLeast"/>
        <w:jc w:val="both"/>
        <w:rPr>
          <w:rFonts w:ascii="Times New Roman" w:eastAsia="Times New Roman" w:hAnsi="Times New Roman" w:cs="Times New Roman"/>
          <w:b/>
          <w:sz w:val="28"/>
          <w:szCs w:val="28"/>
          <w:lang w:eastAsia="et-EE"/>
        </w:rPr>
      </w:pPr>
      <w:r w:rsidRPr="00E44E37">
        <w:rPr>
          <w:rFonts w:ascii="Times New Roman" w:eastAsia="Times New Roman" w:hAnsi="Times New Roman" w:cs="Times New Roman"/>
          <w:b/>
          <w:sz w:val="28"/>
          <w:szCs w:val="28"/>
          <w:lang w:eastAsia="et-EE"/>
        </w:rPr>
        <w:t>Elektrisüsteemi b</w:t>
      </w:r>
      <w:r w:rsidR="006C7658" w:rsidRPr="00E44E37">
        <w:rPr>
          <w:rFonts w:ascii="Times New Roman" w:eastAsia="Times New Roman" w:hAnsi="Times New Roman" w:cs="Times New Roman"/>
          <w:b/>
          <w:sz w:val="28"/>
          <w:szCs w:val="28"/>
          <w:lang w:eastAsia="et-EE"/>
        </w:rPr>
        <w:t>ilansi tagamise (t</w:t>
      </w:r>
      <w:r w:rsidR="00DC221D" w:rsidRPr="00E44E37">
        <w:rPr>
          <w:rFonts w:ascii="Times New Roman" w:eastAsia="Times New Roman" w:hAnsi="Times New Roman" w:cs="Times New Roman"/>
          <w:b/>
          <w:sz w:val="28"/>
          <w:szCs w:val="28"/>
          <w:lang w:eastAsia="et-EE"/>
        </w:rPr>
        <w:t>asakaalust</w:t>
      </w:r>
      <w:r w:rsidR="006C7658" w:rsidRPr="00E44E37">
        <w:rPr>
          <w:rFonts w:ascii="Times New Roman" w:eastAsia="Times New Roman" w:hAnsi="Times New Roman" w:cs="Times New Roman"/>
          <w:b/>
          <w:sz w:val="28"/>
          <w:szCs w:val="28"/>
          <w:lang w:eastAsia="et-EE"/>
        </w:rPr>
        <w:t xml:space="preserve">amise) </w:t>
      </w:r>
      <w:r w:rsidRPr="00E44E37">
        <w:rPr>
          <w:rFonts w:ascii="Times New Roman" w:eastAsia="Times New Roman" w:hAnsi="Times New Roman" w:cs="Times New Roman"/>
          <w:b/>
          <w:sz w:val="28"/>
          <w:szCs w:val="28"/>
          <w:lang w:eastAsia="et-EE"/>
        </w:rPr>
        <w:t>eesk</w:t>
      </w:r>
      <w:r w:rsidR="00B530C7" w:rsidRPr="00E44E37">
        <w:rPr>
          <w:rFonts w:ascii="Times New Roman" w:eastAsia="Times New Roman" w:hAnsi="Times New Roman" w:cs="Times New Roman"/>
          <w:b/>
          <w:sz w:val="28"/>
          <w:szCs w:val="28"/>
          <w:lang w:eastAsia="et-EE"/>
        </w:rPr>
        <w:t>irjad</w:t>
      </w:r>
    </w:p>
    <w:p w14:paraId="678BA7CB" w14:textId="77777777" w:rsidR="001E2F5D" w:rsidRPr="00E44E37" w:rsidRDefault="001E2F5D" w:rsidP="007F2D86">
      <w:pPr>
        <w:spacing w:before="120" w:after="120" w:line="240" w:lineRule="atLeast"/>
        <w:jc w:val="both"/>
        <w:rPr>
          <w:rFonts w:ascii="Times New Roman" w:eastAsia="Times New Roman" w:hAnsi="Times New Roman" w:cs="Times New Roman"/>
          <w:b/>
          <w:sz w:val="28"/>
          <w:szCs w:val="28"/>
          <w:lang w:eastAsia="et-EE"/>
        </w:rPr>
      </w:pPr>
    </w:p>
    <w:p w14:paraId="73B1099C" w14:textId="19DCAA91" w:rsidR="008040B7" w:rsidRPr="00E44E37" w:rsidRDefault="008040B7" w:rsidP="007F2D86">
      <w:pPr>
        <w:spacing w:before="120" w:after="120" w:line="240" w:lineRule="atLeast"/>
        <w:jc w:val="both"/>
        <w:rPr>
          <w:rFonts w:ascii="Times New Roman" w:hAnsi="Times New Roman" w:cs="Times New Roman"/>
          <w:sz w:val="24"/>
          <w:szCs w:val="24"/>
        </w:rPr>
      </w:pPr>
      <w:r w:rsidRPr="00E44E37">
        <w:rPr>
          <w:rFonts w:ascii="Times New Roman" w:hAnsi="Times New Roman" w:cs="Times New Roman"/>
          <w:sz w:val="24"/>
          <w:szCs w:val="24"/>
        </w:rPr>
        <w:t>Bilansi tagamise ehk tasakaalustamise eeskirjad on koostatud ElTS §3</w:t>
      </w:r>
      <w:r w:rsidR="00266620">
        <w:rPr>
          <w:rFonts w:ascii="Times New Roman" w:hAnsi="Times New Roman" w:cs="Times New Roman"/>
          <w:sz w:val="24"/>
          <w:szCs w:val="24"/>
        </w:rPr>
        <w:t xml:space="preserve"> </w:t>
      </w:r>
      <w:r w:rsidRPr="00E44E37">
        <w:rPr>
          <w:rFonts w:ascii="Times New Roman" w:hAnsi="Times New Roman" w:cs="Times New Roman"/>
          <w:sz w:val="24"/>
          <w:szCs w:val="24"/>
        </w:rPr>
        <w:t>9 lg</w:t>
      </w:r>
      <w:r w:rsidR="00B70D94" w:rsidRPr="00E44E37">
        <w:rPr>
          <w:rFonts w:ascii="Times New Roman" w:hAnsi="Times New Roman" w:cs="Times New Roman"/>
          <w:sz w:val="24"/>
          <w:szCs w:val="24"/>
        </w:rPr>
        <w:t xml:space="preserve"> (1)</w:t>
      </w:r>
      <w:r w:rsidRPr="00E44E37">
        <w:rPr>
          <w:rFonts w:ascii="Times New Roman" w:hAnsi="Times New Roman" w:cs="Times New Roman"/>
          <w:sz w:val="24"/>
          <w:szCs w:val="24"/>
        </w:rPr>
        <w:t xml:space="preserve"> 3</w:t>
      </w:r>
      <w:r w:rsidRPr="00E44E37">
        <w:rPr>
          <w:rFonts w:ascii="Times New Roman" w:hAnsi="Times New Roman" w:cs="Times New Roman"/>
          <w:sz w:val="24"/>
          <w:szCs w:val="24"/>
          <w:vertAlign w:val="superscript"/>
        </w:rPr>
        <w:t>1</w:t>
      </w:r>
      <w:r w:rsidRPr="00E44E37">
        <w:rPr>
          <w:rFonts w:ascii="Times New Roman" w:hAnsi="Times New Roman" w:cs="Times New Roman"/>
          <w:sz w:val="24"/>
          <w:szCs w:val="24"/>
        </w:rPr>
        <w:t xml:space="preserve"> alusel, mis sätestavad muuhulgas süsteemi tunnisisese reguleerimise põhimõtteid.</w:t>
      </w:r>
    </w:p>
    <w:p w14:paraId="69CA90F8" w14:textId="77777777" w:rsidR="00A87C6C" w:rsidRPr="00E44E37" w:rsidRDefault="00A87C6C" w:rsidP="007F2D86">
      <w:pPr>
        <w:spacing w:before="120" w:after="120" w:line="240" w:lineRule="atLeast"/>
        <w:jc w:val="both"/>
        <w:rPr>
          <w:rFonts w:ascii="Times New Roman" w:eastAsia="Times New Roman" w:hAnsi="Times New Roman" w:cs="Times New Roman"/>
          <w:b/>
          <w:sz w:val="24"/>
          <w:szCs w:val="24"/>
          <w:lang w:eastAsia="et-EE"/>
        </w:rPr>
      </w:pPr>
    </w:p>
    <w:p w14:paraId="32893B46" w14:textId="77777777" w:rsidR="00266620" w:rsidRDefault="00013866">
      <w:pPr>
        <w:pStyle w:val="TOC1"/>
        <w:rPr>
          <w:del w:id="1" w:author="Märt Allika" w:date="2025-01-21T12:42:00Z" w16du:dateUtc="2025-01-21T10:42:00Z"/>
          <w:rFonts w:eastAsiaTheme="minorEastAsia"/>
          <w:noProof/>
          <w:kern w:val="2"/>
          <w:sz w:val="24"/>
          <w:szCs w:val="24"/>
          <w:lang w:eastAsia="et-EE"/>
          <w14:ligatures w14:val="standardContextual"/>
        </w:rPr>
      </w:pPr>
      <w:del w:id="2" w:author="Märt Allika" w:date="2025-01-21T12:42:00Z" w16du:dateUtc="2025-01-21T10:42:00Z">
        <w:r w:rsidRPr="00266620">
          <w:rPr>
            <w:rFonts w:ascii="Times New Roman" w:hAnsi="Times New Roman" w:cs="Times New Roman"/>
            <w:sz w:val="24"/>
            <w:szCs w:val="24"/>
          </w:rPr>
          <w:fldChar w:fldCharType="begin"/>
        </w:r>
        <w:r w:rsidRPr="00266620">
          <w:rPr>
            <w:rFonts w:ascii="Times New Roman" w:hAnsi="Times New Roman" w:cs="Times New Roman"/>
            <w:sz w:val="24"/>
            <w:szCs w:val="24"/>
          </w:rPr>
          <w:delInstrText xml:space="preserve"> toc \* MERGEFORMAT </w:delInstrText>
        </w:r>
        <w:r w:rsidRPr="00266620">
          <w:rPr>
            <w:rFonts w:ascii="Times New Roman" w:hAnsi="Times New Roman" w:cs="Times New Roman"/>
            <w:sz w:val="24"/>
            <w:szCs w:val="24"/>
          </w:rPr>
          <w:fldChar w:fldCharType="separate"/>
        </w:r>
        <w:r w:rsidR="00266620" w:rsidRPr="00D21A03">
          <w:rPr>
            <w:rFonts w:ascii="Times New Roman" w:hAnsi="Times New Roman"/>
            <w:noProof/>
          </w:rPr>
          <w:delText>1</w:delText>
        </w:r>
        <w:r w:rsidR="00266620">
          <w:rPr>
            <w:rFonts w:eastAsiaTheme="minorEastAsia"/>
            <w:noProof/>
            <w:kern w:val="2"/>
            <w:sz w:val="24"/>
            <w:szCs w:val="24"/>
            <w:lang w:eastAsia="et-EE"/>
            <w14:ligatures w14:val="standardContextual"/>
          </w:rPr>
          <w:tab/>
        </w:r>
        <w:r w:rsidR="00266620">
          <w:rPr>
            <w:noProof/>
          </w:rPr>
          <w:delText>Mõisted</w:delText>
        </w:r>
        <w:r w:rsidR="00266620">
          <w:rPr>
            <w:noProof/>
          </w:rPr>
          <w:tab/>
        </w:r>
        <w:r w:rsidR="00266620">
          <w:rPr>
            <w:noProof/>
          </w:rPr>
          <w:fldChar w:fldCharType="begin"/>
        </w:r>
        <w:r w:rsidR="00266620">
          <w:rPr>
            <w:noProof/>
          </w:rPr>
          <w:delInstrText xml:space="preserve"> PAGEREF _Toc176102595 \h </w:delInstrText>
        </w:r>
        <w:r w:rsidR="00266620">
          <w:rPr>
            <w:noProof/>
          </w:rPr>
        </w:r>
        <w:r w:rsidR="00266620">
          <w:rPr>
            <w:noProof/>
          </w:rPr>
          <w:fldChar w:fldCharType="separate"/>
        </w:r>
        <w:r w:rsidR="00CE4977">
          <w:rPr>
            <w:noProof/>
          </w:rPr>
          <w:delText>1</w:delText>
        </w:r>
        <w:r w:rsidR="00266620">
          <w:rPr>
            <w:noProof/>
          </w:rPr>
          <w:fldChar w:fldCharType="end"/>
        </w:r>
      </w:del>
    </w:p>
    <w:p w14:paraId="55B3B6D5" w14:textId="77777777" w:rsidR="00266620" w:rsidRDefault="00266620">
      <w:pPr>
        <w:pStyle w:val="TOC1"/>
        <w:rPr>
          <w:del w:id="3" w:author="Märt Allika" w:date="2025-01-21T12:42:00Z" w16du:dateUtc="2025-01-21T10:42:00Z"/>
          <w:rFonts w:eastAsiaTheme="minorEastAsia"/>
          <w:noProof/>
          <w:kern w:val="2"/>
          <w:sz w:val="24"/>
          <w:szCs w:val="24"/>
          <w:lang w:eastAsia="et-EE"/>
          <w14:ligatures w14:val="standardContextual"/>
        </w:rPr>
      </w:pPr>
      <w:del w:id="4" w:author="Märt Allika" w:date="2025-01-21T12:42:00Z" w16du:dateUtc="2025-01-21T10:42:00Z">
        <w:r>
          <w:rPr>
            <w:noProof/>
          </w:rPr>
          <w:delText>2</w:delText>
        </w:r>
        <w:r>
          <w:rPr>
            <w:rFonts w:eastAsiaTheme="minorEastAsia"/>
            <w:noProof/>
            <w:kern w:val="2"/>
            <w:sz w:val="24"/>
            <w:szCs w:val="24"/>
            <w:lang w:eastAsia="et-EE"/>
            <w14:ligatures w14:val="standardContextual"/>
          </w:rPr>
          <w:tab/>
        </w:r>
        <w:r>
          <w:rPr>
            <w:noProof/>
          </w:rPr>
          <w:delText>Bilansi tagamise üldpõhimõtted</w:delText>
        </w:r>
        <w:r>
          <w:rPr>
            <w:noProof/>
          </w:rPr>
          <w:tab/>
        </w:r>
        <w:r>
          <w:rPr>
            <w:noProof/>
          </w:rPr>
          <w:fldChar w:fldCharType="begin"/>
        </w:r>
        <w:r>
          <w:rPr>
            <w:noProof/>
          </w:rPr>
          <w:delInstrText xml:space="preserve"> PAGEREF _Toc176102596 \h </w:delInstrText>
        </w:r>
        <w:r>
          <w:rPr>
            <w:noProof/>
          </w:rPr>
        </w:r>
        <w:r>
          <w:rPr>
            <w:noProof/>
          </w:rPr>
          <w:fldChar w:fldCharType="separate"/>
        </w:r>
        <w:r w:rsidR="00CE4977">
          <w:rPr>
            <w:noProof/>
          </w:rPr>
          <w:delText>3</w:delText>
        </w:r>
        <w:r>
          <w:rPr>
            <w:noProof/>
          </w:rPr>
          <w:fldChar w:fldCharType="end"/>
        </w:r>
      </w:del>
    </w:p>
    <w:p w14:paraId="6A79F161" w14:textId="77777777" w:rsidR="00266620" w:rsidRDefault="00266620">
      <w:pPr>
        <w:pStyle w:val="TOC1"/>
        <w:rPr>
          <w:del w:id="5" w:author="Märt Allika" w:date="2025-01-21T12:42:00Z" w16du:dateUtc="2025-01-21T10:42:00Z"/>
          <w:rFonts w:eastAsiaTheme="minorEastAsia"/>
          <w:noProof/>
          <w:kern w:val="2"/>
          <w:sz w:val="24"/>
          <w:szCs w:val="24"/>
          <w:lang w:eastAsia="et-EE"/>
          <w14:ligatures w14:val="standardContextual"/>
        </w:rPr>
      </w:pPr>
      <w:del w:id="6" w:author="Märt Allika" w:date="2025-01-21T12:42:00Z" w16du:dateUtc="2025-01-21T10:42:00Z">
        <w:r>
          <w:rPr>
            <w:noProof/>
          </w:rPr>
          <w:delText>3</w:delText>
        </w:r>
        <w:r>
          <w:rPr>
            <w:rFonts w:eastAsiaTheme="minorEastAsia"/>
            <w:noProof/>
            <w:kern w:val="2"/>
            <w:sz w:val="24"/>
            <w:szCs w:val="24"/>
            <w:lang w:eastAsia="et-EE"/>
            <w14:ligatures w14:val="standardContextual"/>
          </w:rPr>
          <w:tab/>
        </w:r>
        <w:r>
          <w:rPr>
            <w:noProof/>
          </w:rPr>
          <w:delText>Reguleerimisreservide varud ja nende kasutamine bilansi tagamiseks</w:delText>
        </w:r>
        <w:r>
          <w:rPr>
            <w:noProof/>
          </w:rPr>
          <w:tab/>
        </w:r>
        <w:r>
          <w:rPr>
            <w:noProof/>
          </w:rPr>
          <w:fldChar w:fldCharType="begin"/>
        </w:r>
        <w:r>
          <w:rPr>
            <w:noProof/>
          </w:rPr>
          <w:delInstrText xml:space="preserve"> PAGEREF _Toc176102597 \h </w:delInstrText>
        </w:r>
        <w:r>
          <w:rPr>
            <w:noProof/>
          </w:rPr>
        </w:r>
        <w:r>
          <w:rPr>
            <w:noProof/>
          </w:rPr>
          <w:fldChar w:fldCharType="separate"/>
        </w:r>
        <w:r w:rsidR="00CE4977">
          <w:rPr>
            <w:noProof/>
          </w:rPr>
          <w:delText>3</w:delText>
        </w:r>
        <w:r>
          <w:rPr>
            <w:noProof/>
          </w:rPr>
          <w:fldChar w:fldCharType="end"/>
        </w:r>
      </w:del>
    </w:p>
    <w:p w14:paraId="632DF492" w14:textId="77777777" w:rsidR="00266620" w:rsidRDefault="00266620">
      <w:pPr>
        <w:pStyle w:val="TOC2"/>
        <w:tabs>
          <w:tab w:val="left" w:pos="960"/>
          <w:tab w:val="right" w:leader="dot" w:pos="9062"/>
        </w:tabs>
        <w:rPr>
          <w:del w:id="7" w:author="Märt Allika" w:date="2025-01-21T12:42:00Z" w16du:dateUtc="2025-01-21T10:42:00Z"/>
          <w:rFonts w:eastAsiaTheme="minorEastAsia"/>
          <w:noProof/>
          <w:kern w:val="2"/>
          <w:sz w:val="24"/>
          <w:szCs w:val="24"/>
          <w:lang w:eastAsia="et-EE"/>
          <w14:ligatures w14:val="standardContextual"/>
        </w:rPr>
      </w:pPr>
      <w:del w:id="8" w:author="Märt Allika" w:date="2025-01-21T12:42:00Z" w16du:dateUtc="2025-01-21T10:42:00Z">
        <w:r w:rsidRPr="00D21A03">
          <w:rPr>
            <w:noProof/>
          </w:rPr>
          <w:delText>3.1</w:delText>
        </w:r>
        <w:r>
          <w:rPr>
            <w:rFonts w:eastAsiaTheme="minorEastAsia"/>
            <w:noProof/>
            <w:kern w:val="2"/>
            <w:sz w:val="24"/>
            <w:szCs w:val="24"/>
            <w:lang w:eastAsia="et-EE"/>
            <w14:ligatures w14:val="standardContextual"/>
          </w:rPr>
          <w:tab/>
        </w:r>
        <w:r w:rsidRPr="00D21A03">
          <w:rPr>
            <w:noProof/>
          </w:rPr>
          <w:delText>mFRR  pakkumiste tingimused</w:delText>
        </w:r>
        <w:r>
          <w:rPr>
            <w:noProof/>
          </w:rPr>
          <w:tab/>
        </w:r>
        <w:r>
          <w:rPr>
            <w:noProof/>
          </w:rPr>
          <w:fldChar w:fldCharType="begin"/>
        </w:r>
        <w:r>
          <w:rPr>
            <w:noProof/>
          </w:rPr>
          <w:delInstrText xml:space="preserve"> PAGEREF _Toc176102598 \h </w:delInstrText>
        </w:r>
        <w:r>
          <w:rPr>
            <w:noProof/>
          </w:rPr>
        </w:r>
        <w:r>
          <w:rPr>
            <w:noProof/>
          </w:rPr>
          <w:fldChar w:fldCharType="separate"/>
        </w:r>
        <w:r w:rsidR="00CE4977">
          <w:rPr>
            <w:noProof/>
          </w:rPr>
          <w:delText>4</w:delText>
        </w:r>
        <w:r>
          <w:rPr>
            <w:noProof/>
          </w:rPr>
          <w:fldChar w:fldCharType="end"/>
        </w:r>
      </w:del>
    </w:p>
    <w:p w14:paraId="750C792D" w14:textId="77777777" w:rsidR="00266620" w:rsidRDefault="00266620">
      <w:pPr>
        <w:pStyle w:val="TOC2"/>
        <w:tabs>
          <w:tab w:val="left" w:pos="960"/>
          <w:tab w:val="right" w:leader="dot" w:pos="9062"/>
        </w:tabs>
        <w:rPr>
          <w:del w:id="9" w:author="Märt Allika" w:date="2025-01-21T12:42:00Z" w16du:dateUtc="2025-01-21T10:42:00Z"/>
          <w:rFonts w:eastAsiaTheme="minorEastAsia"/>
          <w:noProof/>
          <w:kern w:val="2"/>
          <w:sz w:val="24"/>
          <w:szCs w:val="24"/>
          <w:lang w:eastAsia="et-EE"/>
          <w14:ligatures w14:val="standardContextual"/>
        </w:rPr>
      </w:pPr>
      <w:del w:id="10" w:author="Märt Allika" w:date="2025-01-21T12:42:00Z" w16du:dateUtc="2025-01-21T10:42:00Z">
        <w:r w:rsidRPr="00D21A03">
          <w:rPr>
            <w:noProof/>
          </w:rPr>
          <w:delText>3.2</w:delText>
        </w:r>
        <w:r>
          <w:rPr>
            <w:rFonts w:eastAsiaTheme="minorEastAsia"/>
            <w:noProof/>
            <w:kern w:val="2"/>
            <w:sz w:val="24"/>
            <w:szCs w:val="24"/>
            <w:lang w:eastAsia="et-EE"/>
            <w14:ligatures w14:val="standardContextual"/>
          </w:rPr>
          <w:tab/>
        </w:r>
        <w:r w:rsidRPr="00D21A03">
          <w:rPr>
            <w:noProof/>
          </w:rPr>
          <w:delText>aFRR pakkumiste tingimused</w:delText>
        </w:r>
        <w:r>
          <w:rPr>
            <w:noProof/>
          </w:rPr>
          <w:tab/>
        </w:r>
        <w:r>
          <w:rPr>
            <w:noProof/>
          </w:rPr>
          <w:fldChar w:fldCharType="begin"/>
        </w:r>
        <w:r>
          <w:rPr>
            <w:noProof/>
          </w:rPr>
          <w:delInstrText xml:space="preserve"> PAGEREF _Toc176102599 \h </w:delInstrText>
        </w:r>
        <w:r>
          <w:rPr>
            <w:noProof/>
          </w:rPr>
        </w:r>
        <w:r>
          <w:rPr>
            <w:noProof/>
          </w:rPr>
          <w:fldChar w:fldCharType="separate"/>
        </w:r>
        <w:r w:rsidR="00CE4977">
          <w:rPr>
            <w:noProof/>
          </w:rPr>
          <w:delText>8</w:delText>
        </w:r>
        <w:r>
          <w:rPr>
            <w:noProof/>
          </w:rPr>
          <w:fldChar w:fldCharType="end"/>
        </w:r>
      </w:del>
    </w:p>
    <w:p w14:paraId="7A91A203" w14:textId="77777777" w:rsidR="00266620" w:rsidRDefault="00266620">
      <w:pPr>
        <w:pStyle w:val="TOC2"/>
        <w:tabs>
          <w:tab w:val="left" w:pos="960"/>
          <w:tab w:val="right" w:leader="dot" w:pos="9062"/>
        </w:tabs>
        <w:rPr>
          <w:del w:id="11" w:author="Märt Allika" w:date="2025-01-21T12:42:00Z" w16du:dateUtc="2025-01-21T10:42:00Z"/>
          <w:rFonts w:eastAsiaTheme="minorEastAsia"/>
          <w:noProof/>
          <w:kern w:val="2"/>
          <w:sz w:val="24"/>
          <w:szCs w:val="24"/>
          <w:lang w:eastAsia="et-EE"/>
          <w14:ligatures w14:val="standardContextual"/>
        </w:rPr>
      </w:pPr>
      <w:del w:id="12" w:author="Märt Allika" w:date="2025-01-21T12:42:00Z" w16du:dateUtc="2025-01-21T10:42:00Z">
        <w:r w:rsidRPr="00D21A03">
          <w:rPr>
            <w:noProof/>
          </w:rPr>
          <w:delText>3.3</w:delText>
        </w:r>
        <w:r>
          <w:rPr>
            <w:rFonts w:eastAsiaTheme="minorEastAsia"/>
            <w:noProof/>
            <w:kern w:val="2"/>
            <w:sz w:val="24"/>
            <w:szCs w:val="24"/>
            <w:lang w:eastAsia="et-EE"/>
            <w14:ligatures w14:val="standardContextual"/>
          </w:rPr>
          <w:tab/>
        </w:r>
        <w:r w:rsidRPr="00D21A03">
          <w:rPr>
            <w:noProof/>
          </w:rPr>
          <w:delText>Reguleerimisreservide nõudluse hindamine ja aktiveerimine</w:delText>
        </w:r>
        <w:r>
          <w:rPr>
            <w:noProof/>
          </w:rPr>
          <w:tab/>
        </w:r>
        <w:r>
          <w:rPr>
            <w:noProof/>
          </w:rPr>
          <w:fldChar w:fldCharType="begin"/>
        </w:r>
        <w:r>
          <w:rPr>
            <w:noProof/>
          </w:rPr>
          <w:delInstrText xml:space="preserve"> PAGEREF _Toc176102600 \h </w:delInstrText>
        </w:r>
        <w:r>
          <w:rPr>
            <w:noProof/>
          </w:rPr>
        </w:r>
        <w:r>
          <w:rPr>
            <w:noProof/>
          </w:rPr>
          <w:fldChar w:fldCharType="separate"/>
        </w:r>
        <w:r w:rsidR="00CE4977">
          <w:rPr>
            <w:noProof/>
          </w:rPr>
          <w:delText>10</w:delText>
        </w:r>
        <w:r>
          <w:rPr>
            <w:noProof/>
          </w:rPr>
          <w:fldChar w:fldCharType="end"/>
        </w:r>
      </w:del>
    </w:p>
    <w:p w14:paraId="4001583B" w14:textId="77777777" w:rsidR="00266620" w:rsidRDefault="00266620">
      <w:pPr>
        <w:pStyle w:val="TOC3"/>
        <w:tabs>
          <w:tab w:val="left" w:pos="1200"/>
          <w:tab w:val="right" w:leader="dot" w:pos="9062"/>
        </w:tabs>
        <w:rPr>
          <w:del w:id="13" w:author="Märt Allika" w:date="2025-01-21T12:42:00Z" w16du:dateUtc="2025-01-21T10:42:00Z"/>
          <w:rFonts w:eastAsiaTheme="minorEastAsia"/>
          <w:noProof/>
          <w:kern w:val="2"/>
          <w:sz w:val="24"/>
          <w:szCs w:val="24"/>
          <w:lang w:eastAsia="et-EE"/>
          <w14:ligatures w14:val="standardContextual"/>
        </w:rPr>
      </w:pPr>
      <w:del w:id="14" w:author="Märt Allika" w:date="2025-01-21T12:42:00Z" w16du:dateUtc="2025-01-21T10:42:00Z">
        <w:r w:rsidRPr="00D21A03">
          <w:rPr>
            <w:noProof/>
          </w:rPr>
          <w:delText>3.3.1</w:delText>
        </w:r>
        <w:r>
          <w:rPr>
            <w:rFonts w:eastAsiaTheme="minorEastAsia"/>
            <w:noProof/>
            <w:kern w:val="2"/>
            <w:sz w:val="24"/>
            <w:szCs w:val="24"/>
            <w:lang w:eastAsia="et-EE"/>
            <w14:ligatures w14:val="standardContextual"/>
          </w:rPr>
          <w:tab/>
        </w:r>
        <w:r w:rsidRPr="00D21A03">
          <w:rPr>
            <w:noProof/>
          </w:rPr>
          <w:delText>mFRR nõudluse hindamine ja aktiveerimine</w:delText>
        </w:r>
        <w:r>
          <w:rPr>
            <w:noProof/>
          </w:rPr>
          <w:tab/>
        </w:r>
        <w:r>
          <w:rPr>
            <w:noProof/>
          </w:rPr>
          <w:fldChar w:fldCharType="begin"/>
        </w:r>
        <w:r>
          <w:rPr>
            <w:noProof/>
          </w:rPr>
          <w:delInstrText xml:space="preserve"> PAGEREF _Toc176102601 \h </w:delInstrText>
        </w:r>
        <w:r>
          <w:rPr>
            <w:noProof/>
          </w:rPr>
        </w:r>
        <w:r>
          <w:rPr>
            <w:noProof/>
          </w:rPr>
          <w:fldChar w:fldCharType="separate"/>
        </w:r>
        <w:r w:rsidR="00CE4977">
          <w:rPr>
            <w:noProof/>
          </w:rPr>
          <w:delText>10</w:delText>
        </w:r>
        <w:r>
          <w:rPr>
            <w:noProof/>
          </w:rPr>
          <w:fldChar w:fldCharType="end"/>
        </w:r>
      </w:del>
    </w:p>
    <w:p w14:paraId="0EA2B51D" w14:textId="77777777" w:rsidR="00266620" w:rsidRDefault="00266620">
      <w:pPr>
        <w:pStyle w:val="TOC3"/>
        <w:tabs>
          <w:tab w:val="left" w:pos="1200"/>
          <w:tab w:val="right" w:leader="dot" w:pos="9062"/>
        </w:tabs>
        <w:rPr>
          <w:del w:id="15" w:author="Märt Allika" w:date="2025-01-21T12:42:00Z" w16du:dateUtc="2025-01-21T10:42:00Z"/>
          <w:rFonts w:eastAsiaTheme="minorEastAsia"/>
          <w:noProof/>
          <w:kern w:val="2"/>
          <w:sz w:val="24"/>
          <w:szCs w:val="24"/>
          <w:lang w:eastAsia="et-EE"/>
          <w14:ligatures w14:val="standardContextual"/>
        </w:rPr>
      </w:pPr>
      <w:del w:id="16" w:author="Märt Allika" w:date="2025-01-21T12:42:00Z" w16du:dateUtc="2025-01-21T10:42:00Z">
        <w:r w:rsidRPr="00D21A03">
          <w:rPr>
            <w:noProof/>
          </w:rPr>
          <w:delText>3.3.2</w:delText>
        </w:r>
        <w:r>
          <w:rPr>
            <w:rFonts w:eastAsiaTheme="minorEastAsia"/>
            <w:noProof/>
            <w:kern w:val="2"/>
            <w:sz w:val="24"/>
            <w:szCs w:val="24"/>
            <w:lang w:eastAsia="et-EE"/>
            <w14:ligatures w14:val="standardContextual"/>
          </w:rPr>
          <w:tab/>
        </w:r>
        <w:r w:rsidRPr="00D21A03">
          <w:rPr>
            <w:noProof/>
          </w:rPr>
          <w:delText>aFRR nõudluse hindamine ja aktiveerimine</w:delText>
        </w:r>
        <w:r>
          <w:rPr>
            <w:noProof/>
          </w:rPr>
          <w:tab/>
        </w:r>
        <w:r>
          <w:rPr>
            <w:noProof/>
          </w:rPr>
          <w:fldChar w:fldCharType="begin"/>
        </w:r>
        <w:r>
          <w:rPr>
            <w:noProof/>
          </w:rPr>
          <w:delInstrText xml:space="preserve"> PAGEREF _Toc176102602 \h </w:delInstrText>
        </w:r>
        <w:r>
          <w:rPr>
            <w:noProof/>
          </w:rPr>
        </w:r>
        <w:r>
          <w:rPr>
            <w:noProof/>
          </w:rPr>
          <w:fldChar w:fldCharType="separate"/>
        </w:r>
        <w:r w:rsidR="00CE4977">
          <w:rPr>
            <w:noProof/>
          </w:rPr>
          <w:delText>10</w:delText>
        </w:r>
        <w:r>
          <w:rPr>
            <w:noProof/>
          </w:rPr>
          <w:fldChar w:fldCharType="end"/>
        </w:r>
      </w:del>
    </w:p>
    <w:p w14:paraId="130ADFAC" w14:textId="77777777" w:rsidR="00266620" w:rsidRDefault="00266620">
      <w:pPr>
        <w:pStyle w:val="TOC1"/>
        <w:rPr>
          <w:del w:id="17" w:author="Märt Allika" w:date="2025-01-21T12:42:00Z" w16du:dateUtc="2025-01-21T10:42:00Z"/>
          <w:rFonts w:eastAsiaTheme="minorEastAsia"/>
          <w:noProof/>
          <w:kern w:val="2"/>
          <w:sz w:val="24"/>
          <w:szCs w:val="24"/>
          <w:lang w:eastAsia="et-EE"/>
          <w14:ligatures w14:val="standardContextual"/>
        </w:rPr>
      </w:pPr>
      <w:del w:id="18" w:author="Märt Allika" w:date="2025-01-21T12:42:00Z" w16du:dateUtc="2025-01-21T10:42:00Z">
        <w:r>
          <w:rPr>
            <w:noProof/>
          </w:rPr>
          <w:delText>4</w:delText>
        </w:r>
        <w:r>
          <w:rPr>
            <w:rFonts w:eastAsiaTheme="minorEastAsia"/>
            <w:noProof/>
            <w:kern w:val="2"/>
            <w:sz w:val="24"/>
            <w:szCs w:val="24"/>
            <w:lang w:eastAsia="et-EE"/>
            <w14:ligatures w14:val="standardContextual"/>
          </w:rPr>
          <w:tab/>
        </w:r>
        <w:r>
          <w:rPr>
            <w:noProof/>
          </w:rPr>
          <w:delText>Avariireservvõimsuste varud ja nende kasutamine bilansi tagamisel</w:delText>
        </w:r>
        <w:r>
          <w:rPr>
            <w:noProof/>
          </w:rPr>
          <w:tab/>
        </w:r>
        <w:r>
          <w:rPr>
            <w:noProof/>
          </w:rPr>
          <w:fldChar w:fldCharType="begin"/>
        </w:r>
        <w:r>
          <w:rPr>
            <w:noProof/>
          </w:rPr>
          <w:delInstrText xml:space="preserve"> PAGEREF _Toc176102603 \h </w:delInstrText>
        </w:r>
        <w:r>
          <w:rPr>
            <w:noProof/>
          </w:rPr>
        </w:r>
        <w:r>
          <w:rPr>
            <w:noProof/>
          </w:rPr>
          <w:fldChar w:fldCharType="separate"/>
        </w:r>
        <w:r w:rsidR="00CE4977">
          <w:rPr>
            <w:noProof/>
          </w:rPr>
          <w:delText>10</w:delText>
        </w:r>
        <w:r>
          <w:rPr>
            <w:noProof/>
          </w:rPr>
          <w:fldChar w:fldCharType="end"/>
        </w:r>
      </w:del>
    </w:p>
    <w:p w14:paraId="23337D90" w14:textId="77777777" w:rsidR="00266620" w:rsidRDefault="00266620">
      <w:pPr>
        <w:pStyle w:val="TOC1"/>
        <w:rPr>
          <w:del w:id="19" w:author="Märt Allika" w:date="2025-01-21T12:42:00Z" w16du:dateUtc="2025-01-21T10:42:00Z"/>
          <w:rFonts w:eastAsiaTheme="minorEastAsia"/>
          <w:noProof/>
          <w:kern w:val="2"/>
          <w:sz w:val="24"/>
          <w:szCs w:val="24"/>
          <w:lang w:eastAsia="et-EE"/>
          <w14:ligatures w14:val="standardContextual"/>
        </w:rPr>
      </w:pPr>
      <w:del w:id="20" w:author="Märt Allika" w:date="2025-01-21T12:42:00Z" w16du:dateUtc="2025-01-21T10:42:00Z">
        <w:r w:rsidRPr="00D21A03">
          <w:rPr>
            <w:rFonts w:ascii="Times New Roman" w:eastAsia="Times New Roman" w:hAnsi="Times New Roman" w:cs="Times New Roman"/>
            <w:noProof/>
          </w:rPr>
          <w:delText>5</w:delText>
        </w:r>
        <w:r>
          <w:rPr>
            <w:rFonts w:eastAsiaTheme="minorEastAsia"/>
            <w:noProof/>
            <w:kern w:val="2"/>
            <w:sz w:val="24"/>
            <w:szCs w:val="24"/>
            <w:lang w:eastAsia="et-EE"/>
            <w14:ligatures w14:val="standardContextual"/>
          </w:rPr>
          <w:tab/>
        </w:r>
        <w:r w:rsidRPr="00D21A03">
          <w:rPr>
            <w:rFonts w:ascii="Times New Roman" w:eastAsia="Times New Roman" w:hAnsi="Times New Roman" w:cs="Times New Roman"/>
            <w:noProof/>
          </w:rPr>
          <w:delText>Kiisa kompleksi reservvõimsuste kasutamisest</w:delText>
        </w:r>
        <w:r>
          <w:rPr>
            <w:noProof/>
          </w:rPr>
          <w:tab/>
        </w:r>
        <w:r>
          <w:rPr>
            <w:noProof/>
          </w:rPr>
          <w:fldChar w:fldCharType="begin"/>
        </w:r>
        <w:r>
          <w:rPr>
            <w:noProof/>
          </w:rPr>
          <w:delInstrText xml:space="preserve"> PAGEREF _Toc176102604 \h </w:delInstrText>
        </w:r>
        <w:r>
          <w:rPr>
            <w:noProof/>
          </w:rPr>
        </w:r>
        <w:r>
          <w:rPr>
            <w:noProof/>
          </w:rPr>
          <w:fldChar w:fldCharType="separate"/>
        </w:r>
        <w:r w:rsidR="00CE4977">
          <w:rPr>
            <w:noProof/>
          </w:rPr>
          <w:delText>11</w:delText>
        </w:r>
        <w:r>
          <w:rPr>
            <w:noProof/>
          </w:rPr>
          <w:fldChar w:fldCharType="end"/>
        </w:r>
      </w:del>
    </w:p>
    <w:p w14:paraId="0964BA02" w14:textId="77777777" w:rsidR="00266620" w:rsidRDefault="00266620">
      <w:pPr>
        <w:pStyle w:val="TOC1"/>
        <w:rPr>
          <w:del w:id="21" w:author="Märt Allika" w:date="2025-01-21T12:42:00Z" w16du:dateUtc="2025-01-21T10:42:00Z"/>
          <w:rFonts w:eastAsiaTheme="minorEastAsia"/>
          <w:noProof/>
          <w:kern w:val="2"/>
          <w:sz w:val="24"/>
          <w:szCs w:val="24"/>
          <w:lang w:eastAsia="et-EE"/>
          <w14:ligatures w14:val="standardContextual"/>
        </w:rPr>
      </w:pPr>
      <w:del w:id="22" w:author="Märt Allika" w:date="2025-01-21T12:42:00Z" w16du:dateUtc="2025-01-21T10:42:00Z">
        <w:r>
          <w:rPr>
            <w:noProof/>
          </w:rPr>
          <w:delText>6</w:delText>
        </w:r>
        <w:r>
          <w:rPr>
            <w:rFonts w:eastAsiaTheme="minorEastAsia"/>
            <w:noProof/>
            <w:kern w:val="2"/>
            <w:sz w:val="24"/>
            <w:szCs w:val="24"/>
            <w:lang w:eastAsia="et-EE"/>
            <w14:ligatures w14:val="standardContextual"/>
          </w:rPr>
          <w:tab/>
        </w:r>
        <w:r>
          <w:rPr>
            <w:noProof/>
          </w:rPr>
          <w:delText>Piiriülene reservvõimsuste varude aktiveerimine</w:delText>
        </w:r>
        <w:r>
          <w:rPr>
            <w:noProof/>
          </w:rPr>
          <w:tab/>
        </w:r>
        <w:r>
          <w:rPr>
            <w:noProof/>
          </w:rPr>
          <w:fldChar w:fldCharType="begin"/>
        </w:r>
        <w:r>
          <w:rPr>
            <w:noProof/>
          </w:rPr>
          <w:delInstrText xml:space="preserve"> PAGEREF _Toc176102605 \h </w:delInstrText>
        </w:r>
        <w:r>
          <w:rPr>
            <w:noProof/>
          </w:rPr>
        </w:r>
        <w:r>
          <w:rPr>
            <w:noProof/>
          </w:rPr>
          <w:fldChar w:fldCharType="separate"/>
        </w:r>
        <w:r w:rsidR="00CE4977">
          <w:rPr>
            <w:noProof/>
          </w:rPr>
          <w:delText>12</w:delText>
        </w:r>
        <w:r>
          <w:rPr>
            <w:noProof/>
          </w:rPr>
          <w:fldChar w:fldCharType="end"/>
        </w:r>
      </w:del>
    </w:p>
    <w:p w14:paraId="78409725" w14:textId="77777777" w:rsidR="00266620" w:rsidRDefault="00266620">
      <w:pPr>
        <w:pStyle w:val="TOC1"/>
        <w:rPr>
          <w:del w:id="23" w:author="Märt Allika" w:date="2025-01-21T12:42:00Z" w16du:dateUtc="2025-01-21T10:42:00Z"/>
          <w:rFonts w:eastAsiaTheme="minorEastAsia"/>
          <w:noProof/>
          <w:kern w:val="2"/>
          <w:sz w:val="24"/>
          <w:szCs w:val="24"/>
          <w:lang w:eastAsia="et-EE"/>
          <w14:ligatures w14:val="standardContextual"/>
        </w:rPr>
      </w:pPr>
      <w:del w:id="24" w:author="Märt Allika" w:date="2025-01-21T12:42:00Z" w16du:dateUtc="2025-01-21T10:42:00Z">
        <w:r>
          <w:rPr>
            <w:noProof/>
          </w:rPr>
          <w:delText>7</w:delText>
        </w:r>
        <w:r>
          <w:rPr>
            <w:rFonts w:eastAsiaTheme="minorEastAsia"/>
            <w:noProof/>
            <w:kern w:val="2"/>
            <w:sz w:val="24"/>
            <w:szCs w:val="24"/>
            <w:lang w:eastAsia="et-EE"/>
            <w14:ligatures w14:val="standardContextual"/>
          </w:rPr>
          <w:tab/>
        </w:r>
        <w:r>
          <w:rPr>
            <w:noProof/>
          </w:rPr>
          <w:delText>Võimsusreservide varude ja bilansi tagamiseks kasutatud energia eest tasumine</w:delText>
        </w:r>
        <w:r>
          <w:rPr>
            <w:noProof/>
          </w:rPr>
          <w:tab/>
        </w:r>
        <w:r>
          <w:rPr>
            <w:noProof/>
          </w:rPr>
          <w:fldChar w:fldCharType="begin"/>
        </w:r>
        <w:r>
          <w:rPr>
            <w:noProof/>
          </w:rPr>
          <w:delInstrText xml:space="preserve"> PAGEREF _Toc176102606 \h </w:delInstrText>
        </w:r>
        <w:r>
          <w:rPr>
            <w:noProof/>
          </w:rPr>
        </w:r>
        <w:r>
          <w:rPr>
            <w:noProof/>
          </w:rPr>
          <w:fldChar w:fldCharType="separate"/>
        </w:r>
        <w:r w:rsidR="00CE4977">
          <w:rPr>
            <w:noProof/>
          </w:rPr>
          <w:delText>13</w:delText>
        </w:r>
        <w:r>
          <w:rPr>
            <w:noProof/>
          </w:rPr>
          <w:fldChar w:fldCharType="end"/>
        </w:r>
      </w:del>
    </w:p>
    <w:p w14:paraId="60F35E06" w14:textId="77777777" w:rsidR="00266620" w:rsidRDefault="00266620">
      <w:pPr>
        <w:pStyle w:val="TOC1"/>
        <w:rPr>
          <w:del w:id="25" w:author="Märt Allika" w:date="2025-01-21T12:42:00Z" w16du:dateUtc="2025-01-21T10:42:00Z"/>
          <w:rFonts w:eastAsiaTheme="minorEastAsia"/>
          <w:noProof/>
          <w:kern w:val="2"/>
          <w:sz w:val="24"/>
          <w:szCs w:val="24"/>
          <w:lang w:eastAsia="et-EE"/>
          <w14:ligatures w14:val="standardContextual"/>
        </w:rPr>
      </w:pPr>
      <w:del w:id="26" w:author="Märt Allika" w:date="2025-01-21T12:42:00Z" w16du:dateUtc="2025-01-21T10:42:00Z">
        <w:r>
          <w:rPr>
            <w:noProof/>
          </w:rPr>
          <w:delText>8</w:delText>
        </w:r>
        <w:r>
          <w:rPr>
            <w:rFonts w:eastAsiaTheme="minorEastAsia"/>
            <w:noProof/>
            <w:kern w:val="2"/>
            <w:sz w:val="24"/>
            <w:szCs w:val="24"/>
            <w:lang w:eastAsia="et-EE"/>
            <w14:ligatures w14:val="standardContextual"/>
          </w:rPr>
          <w:tab/>
        </w:r>
        <w:r>
          <w:rPr>
            <w:noProof/>
          </w:rPr>
          <w:delText>Bilansienergia (ebabilansi) hindade arvutamise metoodika</w:delText>
        </w:r>
        <w:r>
          <w:rPr>
            <w:noProof/>
          </w:rPr>
          <w:tab/>
        </w:r>
        <w:r>
          <w:rPr>
            <w:noProof/>
          </w:rPr>
          <w:fldChar w:fldCharType="begin"/>
        </w:r>
        <w:r>
          <w:rPr>
            <w:noProof/>
          </w:rPr>
          <w:delInstrText xml:space="preserve"> PAGEREF _Toc176102607 \h </w:delInstrText>
        </w:r>
        <w:r>
          <w:rPr>
            <w:noProof/>
          </w:rPr>
        </w:r>
        <w:r>
          <w:rPr>
            <w:noProof/>
          </w:rPr>
          <w:fldChar w:fldCharType="separate"/>
        </w:r>
        <w:r w:rsidR="00CE4977">
          <w:rPr>
            <w:noProof/>
          </w:rPr>
          <w:delText>13</w:delText>
        </w:r>
        <w:r>
          <w:rPr>
            <w:noProof/>
          </w:rPr>
          <w:fldChar w:fldCharType="end"/>
        </w:r>
      </w:del>
    </w:p>
    <w:p w14:paraId="736B087C" w14:textId="77777777" w:rsidR="00266620" w:rsidRDefault="00266620">
      <w:pPr>
        <w:pStyle w:val="TOC1"/>
        <w:rPr>
          <w:del w:id="27" w:author="Märt Allika" w:date="2025-01-21T12:42:00Z" w16du:dateUtc="2025-01-21T10:42:00Z"/>
          <w:rFonts w:eastAsiaTheme="minorEastAsia"/>
          <w:noProof/>
          <w:kern w:val="2"/>
          <w:sz w:val="24"/>
          <w:szCs w:val="24"/>
          <w:lang w:eastAsia="et-EE"/>
          <w14:ligatures w14:val="standardContextual"/>
        </w:rPr>
      </w:pPr>
      <w:del w:id="28" w:author="Märt Allika" w:date="2025-01-21T12:42:00Z" w16du:dateUtc="2025-01-21T10:42:00Z">
        <w:r>
          <w:rPr>
            <w:noProof/>
            <w:lang w:eastAsia="et-EE"/>
          </w:rPr>
          <w:delText>9</w:delText>
        </w:r>
        <w:r>
          <w:rPr>
            <w:rFonts w:eastAsiaTheme="minorEastAsia"/>
            <w:noProof/>
            <w:kern w:val="2"/>
            <w:sz w:val="24"/>
            <w:szCs w:val="24"/>
            <w:lang w:eastAsia="et-EE"/>
            <w14:ligatures w14:val="standardContextual"/>
          </w:rPr>
          <w:tab/>
        </w:r>
        <w:r>
          <w:rPr>
            <w:noProof/>
            <w:lang w:eastAsia="et-EE"/>
          </w:rPr>
          <w:delText>Reguleerimisreservide pakkumiste selgitamine</w:delText>
        </w:r>
        <w:r>
          <w:rPr>
            <w:noProof/>
          </w:rPr>
          <w:tab/>
        </w:r>
        <w:r>
          <w:rPr>
            <w:noProof/>
          </w:rPr>
          <w:fldChar w:fldCharType="begin"/>
        </w:r>
        <w:r>
          <w:rPr>
            <w:noProof/>
          </w:rPr>
          <w:delInstrText xml:space="preserve"> PAGEREF _Toc176102608 \h </w:delInstrText>
        </w:r>
        <w:r>
          <w:rPr>
            <w:noProof/>
          </w:rPr>
        </w:r>
        <w:r>
          <w:rPr>
            <w:noProof/>
          </w:rPr>
          <w:fldChar w:fldCharType="separate"/>
        </w:r>
        <w:r w:rsidR="00CE4977">
          <w:rPr>
            <w:noProof/>
          </w:rPr>
          <w:delText>13</w:delText>
        </w:r>
        <w:r>
          <w:rPr>
            <w:noProof/>
          </w:rPr>
          <w:fldChar w:fldCharType="end"/>
        </w:r>
      </w:del>
    </w:p>
    <w:p w14:paraId="0418E0AA" w14:textId="6C3163FF" w:rsidR="00EA01A9" w:rsidRDefault="00013866">
      <w:pPr>
        <w:pStyle w:val="TOC1"/>
        <w:rPr>
          <w:ins w:id="29" w:author="Märt Allika" w:date="2025-01-21T12:42:00Z" w16du:dateUtc="2025-01-21T10:42:00Z"/>
          <w:rFonts w:eastAsiaTheme="minorEastAsia"/>
          <w:noProof/>
          <w:kern w:val="2"/>
          <w:sz w:val="24"/>
          <w:szCs w:val="24"/>
          <w:lang w:eastAsia="et-EE"/>
          <w14:ligatures w14:val="standardContextual"/>
        </w:rPr>
      </w:pPr>
      <w:del w:id="30" w:author="Märt Allika" w:date="2025-01-21T12:42:00Z" w16du:dateUtc="2025-01-21T10:42:00Z">
        <w:r w:rsidRPr="00266620">
          <w:rPr>
            <w:szCs w:val="24"/>
          </w:rPr>
          <w:fldChar w:fldCharType="end"/>
        </w:r>
      </w:del>
      <w:ins w:id="31" w:author="Märt Allika" w:date="2025-01-21T12:42:00Z" w16du:dateUtc="2025-01-21T10:42:00Z">
        <w:r w:rsidRPr="00266620">
          <w:rPr>
            <w:rFonts w:ascii="Times New Roman" w:hAnsi="Times New Roman" w:cs="Times New Roman"/>
            <w:sz w:val="24"/>
            <w:szCs w:val="24"/>
          </w:rPr>
          <w:fldChar w:fldCharType="begin"/>
        </w:r>
        <w:r w:rsidRPr="00266620">
          <w:rPr>
            <w:rFonts w:ascii="Times New Roman" w:hAnsi="Times New Roman" w:cs="Times New Roman"/>
            <w:sz w:val="24"/>
            <w:szCs w:val="24"/>
          </w:rPr>
          <w:instrText xml:space="preserve"> toc \* MERGEFORMAT </w:instrText>
        </w:r>
        <w:r w:rsidRPr="00266620">
          <w:rPr>
            <w:rFonts w:ascii="Times New Roman" w:hAnsi="Times New Roman" w:cs="Times New Roman"/>
            <w:sz w:val="24"/>
            <w:szCs w:val="24"/>
          </w:rPr>
          <w:fldChar w:fldCharType="separate"/>
        </w:r>
        <w:r w:rsidR="00EA01A9" w:rsidRPr="00DE7D37">
          <w:rPr>
            <w:rFonts w:ascii="Times New Roman" w:hAnsi="Times New Roman"/>
            <w:noProof/>
          </w:rPr>
          <w:t>1</w:t>
        </w:r>
        <w:r w:rsidR="00EA01A9">
          <w:rPr>
            <w:rFonts w:eastAsiaTheme="minorEastAsia"/>
            <w:noProof/>
            <w:kern w:val="2"/>
            <w:sz w:val="24"/>
            <w:szCs w:val="24"/>
            <w:lang w:eastAsia="et-EE"/>
            <w14:ligatures w14:val="standardContextual"/>
          </w:rPr>
          <w:tab/>
        </w:r>
        <w:r w:rsidR="00EA01A9">
          <w:rPr>
            <w:noProof/>
          </w:rPr>
          <w:t>Mõisted</w:t>
        </w:r>
        <w:r w:rsidR="00EA01A9">
          <w:rPr>
            <w:noProof/>
          </w:rPr>
          <w:tab/>
        </w:r>
        <w:r w:rsidR="00EA01A9">
          <w:rPr>
            <w:noProof/>
          </w:rPr>
          <w:fldChar w:fldCharType="begin"/>
        </w:r>
        <w:r w:rsidR="00EA01A9">
          <w:rPr>
            <w:noProof/>
          </w:rPr>
          <w:instrText xml:space="preserve"> PAGEREF _Toc187057534 \h </w:instrText>
        </w:r>
      </w:ins>
      <w:r w:rsidR="00EA01A9">
        <w:rPr>
          <w:noProof/>
        </w:rPr>
      </w:r>
      <w:ins w:id="32" w:author="Märt Allika" w:date="2025-01-21T12:42:00Z" w16du:dateUtc="2025-01-21T10:42:00Z">
        <w:r w:rsidR="00EA01A9">
          <w:rPr>
            <w:noProof/>
          </w:rPr>
          <w:fldChar w:fldCharType="separate"/>
        </w:r>
        <w:r w:rsidR="00812B45">
          <w:rPr>
            <w:noProof/>
          </w:rPr>
          <w:t>1</w:t>
        </w:r>
        <w:r w:rsidR="00EA01A9">
          <w:rPr>
            <w:noProof/>
          </w:rPr>
          <w:fldChar w:fldCharType="end"/>
        </w:r>
      </w:ins>
    </w:p>
    <w:p w14:paraId="496F90E8" w14:textId="3BA6CFF2" w:rsidR="00EA01A9" w:rsidRDefault="00EA01A9">
      <w:pPr>
        <w:pStyle w:val="TOC1"/>
        <w:rPr>
          <w:ins w:id="33" w:author="Märt Allika" w:date="2025-01-21T12:42:00Z" w16du:dateUtc="2025-01-21T10:42:00Z"/>
          <w:rFonts w:eastAsiaTheme="minorEastAsia"/>
          <w:noProof/>
          <w:kern w:val="2"/>
          <w:sz w:val="24"/>
          <w:szCs w:val="24"/>
          <w:lang w:eastAsia="et-EE"/>
          <w14:ligatures w14:val="standardContextual"/>
        </w:rPr>
      </w:pPr>
      <w:ins w:id="34" w:author="Märt Allika" w:date="2025-01-21T12:42:00Z" w16du:dateUtc="2025-01-21T10:42:00Z">
        <w:r>
          <w:rPr>
            <w:noProof/>
          </w:rPr>
          <w:t>2</w:t>
        </w:r>
        <w:r>
          <w:rPr>
            <w:rFonts w:eastAsiaTheme="minorEastAsia"/>
            <w:noProof/>
            <w:kern w:val="2"/>
            <w:sz w:val="24"/>
            <w:szCs w:val="24"/>
            <w:lang w:eastAsia="et-EE"/>
            <w14:ligatures w14:val="standardContextual"/>
          </w:rPr>
          <w:tab/>
        </w:r>
        <w:r>
          <w:rPr>
            <w:noProof/>
          </w:rPr>
          <w:t>Bilansi tagamise üldpõhimõtted</w:t>
        </w:r>
        <w:r>
          <w:rPr>
            <w:noProof/>
          </w:rPr>
          <w:tab/>
        </w:r>
        <w:r>
          <w:rPr>
            <w:noProof/>
          </w:rPr>
          <w:fldChar w:fldCharType="begin"/>
        </w:r>
        <w:r>
          <w:rPr>
            <w:noProof/>
          </w:rPr>
          <w:instrText xml:space="preserve"> PAGEREF _Toc187057535 \h </w:instrText>
        </w:r>
      </w:ins>
      <w:r>
        <w:rPr>
          <w:noProof/>
        </w:rPr>
      </w:r>
      <w:ins w:id="35" w:author="Märt Allika" w:date="2025-01-21T12:42:00Z" w16du:dateUtc="2025-01-21T10:42:00Z">
        <w:r>
          <w:rPr>
            <w:noProof/>
          </w:rPr>
          <w:fldChar w:fldCharType="separate"/>
        </w:r>
        <w:r w:rsidR="00812B45">
          <w:rPr>
            <w:noProof/>
          </w:rPr>
          <w:t>3</w:t>
        </w:r>
        <w:r>
          <w:rPr>
            <w:noProof/>
          </w:rPr>
          <w:fldChar w:fldCharType="end"/>
        </w:r>
      </w:ins>
    </w:p>
    <w:p w14:paraId="5816E221" w14:textId="35C71A84" w:rsidR="00EA01A9" w:rsidRDefault="00EA01A9">
      <w:pPr>
        <w:pStyle w:val="TOC1"/>
        <w:rPr>
          <w:ins w:id="36" w:author="Märt Allika" w:date="2025-01-21T12:42:00Z" w16du:dateUtc="2025-01-21T10:42:00Z"/>
          <w:rFonts w:eastAsiaTheme="minorEastAsia"/>
          <w:noProof/>
          <w:kern w:val="2"/>
          <w:sz w:val="24"/>
          <w:szCs w:val="24"/>
          <w:lang w:eastAsia="et-EE"/>
          <w14:ligatures w14:val="standardContextual"/>
        </w:rPr>
      </w:pPr>
      <w:ins w:id="37" w:author="Märt Allika" w:date="2025-01-21T12:42:00Z" w16du:dateUtc="2025-01-21T10:42:00Z">
        <w:r>
          <w:rPr>
            <w:noProof/>
          </w:rPr>
          <w:t>3</w:t>
        </w:r>
        <w:r>
          <w:rPr>
            <w:rFonts w:eastAsiaTheme="minorEastAsia"/>
            <w:noProof/>
            <w:kern w:val="2"/>
            <w:sz w:val="24"/>
            <w:szCs w:val="24"/>
            <w:lang w:eastAsia="et-EE"/>
            <w14:ligatures w14:val="standardContextual"/>
          </w:rPr>
          <w:tab/>
        </w:r>
        <w:r>
          <w:rPr>
            <w:noProof/>
          </w:rPr>
          <w:t>Reguleerimisvõimsuse varud ja nende kasutamine bilansi tagamiseks</w:t>
        </w:r>
        <w:r>
          <w:rPr>
            <w:noProof/>
          </w:rPr>
          <w:tab/>
        </w:r>
        <w:r>
          <w:rPr>
            <w:noProof/>
          </w:rPr>
          <w:fldChar w:fldCharType="begin"/>
        </w:r>
        <w:r>
          <w:rPr>
            <w:noProof/>
          </w:rPr>
          <w:instrText xml:space="preserve"> PAGEREF _Toc187057536 \h </w:instrText>
        </w:r>
      </w:ins>
      <w:r>
        <w:rPr>
          <w:noProof/>
        </w:rPr>
      </w:r>
      <w:ins w:id="38" w:author="Märt Allika" w:date="2025-01-21T12:42:00Z" w16du:dateUtc="2025-01-21T10:42:00Z">
        <w:r>
          <w:rPr>
            <w:noProof/>
          </w:rPr>
          <w:fldChar w:fldCharType="separate"/>
        </w:r>
        <w:r w:rsidR="00812B45">
          <w:rPr>
            <w:noProof/>
          </w:rPr>
          <w:t>4</w:t>
        </w:r>
        <w:r>
          <w:rPr>
            <w:noProof/>
          </w:rPr>
          <w:fldChar w:fldCharType="end"/>
        </w:r>
      </w:ins>
    </w:p>
    <w:p w14:paraId="00EE01A1" w14:textId="6B574594" w:rsidR="00EA01A9" w:rsidRDefault="00EA01A9">
      <w:pPr>
        <w:pStyle w:val="TOC2"/>
        <w:tabs>
          <w:tab w:val="left" w:pos="960"/>
          <w:tab w:val="right" w:leader="dot" w:pos="9062"/>
        </w:tabs>
        <w:rPr>
          <w:ins w:id="39" w:author="Märt Allika" w:date="2025-01-21T12:42:00Z" w16du:dateUtc="2025-01-21T10:42:00Z"/>
          <w:rFonts w:eastAsiaTheme="minorEastAsia"/>
          <w:noProof/>
          <w:kern w:val="2"/>
          <w:sz w:val="24"/>
          <w:szCs w:val="24"/>
          <w:lang w:eastAsia="et-EE"/>
          <w14:ligatures w14:val="standardContextual"/>
        </w:rPr>
      </w:pPr>
      <w:ins w:id="40" w:author="Märt Allika" w:date="2025-01-21T12:42:00Z" w16du:dateUtc="2025-01-21T10:42:00Z">
        <w:r w:rsidRPr="00DE7D37">
          <w:rPr>
            <w:noProof/>
          </w:rPr>
          <w:t>3.1</w:t>
        </w:r>
        <w:r>
          <w:rPr>
            <w:rFonts w:eastAsiaTheme="minorEastAsia"/>
            <w:noProof/>
            <w:kern w:val="2"/>
            <w:sz w:val="24"/>
            <w:szCs w:val="24"/>
            <w:lang w:eastAsia="et-EE"/>
            <w14:ligatures w14:val="standardContextual"/>
          </w:rPr>
          <w:tab/>
        </w:r>
        <w:r w:rsidRPr="00DE7D37">
          <w:rPr>
            <w:noProof/>
          </w:rPr>
          <w:t>Reguleerimisenergia nõudluse hindamine ja aktiveerimine</w:t>
        </w:r>
        <w:r>
          <w:rPr>
            <w:noProof/>
          </w:rPr>
          <w:tab/>
        </w:r>
        <w:r>
          <w:rPr>
            <w:noProof/>
          </w:rPr>
          <w:fldChar w:fldCharType="begin"/>
        </w:r>
        <w:r>
          <w:rPr>
            <w:noProof/>
          </w:rPr>
          <w:instrText xml:space="preserve"> PAGEREF _Toc187057537 \h </w:instrText>
        </w:r>
      </w:ins>
      <w:r>
        <w:rPr>
          <w:noProof/>
        </w:rPr>
      </w:r>
      <w:ins w:id="41" w:author="Märt Allika" w:date="2025-01-21T12:42:00Z" w16du:dateUtc="2025-01-21T10:42:00Z">
        <w:r>
          <w:rPr>
            <w:noProof/>
          </w:rPr>
          <w:fldChar w:fldCharType="separate"/>
        </w:r>
        <w:r w:rsidR="00812B45">
          <w:rPr>
            <w:noProof/>
          </w:rPr>
          <w:t>4</w:t>
        </w:r>
        <w:r>
          <w:rPr>
            <w:noProof/>
          </w:rPr>
          <w:fldChar w:fldCharType="end"/>
        </w:r>
      </w:ins>
    </w:p>
    <w:p w14:paraId="45C137B5" w14:textId="5FDB64BD" w:rsidR="00EA01A9" w:rsidRDefault="00EA01A9">
      <w:pPr>
        <w:pStyle w:val="TOC3"/>
        <w:tabs>
          <w:tab w:val="left" w:pos="1200"/>
          <w:tab w:val="right" w:leader="dot" w:pos="9062"/>
        </w:tabs>
        <w:rPr>
          <w:ins w:id="42" w:author="Märt Allika" w:date="2025-01-21T12:42:00Z" w16du:dateUtc="2025-01-21T10:42:00Z"/>
          <w:rFonts w:eastAsiaTheme="minorEastAsia"/>
          <w:noProof/>
          <w:kern w:val="2"/>
          <w:sz w:val="24"/>
          <w:szCs w:val="24"/>
          <w:lang w:eastAsia="et-EE"/>
          <w14:ligatures w14:val="standardContextual"/>
        </w:rPr>
      </w:pPr>
      <w:ins w:id="43" w:author="Märt Allika" w:date="2025-01-21T12:42:00Z" w16du:dateUtc="2025-01-21T10:42:00Z">
        <w:r w:rsidRPr="00DE7D37">
          <w:rPr>
            <w:noProof/>
          </w:rPr>
          <w:t>3.1.1</w:t>
        </w:r>
        <w:r>
          <w:rPr>
            <w:rFonts w:eastAsiaTheme="minorEastAsia"/>
            <w:noProof/>
            <w:kern w:val="2"/>
            <w:sz w:val="24"/>
            <w:szCs w:val="24"/>
            <w:lang w:eastAsia="et-EE"/>
            <w14:ligatures w14:val="standardContextual"/>
          </w:rPr>
          <w:tab/>
        </w:r>
        <w:r w:rsidRPr="00DE7D37">
          <w:rPr>
            <w:noProof/>
          </w:rPr>
          <w:t>mFRR nõudluse hindamine ja aktiveerimine</w:t>
        </w:r>
        <w:r>
          <w:rPr>
            <w:noProof/>
          </w:rPr>
          <w:tab/>
        </w:r>
        <w:r>
          <w:rPr>
            <w:noProof/>
          </w:rPr>
          <w:fldChar w:fldCharType="begin"/>
        </w:r>
        <w:r>
          <w:rPr>
            <w:noProof/>
          </w:rPr>
          <w:instrText xml:space="preserve"> PAGEREF _Toc187057538 \h </w:instrText>
        </w:r>
      </w:ins>
      <w:r>
        <w:rPr>
          <w:noProof/>
        </w:rPr>
      </w:r>
      <w:ins w:id="44" w:author="Märt Allika" w:date="2025-01-21T12:42:00Z" w16du:dateUtc="2025-01-21T10:42:00Z">
        <w:r>
          <w:rPr>
            <w:noProof/>
          </w:rPr>
          <w:fldChar w:fldCharType="separate"/>
        </w:r>
        <w:r w:rsidR="00812B45">
          <w:rPr>
            <w:noProof/>
          </w:rPr>
          <w:t>4</w:t>
        </w:r>
        <w:r>
          <w:rPr>
            <w:noProof/>
          </w:rPr>
          <w:fldChar w:fldCharType="end"/>
        </w:r>
      </w:ins>
    </w:p>
    <w:p w14:paraId="2082F9C4" w14:textId="705601C7" w:rsidR="00EA01A9" w:rsidRDefault="00EA01A9">
      <w:pPr>
        <w:pStyle w:val="TOC3"/>
        <w:tabs>
          <w:tab w:val="left" w:pos="1200"/>
          <w:tab w:val="right" w:leader="dot" w:pos="9062"/>
        </w:tabs>
        <w:rPr>
          <w:ins w:id="45" w:author="Märt Allika" w:date="2025-01-21T12:42:00Z" w16du:dateUtc="2025-01-21T10:42:00Z"/>
          <w:rFonts w:eastAsiaTheme="minorEastAsia"/>
          <w:noProof/>
          <w:kern w:val="2"/>
          <w:sz w:val="24"/>
          <w:szCs w:val="24"/>
          <w:lang w:eastAsia="et-EE"/>
          <w14:ligatures w14:val="standardContextual"/>
        </w:rPr>
      </w:pPr>
      <w:ins w:id="46" w:author="Märt Allika" w:date="2025-01-21T12:42:00Z" w16du:dateUtc="2025-01-21T10:42:00Z">
        <w:r w:rsidRPr="00DE7D37">
          <w:rPr>
            <w:noProof/>
          </w:rPr>
          <w:t>3.1.2</w:t>
        </w:r>
        <w:r>
          <w:rPr>
            <w:rFonts w:eastAsiaTheme="minorEastAsia"/>
            <w:noProof/>
            <w:kern w:val="2"/>
            <w:sz w:val="24"/>
            <w:szCs w:val="24"/>
            <w:lang w:eastAsia="et-EE"/>
            <w14:ligatures w14:val="standardContextual"/>
          </w:rPr>
          <w:tab/>
        </w:r>
        <w:r w:rsidRPr="00DE7D37">
          <w:rPr>
            <w:noProof/>
          </w:rPr>
          <w:t>aFRR nõudluse hindamine ja aktiveerimine</w:t>
        </w:r>
        <w:r>
          <w:rPr>
            <w:noProof/>
          </w:rPr>
          <w:tab/>
        </w:r>
        <w:r>
          <w:rPr>
            <w:noProof/>
          </w:rPr>
          <w:fldChar w:fldCharType="begin"/>
        </w:r>
        <w:r>
          <w:rPr>
            <w:noProof/>
          </w:rPr>
          <w:instrText xml:space="preserve"> PAGEREF _Toc187057539 \h </w:instrText>
        </w:r>
      </w:ins>
      <w:r>
        <w:rPr>
          <w:noProof/>
        </w:rPr>
      </w:r>
      <w:ins w:id="47" w:author="Märt Allika" w:date="2025-01-21T12:42:00Z" w16du:dateUtc="2025-01-21T10:42:00Z">
        <w:r>
          <w:rPr>
            <w:noProof/>
          </w:rPr>
          <w:fldChar w:fldCharType="separate"/>
        </w:r>
        <w:r w:rsidR="00812B45">
          <w:rPr>
            <w:noProof/>
          </w:rPr>
          <w:t>5</w:t>
        </w:r>
        <w:r>
          <w:rPr>
            <w:noProof/>
          </w:rPr>
          <w:fldChar w:fldCharType="end"/>
        </w:r>
      </w:ins>
    </w:p>
    <w:p w14:paraId="5BB49F6E" w14:textId="44A83DB2" w:rsidR="00EA01A9" w:rsidRDefault="00EA01A9">
      <w:pPr>
        <w:pStyle w:val="TOC1"/>
        <w:rPr>
          <w:ins w:id="48" w:author="Märt Allika" w:date="2025-01-21T12:42:00Z" w16du:dateUtc="2025-01-21T10:42:00Z"/>
          <w:rFonts w:eastAsiaTheme="minorEastAsia"/>
          <w:noProof/>
          <w:kern w:val="2"/>
          <w:sz w:val="24"/>
          <w:szCs w:val="24"/>
          <w:lang w:eastAsia="et-EE"/>
          <w14:ligatures w14:val="standardContextual"/>
        </w:rPr>
      </w:pPr>
      <w:ins w:id="49" w:author="Märt Allika" w:date="2025-01-21T12:42:00Z" w16du:dateUtc="2025-01-21T10:42:00Z">
        <w:r w:rsidRPr="00DE7D37">
          <w:rPr>
            <w:rFonts w:ascii="Times New Roman" w:eastAsia="Times New Roman" w:hAnsi="Times New Roman" w:cs="Times New Roman"/>
            <w:noProof/>
          </w:rPr>
          <w:t>4</w:t>
        </w:r>
        <w:r>
          <w:rPr>
            <w:rFonts w:eastAsiaTheme="minorEastAsia"/>
            <w:noProof/>
            <w:kern w:val="2"/>
            <w:sz w:val="24"/>
            <w:szCs w:val="24"/>
            <w:lang w:eastAsia="et-EE"/>
            <w14:ligatures w14:val="standardContextual"/>
          </w:rPr>
          <w:tab/>
        </w:r>
        <w:r w:rsidRPr="00DE7D37">
          <w:rPr>
            <w:rFonts w:ascii="Times New Roman" w:eastAsia="Times New Roman" w:hAnsi="Times New Roman" w:cs="Times New Roman"/>
            <w:noProof/>
          </w:rPr>
          <w:t>Kiisa kompleksi reservvõimsuste kasutamisest</w:t>
        </w:r>
        <w:r>
          <w:rPr>
            <w:noProof/>
          </w:rPr>
          <w:tab/>
        </w:r>
        <w:r>
          <w:rPr>
            <w:noProof/>
          </w:rPr>
          <w:fldChar w:fldCharType="begin"/>
        </w:r>
        <w:r>
          <w:rPr>
            <w:noProof/>
          </w:rPr>
          <w:instrText xml:space="preserve"> PAGEREF _Toc187057540 \h </w:instrText>
        </w:r>
      </w:ins>
      <w:r>
        <w:rPr>
          <w:noProof/>
        </w:rPr>
      </w:r>
      <w:ins w:id="50" w:author="Märt Allika" w:date="2025-01-21T12:42:00Z" w16du:dateUtc="2025-01-21T10:42:00Z">
        <w:r>
          <w:rPr>
            <w:noProof/>
          </w:rPr>
          <w:fldChar w:fldCharType="separate"/>
        </w:r>
        <w:r w:rsidR="00812B45">
          <w:rPr>
            <w:noProof/>
          </w:rPr>
          <w:t>5</w:t>
        </w:r>
        <w:r>
          <w:rPr>
            <w:noProof/>
          </w:rPr>
          <w:fldChar w:fldCharType="end"/>
        </w:r>
      </w:ins>
    </w:p>
    <w:p w14:paraId="3B5526E3" w14:textId="7747109C" w:rsidR="00EA01A9" w:rsidRDefault="00EA01A9">
      <w:pPr>
        <w:pStyle w:val="TOC1"/>
        <w:rPr>
          <w:ins w:id="51" w:author="Märt Allika" w:date="2025-01-21T12:42:00Z" w16du:dateUtc="2025-01-21T10:42:00Z"/>
          <w:rFonts w:eastAsiaTheme="minorEastAsia"/>
          <w:noProof/>
          <w:kern w:val="2"/>
          <w:sz w:val="24"/>
          <w:szCs w:val="24"/>
          <w:lang w:eastAsia="et-EE"/>
          <w14:ligatures w14:val="standardContextual"/>
        </w:rPr>
      </w:pPr>
      <w:ins w:id="52" w:author="Märt Allika" w:date="2025-01-21T12:42:00Z" w16du:dateUtc="2025-01-21T10:42:00Z">
        <w:r>
          <w:rPr>
            <w:noProof/>
          </w:rPr>
          <w:t>5</w:t>
        </w:r>
        <w:r>
          <w:rPr>
            <w:rFonts w:eastAsiaTheme="minorEastAsia"/>
            <w:noProof/>
            <w:kern w:val="2"/>
            <w:sz w:val="24"/>
            <w:szCs w:val="24"/>
            <w:lang w:eastAsia="et-EE"/>
            <w14:ligatures w14:val="standardContextual"/>
          </w:rPr>
          <w:tab/>
        </w:r>
        <w:r>
          <w:rPr>
            <w:noProof/>
          </w:rPr>
          <w:t>Piiriülene reguleerimisteenuse kasutamine</w:t>
        </w:r>
        <w:r>
          <w:rPr>
            <w:noProof/>
          </w:rPr>
          <w:tab/>
        </w:r>
        <w:r>
          <w:rPr>
            <w:noProof/>
          </w:rPr>
          <w:fldChar w:fldCharType="begin"/>
        </w:r>
        <w:r>
          <w:rPr>
            <w:noProof/>
          </w:rPr>
          <w:instrText xml:space="preserve"> PAGEREF _Toc187057541 \h </w:instrText>
        </w:r>
      </w:ins>
      <w:r>
        <w:rPr>
          <w:noProof/>
        </w:rPr>
      </w:r>
      <w:ins w:id="53" w:author="Märt Allika" w:date="2025-01-21T12:42:00Z" w16du:dateUtc="2025-01-21T10:42:00Z">
        <w:r>
          <w:rPr>
            <w:noProof/>
          </w:rPr>
          <w:fldChar w:fldCharType="separate"/>
        </w:r>
        <w:r w:rsidR="00812B45">
          <w:rPr>
            <w:noProof/>
          </w:rPr>
          <w:t>6</w:t>
        </w:r>
        <w:r>
          <w:rPr>
            <w:noProof/>
          </w:rPr>
          <w:fldChar w:fldCharType="end"/>
        </w:r>
      </w:ins>
    </w:p>
    <w:p w14:paraId="4CC1A9D5" w14:textId="68D10F42" w:rsidR="00EA01A9" w:rsidRDefault="00EA01A9">
      <w:pPr>
        <w:pStyle w:val="TOC1"/>
        <w:rPr>
          <w:ins w:id="54" w:author="Märt Allika" w:date="2025-01-21T12:42:00Z" w16du:dateUtc="2025-01-21T10:42:00Z"/>
          <w:rFonts w:eastAsiaTheme="minorEastAsia"/>
          <w:noProof/>
          <w:kern w:val="2"/>
          <w:sz w:val="24"/>
          <w:szCs w:val="24"/>
          <w:lang w:eastAsia="et-EE"/>
          <w14:ligatures w14:val="standardContextual"/>
        </w:rPr>
      </w:pPr>
      <w:ins w:id="55" w:author="Märt Allika" w:date="2025-01-21T12:42:00Z" w16du:dateUtc="2025-01-21T10:42:00Z">
        <w:r>
          <w:rPr>
            <w:noProof/>
          </w:rPr>
          <w:t>6</w:t>
        </w:r>
        <w:r>
          <w:rPr>
            <w:rFonts w:eastAsiaTheme="minorEastAsia"/>
            <w:noProof/>
            <w:kern w:val="2"/>
            <w:sz w:val="24"/>
            <w:szCs w:val="24"/>
            <w:lang w:eastAsia="et-EE"/>
            <w14:ligatures w14:val="standardContextual"/>
          </w:rPr>
          <w:tab/>
        </w:r>
        <w:r>
          <w:rPr>
            <w:noProof/>
          </w:rPr>
          <w:t>Reguleerimisvõimsuse varu tagamine</w:t>
        </w:r>
        <w:r>
          <w:rPr>
            <w:noProof/>
          </w:rPr>
          <w:tab/>
        </w:r>
        <w:r>
          <w:rPr>
            <w:noProof/>
          </w:rPr>
          <w:fldChar w:fldCharType="begin"/>
        </w:r>
        <w:r>
          <w:rPr>
            <w:noProof/>
          </w:rPr>
          <w:instrText xml:space="preserve"> PAGEREF _Toc187057542 \h </w:instrText>
        </w:r>
      </w:ins>
      <w:r>
        <w:rPr>
          <w:noProof/>
        </w:rPr>
      </w:r>
      <w:ins w:id="56" w:author="Märt Allika" w:date="2025-01-21T12:42:00Z" w16du:dateUtc="2025-01-21T10:42:00Z">
        <w:r>
          <w:rPr>
            <w:noProof/>
          </w:rPr>
          <w:fldChar w:fldCharType="separate"/>
        </w:r>
        <w:r w:rsidR="00812B45">
          <w:rPr>
            <w:noProof/>
          </w:rPr>
          <w:t>7</w:t>
        </w:r>
        <w:r>
          <w:rPr>
            <w:noProof/>
          </w:rPr>
          <w:fldChar w:fldCharType="end"/>
        </w:r>
      </w:ins>
    </w:p>
    <w:p w14:paraId="3C9D2247" w14:textId="2B85E7A1" w:rsidR="00EA01A9" w:rsidRDefault="00EA01A9">
      <w:pPr>
        <w:pStyle w:val="TOC1"/>
        <w:rPr>
          <w:ins w:id="57" w:author="Märt Allika" w:date="2025-01-21T12:42:00Z" w16du:dateUtc="2025-01-21T10:42:00Z"/>
          <w:rFonts w:eastAsiaTheme="minorEastAsia"/>
          <w:noProof/>
          <w:kern w:val="2"/>
          <w:sz w:val="24"/>
          <w:szCs w:val="24"/>
          <w:lang w:eastAsia="et-EE"/>
          <w14:ligatures w14:val="standardContextual"/>
        </w:rPr>
      </w:pPr>
      <w:ins w:id="58" w:author="Märt Allika" w:date="2025-01-21T12:42:00Z" w16du:dateUtc="2025-01-21T10:42:00Z">
        <w:r>
          <w:rPr>
            <w:noProof/>
          </w:rPr>
          <w:t>7</w:t>
        </w:r>
        <w:r>
          <w:rPr>
            <w:rFonts w:eastAsiaTheme="minorEastAsia"/>
            <w:noProof/>
            <w:kern w:val="2"/>
            <w:sz w:val="24"/>
            <w:szCs w:val="24"/>
            <w:lang w:eastAsia="et-EE"/>
            <w14:ligatures w14:val="standardContextual"/>
          </w:rPr>
          <w:tab/>
        </w:r>
        <w:r>
          <w:rPr>
            <w:noProof/>
          </w:rPr>
          <w:t>Reguleerimisvõimsuse ja bilansi tagamiseks kasutatud energia eest tasumine</w:t>
        </w:r>
        <w:r>
          <w:rPr>
            <w:noProof/>
          </w:rPr>
          <w:tab/>
        </w:r>
        <w:r>
          <w:rPr>
            <w:noProof/>
          </w:rPr>
          <w:fldChar w:fldCharType="begin"/>
        </w:r>
        <w:r>
          <w:rPr>
            <w:noProof/>
          </w:rPr>
          <w:instrText xml:space="preserve"> PAGEREF _Toc187057543 \h </w:instrText>
        </w:r>
      </w:ins>
      <w:r>
        <w:rPr>
          <w:noProof/>
        </w:rPr>
      </w:r>
      <w:ins w:id="59" w:author="Märt Allika" w:date="2025-01-21T12:42:00Z" w16du:dateUtc="2025-01-21T10:42:00Z">
        <w:r>
          <w:rPr>
            <w:noProof/>
          </w:rPr>
          <w:fldChar w:fldCharType="separate"/>
        </w:r>
        <w:r w:rsidR="00812B45">
          <w:rPr>
            <w:noProof/>
          </w:rPr>
          <w:t>7</w:t>
        </w:r>
        <w:r>
          <w:rPr>
            <w:noProof/>
          </w:rPr>
          <w:fldChar w:fldCharType="end"/>
        </w:r>
      </w:ins>
    </w:p>
    <w:p w14:paraId="7338C5B9" w14:textId="523DFC9F" w:rsidR="00EA01A9" w:rsidRDefault="00EA01A9">
      <w:pPr>
        <w:pStyle w:val="TOC1"/>
        <w:rPr>
          <w:ins w:id="60" w:author="Märt Allika" w:date="2025-01-21T12:42:00Z" w16du:dateUtc="2025-01-21T10:42:00Z"/>
          <w:rFonts w:eastAsiaTheme="minorEastAsia"/>
          <w:noProof/>
          <w:kern w:val="2"/>
          <w:sz w:val="24"/>
          <w:szCs w:val="24"/>
          <w:lang w:eastAsia="et-EE"/>
          <w14:ligatures w14:val="standardContextual"/>
        </w:rPr>
      </w:pPr>
      <w:ins w:id="61" w:author="Märt Allika" w:date="2025-01-21T12:42:00Z" w16du:dateUtc="2025-01-21T10:42:00Z">
        <w:r>
          <w:rPr>
            <w:noProof/>
          </w:rPr>
          <w:t>8</w:t>
        </w:r>
        <w:r>
          <w:rPr>
            <w:rFonts w:eastAsiaTheme="minorEastAsia"/>
            <w:noProof/>
            <w:kern w:val="2"/>
            <w:sz w:val="24"/>
            <w:szCs w:val="24"/>
            <w:lang w:eastAsia="et-EE"/>
            <w14:ligatures w14:val="standardContextual"/>
          </w:rPr>
          <w:tab/>
        </w:r>
        <w:r>
          <w:rPr>
            <w:noProof/>
          </w:rPr>
          <w:t>Bilansienergia (ebabilansi) hindade arvutamise metoodika</w:t>
        </w:r>
        <w:r>
          <w:rPr>
            <w:noProof/>
          </w:rPr>
          <w:tab/>
        </w:r>
        <w:r>
          <w:rPr>
            <w:noProof/>
          </w:rPr>
          <w:fldChar w:fldCharType="begin"/>
        </w:r>
        <w:r>
          <w:rPr>
            <w:noProof/>
          </w:rPr>
          <w:instrText xml:space="preserve"> PAGEREF _Toc187057544 \h </w:instrText>
        </w:r>
      </w:ins>
      <w:r>
        <w:rPr>
          <w:noProof/>
        </w:rPr>
      </w:r>
      <w:ins w:id="62" w:author="Märt Allika" w:date="2025-01-21T12:42:00Z" w16du:dateUtc="2025-01-21T10:42:00Z">
        <w:r>
          <w:rPr>
            <w:noProof/>
          </w:rPr>
          <w:fldChar w:fldCharType="separate"/>
        </w:r>
        <w:r w:rsidR="00812B45">
          <w:rPr>
            <w:noProof/>
          </w:rPr>
          <w:t>8</w:t>
        </w:r>
        <w:r>
          <w:rPr>
            <w:noProof/>
          </w:rPr>
          <w:fldChar w:fldCharType="end"/>
        </w:r>
      </w:ins>
    </w:p>
    <w:p w14:paraId="6406326E" w14:textId="45487EAF" w:rsidR="00EA01A9" w:rsidRDefault="00EA01A9">
      <w:pPr>
        <w:pStyle w:val="TOC1"/>
        <w:rPr>
          <w:ins w:id="63" w:author="Märt Allika" w:date="2025-01-21T12:42:00Z" w16du:dateUtc="2025-01-21T10:42:00Z"/>
          <w:rFonts w:eastAsiaTheme="minorEastAsia"/>
          <w:noProof/>
          <w:kern w:val="2"/>
          <w:sz w:val="24"/>
          <w:szCs w:val="24"/>
          <w:lang w:eastAsia="et-EE"/>
          <w14:ligatures w14:val="standardContextual"/>
        </w:rPr>
      </w:pPr>
      <w:ins w:id="64" w:author="Märt Allika" w:date="2025-01-21T12:42:00Z" w16du:dateUtc="2025-01-21T10:42:00Z">
        <w:r>
          <w:rPr>
            <w:noProof/>
            <w:lang w:eastAsia="et-EE"/>
          </w:rPr>
          <w:t>9</w:t>
        </w:r>
        <w:r>
          <w:rPr>
            <w:rFonts w:eastAsiaTheme="minorEastAsia"/>
            <w:noProof/>
            <w:kern w:val="2"/>
            <w:sz w:val="24"/>
            <w:szCs w:val="24"/>
            <w:lang w:eastAsia="et-EE"/>
            <w14:ligatures w14:val="standardContextual"/>
          </w:rPr>
          <w:tab/>
        </w:r>
        <w:r>
          <w:rPr>
            <w:noProof/>
            <w:lang w:eastAsia="et-EE"/>
          </w:rPr>
          <w:t>Sagedusreservide pakkumiste selgitamine</w:t>
        </w:r>
        <w:r>
          <w:rPr>
            <w:noProof/>
          </w:rPr>
          <w:tab/>
        </w:r>
        <w:r>
          <w:rPr>
            <w:noProof/>
          </w:rPr>
          <w:fldChar w:fldCharType="begin"/>
        </w:r>
        <w:r>
          <w:rPr>
            <w:noProof/>
          </w:rPr>
          <w:instrText xml:space="preserve"> PAGEREF _Toc187057545 \h </w:instrText>
        </w:r>
      </w:ins>
      <w:r>
        <w:rPr>
          <w:noProof/>
        </w:rPr>
      </w:r>
      <w:ins w:id="65" w:author="Märt Allika" w:date="2025-01-21T12:42:00Z" w16du:dateUtc="2025-01-21T10:42:00Z">
        <w:r>
          <w:rPr>
            <w:noProof/>
          </w:rPr>
          <w:fldChar w:fldCharType="separate"/>
        </w:r>
        <w:r w:rsidR="00812B45">
          <w:rPr>
            <w:noProof/>
          </w:rPr>
          <w:t>8</w:t>
        </w:r>
        <w:r>
          <w:rPr>
            <w:noProof/>
          </w:rPr>
          <w:fldChar w:fldCharType="end"/>
        </w:r>
      </w:ins>
    </w:p>
    <w:p w14:paraId="550CBA21" w14:textId="5CC99946" w:rsidR="00A87C6C" w:rsidRPr="00E44E37" w:rsidRDefault="00013866" w:rsidP="00266620">
      <w:pPr>
        <w:pStyle w:val="BodyTextIndent"/>
        <w:tabs>
          <w:tab w:val="clear" w:pos="1304"/>
        </w:tabs>
        <w:spacing w:before="120" w:after="120" w:line="240" w:lineRule="atLeast"/>
        <w:ind w:left="227" w:firstLine="0"/>
        <w:jc w:val="both"/>
        <w:rPr>
          <w:szCs w:val="24"/>
        </w:rPr>
      </w:pPr>
      <w:ins w:id="66" w:author="Märt Allika" w:date="2025-01-21T12:42:00Z" w16du:dateUtc="2025-01-21T10:42:00Z">
        <w:r w:rsidRPr="00266620">
          <w:rPr>
            <w:szCs w:val="24"/>
          </w:rPr>
          <w:fldChar w:fldCharType="end"/>
        </w:r>
      </w:ins>
    </w:p>
    <w:p w14:paraId="644D719B" w14:textId="77777777" w:rsidR="009E33E7" w:rsidRPr="00266620" w:rsidRDefault="00013866" w:rsidP="00F007AE">
      <w:pPr>
        <w:pStyle w:val="Heading1"/>
        <w:rPr>
          <w:rStyle w:val="Strong"/>
          <w:rFonts w:ascii="Times New Roman" w:hAnsi="Times New Roman"/>
          <w:b/>
          <w:bCs/>
          <w:sz w:val="24"/>
          <w:szCs w:val="24"/>
        </w:rPr>
      </w:pPr>
      <w:bookmarkStart w:id="67" w:name="_Toc187057534"/>
      <w:bookmarkStart w:id="68" w:name="_Toc176102595"/>
      <w:r w:rsidRPr="00266620">
        <w:lastRenderedPageBreak/>
        <w:t>Mõisted</w:t>
      </w:r>
      <w:bookmarkEnd w:id="67"/>
      <w:bookmarkEnd w:id="68"/>
    </w:p>
    <w:p w14:paraId="6577AF63" w14:textId="6C95C0B0" w:rsidR="00273AD4" w:rsidRPr="00E168D8" w:rsidRDefault="00273AD4" w:rsidP="007F2D86">
      <w:pPr>
        <w:pStyle w:val="ListParagraph"/>
        <w:numPr>
          <w:ilvl w:val="0"/>
          <w:numId w:val="16"/>
        </w:numPr>
        <w:spacing w:before="120" w:after="120" w:line="240" w:lineRule="atLeast"/>
        <w:ind w:left="360"/>
        <w:jc w:val="both"/>
        <w:rPr>
          <w:rStyle w:val="Strong"/>
          <w:rFonts w:ascii="Times New Roman" w:hAnsi="Times New Roman" w:cs="Times New Roman"/>
          <w:b w:val="0"/>
          <w:bCs w:val="0"/>
          <w:sz w:val="24"/>
          <w:szCs w:val="24"/>
        </w:rPr>
      </w:pPr>
      <w:r w:rsidRPr="18E9EF4D">
        <w:rPr>
          <w:rStyle w:val="Strong"/>
          <w:rFonts w:ascii="Times New Roman" w:hAnsi="Times New Roman" w:cs="Times New Roman"/>
          <w:sz w:val="24"/>
          <w:szCs w:val="24"/>
        </w:rPr>
        <w:t>aFRR</w:t>
      </w:r>
      <w:r w:rsidR="007D1169" w:rsidRPr="18E9EF4D">
        <w:rPr>
          <w:rStyle w:val="Strong"/>
          <w:rFonts w:ascii="Times New Roman" w:hAnsi="Times New Roman" w:cs="Times New Roman"/>
          <w:b w:val="0"/>
          <w:bCs w:val="0"/>
          <w:sz w:val="24"/>
          <w:szCs w:val="24"/>
        </w:rPr>
        <w:t xml:space="preserve"> (</w:t>
      </w:r>
      <w:r w:rsidR="001E7B3F" w:rsidRPr="18E9EF4D">
        <w:rPr>
          <w:rStyle w:val="Strong"/>
          <w:rFonts w:ascii="Times New Roman" w:hAnsi="Times New Roman" w:cs="Times New Roman"/>
          <w:b w:val="0"/>
          <w:bCs w:val="0"/>
          <w:sz w:val="24"/>
          <w:szCs w:val="24"/>
        </w:rPr>
        <w:t>Automatically Activated Frequency Restoration Reserve</w:t>
      </w:r>
      <w:r w:rsidR="007D1169" w:rsidRPr="18E9EF4D">
        <w:rPr>
          <w:rStyle w:val="Strong"/>
          <w:rFonts w:ascii="Times New Roman" w:hAnsi="Times New Roman" w:cs="Times New Roman"/>
          <w:b w:val="0"/>
          <w:bCs w:val="0"/>
          <w:sz w:val="24"/>
          <w:szCs w:val="24"/>
        </w:rPr>
        <w:t>) – Automaatselt käivitatav sageduse taastamise reserv.</w:t>
      </w:r>
    </w:p>
    <w:p w14:paraId="0A0C3D8D" w14:textId="3DD61DA8" w:rsidR="00174C06" w:rsidRPr="00E44E37" w:rsidRDefault="00174C06" w:rsidP="007F2D86">
      <w:pPr>
        <w:pStyle w:val="ListParagraph"/>
        <w:numPr>
          <w:ilvl w:val="0"/>
          <w:numId w:val="16"/>
        </w:numPr>
        <w:spacing w:before="120" w:after="120" w:line="240" w:lineRule="atLeast"/>
        <w:ind w:left="360"/>
        <w:jc w:val="both"/>
        <w:rPr>
          <w:rStyle w:val="Strong"/>
          <w:rFonts w:ascii="Times New Roman" w:hAnsi="Times New Roman" w:cs="Times New Roman"/>
          <w:b w:val="0"/>
          <w:bCs w:val="0"/>
          <w:sz w:val="24"/>
          <w:szCs w:val="24"/>
        </w:rPr>
      </w:pPr>
      <w:r w:rsidRPr="00E44E37">
        <w:rPr>
          <w:rStyle w:val="Strong"/>
          <w:rFonts w:ascii="Times New Roman" w:hAnsi="Times New Roman" w:cs="Times New Roman"/>
          <w:bCs w:val="0"/>
          <w:sz w:val="24"/>
          <w:szCs w:val="24"/>
        </w:rPr>
        <w:t xml:space="preserve">Agregaator </w:t>
      </w:r>
      <w:r w:rsidRPr="00E44E37">
        <w:rPr>
          <w:rStyle w:val="Strong"/>
          <w:rFonts w:ascii="Times New Roman" w:hAnsi="Times New Roman" w:cs="Times New Roman"/>
          <w:b w:val="0"/>
          <w:bCs w:val="0"/>
          <w:sz w:val="24"/>
          <w:szCs w:val="24"/>
        </w:rPr>
        <w:t xml:space="preserve">(Aggregator) – juriidiline </w:t>
      </w:r>
      <w:r w:rsidR="002A50F5" w:rsidRPr="00E44E37">
        <w:rPr>
          <w:rStyle w:val="Strong"/>
          <w:rFonts w:ascii="Times New Roman" w:hAnsi="Times New Roman" w:cs="Times New Roman"/>
          <w:b w:val="0"/>
          <w:bCs w:val="0"/>
          <w:sz w:val="24"/>
          <w:szCs w:val="24"/>
        </w:rPr>
        <w:t>isik, kes korraldab</w:t>
      </w:r>
      <w:r w:rsidRPr="00E44E37">
        <w:rPr>
          <w:rStyle w:val="Strong"/>
          <w:rFonts w:ascii="Times New Roman" w:hAnsi="Times New Roman" w:cs="Times New Roman"/>
          <w:b w:val="0"/>
          <w:bCs w:val="0"/>
          <w:sz w:val="24"/>
          <w:szCs w:val="24"/>
        </w:rPr>
        <w:t xml:space="preserve"> </w:t>
      </w:r>
      <w:r w:rsidR="002A50F5" w:rsidRPr="00E44E37">
        <w:rPr>
          <w:rStyle w:val="Strong"/>
          <w:rFonts w:ascii="Times New Roman" w:hAnsi="Times New Roman" w:cs="Times New Roman"/>
          <w:b w:val="0"/>
          <w:bCs w:val="0"/>
          <w:sz w:val="24"/>
          <w:szCs w:val="24"/>
        </w:rPr>
        <w:t xml:space="preserve">süsteemihaldurile </w:t>
      </w:r>
      <w:del w:id="69" w:author="Märt Allika" w:date="2025-01-21T12:42:00Z" w16du:dateUtc="2025-01-21T10:42:00Z">
        <w:r w:rsidR="002A50F5" w:rsidRPr="00E44E37">
          <w:rPr>
            <w:rStyle w:val="Strong"/>
            <w:rFonts w:ascii="Times New Roman" w:hAnsi="Times New Roman" w:cs="Times New Roman"/>
            <w:b w:val="0"/>
            <w:bCs w:val="0"/>
            <w:sz w:val="24"/>
            <w:szCs w:val="24"/>
          </w:rPr>
          <w:delText>reguleerimisreservi</w:delText>
        </w:r>
      </w:del>
      <w:ins w:id="70" w:author="Märt Allika" w:date="2025-01-21T12:42:00Z" w16du:dateUtc="2025-01-21T10:42:00Z">
        <w:r w:rsidR="00C51F66" w:rsidRPr="00E44E37">
          <w:rPr>
            <w:rStyle w:val="Strong"/>
            <w:rFonts w:ascii="Times New Roman" w:hAnsi="Times New Roman" w:cs="Times New Roman"/>
            <w:b w:val="0"/>
            <w:bCs w:val="0"/>
            <w:sz w:val="24"/>
            <w:szCs w:val="24"/>
          </w:rPr>
          <w:t>reguleerimis</w:t>
        </w:r>
        <w:r w:rsidR="00C51F66">
          <w:rPr>
            <w:rStyle w:val="Strong"/>
            <w:rFonts w:ascii="Times New Roman" w:hAnsi="Times New Roman" w:cs="Times New Roman"/>
            <w:b w:val="0"/>
            <w:bCs w:val="0"/>
            <w:sz w:val="24"/>
            <w:szCs w:val="24"/>
          </w:rPr>
          <w:t>teenuse</w:t>
        </w:r>
      </w:ins>
      <w:r w:rsidR="00C51F66" w:rsidRPr="00E44E37">
        <w:rPr>
          <w:rStyle w:val="Strong"/>
          <w:rFonts w:ascii="Times New Roman" w:hAnsi="Times New Roman" w:cs="Times New Roman"/>
          <w:b w:val="0"/>
          <w:bCs w:val="0"/>
          <w:sz w:val="24"/>
          <w:szCs w:val="24"/>
        </w:rPr>
        <w:t xml:space="preserve"> </w:t>
      </w:r>
      <w:r w:rsidR="002A50F5" w:rsidRPr="00E44E37">
        <w:rPr>
          <w:rStyle w:val="Strong"/>
          <w:rFonts w:ascii="Times New Roman" w:hAnsi="Times New Roman" w:cs="Times New Roman"/>
          <w:b w:val="0"/>
          <w:bCs w:val="0"/>
          <w:sz w:val="24"/>
          <w:szCs w:val="24"/>
        </w:rPr>
        <w:t xml:space="preserve">pakkumise tegemist  </w:t>
      </w:r>
      <w:r w:rsidRPr="00E44E37">
        <w:rPr>
          <w:rStyle w:val="Strong"/>
          <w:rFonts w:ascii="Times New Roman" w:hAnsi="Times New Roman" w:cs="Times New Roman"/>
          <w:b w:val="0"/>
          <w:bCs w:val="0"/>
          <w:sz w:val="24"/>
          <w:szCs w:val="24"/>
        </w:rPr>
        <w:t>tarbimise või tootmisvõimsuste</w:t>
      </w:r>
      <w:r w:rsidR="002A50F5" w:rsidRPr="00E44E37">
        <w:rPr>
          <w:rStyle w:val="Strong"/>
          <w:rFonts w:ascii="Times New Roman" w:hAnsi="Times New Roman" w:cs="Times New Roman"/>
          <w:b w:val="0"/>
          <w:bCs w:val="0"/>
          <w:sz w:val="24"/>
          <w:szCs w:val="24"/>
        </w:rPr>
        <w:t xml:space="preserve"> koondamise teel;</w:t>
      </w:r>
    </w:p>
    <w:p w14:paraId="12A1EF77" w14:textId="77777777" w:rsidR="007F2D86" w:rsidRPr="00E44E37" w:rsidRDefault="00DF132C" w:rsidP="007F2D86">
      <w:pPr>
        <w:pStyle w:val="ListParagraph"/>
        <w:numPr>
          <w:ilvl w:val="0"/>
          <w:numId w:val="16"/>
        </w:numPr>
        <w:spacing w:before="120" w:after="120" w:line="240" w:lineRule="atLeast"/>
        <w:ind w:left="360"/>
        <w:jc w:val="both"/>
        <w:rPr>
          <w:rFonts w:ascii="Times New Roman" w:hAnsi="Times New Roman" w:cs="Times New Roman"/>
          <w:sz w:val="24"/>
          <w:szCs w:val="24"/>
        </w:rPr>
      </w:pPr>
      <w:r w:rsidRPr="00E44E37">
        <w:rPr>
          <w:rStyle w:val="Strong"/>
          <w:rFonts w:ascii="Times New Roman" w:hAnsi="Times New Roman" w:cs="Times New Roman"/>
          <w:sz w:val="24"/>
          <w:szCs w:val="24"/>
        </w:rPr>
        <w:t xml:space="preserve">Allareguleerimine </w:t>
      </w:r>
      <w:r w:rsidRPr="00E44E37">
        <w:rPr>
          <w:rStyle w:val="Strong"/>
          <w:rFonts w:ascii="Times New Roman" w:hAnsi="Times New Roman" w:cs="Times New Roman"/>
          <w:b w:val="0"/>
          <w:sz w:val="24"/>
          <w:szCs w:val="24"/>
        </w:rPr>
        <w:t>(Down-regulation)</w:t>
      </w:r>
      <w:r w:rsidRPr="00E44E37">
        <w:rPr>
          <w:rFonts w:ascii="Times New Roman" w:hAnsi="Times New Roman" w:cs="Times New Roman"/>
          <w:sz w:val="24"/>
          <w:szCs w:val="24"/>
        </w:rPr>
        <w:t xml:space="preserve"> – süsteemihalduri poolt täiendava elektrienergia koguse müümine, mis on tingitud prognoositust väiksemast energia tarbimisest või suuremast energia tootmisest süsteemis</w:t>
      </w:r>
      <w:r w:rsidR="0036630B" w:rsidRPr="00E44E37">
        <w:rPr>
          <w:rFonts w:ascii="Times New Roman" w:hAnsi="Times New Roman" w:cs="Times New Roman"/>
          <w:sz w:val="24"/>
          <w:szCs w:val="24"/>
        </w:rPr>
        <w:t xml:space="preserve">, </w:t>
      </w:r>
      <w:r w:rsidR="002A50F5" w:rsidRPr="00E44E37">
        <w:rPr>
          <w:rFonts w:ascii="Times New Roman" w:hAnsi="Times New Roman" w:cs="Times New Roman"/>
          <w:sz w:val="24"/>
          <w:szCs w:val="24"/>
        </w:rPr>
        <w:t>vajadusest teostada vastukaubandust</w:t>
      </w:r>
      <w:r w:rsidR="0036630B" w:rsidRPr="00E44E37">
        <w:rPr>
          <w:rFonts w:ascii="Times New Roman" w:hAnsi="Times New Roman" w:cs="Times New Roman"/>
          <w:sz w:val="24"/>
          <w:szCs w:val="24"/>
        </w:rPr>
        <w:t xml:space="preserve"> või kui on ohustatud elektrisüsteemi varustuskindlus</w:t>
      </w:r>
      <w:r w:rsidRPr="00E44E37">
        <w:rPr>
          <w:rFonts w:ascii="Times New Roman" w:hAnsi="Times New Roman" w:cs="Times New Roman"/>
          <w:sz w:val="24"/>
          <w:szCs w:val="24"/>
        </w:rPr>
        <w:t>;</w:t>
      </w:r>
    </w:p>
    <w:p w14:paraId="696C6645" w14:textId="77777777" w:rsidR="00F735AA" w:rsidRPr="00E44E37" w:rsidRDefault="00F735AA" w:rsidP="007F2D86">
      <w:pPr>
        <w:pStyle w:val="ListParagraph"/>
        <w:numPr>
          <w:ilvl w:val="0"/>
          <w:numId w:val="16"/>
        </w:numPr>
        <w:spacing w:before="120" w:after="120" w:line="240" w:lineRule="atLeast"/>
        <w:ind w:left="360"/>
        <w:jc w:val="both"/>
        <w:rPr>
          <w:rStyle w:val="Strong"/>
          <w:rFonts w:ascii="Times New Roman" w:hAnsi="Times New Roman" w:cs="Times New Roman"/>
          <w:b w:val="0"/>
          <w:bCs w:val="0"/>
          <w:sz w:val="24"/>
          <w:szCs w:val="24"/>
        </w:rPr>
      </w:pPr>
      <w:r w:rsidRPr="00E44E37">
        <w:rPr>
          <w:rStyle w:val="Strong"/>
          <w:rFonts w:ascii="Times New Roman" w:hAnsi="Times New Roman" w:cs="Times New Roman"/>
          <w:bCs w:val="0"/>
          <w:sz w:val="24"/>
        </w:rPr>
        <w:t>Avariireservvõimsus</w:t>
      </w:r>
      <w:r w:rsidRPr="00E44E37">
        <w:rPr>
          <w:rStyle w:val="Strong"/>
          <w:rFonts w:ascii="Times New Roman" w:hAnsi="Times New Roman" w:cs="Times New Roman"/>
          <w:b w:val="0"/>
          <w:bCs w:val="0"/>
          <w:sz w:val="24"/>
        </w:rPr>
        <w:t xml:space="preserve"> (Fast Disturbance or Emergency Reserve) –  </w:t>
      </w:r>
      <w:r w:rsidR="004B6E85" w:rsidRPr="00E44E37">
        <w:rPr>
          <w:rStyle w:val="Strong"/>
          <w:rFonts w:ascii="Times New Roman" w:hAnsi="Times New Roman" w:cs="Times New Roman"/>
          <w:b w:val="0"/>
          <w:bCs w:val="0"/>
          <w:sz w:val="24"/>
        </w:rPr>
        <w:t>süsteemihalduri poolt hoitav või ette tellitud võimsusreserv elektrisüsteemis juhtuda võivate avariiliste olukordadega toimetulekuks;</w:t>
      </w:r>
    </w:p>
    <w:p w14:paraId="7E9C4E30" w14:textId="77777777" w:rsidR="00DF132C" w:rsidRPr="00E44E37" w:rsidRDefault="00DF132C" w:rsidP="007F2D86">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00E44E37">
        <w:rPr>
          <w:rStyle w:val="Strong"/>
          <w:rFonts w:ascii="Times New Roman" w:hAnsi="Times New Roman"/>
          <w:sz w:val="24"/>
        </w:rPr>
        <w:t xml:space="preserve">Bilansihaldur </w:t>
      </w:r>
      <w:r w:rsidRPr="00E44E37">
        <w:rPr>
          <w:rStyle w:val="Strong"/>
          <w:rFonts w:ascii="Times New Roman" w:hAnsi="Times New Roman"/>
          <w:b w:val="0"/>
          <w:sz w:val="24"/>
        </w:rPr>
        <w:t xml:space="preserve">(Balance </w:t>
      </w:r>
      <w:r w:rsidR="008040B7" w:rsidRPr="00E44E37">
        <w:rPr>
          <w:rStyle w:val="Strong"/>
          <w:rFonts w:ascii="Times New Roman" w:hAnsi="Times New Roman"/>
          <w:b w:val="0"/>
          <w:sz w:val="24"/>
        </w:rPr>
        <w:t>Responsible Party</w:t>
      </w:r>
      <w:r w:rsidRPr="00E44E37">
        <w:rPr>
          <w:rStyle w:val="Strong"/>
          <w:rFonts w:ascii="Times New Roman" w:hAnsi="Times New Roman"/>
          <w:b w:val="0"/>
          <w:sz w:val="24"/>
        </w:rPr>
        <w:t>)</w:t>
      </w:r>
      <w:r w:rsidRPr="00E44E37">
        <w:t xml:space="preserve"> – </w:t>
      </w:r>
      <w:r w:rsidR="002A50F5" w:rsidRPr="00E44E37">
        <w:t xml:space="preserve">juriidiline </w:t>
      </w:r>
      <w:r w:rsidRPr="00E44E37">
        <w:t>isik, kes on oma bilansi</w:t>
      </w:r>
      <w:r w:rsidR="00707900" w:rsidRPr="00E44E37">
        <w:t>portfelli</w:t>
      </w:r>
      <w:r w:rsidRPr="00E44E37">
        <w:t xml:space="preserve"> tagamiseks sõlminud süsteemihalduriga bilansilepingu EITS-i (Elektrituruseadus) ja selle alusel kehtestatud õigusaktides sätestatud korras</w:t>
      </w:r>
      <w:r w:rsidR="00FF0705" w:rsidRPr="00E44E37">
        <w:t>;</w:t>
      </w:r>
    </w:p>
    <w:p w14:paraId="4D708192" w14:textId="77777777" w:rsidR="004D52DA" w:rsidRPr="00E44E37" w:rsidRDefault="0064388A" w:rsidP="007F2D86">
      <w:pPr>
        <w:pStyle w:val="ListParagraph"/>
        <w:numPr>
          <w:ilvl w:val="0"/>
          <w:numId w:val="16"/>
        </w:numPr>
        <w:spacing w:before="120" w:after="120" w:line="240" w:lineRule="atLeast"/>
        <w:ind w:left="360"/>
        <w:jc w:val="both"/>
        <w:rPr>
          <w:rStyle w:val="Strong"/>
          <w:rFonts w:ascii="Times New Roman" w:hAnsi="Times New Roman" w:cs="Times New Roman"/>
          <w:b w:val="0"/>
          <w:bCs w:val="0"/>
          <w:sz w:val="24"/>
          <w:szCs w:val="24"/>
        </w:rPr>
      </w:pPr>
      <w:r w:rsidRPr="18E9EF4D">
        <w:rPr>
          <w:rStyle w:val="Strong"/>
          <w:rFonts w:ascii="Times New Roman" w:hAnsi="Times New Roman" w:cs="Times New Roman"/>
          <w:sz w:val="24"/>
          <w:szCs w:val="24"/>
        </w:rPr>
        <w:t>Bilansienergia</w:t>
      </w:r>
      <w:r w:rsidR="008B6CC8" w:rsidRPr="18E9EF4D">
        <w:rPr>
          <w:rStyle w:val="Strong"/>
          <w:rFonts w:ascii="Times New Roman" w:hAnsi="Times New Roman" w:cs="Times New Roman"/>
          <w:b w:val="0"/>
          <w:bCs w:val="0"/>
          <w:sz w:val="24"/>
          <w:szCs w:val="24"/>
        </w:rPr>
        <w:t xml:space="preserve"> (Imbalance) –  </w:t>
      </w:r>
      <w:r w:rsidRPr="18E9EF4D">
        <w:rPr>
          <w:rStyle w:val="Strong"/>
          <w:rFonts w:ascii="Times New Roman" w:hAnsi="Times New Roman" w:cs="Times New Roman"/>
          <w:b w:val="0"/>
          <w:bCs w:val="0"/>
          <w:sz w:val="24"/>
          <w:szCs w:val="24"/>
        </w:rPr>
        <w:t xml:space="preserve">ebabilansi </w:t>
      </w:r>
      <w:r w:rsidR="00973F95" w:rsidRPr="18E9EF4D">
        <w:rPr>
          <w:rFonts w:ascii="Times New Roman" w:hAnsi="Times New Roman" w:cs="Times New Roman"/>
          <w:sz w:val="24"/>
          <w:szCs w:val="24"/>
        </w:rPr>
        <w:t>elektrienergia, mida bilansi hoidmise eesmärgil ostab ja müüb süsteemihaldur bilansihalduriga sõlmitud bilansilepingu alusel;</w:t>
      </w:r>
    </w:p>
    <w:p w14:paraId="70279ADF" w14:textId="77777777" w:rsidR="0028450E" w:rsidRPr="00E168D8" w:rsidRDefault="00FB7FD8" w:rsidP="0028450E">
      <w:pPr>
        <w:pStyle w:val="ListParagraph"/>
        <w:numPr>
          <w:ilvl w:val="0"/>
          <w:numId w:val="16"/>
        </w:numPr>
        <w:spacing w:before="120" w:after="120" w:line="240" w:lineRule="atLeast"/>
        <w:ind w:left="360"/>
        <w:jc w:val="both"/>
        <w:rPr>
          <w:rStyle w:val="Strong"/>
          <w:rFonts w:ascii="Times New Roman" w:eastAsia="Times New Roman" w:hAnsi="Times New Roman" w:cs="Times New Roman"/>
          <w:b w:val="0"/>
          <w:bCs w:val="0"/>
          <w:sz w:val="24"/>
          <w:szCs w:val="24"/>
          <w:lang w:eastAsia="et-EE"/>
        </w:rPr>
      </w:pPr>
      <w:r w:rsidRPr="18E9EF4D">
        <w:rPr>
          <w:rStyle w:val="Strong"/>
          <w:rFonts w:ascii="Times New Roman" w:hAnsi="Times New Roman" w:cs="Times New Roman"/>
          <w:sz w:val="24"/>
          <w:szCs w:val="24"/>
        </w:rPr>
        <w:t>Bilansi tagamine (Tasakaalustamine)</w:t>
      </w:r>
      <w:r w:rsidRPr="18E9EF4D">
        <w:rPr>
          <w:rStyle w:val="Strong"/>
          <w:rFonts w:ascii="Times New Roman" w:hAnsi="Times New Roman" w:cs="Times New Roman"/>
          <w:b w:val="0"/>
          <w:bCs w:val="0"/>
          <w:sz w:val="24"/>
          <w:szCs w:val="24"/>
        </w:rPr>
        <w:t xml:space="preserve"> (Balancing) – kõik tegevused või protsessid, millede kaudu süsteemihaldur tagab pidevalt erinevatel ajahorisontidel elektrisüsteemi sageduse kindlaks määratud stabiilsetes piirides;  </w:t>
      </w:r>
    </w:p>
    <w:p w14:paraId="767312EA" w14:textId="01F48FBF" w:rsidR="00630B8B" w:rsidRPr="00B27DA3" w:rsidRDefault="00630B8B" w:rsidP="007D1169">
      <w:pPr>
        <w:pStyle w:val="ListParagraph"/>
        <w:numPr>
          <w:ilvl w:val="0"/>
          <w:numId w:val="16"/>
        </w:numPr>
        <w:spacing w:before="120" w:after="120" w:line="240" w:lineRule="atLeast"/>
        <w:ind w:left="360"/>
        <w:jc w:val="both"/>
        <w:rPr>
          <w:ins w:id="71" w:author="Märt Allika" w:date="2025-01-21T12:42:00Z" w16du:dateUtc="2025-01-21T10:42:00Z"/>
          <w:rStyle w:val="Strong"/>
          <w:rFonts w:ascii="Times New Roman" w:hAnsi="Times New Roman" w:cs="Times New Roman"/>
          <w:b w:val="0"/>
          <w:bCs w:val="0"/>
          <w:sz w:val="24"/>
          <w:szCs w:val="24"/>
        </w:rPr>
      </w:pPr>
      <w:ins w:id="72" w:author="Märt Allika" w:date="2025-01-21T12:42:00Z" w16du:dateUtc="2025-01-21T10:42:00Z">
        <w:r w:rsidRPr="00B27DA3">
          <w:rPr>
            <w:rStyle w:val="Strong"/>
            <w:rFonts w:ascii="Times New Roman" w:hAnsi="Times New Roman" w:cs="Times New Roman"/>
            <w:sz w:val="24"/>
            <w:szCs w:val="24"/>
          </w:rPr>
          <w:t>CE SA</w:t>
        </w:r>
        <w:r>
          <w:rPr>
            <w:rStyle w:val="Strong"/>
            <w:rFonts w:ascii="Times New Roman" w:hAnsi="Times New Roman" w:cs="Times New Roman"/>
            <w:b w:val="0"/>
            <w:bCs w:val="0"/>
            <w:sz w:val="24"/>
            <w:szCs w:val="24"/>
          </w:rPr>
          <w:t xml:space="preserve"> – Mandri-Euroopa sagedusala</w:t>
        </w:r>
      </w:ins>
    </w:p>
    <w:p w14:paraId="713B810A" w14:textId="23906B5A" w:rsidR="00E845B7" w:rsidRPr="00B27DA3" w:rsidRDefault="00E845B7" w:rsidP="007D1169">
      <w:pPr>
        <w:pStyle w:val="ListParagraph"/>
        <w:numPr>
          <w:ilvl w:val="0"/>
          <w:numId w:val="16"/>
        </w:numPr>
        <w:spacing w:before="120" w:after="120" w:line="240" w:lineRule="atLeast"/>
        <w:ind w:left="360"/>
        <w:jc w:val="both"/>
        <w:rPr>
          <w:ins w:id="73" w:author="Märt Allika" w:date="2025-01-21T12:42:00Z" w16du:dateUtc="2025-01-21T10:42:00Z"/>
          <w:rStyle w:val="Strong"/>
          <w:rFonts w:ascii="Times New Roman" w:hAnsi="Times New Roman" w:cs="Times New Roman"/>
          <w:b w:val="0"/>
          <w:bCs w:val="0"/>
          <w:sz w:val="24"/>
          <w:szCs w:val="24"/>
        </w:rPr>
      </w:pPr>
      <w:ins w:id="74" w:author="Märt Allika" w:date="2025-01-21T12:42:00Z" w16du:dateUtc="2025-01-21T10:42:00Z">
        <w:r w:rsidRPr="00B27DA3">
          <w:rPr>
            <w:rStyle w:val="Strong"/>
            <w:rFonts w:ascii="Times New Roman" w:hAnsi="Times New Roman" w:cs="Times New Roman"/>
            <w:sz w:val="24"/>
            <w:szCs w:val="24"/>
          </w:rPr>
          <w:t>FCR</w:t>
        </w:r>
        <w:r>
          <w:rPr>
            <w:rStyle w:val="Strong"/>
            <w:rFonts w:ascii="Times New Roman" w:hAnsi="Times New Roman" w:cs="Times New Roman"/>
            <w:b w:val="0"/>
            <w:bCs w:val="0"/>
            <w:sz w:val="24"/>
            <w:szCs w:val="24"/>
          </w:rPr>
          <w:t xml:space="preserve"> (Frequency Containment Reserve) –  sageduse hoidmise reserv</w:t>
        </w:r>
      </w:ins>
    </w:p>
    <w:p w14:paraId="1E446098" w14:textId="5A3C7EC9" w:rsidR="00872A07" w:rsidRPr="00E168D8" w:rsidRDefault="004507A0" w:rsidP="007D1169">
      <w:pPr>
        <w:pStyle w:val="ListParagraph"/>
        <w:numPr>
          <w:ilvl w:val="0"/>
          <w:numId w:val="16"/>
        </w:numPr>
        <w:spacing w:before="120" w:after="120" w:line="240" w:lineRule="atLeast"/>
        <w:ind w:left="360"/>
        <w:jc w:val="both"/>
        <w:rPr>
          <w:rStyle w:val="Strong"/>
          <w:rFonts w:ascii="Times New Roman" w:hAnsi="Times New Roman" w:cs="Times New Roman"/>
          <w:b w:val="0"/>
          <w:bCs w:val="0"/>
          <w:sz w:val="24"/>
          <w:szCs w:val="24"/>
        </w:rPr>
      </w:pPr>
      <w:r w:rsidRPr="18E9EF4D">
        <w:rPr>
          <w:rStyle w:val="Strong"/>
          <w:rFonts w:ascii="Times New Roman" w:hAnsi="Times New Roman" w:cs="Times New Roman"/>
          <w:sz w:val="24"/>
          <w:szCs w:val="24"/>
        </w:rPr>
        <w:t>mFRR</w:t>
      </w:r>
      <w:r w:rsidR="00FC496F" w:rsidRPr="18E9EF4D">
        <w:rPr>
          <w:rStyle w:val="Strong"/>
          <w:rFonts w:ascii="Times New Roman" w:hAnsi="Times New Roman" w:cs="Times New Roman"/>
          <w:sz w:val="24"/>
          <w:szCs w:val="24"/>
        </w:rPr>
        <w:t xml:space="preserve"> </w:t>
      </w:r>
      <w:r w:rsidR="00FC496F" w:rsidRPr="18E9EF4D">
        <w:rPr>
          <w:rStyle w:val="Strong"/>
          <w:rFonts w:ascii="Times New Roman" w:hAnsi="Times New Roman" w:cs="Times New Roman"/>
          <w:b w:val="0"/>
          <w:bCs w:val="0"/>
          <w:sz w:val="24"/>
          <w:szCs w:val="24"/>
        </w:rPr>
        <w:t>(</w:t>
      </w:r>
      <w:r w:rsidR="001E7B3F" w:rsidRPr="18E9EF4D">
        <w:rPr>
          <w:rStyle w:val="Strong"/>
          <w:rFonts w:ascii="Times New Roman" w:hAnsi="Times New Roman" w:cs="Times New Roman"/>
          <w:b w:val="0"/>
          <w:bCs w:val="0"/>
          <w:sz w:val="24"/>
          <w:szCs w:val="24"/>
        </w:rPr>
        <w:t>Manually Activated Frequency Restoration Reserve</w:t>
      </w:r>
      <w:r w:rsidR="00FC496F" w:rsidRPr="18E9EF4D">
        <w:rPr>
          <w:rStyle w:val="Strong"/>
          <w:rFonts w:ascii="Times New Roman" w:hAnsi="Times New Roman" w:cs="Times New Roman"/>
          <w:b w:val="0"/>
          <w:bCs w:val="0"/>
          <w:sz w:val="24"/>
          <w:szCs w:val="24"/>
        </w:rPr>
        <w:t>)</w:t>
      </w:r>
      <w:r w:rsidR="00FC496F" w:rsidRPr="18E9EF4D">
        <w:rPr>
          <w:rStyle w:val="Strong"/>
          <w:rFonts w:ascii="Times New Roman" w:hAnsi="Times New Roman" w:cs="Times New Roman"/>
          <w:sz w:val="24"/>
          <w:szCs w:val="24"/>
        </w:rPr>
        <w:t xml:space="preserve"> </w:t>
      </w:r>
      <w:r w:rsidR="00FC496F" w:rsidRPr="18E9EF4D">
        <w:rPr>
          <w:rStyle w:val="Strong"/>
          <w:rFonts w:ascii="Times New Roman" w:hAnsi="Times New Roman" w:cs="Times New Roman"/>
          <w:b w:val="0"/>
          <w:bCs w:val="0"/>
          <w:sz w:val="24"/>
          <w:szCs w:val="24"/>
        </w:rPr>
        <w:t xml:space="preserve">- </w:t>
      </w:r>
      <w:del w:id="75" w:author="Märt Allika" w:date="2025-01-21T12:42:00Z" w16du:dateUtc="2025-01-21T10:42:00Z">
        <w:r w:rsidR="00A6110C" w:rsidRPr="18E9EF4D">
          <w:rPr>
            <w:rStyle w:val="Strong"/>
            <w:rFonts w:ascii="Times New Roman" w:hAnsi="Times New Roman" w:cs="Times New Roman"/>
            <w:b w:val="0"/>
            <w:bCs w:val="0"/>
            <w:sz w:val="24"/>
            <w:szCs w:val="24"/>
          </w:rPr>
          <w:delText>Käsitsi</w:delText>
        </w:r>
      </w:del>
      <w:ins w:id="76" w:author="Märt Allika" w:date="2025-01-21T12:42:00Z" w16du:dateUtc="2025-01-21T10:42:00Z">
        <w:r w:rsidR="00E845B7">
          <w:rPr>
            <w:rStyle w:val="Strong"/>
            <w:rFonts w:ascii="Times New Roman" w:hAnsi="Times New Roman" w:cs="Times New Roman"/>
            <w:b w:val="0"/>
            <w:bCs w:val="0"/>
            <w:sz w:val="24"/>
            <w:szCs w:val="24"/>
          </w:rPr>
          <w:t>k</w:t>
        </w:r>
        <w:r w:rsidR="00A6110C" w:rsidRPr="18E9EF4D">
          <w:rPr>
            <w:rStyle w:val="Strong"/>
            <w:rFonts w:ascii="Times New Roman" w:hAnsi="Times New Roman" w:cs="Times New Roman"/>
            <w:b w:val="0"/>
            <w:bCs w:val="0"/>
            <w:sz w:val="24"/>
            <w:szCs w:val="24"/>
          </w:rPr>
          <w:t>äsitsi</w:t>
        </w:r>
      </w:ins>
      <w:r w:rsidR="00A6110C" w:rsidRPr="18E9EF4D">
        <w:rPr>
          <w:rStyle w:val="Strong"/>
          <w:rFonts w:ascii="Times New Roman" w:hAnsi="Times New Roman" w:cs="Times New Roman"/>
          <w:b w:val="0"/>
          <w:bCs w:val="0"/>
          <w:sz w:val="24"/>
          <w:szCs w:val="24"/>
        </w:rPr>
        <w:t xml:space="preserve"> käivita</w:t>
      </w:r>
      <w:r w:rsidR="00341CE8" w:rsidRPr="18E9EF4D">
        <w:rPr>
          <w:rStyle w:val="Strong"/>
          <w:rFonts w:ascii="Times New Roman" w:hAnsi="Times New Roman" w:cs="Times New Roman"/>
          <w:b w:val="0"/>
          <w:bCs w:val="0"/>
          <w:sz w:val="24"/>
          <w:szCs w:val="24"/>
        </w:rPr>
        <w:t>ta</w:t>
      </w:r>
      <w:r w:rsidR="00A6110C" w:rsidRPr="18E9EF4D">
        <w:rPr>
          <w:rStyle w:val="Strong"/>
          <w:rFonts w:ascii="Times New Roman" w:hAnsi="Times New Roman" w:cs="Times New Roman"/>
          <w:b w:val="0"/>
          <w:bCs w:val="0"/>
          <w:sz w:val="24"/>
          <w:szCs w:val="24"/>
        </w:rPr>
        <w:t xml:space="preserve">v </w:t>
      </w:r>
      <w:r w:rsidR="003A2A99" w:rsidRPr="18E9EF4D">
        <w:rPr>
          <w:rStyle w:val="Strong"/>
          <w:rFonts w:ascii="Times New Roman" w:hAnsi="Times New Roman" w:cs="Times New Roman"/>
          <w:b w:val="0"/>
          <w:bCs w:val="0"/>
          <w:sz w:val="24"/>
          <w:szCs w:val="24"/>
        </w:rPr>
        <w:t>sagedu</w:t>
      </w:r>
      <w:r w:rsidR="00A6110C" w:rsidRPr="18E9EF4D">
        <w:rPr>
          <w:rStyle w:val="Strong"/>
          <w:rFonts w:ascii="Times New Roman" w:hAnsi="Times New Roman" w:cs="Times New Roman"/>
          <w:b w:val="0"/>
          <w:bCs w:val="0"/>
          <w:sz w:val="24"/>
          <w:szCs w:val="24"/>
        </w:rPr>
        <w:t>se taastamise reser</w:t>
      </w:r>
      <w:r w:rsidR="003A2A99" w:rsidRPr="18E9EF4D">
        <w:rPr>
          <w:rStyle w:val="Strong"/>
          <w:rFonts w:ascii="Times New Roman" w:hAnsi="Times New Roman" w:cs="Times New Roman"/>
          <w:b w:val="0"/>
          <w:bCs w:val="0"/>
          <w:sz w:val="24"/>
          <w:szCs w:val="24"/>
        </w:rPr>
        <w:t>v</w:t>
      </w:r>
    </w:p>
    <w:p w14:paraId="3A6D5F3D" w14:textId="5DD8CD2B" w:rsidR="0028450E" w:rsidRPr="00E44E37" w:rsidRDefault="0028450E" w:rsidP="0028450E">
      <w:pPr>
        <w:pStyle w:val="ListParagraph"/>
        <w:numPr>
          <w:ilvl w:val="0"/>
          <w:numId w:val="16"/>
        </w:numPr>
        <w:spacing w:before="120" w:after="120" w:line="240" w:lineRule="atLeast"/>
        <w:ind w:left="360"/>
        <w:jc w:val="both"/>
        <w:rPr>
          <w:rStyle w:val="Strong"/>
          <w:rFonts w:ascii="Times New Roman" w:eastAsia="Times New Roman" w:hAnsi="Times New Roman" w:cs="Times New Roman"/>
          <w:b w:val="0"/>
          <w:bCs w:val="0"/>
          <w:sz w:val="24"/>
          <w:szCs w:val="24"/>
          <w:lang w:eastAsia="et-EE"/>
        </w:rPr>
      </w:pPr>
      <w:r w:rsidRPr="18E9EF4D">
        <w:rPr>
          <w:rFonts w:ascii="Times New Roman" w:hAnsi="Times New Roman" w:cs="Times New Roman"/>
          <w:b/>
          <w:bCs/>
          <w:sz w:val="24"/>
          <w:szCs w:val="24"/>
        </w:rPr>
        <w:t>Operatiivtund</w:t>
      </w:r>
      <w:r w:rsidRPr="18E9EF4D">
        <w:rPr>
          <w:rFonts w:ascii="Times New Roman" w:hAnsi="Times New Roman" w:cs="Times New Roman"/>
          <w:sz w:val="24"/>
          <w:szCs w:val="24"/>
        </w:rPr>
        <w:t xml:space="preserve"> – reaalajaline tund, mille ajal süsteemihaldur juhib süsteemi. Tund algab ja lõppeb täistunnil</w:t>
      </w:r>
      <w:r w:rsidR="3502B256" w:rsidRPr="18E9EF4D">
        <w:rPr>
          <w:rFonts w:ascii="Times New Roman" w:hAnsi="Times New Roman" w:cs="Times New Roman"/>
          <w:sz w:val="24"/>
          <w:szCs w:val="24"/>
        </w:rPr>
        <w:t>.</w:t>
      </w:r>
      <w:r w:rsidR="16EF61AE" w:rsidRPr="18E9EF4D">
        <w:rPr>
          <w:rFonts w:ascii="Times New Roman" w:hAnsi="Times New Roman" w:cs="Times New Roman"/>
          <w:sz w:val="24"/>
          <w:szCs w:val="24"/>
        </w:rPr>
        <w:t xml:space="preserve"> </w:t>
      </w:r>
      <w:del w:id="77" w:author="Märt Allika" w:date="2025-01-21T12:42:00Z" w16du:dateUtc="2025-01-21T10:42:00Z">
        <w:r w:rsidR="344A10E9" w:rsidRPr="18E9EF4D">
          <w:rPr>
            <w:rFonts w:ascii="Times New Roman" w:hAnsi="Times New Roman" w:cs="Times New Roman"/>
            <w:sz w:val="24"/>
            <w:szCs w:val="24"/>
          </w:rPr>
          <w:delText>A</w:delText>
        </w:r>
        <w:r w:rsidR="16EF61AE" w:rsidRPr="18E9EF4D">
          <w:rPr>
            <w:rFonts w:ascii="Times New Roman" w:hAnsi="Times New Roman" w:cs="Times New Roman"/>
            <w:sz w:val="24"/>
            <w:szCs w:val="24"/>
          </w:rPr>
          <w:delText xml:space="preserve">lates </w:delText>
        </w:r>
        <w:r w:rsidR="5A35C243" w:rsidRPr="18E9EF4D">
          <w:rPr>
            <w:rFonts w:ascii="Times New Roman" w:eastAsia="Times New Roman" w:hAnsi="Times New Roman" w:cs="Times New Roman"/>
            <w:sz w:val="24"/>
            <w:szCs w:val="24"/>
          </w:rPr>
          <w:delText xml:space="preserve">üleeuroopalise aFRR reservvõimsuste vahetamise platvormi </w:delText>
        </w:r>
        <w:r w:rsidR="16EF61AE" w:rsidRPr="18E9EF4D">
          <w:rPr>
            <w:rFonts w:ascii="Times New Roman" w:hAnsi="Times New Roman" w:cs="Times New Roman"/>
            <w:sz w:val="24"/>
            <w:szCs w:val="24"/>
          </w:rPr>
          <w:delText xml:space="preserve">PICASSO </w:delText>
        </w:r>
        <w:r w:rsidR="2017B441" w:rsidRPr="18E9EF4D">
          <w:rPr>
            <w:rFonts w:ascii="Times New Roman" w:hAnsi="Times New Roman" w:cs="Times New Roman"/>
            <w:sz w:val="24"/>
            <w:szCs w:val="24"/>
          </w:rPr>
          <w:delText xml:space="preserve">rakendamisest </w:delText>
        </w:r>
        <w:r w:rsidR="51B5499B" w:rsidRPr="18E9EF4D">
          <w:rPr>
            <w:rFonts w:ascii="Times New Roman" w:hAnsi="Times New Roman" w:cs="Times New Roman"/>
            <w:sz w:val="24"/>
            <w:szCs w:val="24"/>
          </w:rPr>
          <w:delText xml:space="preserve">jaanuaris 2025 </w:delText>
        </w:r>
        <w:r w:rsidR="033566C3" w:rsidRPr="18E9EF4D">
          <w:rPr>
            <w:rFonts w:ascii="Times New Roman" w:hAnsi="Times New Roman" w:cs="Times New Roman"/>
            <w:sz w:val="24"/>
            <w:szCs w:val="24"/>
          </w:rPr>
          <w:delText>juhib</w:delText>
        </w:r>
      </w:del>
      <w:ins w:id="78" w:author="Märt Allika" w:date="2025-01-21T12:42:00Z" w16du:dateUtc="2025-01-21T10:42:00Z">
        <w:r w:rsidR="344A10E9" w:rsidRPr="18E9EF4D">
          <w:rPr>
            <w:rFonts w:ascii="Times New Roman" w:hAnsi="Times New Roman" w:cs="Times New Roman"/>
            <w:sz w:val="24"/>
            <w:szCs w:val="24"/>
          </w:rPr>
          <w:t>A</w:t>
        </w:r>
        <w:r w:rsidR="16EF61AE" w:rsidRPr="18E9EF4D">
          <w:rPr>
            <w:rFonts w:ascii="Times New Roman" w:hAnsi="Times New Roman" w:cs="Times New Roman"/>
            <w:sz w:val="24"/>
            <w:szCs w:val="24"/>
          </w:rPr>
          <w:t xml:space="preserve">lates </w:t>
        </w:r>
        <w:r w:rsidR="00E845B7">
          <w:rPr>
            <w:rFonts w:ascii="Times New Roman" w:hAnsi="Times New Roman" w:cs="Times New Roman"/>
            <w:sz w:val="24"/>
            <w:szCs w:val="24"/>
          </w:rPr>
          <w:t>sünkroniseerimisest Mandri-Euroopa sagedusalaga</w:t>
        </w:r>
        <w:r w:rsidR="033566C3" w:rsidRPr="18E9EF4D">
          <w:rPr>
            <w:rFonts w:ascii="Times New Roman" w:hAnsi="Times New Roman" w:cs="Times New Roman"/>
            <w:sz w:val="24"/>
            <w:szCs w:val="24"/>
          </w:rPr>
          <w:t>juhib</w:t>
        </w:r>
      </w:ins>
      <w:r w:rsidR="033566C3" w:rsidRPr="18E9EF4D">
        <w:rPr>
          <w:rFonts w:ascii="Times New Roman" w:hAnsi="Times New Roman" w:cs="Times New Roman"/>
          <w:sz w:val="24"/>
          <w:szCs w:val="24"/>
        </w:rPr>
        <w:t xml:space="preserve"> süsteemihaldur süsteemi</w:t>
      </w:r>
      <w:r w:rsidR="2017B441" w:rsidRPr="18E9EF4D">
        <w:rPr>
          <w:rFonts w:ascii="Times New Roman" w:hAnsi="Times New Roman" w:cs="Times New Roman"/>
          <w:sz w:val="24"/>
          <w:szCs w:val="24"/>
        </w:rPr>
        <w:t xml:space="preserve"> 15 minuti</w:t>
      </w:r>
      <w:r w:rsidR="33F9F4BA" w:rsidRPr="18E9EF4D">
        <w:rPr>
          <w:rFonts w:ascii="Times New Roman" w:hAnsi="Times New Roman" w:cs="Times New Roman"/>
          <w:sz w:val="24"/>
          <w:szCs w:val="24"/>
        </w:rPr>
        <w:t xml:space="preserve"> perioodidena</w:t>
      </w:r>
      <w:r w:rsidRPr="18E9EF4D">
        <w:rPr>
          <w:rFonts w:ascii="Times New Roman" w:hAnsi="Times New Roman" w:cs="Times New Roman"/>
          <w:sz w:val="24"/>
          <w:szCs w:val="24"/>
        </w:rPr>
        <w:t>;</w:t>
      </w:r>
    </w:p>
    <w:p w14:paraId="32335774" w14:textId="6143D6E4" w:rsidR="00F52AF6" w:rsidRPr="00616FBE" w:rsidRDefault="00F52AF6" w:rsidP="18E9EF4D">
      <w:pPr>
        <w:pStyle w:val="ListParagraph"/>
        <w:numPr>
          <w:ilvl w:val="0"/>
          <w:numId w:val="16"/>
        </w:numPr>
        <w:spacing w:before="120" w:after="120" w:line="240" w:lineRule="atLeast"/>
        <w:ind w:left="360"/>
        <w:jc w:val="both"/>
        <w:rPr>
          <w:rFonts w:ascii="Times New Roman" w:eastAsia="Times New Roman" w:hAnsi="Times New Roman" w:cs="Times New Roman"/>
          <w:sz w:val="24"/>
          <w:szCs w:val="24"/>
          <w:lang w:eastAsia="et-EE"/>
        </w:rPr>
      </w:pPr>
      <w:r w:rsidRPr="18E9EF4D">
        <w:rPr>
          <w:rFonts w:ascii="Times New Roman" w:hAnsi="Times New Roman" w:cs="Times New Roman"/>
          <w:b/>
          <w:bCs/>
          <w:sz w:val="24"/>
          <w:szCs w:val="24"/>
        </w:rPr>
        <w:t>Operatiivveerandtund</w:t>
      </w:r>
      <w:r w:rsidRPr="18E9EF4D">
        <w:rPr>
          <w:rFonts w:ascii="Times New Roman" w:hAnsi="Times New Roman" w:cs="Times New Roman"/>
          <w:sz w:val="24"/>
          <w:szCs w:val="24"/>
        </w:rPr>
        <w:t xml:space="preserve"> – reaalajaline veerandtund (15 minutit), mille ajal süsteemihaldur juhib süsteemi</w:t>
      </w:r>
      <w:r w:rsidR="77D459A8" w:rsidRPr="18E9EF4D">
        <w:rPr>
          <w:rFonts w:ascii="Times New Roman" w:hAnsi="Times New Roman" w:cs="Times New Roman"/>
          <w:sz w:val="24"/>
          <w:szCs w:val="24"/>
        </w:rPr>
        <w:t xml:space="preserve"> eesmärgiga tagada et operatiivtunni lõpuks oleks Eesti elektrisüsteemi vahelduvvoolu saldo kõrvalekalle võimalikult lähedal nullile</w:t>
      </w:r>
      <w:r w:rsidRPr="18E9EF4D">
        <w:rPr>
          <w:rFonts w:ascii="Times New Roman" w:hAnsi="Times New Roman" w:cs="Times New Roman"/>
          <w:sz w:val="24"/>
          <w:szCs w:val="24"/>
        </w:rPr>
        <w:t>. Igas reaalajalises tunnis on neli veerandtundi. Esimene veerandtund algab täistunnil ja viimane veerandtund lõpeb uuel täistunnil</w:t>
      </w:r>
      <w:r w:rsidR="2462272E" w:rsidRPr="18E9EF4D">
        <w:rPr>
          <w:rFonts w:ascii="Times New Roman" w:hAnsi="Times New Roman" w:cs="Times New Roman"/>
          <w:sz w:val="24"/>
          <w:szCs w:val="24"/>
        </w:rPr>
        <w:t xml:space="preserve">. </w:t>
      </w:r>
      <w:del w:id="79" w:author="Märt Allika" w:date="2025-01-21T12:42:00Z" w16du:dateUtc="2025-01-21T10:42:00Z">
        <w:r w:rsidR="2462272E" w:rsidRPr="18E9EF4D">
          <w:rPr>
            <w:rFonts w:ascii="Times New Roman" w:hAnsi="Times New Roman" w:cs="Times New Roman"/>
            <w:sz w:val="24"/>
            <w:szCs w:val="24"/>
          </w:rPr>
          <w:delText xml:space="preserve">Alates üleeuroopalise aFRR reservvõimsuste vahetamise platvormi PICASSO rakendamisest </w:delText>
        </w:r>
        <w:r w:rsidR="7116606E" w:rsidRPr="18E9EF4D">
          <w:rPr>
            <w:rFonts w:ascii="Times New Roman" w:hAnsi="Times New Roman" w:cs="Times New Roman"/>
            <w:sz w:val="24"/>
            <w:szCs w:val="24"/>
          </w:rPr>
          <w:delText>jaanuaris 2025</w:delText>
        </w:r>
      </w:del>
      <w:ins w:id="80" w:author="Märt Allika" w:date="2025-01-21T12:42:00Z" w16du:dateUtc="2025-01-21T10:42:00Z">
        <w:r w:rsidR="2462272E" w:rsidRPr="18E9EF4D">
          <w:rPr>
            <w:rFonts w:ascii="Times New Roman" w:hAnsi="Times New Roman" w:cs="Times New Roman"/>
            <w:sz w:val="24"/>
            <w:szCs w:val="24"/>
          </w:rPr>
          <w:t xml:space="preserve">Alates </w:t>
        </w:r>
        <w:r w:rsidR="00E845B7">
          <w:rPr>
            <w:rFonts w:ascii="Times New Roman" w:hAnsi="Times New Roman" w:cs="Times New Roman"/>
            <w:sz w:val="24"/>
            <w:szCs w:val="24"/>
          </w:rPr>
          <w:t>sünkroniseerimisest Mandri-Euroopa sagedusalaga</w:t>
        </w:r>
      </w:ins>
      <w:r w:rsidR="00E845B7">
        <w:rPr>
          <w:rFonts w:ascii="Times New Roman" w:hAnsi="Times New Roman" w:cs="Times New Roman"/>
          <w:sz w:val="24"/>
          <w:szCs w:val="24"/>
        </w:rPr>
        <w:t xml:space="preserve"> </w:t>
      </w:r>
      <w:r w:rsidR="2462272E" w:rsidRPr="18E9EF4D">
        <w:rPr>
          <w:rFonts w:ascii="Times New Roman" w:hAnsi="Times New Roman" w:cs="Times New Roman"/>
          <w:sz w:val="24"/>
          <w:szCs w:val="24"/>
        </w:rPr>
        <w:t>juhib süsteemihaldur süsteemi 15 minuti perioodide</w:t>
      </w:r>
      <w:r w:rsidR="521C30E0" w:rsidRPr="18E9EF4D">
        <w:rPr>
          <w:rFonts w:ascii="Times New Roman" w:hAnsi="Times New Roman" w:cs="Times New Roman"/>
          <w:sz w:val="24"/>
          <w:szCs w:val="24"/>
        </w:rPr>
        <w:t>n</w:t>
      </w:r>
      <w:r w:rsidR="2462272E" w:rsidRPr="18E9EF4D">
        <w:rPr>
          <w:rFonts w:ascii="Times New Roman" w:hAnsi="Times New Roman" w:cs="Times New Roman"/>
          <w:sz w:val="24"/>
          <w:szCs w:val="24"/>
        </w:rPr>
        <w:t>a</w:t>
      </w:r>
      <w:r w:rsidRPr="18E9EF4D">
        <w:rPr>
          <w:rFonts w:ascii="Times New Roman" w:hAnsi="Times New Roman" w:cs="Times New Roman"/>
          <w:sz w:val="24"/>
          <w:szCs w:val="24"/>
        </w:rPr>
        <w:t>;</w:t>
      </w:r>
    </w:p>
    <w:p w14:paraId="76AED6D4" w14:textId="0297D4BB" w:rsidR="00F52AF6" w:rsidRPr="0088387A" w:rsidRDefault="00F52AF6" w:rsidP="18E9EF4D">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18E9EF4D">
        <w:rPr>
          <w:rStyle w:val="Strong"/>
          <w:rFonts w:ascii="Times New Roman" w:hAnsi="Times New Roman"/>
          <w:sz w:val="24"/>
        </w:rPr>
        <w:t xml:space="preserve">Pakkumiste </w:t>
      </w:r>
      <w:r w:rsidR="00460CAC" w:rsidRPr="18E9EF4D">
        <w:rPr>
          <w:rStyle w:val="Strong"/>
          <w:rFonts w:ascii="Times New Roman" w:hAnsi="Times New Roman"/>
          <w:sz w:val="24"/>
        </w:rPr>
        <w:t>üld</w:t>
      </w:r>
      <w:r w:rsidRPr="18E9EF4D">
        <w:rPr>
          <w:rStyle w:val="Strong"/>
          <w:rFonts w:ascii="Times New Roman" w:hAnsi="Times New Roman"/>
          <w:sz w:val="24"/>
        </w:rPr>
        <w:t>nimekiri (</w:t>
      </w:r>
      <w:r w:rsidRPr="18E9EF4D">
        <w:rPr>
          <w:rStyle w:val="Strong"/>
          <w:rFonts w:ascii="Times New Roman" w:hAnsi="Times New Roman"/>
          <w:b w:val="0"/>
          <w:bCs w:val="0"/>
          <w:sz w:val="24"/>
        </w:rPr>
        <w:t>Merit Order List</w:t>
      </w:r>
      <w:r w:rsidRPr="18E9EF4D">
        <w:rPr>
          <w:rStyle w:val="Strong"/>
          <w:rFonts w:ascii="Times New Roman" w:hAnsi="Times New Roman"/>
          <w:sz w:val="24"/>
        </w:rPr>
        <w:t>)</w:t>
      </w:r>
      <w:r w:rsidRPr="18E9EF4D">
        <w:rPr>
          <w:rStyle w:val="Strong"/>
          <w:rFonts w:ascii="Times New Roman" w:hAnsi="Times New Roman"/>
          <w:b w:val="0"/>
          <w:bCs w:val="0"/>
          <w:sz w:val="24"/>
        </w:rPr>
        <w:t xml:space="preserve"> – ühe juhtimispiirkonna </w:t>
      </w:r>
      <w:del w:id="81" w:author="Märt Allika" w:date="2025-01-21T12:42:00Z" w16du:dateUtc="2025-01-21T10:42:00Z">
        <w:r w:rsidRPr="18E9EF4D">
          <w:rPr>
            <w:rStyle w:val="Strong"/>
            <w:rFonts w:ascii="Times New Roman" w:hAnsi="Times New Roman"/>
            <w:b w:val="0"/>
            <w:bCs w:val="0"/>
            <w:sz w:val="24"/>
          </w:rPr>
          <w:delText>reguleerimisreservide</w:delText>
        </w:r>
      </w:del>
      <w:ins w:id="82" w:author="Märt Allika" w:date="2025-01-21T12:42:00Z" w16du:dateUtc="2025-01-21T10:42:00Z">
        <w:r w:rsidR="00C361C8" w:rsidRPr="18E9EF4D">
          <w:rPr>
            <w:rStyle w:val="Strong"/>
            <w:rFonts w:ascii="Times New Roman" w:hAnsi="Times New Roman"/>
            <w:b w:val="0"/>
            <w:bCs w:val="0"/>
            <w:sz w:val="24"/>
          </w:rPr>
          <w:t>reguleerimis</w:t>
        </w:r>
        <w:r w:rsidR="00C361C8">
          <w:rPr>
            <w:rStyle w:val="Strong"/>
            <w:rFonts w:ascii="Times New Roman" w:hAnsi="Times New Roman"/>
            <w:b w:val="0"/>
            <w:bCs w:val="0"/>
            <w:sz w:val="24"/>
          </w:rPr>
          <w:t>teenuse</w:t>
        </w:r>
      </w:ins>
      <w:r w:rsidR="00C361C8" w:rsidRPr="18E9EF4D">
        <w:rPr>
          <w:rStyle w:val="Strong"/>
          <w:rFonts w:ascii="Times New Roman" w:hAnsi="Times New Roman"/>
          <w:b w:val="0"/>
          <w:bCs w:val="0"/>
          <w:sz w:val="24"/>
        </w:rPr>
        <w:t xml:space="preserve"> </w:t>
      </w:r>
      <w:r w:rsidRPr="18E9EF4D">
        <w:rPr>
          <w:rStyle w:val="Strong"/>
          <w:rFonts w:ascii="Times New Roman" w:hAnsi="Times New Roman"/>
          <w:b w:val="0"/>
          <w:bCs w:val="0"/>
          <w:sz w:val="24"/>
        </w:rPr>
        <w:t>pakkumiste nimekiri toote kaupa, mis on järjestatud vastavalt pakkumiste hindadele ja mida kasutatakse nimekirjas toodud pakkumiste aktiveerimisel;</w:t>
      </w:r>
    </w:p>
    <w:p w14:paraId="10EB7550" w14:textId="15C8ACA1" w:rsidR="00DF132C" w:rsidRDefault="00DF132C" w:rsidP="007F2D86">
      <w:pPr>
        <w:pStyle w:val="ListParagraph"/>
        <w:numPr>
          <w:ilvl w:val="0"/>
          <w:numId w:val="16"/>
        </w:numPr>
        <w:spacing w:before="120" w:after="120" w:line="240" w:lineRule="atLeast"/>
        <w:ind w:left="360"/>
        <w:jc w:val="both"/>
        <w:rPr>
          <w:rFonts w:ascii="Times New Roman" w:hAnsi="Times New Roman" w:cs="Times New Roman"/>
          <w:sz w:val="24"/>
          <w:szCs w:val="24"/>
        </w:rPr>
      </w:pPr>
      <w:r w:rsidRPr="18E9EF4D">
        <w:rPr>
          <w:rStyle w:val="Strong"/>
          <w:rFonts w:ascii="Times New Roman" w:hAnsi="Times New Roman" w:cs="Times New Roman"/>
          <w:sz w:val="24"/>
          <w:szCs w:val="24"/>
        </w:rPr>
        <w:t>Reguleerimisenergia</w:t>
      </w:r>
      <w:r w:rsidRPr="18E9EF4D">
        <w:rPr>
          <w:rStyle w:val="Strong"/>
          <w:rFonts w:ascii="Times New Roman" w:hAnsi="Times New Roman" w:cs="Times New Roman"/>
          <w:b w:val="0"/>
          <w:bCs w:val="0"/>
          <w:sz w:val="24"/>
          <w:szCs w:val="24"/>
        </w:rPr>
        <w:t xml:space="preserve"> (</w:t>
      </w:r>
      <w:r w:rsidRPr="18E9EF4D">
        <w:rPr>
          <w:rFonts w:ascii="Times New Roman" w:hAnsi="Times New Roman" w:cs="Times New Roman"/>
          <w:sz w:val="24"/>
          <w:szCs w:val="24"/>
        </w:rPr>
        <w:t xml:space="preserve">Balancing Energy) – süsteemihalduri poolt </w:t>
      </w:r>
      <w:r w:rsidR="00734E4B" w:rsidRPr="18E9EF4D">
        <w:rPr>
          <w:rFonts w:ascii="Times New Roman" w:hAnsi="Times New Roman" w:cs="Times New Roman"/>
          <w:sz w:val="24"/>
          <w:szCs w:val="24"/>
        </w:rPr>
        <w:t xml:space="preserve">bilansi tagamiseks </w:t>
      </w:r>
      <w:r w:rsidRPr="18E9EF4D">
        <w:rPr>
          <w:rFonts w:ascii="Times New Roman" w:hAnsi="Times New Roman" w:cs="Times New Roman"/>
          <w:sz w:val="24"/>
          <w:szCs w:val="24"/>
        </w:rPr>
        <w:t xml:space="preserve">aktiveeritud </w:t>
      </w:r>
      <w:del w:id="83" w:author="Märt Allika" w:date="2025-01-21T12:42:00Z" w16du:dateUtc="2025-01-21T10:42:00Z">
        <w:r w:rsidR="008F3BAE" w:rsidRPr="18E9EF4D">
          <w:rPr>
            <w:rFonts w:ascii="Times New Roman" w:hAnsi="Times New Roman" w:cs="Times New Roman"/>
            <w:sz w:val="24"/>
            <w:szCs w:val="24"/>
          </w:rPr>
          <w:delText>reguleerimisreservi</w:delText>
        </w:r>
      </w:del>
      <w:ins w:id="84" w:author="Märt Allika" w:date="2025-01-21T12:42:00Z" w16du:dateUtc="2025-01-21T10:42:00Z">
        <w:r w:rsidR="00B10577" w:rsidRPr="18E9EF4D">
          <w:rPr>
            <w:rFonts w:ascii="Times New Roman" w:hAnsi="Times New Roman" w:cs="Times New Roman"/>
            <w:sz w:val="24"/>
            <w:szCs w:val="24"/>
          </w:rPr>
          <w:t>reguleerimis</w:t>
        </w:r>
        <w:r w:rsidR="00B10577">
          <w:rPr>
            <w:rFonts w:ascii="Times New Roman" w:hAnsi="Times New Roman" w:cs="Times New Roman"/>
            <w:sz w:val="24"/>
            <w:szCs w:val="24"/>
          </w:rPr>
          <w:t>energia</w:t>
        </w:r>
      </w:ins>
      <w:r w:rsidR="00B10577" w:rsidRPr="18E9EF4D">
        <w:rPr>
          <w:rFonts w:ascii="Times New Roman" w:hAnsi="Times New Roman" w:cs="Times New Roman"/>
          <w:sz w:val="24"/>
          <w:szCs w:val="24"/>
        </w:rPr>
        <w:t xml:space="preserve"> </w:t>
      </w:r>
      <w:r w:rsidR="008F3BAE" w:rsidRPr="18E9EF4D">
        <w:rPr>
          <w:rFonts w:ascii="Times New Roman" w:hAnsi="Times New Roman" w:cs="Times New Roman"/>
          <w:sz w:val="24"/>
          <w:szCs w:val="24"/>
        </w:rPr>
        <w:t xml:space="preserve">või </w:t>
      </w:r>
      <w:r w:rsidR="00734E4B" w:rsidRPr="18E9EF4D">
        <w:rPr>
          <w:rFonts w:ascii="Times New Roman" w:hAnsi="Times New Roman" w:cs="Times New Roman"/>
          <w:sz w:val="24"/>
          <w:szCs w:val="24"/>
        </w:rPr>
        <w:t xml:space="preserve">avariireservvõimsuse </w:t>
      </w:r>
      <w:r w:rsidRPr="18E9EF4D">
        <w:rPr>
          <w:rFonts w:ascii="Times New Roman" w:hAnsi="Times New Roman" w:cs="Times New Roman"/>
          <w:sz w:val="24"/>
          <w:szCs w:val="24"/>
        </w:rPr>
        <w:t>pakkumise energia, mida süsteemihaldur kasutab tootmise ja tarbimise suurendamiseks või vähendamiseks vastavuses seaduse ja selle alusel kehtestatud õigusaktidega ning tema poolt sõlmitud lepingutega;</w:t>
      </w:r>
    </w:p>
    <w:p w14:paraId="737A4AE6" w14:textId="4E9353CA" w:rsidR="0070462B" w:rsidRPr="00E44E37" w:rsidRDefault="00DF132C" w:rsidP="007F2D86">
      <w:pPr>
        <w:pStyle w:val="ListParagraph"/>
        <w:numPr>
          <w:ilvl w:val="0"/>
          <w:numId w:val="16"/>
        </w:numPr>
        <w:spacing w:before="120" w:after="120" w:line="240" w:lineRule="atLeast"/>
        <w:ind w:left="360"/>
        <w:jc w:val="both"/>
        <w:rPr>
          <w:ins w:id="85" w:author="Märt Allika" w:date="2025-01-21T12:42:00Z" w16du:dateUtc="2025-01-21T10:42:00Z"/>
          <w:rFonts w:ascii="Times New Roman" w:hAnsi="Times New Roman" w:cs="Times New Roman"/>
          <w:sz w:val="24"/>
          <w:szCs w:val="24"/>
        </w:rPr>
      </w:pPr>
      <w:del w:id="86" w:author="Märt Allika" w:date="2025-01-21T12:42:00Z" w16du:dateUtc="2025-01-21T10:42:00Z">
        <w:r w:rsidRPr="00E44E37">
          <w:rPr>
            <w:rStyle w:val="Strong"/>
            <w:rFonts w:ascii="Times New Roman" w:hAnsi="Times New Roman" w:cs="Times New Roman"/>
            <w:sz w:val="24"/>
            <w:szCs w:val="24"/>
          </w:rPr>
          <w:delText>Reguleerimis</w:delText>
        </w:r>
        <w:r w:rsidR="009D2B56" w:rsidRPr="00E44E37">
          <w:rPr>
            <w:rStyle w:val="Strong"/>
            <w:rFonts w:ascii="Times New Roman" w:hAnsi="Times New Roman" w:cs="Times New Roman"/>
            <w:sz w:val="24"/>
            <w:szCs w:val="24"/>
          </w:rPr>
          <w:delText>reservi</w:delText>
        </w:r>
      </w:del>
      <w:ins w:id="87" w:author="Märt Allika" w:date="2025-01-21T12:42:00Z" w16du:dateUtc="2025-01-21T10:42:00Z">
        <w:r w:rsidR="0070462B">
          <w:rPr>
            <w:rStyle w:val="Strong"/>
            <w:rFonts w:ascii="Times New Roman" w:hAnsi="Times New Roman" w:cs="Times New Roman"/>
            <w:sz w:val="24"/>
            <w:szCs w:val="24"/>
          </w:rPr>
          <w:t xml:space="preserve">Reguleerimisvõimsus </w:t>
        </w:r>
        <w:r w:rsidR="0070462B" w:rsidRPr="18E9EF4D">
          <w:rPr>
            <w:rStyle w:val="Strong"/>
            <w:rFonts w:ascii="Times New Roman" w:hAnsi="Times New Roman" w:cs="Times New Roman"/>
            <w:b w:val="0"/>
            <w:bCs w:val="0"/>
            <w:sz w:val="24"/>
            <w:szCs w:val="24"/>
          </w:rPr>
          <w:t>(</w:t>
        </w:r>
        <w:r w:rsidR="0070462B" w:rsidRPr="18E9EF4D">
          <w:rPr>
            <w:rFonts w:ascii="Times New Roman" w:hAnsi="Times New Roman" w:cs="Times New Roman"/>
            <w:sz w:val="24"/>
            <w:szCs w:val="24"/>
          </w:rPr>
          <w:t xml:space="preserve">Balancing </w:t>
        </w:r>
        <w:r w:rsidR="0070462B">
          <w:rPr>
            <w:rFonts w:ascii="Times New Roman" w:hAnsi="Times New Roman" w:cs="Times New Roman"/>
            <w:sz w:val="24"/>
            <w:szCs w:val="24"/>
          </w:rPr>
          <w:t>Capacity</w:t>
        </w:r>
        <w:r w:rsidR="0070462B" w:rsidRPr="18E9EF4D">
          <w:rPr>
            <w:rFonts w:ascii="Times New Roman" w:hAnsi="Times New Roman" w:cs="Times New Roman"/>
            <w:sz w:val="24"/>
            <w:szCs w:val="24"/>
          </w:rPr>
          <w:t>)</w:t>
        </w:r>
        <w:r w:rsidR="0070462B">
          <w:rPr>
            <w:rFonts w:ascii="Times New Roman" w:hAnsi="Times New Roman" w:cs="Times New Roman"/>
            <w:sz w:val="24"/>
            <w:szCs w:val="24"/>
          </w:rPr>
          <w:t xml:space="preserve"> – süsteemihalduri poolt </w:t>
        </w:r>
        <w:r w:rsidR="006D6E6F">
          <w:rPr>
            <w:rFonts w:ascii="Times New Roman" w:hAnsi="Times New Roman" w:cs="Times New Roman"/>
            <w:sz w:val="24"/>
            <w:szCs w:val="24"/>
          </w:rPr>
          <w:t xml:space="preserve">piisava </w:t>
        </w:r>
        <w:r w:rsidR="009C0A47">
          <w:rPr>
            <w:rFonts w:ascii="Times New Roman" w:hAnsi="Times New Roman" w:cs="Times New Roman"/>
            <w:sz w:val="24"/>
            <w:szCs w:val="24"/>
          </w:rPr>
          <w:t>koguse reguleerimisenergia pakkumise koguse tagamiseks hangitud teenus</w:t>
        </w:r>
        <w:r w:rsidR="00B03AB7">
          <w:rPr>
            <w:rFonts w:ascii="Times New Roman" w:hAnsi="Times New Roman" w:cs="Times New Roman"/>
            <w:sz w:val="24"/>
            <w:szCs w:val="24"/>
          </w:rPr>
          <w:t>;</w:t>
        </w:r>
      </w:ins>
    </w:p>
    <w:p w14:paraId="340042D9" w14:textId="04D7FEC5" w:rsidR="00DF132C" w:rsidRPr="00E44E37" w:rsidRDefault="00B25B89" w:rsidP="007F2D86">
      <w:pPr>
        <w:pStyle w:val="ListParagraph"/>
        <w:numPr>
          <w:ilvl w:val="0"/>
          <w:numId w:val="16"/>
        </w:numPr>
        <w:spacing w:before="120" w:after="120" w:line="240" w:lineRule="atLeast"/>
        <w:ind w:left="360"/>
        <w:jc w:val="both"/>
        <w:rPr>
          <w:rStyle w:val="Strong"/>
          <w:rFonts w:ascii="Times New Roman" w:hAnsi="Times New Roman" w:cs="Times New Roman"/>
          <w:b w:val="0"/>
          <w:sz w:val="24"/>
          <w:szCs w:val="24"/>
        </w:rPr>
      </w:pPr>
      <w:ins w:id="88" w:author="Märt Allika" w:date="2025-01-21T12:42:00Z" w16du:dateUtc="2025-01-21T10:42:00Z">
        <w:r w:rsidRPr="00E44E37">
          <w:rPr>
            <w:rStyle w:val="Strong"/>
            <w:rFonts w:ascii="Times New Roman" w:hAnsi="Times New Roman" w:cs="Times New Roman"/>
            <w:sz w:val="24"/>
            <w:szCs w:val="24"/>
          </w:rPr>
          <w:lastRenderedPageBreak/>
          <w:t>Reguleerimis</w:t>
        </w:r>
        <w:r>
          <w:rPr>
            <w:rStyle w:val="Strong"/>
            <w:rFonts w:ascii="Times New Roman" w:hAnsi="Times New Roman" w:cs="Times New Roman"/>
            <w:sz w:val="24"/>
            <w:szCs w:val="24"/>
          </w:rPr>
          <w:t>teenuse</w:t>
        </w:r>
      </w:ins>
      <w:r w:rsidRPr="00E44E37">
        <w:rPr>
          <w:rStyle w:val="Strong"/>
          <w:rFonts w:ascii="Times New Roman" w:hAnsi="Times New Roman" w:cs="Times New Roman"/>
          <w:sz w:val="24"/>
          <w:szCs w:val="24"/>
        </w:rPr>
        <w:t xml:space="preserve"> </w:t>
      </w:r>
      <w:r w:rsidR="00DF132C" w:rsidRPr="00E44E37">
        <w:rPr>
          <w:rStyle w:val="Strong"/>
          <w:rFonts w:ascii="Times New Roman" w:hAnsi="Times New Roman" w:cs="Times New Roman"/>
          <w:sz w:val="24"/>
          <w:szCs w:val="24"/>
        </w:rPr>
        <w:t xml:space="preserve">pakkumine </w:t>
      </w:r>
      <w:r w:rsidR="00DF132C" w:rsidRPr="00E44E37">
        <w:rPr>
          <w:rStyle w:val="Strong"/>
          <w:rFonts w:ascii="Times New Roman" w:hAnsi="Times New Roman" w:cs="Times New Roman"/>
          <w:b w:val="0"/>
          <w:sz w:val="24"/>
          <w:szCs w:val="24"/>
        </w:rPr>
        <w:t xml:space="preserve">(Balancing Bid) – </w:t>
      </w:r>
      <w:r w:rsidR="00734E4B" w:rsidRPr="00E44E37">
        <w:rPr>
          <w:rStyle w:val="Strong"/>
          <w:rFonts w:ascii="Times New Roman" w:hAnsi="Times New Roman" w:cs="Times New Roman"/>
          <w:b w:val="0"/>
          <w:sz w:val="24"/>
          <w:szCs w:val="24"/>
        </w:rPr>
        <w:t xml:space="preserve">reguleerimisteenuse pakkuja poolt süsteemihaldurile tehtud </w:t>
      </w:r>
      <w:r w:rsidR="00DF132C" w:rsidRPr="00E44E37">
        <w:rPr>
          <w:rStyle w:val="Strong"/>
          <w:rFonts w:ascii="Times New Roman" w:hAnsi="Times New Roman" w:cs="Times New Roman"/>
          <w:b w:val="0"/>
          <w:sz w:val="24"/>
          <w:szCs w:val="24"/>
        </w:rPr>
        <w:t>reguleerimisenergia</w:t>
      </w:r>
      <w:r w:rsidR="0041780C">
        <w:rPr>
          <w:rStyle w:val="Strong"/>
          <w:rFonts w:ascii="Times New Roman" w:hAnsi="Times New Roman" w:cs="Times New Roman"/>
          <w:b w:val="0"/>
          <w:sz w:val="24"/>
          <w:szCs w:val="24"/>
        </w:rPr>
        <w:t xml:space="preserve"> </w:t>
      </w:r>
      <w:ins w:id="89" w:author="Märt Allika" w:date="2025-01-21T12:42:00Z" w16du:dateUtc="2025-01-21T10:42:00Z">
        <w:r w:rsidR="0041780C">
          <w:rPr>
            <w:rStyle w:val="Strong"/>
            <w:rFonts w:ascii="Times New Roman" w:hAnsi="Times New Roman" w:cs="Times New Roman"/>
            <w:b w:val="0"/>
            <w:sz w:val="24"/>
            <w:szCs w:val="24"/>
          </w:rPr>
          <w:t>või reguleer</w:t>
        </w:r>
        <w:r w:rsidR="001B7645">
          <w:rPr>
            <w:rStyle w:val="Strong"/>
            <w:rFonts w:ascii="Times New Roman" w:hAnsi="Times New Roman" w:cs="Times New Roman"/>
            <w:b w:val="0"/>
            <w:sz w:val="24"/>
            <w:szCs w:val="24"/>
          </w:rPr>
          <w:t>imisvõimsuse</w:t>
        </w:r>
        <w:r w:rsidR="00DF132C" w:rsidRPr="00E44E37">
          <w:rPr>
            <w:rStyle w:val="Strong"/>
            <w:rFonts w:ascii="Times New Roman" w:hAnsi="Times New Roman" w:cs="Times New Roman"/>
            <w:b w:val="0"/>
            <w:sz w:val="24"/>
            <w:szCs w:val="24"/>
          </w:rPr>
          <w:t xml:space="preserve"> </w:t>
        </w:r>
      </w:ins>
      <w:r w:rsidR="00DF132C" w:rsidRPr="00E44E37">
        <w:rPr>
          <w:rStyle w:val="Strong"/>
          <w:rFonts w:ascii="Times New Roman" w:hAnsi="Times New Roman" w:cs="Times New Roman"/>
          <w:b w:val="0"/>
          <w:sz w:val="24"/>
          <w:szCs w:val="24"/>
        </w:rPr>
        <w:t>pakkumine, mis vastab süsteemihalduri poolt kindlaks määratud nõuetele;</w:t>
      </w:r>
    </w:p>
    <w:p w14:paraId="09114EEF" w14:textId="77777777" w:rsidR="00DF132C" w:rsidRPr="00E44E37" w:rsidRDefault="00DF132C" w:rsidP="007F2D86">
      <w:pPr>
        <w:pStyle w:val="ListParagraph"/>
        <w:numPr>
          <w:ilvl w:val="0"/>
          <w:numId w:val="16"/>
        </w:numPr>
        <w:spacing w:before="120" w:after="120" w:line="240" w:lineRule="atLeast"/>
        <w:ind w:left="360"/>
        <w:jc w:val="both"/>
        <w:rPr>
          <w:rFonts w:ascii="Times New Roman" w:eastAsia="Times New Roman" w:hAnsi="Times New Roman" w:cs="Times New Roman"/>
          <w:b/>
          <w:sz w:val="24"/>
          <w:szCs w:val="24"/>
          <w:lang w:eastAsia="et-EE"/>
        </w:rPr>
      </w:pPr>
      <w:r w:rsidRPr="00E44E37">
        <w:rPr>
          <w:rStyle w:val="Strong"/>
          <w:rFonts w:ascii="Times New Roman" w:eastAsia="Times New Roman" w:hAnsi="Times New Roman" w:cs="Times New Roman"/>
          <w:bCs w:val="0"/>
          <w:sz w:val="24"/>
          <w:szCs w:val="24"/>
          <w:lang w:eastAsia="et-EE"/>
        </w:rPr>
        <w:t>Reguleerimistarne bilansiaruandes (</w:t>
      </w:r>
      <w:r w:rsidRPr="00E44E37">
        <w:rPr>
          <w:rFonts w:ascii="Times New Roman" w:hAnsi="Times New Roman" w:cs="Times New Roman"/>
          <w:bCs/>
          <w:sz w:val="24"/>
          <w:szCs w:val="24"/>
        </w:rPr>
        <w:t xml:space="preserve">Imbalance Adjustment) – süsteemihalduri poolt bilansihalduri bilansipiirkonnas aktiveeritud reguleerimisenergia kogus, mis kajastatakse </w:t>
      </w:r>
      <w:r w:rsidR="00EF0BDC" w:rsidRPr="00E44E37">
        <w:rPr>
          <w:rFonts w:ascii="Times New Roman" w:hAnsi="Times New Roman" w:cs="Times New Roman"/>
          <w:bCs/>
          <w:sz w:val="24"/>
          <w:szCs w:val="24"/>
        </w:rPr>
        <w:t xml:space="preserve">selgitusperioodide </w:t>
      </w:r>
      <w:r w:rsidRPr="00E44E37">
        <w:rPr>
          <w:rFonts w:ascii="Times New Roman" w:hAnsi="Times New Roman" w:cs="Times New Roman"/>
          <w:bCs/>
          <w:sz w:val="24"/>
          <w:szCs w:val="24"/>
        </w:rPr>
        <w:t>lõikes ja reguleerimisenergia suunda arvestades</w:t>
      </w:r>
      <w:r w:rsidR="00FF0705" w:rsidRPr="00E44E37">
        <w:rPr>
          <w:rFonts w:ascii="Times New Roman" w:hAnsi="Times New Roman" w:cs="Times New Roman"/>
          <w:bCs/>
          <w:sz w:val="24"/>
          <w:szCs w:val="24"/>
        </w:rPr>
        <w:t xml:space="preserve"> bilansihalduri bilansiaruandes;</w:t>
      </w:r>
    </w:p>
    <w:p w14:paraId="780DE0F7" w14:textId="77777777" w:rsidR="00DF132C" w:rsidRDefault="00DF132C" w:rsidP="007F2D86">
      <w:pPr>
        <w:pStyle w:val="ListParagraph"/>
        <w:numPr>
          <w:ilvl w:val="0"/>
          <w:numId w:val="16"/>
        </w:numPr>
        <w:spacing w:before="120" w:after="120" w:line="240" w:lineRule="atLeast"/>
        <w:ind w:left="360"/>
        <w:jc w:val="both"/>
        <w:rPr>
          <w:rFonts w:ascii="Times New Roman" w:hAnsi="Times New Roman" w:cs="Times New Roman"/>
          <w:bCs/>
          <w:sz w:val="24"/>
          <w:szCs w:val="24"/>
        </w:rPr>
      </w:pPr>
      <w:r w:rsidRPr="00E44E37">
        <w:rPr>
          <w:rStyle w:val="Strong"/>
          <w:rFonts w:ascii="Times New Roman" w:eastAsia="Times New Roman" w:hAnsi="Times New Roman" w:cs="Times New Roman"/>
          <w:bCs w:val="0"/>
          <w:sz w:val="24"/>
          <w:szCs w:val="24"/>
          <w:lang w:eastAsia="et-EE"/>
        </w:rPr>
        <w:t>Reguleerimisteenuse pakkuja</w:t>
      </w:r>
      <w:r w:rsidRPr="00E44E37">
        <w:rPr>
          <w:rStyle w:val="Strong"/>
          <w:rFonts w:ascii="Times New Roman" w:eastAsia="Times New Roman" w:hAnsi="Times New Roman" w:cs="Times New Roman"/>
          <w:b w:val="0"/>
          <w:bCs w:val="0"/>
          <w:sz w:val="24"/>
          <w:szCs w:val="24"/>
          <w:lang w:eastAsia="et-EE"/>
        </w:rPr>
        <w:t xml:space="preserve"> (</w:t>
      </w:r>
      <w:r w:rsidR="00971B0B" w:rsidRPr="00E44E37">
        <w:rPr>
          <w:rFonts w:ascii="Times New Roman" w:hAnsi="Times New Roman" w:cs="Times New Roman"/>
          <w:bCs/>
          <w:sz w:val="24"/>
          <w:szCs w:val="24"/>
        </w:rPr>
        <w:t xml:space="preserve">Balancing Service Provider) </w:t>
      </w:r>
      <w:r w:rsidR="00971B0B" w:rsidRPr="00E44E37">
        <w:rPr>
          <w:rStyle w:val="Strong"/>
          <w:rFonts w:ascii="Times New Roman" w:hAnsi="Times New Roman" w:cs="Times New Roman"/>
          <w:b w:val="0"/>
          <w:bCs w:val="0"/>
          <w:sz w:val="24"/>
        </w:rPr>
        <w:t>–</w:t>
      </w:r>
      <w:r w:rsidR="00971B0B" w:rsidRPr="00E44E37">
        <w:rPr>
          <w:rFonts w:ascii="Times New Roman" w:hAnsi="Times New Roman" w:cs="Times New Roman"/>
          <w:bCs/>
          <w:sz w:val="24"/>
          <w:szCs w:val="24"/>
        </w:rPr>
        <w:t xml:space="preserve"> </w:t>
      </w:r>
      <w:r w:rsidRPr="00E44E37">
        <w:rPr>
          <w:rFonts w:ascii="Times New Roman" w:hAnsi="Times New Roman" w:cs="Times New Roman"/>
          <w:bCs/>
          <w:sz w:val="24"/>
          <w:szCs w:val="24"/>
        </w:rPr>
        <w:t>tootja, tarbija, bilansihaldur või agregaator, kes pakub süsteemihaldurile reguleerimisteenust</w:t>
      </w:r>
      <w:r w:rsidR="00FF0705" w:rsidRPr="00E44E37">
        <w:rPr>
          <w:rFonts w:ascii="Times New Roman" w:hAnsi="Times New Roman" w:cs="Times New Roman"/>
          <w:bCs/>
          <w:sz w:val="24"/>
          <w:szCs w:val="24"/>
        </w:rPr>
        <w:t>;</w:t>
      </w:r>
    </w:p>
    <w:p w14:paraId="2D54FDD3" w14:textId="7939BEC3" w:rsidR="007E55A2" w:rsidRPr="00F92614" w:rsidRDefault="007E55A2" w:rsidP="007E55A2">
      <w:pPr>
        <w:pStyle w:val="ListParagraph"/>
        <w:numPr>
          <w:ilvl w:val="0"/>
          <w:numId w:val="16"/>
        </w:numPr>
        <w:spacing w:before="120" w:after="120" w:line="240" w:lineRule="atLeast"/>
        <w:ind w:left="360"/>
        <w:jc w:val="both"/>
        <w:rPr>
          <w:ins w:id="90" w:author="Märt Allika" w:date="2025-01-21T12:42:00Z" w16du:dateUtc="2025-01-21T10:42:00Z"/>
          <w:rStyle w:val="Strong"/>
          <w:rFonts w:ascii="Times New Roman" w:hAnsi="Times New Roman" w:cs="Times New Roman"/>
          <w:b w:val="0"/>
          <w:sz w:val="24"/>
          <w:szCs w:val="24"/>
        </w:rPr>
      </w:pPr>
      <w:ins w:id="91" w:author="Märt Allika" w:date="2025-01-21T12:42:00Z" w16du:dateUtc="2025-01-21T10:42:00Z">
        <w:r>
          <w:rPr>
            <w:rStyle w:val="Strong"/>
            <w:rFonts w:ascii="Times New Roman" w:eastAsia="Times New Roman" w:hAnsi="Times New Roman" w:cs="Times New Roman"/>
            <w:bCs w:val="0"/>
            <w:sz w:val="24"/>
            <w:szCs w:val="24"/>
            <w:lang w:eastAsia="et-EE"/>
          </w:rPr>
          <w:t xml:space="preserve">SAFA </w:t>
        </w:r>
        <w:r w:rsidRPr="00F92614">
          <w:rPr>
            <w:rStyle w:val="Strong"/>
            <w:rFonts w:ascii="Times New Roman" w:eastAsia="Times New Roman" w:hAnsi="Times New Roman" w:cs="Times New Roman"/>
            <w:b w:val="0"/>
            <w:sz w:val="24"/>
            <w:szCs w:val="24"/>
            <w:lang w:eastAsia="et-EE"/>
          </w:rPr>
          <w:t>(</w:t>
        </w:r>
        <w:r>
          <w:rPr>
            <w:rStyle w:val="Strong"/>
            <w:rFonts w:ascii="Times New Roman" w:eastAsia="Times New Roman" w:hAnsi="Times New Roman" w:cs="Times New Roman"/>
            <w:b w:val="0"/>
            <w:sz w:val="24"/>
            <w:szCs w:val="24"/>
            <w:lang w:eastAsia="et-EE"/>
          </w:rPr>
          <w:t>Synchronous Area Framework Agreement</w:t>
        </w:r>
        <w:r w:rsidRPr="00F92614">
          <w:rPr>
            <w:rStyle w:val="Strong"/>
            <w:rFonts w:ascii="Times New Roman" w:eastAsia="Times New Roman" w:hAnsi="Times New Roman" w:cs="Times New Roman"/>
            <w:b w:val="0"/>
            <w:sz w:val="24"/>
            <w:szCs w:val="24"/>
            <w:lang w:eastAsia="et-EE"/>
          </w:rPr>
          <w:t>)</w:t>
        </w:r>
        <w:r>
          <w:rPr>
            <w:rStyle w:val="Strong"/>
            <w:rFonts w:ascii="Times New Roman" w:eastAsia="Times New Roman" w:hAnsi="Times New Roman" w:cs="Times New Roman"/>
            <w:b w:val="0"/>
            <w:sz w:val="24"/>
            <w:szCs w:val="24"/>
            <w:lang w:eastAsia="et-EE"/>
          </w:rPr>
          <w:t xml:space="preserve"> – </w:t>
        </w:r>
        <w:r w:rsidR="00E845B7">
          <w:rPr>
            <w:rStyle w:val="Strong"/>
            <w:rFonts w:ascii="Times New Roman" w:eastAsia="Times New Roman" w:hAnsi="Times New Roman" w:cs="Times New Roman"/>
            <w:b w:val="0"/>
            <w:sz w:val="24"/>
            <w:szCs w:val="24"/>
            <w:lang w:eastAsia="et-EE"/>
          </w:rPr>
          <w:t xml:space="preserve">Mandri-Euroopa sagedusala </w:t>
        </w:r>
        <w:r>
          <w:rPr>
            <w:rStyle w:val="Strong"/>
            <w:rFonts w:ascii="Times New Roman" w:eastAsia="Times New Roman" w:hAnsi="Times New Roman" w:cs="Times New Roman"/>
            <w:b w:val="0"/>
            <w:sz w:val="24"/>
            <w:szCs w:val="24"/>
            <w:lang w:eastAsia="et-EE"/>
          </w:rPr>
          <w:t xml:space="preserve">süsteemihaldurite poolt kokku lepitud raamistik, mille alusel toimub </w:t>
        </w:r>
        <w:r w:rsidR="00504145">
          <w:rPr>
            <w:rStyle w:val="Strong"/>
            <w:rFonts w:ascii="Times New Roman" w:eastAsia="Times New Roman" w:hAnsi="Times New Roman" w:cs="Times New Roman"/>
            <w:b w:val="0"/>
            <w:sz w:val="24"/>
            <w:szCs w:val="24"/>
            <w:lang w:eastAsia="et-EE"/>
          </w:rPr>
          <w:t>sagedusala</w:t>
        </w:r>
        <w:r>
          <w:rPr>
            <w:rStyle w:val="Strong"/>
            <w:rFonts w:ascii="Times New Roman" w:eastAsia="Times New Roman" w:hAnsi="Times New Roman" w:cs="Times New Roman"/>
            <w:b w:val="0"/>
            <w:sz w:val="24"/>
            <w:szCs w:val="24"/>
            <w:lang w:eastAsia="et-EE"/>
          </w:rPr>
          <w:t xml:space="preserve"> </w:t>
        </w:r>
        <w:r w:rsidR="00504145">
          <w:rPr>
            <w:rStyle w:val="Strong"/>
            <w:rFonts w:ascii="Times New Roman" w:eastAsia="Times New Roman" w:hAnsi="Times New Roman" w:cs="Times New Roman"/>
            <w:b w:val="0"/>
            <w:sz w:val="24"/>
            <w:szCs w:val="24"/>
            <w:lang w:eastAsia="et-EE"/>
          </w:rPr>
          <w:t xml:space="preserve">talitluse </w:t>
        </w:r>
        <w:r w:rsidR="00812D69">
          <w:rPr>
            <w:rStyle w:val="Strong"/>
            <w:rFonts w:ascii="Times New Roman" w:eastAsia="Times New Roman" w:hAnsi="Times New Roman" w:cs="Times New Roman"/>
            <w:b w:val="0"/>
            <w:sz w:val="24"/>
            <w:szCs w:val="24"/>
            <w:lang w:eastAsia="et-EE"/>
          </w:rPr>
          <w:t>juhtimine ja töö</w:t>
        </w:r>
        <w:r>
          <w:rPr>
            <w:rStyle w:val="Strong"/>
            <w:rFonts w:ascii="Times New Roman" w:eastAsia="Times New Roman" w:hAnsi="Times New Roman" w:cs="Times New Roman"/>
            <w:b w:val="0"/>
            <w:sz w:val="24"/>
            <w:szCs w:val="24"/>
            <w:lang w:eastAsia="et-EE"/>
          </w:rPr>
          <w:t xml:space="preserve"> korraldamine.;</w:t>
        </w:r>
      </w:ins>
    </w:p>
    <w:p w14:paraId="477C6222" w14:textId="66242897" w:rsidR="00EF0BDC" w:rsidRPr="00E44E37" w:rsidRDefault="00EF0BDC" w:rsidP="4A0A09EE">
      <w:pPr>
        <w:pStyle w:val="ListParagraph"/>
        <w:numPr>
          <w:ilvl w:val="0"/>
          <w:numId w:val="16"/>
        </w:numPr>
        <w:spacing w:before="120" w:after="120" w:line="240" w:lineRule="atLeast"/>
        <w:ind w:left="360"/>
        <w:jc w:val="both"/>
        <w:rPr>
          <w:rFonts w:ascii="Times New Roman" w:hAnsi="Times New Roman" w:cs="Times New Roman"/>
          <w:sz w:val="24"/>
          <w:szCs w:val="24"/>
        </w:rPr>
      </w:pPr>
      <w:r w:rsidRPr="18E9EF4D">
        <w:rPr>
          <w:rFonts w:ascii="Times New Roman" w:hAnsi="Times New Roman" w:cs="Times New Roman"/>
          <w:b/>
          <w:bCs/>
          <w:sz w:val="24"/>
          <w:szCs w:val="24"/>
        </w:rPr>
        <w:t xml:space="preserve">Selgitusperiood </w:t>
      </w:r>
      <w:r w:rsidRPr="18E9EF4D">
        <w:rPr>
          <w:rFonts w:ascii="Times New Roman" w:hAnsi="Times New Roman" w:cs="Times New Roman"/>
          <w:sz w:val="24"/>
          <w:szCs w:val="24"/>
        </w:rPr>
        <w:t xml:space="preserve">– </w:t>
      </w:r>
      <w:r w:rsidR="7449BA4E" w:rsidRPr="18E9EF4D">
        <w:rPr>
          <w:rFonts w:ascii="Times New Roman" w:hAnsi="Times New Roman" w:cs="Times New Roman"/>
          <w:sz w:val="24"/>
          <w:szCs w:val="24"/>
        </w:rPr>
        <w:t>Turuperiood</w:t>
      </w:r>
      <w:r w:rsidRPr="18E9EF4D">
        <w:rPr>
          <w:rFonts w:ascii="Times New Roman" w:hAnsi="Times New Roman" w:cs="Times New Roman"/>
          <w:sz w:val="24"/>
          <w:szCs w:val="24"/>
        </w:rPr>
        <w:t>, mille kohta ebabilanss on arvutatud vastavalt bilansiselgituse esitamise ajatsoonile</w:t>
      </w:r>
    </w:p>
    <w:p w14:paraId="09CD9CAE" w14:textId="77777777" w:rsidR="00FB7FD8" w:rsidRPr="00E44E37" w:rsidRDefault="00FB7FD8" w:rsidP="007F2D86">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00E44E37">
        <w:rPr>
          <w:rStyle w:val="Strong"/>
          <w:rFonts w:ascii="Times New Roman" w:hAnsi="Times New Roman"/>
          <w:bCs w:val="0"/>
          <w:sz w:val="24"/>
        </w:rPr>
        <w:t xml:space="preserve">Vastukaubandus </w:t>
      </w:r>
      <w:r w:rsidRPr="00E44E37">
        <w:rPr>
          <w:rStyle w:val="Strong"/>
          <w:rFonts w:ascii="Times New Roman" w:hAnsi="Times New Roman"/>
          <w:b w:val="0"/>
          <w:bCs w:val="0"/>
          <w:sz w:val="24"/>
        </w:rPr>
        <w:t>(Counter</w:t>
      </w:r>
      <w:r w:rsidR="005D75D3" w:rsidRPr="00E44E37">
        <w:rPr>
          <w:rStyle w:val="Strong"/>
          <w:rFonts w:ascii="Times New Roman" w:hAnsi="Times New Roman"/>
          <w:b w:val="0"/>
          <w:bCs w:val="0"/>
          <w:sz w:val="24"/>
        </w:rPr>
        <w:t xml:space="preserve">trading) – </w:t>
      </w:r>
      <w:r w:rsidR="00D95540" w:rsidRPr="00E44E37">
        <w:t xml:space="preserve">elektrienergia vahetus erinevate turupiirkondade vahel, mis on initsieeritud </w:t>
      </w:r>
      <w:r w:rsidR="0036630B" w:rsidRPr="00E44E37">
        <w:t>ühe või mitme süsteemihalduri</w:t>
      </w:r>
      <w:r w:rsidR="00D95540" w:rsidRPr="00E44E37">
        <w:t xml:space="preserve"> poolt eesmärgiga viia elektrisüsteemi füüsilised parameetrid (näiteks piiriülesed võimsusvood) lubatud piiridesse</w:t>
      </w:r>
      <w:r w:rsidR="002B04BC" w:rsidRPr="00E44E37">
        <w:t xml:space="preserve"> ja tagada juba toimunud elektrienergiakaubanduse tehingud</w:t>
      </w:r>
      <w:r w:rsidR="00D95540" w:rsidRPr="00E44E37">
        <w:t>;</w:t>
      </w:r>
    </w:p>
    <w:p w14:paraId="30006906" w14:textId="050238D0" w:rsidR="008F4D90" w:rsidRPr="00E44E37" w:rsidRDefault="008F4D90" w:rsidP="18E9EF4D">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18E9EF4D">
        <w:rPr>
          <w:rStyle w:val="Strong"/>
          <w:rFonts w:ascii="Times New Roman" w:hAnsi="Times New Roman"/>
          <w:sz w:val="24"/>
        </w:rPr>
        <w:t xml:space="preserve">Ühine pakkumiste </w:t>
      </w:r>
      <w:r w:rsidR="0028269C" w:rsidRPr="18E9EF4D">
        <w:rPr>
          <w:rStyle w:val="Strong"/>
          <w:rFonts w:ascii="Times New Roman" w:hAnsi="Times New Roman"/>
          <w:sz w:val="24"/>
        </w:rPr>
        <w:t>üld</w:t>
      </w:r>
      <w:r w:rsidRPr="18E9EF4D">
        <w:rPr>
          <w:rStyle w:val="Strong"/>
          <w:rFonts w:ascii="Times New Roman" w:hAnsi="Times New Roman"/>
          <w:sz w:val="24"/>
        </w:rPr>
        <w:t>nimekiri (</w:t>
      </w:r>
      <w:r w:rsidRPr="18E9EF4D">
        <w:rPr>
          <w:rStyle w:val="Strong"/>
          <w:rFonts w:ascii="Times New Roman" w:hAnsi="Times New Roman"/>
          <w:b w:val="0"/>
          <w:bCs w:val="0"/>
          <w:sz w:val="24"/>
        </w:rPr>
        <w:t>Common Merit Order List</w:t>
      </w:r>
      <w:r w:rsidRPr="18E9EF4D">
        <w:rPr>
          <w:rStyle w:val="Strong"/>
          <w:rFonts w:ascii="Times New Roman" w:hAnsi="Times New Roman"/>
          <w:sz w:val="24"/>
        </w:rPr>
        <w:t>)</w:t>
      </w:r>
      <w:r w:rsidRPr="18E9EF4D">
        <w:rPr>
          <w:rStyle w:val="Strong"/>
          <w:rFonts w:ascii="Times New Roman" w:hAnsi="Times New Roman"/>
          <w:b w:val="0"/>
          <w:bCs w:val="0"/>
          <w:sz w:val="24"/>
        </w:rPr>
        <w:t xml:space="preserve"> – </w:t>
      </w:r>
      <w:del w:id="92" w:author="Märt Allika" w:date="2025-01-21T12:42:00Z" w16du:dateUtc="2025-01-21T10:42:00Z">
        <w:r w:rsidRPr="18E9EF4D">
          <w:rPr>
            <w:rStyle w:val="Strong"/>
            <w:rFonts w:ascii="Times New Roman" w:hAnsi="Times New Roman"/>
            <w:b w:val="0"/>
            <w:bCs w:val="0"/>
            <w:sz w:val="24"/>
          </w:rPr>
          <w:delText>reguleerimisreservide</w:delText>
        </w:r>
      </w:del>
      <w:ins w:id="93" w:author="Märt Allika" w:date="2025-01-21T12:42:00Z" w16du:dateUtc="2025-01-21T10:42:00Z">
        <w:r w:rsidR="00B07B62" w:rsidRPr="18E9EF4D">
          <w:rPr>
            <w:rStyle w:val="Strong"/>
            <w:rFonts w:ascii="Times New Roman" w:hAnsi="Times New Roman"/>
            <w:b w:val="0"/>
            <w:bCs w:val="0"/>
            <w:sz w:val="24"/>
          </w:rPr>
          <w:t>reguleerimis</w:t>
        </w:r>
        <w:r w:rsidR="00B07B62">
          <w:rPr>
            <w:rStyle w:val="Strong"/>
            <w:rFonts w:ascii="Times New Roman" w:hAnsi="Times New Roman"/>
            <w:b w:val="0"/>
            <w:bCs w:val="0"/>
            <w:sz w:val="24"/>
          </w:rPr>
          <w:t>teenuse</w:t>
        </w:r>
      </w:ins>
      <w:r w:rsidR="00B07B62" w:rsidRPr="18E9EF4D">
        <w:rPr>
          <w:rStyle w:val="Strong"/>
          <w:rFonts w:ascii="Times New Roman" w:hAnsi="Times New Roman"/>
          <w:b w:val="0"/>
          <w:bCs w:val="0"/>
          <w:sz w:val="24"/>
        </w:rPr>
        <w:t xml:space="preserve"> </w:t>
      </w:r>
      <w:r w:rsidRPr="18E9EF4D">
        <w:rPr>
          <w:rStyle w:val="Strong"/>
          <w:rFonts w:ascii="Times New Roman" w:hAnsi="Times New Roman"/>
          <w:b w:val="0"/>
          <w:bCs w:val="0"/>
          <w:sz w:val="24"/>
        </w:rPr>
        <w:t xml:space="preserve">pakkumiste nimekiri </w:t>
      </w:r>
      <w:r w:rsidR="008F3BAE" w:rsidRPr="18E9EF4D">
        <w:rPr>
          <w:rStyle w:val="Strong"/>
          <w:rFonts w:ascii="Times New Roman" w:hAnsi="Times New Roman"/>
          <w:b w:val="0"/>
          <w:bCs w:val="0"/>
          <w:sz w:val="24"/>
        </w:rPr>
        <w:t>toote kaupa, mis on järjestatud vastavalt pakkumiste hindadele</w:t>
      </w:r>
      <w:r w:rsidR="009F3BC1" w:rsidRPr="18E9EF4D">
        <w:rPr>
          <w:rStyle w:val="Strong"/>
          <w:rFonts w:ascii="Times New Roman" w:hAnsi="Times New Roman"/>
          <w:b w:val="0"/>
          <w:bCs w:val="0"/>
          <w:sz w:val="24"/>
        </w:rPr>
        <w:t xml:space="preserve"> ja mida kasutatakse nimekirjas toodud</w:t>
      </w:r>
      <w:r w:rsidR="008F3BAE" w:rsidRPr="18E9EF4D">
        <w:rPr>
          <w:rStyle w:val="Strong"/>
          <w:rFonts w:ascii="Times New Roman" w:hAnsi="Times New Roman"/>
          <w:b w:val="0"/>
          <w:bCs w:val="0"/>
          <w:sz w:val="24"/>
        </w:rPr>
        <w:t xml:space="preserve"> pakkumiste aktiveerimisel;</w:t>
      </w:r>
    </w:p>
    <w:p w14:paraId="3D648EE2" w14:textId="69602682" w:rsidR="002B04BC" w:rsidRPr="00E44E37" w:rsidRDefault="009E33E7" w:rsidP="00266620">
      <w:pPr>
        <w:pStyle w:val="NormalWeb"/>
        <w:numPr>
          <w:ilvl w:val="0"/>
          <w:numId w:val="16"/>
        </w:numPr>
        <w:spacing w:before="120" w:beforeAutospacing="0" w:after="120" w:afterAutospacing="0" w:line="240" w:lineRule="atLeast"/>
        <w:ind w:left="360"/>
        <w:jc w:val="both"/>
      </w:pPr>
      <w:r w:rsidRPr="00E44E37">
        <w:rPr>
          <w:rStyle w:val="Strong"/>
          <w:rFonts w:ascii="Times New Roman" w:hAnsi="Times New Roman"/>
          <w:sz w:val="24"/>
        </w:rPr>
        <w:t>Ülesreguleerimine</w:t>
      </w:r>
      <w:r w:rsidR="00B035EE" w:rsidRPr="00E44E37">
        <w:rPr>
          <w:rStyle w:val="Strong"/>
          <w:rFonts w:ascii="Times New Roman" w:hAnsi="Times New Roman"/>
          <w:sz w:val="24"/>
        </w:rPr>
        <w:t xml:space="preserve"> </w:t>
      </w:r>
      <w:r w:rsidR="00B035EE" w:rsidRPr="00E44E37">
        <w:rPr>
          <w:rStyle w:val="Strong"/>
          <w:rFonts w:ascii="Times New Roman" w:hAnsi="Times New Roman"/>
          <w:b w:val="0"/>
          <w:sz w:val="24"/>
        </w:rPr>
        <w:t>(Up-regulation)</w:t>
      </w:r>
      <w:r w:rsidRPr="00E44E37">
        <w:rPr>
          <w:rStyle w:val="Strong"/>
          <w:rFonts w:ascii="Times New Roman" w:hAnsi="Times New Roman"/>
          <w:sz w:val="24"/>
        </w:rPr>
        <w:t xml:space="preserve"> </w:t>
      </w:r>
      <w:r w:rsidRPr="00E44E37">
        <w:t>– süsteemihalduri poolt täiendava energiakoguse ostmine, mis on tingitud prognoositust suuremast energia tarbimisest või väiksemast energia tootmises</w:t>
      </w:r>
      <w:r w:rsidR="009735F3" w:rsidRPr="00E44E37">
        <w:t>t süsteemis</w:t>
      </w:r>
      <w:r w:rsidR="002A50F5" w:rsidRPr="00E44E37">
        <w:t>, tootmisvõimsuse ootamatust väljalülitumise</w:t>
      </w:r>
      <w:r w:rsidR="0036630B" w:rsidRPr="00E44E37">
        <w:t xml:space="preserve">st, </w:t>
      </w:r>
      <w:r w:rsidR="002A50F5" w:rsidRPr="00E44E37">
        <w:t>vajadusest teostada vastukaubandust</w:t>
      </w:r>
      <w:r w:rsidR="0036630B" w:rsidRPr="00E44E37">
        <w:t xml:space="preserve"> või kui on ohustatud elektrisüsteemi varustuskindlus</w:t>
      </w:r>
      <w:r w:rsidR="00FF0705" w:rsidRPr="00E44E37">
        <w:t>.</w:t>
      </w:r>
    </w:p>
    <w:p w14:paraId="55CA39C9" w14:textId="77777777" w:rsidR="00013866" w:rsidRPr="00266620" w:rsidRDefault="002621D8" w:rsidP="00F007AE">
      <w:pPr>
        <w:pStyle w:val="Heading1"/>
      </w:pPr>
      <w:bookmarkStart w:id="94" w:name="_Toc187057535"/>
      <w:bookmarkStart w:id="95" w:name="_Toc176102596"/>
      <w:r w:rsidRPr="00266620">
        <w:t>Bilansi tagamise</w:t>
      </w:r>
      <w:r w:rsidR="00013866" w:rsidRPr="00266620">
        <w:t xml:space="preserve"> üldpõhimõtted</w:t>
      </w:r>
      <w:bookmarkEnd w:id="94"/>
      <w:bookmarkEnd w:id="95"/>
    </w:p>
    <w:p w14:paraId="2277C2C4" w14:textId="414A4187" w:rsidR="00CB464B" w:rsidRPr="00E44E37" w:rsidRDefault="17B9DFE6" w:rsidP="007E55A2">
      <w:pPr>
        <w:spacing w:before="120" w:after="120" w:line="240" w:lineRule="atLeast"/>
        <w:jc w:val="both"/>
        <w:rPr>
          <w:rFonts w:ascii="Times New Roman" w:hAnsi="Times New Roman" w:cs="Times New Roman"/>
          <w:sz w:val="24"/>
          <w:szCs w:val="24"/>
        </w:rPr>
      </w:pPr>
      <w:r w:rsidRPr="18E9EF4D">
        <w:rPr>
          <w:rFonts w:ascii="Times New Roman" w:eastAsia="Times New Roman" w:hAnsi="Times New Roman" w:cs="Times New Roman"/>
          <w:sz w:val="24"/>
          <w:szCs w:val="24"/>
        </w:rPr>
        <w:t>Käesolevad elektrisüsteemi bilansi tagamise (tasakaalustamise) eeskirjad on</w:t>
      </w:r>
      <w:r w:rsidR="00630B8B">
        <w:rPr>
          <w:rFonts w:ascii="Times New Roman" w:eastAsia="Times New Roman" w:hAnsi="Times New Roman" w:cs="Times New Roman"/>
          <w:sz w:val="24"/>
          <w:szCs w:val="24"/>
        </w:rPr>
        <w:t xml:space="preserve"> koostatud lähtuvalt eeldusest, et </w:t>
      </w:r>
      <w:del w:id="96" w:author="Märt Allika" w:date="2025-01-21T12:42:00Z" w16du:dateUtc="2025-01-21T10:42:00Z">
        <w:r w:rsidRPr="18E9EF4D">
          <w:rPr>
            <w:rFonts w:ascii="Times New Roman" w:eastAsia="Times New Roman" w:hAnsi="Times New Roman" w:cs="Times New Roman"/>
            <w:sz w:val="24"/>
            <w:szCs w:val="24"/>
          </w:rPr>
          <w:delText>09.10.2024 rakendab Elering üleeuroopalise mFRR reservvõimsuste vahetamise platvormi MARI ja jaanuaris 2025 rakendab Elering üleeuroopalise aFRR reservvõimsuste vahetamise platvormi PICASSO.</w:delText>
        </w:r>
      </w:del>
      <w:ins w:id="97" w:author="Märt Allika" w:date="2025-01-21T12:42:00Z" w16du:dateUtc="2025-01-21T10:42:00Z">
        <w:r w:rsidR="00630B8B">
          <w:rPr>
            <w:rFonts w:ascii="Times New Roman" w:eastAsia="Times New Roman" w:hAnsi="Times New Roman" w:cs="Times New Roman"/>
            <w:sz w:val="24"/>
            <w:szCs w:val="24"/>
          </w:rPr>
          <w:t>Eesti elektrisüsteem toimib osana Mandri-Euroopa sagedusalast ning elektrisüsteemi bilansi tagamine toimub vastavalt Mandri-Euroopa sagedusalas kehtestatud raamistikule.</w:t>
        </w:r>
        <w:r w:rsidRPr="18E9EF4D">
          <w:rPr>
            <w:rFonts w:ascii="Times New Roman" w:eastAsia="Times New Roman" w:hAnsi="Times New Roman" w:cs="Times New Roman"/>
            <w:sz w:val="24"/>
            <w:szCs w:val="24"/>
          </w:rPr>
          <w:t xml:space="preserve"> </w:t>
        </w:r>
        <w:r w:rsidR="007E55A2" w:rsidRPr="00681780">
          <w:rPr>
            <w:rFonts w:ascii="Times New Roman" w:hAnsi="Times New Roman" w:cs="Times New Roman"/>
            <w:sz w:val="24"/>
            <w:szCs w:val="24"/>
          </w:rPr>
          <w:t xml:space="preserve">Eesti elektrisüsteemi sageduse hoidmise ja bilansi tagamise eest vastutab Eesti süsteemihaldur koostöös teiste CE SA süsteemihalduritega vastavalt </w:t>
        </w:r>
        <w:r w:rsidR="007E55A2">
          <w:rPr>
            <w:rFonts w:ascii="Times New Roman" w:hAnsi="Times New Roman" w:cs="Times New Roman"/>
            <w:sz w:val="24"/>
            <w:szCs w:val="24"/>
          </w:rPr>
          <w:t xml:space="preserve">sünkroonala </w:t>
        </w:r>
        <w:r w:rsidR="007E55A2" w:rsidRPr="00681780">
          <w:rPr>
            <w:rFonts w:ascii="Times New Roman" w:hAnsi="Times New Roman" w:cs="Times New Roman"/>
            <w:sz w:val="24"/>
            <w:szCs w:val="24"/>
          </w:rPr>
          <w:t>sageduse juhtimise korrale. Struktuuriliselt on Eesti elektrisüsteem omaette Eesti sagedusjuhtimise alana (LFC Area) osa Balti sagedusjuhtimise blokist (LFC Block), mis on omakorda osa CE SA sünkroonalast</w:t>
        </w:r>
        <w:r w:rsidR="007E55A2">
          <w:rPr>
            <w:rFonts w:ascii="Times New Roman" w:hAnsi="Times New Roman" w:cs="Times New Roman"/>
            <w:sz w:val="24"/>
            <w:szCs w:val="24"/>
          </w:rPr>
          <w:t xml:space="preserve">. </w:t>
        </w:r>
      </w:ins>
    </w:p>
    <w:p w14:paraId="58C0BA33" w14:textId="77777777" w:rsidR="00CB464B" w:rsidRPr="00E44E37" w:rsidRDefault="00FF0705" w:rsidP="4F422C3E">
      <w:pPr>
        <w:spacing w:before="120" w:after="120" w:line="240" w:lineRule="atLeast"/>
        <w:jc w:val="both"/>
        <w:rPr>
          <w:del w:id="98" w:author="Märt Allika" w:date="2025-01-21T12:42:00Z" w16du:dateUtc="2025-01-21T10:42:00Z"/>
          <w:rFonts w:ascii="Times New Roman" w:hAnsi="Times New Roman" w:cs="Times New Roman"/>
          <w:sz w:val="24"/>
          <w:szCs w:val="24"/>
        </w:rPr>
      </w:pPr>
      <w:del w:id="99" w:author="Märt Allika" w:date="2025-01-21T12:42:00Z" w16du:dateUtc="2025-01-21T10:42:00Z">
        <w:r w:rsidRPr="18E9EF4D">
          <w:rPr>
            <w:rFonts w:ascii="Times New Roman" w:hAnsi="Times New Roman" w:cs="Times New Roman"/>
            <w:sz w:val="24"/>
            <w:szCs w:val="24"/>
          </w:rPr>
          <w:delText xml:space="preserve">Eesti elektrisüsteem kuulub </w:delText>
        </w:r>
        <w:r w:rsidR="51165FFE" w:rsidRPr="18E9EF4D">
          <w:rPr>
            <w:rFonts w:ascii="Times New Roman" w:eastAsia="Times New Roman" w:hAnsi="Times New Roman" w:cs="Times New Roman"/>
            <w:sz w:val="24"/>
            <w:szCs w:val="24"/>
          </w:rPr>
          <w:delText xml:space="preserve">kuni sünkroniseerimiseni Mandri-Euroopa sagedusalaga </w:delText>
        </w:r>
        <w:r w:rsidRPr="18E9EF4D">
          <w:rPr>
            <w:rFonts w:ascii="Times New Roman" w:hAnsi="Times New Roman" w:cs="Times New Roman"/>
            <w:sz w:val="24"/>
            <w:szCs w:val="24"/>
          </w:rPr>
          <w:delText xml:space="preserve">samasse </w:delText>
        </w:r>
        <w:r w:rsidR="167D85AD" w:rsidRPr="18E9EF4D">
          <w:rPr>
            <w:rFonts w:ascii="Times New Roman" w:hAnsi="Times New Roman" w:cs="Times New Roman"/>
            <w:sz w:val="24"/>
            <w:szCs w:val="24"/>
          </w:rPr>
          <w:delText>sagedus</w:delText>
        </w:r>
        <w:r w:rsidRPr="18E9EF4D">
          <w:rPr>
            <w:rFonts w:ascii="Times New Roman" w:hAnsi="Times New Roman" w:cs="Times New Roman"/>
            <w:sz w:val="24"/>
            <w:szCs w:val="24"/>
          </w:rPr>
          <w:delText xml:space="preserve">alasse Valgevene, Venemaa, Läti ja Leedu elektrisüsteemidega </w:delText>
        </w:r>
        <w:r w:rsidR="004B22E7" w:rsidRPr="18E9EF4D">
          <w:rPr>
            <w:rFonts w:ascii="Times New Roman" w:hAnsi="Times New Roman" w:cs="Times New Roman"/>
            <w:sz w:val="24"/>
            <w:szCs w:val="24"/>
          </w:rPr>
          <w:delText xml:space="preserve">ehk nn. </w:delText>
        </w:r>
        <w:r w:rsidRPr="18E9EF4D">
          <w:rPr>
            <w:rFonts w:ascii="Times New Roman" w:hAnsi="Times New Roman" w:cs="Times New Roman"/>
            <w:sz w:val="24"/>
            <w:szCs w:val="24"/>
          </w:rPr>
          <w:delText>Ühendsüsteem</w:delText>
        </w:r>
        <w:r w:rsidR="004B22E7" w:rsidRPr="18E9EF4D">
          <w:rPr>
            <w:rFonts w:ascii="Times New Roman" w:hAnsi="Times New Roman" w:cs="Times New Roman"/>
            <w:sz w:val="24"/>
            <w:szCs w:val="24"/>
          </w:rPr>
          <w:delText>i</w:delText>
        </w:r>
        <w:r w:rsidRPr="18E9EF4D">
          <w:rPr>
            <w:rFonts w:ascii="Times New Roman" w:hAnsi="Times New Roman" w:cs="Times New Roman"/>
            <w:sz w:val="24"/>
            <w:szCs w:val="24"/>
          </w:rPr>
          <w:delText xml:space="preserve">. Eesti elektrisüsteemi sageduse automaatse reguleerimise tagab </w:delText>
        </w:r>
        <w:r w:rsidR="004C423F" w:rsidRPr="18E9EF4D">
          <w:rPr>
            <w:rFonts w:ascii="Times New Roman" w:hAnsi="Times New Roman" w:cs="Times New Roman"/>
            <w:sz w:val="24"/>
            <w:szCs w:val="24"/>
          </w:rPr>
          <w:delText xml:space="preserve">tavaolukorras </w:delText>
        </w:r>
        <w:r w:rsidRPr="18E9EF4D">
          <w:rPr>
            <w:rFonts w:ascii="Times New Roman" w:hAnsi="Times New Roman" w:cs="Times New Roman"/>
            <w:sz w:val="24"/>
            <w:szCs w:val="24"/>
          </w:rPr>
          <w:delText>Venemaa süsteemihaldur</w:delText>
        </w:r>
        <w:r w:rsidR="004B22E7" w:rsidRPr="18E9EF4D">
          <w:rPr>
            <w:rFonts w:ascii="Times New Roman" w:hAnsi="Times New Roman" w:cs="Times New Roman"/>
            <w:sz w:val="24"/>
            <w:szCs w:val="24"/>
          </w:rPr>
          <w:delText>.</w:delText>
        </w:r>
        <w:r w:rsidRPr="18E9EF4D">
          <w:rPr>
            <w:rFonts w:ascii="Times New Roman" w:hAnsi="Times New Roman" w:cs="Times New Roman"/>
            <w:sz w:val="24"/>
            <w:szCs w:val="24"/>
          </w:rPr>
          <w:delText xml:space="preserve"> </w:delText>
        </w:r>
        <w:r w:rsidR="004B22E7" w:rsidRPr="18E9EF4D">
          <w:rPr>
            <w:rFonts w:ascii="Times New Roman" w:hAnsi="Times New Roman" w:cs="Times New Roman"/>
            <w:sz w:val="24"/>
            <w:szCs w:val="24"/>
          </w:rPr>
          <w:delText>J</w:delText>
        </w:r>
        <w:r w:rsidRPr="18E9EF4D">
          <w:rPr>
            <w:rFonts w:ascii="Times New Roman" w:hAnsi="Times New Roman" w:cs="Times New Roman"/>
            <w:sz w:val="24"/>
            <w:szCs w:val="24"/>
          </w:rPr>
          <w:delText>uhul, kui Eesti elektrisüsteem töötab isoleeritult teistest elektrisüsteemidest</w:delText>
        </w:r>
        <w:r w:rsidR="004B22E7" w:rsidRPr="18E9EF4D">
          <w:rPr>
            <w:rFonts w:ascii="Times New Roman" w:hAnsi="Times New Roman" w:cs="Times New Roman"/>
            <w:sz w:val="24"/>
            <w:szCs w:val="24"/>
          </w:rPr>
          <w:delText>, tagab sageduse automaatse reguleerimise Eesti süsteemihaldur</w:delText>
        </w:r>
        <w:r w:rsidRPr="18E9EF4D">
          <w:rPr>
            <w:rFonts w:ascii="Times New Roman" w:hAnsi="Times New Roman" w:cs="Times New Roman"/>
            <w:sz w:val="24"/>
            <w:szCs w:val="24"/>
          </w:rPr>
          <w:delText>.</w:delText>
        </w:r>
        <w:r w:rsidRPr="18E9EF4D">
          <w:rPr>
            <w:rFonts w:ascii="Times New Roman" w:eastAsia="Times New Roman" w:hAnsi="Times New Roman" w:cs="Times New Roman"/>
            <w:sz w:val="20"/>
            <w:szCs w:val="20"/>
          </w:rPr>
          <w:delText xml:space="preserve"> </w:delText>
        </w:r>
        <w:r w:rsidRPr="18E9EF4D">
          <w:rPr>
            <w:rFonts w:ascii="Times New Roman" w:hAnsi="Times New Roman" w:cs="Times New Roman"/>
            <w:sz w:val="24"/>
            <w:szCs w:val="24"/>
          </w:rPr>
          <w:delText xml:space="preserve">Sünkroontöö korraldamiseks Ühendsüsteemis s.h sageduse nõutud piirides </w:delText>
        </w:r>
        <w:r w:rsidR="004B22E7" w:rsidRPr="18E9EF4D">
          <w:rPr>
            <w:rFonts w:ascii="Times New Roman" w:hAnsi="Times New Roman" w:cs="Times New Roman"/>
            <w:sz w:val="24"/>
            <w:szCs w:val="24"/>
          </w:rPr>
          <w:delText>hoidmiseks</w:delText>
        </w:r>
        <w:r w:rsidRPr="18E9EF4D">
          <w:rPr>
            <w:rFonts w:ascii="Times New Roman" w:hAnsi="Times New Roman" w:cs="Times New Roman"/>
            <w:sz w:val="24"/>
            <w:szCs w:val="24"/>
          </w:rPr>
          <w:delText xml:space="preserve"> on loodud Valgevene, Venemaa, Eesti, Läti ja Leedu süsteemihaldurite koostööorganisatsioon – BRELL</w:delText>
        </w:r>
        <w:r w:rsidR="71FA8999" w:rsidRPr="18E9EF4D">
          <w:rPr>
            <w:rFonts w:ascii="Times New Roman" w:hAnsi="Times New Roman" w:cs="Times New Roman"/>
            <w:sz w:val="24"/>
            <w:szCs w:val="24"/>
          </w:rPr>
          <w:delText xml:space="preserve">, </w:delText>
        </w:r>
        <w:r w:rsidR="0BA98B2D" w:rsidRPr="18E9EF4D">
          <w:rPr>
            <w:rFonts w:ascii="Times New Roman" w:eastAsia="Times New Roman" w:hAnsi="Times New Roman" w:cs="Times New Roman"/>
            <w:sz w:val="24"/>
            <w:szCs w:val="24"/>
          </w:rPr>
          <w:delText>kuhu Elering kuulub, kuni BRELL-i lepingu lõppemiseni 07.02.2025</w:delText>
        </w:r>
        <w:r w:rsidR="47F68788" w:rsidRPr="18E9EF4D">
          <w:rPr>
            <w:rFonts w:ascii="Times New Roman" w:eastAsia="Times New Roman" w:hAnsi="Times New Roman" w:cs="Times New Roman"/>
            <w:sz w:val="24"/>
            <w:szCs w:val="24"/>
          </w:rPr>
          <w:delText>.</w:delText>
        </w:r>
        <w:r w:rsidRPr="18E9EF4D">
          <w:rPr>
            <w:rFonts w:ascii="Times New Roman" w:hAnsi="Times New Roman" w:cs="Times New Roman"/>
            <w:sz w:val="24"/>
            <w:szCs w:val="24"/>
          </w:rPr>
          <w:delText xml:space="preserve"> </w:delText>
        </w:r>
        <w:r w:rsidR="00204F49" w:rsidRPr="18E9EF4D">
          <w:rPr>
            <w:rFonts w:ascii="Times New Roman" w:hAnsi="Times New Roman" w:cs="Times New Roman"/>
            <w:sz w:val="24"/>
            <w:szCs w:val="24"/>
          </w:rPr>
          <w:delText xml:space="preserve"> </w:delText>
        </w:r>
      </w:del>
    </w:p>
    <w:p w14:paraId="74B40E6A" w14:textId="77777777" w:rsidR="00CB464B" w:rsidRPr="00E44E37" w:rsidRDefault="00FF0705" w:rsidP="007F2D86">
      <w:pPr>
        <w:spacing w:before="120" w:after="120" w:line="240" w:lineRule="atLeast"/>
        <w:jc w:val="both"/>
        <w:rPr>
          <w:del w:id="100" w:author="Märt Allika" w:date="2025-01-21T12:42:00Z" w16du:dateUtc="2025-01-21T10:42:00Z"/>
          <w:rFonts w:ascii="Times New Roman" w:hAnsi="Times New Roman" w:cs="Times New Roman"/>
          <w:sz w:val="24"/>
          <w:szCs w:val="24"/>
        </w:rPr>
      </w:pPr>
      <w:del w:id="101" w:author="Märt Allika" w:date="2025-01-21T12:42:00Z" w16du:dateUtc="2025-01-21T10:42:00Z">
        <w:r w:rsidRPr="18E9EF4D">
          <w:rPr>
            <w:rFonts w:ascii="Times New Roman" w:hAnsi="Times New Roman" w:cs="Times New Roman"/>
            <w:sz w:val="24"/>
            <w:szCs w:val="24"/>
          </w:rPr>
          <w:lastRenderedPageBreak/>
          <w:delText xml:space="preserve">Eesti elektrisüsteemi </w:delText>
        </w:r>
        <w:r w:rsidR="002621D8" w:rsidRPr="18E9EF4D">
          <w:rPr>
            <w:rFonts w:ascii="Times New Roman" w:hAnsi="Times New Roman" w:cs="Times New Roman"/>
            <w:sz w:val="24"/>
            <w:szCs w:val="24"/>
          </w:rPr>
          <w:delText>bilansi tagamine</w:delText>
        </w:r>
        <w:r w:rsidRPr="18E9EF4D">
          <w:rPr>
            <w:rFonts w:ascii="Times New Roman" w:hAnsi="Times New Roman" w:cs="Times New Roman"/>
            <w:sz w:val="24"/>
            <w:szCs w:val="24"/>
          </w:rPr>
          <w:delText xml:space="preserve"> toimub koordineeritult teiste </w:delText>
        </w:r>
        <w:r w:rsidR="64413188" w:rsidRPr="18E9EF4D">
          <w:rPr>
            <w:rFonts w:ascii="Times New Roman" w:hAnsi="Times New Roman" w:cs="Times New Roman"/>
            <w:sz w:val="24"/>
            <w:szCs w:val="24"/>
          </w:rPr>
          <w:delText>naabersüsteemihaldurite juhtimiskeskustega.</w:delText>
        </w:r>
        <w:r w:rsidR="00CB464B" w:rsidRPr="18E9EF4D">
          <w:rPr>
            <w:rFonts w:ascii="Times New Roman" w:eastAsia="Times New Roman" w:hAnsi="Times New Roman" w:cs="Times New Roman"/>
            <w:sz w:val="20"/>
            <w:szCs w:val="20"/>
          </w:rPr>
          <w:delText xml:space="preserve"> </w:delText>
        </w:r>
      </w:del>
    </w:p>
    <w:p w14:paraId="3A99FB2F" w14:textId="77777777" w:rsidR="0015725F" w:rsidRPr="00E44E37" w:rsidRDefault="0015725F" w:rsidP="007F2D86">
      <w:pPr>
        <w:spacing w:before="120" w:after="120" w:line="240" w:lineRule="atLeast"/>
        <w:contextualSpacing/>
        <w:jc w:val="both"/>
        <w:rPr>
          <w:del w:id="102" w:author="Märt Allika" w:date="2025-01-21T12:42:00Z" w16du:dateUtc="2025-01-21T10:42:00Z"/>
          <w:rFonts w:ascii="Times New Roman" w:hAnsi="Times New Roman" w:cs="Times New Roman"/>
          <w:i/>
          <w:sz w:val="24"/>
          <w:szCs w:val="24"/>
        </w:rPr>
      </w:pPr>
    </w:p>
    <w:p w14:paraId="67779931" w14:textId="77777777" w:rsidR="0015725F" w:rsidRPr="00E44E37" w:rsidRDefault="0015725F" w:rsidP="007F2D86">
      <w:pPr>
        <w:spacing w:before="120" w:after="120" w:line="240" w:lineRule="atLeast"/>
        <w:contextualSpacing/>
        <w:jc w:val="both"/>
        <w:rPr>
          <w:ins w:id="103" w:author="Märt Allika" w:date="2025-01-21T12:42:00Z" w16du:dateUtc="2025-01-21T10:42:00Z"/>
          <w:rFonts w:ascii="Times New Roman" w:hAnsi="Times New Roman" w:cs="Times New Roman"/>
          <w:i/>
          <w:sz w:val="24"/>
          <w:szCs w:val="24"/>
        </w:rPr>
      </w:pPr>
    </w:p>
    <w:p w14:paraId="1DEB0683" w14:textId="77777777" w:rsidR="007E55A2" w:rsidRDefault="007E55A2" w:rsidP="00B27DA3">
      <w:pPr>
        <w:keepNext/>
        <w:spacing w:before="120" w:after="120" w:line="240" w:lineRule="atLeast"/>
        <w:contextualSpacing/>
        <w:jc w:val="both"/>
        <w:rPr>
          <w:ins w:id="104" w:author="Märt Allika" w:date="2025-01-21T12:42:00Z" w16du:dateUtc="2025-01-21T10:42:00Z"/>
        </w:rPr>
      </w:pPr>
      <w:ins w:id="105" w:author="Märt Allika" w:date="2025-01-21T12:42:00Z" w16du:dateUtc="2025-01-21T10:42:00Z">
        <w:r w:rsidRPr="007934DD">
          <w:rPr>
            <w:noProof/>
          </w:rPr>
          <w:drawing>
            <wp:inline distT="0" distB="0" distL="0" distR="0" wp14:anchorId="29B623EB" wp14:editId="1B34CA8D">
              <wp:extent cx="5760720" cy="3276600"/>
              <wp:effectExtent l="0" t="0" r="0" b="0"/>
              <wp:docPr id="2073291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24233" b="8103"/>
                      <a:stretch/>
                    </pic:blipFill>
                    <pic:spPr bwMode="auto">
                      <a:xfrm>
                        <a:off x="0" y="0"/>
                        <a:ext cx="5760720" cy="3276600"/>
                      </a:xfrm>
                      <a:prstGeom prst="rect">
                        <a:avLst/>
                      </a:prstGeom>
                      <a:noFill/>
                      <a:ln>
                        <a:noFill/>
                      </a:ln>
                      <a:extLst>
                        <a:ext uri="{53640926-AAD7-44D8-BBD7-CCE9431645EC}">
                          <a14:shadowObscured xmlns:a14="http://schemas.microsoft.com/office/drawing/2010/main"/>
                        </a:ext>
                      </a:extLst>
                    </pic:spPr>
                  </pic:pic>
                </a:graphicData>
              </a:graphic>
            </wp:inline>
          </w:drawing>
        </w:r>
      </w:ins>
    </w:p>
    <w:p w14:paraId="5AF06F60" w14:textId="4B68B27A" w:rsidR="007E55A2" w:rsidRDefault="007E55A2" w:rsidP="00B27DA3">
      <w:pPr>
        <w:pStyle w:val="Caption"/>
        <w:jc w:val="both"/>
        <w:rPr>
          <w:ins w:id="106" w:author="Märt Allika" w:date="2025-01-21T12:42:00Z" w16du:dateUtc="2025-01-21T10:42:00Z"/>
          <w:rFonts w:cs="Times New Roman"/>
        </w:rPr>
      </w:pPr>
      <w:ins w:id="107" w:author="Märt Allika" w:date="2025-01-21T12:42:00Z" w16du:dateUtc="2025-01-21T10:42:00Z">
        <w:r>
          <w:t xml:space="preserve">Joonis </w:t>
        </w:r>
        <w:r>
          <w:fldChar w:fldCharType="begin"/>
        </w:r>
        <w:r>
          <w:instrText xml:space="preserve"> SEQ Joonis \* ARABIC </w:instrText>
        </w:r>
        <w:r>
          <w:fldChar w:fldCharType="separate"/>
        </w:r>
        <w:r w:rsidR="00812B45">
          <w:rPr>
            <w:noProof/>
          </w:rPr>
          <w:t>1</w:t>
        </w:r>
        <w:r>
          <w:fldChar w:fldCharType="end"/>
        </w:r>
        <w:r>
          <w:t xml:space="preserve">. </w:t>
        </w:r>
        <w:r w:rsidRPr="00CE2E0B">
          <w:t>CE SA sageduse juhtimise struktuur</w:t>
        </w:r>
      </w:ins>
    </w:p>
    <w:p w14:paraId="46270122" w14:textId="5A5708CC" w:rsidR="00473119" w:rsidRDefault="009C101F" w:rsidP="007F2D86">
      <w:pPr>
        <w:spacing w:before="120" w:after="120" w:line="240" w:lineRule="atLeast"/>
        <w:contextualSpacing/>
        <w:jc w:val="both"/>
        <w:rPr>
          <w:rFonts w:ascii="Times New Roman" w:hAnsi="Times New Roman" w:cs="Times New Roman"/>
          <w:sz w:val="24"/>
          <w:szCs w:val="24"/>
        </w:rPr>
      </w:pPr>
      <w:r w:rsidRPr="18E9EF4D">
        <w:rPr>
          <w:rFonts w:ascii="Times New Roman" w:hAnsi="Times New Roman" w:cs="Times New Roman"/>
          <w:sz w:val="24"/>
          <w:szCs w:val="24"/>
        </w:rPr>
        <w:t>Alates 0</w:t>
      </w:r>
      <w:r w:rsidR="51AC71E4" w:rsidRPr="18E9EF4D">
        <w:rPr>
          <w:rFonts w:ascii="Times New Roman" w:hAnsi="Times New Roman" w:cs="Times New Roman"/>
          <w:sz w:val="24"/>
          <w:szCs w:val="24"/>
        </w:rPr>
        <w:t>9</w:t>
      </w:r>
      <w:r w:rsidRPr="18E9EF4D">
        <w:rPr>
          <w:rFonts w:ascii="Times New Roman" w:hAnsi="Times New Roman" w:cs="Times New Roman"/>
          <w:sz w:val="24"/>
          <w:szCs w:val="24"/>
        </w:rPr>
        <w:t>.</w:t>
      </w:r>
      <w:r w:rsidR="47D3B345" w:rsidRPr="18E9EF4D">
        <w:rPr>
          <w:rFonts w:ascii="Times New Roman" w:hAnsi="Times New Roman" w:cs="Times New Roman"/>
          <w:sz w:val="24"/>
          <w:szCs w:val="24"/>
        </w:rPr>
        <w:t>10</w:t>
      </w:r>
      <w:r w:rsidRPr="18E9EF4D">
        <w:rPr>
          <w:rFonts w:ascii="Times New Roman" w:hAnsi="Times New Roman" w:cs="Times New Roman"/>
          <w:sz w:val="24"/>
          <w:szCs w:val="24"/>
        </w:rPr>
        <w:t xml:space="preserve">.2024 </w:t>
      </w:r>
      <w:del w:id="108" w:author="Märt Allika" w:date="2025-01-21T12:42:00Z" w16du:dateUtc="2025-01-21T10:42:00Z">
        <w:r w:rsidR="7D42A2A3" w:rsidRPr="18E9EF4D">
          <w:rPr>
            <w:rFonts w:ascii="Times New Roman" w:hAnsi="Times New Roman" w:cs="Times New Roman"/>
            <w:sz w:val="24"/>
            <w:szCs w:val="24"/>
          </w:rPr>
          <w:delText>rakendab</w:delText>
        </w:r>
      </w:del>
      <w:ins w:id="109" w:author="Märt Allika" w:date="2025-01-21T12:42:00Z" w16du:dateUtc="2025-01-21T10:42:00Z">
        <w:r w:rsidR="7D42A2A3" w:rsidRPr="18E9EF4D">
          <w:rPr>
            <w:rFonts w:ascii="Times New Roman" w:hAnsi="Times New Roman" w:cs="Times New Roman"/>
            <w:sz w:val="24"/>
            <w:szCs w:val="24"/>
          </w:rPr>
          <w:t>rakenda</w:t>
        </w:r>
        <w:r w:rsidR="00504145">
          <w:rPr>
            <w:rFonts w:ascii="Times New Roman" w:hAnsi="Times New Roman" w:cs="Times New Roman"/>
            <w:sz w:val="24"/>
            <w:szCs w:val="24"/>
          </w:rPr>
          <w:t>s</w:t>
        </w:r>
      </w:ins>
      <w:r w:rsidRPr="18E9EF4D">
        <w:rPr>
          <w:rFonts w:ascii="Times New Roman" w:hAnsi="Times New Roman" w:cs="Times New Roman"/>
          <w:sz w:val="24"/>
          <w:szCs w:val="24"/>
        </w:rPr>
        <w:t xml:space="preserve"> </w:t>
      </w:r>
      <w:r w:rsidR="00B675B9" w:rsidRPr="18E9EF4D">
        <w:rPr>
          <w:rFonts w:ascii="Times New Roman" w:hAnsi="Times New Roman" w:cs="Times New Roman"/>
          <w:sz w:val="24"/>
          <w:szCs w:val="24"/>
        </w:rPr>
        <w:t xml:space="preserve">Elering mFRR juhtimise </w:t>
      </w:r>
      <w:r w:rsidR="007A50C2" w:rsidRPr="18E9EF4D">
        <w:rPr>
          <w:rFonts w:ascii="Times New Roman" w:hAnsi="Times New Roman" w:cs="Times New Roman"/>
          <w:sz w:val="24"/>
          <w:szCs w:val="24"/>
        </w:rPr>
        <w:t>üleeuroopalise</w:t>
      </w:r>
      <w:r w:rsidRPr="18E9EF4D">
        <w:rPr>
          <w:rFonts w:ascii="Times New Roman" w:hAnsi="Times New Roman" w:cs="Times New Roman"/>
          <w:sz w:val="24"/>
          <w:szCs w:val="24"/>
        </w:rPr>
        <w:t xml:space="preserve"> </w:t>
      </w:r>
      <w:r w:rsidR="004035E7" w:rsidRPr="18E9EF4D">
        <w:rPr>
          <w:rFonts w:ascii="Times New Roman" w:hAnsi="Times New Roman" w:cs="Times New Roman"/>
          <w:sz w:val="24"/>
          <w:szCs w:val="24"/>
        </w:rPr>
        <w:t>mFRR</w:t>
      </w:r>
      <w:r w:rsidR="00541AB2" w:rsidRPr="18E9EF4D">
        <w:rPr>
          <w:rFonts w:ascii="Times New Roman" w:hAnsi="Times New Roman" w:cs="Times New Roman"/>
          <w:sz w:val="24"/>
          <w:szCs w:val="24"/>
        </w:rPr>
        <w:t xml:space="preserve"> platvormiga MARI</w:t>
      </w:r>
      <w:r w:rsidR="00426ADB" w:rsidRPr="18E9EF4D">
        <w:rPr>
          <w:rFonts w:ascii="Times New Roman" w:hAnsi="Times New Roman" w:cs="Times New Roman"/>
          <w:sz w:val="24"/>
          <w:szCs w:val="24"/>
        </w:rPr>
        <w:t xml:space="preserve">, mis koondab kõigi liitunud bilansipiirkondade </w:t>
      </w:r>
      <w:r w:rsidR="00C40689" w:rsidRPr="18E9EF4D">
        <w:rPr>
          <w:rFonts w:ascii="Times New Roman" w:hAnsi="Times New Roman" w:cs="Times New Roman"/>
          <w:sz w:val="24"/>
          <w:szCs w:val="24"/>
        </w:rPr>
        <w:t xml:space="preserve">mFRR </w:t>
      </w:r>
      <w:r w:rsidR="00426ADB" w:rsidRPr="18E9EF4D">
        <w:rPr>
          <w:rFonts w:ascii="Times New Roman" w:hAnsi="Times New Roman" w:cs="Times New Roman"/>
          <w:sz w:val="24"/>
          <w:szCs w:val="24"/>
        </w:rPr>
        <w:t>energiapakkumise</w:t>
      </w:r>
      <w:r w:rsidR="00563555" w:rsidRPr="18E9EF4D">
        <w:rPr>
          <w:rFonts w:ascii="Times New Roman" w:hAnsi="Times New Roman" w:cs="Times New Roman"/>
          <w:sz w:val="24"/>
          <w:szCs w:val="24"/>
        </w:rPr>
        <w:t xml:space="preserve">d ühisesse pakkumiste nimekirja ning teeb </w:t>
      </w:r>
      <w:r w:rsidR="00C40689" w:rsidRPr="18E9EF4D">
        <w:rPr>
          <w:rFonts w:ascii="Times New Roman" w:hAnsi="Times New Roman" w:cs="Times New Roman"/>
          <w:sz w:val="24"/>
          <w:szCs w:val="24"/>
        </w:rPr>
        <w:t xml:space="preserve">mFRR </w:t>
      </w:r>
      <w:r w:rsidR="00563555" w:rsidRPr="18E9EF4D">
        <w:rPr>
          <w:rFonts w:ascii="Times New Roman" w:hAnsi="Times New Roman" w:cs="Times New Roman"/>
          <w:sz w:val="24"/>
          <w:szCs w:val="24"/>
        </w:rPr>
        <w:t xml:space="preserve">aktiveerimise nõudluste optimeerimise arvestades vabasid ülekandevõimsusi liitunud </w:t>
      </w:r>
      <w:del w:id="110" w:author="Märt Allika" w:date="2025-01-21T12:42:00Z" w16du:dateUtc="2025-01-21T10:42:00Z">
        <w:r w:rsidR="00563555" w:rsidRPr="18E9EF4D">
          <w:rPr>
            <w:rFonts w:ascii="Times New Roman" w:hAnsi="Times New Roman" w:cs="Times New Roman"/>
            <w:sz w:val="24"/>
            <w:szCs w:val="24"/>
          </w:rPr>
          <w:delText>bilan</w:delText>
        </w:r>
        <w:r w:rsidR="00462B92" w:rsidRPr="18E9EF4D">
          <w:rPr>
            <w:rFonts w:ascii="Times New Roman" w:hAnsi="Times New Roman" w:cs="Times New Roman"/>
            <w:sz w:val="24"/>
            <w:szCs w:val="24"/>
          </w:rPr>
          <w:delText>s</w:delText>
        </w:r>
        <w:r w:rsidR="00563555" w:rsidRPr="18E9EF4D">
          <w:rPr>
            <w:rFonts w:ascii="Times New Roman" w:hAnsi="Times New Roman" w:cs="Times New Roman"/>
            <w:sz w:val="24"/>
            <w:szCs w:val="24"/>
          </w:rPr>
          <w:delText>ipiirkonade</w:delText>
        </w:r>
      </w:del>
      <w:ins w:id="111" w:author="Märt Allika" w:date="2025-01-21T12:42:00Z" w16du:dateUtc="2025-01-21T10:42:00Z">
        <w:r w:rsidR="00221936">
          <w:rPr>
            <w:rFonts w:ascii="Times New Roman" w:hAnsi="Times New Roman" w:cs="Times New Roman"/>
            <w:sz w:val="24"/>
            <w:szCs w:val="24"/>
          </w:rPr>
          <w:t>koormuse-sageduse juhtimispiirkondade (LFC Area)</w:t>
        </w:r>
      </w:ins>
      <w:r w:rsidR="00221936">
        <w:rPr>
          <w:rFonts w:ascii="Times New Roman" w:hAnsi="Times New Roman" w:cs="Times New Roman"/>
          <w:sz w:val="24"/>
          <w:szCs w:val="24"/>
        </w:rPr>
        <w:t xml:space="preserve"> </w:t>
      </w:r>
      <w:r w:rsidR="00563555" w:rsidRPr="18E9EF4D">
        <w:rPr>
          <w:rFonts w:ascii="Times New Roman" w:hAnsi="Times New Roman" w:cs="Times New Roman"/>
          <w:sz w:val="24"/>
          <w:szCs w:val="24"/>
        </w:rPr>
        <w:t>vahel</w:t>
      </w:r>
      <w:r w:rsidR="00541AB2" w:rsidRPr="18E9EF4D">
        <w:rPr>
          <w:rFonts w:ascii="Times New Roman" w:hAnsi="Times New Roman" w:cs="Times New Roman"/>
          <w:sz w:val="24"/>
          <w:szCs w:val="24"/>
        </w:rPr>
        <w:t>.</w:t>
      </w:r>
      <w:r w:rsidR="008D0E78" w:rsidRPr="18E9EF4D">
        <w:rPr>
          <w:rFonts w:ascii="Times New Roman" w:hAnsi="Times New Roman" w:cs="Times New Roman"/>
          <w:sz w:val="24"/>
          <w:szCs w:val="24"/>
        </w:rPr>
        <w:t xml:space="preserve"> </w:t>
      </w:r>
      <w:r w:rsidR="00AC633A" w:rsidRPr="18E9EF4D">
        <w:rPr>
          <w:rFonts w:ascii="Times New Roman" w:hAnsi="Times New Roman" w:cs="Times New Roman"/>
          <w:sz w:val="24"/>
          <w:szCs w:val="24"/>
        </w:rPr>
        <w:t>MARI</w:t>
      </w:r>
      <w:r w:rsidR="00426ADB" w:rsidRPr="18E9EF4D">
        <w:rPr>
          <w:rFonts w:ascii="Times New Roman" w:hAnsi="Times New Roman" w:cs="Times New Roman"/>
          <w:sz w:val="24"/>
          <w:szCs w:val="24"/>
        </w:rPr>
        <w:t xml:space="preserve"> platvormi</w:t>
      </w:r>
      <w:r w:rsidR="00AC633A" w:rsidRPr="18E9EF4D">
        <w:rPr>
          <w:rFonts w:ascii="Times New Roman" w:hAnsi="Times New Roman" w:cs="Times New Roman"/>
          <w:sz w:val="24"/>
          <w:szCs w:val="24"/>
        </w:rPr>
        <w:t xml:space="preserve">s on iga Balti elektrisüsteem eraldi </w:t>
      </w:r>
      <w:del w:id="112" w:author="Märt Allika" w:date="2025-01-21T12:42:00Z" w16du:dateUtc="2025-01-21T10:42:00Z">
        <w:r w:rsidR="00AC633A" w:rsidRPr="18E9EF4D">
          <w:rPr>
            <w:rFonts w:ascii="Times New Roman" w:hAnsi="Times New Roman" w:cs="Times New Roman"/>
            <w:sz w:val="24"/>
            <w:szCs w:val="24"/>
          </w:rPr>
          <w:delText>bilansipiirkond</w:delText>
        </w:r>
      </w:del>
      <w:ins w:id="113" w:author="Märt Allika" w:date="2025-01-21T12:42:00Z" w16du:dateUtc="2025-01-21T10:42:00Z">
        <w:r w:rsidR="00221936">
          <w:rPr>
            <w:rFonts w:ascii="Times New Roman" w:hAnsi="Times New Roman" w:cs="Times New Roman"/>
            <w:sz w:val="24"/>
            <w:szCs w:val="24"/>
          </w:rPr>
          <w:t>LFC piirkond</w:t>
        </w:r>
      </w:ins>
      <w:r w:rsidR="00AC633A" w:rsidRPr="18E9EF4D">
        <w:rPr>
          <w:rFonts w:ascii="Times New Roman" w:hAnsi="Times New Roman" w:cs="Times New Roman"/>
          <w:sz w:val="24"/>
          <w:szCs w:val="24"/>
        </w:rPr>
        <w:t>, ning iga süsteemihaldur juhib oma</w:t>
      </w:r>
      <w:r w:rsidR="006B6EEC" w:rsidRPr="18E9EF4D">
        <w:rPr>
          <w:rFonts w:ascii="Times New Roman" w:hAnsi="Times New Roman" w:cs="Times New Roman"/>
          <w:sz w:val="24"/>
          <w:szCs w:val="24"/>
        </w:rPr>
        <w:t xml:space="preserve"> </w:t>
      </w:r>
      <w:del w:id="114" w:author="Märt Allika" w:date="2025-01-21T12:42:00Z" w16du:dateUtc="2025-01-21T10:42:00Z">
        <w:r w:rsidR="006B6EEC" w:rsidRPr="18E9EF4D">
          <w:rPr>
            <w:rFonts w:ascii="Times New Roman" w:hAnsi="Times New Roman" w:cs="Times New Roman"/>
            <w:sz w:val="24"/>
            <w:szCs w:val="24"/>
          </w:rPr>
          <w:delText>bilansipiirkonda</w:delText>
        </w:r>
        <w:r w:rsidR="00715D42" w:rsidRPr="18E9EF4D">
          <w:rPr>
            <w:rFonts w:ascii="Times New Roman" w:hAnsi="Times New Roman" w:cs="Times New Roman"/>
            <w:sz w:val="24"/>
            <w:szCs w:val="24"/>
          </w:rPr>
          <w:delText>.</w:delText>
        </w:r>
      </w:del>
      <w:ins w:id="115" w:author="Märt Allika" w:date="2025-01-21T12:42:00Z" w16du:dateUtc="2025-01-21T10:42:00Z">
        <w:r w:rsidR="00221936">
          <w:rPr>
            <w:rFonts w:ascii="Times New Roman" w:hAnsi="Times New Roman" w:cs="Times New Roman"/>
            <w:sz w:val="24"/>
            <w:szCs w:val="24"/>
          </w:rPr>
          <w:t>LFC piirkonda</w:t>
        </w:r>
        <w:r w:rsidR="00715D42" w:rsidRPr="18E9EF4D">
          <w:rPr>
            <w:rFonts w:ascii="Times New Roman" w:hAnsi="Times New Roman" w:cs="Times New Roman"/>
            <w:sz w:val="24"/>
            <w:szCs w:val="24"/>
          </w:rPr>
          <w:t>.</w:t>
        </w:r>
      </w:ins>
      <w:r w:rsidR="00715D42" w:rsidRPr="18E9EF4D">
        <w:rPr>
          <w:rFonts w:ascii="Times New Roman" w:hAnsi="Times New Roman" w:cs="Times New Roman"/>
          <w:sz w:val="24"/>
          <w:szCs w:val="24"/>
        </w:rPr>
        <w:t xml:space="preserve"> </w:t>
      </w:r>
      <w:r w:rsidR="00426ADB" w:rsidRPr="18E9EF4D">
        <w:rPr>
          <w:rFonts w:ascii="Times New Roman" w:hAnsi="Times New Roman" w:cs="Times New Roman"/>
          <w:sz w:val="24"/>
          <w:szCs w:val="24"/>
        </w:rPr>
        <w:t xml:space="preserve">Elering esitab Eesti elektrisüsteemi tasakaalustamiseks Eesti </w:t>
      </w:r>
      <w:del w:id="116" w:author="Märt Allika" w:date="2025-01-21T12:42:00Z" w16du:dateUtc="2025-01-21T10:42:00Z">
        <w:r w:rsidR="00426ADB" w:rsidRPr="18E9EF4D">
          <w:rPr>
            <w:rFonts w:ascii="Times New Roman" w:hAnsi="Times New Roman" w:cs="Times New Roman"/>
            <w:sz w:val="24"/>
            <w:szCs w:val="24"/>
          </w:rPr>
          <w:delText>bilansipiirkonna</w:delText>
        </w:r>
      </w:del>
      <w:ins w:id="117" w:author="Märt Allika" w:date="2025-01-21T12:42:00Z" w16du:dateUtc="2025-01-21T10:42:00Z">
        <w:r w:rsidR="00221936">
          <w:rPr>
            <w:rFonts w:ascii="Times New Roman" w:hAnsi="Times New Roman" w:cs="Times New Roman"/>
            <w:sz w:val="24"/>
            <w:szCs w:val="24"/>
          </w:rPr>
          <w:t>LFC piirkonna</w:t>
        </w:r>
      </w:ins>
      <w:r w:rsidR="00426ADB" w:rsidRPr="18E9EF4D">
        <w:rPr>
          <w:rFonts w:ascii="Times New Roman" w:hAnsi="Times New Roman" w:cs="Times New Roman"/>
          <w:sz w:val="24"/>
          <w:szCs w:val="24"/>
        </w:rPr>
        <w:t xml:space="preserve"> nõudluse MARI platvormi</w:t>
      </w:r>
      <w:r w:rsidR="00BE6996" w:rsidRPr="18E9EF4D">
        <w:rPr>
          <w:rFonts w:ascii="Times New Roman" w:hAnsi="Times New Roman" w:cs="Times New Roman"/>
          <w:sz w:val="24"/>
          <w:szCs w:val="24"/>
        </w:rPr>
        <w:t xml:space="preserve">, mis </w:t>
      </w:r>
      <w:r w:rsidR="004905BD" w:rsidRPr="18E9EF4D">
        <w:rPr>
          <w:rFonts w:ascii="Times New Roman" w:hAnsi="Times New Roman" w:cs="Times New Roman"/>
          <w:sz w:val="24"/>
          <w:szCs w:val="24"/>
        </w:rPr>
        <w:t xml:space="preserve">leiab optimaalsed pakkumised mida aktiveerida Eesti </w:t>
      </w:r>
      <w:del w:id="118" w:author="Märt Allika" w:date="2025-01-21T12:42:00Z" w16du:dateUtc="2025-01-21T10:42:00Z">
        <w:r w:rsidR="004905BD" w:rsidRPr="18E9EF4D">
          <w:rPr>
            <w:rFonts w:ascii="Times New Roman" w:hAnsi="Times New Roman" w:cs="Times New Roman"/>
            <w:sz w:val="24"/>
            <w:szCs w:val="24"/>
          </w:rPr>
          <w:delText>bilansipiikonna</w:delText>
        </w:r>
      </w:del>
      <w:ins w:id="119" w:author="Märt Allika" w:date="2025-01-21T12:42:00Z" w16du:dateUtc="2025-01-21T10:42:00Z">
        <w:r w:rsidR="00221936">
          <w:rPr>
            <w:rFonts w:ascii="Times New Roman" w:hAnsi="Times New Roman" w:cs="Times New Roman"/>
            <w:sz w:val="24"/>
            <w:szCs w:val="24"/>
          </w:rPr>
          <w:t>LFC piirkonna</w:t>
        </w:r>
      </w:ins>
      <w:r w:rsidR="004905BD" w:rsidRPr="18E9EF4D">
        <w:rPr>
          <w:rFonts w:ascii="Times New Roman" w:hAnsi="Times New Roman" w:cs="Times New Roman"/>
          <w:sz w:val="24"/>
          <w:szCs w:val="24"/>
        </w:rPr>
        <w:t xml:space="preserve"> </w:t>
      </w:r>
      <w:r w:rsidR="00D05A01" w:rsidRPr="18E9EF4D">
        <w:rPr>
          <w:rFonts w:ascii="Times New Roman" w:hAnsi="Times New Roman" w:cs="Times New Roman"/>
          <w:sz w:val="24"/>
          <w:szCs w:val="24"/>
        </w:rPr>
        <w:t xml:space="preserve">tasakaalustamiseks. </w:t>
      </w:r>
      <w:r w:rsidR="007E55A2">
        <w:rPr>
          <w:rFonts w:ascii="Times New Roman" w:hAnsi="Times New Roman" w:cs="Times New Roman"/>
          <w:sz w:val="24"/>
          <w:szCs w:val="24"/>
        </w:rPr>
        <w:t xml:space="preserve">Elering </w:t>
      </w:r>
      <w:del w:id="120" w:author="Märt Allika" w:date="2025-01-21T12:42:00Z" w16du:dateUtc="2025-01-21T10:42:00Z">
        <w:r w:rsidR="00D05A01" w:rsidRPr="18E9EF4D">
          <w:rPr>
            <w:rFonts w:ascii="Times New Roman" w:hAnsi="Times New Roman" w:cs="Times New Roman"/>
            <w:sz w:val="24"/>
            <w:szCs w:val="24"/>
          </w:rPr>
          <w:delText xml:space="preserve">teostab </w:delText>
        </w:r>
        <w:r w:rsidR="00B56848" w:rsidRPr="18E9EF4D">
          <w:rPr>
            <w:rFonts w:ascii="Times New Roman" w:hAnsi="Times New Roman" w:cs="Times New Roman"/>
            <w:sz w:val="24"/>
            <w:szCs w:val="24"/>
          </w:rPr>
          <w:delText xml:space="preserve">aktiveerimisi operatiivveerandtundidel, et tagada et operatiivtunni lõpuks oleks Eesti elektrisüsteemi </w:delText>
        </w:r>
        <w:r w:rsidR="009C1B6F" w:rsidRPr="18E9EF4D">
          <w:rPr>
            <w:rFonts w:ascii="Times New Roman" w:hAnsi="Times New Roman" w:cs="Times New Roman"/>
            <w:sz w:val="24"/>
            <w:szCs w:val="24"/>
          </w:rPr>
          <w:delText>vahelduvvoolu saldo kõrvalekalle võimalikult lähedal nullile</w:delText>
        </w:r>
      </w:del>
      <w:ins w:id="121" w:author="Märt Allika" w:date="2025-01-21T12:42:00Z" w16du:dateUtc="2025-01-21T10:42:00Z">
        <w:r w:rsidR="007E55A2">
          <w:rPr>
            <w:rFonts w:ascii="Times New Roman" w:hAnsi="Times New Roman" w:cs="Times New Roman"/>
            <w:sz w:val="24"/>
            <w:szCs w:val="24"/>
          </w:rPr>
          <w:t>kasutab bilansijuhtimisel mFRR reserve pikemaajalise ebabilansi tasakaalustamiseks ning aFRR reservi vabastamiseks</w:t>
        </w:r>
      </w:ins>
      <w:r w:rsidR="007E55A2">
        <w:rPr>
          <w:rFonts w:ascii="Times New Roman" w:hAnsi="Times New Roman" w:cs="Times New Roman"/>
          <w:sz w:val="24"/>
          <w:szCs w:val="24"/>
        </w:rPr>
        <w:t>.</w:t>
      </w:r>
    </w:p>
    <w:p w14:paraId="626095D4" w14:textId="77777777" w:rsidR="00F6721B" w:rsidRDefault="00F6721B" w:rsidP="007F2D86">
      <w:pPr>
        <w:spacing w:before="120" w:after="120" w:line="240" w:lineRule="atLeast"/>
        <w:contextualSpacing/>
        <w:jc w:val="both"/>
        <w:rPr>
          <w:rFonts w:ascii="Times New Roman" w:hAnsi="Times New Roman" w:cs="Times New Roman"/>
          <w:sz w:val="24"/>
          <w:szCs w:val="24"/>
        </w:rPr>
      </w:pPr>
    </w:p>
    <w:p w14:paraId="35AD0081" w14:textId="76BB8022" w:rsidR="00770541" w:rsidRDefault="0038004F" w:rsidP="00FE6798">
      <w:pPr>
        <w:spacing w:before="120" w:after="120" w:line="240" w:lineRule="atLeast"/>
        <w:contextualSpacing/>
        <w:jc w:val="both"/>
        <w:rPr>
          <w:rFonts w:ascii="Times New Roman" w:hAnsi="Times New Roman" w:cs="Times New Roman"/>
          <w:sz w:val="24"/>
          <w:szCs w:val="24"/>
        </w:rPr>
      </w:pPr>
      <w:r w:rsidRPr="18E9EF4D">
        <w:rPr>
          <w:rFonts w:ascii="Times New Roman" w:hAnsi="Times New Roman" w:cs="Times New Roman"/>
          <w:sz w:val="24"/>
          <w:szCs w:val="24"/>
        </w:rPr>
        <w:t xml:space="preserve">Elering </w:t>
      </w:r>
      <w:del w:id="122" w:author="Märt Allika" w:date="2025-01-21T12:42:00Z" w16du:dateUtc="2025-01-21T10:42:00Z">
        <w:r w:rsidRPr="18E9EF4D">
          <w:rPr>
            <w:rFonts w:ascii="Times New Roman" w:hAnsi="Times New Roman" w:cs="Times New Roman"/>
            <w:sz w:val="24"/>
            <w:szCs w:val="24"/>
          </w:rPr>
          <w:delText>arendab võimekust</w:delText>
        </w:r>
      </w:del>
      <w:ins w:id="123" w:author="Märt Allika" w:date="2025-01-21T12:42:00Z" w16du:dateUtc="2025-01-21T10:42:00Z">
        <w:r w:rsidR="007E55A2">
          <w:rPr>
            <w:rFonts w:ascii="Times New Roman" w:hAnsi="Times New Roman" w:cs="Times New Roman"/>
            <w:sz w:val="24"/>
            <w:szCs w:val="24"/>
          </w:rPr>
          <w:t xml:space="preserve">võtab </w:t>
        </w:r>
        <w:r w:rsidR="00221936">
          <w:rPr>
            <w:rFonts w:ascii="Times New Roman" w:hAnsi="Times New Roman" w:cs="Times New Roman"/>
            <w:sz w:val="24"/>
            <w:szCs w:val="24"/>
          </w:rPr>
          <w:t>alates ühinemisest Mandri-Euroopa sagedusalaga</w:t>
        </w:r>
      </w:ins>
      <w:r w:rsidRPr="18E9EF4D">
        <w:rPr>
          <w:rFonts w:ascii="Times New Roman" w:hAnsi="Times New Roman" w:cs="Times New Roman"/>
          <w:sz w:val="24"/>
          <w:szCs w:val="24"/>
        </w:rPr>
        <w:t xml:space="preserve"> kasutusele </w:t>
      </w:r>
      <w:del w:id="124" w:author="Märt Allika" w:date="2025-01-21T12:42:00Z" w16du:dateUtc="2025-01-21T10:42:00Z">
        <w:r w:rsidRPr="18E9EF4D">
          <w:rPr>
            <w:rFonts w:ascii="Times New Roman" w:hAnsi="Times New Roman" w:cs="Times New Roman"/>
            <w:sz w:val="24"/>
            <w:szCs w:val="24"/>
          </w:rPr>
          <w:delText xml:space="preserve">võtta </w:delText>
        </w:r>
      </w:del>
      <w:r w:rsidRPr="18E9EF4D">
        <w:rPr>
          <w:rFonts w:ascii="Times New Roman" w:hAnsi="Times New Roman" w:cs="Times New Roman"/>
          <w:sz w:val="24"/>
          <w:szCs w:val="24"/>
        </w:rPr>
        <w:t xml:space="preserve">aFRR </w:t>
      </w:r>
      <w:del w:id="125" w:author="Märt Allika" w:date="2025-01-21T12:42:00Z" w16du:dateUtc="2025-01-21T10:42:00Z">
        <w:r w:rsidRPr="18E9EF4D">
          <w:rPr>
            <w:rFonts w:ascii="Times New Roman" w:hAnsi="Times New Roman" w:cs="Times New Roman"/>
            <w:sz w:val="24"/>
            <w:szCs w:val="24"/>
          </w:rPr>
          <w:delText xml:space="preserve">juhtimise võimekus. Pärast aFRR juhtimise võimekuse tekkimist </w:delText>
        </w:r>
        <w:r w:rsidR="00365B1A" w:rsidRPr="18E9EF4D">
          <w:rPr>
            <w:rFonts w:ascii="Times New Roman" w:hAnsi="Times New Roman" w:cs="Times New Roman"/>
            <w:sz w:val="24"/>
            <w:szCs w:val="24"/>
          </w:rPr>
          <w:delText>hakkab Elering kasutama aFRR energiapakkumiste aktiveerimist</w:delText>
        </w:r>
        <w:r w:rsidR="00911585" w:rsidRPr="18E9EF4D">
          <w:rPr>
            <w:rFonts w:ascii="Times New Roman" w:hAnsi="Times New Roman" w:cs="Times New Roman"/>
            <w:sz w:val="24"/>
            <w:szCs w:val="24"/>
          </w:rPr>
          <w:delText>, et tasakaalustada</w:delText>
        </w:r>
      </w:del>
      <w:ins w:id="126" w:author="Märt Allika" w:date="2025-01-21T12:42:00Z" w16du:dateUtc="2025-01-21T10:42:00Z">
        <w:r w:rsidR="008268D1">
          <w:rPr>
            <w:rFonts w:ascii="Times New Roman" w:hAnsi="Times New Roman" w:cs="Times New Roman"/>
            <w:sz w:val="24"/>
            <w:szCs w:val="24"/>
          </w:rPr>
          <w:t>reguleerimistoote, mida kasutatakse</w:t>
        </w:r>
      </w:ins>
      <w:r w:rsidR="008268D1">
        <w:rPr>
          <w:rFonts w:ascii="Times New Roman" w:hAnsi="Times New Roman" w:cs="Times New Roman"/>
          <w:sz w:val="24"/>
          <w:szCs w:val="24"/>
        </w:rPr>
        <w:t xml:space="preserve"> süsteemi </w:t>
      </w:r>
      <w:del w:id="127" w:author="Märt Allika" w:date="2025-01-21T12:42:00Z" w16du:dateUtc="2025-01-21T10:42:00Z">
        <w:r w:rsidR="00FA2830" w:rsidRPr="18E9EF4D">
          <w:rPr>
            <w:rFonts w:ascii="Times New Roman" w:hAnsi="Times New Roman" w:cs="Times New Roman"/>
            <w:sz w:val="24"/>
            <w:szCs w:val="24"/>
          </w:rPr>
          <w:delText xml:space="preserve">lühiajalisi </w:delText>
        </w:r>
        <w:r w:rsidR="00FE6798" w:rsidRPr="18E9EF4D">
          <w:rPr>
            <w:rFonts w:ascii="Times New Roman" w:hAnsi="Times New Roman" w:cs="Times New Roman"/>
            <w:sz w:val="24"/>
            <w:szCs w:val="24"/>
          </w:rPr>
          <w:delText xml:space="preserve">süsteemi ebabilanssi. </w:delText>
        </w:r>
        <w:r w:rsidR="0019426A" w:rsidRPr="18E9EF4D">
          <w:rPr>
            <w:rFonts w:ascii="Times New Roman" w:hAnsi="Times New Roman" w:cs="Times New Roman"/>
            <w:sz w:val="24"/>
            <w:szCs w:val="24"/>
          </w:rPr>
          <w:delText>aFRR juhtimisesüsteem</w:delText>
        </w:r>
      </w:del>
      <w:ins w:id="128" w:author="Märt Allika" w:date="2025-01-21T12:42:00Z" w16du:dateUtc="2025-01-21T10:42:00Z">
        <w:r w:rsidR="008268D1">
          <w:rPr>
            <w:rFonts w:ascii="Times New Roman" w:hAnsi="Times New Roman" w:cs="Times New Roman"/>
            <w:sz w:val="24"/>
            <w:szCs w:val="24"/>
          </w:rPr>
          <w:t>ebabilansi automaatseks nulli juhtimiseks</w:t>
        </w:r>
        <w:r w:rsidRPr="18E9EF4D">
          <w:rPr>
            <w:rFonts w:ascii="Times New Roman" w:hAnsi="Times New Roman" w:cs="Times New Roman"/>
            <w:sz w:val="24"/>
            <w:szCs w:val="24"/>
          </w:rPr>
          <w:t xml:space="preserve">. </w:t>
        </w:r>
        <w:r w:rsidR="0019426A" w:rsidRPr="18E9EF4D">
          <w:rPr>
            <w:rFonts w:ascii="Times New Roman" w:hAnsi="Times New Roman" w:cs="Times New Roman"/>
            <w:sz w:val="24"/>
            <w:szCs w:val="24"/>
          </w:rPr>
          <w:t>aFRR juhtimissüsteem</w:t>
        </w:r>
      </w:ins>
      <w:r w:rsidR="0019426A" w:rsidRPr="18E9EF4D">
        <w:rPr>
          <w:rFonts w:ascii="Times New Roman" w:hAnsi="Times New Roman" w:cs="Times New Roman"/>
          <w:sz w:val="24"/>
          <w:szCs w:val="24"/>
        </w:rPr>
        <w:t xml:space="preserve"> monitoori</w:t>
      </w:r>
      <w:r w:rsidR="005B3157" w:rsidRPr="18E9EF4D">
        <w:rPr>
          <w:rFonts w:ascii="Times New Roman" w:hAnsi="Times New Roman" w:cs="Times New Roman"/>
          <w:sz w:val="24"/>
          <w:szCs w:val="24"/>
        </w:rPr>
        <w:t>b</w:t>
      </w:r>
      <w:r w:rsidR="0019426A" w:rsidRPr="18E9EF4D">
        <w:rPr>
          <w:rFonts w:ascii="Times New Roman" w:hAnsi="Times New Roman" w:cs="Times New Roman"/>
          <w:sz w:val="24"/>
          <w:szCs w:val="24"/>
        </w:rPr>
        <w:t xml:space="preserve"> süsteemi </w:t>
      </w:r>
      <w:ins w:id="129" w:author="Märt Allika" w:date="2025-01-21T12:42:00Z" w16du:dateUtc="2025-01-21T10:42:00Z">
        <w:r w:rsidR="007E55A2">
          <w:rPr>
            <w:rFonts w:ascii="Times New Roman" w:hAnsi="Times New Roman" w:cs="Times New Roman"/>
            <w:sz w:val="24"/>
            <w:szCs w:val="24"/>
          </w:rPr>
          <w:t xml:space="preserve">sagedust ja </w:t>
        </w:r>
      </w:ins>
      <w:r w:rsidR="0019426A" w:rsidRPr="18E9EF4D">
        <w:rPr>
          <w:rFonts w:ascii="Times New Roman" w:hAnsi="Times New Roman" w:cs="Times New Roman"/>
          <w:sz w:val="24"/>
          <w:szCs w:val="24"/>
        </w:rPr>
        <w:t xml:space="preserve">ebabilanssi püsivalt ligi reaalajas, </w:t>
      </w:r>
      <w:del w:id="130" w:author="Märt Allika" w:date="2025-01-21T12:42:00Z" w16du:dateUtc="2025-01-21T10:42:00Z">
        <w:r w:rsidR="0019426A" w:rsidRPr="18E9EF4D">
          <w:rPr>
            <w:rFonts w:ascii="Times New Roman" w:hAnsi="Times New Roman" w:cs="Times New Roman"/>
            <w:sz w:val="24"/>
            <w:szCs w:val="24"/>
          </w:rPr>
          <w:delText>mis</w:delText>
        </w:r>
      </w:del>
      <w:ins w:id="131" w:author="Märt Allika" w:date="2025-01-21T12:42:00Z" w16du:dateUtc="2025-01-21T10:42:00Z">
        <w:r w:rsidR="008268D1">
          <w:rPr>
            <w:rFonts w:ascii="Times New Roman" w:hAnsi="Times New Roman" w:cs="Times New Roman"/>
            <w:sz w:val="24"/>
            <w:szCs w:val="24"/>
          </w:rPr>
          <w:t>mille alusel leitakse süsteemi tasakaalustamiseks vajalik aFRR kogus. See</w:t>
        </w:r>
      </w:ins>
      <w:r w:rsidR="008268D1" w:rsidRPr="18E9EF4D">
        <w:rPr>
          <w:rFonts w:ascii="Times New Roman" w:hAnsi="Times New Roman" w:cs="Times New Roman"/>
          <w:sz w:val="24"/>
          <w:szCs w:val="24"/>
        </w:rPr>
        <w:t xml:space="preserve"> </w:t>
      </w:r>
      <w:r w:rsidR="0019426A" w:rsidRPr="18E9EF4D">
        <w:rPr>
          <w:rFonts w:ascii="Times New Roman" w:hAnsi="Times New Roman" w:cs="Times New Roman"/>
          <w:sz w:val="24"/>
          <w:szCs w:val="24"/>
        </w:rPr>
        <w:t xml:space="preserve">tähendab, et </w:t>
      </w:r>
      <w:r w:rsidR="005B3157" w:rsidRPr="18E9EF4D">
        <w:rPr>
          <w:rFonts w:ascii="Times New Roman" w:hAnsi="Times New Roman" w:cs="Times New Roman"/>
          <w:sz w:val="24"/>
          <w:szCs w:val="24"/>
        </w:rPr>
        <w:t xml:space="preserve">süsteemi </w:t>
      </w:r>
      <w:del w:id="132" w:author="Märt Allika" w:date="2025-01-21T12:42:00Z" w16du:dateUtc="2025-01-21T10:42:00Z">
        <w:r w:rsidR="005B3157" w:rsidRPr="18E9EF4D">
          <w:rPr>
            <w:rFonts w:ascii="Times New Roman" w:hAnsi="Times New Roman" w:cs="Times New Roman"/>
            <w:sz w:val="24"/>
            <w:szCs w:val="24"/>
          </w:rPr>
          <w:delText xml:space="preserve">tasakaalustamist hakatakse tegema </w:delText>
        </w:r>
        <w:r w:rsidR="00864B7D" w:rsidRPr="18E9EF4D">
          <w:rPr>
            <w:rFonts w:ascii="Times New Roman" w:hAnsi="Times New Roman" w:cs="Times New Roman"/>
            <w:sz w:val="24"/>
            <w:szCs w:val="24"/>
          </w:rPr>
          <w:delText xml:space="preserve">tunni vahelduvvoolu saldo energia </w:delText>
        </w:r>
      </w:del>
      <w:ins w:id="133" w:author="Märt Allika" w:date="2025-01-21T12:42:00Z" w16du:dateUtc="2025-01-21T10:42:00Z">
        <w:r w:rsidR="008268D1">
          <w:rPr>
            <w:rFonts w:ascii="Times New Roman" w:hAnsi="Times New Roman" w:cs="Times New Roman"/>
            <w:sz w:val="24"/>
            <w:szCs w:val="24"/>
          </w:rPr>
          <w:t>ebabilans</w:t>
        </w:r>
        <w:r w:rsidR="00681E10">
          <w:rPr>
            <w:rFonts w:ascii="Times New Roman" w:hAnsi="Times New Roman" w:cs="Times New Roman"/>
            <w:sz w:val="24"/>
            <w:szCs w:val="24"/>
          </w:rPr>
          <w:t>s</w:t>
        </w:r>
        <w:r w:rsidR="008268D1">
          <w:rPr>
            <w:rFonts w:ascii="Times New Roman" w:hAnsi="Times New Roman" w:cs="Times New Roman"/>
            <w:sz w:val="24"/>
            <w:szCs w:val="24"/>
          </w:rPr>
          <w:t xml:space="preserve"> juhitakse nulli reaalajas</w:t>
        </w:r>
        <w:r w:rsidR="008268D1" w:rsidRPr="18E9EF4D">
          <w:rPr>
            <w:rFonts w:ascii="Times New Roman" w:hAnsi="Times New Roman" w:cs="Times New Roman"/>
            <w:sz w:val="24"/>
            <w:szCs w:val="24"/>
          </w:rPr>
          <w:t xml:space="preserve"> </w:t>
        </w:r>
        <w:r w:rsidR="008268D1">
          <w:rPr>
            <w:rFonts w:ascii="Times New Roman" w:hAnsi="Times New Roman" w:cs="Times New Roman"/>
            <w:sz w:val="24"/>
            <w:szCs w:val="24"/>
          </w:rPr>
          <w:t>tunnise</w:t>
        </w:r>
        <w:r w:rsidR="00864B7D" w:rsidRPr="18E9EF4D">
          <w:rPr>
            <w:rFonts w:ascii="Times New Roman" w:hAnsi="Times New Roman" w:cs="Times New Roman"/>
            <w:sz w:val="24"/>
            <w:szCs w:val="24"/>
          </w:rPr>
          <w:t xml:space="preserve"> </w:t>
        </w:r>
        <w:r w:rsidR="00681E10">
          <w:rPr>
            <w:rFonts w:ascii="Times New Roman" w:hAnsi="Times New Roman" w:cs="Times New Roman"/>
            <w:sz w:val="24"/>
            <w:szCs w:val="24"/>
          </w:rPr>
          <w:t>ebabilansi</w:t>
        </w:r>
        <w:r w:rsidR="00864B7D" w:rsidRPr="18E9EF4D">
          <w:rPr>
            <w:rFonts w:ascii="Times New Roman" w:hAnsi="Times New Roman" w:cs="Times New Roman"/>
            <w:sz w:val="24"/>
            <w:szCs w:val="24"/>
          </w:rPr>
          <w:t>energia</w:t>
        </w:r>
        <w:r w:rsidR="00681E10">
          <w:rPr>
            <w:rFonts w:ascii="Times New Roman" w:hAnsi="Times New Roman" w:cs="Times New Roman"/>
            <w:sz w:val="24"/>
            <w:szCs w:val="24"/>
          </w:rPr>
          <w:t xml:space="preserve"> nulli juhtimise</w:t>
        </w:r>
        <w:r w:rsidR="00864B7D" w:rsidRPr="18E9EF4D">
          <w:rPr>
            <w:rFonts w:ascii="Times New Roman" w:hAnsi="Times New Roman" w:cs="Times New Roman"/>
            <w:sz w:val="24"/>
            <w:szCs w:val="24"/>
          </w:rPr>
          <w:t xml:space="preserve"> </w:t>
        </w:r>
      </w:ins>
      <w:r w:rsidR="00864B7D" w:rsidRPr="18E9EF4D">
        <w:rPr>
          <w:rFonts w:ascii="Times New Roman" w:hAnsi="Times New Roman" w:cs="Times New Roman"/>
          <w:sz w:val="24"/>
          <w:szCs w:val="24"/>
        </w:rPr>
        <w:t>asemel</w:t>
      </w:r>
      <w:del w:id="134" w:author="Märt Allika" w:date="2025-01-21T12:42:00Z" w16du:dateUtc="2025-01-21T10:42:00Z">
        <w:r w:rsidR="00864B7D" w:rsidRPr="18E9EF4D">
          <w:rPr>
            <w:rFonts w:ascii="Times New Roman" w:hAnsi="Times New Roman" w:cs="Times New Roman"/>
            <w:sz w:val="24"/>
            <w:szCs w:val="24"/>
          </w:rPr>
          <w:delText xml:space="preserve"> juhtimisala võimsuse</w:delText>
        </w:r>
        <w:r w:rsidR="00434E12" w:rsidRPr="18E9EF4D">
          <w:rPr>
            <w:rFonts w:ascii="Times New Roman" w:hAnsi="Times New Roman" w:cs="Times New Roman"/>
            <w:sz w:val="24"/>
            <w:szCs w:val="24"/>
          </w:rPr>
          <w:delText xml:space="preserve"> hoidmisel</w:delText>
        </w:r>
        <w:r w:rsidR="00864B7D" w:rsidRPr="18E9EF4D">
          <w:rPr>
            <w:rFonts w:ascii="Times New Roman" w:hAnsi="Times New Roman" w:cs="Times New Roman"/>
            <w:sz w:val="24"/>
            <w:szCs w:val="24"/>
          </w:rPr>
          <w:delText xml:space="preserve"> </w:delText>
        </w:r>
        <w:r w:rsidR="005A07EF" w:rsidRPr="18E9EF4D">
          <w:rPr>
            <w:rFonts w:ascii="Times New Roman" w:hAnsi="Times New Roman" w:cs="Times New Roman"/>
            <w:sz w:val="24"/>
            <w:szCs w:val="24"/>
          </w:rPr>
          <w:delText xml:space="preserve">ligi </w:delText>
        </w:r>
        <w:r w:rsidR="00434E12" w:rsidRPr="18E9EF4D">
          <w:rPr>
            <w:rFonts w:ascii="Times New Roman" w:hAnsi="Times New Roman" w:cs="Times New Roman"/>
            <w:sz w:val="24"/>
            <w:szCs w:val="24"/>
          </w:rPr>
          <w:delText>lähedaselt</w:delText>
        </w:r>
        <w:r w:rsidR="005A07EF" w:rsidRPr="18E9EF4D">
          <w:rPr>
            <w:rFonts w:ascii="Times New Roman" w:hAnsi="Times New Roman" w:cs="Times New Roman"/>
            <w:sz w:val="24"/>
            <w:szCs w:val="24"/>
          </w:rPr>
          <w:delText xml:space="preserve"> nullina.</w:delText>
        </w:r>
      </w:del>
      <w:ins w:id="135" w:author="Märt Allika" w:date="2025-01-21T12:42:00Z" w16du:dateUtc="2025-01-21T10:42:00Z">
        <w:r w:rsidR="00681E10">
          <w:rPr>
            <w:rFonts w:ascii="Times New Roman" w:hAnsi="Times New Roman" w:cs="Times New Roman"/>
            <w:sz w:val="24"/>
            <w:szCs w:val="24"/>
          </w:rPr>
          <w:t>.</w:t>
        </w:r>
        <w:r w:rsidR="005A07EF" w:rsidRPr="18E9EF4D">
          <w:rPr>
            <w:rFonts w:ascii="Times New Roman" w:hAnsi="Times New Roman" w:cs="Times New Roman"/>
            <w:sz w:val="24"/>
            <w:szCs w:val="24"/>
          </w:rPr>
          <w:t>.</w:t>
        </w:r>
      </w:ins>
      <w:r w:rsidR="005A07EF" w:rsidRPr="18E9EF4D">
        <w:rPr>
          <w:rFonts w:ascii="Times New Roman" w:hAnsi="Times New Roman" w:cs="Times New Roman"/>
          <w:sz w:val="24"/>
          <w:szCs w:val="24"/>
        </w:rPr>
        <w:t xml:space="preserve"> mFRR võimsusi aktiveeritakse aFRR vabastamiseks või pikemaajaliste ebabilansside katmiseks (näiteks elektrijaama </w:t>
      </w:r>
      <w:r w:rsidR="00434E12" w:rsidRPr="18E9EF4D">
        <w:rPr>
          <w:rFonts w:ascii="Times New Roman" w:hAnsi="Times New Roman" w:cs="Times New Roman"/>
          <w:sz w:val="24"/>
          <w:szCs w:val="24"/>
        </w:rPr>
        <w:t>rike).</w:t>
      </w:r>
    </w:p>
    <w:p w14:paraId="3F15975E" w14:textId="77777777" w:rsidR="00770541" w:rsidRDefault="00770541" w:rsidP="00FE6798">
      <w:pPr>
        <w:spacing w:before="120" w:after="120" w:line="240" w:lineRule="atLeast"/>
        <w:contextualSpacing/>
        <w:jc w:val="both"/>
        <w:rPr>
          <w:rFonts w:ascii="Times New Roman" w:hAnsi="Times New Roman" w:cs="Times New Roman"/>
          <w:sz w:val="24"/>
          <w:szCs w:val="24"/>
        </w:rPr>
      </w:pPr>
    </w:p>
    <w:p w14:paraId="6065C1A0" w14:textId="122F97CF" w:rsidR="00681E10" w:rsidRPr="00B27DA3" w:rsidRDefault="220F1BA4">
      <w:pPr>
        <w:spacing w:before="120" w:after="120" w:line="240" w:lineRule="atLeast"/>
        <w:jc w:val="both"/>
        <w:rPr>
          <w:rFonts w:ascii="Times New Roman" w:hAnsi="Times New Roman"/>
          <w:sz w:val="24"/>
          <w:rPrChange w:id="136" w:author="Märt Allika" w:date="2025-01-21T12:42:00Z" w16du:dateUtc="2025-01-21T10:42:00Z">
            <w:rPr>
              <w:rFonts w:ascii="Times New Roman" w:hAnsi="Times New Roman"/>
              <w:i/>
              <w:sz w:val="24"/>
            </w:rPr>
          </w:rPrChange>
        </w:rPr>
        <w:pPrChange w:id="137" w:author="Märt Allika" w:date="2025-01-21T12:42:00Z" w16du:dateUtc="2025-01-21T10:42:00Z">
          <w:pPr>
            <w:spacing w:before="120" w:after="120" w:line="240" w:lineRule="atLeast"/>
            <w:contextualSpacing/>
            <w:jc w:val="both"/>
          </w:pPr>
        </w:pPrChange>
      </w:pPr>
      <w:del w:id="138" w:author="Märt Allika" w:date="2025-01-21T12:42:00Z" w16du:dateUtc="2025-01-21T10:42:00Z">
        <w:r w:rsidRPr="18E9EF4D">
          <w:rPr>
            <w:rFonts w:ascii="Times New Roman" w:hAnsi="Times New Roman" w:cs="Times New Roman"/>
            <w:sz w:val="24"/>
            <w:szCs w:val="24"/>
          </w:rPr>
          <w:lastRenderedPageBreak/>
          <w:delText>Jaanuaris 2025</w:delText>
        </w:r>
      </w:del>
      <w:ins w:id="139" w:author="Märt Allika" w:date="2025-01-21T12:42:00Z" w16du:dateUtc="2025-01-21T10:42:00Z">
        <w:r w:rsidRPr="18E9EF4D">
          <w:rPr>
            <w:rFonts w:ascii="Times New Roman" w:hAnsi="Times New Roman" w:cs="Times New Roman"/>
            <w:sz w:val="24"/>
            <w:szCs w:val="24"/>
          </w:rPr>
          <w:t xml:space="preserve">2025 </w:t>
        </w:r>
        <w:r w:rsidR="00221936">
          <w:rPr>
            <w:rFonts w:ascii="Times New Roman" w:hAnsi="Times New Roman" w:cs="Times New Roman"/>
            <w:sz w:val="24"/>
            <w:szCs w:val="24"/>
          </w:rPr>
          <w:t>aastal peale ühinemist Mandri-Euroopa sagedusalaga</w:t>
        </w:r>
      </w:ins>
      <w:r w:rsidR="00221936">
        <w:rPr>
          <w:rFonts w:ascii="Times New Roman" w:hAnsi="Times New Roman" w:cs="Times New Roman"/>
          <w:sz w:val="24"/>
          <w:szCs w:val="24"/>
        </w:rPr>
        <w:t xml:space="preserve"> </w:t>
      </w:r>
      <w:r w:rsidRPr="18E9EF4D">
        <w:rPr>
          <w:rFonts w:ascii="Times New Roman" w:hAnsi="Times New Roman" w:cs="Times New Roman"/>
          <w:sz w:val="24"/>
          <w:szCs w:val="24"/>
        </w:rPr>
        <w:t>rakendab</w:t>
      </w:r>
      <w:r w:rsidR="00EF4691" w:rsidRPr="18E9EF4D">
        <w:rPr>
          <w:rFonts w:ascii="Times New Roman" w:hAnsi="Times New Roman" w:cs="Times New Roman"/>
          <w:sz w:val="24"/>
          <w:szCs w:val="24"/>
        </w:rPr>
        <w:t xml:space="preserve"> Elering aFRR juhtimises </w:t>
      </w:r>
      <w:r w:rsidR="007A50C2" w:rsidRPr="18E9EF4D">
        <w:rPr>
          <w:rFonts w:ascii="Times New Roman" w:hAnsi="Times New Roman" w:cs="Times New Roman"/>
          <w:sz w:val="24"/>
          <w:szCs w:val="24"/>
        </w:rPr>
        <w:t>üleeuroopalise</w:t>
      </w:r>
      <w:r w:rsidR="00EF4691" w:rsidRPr="18E9EF4D">
        <w:rPr>
          <w:rFonts w:ascii="Times New Roman" w:hAnsi="Times New Roman" w:cs="Times New Roman"/>
          <w:sz w:val="24"/>
          <w:szCs w:val="24"/>
        </w:rPr>
        <w:t xml:space="preserve"> aFRR platvormiga PICASSO, mis koondab kõigi bilansipiirkondade aFRR energiapakkumised ühisesse pakkumiste ni</w:t>
      </w:r>
      <w:r w:rsidR="000E38A5" w:rsidRPr="18E9EF4D">
        <w:rPr>
          <w:rFonts w:ascii="Times New Roman" w:hAnsi="Times New Roman" w:cs="Times New Roman"/>
          <w:sz w:val="24"/>
          <w:szCs w:val="24"/>
        </w:rPr>
        <w:t xml:space="preserve">mekirja ning teeb aFRR aktiveerimiste </w:t>
      </w:r>
      <w:r w:rsidR="00C40689" w:rsidRPr="18E9EF4D">
        <w:rPr>
          <w:rFonts w:ascii="Times New Roman" w:hAnsi="Times New Roman" w:cs="Times New Roman"/>
          <w:sz w:val="24"/>
          <w:szCs w:val="24"/>
        </w:rPr>
        <w:t>nõudluste</w:t>
      </w:r>
      <w:r w:rsidR="000E38A5" w:rsidRPr="18E9EF4D">
        <w:rPr>
          <w:rFonts w:ascii="Times New Roman" w:hAnsi="Times New Roman" w:cs="Times New Roman"/>
          <w:sz w:val="24"/>
          <w:szCs w:val="24"/>
        </w:rPr>
        <w:t xml:space="preserve"> optimeerimise arvestades vabasid ülekandevõimsusi liitunud bilansipiirkondade vahe</w:t>
      </w:r>
      <w:r w:rsidR="00C40689" w:rsidRPr="18E9EF4D">
        <w:rPr>
          <w:rFonts w:ascii="Times New Roman" w:hAnsi="Times New Roman" w:cs="Times New Roman"/>
          <w:sz w:val="24"/>
          <w:szCs w:val="24"/>
        </w:rPr>
        <w:t>l.</w:t>
      </w:r>
    </w:p>
    <w:p w14:paraId="46DF92A0" w14:textId="77777777" w:rsidR="007F2D86" w:rsidRPr="00E44E37" w:rsidRDefault="007F2D86" w:rsidP="007F2D86">
      <w:pPr>
        <w:spacing w:before="120" w:after="120" w:line="240" w:lineRule="atLeast"/>
        <w:contextualSpacing/>
        <w:jc w:val="both"/>
        <w:rPr>
          <w:del w:id="140" w:author="Märt Allika" w:date="2025-01-21T12:42:00Z" w16du:dateUtc="2025-01-21T10:42:00Z"/>
          <w:rFonts w:ascii="Times New Roman" w:hAnsi="Times New Roman" w:cs="Times New Roman"/>
          <w:sz w:val="24"/>
          <w:szCs w:val="24"/>
        </w:rPr>
      </w:pPr>
    </w:p>
    <w:p w14:paraId="0A08E755" w14:textId="77777777" w:rsidR="0015725F" w:rsidRPr="00E44E37" w:rsidRDefault="0015725F" w:rsidP="007F2D86">
      <w:pPr>
        <w:spacing w:before="120" w:after="120" w:line="240" w:lineRule="atLeast"/>
        <w:contextualSpacing/>
        <w:jc w:val="both"/>
        <w:rPr>
          <w:del w:id="141" w:author="Märt Allika" w:date="2025-01-21T12:42:00Z" w16du:dateUtc="2025-01-21T10:42:00Z"/>
          <w:rFonts w:ascii="Times New Roman" w:hAnsi="Times New Roman" w:cs="Times New Roman"/>
          <w:sz w:val="24"/>
          <w:szCs w:val="24"/>
        </w:rPr>
      </w:pPr>
    </w:p>
    <w:p w14:paraId="039D3CDD" w14:textId="129F6E3D" w:rsidR="0015725F" w:rsidRDefault="00971B0B" w:rsidP="007F2D86">
      <w:pPr>
        <w:spacing w:before="120" w:after="120" w:line="240" w:lineRule="atLeast"/>
        <w:contextualSpacing/>
        <w:jc w:val="both"/>
        <w:rPr>
          <w:ins w:id="142" w:author="Märt Allika" w:date="2025-01-21T12:42:00Z" w16du:dateUtc="2025-01-21T10:42:00Z"/>
          <w:rFonts w:ascii="Times New Roman" w:eastAsia="Times New Roman" w:hAnsi="Times New Roman" w:cs="Times New Roman"/>
          <w:sz w:val="24"/>
          <w:szCs w:val="24"/>
        </w:rPr>
      </w:pPr>
      <w:bookmarkStart w:id="143" w:name="_Toc176102597"/>
      <w:del w:id="144" w:author="Märt Allika" w:date="2025-01-21T12:42:00Z" w16du:dateUtc="2025-01-21T10:42:00Z">
        <w:r w:rsidRPr="00266620">
          <w:delText>Reguleerimisreservide</w:delText>
        </w:r>
      </w:del>
      <w:ins w:id="145" w:author="Märt Allika" w:date="2025-01-21T12:42:00Z" w16du:dateUtc="2025-01-21T10:42:00Z">
        <w:r w:rsidR="00D679CB">
          <w:rPr>
            <w:rFonts w:ascii="Times New Roman" w:eastAsia="Times New Roman" w:hAnsi="Times New Roman" w:cs="Times New Roman"/>
            <w:sz w:val="24"/>
            <w:szCs w:val="24"/>
          </w:rPr>
          <w:t>Elering võtab alates ühinemisest Mandri-Euroopa sagedusalaga</w:t>
        </w:r>
        <w:r w:rsidR="00681E10">
          <w:rPr>
            <w:rFonts w:ascii="Times New Roman" w:eastAsia="Times New Roman" w:hAnsi="Times New Roman" w:cs="Times New Roman"/>
            <w:sz w:val="24"/>
            <w:szCs w:val="24"/>
          </w:rPr>
          <w:t xml:space="preserve"> kasutusele sageduse taastamise reservid (FCR). Antud reservitüübi eesmärgiks on esmane reageerimine sünkroonalaülestele ebabilanssidele. FCR on täielikult automaatne ning selle käivitamine toimub vastavalt sagedushälbele. </w:t>
        </w:r>
      </w:ins>
    </w:p>
    <w:p w14:paraId="7F7A3436" w14:textId="77777777" w:rsidR="00755F11" w:rsidRPr="00E44E37" w:rsidRDefault="00755F11" w:rsidP="007F2D86">
      <w:pPr>
        <w:spacing w:before="120" w:after="120" w:line="240" w:lineRule="atLeast"/>
        <w:contextualSpacing/>
        <w:jc w:val="both"/>
        <w:rPr>
          <w:ins w:id="146" w:author="Märt Allika" w:date="2025-01-21T12:42:00Z" w16du:dateUtc="2025-01-21T10:42:00Z"/>
          <w:rFonts w:ascii="Times New Roman" w:hAnsi="Times New Roman" w:cs="Times New Roman"/>
          <w:sz w:val="24"/>
          <w:szCs w:val="24"/>
        </w:rPr>
      </w:pPr>
    </w:p>
    <w:p w14:paraId="50659A32" w14:textId="6A60A490" w:rsidR="00755F11" w:rsidRPr="00755F11" w:rsidRDefault="002445DE" w:rsidP="00755F11">
      <w:pPr>
        <w:pStyle w:val="Heading1"/>
      </w:pPr>
      <w:bookmarkStart w:id="147" w:name="_Toc187057536"/>
      <w:ins w:id="148" w:author="Märt Allika" w:date="2025-01-21T12:42:00Z" w16du:dateUtc="2025-01-21T10:42:00Z">
        <w:r w:rsidRPr="00266620">
          <w:t>Reguleerimis</w:t>
        </w:r>
        <w:r>
          <w:t>võimsuse</w:t>
        </w:r>
      </w:ins>
      <w:r w:rsidRPr="00266620">
        <w:t xml:space="preserve"> </w:t>
      </w:r>
      <w:r w:rsidR="00971B0B" w:rsidRPr="00266620">
        <w:t xml:space="preserve">varud ja nende kasutamine </w:t>
      </w:r>
      <w:r w:rsidR="00A97ACA" w:rsidRPr="00266620">
        <w:t>bilansi tagamiseks</w:t>
      </w:r>
      <w:bookmarkEnd w:id="147"/>
      <w:bookmarkEnd w:id="143"/>
    </w:p>
    <w:p w14:paraId="0954E325" w14:textId="77777777" w:rsidR="00971B0B" w:rsidRPr="00E44E37" w:rsidRDefault="00971B0B" w:rsidP="007F2D86">
      <w:pPr>
        <w:spacing w:before="120" w:after="120" w:line="240" w:lineRule="atLeast"/>
        <w:contextualSpacing/>
        <w:jc w:val="both"/>
        <w:rPr>
          <w:del w:id="149" w:author="Märt Allika" w:date="2025-01-21T12:42:00Z" w16du:dateUtc="2025-01-21T10:42:00Z"/>
          <w:rFonts w:ascii="Times New Roman" w:hAnsi="Times New Roman" w:cs="Times New Roman"/>
          <w:sz w:val="24"/>
          <w:szCs w:val="24"/>
        </w:rPr>
      </w:pPr>
      <w:del w:id="150" w:author="Märt Allika" w:date="2025-01-21T12:42:00Z" w16du:dateUtc="2025-01-21T10:42:00Z">
        <w:r w:rsidRPr="18E9EF4D">
          <w:rPr>
            <w:rFonts w:ascii="Times New Roman" w:hAnsi="Times New Roman" w:cs="Times New Roman"/>
            <w:sz w:val="24"/>
            <w:szCs w:val="24"/>
          </w:rPr>
          <w:delText>Reguleerimisreserve kasutatakse bilansihaldurite tarbimis- või tootmisprognooside ebatäpsuse tasakaalustamiseks, tootmisvõimsuse või piiriülest ülekandevõimsust mõjutava elektriseadme ootamatu väljalülitamise korral või kui on ohustatud elektrisüsteemi varustuskindlus.</w:delText>
        </w:r>
      </w:del>
    </w:p>
    <w:p w14:paraId="189AB2C6" w14:textId="77777777" w:rsidR="00A40E42" w:rsidRPr="00E44E37" w:rsidRDefault="00A40E42" w:rsidP="007F2D86">
      <w:pPr>
        <w:spacing w:before="120" w:after="120" w:line="240" w:lineRule="atLeast"/>
        <w:contextualSpacing/>
        <w:jc w:val="both"/>
        <w:rPr>
          <w:del w:id="151" w:author="Märt Allika" w:date="2025-01-21T12:42:00Z" w16du:dateUtc="2025-01-21T10:42:00Z"/>
          <w:rFonts w:ascii="Times New Roman" w:hAnsi="Times New Roman" w:cs="Times New Roman"/>
          <w:sz w:val="24"/>
          <w:szCs w:val="24"/>
        </w:rPr>
      </w:pPr>
    </w:p>
    <w:p w14:paraId="0C3C1F71" w14:textId="367DCAD9" w:rsidR="00681E10" w:rsidRDefault="00681E10" w:rsidP="00681E10">
      <w:pPr>
        <w:spacing w:before="120" w:after="120" w:line="240" w:lineRule="atLeast"/>
        <w:jc w:val="both"/>
        <w:rPr>
          <w:ins w:id="152" w:author="Märt Allika" w:date="2025-01-21T12:42:00Z" w16du:dateUtc="2025-01-21T10:42:00Z"/>
          <w:rFonts w:ascii="Times New Roman" w:hAnsi="Times New Roman" w:cs="Times New Roman"/>
          <w:sz w:val="24"/>
          <w:szCs w:val="24"/>
        </w:rPr>
      </w:pPr>
      <w:ins w:id="153" w:author="Märt Allika" w:date="2025-01-21T12:42:00Z" w16du:dateUtc="2025-01-21T10:42:00Z">
        <w:r>
          <w:rPr>
            <w:rFonts w:ascii="Times New Roman" w:hAnsi="Times New Roman" w:cs="Times New Roman"/>
            <w:sz w:val="24"/>
            <w:szCs w:val="24"/>
          </w:rPr>
          <w:t xml:space="preserve">Vastavalt SAFA nõuetele tuleb tagada ette nähtud mahus sageduse hoidmise reservide olemasolu ning minimaalne sageduse taastamise reservide maht. Selle tagamiseks hakkab Elering koostöös teiste Balti süsteemihalduritega alates </w:t>
        </w:r>
        <w:r w:rsidR="001E3EBC">
          <w:rPr>
            <w:rFonts w:ascii="Times New Roman" w:hAnsi="Times New Roman" w:cs="Times New Roman"/>
            <w:sz w:val="24"/>
            <w:szCs w:val="24"/>
          </w:rPr>
          <w:t>ühinemisest Mandri-Euroopa sagedusalaga</w:t>
        </w:r>
        <w:r>
          <w:rPr>
            <w:rFonts w:ascii="Times New Roman" w:hAnsi="Times New Roman" w:cs="Times New Roman"/>
            <w:sz w:val="24"/>
            <w:szCs w:val="24"/>
          </w:rPr>
          <w:t xml:space="preserve"> korraldama reguleerimisvõimsuse turgu. </w:t>
        </w:r>
      </w:ins>
    </w:p>
    <w:p w14:paraId="71BC7F08" w14:textId="27D456F9" w:rsidR="00A40E42" w:rsidRPr="00E44E37" w:rsidRDefault="00681E10" w:rsidP="00B27DA3">
      <w:pPr>
        <w:spacing w:before="120" w:after="120" w:line="240" w:lineRule="atLeast"/>
        <w:jc w:val="both"/>
        <w:rPr>
          <w:ins w:id="154" w:author="Märt Allika" w:date="2025-01-21T12:42:00Z" w16du:dateUtc="2025-01-21T10:42:00Z"/>
          <w:rFonts w:ascii="Times New Roman" w:hAnsi="Times New Roman" w:cs="Times New Roman"/>
          <w:sz w:val="24"/>
          <w:szCs w:val="24"/>
        </w:rPr>
      </w:pPr>
      <w:ins w:id="155" w:author="Märt Allika" w:date="2025-01-21T12:42:00Z" w16du:dateUtc="2025-01-21T10:42:00Z">
        <w:r>
          <w:rPr>
            <w:rFonts w:ascii="Times New Roman" w:hAnsi="Times New Roman" w:cs="Times New Roman"/>
            <w:sz w:val="24"/>
            <w:szCs w:val="24"/>
          </w:rPr>
          <w:t>Balti süsteemihaldurid maksavad reguleerimisvõimsuse turul edukatele pakkujatele selle eest, et nad reserveerivad oma varasid reguleerimis</w:t>
        </w:r>
        <w:r w:rsidR="002D0C74">
          <w:rPr>
            <w:rFonts w:ascii="Times New Roman" w:hAnsi="Times New Roman" w:cs="Times New Roman"/>
            <w:sz w:val="24"/>
            <w:szCs w:val="24"/>
          </w:rPr>
          <w:t>energia</w:t>
        </w:r>
        <w:r>
          <w:rPr>
            <w:rFonts w:ascii="Times New Roman" w:hAnsi="Times New Roman" w:cs="Times New Roman"/>
            <w:sz w:val="24"/>
            <w:szCs w:val="24"/>
          </w:rPr>
          <w:t xml:space="preserve"> pakkumiseks. Reguleerimisvõimsuse turg toimub päev-ette enne elektrienergia SPOT turgu. FCR reguleerimisteenusel ei järgne võimsusturule energiaturgu- edukas pakkuja peab FCR teenust pakkuma vastavalt oksjoni tulemustele. FRR reservide korral toimub veel reguleerimisenergia turg, millel osalemine on edukate FRR reguleerimisvõimsuse pakkujate jaoks kohustuslik.</w:t>
        </w:r>
      </w:ins>
    </w:p>
    <w:p w14:paraId="3E04F62B" w14:textId="359471CA" w:rsidR="00A40E42" w:rsidRPr="00E44E37" w:rsidRDefault="00367B1C">
      <w:pPr>
        <w:spacing w:before="120" w:after="120" w:line="240" w:lineRule="atLeast"/>
        <w:jc w:val="both"/>
        <w:rPr>
          <w:rFonts w:ascii="Times New Roman" w:hAnsi="Times New Roman" w:cs="Times New Roman"/>
          <w:sz w:val="24"/>
          <w:szCs w:val="24"/>
        </w:rPr>
        <w:pPrChange w:id="156" w:author="Märt Allika" w:date="2025-01-21T12:42:00Z" w16du:dateUtc="2025-01-21T10:42:00Z">
          <w:pPr>
            <w:spacing w:before="120" w:after="120" w:line="240" w:lineRule="atLeast"/>
            <w:contextualSpacing/>
            <w:jc w:val="both"/>
          </w:pPr>
        </w:pPrChange>
      </w:pPr>
      <w:r w:rsidRPr="18E9EF4D">
        <w:rPr>
          <w:rFonts w:ascii="Times New Roman" w:hAnsi="Times New Roman" w:cs="Times New Roman"/>
          <w:sz w:val="24"/>
          <w:szCs w:val="24"/>
        </w:rPr>
        <w:t xml:space="preserve">Eesti reguleerimisteenuse pakkujate poolt tehtud </w:t>
      </w:r>
      <w:del w:id="157" w:author="Märt Allika" w:date="2025-01-21T12:42:00Z" w16du:dateUtc="2025-01-21T10:42:00Z">
        <w:r w:rsidRPr="18E9EF4D">
          <w:rPr>
            <w:rFonts w:ascii="Times New Roman" w:hAnsi="Times New Roman" w:cs="Times New Roman"/>
            <w:sz w:val="24"/>
            <w:szCs w:val="24"/>
          </w:rPr>
          <w:delText>r</w:delText>
        </w:r>
        <w:r w:rsidR="00F1445C" w:rsidRPr="18E9EF4D">
          <w:rPr>
            <w:rFonts w:ascii="Times New Roman" w:hAnsi="Times New Roman" w:cs="Times New Roman"/>
            <w:sz w:val="24"/>
            <w:szCs w:val="24"/>
          </w:rPr>
          <w:delText xml:space="preserve">eguleerimisreservide </w:delText>
        </w:r>
        <w:r w:rsidR="00925FDD" w:rsidRPr="18E9EF4D">
          <w:rPr>
            <w:rFonts w:ascii="Times New Roman" w:hAnsi="Times New Roman" w:cs="Times New Roman"/>
            <w:sz w:val="24"/>
            <w:szCs w:val="24"/>
          </w:rPr>
          <w:delText>energia</w:delText>
        </w:r>
        <w:r w:rsidR="00EF5EB8" w:rsidRPr="18E9EF4D">
          <w:rPr>
            <w:rFonts w:ascii="Times New Roman" w:hAnsi="Times New Roman" w:cs="Times New Roman"/>
            <w:sz w:val="24"/>
            <w:szCs w:val="24"/>
          </w:rPr>
          <w:delText>pakkumis</w:delText>
        </w:r>
        <w:r w:rsidRPr="18E9EF4D">
          <w:rPr>
            <w:rFonts w:ascii="Times New Roman" w:hAnsi="Times New Roman" w:cs="Times New Roman"/>
            <w:sz w:val="24"/>
            <w:szCs w:val="24"/>
          </w:rPr>
          <w:delText>ed</w:delText>
        </w:r>
      </w:del>
      <w:ins w:id="158" w:author="Märt Allika" w:date="2025-01-21T12:42:00Z" w16du:dateUtc="2025-01-21T10:42:00Z">
        <w:r w:rsidR="00B07B62" w:rsidRPr="18E9EF4D">
          <w:rPr>
            <w:rFonts w:ascii="Times New Roman" w:hAnsi="Times New Roman" w:cs="Times New Roman"/>
            <w:sz w:val="24"/>
            <w:szCs w:val="24"/>
          </w:rPr>
          <w:t>reguleerimis</w:t>
        </w:r>
        <w:r w:rsidR="00B07B62">
          <w:rPr>
            <w:rFonts w:ascii="Times New Roman" w:hAnsi="Times New Roman" w:cs="Times New Roman"/>
            <w:sz w:val="24"/>
            <w:szCs w:val="24"/>
          </w:rPr>
          <w:t>energia</w:t>
        </w:r>
        <w:r w:rsidR="00B07B62" w:rsidRPr="18E9EF4D">
          <w:rPr>
            <w:rFonts w:ascii="Times New Roman" w:hAnsi="Times New Roman" w:cs="Times New Roman"/>
            <w:sz w:val="24"/>
            <w:szCs w:val="24"/>
          </w:rPr>
          <w:t xml:space="preserve"> </w:t>
        </w:r>
        <w:r w:rsidR="00EF5EB8" w:rsidRPr="18E9EF4D">
          <w:rPr>
            <w:rFonts w:ascii="Times New Roman" w:hAnsi="Times New Roman" w:cs="Times New Roman"/>
            <w:sz w:val="24"/>
            <w:szCs w:val="24"/>
          </w:rPr>
          <w:t>pakkumis</w:t>
        </w:r>
        <w:r w:rsidRPr="18E9EF4D">
          <w:rPr>
            <w:rFonts w:ascii="Times New Roman" w:hAnsi="Times New Roman" w:cs="Times New Roman"/>
            <w:sz w:val="24"/>
            <w:szCs w:val="24"/>
          </w:rPr>
          <w:t>ed</w:t>
        </w:r>
      </w:ins>
      <w:r w:rsidRPr="18E9EF4D">
        <w:rPr>
          <w:rFonts w:ascii="Times New Roman" w:hAnsi="Times New Roman" w:cs="Times New Roman"/>
          <w:sz w:val="24"/>
          <w:szCs w:val="24"/>
        </w:rPr>
        <w:t xml:space="preserve"> kogutakse Eleringi poolt kokku </w:t>
      </w:r>
      <w:r w:rsidR="000A1B8D" w:rsidRPr="18E9EF4D">
        <w:rPr>
          <w:rFonts w:ascii="Times New Roman" w:hAnsi="Times New Roman" w:cs="Times New Roman"/>
          <w:sz w:val="24"/>
          <w:szCs w:val="24"/>
        </w:rPr>
        <w:t>pakkum</w:t>
      </w:r>
      <w:r w:rsidR="00FC496F" w:rsidRPr="18E9EF4D">
        <w:rPr>
          <w:rFonts w:ascii="Times New Roman" w:hAnsi="Times New Roman" w:cs="Times New Roman"/>
          <w:sz w:val="24"/>
          <w:szCs w:val="24"/>
        </w:rPr>
        <w:t>i</w:t>
      </w:r>
      <w:r w:rsidR="000A1B8D" w:rsidRPr="18E9EF4D">
        <w:rPr>
          <w:rFonts w:ascii="Times New Roman" w:hAnsi="Times New Roman" w:cs="Times New Roman"/>
          <w:sz w:val="24"/>
          <w:szCs w:val="24"/>
        </w:rPr>
        <w:t xml:space="preserve">ste nimekirja, mis edastatakse MARI </w:t>
      </w:r>
      <w:r w:rsidR="008F68C9" w:rsidRPr="18E9EF4D">
        <w:rPr>
          <w:rFonts w:ascii="Times New Roman" w:hAnsi="Times New Roman" w:cs="Times New Roman"/>
          <w:sz w:val="24"/>
          <w:szCs w:val="24"/>
        </w:rPr>
        <w:t xml:space="preserve">ja PICASSO </w:t>
      </w:r>
      <w:r w:rsidR="000A1B8D" w:rsidRPr="18E9EF4D">
        <w:rPr>
          <w:rFonts w:ascii="Times New Roman" w:hAnsi="Times New Roman" w:cs="Times New Roman"/>
          <w:sz w:val="24"/>
          <w:szCs w:val="24"/>
        </w:rPr>
        <w:t>platvormi</w:t>
      </w:r>
      <w:r w:rsidR="008F68C9" w:rsidRPr="18E9EF4D">
        <w:rPr>
          <w:rFonts w:ascii="Times New Roman" w:hAnsi="Times New Roman" w:cs="Times New Roman"/>
          <w:sz w:val="24"/>
          <w:szCs w:val="24"/>
        </w:rPr>
        <w:t>desse</w:t>
      </w:r>
      <w:r w:rsidR="000A1B8D" w:rsidRPr="18E9EF4D">
        <w:rPr>
          <w:rFonts w:ascii="Times New Roman" w:hAnsi="Times New Roman" w:cs="Times New Roman"/>
          <w:sz w:val="24"/>
          <w:szCs w:val="24"/>
        </w:rPr>
        <w:t>, kus koostatakse ühi</w:t>
      </w:r>
      <w:r w:rsidR="008F68C9" w:rsidRPr="18E9EF4D">
        <w:rPr>
          <w:rFonts w:ascii="Times New Roman" w:hAnsi="Times New Roman" w:cs="Times New Roman"/>
          <w:sz w:val="24"/>
          <w:szCs w:val="24"/>
        </w:rPr>
        <w:t>ste</w:t>
      </w:r>
      <w:r w:rsidR="000A1B8D" w:rsidRPr="18E9EF4D">
        <w:rPr>
          <w:rFonts w:ascii="Times New Roman" w:hAnsi="Times New Roman" w:cs="Times New Roman"/>
          <w:sz w:val="24"/>
          <w:szCs w:val="24"/>
        </w:rPr>
        <w:t xml:space="preserve"> pakkumiste nimekiri.</w:t>
      </w:r>
      <w:r w:rsidR="00F1445C" w:rsidRPr="18E9EF4D">
        <w:rPr>
          <w:rFonts w:ascii="Times New Roman" w:hAnsi="Times New Roman" w:cs="Times New Roman"/>
          <w:sz w:val="24"/>
          <w:szCs w:val="24"/>
        </w:rPr>
        <w:t xml:space="preserve"> </w:t>
      </w:r>
      <w:del w:id="159" w:author="Märt Allika" w:date="2025-01-21T12:42:00Z" w16du:dateUtc="2025-01-21T10:42:00Z">
        <w:r w:rsidR="00971B0B" w:rsidRPr="18E9EF4D">
          <w:rPr>
            <w:rFonts w:ascii="Times New Roman" w:hAnsi="Times New Roman" w:cs="Times New Roman"/>
            <w:sz w:val="24"/>
            <w:szCs w:val="24"/>
          </w:rPr>
          <w:delText xml:space="preserve">Reguleerimisreservide </w:delText>
        </w:r>
        <w:r w:rsidR="00BC4899" w:rsidRPr="18E9EF4D">
          <w:rPr>
            <w:rFonts w:ascii="Times New Roman" w:hAnsi="Times New Roman" w:cs="Times New Roman"/>
            <w:sz w:val="24"/>
            <w:szCs w:val="24"/>
          </w:rPr>
          <w:delText>energia</w:delText>
        </w:r>
        <w:r w:rsidR="00971B0B" w:rsidRPr="18E9EF4D">
          <w:rPr>
            <w:rFonts w:ascii="Times New Roman" w:hAnsi="Times New Roman" w:cs="Times New Roman"/>
            <w:sz w:val="24"/>
            <w:szCs w:val="24"/>
          </w:rPr>
          <w:delText>pakkumisi</w:delText>
        </w:r>
      </w:del>
      <w:ins w:id="160" w:author="Märt Allika" w:date="2025-01-21T12:42:00Z" w16du:dateUtc="2025-01-21T10:42:00Z">
        <w:r w:rsidR="00065045" w:rsidRPr="18E9EF4D">
          <w:rPr>
            <w:rFonts w:ascii="Times New Roman" w:hAnsi="Times New Roman" w:cs="Times New Roman"/>
            <w:sz w:val="24"/>
            <w:szCs w:val="24"/>
          </w:rPr>
          <w:t>Reguleerimis</w:t>
        </w:r>
        <w:r w:rsidR="00065045">
          <w:rPr>
            <w:rFonts w:ascii="Times New Roman" w:hAnsi="Times New Roman" w:cs="Times New Roman"/>
            <w:sz w:val="24"/>
            <w:szCs w:val="24"/>
          </w:rPr>
          <w:t>energia</w:t>
        </w:r>
        <w:r w:rsidR="00065045" w:rsidRPr="18E9EF4D">
          <w:rPr>
            <w:rFonts w:ascii="Times New Roman" w:hAnsi="Times New Roman" w:cs="Times New Roman"/>
            <w:sz w:val="24"/>
            <w:szCs w:val="24"/>
          </w:rPr>
          <w:t xml:space="preserve"> pakkumisi</w:t>
        </w:r>
      </w:ins>
      <w:r w:rsidR="00065045" w:rsidRPr="18E9EF4D">
        <w:rPr>
          <w:rFonts w:ascii="Times New Roman" w:hAnsi="Times New Roman" w:cs="Times New Roman"/>
          <w:sz w:val="24"/>
          <w:szCs w:val="24"/>
        </w:rPr>
        <w:t xml:space="preserve"> </w:t>
      </w:r>
      <w:r w:rsidR="00971B0B" w:rsidRPr="18E9EF4D">
        <w:rPr>
          <w:rFonts w:ascii="Times New Roman" w:hAnsi="Times New Roman" w:cs="Times New Roman"/>
          <w:sz w:val="24"/>
          <w:szCs w:val="24"/>
        </w:rPr>
        <w:t>saab teha nii ül</w:t>
      </w:r>
      <w:r w:rsidR="00A40E42" w:rsidRPr="18E9EF4D">
        <w:rPr>
          <w:rFonts w:ascii="Times New Roman" w:hAnsi="Times New Roman" w:cs="Times New Roman"/>
          <w:sz w:val="24"/>
          <w:szCs w:val="24"/>
        </w:rPr>
        <w:t xml:space="preserve">es- kui ka allareguleerimiseks. </w:t>
      </w:r>
      <w:r w:rsidR="00EF5EB8" w:rsidRPr="18E9EF4D">
        <w:rPr>
          <w:rFonts w:ascii="Times New Roman" w:hAnsi="Times New Roman" w:cs="Times New Roman"/>
          <w:sz w:val="24"/>
          <w:szCs w:val="24"/>
        </w:rPr>
        <w:t>Lisaks</w:t>
      </w:r>
      <w:r w:rsidR="00EE6E50" w:rsidRPr="18E9EF4D">
        <w:rPr>
          <w:rFonts w:ascii="Times New Roman" w:hAnsi="Times New Roman" w:cs="Times New Roman"/>
          <w:sz w:val="24"/>
          <w:szCs w:val="24"/>
        </w:rPr>
        <w:t xml:space="preserve"> </w:t>
      </w:r>
      <w:del w:id="161" w:author="Märt Allika" w:date="2025-01-21T12:42:00Z" w16du:dateUtc="2025-01-21T10:42:00Z">
        <w:r w:rsidR="00EE6E50" w:rsidRPr="18E9EF4D">
          <w:rPr>
            <w:rFonts w:ascii="Times New Roman" w:hAnsi="Times New Roman" w:cs="Times New Roman"/>
            <w:sz w:val="24"/>
            <w:szCs w:val="24"/>
          </w:rPr>
          <w:delText>vahenda</w:delText>
        </w:r>
        <w:r w:rsidR="00EF5EB8" w:rsidRPr="18E9EF4D">
          <w:rPr>
            <w:rFonts w:ascii="Times New Roman" w:hAnsi="Times New Roman" w:cs="Times New Roman"/>
            <w:sz w:val="24"/>
            <w:szCs w:val="24"/>
          </w:rPr>
          <w:delText>b</w:delText>
        </w:r>
      </w:del>
      <w:ins w:id="162" w:author="Märt Allika" w:date="2025-01-21T12:42:00Z" w16du:dateUtc="2025-01-21T10:42:00Z">
        <w:r w:rsidR="00681E10">
          <w:rPr>
            <w:rFonts w:ascii="Times New Roman" w:hAnsi="Times New Roman" w:cs="Times New Roman"/>
            <w:sz w:val="24"/>
            <w:szCs w:val="24"/>
          </w:rPr>
          <w:t>võib</w:t>
        </w:r>
      </w:ins>
      <w:r w:rsidR="00681E10" w:rsidRPr="18E9EF4D">
        <w:rPr>
          <w:rFonts w:ascii="Times New Roman" w:hAnsi="Times New Roman" w:cs="Times New Roman"/>
          <w:sz w:val="24"/>
          <w:szCs w:val="24"/>
        </w:rPr>
        <w:t xml:space="preserve"> </w:t>
      </w:r>
      <w:r w:rsidR="00EE6E50" w:rsidRPr="18E9EF4D">
        <w:rPr>
          <w:rFonts w:ascii="Times New Roman" w:hAnsi="Times New Roman" w:cs="Times New Roman"/>
          <w:sz w:val="24"/>
          <w:szCs w:val="24"/>
        </w:rPr>
        <w:t>Elering</w:t>
      </w:r>
      <w:r w:rsidR="00971B0B" w:rsidRPr="18E9EF4D">
        <w:rPr>
          <w:rFonts w:ascii="Times New Roman" w:hAnsi="Times New Roman" w:cs="Times New Roman"/>
          <w:sz w:val="24"/>
          <w:szCs w:val="24"/>
        </w:rPr>
        <w:t xml:space="preserve"> </w:t>
      </w:r>
      <w:r w:rsidR="00A76F21" w:rsidRPr="18E9EF4D">
        <w:rPr>
          <w:rFonts w:ascii="Times New Roman" w:hAnsi="Times New Roman" w:cs="Times New Roman"/>
          <w:sz w:val="24"/>
          <w:szCs w:val="24"/>
        </w:rPr>
        <w:t xml:space="preserve">Eesti </w:t>
      </w:r>
      <w:r w:rsidR="00EF5EB8" w:rsidRPr="18E9EF4D">
        <w:rPr>
          <w:rFonts w:ascii="Times New Roman" w:hAnsi="Times New Roman" w:cs="Times New Roman"/>
          <w:sz w:val="24"/>
          <w:szCs w:val="24"/>
        </w:rPr>
        <w:t>pakkumiste nimekirjas olevaid</w:t>
      </w:r>
      <w:r w:rsidR="00B811B4" w:rsidRPr="18E9EF4D">
        <w:rPr>
          <w:rFonts w:ascii="Times New Roman" w:hAnsi="Times New Roman" w:cs="Times New Roman"/>
          <w:sz w:val="24"/>
          <w:szCs w:val="24"/>
        </w:rPr>
        <w:t xml:space="preserve"> </w:t>
      </w:r>
      <w:del w:id="163" w:author="Märt Allika" w:date="2025-01-21T12:42:00Z" w16du:dateUtc="2025-01-21T10:42:00Z">
        <w:r w:rsidR="00971B0B" w:rsidRPr="18E9EF4D">
          <w:rPr>
            <w:rFonts w:ascii="Times New Roman" w:hAnsi="Times New Roman" w:cs="Times New Roman"/>
            <w:sz w:val="24"/>
            <w:szCs w:val="24"/>
          </w:rPr>
          <w:delText>reguleer</w:delText>
        </w:r>
        <w:r w:rsidR="00EE6E50" w:rsidRPr="18E9EF4D">
          <w:rPr>
            <w:rFonts w:ascii="Times New Roman" w:hAnsi="Times New Roman" w:cs="Times New Roman"/>
            <w:sz w:val="24"/>
            <w:szCs w:val="24"/>
          </w:rPr>
          <w:delText>imisreservide pakkumisi</w:delText>
        </w:r>
      </w:del>
      <w:ins w:id="164" w:author="Märt Allika" w:date="2025-01-21T12:42:00Z" w16du:dateUtc="2025-01-21T10:42:00Z">
        <w:r w:rsidR="004867C5" w:rsidRPr="18E9EF4D">
          <w:rPr>
            <w:rFonts w:ascii="Times New Roman" w:hAnsi="Times New Roman" w:cs="Times New Roman"/>
            <w:sz w:val="24"/>
            <w:szCs w:val="24"/>
          </w:rPr>
          <w:t>reguleerimis</w:t>
        </w:r>
        <w:r w:rsidR="004867C5">
          <w:rPr>
            <w:rFonts w:ascii="Times New Roman" w:hAnsi="Times New Roman" w:cs="Times New Roman"/>
            <w:sz w:val="24"/>
            <w:szCs w:val="24"/>
          </w:rPr>
          <w:t>energia</w:t>
        </w:r>
        <w:r w:rsidR="004867C5" w:rsidRPr="18E9EF4D">
          <w:rPr>
            <w:rFonts w:ascii="Times New Roman" w:hAnsi="Times New Roman" w:cs="Times New Roman"/>
            <w:sz w:val="24"/>
            <w:szCs w:val="24"/>
          </w:rPr>
          <w:t xml:space="preserve"> </w:t>
        </w:r>
        <w:r w:rsidR="00EE6E50" w:rsidRPr="18E9EF4D">
          <w:rPr>
            <w:rFonts w:ascii="Times New Roman" w:hAnsi="Times New Roman" w:cs="Times New Roman"/>
            <w:sz w:val="24"/>
            <w:szCs w:val="24"/>
          </w:rPr>
          <w:t xml:space="preserve">pakkumisi </w:t>
        </w:r>
        <w:r w:rsidR="00681E10">
          <w:rPr>
            <w:rFonts w:ascii="Times New Roman" w:hAnsi="Times New Roman" w:cs="Times New Roman"/>
            <w:sz w:val="24"/>
            <w:szCs w:val="24"/>
          </w:rPr>
          <w:t>ka enne Põhjamaade MARI platvormiga liitumisele vahendada</w:t>
        </w:r>
      </w:ins>
      <w:r w:rsidR="00681E10">
        <w:rPr>
          <w:rFonts w:ascii="Times New Roman" w:hAnsi="Times New Roman" w:cs="Times New Roman"/>
          <w:sz w:val="24"/>
          <w:szCs w:val="24"/>
        </w:rPr>
        <w:t xml:space="preserve"> </w:t>
      </w:r>
      <w:r w:rsidR="00EF5EB8" w:rsidRPr="18E9EF4D">
        <w:rPr>
          <w:rFonts w:ascii="Times New Roman" w:hAnsi="Times New Roman" w:cs="Times New Roman"/>
          <w:sz w:val="24"/>
          <w:szCs w:val="24"/>
        </w:rPr>
        <w:t>Soome elektrisüsteemi</w:t>
      </w:r>
      <w:r w:rsidR="00971B0B" w:rsidRPr="18E9EF4D">
        <w:rPr>
          <w:rFonts w:ascii="Times New Roman" w:hAnsi="Times New Roman" w:cs="Times New Roman"/>
          <w:sz w:val="24"/>
          <w:szCs w:val="24"/>
        </w:rPr>
        <w:t xml:space="preserve"> süsteemihaldurile </w:t>
      </w:r>
      <w:r w:rsidR="00EF5EB8" w:rsidRPr="18E9EF4D">
        <w:rPr>
          <w:rFonts w:ascii="Times New Roman" w:hAnsi="Times New Roman" w:cs="Times New Roman"/>
          <w:sz w:val="24"/>
          <w:szCs w:val="24"/>
        </w:rPr>
        <w:t xml:space="preserve">ning Soome süsteemihaldur vahendab oma vastutuspiirkonnast tulnud </w:t>
      </w:r>
      <w:del w:id="165" w:author="Märt Allika" w:date="2025-01-21T12:42:00Z" w16du:dateUtc="2025-01-21T10:42:00Z">
        <w:r w:rsidR="00EF5EB8" w:rsidRPr="18E9EF4D">
          <w:rPr>
            <w:rFonts w:ascii="Times New Roman" w:hAnsi="Times New Roman" w:cs="Times New Roman"/>
            <w:sz w:val="24"/>
            <w:szCs w:val="24"/>
          </w:rPr>
          <w:delText xml:space="preserve">reguleerimisreservide pakkumisi </w:delText>
        </w:r>
        <w:r w:rsidR="00A76F21" w:rsidRPr="18E9EF4D">
          <w:rPr>
            <w:rFonts w:ascii="Times New Roman" w:hAnsi="Times New Roman" w:cs="Times New Roman"/>
            <w:sz w:val="24"/>
            <w:szCs w:val="24"/>
          </w:rPr>
          <w:delText>Eleringile</w:delText>
        </w:r>
        <w:r w:rsidR="00971B0B" w:rsidRPr="18E9EF4D">
          <w:rPr>
            <w:rFonts w:ascii="Times New Roman" w:hAnsi="Times New Roman" w:cs="Times New Roman"/>
            <w:sz w:val="24"/>
            <w:szCs w:val="24"/>
          </w:rPr>
          <w:delText>.</w:delText>
        </w:r>
        <w:r w:rsidR="000F6575" w:rsidRPr="18E9EF4D">
          <w:rPr>
            <w:rFonts w:ascii="Times New Roman" w:hAnsi="Times New Roman" w:cs="Times New Roman"/>
            <w:sz w:val="24"/>
            <w:szCs w:val="24"/>
          </w:rPr>
          <w:delText xml:space="preserve"> </w:delText>
        </w:r>
      </w:del>
      <w:ins w:id="166" w:author="Märt Allika" w:date="2025-01-21T12:42:00Z" w16du:dateUtc="2025-01-21T10:42:00Z">
        <w:r w:rsidR="004867C5" w:rsidRPr="18E9EF4D">
          <w:rPr>
            <w:rFonts w:ascii="Times New Roman" w:hAnsi="Times New Roman" w:cs="Times New Roman"/>
            <w:sz w:val="24"/>
            <w:szCs w:val="24"/>
          </w:rPr>
          <w:t>reguleerimis</w:t>
        </w:r>
        <w:r w:rsidR="004867C5">
          <w:rPr>
            <w:rFonts w:ascii="Times New Roman" w:hAnsi="Times New Roman" w:cs="Times New Roman"/>
            <w:sz w:val="24"/>
            <w:szCs w:val="24"/>
          </w:rPr>
          <w:t>energia</w:t>
        </w:r>
        <w:r w:rsidR="004867C5" w:rsidRPr="18E9EF4D">
          <w:rPr>
            <w:rFonts w:ascii="Times New Roman" w:hAnsi="Times New Roman" w:cs="Times New Roman"/>
            <w:sz w:val="24"/>
            <w:szCs w:val="24"/>
          </w:rPr>
          <w:t xml:space="preserve"> </w:t>
        </w:r>
        <w:r w:rsidR="00EF5EB8" w:rsidRPr="18E9EF4D">
          <w:rPr>
            <w:rFonts w:ascii="Times New Roman" w:hAnsi="Times New Roman" w:cs="Times New Roman"/>
            <w:sz w:val="24"/>
            <w:szCs w:val="24"/>
          </w:rPr>
          <w:t xml:space="preserve">pakkumisi </w:t>
        </w:r>
        <w:r w:rsidR="00A76F21" w:rsidRPr="18E9EF4D">
          <w:rPr>
            <w:rFonts w:ascii="Times New Roman" w:hAnsi="Times New Roman" w:cs="Times New Roman"/>
            <w:sz w:val="24"/>
            <w:szCs w:val="24"/>
          </w:rPr>
          <w:t>Eleringile</w:t>
        </w:r>
        <w:r w:rsidR="00971B0B" w:rsidRPr="18E9EF4D">
          <w:rPr>
            <w:rFonts w:ascii="Times New Roman" w:hAnsi="Times New Roman" w:cs="Times New Roman"/>
            <w:sz w:val="24"/>
            <w:szCs w:val="24"/>
          </w:rPr>
          <w:t>.</w:t>
        </w:r>
        <w:r w:rsidR="000F6575" w:rsidRPr="18E9EF4D">
          <w:rPr>
            <w:rFonts w:ascii="Times New Roman" w:hAnsi="Times New Roman" w:cs="Times New Roman"/>
            <w:sz w:val="24"/>
            <w:szCs w:val="24"/>
          </w:rPr>
          <w:t xml:space="preserve"> </w:t>
        </w:r>
        <w:r w:rsidR="00681E10">
          <w:rPr>
            <w:rFonts w:ascii="Times New Roman" w:hAnsi="Times New Roman" w:cs="Times New Roman"/>
            <w:sz w:val="24"/>
            <w:szCs w:val="24"/>
          </w:rPr>
          <w:t>Seda eeldusel, et vahendamine ei kujuta ohtu reserve edastavale elektrisüsteemile ning reserve saaval süsteemihalduril pole ligipääsu piisaval hulgal kohalikele reservidele või ülepiirilistele reservidele läbi reguleerimisplatvormide</w:t>
        </w:r>
        <w:r w:rsidR="00681E10" w:rsidRPr="0318D2C1">
          <w:rPr>
            <w:rFonts w:ascii="Times New Roman" w:hAnsi="Times New Roman" w:cs="Times New Roman"/>
            <w:sz w:val="24"/>
            <w:szCs w:val="24"/>
          </w:rPr>
          <w:t>.</w:t>
        </w:r>
      </w:ins>
    </w:p>
    <w:p w14:paraId="1ADE3225" w14:textId="77777777" w:rsidR="00A40E42" w:rsidRPr="00E44E37" w:rsidRDefault="00A40E42" w:rsidP="007F2D86">
      <w:pPr>
        <w:spacing w:before="120" w:after="120" w:line="240" w:lineRule="atLeast"/>
        <w:contextualSpacing/>
        <w:jc w:val="both"/>
        <w:rPr>
          <w:del w:id="167" w:author="Märt Allika" w:date="2025-01-21T12:42:00Z" w16du:dateUtc="2025-01-21T10:42:00Z"/>
          <w:rFonts w:ascii="Times New Roman" w:hAnsi="Times New Roman" w:cs="Times New Roman"/>
          <w:sz w:val="24"/>
          <w:szCs w:val="24"/>
        </w:rPr>
      </w:pPr>
    </w:p>
    <w:p w14:paraId="5F6498E6" w14:textId="59366E29" w:rsidR="00971B0B" w:rsidRDefault="7A5426FD">
      <w:pPr>
        <w:spacing w:before="120" w:after="120" w:line="240" w:lineRule="atLeast"/>
        <w:jc w:val="both"/>
        <w:rPr>
          <w:rFonts w:ascii="Times New Roman" w:hAnsi="Times New Roman" w:cs="Times New Roman"/>
          <w:sz w:val="24"/>
          <w:szCs w:val="24"/>
        </w:rPr>
        <w:pPrChange w:id="168" w:author="Märt Allika" w:date="2025-01-21T12:42:00Z" w16du:dateUtc="2025-01-21T10:42:00Z">
          <w:pPr>
            <w:spacing w:before="120" w:after="120" w:line="240" w:lineRule="atLeast"/>
            <w:contextualSpacing/>
            <w:jc w:val="both"/>
          </w:pPr>
        </w:pPrChange>
      </w:pPr>
      <w:del w:id="169" w:author="Märt Allika" w:date="2025-01-21T12:42:00Z" w16du:dateUtc="2025-01-21T10:42:00Z">
        <w:r w:rsidRPr="18E9EF4D">
          <w:rPr>
            <w:rFonts w:ascii="Times New Roman" w:hAnsi="Times New Roman" w:cs="Times New Roman"/>
            <w:sz w:val="24"/>
            <w:szCs w:val="24"/>
          </w:rPr>
          <w:delText xml:space="preserve">Kuni reservvõimsuste turgude käivitamiseni </w:delText>
        </w:r>
        <w:r w:rsidR="462462C6" w:rsidRPr="18E9EF4D">
          <w:rPr>
            <w:rFonts w:ascii="Times New Roman" w:hAnsi="Times New Roman" w:cs="Times New Roman"/>
            <w:sz w:val="24"/>
            <w:szCs w:val="24"/>
          </w:rPr>
          <w:delText xml:space="preserve">Eesti elektrisüsteemi </w:delText>
        </w:r>
        <w:r w:rsidRPr="18E9EF4D">
          <w:rPr>
            <w:rFonts w:ascii="Times New Roman" w:hAnsi="Times New Roman" w:cs="Times New Roman"/>
            <w:sz w:val="24"/>
            <w:szCs w:val="24"/>
          </w:rPr>
          <w:delText>sünkroniseerimisel Mandri-Euroopa sagedusalaga</w:delText>
        </w:r>
        <w:r w:rsidR="25F5A8DA" w:rsidRPr="18E9EF4D">
          <w:rPr>
            <w:rFonts w:ascii="Times New Roman" w:hAnsi="Times New Roman" w:cs="Times New Roman"/>
            <w:sz w:val="24"/>
            <w:szCs w:val="24"/>
          </w:rPr>
          <w:delText>,</w:delText>
        </w:r>
        <w:r w:rsidRPr="18E9EF4D">
          <w:rPr>
            <w:rFonts w:ascii="Times New Roman" w:hAnsi="Times New Roman" w:cs="Times New Roman"/>
            <w:sz w:val="24"/>
            <w:szCs w:val="24"/>
          </w:rPr>
          <w:delText xml:space="preserve"> on r</w:delText>
        </w:r>
        <w:r w:rsidR="00971B0B" w:rsidRPr="18E9EF4D">
          <w:rPr>
            <w:rFonts w:ascii="Times New Roman" w:hAnsi="Times New Roman" w:cs="Times New Roman"/>
            <w:sz w:val="24"/>
            <w:szCs w:val="24"/>
          </w:rPr>
          <w:delText xml:space="preserve">eguleerimisreservide </w:delText>
        </w:r>
        <w:r w:rsidR="00BC4899" w:rsidRPr="18E9EF4D">
          <w:rPr>
            <w:rFonts w:ascii="Times New Roman" w:hAnsi="Times New Roman" w:cs="Times New Roman"/>
            <w:sz w:val="24"/>
            <w:szCs w:val="24"/>
          </w:rPr>
          <w:delText>energia</w:delText>
        </w:r>
        <w:r w:rsidR="00971B0B" w:rsidRPr="18E9EF4D">
          <w:rPr>
            <w:rFonts w:ascii="Times New Roman" w:hAnsi="Times New Roman" w:cs="Times New Roman"/>
            <w:sz w:val="24"/>
            <w:szCs w:val="24"/>
          </w:rPr>
          <w:delText>pakkumiste</w:delText>
        </w:r>
      </w:del>
      <w:bookmarkStart w:id="170" w:name="_Hlk176102919"/>
      <w:ins w:id="171" w:author="Märt Allika" w:date="2025-01-21T12:42:00Z" w16du:dateUtc="2025-01-21T10:42:00Z">
        <w:r w:rsidR="00681E10" w:rsidRPr="00E44E37">
          <w:rPr>
            <w:rFonts w:ascii="Times New Roman" w:hAnsi="Times New Roman" w:cs="Times New Roman"/>
            <w:sz w:val="24"/>
            <w:szCs w:val="24"/>
          </w:rPr>
          <w:t>Reguleerimis</w:t>
        </w:r>
        <w:r w:rsidR="00681E10">
          <w:rPr>
            <w:rFonts w:ascii="Times New Roman" w:hAnsi="Times New Roman" w:cs="Times New Roman"/>
            <w:sz w:val="24"/>
            <w:szCs w:val="24"/>
          </w:rPr>
          <w:t>energia</w:t>
        </w:r>
        <w:r w:rsidR="004867C5">
          <w:rPr>
            <w:rFonts w:ascii="Times New Roman" w:hAnsi="Times New Roman" w:cs="Times New Roman"/>
            <w:sz w:val="24"/>
            <w:szCs w:val="24"/>
          </w:rPr>
          <w:t xml:space="preserve"> </w:t>
        </w:r>
        <w:r w:rsidR="00681E10" w:rsidRPr="00E44E37">
          <w:rPr>
            <w:rFonts w:ascii="Times New Roman" w:hAnsi="Times New Roman" w:cs="Times New Roman"/>
            <w:sz w:val="24"/>
            <w:szCs w:val="24"/>
          </w:rPr>
          <w:t>pakkumiste</w:t>
        </w:r>
      </w:ins>
      <w:r w:rsidR="00681E10" w:rsidRPr="00E44E37">
        <w:rPr>
          <w:rFonts w:ascii="Times New Roman" w:hAnsi="Times New Roman" w:cs="Times New Roman"/>
          <w:sz w:val="24"/>
          <w:szCs w:val="24"/>
        </w:rPr>
        <w:t xml:space="preserve"> tegemine </w:t>
      </w:r>
      <w:ins w:id="172" w:author="Märt Allika" w:date="2025-01-21T12:42:00Z" w16du:dateUtc="2025-01-21T10:42:00Z">
        <w:r w:rsidR="00681E10" w:rsidRPr="00E44E37">
          <w:rPr>
            <w:rFonts w:ascii="Times New Roman" w:hAnsi="Times New Roman" w:cs="Times New Roman"/>
            <w:sz w:val="24"/>
            <w:szCs w:val="24"/>
          </w:rPr>
          <w:t xml:space="preserve">on </w:t>
        </w:r>
      </w:ins>
      <w:r w:rsidR="00681E10" w:rsidRPr="00E44E37">
        <w:rPr>
          <w:rFonts w:ascii="Times New Roman" w:hAnsi="Times New Roman" w:cs="Times New Roman"/>
          <w:sz w:val="24"/>
          <w:szCs w:val="24"/>
        </w:rPr>
        <w:t>turuosalistele vabatahtlik</w:t>
      </w:r>
      <w:ins w:id="173" w:author="Märt Allika" w:date="2025-01-21T12:42:00Z" w16du:dateUtc="2025-01-21T10:42:00Z">
        <w:r w:rsidR="00681E10">
          <w:rPr>
            <w:rFonts w:ascii="Times New Roman" w:hAnsi="Times New Roman" w:cs="Times New Roman"/>
            <w:sz w:val="24"/>
            <w:szCs w:val="24"/>
          </w:rPr>
          <w:t>, v.a. juhul kui pakkuja on olnud vastava tootega edukas reguleerimisvõimsuse turul</w:t>
        </w:r>
      </w:ins>
      <w:r w:rsidR="00681E10" w:rsidRPr="00E44E37">
        <w:rPr>
          <w:rFonts w:ascii="Times New Roman" w:hAnsi="Times New Roman" w:cs="Times New Roman"/>
          <w:sz w:val="24"/>
          <w:szCs w:val="24"/>
        </w:rPr>
        <w:t xml:space="preserve">. </w:t>
      </w:r>
      <w:bookmarkEnd w:id="170"/>
      <w:r w:rsidR="00466E2D" w:rsidRPr="18E9EF4D">
        <w:rPr>
          <w:rFonts w:ascii="Times New Roman" w:hAnsi="Times New Roman" w:cs="Times New Roman"/>
          <w:sz w:val="24"/>
          <w:szCs w:val="24"/>
        </w:rPr>
        <w:t>Eesti turuosaliste poolsete p</w:t>
      </w:r>
      <w:r w:rsidR="00971B0B" w:rsidRPr="18E9EF4D">
        <w:rPr>
          <w:rFonts w:ascii="Times New Roman" w:hAnsi="Times New Roman" w:cs="Times New Roman"/>
          <w:sz w:val="24"/>
          <w:szCs w:val="24"/>
        </w:rPr>
        <w:t xml:space="preserve">akkumiste tegemise eelduseks on </w:t>
      </w:r>
      <w:r w:rsidR="00EE6E50" w:rsidRPr="18E9EF4D">
        <w:rPr>
          <w:rFonts w:ascii="Times New Roman" w:hAnsi="Times New Roman" w:cs="Times New Roman"/>
          <w:sz w:val="24"/>
          <w:szCs w:val="24"/>
        </w:rPr>
        <w:t>Eleringiga</w:t>
      </w:r>
      <w:r w:rsidR="00466E2D" w:rsidRPr="18E9EF4D">
        <w:rPr>
          <w:rFonts w:ascii="Times New Roman" w:hAnsi="Times New Roman" w:cs="Times New Roman"/>
          <w:sz w:val="24"/>
          <w:szCs w:val="24"/>
        </w:rPr>
        <w:t xml:space="preserve"> kahepoolse lepingu sõlmimine</w:t>
      </w:r>
      <w:r w:rsidR="00971B0B" w:rsidRPr="18E9EF4D">
        <w:rPr>
          <w:rFonts w:ascii="Times New Roman" w:hAnsi="Times New Roman" w:cs="Times New Roman"/>
          <w:sz w:val="24"/>
          <w:szCs w:val="24"/>
        </w:rPr>
        <w:t xml:space="preserve">, kus on kindlaks määratud pakkumiste tegemise protseduur ja tingimused.  </w:t>
      </w:r>
    </w:p>
    <w:p w14:paraId="182D07FE" w14:textId="77777777" w:rsidR="00A40E42" w:rsidRPr="00E44E37" w:rsidRDefault="00A40E42" w:rsidP="007F2D86">
      <w:pPr>
        <w:spacing w:before="120" w:after="120" w:line="240" w:lineRule="atLeast"/>
        <w:contextualSpacing/>
        <w:jc w:val="both"/>
        <w:rPr>
          <w:del w:id="174" w:author="Märt Allika" w:date="2025-01-21T12:42:00Z" w16du:dateUtc="2025-01-21T10:42:00Z"/>
          <w:rFonts w:ascii="Times New Roman" w:hAnsi="Times New Roman" w:cs="Times New Roman"/>
          <w:sz w:val="24"/>
          <w:szCs w:val="24"/>
        </w:rPr>
      </w:pPr>
    </w:p>
    <w:p w14:paraId="129860BC" w14:textId="77777777" w:rsidR="00971B0B" w:rsidRPr="00E44E37" w:rsidRDefault="00971B0B" w:rsidP="007F2D86">
      <w:pPr>
        <w:spacing w:before="120" w:after="120" w:line="240" w:lineRule="atLeast"/>
        <w:contextualSpacing/>
        <w:jc w:val="both"/>
        <w:rPr>
          <w:del w:id="175" w:author="Märt Allika" w:date="2025-01-21T12:42:00Z" w16du:dateUtc="2025-01-21T10:42:00Z"/>
          <w:rFonts w:ascii="Times New Roman" w:hAnsi="Times New Roman" w:cs="Times New Roman"/>
          <w:sz w:val="24"/>
          <w:szCs w:val="24"/>
        </w:rPr>
      </w:pPr>
      <w:del w:id="176" w:author="Märt Allika" w:date="2025-01-21T12:42:00Z" w16du:dateUtc="2025-01-21T10:42:00Z">
        <w:r w:rsidRPr="18E9EF4D">
          <w:rPr>
            <w:rFonts w:ascii="Times New Roman" w:hAnsi="Times New Roman" w:cs="Times New Roman"/>
            <w:sz w:val="24"/>
            <w:szCs w:val="24"/>
          </w:rPr>
          <w:delText xml:space="preserve">Turuosalised võivad reguleerimisreservide pakkumisi </w:delText>
        </w:r>
        <w:r w:rsidR="0067621A" w:rsidRPr="18E9EF4D">
          <w:rPr>
            <w:rFonts w:ascii="Times New Roman" w:hAnsi="Times New Roman" w:cs="Times New Roman"/>
            <w:sz w:val="24"/>
            <w:szCs w:val="24"/>
          </w:rPr>
          <w:delText xml:space="preserve">esitada </w:delText>
        </w:r>
        <w:r w:rsidRPr="18E9EF4D">
          <w:rPr>
            <w:rFonts w:ascii="Times New Roman" w:hAnsi="Times New Roman" w:cs="Times New Roman"/>
            <w:sz w:val="24"/>
            <w:szCs w:val="24"/>
          </w:rPr>
          <w:delText xml:space="preserve">või juba tehtud pakkumisi muuta kuni </w:delText>
        </w:r>
        <w:r w:rsidR="002D4382" w:rsidRPr="18E9EF4D">
          <w:rPr>
            <w:rFonts w:ascii="Times New Roman" w:hAnsi="Times New Roman" w:cs="Times New Roman"/>
            <w:sz w:val="24"/>
            <w:szCs w:val="24"/>
          </w:rPr>
          <w:delText xml:space="preserve">25 </w:delText>
        </w:r>
        <w:r w:rsidRPr="18E9EF4D">
          <w:rPr>
            <w:rFonts w:ascii="Times New Roman" w:hAnsi="Times New Roman" w:cs="Times New Roman"/>
            <w:sz w:val="24"/>
            <w:szCs w:val="24"/>
          </w:rPr>
          <w:delText>minutit enne operatiiv</w:delText>
        </w:r>
        <w:r w:rsidR="002D4382" w:rsidRPr="18E9EF4D">
          <w:rPr>
            <w:rFonts w:ascii="Times New Roman" w:hAnsi="Times New Roman" w:cs="Times New Roman"/>
            <w:sz w:val="24"/>
            <w:szCs w:val="24"/>
          </w:rPr>
          <w:delText>veerand</w:delText>
        </w:r>
        <w:r w:rsidRPr="18E9EF4D">
          <w:rPr>
            <w:rFonts w:ascii="Times New Roman" w:hAnsi="Times New Roman" w:cs="Times New Roman"/>
            <w:sz w:val="24"/>
            <w:szCs w:val="24"/>
          </w:rPr>
          <w:delText>tunni algust. Reguleerimisreserv peab olema täies mahus aktiveeritav 1</w:delText>
        </w:r>
        <w:r w:rsidR="00470748" w:rsidRPr="18E9EF4D">
          <w:rPr>
            <w:rFonts w:ascii="Times New Roman" w:hAnsi="Times New Roman" w:cs="Times New Roman"/>
            <w:sz w:val="24"/>
            <w:szCs w:val="24"/>
          </w:rPr>
          <w:delText>2,5</w:delText>
        </w:r>
        <w:r w:rsidRPr="18E9EF4D">
          <w:rPr>
            <w:rFonts w:ascii="Times New Roman" w:hAnsi="Times New Roman" w:cs="Times New Roman"/>
            <w:sz w:val="24"/>
            <w:szCs w:val="24"/>
          </w:rPr>
          <w:delText xml:space="preserve"> minuti jooksul alates aktiveerimise korralduse andmisest ning selle katkematu täies mahus realiseerimine peab olema tagatud </w:delText>
        </w:r>
        <w:r w:rsidR="00470748" w:rsidRPr="18E9EF4D">
          <w:rPr>
            <w:rFonts w:ascii="Times New Roman" w:hAnsi="Times New Roman" w:cs="Times New Roman"/>
            <w:sz w:val="24"/>
            <w:szCs w:val="24"/>
          </w:rPr>
          <w:delText xml:space="preserve">operatiivveerandtunni </w:delText>
        </w:r>
        <w:r w:rsidRPr="18E9EF4D">
          <w:rPr>
            <w:rFonts w:ascii="Times New Roman" w:hAnsi="Times New Roman" w:cs="Times New Roman"/>
            <w:sz w:val="24"/>
            <w:szCs w:val="24"/>
          </w:rPr>
          <w:delText>lõpuni.</w:delText>
        </w:r>
      </w:del>
    </w:p>
    <w:p w14:paraId="7AC3CE61" w14:textId="77777777" w:rsidR="004B54A1" w:rsidRPr="00E44E37" w:rsidRDefault="004B54A1" w:rsidP="007F2D86">
      <w:pPr>
        <w:spacing w:before="120" w:after="120" w:line="240" w:lineRule="atLeast"/>
        <w:contextualSpacing/>
        <w:jc w:val="both"/>
        <w:rPr>
          <w:del w:id="177" w:author="Märt Allika" w:date="2025-01-21T12:42:00Z" w16du:dateUtc="2025-01-21T10:42:00Z"/>
          <w:rFonts w:ascii="Times New Roman" w:hAnsi="Times New Roman" w:cs="Times New Roman"/>
          <w:b/>
          <w:sz w:val="24"/>
          <w:szCs w:val="24"/>
        </w:rPr>
      </w:pPr>
    </w:p>
    <w:p w14:paraId="44D16762" w14:textId="77777777" w:rsidR="007F2D86" w:rsidRPr="00E44E37" w:rsidRDefault="007F2D86" w:rsidP="007F2D86">
      <w:pPr>
        <w:spacing w:before="120" w:after="120" w:line="240" w:lineRule="atLeast"/>
        <w:contextualSpacing/>
        <w:jc w:val="both"/>
        <w:rPr>
          <w:del w:id="178" w:author="Märt Allika" w:date="2025-01-21T12:42:00Z" w16du:dateUtc="2025-01-21T10:42:00Z"/>
          <w:rFonts w:ascii="Times New Roman" w:hAnsi="Times New Roman" w:cs="Times New Roman"/>
          <w:b/>
          <w:sz w:val="24"/>
          <w:szCs w:val="24"/>
        </w:rPr>
      </w:pPr>
    </w:p>
    <w:p w14:paraId="3077F617" w14:textId="77777777" w:rsidR="00F01124" w:rsidRPr="00266620" w:rsidRDefault="00EB4E25" w:rsidP="00E168D8">
      <w:pPr>
        <w:pStyle w:val="Heading2"/>
        <w:rPr>
          <w:del w:id="179" w:author="Märt Allika" w:date="2025-01-21T12:42:00Z" w16du:dateUtc="2025-01-21T10:42:00Z"/>
          <w:i w:val="0"/>
          <w:iCs w:val="0"/>
        </w:rPr>
      </w:pPr>
      <w:bookmarkStart w:id="180" w:name="_Toc176102598"/>
      <w:del w:id="181" w:author="Märt Allika" w:date="2025-01-21T12:42:00Z" w16du:dateUtc="2025-01-21T10:42:00Z">
        <w:r w:rsidRPr="00266620">
          <w:rPr>
            <w:i w:val="0"/>
            <w:iCs w:val="0"/>
          </w:rPr>
          <w:delText xml:space="preserve">mFRR </w:delText>
        </w:r>
        <w:r w:rsidR="00F01124" w:rsidRPr="00266620">
          <w:rPr>
            <w:i w:val="0"/>
            <w:iCs w:val="0"/>
          </w:rPr>
          <w:delText xml:space="preserve"> pakkum</w:delText>
        </w:r>
        <w:r w:rsidR="00542084" w:rsidRPr="00266620">
          <w:rPr>
            <w:i w:val="0"/>
            <w:iCs w:val="0"/>
          </w:rPr>
          <w:delText xml:space="preserve">iste </w:delText>
        </w:r>
        <w:r w:rsidR="00F01124" w:rsidRPr="00266620">
          <w:rPr>
            <w:i w:val="0"/>
            <w:iCs w:val="0"/>
          </w:rPr>
          <w:delText>tingimused</w:delText>
        </w:r>
        <w:bookmarkEnd w:id="180"/>
        <w:r w:rsidR="00F01124" w:rsidRPr="00266620">
          <w:rPr>
            <w:i w:val="0"/>
            <w:iCs w:val="0"/>
          </w:rPr>
          <w:delText xml:space="preserve"> </w:delText>
        </w:r>
      </w:del>
    </w:p>
    <w:p w14:paraId="0528A1E2" w14:textId="77777777" w:rsidR="00F01124" w:rsidRDefault="00F01124" w:rsidP="4F422C3E">
      <w:pPr>
        <w:spacing w:before="120" w:after="120" w:line="240" w:lineRule="atLeast"/>
        <w:contextualSpacing/>
        <w:jc w:val="both"/>
        <w:rPr>
          <w:del w:id="182" w:author="Märt Allika" w:date="2025-01-21T12:42:00Z" w16du:dateUtc="2025-01-21T10:42:00Z"/>
          <w:rFonts w:ascii="Times New Roman" w:hAnsi="Times New Roman" w:cs="Times New Roman"/>
          <w:sz w:val="24"/>
          <w:szCs w:val="24"/>
        </w:rPr>
      </w:pPr>
      <w:del w:id="183" w:author="Märt Allika" w:date="2025-01-21T12:42:00Z" w16du:dateUtc="2025-01-21T10:42:00Z">
        <w:r w:rsidRPr="18E9EF4D">
          <w:rPr>
            <w:rFonts w:ascii="Times New Roman" w:hAnsi="Times New Roman" w:cs="Times New Roman"/>
            <w:sz w:val="24"/>
            <w:szCs w:val="24"/>
          </w:rPr>
          <w:delText xml:space="preserve">Eesti turuosaliste poolt Eleringile tehtud </w:delText>
        </w:r>
        <w:r w:rsidR="00EB4E25" w:rsidRPr="18E9EF4D">
          <w:rPr>
            <w:rFonts w:ascii="Times New Roman" w:hAnsi="Times New Roman" w:cs="Times New Roman"/>
            <w:sz w:val="24"/>
            <w:szCs w:val="24"/>
          </w:rPr>
          <w:delText>mFRR</w:delText>
        </w:r>
        <w:r w:rsidR="00566A59" w:rsidRPr="18E9EF4D">
          <w:rPr>
            <w:rFonts w:ascii="Times New Roman" w:hAnsi="Times New Roman" w:cs="Times New Roman"/>
            <w:sz w:val="24"/>
            <w:szCs w:val="24"/>
          </w:rPr>
          <w:delText xml:space="preserve"> </w:delText>
        </w:r>
        <w:r w:rsidRPr="18E9EF4D">
          <w:rPr>
            <w:rFonts w:ascii="Times New Roman" w:hAnsi="Times New Roman" w:cs="Times New Roman"/>
            <w:sz w:val="24"/>
            <w:szCs w:val="24"/>
          </w:rPr>
          <w:delText>pakkumised peavad vastama</w:delText>
        </w:r>
        <w:r w:rsidR="00916B19" w:rsidRPr="18E9EF4D">
          <w:rPr>
            <w:rFonts w:ascii="Times New Roman" w:hAnsi="Times New Roman" w:cs="Times New Roman"/>
            <w:sz w:val="24"/>
            <w:szCs w:val="24"/>
          </w:rPr>
          <w:delText xml:space="preserve"> allpool toodud tabelis </w:delText>
        </w:r>
        <w:r w:rsidR="5476B989" w:rsidRPr="18E9EF4D">
          <w:rPr>
            <w:rFonts w:ascii="Times New Roman" w:eastAsia="Times New Roman" w:hAnsi="Times New Roman" w:cs="Times New Roman"/>
            <w:sz w:val="24"/>
            <w:szCs w:val="24"/>
          </w:rPr>
          <w:delText>ja dokumendis „Baltic balancing market rules“ (</w:delText>
        </w:r>
        <w:r w:rsidR="5476B989">
          <w:fldChar w:fldCharType="begin"/>
        </w:r>
        <w:r w:rsidR="5476B989">
          <w:delInstrText>HYPERLINK "https://elering.ee/sites/default/files/2022-04/Baltic%20balancing%20market%20rules%2020201230_1_1.pdf"</w:delInstrText>
        </w:r>
        <w:r w:rsidR="5476B989">
          <w:fldChar w:fldCharType="separate"/>
        </w:r>
        <w:r w:rsidR="5476B989" w:rsidRPr="18E9EF4D">
          <w:rPr>
            <w:rStyle w:val="Hyperlink"/>
            <w:rFonts w:ascii="Times New Roman" w:eastAsia="Times New Roman" w:hAnsi="Times New Roman" w:cs="Times New Roman"/>
            <w:sz w:val="24"/>
            <w:szCs w:val="24"/>
          </w:rPr>
          <w:delText>https://elering.ee/sites/default/files/2022-04/Baltic%20balancing%20market%20rules%2020201230_1_1.pdf</w:delText>
        </w:r>
        <w:r w:rsidR="5476B989">
          <w:rPr>
            <w:rStyle w:val="Hyperlink"/>
            <w:rFonts w:ascii="Times New Roman" w:eastAsia="Times New Roman" w:hAnsi="Times New Roman" w:cs="Times New Roman"/>
            <w:sz w:val="24"/>
            <w:szCs w:val="24"/>
          </w:rPr>
          <w:fldChar w:fldCharType="end"/>
        </w:r>
        <w:r w:rsidR="3CF66070" w:rsidRPr="18E9EF4D">
          <w:rPr>
            <w:rFonts w:ascii="Times New Roman" w:eastAsia="Times New Roman" w:hAnsi="Times New Roman" w:cs="Times New Roman"/>
            <w:sz w:val="24"/>
            <w:szCs w:val="24"/>
          </w:rPr>
          <w:delText xml:space="preserve"> </w:delText>
        </w:r>
        <w:r w:rsidR="5476B989" w:rsidRPr="18E9EF4D">
          <w:rPr>
            <w:rFonts w:ascii="Times New Roman" w:eastAsia="Times New Roman" w:hAnsi="Times New Roman" w:cs="Times New Roman"/>
            <w:sz w:val="24"/>
            <w:szCs w:val="24"/>
          </w:rPr>
          <w:delText xml:space="preserve">) </w:delText>
        </w:r>
        <w:r w:rsidR="00916B19" w:rsidRPr="18E9EF4D">
          <w:rPr>
            <w:rFonts w:ascii="Times New Roman" w:hAnsi="Times New Roman" w:cs="Times New Roman"/>
            <w:sz w:val="24"/>
            <w:szCs w:val="24"/>
          </w:rPr>
          <w:delText>kirjeldatud</w:delText>
        </w:r>
        <w:r w:rsidRPr="18E9EF4D">
          <w:rPr>
            <w:rFonts w:ascii="Times New Roman" w:hAnsi="Times New Roman" w:cs="Times New Roman"/>
            <w:sz w:val="24"/>
            <w:szCs w:val="24"/>
          </w:rPr>
          <w:delText xml:space="preserve"> tingimustele</w:delText>
        </w:r>
        <w:r w:rsidR="0004566B" w:rsidRPr="18E9EF4D">
          <w:rPr>
            <w:rFonts w:ascii="Times New Roman" w:hAnsi="Times New Roman" w:cs="Times New Roman"/>
            <w:sz w:val="24"/>
            <w:szCs w:val="24"/>
          </w:rPr>
          <w:delText xml:space="preserve"> </w:delText>
        </w:r>
        <w:r w:rsidRPr="18E9EF4D">
          <w:rPr>
            <w:rFonts w:ascii="Times New Roman" w:hAnsi="Times New Roman" w:cs="Times New Roman"/>
            <w:sz w:val="24"/>
            <w:szCs w:val="24"/>
          </w:rPr>
          <w:delText>.</w:delText>
        </w:r>
        <w:r w:rsidR="00F1445C" w:rsidRPr="18E9EF4D">
          <w:rPr>
            <w:rFonts w:ascii="Times New Roman" w:hAnsi="Times New Roman" w:cs="Times New Roman"/>
            <w:sz w:val="24"/>
            <w:szCs w:val="24"/>
          </w:rPr>
          <w:delText>.</w:delText>
        </w:r>
        <w:r w:rsidR="0004566B" w:rsidRPr="18E9EF4D">
          <w:rPr>
            <w:rFonts w:ascii="Times New Roman" w:hAnsi="Times New Roman" w:cs="Times New Roman"/>
            <w:sz w:val="24"/>
            <w:szCs w:val="24"/>
          </w:rPr>
          <w:delText xml:space="preserve"> Standartoote tingimuste muutumisest teavitab süsteemihaldur reguleerimisteenuse pakkujat ette vähemalt kolm (3) kuud enne muudatuste rakendamist ning avaldab uued standardtoote tingimused süsteemihalduri veebilehel.</w:delText>
        </w:r>
      </w:del>
    </w:p>
    <w:p w14:paraId="02D70032" w14:textId="77777777" w:rsidR="00E8474B" w:rsidRDefault="00E8474B" w:rsidP="007F2D86">
      <w:pPr>
        <w:spacing w:before="120" w:after="120" w:line="240" w:lineRule="atLeast"/>
        <w:contextualSpacing/>
        <w:jc w:val="both"/>
        <w:rPr>
          <w:del w:id="184" w:author="Märt Allika" w:date="2025-01-21T12:42:00Z" w16du:dateUtc="2025-01-21T10:42:00Z"/>
          <w:rFonts w:ascii="Times New Roman" w:hAnsi="Times New Roman" w:cs="Times New Roman"/>
          <w:sz w:val="24"/>
          <w:szCs w:val="24"/>
        </w:rPr>
      </w:pPr>
    </w:p>
    <w:p w14:paraId="0D2F2E45" w14:textId="77777777" w:rsidR="0023662F" w:rsidRPr="00A31B97" w:rsidRDefault="00EB4E25" w:rsidP="007F2D86">
      <w:pPr>
        <w:spacing w:before="120" w:after="120" w:line="240" w:lineRule="atLeast"/>
        <w:contextualSpacing/>
        <w:jc w:val="both"/>
        <w:rPr>
          <w:del w:id="185" w:author="Märt Allika" w:date="2025-01-21T12:42:00Z" w16du:dateUtc="2025-01-21T10:42:00Z"/>
          <w:rFonts w:ascii="Times New Roman" w:hAnsi="Times New Roman" w:cs="Times New Roman"/>
          <w:sz w:val="24"/>
          <w:szCs w:val="24"/>
        </w:rPr>
      </w:pPr>
      <w:del w:id="186" w:author="Märt Allika" w:date="2025-01-21T12:42:00Z" w16du:dateUtc="2025-01-21T10:42:00Z">
        <w:r w:rsidRPr="18E9EF4D">
          <w:rPr>
            <w:rFonts w:ascii="Times New Roman" w:hAnsi="Times New Roman" w:cs="Times New Roman"/>
            <w:sz w:val="24"/>
            <w:szCs w:val="24"/>
          </w:rPr>
          <w:delText xml:space="preserve">Kõik mFRR turul osalevad </w:delText>
        </w:r>
        <w:r w:rsidR="00491EEA" w:rsidRPr="18E9EF4D">
          <w:rPr>
            <w:rFonts w:ascii="Times New Roman" w:hAnsi="Times New Roman" w:cs="Times New Roman"/>
            <w:sz w:val="24"/>
            <w:szCs w:val="24"/>
          </w:rPr>
          <w:delText>reservüksused peavad olema eelkvalifitseeritud vastavalt</w:delText>
        </w:r>
        <w:r w:rsidR="009060C1" w:rsidRPr="18E9EF4D">
          <w:rPr>
            <w:rFonts w:ascii="Times New Roman" w:hAnsi="Times New Roman" w:cs="Times New Roman"/>
            <w:sz w:val="24"/>
            <w:szCs w:val="24"/>
          </w:rPr>
          <w:delText xml:space="preserve"> </w:delText>
        </w:r>
        <w:r w:rsidR="725A4BFF" w:rsidRPr="18E9EF4D">
          <w:rPr>
            <w:rFonts w:ascii="Times New Roman" w:hAnsi="Times New Roman" w:cs="Times New Roman"/>
            <w:sz w:val="24"/>
            <w:szCs w:val="24"/>
          </w:rPr>
          <w:delText xml:space="preserve">Eleringi kodulehel </w:delText>
        </w:r>
        <w:r w:rsidR="009060C1" w:rsidRPr="18E9EF4D">
          <w:rPr>
            <w:rFonts w:ascii="Times New Roman" w:hAnsi="Times New Roman" w:cs="Times New Roman"/>
            <w:sz w:val="24"/>
            <w:szCs w:val="24"/>
          </w:rPr>
          <w:delText xml:space="preserve">toodud mFRR eelkvalifitseerimise tehnilistele nõudmistele. Eelkvaliftiseerimine tagab reservüksuse käivitamise </w:delText>
        </w:r>
        <w:r w:rsidR="000154DB" w:rsidRPr="18E9EF4D">
          <w:rPr>
            <w:rFonts w:ascii="Times New Roman" w:hAnsi="Times New Roman" w:cs="Times New Roman"/>
            <w:sz w:val="24"/>
            <w:szCs w:val="24"/>
          </w:rPr>
          <w:delText>õig</w:delText>
        </w:r>
        <w:r w:rsidR="35E2E68C" w:rsidRPr="18E9EF4D">
          <w:rPr>
            <w:rFonts w:ascii="Times New Roman" w:hAnsi="Times New Roman" w:cs="Times New Roman"/>
            <w:sz w:val="24"/>
            <w:szCs w:val="24"/>
          </w:rPr>
          <w:delText>s</w:delText>
        </w:r>
        <w:r w:rsidR="000154DB" w:rsidRPr="18E9EF4D">
          <w:rPr>
            <w:rFonts w:ascii="Times New Roman" w:hAnsi="Times New Roman" w:cs="Times New Roman"/>
            <w:sz w:val="24"/>
            <w:szCs w:val="24"/>
          </w:rPr>
          <w:delText xml:space="preserve">use. Ilma </w:delText>
        </w:r>
        <w:r w:rsidR="00D05193" w:rsidRPr="18E9EF4D">
          <w:rPr>
            <w:rFonts w:ascii="Times New Roman" w:hAnsi="Times New Roman" w:cs="Times New Roman"/>
            <w:sz w:val="24"/>
            <w:szCs w:val="24"/>
          </w:rPr>
          <w:delText xml:space="preserve">reservüksuse </w:delText>
        </w:r>
        <w:r w:rsidR="000459E7" w:rsidRPr="18E9EF4D">
          <w:rPr>
            <w:rFonts w:ascii="Times New Roman" w:hAnsi="Times New Roman" w:cs="Times New Roman"/>
            <w:sz w:val="24"/>
            <w:szCs w:val="24"/>
          </w:rPr>
          <w:delText>mFRR</w:delText>
        </w:r>
        <w:r w:rsidR="00D05193" w:rsidRPr="18E9EF4D">
          <w:rPr>
            <w:rFonts w:ascii="Times New Roman" w:hAnsi="Times New Roman" w:cs="Times New Roman"/>
            <w:sz w:val="24"/>
            <w:szCs w:val="24"/>
          </w:rPr>
          <w:delText xml:space="preserve">-le vastavatele nõuetele </w:delText>
        </w:r>
        <w:r w:rsidR="000154DB" w:rsidRPr="18E9EF4D">
          <w:rPr>
            <w:rFonts w:ascii="Times New Roman" w:hAnsi="Times New Roman" w:cs="Times New Roman"/>
            <w:sz w:val="24"/>
            <w:szCs w:val="24"/>
          </w:rPr>
          <w:delText xml:space="preserve">eelkvalifitseerimiseta ei saa </w:delText>
        </w:r>
        <w:r w:rsidR="000459E7" w:rsidRPr="18E9EF4D">
          <w:rPr>
            <w:rFonts w:ascii="Times New Roman" w:hAnsi="Times New Roman" w:cs="Times New Roman"/>
            <w:sz w:val="24"/>
            <w:szCs w:val="24"/>
          </w:rPr>
          <w:delText xml:space="preserve">reguleerimisteenuse pakkujad teha </w:delText>
        </w:r>
        <w:r w:rsidR="00C46816" w:rsidRPr="18E9EF4D">
          <w:rPr>
            <w:rFonts w:ascii="Times New Roman" w:hAnsi="Times New Roman" w:cs="Times New Roman"/>
            <w:sz w:val="24"/>
            <w:szCs w:val="24"/>
          </w:rPr>
          <w:delText xml:space="preserve">pakkumisi mFRR energiaturule. </w:delText>
        </w:r>
      </w:del>
    </w:p>
    <w:p w14:paraId="660ED812" w14:textId="77777777" w:rsidR="00F01124" w:rsidRDefault="00F01124" w:rsidP="007F2D86">
      <w:pPr>
        <w:spacing w:before="120" w:after="120" w:line="240" w:lineRule="atLeast"/>
        <w:contextualSpacing/>
        <w:jc w:val="both"/>
        <w:rPr>
          <w:del w:id="187" w:author="Märt Allika" w:date="2025-01-21T12:42:00Z" w16du:dateUtc="2025-01-21T10:42:00Z"/>
          <w:rFonts w:ascii="Times New Roman" w:hAnsi="Times New Roman" w:cs="Times New Roman"/>
          <w:sz w:val="24"/>
          <w:szCs w:val="24"/>
        </w:rPr>
      </w:pPr>
    </w:p>
    <w:p w14:paraId="6284148D" w14:textId="77777777" w:rsidR="0004566B" w:rsidRPr="00745A51" w:rsidRDefault="00C46816" w:rsidP="0004566B">
      <w:pPr>
        <w:pStyle w:val="ListParagraph"/>
        <w:spacing w:before="120" w:after="120"/>
        <w:ind w:left="0"/>
        <w:rPr>
          <w:del w:id="188" w:author="Märt Allika" w:date="2025-01-21T12:42:00Z" w16du:dateUtc="2025-01-21T10:42:00Z"/>
          <w:rFonts w:ascii="Times New Roman" w:hAnsi="Times New Roman" w:cs="Times New Roman"/>
          <w:sz w:val="24"/>
          <w:szCs w:val="24"/>
        </w:rPr>
      </w:pPr>
      <w:del w:id="189" w:author="Märt Allika" w:date="2025-01-21T12:42:00Z" w16du:dateUtc="2025-01-21T10:42:00Z">
        <w:r w:rsidRPr="18E9EF4D">
          <w:rPr>
            <w:rFonts w:ascii="Times New Roman" w:hAnsi="Times New Roman" w:cs="Times New Roman"/>
            <w:sz w:val="24"/>
            <w:szCs w:val="24"/>
          </w:rPr>
          <w:delText>mFRR energia</w:delText>
        </w:r>
        <w:r w:rsidR="00301F9E" w:rsidRPr="18E9EF4D">
          <w:rPr>
            <w:rFonts w:ascii="Times New Roman" w:hAnsi="Times New Roman" w:cs="Times New Roman"/>
            <w:sz w:val="24"/>
            <w:szCs w:val="24"/>
          </w:rPr>
          <w:delText xml:space="preserve">turul </w:delText>
        </w:r>
        <w:r w:rsidR="0004566B" w:rsidRPr="18E9EF4D">
          <w:rPr>
            <w:rFonts w:ascii="Times New Roman" w:hAnsi="Times New Roman" w:cs="Times New Roman"/>
            <w:sz w:val="24"/>
            <w:szCs w:val="24"/>
          </w:rPr>
          <w:delText>pakutav standardtoode   peab vastama järgnevatele tingimustele:</w:delText>
        </w:r>
      </w:del>
    </w:p>
    <w:p w14:paraId="001556F8" w14:textId="77777777" w:rsidR="00E779D8" w:rsidRDefault="00E779D8" w:rsidP="00E779D8">
      <w:pPr>
        <w:rPr>
          <w:del w:id="190" w:author="Märt Allika" w:date="2025-01-21T12:42:00Z" w16du:dateUtc="2025-01-21T10:42:00Z"/>
        </w:rPr>
      </w:pPr>
    </w:p>
    <w:tbl>
      <w:tblPr>
        <w:tblW w:w="0" w:type="auto"/>
        <w:tblLayout w:type="fixed"/>
        <w:tblLook w:val="06A0" w:firstRow="1" w:lastRow="0" w:firstColumn="1" w:lastColumn="0" w:noHBand="1" w:noVBand="1"/>
      </w:tblPr>
      <w:tblGrid>
        <w:gridCol w:w="4429"/>
        <w:gridCol w:w="4429"/>
      </w:tblGrid>
      <w:tr w:rsidR="4A0A09EE" w14:paraId="4623F53B" w14:textId="77777777" w:rsidTr="18E9EF4D">
        <w:trPr>
          <w:trHeight w:val="105"/>
          <w:del w:id="191"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4DB6113B" w14:textId="77777777" w:rsidR="4A0A09EE" w:rsidRDefault="7E66C5A9" w:rsidP="18E9EF4D">
            <w:pPr>
              <w:spacing w:after="160" w:line="257" w:lineRule="auto"/>
              <w:rPr>
                <w:del w:id="192" w:author="Märt Allika" w:date="2025-01-21T12:42:00Z" w16du:dateUtc="2025-01-21T10:42:00Z"/>
                <w:rFonts w:eastAsiaTheme="minorEastAsia"/>
                <w:b/>
                <w:bCs/>
              </w:rPr>
            </w:pPr>
            <w:del w:id="193" w:author="Märt Allika" w:date="2025-01-21T12:42:00Z" w16du:dateUtc="2025-01-21T10:42:00Z">
              <w:r w:rsidRPr="18E9EF4D">
                <w:rPr>
                  <w:rFonts w:eastAsiaTheme="minorEastAsia"/>
                  <w:b/>
                  <w:bCs/>
                </w:rPr>
                <w:delText>Parameeter</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5CBFD38F" w14:textId="77777777" w:rsidR="4A0A09EE" w:rsidRDefault="7E66C5A9" w:rsidP="18E9EF4D">
            <w:pPr>
              <w:spacing w:after="160" w:line="257" w:lineRule="auto"/>
              <w:rPr>
                <w:del w:id="194" w:author="Märt Allika" w:date="2025-01-21T12:42:00Z" w16du:dateUtc="2025-01-21T10:42:00Z"/>
                <w:rFonts w:eastAsiaTheme="minorEastAsia"/>
                <w:b/>
                <w:bCs/>
              </w:rPr>
            </w:pPr>
            <w:del w:id="195" w:author="Märt Allika" w:date="2025-01-21T12:42:00Z" w16du:dateUtc="2025-01-21T10:42:00Z">
              <w:r w:rsidRPr="18E9EF4D">
                <w:rPr>
                  <w:rFonts w:eastAsiaTheme="minorEastAsia"/>
                  <w:b/>
                  <w:bCs/>
                </w:rPr>
                <w:delText xml:space="preserve">Tingimus </w:delText>
              </w:r>
            </w:del>
          </w:p>
        </w:tc>
      </w:tr>
      <w:tr w:rsidR="4A0A09EE" w14:paraId="07E941DC" w14:textId="77777777" w:rsidTr="18E9EF4D">
        <w:trPr>
          <w:trHeight w:val="540"/>
          <w:del w:id="196"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6C83C1EE" w14:textId="77777777" w:rsidR="4A0A09EE" w:rsidRDefault="7E66C5A9" w:rsidP="18E9EF4D">
            <w:pPr>
              <w:spacing w:after="160" w:line="257" w:lineRule="auto"/>
              <w:rPr>
                <w:del w:id="197" w:author="Märt Allika" w:date="2025-01-21T12:42:00Z" w16du:dateUtc="2025-01-21T10:42:00Z"/>
                <w:rFonts w:eastAsiaTheme="minorEastAsia"/>
              </w:rPr>
            </w:pPr>
            <w:del w:id="198" w:author="Märt Allika" w:date="2025-01-21T12:42:00Z" w16du:dateUtc="2025-01-21T10:42:00Z">
              <w:r w:rsidRPr="18E9EF4D">
                <w:rPr>
                  <w:rFonts w:eastAsiaTheme="minorEastAsia"/>
                </w:rPr>
                <w:delText>Käivitamisviis</w:delText>
              </w:r>
            </w:del>
          </w:p>
          <w:p w14:paraId="15B3BE13" w14:textId="77777777" w:rsidR="4A0A09EE" w:rsidRDefault="7E66C5A9" w:rsidP="18E9EF4D">
            <w:pPr>
              <w:spacing w:after="160" w:line="257" w:lineRule="auto"/>
              <w:rPr>
                <w:del w:id="199" w:author="Märt Allika" w:date="2025-01-21T12:42:00Z" w16du:dateUtc="2025-01-21T10:42:00Z"/>
                <w:rFonts w:eastAsiaTheme="minorEastAsia"/>
              </w:rPr>
            </w:pPr>
            <w:del w:id="200" w:author="Märt Allika" w:date="2025-01-21T12:42:00Z" w16du:dateUtc="2025-01-21T10:42:00Z">
              <w:r w:rsidRPr="18E9EF4D">
                <w:rPr>
                  <w:rFonts w:eastAsiaTheme="minorEastAsia"/>
                </w:rPr>
                <w:delText>(Inglise k</w:delText>
              </w:r>
              <w:r w:rsidRPr="18E9EF4D">
                <w:rPr>
                  <w:rFonts w:eastAsiaTheme="minorEastAsia"/>
                  <w:i/>
                  <w:iCs/>
                </w:rPr>
                <w:delText xml:space="preserve"> Mode of activation</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2B8FA70F" w14:textId="77777777" w:rsidR="4A0A09EE" w:rsidRDefault="7E66C5A9" w:rsidP="18E9EF4D">
            <w:pPr>
              <w:spacing w:after="160" w:line="257" w:lineRule="auto"/>
              <w:rPr>
                <w:del w:id="201" w:author="Märt Allika" w:date="2025-01-21T12:42:00Z" w16du:dateUtc="2025-01-21T10:42:00Z"/>
                <w:rFonts w:eastAsiaTheme="minorEastAsia"/>
              </w:rPr>
            </w:pPr>
            <w:del w:id="202" w:author="Märt Allika" w:date="2025-01-21T12:42:00Z" w16du:dateUtc="2025-01-21T10:42:00Z">
              <w:r w:rsidRPr="18E9EF4D">
                <w:rPr>
                  <w:rFonts w:eastAsiaTheme="minorEastAsia"/>
                </w:rPr>
                <w:delText>Käsitsi</w:delText>
              </w:r>
            </w:del>
          </w:p>
          <w:p w14:paraId="4108C137" w14:textId="77777777" w:rsidR="4A0A09EE" w:rsidRDefault="7E66C5A9" w:rsidP="18E9EF4D">
            <w:pPr>
              <w:spacing w:after="160" w:line="257" w:lineRule="auto"/>
              <w:rPr>
                <w:del w:id="203" w:author="Märt Allika" w:date="2025-01-21T12:42:00Z" w16du:dateUtc="2025-01-21T10:42:00Z"/>
                <w:rFonts w:eastAsiaTheme="minorEastAsia"/>
              </w:rPr>
            </w:pPr>
            <w:del w:id="204" w:author="Märt Allika" w:date="2025-01-21T12:42:00Z" w16du:dateUtc="2025-01-21T10:42:00Z">
              <w:r w:rsidRPr="18E9EF4D">
                <w:rPr>
                  <w:rFonts w:eastAsiaTheme="minorEastAsia"/>
                </w:rPr>
                <w:delText>Käivitussõnum saadetakse elektroonselt süsteemihalduri bilansihaldustarkvarast</w:delText>
              </w:r>
            </w:del>
          </w:p>
        </w:tc>
      </w:tr>
      <w:tr w:rsidR="4A0A09EE" w14:paraId="1E8B4E5A" w14:textId="77777777" w:rsidTr="18E9EF4D">
        <w:trPr>
          <w:trHeight w:val="390"/>
          <w:del w:id="205"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1A905776" w14:textId="77777777" w:rsidR="4A0A09EE" w:rsidRDefault="7E66C5A9" w:rsidP="18E9EF4D">
            <w:pPr>
              <w:spacing w:after="160" w:line="257" w:lineRule="auto"/>
              <w:rPr>
                <w:del w:id="206" w:author="Märt Allika" w:date="2025-01-21T12:42:00Z" w16du:dateUtc="2025-01-21T10:42:00Z"/>
                <w:rFonts w:eastAsiaTheme="minorEastAsia"/>
              </w:rPr>
            </w:pPr>
            <w:del w:id="207" w:author="Märt Allika" w:date="2025-01-21T12:42:00Z" w16du:dateUtc="2025-01-21T10:42:00Z">
              <w:r w:rsidRPr="18E9EF4D">
                <w:rPr>
                  <w:rFonts w:eastAsiaTheme="minorEastAsia"/>
                </w:rPr>
                <w:delText>Käivitamise tüüp</w:delText>
              </w:r>
            </w:del>
          </w:p>
          <w:p w14:paraId="2E7808BC" w14:textId="77777777" w:rsidR="4A0A09EE" w:rsidRDefault="7E66C5A9" w:rsidP="18E9EF4D">
            <w:pPr>
              <w:spacing w:after="160" w:line="257" w:lineRule="auto"/>
              <w:rPr>
                <w:del w:id="208" w:author="Märt Allika" w:date="2025-01-21T12:42:00Z" w16du:dateUtc="2025-01-21T10:42:00Z"/>
                <w:rFonts w:eastAsiaTheme="minorEastAsia"/>
              </w:rPr>
            </w:pPr>
            <w:del w:id="209" w:author="Märt Allika" w:date="2025-01-21T12:42:00Z" w16du:dateUtc="2025-01-21T10:42:00Z">
              <w:r w:rsidRPr="18E9EF4D">
                <w:rPr>
                  <w:rFonts w:eastAsiaTheme="minorEastAsia"/>
                </w:rPr>
                <w:delText>(Inglise k</w:delText>
              </w:r>
              <w:r w:rsidRPr="18E9EF4D">
                <w:rPr>
                  <w:rFonts w:eastAsiaTheme="minorEastAsia"/>
                  <w:i/>
                  <w:iCs/>
                </w:rPr>
                <w:delText xml:space="preserve"> Activation type</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4DF3D6FC" w14:textId="77777777" w:rsidR="4A0A09EE" w:rsidRDefault="7E66C5A9" w:rsidP="18E9EF4D">
            <w:pPr>
              <w:spacing w:after="160" w:line="257" w:lineRule="auto"/>
              <w:rPr>
                <w:del w:id="210" w:author="Märt Allika" w:date="2025-01-21T12:42:00Z" w16du:dateUtc="2025-01-21T10:42:00Z"/>
                <w:rFonts w:eastAsiaTheme="minorEastAsia"/>
              </w:rPr>
            </w:pPr>
            <w:del w:id="211" w:author="Märt Allika" w:date="2025-01-21T12:42:00Z" w16du:dateUtc="2025-01-21T10:42:00Z">
              <w:r w:rsidRPr="18E9EF4D">
                <w:rPr>
                  <w:rFonts w:eastAsiaTheme="minorEastAsia"/>
                </w:rPr>
                <w:delText>Otsene või planeeritud</w:delText>
              </w:r>
              <w:r w:rsidR="1C5C4B34" w:rsidRPr="18E9EF4D">
                <w:rPr>
                  <w:rFonts w:eastAsiaTheme="minorEastAsia"/>
                </w:rPr>
                <w:delText xml:space="preserve"> käivitus</w:delText>
              </w:r>
            </w:del>
          </w:p>
        </w:tc>
      </w:tr>
      <w:tr w:rsidR="4A0A09EE" w14:paraId="066C5D52" w14:textId="77777777" w:rsidTr="18E9EF4D">
        <w:trPr>
          <w:trHeight w:val="105"/>
          <w:del w:id="212"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61498D23" w14:textId="77777777" w:rsidR="4A0A09EE" w:rsidRDefault="7E66C5A9" w:rsidP="18E9EF4D">
            <w:pPr>
              <w:spacing w:after="160" w:line="257" w:lineRule="auto"/>
              <w:rPr>
                <w:del w:id="213" w:author="Märt Allika" w:date="2025-01-21T12:42:00Z" w16du:dateUtc="2025-01-21T10:42:00Z"/>
                <w:rFonts w:eastAsiaTheme="minorEastAsia"/>
              </w:rPr>
            </w:pPr>
            <w:del w:id="214" w:author="Märt Allika" w:date="2025-01-21T12:42:00Z" w16du:dateUtc="2025-01-21T10:42:00Z">
              <w:r w:rsidRPr="18E9EF4D">
                <w:rPr>
                  <w:rFonts w:eastAsiaTheme="minorEastAsia"/>
                </w:rPr>
                <w:delText>Täieliku käivitumise aeg</w:delText>
              </w:r>
            </w:del>
          </w:p>
          <w:p w14:paraId="5DB86BA1" w14:textId="77777777" w:rsidR="4A0A09EE" w:rsidRDefault="7E66C5A9" w:rsidP="18E9EF4D">
            <w:pPr>
              <w:spacing w:after="160" w:line="257" w:lineRule="auto"/>
              <w:rPr>
                <w:del w:id="215" w:author="Märt Allika" w:date="2025-01-21T12:42:00Z" w16du:dateUtc="2025-01-21T10:42:00Z"/>
                <w:rFonts w:eastAsiaTheme="minorEastAsia"/>
              </w:rPr>
            </w:pPr>
            <w:del w:id="216" w:author="Märt Allika" w:date="2025-01-21T12:42:00Z" w16du:dateUtc="2025-01-21T10:42:00Z">
              <w:r w:rsidRPr="18E9EF4D">
                <w:rPr>
                  <w:rFonts w:eastAsiaTheme="minorEastAsia"/>
                </w:rPr>
                <w:delText xml:space="preserve">(Inglise k </w:delText>
              </w:r>
              <w:r w:rsidRPr="18E9EF4D">
                <w:rPr>
                  <w:rFonts w:eastAsiaTheme="minorEastAsia"/>
                  <w:i/>
                  <w:iCs/>
                </w:rPr>
                <w:delText>Full activation time (“FAT”)</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0705D942" w14:textId="77777777" w:rsidR="4A0A09EE" w:rsidRDefault="7E66C5A9" w:rsidP="18E9EF4D">
            <w:pPr>
              <w:spacing w:after="160" w:line="257" w:lineRule="auto"/>
              <w:rPr>
                <w:del w:id="217" w:author="Märt Allika" w:date="2025-01-21T12:42:00Z" w16du:dateUtc="2025-01-21T10:42:00Z"/>
                <w:rFonts w:eastAsiaTheme="minorEastAsia"/>
              </w:rPr>
            </w:pPr>
            <w:del w:id="218" w:author="Märt Allika" w:date="2025-01-21T12:42:00Z" w16du:dateUtc="2025-01-21T10:42:00Z">
              <w:r w:rsidRPr="18E9EF4D">
                <w:rPr>
                  <w:rFonts w:eastAsiaTheme="minorEastAsia"/>
                </w:rPr>
                <w:delText xml:space="preserve">Kuni 12,5 minutit </w:delText>
              </w:r>
            </w:del>
          </w:p>
        </w:tc>
      </w:tr>
      <w:tr w:rsidR="4A0A09EE" w14:paraId="6C1194DD" w14:textId="77777777" w:rsidTr="18E9EF4D">
        <w:trPr>
          <w:trHeight w:val="105"/>
          <w:del w:id="219"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0644C9F1" w14:textId="77777777" w:rsidR="4A0A09EE" w:rsidRDefault="7E66C5A9" w:rsidP="18E9EF4D">
            <w:pPr>
              <w:spacing w:after="160" w:line="257" w:lineRule="auto"/>
              <w:rPr>
                <w:del w:id="220" w:author="Märt Allika" w:date="2025-01-21T12:42:00Z" w16du:dateUtc="2025-01-21T10:42:00Z"/>
                <w:rFonts w:eastAsiaTheme="minorEastAsia"/>
              </w:rPr>
            </w:pPr>
            <w:del w:id="221" w:author="Märt Allika" w:date="2025-01-21T12:42:00Z" w16du:dateUtc="2025-01-21T10:42:00Z">
              <w:r w:rsidRPr="18E9EF4D">
                <w:rPr>
                  <w:rFonts w:eastAsiaTheme="minorEastAsia"/>
                </w:rPr>
                <w:delText>Minimaalne kogus</w:delText>
              </w:r>
            </w:del>
          </w:p>
          <w:p w14:paraId="1803CA0A" w14:textId="77777777" w:rsidR="4A0A09EE" w:rsidRDefault="7E66C5A9" w:rsidP="18E9EF4D">
            <w:pPr>
              <w:spacing w:after="160" w:line="257" w:lineRule="auto"/>
              <w:rPr>
                <w:del w:id="222" w:author="Märt Allika" w:date="2025-01-21T12:42:00Z" w16du:dateUtc="2025-01-21T10:42:00Z"/>
                <w:rFonts w:eastAsiaTheme="minorEastAsia"/>
              </w:rPr>
            </w:pPr>
            <w:del w:id="223" w:author="Märt Allika" w:date="2025-01-21T12:42:00Z" w16du:dateUtc="2025-01-21T10:42:00Z">
              <w:r w:rsidRPr="18E9EF4D">
                <w:rPr>
                  <w:rFonts w:eastAsiaTheme="minorEastAsia"/>
                </w:rPr>
                <w:delText xml:space="preserve">(Inglise k </w:delText>
              </w:r>
              <w:r w:rsidRPr="18E9EF4D">
                <w:rPr>
                  <w:rFonts w:eastAsiaTheme="minorEastAsia"/>
                  <w:i/>
                  <w:iCs/>
                </w:rPr>
                <w:delText>Minimum quantity</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646AB0E8" w14:textId="77777777" w:rsidR="4A0A09EE" w:rsidRDefault="7E66C5A9" w:rsidP="18E9EF4D">
            <w:pPr>
              <w:spacing w:after="160" w:line="257" w:lineRule="auto"/>
              <w:rPr>
                <w:del w:id="224" w:author="Märt Allika" w:date="2025-01-21T12:42:00Z" w16du:dateUtc="2025-01-21T10:42:00Z"/>
                <w:rFonts w:eastAsiaTheme="minorEastAsia"/>
              </w:rPr>
            </w:pPr>
            <w:del w:id="225" w:author="Märt Allika" w:date="2025-01-21T12:42:00Z" w16du:dateUtc="2025-01-21T10:42:00Z">
              <w:r w:rsidRPr="18E9EF4D">
                <w:rPr>
                  <w:rFonts w:eastAsiaTheme="minorEastAsia"/>
                </w:rPr>
                <w:delText xml:space="preserve">1 MW </w:delText>
              </w:r>
            </w:del>
          </w:p>
        </w:tc>
      </w:tr>
      <w:tr w:rsidR="4A0A09EE" w14:paraId="7AC66615" w14:textId="77777777" w:rsidTr="18E9EF4D">
        <w:trPr>
          <w:trHeight w:val="105"/>
          <w:del w:id="226"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7988C14B" w14:textId="77777777" w:rsidR="4A0A09EE" w:rsidRDefault="7E66C5A9" w:rsidP="18E9EF4D">
            <w:pPr>
              <w:spacing w:after="160" w:line="257" w:lineRule="auto"/>
              <w:rPr>
                <w:del w:id="227" w:author="Märt Allika" w:date="2025-01-21T12:42:00Z" w16du:dateUtc="2025-01-21T10:42:00Z"/>
                <w:rFonts w:eastAsiaTheme="minorEastAsia"/>
              </w:rPr>
            </w:pPr>
            <w:del w:id="228" w:author="Märt Allika" w:date="2025-01-21T12:42:00Z" w16du:dateUtc="2025-01-21T10:42:00Z">
              <w:r w:rsidRPr="18E9EF4D">
                <w:rPr>
                  <w:rFonts w:eastAsiaTheme="minorEastAsia"/>
                </w:rPr>
                <w:delText>Pakkumuse granulaarsus</w:delText>
              </w:r>
            </w:del>
          </w:p>
          <w:p w14:paraId="0E6C4060" w14:textId="77777777" w:rsidR="4A0A09EE" w:rsidRDefault="7E66C5A9" w:rsidP="18E9EF4D">
            <w:pPr>
              <w:spacing w:after="160" w:line="257" w:lineRule="auto"/>
              <w:rPr>
                <w:del w:id="229" w:author="Märt Allika" w:date="2025-01-21T12:42:00Z" w16du:dateUtc="2025-01-21T10:42:00Z"/>
                <w:rFonts w:eastAsiaTheme="minorEastAsia"/>
              </w:rPr>
            </w:pPr>
            <w:del w:id="230" w:author="Märt Allika" w:date="2025-01-21T12:42:00Z" w16du:dateUtc="2025-01-21T10:42:00Z">
              <w:r w:rsidRPr="18E9EF4D">
                <w:rPr>
                  <w:rFonts w:eastAsiaTheme="minorEastAsia"/>
                </w:rPr>
                <w:delText xml:space="preserve">(Inglise k </w:delText>
              </w:r>
              <w:r w:rsidRPr="18E9EF4D">
                <w:rPr>
                  <w:rFonts w:eastAsiaTheme="minorEastAsia"/>
                  <w:i/>
                  <w:iCs/>
                </w:rPr>
                <w:delText>Bid granularity</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69EE6C87" w14:textId="77777777" w:rsidR="4A0A09EE" w:rsidRDefault="7E66C5A9" w:rsidP="18E9EF4D">
            <w:pPr>
              <w:spacing w:after="160" w:line="257" w:lineRule="auto"/>
              <w:rPr>
                <w:del w:id="231" w:author="Märt Allika" w:date="2025-01-21T12:42:00Z" w16du:dateUtc="2025-01-21T10:42:00Z"/>
                <w:rFonts w:eastAsiaTheme="minorEastAsia"/>
              </w:rPr>
            </w:pPr>
            <w:del w:id="232" w:author="Märt Allika" w:date="2025-01-21T12:42:00Z" w16du:dateUtc="2025-01-21T10:42:00Z">
              <w:r w:rsidRPr="18E9EF4D">
                <w:rPr>
                  <w:rFonts w:eastAsiaTheme="minorEastAsia"/>
                </w:rPr>
                <w:delText xml:space="preserve">1 MW </w:delText>
              </w:r>
            </w:del>
          </w:p>
        </w:tc>
      </w:tr>
      <w:tr w:rsidR="4A0A09EE" w14:paraId="261BC486" w14:textId="77777777" w:rsidTr="18E9EF4D">
        <w:trPr>
          <w:trHeight w:val="105"/>
          <w:del w:id="233"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28473B2D" w14:textId="77777777" w:rsidR="4A0A09EE" w:rsidRDefault="7E66C5A9" w:rsidP="18E9EF4D">
            <w:pPr>
              <w:spacing w:after="160" w:line="257" w:lineRule="auto"/>
              <w:rPr>
                <w:del w:id="234" w:author="Märt Allika" w:date="2025-01-21T12:42:00Z" w16du:dateUtc="2025-01-21T10:42:00Z"/>
                <w:rFonts w:eastAsiaTheme="minorEastAsia"/>
              </w:rPr>
            </w:pPr>
            <w:del w:id="235" w:author="Märt Allika" w:date="2025-01-21T12:42:00Z" w16du:dateUtc="2025-01-21T10:42:00Z">
              <w:r w:rsidRPr="18E9EF4D">
                <w:rPr>
                  <w:rFonts w:eastAsiaTheme="minorEastAsia"/>
                </w:rPr>
                <w:delText>Maksimaalne kogus</w:delText>
              </w:r>
            </w:del>
          </w:p>
          <w:p w14:paraId="4FB5F773" w14:textId="77777777" w:rsidR="4A0A09EE" w:rsidRDefault="7E66C5A9" w:rsidP="18E9EF4D">
            <w:pPr>
              <w:spacing w:after="160" w:line="257" w:lineRule="auto"/>
              <w:rPr>
                <w:del w:id="236" w:author="Märt Allika" w:date="2025-01-21T12:42:00Z" w16du:dateUtc="2025-01-21T10:42:00Z"/>
                <w:rFonts w:eastAsiaTheme="minorEastAsia"/>
              </w:rPr>
            </w:pPr>
            <w:del w:id="237" w:author="Märt Allika" w:date="2025-01-21T12:42:00Z" w16du:dateUtc="2025-01-21T10:42:00Z">
              <w:r w:rsidRPr="18E9EF4D">
                <w:rPr>
                  <w:rFonts w:eastAsiaTheme="minorEastAsia"/>
                </w:rPr>
                <w:delText xml:space="preserve">(Inglise k </w:delText>
              </w:r>
              <w:r w:rsidRPr="18E9EF4D">
                <w:rPr>
                  <w:rFonts w:eastAsiaTheme="minorEastAsia"/>
                  <w:i/>
                  <w:iCs/>
                </w:rPr>
                <w:delText>Maximum quantity</w:delText>
              </w:r>
              <w:r w:rsidRPr="18E9EF4D">
                <w:rPr>
                  <w:rFonts w:eastAsiaTheme="minorEastAsia"/>
                </w:rPr>
                <w:delText xml:space="preserve">) </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12E2E945" w14:textId="77777777" w:rsidR="4A0A09EE" w:rsidRDefault="7E66C5A9" w:rsidP="18E9EF4D">
            <w:pPr>
              <w:spacing w:after="160" w:line="257" w:lineRule="auto"/>
              <w:rPr>
                <w:del w:id="238" w:author="Märt Allika" w:date="2025-01-21T12:42:00Z" w16du:dateUtc="2025-01-21T10:42:00Z"/>
                <w:rFonts w:eastAsiaTheme="minorEastAsia"/>
              </w:rPr>
            </w:pPr>
            <w:del w:id="239" w:author="Märt Allika" w:date="2025-01-21T12:42:00Z" w16du:dateUtc="2025-01-21T10:42:00Z">
              <w:r w:rsidRPr="18E9EF4D">
                <w:rPr>
                  <w:rFonts w:eastAsiaTheme="minorEastAsia"/>
                </w:rPr>
                <w:delText>9 999 MW, kuid mitte rohkem kui eelkvalifitseeritud kogus</w:delText>
              </w:r>
            </w:del>
          </w:p>
        </w:tc>
      </w:tr>
      <w:tr w:rsidR="4A0A09EE" w14:paraId="5F5B1B7F" w14:textId="77777777" w:rsidTr="18E9EF4D">
        <w:trPr>
          <w:trHeight w:val="105"/>
          <w:del w:id="240"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124F14F6" w14:textId="77777777" w:rsidR="4A0A09EE" w:rsidRDefault="7E66C5A9" w:rsidP="18E9EF4D">
            <w:pPr>
              <w:spacing w:after="160" w:line="257" w:lineRule="auto"/>
              <w:rPr>
                <w:del w:id="241" w:author="Märt Allika" w:date="2025-01-21T12:42:00Z" w16du:dateUtc="2025-01-21T10:42:00Z"/>
                <w:rFonts w:eastAsiaTheme="minorEastAsia"/>
              </w:rPr>
            </w:pPr>
            <w:del w:id="242" w:author="Märt Allika" w:date="2025-01-21T12:42:00Z" w16du:dateUtc="2025-01-21T10:42:00Z">
              <w:r w:rsidRPr="18E9EF4D">
                <w:rPr>
                  <w:rFonts w:eastAsiaTheme="minorEastAsia"/>
                </w:rPr>
                <w:delText>Minimaalne tarneaeja kestus</w:delText>
              </w:r>
            </w:del>
          </w:p>
          <w:p w14:paraId="7EE3D165" w14:textId="77777777" w:rsidR="4A0A09EE" w:rsidRDefault="7E66C5A9" w:rsidP="18E9EF4D">
            <w:pPr>
              <w:spacing w:after="160" w:line="257" w:lineRule="auto"/>
              <w:rPr>
                <w:del w:id="243" w:author="Märt Allika" w:date="2025-01-21T12:42:00Z" w16du:dateUtc="2025-01-21T10:42:00Z"/>
                <w:rFonts w:eastAsiaTheme="minorEastAsia"/>
              </w:rPr>
            </w:pPr>
            <w:del w:id="244" w:author="Märt Allika" w:date="2025-01-21T12:42:00Z" w16du:dateUtc="2025-01-21T10:42:00Z">
              <w:r w:rsidRPr="18E9EF4D">
                <w:rPr>
                  <w:rFonts w:eastAsiaTheme="minorEastAsia"/>
                </w:rPr>
                <w:lastRenderedPageBreak/>
                <w:delText xml:space="preserve">(Inglise k </w:delText>
              </w:r>
              <w:r w:rsidRPr="18E9EF4D">
                <w:rPr>
                  <w:rFonts w:eastAsiaTheme="minorEastAsia"/>
                  <w:i/>
                  <w:iCs/>
                </w:rPr>
                <w:delText>Minimum duration of delivery period</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04E4FA18" w14:textId="77777777" w:rsidR="4A0A09EE" w:rsidRDefault="7E66C5A9" w:rsidP="18E9EF4D">
            <w:pPr>
              <w:spacing w:after="160" w:line="257" w:lineRule="auto"/>
              <w:rPr>
                <w:del w:id="245" w:author="Märt Allika" w:date="2025-01-21T12:42:00Z" w16du:dateUtc="2025-01-21T10:42:00Z"/>
                <w:rFonts w:eastAsiaTheme="minorEastAsia"/>
              </w:rPr>
            </w:pPr>
            <w:del w:id="246" w:author="Märt Allika" w:date="2025-01-21T12:42:00Z" w16du:dateUtc="2025-01-21T10:42:00Z">
              <w:r w:rsidRPr="18E9EF4D">
                <w:rPr>
                  <w:rFonts w:eastAsiaTheme="minorEastAsia"/>
                </w:rPr>
                <w:lastRenderedPageBreak/>
                <w:delText>5 minutit</w:delText>
              </w:r>
            </w:del>
          </w:p>
        </w:tc>
      </w:tr>
      <w:tr w:rsidR="4A0A09EE" w14:paraId="187E38AA" w14:textId="77777777" w:rsidTr="18E9EF4D">
        <w:trPr>
          <w:trHeight w:val="105"/>
          <w:del w:id="247"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453ABA7E" w14:textId="77777777" w:rsidR="4A0A09EE" w:rsidRDefault="7E66C5A9" w:rsidP="18E9EF4D">
            <w:pPr>
              <w:spacing w:after="160" w:line="257" w:lineRule="auto"/>
              <w:rPr>
                <w:del w:id="248" w:author="Märt Allika" w:date="2025-01-21T12:42:00Z" w16du:dateUtc="2025-01-21T10:42:00Z"/>
                <w:rFonts w:eastAsiaTheme="minorEastAsia"/>
              </w:rPr>
            </w:pPr>
            <w:del w:id="249" w:author="Märt Allika" w:date="2025-01-21T12:42:00Z" w16du:dateUtc="2025-01-21T10:42:00Z">
              <w:r w:rsidRPr="18E9EF4D">
                <w:rPr>
                  <w:rFonts w:eastAsiaTheme="minorEastAsia"/>
                </w:rPr>
                <w:delText>Maksimaalne tarneaja kestus</w:delText>
              </w:r>
            </w:del>
          </w:p>
          <w:p w14:paraId="79114811" w14:textId="77777777" w:rsidR="4A0A09EE" w:rsidRDefault="7E66C5A9" w:rsidP="18E9EF4D">
            <w:pPr>
              <w:spacing w:after="160" w:line="257" w:lineRule="auto"/>
              <w:rPr>
                <w:del w:id="250" w:author="Märt Allika" w:date="2025-01-21T12:42:00Z" w16du:dateUtc="2025-01-21T10:42:00Z"/>
                <w:rFonts w:eastAsiaTheme="minorEastAsia"/>
              </w:rPr>
            </w:pPr>
            <w:del w:id="251" w:author="Märt Allika" w:date="2025-01-21T12:42:00Z" w16du:dateUtc="2025-01-21T10:42:00Z">
              <w:r w:rsidRPr="18E9EF4D">
                <w:rPr>
                  <w:rFonts w:eastAsiaTheme="minorEastAsia"/>
                </w:rPr>
                <w:delText xml:space="preserve">(Inglise k </w:delText>
              </w:r>
              <w:r w:rsidRPr="18E9EF4D">
                <w:rPr>
                  <w:rFonts w:eastAsiaTheme="minorEastAsia"/>
                  <w:i/>
                  <w:iCs/>
                </w:rPr>
                <w:delText>Maximum duration of delivery period</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27069B47" w14:textId="77777777" w:rsidR="4A0A09EE" w:rsidRDefault="7E66C5A9" w:rsidP="18E9EF4D">
            <w:pPr>
              <w:spacing w:after="160" w:line="257" w:lineRule="auto"/>
              <w:rPr>
                <w:del w:id="252" w:author="Märt Allika" w:date="2025-01-21T12:42:00Z" w16du:dateUtc="2025-01-21T10:42:00Z"/>
                <w:rFonts w:eastAsiaTheme="minorEastAsia"/>
              </w:rPr>
            </w:pPr>
            <w:del w:id="253" w:author="Märt Allika" w:date="2025-01-21T12:42:00Z" w16du:dateUtc="2025-01-21T10:42:00Z">
              <w:r w:rsidRPr="18E9EF4D">
                <w:rPr>
                  <w:rFonts w:eastAsiaTheme="minorEastAsia"/>
                </w:rPr>
                <w:delText>Maksimaalselt 20 minutit planeeritud käivituse korral</w:delText>
              </w:r>
            </w:del>
          </w:p>
          <w:p w14:paraId="437FCA3C" w14:textId="77777777" w:rsidR="4A0A09EE" w:rsidRDefault="7E66C5A9" w:rsidP="18E9EF4D">
            <w:pPr>
              <w:spacing w:after="160" w:line="257" w:lineRule="auto"/>
              <w:rPr>
                <w:del w:id="254" w:author="Märt Allika" w:date="2025-01-21T12:42:00Z" w16du:dateUtc="2025-01-21T10:42:00Z"/>
                <w:rFonts w:eastAsiaTheme="minorEastAsia"/>
              </w:rPr>
            </w:pPr>
            <w:del w:id="255" w:author="Märt Allika" w:date="2025-01-21T12:42:00Z" w16du:dateUtc="2025-01-21T10:42:00Z">
              <w:r w:rsidRPr="18E9EF4D">
                <w:rPr>
                  <w:rFonts w:eastAsiaTheme="minorEastAsia"/>
                </w:rPr>
                <w:delText>Maksimaalselt 35 minutit otsekäivituse korral</w:delText>
              </w:r>
            </w:del>
          </w:p>
        </w:tc>
      </w:tr>
      <w:tr w:rsidR="4A0A09EE" w14:paraId="604701F9" w14:textId="77777777" w:rsidTr="18E9EF4D">
        <w:trPr>
          <w:trHeight w:val="105"/>
          <w:del w:id="256"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3D509592" w14:textId="77777777" w:rsidR="4A0A09EE" w:rsidRDefault="7E66C5A9" w:rsidP="18E9EF4D">
            <w:pPr>
              <w:spacing w:after="160" w:line="257" w:lineRule="auto"/>
              <w:rPr>
                <w:del w:id="257" w:author="Märt Allika" w:date="2025-01-21T12:42:00Z" w16du:dateUtc="2025-01-21T10:42:00Z"/>
                <w:rFonts w:eastAsiaTheme="minorEastAsia"/>
              </w:rPr>
            </w:pPr>
            <w:del w:id="258" w:author="Märt Allika" w:date="2025-01-21T12:42:00Z" w16du:dateUtc="2025-01-21T10:42:00Z">
              <w:r w:rsidRPr="18E9EF4D">
                <w:rPr>
                  <w:rFonts w:eastAsiaTheme="minorEastAsia"/>
                </w:rPr>
                <w:delText>Hinna resolutsioon</w:delText>
              </w:r>
            </w:del>
          </w:p>
          <w:p w14:paraId="5786C446" w14:textId="77777777" w:rsidR="4A0A09EE" w:rsidRDefault="7E66C5A9" w:rsidP="18E9EF4D">
            <w:pPr>
              <w:spacing w:after="160" w:line="257" w:lineRule="auto"/>
              <w:rPr>
                <w:del w:id="259" w:author="Märt Allika" w:date="2025-01-21T12:42:00Z" w16du:dateUtc="2025-01-21T10:42:00Z"/>
                <w:rFonts w:eastAsiaTheme="minorEastAsia"/>
              </w:rPr>
            </w:pPr>
            <w:del w:id="260" w:author="Märt Allika" w:date="2025-01-21T12:42:00Z" w16du:dateUtc="2025-01-21T10:42:00Z">
              <w:r w:rsidRPr="18E9EF4D">
                <w:rPr>
                  <w:rFonts w:eastAsiaTheme="minorEastAsia"/>
                </w:rPr>
                <w:delText xml:space="preserve">(Inglise k </w:delText>
              </w:r>
              <w:r w:rsidRPr="18E9EF4D">
                <w:rPr>
                  <w:rFonts w:eastAsiaTheme="minorEastAsia"/>
                  <w:i/>
                  <w:iCs/>
                </w:rPr>
                <w:delText>Price resolution</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6824A125" w14:textId="77777777" w:rsidR="4A0A09EE" w:rsidRDefault="7E66C5A9" w:rsidP="18E9EF4D">
            <w:pPr>
              <w:spacing w:after="160" w:line="257" w:lineRule="auto"/>
              <w:rPr>
                <w:del w:id="261" w:author="Märt Allika" w:date="2025-01-21T12:42:00Z" w16du:dateUtc="2025-01-21T10:42:00Z"/>
                <w:rFonts w:eastAsiaTheme="minorEastAsia"/>
              </w:rPr>
            </w:pPr>
            <w:del w:id="262" w:author="Märt Allika" w:date="2025-01-21T12:42:00Z" w16du:dateUtc="2025-01-21T10:42:00Z">
              <w:r w:rsidRPr="18E9EF4D">
                <w:rPr>
                  <w:rFonts w:eastAsiaTheme="minorEastAsia"/>
                </w:rPr>
                <w:delText xml:space="preserve">0.01 €/MWh </w:delText>
              </w:r>
            </w:del>
          </w:p>
        </w:tc>
      </w:tr>
      <w:tr w:rsidR="4A0A09EE" w14:paraId="4310DF3C" w14:textId="77777777" w:rsidTr="18E9EF4D">
        <w:trPr>
          <w:trHeight w:val="105"/>
          <w:del w:id="263"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1F239F20" w14:textId="77777777" w:rsidR="4A0A09EE" w:rsidRDefault="7E66C5A9" w:rsidP="18E9EF4D">
            <w:pPr>
              <w:spacing w:after="160" w:line="257" w:lineRule="auto"/>
              <w:rPr>
                <w:del w:id="264" w:author="Märt Allika" w:date="2025-01-21T12:42:00Z" w16du:dateUtc="2025-01-21T10:42:00Z"/>
                <w:rFonts w:eastAsiaTheme="minorEastAsia"/>
              </w:rPr>
            </w:pPr>
            <w:del w:id="265" w:author="Märt Allika" w:date="2025-01-21T12:42:00Z" w16du:dateUtc="2025-01-21T10:42:00Z">
              <w:r w:rsidRPr="18E9EF4D">
                <w:rPr>
                  <w:rFonts w:eastAsiaTheme="minorEastAsia"/>
                </w:rPr>
                <w:delText>Kehtivusaeg</w:delText>
              </w:r>
            </w:del>
          </w:p>
          <w:p w14:paraId="349C5728" w14:textId="77777777" w:rsidR="4A0A09EE" w:rsidRDefault="7E66C5A9" w:rsidP="18E9EF4D">
            <w:pPr>
              <w:spacing w:after="160" w:line="257" w:lineRule="auto"/>
              <w:rPr>
                <w:del w:id="266" w:author="Märt Allika" w:date="2025-01-21T12:42:00Z" w16du:dateUtc="2025-01-21T10:42:00Z"/>
                <w:rFonts w:eastAsiaTheme="minorEastAsia"/>
              </w:rPr>
            </w:pPr>
            <w:del w:id="267" w:author="Märt Allika" w:date="2025-01-21T12:42:00Z" w16du:dateUtc="2025-01-21T10:42:00Z">
              <w:r w:rsidRPr="18E9EF4D">
                <w:rPr>
                  <w:rFonts w:eastAsiaTheme="minorEastAsia"/>
                </w:rPr>
                <w:delText xml:space="preserve">(Inglise k </w:delText>
              </w:r>
              <w:r w:rsidRPr="18E9EF4D">
                <w:rPr>
                  <w:rFonts w:eastAsiaTheme="minorEastAsia"/>
                  <w:i/>
                  <w:iCs/>
                </w:rPr>
                <w:delText>Validity Period</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6CC86CC6" w14:textId="77777777" w:rsidR="4A0A09EE" w:rsidRDefault="7E66C5A9" w:rsidP="18E9EF4D">
            <w:pPr>
              <w:spacing w:after="160" w:line="257" w:lineRule="auto"/>
              <w:rPr>
                <w:del w:id="268" w:author="Märt Allika" w:date="2025-01-21T12:42:00Z" w16du:dateUtc="2025-01-21T10:42:00Z"/>
                <w:rFonts w:eastAsiaTheme="minorEastAsia"/>
              </w:rPr>
            </w:pPr>
            <w:del w:id="269" w:author="Märt Allika" w:date="2025-01-21T12:42:00Z" w16du:dateUtc="2025-01-21T10:42:00Z">
              <w:r w:rsidRPr="18E9EF4D">
                <w:rPr>
                  <w:rFonts w:eastAsiaTheme="minorEastAsia"/>
                </w:rPr>
                <w:delText>Planeeritud käivitus võib toimuda ainult selleks ette nähtud ajahetkel</w:delText>
              </w:r>
            </w:del>
          </w:p>
          <w:p w14:paraId="6001E090" w14:textId="77777777" w:rsidR="4A0A09EE" w:rsidRDefault="7E66C5A9" w:rsidP="18E9EF4D">
            <w:pPr>
              <w:spacing w:after="160" w:line="257" w:lineRule="auto"/>
              <w:rPr>
                <w:del w:id="270" w:author="Märt Allika" w:date="2025-01-21T12:42:00Z" w16du:dateUtc="2025-01-21T10:42:00Z"/>
                <w:rFonts w:eastAsiaTheme="minorEastAsia"/>
              </w:rPr>
            </w:pPr>
            <w:del w:id="271" w:author="Märt Allika" w:date="2025-01-21T12:42:00Z" w16du:dateUtc="2025-01-21T10:42:00Z">
              <w:r w:rsidRPr="18E9EF4D">
                <w:rPr>
                  <w:rFonts w:eastAsiaTheme="minorEastAsia"/>
                </w:rPr>
                <w:delText>Otsekäivitus võib toimuda 15 minuti jooksul peale planeeritud käivitust igal ajahetkel ning tasakaalustusenergia tarne toimub kuni järgmise turuühiku lõpuni</w:delText>
              </w:r>
            </w:del>
          </w:p>
        </w:tc>
      </w:tr>
      <w:tr w:rsidR="4A0A09EE" w14:paraId="3A2B73AC" w14:textId="77777777" w:rsidTr="18E9EF4D">
        <w:trPr>
          <w:trHeight w:val="105"/>
          <w:del w:id="272"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7950E25A" w14:textId="77777777" w:rsidR="4A0A09EE" w:rsidRDefault="7E66C5A9" w:rsidP="18E9EF4D">
            <w:pPr>
              <w:spacing w:after="160" w:line="257" w:lineRule="auto"/>
              <w:rPr>
                <w:del w:id="273" w:author="Märt Allika" w:date="2025-01-21T12:42:00Z" w16du:dateUtc="2025-01-21T10:42:00Z"/>
                <w:rFonts w:eastAsiaTheme="minorEastAsia"/>
              </w:rPr>
            </w:pPr>
            <w:del w:id="274" w:author="Märt Allika" w:date="2025-01-21T12:42:00Z" w16du:dateUtc="2025-01-21T10:42:00Z">
              <w:r w:rsidRPr="18E9EF4D">
                <w:rPr>
                  <w:rFonts w:eastAsiaTheme="minorEastAsia"/>
                </w:rPr>
                <w:delText>Pakkumuse hind</w:delText>
              </w:r>
            </w:del>
          </w:p>
          <w:p w14:paraId="2F088391" w14:textId="77777777" w:rsidR="4A0A09EE" w:rsidRDefault="7E66C5A9" w:rsidP="18E9EF4D">
            <w:pPr>
              <w:spacing w:after="160" w:line="257" w:lineRule="auto"/>
              <w:rPr>
                <w:del w:id="275" w:author="Märt Allika" w:date="2025-01-21T12:42:00Z" w16du:dateUtc="2025-01-21T10:42:00Z"/>
                <w:rFonts w:eastAsiaTheme="minorEastAsia"/>
              </w:rPr>
            </w:pPr>
            <w:del w:id="276" w:author="Märt Allika" w:date="2025-01-21T12:42:00Z" w16du:dateUtc="2025-01-21T10:42:00Z">
              <w:r w:rsidRPr="18E9EF4D">
                <w:rPr>
                  <w:rFonts w:eastAsiaTheme="minorEastAsia"/>
                </w:rPr>
                <w:delText xml:space="preserve">(Inglise k </w:delText>
              </w:r>
              <w:r w:rsidRPr="18E9EF4D">
                <w:rPr>
                  <w:rFonts w:eastAsiaTheme="minorEastAsia"/>
                  <w:i/>
                  <w:iCs/>
                </w:rPr>
                <w:delText>Price</w:delText>
              </w:r>
              <w:r w:rsidRPr="18E9EF4D">
                <w:rPr>
                  <w:rFonts w:eastAsiaTheme="minorEastAsia"/>
                </w:rPr>
                <w:delText xml:space="preserve"> </w:delText>
              </w:r>
              <w:r w:rsidRPr="18E9EF4D">
                <w:rPr>
                  <w:rFonts w:eastAsiaTheme="minorEastAsia"/>
                  <w:i/>
                  <w:iCs/>
                </w:rPr>
                <w:delText>of the bid</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74AC28AA" w14:textId="77777777" w:rsidR="4A0A09EE" w:rsidRDefault="7E66C5A9" w:rsidP="18E9EF4D">
            <w:pPr>
              <w:spacing w:after="160" w:line="257" w:lineRule="auto"/>
              <w:rPr>
                <w:del w:id="277" w:author="Märt Allika" w:date="2025-01-21T12:42:00Z" w16du:dateUtc="2025-01-21T10:42:00Z"/>
                <w:rFonts w:eastAsiaTheme="minorEastAsia"/>
              </w:rPr>
            </w:pPr>
            <w:del w:id="278" w:author="Märt Allika" w:date="2025-01-21T12:42:00Z" w16du:dateUtc="2025-01-21T10:42:00Z">
              <w:r w:rsidRPr="18E9EF4D">
                <w:rPr>
                  <w:rFonts w:eastAsiaTheme="minorEastAsia"/>
                </w:rPr>
                <w:delText>Ühik €/MWh</w:delText>
              </w:r>
            </w:del>
          </w:p>
          <w:p w14:paraId="0BA0FD8B" w14:textId="77777777" w:rsidR="4A0A09EE" w:rsidRDefault="7E66C5A9" w:rsidP="18E9EF4D">
            <w:pPr>
              <w:spacing w:after="160" w:line="257" w:lineRule="auto"/>
              <w:rPr>
                <w:del w:id="279" w:author="Märt Allika" w:date="2025-01-21T12:42:00Z" w16du:dateUtc="2025-01-21T10:42:00Z"/>
                <w:rFonts w:eastAsiaTheme="minorEastAsia"/>
              </w:rPr>
            </w:pPr>
            <w:del w:id="280" w:author="Märt Allika" w:date="2025-01-21T12:42:00Z" w16du:dateUtc="2025-01-21T10:42:00Z">
              <w:r w:rsidRPr="18E9EF4D">
                <w:rPr>
                  <w:rFonts w:eastAsiaTheme="minorEastAsia"/>
                </w:rPr>
                <w:delText>Minimaalne ja maksimaalne hind vastavalt MARI reguleerimisplatvormi piirhindadele</w:delText>
              </w:r>
            </w:del>
          </w:p>
        </w:tc>
      </w:tr>
      <w:tr w:rsidR="4A0A09EE" w14:paraId="4F29D028" w14:textId="77777777" w:rsidTr="18E9EF4D">
        <w:trPr>
          <w:trHeight w:val="105"/>
          <w:del w:id="281"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30014D79" w14:textId="77777777" w:rsidR="4A0A09EE" w:rsidRDefault="7E66C5A9" w:rsidP="18E9EF4D">
            <w:pPr>
              <w:spacing w:after="160" w:line="257" w:lineRule="auto"/>
              <w:rPr>
                <w:del w:id="282" w:author="Märt Allika" w:date="2025-01-21T12:42:00Z" w16du:dateUtc="2025-01-21T10:42:00Z"/>
                <w:rFonts w:eastAsiaTheme="minorEastAsia"/>
              </w:rPr>
            </w:pPr>
            <w:del w:id="283" w:author="Märt Allika" w:date="2025-01-21T12:42:00Z" w16du:dateUtc="2025-01-21T10:42:00Z">
              <w:r w:rsidRPr="18E9EF4D">
                <w:rPr>
                  <w:rFonts w:eastAsiaTheme="minorEastAsia"/>
                </w:rPr>
                <w:delText>Pakkumuse jagatavus</w:delText>
              </w:r>
            </w:del>
          </w:p>
          <w:p w14:paraId="3D05F971" w14:textId="77777777" w:rsidR="4A0A09EE" w:rsidRDefault="7E66C5A9" w:rsidP="18E9EF4D">
            <w:pPr>
              <w:spacing w:after="160" w:line="257" w:lineRule="auto"/>
              <w:rPr>
                <w:del w:id="284" w:author="Märt Allika" w:date="2025-01-21T12:42:00Z" w16du:dateUtc="2025-01-21T10:42:00Z"/>
                <w:rFonts w:eastAsiaTheme="minorEastAsia"/>
              </w:rPr>
            </w:pPr>
            <w:del w:id="285" w:author="Märt Allika" w:date="2025-01-21T12:42:00Z" w16du:dateUtc="2025-01-21T10:42:00Z">
              <w:r w:rsidRPr="18E9EF4D">
                <w:rPr>
                  <w:rFonts w:eastAsiaTheme="minorEastAsia"/>
                </w:rPr>
                <w:delText xml:space="preserve">(Inglise k </w:delText>
              </w:r>
              <w:r w:rsidRPr="18E9EF4D">
                <w:rPr>
                  <w:rFonts w:eastAsiaTheme="minorEastAsia"/>
                  <w:i/>
                  <w:iCs/>
                </w:rPr>
                <w:delText>Divisibility</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293F3FC4" w14:textId="77777777" w:rsidR="4A0A09EE" w:rsidRDefault="7E66C5A9" w:rsidP="18E9EF4D">
            <w:pPr>
              <w:spacing w:after="160" w:line="257" w:lineRule="auto"/>
              <w:rPr>
                <w:del w:id="286" w:author="Märt Allika" w:date="2025-01-21T12:42:00Z" w16du:dateUtc="2025-01-21T10:42:00Z"/>
                <w:rFonts w:eastAsiaTheme="minorEastAsia"/>
              </w:rPr>
            </w:pPr>
            <w:del w:id="287" w:author="Märt Allika" w:date="2025-01-21T12:42:00Z" w16du:dateUtc="2025-01-21T10:42:00Z">
              <w:r w:rsidRPr="18E9EF4D">
                <w:rPr>
                  <w:rFonts w:eastAsiaTheme="minorEastAsia"/>
                </w:rPr>
                <w:delText xml:space="preserve">Lubatud on täielikult jagatavad pakkumused granulaarsusega 1 MW, osaliselt jagatavad pakkumused ja täielikult mittejagatavad pakkumused. </w:delText>
              </w:r>
            </w:del>
          </w:p>
          <w:p w14:paraId="7A7E0243" w14:textId="77777777" w:rsidR="4A0A09EE" w:rsidRDefault="7E66C5A9" w:rsidP="18E9EF4D">
            <w:pPr>
              <w:spacing w:after="160" w:line="257" w:lineRule="auto"/>
              <w:rPr>
                <w:del w:id="288" w:author="Märt Allika" w:date="2025-01-21T12:42:00Z" w16du:dateUtc="2025-01-21T10:42:00Z"/>
                <w:rFonts w:eastAsiaTheme="minorEastAsia"/>
              </w:rPr>
            </w:pPr>
            <w:del w:id="289" w:author="Märt Allika" w:date="2025-01-21T12:42:00Z" w16du:dateUtc="2025-01-21T10:42:00Z">
              <w:r w:rsidRPr="18E9EF4D">
                <w:rPr>
                  <w:rFonts w:eastAsiaTheme="minorEastAsia"/>
                </w:rPr>
                <w:delText>Pakkumuse mittejagatav osa ei tohi olla suurem kui suurim eelkvalifitseerimisel fikseeritud</w:delText>
              </w:r>
            </w:del>
          </w:p>
        </w:tc>
      </w:tr>
      <w:tr w:rsidR="4A0A09EE" w14:paraId="785CB7DA" w14:textId="77777777" w:rsidTr="18E9EF4D">
        <w:trPr>
          <w:trHeight w:val="105"/>
          <w:del w:id="290"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12236647" w14:textId="77777777" w:rsidR="4A0A09EE" w:rsidRDefault="7E66C5A9" w:rsidP="18E9EF4D">
            <w:pPr>
              <w:spacing w:after="160" w:line="257" w:lineRule="auto"/>
              <w:rPr>
                <w:del w:id="291" w:author="Märt Allika" w:date="2025-01-21T12:42:00Z" w16du:dateUtc="2025-01-21T10:42:00Z"/>
                <w:rFonts w:eastAsiaTheme="minorEastAsia"/>
              </w:rPr>
            </w:pPr>
            <w:del w:id="292" w:author="Märt Allika" w:date="2025-01-21T12:42:00Z" w16du:dateUtc="2025-01-21T10:42:00Z">
              <w:r w:rsidRPr="18E9EF4D">
                <w:rPr>
                  <w:rFonts w:eastAsiaTheme="minorEastAsia"/>
                </w:rPr>
                <w:delText>Suund</w:delText>
              </w:r>
            </w:del>
          </w:p>
          <w:p w14:paraId="731759CD" w14:textId="77777777" w:rsidR="4A0A09EE" w:rsidRDefault="7E66C5A9" w:rsidP="18E9EF4D">
            <w:pPr>
              <w:spacing w:after="160" w:line="257" w:lineRule="auto"/>
              <w:rPr>
                <w:del w:id="293" w:author="Märt Allika" w:date="2025-01-21T12:42:00Z" w16du:dateUtc="2025-01-21T10:42:00Z"/>
                <w:rFonts w:eastAsiaTheme="minorEastAsia"/>
              </w:rPr>
            </w:pPr>
            <w:del w:id="294" w:author="Märt Allika" w:date="2025-01-21T12:42:00Z" w16du:dateUtc="2025-01-21T10:42:00Z">
              <w:r w:rsidRPr="18E9EF4D">
                <w:rPr>
                  <w:rFonts w:eastAsiaTheme="minorEastAsia"/>
                </w:rPr>
                <w:delText xml:space="preserve">(Inglise k </w:delText>
              </w:r>
              <w:r w:rsidRPr="18E9EF4D">
                <w:rPr>
                  <w:rFonts w:eastAsiaTheme="minorEastAsia"/>
                  <w:i/>
                  <w:iCs/>
                </w:rPr>
                <w:delText>Direction</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61DD0D86" w14:textId="77777777" w:rsidR="4A0A09EE" w:rsidRDefault="7E66C5A9" w:rsidP="18E9EF4D">
            <w:pPr>
              <w:spacing w:after="160" w:line="257" w:lineRule="auto"/>
              <w:rPr>
                <w:del w:id="295" w:author="Märt Allika" w:date="2025-01-21T12:42:00Z" w16du:dateUtc="2025-01-21T10:42:00Z"/>
                <w:rFonts w:eastAsiaTheme="minorEastAsia"/>
              </w:rPr>
            </w:pPr>
            <w:del w:id="296" w:author="Märt Allika" w:date="2025-01-21T12:42:00Z" w16du:dateUtc="2025-01-21T10:42:00Z">
              <w:r w:rsidRPr="18E9EF4D">
                <w:rPr>
                  <w:rFonts w:eastAsiaTheme="minorEastAsia"/>
                </w:rPr>
                <w:delText xml:space="preserve">Üles või alla suunas </w:delText>
              </w:r>
            </w:del>
          </w:p>
        </w:tc>
      </w:tr>
      <w:tr w:rsidR="4A0A09EE" w14:paraId="7B76FBB8" w14:textId="77777777" w:rsidTr="18E9EF4D">
        <w:trPr>
          <w:trHeight w:val="105"/>
          <w:del w:id="297"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18060ECC" w14:textId="77777777" w:rsidR="4A0A09EE" w:rsidRDefault="7E66C5A9" w:rsidP="18E9EF4D">
            <w:pPr>
              <w:spacing w:after="160" w:line="257" w:lineRule="auto"/>
              <w:rPr>
                <w:del w:id="298" w:author="Märt Allika" w:date="2025-01-21T12:42:00Z" w16du:dateUtc="2025-01-21T10:42:00Z"/>
                <w:rFonts w:eastAsiaTheme="minorEastAsia"/>
              </w:rPr>
            </w:pPr>
            <w:del w:id="299" w:author="Märt Allika" w:date="2025-01-21T12:42:00Z" w16du:dateUtc="2025-01-21T10:42:00Z">
              <w:r w:rsidRPr="18E9EF4D">
                <w:rPr>
                  <w:rFonts w:eastAsiaTheme="minorEastAsia"/>
                </w:rPr>
                <w:delText>Pakkumuse asukoht</w:delText>
              </w:r>
            </w:del>
          </w:p>
          <w:p w14:paraId="3B727177" w14:textId="77777777" w:rsidR="4A0A09EE" w:rsidRDefault="7E66C5A9" w:rsidP="18E9EF4D">
            <w:pPr>
              <w:spacing w:after="160" w:line="257" w:lineRule="auto"/>
              <w:rPr>
                <w:del w:id="300" w:author="Märt Allika" w:date="2025-01-21T12:42:00Z" w16du:dateUtc="2025-01-21T10:42:00Z"/>
                <w:rFonts w:eastAsiaTheme="minorEastAsia"/>
              </w:rPr>
            </w:pPr>
            <w:del w:id="301" w:author="Märt Allika" w:date="2025-01-21T12:42:00Z" w16du:dateUtc="2025-01-21T10:42:00Z">
              <w:r w:rsidRPr="18E9EF4D">
                <w:rPr>
                  <w:rFonts w:eastAsiaTheme="minorEastAsia"/>
                </w:rPr>
                <w:delText xml:space="preserve">(Inglise k </w:delText>
              </w:r>
              <w:r w:rsidRPr="18E9EF4D">
                <w:rPr>
                  <w:rFonts w:eastAsiaTheme="minorEastAsia"/>
                  <w:i/>
                  <w:iCs/>
                </w:rPr>
                <w:delText>Location</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3077B567" w14:textId="77777777" w:rsidR="4A0A09EE" w:rsidRDefault="7E66C5A9" w:rsidP="18E9EF4D">
            <w:pPr>
              <w:spacing w:after="160" w:line="257" w:lineRule="auto"/>
              <w:rPr>
                <w:del w:id="302" w:author="Märt Allika" w:date="2025-01-21T12:42:00Z" w16du:dateUtc="2025-01-21T10:42:00Z"/>
                <w:rFonts w:eastAsiaTheme="minorEastAsia"/>
              </w:rPr>
            </w:pPr>
            <w:del w:id="303" w:author="Märt Allika" w:date="2025-01-21T12:42:00Z" w16du:dateUtc="2025-01-21T10:42:00Z">
              <w:r w:rsidRPr="18E9EF4D">
                <w:rPr>
                  <w:rFonts w:eastAsiaTheme="minorEastAsia"/>
                </w:rPr>
                <w:delText>Pakkumuspiirkond</w:delText>
              </w:r>
            </w:del>
          </w:p>
        </w:tc>
      </w:tr>
      <w:tr w:rsidR="4A0A09EE" w14:paraId="19590ABB" w14:textId="77777777" w:rsidTr="18E9EF4D">
        <w:trPr>
          <w:trHeight w:val="105"/>
          <w:del w:id="304"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1EA3B0BD" w14:textId="77777777" w:rsidR="4A0A09EE" w:rsidRDefault="7E66C5A9" w:rsidP="18E9EF4D">
            <w:pPr>
              <w:spacing w:after="160" w:line="257" w:lineRule="auto"/>
              <w:rPr>
                <w:del w:id="305" w:author="Märt Allika" w:date="2025-01-21T12:42:00Z" w16du:dateUtc="2025-01-21T10:42:00Z"/>
                <w:rFonts w:eastAsiaTheme="minorEastAsia"/>
              </w:rPr>
            </w:pPr>
            <w:del w:id="306" w:author="Märt Allika" w:date="2025-01-21T12:42:00Z" w16du:dateUtc="2025-01-21T10:42:00Z">
              <w:r w:rsidRPr="18E9EF4D">
                <w:rPr>
                  <w:rFonts w:eastAsiaTheme="minorEastAsia"/>
                </w:rPr>
                <w:delText>Pakkumuste tehniline sidumine</w:delText>
              </w:r>
            </w:del>
          </w:p>
          <w:p w14:paraId="08C015E9" w14:textId="77777777" w:rsidR="4A0A09EE" w:rsidRDefault="7E66C5A9" w:rsidP="18E9EF4D">
            <w:pPr>
              <w:spacing w:after="160" w:line="257" w:lineRule="auto"/>
              <w:rPr>
                <w:del w:id="307" w:author="Märt Allika" w:date="2025-01-21T12:42:00Z" w16du:dateUtc="2025-01-21T10:42:00Z"/>
                <w:rFonts w:eastAsiaTheme="minorEastAsia"/>
              </w:rPr>
            </w:pPr>
            <w:del w:id="308" w:author="Märt Allika" w:date="2025-01-21T12:42:00Z" w16du:dateUtc="2025-01-21T10:42:00Z">
              <w:r w:rsidRPr="18E9EF4D">
                <w:rPr>
                  <w:rFonts w:eastAsiaTheme="minorEastAsia"/>
                </w:rPr>
                <w:delText xml:space="preserve">(Inglise k </w:delText>
              </w:r>
              <w:r w:rsidRPr="18E9EF4D">
                <w:rPr>
                  <w:rFonts w:eastAsiaTheme="minorEastAsia"/>
                  <w:i/>
                  <w:iCs/>
                </w:rPr>
                <w:delText>Technical linking between bids</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4C15378D" w14:textId="77777777" w:rsidR="4A0A09EE" w:rsidRDefault="7E66C5A9" w:rsidP="18E9EF4D">
            <w:pPr>
              <w:spacing w:after="160" w:line="257" w:lineRule="auto"/>
              <w:rPr>
                <w:del w:id="309" w:author="Märt Allika" w:date="2025-01-21T12:42:00Z" w16du:dateUtc="2025-01-21T10:42:00Z"/>
                <w:rFonts w:eastAsiaTheme="minorEastAsia"/>
              </w:rPr>
            </w:pPr>
            <w:del w:id="310" w:author="Märt Allika" w:date="2025-01-21T12:42:00Z" w16du:dateUtc="2025-01-21T10:42:00Z">
              <w:r w:rsidRPr="18E9EF4D">
                <w:rPr>
                  <w:rFonts w:eastAsiaTheme="minorEastAsia"/>
                </w:rPr>
                <w:delText>Kaht mFRR energiapakkumust võib järjestikustel turuühikutel omavahel tehniliselt siduda.</w:delText>
              </w:r>
            </w:del>
          </w:p>
          <w:p w14:paraId="650106FE" w14:textId="77777777" w:rsidR="4A0A09EE" w:rsidRDefault="7E66C5A9" w:rsidP="18E9EF4D">
            <w:pPr>
              <w:spacing w:after="160" w:line="257" w:lineRule="auto"/>
              <w:rPr>
                <w:del w:id="311" w:author="Märt Allika" w:date="2025-01-21T12:42:00Z" w16du:dateUtc="2025-01-21T10:42:00Z"/>
                <w:rFonts w:eastAsiaTheme="minorEastAsia"/>
              </w:rPr>
            </w:pPr>
            <w:del w:id="312" w:author="Märt Allika" w:date="2025-01-21T12:42:00Z" w16du:dateUtc="2025-01-21T10:42:00Z">
              <w:r w:rsidRPr="18E9EF4D">
                <w:rPr>
                  <w:rFonts w:eastAsiaTheme="minorEastAsia"/>
                </w:rPr>
                <w:delText xml:space="preserve">Kui eelneval turuühikul toimus otsekäivitus, siis tehniliselt seotud pakkumuste korral muudetakse jooksva turuühiku pakkumus nii otse- kui ka planeeritud käivituse jaoks mitte saadaval olevaks. </w:delText>
              </w:r>
            </w:del>
          </w:p>
          <w:p w14:paraId="73763841" w14:textId="77777777" w:rsidR="4A0A09EE" w:rsidRDefault="7E66C5A9" w:rsidP="18E9EF4D">
            <w:pPr>
              <w:spacing w:after="160" w:line="257" w:lineRule="auto"/>
              <w:rPr>
                <w:del w:id="313" w:author="Märt Allika" w:date="2025-01-21T12:42:00Z" w16du:dateUtc="2025-01-21T10:42:00Z"/>
                <w:rFonts w:eastAsiaTheme="minorEastAsia"/>
              </w:rPr>
            </w:pPr>
            <w:del w:id="314" w:author="Märt Allika" w:date="2025-01-21T12:42:00Z" w16du:dateUtc="2025-01-21T10:42:00Z">
              <w:r w:rsidRPr="18E9EF4D">
                <w:rPr>
                  <w:rFonts w:eastAsiaTheme="minorEastAsia"/>
                </w:rPr>
                <w:delText>Pakkumust saab korraga nii tehniliselt kui ka tingimuslikult siduda ning tehniline sidumine toimib nii liht- kui ka komplekspakkumuste juures</w:delText>
              </w:r>
            </w:del>
          </w:p>
        </w:tc>
      </w:tr>
      <w:tr w:rsidR="4A0A09EE" w14:paraId="12C602EC" w14:textId="77777777" w:rsidTr="18E9EF4D">
        <w:trPr>
          <w:trHeight w:val="105"/>
          <w:del w:id="315"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07FD57D1" w14:textId="77777777" w:rsidR="4A0A09EE" w:rsidRDefault="7E66C5A9" w:rsidP="18E9EF4D">
            <w:pPr>
              <w:spacing w:after="160" w:line="257" w:lineRule="auto"/>
              <w:rPr>
                <w:del w:id="316" w:author="Märt Allika" w:date="2025-01-21T12:42:00Z" w16du:dateUtc="2025-01-21T10:42:00Z"/>
                <w:rFonts w:eastAsiaTheme="minorEastAsia"/>
              </w:rPr>
            </w:pPr>
            <w:del w:id="317" w:author="Märt Allika" w:date="2025-01-21T12:42:00Z" w16du:dateUtc="2025-01-21T10:42:00Z">
              <w:r w:rsidRPr="18E9EF4D">
                <w:rPr>
                  <w:rFonts w:eastAsiaTheme="minorEastAsia"/>
                </w:rPr>
                <w:lastRenderedPageBreak/>
                <w:delText>Pakkumuste tingimuslik sidumine</w:delText>
              </w:r>
            </w:del>
          </w:p>
          <w:p w14:paraId="1D1EA307" w14:textId="77777777" w:rsidR="4A0A09EE" w:rsidRDefault="7E66C5A9" w:rsidP="18E9EF4D">
            <w:pPr>
              <w:spacing w:after="160" w:line="257" w:lineRule="auto"/>
              <w:rPr>
                <w:del w:id="318" w:author="Märt Allika" w:date="2025-01-21T12:42:00Z" w16du:dateUtc="2025-01-21T10:42:00Z"/>
                <w:rFonts w:eastAsiaTheme="minorEastAsia"/>
              </w:rPr>
            </w:pPr>
            <w:del w:id="319" w:author="Märt Allika" w:date="2025-01-21T12:42:00Z" w16du:dateUtc="2025-01-21T10:42:00Z">
              <w:r w:rsidRPr="18E9EF4D">
                <w:rPr>
                  <w:rFonts w:eastAsiaTheme="minorEastAsia"/>
                </w:rPr>
                <w:delText xml:space="preserve">(Inglise k </w:delText>
              </w:r>
              <w:r w:rsidRPr="18E9EF4D">
                <w:rPr>
                  <w:rFonts w:eastAsiaTheme="minorEastAsia"/>
                  <w:i/>
                  <w:iCs/>
                </w:rPr>
                <w:delText>Conditional linking between bids</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3B60FC90" w14:textId="77777777" w:rsidR="4A0A09EE" w:rsidRDefault="7E66C5A9" w:rsidP="18E9EF4D">
            <w:pPr>
              <w:spacing w:after="160" w:line="257" w:lineRule="auto"/>
              <w:rPr>
                <w:del w:id="320" w:author="Märt Allika" w:date="2025-01-21T12:42:00Z" w16du:dateUtc="2025-01-21T10:42:00Z"/>
                <w:rFonts w:eastAsiaTheme="minorEastAsia"/>
              </w:rPr>
            </w:pPr>
            <w:del w:id="321" w:author="Märt Allika" w:date="2025-01-21T12:42:00Z" w16du:dateUtc="2025-01-21T10:42:00Z">
              <w:r w:rsidRPr="18E9EF4D">
                <w:rPr>
                  <w:rFonts w:eastAsiaTheme="minorEastAsia"/>
                </w:rPr>
                <w:delText xml:space="preserve">Reguleerimisteenuse pakkuja võib mFRR energiapakkumused siduda tingimuslikult. Sellisel juhul on kõigil pakkumustel esialgne staatus, mis muutub vastavalt seatud tingimuste täitumisele. </w:delText>
              </w:r>
            </w:del>
          </w:p>
        </w:tc>
      </w:tr>
      <w:tr w:rsidR="4A0A09EE" w14:paraId="2697C32A" w14:textId="77777777" w:rsidTr="18E9EF4D">
        <w:trPr>
          <w:trHeight w:val="105"/>
          <w:del w:id="322"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516ACCB5" w14:textId="77777777" w:rsidR="4A0A09EE" w:rsidRDefault="7E66C5A9" w:rsidP="18E9EF4D">
            <w:pPr>
              <w:spacing w:after="160" w:line="257" w:lineRule="auto"/>
              <w:rPr>
                <w:del w:id="323" w:author="Märt Allika" w:date="2025-01-21T12:42:00Z" w16du:dateUtc="2025-01-21T10:42:00Z"/>
                <w:rFonts w:eastAsiaTheme="minorEastAsia"/>
              </w:rPr>
            </w:pPr>
            <w:del w:id="324" w:author="Märt Allika" w:date="2025-01-21T12:42:00Z" w16du:dateUtc="2025-01-21T10:42:00Z">
              <w:r w:rsidRPr="18E9EF4D">
                <w:rPr>
                  <w:rFonts w:eastAsiaTheme="minorEastAsia"/>
                </w:rPr>
                <w:delText xml:space="preserve">Ettevalmistamisaeg (Inglise k </w:delText>
              </w:r>
              <w:r w:rsidRPr="18E9EF4D">
                <w:rPr>
                  <w:rFonts w:eastAsiaTheme="minorEastAsia"/>
                  <w:i/>
                  <w:iCs/>
                </w:rPr>
                <w:delText>Preparation Period</w:delText>
              </w:r>
              <w:r w:rsidRPr="18E9EF4D">
                <w:rPr>
                  <w:rFonts w:eastAsiaTheme="minorEastAsia"/>
                </w:rPr>
                <w:delText>)</w:delText>
              </w:r>
            </w:del>
          </w:p>
          <w:p w14:paraId="093C25B5" w14:textId="77777777" w:rsidR="4A0A09EE" w:rsidRDefault="7E66C5A9" w:rsidP="18E9EF4D">
            <w:pPr>
              <w:spacing w:after="160" w:line="257" w:lineRule="auto"/>
              <w:rPr>
                <w:del w:id="325" w:author="Märt Allika" w:date="2025-01-21T12:42:00Z" w16du:dateUtc="2025-01-21T10:42:00Z"/>
                <w:rFonts w:eastAsiaTheme="minorEastAsia"/>
              </w:rPr>
            </w:pPr>
            <w:del w:id="326" w:author="Märt Allika" w:date="2025-01-21T12:42:00Z" w16du:dateUtc="2025-01-21T10:42:00Z">
              <w:r w:rsidRPr="18E9EF4D">
                <w:rPr>
                  <w:rFonts w:eastAsiaTheme="minorEastAsia"/>
                </w:rPr>
                <w:delText>Preparation time is the time between start of preparation period and ramping period.</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637F3E15" w14:textId="77777777" w:rsidR="4A0A09EE" w:rsidRDefault="7E66C5A9" w:rsidP="18E9EF4D">
            <w:pPr>
              <w:spacing w:after="160" w:line="257" w:lineRule="auto"/>
              <w:rPr>
                <w:del w:id="327" w:author="Märt Allika" w:date="2025-01-21T12:42:00Z" w16du:dateUtc="2025-01-21T10:42:00Z"/>
                <w:rFonts w:eastAsiaTheme="minorEastAsia"/>
              </w:rPr>
            </w:pPr>
            <w:del w:id="328" w:author="Märt Allika" w:date="2025-01-21T12:42:00Z" w16du:dateUtc="2025-01-21T10:42:00Z">
              <w:r w:rsidRPr="18E9EF4D">
                <w:rPr>
                  <w:rFonts w:eastAsiaTheme="minorEastAsia"/>
                </w:rPr>
                <w:delText>Mitte kauem kui 7 minutit.</w:delText>
              </w:r>
            </w:del>
          </w:p>
          <w:p w14:paraId="237DA7B6" w14:textId="77777777" w:rsidR="4A0A09EE" w:rsidRDefault="7E66C5A9" w:rsidP="18E9EF4D">
            <w:pPr>
              <w:spacing w:after="160" w:line="257" w:lineRule="auto"/>
              <w:rPr>
                <w:del w:id="329" w:author="Märt Allika" w:date="2025-01-21T12:42:00Z" w16du:dateUtc="2025-01-21T10:42:00Z"/>
                <w:rFonts w:eastAsiaTheme="minorEastAsia"/>
              </w:rPr>
            </w:pPr>
            <w:del w:id="330" w:author="Märt Allika" w:date="2025-01-21T12:42:00Z" w16du:dateUtc="2025-01-21T10:42:00Z">
              <w:r w:rsidRPr="18E9EF4D">
                <w:rPr>
                  <w:rFonts w:eastAsiaTheme="minorEastAsia"/>
                </w:rPr>
                <w:delText>Erisused lubatud kui käivitus vastab eelkvalifitseerimise dokumendis toodud tolerantsile</w:delText>
              </w:r>
            </w:del>
          </w:p>
        </w:tc>
      </w:tr>
      <w:tr w:rsidR="4A0A09EE" w14:paraId="7267DA1B" w14:textId="77777777" w:rsidTr="18E9EF4D">
        <w:trPr>
          <w:trHeight w:val="105"/>
          <w:del w:id="331"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2726F821" w14:textId="77777777" w:rsidR="4A0A09EE" w:rsidRDefault="7E66C5A9" w:rsidP="18E9EF4D">
            <w:pPr>
              <w:spacing w:after="160" w:line="257" w:lineRule="auto"/>
              <w:rPr>
                <w:del w:id="332" w:author="Märt Allika" w:date="2025-01-21T12:42:00Z" w16du:dateUtc="2025-01-21T10:42:00Z"/>
                <w:rFonts w:eastAsiaTheme="minorEastAsia"/>
              </w:rPr>
            </w:pPr>
            <w:del w:id="333" w:author="Märt Allika" w:date="2025-01-21T12:42:00Z" w16du:dateUtc="2025-01-21T10:42:00Z">
              <w:r w:rsidRPr="18E9EF4D">
                <w:rPr>
                  <w:rFonts w:eastAsiaTheme="minorEastAsia"/>
                </w:rPr>
                <w:delText>Muutmisperiood</w:delText>
              </w:r>
            </w:del>
          </w:p>
          <w:p w14:paraId="1D09C39C" w14:textId="77777777" w:rsidR="4A0A09EE" w:rsidRDefault="7E66C5A9" w:rsidP="18E9EF4D">
            <w:pPr>
              <w:spacing w:after="160" w:line="257" w:lineRule="auto"/>
              <w:rPr>
                <w:del w:id="334" w:author="Märt Allika" w:date="2025-01-21T12:42:00Z" w16du:dateUtc="2025-01-21T10:42:00Z"/>
                <w:rFonts w:eastAsiaTheme="minorEastAsia"/>
              </w:rPr>
            </w:pPr>
            <w:del w:id="335" w:author="Märt Allika" w:date="2025-01-21T12:42:00Z" w16du:dateUtc="2025-01-21T10:42:00Z">
              <w:r w:rsidRPr="18E9EF4D">
                <w:rPr>
                  <w:rFonts w:eastAsiaTheme="minorEastAsia"/>
                </w:rPr>
                <w:delText xml:space="preserve">(Inglise k </w:delText>
              </w:r>
              <w:r w:rsidRPr="18E9EF4D">
                <w:rPr>
                  <w:rFonts w:eastAsiaTheme="minorEastAsia"/>
                  <w:i/>
                  <w:iCs/>
                </w:rPr>
                <w:delText>Ramping Period</w:delText>
              </w:r>
              <w:r w:rsidRPr="18E9EF4D">
                <w:rPr>
                  <w:rFonts w:eastAsiaTheme="minorEastAsia"/>
                </w:rPr>
                <w:delText>)</w:delText>
              </w:r>
            </w:del>
          </w:p>
          <w:p w14:paraId="1AA2054D" w14:textId="77777777" w:rsidR="4A0A09EE" w:rsidRDefault="7E66C5A9" w:rsidP="18E9EF4D">
            <w:pPr>
              <w:spacing w:after="160" w:line="257" w:lineRule="auto"/>
              <w:rPr>
                <w:del w:id="336" w:author="Märt Allika" w:date="2025-01-21T12:42:00Z" w16du:dateUtc="2025-01-21T10:42:00Z"/>
                <w:rFonts w:eastAsiaTheme="minorEastAsia"/>
              </w:rPr>
            </w:pPr>
            <w:del w:id="337" w:author="Märt Allika" w:date="2025-01-21T12:42:00Z" w16du:dateUtc="2025-01-21T10:42:00Z">
              <w:r w:rsidRPr="18E9EF4D">
                <w:rPr>
                  <w:rFonts w:eastAsiaTheme="minorEastAsia"/>
                </w:rPr>
                <w:delText>Ramping period is the time for BSP to change its resource unit’s output from initial set-point to the desired power output.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54B21557" w14:textId="77777777" w:rsidR="4A0A09EE" w:rsidRDefault="7E66C5A9" w:rsidP="18E9EF4D">
            <w:pPr>
              <w:spacing w:after="160" w:line="257" w:lineRule="auto"/>
              <w:rPr>
                <w:del w:id="338" w:author="Märt Allika" w:date="2025-01-21T12:42:00Z" w16du:dateUtc="2025-01-21T10:42:00Z"/>
                <w:rFonts w:eastAsiaTheme="minorEastAsia"/>
              </w:rPr>
            </w:pPr>
            <w:del w:id="339" w:author="Märt Allika" w:date="2025-01-21T12:42:00Z" w16du:dateUtc="2025-01-21T10:42:00Z">
              <w:r w:rsidRPr="18E9EF4D">
                <w:rPr>
                  <w:rFonts w:eastAsiaTheme="minorEastAsia"/>
                </w:rPr>
                <w:delText>Mitte kauem kui 12 minutit.</w:delText>
              </w:r>
            </w:del>
          </w:p>
          <w:p w14:paraId="4EE9978D" w14:textId="77777777" w:rsidR="4A0A09EE" w:rsidRDefault="7E66C5A9" w:rsidP="18E9EF4D">
            <w:pPr>
              <w:spacing w:after="160" w:line="257" w:lineRule="auto"/>
              <w:rPr>
                <w:del w:id="340" w:author="Märt Allika" w:date="2025-01-21T12:42:00Z" w16du:dateUtc="2025-01-21T10:42:00Z"/>
                <w:rFonts w:eastAsiaTheme="minorEastAsia"/>
              </w:rPr>
            </w:pPr>
            <w:del w:id="341" w:author="Märt Allika" w:date="2025-01-21T12:42:00Z" w16du:dateUtc="2025-01-21T10:42:00Z">
              <w:r w:rsidRPr="18E9EF4D">
                <w:rPr>
                  <w:rFonts w:eastAsiaTheme="minorEastAsia"/>
                </w:rPr>
                <w:delText>Erisused lubatud kui käivitus vastab eelkvalifitseerimise dokumendis toodud tolerantsile</w:delText>
              </w:r>
            </w:del>
          </w:p>
        </w:tc>
      </w:tr>
      <w:tr w:rsidR="4A0A09EE" w14:paraId="5D22FEC3" w14:textId="77777777" w:rsidTr="18E9EF4D">
        <w:trPr>
          <w:trHeight w:val="105"/>
          <w:del w:id="342"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15272E81" w14:textId="77777777" w:rsidR="4A0A09EE" w:rsidRDefault="7E66C5A9" w:rsidP="18E9EF4D">
            <w:pPr>
              <w:spacing w:after="160" w:line="257" w:lineRule="auto"/>
              <w:rPr>
                <w:del w:id="343" w:author="Märt Allika" w:date="2025-01-21T12:42:00Z" w16du:dateUtc="2025-01-21T10:42:00Z"/>
                <w:rFonts w:eastAsiaTheme="minorEastAsia"/>
              </w:rPr>
            </w:pPr>
            <w:del w:id="344" w:author="Märt Allika" w:date="2025-01-21T12:42:00Z" w16du:dateUtc="2025-01-21T10:42:00Z">
              <w:r w:rsidRPr="18E9EF4D">
                <w:rPr>
                  <w:rFonts w:eastAsiaTheme="minorEastAsia"/>
                </w:rPr>
                <w:delText>Seiskamisaeg</w:delText>
              </w:r>
            </w:del>
          </w:p>
          <w:p w14:paraId="1B2FC589" w14:textId="77777777" w:rsidR="4A0A09EE" w:rsidRDefault="7E66C5A9" w:rsidP="18E9EF4D">
            <w:pPr>
              <w:spacing w:after="160" w:line="257" w:lineRule="auto"/>
              <w:rPr>
                <w:del w:id="345" w:author="Märt Allika" w:date="2025-01-21T12:42:00Z" w16du:dateUtc="2025-01-21T10:42:00Z"/>
                <w:rFonts w:eastAsiaTheme="minorEastAsia"/>
              </w:rPr>
            </w:pPr>
            <w:del w:id="346" w:author="Märt Allika" w:date="2025-01-21T12:42:00Z" w16du:dateUtc="2025-01-21T10:42:00Z">
              <w:r w:rsidRPr="18E9EF4D">
                <w:rPr>
                  <w:rFonts w:eastAsiaTheme="minorEastAsia"/>
                </w:rPr>
                <w:delText xml:space="preserve">(Inglise k </w:delText>
              </w:r>
              <w:r w:rsidRPr="18E9EF4D">
                <w:rPr>
                  <w:rFonts w:eastAsiaTheme="minorEastAsia"/>
                  <w:i/>
                  <w:iCs/>
                </w:rPr>
                <w:delText>Deactivation Period</w:delText>
              </w:r>
              <w:r w:rsidRPr="18E9EF4D">
                <w:rPr>
                  <w:rFonts w:eastAsiaTheme="minorEastAsia"/>
                </w:rPr>
                <w:delText>)</w:delText>
              </w:r>
            </w:del>
          </w:p>
          <w:p w14:paraId="12B9D4DD" w14:textId="77777777" w:rsidR="4A0A09EE" w:rsidRDefault="7E66C5A9" w:rsidP="18E9EF4D">
            <w:pPr>
              <w:spacing w:after="160" w:line="257" w:lineRule="auto"/>
              <w:rPr>
                <w:del w:id="347" w:author="Märt Allika" w:date="2025-01-21T12:42:00Z" w16du:dateUtc="2025-01-21T10:42:00Z"/>
                <w:rFonts w:eastAsiaTheme="minorEastAsia"/>
              </w:rPr>
            </w:pPr>
            <w:del w:id="348" w:author="Märt Allika" w:date="2025-01-21T12:42:00Z" w16du:dateUtc="2025-01-21T10:42:00Z">
              <w:r w:rsidRPr="18E9EF4D">
                <w:rPr>
                  <w:rFonts w:eastAsiaTheme="minorEastAsia"/>
                </w:rPr>
                <w:delText>Deactivation period is the time for BSP to change its resource unit’s output from desired power output to its initial scheduled power output.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7E27EFAF" w14:textId="77777777" w:rsidR="4A0A09EE" w:rsidRDefault="7E66C5A9" w:rsidP="18E9EF4D">
            <w:pPr>
              <w:spacing w:after="160" w:line="257" w:lineRule="auto"/>
              <w:rPr>
                <w:del w:id="349" w:author="Märt Allika" w:date="2025-01-21T12:42:00Z" w16du:dateUtc="2025-01-21T10:42:00Z"/>
                <w:rFonts w:eastAsiaTheme="minorEastAsia"/>
              </w:rPr>
            </w:pPr>
            <w:del w:id="350" w:author="Märt Allika" w:date="2025-01-21T12:42:00Z" w16du:dateUtc="2025-01-21T10:42:00Z">
              <w:r w:rsidRPr="18E9EF4D">
                <w:rPr>
                  <w:rFonts w:eastAsiaTheme="minorEastAsia"/>
                </w:rPr>
                <w:delText>Kuni 10 minutit</w:delText>
              </w:r>
            </w:del>
          </w:p>
        </w:tc>
      </w:tr>
      <w:tr w:rsidR="4A0A09EE" w14:paraId="10F87C2A" w14:textId="77777777" w:rsidTr="18E9EF4D">
        <w:trPr>
          <w:trHeight w:val="105"/>
          <w:del w:id="351" w:author="Märt Allika" w:date="2025-01-21T12:42:00Z"/>
        </w:trPr>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22947827" w14:textId="77777777" w:rsidR="4A0A09EE" w:rsidRDefault="7E66C5A9" w:rsidP="18E9EF4D">
            <w:pPr>
              <w:spacing w:after="160" w:line="257" w:lineRule="auto"/>
              <w:rPr>
                <w:del w:id="352" w:author="Märt Allika" w:date="2025-01-21T12:42:00Z" w16du:dateUtc="2025-01-21T10:42:00Z"/>
                <w:rFonts w:eastAsiaTheme="minorEastAsia"/>
              </w:rPr>
            </w:pPr>
            <w:del w:id="353" w:author="Märt Allika" w:date="2025-01-21T12:42:00Z" w16du:dateUtc="2025-01-21T10:42:00Z">
              <w:r w:rsidRPr="18E9EF4D">
                <w:rPr>
                  <w:rFonts w:eastAsiaTheme="minorEastAsia"/>
                </w:rPr>
                <w:delText xml:space="preserve">Minimaalne pakkumise tellimise lõpetamise ja järgneva aktiveerimise vahele jääv aeg </w:delText>
              </w:r>
            </w:del>
          </w:p>
          <w:p w14:paraId="34D22691" w14:textId="77777777" w:rsidR="4A0A09EE" w:rsidRDefault="7E66C5A9" w:rsidP="18E9EF4D">
            <w:pPr>
              <w:spacing w:after="160" w:line="257" w:lineRule="auto"/>
              <w:rPr>
                <w:del w:id="354" w:author="Märt Allika" w:date="2025-01-21T12:42:00Z" w16du:dateUtc="2025-01-21T10:42:00Z"/>
                <w:rFonts w:eastAsiaTheme="minorEastAsia"/>
              </w:rPr>
            </w:pPr>
            <w:del w:id="355" w:author="Märt Allika" w:date="2025-01-21T12:42:00Z" w16du:dateUtc="2025-01-21T10:42:00Z">
              <w:r w:rsidRPr="18E9EF4D">
                <w:rPr>
                  <w:rFonts w:eastAsiaTheme="minorEastAsia"/>
                </w:rPr>
                <w:delText xml:space="preserve">(Inglise k </w:delText>
              </w:r>
              <w:r w:rsidRPr="18E9EF4D">
                <w:rPr>
                  <w:rFonts w:eastAsiaTheme="minorEastAsia"/>
                  <w:i/>
                  <w:iCs/>
                </w:rPr>
                <w:delText>Minimum duration between the end of deactivation and the following activation</w:delText>
              </w:r>
              <w:r w:rsidRPr="18E9EF4D">
                <w:rPr>
                  <w:rFonts w:eastAsiaTheme="minorEastAsia"/>
                </w:rPr>
                <w:delText>)</w:delText>
              </w:r>
            </w:del>
          </w:p>
        </w:tc>
        <w:tc>
          <w:tcPr>
            <w:tcW w:w="4429" w:type="dxa"/>
            <w:tcBorders>
              <w:top w:val="single" w:sz="8" w:space="0" w:color="auto"/>
              <w:left w:val="single" w:sz="8" w:space="0" w:color="auto"/>
              <w:bottom w:val="single" w:sz="8" w:space="0" w:color="auto"/>
              <w:right w:val="single" w:sz="8" w:space="0" w:color="auto"/>
            </w:tcBorders>
            <w:tcMar>
              <w:left w:w="108" w:type="dxa"/>
              <w:right w:w="108" w:type="dxa"/>
            </w:tcMar>
          </w:tcPr>
          <w:p w14:paraId="7D1E5D91" w14:textId="77777777" w:rsidR="4A0A09EE" w:rsidRDefault="7E66C5A9" w:rsidP="18E9EF4D">
            <w:pPr>
              <w:spacing w:after="160" w:line="257" w:lineRule="auto"/>
              <w:rPr>
                <w:del w:id="356" w:author="Märt Allika" w:date="2025-01-21T12:42:00Z" w16du:dateUtc="2025-01-21T10:42:00Z"/>
                <w:rFonts w:eastAsiaTheme="minorEastAsia"/>
              </w:rPr>
            </w:pPr>
            <w:del w:id="357" w:author="Märt Allika" w:date="2025-01-21T12:42:00Z" w16du:dateUtc="2025-01-21T10:42:00Z">
              <w:r w:rsidRPr="18E9EF4D">
                <w:rPr>
                  <w:rFonts w:eastAsiaTheme="minorEastAsia"/>
                </w:rPr>
                <w:delText>Puudub</w:delText>
              </w:r>
            </w:del>
          </w:p>
        </w:tc>
      </w:tr>
    </w:tbl>
    <w:p w14:paraId="27C00DBC" w14:textId="77777777" w:rsidR="0004566B" w:rsidRPr="00745A51" w:rsidRDefault="0004566B" w:rsidP="0004566B">
      <w:pPr>
        <w:pStyle w:val="ListParagraph"/>
        <w:spacing w:before="120" w:after="120"/>
        <w:ind w:left="0"/>
        <w:rPr>
          <w:del w:id="358" w:author="Märt Allika" w:date="2025-01-21T12:42:00Z" w16du:dateUtc="2025-01-21T10:42:00Z"/>
          <w:rFonts w:ascii="Times New Roman" w:hAnsi="Times New Roman" w:cs="Times New Roman"/>
          <w:sz w:val="24"/>
          <w:szCs w:val="24"/>
        </w:rPr>
      </w:pPr>
    </w:p>
    <w:p w14:paraId="0DDB9ACD" w14:textId="77777777" w:rsidR="009E37D1" w:rsidRPr="00056A91" w:rsidRDefault="002C0636" w:rsidP="007F2D86">
      <w:pPr>
        <w:spacing w:before="120" w:after="120" w:line="240" w:lineRule="atLeast"/>
        <w:jc w:val="both"/>
        <w:rPr>
          <w:del w:id="359" w:author="Märt Allika" w:date="2025-01-21T12:42:00Z" w16du:dateUtc="2025-01-21T10:42:00Z"/>
          <w:rFonts w:ascii="Times New Roman" w:eastAsia="Times New Roman" w:hAnsi="Times New Roman" w:cs="Times New Roman"/>
          <w:sz w:val="24"/>
          <w:szCs w:val="24"/>
        </w:rPr>
      </w:pPr>
      <w:del w:id="360" w:author="Märt Allika" w:date="2025-01-21T12:42:00Z" w16du:dateUtc="2025-01-21T10:42:00Z">
        <w:r w:rsidRPr="18E9EF4D">
          <w:rPr>
            <w:rFonts w:ascii="Times New Roman" w:eastAsia="Times New Roman" w:hAnsi="Times New Roman" w:cs="Times New Roman"/>
            <w:sz w:val="24"/>
            <w:szCs w:val="24"/>
          </w:rPr>
          <w:delText>J</w:delText>
        </w:r>
        <w:r w:rsidR="009A04A5" w:rsidRPr="18E9EF4D">
          <w:rPr>
            <w:rFonts w:ascii="Times New Roman" w:eastAsia="Times New Roman" w:hAnsi="Times New Roman" w:cs="Times New Roman"/>
            <w:sz w:val="24"/>
            <w:szCs w:val="24"/>
          </w:rPr>
          <w:delText>oonisel 1</w:delText>
        </w:r>
        <w:r w:rsidRPr="18E9EF4D">
          <w:rPr>
            <w:rFonts w:ascii="Times New Roman" w:eastAsia="Times New Roman" w:hAnsi="Times New Roman" w:cs="Times New Roman"/>
            <w:sz w:val="24"/>
            <w:szCs w:val="24"/>
          </w:rPr>
          <w:delText xml:space="preserve"> on toodud</w:delText>
        </w:r>
        <w:r w:rsidR="00762801" w:rsidRPr="18E9EF4D">
          <w:rPr>
            <w:rFonts w:ascii="Times New Roman" w:eastAsia="Times New Roman" w:hAnsi="Times New Roman" w:cs="Times New Roman"/>
            <w:sz w:val="24"/>
            <w:szCs w:val="24"/>
          </w:rPr>
          <w:delText xml:space="preserve"> </w:delText>
        </w:r>
        <w:r w:rsidR="00BB7F85" w:rsidRPr="18E9EF4D">
          <w:rPr>
            <w:rFonts w:ascii="Times New Roman" w:eastAsia="Times New Roman" w:hAnsi="Times New Roman" w:cs="Times New Roman"/>
            <w:sz w:val="24"/>
            <w:szCs w:val="24"/>
          </w:rPr>
          <w:delText xml:space="preserve">mFRR </w:delText>
        </w:r>
        <w:r w:rsidR="2CD0B45B" w:rsidRPr="18E9EF4D">
          <w:rPr>
            <w:rFonts w:ascii="Times New Roman" w:eastAsia="Times New Roman" w:hAnsi="Times New Roman" w:cs="Times New Roman"/>
            <w:sz w:val="24"/>
            <w:szCs w:val="24"/>
          </w:rPr>
          <w:delText xml:space="preserve">planeeritud kätivutuse </w:delText>
        </w:r>
        <w:r w:rsidR="00BB7F85" w:rsidRPr="18E9EF4D">
          <w:rPr>
            <w:rFonts w:ascii="Times New Roman" w:eastAsia="Times New Roman" w:hAnsi="Times New Roman" w:cs="Times New Roman"/>
            <w:sz w:val="24"/>
            <w:szCs w:val="24"/>
          </w:rPr>
          <w:delText>tüüpaktiveerimise kõve</w:delText>
        </w:r>
        <w:r w:rsidR="009E37D1" w:rsidRPr="18E9EF4D">
          <w:rPr>
            <w:rFonts w:ascii="Times New Roman" w:eastAsia="Times New Roman" w:hAnsi="Times New Roman" w:cs="Times New Roman"/>
            <w:sz w:val="24"/>
            <w:szCs w:val="24"/>
          </w:rPr>
          <w:delText>r, kus :</w:delText>
        </w:r>
      </w:del>
    </w:p>
    <w:p w14:paraId="3CCE521C" w14:textId="77777777" w:rsidR="009E37D1" w:rsidRPr="00056A91" w:rsidRDefault="009E37D1" w:rsidP="00E168D8">
      <w:pPr>
        <w:pStyle w:val="ListParagraph"/>
        <w:numPr>
          <w:ilvl w:val="0"/>
          <w:numId w:val="28"/>
        </w:numPr>
        <w:rPr>
          <w:del w:id="361" w:author="Märt Allika" w:date="2025-01-21T12:42:00Z" w16du:dateUtc="2025-01-21T10:42:00Z"/>
          <w:rFonts w:eastAsia="Times New Roman"/>
          <w:sz w:val="24"/>
          <w:szCs w:val="24"/>
        </w:rPr>
      </w:pPr>
      <w:del w:id="362" w:author="Märt Allika" w:date="2025-01-21T12:42:00Z" w16du:dateUtc="2025-01-21T10:42:00Z">
        <w:r w:rsidRPr="18E9EF4D">
          <w:rPr>
            <w:rFonts w:eastAsia="Times New Roman"/>
            <w:sz w:val="24"/>
            <w:szCs w:val="24"/>
          </w:rPr>
          <w:delText xml:space="preserve">T-7,5 – Aktiveerimiskäskluse edastamine; </w:delText>
        </w:r>
      </w:del>
    </w:p>
    <w:p w14:paraId="5230D962" w14:textId="77777777" w:rsidR="009E37D1" w:rsidRPr="00056A91" w:rsidRDefault="009E37D1" w:rsidP="00E168D8">
      <w:pPr>
        <w:pStyle w:val="ListParagraph"/>
        <w:numPr>
          <w:ilvl w:val="0"/>
          <w:numId w:val="28"/>
        </w:numPr>
        <w:rPr>
          <w:del w:id="363" w:author="Märt Allika" w:date="2025-01-21T12:42:00Z" w16du:dateUtc="2025-01-21T10:42:00Z"/>
          <w:rFonts w:eastAsia="Times New Roman"/>
          <w:sz w:val="24"/>
          <w:szCs w:val="24"/>
        </w:rPr>
      </w:pPr>
      <w:del w:id="364" w:author="Märt Allika" w:date="2025-01-21T12:42:00Z" w16du:dateUtc="2025-01-21T10:42:00Z">
        <w:r w:rsidRPr="18E9EF4D">
          <w:rPr>
            <w:rFonts w:eastAsia="Times New Roman"/>
            <w:sz w:val="24"/>
            <w:szCs w:val="24"/>
          </w:rPr>
          <w:delText>T-5 – Kokkulepitud</w:delText>
        </w:r>
        <w:r w:rsidR="003E3DFC" w:rsidRPr="18E9EF4D">
          <w:rPr>
            <w:rFonts w:eastAsia="Times New Roman"/>
            <w:sz w:val="24"/>
            <w:szCs w:val="24"/>
          </w:rPr>
          <w:delText xml:space="preserve"> </w:delText>
        </w:r>
        <w:r w:rsidRPr="18E9EF4D">
          <w:rPr>
            <w:rFonts w:eastAsia="Times New Roman"/>
            <w:sz w:val="24"/>
            <w:szCs w:val="24"/>
          </w:rPr>
          <w:delText xml:space="preserve">aktiveerimise algusaeg; </w:delText>
        </w:r>
      </w:del>
    </w:p>
    <w:p w14:paraId="37105CF1" w14:textId="77777777" w:rsidR="009E37D1" w:rsidRPr="00056A91" w:rsidRDefault="009E37D1" w:rsidP="00E168D8">
      <w:pPr>
        <w:pStyle w:val="ListParagraph"/>
        <w:numPr>
          <w:ilvl w:val="0"/>
          <w:numId w:val="28"/>
        </w:numPr>
        <w:rPr>
          <w:del w:id="365" w:author="Märt Allika" w:date="2025-01-21T12:42:00Z" w16du:dateUtc="2025-01-21T10:42:00Z"/>
          <w:rFonts w:eastAsia="Times New Roman"/>
          <w:sz w:val="24"/>
          <w:szCs w:val="24"/>
        </w:rPr>
      </w:pPr>
      <w:del w:id="366" w:author="Märt Allika" w:date="2025-01-21T12:42:00Z" w16du:dateUtc="2025-01-21T10:42:00Z">
        <w:r w:rsidRPr="18E9EF4D">
          <w:rPr>
            <w:rFonts w:eastAsia="Times New Roman"/>
            <w:sz w:val="24"/>
            <w:szCs w:val="24"/>
          </w:rPr>
          <w:delText xml:space="preserve">T+5 – Aeg kokkulepitud reguleerimise mahu saavutamiseks; </w:delText>
        </w:r>
      </w:del>
    </w:p>
    <w:p w14:paraId="09CA6950" w14:textId="77777777" w:rsidR="009E37D1" w:rsidRPr="00056A91" w:rsidRDefault="009E37D1" w:rsidP="00E168D8">
      <w:pPr>
        <w:pStyle w:val="ListParagraph"/>
        <w:numPr>
          <w:ilvl w:val="0"/>
          <w:numId w:val="28"/>
        </w:numPr>
        <w:rPr>
          <w:del w:id="367" w:author="Märt Allika" w:date="2025-01-21T12:42:00Z" w16du:dateUtc="2025-01-21T10:42:00Z"/>
          <w:rFonts w:eastAsia="Times New Roman"/>
          <w:sz w:val="24"/>
          <w:szCs w:val="24"/>
        </w:rPr>
      </w:pPr>
      <w:del w:id="368" w:author="Märt Allika" w:date="2025-01-21T12:42:00Z" w16du:dateUtc="2025-01-21T10:42:00Z">
        <w:r w:rsidRPr="18E9EF4D">
          <w:rPr>
            <w:rFonts w:eastAsia="Times New Roman"/>
            <w:sz w:val="24"/>
            <w:szCs w:val="24"/>
          </w:rPr>
          <w:delText>T+10 – Kokkulepitud teenuse lõpetamise alguse aeg,</w:delText>
        </w:r>
      </w:del>
    </w:p>
    <w:p w14:paraId="3536DAC9" w14:textId="77777777" w:rsidR="009E37D1" w:rsidRPr="00056A91" w:rsidRDefault="009E37D1" w:rsidP="009E37D1">
      <w:pPr>
        <w:pStyle w:val="ListParagraph"/>
        <w:numPr>
          <w:ilvl w:val="0"/>
          <w:numId w:val="28"/>
        </w:numPr>
        <w:rPr>
          <w:del w:id="369" w:author="Märt Allika" w:date="2025-01-21T12:42:00Z" w16du:dateUtc="2025-01-21T10:42:00Z"/>
          <w:sz w:val="24"/>
          <w:szCs w:val="24"/>
        </w:rPr>
      </w:pPr>
      <w:del w:id="370" w:author="Märt Allika" w:date="2025-01-21T12:42:00Z" w16du:dateUtc="2025-01-21T10:42:00Z">
        <w:r w:rsidRPr="18E9EF4D">
          <w:rPr>
            <w:rFonts w:eastAsia="Times New Roman"/>
            <w:sz w:val="24"/>
            <w:szCs w:val="24"/>
          </w:rPr>
          <w:delText xml:space="preserve">T+20 – Kokkulepitud teenus on lõpetamise aeg. </w:delText>
        </w:r>
      </w:del>
    </w:p>
    <w:p w14:paraId="147417C1" w14:textId="77777777" w:rsidR="009E37D1" w:rsidRPr="00E44E37" w:rsidRDefault="009E37D1" w:rsidP="009E37D1">
      <w:pPr>
        <w:rPr>
          <w:del w:id="371" w:author="Märt Allika" w:date="2025-01-21T12:42:00Z" w16du:dateUtc="2025-01-21T10:42:00Z"/>
          <w:rFonts w:eastAsia="Times New Roman"/>
        </w:rPr>
      </w:pPr>
      <w:del w:id="372" w:author="Märt Allika" w:date="2025-01-21T12:42:00Z" w16du:dateUtc="2025-01-21T10:42:00Z">
        <w:r w:rsidRPr="18E9EF4D">
          <w:rPr>
            <w:rFonts w:ascii="Times New Roman" w:eastAsia="Times New Roman" w:hAnsi="Times New Roman" w:cs="Times New Roman"/>
            <w:sz w:val="24"/>
            <w:szCs w:val="24"/>
          </w:rPr>
          <w:delText>Teenuse aktiveerimise</w:delText>
        </w:r>
        <w:r w:rsidR="00E8474B" w:rsidRPr="18E9EF4D">
          <w:rPr>
            <w:rFonts w:ascii="Times New Roman" w:eastAsia="Times New Roman" w:hAnsi="Times New Roman" w:cs="Times New Roman"/>
            <w:sz w:val="24"/>
            <w:szCs w:val="24"/>
          </w:rPr>
          <w:delText xml:space="preserve"> selgituses arvestatakse</w:delText>
        </w:r>
        <w:r w:rsidRPr="18E9EF4D">
          <w:rPr>
            <w:rFonts w:ascii="Times New Roman" w:eastAsia="Times New Roman" w:hAnsi="Times New Roman" w:cs="Times New Roman"/>
            <w:sz w:val="24"/>
            <w:szCs w:val="24"/>
          </w:rPr>
          <w:delText xml:space="preserve"> teenusepakkujat perioodi T-0 kuni T+15 jooksul aktiveerimissignaali järgi arvutatud energia alusel</w:delText>
        </w:r>
        <w:r w:rsidR="00E8474B" w:rsidRPr="18E9EF4D">
          <w:rPr>
            <w:rFonts w:ascii="Times New Roman" w:eastAsia="Times New Roman" w:hAnsi="Times New Roman" w:cs="Times New Roman"/>
            <w:sz w:val="24"/>
            <w:szCs w:val="24"/>
          </w:rPr>
          <w:delText>, kus :</w:delText>
        </w:r>
      </w:del>
    </w:p>
    <w:p w14:paraId="44C00C92" w14:textId="77777777" w:rsidR="00E8474B" w:rsidRPr="00E168D8" w:rsidRDefault="00E8474B" w:rsidP="00E168D8">
      <w:pPr>
        <w:pStyle w:val="ListParagraph"/>
        <w:numPr>
          <w:ilvl w:val="0"/>
          <w:numId w:val="29"/>
        </w:numPr>
        <w:rPr>
          <w:del w:id="373" w:author="Märt Allika" w:date="2025-01-21T12:42:00Z" w16du:dateUtc="2025-01-21T10:42:00Z"/>
          <w:rFonts w:ascii="Times New Roman" w:eastAsia="Times New Roman" w:hAnsi="Times New Roman" w:cs="Times New Roman"/>
          <w:sz w:val="24"/>
          <w:szCs w:val="24"/>
        </w:rPr>
      </w:pPr>
      <w:del w:id="374" w:author="Märt Allika" w:date="2025-01-21T12:42:00Z" w16du:dateUtc="2025-01-21T10:42:00Z">
        <w:r w:rsidRPr="18E9EF4D">
          <w:rPr>
            <w:rFonts w:ascii="Times New Roman" w:eastAsia="Times New Roman" w:hAnsi="Times New Roman" w:cs="Times New Roman"/>
            <w:sz w:val="24"/>
            <w:szCs w:val="24"/>
          </w:rPr>
          <w:delText>Periood T-7,5 kuni T-5 on</w:delText>
        </w:r>
        <w:r w:rsidR="003E3DFC" w:rsidRPr="18E9EF4D">
          <w:rPr>
            <w:rFonts w:ascii="Times New Roman" w:eastAsia="Times New Roman" w:hAnsi="Times New Roman" w:cs="Times New Roman"/>
            <w:sz w:val="24"/>
            <w:szCs w:val="24"/>
          </w:rPr>
          <w:delText xml:space="preserve"> </w:delText>
        </w:r>
        <w:r w:rsidRPr="18E9EF4D">
          <w:rPr>
            <w:rFonts w:ascii="Times New Roman" w:eastAsia="Times New Roman" w:hAnsi="Times New Roman" w:cs="Times New Roman"/>
            <w:sz w:val="24"/>
            <w:szCs w:val="24"/>
          </w:rPr>
          <w:delText>ettevalmistuse periood;</w:delText>
        </w:r>
      </w:del>
    </w:p>
    <w:p w14:paraId="16AF257E" w14:textId="77777777" w:rsidR="00E8474B" w:rsidRPr="00E168D8" w:rsidRDefault="00E8474B" w:rsidP="00E168D8">
      <w:pPr>
        <w:pStyle w:val="ListParagraph"/>
        <w:numPr>
          <w:ilvl w:val="0"/>
          <w:numId w:val="29"/>
        </w:numPr>
        <w:rPr>
          <w:del w:id="375" w:author="Märt Allika" w:date="2025-01-21T12:42:00Z" w16du:dateUtc="2025-01-21T10:42:00Z"/>
          <w:rFonts w:ascii="Times New Roman" w:eastAsia="Times New Roman" w:hAnsi="Times New Roman" w:cs="Times New Roman"/>
          <w:sz w:val="24"/>
          <w:szCs w:val="24"/>
        </w:rPr>
      </w:pPr>
      <w:del w:id="376" w:author="Märt Allika" w:date="2025-01-21T12:42:00Z" w16du:dateUtc="2025-01-21T10:42:00Z">
        <w:r w:rsidRPr="18E9EF4D">
          <w:rPr>
            <w:rFonts w:ascii="Times New Roman" w:eastAsia="Times New Roman" w:hAnsi="Times New Roman" w:cs="Times New Roman"/>
            <w:sz w:val="24"/>
            <w:szCs w:val="24"/>
          </w:rPr>
          <w:delText>Periood T-5 kuni T+5 on nõlvamiseperiood;</w:delText>
        </w:r>
      </w:del>
    </w:p>
    <w:p w14:paraId="583E0E31" w14:textId="77777777" w:rsidR="00E8474B" w:rsidRPr="00E168D8" w:rsidRDefault="00E8474B" w:rsidP="00E168D8">
      <w:pPr>
        <w:pStyle w:val="ListParagraph"/>
        <w:numPr>
          <w:ilvl w:val="0"/>
          <w:numId w:val="29"/>
        </w:numPr>
        <w:rPr>
          <w:del w:id="377" w:author="Märt Allika" w:date="2025-01-21T12:42:00Z" w16du:dateUtc="2025-01-21T10:42:00Z"/>
          <w:rFonts w:ascii="Times New Roman" w:eastAsia="Times New Roman" w:hAnsi="Times New Roman" w:cs="Times New Roman"/>
          <w:sz w:val="24"/>
          <w:szCs w:val="24"/>
        </w:rPr>
      </w:pPr>
      <w:del w:id="378" w:author="Märt Allika" w:date="2025-01-21T12:42:00Z" w16du:dateUtc="2025-01-21T10:42:00Z">
        <w:r w:rsidRPr="18E9EF4D">
          <w:rPr>
            <w:rFonts w:ascii="Times New Roman" w:eastAsia="Times New Roman" w:hAnsi="Times New Roman" w:cs="Times New Roman"/>
            <w:sz w:val="24"/>
            <w:szCs w:val="24"/>
          </w:rPr>
          <w:delText>Periood T+5 kuni T+10 on teenuse täisvõimsuse edastamise periood;</w:delText>
        </w:r>
      </w:del>
    </w:p>
    <w:p w14:paraId="5FB34936" w14:textId="77777777" w:rsidR="00E8474B" w:rsidRPr="00E168D8" w:rsidRDefault="00E8474B" w:rsidP="00E168D8">
      <w:pPr>
        <w:pStyle w:val="ListParagraph"/>
        <w:numPr>
          <w:ilvl w:val="0"/>
          <w:numId w:val="29"/>
        </w:numPr>
        <w:rPr>
          <w:del w:id="379" w:author="Märt Allika" w:date="2025-01-21T12:42:00Z" w16du:dateUtc="2025-01-21T10:42:00Z"/>
          <w:rFonts w:ascii="Times New Roman" w:eastAsia="Times New Roman" w:hAnsi="Times New Roman" w:cs="Times New Roman"/>
          <w:sz w:val="24"/>
          <w:szCs w:val="24"/>
        </w:rPr>
      </w:pPr>
      <w:del w:id="380" w:author="Märt Allika" w:date="2025-01-21T12:42:00Z" w16du:dateUtc="2025-01-21T10:42:00Z">
        <w:r w:rsidRPr="18E9EF4D">
          <w:rPr>
            <w:rFonts w:ascii="Times New Roman" w:eastAsia="Times New Roman" w:hAnsi="Times New Roman" w:cs="Times New Roman"/>
            <w:sz w:val="24"/>
            <w:szCs w:val="24"/>
          </w:rPr>
          <w:delText>Periood T+10 kuni T+20 on teenuse lõpetamise nõlvamise periood.</w:delText>
        </w:r>
      </w:del>
    </w:p>
    <w:p w14:paraId="7C0C8D88" w14:textId="77777777" w:rsidR="009A04A5" w:rsidRPr="00E44E37" w:rsidRDefault="009A04A5" w:rsidP="007F2D86">
      <w:pPr>
        <w:spacing w:before="120" w:after="120" w:line="240" w:lineRule="atLeast"/>
        <w:jc w:val="both"/>
        <w:rPr>
          <w:del w:id="381" w:author="Märt Allika" w:date="2025-01-21T12:42:00Z" w16du:dateUtc="2025-01-21T10:42:00Z"/>
          <w:rFonts w:ascii="Times New Roman" w:eastAsia="Times New Roman" w:hAnsi="Times New Roman" w:cs="Times New Roman"/>
          <w:sz w:val="24"/>
          <w:szCs w:val="24"/>
        </w:rPr>
      </w:pPr>
    </w:p>
    <w:p w14:paraId="089E9059" w14:textId="77777777" w:rsidR="009A04A5" w:rsidRPr="00E44E37" w:rsidRDefault="009A04A5" w:rsidP="007F2D86">
      <w:pPr>
        <w:spacing w:before="120" w:after="120" w:line="240" w:lineRule="atLeast"/>
        <w:rPr>
          <w:del w:id="382" w:author="Märt Allika" w:date="2025-01-21T12:42:00Z" w16du:dateUtc="2025-01-21T10:42:00Z"/>
          <w:rFonts w:ascii="Times New Roman" w:eastAsia="Times New Roman" w:hAnsi="Times New Roman" w:cs="Times New Roman"/>
          <w:sz w:val="24"/>
          <w:szCs w:val="24"/>
        </w:rPr>
      </w:pPr>
      <w:del w:id="383" w:author="Märt Allika" w:date="2025-01-21T12:42:00Z" w16du:dateUtc="2025-01-21T10:42:00Z">
        <w:r w:rsidRPr="18E9EF4D">
          <w:rPr>
            <w:rFonts w:ascii="Times New Roman" w:eastAsia="Times New Roman" w:hAnsi="Times New Roman" w:cs="Times New Roman"/>
            <w:sz w:val="24"/>
            <w:szCs w:val="24"/>
          </w:rPr>
          <w:lastRenderedPageBreak/>
          <w:delText xml:space="preserve">Joonis 1: </w:delText>
        </w:r>
        <w:r w:rsidR="00942E79" w:rsidRPr="18E9EF4D">
          <w:rPr>
            <w:rFonts w:ascii="Times New Roman" w:eastAsia="Times New Roman" w:hAnsi="Times New Roman" w:cs="Times New Roman"/>
            <w:sz w:val="24"/>
            <w:szCs w:val="24"/>
          </w:rPr>
          <w:delText>mFRR</w:delText>
        </w:r>
        <w:r w:rsidRPr="18E9EF4D">
          <w:rPr>
            <w:rFonts w:ascii="Times New Roman" w:eastAsia="Times New Roman" w:hAnsi="Times New Roman" w:cs="Times New Roman"/>
            <w:sz w:val="24"/>
            <w:szCs w:val="24"/>
          </w:rPr>
          <w:delText xml:space="preserve"> standardtoode:</w:delText>
        </w:r>
      </w:del>
    </w:p>
    <w:p w14:paraId="46145636" w14:textId="77777777" w:rsidR="009A04A5" w:rsidRDefault="009A04A5" w:rsidP="007F2D86">
      <w:pPr>
        <w:spacing w:before="120" w:after="120" w:line="240" w:lineRule="atLeast"/>
        <w:ind w:left="720"/>
        <w:contextualSpacing/>
        <w:jc w:val="center"/>
        <w:rPr>
          <w:del w:id="384" w:author="Märt Allika" w:date="2025-01-21T12:42:00Z" w16du:dateUtc="2025-01-21T10:42:00Z"/>
        </w:rPr>
      </w:pPr>
    </w:p>
    <w:p w14:paraId="153C3215" w14:textId="77777777" w:rsidR="00D81DBA" w:rsidRDefault="008A46A8" w:rsidP="4A0A09EE">
      <w:pPr>
        <w:spacing w:before="120" w:after="120" w:line="240" w:lineRule="atLeast"/>
        <w:ind w:left="720"/>
        <w:contextualSpacing/>
        <w:jc w:val="center"/>
        <w:rPr>
          <w:del w:id="385" w:author="Märt Allika" w:date="2025-01-21T12:42:00Z" w16du:dateUtc="2025-01-21T10:42:00Z"/>
        </w:rPr>
      </w:pPr>
      <w:del w:id="386" w:author="Märt Allika" w:date="2025-01-21T12:42:00Z" w16du:dateUtc="2025-01-21T10:42:00Z">
        <w:r>
          <w:rPr>
            <w:noProof/>
          </w:rPr>
          <w:drawing>
            <wp:inline distT="0" distB="0" distL="0" distR="0" wp14:anchorId="5C7980AA" wp14:editId="3C49DCF7">
              <wp:extent cx="3825875" cy="2063115"/>
              <wp:effectExtent l="0" t="0" r="0" b="0"/>
              <wp:docPr id="1288385904" name="Picture 1288385904"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8385904"/>
                      <pic:cNvPicPr/>
                    </pic:nvPicPr>
                    <pic:blipFill>
                      <a:blip r:embed="rId9">
                        <a:extLst>
                          <a:ext uri="{28A0092B-C50C-407E-A947-70E740481C1C}">
                            <a14:useLocalDpi xmlns:a14="http://schemas.microsoft.com/office/drawing/2010/main" val="0"/>
                          </a:ext>
                        </a:extLst>
                      </a:blip>
                      <a:stretch>
                        <a:fillRect/>
                      </a:stretch>
                    </pic:blipFill>
                    <pic:spPr>
                      <a:xfrm>
                        <a:off x="0" y="0"/>
                        <a:ext cx="3825875" cy="2063115"/>
                      </a:xfrm>
                      <a:prstGeom prst="rect">
                        <a:avLst/>
                      </a:prstGeom>
                    </pic:spPr>
                  </pic:pic>
                </a:graphicData>
              </a:graphic>
            </wp:inline>
          </w:drawing>
        </w:r>
      </w:del>
    </w:p>
    <w:p w14:paraId="415A08A6" w14:textId="77777777" w:rsidR="4A0A09EE" w:rsidRDefault="4A0A09EE" w:rsidP="4A0A09EE">
      <w:pPr>
        <w:spacing w:before="120" w:after="120" w:line="240" w:lineRule="atLeast"/>
        <w:ind w:left="720"/>
        <w:contextualSpacing/>
        <w:jc w:val="center"/>
        <w:rPr>
          <w:del w:id="387" w:author="Märt Allika" w:date="2025-01-21T12:42:00Z" w16du:dateUtc="2025-01-21T10:42:00Z"/>
        </w:rPr>
      </w:pPr>
    </w:p>
    <w:p w14:paraId="360AAAE9" w14:textId="77777777" w:rsidR="4A0A09EE" w:rsidRDefault="4A0A09EE" w:rsidP="4A0A09EE">
      <w:pPr>
        <w:spacing w:before="120" w:after="120" w:line="240" w:lineRule="atLeast"/>
        <w:ind w:left="720"/>
        <w:contextualSpacing/>
        <w:jc w:val="center"/>
        <w:rPr>
          <w:del w:id="388" w:author="Märt Allika" w:date="2025-01-21T12:42:00Z" w16du:dateUtc="2025-01-21T10:42:00Z"/>
        </w:rPr>
      </w:pPr>
    </w:p>
    <w:p w14:paraId="524B87FB" w14:textId="77777777" w:rsidR="009A04A5" w:rsidRPr="00E44E37" w:rsidRDefault="009A04A5" w:rsidP="18E9EF4D">
      <w:pPr>
        <w:spacing w:before="120" w:after="120" w:line="240" w:lineRule="atLeast"/>
        <w:rPr>
          <w:del w:id="389" w:author="Märt Allika" w:date="2025-01-21T12:42:00Z" w16du:dateUtc="2025-01-21T10:42:00Z"/>
          <w:rFonts w:eastAsia="Times New Roman"/>
        </w:rPr>
      </w:pPr>
    </w:p>
    <w:p w14:paraId="36AC9222" w14:textId="77777777" w:rsidR="60058524" w:rsidRDefault="60058524" w:rsidP="4A0A09EE">
      <w:pPr>
        <w:spacing w:before="120" w:after="120" w:line="240" w:lineRule="atLeast"/>
        <w:jc w:val="both"/>
        <w:rPr>
          <w:del w:id="390" w:author="Märt Allika" w:date="2025-01-21T12:42:00Z" w16du:dateUtc="2025-01-21T10:42:00Z"/>
          <w:rFonts w:ascii="Times New Roman" w:hAnsi="Times New Roman" w:cs="Times New Roman"/>
          <w:sz w:val="24"/>
          <w:szCs w:val="24"/>
        </w:rPr>
      </w:pPr>
      <w:del w:id="391" w:author="Märt Allika" w:date="2025-01-21T12:42:00Z" w16du:dateUtc="2025-01-21T10:42:00Z">
        <w:r w:rsidRPr="18E9EF4D">
          <w:rPr>
            <w:rFonts w:ascii="Times New Roman" w:hAnsi="Times New Roman" w:cs="Times New Roman"/>
            <w:sz w:val="24"/>
            <w:szCs w:val="24"/>
          </w:rPr>
          <w:delText>Joonisel 2 on toodud mFRR otsekäivituse tüüpaktiveerimise kõver, kus:</w:delText>
        </w:r>
      </w:del>
    </w:p>
    <w:p w14:paraId="156EF60D" w14:textId="77777777" w:rsidR="60058524" w:rsidRDefault="60058524" w:rsidP="18E9EF4D">
      <w:pPr>
        <w:pStyle w:val="ListParagraph"/>
        <w:numPr>
          <w:ilvl w:val="0"/>
          <w:numId w:val="1"/>
        </w:numPr>
        <w:spacing w:before="120" w:after="120" w:line="240" w:lineRule="atLeast"/>
        <w:jc w:val="both"/>
        <w:rPr>
          <w:del w:id="392" w:author="Märt Allika" w:date="2025-01-21T12:42:00Z" w16du:dateUtc="2025-01-21T10:42:00Z"/>
          <w:rFonts w:ascii="Times New Roman" w:hAnsi="Times New Roman" w:cs="Times New Roman"/>
          <w:sz w:val="24"/>
          <w:szCs w:val="24"/>
        </w:rPr>
      </w:pPr>
      <w:del w:id="393" w:author="Märt Allika" w:date="2025-01-21T12:42:00Z" w16du:dateUtc="2025-01-21T10:42:00Z">
        <w:r w:rsidRPr="18E9EF4D">
          <w:rPr>
            <w:rFonts w:ascii="Times New Roman" w:hAnsi="Times New Roman" w:cs="Times New Roman"/>
            <w:sz w:val="24"/>
            <w:szCs w:val="24"/>
          </w:rPr>
          <w:delText>T-10 kuni T+5 võib tulla aktiveerimise alustamise korraldus;</w:delText>
        </w:r>
      </w:del>
    </w:p>
    <w:p w14:paraId="5CE20013" w14:textId="77777777" w:rsidR="60058524" w:rsidRDefault="60058524" w:rsidP="18E9EF4D">
      <w:pPr>
        <w:pStyle w:val="ListParagraph"/>
        <w:numPr>
          <w:ilvl w:val="0"/>
          <w:numId w:val="1"/>
        </w:numPr>
        <w:spacing w:before="120" w:after="120" w:line="240" w:lineRule="atLeast"/>
        <w:jc w:val="both"/>
        <w:rPr>
          <w:del w:id="394" w:author="Märt Allika" w:date="2025-01-21T12:42:00Z" w16du:dateUtc="2025-01-21T10:42:00Z"/>
          <w:rFonts w:ascii="Times New Roman" w:hAnsi="Times New Roman" w:cs="Times New Roman"/>
          <w:sz w:val="24"/>
          <w:szCs w:val="24"/>
        </w:rPr>
      </w:pPr>
      <w:del w:id="395" w:author="Märt Allika" w:date="2025-01-21T12:42:00Z" w16du:dateUtc="2025-01-21T10:42:00Z">
        <w:r w:rsidRPr="18E9EF4D">
          <w:rPr>
            <w:rFonts w:ascii="Times New Roman" w:hAnsi="Times New Roman" w:cs="Times New Roman"/>
            <w:sz w:val="24"/>
            <w:szCs w:val="24"/>
          </w:rPr>
          <w:delText>Täisaktiveerimine peab oleva saavutatud 12,5 minuti jooksul pärast aktiveerimise alguse aega</w:delText>
        </w:r>
        <w:r w:rsidR="4BD805F1" w:rsidRPr="18E9EF4D">
          <w:rPr>
            <w:rFonts w:ascii="Times New Roman" w:hAnsi="Times New Roman" w:cs="Times New Roman"/>
            <w:sz w:val="24"/>
            <w:szCs w:val="24"/>
          </w:rPr>
          <w:delText>;</w:delText>
        </w:r>
      </w:del>
    </w:p>
    <w:p w14:paraId="6529D14F" w14:textId="77777777" w:rsidR="60058524" w:rsidRDefault="60058524" w:rsidP="18E9EF4D">
      <w:pPr>
        <w:pStyle w:val="ListParagraph"/>
        <w:numPr>
          <w:ilvl w:val="0"/>
          <w:numId w:val="1"/>
        </w:numPr>
        <w:spacing w:before="120" w:after="120" w:line="240" w:lineRule="atLeast"/>
        <w:jc w:val="both"/>
        <w:rPr>
          <w:del w:id="396" w:author="Märt Allika" w:date="2025-01-21T12:42:00Z" w16du:dateUtc="2025-01-21T10:42:00Z"/>
          <w:rFonts w:ascii="Times New Roman" w:hAnsi="Times New Roman" w:cs="Times New Roman"/>
          <w:sz w:val="24"/>
          <w:szCs w:val="24"/>
        </w:rPr>
      </w:pPr>
      <w:del w:id="397" w:author="Märt Allika" w:date="2025-01-21T12:42:00Z" w16du:dateUtc="2025-01-21T10:42:00Z">
        <w:r w:rsidRPr="18E9EF4D">
          <w:rPr>
            <w:rFonts w:ascii="Times New Roman" w:hAnsi="Times New Roman" w:cs="Times New Roman"/>
            <w:sz w:val="24"/>
            <w:szCs w:val="24"/>
          </w:rPr>
          <w:delText>Teenus peab olema aktiveeritud vähemalt ühe täis turuühiku</w:delText>
        </w:r>
        <w:r w:rsidR="7B1D1BF1" w:rsidRPr="18E9EF4D">
          <w:rPr>
            <w:rFonts w:ascii="Times New Roman" w:hAnsi="Times New Roman" w:cs="Times New Roman"/>
            <w:sz w:val="24"/>
            <w:szCs w:val="24"/>
          </w:rPr>
          <w:delText>;</w:delText>
        </w:r>
      </w:del>
    </w:p>
    <w:p w14:paraId="104FBFEF" w14:textId="77777777" w:rsidR="60058524" w:rsidRDefault="60058524" w:rsidP="18E9EF4D">
      <w:pPr>
        <w:pStyle w:val="ListParagraph"/>
        <w:numPr>
          <w:ilvl w:val="0"/>
          <w:numId w:val="1"/>
        </w:numPr>
        <w:spacing w:before="120" w:after="120" w:line="240" w:lineRule="atLeast"/>
        <w:jc w:val="both"/>
        <w:rPr>
          <w:del w:id="398" w:author="Märt Allika" w:date="2025-01-21T12:42:00Z" w16du:dateUtc="2025-01-21T10:42:00Z"/>
          <w:rFonts w:ascii="Times New Roman" w:hAnsi="Times New Roman" w:cs="Times New Roman"/>
          <w:sz w:val="24"/>
          <w:szCs w:val="24"/>
        </w:rPr>
      </w:pPr>
      <w:del w:id="399" w:author="Märt Allika" w:date="2025-01-21T12:42:00Z" w16du:dateUtc="2025-01-21T10:42:00Z">
        <w:r w:rsidRPr="18E9EF4D">
          <w:rPr>
            <w:rFonts w:ascii="Times New Roman" w:hAnsi="Times New Roman" w:cs="Times New Roman"/>
            <w:sz w:val="24"/>
            <w:szCs w:val="24"/>
          </w:rPr>
          <w:delText>Teenuse</w:delText>
        </w:r>
        <w:r w:rsidR="65A51559" w:rsidRPr="18E9EF4D">
          <w:rPr>
            <w:rFonts w:ascii="Times New Roman" w:hAnsi="Times New Roman" w:cs="Times New Roman"/>
            <w:sz w:val="24"/>
            <w:szCs w:val="24"/>
          </w:rPr>
          <w:delText xml:space="preserve"> lõpetamine tohib alata sarnaselt planeeritud käivitusele 5 minutit enne turuühiku lõppu</w:delText>
        </w:r>
        <w:r w:rsidR="35791A45" w:rsidRPr="18E9EF4D">
          <w:rPr>
            <w:rFonts w:ascii="Times New Roman" w:hAnsi="Times New Roman" w:cs="Times New Roman"/>
            <w:sz w:val="24"/>
            <w:szCs w:val="24"/>
          </w:rPr>
          <w:delText>;</w:delText>
        </w:r>
      </w:del>
    </w:p>
    <w:p w14:paraId="5E82ED71" w14:textId="77777777" w:rsidR="35791A45" w:rsidRDefault="35791A45" w:rsidP="18E9EF4D">
      <w:pPr>
        <w:pStyle w:val="ListParagraph"/>
        <w:numPr>
          <w:ilvl w:val="0"/>
          <w:numId w:val="1"/>
        </w:numPr>
        <w:spacing w:before="120" w:after="120" w:line="240" w:lineRule="atLeast"/>
        <w:jc w:val="both"/>
        <w:rPr>
          <w:del w:id="400" w:author="Märt Allika" w:date="2025-01-21T12:42:00Z" w16du:dateUtc="2025-01-21T10:42:00Z"/>
          <w:rFonts w:ascii="Times New Roman" w:hAnsi="Times New Roman" w:cs="Times New Roman"/>
          <w:sz w:val="24"/>
          <w:szCs w:val="24"/>
        </w:rPr>
      </w:pPr>
      <w:del w:id="401" w:author="Märt Allika" w:date="2025-01-21T12:42:00Z" w16du:dateUtc="2025-01-21T10:42:00Z">
        <w:r w:rsidRPr="18E9EF4D">
          <w:rPr>
            <w:rFonts w:ascii="Times New Roman" w:hAnsi="Times New Roman" w:cs="Times New Roman"/>
            <w:sz w:val="24"/>
            <w:szCs w:val="24"/>
          </w:rPr>
          <w:delText>Otsekäi</w:delText>
        </w:r>
        <w:r w:rsidR="0D3A3FD7" w:rsidRPr="18E9EF4D">
          <w:rPr>
            <w:rFonts w:ascii="Times New Roman" w:hAnsi="Times New Roman" w:cs="Times New Roman"/>
            <w:sz w:val="24"/>
            <w:szCs w:val="24"/>
          </w:rPr>
          <w:delText>v</w:delText>
        </w:r>
        <w:r w:rsidRPr="18E9EF4D">
          <w:rPr>
            <w:rFonts w:ascii="Times New Roman" w:hAnsi="Times New Roman" w:cs="Times New Roman"/>
            <w:sz w:val="24"/>
            <w:szCs w:val="24"/>
          </w:rPr>
          <w:delText>i</w:delText>
        </w:r>
        <w:r w:rsidR="1A59A6B8" w:rsidRPr="18E9EF4D">
          <w:rPr>
            <w:rFonts w:ascii="Times New Roman" w:hAnsi="Times New Roman" w:cs="Times New Roman"/>
            <w:sz w:val="24"/>
            <w:szCs w:val="24"/>
          </w:rPr>
          <w:delText>t</w:delText>
        </w:r>
        <w:r w:rsidRPr="18E9EF4D">
          <w:rPr>
            <w:rFonts w:ascii="Times New Roman" w:hAnsi="Times New Roman" w:cs="Times New Roman"/>
            <w:sz w:val="24"/>
            <w:szCs w:val="24"/>
          </w:rPr>
          <w:delText>us peab olema lõpetatud 5 minutit pärast turuühiku lõppu.</w:delText>
        </w:r>
      </w:del>
    </w:p>
    <w:p w14:paraId="5FDBFC0A" w14:textId="77777777" w:rsidR="4A0A09EE" w:rsidRDefault="4A0A09EE" w:rsidP="4A0A09EE">
      <w:pPr>
        <w:spacing w:before="120" w:after="120" w:line="240" w:lineRule="atLeast"/>
        <w:jc w:val="both"/>
        <w:rPr>
          <w:del w:id="402" w:author="Märt Allika" w:date="2025-01-21T12:42:00Z" w16du:dateUtc="2025-01-21T10:42:00Z"/>
          <w:rFonts w:ascii="Times New Roman" w:hAnsi="Times New Roman" w:cs="Times New Roman"/>
          <w:sz w:val="24"/>
          <w:szCs w:val="24"/>
        </w:rPr>
      </w:pPr>
    </w:p>
    <w:p w14:paraId="1560EC5E" w14:textId="77777777" w:rsidR="60058524" w:rsidRDefault="60058524" w:rsidP="18E9EF4D">
      <w:pPr>
        <w:spacing w:before="120" w:after="120" w:line="240" w:lineRule="atLeast"/>
        <w:jc w:val="center"/>
        <w:rPr>
          <w:del w:id="403" w:author="Märt Allika" w:date="2025-01-21T12:42:00Z" w16du:dateUtc="2025-01-21T10:42:00Z"/>
        </w:rPr>
      </w:pPr>
      <w:del w:id="404" w:author="Märt Allika" w:date="2025-01-21T12:42:00Z" w16du:dateUtc="2025-01-21T10:42:00Z">
        <w:r>
          <w:rPr>
            <w:noProof/>
          </w:rPr>
          <w:drawing>
            <wp:inline distT="0" distB="0" distL="0" distR="0" wp14:anchorId="78AEB616" wp14:editId="618C5955">
              <wp:extent cx="4819652" cy="1959726"/>
              <wp:effectExtent l="0" t="0" r="0" b="0"/>
              <wp:docPr id="923345549" name="Picture 923345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345549"/>
                      <pic:cNvPicPr/>
                    </pic:nvPicPr>
                    <pic:blipFill>
                      <a:blip r:embed="rId10">
                        <a:extLst>
                          <a:ext uri="{28A0092B-C50C-407E-A947-70E740481C1C}">
                            <a14:useLocalDpi xmlns:a14="http://schemas.microsoft.com/office/drawing/2010/main" val="0"/>
                          </a:ext>
                        </a:extLst>
                      </a:blip>
                      <a:stretch>
                        <a:fillRect/>
                      </a:stretch>
                    </pic:blipFill>
                    <pic:spPr>
                      <a:xfrm>
                        <a:off x="0" y="0"/>
                        <a:ext cx="4819652" cy="1959726"/>
                      </a:xfrm>
                      <a:prstGeom prst="rect">
                        <a:avLst/>
                      </a:prstGeom>
                    </pic:spPr>
                  </pic:pic>
                </a:graphicData>
              </a:graphic>
            </wp:inline>
          </w:drawing>
        </w:r>
      </w:del>
    </w:p>
    <w:p w14:paraId="425898BB" w14:textId="77777777" w:rsidR="044B4382" w:rsidRPr="00CE4977" w:rsidRDefault="044B4382" w:rsidP="18E9EF4D">
      <w:pPr>
        <w:spacing w:before="120" w:after="120" w:line="240" w:lineRule="atLeast"/>
        <w:jc w:val="both"/>
        <w:rPr>
          <w:del w:id="405" w:author="Märt Allika" w:date="2025-01-21T12:42:00Z" w16du:dateUtc="2025-01-21T10:42:00Z"/>
          <w:sz w:val="24"/>
          <w:szCs w:val="24"/>
        </w:rPr>
      </w:pPr>
      <w:del w:id="406" w:author="Märt Allika" w:date="2025-01-21T12:42:00Z" w16du:dateUtc="2025-01-21T10:42:00Z">
        <w:r w:rsidRPr="00CE4977">
          <w:rPr>
            <w:sz w:val="24"/>
            <w:szCs w:val="24"/>
          </w:rPr>
          <w:delText>Otsekäivituse korral varieerub aktiveerimise algus ja teenuse pakkumise periood, kuid teenus lõpeb alati veerandtunni lõpus.</w:delText>
        </w:r>
        <w:r w:rsidR="3D94ED16" w:rsidRPr="00CE4977">
          <w:rPr>
            <w:sz w:val="24"/>
            <w:szCs w:val="24"/>
          </w:rPr>
          <w:delText xml:space="preserve"> Tulenevalt varieeruvast alguse ajast, võib otsekäivituse periood olla vahemikus 16 kuni 29 minutit.</w:delText>
        </w:r>
      </w:del>
    </w:p>
    <w:p w14:paraId="5BE81BD1" w14:textId="77777777" w:rsidR="00916B19" w:rsidRPr="00CE4977" w:rsidRDefault="00916B19" w:rsidP="007F2D86">
      <w:pPr>
        <w:spacing w:before="120" w:after="120" w:line="240" w:lineRule="atLeast"/>
        <w:jc w:val="both"/>
        <w:rPr>
          <w:del w:id="407" w:author="Märt Allika" w:date="2025-01-21T12:42:00Z" w16du:dateUtc="2025-01-21T10:42:00Z"/>
          <w:rFonts w:ascii="Times New Roman" w:hAnsi="Times New Roman" w:cs="Times New Roman"/>
          <w:sz w:val="24"/>
          <w:szCs w:val="24"/>
        </w:rPr>
      </w:pPr>
      <w:del w:id="408" w:author="Märt Allika" w:date="2025-01-21T12:42:00Z" w16du:dateUtc="2025-01-21T10:42:00Z">
        <w:r w:rsidRPr="00CE4977">
          <w:rPr>
            <w:rFonts w:ascii="Times New Roman" w:hAnsi="Times New Roman" w:cs="Times New Roman"/>
            <w:sz w:val="24"/>
            <w:szCs w:val="24"/>
          </w:rPr>
          <w:delText>Lisaks tabelis toodud tingimustele peavad reguleerimisreservide pakkujad arvestama veel järgmiste tingimustega:</w:delText>
        </w:r>
      </w:del>
    </w:p>
    <w:p w14:paraId="7280119D" w14:textId="77777777" w:rsidR="00916B19" w:rsidRPr="00E44E37" w:rsidRDefault="00916B19" w:rsidP="007F2D86">
      <w:pPr>
        <w:pStyle w:val="ListParagraph"/>
        <w:numPr>
          <w:ilvl w:val="0"/>
          <w:numId w:val="22"/>
        </w:numPr>
        <w:spacing w:before="120" w:after="120" w:line="240" w:lineRule="atLeast"/>
        <w:jc w:val="both"/>
        <w:rPr>
          <w:del w:id="409" w:author="Märt Allika" w:date="2025-01-21T12:42:00Z" w16du:dateUtc="2025-01-21T10:42:00Z"/>
          <w:rFonts w:ascii="Times New Roman" w:hAnsi="Times New Roman" w:cs="Times New Roman"/>
          <w:sz w:val="24"/>
          <w:szCs w:val="24"/>
        </w:rPr>
      </w:pPr>
      <w:del w:id="410" w:author="Märt Allika" w:date="2025-01-21T12:42:00Z" w16du:dateUtc="2025-01-21T10:42:00Z">
        <w:r w:rsidRPr="00E44E37">
          <w:rPr>
            <w:rFonts w:ascii="Times New Roman" w:hAnsi="Times New Roman" w:cs="Times New Roman"/>
            <w:sz w:val="24"/>
            <w:szCs w:val="24"/>
          </w:rPr>
          <w:delText>kõik reguleerimisreservide pakkumised tuleb saata E</w:delText>
        </w:r>
        <w:r w:rsidR="00B53B7B" w:rsidRPr="00E44E37">
          <w:rPr>
            <w:rFonts w:ascii="Times New Roman" w:hAnsi="Times New Roman" w:cs="Times New Roman"/>
            <w:sz w:val="24"/>
            <w:szCs w:val="24"/>
          </w:rPr>
          <w:delText>leringi vastavasse IT-süsteemi;</w:delText>
        </w:r>
      </w:del>
    </w:p>
    <w:p w14:paraId="3630BB6E" w14:textId="77777777" w:rsidR="00542084" w:rsidRPr="00E44E37" w:rsidRDefault="00542084" w:rsidP="007F2D86">
      <w:pPr>
        <w:pStyle w:val="ListParagraph"/>
        <w:numPr>
          <w:ilvl w:val="0"/>
          <w:numId w:val="22"/>
        </w:numPr>
        <w:spacing w:before="120" w:after="120" w:line="240" w:lineRule="atLeast"/>
        <w:jc w:val="both"/>
        <w:rPr>
          <w:del w:id="411" w:author="Märt Allika" w:date="2025-01-21T12:42:00Z" w16du:dateUtc="2025-01-21T10:42:00Z"/>
          <w:rFonts w:ascii="Times New Roman" w:hAnsi="Times New Roman" w:cs="Times New Roman"/>
          <w:sz w:val="24"/>
          <w:szCs w:val="24"/>
        </w:rPr>
      </w:pPr>
      <w:del w:id="412" w:author="Märt Allika" w:date="2025-01-21T12:42:00Z" w16du:dateUtc="2025-01-21T10:42:00Z">
        <w:r w:rsidRPr="18E9EF4D">
          <w:rPr>
            <w:rFonts w:ascii="Times New Roman" w:hAnsi="Times New Roman" w:cs="Times New Roman"/>
            <w:sz w:val="24"/>
            <w:szCs w:val="24"/>
          </w:rPr>
          <w:delText xml:space="preserve">Eleringil </w:delText>
        </w:r>
        <w:r w:rsidR="00916B19" w:rsidRPr="18E9EF4D">
          <w:rPr>
            <w:rFonts w:ascii="Times New Roman" w:hAnsi="Times New Roman" w:cs="Times New Roman"/>
            <w:sz w:val="24"/>
            <w:szCs w:val="24"/>
          </w:rPr>
          <w:delText xml:space="preserve">peab </w:delText>
        </w:r>
        <w:r w:rsidRPr="18E9EF4D">
          <w:rPr>
            <w:rFonts w:ascii="Times New Roman" w:hAnsi="Times New Roman" w:cs="Times New Roman"/>
            <w:sz w:val="24"/>
            <w:szCs w:val="24"/>
          </w:rPr>
          <w:delText>olema oma SCADA süsteemi kaudu võimalus tuvastada reguleerimisreservi aktiveerimist</w:delText>
        </w:r>
        <w:r w:rsidR="45C13772" w:rsidRPr="18E9EF4D">
          <w:rPr>
            <w:rFonts w:ascii="Times New Roman" w:hAnsi="Times New Roman" w:cs="Times New Roman"/>
            <w:sz w:val="24"/>
            <w:szCs w:val="24"/>
          </w:rPr>
          <w:delText xml:space="preserve"> või teenusepakkuja peab esitama vastavad mõõteandmed tõendamaks reguleerimisreservi aktiveerimist.</w:delText>
        </w:r>
      </w:del>
    </w:p>
    <w:p w14:paraId="06934D7F" w14:textId="77777777" w:rsidR="00F01124" w:rsidRDefault="00916B19" w:rsidP="007F2D86">
      <w:pPr>
        <w:spacing w:before="120" w:after="120" w:line="240" w:lineRule="atLeast"/>
        <w:contextualSpacing/>
        <w:jc w:val="both"/>
        <w:rPr>
          <w:del w:id="413" w:author="Märt Allika" w:date="2025-01-21T12:42:00Z" w16du:dateUtc="2025-01-21T10:42:00Z"/>
          <w:rFonts w:ascii="klavika" w:hAnsi="klavika" w:cs="Helvetica"/>
          <w:color w:val="333333"/>
          <w:sz w:val="23"/>
          <w:szCs w:val="23"/>
        </w:rPr>
      </w:pPr>
      <w:del w:id="414" w:author="Märt Allika" w:date="2025-01-21T12:42:00Z" w16du:dateUtc="2025-01-21T10:42:00Z">
        <w:r w:rsidRPr="18E9EF4D">
          <w:rPr>
            <w:rFonts w:ascii="Times New Roman" w:hAnsi="Times New Roman" w:cs="Times New Roman"/>
            <w:sz w:val="24"/>
            <w:szCs w:val="24"/>
          </w:rPr>
          <w:lastRenderedPageBreak/>
          <w:delText xml:space="preserve">Täpsemad tingimused ja protseduurid reguleerimisreservide pakkumiste tegemiseks </w:delText>
        </w:r>
        <w:r w:rsidR="0004566B" w:rsidRPr="18E9EF4D">
          <w:rPr>
            <w:rFonts w:ascii="Times New Roman" w:hAnsi="Times New Roman" w:cs="Times New Roman"/>
            <w:sz w:val="24"/>
            <w:szCs w:val="24"/>
          </w:rPr>
          <w:delText>on toodud</w:delText>
        </w:r>
        <w:r w:rsidRPr="18E9EF4D">
          <w:rPr>
            <w:rFonts w:ascii="Times New Roman" w:hAnsi="Times New Roman" w:cs="Times New Roman"/>
            <w:sz w:val="24"/>
            <w:szCs w:val="24"/>
          </w:rPr>
          <w:delText xml:space="preserve"> </w:delText>
        </w:r>
        <w:r w:rsidR="0004566B" w:rsidRPr="18E9EF4D">
          <w:rPr>
            <w:rFonts w:ascii="klavika" w:hAnsi="klavika" w:cs="Helvetica"/>
            <w:color w:val="333333"/>
            <w:sz w:val="23"/>
            <w:szCs w:val="23"/>
          </w:rPr>
          <w:delText>elektrienergia reguleerimisteenuse osutamise tüüptingimustes.</w:delText>
        </w:r>
      </w:del>
    </w:p>
    <w:p w14:paraId="5C10AF24" w14:textId="77777777" w:rsidR="00490B5F" w:rsidRPr="00266620" w:rsidRDefault="00EB4E25" w:rsidP="18E9EF4D">
      <w:pPr>
        <w:pStyle w:val="Heading2"/>
        <w:contextualSpacing/>
        <w:rPr>
          <w:del w:id="415" w:author="Märt Allika" w:date="2025-01-21T12:42:00Z" w16du:dateUtc="2025-01-21T10:42:00Z"/>
          <w:i w:val="0"/>
          <w:iCs w:val="0"/>
        </w:rPr>
      </w:pPr>
      <w:bookmarkStart w:id="416" w:name="_Toc176102599"/>
      <w:del w:id="417" w:author="Märt Allika" w:date="2025-01-21T12:42:00Z" w16du:dateUtc="2025-01-21T10:42:00Z">
        <w:r w:rsidRPr="00266620">
          <w:rPr>
            <w:i w:val="0"/>
            <w:iCs w:val="0"/>
          </w:rPr>
          <w:delText>aFRR</w:delText>
        </w:r>
        <w:r w:rsidR="00662E4F" w:rsidRPr="00266620">
          <w:rPr>
            <w:i w:val="0"/>
            <w:iCs w:val="0"/>
          </w:rPr>
          <w:delText xml:space="preserve"> pakkumiste tingimused</w:delText>
        </w:r>
        <w:bookmarkEnd w:id="416"/>
      </w:del>
    </w:p>
    <w:p w14:paraId="071BE627" w14:textId="77777777" w:rsidR="006A0482" w:rsidRDefault="006A0482" w:rsidP="006A0482">
      <w:pPr>
        <w:spacing w:before="120" w:after="120" w:line="240" w:lineRule="atLeast"/>
        <w:contextualSpacing/>
        <w:jc w:val="both"/>
        <w:rPr>
          <w:del w:id="418" w:author="Märt Allika" w:date="2025-01-21T12:42:00Z" w16du:dateUtc="2025-01-21T10:42:00Z"/>
          <w:rFonts w:ascii="Times New Roman" w:hAnsi="Times New Roman" w:cs="Times New Roman"/>
          <w:sz w:val="24"/>
          <w:szCs w:val="24"/>
        </w:rPr>
      </w:pPr>
      <w:del w:id="419" w:author="Märt Allika" w:date="2025-01-21T12:42:00Z" w16du:dateUtc="2025-01-21T10:42:00Z">
        <w:r w:rsidRPr="18E9EF4D">
          <w:rPr>
            <w:rFonts w:ascii="Times New Roman" w:hAnsi="Times New Roman" w:cs="Times New Roman"/>
            <w:sz w:val="24"/>
            <w:szCs w:val="24"/>
          </w:rPr>
          <w:delText xml:space="preserve">Eesti turuosaliste poolt Eleringile tehtud aFRR pakkumised peavad vastama allpool toodud tabelis </w:delText>
        </w:r>
        <w:r w:rsidR="2FB470C8" w:rsidRPr="18E9EF4D">
          <w:rPr>
            <w:rFonts w:ascii="Times New Roman" w:hAnsi="Times New Roman" w:cs="Times New Roman"/>
            <w:sz w:val="24"/>
            <w:szCs w:val="24"/>
          </w:rPr>
          <w:delText>ja dokumendis “Baltic aFRR energy market concept” (</w:delText>
        </w:r>
        <w:r w:rsidR="50F720D7">
          <w:fldChar w:fldCharType="begin"/>
        </w:r>
        <w:r w:rsidR="50F720D7">
          <w:delInstrText>HYPERLINK "https://elering.ee/sites/default/files/2023-01/2022.11.15%20Baltic%20aFRR%20energy%20market%20concept.docx"</w:delInstrText>
        </w:r>
        <w:r w:rsidR="50F720D7">
          <w:fldChar w:fldCharType="separate"/>
        </w:r>
        <w:r w:rsidR="50F720D7" w:rsidRPr="18E9EF4D">
          <w:rPr>
            <w:rStyle w:val="Hyperlink"/>
            <w:rFonts w:ascii="Times New Roman" w:hAnsi="Times New Roman" w:cs="Times New Roman"/>
            <w:sz w:val="24"/>
            <w:szCs w:val="24"/>
          </w:rPr>
          <w:delText>https://elering.ee/sites/default/files/2023-01/2022.11.15%20Baltic%20aFRR%20energy%20market%20concept.docx</w:delText>
        </w:r>
        <w:r w:rsidR="50F720D7">
          <w:rPr>
            <w:rStyle w:val="Hyperlink"/>
            <w:rFonts w:ascii="Times New Roman" w:hAnsi="Times New Roman" w:cs="Times New Roman"/>
            <w:sz w:val="24"/>
            <w:szCs w:val="24"/>
          </w:rPr>
          <w:fldChar w:fldCharType="end"/>
        </w:r>
        <w:r w:rsidR="50F720D7" w:rsidRPr="18E9EF4D">
          <w:rPr>
            <w:rFonts w:ascii="Times New Roman" w:hAnsi="Times New Roman" w:cs="Times New Roman"/>
            <w:sz w:val="24"/>
            <w:szCs w:val="24"/>
          </w:rPr>
          <w:delText>)</w:delText>
        </w:r>
        <w:r w:rsidR="2FB470C8" w:rsidRPr="18E9EF4D">
          <w:rPr>
            <w:rFonts w:ascii="Times New Roman" w:hAnsi="Times New Roman" w:cs="Times New Roman"/>
            <w:sz w:val="24"/>
            <w:szCs w:val="24"/>
          </w:rPr>
          <w:delText xml:space="preserve"> </w:delText>
        </w:r>
        <w:r w:rsidRPr="18E9EF4D">
          <w:rPr>
            <w:rFonts w:ascii="Times New Roman" w:hAnsi="Times New Roman" w:cs="Times New Roman"/>
            <w:sz w:val="24"/>
            <w:szCs w:val="24"/>
          </w:rPr>
          <w:delText>kirjeldatud tingimustele . Standartoote tingimuste muutumisest teavitab süsteemihaldur reguleerimisteenuse pakkujat ette vähemalt kolm (3) kuud enne muudatuste rakendamist ning avaldab uued standardtoote tingimused süsteemihalduri veebilehel.</w:delText>
        </w:r>
      </w:del>
    </w:p>
    <w:p w14:paraId="54591320" w14:textId="77777777" w:rsidR="006A0482" w:rsidRDefault="006A0482" w:rsidP="006A0482">
      <w:pPr>
        <w:spacing w:before="120" w:after="120" w:line="240" w:lineRule="atLeast"/>
        <w:contextualSpacing/>
        <w:jc w:val="both"/>
        <w:rPr>
          <w:del w:id="420" w:author="Märt Allika" w:date="2025-01-21T12:42:00Z" w16du:dateUtc="2025-01-21T10:42:00Z"/>
          <w:rFonts w:ascii="Times New Roman" w:hAnsi="Times New Roman" w:cs="Times New Roman"/>
          <w:sz w:val="24"/>
          <w:szCs w:val="24"/>
        </w:rPr>
      </w:pPr>
    </w:p>
    <w:p w14:paraId="783F8BDD" w14:textId="77777777" w:rsidR="006A0482" w:rsidRPr="00A31B97" w:rsidRDefault="006A0482" w:rsidP="006A0482">
      <w:pPr>
        <w:spacing w:before="120" w:after="120" w:line="240" w:lineRule="atLeast"/>
        <w:contextualSpacing/>
        <w:jc w:val="both"/>
        <w:rPr>
          <w:del w:id="421" w:author="Märt Allika" w:date="2025-01-21T12:42:00Z" w16du:dateUtc="2025-01-21T10:42:00Z"/>
          <w:rFonts w:ascii="Times New Roman" w:hAnsi="Times New Roman" w:cs="Times New Roman"/>
          <w:sz w:val="24"/>
          <w:szCs w:val="24"/>
        </w:rPr>
      </w:pPr>
      <w:del w:id="422" w:author="Märt Allika" w:date="2025-01-21T12:42:00Z" w16du:dateUtc="2025-01-21T10:42:00Z">
        <w:r w:rsidRPr="18E9EF4D">
          <w:rPr>
            <w:rFonts w:ascii="Times New Roman" w:hAnsi="Times New Roman" w:cs="Times New Roman"/>
            <w:sz w:val="24"/>
            <w:szCs w:val="24"/>
          </w:rPr>
          <w:delText xml:space="preserve">Kõik aFRR turul osalevad reservüksused peavad olema eelkvalifitseeritud vastavalt </w:delText>
        </w:r>
        <w:r w:rsidR="6440E8A0" w:rsidRPr="18E9EF4D">
          <w:rPr>
            <w:rFonts w:ascii="Times New Roman" w:hAnsi="Times New Roman" w:cs="Times New Roman"/>
            <w:sz w:val="24"/>
            <w:szCs w:val="24"/>
          </w:rPr>
          <w:delText xml:space="preserve">Eleringi kodulehel </w:delText>
        </w:r>
        <w:r w:rsidRPr="18E9EF4D">
          <w:rPr>
            <w:rFonts w:ascii="Times New Roman" w:hAnsi="Times New Roman" w:cs="Times New Roman"/>
            <w:sz w:val="24"/>
            <w:szCs w:val="24"/>
          </w:rPr>
          <w:delText xml:space="preserve">toodud aFRR eelkvalifitseerimise tehnilistele nõudmistele. Eelkvaliftiseerimine tagab reservüksuse käivitamise õigsuse. Ilma reservüksuse aFRR-le vastavatele nõuetele eelkvalifitseerimiseta ei saa reguleerimisteenuse pakkujad teha pakkumisi aFRR energiaturule. </w:delText>
        </w:r>
      </w:del>
    </w:p>
    <w:p w14:paraId="38E583F0" w14:textId="77777777" w:rsidR="006A0482" w:rsidRDefault="006A0482" w:rsidP="006A0482">
      <w:pPr>
        <w:spacing w:before="120" w:after="120" w:line="240" w:lineRule="atLeast"/>
        <w:contextualSpacing/>
        <w:jc w:val="both"/>
        <w:rPr>
          <w:del w:id="423" w:author="Märt Allika" w:date="2025-01-21T12:42:00Z" w16du:dateUtc="2025-01-21T10:42:00Z"/>
          <w:rFonts w:ascii="Times New Roman" w:hAnsi="Times New Roman" w:cs="Times New Roman"/>
          <w:sz w:val="24"/>
          <w:szCs w:val="24"/>
        </w:rPr>
      </w:pPr>
    </w:p>
    <w:p w14:paraId="58036255" w14:textId="77777777" w:rsidR="006A0482" w:rsidRPr="00745A51" w:rsidRDefault="006A0482" w:rsidP="006A0482">
      <w:pPr>
        <w:pStyle w:val="ListParagraph"/>
        <w:spacing w:before="120" w:after="120"/>
        <w:ind w:left="0"/>
        <w:rPr>
          <w:del w:id="424" w:author="Märt Allika" w:date="2025-01-21T12:42:00Z" w16du:dateUtc="2025-01-21T10:42:00Z"/>
          <w:rFonts w:ascii="Times New Roman" w:hAnsi="Times New Roman" w:cs="Times New Roman"/>
          <w:sz w:val="24"/>
          <w:szCs w:val="24"/>
        </w:rPr>
      </w:pPr>
      <w:del w:id="425" w:author="Märt Allika" w:date="2025-01-21T12:42:00Z" w16du:dateUtc="2025-01-21T10:42:00Z">
        <w:r w:rsidRPr="18E9EF4D">
          <w:rPr>
            <w:rFonts w:ascii="Times New Roman" w:hAnsi="Times New Roman" w:cs="Times New Roman"/>
            <w:sz w:val="24"/>
            <w:szCs w:val="24"/>
          </w:rPr>
          <w:delText>aFRR energiaturul pakutav standardtoode   peab vastama järgnevatele tingimustele:</w:delText>
        </w:r>
      </w:del>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4500"/>
      </w:tblGrid>
      <w:tr w:rsidR="00434872" w:rsidRPr="00BE573A" w14:paraId="4EA0EC53" w14:textId="77777777" w:rsidTr="18E9EF4D">
        <w:trPr>
          <w:trHeight w:val="107"/>
          <w:del w:id="426" w:author="Märt Allika" w:date="2025-01-21T12:42:00Z"/>
        </w:trPr>
        <w:tc>
          <w:tcPr>
            <w:tcW w:w="4500" w:type="dxa"/>
          </w:tcPr>
          <w:p w14:paraId="14E0300C" w14:textId="77777777" w:rsidR="00434872" w:rsidRPr="00BE573A" w:rsidRDefault="537AF9BE" w:rsidP="00717D1C">
            <w:pPr>
              <w:rPr>
                <w:del w:id="427" w:author="Märt Allika" w:date="2025-01-21T12:42:00Z" w16du:dateUtc="2025-01-21T10:42:00Z"/>
              </w:rPr>
            </w:pPr>
            <w:del w:id="428" w:author="Märt Allika" w:date="2025-01-21T12:42:00Z" w16du:dateUtc="2025-01-21T10:42:00Z">
              <w:r w:rsidRPr="18E9EF4D">
                <w:rPr>
                  <w:b/>
                  <w:bCs/>
                </w:rPr>
                <w:delText>Parameeter</w:delText>
              </w:r>
            </w:del>
          </w:p>
        </w:tc>
        <w:tc>
          <w:tcPr>
            <w:tcW w:w="4500" w:type="dxa"/>
          </w:tcPr>
          <w:p w14:paraId="779FF5AD" w14:textId="77777777" w:rsidR="00434872" w:rsidRPr="00BE573A" w:rsidRDefault="537AF9BE" w:rsidP="00717D1C">
            <w:pPr>
              <w:rPr>
                <w:del w:id="429" w:author="Märt Allika" w:date="2025-01-21T12:42:00Z" w16du:dateUtc="2025-01-21T10:42:00Z"/>
              </w:rPr>
            </w:pPr>
            <w:del w:id="430" w:author="Märt Allika" w:date="2025-01-21T12:42:00Z" w16du:dateUtc="2025-01-21T10:42:00Z">
              <w:r w:rsidRPr="18E9EF4D">
                <w:rPr>
                  <w:b/>
                  <w:bCs/>
                </w:rPr>
                <w:delText>Tingimus</w:delText>
              </w:r>
            </w:del>
          </w:p>
        </w:tc>
      </w:tr>
      <w:tr w:rsidR="00434872" w:rsidRPr="00BE573A" w14:paraId="6FCFE030" w14:textId="77777777" w:rsidTr="18E9EF4D">
        <w:trPr>
          <w:trHeight w:val="523"/>
          <w:del w:id="431" w:author="Märt Allika" w:date="2025-01-21T12:42:00Z"/>
        </w:trPr>
        <w:tc>
          <w:tcPr>
            <w:tcW w:w="4500" w:type="dxa"/>
          </w:tcPr>
          <w:p w14:paraId="0E971D5F" w14:textId="77777777" w:rsidR="00434872" w:rsidRDefault="537AF9BE" w:rsidP="00717D1C">
            <w:pPr>
              <w:rPr>
                <w:del w:id="432" w:author="Märt Allika" w:date="2025-01-21T12:42:00Z" w16du:dateUtc="2025-01-21T10:42:00Z"/>
              </w:rPr>
            </w:pPr>
            <w:bookmarkStart w:id="433" w:name="_Hlk139957931"/>
            <w:del w:id="434" w:author="Märt Allika" w:date="2025-01-21T12:42:00Z" w16du:dateUtc="2025-01-21T10:42:00Z">
              <w:r>
                <w:delText>Käivitamisviis</w:delText>
              </w:r>
            </w:del>
          </w:p>
          <w:p w14:paraId="564E8A98" w14:textId="77777777" w:rsidR="00434872" w:rsidRPr="00BE573A" w:rsidRDefault="537AF9BE" w:rsidP="00717D1C">
            <w:pPr>
              <w:rPr>
                <w:del w:id="435" w:author="Märt Allika" w:date="2025-01-21T12:42:00Z" w16du:dateUtc="2025-01-21T10:42:00Z"/>
              </w:rPr>
            </w:pPr>
            <w:del w:id="436" w:author="Märt Allika" w:date="2025-01-21T12:42:00Z" w16du:dateUtc="2025-01-21T10:42:00Z">
              <w:r>
                <w:delText>(Inglise k Mode of activation)</w:delText>
              </w:r>
            </w:del>
          </w:p>
        </w:tc>
        <w:tc>
          <w:tcPr>
            <w:tcW w:w="4500" w:type="dxa"/>
          </w:tcPr>
          <w:p w14:paraId="1E27D531" w14:textId="77777777" w:rsidR="00434872" w:rsidRDefault="537AF9BE" w:rsidP="00717D1C">
            <w:pPr>
              <w:rPr>
                <w:del w:id="437" w:author="Märt Allika" w:date="2025-01-21T12:42:00Z" w16du:dateUtc="2025-01-21T10:42:00Z"/>
              </w:rPr>
            </w:pPr>
            <w:del w:id="438" w:author="Märt Allika" w:date="2025-01-21T12:42:00Z" w16du:dateUtc="2025-01-21T10:42:00Z">
              <w:r>
                <w:delText>Automaatne</w:delText>
              </w:r>
            </w:del>
          </w:p>
          <w:p w14:paraId="792A88D2" w14:textId="77777777" w:rsidR="00434872" w:rsidRPr="00BE573A" w:rsidRDefault="537AF9BE" w:rsidP="00717D1C">
            <w:pPr>
              <w:rPr>
                <w:del w:id="439" w:author="Märt Allika" w:date="2025-01-21T12:42:00Z" w16du:dateUtc="2025-01-21T10:42:00Z"/>
              </w:rPr>
            </w:pPr>
            <w:del w:id="440" w:author="Märt Allika" w:date="2025-01-21T12:42:00Z" w16du:dateUtc="2025-01-21T10:42:00Z">
              <w:r>
                <w:delText>Sätteväärtus saadetakse reservüksusele jooksvalt süsteemioperaatori SCADA-st</w:delText>
              </w:r>
            </w:del>
          </w:p>
        </w:tc>
      </w:tr>
      <w:bookmarkEnd w:id="433"/>
      <w:tr w:rsidR="00434872" w:rsidRPr="00BE573A" w14:paraId="022CA430" w14:textId="77777777" w:rsidTr="18E9EF4D">
        <w:trPr>
          <w:trHeight w:val="122"/>
          <w:del w:id="441" w:author="Märt Allika" w:date="2025-01-21T12:42:00Z"/>
        </w:trPr>
        <w:tc>
          <w:tcPr>
            <w:tcW w:w="4500" w:type="dxa"/>
          </w:tcPr>
          <w:p w14:paraId="14D8940A" w14:textId="77777777" w:rsidR="00434872" w:rsidRDefault="537AF9BE" w:rsidP="00717D1C">
            <w:pPr>
              <w:rPr>
                <w:del w:id="442" w:author="Märt Allika" w:date="2025-01-21T12:42:00Z" w16du:dateUtc="2025-01-21T10:42:00Z"/>
              </w:rPr>
            </w:pPr>
            <w:del w:id="443" w:author="Märt Allika" w:date="2025-01-21T12:42:00Z" w16du:dateUtc="2025-01-21T10:42:00Z">
              <w:r>
                <w:delText>Täieliku käivitumise aeg</w:delText>
              </w:r>
            </w:del>
          </w:p>
          <w:p w14:paraId="53B40E30" w14:textId="77777777" w:rsidR="00434872" w:rsidRPr="00BE573A" w:rsidRDefault="537AF9BE" w:rsidP="00717D1C">
            <w:pPr>
              <w:rPr>
                <w:del w:id="444" w:author="Märt Allika" w:date="2025-01-21T12:42:00Z" w16du:dateUtc="2025-01-21T10:42:00Z"/>
              </w:rPr>
            </w:pPr>
            <w:del w:id="445" w:author="Märt Allika" w:date="2025-01-21T12:42:00Z" w16du:dateUtc="2025-01-21T10:42:00Z">
              <w:r>
                <w:delText xml:space="preserve">(Inglise k </w:delText>
              </w:r>
              <w:r w:rsidRPr="18E9EF4D">
                <w:rPr>
                  <w:i/>
                  <w:iCs/>
                </w:rPr>
                <w:delText>Full activation time (“FAT”)</w:delText>
              </w:r>
              <w:r>
                <w:delText>)</w:delText>
              </w:r>
            </w:del>
          </w:p>
        </w:tc>
        <w:tc>
          <w:tcPr>
            <w:tcW w:w="4500" w:type="dxa"/>
          </w:tcPr>
          <w:p w14:paraId="3D911703" w14:textId="77777777" w:rsidR="00434872" w:rsidRPr="00BE573A" w:rsidRDefault="537AF9BE" w:rsidP="00717D1C">
            <w:pPr>
              <w:rPr>
                <w:del w:id="446" w:author="Märt Allika" w:date="2025-01-21T12:42:00Z" w16du:dateUtc="2025-01-21T10:42:00Z"/>
              </w:rPr>
            </w:pPr>
            <w:del w:id="447" w:author="Märt Allika" w:date="2025-01-21T12:42:00Z" w16du:dateUtc="2025-01-21T10:42:00Z">
              <w:r>
                <w:delText xml:space="preserve">5 minutit </w:delText>
              </w:r>
            </w:del>
          </w:p>
        </w:tc>
      </w:tr>
      <w:tr w:rsidR="00434872" w:rsidRPr="00BE573A" w14:paraId="5B2235D6" w14:textId="77777777" w:rsidTr="18E9EF4D">
        <w:trPr>
          <w:trHeight w:val="122"/>
          <w:del w:id="448" w:author="Märt Allika" w:date="2025-01-21T12:42:00Z"/>
        </w:trPr>
        <w:tc>
          <w:tcPr>
            <w:tcW w:w="4500" w:type="dxa"/>
          </w:tcPr>
          <w:p w14:paraId="05A36D9A" w14:textId="77777777" w:rsidR="00434872" w:rsidRDefault="537AF9BE" w:rsidP="00717D1C">
            <w:pPr>
              <w:rPr>
                <w:del w:id="449" w:author="Märt Allika" w:date="2025-01-21T12:42:00Z" w16du:dateUtc="2025-01-21T10:42:00Z"/>
              </w:rPr>
            </w:pPr>
            <w:del w:id="450" w:author="Märt Allika" w:date="2025-01-21T12:42:00Z" w16du:dateUtc="2025-01-21T10:42:00Z">
              <w:r>
                <w:delText>Minimaalne kogus</w:delText>
              </w:r>
            </w:del>
          </w:p>
          <w:p w14:paraId="69B06E35" w14:textId="77777777" w:rsidR="00434872" w:rsidRPr="00BE573A" w:rsidRDefault="537AF9BE" w:rsidP="00717D1C">
            <w:pPr>
              <w:rPr>
                <w:del w:id="451" w:author="Märt Allika" w:date="2025-01-21T12:42:00Z" w16du:dateUtc="2025-01-21T10:42:00Z"/>
              </w:rPr>
            </w:pPr>
            <w:del w:id="452" w:author="Märt Allika" w:date="2025-01-21T12:42:00Z" w16du:dateUtc="2025-01-21T10:42:00Z">
              <w:r>
                <w:delText xml:space="preserve">(Inglise k </w:delText>
              </w:r>
              <w:r w:rsidRPr="18E9EF4D">
                <w:rPr>
                  <w:i/>
                  <w:iCs/>
                </w:rPr>
                <w:delText>Minimum quantity</w:delText>
              </w:r>
              <w:r>
                <w:delText>)</w:delText>
              </w:r>
            </w:del>
          </w:p>
        </w:tc>
        <w:tc>
          <w:tcPr>
            <w:tcW w:w="4500" w:type="dxa"/>
          </w:tcPr>
          <w:p w14:paraId="3080E01B" w14:textId="77777777" w:rsidR="00434872" w:rsidRPr="00BE573A" w:rsidRDefault="537AF9BE" w:rsidP="00717D1C">
            <w:pPr>
              <w:rPr>
                <w:del w:id="453" w:author="Märt Allika" w:date="2025-01-21T12:42:00Z" w16du:dateUtc="2025-01-21T10:42:00Z"/>
              </w:rPr>
            </w:pPr>
            <w:del w:id="454" w:author="Märt Allika" w:date="2025-01-21T12:42:00Z" w16du:dateUtc="2025-01-21T10:42:00Z">
              <w:r>
                <w:delText xml:space="preserve">1 MW </w:delText>
              </w:r>
            </w:del>
          </w:p>
        </w:tc>
      </w:tr>
      <w:tr w:rsidR="00434872" w:rsidRPr="00BE573A" w14:paraId="7283725D" w14:textId="77777777" w:rsidTr="18E9EF4D">
        <w:trPr>
          <w:trHeight w:val="123"/>
          <w:del w:id="455" w:author="Märt Allika" w:date="2025-01-21T12:42:00Z"/>
        </w:trPr>
        <w:tc>
          <w:tcPr>
            <w:tcW w:w="4500" w:type="dxa"/>
          </w:tcPr>
          <w:p w14:paraId="4A783E44" w14:textId="77777777" w:rsidR="00434872" w:rsidRDefault="537AF9BE" w:rsidP="00717D1C">
            <w:pPr>
              <w:rPr>
                <w:del w:id="456" w:author="Märt Allika" w:date="2025-01-21T12:42:00Z" w16du:dateUtc="2025-01-21T10:42:00Z"/>
              </w:rPr>
            </w:pPr>
            <w:del w:id="457" w:author="Märt Allika" w:date="2025-01-21T12:42:00Z" w16du:dateUtc="2025-01-21T10:42:00Z">
              <w:r>
                <w:delText>Pakkumuse granulaarsus</w:delText>
              </w:r>
            </w:del>
          </w:p>
          <w:p w14:paraId="01F98349" w14:textId="77777777" w:rsidR="00434872" w:rsidRPr="00BE573A" w:rsidRDefault="537AF9BE" w:rsidP="00717D1C">
            <w:pPr>
              <w:rPr>
                <w:del w:id="458" w:author="Märt Allika" w:date="2025-01-21T12:42:00Z" w16du:dateUtc="2025-01-21T10:42:00Z"/>
              </w:rPr>
            </w:pPr>
            <w:del w:id="459" w:author="Märt Allika" w:date="2025-01-21T12:42:00Z" w16du:dateUtc="2025-01-21T10:42:00Z">
              <w:r>
                <w:delText xml:space="preserve">(Inglise k </w:delText>
              </w:r>
              <w:r w:rsidRPr="18E9EF4D">
                <w:rPr>
                  <w:i/>
                  <w:iCs/>
                </w:rPr>
                <w:delText>Bid granularity</w:delText>
              </w:r>
              <w:r>
                <w:delText>)</w:delText>
              </w:r>
            </w:del>
          </w:p>
        </w:tc>
        <w:tc>
          <w:tcPr>
            <w:tcW w:w="4500" w:type="dxa"/>
          </w:tcPr>
          <w:p w14:paraId="5C2E2D0F" w14:textId="77777777" w:rsidR="00434872" w:rsidRPr="00BE573A" w:rsidRDefault="537AF9BE" w:rsidP="00717D1C">
            <w:pPr>
              <w:rPr>
                <w:del w:id="460" w:author="Märt Allika" w:date="2025-01-21T12:42:00Z" w16du:dateUtc="2025-01-21T10:42:00Z"/>
              </w:rPr>
            </w:pPr>
            <w:del w:id="461" w:author="Märt Allika" w:date="2025-01-21T12:42:00Z" w16du:dateUtc="2025-01-21T10:42:00Z">
              <w:r>
                <w:delText xml:space="preserve">1 MW </w:delText>
              </w:r>
            </w:del>
          </w:p>
        </w:tc>
      </w:tr>
      <w:tr w:rsidR="00434872" w:rsidRPr="00BE573A" w14:paraId="36923CAA" w14:textId="77777777" w:rsidTr="18E9EF4D">
        <w:trPr>
          <w:trHeight w:val="122"/>
          <w:del w:id="462" w:author="Märt Allika" w:date="2025-01-21T12:42:00Z"/>
        </w:trPr>
        <w:tc>
          <w:tcPr>
            <w:tcW w:w="4500" w:type="dxa"/>
          </w:tcPr>
          <w:p w14:paraId="37C7496E" w14:textId="77777777" w:rsidR="00434872" w:rsidRDefault="537AF9BE" w:rsidP="00717D1C">
            <w:pPr>
              <w:rPr>
                <w:del w:id="463" w:author="Märt Allika" w:date="2025-01-21T12:42:00Z" w16du:dateUtc="2025-01-21T10:42:00Z"/>
              </w:rPr>
            </w:pPr>
            <w:del w:id="464" w:author="Märt Allika" w:date="2025-01-21T12:42:00Z" w16du:dateUtc="2025-01-21T10:42:00Z">
              <w:r>
                <w:delText>Maksimaalne kogus</w:delText>
              </w:r>
            </w:del>
          </w:p>
          <w:p w14:paraId="7358CD4F" w14:textId="77777777" w:rsidR="00434872" w:rsidRPr="00BE573A" w:rsidRDefault="537AF9BE" w:rsidP="00717D1C">
            <w:pPr>
              <w:rPr>
                <w:del w:id="465" w:author="Märt Allika" w:date="2025-01-21T12:42:00Z" w16du:dateUtc="2025-01-21T10:42:00Z"/>
              </w:rPr>
            </w:pPr>
            <w:del w:id="466" w:author="Märt Allika" w:date="2025-01-21T12:42:00Z" w16du:dateUtc="2025-01-21T10:42:00Z">
              <w:r>
                <w:delText xml:space="preserve">(Inglise k </w:delText>
              </w:r>
              <w:r w:rsidRPr="18E9EF4D">
                <w:rPr>
                  <w:i/>
                  <w:iCs/>
                </w:rPr>
                <w:delText>Maximum quantity</w:delText>
              </w:r>
              <w:r>
                <w:delText>)</w:delText>
              </w:r>
            </w:del>
          </w:p>
        </w:tc>
        <w:tc>
          <w:tcPr>
            <w:tcW w:w="4500" w:type="dxa"/>
          </w:tcPr>
          <w:p w14:paraId="30C9536D" w14:textId="77777777" w:rsidR="00434872" w:rsidRPr="00BE573A" w:rsidRDefault="537AF9BE" w:rsidP="00717D1C">
            <w:pPr>
              <w:rPr>
                <w:del w:id="467" w:author="Märt Allika" w:date="2025-01-21T12:42:00Z" w16du:dateUtc="2025-01-21T10:42:00Z"/>
              </w:rPr>
            </w:pPr>
            <w:del w:id="468" w:author="Märt Allika" w:date="2025-01-21T12:42:00Z" w16du:dateUtc="2025-01-21T10:42:00Z">
              <w:r>
                <w:delText>9 999 MW</w:delText>
              </w:r>
            </w:del>
          </w:p>
        </w:tc>
      </w:tr>
      <w:tr w:rsidR="00434872" w:rsidRPr="00BE573A" w14:paraId="2C728934" w14:textId="77777777" w:rsidTr="18E9EF4D">
        <w:trPr>
          <w:trHeight w:val="247"/>
          <w:del w:id="469" w:author="Märt Allika" w:date="2025-01-21T12:42:00Z"/>
        </w:trPr>
        <w:tc>
          <w:tcPr>
            <w:tcW w:w="4500" w:type="dxa"/>
          </w:tcPr>
          <w:p w14:paraId="232E04D9" w14:textId="77777777" w:rsidR="00434872" w:rsidRDefault="537AF9BE" w:rsidP="00717D1C">
            <w:pPr>
              <w:rPr>
                <w:del w:id="470" w:author="Märt Allika" w:date="2025-01-21T12:42:00Z" w16du:dateUtc="2025-01-21T10:42:00Z"/>
              </w:rPr>
            </w:pPr>
            <w:del w:id="471" w:author="Märt Allika" w:date="2025-01-21T12:42:00Z" w16du:dateUtc="2025-01-21T10:42:00Z">
              <w:r>
                <w:delText>Minimaalne tarneaeg</w:delText>
              </w:r>
            </w:del>
          </w:p>
          <w:p w14:paraId="377CD06D" w14:textId="77777777" w:rsidR="00434872" w:rsidRPr="00BE573A" w:rsidRDefault="537AF9BE" w:rsidP="00717D1C">
            <w:pPr>
              <w:rPr>
                <w:del w:id="472" w:author="Märt Allika" w:date="2025-01-21T12:42:00Z" w16du:dateUtc="2025-01-21T10:42:00Z"/>
              </w:rPr>
            </w:pPr>
            <w:del w:id="473" w:author="Märt Allika" w:date="2025-01-21T12:42:00Z" w16du:dateUtc="2025-01-21T10:42:00Z">
              <w:r>
                <w:delText xml:space="preserve">(Inglise k </w:delText>
              </w:r>
              <w:r w:rsidRPr="18E9EF4D">
                <w:rPr>
                  <w:i/>
                  <w:iCs/>
                </w:rPr>
                <w:delText>Minimum duration of delivery period</w:delText>
              </w:r>
              <w:r>
                <w:delText xml:space="preserve">) </w:delText>
              </w:r>
            </w:del>
          </w:p>
        </w:tc>
        <w:tc>
          <w:tcPr>
            <w:tcW w:w="4500" w:type="dxa"/>
          </w:tcPr>
          <w:p w14:paraId="4A54A609" w14:textId="77777777" w:rsidR="00434872" w:rsidRPr="00BE573A" w:rsidRDefault="537AF9BE" w:rsidP="00717D1C">
            <w:pPr>
              <w:rPr>
                <w:del w:id="474" w:author="Märt Allika" w:date="2025-01-21T12:42:00Z" w16du:dateUtc="2025-01-21T10:42:00Z"/>
              </w:rPr>
            </w:pPr>
            <w:del w:id="475" w:author="Märt Allika" w:date="2025-01-21T12:42:00Z" w16du:dateUtc="2025-01-21T10:42:00Z">
              <w:r>
                <w:delText>Puudub</w:delText>
              </w:r>
            </w:del>
          </w:p>
        </w:tc>
      </w:tr>
      <w:tr w:rsidR="00434872" w:rsidRPr="00BE573A" w14:paraId="191CD669" w14:textId="77777777" w:rsidTr="18E9EF4D">
        <w:trPr>
          <w:trHeight w:val="122"/>
          <w:del w:id="476" w:author="Märt Allika" w:date="2025-01-21T12:42:00Z"/>
        </w:trPr>
        <w:tc>
          <w:tcPr>
            <w:tcW w:w="4500" w:type="dxa"/>
          </w:tcPr>
          <w:p w14:paraId="410652E0" w14:textId="77777777" w:rsidR="00434872" w:rsidRDefault="537AF9BE" w:rsidP="00717D1C">
            <w:pPr>
              <w:rPr>
                <w:del w:id="477" w:author="Märt Allika" w:date="2025-01-21T12:42:00Z" w16du:dateUtc="2025-01-21T10:42:00Z"/>
              </w:rPr>
            </w:pPr>
            <w:del w:id="478" w:author="Märt Allika" w:date="2025-01-21T12:42:00Z" w16du:dateUtc="2025-01-21T10:42:00Z">
              <w:r>
                <w:delText>Hinna resolutsioon</w:delText>
              </w:r>
            </w:del>
          </w:p>
          <w:p w14:paraId="2AA6440D" w14:textId="77777777" w:rsidR="00434872" w:rsidRPr="00BE573A" w:rsidRDefault="537AF9BE" w:rsidP="00717D1C">
            <w:pPr>
              <w:rPr>
                <w:del w:id="479" w:author="Märt Allika" w:date="2025-01-21T12:42:00Z" w16du:dateUtc="2025-01-21T10:42:00Z"/>
              </w:rPr>
            </w:pPr>
            <w:del w:id="480" w:author="Märt Allika" w:date="2025-01-21T12:42:00Z" w16du:dateUtc="2025-01-21T10:42:00Z">
              <w:r>
                <w:delText xml:space="preserve">(Inglise k </w:delText>
              </w:r>
              <w:r w:rsidRPr="18E9EF4D">
                <w:rPr>
                  <w:i/>
                  <w:iCs/>
                </w:rPr>
                <w:delText>Price resolution</w:delText>
              </w:r>
              <w:r>
                <w:delText>)</w:delText>
              </w:r>
            </w:del>
          </w:p>
        </w:tc>
        <w:tc>
          <w:tcPr>
            <w:tcW w:w="4500" w:type="dxa"/>
          </w:tcPr>
          <w:p w14:paraId="478D770C" w14:textId="77777777" w:rsidR="00434872" w:rsidRPr="00BE573A" w:rsidRDefault="537AF9BE" w:rsidP="00717D1C">
            <w:pPr>
              <w:rPr>
                <w:del w:id="481" w:author="Märt Allika" w:date="2025-01-21T12:42:00Z" w16du:dateUtc="2025-01-21T10:42:00Z"/>
              </w:rPr>
            </w:pPr>
            <w:del w:id="482" w:author="Märt Allika" w:date="2025-01-21T12:42:00Z" w16du:dateUtc="2025-01-21T10:42:00Z">
              <w:r>
                <w:delText xml:space="preserve">0.01 €/MWh </w:delText>
              </w:r>
            </w:del>
          </w:p>
        </w:tc>
      </w:tr>
      <w:tr w:rsidR="00434872" w:rsidRPr="00BE573A" w14:paraId="0CEAA035" w14:textId="77777777" w:rsidTr="18E9EF4D">
        <w:trPr>
          <w:trHeight w:val="122"/>
          <w:del w:id="483" w:author="Märt Allika" w:date="2025-01-21T12:42:00Z"/>
        </w:trPr>
        <w:tc>
          <w:tcPr>
            <w:tcW w:w="4500" w:type="dxa"/>
          </w:tcPr>
          <w:p w14:paraId="025A45D4" w14:textId="77777777" w:rsidR="00434872" w:rsidRDefault="537AF9BE" w:rsidP="00717D1C">
            <w:pPr>
              <w:rPr>
                <w:del w:id="484" w:author="Märt Allika" w:date="2025-01-21T12:42:00Z" w16du:dateUtc="2025-01-21T10:42:00Z"/>
              </w:rPr>
            </w:pPr>
            <w:del w:id="485" w:author="Märt Allika" w:date="2025-01-21T12:42:00Z" w16du:dateUtc="2025-01-21T10:42:00Z">
              <w:r>
                <w:lastRenderedPageBreak/>
                <w:delText>Kehtivusaeg</w:delText>
              </w:r>
            </w:del>
          </w:p>
          <w:p w14:paraId="5C3574A9" w14:textId="77777777" w:rsidR="00434872" w:rsidRPr="00BE573A" w:rsidRDefault="537AF9BE" w:rsidP="00717D1C">
            <w:pPr>
              <w:rPr>
                <w:del w:id="486" w:author="Märt Allika" w:date="2025-01-21T12:42:00Z" w16du:dateUtc="2025-01-21T10:42:00Z"/>
              </w:rPr>
            </w:pPr>
            <w:del w:id="487" w:author="Märt Allika" w:date="2025-01-21T12:42:00Z" w16du:dateUtc="2025-01-21T10:42:00Z">
              <w:r>
                <w:delText xml:space="preserve">(Inglise k </w:delText>
              </w:r>
              <w:r w:rsidRPr="18E9EF4D">
                <w:rPr>
                  <w:i/>
                  <w:iCs/>
                </w:rPr>
                <w:delText>Validity Period</w:delText>
              </w:r>
              <w:r>
                <w:delText>)</w:delText>
              </w:r>
            </w:del>
          </w:p>
        </w:tc>
        <w:tc>
          <w:tcPr>
            <w:tcW w:w="4500" w:type="dxa"/>
          </w:tcPr>
          <w:p w14:paraId="09C95C67" w14:textId="77777777" w:rsidR="00434872" w:rsidRPr="00BE573A" w:rsidRDefault="537AF9BE" w:rsidP="00717D1C">
            <w:pPr>
              <w:rPr>
                <w:del w:id="488" w:author="Märt Allika" w:date="2025-01-21T12:42:00Z" w16du:dateUtc="2025-01-21T10:42:00Z"/>
              </w:rPr>
            </w:pPr>
            <w:del w:id="489" w:author="Märt Allika" w:date="2025-01-21T12:42:00Z" w16du:dateUtc="2025-01-21T10:42:00Z">
              <w:r>
                <w:delText>15 minutit, päeva esimene kehtivusperiood algab 00:00 CET, kõik kehtivusperioodid on järjestikused ja mittekattuvad</w:delText>
              </w:r>
            </w:del>
          </w:p>
        </w:tc>
      </w:tr>
      <w:tr w:rsidR="00434872" w:rsidRPr="00BE573A" w14:paraId="4D9370E4" w14:textId="77777777" w:rsidTr="18E9EF4D">
        <w:trPr>
          <w:trHeight w:val="247"/>
          <w:del w:id="490" w:author="Märt Allika" w:date="2025-01-21T12:42:00Z"/>
        </w:trPr>
        <w:tc>
          <w:tcPr>
            <w:tcW w:w="4500" w:type="dxa"/>
          </w:tcPr>
          <w:p w14:paraId="2010BAFE" w14:textId="77777777" w:rsidR="00434872" w:rsidRDefault="537AF9BE" w:rsidP="00717D1C">
            <w:pPr>
              <w:rPr>
                <w:del w:id="491" w:author="Märt Allika" w:date="2025-01-21T12:42:00Z" w16du:dateUtc="2025-01-21T10:42:00Z"/>
              </w:rPr>
            </w:pPr>
            <w:del w:id="492" w:author="Märt Allika" w:date="2025-01-21T12:42:00Z" w16du:dateUtc="2025-01-21T10:42:00Z">
              <w:r>
                <w:delText>Pakkumuse hind</w:delText>
              </w:r>
            </w:del>
          </w:p>
          <w:p w14:paraId="3CE25C6B" w14:textId="77777777" w:rsidR="00434872" w:rsidRPr="00BE573A" w:rsidRDefault="537AF9BE" w:rsidP="00717D1C">
            <w:pPr>
              <w:rPr>
                <w:del w:id="493" w:author="Märt Allika" w:date="2025-01-21T12:42:00Z" w16du:dateUtc="2025-01-21T10:42:00Z"/>
              </w:rPr>
            </w:pPr>
            <w:del w:id="494" w:author="Märt Allika" w:date="2025-01-21T12:42:00Z" w16du:dateUtc="2025-01-21T10:42:00Z">
              <w:r>
                <w:delText xml:space="preserve">(Inglise k </w:delText>
              </w:r>
              <w:r w:rsidRPr="18E9EF4D">
                <w:rPr>
                  <w:i/>
                  <w:iCs/>
                </w:rPr>
                <w:delText>Price</w:delText>
              </w:r>
              <w:r>
                <w:delText xml:space="preserve"> </w:delText>
              </w:r>
              <w:r w:rsidRPr="18E9EF4D">
                <w:rPr>
                  <w:i/>
                  <w:iCs/>
                </w:rPr>
                <w:delText>of the bid</w:delText>
              </w:r>
              <w:r>
                <w:delText>)</w:delText>
              </w:r>
            </w:del>
          </w:p>
        </w:tc>
        <w:tc>
          <w:tcPr>
            <w:tcW w:w="4500" w:type="dxa"/>
          </w:tcPr>
          <w:p w14:paraId="53004CE9" w14:textId="77777777" w:rsidR="00434872" w:rsidRPr="00BE573A" w:rsidRDefault="537AF9BE" w:rsidP="00717D1C">
            <w:pPr>
              <w:rPr>
                <w:del w:id="495" w:author="Märt Allika" w:date="2025-01-21T12:42:00Z" w16du:dateUtc="2025-01-21T10:42:00Z"/>
              </w:rPr>
            </w:pPr>
            <w:del w:id="496" w:author="Märt Allika" w:date="2025-01-21T12:42:00Z" w16du:dateUtc="2025-01-21T10:42:00Z">
              <w:r>
                <w:delText xml:space="preserve">Ühik €/MWh </w:delText>
              </w:r>
            </w:del>
          </w:p>
        </w:tc>
      </w:tr>
      <w:tr w:rsidR="00434872" w:rsidRPr="00BE573A" w14:paraId="5A9035BE" w14:textId="77777777" w:rsidTr="18E9EF4D">
        <w:trPr>
          <w:trHeight w:val="247"/>
          <w:del w:id="497" w:author="Märt Allika" w:date="2025-01-21T12:42:00Z"/>
        </w:trPr>
        <w:tc>
          <w:tcPr>
            <w:tcW w:w="4500" w:type="dxa"/>
          </w:tcPr>
          <w:p w14:paraId="2C5ECA66" w14:textId="77777777" w:rsidR="00434872" w:rsidRDefault="537AF9BE" w:rsidP="00717D1C">
            <w:pPr>
              <w:rPr>
                <w:del w:id="498" w:author="Märt Allika" w:date="2025-01-21T12:42:00Z" w16du:dateUtc="2025-01-21T10:42:00Z"/>
              </w:rPr>
            </w:pPr>
            <w:del w:id="499" w:author="Märt Allika" w:date="2025-01-21T12:42:00Z" w16du:dateUtc="2025-01-21T10:42:00Z">
              <w:r>
                <w:delText>Pakkumuspiirkond</w:delText>
              </w:r>
            </w:del>
          </w:p>
          <w:p w14:paraId="4B87704A" w14:textId="77777777" w:rsidR="00434872" w:rsidRDefault="537AF9BE" w:rsidP="00717D1C">
            <w:pPr>
              <w:rPr>
                <w:del w:id="500" w:author="Märt Allika" w:date="2025-01-21T12:42:00Z" w16du:dateUtc="2025-01-21T10:42:00Z"/>
              </w:rPr>
            </w:pPr>
            <w:del w:id="501" w:author="Märt Allika" w:date="2025-01-21T12:42:00Z" w16du:dateUtc="2025-01-21T10:42:00Z">
              <w:r>
                <w:delText xml:space="preserve">(Inglise k </w:delText>
              </w:r>
              <w:r w:rsidRPr="18E9EF4D">
                <w:rPr>
                  <w:i/>
                  <w:iCs/>
                </w:rPr>
                <w:delText>Bidding zone</w:delText>
              </w:r>
              <w:r>
                <w:delText>)</w:delText>
              </w:r>
            </w:del>
          </w:p>
        </w:tc>
        <w:tc>
          <w:tcPr>
            <w:tcW w:w="4500" w:type="dxa"/>
          </w:tcPr>
          <w:p w14:paraId="25EB9A6E" w14:textId="77777777" w:rsidR="00434872" w:rsidRDefault="537AF9BE" w:rsidP="00717D1C">
            <w:pPr>
              <w:rPr>
                <w:del w:id="502" w:author="Märt Allika" w:date="2025-01-21T12:42:00Z" w16du:dateUtc="2025-01-21T10:42:00Z"/>
              </w:rPr>
            </w:pPr>
            <w:del w:id="503" w:author="Märt Allika" w:date="2025-01-21T12:42:00Z" w16du:dateUtc="2025-01-21T10:42:00Z">
              <w:r>
                <w:delText>Pakkumispiirkond, millesse reserve pakkuv üksus/rühm kuulub</w:delText>
              </w:r>
            </w:del>
          </w:p>
        </w:tc>
      </w:tr>
      <w:tr w:rsidR="00434872" w:rsidRPr="00BE573A" w14:paraId="77B7A821" w14:textId="77777777" w:rsidTr="18E9EF4D">
        <w:trPr>
          <w:trHeight w:val="247"/>
          <w:del w:id="504" w:author="Märt Allika" w:date="2025-01-21T12:42:00Z"/>
        </w:trPr>
        <w:tc>
          <w:tcPr>
            <w:tcW w:w="4500" w:type="dxa"/>
          </w:tcPr>
          <w:p w14:paraId="696A944F" w14:textId="77777777" w:rsidR="00434872" w:rsidRDefault="537AF9BE" w:rsidP="00717D1C">
            <w:pPr>
              <w:rPr>
                <w:del w:id="505" w:author="Märt Allika" w:date="2025-01-21T12:42:00Z" w16du:dateUtc="2025-01-21T10:42:00Z"/>
              </w:rPr>
            </w:pPr>
            <w:del w:id="506" w:author="Märt Allika" w:date="2025-01-21T12:42:00Z" w16du:dateUtc="2025-01-21T10:42:00Z">
              <w:r>
                <w:delText>Pakkumuse jagatavus</w:delText>
              </w:r>
            </w:del>
          </w:p>
          <w:p w14:paraId="38C8962F" w14:textId="77777777" w:rsidR="00434872" w:rsidRPr="00BE573A" w:rsidRDefault="537AF9BE" w:rsidP="00717D1C">
            <w:pPr>
              <w:rPr>
                <w:del w:id="507" w:author="Märt Allika" w:date="2025-01-21T12:42:00Z" w16du:dateUtc="2025-01-21T10:42:00Z"/>
              </w:rPr>
            </w:pPr>
            <w:del w:id="508" w:author="Märt Allika" w:date="2025-01-21T12:42:00Z" w16du:dateUtc="2025-01-21T10:42:00Z">
              <w:r>
                <w:delText xml:space="preserve">(Inglise k </w:delText>
              </w:r>
              <w:r w:rsidRPr="18E9EF4D">
                <w:rPr>
                  <w:i/>
                  <w:iCs/>
                </w:rPr>
                <w:delText>Divisibility</w:delText>
              </w:r>
              <w:r>
                <w:delText>)</w:delText>
              </w:r>
            </w:del>
          </w:p>
        </w:tc>
        <w:tc>
          <w:tcPr>
            <w:tcW w:w="4500" w:type="dxa"/>
          </w:tcPr>
          <w:p w14:paraId="023649BE" w14:textId="77777777" w:rsidR="00434872" w:rsidRPr="00BE573A" w:rsidRDefault="537AF9BE" w:rsidP="00717D1C">
            <w:pPr>
              <w:rPr>
                <w:del w:id="509" w:author="Märt Allika" w:date="2025-01-21T12:42:00Z" w16du:dateUtc="2025-01-21T10:42:00Z"/>
              </w:rPr>
            </w:pPr>
            <w:del w:id="510" w:author="Märt Allika" w:date="2025-01-21T12:42:00Z" w16du:dateUtc="2025-01-21T10:42:00Z">
              <w:r>
                <w:delText>Täielikult jagatav 0,</w:delText>
              </w:r>
              <w:r w:rsidR="0C87CC42">
                <w:delText>1</w:delText>
              </w:r>
              <w:r>
                <w:delText xml:space="preserve"> MW kaupa</w:delText>
              </w:r>
            </w:del>
          </w:p>
        </w:tc>
      </w:tr>
      <w:tr w:rsidR="00434872" w:rsidRPr="00BE573A" w14:paraId="379E8B82" w14:textId="77777777" w:rsidTr="18E9EF4D">
        <w:trPr>
          <w:trHeight w:val="123"/>
          <w:del w:id="511" w:author="Märt Allika" w:date="2025-01-21T12:42:00Z"/>
        </w:trPr>
        <w:tc>
          <w:tcPr>
            <w:tcW w:w="4500" w:type="dxa"/>
          </w:tcPr>
          <w:p w14:paraId="5BB9FD57" w14:textId="77777777" w:rsidR="00434872" w:rsidRDefault="537AF9BE" w:rsidP="00717D1C">
            <w:pPr>
              <w:rPr>
                <w:del w:id="512" w:author="Märt Allika" w:date="2025-01-21T12:42:00Z" w16du:dateUtc="2025-01-21T10:42:00Z"/>
              </w:rPr>
            </w:pPr>
            <w:bookmarkStart w:id="513" w:name="_Hlk141690581"/>
            <w:del w:id="514" w:author="Märt Allika" w:date="2025-01-21T12:42:00Z" w16du:dateUtc="2025-01-21T10:42:00Z">
              <w:r>
                <w:delText>Suund</w:delText>
              </w:r>
            </w:del>
          </w:p>
          <w:p w14:paraId="0938CD0C" w14:textId="77777777" w:rsidR="00434872" w:rsidRPr="00BE573A" w:rsidRDefault="537AF9BE" w:rsidP="00717D1C">
            <w:pPr>
              <w:rPr>
                <w:del w:id="515" w:author="Märt Allika" w:date="2025-01-21T12:42:00Z" w16du:dateUtc="2025-01-21T10:42:00Z"/>
              </w:rPr>
            </w:pPr>
            <w:del w:id="516" w:author="Märt Allika" w:date="2025-01-21T12:42:00Z" w16du:dateUtc="2025-01-21T10:42:00Z">
              <w:r>
                <w:delText xml:space="preserve">(Inglise k </w:delText>
              </w:r>
              <w:r w:rsidRPr="18E9EF4D">
                <w:rPr>
                  <w:i/>
                  <w:iCs/>
                </w:rPr>
                <w:delText>Direction</w:delText>
              </w:r>
              <w:r>
                <w:delText>)</w:delText>
              </w:r>
            </w:del>
          </w:p>
        </w:tc>
        <w:tc>
          <w:tcPr>
            <w:tcW w:w="4500" w:type="dxa"/>
          </w:tcPr>
          <w:p w14:paraId="631F020D" w14:textId="77777777" w:rsidR="00434872" w:rsidRPr="00BE573A" w:rsidRDefault="537AF9BE" w:rsidP="00717D1C">
            <w:pPr>
              <w:rPr>
                <w:del w:id="517" w:author="Märt Allika" w:date="2025-01-21T12:42:00Z" w16du:dateUtc="2025-01-21T10:42:00Z"/>
              </w:rPr>
            </w:pPr>
            <w:del w:id="518" w:author="Märt Allika" w:date="2025-01-21T12:42:00Z" w16du:dateUtc="2025-01-21T10:42:00Z">
              <w:r>
                <w:delText xml:space="preserve">Üles või alla suunas </w:delText>
              </w:r>
            </w:del>
          </w:p>
        </w:tc>
      </w:tr>
      <w:bookmarkEnd w:id="513"/>
      <w:tr w:rsidR="00434872" w:rsidRPr="00BE573A" w14:paraId="205BA09E" w14:textId="77777777" w:rsidTr="18E9EF4D">
        <w:trPr>
          <w:trHeight w:val="122"/>
          <w:del w:id="519" w:author="Märt Allika" w:date="2025-01-21T12:42:00Z"/>
        </w:trPr>
        <w:tc>
          <w:tcPr>
            <w:tcW w:w="4500" w:type="dxa"/>
          </w:tcPr>
          <w:p w14:paraId="585ACB73" w14:textId="77777777" w:rsidR="00434872" w:rsidRDefault="537AF9BE" w:rsidP="00717D1C">
            <w:pPr>
              <w:rPr>
                <w:del w:id="520" w:author="Märt Allika" w:date="2025-01-21T12:42:00Z" w16du:dateUtc="2025-01-21T10:42:00Z"/>
              </w:rPr>
            </w:pPr>
            <w:del w:id="521" w:author="Märt Allika" w:date="2025-01-21T12:42:00Z" w16du:dateUtc="2025-01-21T10:42:00Z">
              <w:r>
                <w:delText>Pakkumuste sidumine</w:delText>
              </w:r>
            </w:del>
          </w:p>
          <w:p w14:paraId="2E3BD0B9" w14:textId="77777777" w:rsidR="00434872" w:rsidRPr="00BE573A" w:rsidRDefault="537AF9BE" w:rsidP="00717D1C">
            <w:pPr>
              <w:rPr>
                <w:del w:id="522" w:author="Märt Allika" w:date="2025-01-21T12:42:00Z" w16du:dateUtc="2025-01-21T10:42:00Z"/>
              </w:rPr>
            </w:pPr>
            <w:del w:id="523" w:author="Märt Allika" w:date="2025-01-21T12:42:00Z" w16du:dateUtc="2025-01-21T10:42:00Z">
              <w:r>
                <w:delText xml:space="preserve">(Inglise k </w:delText>
              </w:r>
              <w:r w:rsidRPr="18E9EF4D">
                <w:rPr>
                  <w:i/>
                  <w:iCs/>
                </w:rPr>
                <w:delText>Linking</w:delText>
              </w:r>
              <w:r>
                <w:delText>)</w:delText>
              </w:r>
            </w:del>
          </w:p>
        </w:tc>
        <w:tc>
          <w:tcPr>
            <w:tcW w:w="4500" w:type="dxa"/>
          </w:tcPr>
          <w:p w14:paraId="47C309CC" w14:textId="77777777" w:rsidR="00434872" w:rsidRPr="00BE573A" w:rsidRDefault="537AF9BE" w:rsidP="00717D1C">
            <w:pPr>
              <w:rPr>
                <w:del w:id="524" w:author="Märt Allika" w:date="2025-01-21T12:42:00Z" w16du:dateUtc="2025-01-21T10:42:00Z"/>
              </w:rPr>
            </w:pPr>
            <w:del w:id="525" w:author="Märt Allika" w:date="2025-01-21T12:42:00Z" w16du:dateUtc="2025-01-21T10:42:00Z">
              <w:r>
                <w:delText>aFRR energiapakkumuste sidumine ei ole lubatud</w:delText>
              </w:r>
            </w:del>
          </w:p>
        </w:tc>
      </w:tr>
      <w:tr w:rsidR="00434872" w:rsidRPr="00BE573A" w14:paraId="678CAA41" w14:textId="77777777" w:rsidTr="18E9EF4D">
        <w:trPr>
          <w:trHeight w:val="123"/>
          <w:del w:id="526" w:author="Märt Allika" w:date="2025-01-21T12:42:00Z"/>
        </w:trPr>
        <w:tc>
          <w:tcPr>
            <w:tcW w:w="4500" w:type="dxa"/>
          </w:tcPr>
          <w:p w14:paraId="762D8824" w14:textId="77777777" w:rsidR="00434872" w:rsidRDefault="537AF9BE" w:rsidP="00717D1C">
            <w:pPr>
              <w:rPr>
                <w:del w:id="527" w:author="Märt Allika" w:date="2025-01-21T12:42:00Z" w16du:dateUtc="2025-01-21T10:42:00Z"/>
              </w:rPr>
            </w:pPr>
            <w:del w:id="528" w:author="Märt Allika" w:date="2025-01-21T12:42:00Z" w16du:dateUtc="2025-01-21T10:42:00Z">
              <w:r>
                <w:delText>Ettevalmistusaeg</w:delText>
              </w:r>
            </w:del>
          </w:p>
          <w:p w14:paraId="4BCCB680" w14:textId="77777777" w:rsidR="00434872" w:rsidRPr="00BE573A" w:rsidRDefault="537AF9BE" w:rsidP="00717D1C">
            <w:pPr>
              <w:rPr>
                <w:del w:id="529" w:author="Märt Allika" w:date="2025-01-21T12:42:00Z" w16du:dateUtc="2025-01-21T10:42:00Z"/>
              </w:rPr>
            </w:pPr>
            <w:del w:id="530" w:author="Märt Allika" w:date="2025-01-21T12:42:00Z" w16du:dateUtc="2025-01-21T10:42:00Z">
              <w:r>
                <w:delText xml:space="preserve">(Inglise k </w:delText>
              </w:r>
              <w:r w:rsidRPr="18E9EF4D">
                <w:rPr>
                  <w:i/>
                  <w:iCs/>
                </w:rPr>
                <w:delText>Preparation Period</w:delText>
              </w:r>
              <w:r>
                <w:delText>)</w:delText>
              </w:r>
            </w:del>
          </w:p>
        </w:tc>
        <w:tc>
          <w:tcPr>
            <w:tcW w:w="4500" w:type="dxa"/>
          </w:tcPr>
          <w:p w14:paraId="07823C39" w14:textId="77777777" w:rsidR="00E949BA" w:rsidRDefault="0554E0CD" w:rsidP="00717D1C">
            <w:pPr>
              <w:rPr>
                <w:del w:id="531" w:author="Märt Allika" w:date="2025-01-21T12:42:00Z" w16du:dateUtc="2025-01-21T10:42:00Z"/>
              </w:rPr>
            </w:pPr>
            <w:del w:id="532" w:author="Märt Allika" w:date="2025-01-21T12:42:00Z" w16du:dateUtc="2025-01-21T10:42:00Z">
              <w:r>
                <w:delText>aFRR teenusel ettevalmistusaeg puudub.</w:delText>
              </w:r>
            </w:del>
          </w:p>
          <w:p w14:paraId="2A4D0384" w14:textId="77777777" w:rsidR="00434872" w:rsidRPr="00BE573A" w:rsidRDefault="537AF9BE" w:rsidP="00717D1C">
            <w:pPr>
              <w:rPr>
                <w:del w:id="533" w:author="Märt Allika" w:date="2025-01-21T12:42:00Z" w16du:dateUtc="2025-01-21T10:42:00Z"/>
              </w:rPr>
            </w:pPr>
            <w:del w:id="534" w:author="Märt Allika" w:date="2025-01-21T12:42:00Z" w16du:dateUtc="2025-01-21T10:42:00Z">
              <w:r>
                <w:delText xml:space="preserve">Pärast aktiveerimissignaali saamist ei tohi aktiveerimine </w:delText>
              </w:r>
              <w:r w:rsidR="0554E0CD">
                <w:delText xml:space="preserve">viibida rohkem kui </w:delText>
              </w:r>
              <w:r>
                <w:delText>30 sekundit</w:delText>
              </w:r>
              <w:r w:rsidR="4B6E55AC">
                <w:delText xml:space="preserve"> vastavalt SO GL artikkel 158.1.d</w:delText>
              </w:r>
            </w:del>
          </w:p>
        </w:tc>
      </w:tr>
      <w:tr w:rsidR="00434872" w:rsidRPr="00BE573A" w14:paraId="498DA3D8" w14:textId="77777777" w:rsidTr="18E9EF4D">
        <w:trPr>
          <w:trHeight w:val="122"/>
          <w:del w:id="535" w:author="Märt Allika" w:date="2025-01-21T12:42:00Z"/>
        </w:trPr>
        <w:tc>
          <w:tcPr>
            <w:tcW w:w="4500" w:type="dxa"/>
          </w:tcPr>
          <w:p w14:paraId="1A6C6E83" w14:textId="77777777" w:rsidR="00434872" w:rsidRDefault="537AF9BE" w:rsidP="00717D1C">
            <w:pPr>
              <w:rPr>
                <w:del w:id="536" w:author="Märt Allika" w:date="2025-01-21T12:42:00Z" w16du:dateUtc="2025-01-21T10:42:00Z"/>
              </w:rPr>
            </w:pPr>
            <w:del w:id="537" w:author="Märt Allika" w:date="2025-01-21T12:42:00Z" w16du:dateUtc="2025-01-21T10:42:00Z">
              <w:r>
                <w:delText>Muutmisperiood</w:delText>
              </w:r>
            </w:del>
          </w:p>
          <w:p w14:paraId="4CD84479" w14:textId="77777777" w:rsidR="00434872" w:rsidRPr="00BE573A" w:rsidRDefault="537AF9BE" w:rsidP="00717D1C">
            <w:pPr>
              <w:rPr>
                <w:del w:id="538" w:author="Märt Allika" w:date="2025-01-21T12:42:00Z" w16du:dateUtc="2025-01-21T10:42:00Z"/>
              </w:rPr>
            </w:pPr>
            <w:del w:id="539" w:author="Märt Allika" w:date="2025-01-21T12:42:00Z" w16du:dateUtc="2025-01-21T10:42:00Z">
              <w:r>
                <w:delText xml:space="preserve">(Inglise k </w:delText>
              </w:r>
              <w:r w:rsidRPr="18E9EF4D">
                <w:rPr>
                  <w:i/>
                  <w:iCs/>
                </w:rPr>
                <w:delText>Ramping Period</w:delText>
              </w:r>
              <w:r>
                <w:delText>)</w:delText>
              </w:r>
            </w:del>
          </w:p>
        </w:tc>
        <w:tc>
          <w:tcPr>
            <w:tcW w:w="4500" w:type="dxa"/>
          </w:tcPr>
          <w:p w14:paraId="1FC7A83B" w14:textId="77777777" w:rsidR="00434872" w:rsidRPr="00BE573A" w:rsidRDefault="537AF9BE" w:rsidP="00717D1C">
            <w:pPr>
              <w:rPr>
                <w:del w:id="540" w:author="Märt Allika" w:date="2025-01-21T12:42:00Z" w16du:dateUtc="2025-01-21T10:42:00Z"/>
              </w:rPr>
            </w:pPr>
            <w:del w:id="541" w:author="Märt Allika" w:date="2025-01-21T12:42:00Z" w16du:dateUtc="2025-01-21T10:42:00Z">
              <w:r>
                <w:delText>Kuni 5 minutit koos ettevalmistusajaga</w:delText>
              </w:r>
            </w:del>
          </w:p>
        </w:tc>
      </w:tr>
      <w:tr w:rsidR="00434872" w:rsidRPr="00BE573A" w14:paraId="26A31F51" w14:textId="77777777" w:rsidTr="18E9EF4D">
        <w:trPr>
          <w:trHeight w:val="122"/>
          <w:del w:id="542" w:author="Märt Allika" w:date="2025-01-21T12:42:00Z"/>
        </w:trPr>
        <w:tc>
          <w:tcPr>
            <w:tcW w:w="4500" w:type="dxa"/>
          </w:tcPr>
          <w:p w14:paraId="59D36916" w14:textId="77777777" w:rsidR="00434872" w:rsidRDefault="537AF9BE" w:rsidP="00717D1C">
            <w:pPr>
              <w:rPr>
                <w:del w:id="543" w:author="Märt Allika" w:date="2025-01-21T12:42:00Z" w16du:dateUtc="2025-01-21T10:42:00Z"/>
              </w:rPr>
            </w:pPr>
            <w:del w:id="544" w:author="Märt Allika" w:date="2025-01-21T12:42:00Z" w16du:dateUtc="2025-01-21T10:42:00Z">
              <w:r>
                <w:delText>Seiskamisaeg</w:delText>
              </w:r>
            </w:del>
          </w:p>
          <w:p w14:paraId="1E73661C" w14:textId="77777777" w:rsidR="00434872" w:rsidRPr="00BE573A" w:rsidRDefault="537AF9BE" w:rsidP="00717D1C">
            <w:pPr>
              <w:rPr>
                <w:del w:id="545" w:author="Märt Allika" w:date="2025-01-21T12:42:00Z" w16du:dateUtc="2025-01-21T10:42:00Z"/>
              </w:rPr>
            </w:pPr>
            <w:del w:id="546" w:author="Märt Allika" w:date="2025-01-21T12:42:00Z" w16du:dateUtc="2025-01-21T10:42:00Z">
              <w:r>
                <w:delText xml:space="preserve">(Inglise k </w:delText>
              </w:r>
              <w:r w:rsidRPr="18E9EF4D">
                <w:rPr>
                  <w:i/>
                  <w:iCs/>
                </w:rPr>
                <w:delText>Deactivation Period</w:delText>
              </w:r>
              <w:r>
                <w:delText xml:space="preserve">) </w:delText>
              </w:r>
            </w:del>
          </w:p>
        </w:tc>
        <w:tc>
          <w:tcPr>
            <w:tcW w:w="4500" w:type="dxa"/>
          </w:tcPr>
          <w:p w14:paraId="4C20EFFA" w14:textId="77777777" w:rsidR="00434872" w:rsidRPr="00BE573A" w:rsidRDefault="537AF9BE" w:rsidP="00717D1C">
            <w:pPr>
              <w:rPr>
                <w:del w:id="547" w:author="Märt Allika" w:date="2025-01-21T12:42:00Z" w16du:dateUtc="2025-01-21T10:42:00Z"/>
              </w:rPr>
            </w:pPr>
            <w:del w:id="548" w:author="Märt Allika" w:date="2025-01-21T12:42:00Z" w16du:dateUtc="2025-01-21T10:42:00Z">
              <w:r>
                <w:delText>Kuni 5 minutit</w:delText>
              </w:r>
            </w:del>
          </w:p>
        </w:tc>
      </w:tr>
      <w:tr w:rsidR="00434872" w:rsidRPr="00BE573A" w14:paraId="700C9F44" w14:textId="77777777" w:rsidTr="18E9EF4D">
        <w:trPr>
          <w:trHeight w:val="247"/>
          <w:del w:id="549" w:author="Märt Allika" w:date="2025-01-21T12:42:00Z"/>
        </w:trPr>
        <w:tc>
          <w:tcPr>
            <w:tcW w:w="4500" w:type="dxa"/>
          </w:tcPr>
          <w:p w14:paraId="5AF52391" w14:textId="77777777" w:rsidR="00434872" w:rsidRDefault="537AF9BE" w:rsidP="00717D1C">
            <w:pPr>
              <w:rPr>
                <w:del w:id="550" w:author="Märt Allika" w:date="2025-01-21T12:42:00Z" w16du:dateUtc="2025-01-21T10:42:00Z"/>
              </w:rPr>
            </w:pPr>
            <w:del w:id="551" w:author="Märt Allika" w:date="2025-01-21T12:42:00Z" w16du:dateUtc="2025-01-21T10:42:00Z">
              <w:r>
                <w:delText>Maksimaalne tarneaeg</w:delText>
              </w:r>
            </w:del>
          </w:p>
          <w:p w14:paraId="096253E9" w14:textId="77777777" w:rsidR="00434872" w:rsidRPr="00BE573A" w:rsidRDefault="06F68D6A" w:rsidP="00717D1C">
            <w:pPr>
              <w:rPr>
                <w:del w:id="552" w:author="Märt Allika" w:date="2025-01-21T12:42:00Z" w16du:dateUtc="2025-01-21T10:42:00Z"/>
              </w:rPr>
            </w:pPr>
            <w:del w:id="553" w:author="Märt Allika" w:date="2025-01-21T12:42:00Z" w16du:dateUtc="2025-01-21T10:42:00Z">
              <w:r>
                <w:delText xml:space="preserve">(Inglise k </w:delText>
              </w:r>
              <w:r w:rsidRPr="18E9EF4D">
                <w:rPr>
                  <w:i/>
                  <w:iCs/>
                </w:rPr>
                <w:delText>Maximum duration of delivery period</w:delText>
              </w:r>
              <w:r>
                <w:delText xml:space="preserve">) </w:delText>
              </w:r>
            </w:del>
          </w:p>
        </w:tc>
        <w:tc>
          <w:tcPr>
            <w:tcW w:w="4500" w:type="dxa"/>
          </w:tcPr>
          <w:p w14:paraId="1C39CA25" w14:textId="77777777" w:rsidR="00434872" w:rsidRPr="00BE573A" w:rsidRDefault="537AF9BE" w:rsidP="00717D1C">
            <w:pPr>
              <w:rPr>
                <w:del w:id="554" w:author="Märt Allika" w:date="2025-01-21T12:42:00Z" w16du:dateUtc="2025-01-21T10:42:00Z"/>
              </w:rPr>
            </w:pPr>
            <w:del w:id="555" w:author="Märt Allika" w:date="2025-01-21T12:42:00Z" w16du:dateUtc="2025-01-21T10:42:00Z">
              <w:r>
                <w:delText>15 minutit</w:delText>
              </w:r>
            </w:del>
          </w:p>
        </w:tc>
      </w:tr>
      <w:tr w:rsidR="00434872" w:rsidRPr="00BE573A" w14:paraId="386FB970" w14:textId="77777777" w:rsidTr="18E9EF4D">
        <w:trPr>
          <w:trHeight w:val="385"/>
          <w:del w:id="556" w:author="Märt Allika" w:date="2025-01-21T12:42:00Z"/>
        </w:trPr>
        <w:tc>
          <w:tcPr>
            <w:tcW w:w="4500" w:type="dxa"/>
          </w:tcPr>
          <w:p w14:paraId="2F46EBE4" w14:textId="77777777" w:rsidR="00434872" w:rsidRDefault="537AF9BE" w:rsidP="00717D1C">
            <w:pPr>
              <w:rPr>
                <w:del w:id="557" w:author="Märt Allika" w:date="2025-01-21T12:42:00Z" w16du:dateUtc="2025-01-21T10:42:00Z"/>
              </w:rPr>
            </w:pPr>
            <w:del w:id="558" w:author="Märt Allika" w:date="2025-01-21T12:42:00Z" w16du:dateUtc="2025-01-21T10:42:00Z">
              <w:r>
                <w:delText xml:space="preserve">Minimaalne pakkumise tellimise lõpetamise ja uue aktiveerimise vahele jääv aeg </w:delText>
              </w:r>
            </w:del>
          </w:p>
          <w:p w14:paraId="4ED44ACA" w14:textId="77777777" w:rsidR="00434872" w:rsidRPr="00BE573A" w:rsidRDefault="537AF9BE" w:rsidP="00717D1C">
            <w:pPr>
              <w:rPr>
                <w:del w:id="559" w:author="Märt Allika" w:date="2025-01-21T12:42:00Z" w16du:dateUtc="2025-01-21T10:42:00Z"/>
              </w:rPr>
            </w:pPr>
            <w:del w:id="560" w:author="Märt Allika" w:date="2025-01-21T12:42:00Z" w16du:dateUtc="2025-01-21T10:42:00Z">
              <w:r>
                <w:delText xml:space="preserve">(Inglise k </w:delText>
              </w:r>
              <w:r w:rsidRPr="18E9EF4D">
                <w:rPr>
                  <w:i/>
                  <w:iCs/>
                </w:rPr>
                <w:delText>Minimum duration between the end of deactivation and the following activation</w:delText>
              </w:r>
              <w:r>
                <w:delText xml:space="preserve">) </w:delText>
              </w:r>
            </w:del>
          </w:p>
        </w:tc>
        <w:tc>
          <w:tcPr>
            <w:tcW w:w="4500" w:type="dxa"/>
          </w:tcPr>
          <w:p w14:paraId="414613BB" w14:textId="77777777" w:rsidR="00434872" w:rsidRPr="00BE573A" w:rsidRDefault="537AF9BE" w:rsidP="00717D1C">
            <w:pPr>
              <w:rPr>
                <w:del w:id="561" w:author="Märt Allika" w:date="2025-01-21T12:42:00Z" w16du:dateUtc="2025-01-21T10:42:00Z"/>
              </w:rPr>
            </w:pPr>
            <w:del w:id="562" w:author="Märt Allika" w:date="2025-01-21T12:42:00Z" w16du:dateUtc="2025-01-21T10:42:00Z">
              <w:r>
                <w:delText xml:space="preserve">Puudub </w:delText>
              </w:r>
            </w:del>
          </w:p>
        </w:tc>
      </w:tr>
    </w:tbl>
    <w:p w14:paraId="3129C29F" w14:textId="77777777" w:rsidR="007F2D86" w:rsidRPr="00434872" w:rsidRDefault="007F2D86" w:rsidP="007F2D86">
      <w:pPr>
        <w:spacing w:before="120" w:after="120" w:line="240" w:lineRule="atLeast"/>
        <w:contextualSpacing/>
        <w:jc w:val="both"/>
        <w:rPr>
          <w:del w:id="563" w:author="Märt Allika" w:date="2025-01-21T12:42:00Z" w16du:dateUtc="2025-01-21T10:42:00Z"/>
          <w:rFonts w:ascii="Times New Roman" w:hAnsi="Times New Roman" w:cs="Times New Roman"/>
          <w:sz w:val="24"/>
          <w:szCs w:val="24"/>
        </w:rPr>
      </w:pPr>
    </w:p>
    <w:p w14:paraId="2A1C2BCC" w14:textId="77777777" w:rsidR="00B75CBC" w:rsidRPr="00B75CBC" w:rsidRDefault="00B75CBC" w:rsidP="4A0A09EE">
      <w:pPr>
        <w:rPr>
          <w:del w:id="564" w:author="Märt Allika" w:date="2025-01-21T12:42:00Z" w16du:dateUtc="2025-01-21T10:42:00Z"/>
          <w:rFonts w:ascii="Times New Roman" w:hAnsi="Times New Roman" w:cs="Times New Roman"/>
          <w:sz w:val="24"/>
          <w:szCs w:val="24"/>
        </w:rPr>
      </w:pPr>
    </w:p>
    <w:p w14:paraId="56FDFB36" w14:textId="15C90961" w:rsidR="00B75CBC" w:rsidRPr="00266620" w:rsidRDefault="17918DC1" w:rsidP="18E9EF4D">
      <w:pPr>
        <w:pStyle w:val="Heading2"/>
        <w:rPr>
          <w:i w:val="0"/>
          <w:iCs w:val="0"/>
        </w:rPr>
      </w:pPr>
      <w:bookmarkStart w:id="565" w:name="_Toc176102600"/>
      <w:del w:id="566" w:author="Märt Allika" w:date="2025-01-21T12:42:00Z" w16du:dateUtc="2025-01-21T10:42:00Z">
        <w:r w:rsidRPr="00266620">
          <w:rPr>
            <w:i w:val="0"/>
            <w:iCs w:val="0"/>
          </w:rPr>
          <w:lastRenderedPageBreak/>
          <w:delText>Reguleerimisreservide</w:delText>
        </w:r>
      </w:del>
      <w:bookmarkStart w:id="567" w:name="_Toc187057537"/>
      <w:ins w:id="568" w:author="Märt Allika" w:date="2025-01-21T12:42:00Z" w16du:dateUtc="2025-01-21T10:42:00Z">
        <w:r w:rsidRPr="00266620">
          <w:rPr>
            <w:i w:val="0"/>
            <w:iCs w:val="0"/>
          </w:rPr>
          <w:t>Reguleerimis</w:t>
        </w:r>
        <w:r w:rsidR="00065045">
          <w:rPr>
            <w:i w:val="0"/>
            <w:iCs w:val="0"/>
          </w:rPr>
          <w:t>energia</w:t>
        </w:r>
      </w:ins>
      <w:r w:rsidRPr="00266620">
        <w:rPr>
          <w:i w:val="0"/>
          <w:iCs w:val="0"/>
        </w:rPr>
        <w:t xml:space="preserve"> nõudluse hindamine</w:t>
      </w:r>
      <w:r w:rsidR="5AFB1B63" w:rsidRPr="00266620">
        <w:rPr>
          <w:i w:val="0"/>
          <w:iCs w:val="0"/>
        </w:rPr>
        <w:t xml:space="preserve"> ja aktiveerimine</w:t>
      </w:r>
      <w:bookmarkEnd w:id="567"/>
      <w:bookmarkEnd w:id="565"/>
    </w:p>
    <w:p w14:paraId="03D9CE9C" w14:textId="6E049EB4" w:rsidR="00B75CBC" w:rsidRPr="00266620" w:rsidRDefault="17918DC1" w:rsidP="18E9EF4D">
      <w:pPr>
        <w:pStyle w:val="Heading3"/>
        <w:rPr>
          <w:color w:val="auto"/>
          <w:sz w:val="24"/>
          <w:szCs w:val="24"/>
        </w:rPr>
      </w:pPr>
      <w:bookmarkStart w:id="569" w:name="_Toc187057538"/>
      <w:bookmarkStart w:id="570" w:name="_Toc176102601"/>
      <w:r w:rsidRPr="00266620">
        <w:rPr>
          <w:color w:val="auto"/>
          <w:sz w:val="24"/>
          <w:szCs w:val="24"/>
        </w:rPr>
        <w:t>mFRR nõudluse hindamine</w:t>
      </w:r>
      <w:r w:rsidR="11ACC595" w:rsidRPr="00266620">
        <w:rPr>
          <w:color w:val="auto"/>
          <w:sz w:val="24"/>
          <w:szCs w:val="24"/>
        </w:rPr>
        <w:t xml:space="preserve"> ja aktiveerimine</w:t>
      </w:r>
      <w:bookmarkEnd w:id="569"/>
      <w:bookmarkEnd w:id="570"/>
    </w:p>
    <w:p w14:paraId="7A956D08" w14:textId="787C530A" w:rsidR="00A550E2" w:rsidRDefault="2F230692" w:rsidP="18E9EF4D">
      <w:pPr>
        <w:jc w:val="both"/>
        <w:rPr>
          <w:ins w:id="571" w:author="Märt Allika" w:date="2025-01-21T12:42:00Z" w16du:dateUtc="2025-01-21T10:42:00Z"/>
          <w:sz w:val="24"/>
          <w:szCs w:val="24"/>
        </w:rPr>
      </w:pPr>
      <w:r w:rsidRPr="00266620">
        <w:rPr>
          <w:sz w:val="24"/>
          <w:szCs w:val="24"/>
        </w:rPr>
        <w:t xml:space="preserve">mFRR teenust kasutatakse süsteemi pikaajaliste ebabilansside katmiseks või kiiremate reservide vabastamiseks. mFRR teenuse kogust hinnatakse arvestades </w:t>
      </w:r>
      <w:r w:rsidR="5AB67464" w:rsidRPr="00266620">
        <w:rPr>
          <w:sz w:val="24"/>
          <w:szCs w:val="24"/>
        </w:rPr>
        <w:t>ebabilansi muutumise trendi ja juba varasemalt aktiveeritud kiiremate reservide koguse pealt</w:t>
      </w:r>
      <w:r w:rsidR="11DAFADC" w:rsidRPr="00266620">
        <w:rPr>
          <w:sz w:val="24"/>
          <w:szCs w:val="24"/>
        </w:rPr>
        <w:t xml:space="preserve">. Elering hindab mFRR vajadust igaks turuperioodiks eraldi ning esitab mFRR nõudluse, et tagada süsteemi </w:t>
      </w:r>
      <w:del w:id="572" w:author="Märt Allika" w:date="2025-01-21T12:42:00Z" w16du:dateUtc="2025-01-21T10:42:00Z">
        <w:r w:rsidR="11DAFADC" w:rsidRPr="00266620">
          <w:rPr>
            <w:sz w:val="24"/>
            <w:szCs w:val="24"/>
          </w:rPr>
          <w:delText>võimsusbilanssi</w:delText>
        </w:r>
      </w:del>
      <w:ins w:id="573" w:author="Märt Allika" w:date="2025-01-21T12:42:00Z" w16du:dateUtc="2025-01-21T10:42:00Z">
        <w:r w:rsidR="11DAFADC" w:rsidRPr="00266620">
          <w:rPr>
            <w:sz w:val="24"/>
            <w:szCs w:val="24"/>
          </w:rPr>
          <w:t>võimsusbilansi</w:t>
        </w:r>
      </w:ins>
      <w:r w:rsidR="11DAFADC" w:rsidRPr="00266620">
        <w:rPr>
          <w:sz w:val="24"/>
          <w:szCs w:val="24"/>
        </w:rPr>
        <w:t xml:space="preserve"> tasakaal</w:t>
      </w:r>
      <w:r w:rsidR="5AB67464" w:rsidRPr="00266620">
        <w:rPr>
          <w:sz w:val="24"/>
          <w:szCs w:val="24"/>
        </w:rPr>
        <w:t xml:space="preserve">. </w:t>
      </w:r>
    </w:p>
    <w:p w14:paraId="3446275A" w14:textId="29EDE9FC" w:rsidR="00A550E2" w:rsidRDefault="00A550E2" w:rsidP="18E9EF4D">
      <w:pPr>
        <w:jc w:val="both"/>
        <w:rPr>
          <w:ins w:id="574" w:author="Märt Allika" w:date="2025-01-21T12:42:00Z" w16du:dateUtc="2025-01-21T10:42:00Z"/>
          <w:sz w:val="24"/>
          <w:szCs w:val="24"/>
        </w:rPr>
      </w:pPr>
      <w:ins w:id="575" w:author="Märt Allika" w:date="2025-01-21T12:42:00Z" w16du:dateUtc="2025-01-21T10:42:00Z">
        <w:r>
          <w:rPr>
            <w:rFonts w:ascii="Times New Roman" w:hAnsi="Times New Roman" w:cs="Times New Roman"/>
            <w:sz w:val="24"/>
            <w:szCs w:val="24"/>
          </w:rPr>
          <w:t xml:space="preserve">Elering tellib </w:t>
        </w:r>
      </w:ins>
      <w:r>
        <w:rPr>
          <w:rFonts w:ascii="Times New Roman" w:hAnsi="Times New Roman"/>
          <w:sz w:val="24"/>
          <w:rPrChange w:id="576" w:author="Märt Allika" w:date="2025-01-21T12:42:00Z" w16du:dateUtc="2025-01-21T10:42:00Z">
            <w:rPr>
              <w:sz w:val="24"/>
            </w:rPr>
          </w:rPrChange>
        </w:rPr>
        <w:t xml:space="preserve">mFRR </w:t>
      </w:r>
      <w:del w:id="577" w:author="Märt Allika" w:date="2025-01-21T12:42:00Z" w16du:dateUtc="2025-01-21T10:42:00Z">
        <w:r w:rsidR="5AB67464" w:rsidRPr="00266620">
          <w:rPr>
            <w:sz w:val="24"/>
            <w:szCs w:val="24"/>
          </w:rPr>
          <w:delText>nõudlus esitatakse mFRR energiaturu platvormile</w:delText>
        </w:r>
      </w:del>
      <w:ins w:id="578" w:author="Märt Allika" w:date="2025-01-21T12:42:00Z" w16du:dateUtc="2025-01-21T10:42:00Z">
        <w:r>
          <w:rPr>
            <w:rFonts w:ascii="Times New Roman" w:hAnsi="Times New Roman" w:cs="Times New Roman"/>
            <w:sz w:val="24"/>
            <w:szCs w:val="24"/>
          </w:rPr>
          <w:t>reservide käivitamist tavaolukorras läbi</w:t>
        </w:r>
      </w:ins>
      <w:r>
        <w:rPr>
          <w:rFonts w:ascii="Times New Roman" w:hAnsi="Times New Roman"/>
          <w:sz w:val="24"/>
          <w:rPrChange w:id="579" w:author="Märt Allika" w:date="2025-01-21T12:42:00Z" w16du:dateUtc="2025-01-21T10:42:00Z">
            <w:rPr>
              <w:sz w:val="24"/>
            </w:rPr>
          </w:rPrChange>
        </w:rPr>
        <w:t xml:space="preserve"> MARI</w:t>
      </w:r>
      <w:del w:id="580" w:author="Märt Allika" w:date="2025-01-21T12:42:00Z" w16du:dateUtc="2025-01-21T10:42:00Z">
        <w:r w:rsidR="5AB67464" w:rsidRPr="00266620">
          <w:rPr>
            <w:sz w:val="24"/>
            <w:szCs w:val="24"/>
          </w:rPr>
          <w:delText>, mille raames</w:delText>
        </w:r>
      </w:del>
      <w:ins w:id="581" w:author="Märt Allika" w:date="2025-01-21T12:42:00Z" w16du:dateUtc="2025-01-21T10:42:00Z">
        <w:r>
          <w:rPr>
            <w:rFonts w:ascii="Times New Roman" w:hAnsi="Times New Roman" w:cs="Times New Roman"/>
            <w:sz w:val="24"/>
            <w:szCs w:val="24"/>
          </w:rPr>
          <w:t xml:space="preserve"> platvormi planeeritud käivitustüübiga nõudlust kasutades. Kuna planeeritud käivituste optimeerimine</w:t>
        </w:r>
      </w:ins>
      <w:r>
        <w:rPr>
          <w:rFonts w:ascii="Times New Roman" w:hAnsi="Times New Roman"/>
          <w:sz w:val="24"/>
          <w:rPrChange w:id="582" w:author="Märt Allika" w:date="2025-01-21T12:42:00Z" w16du:dateUtc="2025-01-21T10:42:00Z">
            <w:rPr>
              <w:sz w:val="24"/>
            </w:rPr>
          </w:rPrChange>
        </w:rPr>
        <w:t xml:space="preserve"> toimub </w:t>
      </w:r>
      <w:del w:id="583" w:author="Märt Allika" w:date="2025-01-21T12:42:00Z" w16du:dateUtc="2025-01-21T10:42:00Z">
        <w:r w:rsidR="5AB67464" w:rsidRPr="00266620">
          <w:rPr>
            <w:sz w:val="24"/>
            <w:szCs w:val="24"/>
          </w:rPr>
          <w:delText xml:space="preserve">Eleringi </w:delText>
        </w:r>
        <w:r w:rsidR="77E75AA6" w:rsidRPr="00266620">
          <w:rPr>
            <w:sz w:val="24"/>
            <w:szCs w:val="24"/>
          </w:rPr>
          <w:delText>mFRR nõudluse tasakaalustamine teiste</w:delText>
        </w:r>
      </w:del>
      <w:ins w:id="584" w:author="Märt Allika" w:date="2025-01-21T12:42:00Z" w16du:dateUtc="2025-01-21T10:42:00Z">
        <w:r>
          <w:rPr>
            <w:rFonts w:ascii="Times New Roman" w:hAnsi="Times New Roman" w:cs="Times New Roman"/>
            <w:sz w:val="24"/>
            <w:szCs w:val="24"/>
          </w:rPr>
          <w:t>kindlatel ajahetkedel, siis võimaldab see</w:t>
        </w:r>
      </w:ins>
      <w:r>
        <w:rPr>
          <w:rFonts w:ascii="Times New Roman" w:hAnsi="Times New Roman"/>
          <w:sz w:val="24"/>
          <w:rPrChange w:id="585" w:author="Märt Allika" w:date="2025-01-21T12:42:00Z" w16du:dateUtc="2025-01-21T10:42:00Z">
            <w:rPr>
              <w:sz w:val="24"/>
            </w:rPr>
          </w:rPrChange>
        </w:rPr>
        <w:t xml:space="preserve"> süsteemihaldurite </w:t>
      </w:r>
      <w:del w:id="586" w:author="Märt Allika" w:date="2025-01-21T12:42:00Z" w16du:dateUtc="2025-01-21T10:42:00Z">
        <w:r w:rsidR="77E75AA6" w:rsidRPr="00266620">
          <w:rPr>
            <w:sz w:val="24"/>
            <w:szCs w:val="24"/>
          </w:rPr>
          <w:delText>nõudlusega arvestades</w:delText>
        </w:r>
      </w:del>
      <w:ins w:id="587" w:author="Märt Allika" w:date="2025-01-21T12:42:00Z" w16du:dateUtc="2025-01-21T10:42:00Z">
        <w:r>
          <w:rPr>
            <w:rFonts w:ascii="Times New Roman" w:hAnsi="Times New Roman" w:cs="Times New Roman"/>
            <w:sz w:val="24"/>
            <w:szCs w:val="24"/>
          </w:rPr>
          <w:t>vastassuunaliste nõudluste saldeerimist, mis otsekäivituste korral sisuliselt ei ole võimalik. Samuti võimaldab see ligipääsu suurimale hulgale pakkumustest, kuna kõik reguleerimisteenuse pakkuja poolt esitatud mFRR pakkumused peavad olema vähemalt planeeritud käivitust võimaldavad.</w:t>
        </w:r>
      </w:ins>
    </w:p>
    <w:p w14:paraId="630B9766" w14:textId="14FF0F15" w:rsidR="00B75CBC" w:rsidRDefault="69728843" w:rsidP="18E9EF4D">
      <w:pPr>
        <w:jc w:val="both"/>
        <w:rPr>
          <w:sz w:val="24"/>
          <w:szCs w:val="24"/>
        </w:rPr>
      </w:pPr>
      <w:ins w:id="588" w:author="Märt Allika" w:date="2025-01-21T12:42:00Z" w16du:dateUtc="2025-01-21T10:42:00Z">
        <w:r w:rsidRPr="00266620">
          <w:rPr>
            <w:sz w:val="24"/>
            <w:szCs w:val="24"/>
          </w:rPr>
          <w:t>m</w:t>
        </w:r>
        <w:r w:rsidR="5AB67464" w:rsidRPr="00266620">
          <w:rPr>
            <w:sz w:val="24"/>
            <w:szCs w:val="24"/>
          </w:rPr>
          <w:t>FRR nõudlus</w:t>
        </w:r>
        <w:r w:rsidR="000935FC">
          <w:rPr>
            <w:sz w:val="24"/>
            <w:szCs w:val="24"/>
          </w:rPr>
          <w:t>e</w:t>
        </w:r>
        <w:r w:rsidR="00A550E2">
          <w:rPr>
            <w:sz w:val="24"/>
            <w:szCs w:val="24"/>
          </w:rPr>
          <w:t>e katmisel võetakse arvesse</w:t>
        </w:r>
      </w:ins>
      <w:r w:rsidR="77E75AA6" w:rsidRPr="00266620">
        <w:rPr>
          <w:sz w:val="24"/>
          <w:szCs w:val="24"/>
        </w:rPr>
        <w:t xml:space="preserve"> vabu ülekandevõimsusi ning valitakse soodsaimad mFRR energiapakkumised mida aktiveerida. E</w:t>
      </w:r>
      <w:r w:rsidR="3211AFE2" w:rsidRPr="00266620">
        <w:rPr>
          <w:sz w:val="24"/>
          <w:szCs w:val="24"/>
        </w:rPr>
        <w:t xml:space="preserve">leringi alale edastatud mFRR aktiveerimiskorraldused edastatakse </w:t>
      </w:r>
      <w:r w:rsidR="62B9BDB2" w:rsidRPr="00266620">
        <w:rPr>
          <w:sz w:val="24"/>
          <w:szCs w:val="24"/>
        </w:rPr>
        <w:t>Eestis paiknevatele mFRR energia pakkujatele.</w:t>
      </w:r>
    </w:p>
    <w:p w14:paraId="637D1AE3" w14:textId="35F3DE61" w:rsidR="00A550E2" w:rsidRPr="00B27DA3" w:rsidRDefault="00A550E2" w:rsidP="00B27DA3">
      <w:pPr>
        <w:spacing w:before="120" w:after="120" w:line="240" w:lineRule="atLeast"/>
        <w:contextualSpacing/>
        <w:jc w:val="both"/>
        <w:rPr>
          <w:ins w:id="589" w:author="Märt Allika" w:date="2025-01-21T12:42:00Z" w16du:dateUtc="2025-01-21T10:42:00Z"/>
          <w:rFonts w:ascii="Times New Roman" w:hAnsi="Times New Roman" w:cs="Times New Roman"/>
          <w:sz w:val="24"/>
          <w:szCs w:val="24"/>
        </w:rPr>
      </w:pPr>
      <w:ins w:id="590" w:author="Märt Allika" w:date="2025-01-21T12:42:00Z" w16du:dateUtc="2025-01-21T10:42:00Z">
        <w:r>
          <w:rPr>
            <w:rFonts w:ascii="Times New Roman" w:hAnsi="Times New Roman" w:cs="Times New Roman"/>
            <w:sz w:val="24"/>
            <w:szCs w:val="24"/>
          </w:rPr>
          <w:t>Juhul kui MARI platvorm ei ole kätte saadav, siis esimese võimalusena tellib Elering mFRR käivitusi kohalikust pakkumuste nimekirjast. Kui kohalike reguleerimisteenuse pakkujate pakkumustest jääb väheseks, siis kasutab Elering tasakaalustamiseks ka Soome või Läti süsteemihalduritele kättesaadavaid pakkumusi.</w:t>
        </w:r>
      </w:ins>
    </w:p>
    <w:p w14:paraId="14E0DC78" w14:textId="095C68FC" w:rsidR="00B75CBC" w:rsidRPr="00266620" w:rsidRDefault="17918DC1" w:rsidP="18E9EF4D">
      <w:pPr>
        <w:pStyle w:val="Heading3"/>
        <w:rPr>
          <w:color w:val="auto"/>
          <w:sz w:val="24"/>
          <w:szCs w:val="24"/>
        </w:rPr>
      </w:pPr>
      <w:bookmarkStart w:id="591" w:name="_Toc187057539"/>
      <w:bookmarkStart w:id="592" w:name="_Toc176102602"/>
      <w:r w:rsidRPr="00266620">
        <w:rPr>
          <w:color w:val="auto"/>
          <w:sz w:val="24"/>
          <w:szCs w:val="24"/>
        </w:rPr>
        <w:t>aFRR nõudluse hindamine</w:t>
      </w:r>
      <w:r w:rsidR="1D9913FA" w:rsidRPr="00266620">
        <w:rPr>
          <w:color w:val="auto"/>
          <w:sz w:val="24"/>
          <w:szCs w:val="24"/>
        </w:rPr>
        <w:t xml:space="preserve"> ja aktiveerimine</w:t>
      </w:r>
      <w:bookmarkEnd w:id="591"/>
      <w:bookmarkEnd w:id="592"/>
    </w:p>
    <w:p w14:paraId="004BE6F8" w14:textId="67F0FDE2" w:rsidR="00B75CBC" w:rsidRDefault="1728144F" w:rsidP="18E9EF4D">
      <w:pPr>
        <w:jc w:val="both"/>
        <w:rPr>
          <w:rFonts w:ascii="Times New Roman" w:hAnsi="Times New Roman" w:cs="Times New Roman"/>
          <w:sz w:val="24"/>
          <w:szCs w:val="24"/>
        </w:rPr>
      </w:pPr>
      <w:r w:rsidRPr="00266620">
        <w:rPr>
          <w:sz w:val="24"/>
          <w:szCs w:val="24"/>
        </w:rPr>
        <w:t>aFRR</w:t>
      </w:r>
      <w:del w:id="593" w:author="Märt Allika" w:date="2025-01-21T12:42:00Z" w16du:dateUtc="2025-01-21T10:42:00Z">
        <w:r w:rsidRPr="00266620">
          <w:rPr>
            <w:sz w:val="24"/>
            <w:szCs w:val="24"/>
          </w:rPr>
          <w:delText xml:space="preserve"> </w:delText>
        </w:r>
      </w:del>
      <w:r w:rsidRPr="00266620">
        <w:rPr>
          <w:sz w:val="24"/>
          <w:szCs w:val="24"/>
        </w:rPr>
        <w:t xml:space="preserve"> teenuse nõudlust hindab Eleringi juhtimissüsteemis olev aFRR kontroller, mis hindab </w:t>
      </w:r>
      <w:r w:rsidR="00E553A6" w:rsidRPr="00266620">
        <w:rPr>
          <w:rFonts w:ascii="Times New Roman" w:hAnsi="Times New Roman" w:cs="Times New Roman"/>
          <w:sz w:val="24"/>
          <w:szCs w:val="24"/>
        </w:rPr>
        <w:t>hindab</w:t>
      </w:r>
      <w:r w:rsidR="00470D78" w:rsidRPr="00266620">
        <w:rPr>
          <w:rFonts w:ascii="Times New Roman" w:hAnsi="Times New Roman" w:cs="Times New Roman"/>
          <w:sz w:val="24"/>
          <w:szCs w:val="24"/>
        </w:rPr>
        <w:t xml:space="preserve"> </w:t>
      </w:r>
      <w:r w:rsidR="00F80498" w:rsidRPr="00266620">
        <w:rPr>
          <w:rFonts w:ascii="Times New Roman" w:hAnsi="Times New Roman" w:cs="Times New Roman"/>
          <w:sz w:val="24"/>
          <w:szCs w:val="24"/>
        </w:rPr>
        <w:t>Eleringi juht</w:t>
      </w:r>
      <w:r w:rsidR="004E67A4" w:rsidRPr="00266620">
        <w:rPr>
          <w:rFonts w:ascii="Times New Roman" w:hAnsi="Times New Roman" w:cs="Times New Roman"/>
          <w:sz w:val="24"/>
          <w:szCs w:val="24"/>
        </w:rPr>
        <w:t xml:space="preserve">imisala jaoks vajalikku aFRR </w:t>
      </w:r>
      <w:r w:rsidR="5CB842B9" w:rsidRPr="00266620">
        <w:rPr>
          <w:rFonts w:ascii="Times New Roman" w:hAnsi="Times New Roman" w:cs="Times New Roman"/>
          <w:sz w:val="24"/>
          <w:szCs w:val="24"/>
        </w:rPr>
        <w:t xml:space="preserve">nõudlust </w:t>
      </w:r>
      <w:r w:rsidR="004E67A4" w:rsidRPr="00266620">
        <w:rPr>
          <w:rFonts w:ascii="Times New Roman" w:hAnsi="Times New Roman" w:cs="Times New Roman"/>
          <w:sz w:val="24"/>
          <w:szCs w:val="24"/>
        </w:rPr>
        <w:t>iga 4 sekundi tagant</w:t>
      </w:r>
      <w:del w:id="594" w:author="Märt Allika" w:date="2025-01-21T12:42:00Z" w16du:dateUtc="2025-01-21T10:42:00Z">
        <w:r w:rsidR="004E67A4" w:rsidRPr="00266620">
          <w:rPr>
            <w:rFonts w:ascii="Times New Roman" w:hAnsi="Times New Roman" w:cs="Times New Roman"/>
            <w:sz w:val="24"/>
            <w:szCs w:val="24"/>
          </w:rPr>
          <w:delText xml:space="preserve"> ning edastab </w:delText>
        </w:r>
        <w:r w:rsidR="67DC8C3A" w:rsidRPr="00266620">
          <w:rPr>
            <w:rFonts w:ascii="Times New Roman" w:hAnsi="Times New Roman" w:cs="Times New Roman"/>
            <w:sz w:val="24"/>
            <w:szCs w:val="24"/>
          </w:rPr>
          <w:delText>leitud nõudluse aFRR energiaturu platvormile PICASSO</w:delText>
        </w:r>
        <w:r w:rsidR="0993FDFB" w:rsidRPr="00266620">
          <w:rPr>
            <w:rFonts w:ascii="Times New Roman" w:hAnsi="Times New Roman" w:cs="Times New Roman"/>
            <w:sz w:val="24"/>
            <w:szCs w:val="24"/>
          </w:rPr>
          <w:delText xml:space="preserve">. AFRR nõudluse eesmärk on tasakaalustada juhtimisala võimsusbilanss. PICASSO platvorm </w:delText>
        </w:r>
        <w:r w:rsidR="67DC8C3A" w:rsidRPr="00266620">
          <w:rPr>
            <w:rFonts w:ascii="Times New Roman" w:hAnsi="Times New Roman" w:cs="Times New Roman"/>
            <w:sz w:val="24"/>
            <w:szCs w:val="24"/>
          </w:rPr>
          <w:delText>tasakaalustab Eleringi nõudluse teiste süsteemihaldurite nõudlusega arvestades vabu ülekandevõimsusi ning valib soodsaimad aFRR energiapakkumised, mida aktiveerida.</w:delText>
        </w:r>
      </w:del>
      <w:ins w:id="595" w:author="Märt Allika" w:date="2025-01-21T12:42:00Z" w16du:dateUtc="2025-01-21T10:42:00Z">
        <w:r w:rsidR="00DB54A8">
          <w:rPr>
            <w:rFonts w:ascii="Times New Roman" w:hAnsi="Times New Roman" w:cs="Times New Roman"/>
            <w:sz w:val="24"/>
            <w:szCs w:val="24"/>
          </w:rPr>
          <w:t xml:space="preserve">. Elering tellib aFRR reservide käivitamist tavaolukorras läbi PICASSO platvormi, mis võimaldab kasutada ka ülepiirilisi reserve ning kohalikke reserve teistele platvormi kasutavatele süsteemihalduritele edastada käivitamaks kõige odavamad pakkumused. Samuti võimaldab platvormi kasutamine süsteemihaldurite vajadusi saldeerida (demand netting), mis vähendab käivitatavate reservide mahtu. </w:t>
        </w:r>
      </w:ins>
      <w:r w:rsidR="004E67A4" w:rsidRPr="00266620">
        <w:rPr>
          <w:rFonts w:ascii="Times New Roman" w:hAnsi="Times New Roman" w:cs="Times New Roman"/>
          <w:sz w:val="24"/>
          <w:szCs w:val="24"/>
        </w:rPr>
        <w:t xml:space="preserve"> </w:t>
      </w:r>
      <w:r w:rsidR="67DC8C3A" w:rsidRPr="00266620">
        <w:rPr>
          <w:rFonts w:ascii="Times New Roman" w:hAnsi="Times New Roman" w:cs="Times New Roman"/>
          <w:sz w:val="24"/>
          <w:szCs w:val="24"/>
        </w:rPr>
        <w:t>Eleringi alale koondvaates edastat</w:t>
      </w:r>
      <w:r w:rsidR="1CB7F415" w:rsidRPr="00266620">
        <w:rPr>
          <w:rFonts w:ascii="Times New Roman" w:hAnsi="Times New Roman" w:cs="Times New Roman"/>
          <w:sz w:val="24"/>
          <w:szCs w:val="24"/>
        </w:rPr>
        <w:t>ud aFRR aktiveerimiskogused e</w:t>
      </w:r>
      <w:r w:rsidR="14BDBB7D" w:rsidRPr="00266620">
        <w:rPr>
          <w:rFonts w:ascii="Times New Roman" w:hAnsi="Times New Roman" w:cs="Times New Roman"/>
          <w:sz w:val="24"/>
          <w:szCs w:val="24"/>
        </w:rPr>
        <w:t xml:space="preserve">dastatakse </w:t>
      </w:r>
      <w:r w:rsidR="1CB7F415" w:rsidRPr="00266620">
        <w:rPr>
          <w:rFonts w:ascii="Times New Roman" w:hAnsi="Times New Roman" w:cs="Times New Roman"/>
          <w:sz w:val="24"/>
          <w:szCs w:val="24"/>
        </w:rPr>
        <w:t>Eestis paiknevatele aFRR energia pakkujatele.</w:t>
      </w:r>
    </w:p>
    <w:p w14:paraId="2348C270" w14:textId="77777777" w:rsidR="008F0079" w:rsidRPr="00266620" w:rsidRDefault="008F0079" w:rsidP="00F007AE">
      <w:pPr>
        <w:pStyle w:val="Heading1"/>
        <w:rPr>
          <w:del w:id="596" w:author="Märt Allika" w:date="2025-01-21T12:42:00Z" w16du:dateUtc="2025-01-21T10:42:00Z"/>
        </w:rPr>
      </w:pPr>
      <w:bookmarkStart w:id="597" w:name="_Toc176102603"/>
      <w:del w:id="598" w:author="Märt Allika" w:date="2025-01-21T12:42:00Z" w16du:dateUtc="2025-01-21T10:42:00Z">
        <w:r w:rsidRPr="00266620">
          <w:delText>Avariireservvõimsuste varud ja nende kasutamine bilansi tagamisel</w:delText>
        </w:r>
        <w:bookmarkEnd w:id="597"/>
      </w:del>
    </w:p>
    <w:p w14:paraId="3957F56A" w14:textId="77777777" w:rsidR="008F0079" w:rsidRPr="00E44E37" w:rsidRDefault="2788A511" w:rsidP="18E9EF4D">
      <w:pPr>
        <w:spacing w:before="120" w:after="120" w:line="240" w:lineRule="atLeast"/>
        <w:jc w:val="both"/>
        <w:rPr>
          <w:del w:id="599" w:author="Märt Allika" w:date="2025-01-21T12:42:00Z" w16du:dateUtc="2025-01-21T10:42:00Z"/>
          <w:rFonts w:ascii="Times New Roman" w:hAnsi="Times New Roman" w:cs="Times New Roman"/>
          <w:sz w:val="24"/>
          <w:szCs w:val="24"/>
        </w:rPr>
      </w:pPr>
      <w:del w:id="600" w:author="Märt Allika" w:date="2025-01-21T12:42:00Z" w16du:dateUtc="2025-01-21T10:42:00Z">
        <w:r w:rsidRPr="18E9EF4D">
          <w:rPr>
            <w:rFonts w:ascii="Times New Roman" w:eastAsia="Times New Roman" w:hAnsi="Times New Roman" w:cs="Times New Roman"/>
            <w:sz w:val="24"/>
            <w:szCs w:val="24"/>
          </w:rPr>
          <w:delText xml:space="preserve">Kuni BRELL-i lepingu lõppemiseni 07.02.2025 kehtib „BRELL-i elektrilises ringis avariireservvõimsuste hoidmise ja kasutamise lepingu“ mille alusel tagavad Eesti, Läti, Venemaa ja Valgevene süsteemihaldurid vähemalt 100 MW avariireservvõimsuse hoidmise. </w:delText>
        </w:r>
        <w:r w:rsidRPr="18E9EF4D">
          <w:rPr>
            <w:rFonts w:ascii="Times New Roman" w:eastAsia="Times New Roman" w:hAnsi="Times New Roman" w:cs="Times New Roman"/>
            <w:sz w:val="24"/>
            <w:szCs w:val="24"/>
          </w:rPr>
          <w:lastRenderedPageBreak/>
          <w:delText xml:space="preserve">Seda avariireservvõimsust võib kasutada ainult BRELL-i elektrisüsteemide toimunud sündmuste korral. </w:delText>
        </w:r>
      </w:del>
    </w:p>
    <w:p w14:paraId="7E6EBC38" w14:textId="77777777" w:rsidR="008F0079" w:rsidRPr="00E44E37" w:rsidRDefault="008F0079" w:rsidP="18E9EF4D">
      <w:pPr>
        <w:spacing w:before="120" w:after="120" w:line="240" w:lineRule="atLeast"/>
        <w:jc w:val="both"/>
        <w:rPr>
          <w:del w:id="601" w:author="Märt Allika" w:date="2025-01-21T12:42:00Z" w16du:dateUtc="2025-01-21T10:42:00Z"/>
          <w:rFonts w:ascii="Times New Roman" w:hAnsi="Times New Roman" w:cs="Times New Roman"/>
          <w:sz w:val="24"/>
          <w:szCs w:val="24"/>
        </w:rPr>
      </w:pPr>
      <w:del w:id="602" w:author="Märt Allika" w:date="2025-01-21T12:42:00Z" w16du:dateUtc="2025-01-21T10:42:00Z">
        <w:r w:rsidRPr="18E9EF4D">
          <w:rPr>
            <w:rFonts w:ascii="Times New Roman" w:hAnsi="Times New Roman" w:cs="Times New Roman"/>
            <w:sz w:val="24"/>
            <w:szCs w:val="24"/>
          </w:rPr>
          <w:delText>Avariireservvõimsust kasutatakse tootmisvõimsuse või piiriülest ülekandevõimsust mõjutava elektriseadme ootamatu väljalülitamise korral või kui on ohustatud elektrisüsteemi varustuskindlus. Avariireservvõimsust ei kasutata bilansihaldurite tarbimis- või tootmisprognooside ebatäpsuse tasakaalustamiseks</w:delText>
        </w:r>
        <w:r w:rsidR="005C05FD" w:rsidRPr="18E9EF4D">
          <w:rPr>
            <w:rFonts w:ascii="Times New Roman" w:hAnsi="Times New Roman" w:cs="Times New Roman"/>
            <w:sz w:val="24"/>
            <w:szCs w:val="24"/>
          </w:rPr>
          <w:delText xml:space="preserve">, v.a juhtudel kui </w:delText>
        </w:r>
        <w:r w:rsidR="000F6575" w:rsidRPr="18E9EF4D">
          <w:rPr>
            <w:rFonts w:ascii="Times New Roman" w:hAnsi="Times New Roman" w:cs="Times New Roman"/>
            <w:sz w:val="24"/>
            <w:szCs w:val="24"/>
          </w:rPr>
          <w:delText xml:space="preserve">reguleerimisturul ei ole pakkumisi või kõik </w:delText>
        </w:r>
        <w:r w:rsidR="0320022F" w:rsidRPr="18E9EF4D">
          <w:rPr>
            <w:rFonts w:ascii="Times New Roman" w:hAnsi="Times New Roman" w:cs="Times New Roman"/>
            <w:sz w:val="24"/>
            <w:szCs w:val="24"/>
          </w:rPr>
          <w:delText xml:space="preserve">mFRR ülessereguleerimise </w:delText>
        </w:r>
        <w:r w:rsidR="000F6575" w:rsidRPr="18E9EF4D">
          <w:rPr>
            <w:rFonts w:ascii="Times New Roman" w:hAnsi="Times New Roman" w:cs="Times New Roman"/>
            <w:sz w:val="24"/>
            <w:szCs w:val="24"/>
          </w:rPr>
          <w:delText>pakkumised</w:delText>
        </w:r>
        <w:r w:rsidR="49A7D83F" w:rsidRPr="18E9EF4D">
          <w:rPr>
            <w:rFonts w:ascii="Times New Roman" w:hAnsi="Times New Roman" w:cs="Times New Roman"/>
            <w:sz w:val="24"/>
            <w:szCs w:val="24"/>
          </w:rPr>
          <w:delText>, mis o</w:delText>
        </w:r>
        <w:r w:rsidR="6134CFC1" w:rsidRPr="18E9EF4D">
          <w:rPr>
            <w:rFonts w:ascii="Times New Roman" w:hAnsi="Times New Roman" w:cs="Times New Roman"/>
            <w:sz w:val="24"/>
            <w:szCs w:val="24"/>
          </w:rPr>
          <w:delText>n hinnaga alla 1000 EUR/MWh,</w:delText>
        </w:r>
        <w:r w:rsidR="000F6575" w:rsidRPr="18E9EF4D">
          <w:rPr>
            <w:rFonts w:ascii="Times New Roman" w:hAnsi="Times New Roman" w:cs="Times New Roman"/>
            <w:sz w:val="24"/>
            <w:szCs w:val="24"/>
          </w:rPr>
          <w:delText xml:space="preserve"> on juba käivitatud.</w:delText>
        </w:r>
        <w:r w:rsidR="005C05FD" w:rsidRPr="18E9EF4D">
          <w:rPr>
            <w:rFonts w:ascii="Times New Roman" w:hAnsi="Times New Roman" w:cs="Times New Roman"/>
            <w:sz w:val="24"/>
            <w:szCs w:val="24"/>
          </w:rPr>
          <w:delText xml:space="preserve"> </w:delText>
        </w:r>
      </w:del>
    </w:p>
    <w:p w14:paraId="7937B2F1" w14:textId="77777777" w:rsidR="008F0079" w:rsidRPr="00E44E37" w:rsidRDefault="008F0079" w:rsidP="18E9EF4D">
      <w:pPr>
        <w:spacing w:before="120" w:after="120" w:line="240" w:lineRule="atLeast"/>
        <w:jc w:val="both"/>
        <w:rPr>
          <w:del w:id="603" w:author="Märt Allika" w:date="2025-01-21T12:42:00Z" w16du:dateUtc="2025-01-21T10:42:00Z"/>
          <w:rFonts w:ascii="Times New Roman" w:hAnsi="Times New Roman" w:cs="Times New Roman"/>
          <w:sz w:val="24"/>
          <w:szCs w:val="24"/>
        </w:rPr>
      </w:pPr>
      <w:del w:id="604" w:author="Märt Allika" w:date="2025-01-21T12:42:00Z" w16du:dateUtc="2025-01-21T10:42:00Z">
        <w:r w:rsidRPr="18E9EF4D">
          <w:rPr>
            <w:rFonts w:ascii="Times New Roman" w:hAnsi="Times New Roman" w:cs="Times New Roman"/>
            <w:sz w:val="24"/>
            <w:szCs w:val="24"/>
          </w:rPr>
          <w:delText xml:space="preserve"> </w:delText>
        </w:r>
      </w:del>
    </w:p>
    <w:p w14:paraId="1F00533F" w14:textId="68D8B877" w:rsidR="00DB54A8" w:rsidRDefault="5FC4F6E2" w:rsidP="00B27DA3">
      <w:pPr>
        <w:spacing w:before="120" w:after="120" w:line="240" w:lineRule="atLeast"/>
        <w:jc w:val="both"/>
        <w:rPr>
          <w:ins w:id="605" w:author="Märt Allika" w:date="2025-01-21T12:42:00Z" w16du:dateUtc="2025-01-21T10:42:00Z"/>
          <w:rFonts w:ascii="Times New Roman" w:hAnsi="Times New Roman" w:cs="Times New Roman"/>
          <w:sz w:val="24"/>
          <w:szCs w:val="24"/>
        </w:rPr>
      </w:pPr>
      <w:del w:id="606" w:author="Märt Allika" w:date="2025-01-21T12:42:00Z" w16du:dateUtc="2025-01-21T10:42:00Z">
        <w:r w:rsidRPr="18E9EF4D">
          <w:rPr>
            <w:rFonts w:ascii="Times New Roman" w:eastAsia="Times New Roman" w:hAnsi="Times New Roman" w:cs="Times New Roman"/>
            <w:sz w:val="24"/>
            <w:szCs w:val="24"/>
          </w:rPr>
          <w:delText xml:space="preserve">Samas on Balti süsteemihaldurid leppinud kokku, et </w:delText>
        </w:r>
        <w:r w:rsidR="5EFBA4E2" w:rsidRPr="18E9EF4D">
          <w:rPr>
            <w:rFonts w:ascii="Times New Roman" w:eastAsia="Times New Roman" w:hAnsi="Times New Roman" w:cs="Times New Roman"/>
            <w:sz w:val="24"/>
            <w:szCs w:val="24"/>
          </w:rPr>
          <w:delText xml:space="preserve">Venemaal ja Valgevenes asuvaid </w:delText>
        </w:r>
        <w:r w:rsidRPr="18E9EF4D">
          <w:rPr>
            <w:rFonts w:ascii="Times New Roman" w:eastAsia="Times New Roman" w:hAnsi="Times New Roman" w:cs="Times New Roman"/>
            <w:sz w:val="24"/>
            <w:szCs w:val="24"/>
          </w:rPr>
          <w:delText xml:space="preserve">BRELL-i avariireservvõimsuseid Balti riikides toimuda võivate sündmuste korral ja piiriüleste ülekandevõimsuste tagamiseks reaalselt ei kasutata, vaid </w:delText>
        </w:r>
        <w:r w:rsidR="1A310195" w:rsidRPr="18E9EF4D">
          <w:rPr>
            <w:rFonts w:ascii="Times New Roman" w:eastAsia="Times New Roman" w:hAnsi="Times New Roman" w:cs="Times New Roman"/>
            <w:sz w:val="24"/>
            <w:szCs w:val="24"/>
          </w:rPr>
          <w:delText>kasutatakse ainult</w:delText>
        </w:r>
        <w:r w:rsidRPr="18E9EF4D">
          <w:rPr>
            <w:rFonts w:ascii="Times New Roman" w:eastAsia="Times New Roman" w:hAnsi="Times New Roman" w:cs="Times New Roman"/>
            <w:sz w:val="24"/>
            <w:szCs w:val="24"/>
          </w:rPr>
          <w:delText xml:space="preserve"> Balti riikides olemasolevaid reservvõimsuseid. </w:delText>
        </w:r>
        <w:r w:rsidR="008F0079" w:rsidRPr="18E9EF4D">
          <w:rPr>
            <w:rFonts w:ascii="Times New Roman" w:hAnsi="Times New Roman" w:cs="Times New Roman"/>
            <w:sz w:val="24"/>
            <w:szCs w:val="24"/>
          </w:rPr>
          <w:delText>Alalisvooluühenduste Estlink 1 ja EstLink 2 maksimaalse impordi võimaldamiseks (ehk siis selleks, et olla valmis EstLink 2 väljalülitumiseks olukorras, kui toimub elektrienergia import Soomest Eestisse täies mahus) peab Elering</w:delText>
        </w:r>
        <w:r w:rsidR="74DBF47D" w:rsidRPr="18E9EF4D">
          <w:rPr>
            <w:rFonts w:ascii="Times New Roman" w:eastAsia="Times New Roman" w:hAnsi="Times New Roman" w:cs="Times New Roman"/>
            <w:sz w:val="24"/>
            <w:szCs w:val="24"/>
          </w:rPr>
          <w:delText xml:space="preserve"> tagama juurdepääsu vähemalt 650 MW-ile kindlalt olemasolevatele ülesse reguleerimise reservvõimsustele (mFRR ülesse reguleerimiseks). See vajadus kaetakse järgmiselt – 250 MW Elering (Kiisa AREJ-d), 100 MW läti süsteemihaldur ja 400 MW Leedu süsteemihaldur.</w:delText>
        </w:r>
        <w:r w:rsidR="008F0079" w:rsidRPr="18E9EF4D">
          <w:rPr>
            <w:rFonts w:ascii="Times New Roman" w:hAnsi="Times New Roman" w:cs="Times New Roman"/>
            <w:sz w:val="24"/>
            <w:szCs w:val="24"/>
          </w:rPr>
          <w:delText xml:space="preserve"> </w:delText>
        </w:r>
      </w:del>
      <w:ins w:id="607" w:author="Märt Allika" w:date="2025-01-21T12:42:00Z" w16du:dateUtc="2025-01-21T10:42:00Z">
        <w:r w:rsidR="00DB54A8">
          <w:rPr>
            <w:rFonts w:ascii="Times New Roman" w:hAnsi="Times New Roman" w:cs="Times New Roman"/>
            <w:sz w:val="24"/>
            <w:szCs w:val="24"/>
          </w:rPr>
          <w:t xml:space="preserve">Kui PICASSO platvorm ei ole kätte saadav käivitatakse automaatselt ainult kohalikke aFRR reserve. Lisaks on rakendamisel protseduurid Balti-siseselt tagamaks saldeerimist ning võimaldamaks ligipääsu teistes Balti riikides paiknevatele aFRR reservidele ka olukorras, kus PICASSO ei ole kasutatav. </w:t>
        </w:r>
      </w:ins>
    </w:p>
    <w:p w14:paraId="7112CA80" w14:textId="77777777" w:rsidR="00755F11" w:rsidRPr="00266620" w:rsidRDefault="00755F11">
      <w:pPr>
        <w:spacing w:before="120" w:after="120" w:line="240" w:lineRule="atLeast"/>
        <w:jc w:val="both"/>
        <w:rPr>
          <w:rFonts w:ascii="Times New Roman" w:hAnsi="Times New Roman" w:cs="Times New Roman"/>
          <w:sz w:val="24"/>
          <w:szCs w:val="24"/>
        </w:rPr>
        <w:pPrChange w:id="608" w:author="Märt Allika" w:date="2025-01-21T12:42:00Z" w16du:dateUtc="2025-01-21T10:42:00Z">
          <w:pPr>
            <w:spacing w:before="120" w:after="120" w:line="240" w:lineRule="atLeast"/>
            <w:contextualSpacing/>
            <w:jc w:val="both"/>
          </w:pPr>
        </w:pPrChange>
      </w:pPr>
    </w:p>
    <w:p w14:paraId="2F798EE5" w14:textId="79CEBBC3" w:rsidR="00755F11" w:rsidRPr="00755F11" w:rsidRDefault="59E026A9" w:rsidP="00755F11">
      <w:pPr>
        <w:pStyle w:val="Heading1"/>
        <w:jc w:val="both"/>
        <w:rPr>
          <w:rFonts w:ascii="Times New Roman" w:eastAsia="Times New Roman" w:hAnsi="Times New Roman" w:cs="Times New Roman"/>
        </w:rPr>
      </w:pPr>
      <w:bookmarkStart w:id="609" w:name="_Toc187057540"/>
      <w:bookmarkStart w:id="610" w:name="_Toc176102604"/>
      <w:r w:rsidRPr="18E9EF4D">
        <w:rPr>
          <w:rFonts w:ascii="Times New Roman" w:eastAsia="Times New Roman" w:hAnsi="Times New Roman" w:cs="Times New Roman"/>
        </w:rPr>
        <w:t>Kiisa kompleksi reservvõimsuste kasutamisest</w:t>
      </w:r>
      <w:bookmarkEnd w:id="609"/>
      <w:bookmarkEnd w:id="610"/>
    </w:p>
    <w:p w14:paraId="4355F5C7" w14:textId="7C98C6EF" w:rsidR="00805FA6" w:rsidRPr="00E44E37" w:rsidRDefault="59E026A9" w:rsidP="18E9EF4D">
      <w:pPr>
        <w:spacing w:after="12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Kiisa kompleksi moodustavad Kiisa AREJ 1 (võimsusega 110 MW), Kiisa AREJ 2 (võimsusega 140 MW) ja </w:t>
      </w:r>
      <w:r w:rsidR="00CE4977">
        <w:rPr>
          <w:rFonts w:ascii="Times New Roman" w:eastAsia="Times New Roman" w:hAnsi="Times New Roman" w:cs="Times New Roman"/>
          <w:sz w:val="24"/>
          <w:szCs w:val="24"/>
        </w:rPr>
        <w:t xml:space="preserve">Kiisa </w:t>
      </w:r>
      <w:r w:rsidRPr="18E9EF4D">
        <w:rPr>
          <w:rFonts w:ascii="Times New Roman" w:eastAsia="Times New Roman" w:hAnsi="Times New Roman" w:cs="Times New Roman"/>
          <w:sz w:val="24"/>
          <w:szCs w:val="24"/>
        </w:rPr>
        <w:t>koormuspangad (võimsusega 40 MW). Kiisa AREJ-d pakuvad mFRR reguleerimisvõimsust ülesse ja Kiisa koormuspangad mFRR reguleerimisvõimsust alla.</w:t>
      </w:r>
    </w:p>
    <w:p w14:paraId="0B00DDC2" w14:textId="2F8B0158"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Kiisa kompleksi käivitamisel bilansi tagamiseks arvestatakse Eleringi poolt järgnevate asjaoludega:</w:t>
      </w:r>
    </w:p>
    <w:p w14:paraId="20CC5FA6" w14:textId="6CFB709D" w:rsidR="00805FA6" w:rsidRPr="00E44E37" w:rsidRDefault="59E026A9" w:rsidP="18E9EF4D">
      <w:pPr>
        <w:pStyle w:val="ListParagraph"/>
        <w:numPr>
          <w:ilvl w:val="0"/>
          <w:numId w:val="16"/>
        </w:numPr>
        <w:spacing w:after="0" w:line="240" w:lineRule="atLeast"/>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Kiisa kompleksi kui süsteemihalduri omanduses olevaid seadmeid käivitatakse </w:t>
      </w:r>
      <w:ins w:id="611" w:author="Märt Allika" w:date="2025-01-21T12:42:00Z" w16du:dateUtc="2025-01-21T10:42:00Z">
        <w:r w:rsidR="00DB54A8" w:rsidRPr="00DB54A8">
          <w:rPr>
            <w:rFonts w:ascii="Times New Roman" w:eastAsia="Times New Roman" w:hAnsi="Times New Roman" w:cs="Times New Roman"/>
            <w:sz w:val="24"/>
            <w:szCs w:val="24"/>
          </w:rPr>
          <w:t xml:space="preserve">mFRR energiaturul </w:t>
        </w:r>
      </w:ins>
      <w:r w:rsidRPr="18E9EF4D">
        <w:rPr>
          <w:rFonts w:ascii="Times New Roman" w:eastAsia="Times New Roman" w:hAnsi="Times New Roman" w:cs="Times New Roman"/>
          <w:sz w:val="24"/>
          <w:szCs w:val="24"/>
        </w:rPr>
        <w:t>ühise pakkumiste üldnimekirjas vastavalt hinnale;</w:t>
      </w:r>
    </w:p>
    <w:p w14:paraId="65C26E4F" w14:textId="2C530E2C" w:rsidR="00805FA6" w:rsidRDefault="59E026A9" w:rsidP="18E9EF4D">
      <w:pPr>
        <w:pStyle w:val="ListParagraph"/>
        <w:numPr>
          <w:ilvl w:val="0"/>
          <w:numId w:val="16"/>
        </w:numPr>
        <w:spacing w:after="0" w:line="240" w:lineRule="atLeast"/>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Kiisa kompleksi seadmete kui süsteemihalduri omanduses olevate seadmete energiahind reguleerimisturul peab anda selge signaali, et tegemist on reservvõimsustega, mida käivitatakse </w:t>
      </w:r>
      <w:r w:rsidR="00443224">
        <w:rPr>
          <w:rFonts w:ascii="Times New Roman" w:eastAsia="Times New Roman" w:hAnsi="Times New Roman" w:cs="Times New Roman"/>
          <w:sz w:val="24"/>
          <w:szCs w:val="24"/>
        </w:rPr>
        <w:t xml:space="preserve">reeglina </w:t>
      </w:r>
      <w:r w:rsidRPr="18E9EF4D">
        <w:rPr>
          <w:rFonts w:ascii="Times New Roman" w:eastAsia="Times New Roman" w:hAnsi="Times New Roman" w:cs="Times New Roman"/>
          <w:sz w:val="24"/>
          <w:szCs w:val="24"/>
        </w:rPr>
        <w:t>viimases järjekorras;</w:t>
      </w:r>
    </w:p>
    <w:p w14:paraId="1497F1FB" w14:textId="77777777" w:rsidR="00443224" w:rsidRPr="00E44E37" w:rsidRDefault="00443224" w:rsidP="18E9EF4D">
      <w:pPr>
        <w:pStyle w:val="ListParagraph"/>
        <w:numPr>
          <w:ilvl w:val="0"/>
          <w:numId w:val="16"/>
        </w:numPr>
        <w:spacing w:after="0" w:line="240" w:lineRule="atLeast"/>
        <w:jc w:val="both"/>
        <w:rPr>
          <w:del w:id="612" w:author="Märt Allika" w:date="2025-01-21T12:42:00Z" w16du:dateUtc="2025-01-21T10:42:00Z"/>
          <w:rFonts w:ascii="Times New Roman" w:eastAsia="Times New Roman" w:hAnsi="Times New Roman" w:cs="Times New Roman"/>
          <w:sz w:val="24"/>
          <w:szCs w:val="24"/>
        </w:rPr>
      </w:pPr>
      <w:del w:id="613" w:author="Märt Allika" w:date="2025-01-21T12:42:00Z" w16du:dateUtc="2025-01-21T10:42:00Z">
        <w:r>
          <w:rPr>
            <w:rFonts w:ascii="Times New Roman" w:eastAsia="Times New Roman" w:hAnsi="Times New Roman" w:cs="Times New Roman"/>
            <w:sz w:val="24"/>
            <w:szCs w:val="24"/>
          </w:rPr>
          <w:delText xml:space="preserve">Kiisa </w:delText>
        </w:r>
        <w:r w:rsidR="00593BFB">
          <w:rPr>
            <w:rFonts w:ascii="Times New Roman" w:eastAsia="Times New Roman" w:hAnsi="Times New Roman" w:cs="Times New Roman"/>
            <w:sz w:val="24"/>
            <w:szCs w:val="24"/>
          </w:rPr>
          <w:delText xml:space="preserve">avariireservelektrijaamade ja </w:delText>
        </w:r>
        <w:r>
          <w:rPr>
            <w:rFonts w:ascii="Times New Roman" w:eastAsia="Times New Roman" w:hAnsi="Times New Roman" w:cs="Times New Roman"/>
            <w:sz w:val="24"/>
            <w:szCs w:val="24"/>
          </w:rPr>
          <w:delText>koormuspankade reguleerimisvõimsuse pakkumisi esitatakse MARI platvormile ainult võimalusega süsteemihalduri poolseks otsekäivitamiseks. See võimaldab välistada nende pakkumiste käivitamist tavapärases nõudluse katmise protsessis.</w:delText>
        </w:r>
      </w:del>
    </w:p>
    <w:p w14:paraId="242AEF7F" w14:textId="77777777" w:rsidR="00805FA6" w:rsidRPr="00E44E37" w:rsidRDefault="00805FA6" w:rsidP="4F422C3E">
      <w:pPr>
        <w:spacing w:after="0" w:line="240" w:lineRule="atLeast"/>
        <w:contextualSpacing/>
        <w:jc w:val="both"/>
        <w:rPr>
          <w:del w:id="614" w:author="Märt Allika" w:date="2025-01-21T12:42:00Z" w16du:dateUtc="2025-01-21T10:42:00Z"/>
          <w:rFonts w:ascii="Times New Roman" w:eastAsia="Times New Roman" w:hAnsi="Times New Roman" w:cs="Times New Roman"/>
          <w:sz w:val="24"/>
          <w:szCs w:val="24"/>
        </w:rPr>
      </w:pPr>
    </w:p>
    <w:p w14:paraId="7751DF16" w14:textId="1E831CE9" w:rsidR="00DB54A8" w:rsidRPr="00DB54A8" w:rsidRDefault="00DB54A8" w:rsidP="00DB54A8">
      <w:pPr>
        <w:pStyle w:val="ListParagraph"/>
        <w:numPr>
          <w:ilvl w:val="0"/>
          <w:numId w:val="16"/>
        </w:numPr>
        <w:spacing w:after="0" w:line="240" w:lineRule="atLeast"/>
        <w:jc w:val="both"/>
        <w:rPr>
          <w:ins w:id="615" w:author="Märt Allika" w:date="2025-01-21T12:42:00Z" w16du:dateUtc="2025-01-21T10:42:00Z"/>
          <w:rFonts w:ascii="Times New Roman" w:eastAsia="Times New Roman" w:hAnsi="Times New Roman" w:cs="Times New Roman"/>
          <w:sz w:val="24"/>
          <w:szCs w:val="24"/>
        </w:rPr>
      </w:pPr>
      <w:ins w:id="616" w:author="Märt Allika" w:date="2025-01-21T12:42:00Z" w16du:dateUtc="2025-01-21T10:42:00Z">
        <w:r w:rsidRPr="00DB54A8">
          <w:rPr>
            <w:rFonts w:ascii="Times New Roman" w:eastAsia="Times New Roman" w:hAnsi="Times New Roman" w:cs="Times New Roman"/>
            <w:sz w:val="24"/>
            <w:szCs w:val="24"/>
          </w:rPr>
          <w:t>Kiisa avariielektrijaamad osalevad Balti-ülesel võimsusturul süsteemihalduri nõudlust vähendava ressursina ehk sellest lähtuvalt peavad järgima võimsusturu reegleid</w:t>
        </w:r>
        <w:r w:rsidR="00B27DA3">
          <w:rPr>
            <w:rFonts w:ascii="Times New Roman" w:eastAsia="Times New Roman" w:hAnsi="Times New Roman" w:cs="Times New Roman"/>
            <w:sz w:val="24"/>
            <w:szCs w:val="24"/>
          </w:rPr>
          <w:t>.</w:t>
        </w:r>
      </w:ins>
    </w:p>
    <w:p w14:paraId="79246B61" w14:textId="0D968E00" w:rsidR="00805FA6" w:rsidRPr="00E44E37" w:rsidRDefault="00805FA6" w:rsidP="4F422C3E">
      <w:pPr>
        <w:spacing w:after="0" w:line="240" w:lineRule="atLeast"/>
        <w:contextualSpacing/>
        <w:jc w:val="both"/>
        <w:rPr>
          <w:ins w:id="617" w:author="Märt Allika" w:date="2025-01-21T12:42:00Z" w16du:dateUtc="2025-01-21T10:42:00Z"/>
          <w:rFonts w:ascii="Times New Roman" w:eastAsia="Times New Roman" w:hAnsi="Times New Roman" w:cs="Times New Roman"/>
          <w:sz w:val="24"/>
          <w:szCs w:val="24"/>
        </w:rPr>
      </w:pPr>
    </w:p>
    <w:p w14:paraId="5AF5E9FF" w14:textId="0D157330"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Kiisa kompleksi reservvõimsuste aktiveerimine toimub </w:t>
      </w:r>
      <w:del w:id="618" w:author="Märt Allika" w:date="2025-01-21T12:42:00Z" w16du:dateUtc="2025-01-21T10:42:00Z">
        <w:r w:rsidRPr="18E9EF4D">
          <w:rPr>
            <w:rFonts w:ascii="Times New Roman" w:eastAsia="Times New Roman" w:hAnsi="Times New Roman" w:cs="Times New Roman"/>
            <w:sz w:val="24"/>
            <w:szCs w:val="24"/>
          </w:rPr>
          <w:delText xml:space="preserve">vastavate </w:delText>
        </w:r>
      </w:del>
      <w:r w:rsidRPr="18E9EF4D">
        <w:rPr>
          <w:rFonts w:ascii="Times New Roman" w:eastAsia="Times New Roman" w:hAnsi="Times New Roman" w:cs="Times New Roman"/>
          <w:sz w:val="24"/>
          <w:szCs w:val="24"/>
        </w:rPr>
        <w:t>hinnaastmete kaupa.</w:t>
      </w:r>
      <w:ins w:id="619" w:author="Märt Allika" w:date="2025-01-21T12:42:00Z" w16du:dateUtc="2025-01-21T10:42:00Z">
        <w:r w:rsidR="00DB54A8">
          <w:rPr>
            <w:rFonts w:ascii="Times New Roman" w:eastAsia="Times New Roman" w:hAnsi="Times New Roman" w:cs="Times New Roman"/>
            <w:sz w:val="24"/>
            <w:szCs w:val="24"/>
          </w:rPr>
          <w:t xml:space="preserve"> </w:t>
        </w:r>
      </w:ins>
    </w:p>
    <w:p w14:paraId="33326D4B" w14:textId="3928FA02"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 </w:t>
      </w:r>
    </w:p>
    <w:p w14:paraId="170506A9" w14:textId="507C16CB"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Kiisa AREJ-de hinnaastmed ülesse reguleerimisel:</w:t>
      </w:r>
    </w:p>
    <w:p w14:paraId="592E8133" w14:textId="78F51AC4"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1855"/>
        <w:gridCol w:w="2709"/>
        <w:gridCol w:w="2427"/>
      </w:tblGrid>
      <w:tr w:rsidR="4F422C3E" w14:paraId="37D7C385"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4645C795" w14:textId="0E80136E"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lastRenderedPageBreak/>
              <w:t>Astme nr.</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4DF67549" w14:textId="3DC4ECB5"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Hind, EUR/MWh</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74D0322E" w14:textId="4E1C5ECA"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Kogus, MW</w:t>
            </w:r>
          </w:p>
        </w:tc>
      </w:tr>
      <w:tr w:rsidR="4F422C3E" w14:paraId="12C589BC"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78C7617B" w14:textId="6FD95FCA"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1533DE5D" w14:textId="72445568"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1000</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6749828C" w14:textId="1830042F"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50</w:t>
            </w:r>
          </w:p>
        </w:tc>
      </w:tr>
      <w:tr w:rsidR="4F422C3E" w14:paraId="077B0A45"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4393ABBB" w14:textId="39DDA8AB"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2</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1A7C5818" w14:textId="2C5CD04E"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2000</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18E5A537" w14:textId="337067C1"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50</w:t>
            </w:r>
          </w:p>
        </w:tc>
      </w:tr>
      <w:tr w:rsidR="4F422C3E" w14:paraId="59380599"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7B30D87D" w14:textId="26E894EE"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3</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401DA926" w14:textId="335E73DE"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3000</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136CD680" w14:textId="5D91BBCA"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50</w:t>
            </w:r>
          </w:p>
        </w:tc>
      </w:tr>
      <w:tr w:rsidR="4F422C3E" w14:paraId="15D70497"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7ED489BC" w14:textId="559D7C8D"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4</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26CCCFEE" w14:textId="0AF0B49C" w:rsidR="4F422C3E" w:rsidRDefault="00C26845" w:rsidP="18E9EF4D">
            <w:pPr>
              <w:spacing w:after="200"/>
              <w:jc w:val="center"/>
              <w:rPr>
                <w:rFonts w:ascii="Times New Roman" w:eastAsia="Times New Roman" w:hAnsi="Times New Roman" w:cs="Times New Roman"/>
                <w:sz w:val="24"/>
                <w:szCs w:val="24"/>
              </w:rPr>
            </w:pPr>
            <w:ins w:id="620" w:author="Märt Allika" w:date="2025-01-21T12:42:00Z" w16du:dateUtc="2025-01-21T10:42:00Z">
              <w:r>
                <w:rPr>
                  <w:rFonts w:ascii="Times New Roman" w:eastAsia="Times New Roman" w:hAnsi="Times New Roman" w:cs="Times New Roman"/>
                  <w:sz w:val="24"/>
                  <w:szCs w:val="24"/>
                </w:rPr>
                <w:t>4</w:t>
              </w:r>
              <w:r w:rsidR="253402D5" w:rsidRPr="18E9EF4D">
                <w:rPr>
                  <w:rFonts w:ascii="Times New Roman" w:eastAsia="Times New Roman" w:hAnsi="Times New Roman" w:cs="Times New Roman"/>
                  <w:sz w:val="24"/>
                  <w:szCs w:val="24"/>
                </w:rPr>
                <w:t>000</w:t>
              </w:r>
            </w:ins>
            <w:moveFromRangeStart w:id="621" w:author="Märt Allika" w:date="2025-01-21T12:42:00Z" w:name="move188355760"/>
            <w:moveFrom w:id="622" w:author="Märt Allika" w:date="2025-01-21T12:42:00Z" w16du:dateUtc="2025-01-21T10:42:00Z">
              <w:r w:rsidR="253402D5" w:rsidRPr="18E9EF4D">
                <w:rPr>
                  <w:rFonts w:ascii="Times New Roman" w:eastAsia="Times New Roman" w:hAnsi="Times New Roman" w:cs="Times New Roman"/>
                  <w:sz w:val="24"/>
                  <w:szCs w:val="24"/>
                </w:rPr>
                <w:t>5000</w:t>
              </w:r>
            </w:moveFrom>
            <w:moveFromRangeEnd w:id="621"/>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69ECD659" w14:textId="417B7088"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50</w:t>
            </w:r>
          </w:p>
        </w:tc>
      </w:tr>
      <w:tr w:rsidR="4F422C3E" w14:paraId="4148B01B"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34E25BA0" w14:textId="494DC770"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1725F105" w14:textId="4F4D72AD" w:rsidR="4F422C3E" w:rsidRDefault="253402D5" w:rsidP="18E9EF4D">
            <w:pPr>
              <w:spacing w:after="200"/>
              <w:jc w:val="center"/>
              <w:rPr>
                <w:rFonts w:ascii="Times New Roman" w:eastAsia="Times New Roman" w:hAnsi="Times New Roman" w:cs="Times New Roman"/>
                <w:sz w:val="24"/>
                <w:szCs w:val="24"/>
              </w:rPr>
            </w:pPr>
            <w:moveToRangeStart w:id="623" w:author="Märt Allika" w:date="2025-01-21T12:42:00Z" w:name="move188355760"/>
            <w:moveTo w:id="624" w:author="Märt Allika" w:date="2025-01-21T12:42:00Z" w16du:dateUtc="2025-01-21T10:42:00Z">
              <w:r w:rsidRPr="18E9EF4D">
                <w:rPr>
                  <w:rFonts w:ascii="Times New Roman" w:eastAsia="Times New Roman" w:hAnsi="Times New Roman" w:cs="Times New Roman"/>
                  <w:sz w:val="24"/>
                  <w:szCs w:val="24"/>
                </w:rPr>
                <w:t>5000</w:t>
              </w:r>
            </w:moveTo>
            <w:moveToRangeEnd w:id="623"/>
            <w:del w:id="625" w:author="Märt Allika" w:date="2025-01-21T12:42:00Z" w16du:dateUtc="2025-01-21T10:42:00Z">
              <w:r w:rsidRPr="18E9EF4D">
                <w:rPr>
                  <w:rFonts w:ascii="Times New Roman" w:eastAsia="Times New Roman" w:hAnsi="Times New Roman" w:cs="Times New Roman"/>
                  <w:sz w:val="24"/>
                  <w:szCs w:val="24"/>
                </w:rPr>
                <w:delText>15000</w:delText>
              </w:r>
            </w:del>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2658A205" w14:textId="221BF814"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50</w:t>
            </w:r>
          </w:p>
        </w:tc>
      </w:tr>
    </w:tbl>
    <w:p w14:paraId="1B243A52" w14:textId="3F1077D5"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 </w:t>
      </w:r>
    </w:p>
    <w:p w14:paraId="5B7E02D2" w14:textId="69AB86C6"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Kiisa AREJ-de hinnaastmed alla reguleerimisel:</w:t>
      </w:r>
    </w:p>
    <w:p w14:paraId="3EEFDD59" w14:textId="72E10258"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1855"/>
        <w:gridCol w:w="2709"/>
        <w:gridCol w:w="2427"/>
      </w:tblGrid>
      <w:tr w:rsidR="4F422C3E" w14:paraId="78CB632B"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1D6E5A8E" w14:textId="50992802"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Astme nr.</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772630AE" w14:textId="6A4928F7"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Hind, EUR/MWh</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4055533B" w14:textId="56819B33"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Kogus, MW</w:t>
            </w:r>
          </w:p>
        </w:tc>
      </w:tr>
      <w:tr w:rsidR="4F422C3E" w14:paraId="602524D4"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27F3A435" w14:textId="188242C2"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2</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7D803149" w14:textId="3FC4576B"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- 2000</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04558D49" w14:textId="39CDC71B"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10</w:t>
            </w:r>
          </w:p>
        </w:tc>
      </w:tr>
      <w:tr w:rsidR="4F422C3E" w14:paraId="48B66FA1"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219DEB78" w14:textId="259118BB"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3</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5DB69924" w14:textId="64464104"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- 3000</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095A2B8E" w14:textId="576CFF6F"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10</w:t>
            </w:r>
          </w:p>
        </w:tc>
      </w:tr>
      <w:tr w:rsidR="4F422C3E" w14:paraId="6E80DD8C"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4575120A" w14:textId="333D2DC8"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4</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43712314" w14:textId="693544EA"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 </w:t>
            </w:r>
            <w:del w:id="626" w:author="Märt Allika" w:date="2025-01-21T12:42:00Z" w16du:dateUtc="2025-01-21T10:42:00Z">
              <w:r w:rsidRPr="18E9EF4D">
                <w:rPr>
                  <w:rFonts w:ascii="Times New Roman" w:eastAsia="Times New Roman" w:hAnsi="Times New Roman" w:cs="Times New Roman"/>
                  <w:sz w:val="24"/>
                  <w:szCs w:val="24"/>
                </w:rPr>
                <w:delText>5000</w:delText>
              </w:r>
            </w:del>
            <w:ins w:id="627" w:author="Märt Allika" w:date="2025-01-21T12:42:00Z" w16du:dateUtc="2025-01-21T10:42:00Z">
              <w:r w:rsidR="00C26845">
                <w:rPr>
                  <w:rFonts w:ascii="Times New Roman" w:eastAsia="Times New Roman" w:hAnsi="Times New Roman" w:cs="Times New Roman"/>
                  <w:sz w:val="24"/>
                  <w:szCs w:val="24"/>
                </w:rPr>
                <w:t>4</w:t>
              </w:r>
              <w:r w:rsidRPr="18E9EF4D">
                <w:rPr>
                  <w:rFonts w:ascii="Times New Roman" w:eastAsia="Times New Roman" w:hAnsi="Times New Roman" w:cs="Times New Roman"/>
                  <w:sz w:val="24"/>
                  <w:szCs w:val="24"/>
                </w:rPr>
                <w:t>000</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57DE6DA9" w14:textId="708EAFC4"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10</w:t>
            </w:r>
          </w:p>
        </w:tc>
      </w:tr>
      <w:tr w:rsidR="4F422C3E" w14:paraId="2DE3F718"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663AD043" w14:textId="14463B87"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7652F03D" w14:textId="3BA1BEB1"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 </w:t>
            </w:r>
            <w:del w:id="628" w:author="Märt Allika" w:date="2025-01-21T12:42:00Z" w16du:dateUtc="2025-01-21T10:42:00Z">
              <w:r w:rsidRPr="18E9EF4D">
                <w:rPr>
                  <w:rFonts w:ascii="Times New Roman" w:eastAsia="Times New Roman" w:hAnsi="Times New Roman" w:cs="Times New Roman"/>
                  <w:sz w:val="24"/>
                  <w:szCs w:val="24"/>
                </w:rPr>
                <w:delText>15000</w:delText>
              </w:r>
            </w:del>
            <w:ins w:id="629" w:author="Märt Allika" w:date="2025-01-21T12:42:00Z" w16du:dateUtc="2025-01-21T10:42:00Z">
              <w:r w:rsidRPr="18E9EF4D">
                <w:rPr>
                  <w:rFonts w:ascii="Times New Roman" w:eastAsia="Times New Roman" w:hAnsi="Times New Roman" w:cs="Times New Roman"/>
                  <w:sz w:val="24"/>
                  <w:szCs w:val="24"/>
                </w:rPr>
                <w:t>5000</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3934A7B2" w14:textId="130E1B08"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10</w:t>
            </w:r>
          </w:p>
        </w:tc>
      </w:tr>
    </w:tbl>
    <w:p w14:paraId="388793CB" w14:textId="1933D1FB" w:rsidR="00805FA6" w:rsidRPr="00E44E37" w:rsidRDefault="00805FA6" w:rsidP="18E9EF4D">
      <w:pPr>
        <w:spacing w:after="0" w:line="240" w:lineRule="atLeast"/>
        <w:contextualSpacing/>
        <w:jc w:val="both"/>
        <w:rPr>
          <w:rFonts w:ascii="Times New Roman" w:eastAsia="Times New Roman" w:hAnsi="Times New Roman" w:cs="Times New Roman"/>
          <w:sz w:val="24"/>
          <w:szCs w:val="24"/>
        </w:rPr>
      </w:pPr>
    </w:p>
    <w:p w14:paraId="478CA0C4" w14:textId="5AB9F345" w:rsidR="00805FA6" w:rsidRPr="00E44E37" w:rsidRDefault="00805FA6" w:rsidP="007F2D86">
      <w:pPr>
        <w:spacing w:before="120" w:after="120" w:line="240" w:lineRule="atLeast"/>
        <w:contextualSpacing/>
        <w:jc w:val="both"/>
        <w:rPr>
          <w:rFonts w:ascii="Times New Roman" w:hAnsi="Times New Roman" w:cs="Times New Roman"/>
          <w:sz w:val="24"/>
          <w:szCs w:val="24"/>
        </w:rPr>
      </w:pPr>
    </w:p>
    <w:p w14:paraId="161CA2C5" w14:textId="471D658A" w:rsidR="00755F11" w:rsidRPr="00755F11" w:rsidRDefault="001776C5" w:rsidP="00755F11">
      <w:pPr>
        <w:pStyle w:val="Heading1"/>
      </w:pPr>
      <w:bookmarkStart w:id="630" w:name="_Toc176102605"/>
      <w:bookmarkStart w:id="631" w:name="_Toc187057541"/>
      <w:r w:rsidRPr="00266620">
        <w:t xml:space="preserve">Piiriülene </w:t>
      </w:r>
      <w:del w:id="632" w:author="Märt Allika" w:date="2025-01-21T12:42:00Z" w16du:dateUtc="2025-01-21T10:42:00Z">
        <w:r w:rsidR="005262CF" w:rsidRPr="00266620">
          <w:delText>reservvõimsuste</w:delText>
        </w:r>
        <w:r w:rsidRPr="00266620">
          <w:delText xml:space="preserve"> varude aktiveerimine</w:delText>
        </w:r>
      </w:del>
      <w:bookmarkEnd w:id="630"/>
      <w:ins w:id="633" w:author="Märt Allika" w:date="2025-01-21T12:42:00Z" w16du:dateUtc="2025-01-21T10:42:00Z">
        <w:r w:rsidR="000B0482">
          <w:t xml:space="preserve">reguleerimisteenuse </w:t>
        </w:r>
        <w:r w:rsidR="002C100C">
          <w:t>kasutamine</w:t>
        </w:r>
      </w:ins>
      <w:bookmarkEnd w:id="631"/>
    </w:p>
    <w:p w14:paraId="06FB7D19" w14:textId="56FB0403" w:rsidR="001776C5" w:rsidRPr="00E44E37" w:rsidRDefault="001776C5" w:rsidP="007F2D86">
      <w:pPr>
        <w:spacing w:before="120" w:after="120" w:line="240" w:lineRule="atLeast"/>
        <w:contextualSpacing/>
        <w:jc w:val="both"/>
        <w:rPr>
          <w:rFonts w:ascii="Times New Roman" w:hAnsi="Times New Roman" w:cs="Times New Roman"/>
          <w:sz w:val="24"/>
          <w:szCs w:val="24"/>
        </w:rPr>
      </w:pPr>
      <w:r w:rsidRPr="18E9EF4D">
        <w:rPr>
          <w:rFonts w:ascii="Times New Roman" w:hAnsi="Times New Roman" w:cs="Times New Roman"/>
          <w:sz w:val="24"/>
          <w:szCs w:val="24"/>
        </w:rPr>
        <w:t xml:space="preserve">Eestis paikneva </w:t>
      </w:r>
      <w:r w:rsidR="00F007AE" w:rsidRPr="18E9EF4D">
        <w:rPr>
          <w:rFonts w:ascii="Times New Roman" w:hAnsi="Times New Roman" w:cs="Times New Roman"/>
          <w:sz w:val="24"/>
          <w:szCs w:val="24"/>
        </w:rPr>
        <w:t xml:space="preserve">mFRR </w:t>
      </w:r>
      <w:r w:rsidRPr="18E9EF4D">
        <w:rPr>
          <w:rFonts w:ascii="Times New Roman" w:hAnsi="Times New Roman" w:cs="Times New Roman"/>
          <w:sz w:val="24"/>
          <w:szCs w:val="24"/>
        </w:rPr>
        <w:t xml:space="preserve">reservvõimsuse aktiveerimiseks antakse korraldus vajaliku koguse </w:t>
      </w:r>
      <w:del w:id="634" w:author="Märt Allika" w:date="2025-01-21T12:42:00Z" w16du:dateUtc="2025-01-21T10:42:00Z">
        <w:r w:rsidRPr="18E9EF4D">
          <w:rPr>
            <w:rFonts w:ascii="Times New Roman" w:hAnsi="Times New Roman" w:cs="Times New Roman"/>
            <w:sz w:val="24"/>
            <w:szCs w:val="24"/>
          </w:rPr>
          <w:delText>reguleerimisreservi</w:delText>
        </w:r>
      </w:del>
      <w:ins w:id="635" w:author="Märt Allika" w:date="2025-01-21T12:42:00Z" w16du:dateUtc="2025-01-21T10:42:00Z">
        <w:r w:rsidR="00AB7265" w:rsidRPr="18E9EF4D">
          <w:rPr>
            <w:rFonts w:ascii="Times New Roman" w:hAnsi="Times New Roman" w:cs="Times New Roman"/>
            <w:sz w:val="24"/>
            <w:szCs w:val="24"/>
          </w:rPr>
          <w:t>reguleerimis</w:t>
        </w:r>
        <w:r w:rsidR="00AB7265">
          <w:rPr>
            <w:rFonts w:ascii="Times New Roman" w:hAnsi="Times New Roman" w:cs="Times New Roman"/>
            <w:sz w:val="24"/>
            <w:szCs w:val="24"/>
          </w:rPr>
          <w:t>energia</w:t>
        </w:r>
      </w:ins>
      <w:r w:rsidR="00AB7265" w:rsidRPr="18E9EF4D">
        <w:rPr>
          <w:rFonts w:ascii="Times New Roman" w:hAnsi="Times New Roman" w:cs="Times New Roman"/>
          <w:sz w:val="24"/>
          <w:szCs w:val="24"/>
        </w:rPr>
        <w:t xml:space="preserve"> </w:t>
      </w:r>
      <w:r w:rsidRPr="18E9EF4D">
        <w:rPr>
          <w:rFonts w:ascii="Times New Roman" w:hAnsi="Times New Roman" w:cs="Times New Roman"/>
          <w:sz w:val="24"/>
          <w:szCs w:val="24"/>
        </w:rPr>
        <w:t xml:space="preserve">aktiveerimiseks </w:t>
      </w:r>
      <w:del w:id="636" w:author="Märt Allika" w:date="2025-01-21T12:42:00Z" w16du:dateUtc="2025-01-21T10:42:00Z">
        <w:r w:rsidRPr="18E9EF4D">
          <w:rPr>
            <w:rFonts w:ascii="Times New Roman" w:hAnsi="Times New Roman" w:cs="Times New Roman"/>
            <w:sz w:val="24"/>
            <w:szCs w:val="24"/>
          </w:rPr>
          <w:delText>reguleerimisreservi</w:delText>
        </w:r>
      </w:del>
      <w:ins w:id="637" w:author="Märt Allika" w:date="2025-01-21T12:42:00Z" w16du:dateUtc="2025-01-21T10:42:00Z">
        <w:r w:rsidR="00BD5D27" w:rsidRPr="18E9EF4D">
          <w:rPr>
            <w:rFonts w:ascii="Times New Roman" w:hAnsi="Times New Roman" w:cs="Times New Roman"/>
            <w:sz w:val="24"/>
            <w:szCs w:val="24"/>
          </w:rPr>
          <w:t>reguleerimis</w:t>
        </w:r>
        <w:r w:rsidR="00BD5D27">
          <w:rPr>
            <w:rFonts w:ascii="Times New Roman" w:hAnsi="Times New Roman" w:cs="Times New Roman"/>
            <w:sz w:val="24"/>
            <w:szCs w:val="24"/>
          </w:rPr>
          <w:t>energia</w:t>
        </w:r>
      </w:ins>
      <w:r w:rsidR="00BD5D27" w:rsidRPr="18E9EF4D">
        <w:rPr>
          <w:rFonts w:ascii="Times New Roman" w:hAnsi="Times New Roman" w:cs="Times New Roman"/>
          <w:sz w:val="24"/>
          <w:szCs w:val="24"/>
        </w:rPr>
        <w:t xml:space="preserve"> </w:t>
      </w:r>
      <w:r w:rsidRPr="18E9EF4D">
        <w:rPr>
          <w:rFonts w:ascii="Times New Roman" w:hAnsi="Times New Roman" w:cs="Times New Roman"/>
          <w:sz w:val="24"/>
          <w:szCs w:val="24"/>
        </w:rPr>
        <w:t xml:space="preserve">pakkuja poolt </w:t>
      </w:r>
      <w:r w:rsidR="0072029E" w:rsidRPr="18E9EF4D">
        <w:rPr>
          <w:rFonts w:ascii="Times New Roman" w:hAnsi="Times New Roman" w:cs="Times New Roman"/>
          <w:sz w:val="24"/>
          <w:szCs w:val="24"/>
        </w:rPr>
        <w:t xml:space="preserve">määratud IT süsteemi </w:t>
      </w:r>
      <w:r w:rsidRPr="18E9EF4D">
        <w:rPr>
          <w:rFonts w:ascii="Times New Roman" w:hAnsi="Times New Roman" w:cs="Times New Roman"/>
          <w:sz w:val="24"/>
          <w:szCs w:val="24"/>
        </w:rPr>
        <w:t>Eleringi juhtimiskeskuse poolt. Korraldus Kiisa avariireservelektrijaamade käivitamiseks antakse SCADA süsteemi kaudu.</w:t>
      </w:r>
    </w:p>
    <w:p w14:paraId="78FAEC7D" w14:textId="04E67324" w:rsidR="001776C5" w:rsidRPr="00E44E37" w:rsidRDefault="001776C5" w:rsidP="007F2D86">
      <w:pPr>
        <w:spacing w:before="120" w:after="120" w:line="240" w:lineRule="atLeast"/>
        <w:contextualSpacing/>
        <w:jc w:val="both"/>
        <w:rPr>
          <w:rFonts w:ascii="Times New Roman" w:hAnsi="Times New Roman" w:cs="Times New Roman"/>
          <w:sz w:val="24"/>
          <w:szCs w:val="24"/>
        </w:rPr>
      </w:pPr>
      <w:r w:rsidRPr="18E9EF4D">
        <w:rPr>
          <w:rFonts w:ascii="Times New Roman" w:hAnsi="Times New Roman" w:cs="Times New Roman"/>
          <w:sz w:val="24"/>
          <w:szCs w:val="24"/>
        </w:rPr>
        <w:t xml:space="preserve">Väljaspool Eestit paikneva reservvõimsuse piiriüleseks aktiveerimiseks </w:t>
      </w:r>
      <w:r w:rsidR="0072029E" w:rsidRPr="18E9EF4D">
        <w:rPr>
          <w:rFonts w:ascii="Times New Roman" w:hAnsi="Times New Roman" w:cs="Times New Roman"/>
          <w:sz w:val="24"/>
          <w:szCs w:val="24"/>
        </w:rPr>
        <w:t>koordineeritakse</w:t>
      </w:r>
      <w:r w:rsidRPr="18E9EF4D">
        <w:rPr>
          <w:rFonts w:ascii="Times New Roman" w:hAnsi="Times New Roman" w:cs="Times New Roman"/>
          <w:sz w:val="24"/>
          <w:szCs w:val="24"/>
        </w:rPr>
        <w:t xml:space="preserve"> naaberelektrisüsteemihalduri juhtimiskeskuse</w:t>
      </w:r>
      <w:r w:rsidR="0072029E" w:rsidRPr="18E9EF4D">
        <w:rPr>
          <w:rFonts w:ascii="Times New Roman" w:hAnsi="Times New Roman" w:cs="Times New Roman"/>
          <w:sz w:val="24"/>
          <w:szCs w:val="24"/>
        </w:rPr>
        <w:t>ga</w:t>
      </w:r>
      <w:r w:rsidR="0070111D">
        <w:rPr>
          <w:rFonts w:ascii="Times New Roman" w:hAnsi="Times New Roman" w:cs="Times New Roman"/>
          <w:sz w:val="24"/>
          <w:szCs w:val="24"/>
        </w:rPr>
        <w:t xml:space="preserve">, </w:t>
      </w:r>
      <w:ins w:id="638" w:author="Märt Allika" w:date="2025-01-21T12:42:00Z" w16du:dateUtc="2025-01-21T10:42:00Z">
        <w:r w:rsidR="0070111D">
          <w:rPr>
            <w:rFonts w:ascii="Times New Roman" w:hAnsi="Times New Roman" w:cs="Times New Roman"/>
            <w:sz w:val="24"/>
            <w:szCs w:val="24"/>
          </w:rPr>
          <w:t>tavaolukorras läbi tasakaalustamisplatvormi</w:t>
        </w:r>
        <w:r w:rsidRPr="18E9EF4D">
          <w:rPr>
            <w:rFonts w:ascii="Times New Roman" w:hAnsi="Times New Roman" w:cs="Times New Roman"/>
            <w:sz w:val="24"/>
            <w:szCs w:val="24"/>
          </w:rPr>
          <w:t xml:space="preserve">, </w:t>
        </w:r>
      </w:ins>
      <w:r w:rsidRPr="18E9EF4D">
        <w:rPr>
          <w:rFonts w:ascii="Times New Roman" w:hAnsi="Times New Roman" w:cs="Times New Roman"/>
          <w:sz w:val="24"/>
          <w:szCs w:val="24"/>
        </w:rPr>
        <w:t xml:space="preserve">kes korraldab </w:t>
      </w:r>
      <w:del w:id="639" w:author="Märt Allika" w:date="2025-01-21T12:42:00Z" w16du:dateUtc="2025-01-21T10:42:00Z">
        <w:r w:rsidRPr="18E9EF4D">
          <w:rPr>
            <w:rFonts w:ascii="Times New Roman" w:hAnsi="Times New Roman" w:cs="Times New Roman"/>
            <w:sz w:val="24"/>
            <w:szCs w:val="24"/>
          </w:rPr>
          <w:delText>reservvõimsuse</w:delText>
        </w:r>
      </w:del>
      <w:ins w:id="640" w:author="Märt Allika" w:date="2025-01-21T12:42:00Z" w16du:dateUtc="2025-01-21T10:42:00Z">
        <w:r w:rsidR="00A92B84">
          <w:rPr>
            <w:rFonts w:ascii="Times New Roman" w:hAnsi="Times New Roman" w:cs="Times New Roman"/>
            <w:sz w:val="24"/>
            <w:szCs w:val="24"/>
          </w:rPr>
          <w:t>reguleerimisenergia</w:t>
        </w:r>
      </w:ins>
      <w:r w:rsidR="00A92B84" w:rsidRPr="18E9EF4D">
        <w:rPr>
          <w:rFonts w:ascii="Times New Roman" w:hAnsi="Times New Roman" w:cs="Times New Roman"/>
          <w:sz w:val="24"/>
          <w:szCs w:val="24"/>
        </w:rPr>
        <w:t xml:space="preserve"> </w:t>
      </w:r>
      <w:r w:rsidRPr="18E9EF4D">
        <w:rPr>
          <w:rFonts w:ascii="Times New Roman" w:hAnsi="Times New Roman" w:cs="Times New Roman"/>
          <w:sz w:val="24"/>
          <w:szCs w:val="24"/>
        </w:rPr>
        <w:t xml:space="preserve">aktiveerimise oma vastutuspiirkonnas. Eestis paikneva </w:t>
      </w:r>
      <w:del w:id="641" w:author="Märt Allika" w:date="2025-01-21T12:42:00Z" w16du:dateUtc="2025-01-21T10:42:00Z">
        <w:r w:rsidRPr="18E9EF4D">
          <w:rPr>
            <w:rFonts w:ascii="Times New Roman" w:hAnsi="Times New Roman" w:cs="Times New Roman"/>
            <w:sz w:val="24"/>
            <w:szCs w:val="24"/>
          </w:rPr>
          <w:delText>reservvõimsuse</w:delText>
        </w:r>
      </w:del>
      <w:ins w:id="642" w:author="Märt Allika" w:date="2025-01-21T12:42:00Z" w16du:dateUtc="2025-01-21T10:42:00Z">
        <w:r w:rsidR="00A92B84">
          <w:rPr>
            <w:rFonts w:ascii="Times New Roman" w:hAnsi="Times New Roman" w:cs="Times New Roman"/>
            <w:sz w:val="24"/>
            <w:szCs w:val="24"/>
          </w:rPr>
          <w:t>reguleerimisenergia</w:t>
        </w:r>
      </w:ins>
      <w:r w:rsidR="00A92B84" w:rsidRPr="18E9EF4D">
        <w:rPr>
          <w:rFonts w:ascii="Times New Roman" w:hAnsi="Times New Roman" w:cs="Times New Roman"/>
          <w:sz w:val="24"/>
          <w:szCs w:val="24"/>
        </w:rPr>
        <w:t xml:space="preserve"> </w:t>
      </w:r>
      <w:r w:rsidRPr="18E9EF4D">
        <w:rPr>
          <w:rFonts w:ascii="Times New Roman" w:hAnsi="Times New Roman" w:cs="Times New Roman"/>
          <w:sz w:val="24"/>
          <w:szCs w:val="24"/>
        </w:rPr>
        <w:t>aktiveerimine naabersüsteemihalduri jaoks toimub ainult läbi Eleringi juhtimiskeskuse</w:t>
      </w:r>
      <w:r w:rsidR="008D5D06" w:rsidRPr="18E9EF4D">
        <w:rPr>
          <w:rFonts w:ascii="Times New Roman" w:hAnsi="Times New Roman" w:cs="Times New Roman"/>
          <w:sz w:val="24"/>
          <w:szCs w:val="24"/>
        </w:rPr>
        <w:t>.</w:t>
      </w:r>
    </w:p>
    <w:p w14:paraId="4D4F7165" w14:textId="77777777" w:rsidR="001776C5" w:rsidRPr="00E44E37" w:rsidRDefault="001776C5" w:rsidP="007F2D86">
      <w:pPr>
        <w:spacing w:before="120" w:after="120" w:line="240" w:lineRule="atLeast"/>
        <w:contextualSpacing/>
        <w:jc w:val="both"/>
        <w:rPr>
          <w:rFonts w:ascii="Times New Roman" w:hAnsi="Times New Roman" w:cs="Times New Roman"/>
          <w:sz w:val="24"/>
          <w:szCs w:val="24"/>
        </w:rPr>
      </w:pPr>
    </w:p>
    <w:p w14:paraId="7BBDFE70" w14:textId="77777777" w:rsidR="001776C5" w:rsidRPr="00E44E37" w:rsidRDefault="001776C5" w:rsidP="007F2D86">
      <w:pPr>
        <w:spacing w:before="120" w:after="120" w:line="240" w:lineRule="atLeast"/>
        <w:contextualSpacing/>
        <w:jc w:val="both"/>
        <w:rPr>
          <w:rFonts w:ascii="Times New Roman" w:hAnsi="Times New Roman" w:cs="Times New Roman"/>
          <w:sz w:val="24"/>
          <w:szCs w:val="24"/>
        </w:rPr>
      </w:pPr>
      <w:r w:rsidRPr="00E44E37">
        <w:rPr>
          <w:rFonts w:ascii="Times New Roman" w:hAnsi="Times New Roman" w:cs="Times New Roman"/>
          <w:sz w:val="24"/>
          <w:szCs w:val="24"/>
        </w:rPr>
        <w:t xml:space="preserve">Piiriülesel </w:t>
      </w:r>
      <w:r w:rsidR="005262CF" w:rsidRPr="00E44E37">
        <w:rPr>
          <w:rFonts w:ascii="Times New Roman" w:hAnsi="Times New Roman" w:cs="Times New Roman"/>
          <w:sz w:val="24"/>
          <w:szCs w:val="24"/>
        </w:rPr>
        <w:t>reservvõimsuste aktiveerimisel</w:t>
      </w:r>
      <w:r w:rsidRPr="00E44E37">
        <w:rPr>
          <w:rFonts w:ascii="Times New Roman" w:hAnsi="Times New Roman" w:cs="Times New Roman"/>
          <w:sz w:val="24"/>
          <w:szCs w:val="24"/>
        </w:rPr>
        <w:t xml:space="preserve"> tuleb arvestada järgmiste asjaoludega:</w:t>
      </w:r>
    </w:p>
    <w:p w14:paraId="42D70B38" w14:textId="17DBDD29" w:rsidR="001776C5" w:rsidRPr="00E44E37" w:rsidRDefault="001776C5" w:rsidP="007F2D86">
      <w:pPr>
        <w:pStyle w:val="ListParagraph"/>
        <w:numPr>
          <w:ilvl w:val="0"/>
          <w:numId w:val="20"/>
        </w:numPr>
        <w:spacing w:before="120" w:after="120" w:line="240" w:lineRule="atLeast"/>
        <w:jc w:val="both"/>
        <w:rPr>
          <w:rFonts w:ascii="Times New Roman" w:hAnsi="Times New Roman" w:cs="Times New Roman"/>
          <w:sz w:val="24"/>
          <w:szCs w:val="24"/>
        </w:rPr>
      </w:pPr>
      <w:del w:id="643" w:author="Märt Allika" w:date="2025-01-21T12:42:00Z" w16du:dateUtc="2025-01-21T10:42:00Z">
        <w:r w:rsidRPr="00E44E37">
          <w:rPr>
            <w:rFonts w:ascii="Times New Roman" w:hAnsi="Times New Roman" w:cs="Times New Roman"/>
            <w:sz w:val="24"/>
            <w:szCs w:val="24"/>
          </w:rPr>
          <w:delText>Reservvõimsuste</w:delText>
        </w:r>
      </w:del>
      <w:ins w:id="644" w:author="Märt Allika" w:date="2025-01-21T12:42:00Z" w16du:dateUtc="2025-01-21T10:42:00Z">
        <w:r w:rsidR="00A92B84">
          <w:rPr>
            <w:rFonts w:ascii="Times New Roman" w:hAnsi="Times New Roman" w:cs="Times New Roman"/>
            <w:sz w:val="24"/>
            <w:szCs w:val="24"/>
          </w:rPr>
          <w:t>Reguleerimisenergia</w:t>
        </w:r>
      </w:ins>
      <w:r w:rsidR="00A92B84" w:rsidRPr="00E44E37">
        <w:rPr>
          <w:rFonts w:ascii="Times New Roman" w:hAnsi="Times New Roman" w:cs="Times New Roman"/>
          <w:sz w:val="24"/>
          <w:szCs w:val="24"/>
        </w:rPr>
        <w:t xml:space="preserve"> </w:t>
      </w:r>
      <w:r w:rsidRPr="00E44E37">
        <w:rPr>
          <w:rFonts w:ascii="Times New Roman" w:hAnsi="Times New Roman" w:cs="Times New Roman"/>
          <w:sz w:val="24"/>
          <w:szCs w:val="24"/>
        </w:rPr>
        <w:t>aktiveerimisel tuleb eelistada soodsama hinnaga pakkumisi kui see on tehniliselt võimalik.</w:t>
      </w:r>
    </w:p>
    <w:p w14:paraId="4ED638FC" w14:textId="68C02065" w:rsidR="001776C5" w:rsidRPr="00E44E37" w:rsidRDefault="001776C5" w:rsidP="007F2D86">
      <w:pPr>
        <w:pStyle w:val="ListParagraph"/>
        <w:numPr>
          <w:ilvl w:val="0"/>
          <w:numId w:val="20"/>
        </w:numPr>
        <w:spacing w:before="120" w:after="120" w:line="240" w:lineRule="atLeast"/>
        <w:jc w:val="both"/>
        <w:rPr>
          <w:rFonts w:ascii="Times New Roman" w:hAnsi="Times New Roman" w:cs="Times New Roman"/>
          <w:sz w:val="24"/>
          <w:szCs w:val="24"/>
        </w:rPr>
      </w:pPr>
      <w:r w:rsidRPr="00E44E37">
        <w:rPr>
          <w:rFonts w:ascii="Times New Roman" w:hAnsi="Times New Roman" w:cs="Times New Roman"/>
          <w:sz w:val="24"/>
          <w:szCs w:val="24"/>
        </w:rPr>
        <w:t xml:space="preserve">Piiriülene </w:t>
      </w:r>
      <w:del w:id="645" w:author="Märt Allika" w:date="2025-01-21T12:42:00Z" w16du:dateUtc="2025-01-21T10:42:00Z">
        <w:r w:rsidRPr="00E44E37">
          <w:rPr>
            <w:rFonts w:ascii="Times New Roman" w:hAnsi="Times New Roman" w:cs="Times New Roman"/>
            <w:sz w:val="24"/>
            <w:szCs w:val="24"/>
          </w:rPr>
          <w:delText>reservvõimsuste</w:delText>
        </w:r>
      </w:del>
      <w:ins w:id="646" w:author="Märt Allika" w:date="2025-01-21T12:42:00Z" w16du:dateUtc="2025-01-21T10:42:00Z">
        <w:r w:rsidR="00A92B84">
          <w:rPr>
            <w:rFonts w:ascii="Times New Roman" w:hAnsi="Times New Roman" w:cs="Times New Roman"/>
            <w:sz w:val="24"/>
            <w:szCs w:val="24"/>
          </w:rPr>
          <w:t>reguleerimisenergia</w:t>
        </w:r>
      </w:ins>
      <w:r w:rsidR="00A92B84" w:rsidRPr="00E44E37">
        <w:rPr>
          <w:rFonts w:ascii="Times New Roman" w:hAnsi="Times New Roman" w:cs="Times New Roman"/>
          <w:sz w:val="24"/>
          <w:szCs w:val="24"/>
        </w:rPr>
        <w:t xml:space="preserve"> </w:t>
      </w:r>
      <w:r w:rsidRPr="00E44E37">
        <w:rPr>
          <w:rFonts w:ascii="Times New Roman" w:hAnsi="Times New Roman" w:cs="Times New Roman"/>
          <w:sz w:val="24"/>
          <w:szCs w:val="24"/>
        </w:rPr>
        <w:t xml:space="preserve">aktiveerimine saab toimuda ainult juhul, kui peale elektrienergiaturul toimunud päev-ette ja päevasisest kaubandust on selleks jäänud vaba piiriülest ülekandevõimsust v.a juhul kui tegemist on vastukaubandusega. </w:t>
      </w:r>
    </w:p>
    <w:p w14:paraId="0B550CFE" w14:textId="77777777" w:rsidR="001776C5" w:rsidRPr="00E44E37" w:rsidRDefault="00EE6E50" w:rsidP="007F2D86">
      <w:pPr>
        <w:spacing w:before="120" w:after="120" w:line="240" w:lineRule="atLeast"/>
        <w:contextualSpacing/>
        <w:jc w:val="both"/>
        <w:rPr>
          <w:rFonts w:ascii="Times New Roman" w:hAnsi="Times New Roman" w:cs="Times New Roman"/>
          <w:sz w:val="24"/>
          <w:szCs w:val="24"/>
        </w:rPr>
      </w:pPr>
      <w:r w:rsidRPr="00E44E37">
        <w:rPr>
          <w:rFonts w:ascii="Times New Roman" w:hAnsi="Times New Roman" w:cs="Times New Roman"/>
          <w:sz w:val="24"/>
          <w:szCs w:val="24"/>
        </w:rPr>
        <w:t>Eleringi</w:t>
      </w:r>
      <w:r w:rsidR="001776C5" w:rsidRPr="00E44E37">
        <w:rPr>
          <w:rFonts w:ascii="Times New Roman" w:hAnsi="Times New Roman" w:cs="Times New Roman"/>
          <w:sz w:val="24"/>
          <w:szCs w:val="24"/>
        </w:rPr>
        <w:t xml:space="preserve"> poolt te</w:t>
      </w:r>
      <w:r w:rsidR="008D5D06" w:rsidRPr="00E44E37">
        <w:rPr>
          <w:rFonts w:ascii="Times New Roman" w:hAnsi="Times New Roman" w:cs="Times New Roman"/>
          <w:sz w:val="24"/>
          <w:szCs w:val="24"/>
        </w:rPr>
        <w:t xml:space="preserve">ostatakse </w:t>
      </w:r>
      <w:r w:rsidRPr="00E44E37">
        <w:rPr>
          <w:rFonts w:ascii="Times New Roman" w:hAnsi="Times New Roman" w:cs="Times New Roman"/>
          <w:sz w:val="24"/>
          <w:szCs w:val="24"/>
        </w:rPr>
        <w:t xml:space="preserve">piiriülest </w:t>
      </w:r>
      <w:r w:rsidR="008D5D06" w:rsidRPr="00E44E37">
        <w:rPr>
          <w:rFonts w:ascii="Times New Roman" w:hAnsi="Times New Roman" w:cs="Times New Roman"/>
          <w:sz w:val="24"/>
          <w:szCs w:val="24"/>
        </w:rPr>
        <w:t>vastukaubandust põhiliselt seoses järgmiste vajaduste</w:t>
      </w:r>
      <w:r w:rsidR="001776C5" w:rsidRPr="00E44E37">
        <w:rPr>
          <w:rFonts w:ascii="Times New Roman" w:hAnsi="Times New Roman" w:cs="Times New Roman"/>
          <w:sz w:val="24"/>
          <w:szCs w:val="24"/>
        </w:rPr>
        <w:t xml:space="preserve">ga: </w:t>
      </w:r>
    </w:p>
    <w:p w14:paraId="58E01FE6" w14:textId="77777777" w:rsidR="001776C5" w:rsidRPr="00E44E37" w:rsidRDefault="001776C5" w:rsidP="007F2D86">
      <w:pPr>
        <w:pStyle w:val="ListParagraph"/>
        <w:numPr>
          <w:ilvl w:val="0"/>
          <w:numId w:val="21"/>
        </w:numPr>
        <w:spacing w:before="120" w:after="120" w:line="240" w:lineRule="atLeast"/>
        <w:jc w:val="both"/>
        <w:rPr>
          <w:rFonts w:ascii="Times New Roman" w:hAnsi="Times New Roman" w:cs="Times New Roman"/>
          <w:sz w:val="24"/>
          <w:szCs w:val="24"/>
        </w:rPr>
      </w:pPr>
      <w:r w:rsidRPr="00E44E37">
        <w:rPr>
          <w:rFonts w:ascii="Times New Roman" w:hAnsi="Times New Roman" w:cs="Times New Roman"/>
          <w:sz w:val="24"/>
          <w:szCs w:val="24"/>
        </w:rPr>
        <w:lastRenderedPageBreak/>
        <w:t xml:space="preserve">viia piiriülestel või elektrisüsteemi sisestel vahelduvvoolu liinidel aktiivvõimsusvood lubatud piiridesse; </w:t>
      </w:r>
    </w:p>
    <w:p w14:paraId="29349A2A" w14:textId="77777777" w:rsidR="001776C5" w:rsidRPr="00E44E37" w:rsidRDefault="001776C5" w:rsidP="007F2D86">
      <w:pPr>
        <w:pStyle w:val="ListParagraph"/>
        <w:numPr>
          <w:ilvl w:val="0"/>
          <w:numId w:val="21"/>
        </w:numPr>
        <w:spacing w:before="120" w:after="120" w:line="240" w:lineRule="atLeast"/>
        <w:jc w:val="both"/>
        <w:rPr>
          <w:rFonts w:ascii="Times New Roman" w:hAnsi="Times New Roman" w:cs="Times New Roman"/>
          <w:sz w:val="24"/>
          <w:szCs w:val="24"/>
        </w:rPr>
      </w:pPr>
      <w:r w:rsidRPr="00E44E37">
        <w:rPr>
          <w:rFonts w:ascii="Times New Roman" w:hAnsi="Times New Roman" w:cs="Times New Roman"/>
          <w:sz w:val="24"/>
          <w:szCs w:val="24"/>
        </w:rPr>
        <w:t>kompenseerida alalisvooluühenduse rikkest või väljalülitumisest tingitud ak</w:t>
      </w:r>
      <w:r w:rsidR="008D5D06" w:rsidRPr="00E44E37">
        <w:rPr>
          <w:rFonts w:ascii="Times New Roman" w:hAnsi="Times New Roman" w:cs="Times New Roman"/>
          <w:sz w:val="24"/>
          <w:szCs w:val="24"/>
        </w:rPr>
        <w:t>tiivvõimsuse puudu- või ülejääk.</w:t>
      </w:r>
    </w:p>
    <w:p w14:paraId="620B0E67" w14:textId="10E5875D" w:rsidR="001776C5" w:rsidRPr="00E44E37" w:rsidRDefault="001776C5" w:rsidP="007F2D86">
      <w:pPr>
        <w:spacing w:before="120" w:after="120" w:line="240" w:lineRule="atLeast"/>
        <w:contextualSpacing/>
        <w:jc w:val="both"/>
        <w:rPr>
          <w:rFonts w:ascii="Times New Roman" w:hAnsi="Times New Roman" w:cs="Times New Roman"/>
          <w:sz w:val="24"/>
          <w:szCs w:val="24"/>
        </w:rPr>
      </w:pPr>
      <w:r w:rsidRPr="18E9EF4D">
        <w:rPr>
          <w:rFonts w:ascii="Times New Roman" w:hAnsi="Times New Roman" w:cs="Times New Roman"/>
          <w:sz w:val="24"/>
          <w:szCs w:val="24"/>
        </w:rPr>
        <w:t>Vastukaubandus ei mõjuta turuosaliste vahel vastavalt kokkulepitud jaotusmehhanismile teostatud piiriüleseid elektrienergia tarneid. Kõik piiriülesed elektrienergia tarned tagatakse süsteemihaldurite poolt</w:t>
      </w:r>
      <w:r w:rsidR="008D5D06" w:rsidRPr="18E9EF4D">
        <w:rPr>
          <w:rFonts w:ascii="Times New Roman" w:hAnsi="Times New Roman" w:cs="Times New Roman"/>
          <w:sz w:val="24"/>
          <w:szCs w:val="24"/>
        </w:rPr>
        <w:t>.</w:t>
      </w:r>
    </w:p>
    <w:p w14:paraId="5D347AC1" w14:textId="77777777" w:rsidR="008D5D06" w:rsidRPr="00E44E37" w:rsidRDefault="008D5D06" w:rsidP="007F2D86">
      <w:pPr>
        <w:spacing w:before="120" w:after="120" w:line="240" w:lineRule="atLeast"/>
        <w:contextualSpacing/>
        <w:jc w:val="both"/>
        <w:rPr>
          <w:rFonts w:ascii="Times New Roman" w:hAnsi="Times New Roman" w:cs="Times New Roman"/>
          <w:sz w:val="24"/>
          <w:szCs w:val="24"/>
        </w:rPr>
      </w:pPr>
    </w:p>
    <w:p w14:paraId="41562930" w14:textId="77777777" w:rsidR="001776C5" w:rsidRPr="00E44E37" w:rsidRDefault="001776C5">
      <w:pPr>
        <w:spacing w:before="120" w:after="120" w:line="240" w:lineRule="atLeast"/>
        <w:jc w:val="both"/>
        <w:rPr>
          <w:rFonts w:ascii="Times New Roman" w:hAnsi="Times New Roman" w:cs="Times New Roman"/>
          <w:sz w:val="24"/>
          <w:szCs w:val="24"/>
        </w:rPr>
        <w:pPrChange w:id="647" w:author="Märt Allika" w:date="2025-01-21T12:42:00Z" w16du:dateUtc="2025-01-21T10:42:00Z">
          <w:pPr>
            <w:spacing w:before="120" w:after="120" w:line="240" w:lineRule="atLeast"/>
            <w:contextualSpacing/>
            <w:jc w:val="both"/>
          </w:pPr>
        </w:pPrChange>
      </w:pPr>
      <w:r w:rsidRPr="00E44E37">
        <w:rPr>
          <w:rFonts w:ascii="Times New Roman" w:hAnsi="Times New Roman" w:cs="Times New Roman"/>
          <w:sz w:val="24"/>
          <w:szCs w:val="24"/>
        </w:rPr>
        <w:t>Vastukaubanduse teostamiseks suurendatakse genereerimist piirkonnas, kuhu aktiivvõimsusvoog siseneb (sisenes) ja vähendatakse genereerimist piirkonnas, kust aktiivvõimsusvoog väljub (väljus). Tagamaks elektrisüsteemide võimsusbilansside jäämise tasakaalu peab genereerimise suurendamine ja väh</w:t>
      </w:r>
      <w:r w:rsidR="008D5D06" w:rsidRPr="00E44E37">
        <w:rPr>
          <w:rFonts w:ascii="Times New Roman" w:hAnsi="Times New Roman" w:cs="Times New Roman"/>
          <w:sz w:val="24"/>
          <w:szCs w:val="24"/>
        </w:rPr>
        <w:t xml:space="preserve">endamine olema samas ulatuses. </w:t>
      </w:r>
    </w:p>
    <w:p w14:paraId="2DA7ACDE" w14:textId="77777777" w:rsidR="007F2D86" w:rsidRPr="00E44E37" w:rsidRDefault="007F2D86" w:rsidP="007F2D86">
      <w:pPr>
        <w:spacing w:before="120" w:after="120" w:line="240" w:lineRule="atLeast"/>
        <w:contextualSpacing/>
        <w:jc w:val="both"/>
        <w:rPr>
          <w:del w:id="648" w:author="Märt Allika" w:date="2025-01-21T12:42:00Z" w16du:dateUtc="2025-01-21T10:42:00Z"/>
          <w:rFonts w:ascii="Times New Roman" w:hAnsi="Times New Roman" w:cs="Times New Roman"/>
          <w:sz w:val="24"/>
          <w:szCs w:val="24"/>
        </w:rPr>
      </w:pPr>
    </w:p>
    <w:p w14:paraId="149F82E3" w14:textId="77777777" w:rsidR="001776C5" w:rsidRPr="00E44E37" w:rsidRDefault="001776C5" w:rsidP="007F2D86">
      <w:pPr>
        <w:spacing w:before="120" w:after="120" w:line="240" w:lineRule="atLeast"/>
        <w:contextualSpacing/>
        <w:jc w:val="both"/>
        <w:rPr>
          <w:del w:id="649" w:author="Märt Allika" w:date="2025-01-21T12:42:00Z" w16du:dateUtc="2025-01-21T10:42:00Z"/>
          <w:rFonts w:ascii="Times New Roman" w:hAnsi="Times New Roman" w:cs="Times New Roman"/>
          <w:sz w:val="24"/>
          <w:szCs w:val="24"/>
        </w:rPr>
      </w:pPr>
    </w:p>
    <w:p w14:paraId="2176DF92" w14:textId="466D07D2" w:rsidR="007F2D86" w:rsidRPr="00E44E37" w:rsidRDefault="004B54A1" w:rsidP="007F2D86">
      <w:pPr>
        <w:spacing w:before="120" w:after="120" w:line="240" w:lineRule="atLeast"/>
        <w:contextualSpacing/>
        <w:jc w:val="both"/>
        <w:rPr>
          <w:ins w:id="650" w:author="Märt Allika" w:date="2025-01-21T12:42:00Z" w16du:dateUtc="2025-01-21T10:42:00Z"/>
          <w:rFonts w:ascii="Times New Roman" w:hAnsi="Times New Roman" w:cs="Times New Roman"/>
          <w:sz w:val="24"/>
          <w:szCs w:val="24"/>
        </w:rPr>
      </w:pPr>
      <w:bookmarkStart w:id="651" w:name="_Toc176102606"/>
      <w:del w:id="652" w:author="Märt Allika" w:date="2025-01-21T12:42:00Z" w16du:dateUtc="2025-01-21T10:42:00Z">
        <w:r w:rsidRPr="00266620">
          <w:delText xml:space="preserve">Võimsusreservide varude </w:delText>
        </w:r>
      </w:del>
      <w:ins w:id="653" w:author="Märt Allika" w:date="2025-01-21T12:42:00Z" w16du:dateUtc="2025-01-21T10:42:00Z">
        <w:r w:rsidR="00A96860">
          <w:rPr>
            <w:rFonts w:ascii="Times New Roman" w:hAnsi="Times New Roman" w:cs="Times New Roman"/>
            <w:sz w:val="24"/>
            <w:szCs w:val="24"/>
          </w:rPr>
          <w:t>Olukorras, kus olulise ülekandeliini või seadme</w:t>
        </w:r>
        <w:r w:rsidR="00C3264B">
          <w:rPr>
            <w:rFonts w:ascii="Times New Roman" w:hAnsi="Times New Roman" w:cs="Times New Roman"/>
            <w:sz w:val="24"/>
            <w:szCs w:val="24"/>
          </w:rPr>
          <w:t xml:space="preserve"> </w:t>
        </w:r>
        <w:r w:rsidR="00A96860">
          <w:rPr>
            <w:rFonts w:ascii="Times New Roman" w:hAnsi="Times New Roman" w:cs="Times New Roman"/>
            <w:sz w:val="24"/>
            <w:szCs w:val="24"/>
          </w:rPr>
          <w:t>rikke korral tuleb pikemaajaliselt reguleerimis</w:t>
        </w:r>
        <w:r w:rsidR="002B4E71">
          <w:rPr>
            <w:rFonts w:ascii="Times New Roman" w:hAnsi="Times New Roman" w:cs="Times New Roman"/>
            <w:sz w:val="24"/>
            <w:szCs w:val="24"/>
          </w:rPr>
          <w:t>energia</w:t>
        </w:r>
        <w:r w:rsidR="001F2893">
          <w:rPr>
            <w:rFonts w:ascii="Times New Roman" w:hAnsi="Times New Roman" w:cs="Times New Roman"/>
            <w:sz w:val="24"/>
            <w:szCs w:val="24"/>
          </w:rPr>
          <w:t>t</w:t>
        </w:r>
        <w:r w:rsidR="00A96860">
          <w:rPr>
            <w:rFonts w:ascii="Times New Roman" w:hAnsi="Times New Roman" w:cs="Times New Roman"/>
            <w:sz w:val="24"/>
            <w:szCs w:val="24"/>
          </w:rPr>
          <w:t xml:space="preserve"> kasutada</w:t>
        </w:r>
        <w:r w:rsidR="00C3264B">
          <w:rPr>
            <w:rFonts w:ascii="Times New Roman" w:hAnsi="Times New Roman" w:cs="Times New Roman"/>
            <w:sz w:val="24"/>
            <w:szCs w:val="24"/>
          </w:rPr>
          <w:t xml:space="preserve"> vastukaubanduseks </w:t>
        </w:r>
        <w:r w:rsidR="0070111D">
          <w:rPr>
            <w:rFonts w:ascii="Times New Roman" w:hAnsi="Times New Roman" w:cs="Times New Roman"/>
            <w:sz w:val="24"/>
            <w:szCs w:val="24"/>
          </w:rPr>
          <w:t xml:space="preserve">ja </w:t>
        </w:r>
        <w:r w:rsidR="00C3264B">
          <w:rPr>
            <w:rFonts w:ascii="Times New Roman" w:hAnsi="Times New Roman" w:cs="Times New Roman"/>
            <w:sz w:val="24"/>
            <w:szCs w:val="24"/>
          </w:rPr>
          <w:t xml:space="preserve">piisavate reservide olemasolu järgmise </w:t>
        </w:r>
        <w:r w:rsidR="00812D69">
          <w:rPr>
            <w:rFonts w:ascii="Times New Roman" w:hAnsi="Times New Roman" w:cs="Times New Roman"/>
            <w:sz w:val="24"/>
            <w:szCs w:val="24"/>
          </w:rPr>
          <w:t>häiringu</w:t>
        </w:r>
        <w:r w:rsidR="0070111D">
          <w:rPr>
            <w:rFonts w:ascii="Times New Roman" w:hAnsi="Times New Roman" w:cs="Times New Roman"/>
            <w:sz w:val="24"/>
            <w:szCs w:val="24"/>
          </w:rPr>
          <w:t xml:space="preserve"> (contingency)</w:t>
        </w:r>
        <w:r w:rsidR="00C3264B">
          <w:rPr>
            <w:rFonts w:ascii="Times New Roman" w:hAnsi="Times New Roman" w:cs="Times New Roman"/>
            <w:sz w:val="24"/>
            <w:szCs w:val="24"/>
          </w:rPr>
          <w:t xml:space="preserve"> jaoks ei ole tagatud, võib Elering vajaminevat energiat osta ka päevasiseselt turult vabastamaks käivitatud reserve. </w:t>
        </w:r>
      </w:ins>
    </w:p>
    <w:p w14:paraId="686BA24D" w14:textId="77777777" w:rsidR="001776C5" w:rsidRPr="00E44E37" w:rsidRDefault="001776C5" w:rsidP="007F2D86">
      <w:pPr>
        <w:spacing w:before="120" w:after="120" w:line="240" w:lineRule="atLeast"/>
        <w:contextualSpacing/>
        <w:jc w:val="both"/>
        <w:rPr>
          <w:ins w:id="654" w:author="Märt Allika" w:date="2025-01-21T12:42:00Z" w16du:dateUtc="2025-01-21T10:42:00Z"/>
          <w:rFonts w:ascii="Times New Roman" w:hAnsi="Times New Roman" w:cs="Times New Roman"/>
          <w:sz w:val="24"/>
          <w:szCs w:val="24"/>
        </w:rPr>
      </w:pPr>
    </w:p>
    <w:p w14:paraId="6E4D2CDC" w14:textId="7D0DDD59" w:rsidR="001E3EBC" w:rsidRPr="001E3EBC" w:rsidRDefault="00D15FB7" w:rsidP="001E3EBC">
      <w:pPr>
        <w:pStyle w:val="Heading1"/>
        <w:rPr>
          <w:ins w:id="655" w:author="Märt Allika" w:date="2025-01-21T12:42:00Z" w16du:dateUtc="2025-01-21T10:42:00Z"/>
        </w:rPr>
      </w:pPr>
      <w:bookmarkStart w:id="656" w:name="_Toc187057542"/>
      <w:ins w:id="657" w:author="Märt Allika" w:date="2025-01-21T12:42:00Z" w16du:dateUtc="2025-01-21T10:42:00Z">
        <w:r>
          <w:t>Reguleerimis</w:t>
        </w:r>
        <w:r w:rsidR="0070462B">
          <w:t>võimsuse</w:t>
        </w:r>
        <w:r w:rsidR="001E3EBC">
          <w:t xml:space="preserve"> varu tagamine</w:t>
        </w:r>
        <w:bookmarkEnd w:id="656"/>
      </w:ins>
    </w:p>
    <w:p w14:paraId="42763D7E" w14:textId="1C18B054" w:rsidR="001E3EBC" w:rsidRPr="00B27DA3" w:rsidRDefault="001E3EBC" w:rsidP="00B27DA3">
      <w:pPr>
        <w:spacing w:before="120" w:after="120" w:line="240" w:lineRule="atLeast"/>
        <w:contextualSpacing/>
        <w:jc w:val="both"/>
        <w:rPr>
          <w:ins w:id="658" w:author="Märt Allika" w:date="2025-01-21T12:42:00Z" w16du:dateUtc="2025-01-21T10:42:00Z"/>
          <w:rFonts w:ascii="Times New Roman" w:hAnsi="Times New Roman" w:cs="Times New Roman"/>
          <w:sz w:val="24"/>
          <w:szCs w:val="24"/>
        </w:rPr>
      </w:pPr>
      <w:ins w:id="659" w:author="Märt Allika" w:date="2025-01-21T12:42:00Z" w16du:dateUtc="2025-01-21T10:42:00Z">
        <w:r w:rsidRPr="00B27DA3">
          <w:rPr>
            <w:rFonts w:ascii="Times New Roman" w:hAnsi="Times New Roman" w:cs="Times New Roman"/>
            <w:sz w:val="24"/>
            <w:szCs w:val="24"/>
          </w:rPr>
          <w:t>Elering tagab koos Läti ja Leedu põhivõrguettevõtetega Balti iga süsteemihalduri jaoks vajaliku võimsusreservide varu. Varu tagatakse läbi ühise võimsusreservide varu hankeplatvormi. Hankeplatvormi turu reeglid on kehtestatud vastavalt Balti süsteemihaldurite metoodikale vastavalt Euroopa Komisjoni määruse (EU) 2017/2195 („EBGL“) artikli 33(1) sisule. Hankeplatvormil allokeeritakse aFRR ja mFRR reguleerimis</w:t>
        </w:r>
        <w:r w:rsidR="00713800" w:rsidRPr="00B27DA3">
          <w:rPr>
            <w:rFonts w:ascii="Times New Roman" w:hAnsi="Times New Roman" w:cs="Times New Roman"/>
            <w:sz w:val="24"/>
            <w:szCs w:val="24"/>
          </w:rPr>
          <w:t>võimsusele</w:t>
        </w:r>
        <w:r w:rsidRPr="00B27DA3">
          <w:rPr>
            <w:rFonts w:ascii="Times New Roman" w:hAnsi="Times New Roman" w:cs="Times New Roman"/>
            <w:sz w:val="24"/>
            <w:szCs w:val="24"/>
          </w:rPr>
          <w:t xml:space="preserve"> ülekandevõimsust Balti riikide hinnapiirkondade vahel vastavalt Balti võimsusarvutamise ala süsteemihaldurite metoodikale vastavalt EBGL artikli 41(1) sisule. Hankeplatvormi reeglite kujundamisel rakendatud metoodikad on heaks kiidetud vastavate regulaatorite poolt. Varu hankimisel lähtutakse Balti süsteemihaldurite aFRR ning mFRR reguleerimis</w:t>
        </w:r>
        <w:r w:rsidR="00E57438" w:rsidRPr="00B27DA3">
          <w:rPr>
            <w:rFonts w:ascii="Times New Roman" w:hAnsi="Times New Roman" w:cs="Times New Roman"/>
            <w:sz w:val="24"/>
            <w:szCs w:val="24"/>
          </w:rPr>
          <w:t>võimsuse</w:t>
        </w:r>
        <w:r w:rsidRPr="00B27DA3">
          <w:rPr>
            <w:rFonts w:ascii="Times New Roman" w:hAnsi="Times New Roman" w:cs="Times New Roman"/>
            <w:sz w:val="24"/>
            <w:szCs w:val="24"/>
          </w:rPr>
          <w:t xml:space="preserve"> dimensioneerimise metoodikast ning Mandri-Euroopa FCR dimensioneerimise tulemustest. Reguleerimisvõimsus ostetakse igaks ööpäevaks korraga eelneva kalendripäeva hommikul.</w:t>
        </w:r>
      </w:ins>
    </w:p>
    <w:p w14:paraId="53922FFB" w14:textId="73F0D53A" w:rsidR="001E3EBC" w:rsidRPr="00B27DA3" w:rsidRDefault="001E3EBC" w:rsidP="00B27DA3">
      <w:pPr>
        <w:spacing w:before="120" w:after="120" w:line="240" w:lineRule="atLeast"/>
        <w:contextualSpacing/>
        <w:jc w:val="both"/>
        <w:rPr>
          <w:ins w:id="660" w:author="Märt Allika" w:date="2025-01-21T12:42:00Z" w16du:dateUtc="2025-01-21T10:42:00Z"/>
          <w:rFonts w:ascii="Times New Roman" w:hAnsi="Times New Roman" w:cs="Times New Roman"/>
          <w:sz w:val="24"/>
          <w:szCs w:val="24"/>
        </w:rPr>
      </w:pPr>
      <w:ins w:id="661" w:author="Märt Allika" w:date="2025-01-21T12:42:00Z" w16du:dateUtc="2025-01-21T10:42:00Z">
        <w:r w:rsidRPr="00B27DA3">
          <w:rPr>
            <w:rFonts w:ascii="Times New Roman" w:hAnsi="Times New Roman" w:cs="Times New Roman"/>
            <w:sz w:val="24"/>
            <w:szCs w:val="24"/>
          </w:rPr>
          <w:t>Reguleerimisvõimsuse pakkujad, kes on reguleerimis</w:t>
        </w:r>
        <w:r w:rsidR="00E57438" w:rsidRPr="00B27DA3">
          <w:rPr>
            <w:rFonts w:ascii="Times New Roman" w:hAnsi="Times New Roman" w:cs="Times New Roman"/>
            <w:sz w:val="24"/>
            <w:szCs w:val="24"/>
          </w:rPr>
          <w:t>võimsuse</w:t>
        </w:r>
        <w:r w:rsidRPr="00B27DA3">
          <w:rPr>
            <w:rFonts w:ascii="Times New Roman" w:hAnsi="Times New Roman" w:cs="Times New Roman"/>
            <w:sz w:val="24"/>
            <w:szCs w:val="24"/>
          </w:rPr>
          <w:t xml:space="preserve"> võimsusturul edukad, saavad vastaval ajaperioodi ning mahus kohustuse pakkuda FCR reguleerimisteenust elektrisüsteemi sageduse järgi</w:t>
        </w:r>
        <w:r w:rsidR="003C77D4" w:rsidRPr="00B27DA3">
          <w:rPr>
            <w:rFonts w:ascii="Times New Roman" w:hAnsi="Times New Roman" w:cs="Times New Roman"/>
            <w:sz w:val="24"/>
            <w:szCs w:val="24"/>
          </w:rPr>
          <w:t xml:space="preserve"> ning kohustuse </w:t>
        </w:r>
        <w:r w:rsidRPr="00B27DA3">
          <w:rPr>
            <w:rFonts w:ascii="Times New Roman" w:hAnsi="Times New Roman" w:cs="Times New Roman"/>
            <w:sz w:val="24"/>
            <w:szCs w:val="24"/>
          </w:rPr>
          <w:t>esitada süsteemihaldurile aFRR energiapakkumine või mFRR energiapakkumine</w:t>
        </w:r>
      </w:ins>
    </w:p>
    <w:p w14:paraId="043E6202" w14:textId="1A2F7A5D" w:rsidR="0047564F" w:rsidRPr="00266620" w:rsidRDefault="00E57438" w:rsidP="00F007AE">
      <w:pPr>
        <w:pStyle w:val="Heading1"/>
      </w:pPr>
      <w:bookmarkStart w:id="662" w:name="_Toc187057543"/>
      <w:ins w:id="663" w:author="Märt Allika" w:date="2025-01-21T12:42:00Z" w16du:dateUtc="2025-01-21T10:42:00Z">
        <w:r>
          <w:t>Reguleerimisvõimsuse</w:t>
        </w:r>
        <w:r w:rsidR="004B54A1" w:rsidRPr="00266620">
          <w:t xml:space="preserve"> </w:t>
        </w:r>
      </w:ins>
      <w:r w:rsidR="004B54A1" w:rsidRPr="00266620">
        <w:t xml:space="preserve">ja </w:t>
      </w:r>
      <w:r w:rsidR="005262CF" w:rsidRPr="00266620">
        <w:t>bilansi tagamiseks kasutatud</w:t>
      </w:r>
      <w:r w:rsidR="004B54A1" w:rsidRPr="00266620">
        <w:t xml:space="preserve"> energia eest tasumine</w:t>
      </w:r>
      <w:bookmarkEnd w:id="662"/>
      <w:bookmarkEnd w:id="651"/>
    </w:p>
    <w:p w14:paraId="488B14BC" w14:textId="4C00B884" w:rsidR="007F2D86" w:rsidRPr="00266620" w:rsidRDefault="00CE4977" w:rsidP="00CE4977">
      <w:pPr>
        <w:spacing w:before="120" w:after="120" w:line="240" w:lineRule="atLeast"/>
        <w:jc w:val="both"/>
        <w:rPr>
          <w:rFonts w:ascii="Times New Roman" w:hAnsi="Times New Roman" w:cs="Times New Roman"/>
          <w:sz w:val="24"/>
          <w:szCs w:val="24"/>
        </w:rPr>
      </w:pPr>
      <w:del w:id="664" w:author="Märt Allika" w:date="2025-01-21T12:42:00Z" w16du:dateUtc="2025-01-21T10:42:00Z">
        <w:r w:rsidRPr="18E9EF4D">
          <w:rPr>
            <w:rFonts w:ascii="Times New Roman" w:hAnsi="Times New Roman" w:cs="Times New Roman"/>
            <w:sz w:val="24"/>
            <w:szCs w:val="24"/>
          </w:rPr>
          <w:delText xml:space="preserve">Kuni reservvõimsuste turgude käivitamiseni Eesti elektrisüsteemi sünkroniseerimisel Mandri-Euroopa sagedusalaga </w:delText>
        </w:r>
        <w:r w:rsidR="008F0079" w:rsidRPr="18E9EF4D">
          <w:rPr>
            <w:rFonts w:ascii="Times New Roman" w:hAnsi="Times New Roman" w:cs="Times New Roman"/>
            <w:sz w:val="24"/>
            <w:szCs w:val="24"/>
          </w:rPr>
          <w:delText xml:space="preserve">ei </w:delText>
        </w:r>
        <w:r w:rsidR="007E6CEC" w:rsidRPr="18E9EF4D">
          <w:rPr>
            <w:rFonts w:ascii="Times New Roman" w:hAnsi="Times New Roman" w:cs="Times New Roman"/>
            <w:sz w:val="24"/>
            <w:szCs w:val="24"/>
          </w:rPr>
          <w:delText xml:space="preserve">hangi </w:delText>
        </w:r>
        <w:r>
          <w:rPr>
            <w:rFonts w:ascii="Times New Roman" w:hAnsi="Times New Roman" w:cs="Times New Roman"/>
            <w:sz w:val="24"/>
            <w:szCs w:val="24"/>
          </w:rPr>
          <w:delText xml:space="preserve">Elering </w:delText>
        </w:r>
        <w:r w:rsidR="008F0079" w:rsidRPr="18E9EF4D">
          <w:rPr>
            <w:rFonts w:ascii="Times New Roman" w:hAnsi="Times New Roman" w:cs="Times New Roman"/>
            <w:sz w:val="24"/>
            <w:szCs w:val="24"/>
          </w:rPr>
          <w:delText>reguleerimisreserv</w:delText>
        </w:r>
        <w:r w:rsidR="0072029E" w:rsidRPr="18E9EF4D">
          <w:rPr>
            <w:rFonts w:ascii="Times New Roman" w:hAnsi="Times New Roman" w:cs="Times New Roman"/>
            <w:sz w:val="24"/>
            <w:szCs w:val="24"/>
          </w:rPr>
          <w:delText>i võimsusi</w:delText>
        </w:r>
        <w:r w:rsidR="008F0079" w:rsidRPr="18E9EF4D">
          <w:rPr>
            <w:rFonts w:ascii="Times New Roman" w:hAnsi="Times New Roman" w:cs="Times New Roman"/>
            <w:sz w:val="24"/>
            <w:szCs w:val="24"/>
          </w:rPr>
          <w:delText xml:space="preserve"> ette ehk reguleerimisreservide pakkumiste tegemise eest turuosalistele ei </w:delText>
        </w:r>
        <w:r>
          <w:rPr>
            <w:rFonts w:ascii="Times New Roman" w:hAnsi="Times New Roman" w:cs="Times New Roman"/>
            <w:sz w:val="24"/>
            <w:szCs w:val="24"/>
          </w:rPr>
          <w:delText>tasuta</w:delText>
        </w:r>
        <w:r w:rsidR="008F0079" w:rsidRPr="18E9EF4D">
          <w:rPr>
            <w:rFonts w:ascii="Times New Roman" w:hAnsi="Times New Roman" w:cs="Times New Roman"/>
            <w:sz w:val="24"/>
            <w:szCs w:val="24"/>
          </w:rPr>
          <w:delText>. Ülesreguleerimisreservi</w:delText>
        </w:r>
      </w:del>
      <w:ins w:id="665" w:author="Märt Allika" w:date="2025-01-21T12:42:00Z" w16du:dateUtc="2025-01-21T10:42:00Z">
        <w:r w:rsidR="00E57438">
          <w:rPr>
            <w:rFonts w:ascii="Times New Roman" w:hAnsi="Times New Roman" w:cs="Times New Roman"/>
            <w:sz w:val="24"/>
            <w:szCs w:val="24"/>
          </w:rPr>
          <w:t>Reguleerimis</w:t>
        </w:r>
        <w:r w:rsidR="001E3EBC">
          <w:rPr>
            <w:rFonts w:ascii="Times New Roman" w:hAnsi="Times New Roman" w:cs="Times New Roman"/>
            <w:sz w:val="24"/>
            <w:szCs w:val="24"/>
          </w:rPr>
          <w:t>võimsuse eest tasub Elering turuosalistele vastavalt turuosalise poolt edukalt hankeplatvormil pakutud teenuse kogusele ning reguleerim</w:t>
        </w:r>
        <w:r w:rsidR="00C25D95">
          <w:rPr>
            <w:rFonts w:ascii="Times New Roman" w:hAnsi="Times New Roman" w:cs="Times New Roman"/>
            <w:sz w:val="24"/>
            <w:szCs w:val="24"/>
          </w:rPr>
          <w:t>is</w:t>
        </w:r>
        <w:r w:rsidR="001E3EBC">
          <w:rPr>
            <w:rFonts w:ascii="Times New Roman" w:hAnsi="Times New Roman" w:cs="Times New Roman"/>
            <w:sz w:val="24"/>
            <w:szCs w:val="24"/>
          </w:rPr>
          <w:t>võimsuse hankeplatvormil tekkinud Eesti hinnapiirkonna reguleerimis</w:t>
        </w:r>
        <w:r w:rsidR="00C25D95">
          <w:rPr>
            <w:rFonts w:ascii="Times New Roman" w:hAnsi="Times New Roman" w:cs="Times New Roman"/>
            <w:sz w:val="24"/>
            <w:szCs w:val="24"/>
          </w:rPr>
          <w:t>võ</w:t>
        </w:r>
        <w:r w:rsidR="001E3EBC">
          <w:rPr>
            <w:rFonts w:ascii="Times New Roman" w:hAnsi="Times New Roman" w:cs="Times New Roman"/>
            <w:sz w:val="24"/>
            <w:szCs w:val="24"/>
          </w:rPr>
          <w:t xml:space="preserve">imsuse marginaalhinnale. Elering ja ülejäänud Balti süsteemihaldurid teostavad tasaarveldust, et tagada iga </w:t>
        </w:r>
        <w:r w:rsidR="001E3EBC">
          <w:rPr>
            <w:rFonts w:ascii="Times New Roman" w:hAnsi="Times New Roman" w:cs="Times New Roman"/>
            <w:sz w:val="24"/>
            <w:szCs w:val="24"/>
          </w:rPr>
          <w:lastRenderedPageBreak/>
          <w:t xml:space="preserve">süsteemihalduri õiglane panus ühise </w:t>
        </w:r>
        <w:r w:rsidR="00C25D95">
          <w:rPr>
            <w:rFonts w:ascii="Times New Roman" w:hAnsi="Times New Roman" w:cs="Times New Roman"/>
            <w:sz w:val="24"/>
            <w:szCs w:val="24"/>
          </w:rPr>
          <w:t>reguleerimisvõimsuse</w:t>
        </w:r>
        <w:r w:rsidR="001E3EBC">
          <w:rPr>
            <w:rFonts w:ascii="Times New Roman" w:hAnsi="Times New Roman" w:cs="Times New Roman"/>
            <w:sz w:val="24"/>
            <w:szCs w:val="24"/>
          </w:rPr>
          <w:t xml:space="preserve"> varude tagamise kuludesse.</w:t>
        </w:r>
        <w:r w:rsidR="001E3EBC" w:rsidRPr="18E9EF4D">
          <w:rPr>
            <w:rFonts w:ascii="Times New Roman" w:hAnsi="Times New Roman" w:cs="Times New Roman"/>
            <w:sz w:val="24"/>
            <w:szCs w:val="24"/>
          </w:rPr>
          <w:t xml:space="preserve"> </w:t>
        </w:r>
        <w:r w:rsidR="00C25D95" w:rsidRPr="18E9EF4D">
          <w:rPr>
            <w:rFonts w:ascii="Times New Roman" w:hAnsi="Times New Roman" w:cs="Times New Roman"/>
            <w:sz w:val="24"/>
            <w:szCs w:val="24"/>
          </w:rPr>
          <w:t>Üles</w:t>
        </w:r>
        <w:r w:rsidR="00C25D95">
          <w:rPr>
            <w:rFonts w:ascii="Times New Roman" w:hAnsi="Times New Roman" w:cs="Times New Roman"/>
            <w:sz w:val="24"/>
            <w:szCs w:val="24"/>
          </w:rPr>
          <w:t xml:space="preserve"> suunas reguleerimisenergia</w:t>
        </w:r>
      </w:ins>
      <w:r w:rsidR="00C25D95" w:rsidRPr="18E9EF4D">
        <w:rPr>
          <w:rFonts w:ascii="Times New Roman" w:hAnsi="Times New Roman" w:cs="Times New Roman"/>
          <w:sz w:val="24"/>
          <w:szCs w:val="24"/>
        </w:rPr>
        <w:t xml:space="preserve"> </w:t>
      </w:r>
      <w:r w:rsidR="008F0079" w:rsidRPr="18E9EF4D">
        <w:rPr>
          <w:rFonts w:ascii="Times New Roman" w:hAnsi="Times New Roman" w:cs="Times New Roman"/>
          <w:sz w:val="24"/>
          <w:szCs w:val="24"/>
        </w:rPr>
        <w:t xml:space="preserve">aktiveerimisel </w:t>
      </w:r>
      <w:r>
        <w:rPr>
          <w:rFonts w:ascii="Times New Roman" w:hAnsi="Times New Roman" w:cs="Times New Roman"/>
          <w:sz w:val="24"/>
          <w:szCs w:val="24"/>
        </w:rPr>
        <w:t>tasub</w:t>
      </w:r>
      <w:r w:rsidR="008F0079" w:rsidRPr="18E9EF4D">
        <w:rPr>
          <w:rFonts w:ascii="Times New Roman" w:hAnsi="Times New Roman" w:cs="Times New Roman"/>
          <w:sz w:val="24"/>
          <w:szCs w:val="24"/>
        </w:rPr>
        <w:t xml:space="preserve"> Elering turuosalistele toodetud energia (või vähendatud tarbimise) eest ja </w:t>
      </w:r>
      <w:del w:id="666" w:author="Märt Allika" w:date="2025-01-21T12:42:00Z" w16du:dateUtc="2025-01-21T10:42:00Z">
        <w:r w:rsidR="008F0079" w:rsidRPr="18E9EF4D">
          <w:rPr>
            <w:rFonts w:ascii="Times New Roman" w:hAnsi="Times New Roman" w:cs="Times New Roman"/>
            <w:sz w:val="24"/>
            <w:szCs w:val="24"/>
          </w:rPr>
          <w:delText>allareguleerimisreservi</w:delText>
        </w:r>
      </w:del>
      <w:ins w:id="667" w:author="Märt Allika" w:date="2025-01-21T12:42:00Z" w16du:dateUtc="2025-01-21T10:42:00Z">
        <w:r w:rsidR="008F0079" w:rsidRPr="18E9EF4D">
          <w:rPr>
            <w:rFonts w:ascii="Times New Roman" w:hAnsi="Times New Roman" w:cs="Times New Roman"/>
            <w:sz w:val="24"/>
            <w:szCs w:val="24"/>
          </w:rPr>
          <w:t>alla</w:t>
        </w:r>
        <w:r w:rsidR="00500F63">
          <w:rPr>
            <w:rFonts w:ascii="Times New Roman" w:hAnsi="Times New Roman" w:cs="Times New Roman"/>
            <w:sz w:val="24"/>
            <w:szCs w:val="24"/>
          </w:rPr>
          <w:t xml:space="preserve"> suunas </w:t>
        </w:r>
        <w:r w:rsidR="008F0079" w:rsidRPr="18E9EF4D">
          <w:rPr>
            <w:rFonts w:ascii="Times New Roman" w:hAnsi="Times New Roman" w:cs="Times New Roman"/>
            <w:sz w:val="24"/>
            <w:szCs w:val="24"/>
          </w:rPr>
          <w:t>reguleerimis</w:t>
        </w:r>
        <w:r w:rsidR="00500F63">
          <w:rPr>
            <w:rFonts w:ascii="Times New Roman" w:hAnsi="Times New Roman" w:cs="Times New Roman"/>
            <w:sz w:val="24"/>
            <w:szCs w:val="24"/>
          </w:rPr>
          <w:t>energia</w:t>
        </w:r>
      </w:ins>
      <w:r w:rsidR="008F0079" w:rsidRPr="18E9EF4D">
        <w:rPr>
          <w:rFonts w:ascii="Times New Roman" w:hAnsi="Times New Roman" w:cs="Times New Roman"/>
          <w:sz w:val="24"/>
          <w:szCs w:val="24"/>
        </w:rPr>
        <w:t xml:space="preserve"> aktiveerimisel </w:t>
      </w:r>
      <w:r>
        <w:rPr>
          <w:rFonts w:ascii="Times New Roman" w:hAnsi="Times New Roman" w:cs="Times New Roman"/>
          <w:sz w:val="24"/>
          <w:szCs w:val="24"/>
        </w:rPr>
        <w:t>tasuvad</w:t>
      </w:r>
      <w:r w:rsidR="008F0079" w:rsidRPr="18E9EF4D">
        <w:rPr>
          <w:rFonts w:ascii="Times New Roman" w:hAnsi="Times New Roman" w:cs="Times New Roman"/>
          <w:sz w:val="24"/>
          <w:szCs w:val="24"/>
        </w:rPr>
        <w:t xml:space="preserve"> vastavalt turuosalised Eleringile oma tootmise vähendamise (või tarbimise lisamise) ees</w:t>
      </w:r>
      <w:r>
        <w:rPr>
          <w:rFonts w:ascii="Times New Roman" w:hAnsi="Times New Roman" w:cs="Times New Roman"/>
          <w:sz w:val="24"/>
          <w:szCs w:val="24"/>
        </w:rPr>
        <w:t>t (välja arvatud juhul kui tekkis negatiivne hind).</w:t>
      </w:r>
      <w:r w:rsidR="008F0079" w:rsidRPr="18E9EF4D">
        <w:rPr>
          <w:rFonts w:ascii="Times New Roman" w:hAnsi="Times New Roman" w:cs="Times New Roman"/>
          <w:sz w:val="24"/>
          <w:szCs w:val="24"/>
        </w:rPr>
        <w:t xml:space="preserve"> Energia hind kujuneb vastavalt tehtud pakkumisele </w:t>
      </w:r>
      <w:r w:rsidR="0087553A" w:rsidRPr="18E9EF4D">
        <w:rPr>
          <w:rFonts w:ascii="Times New Roman" w:hAnsi="Times New Roman" w:cs="Times New Roman"/>
          <w:sz w:val="24"/>
          <w:szCs w:val="24"/>
        </w:rPr>
        <w:t>ja kehtivale hinnastamise meetodile</w:t>
      </w:r>
      <w:r w:rsidR="008F0079" w:rsidRPr="18E9EF4D">
        <w:rPr>
          <w:rFonts w:ascii="Times New Roman" w:hAnsi="Times New Roman" w:cs="Times New Roman"/>
          <w:sz w:val="24"/>
          <w:szCs w:val="24"/>
        </w:rPr>
        <w:t xml:space="preserve">. Infot </w:t>
      </w:r>
      <w:del w:id="668" w:author="Märt Allika" w:date="2025-01-21T12:42:00Z" w16du:dateUtc="2025-01-21T10:42:00Z">
        <w:r w:rsidR="008F0079" w:rsidRPr="18E9EF4D">
          <w:rPr>
            <w:rFonts w:ascii="Times New Roman" w:hAnsi="Times New Roman" w:cs="Times New Roman"/>
            <w:sz w:val="24"/>
            <w:szCs w:val="24"/>
          </w:rPr>
          <w:delText>reguleerimisreservide</w:delText>
        </w:r>
      </w:del>
      <w:ins w:id="669" w:author="Märt Allika" w:date="2025-01-21T12:42:00Z" w16du:dateUtc="2025-01-21T10:42:00Z">
        <w:r w:rsidR="001F2D03">
          <w:rPr>
            <w:rFonts w:ascii="Times New Roman" w:hAnsi="Times New Roman" w:cs="Times New Roman"/>
            <w:sz w:val="24"/>
            <w:szCs w:val="24"/>
          </w:rPr>
          <w:t>sagedus</w:t>
        </w:r>
        <w:r w:rsidR="008F0079" w:rsidRPr="18E9EF4D">
          <w:rPr>
            <w:rFonts w:ascii="Times New Roman" w:hAnsi="Times New Roman" w:cs="Times New Roman"/>
            <w:sz w:val="24"/>
            <w:szCs w:val="24"/>
          </w:rPr>
          <w:t>reservide</w:t>
        </w:r>
      </w:ins>
      <w:r w:rsidR="008F0079" w:rsidRPr="18E9EF4D">
        <w:rPr>
          <w:rFonts w:ascii="Times New Roman" w:hAnsi="Times New Roman" w:cs="Times New Roman"/>
          <w:sz w:val="24"/>
          <w:szCs w:val="24"/>
        </w:rPr>
        <w:t xml:space="preserve"> pakkumiste koguste ja aktiveerimisel toodetud energia hindade kohta vahetavad süsteemihaldurid omavahel ja Elering Eesti turuosalistega vastavalt sõlmitud lepingutele.</w:t>
      </w:r>
    </w:p>
    <w:p w14:paraId="1AA74F62" w14:textId="77777777" w:rsidR="00ED28DD" w:rsidRPr="00266620" w:rsidRDefault="0064388A" w:rsidP="00F007AE">
      <w:pPr>
        <w:pStyle w:val="Heading1"/>
      </w:pPr>
      <w:bookmarkStart w:id="670" w:name="_Toc187057544"/>
      <w:bookmarkStart w:id="671" w:name="_Toc176102607"/>
      <w:r w:rsidRPr="00266620">
        <w:t>Bilansienergia (e</w:t>
      </w:r>
      <w:r w:rsidR="00ED28DD" w:rsidRPr="00266620">
        <w:t>babilansi</w:t>
      </w:r>
      <w:r w:rsidRPr="00266620">
        <w:t>)</w:t>
      </w:r>
      <w:r w:rsidR="00ED28DD" w:rsidRPr="00266620">
        <w:t xml:space="preserve"> hindade arvutamise metoodika</w:t>
      </w:r>
      <w:bookmarkEnd w:id="670"/>
      <w:bookmarkEnd w:id="671"/>
    </w:p>
    <w:p w14:paraId="1F96CE41" w14:textId="70A34666" w:rsidR="00BE247B" w:rsidRPr="00266620" w:rsidRDefault="0064388A" w:rsidP="007F2D86">
      <w:pPr>
        <w:spacing w:before="120" w:after="120" w:line="240" w:lineRule="atLeast"/>
        <w:jc w:val="both"/>
        <w:rPr>
          <w:rFonts w:ascii="Times New Roman" w:hAnsi="Times New Roman" w:cs="Times New Roman"/>
          <w:sz w:val="24"/>
          <w:szCs w:val="24"/>
        </w:rPr>
      </w:pPr>
      <w:r w:rsidRPr="00E44E37">
        <w:rPr>
          <w:rFonts w:ascii="Times New Roman" w:hAnsi="Times New Roman" w:cs="Times New Roman"/>
          <w:sz w:val="24"/>
          <w:szCs w:val="24"/>
        </w:rPr>
        <w:t xml:space="preserve">Bilansienergia ost ja müük ning tasumise korraldamine toimub </w:t>
      </w:r>
      <w:r w:rsidR="008040B7" w:rsidRPr="00E44E37">
        <w:rPr>
          <w:rFonts w:ascii="Times New Roman" w:hAnsi="Times New Roman" w:cs="Times New Roman"/>
          <w:sz w:val="24"/>
          <w:szCs w:val="24"/>
        </w:rPr>
        <w:t xml:space="preserve">õigusaktide </w:t>
      </w:r>
      <w:r w:rsidRPr="00E44E37">
        <w:rPr>
          <w:rFonts w:ascii="Times New Roman" w:hAnsi="Times New Roman" w:cs="Times New Roman"/>
          <w:sz w:val="24"/>
          <w:szCs w:val="24"/>
        </w:rPr>
        <w:t>ning bilansilepingu</w:t>
      </w:r>
      <w:r w:rsidR="008040B7" w:rsidRPr="00E44E37">
        <w:rPr>
          <w:rFonts w:ascii="Times New Roman" w:hAnsi="Times New Roman" w:cs="Times New Roman"/>
          <w:sz w:val="24"/>
          <w:szCs w:val="24"/>
        </w:rPr>
        <w:t xml:space="preserve"> tüüptingimustes</w:t>
      </w:r>
      <w:r w:rsidRPr="00E44E37">
        <w:rPr>
          <w:rFonts w:ascii="Times New Roman" w:hAnsi="Times New Roman" w:cs="Times New Roman"/>
          <w:sz w:val="24"/>
          <w:szCs w:val="24"/>
        </w:rPr>
        <w:t xml:space="preserve"> sätestatud tingimustel ja korras</w:t>
      </w:r>
      <w:r w:rsidR="00FC1D77" w:rsidRPr="00E44E37">
        <w:rPr>
          <w:rFonts w:ascii="Times New Roman" w:hAnsi="Times New Roman" w:cs="Times New Roman"/>
          <w:sz w:val="24"/>
          <w:szCs w:val="24"/>
        </w:rPr>
        <w:t>.</w:t>
      </w:r>
      <w:r w:rsidR="00EE172A">
        <w:rPr>
          <w:rFonts w:ascii="Times New Roman" w:hAnsi="Times New Roman" w:cs="Times New Roman"/>
          <w:sz w:val="24"/>
          <w:szCs w:val="24"/>
        </w:rPr>
        <w:t xml:space="preserve"> Süsteemihaldur avaldab veebilehel bilansienergia hinna arvutamise metoodika ning tagab andmete avaldamise.</w:t>
      </w:r>
    </w:p>
    <w:p w14:paraId="77735699" w14:textId="52B37333" w:rsidR="0056401D" w:rsidRPr="00266620" w:rsidRDefault="0056401D" w:rsidP="00F007AE">
      <w:pPr>
        <w:pStyle w:val="Heading1"/>
        <w:rPr>
          <w:lang w:eastAsia="et-EE"/>
        </w:rPr>
      </w:pPr>
      <w:bookmarkStart w:id="672" w:name="_Toc404169553"/>
      <w:bookmarkStart w:id="673" w:name="_Toc187057545"/>
      <w:bookmarkStart w:id="674" w:name="_Toc176102608"/>
      <w:del w:id="675" w:author="Märt Allika" w:date="2025-01-21T12:42:00Z" w16du:dateUtc="2025-01-21T10:42:00Z">
        <w:r w:rsidRPr="00266620">
          <w:rPr>
            <w:lang w:eastAsia="et-EE"/>
          </w:rPr>
          <w:delText>Reguleerimis</w:delText>
        </w:r>
        <w:r w:rsidR="004D52DA" w:rsidRPr="00266620">
          <w:rPr>
            <w:lang w:eastAsia="et-EE"/>
          </w:rPr>
          <w:delText>reservide</w:delText>
        </w:r>
      </w:del>
      <w:ins w:id="676" w:author="Märt Allika" w:date="2025-01-21T12:42:00Z" w16du:dateUtc="2025-01-21T10:42:00Z">
        <w:r w:rsidR="001F2D03">
          <w:rPr>
            <w:lang w:eastAsia="et-EE"/>
          </w:rPr>
          <w:t>Sagedus</w:t>
        </w:r>
        <w:r w:rsidR="004D52DA" w:rsidRPr="00266620">
          <w:rPr>
            <w:lang w:eastAsia="et-EE"/>
          </w:rPr>
          <w:t>reservide</w:t>
        </w:r>
      </w:ins>
      <w:r w:rsidR="004D52DA" w:rsidRPr="00266620">
        <w:rPr>
          <w:lang w:eastAsia="et-EE"/>
        </w:rPr>
        <w:t xml:space="preserve"> </w:t>
      </w:r>
      <w:r w:rsidRPr="00266620">
        <w:rPr>
          <w:lang w:eastAsia="et-EE"/>
        </w:rPr>
        <w:t>pakkumiste selgit</w:t>
      </w:r>
      <w:bookmarkEnd w:id="672"/>
      <w:r w:rsidR="004D52DA" w:rsidRPr="00266620">
        <w:rPr>
          <w:lang w:eastAsia="et-EE"/>
        </w:rPr>
        <w:t>amine</w:t>
      </w:r>
      <w:bookmarkEnd w:id="673"/>
      <w:bookmarkEnd w:id="674"/>
    </w:p>
    <w:p w14:paraId="1ECE1442" w14:textId="49573DCC" w:rsidR="0056401D" w:rsidRPr="00E44E37" w:rsidRDefault="004D52DA" w:rsidP="007F2D86">
      <w:pPr>
        <w:spacing w:before="120" w:after="120" w:line="240" w:lineRule="atLeast"/>
        <w:jc w:val="both"/>
        <w:rPr>
          <w:rStyle w:val="Strong"/>
          <w:rFonts w:ascii="Times New Roman" w:eastAsia="Times New Roman" w:hAnsi="Times New Roman" w:cs="Times New Roman"/>
          <w:b w:val="0"/>
          <w:bCs w:val="0"/>
          <w:sz w:val="24"/>
          <w:szCs w:val="24"/>
          <w:lang w:eastAsia="et-EE"/>
        </w:rPr>
      </w:pPr>
      <w:del w:id="677" w:author="Märt Allika" w:date="2025-01-21T12:42:00Z" w16du:dateUtc="2025-01-21T10:42:00Z">
        <w:r w:rsidRPr="00E44E37">
          <w:rPr>
            <w:rStyle w:val="Strong"/>
            <w:rFonts w:ascii="Times New Roman" w:eastAsia="Times New Roman" w:hAnsi="Times New Roman" w:cs="Times New Roman"/>
            <w:b w:val="0"/>
            <w:bCs w:val="0"/>
            <w:sz w:val="24"/>
            <w:szCs w:val="24"/>
            <w:lang w:eastAsia="et-EE"/>
          </w:rPr>
          <w:delText>Reguleerimisreservide</w:delText>
        </w:r>
      </w:del>
      <w:ins w:id="678" w:author="Märt Allika" w:date="2025-01-21T12:42:00Z" w16du:dateUtc="2025-01-21T10:42:00Z">
        <w:r w:rsidR="001C5E14">
          <w:rPr>
            <w:rStyle w:val="Strong"/>
            <w:rFonts w:ascii="Times New Roman" w:eastAsia="Times New Roman" w:hAnsi="Times New Roman" w:cs="Times New Roman"/>
            <w:b w:val="0"/>
            <w:bCs w:val="0"/>
            <w:sz w:val="24"/>
            <w:szCs w:val="24"/>
            <w:lang w:eastAsia="et-EE"/>
          </w:rPr>
          <w:t>Reguleerimisenergia</w:t>
        </w:r>
      </w:ins>
      <w:r w:rsidRPr="00E44E37">
        <w:rPr>
          <w:rStyle w:val="Strong"/>
          <w:rFonts w:ascii="Times New Roman" w:eastAsia="Times New Roman" w:hAnsi="Times New Roman" w:cs="Times New Roman"/>
          <w:b w:val="0"/>
          <w:bCs w:val="0"/>
          <w:sz w:val="24"/>
          <w:szCs w:val="24"/>
          <w:lang w:eastAsia="et-EE"/>
        </w:rPr>
        <w:t xml:space="preserve"> pakkumiste selgitamisel lähtutakse järgmistest põhimõtetest:</w:t>
      </w:r>
    </w:p>
    <w:p w14:paraId="62EBF85F" w14:textId="32EAA5E2" w:rsidR="0056401D"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 xml:space="preserve">Süsteemihaldur selgitab ja arveldab reguleerimistarne koguse reguleerimisteenuse </w:t>
      </w:r>
      <w:r w:rsidR="00A46449" w:rsidRPr="00E44E37">
        <w:rPr>
          <w:color w:val="auto"/>
          <w:lang w:val="et-EE"/>
        </w:rPr>
        <w:t>pakkujaga</w:t>
      </w:r>
      <w:r w:rsidRPr="00E44E37">
        <w:rPr>
          <w:color w:val="auto"/>
          <w:lang w:val="et-EE"/>
        </w:rPr>
        <w:t xml:space="preserve"> vastavalt  aktiveeritud  </w:t>
      </w:r>
      <w:del w:id="679" w:author="Märt Allika" w:date="2025-01-21T12:42:00Z" w16du:dateUtc="2025-01-21T10:42:00Z">
        <w:r w:rsidRPr="00E44E37">
          <w:rPr>
            <w:color w:val="auto"/>
            <w:lang w:val="et-EE"/>
          </w:rPr>
          <w:delText>reguleerimis</w:delText>
        </w:r>
        <w:r w:rsidR="004D52DA" w:rsidRPr="00E44E37">
          <w:rPr>
            <w:color w:val="auto"/>
            <w:lang w:val="et-EE"/>
          </w:rPr>
          <w:delText>reservi</w:delText>
        </w:r>
      </w:del>
      <w:ins w:id="680" w:author="Märt Allika" w:date="2025-01-21T12:42:00Z" w16du:dateUtc="2025-01-21T10:42:00Z">
        <w:r w:rsidR="001F2D03">
          <w:rPr>
            <w:color w:val="auto"/>
            <w:lang w:val="et-EE"/>
          </w:rPr>
          <w:t>sagedus</w:t>
        </w:r>
        <w:r w:rsidR="004D52DA" w:rsidRPr="00E44E37">
          <w:rPr>
            <w:color w:val="auto"/>
            <w:lang w:val="et-EE"/>
          </w:rPr>
          <w:t>reservi</w:t>
        </w:r>
      </w:ins>
      <w:r w:rsidR="004D52DA" w:rsidRPr="00E44E37">
        <w:rPr>
          <w:color w:val="auto"/>
          <w:lang w:val="et-EE"/>
        </w:rPr>
        <w:t xml:space="preserve"> </w:t>
      </w:r>
      <w:r w:rsidRPr="00E44E37">
        <w:rPr>
          <w:color w:val="auto"/>
          <w:lang w:val="et-EE"/>
        </w:rPr>
        <w:t xml:space="preserve">pakkumisele.  </w:t>
      </w:r>
    </w:p>
    <w:p w14:paraId="435D7D0F" w14:textId="3A7161F5" w:rsidR="00266620" w:rsidRDefault="00266620" w:rsidP="00266620">
      <w:pPr>
        <w:pStyle w:val="Default"/>
        <w:numPr>
          <w:ilvl w:val="1"/>
          <w:numId w:val="19"/>
        </w:numPr>
        <w:spacing w:before="120" w:after="120" w:line="240" w:lineRule="atLeast"/>
        <w:jc w:val="both"/>
        <w:rPr>
          <w:color w:val="auto"/>
          <w:lang w:val="et-EE"/>
        </w:rPr>
      </w:pPr>
      <w:r w:rsidRPr="18E9EF4D">
        <w:rPr>
          <w:color w:val="auto"/>
          <w:lang w:val="et-EE"/>
        </w:rPr>
        <w:t xml:space="preserve">mFRR </w:t>
      </w:r>
      <w:del w:id="681" w:author="Märt Allika" w:date="2025-01-21T12:42:00Z" w16du:dateUtc="2025-01-21T10:42:00Z">
        <w:r w:rsidRPr="18E9EF4D">
          <w:rPr>
            <w:color w:val="auto"/>
            <w:lang w:val="et-EE"/>
          </w:rPr>
          <w:delText>reguleerimisreservi</w:delText>
        </w:r>
      </w:del>
      <w:ins w:id="682" w:author="Märt Allika" w:date="2025-01-21T12:42:00Z" w16du:dateUtc="2025-01-21T10:42:00Z">
        <w:r w:rsidRPr="18E9EF4D">
          <w:rPr>
            <w:color w:val="auto"/>
            <w:lang w:val="et-EE"/>
          </w:rPr>
          <w:t>reservi</w:t>
        </w:r>
      </w:ins>
      <w:r w:rsidRPr="18E9EF4D">
        <w:rPr>
          <w:color w:val="auto"/>
          <w:lang w:val="et-EE"/>
        </w:rPr>
        <w:t xml:space="preserve"> pakkumise algus- ja lõppajaks loetakse aktiveeritud mFRR </w:t>
      </w:r>
      <w:del w:id="683" w:author="Märt Allika" w:date="2025-01-21T12:42:00Z" w16du:dateUtc="2025-01-21T10:42:00Z">
        <w:r w:rsidRPr="18E9EF4D">
          <w:rPr>
            <w:color w:val="auto"/>
            <w:lang w:val="et-EE"/>
          </w:rPr>
          <w:delText>reguleerimisreservi</w:delText>
        </w:r>
      </w:del>
      <w:ins w:id="684" w:author="Märt Allika" w:date="2025-01-21T12:42:00Z" w16du:dateUtc="2025-01-21T10:42:00Z">
        <w:r w:rsidRPr="18E9EF4D">
          <w:rPr>
            <w:color w:val="auto"/>
            <w:lang w:val="et-EE"/>
          </w:rPr>
          <w:t>reservi</w:t>
        </w:r>
      </w:ins>
      <w:r w:rsidRPr="18E9EF4D">
        <w:rPr>
          <w:color w:val="auto"/>
          <w:lang w:val="et-EE"/>
        </w:rPr>
        <w:t xml:space="preserve"> vastavalt tellimuses toodud alguse ja lõpp ajale. Planeeritud käivituste korral on aktiveerimisperiood 15 minutit. Otse käivituse korral on algus ja lõpp aeg toodud aktiveerimiskorralduses ning varieerub vahemikus 16 kuni 29 minutit</w:t>
      </w:r>
      <w:r>
        <w:rPr>
          <w:color w:val="auto"/>
          <w:lang w:val="et-EE"/>
        </w:rPr>
        <w:t>.</w:t>
      </w:r>
    </w:p>
    <w:p w14:paraId="51872961" w14:textId="0FA866BA" w:rsidR="00266620" w:rsidRPr="00266620" w:rsidRDefault="00266620" w:rsidP="00266620">
      <w:pPr>
        <w:pStyle w:val="Default"/>
        <w:numPr>
          <w:ilvl w:val="1"/>
          <w:numId w:val="19"/>
        </w:numPr>
        <w:spacing w:before="120" w:after="120" w:line="240" w:lineRule="atLeast"/>
        <w:jc w:val="both"/>
        <w:rPr>
          <w:color w:val="auto"/>
          <w:lang w:val="et-EE"/>
        </w:rPr>
      </w:pPr>
      <w:r w:rsidRPr="00B27DA3">
        <w:rPr>
          <w:rFonts w:eastAsia="Helv"/>
          <w:color w:val="auto"/>
          <w:lang w:val="et-EE"/>
          <w:rPrChange w:id="685" w:author="Märt Allika" w:date="2025-01-21T12:42:00Z" w16du:dateUtc="2025-01-21T10:42:00Z">
            <w:rPr>
              <w:rFonts w:eastAsia="Helv"/>
              <w:color w:val="auto"/>
            </w:rPr>
          </w:rPrChange>
        </w:rPr>
        <w:t>mFRR planeeritud käivitustel ja otsekäivitustel võivad olla erinevad marginaalhinnad tulenevalt MARI platvormist, mille alusel toimub aktiveeritud mFRR energia arveldus.</w:t>
      </w:r>
    </w:p>
    <w:p w14:paraId="395D416D" w14:textId="4DA6AF59" w:rsidR="00266620" w:rsidRDefault="00266620" w:rsidP="00266620">
      <w:pPr>
        <w:pStyle w:val="Default"/>
        <w:numPr>
          <w:ilvl w:val="1"/>
          <w:numId w:val="19"/>
        </w:numPr>
        <w:spacing w:before="120" w:after="120" w:line="240" w:lineRule="atLeast"/>
        <w:jc w:val="both"/>
        <w:rPr>
          <w:color w:val="auto"/>
          <w:lang w:val="et-EE"/>
        </w:rPr>
      </w:pPr>
      <w:r w:rsidRPr="18E9EF4D">
        <w:rPr>
          <w:color w:val="auto"/>
          <w:lang w:val="et-EE"/>
        </w:rPr>
        <w:t xml:space="preserve">aFRR </w:t>
      </w:r>
      <w:del w:id="686" w:author="Märt Allika" w:date="2025-01-21T12:42:00Z" w16du:dateUtc="2025-01-21T10:42:00Z">
        <w:r w:rsidRPr="18E9EF4D">
          <w:rPr>
            <w:color w:val="auto"/>
            <w:lang w:val="et-EE"/>
          </w:rPr>
          <w:delText>reguleerimisreservi</w:delText>
        </w:r>
      </w:del>
      <w:ins w:id="687" w:author="Märt Allika" w:date="2025-01-21T12:42:00Z" w16du:dateUtc="2025-01-21T10:42:00Z">
        <w:r w:rsidRPr="18E9EF4D">
          <w:rPr>
            <w:color w:val="auto"/>
            <w:lang w:val="et-EE"/>
          </w:rPr>
          <w:t>reservi</w:t>
        </w:r>
      </w:ins>
      <w:r w:rsidRPr="18E9EF4D">
        <w:rPr>
          <w:color w:val="auto"/>
          <w:lang w:val="et-EE"/>
        </w:rPr>
        <w:t xml:space="preserve"> pakkumise algusajaks loetakse </w:t>
      </w:r>
      <w:del w:id="688" w:author="Märt Allika" w:date="2025-01-21T12:42:00Z" w16du:dateUtc="2025-01-21T10:42:00Z">
        <w:r w:rsidRPr="18E9EF4D">
          <w:rPr>
            <w:color w:val="auto"/>
            <w:lang w:val="et-EE"/>
          </w:rPr>
          <w:delText>reguleerimisreservi</w:delText>
        </w:r>
      </w:del>
      <w:ins w:id="689" w:author="Märt Allika" w:date="2025-01-21T12:42:00Z" w16du:dateUtc="2025-01-21T10:42:00Z">
        <w:r w:rsidRPr="18E9EF4D">
          <w:rPr>
            <w:color w:val="auto"/>
            <w:lang w:val="et-EE"/>
          </w:rPr>
          <w:t>reservi</w:t>
        </w:r>
      </w:ins>
      <w:r w:rsidRPr="18E9EF4D">
        <w:rPr>
          <w:color w:val="auto"/>
          <w:lang w:val="et-EE"/>
        </w:rPr>
        <w:t xml:space="preserve"> pakkumise aktiveerimise aega süsteemihalduri poolt ning reguleerimisvõimsus kestab kuni süsteemihaldur edastab uue aktiveerimissignaali.</w:t>
      </w:r>
    </w:p>
    <w:p w14:paraId="138892F8" w14:textId="0EA1C8B8" w:rsidR="00266620" w:rsidRDefault="00266620" w:rsidP="00266620">
      <w:pPr>
        <w:pStyle w:val="Default"/>
        <w:numPr>
          <w:ilvl w:val="1"/>
          <w:numId w:val="19"/>
        </w:numPr>
        <w:spacing w:before="120" w:after="120" w:line="240" w:lineRule="atLeast"/>
        <w:jc w:val="both"/>
        <w:rPr>
          <w:color w:val="auto"/>
          <w:lang w:val="et-EE"/>
        </w:rPr>
      </w:pPr>
      <w:r w:rsidRPr="18E9EF4D">
        <w:rPr>
          <w:color w:val="auto"/>
          <w:lang w:val="et-EE"/>
        </w:rPr>
        <w:t xml:space="preserve">aFRR </w:t>
      </w:r>
      <w:del w:id="690" w:author="Märt Allika" w:date="2025-01-21T12:42:00Z" w16du:dateUtc="2025-01-21T10:42:00Z">
        <w:r w:rsidRPr="18E9EF4D">
          <w:rPr>
            <w:color w:val="auto"/>
            <w:lang w:val="et-EE"/>
          </w:rPr>
          <w:delText>reguleerimisreservi</w:delText>
        </w:r>
      </w:del>
      <w:ins w:id="691" w:author="Märt Allika" w:date="2025-01-21T12:42:00Z" w16du:dateUtc="2025-01-21T10:42:00Z">
        <w:r w:rsidRPr="18E9EF4D">
          <w:rPr>
            <w:color w:val="auto"/>
            <w:lang w:val="et-EE"/>
          </w:rPr>
          <w:t>reservi</w:t>
        </w:r>
      </w:ins>
      <w:r w:rsidRPr="18E9EF4D">
        <w:rPr>
          <w:color w:val="auto"/>
          <w:lang w:val="et-EE"/>
        </w:rPr>
        <w:t xml:space="preserve"> marginaalhind tuleneb lokaalsest või PICASSO marginaalhinnast, mille alusel toimub aktiveeritud aFRR energia arveldus</w:t>
      </w:r>
      <w:r>
        <w:rPr>
          <w:color w:val="auto"/>
          <w:lang w:val="et-EE"/>
        </w:rPr>
        <w:t>.</w:t>
      </w:r>
    </w:p>
    <w:p w14:paraId="5C97532B" w14:textId="4306AC71" w:rsidR="001F2D03" w:rsidRPr="00E44E37" w:rsidRDefault="001F2D03" w:rsidP="00266620">
      <w:pPr>
        <w:pStyle w:val="Default"/>
        <w:numPr>
          <w:ilvl w:val="1"/>
          <w:numId w:val="19"/>
        </w:numPr>
        <w:spacing w:before="120" w:after="120" w:line="240" w:lineRule="atLeast"/>
        <w:jc w:val="both"/>
        <w:rPr>
          <w:ins w:id="692" w:author="Märt Allika" w:date="2025-01-21T12:42:00Z" w16du:dateUtc="2025-01-21T10:42:00Z"/>
          <w:color w:val="auto"/>
          <w:lang w:val="et-EE"/>
        </w:rPr>
      </w:pPr>
      <w:ins w:id="693" w:author="Märt Allika" w:date="2025-01-21T12:42:00Z" w16du:dateUtc="2025-01-21T10:42:00Z">
        <w:r>
          <w:rPr>
            <w:color w:val="auto"/>
            <w:lang w:val="et-EE"/>
          </w:rPr>
          <w:t>FCR reservi osas energia eest arveldust ei toimu.</w:t>
        </w:r>
      </w:ins>
    </w:p>
    <w:p w14:paraId="67C028BF" w14:textId="6F9DF715" w:rsidR="0056401D" w:rsidRPr="00E44E37"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 xml:space="preserve">Igal reguleerimisteenuse pakkujal peab olema üks bilansihaldur, kelle bilansiaruandes </w:t>
      </w:r>
      <w:del w:id="694" w:author="Märt Allika" w:date="2025-01-21T12:42:00Z" w16du:dateUtc="2025-01-21T10:42:00Z">
        <w:r w:rsidRPr="00E44E37">
          <w:rPr>
            <w:color w:val="auto"/>
            <w:lang w:val="et-EE"/>
          </w:rPr>
          <w:delText>reguleerimis</w:delText>
        </w:r>
        <w:r w:rsidR="004D52DA" w:rsidRPr="00E44E37">
          <w:rPr>
            <w:color w:val="auto"/>
            <w:lang w:val="et-EE"/>
          </w:rPr>
          <w:delText>reservi</w:delText>
        </w:r>
      </w:del>
      <w:ins w:id="695" w:author="Märt Allika" w:date="2025-01-21T12:42:00Z" w16du:dateUtc="2025-01-21T10:42:00Z">
        <w:r w:rsidR="001F2D03">
          <w:rPr>
            <w:color w:val="auto"/>
            <w:lang w:val="et-EE"/>
          </w:rPr>
          <w:t>sagedus</w:t>
        </w:r>
        <w:r w:rsidR="004D52DA" w:rsidRPr="00E44E37">
          <w:rPr>
            <w:color w:val="auto"/>
            <w:lang w:val="et-EE"/>
          </w:rPr>
          <w:t>reservi</w:t>
        </w:r>
      </w:ins>
      <w:r w:rsidR="004D52DA" w:rsidRPr="00E44E37">
        <w:rPr>
          <w:color w:val="auto"/>
          <w:lang w:val="et-EE"/>
        </w:rPr>
        <w:t xml:space="preserve"> </w:t>
      </w:r>
      <w:r w:rsidRPr="00E44E37">
        <w:rPr>
          <w:color w:val="auto"/>
          <w:lang w:val="et-EE"/>
        </w:rPr>
        <w:t>pakkumine kajastub.</w:t>
      </w:r>
    </w:p>
    <w:p w14:paraId="51E81322" w14:textId="77777777" w:rsidR="0056401D" w:rsidRPr="00E44E37"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 xml:space="preserve">Süsteemihaldur võtab bilansihalduri bilansiaruandes reguleerimistarne arvesse </w:t>
      </w:r>
      <w:r w:rsidR="00EF0BDC" w:rsidRPr="00E44E37">
        <w:rPr>
          <w:color w:val="auto"/>
          <w:lang w:val="et-EE"/>
        </w:rPr>
        <w:t xml:space="preserve">selgitusperioodide </w:t>
      </w:r>
      <w:r w:rsidRPr="00E44E37">
        <w:rPr>
          <w:color w:val="auto"/>
          <w:lang w:val="et-EE"/>
        </w:rPr>
        <w:t xml:space="preserve">lõikes ning reguleerimistarne suunda arvestades. </w:t>
      </w:r>
    </w:p>
    <w:p w14:paraId="4F32E0D5" w14:textId="77777777" w:rsidR="0056401D"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Bilansiga seotud rahaliste arvelduste aluseks olev arvestusperiood on kalendrikuu.</w:t>
      </w:r>
    </w:p>
    <w:p w14:paraId="40D53706" w14:textId="7353847A" w:rsidR="0056401D" w:rsidRPr="00266620" w:rsidRDefault="00266620" w:rsidP="00266620">
      <w:pPr>
        <w:pStyle w:val="Default"/>
        <w:numPr>
          <w:ilvl w:val="1"/>
          <w:numId w:val="19"/>
        </w:numPr>
        <w:spacing w:before="120" w:after="120" w:line="240" w:lineRule="atLeast"/>
        <w:jc w:val="both"/>
        <w:rPr>
          <w:color w:val="auto"/>
          <w:lang w:val="et-EE"/>
        </w:rPr>
      </w:pPr>
      <w:r w:rsidRPr="18E9EF4D">
        <w:rPr>
          <w:color w:val="auto"/>
          <w:lang w:val="et-EE"/>
        </w:rPr>
        <w:lastRenderedPageBreak/>
        <w:t>Reguleerimistarne kogus selgitatakse täpsusega 1 kWh iga selgitusperioodi kohta</w:t>
      </w:r>
      <w:r>
        <w:rPr>
          <w:color w:val="auto"/>
          <w:lang w:val="et-EE"/>
        </w:rPr>
        <w:t>.</w:t>
      </w:r>
      <w:r w:rsidR="0056401D" w:rsidRPr="00266620">
        <w:rPr>
          <w:color w:val="auto"/>
          <w:lang w:val="et-EE"/>
        </w:rPr>
        <w:t>.</w:t>
      </w:r>
    </w:p>
    <w:p w14:paraId="64CB461A" w14:textId="1A1CE255" w:rsidR="6FAA2FC1" w:rsidRDefault="6FAA2FC1" w:rsidP="18E9EF4D">
      <w:pPr>
        <w:pStyle w:val="Default"/>
        <w:numPr>
          <w:ilvl w:val="0"/>
          <w:numId w:val="0"/>
        </w:numPr>
        <w:spacing w:before="120" w:after="120" w:line="240" w:lineRule="atLeast"/>
        <w:jc w:val="both"/>
        <w:rPr>
          <w:color w:val="auto"/>
          <w:lang w:val="et-EE"/>
        </w:rPr>
      </w:pPr>
      <w:del w:id="696" w:author="Märt Allika" w:date="2025-01-21T12:42:00Z" w16du:dateUtc="2025-01-21T10:42:00Z">
        <w:r w:rsidRPr="18E9EF4D">
          <w:rPr>
            <w:color w:val="auto"/>
            <w:lang w:val="et-EE"/>
          </w:rPr>
          <w:delText>Reguleerimisreservide</w:delText>
        </w:r>
      </w:del>
      <w:ins w:id="697" w:author="Märt Allika" w:date="2025-01-21T12:42:00Z" w16du:dateUtc="2025-01-21T10:42:00Z">
        <w:r w:rsidR="001C5E14">
          <w:rPr>
            <w:color w:val="auto"/>
            <w:lang w:val="et-EE"/>
          </w:rPr>
          <w:t>Reguleerimisenergia</w:t>
        </w:r>
      </w:ins>
      <w:r w:rsidRPr="18E9EF4D">
        <w:rPr>
          <w:color w:val="auto"/>
          <w:lang w:val="et-EE"/>
        </w:rPr>
        <w:t xml:space="preserve"> selgitus periood on 1 tund kuni 01.01.2025, pärast mida on selgitus periood 15 minutit, kus esimene 15 minutit periood algab </w:t>
      </w:r>
      <w:r w:rsidR="2778E86F" w:rsidRPr="18E9EF4D">
        <w:rPr>
          <w:color w:val="auto"/>
          <w:lang w:val="et-EE"/>
        </w:rPr>
        <w:t>xx</w:t>
      </w:r>
      <w:r w:rsidRPr="18E9EF4D">
        <w:rPr>
          <w:color w:val="auto"/>
          <w:lang w:val="et-EE"/>
        </w:rPr>
        <w:t>:00 ning lõpeb</w:t>
      </w:r>
      <w:r w:rsidR="1F5A14CC" w:rsidRPr="18E9EF4D">
        <w:rPr>
          <w:color w:val="auto"/>
          <w:lang w:val="et-EE"/>
        </w:rPr>
        <w:t xml:space="preserve"> </w:t>
      </w:r>
      <w:r w:rsidR="0002E2CA" w:rsidRPr="18E9EF4D">
        <w:rPr>
          <w:color w:val="auto"/>
          <w:lang w:val="et-EE"/>
        </w:rPr>
        <w:t>xx:15</w:t>
      </w:r>
      <w:r w:rsidR="3E025FDC" w:rsidRPr="18E9EF4D">
        <w:rPr>
          <w:color w:val="auto"/>
          <w:lang w:val="et-EE"/>
        </w:rPr>
        <w:t xml:space="preserve"> ja järgnevad veerandtunnid järgivad sama põhimõtet.</w:t>
      </w:r>
    </w:p>
    <w:p w14:paraId="5B2D24E7" w14:textId="4727289D" w:rsidR="001E3EBC" w:rsidRDefault="001E3EBC" w:rsidP="18E9EF4D">
      <w:pPr>
        <w:pStyle w:val="Default"/>
        <w:numPr>
          <w:ilvl w:val="0"/>
          <w:numId w:val="0"/>
        </w:numPr>
        <w:spacing w:before="120" w:after="120" w:line="240" w:lineRule="atLeast"/>
        <w:jc w:val="both"/>
        <w:rPr>
          <w:ins w:id="698" w:author="Märt Allika" w:date="2025-01-21T12:42:00Z" w16du:dateUtc="2025-01-21T10:42:00Z"/>
          <w:color w:val="auto"/>
          <w:lang w:val="et-EE"/>
        </w:rPr>
      </w:pPr>
      <w:ins w:id="699" w:author="Märt Allika" w:date="2025-01-21T12:42:00Z" w16du:dateUtc="2025-01-21T10:42:00Z">
        <w:r>
          <w:rPr>
            <w:color w:val="auto"/>
            <w:lang w:val="et-EE"/>
          </w:rPr>
          <w:t xml:space="preserve">Reguleerimisvõimsuse arveldamine toimub vastavalt teenuse pakkujaga vastavalt igal turu ajaühikul </w:t>
        </w:r>
        <w:r w:rsidRPr="00C13461">
          <w:rPr>
            <w:lang w:val="et-EE"/>
          </w:rPr>
          <w:t>reguleerimisvõimsuse hankeplatvormil tekkinud Eesti hinnapiirkonna reguleerimisvõimsuse marginaalhinnale</w:t>
        </w:r>
        <w:r>
          <w:rPr>
            <w:lang w:val="et-EE"/>
          </w:rPr>
          <w:t xml:space="preserve"> ning sel turuajaühikul teenusepakkuja poolt vastu võetud teenuse mahule. Arveldamine toimub iga reguleerimisvõimsuse toote (FCR, aFRR üles suunas, aFRR alla suunas, mFRR üles suunas, mFRR alla suunas) kohta eraldi. Turu toimimise ning hindade kujunemise periood on võrdne hindade kujunemise perioodiga päev-ette elektrienergia turul.</w:t>
        </w:r>
      </w:ins>
    </w:p>
    <w:p w14:paraId="7FB77231" w14:textId="77777777" w:rsidR="0056401D" w:rsidRPr="00E44E37" w:rsidRDefault="0056401D" w:rsidP="007F2D86">
      <w:pPr>
        <w:spacing w:before="120" w:after="120" w:line="240" w:lineRule="atLeast"/>
        <w:jc w:val="both"/>
        <w:rPr>
          <w:rFonts w:ascii="Times New Roman" w:hAnsi="Times New Roman" w:cs="Times New Roman"/>
          <w:b/>
          <w:sz w:val="24"/>
          <w:szCs w:val="24"/>
        </w:rPr>
      </w:pPr>
    </w:p>
    <w:sectPr w:rsidR="0056401D" w:rsidRPr="00E44E3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FAA22" w14:textId="77777777" w:rsidR="00C453EE" w:rsidRDefault="00C453EE" w:rsidP="00905E9B">
      <w:pPr>
        <w:spacing w:after="0" w:line="240" w:lineRule="auto"/>
      </w:pPr>
      <w:r>
        <w:separator/>
      </w:r>
    </w:p>
  </w:endnote>
  <w:endnote w:type="continuationSeparator" w:id="0">
    <w:p w14:paraId="5EB28429" w14:textId="77777777" w:rsidR="00C453EE" w:rsidRDefault="00C453EE" w:rsidP="00905E9B">
      <w:pPr>
        <w:spacing w:after="0" w:line="240" w:lineRule="auto"/>
      </w:pPr>
      <w:r>
        <w:continuationSeparator/>
      </w:r>
    </w:p>
  </w:endnote>
  <w:endnote w:type="continuationNotice" w:id="1">
    <w:p w14:paraId="65D69728" w14:textId="77777777" w:rsidR="00C453EE" w:rsidRDefault="00C453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klavika">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color w:val="auto"/>
        <w:sz w:val="22"/>
        <w:szCs w:val="22"/>
        <w:lang w:val="et-EE"/>
      </w:rPr>
      <w:id w:val="2134981486"/>
      <w:docPartObj>
        <w:docPartGallery w:val="Page Numbers (Bottom of Page)"/>
        <w:docPartUnique/>
      </w:docPartObj>
    </w:sdtPr>
    <w:sdtEndPr>
      <w:rPr>
        <w:noProof/>
      </w:rPr>
    </w:sdtEndPr>
    <w:sdtContent>
      <w:p w14:paraId="2BFE5034" w14:textId="5EC15976" w:rsidR="0041050F" w:rsidRPr="002610C2" w:rsidRDefault="00473119" w:rsidP="0041050F">
        <w:pPr>
          <w:pStyle w:val="Default"/>
          <w:numPr>
            <w:ilvl w:val="0"/>
            <w:numId w:val="0"/>
          </w:numPr>
          <w:ind w:left="1304"/>
          <w:jc w:val="right"/>
          <w:rPr>
            <w:i/>
            <w:lang w:val="et-EE"/>
          </w:rPr>
        </w:pPr>
        <w:r>
          <w:rPr>
            <w:i/>
            <w:lang w:val="et-EE"/>
          </w:rPr>
          <w:t xml:space="preserve">Ootab </w:t>
        </w:r>
        <w:r w:rsidR="006525E2">
          <w:rPr>
            <w:i/>
            <w:lang w:val="et-EE"/>
          </w:rPr>
          <w:t xml:space="preserve">Konkurentsiameti </w:t>
        </w:r>
        <w:r>
          <w:rPr>
            <w:i/>
            <w:lang w:val="et-EE"/>
          </w:rPr>
          <w:t>kinnitust</w:t>
        </w:r>
      </w:p>
      <w:p w14:paraId="56579D20" w14:textId="1D24EC71" w:rsidR="00905E9B" w:rsidRDefault="00905E9B">
        <w:pPr>
          <w:pStyle w:val="Footer"/>
          <w:jc w:val="center"/>
        </w:pPr>
        <w:r>
          <w:fldChar w:fldCharType="begin"/>
        </w:r>
        <w:r>
          <w:instrText xml:space="preserve"> PAGE   \* MERGEFORMAT </w:instrText>
        </w:r>
        <w:r>
          <w:fldChar w:fldCharType="separate"/>
        </w:r>
        <w:r w:rsidR="00752A2F">
          <w:rPr>
            <w:noProof/>
          </w:rPr>
          <w:t>4</w:t>
        </w:r>
        <w:r>
          <w:rPr>
            <w:noProof/>
          </w:rPr>
          <w:fldChar w:fldCharType="end"/>
        </w:r>
      </w:p>
    </w:sdtContent>
  </w:sdt>
  <w:p w14:paraId="7A33C457" w14:textId="77777777" w:rsidR="00905E9B" w:rsidRDefault="00905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A9F3A" w14:textId="77777777" w:rsidR="00C453EE" w:rsidRDefault="00C453EE" w:rsidP="00905E9B">
      <w:pPr>
        <w:spacing w:after="0" w:line="240" w:lineRule="auto"/>
      </w:pPr>
      <w:r>
        <w:separator/>
      </w:r>
    </w:p>
  </w:footnote>
  <w:footnote w:type="continuationSeparator" w:id="0">
    <w:p w14:paraId="47CD0612" w14:textId="77777777" w:rsidR="00C453EE" w:rsidRDefault="00C453EE" w:rsidP="00905E9B">
      <w:pPr>
        <w:spacing w:after="0" w:line="240" w:lineRule="auto"/>
      </w:pPr>
      <w:r>
        <w:continuationSeparator/>
      </w:r>
    </w:p>
  </w:footnote>
  <w:footnote w:type="continuationNotice" w:id="1">
    <w:p w14:paraId="78BCACB4" w14:textId="77777777" w:rsidR="00C453EE" w:rsidRDefault="00C453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7ACC" w14:textId="77777777" w:rsidR="00C453EE" w:rsidRDefault="00C453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3C26"/>
    <w:multiLevelType w:val="hybridMultilevel"/>
    <w:tmpl w:val="8800D6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92E5283"/>
    <w:multiLevelType w:val="hybridMultilevel"/>
    <w:tmpl w:val="6B0AF4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0401BC5"/>
    <w:multiLevelType w:val="hybridMultilevel"/>
    <w:tmpl w:val="14E2A9E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17E45F5"/>
    <w:multiLevelType w:val="multilevel"/>
    <w:tmpl w:val="EA323C20"/>
    <w:lvl w:ilvl="0">
      <w:start w:val="1"/>
      <w:numFmt w:val="decimal"/>
      <w:isLgl/>
      <w:suff w:val="space"/>
      <w:lvlText w:val="%1."/>
      <w:lvlJc w:val="left"/>
      <w:pPr>
        <w:ind w:left="360" w:hanging="360"/>
      </w:pPr>
      <w:rPr>
        <w:rFonts w:hint="default"/>
      </w:rPr>
    </w:lvl>
    <w:lvl w:ilvl="1">
      <w:start w:val="1"/>
      <w:numFmt w:val="decimal"/>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bullet"/>
      <w:lvlText w:val=""/>
      <w:lvlJc w:val="left"/>
      <w:pPr>
        <w:ind w:left="1728" w:hanging="1048"/>
      </w:pPr>
      <w:rPr>
        <w:rFonts w:ascii="Symbol" w:hAnsi="Symbol"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121D56B4"/>
    <w:multiLevelType w:val="hybridMultilevel"/>
    <w:tmpl w:val="FFFFFFFF"/>
    <w:lvl w:ilvl="0" w:tplc="DC94D49E">
      <w:start w:val="1"/>
      <w:numFmt w:val="bullet"/>
      <w:lvlText w:val=""/>
      <w:lvlJc w:val="left"/>
      <w:pPr>
        <w:ind w:left="720" w:hanging="360"/>
      </w:pPr>
      <w:rPr>
        <w:rFonts w:ascii="Symbol" w:hAnsi="Symbol" w:hint="default"/>
      </w:rPr>
    </w:lvl>
    <w:lvl w:ilvl="1" w:tplc="67FC9378">
      <w:start w:val="1"/>
      <w:numFmt w:val="bullet"/>
      <w:lvlText w:val="o"/>
      <w:lvlJc w:val="left"/>
      <w:pPr>
        <w:ind w:left="1440" w:hanging="360"/>
      </w:pPr>
      <w:rPr>
        <w:rFonts w:ascii="Courier New" w:hAnsi="Courier New" w:hint="default"/>
      </w:rPr>
    </w:lvl>
    <w:lvl w:ilvl="2" w:tplc="FF88B03A">
      <w:start w:val="1"/>
      <w:numFmt w:val="bullet"/>
      <w:lvlText w:val=""/>
      <w:lvlJc w:val="left"/>
      <w:pPr>
        <w:ind w:left="2160" w:hanging="360"/>
      </w:pPr>
      <w:rPr>
        <w:rFonts w:ascii="Wingdings" w:hAnsi="Wingdings" w:hint="default"/>
      </w:rPr>
    </w:lvl>
    <w:lvl w:ilvl="3" w:tplc="1F28A370">
      <w:start w:val="1"/>
      <w:numFmt w:val="bullet"/>
      <w:lvlText w:val=""/>
      <w:lvlJc w:val="left"/>
      <w:pPr>
        <w:ind w:left="2880" w:hanging="360"/>
      </w:pPr>
      <w:rPr>
        <w:rFonts w:ascii="Symbol" w:hAnsi="Symbol" w:hint="default"/>
      </w:rPr>
    </w:lvl>
    <w:lvl w:ilvl="4" w:tplc="9A042764">
      <w:start w:val="1"/>
      <w:numFmt w:val="bullet"/>
      <w:lvlText w:val="o"/>
      <w:lvlJc w:val="left"/>
      <w:pPr>
        <w:ind w:left="3600" w:hanging="360"/>
      </w:pPr>
      <w:rPr>
        <w:rFonts w:ascii="Courier New" w:hAnsi="Courier New" w:hint="default"/>
      </w:rPr>
    </w:lvl>
    <w:lvl w:ilvl="5" w:tplc="72C20B80">
      <w:start w:val="1"/>
      <w:numFmt w:val="bullet"/>
      <w:lvlText w:val=""/>
      <w:lvlJc w:val="left"/>
      <w:pPr>
        <w:ind w:left="4320" w:hanging="360"/>
      </w:pPr>
      <w:rPr>
        <w:rFonts w:ascii="Wingdings" w:hAnsi="Wingdings" w:hint="default"/>
      </w:rPr>
    </w:lvl>
    <w:lvl w:ilvl="6" w:tplc="6EBE01D6">
      <w:start w:val="1"/>
      <w:numFmt w:val="bullet"/>
      <w:lvlText w:val=""/>
      <w:lvlJc w:val="left"/>
      <w:pPr>
        <w:ind w:left="5040" w:hanging="360"/>
      </w:pPr>
      <w:rPr>
        <w:rFonts w:ascii="Symbol" w:hAnsi="Symbol" w:hint="default"/>
      </w:rPr>
    </w:lvl>
    <w:lvl w:ilvl="7" w:tplc="CBCE31E8">
      <w:start w:val="1"/>
      <w:numFmt w:val="bullet"/>
      <w:lvlText w:val="o"/>
      <w:lvlJc w:val="left"/>
      <w:pPr>
        <w:ind w:left="5760" w:hanging="360"/>
      </w:pPr>
      <w:rPr>
        <w:rFonts w:ascii="Courier New" w:hAnsi="Courier New" w:hint="default"/>
      </w:rPr>
    </w:lvl>
    <w:lvl w:ilvl="8" w:tplc="110E9750">
      <w:start w:val="1"/>
      <w:numFmt w:val="bullet"/>
      <w:lvlText w:val=""/>
      <w:lvlJc w:val="left"/>
      <w:pPr>
        <w:ind w:left="6480" w:hanging="360"/>
      </w:pPr>
      <w:rPr>
        <w:rFonts w:ascii="Wingdings" w:hAnsi="Wingdings" w:hint="default"/>
      </w:rPr>
    </w:lvl>
  </w:abstractNum>
  <w:abstractNum w:abstractNumId="5" w15:restartNumberingAfterBreak="0">
    <w:nsid w:val="2A57761D"/>
    <w:multiLevelType w:val="hybridMultilevel"/>
    <w:tmpl w:val="116E2B52"/>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F1E5BA1"/>
    <w:multiLevelType w:val="multilevel"/>
    <w:tmpl w:val="7F72D7F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F9069DC"/>
    <w:multiLevelType w:val="hybridMultilevel"/>
    <w:tmpl w:val="D100A4F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18331E5"/>
    <w:multiLevelType w:val="hybridMultilevel"/>
    <w:tmpl w:val="B0AEB2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327D2691"/>
    <w:multiLevelType w:val="multilevel"/>
    <w:tmpl w:val="F33836EA"/>
    <w:lvl w:ilvl="0">
      <w:start w:val="1"/>
      <w:numFmt w:val="decimal"/>
      <w:lvlText w:val="%1."/>
      <w:lvlJc w:val="left"/>
      <w:pPr>
        <w:ind w:left="360" w:hanging="360"/>
      </w:pPr>
      <w:rPr>
        <w:rFonts w:ascii="Arial"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277844"/>
    <w:multiLevelType w:val="hybridMultilevel"/>
    <w:tmpl w:val="4D24AC10"/>
    <w:lvl w:ilvl="0" w:tplc="48E02ED4">
      <w:start w:val="7"/>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52A579A"/>
    <w:multiLevelType w:val="hybridMultilevel"/>
    <w:tmpl w:val="0568DC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B8B165F"/>
    <w:multiLevelType w:val="multilevel"/>
    <w:tmpl w:val="EA323C20"/>
    <w:lvl w:ilvl="0">
      <w:start w:val="1"/>
      <w:numFmt w:val="decimal"/>
      <w:isLgl/>
      <w:suff w:val="space"/>
      <w:lvlText w:val="%1."/>
      <w:lvlJc w:val="left"/>
      <w:pPr>
        <w:ind w:left="360" w:hanging="360"/>
      </w:pPr>
      <w:rPr>
        <w:rFonts w:hint="default"/>
      </w:rPr>
    </w:lvl>
    <w:lvl w:ilvl="1">
      <w:start w:val="1"/>
      <w:numFmt w:val="decimal"/>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bullet"/>
      <w:lvlText w:val=""/>
      <w:lvlJc w:val="left"/>
      <w:pPr>
        <w:ind w:left="1728" w:hanging="1048"/>
      </w:pPr>
      <w:rPr>
        <w:rFonts w:ascii="Symbol" w:hAnsi="Symbol"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3E1F7825"/>
    <w:multiLevelType w:val="multilevel"/>
    <w:tmpl w:val="EA323C20"/>
    <w:lvl w:ilvl="0">
      <w:start w:val="1"/>
      <w:numFmt w:val="decimal"/>
      <w:isLgl/>
      <w:suff w:val="space"/>
      <w:lvlText w:val="%1."/>
      <w:lvlJc w:val="left"/>
      <w:pPr>
        <w:ind w:left="360" w:hanging="360"/>
      </w:pPr>
      <w:rPr>
        <w:rFonts w:hint="default"/>
      </w:rPr>
    </w:lvl>
    <w:lvl w:ilvl="1">
      <w:start w:val="1"/>
      <w:numFmt w:val="decimal"/>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bullet"/>
      <w:lvlText w:val=""/>
      <w:lvlJc w:val="left"/>
      <w:pPr>
        <w:ind w:left="1728" w:hanging="1048"/>
      </w:pPr>
      <w:rPr>
        <w:rFonts w:ascii="Symbol" w:hAnsi="Symbol"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40857339"/>
    <w:multiLevelType w:val="multilevel"/>
    <w:tmpl w:val="AB542B36"/>
    <w:lvl w:ilvl="0">
      <w:start w:val="1"/>
      <w:numFmt w:val="decimal"/>
      <w:isLgl/>
      <w:suff w:val="space"/>
      <w:lvlText w:val="%1."/>
      <w:lvlJc w:val="left"/>
      <w:pPr>
        <w:ind w:left="360" w:hanging="360"/>
      </w:pPr>
      <w:rPr>
        <w:rFonts w:hint="default"/>
      </w:rPr>
    </w:lvl>
    <w:lvl w:ilvl="1">
      <w:start w:val="1"/>
      <w:numFmt w:val="bullet"/>
      <w:lvlText w:val=""/>
      <w:lvlJc w:val="left"/>
      <w:pPr>
        <w:ind w:left="587" w:hanging="360"/>
      </w:pPr>
      <w:rPr>
        <w:rFonts w:ascii="Wingdings" w:hAnsi="Wingdings" w:hint="default"/>
      </w:rPr>
    </w:lvl>
    <w:lvl w:ilvl="2">
      <w:start w:val="1"/>
      <w:numFmt w:val="bullet"/>
      <w:lvlText w:val=""/>
      <w:lvlJc w:val="left"/>
      <w:pPr>
        <w:ind w:left="814" w:hanging="360"/>
      </w:pPr>
      <w:rPr>
        <w:rFonts w:ascii="Wingdings" w:hAnsi="Wingding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48FE72D9"/>
    <w:multiLevelType w:val="hybridMultilevel"/>
    <w:tmpl w:val="5CB4F2E0"/>
    <w:lvl w:ilvl="0" w:tplc="4BBA80CA">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9B14C4F"/>
    <w:multiLevelType w:val="multilevel"/>
    <w:tmpl w:val="409C31E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BA4134D"/>
    <w:multiLevelType w:val="hybridMultilevel"/>
    <w:tmpl w:val="6F4E882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F2055F9"/>
    <w:multiLevelType w:val="multilevel"/>
    <w:tmpl w:val="7B725D64"/>
    <w:lvl w:ilvl="0">
      <w:start w:val="1"/>
      <w:numFmt w:val="decimal"/>
      <w:isLgl/>
      <w:suff w:val="space"/>
      <w:lvlText w:val="%1."/>
      <w:lvlJc w:val="left"/>
      <w:pPr>
        <w:ind w:left="360" w:hanging="360"/>
      </w:pPr>
      <w:rPr>
        <w:rFonts w:hint="default"/>
      </w:rPr>
    </w:lvl>
    <w:lvl w:ilvl="1">
      <w:start w:val="1"/>
      <w:numFmt w:val="bullet"/>
      <w:lvlText w:val=""/>
      <w:lvlJc w:val="left"/>
      <w:pPr>
        <w:ind w:left="587" w:hanging="360"/>
      </w:pPr>
      <w:rPr>
        <w:rFonts w:ascii="Wingdings" w:hAnsi="Wingdings" w:hint="default"/>
      </w:rPr>
    </w:lvl>
    <w:lvl w:ilvl="2">
      <w:start w:val="1"/>
      <w:numFmt w:val="decimal"/>
      <w:isLgl/>
      <w:lvlText w:val="%1.%2.%3."/>
      <w:lvlJc w:val="left"/>
      <w:pPr>
        <w:tabs>
          <w:tab w:val="num" w:pos="2211"/>
        </w:tabs>
        <w:ind w:left="2211" w:hanging="1757"/>
      </w:pPr>
      <w:rPr>
        <w:rFont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4FDB4508"/>
    <w:multiLevelType w:val="hybridMultilevel"/>
    <w:tmpl w:val="CBB0B9C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35E064D"/>
    <w:multiLevelType w:val="hybridMultilevel"/>
    <w:tmpl w:val="D2F6AC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6000F0F"/>
    <w:multiLevelType w:val="multilevel"/>
    <w:tmpl w:val="288280C2"/>
    <w:lvl w:ilvl="0">
      <w:start w:val="1"/>
      <w:numFmt w:val="decimal"/>
      <w:isLgl/>
      <w:suff w:val="space"/>
      <w:lvlText w:val="%1."/>
      <w:lvlJc w:val="left"/>
      <w:pPr>
        <w:ind w:left="360" w:hanging="360"/>
      </w:pPr>
      <w:rPr>
        <w:rFonts w:hint="default"/>
      </w:rPr>
    </w:lvl>
    <w:lvl w:ilvl="1">
      <w:start w:val="1"/>
      <w:numFmt w:val="decimal"/>
      <w:pStyle w:val="Default"/>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601E38D7"/>
    <w:multiLevelType w:val="hybridMultilevel"/>
    <w:tmpl w:val="7AC69E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62C31ADA"/>
    <w:multiLevelType w:val="hybridMultilevel"/>
    <w:tmpl w:val="918E83E6"/>
    <w:lvl w:ilvl="0" w:tplc="48E02ED4">
      <w:start w:val="7"/>
      <w:numFmt w:val="bullet"/>
      <w:lvlText w:val="-"/>
      <w:lvlJc w:val="left"/>
      <w:pPr>
        <w:ind w:left="947" w:hanging="360"/>
      </w:pPr>
      <w:rPr>
        <w:rFonts w:ascii="Times New Roman" w:eastAsia="Times New Roman" w:hAnsi="Times New Roman" w:cs="Times New Roman" w:hint="default"/>
      </w:rPr>
    </w:lvl>
    <w:lvl w:ilvl="1" w:tplc="04250003" w:tentative="1">
      <w:start w:val="1"/>
      <w:numFmt w:val="bullet"/>
      <w:lvlText w:val="o"/>
      <w:lvlJc w:val="left"/>
      <w:pPr>
        <w:ind w:left="1667" w:hanging="360"/>
      </w:pPr>
      <w:rPr>
        <w:rFonts w:ascii="Courier New" w:hAnsi="Courier New" w:cs="Courier New" w:hint="default"/>
      </w:rPr>
    </w:lvl>
    <w:lvl w:ilvl="2" w:tplc="04250005" w:tentative="1">
      <w:start w:val="1"/>
      <w:numFmt w:val="bullet"/>
      <w:lvlText w:val=""/>
      <w:lvlJc w:val="left"/>
      <w:pPr>
        <w:ind w:left="2387" w:hanging="360"/>
      </w:pPr>
      <w:rPr>
        <w:rFonts w:ascii="Wingdings" w:hAnsi="Wingdings" w:hint="default"/>
      </w:rPr>
    </w:lvl>
    <w:lvl w:ilvl="3" w:tplc="04250001" w:tentative="1">
      <w:start w:val="1"/>
      <w:numFmt w:val="bullet"/>
      <w:lvlText w:val=""/>
      <w:lvlJc w:val="left"/>
      <w:pPr>
        <w:ind w:left="3107" w:hanging="360"/>
      </w:pPr>
      <w:rPr>
        <w:rFonts w:ascii="Symbol" w:hAnsi="Symbol" w:hint="default"/>
      </w:rPr>
    </w:lvl>
    <w:lvl w:ilvl="4" w:tplc="04250003" w:tentative="1">
      <w:start w:val="1"/>
      <w:numFmt w:val="bullet"/>
      <w:lvlText w:val="o"/>
      <w:lvlJc w:val="left"/>
      <w:pPr>
        <w:ind w:left="3827" w:hanging="360"/>
      </w:pPr>
      <w:rPr>
        <w:rFonts w:ascii="Courier New" w:hAnsi="Courier New" w:cs="Courier New" w:hint="default"/>
      </w:rPr>
    </w:lvl>
    <w:lvl w:ilvl="5" w:tplc="04250005" w:tentative="1">
      <w:start w:val="1"/>
      <w:numFmt w:val="bullet"/>
      <w:lvlText w:val=""/>
      <w:lvlJc w:val="left"/>
      <w:pPr>
        <w:ind w:left="4547" w:hanging="360"/>
      </w:pPr>
      <w:rPr>
        <w:rFonts w:ascii="Wingdings" w:hAnsi="Wingdings" w:hint="default"/>
      </w:rPr>
    </w:lvl>
    <w:lvl w:ilvl="6" w:tplc="04250001" w:tentative="1">
      <w:start w:val="1"/>
      <w:numFmt w:val="bullet"/>
      <w:lvlText w:val=""/>
      <w:lvlJc w:val="left"/>
      <w:pPr>
        <w:ind w:left="5267" w:hanging="360"/>
      </w:pPr>
      <w:rPr>
        <w:rFonts w:ascii="Symbol" w:hAnsi="Symbol" w:hint="default"/>
      </w:rPr>
    </w:lvl>
    <w:lvl w:ilvl="7" w:tplc="04250003" w:tentative="1">
      <w:start w:val="1"/>
      <w:numFmt w:val="bullet"/>
      <w:lvlText w:val="o"/>
      <w:lvlJc w:val="left"/>
      <w:pPr>
        <w:ind w:left="5987" w:hanging="360"/>
      </w:pPr>
      <w:rPr>
        <w:rFonts w:ascii="Courier New" w:hAnsi="Courier New" w:cs="Courier New" w:hint="default"/>
      </w:rPr>
    </w:lvl>
    <w:lvl w:ilvl="8" w:tplc="04250005" w:tentative="1">
      <w:start w:val="1"/>
      <w:numFmt w:val="bullet"/>
      <w:lvlText w:val=""/>
      <w:lvlJc w:val="left"/>
      <w:pPr>
        <w:ind w:left="6707" w:hanging="360"/>
      </w:pPr>
      <w:rPr>
        <w:rFonts w:ascii="Wingdings" w:hAnsi="Wingdings" w:hint="default"/>
      </w:rPr>
    </w:lvl>
  </w:abstractNum>
  <w:abstractNum w:abstractNumId="24" w15:restartNumberingAfterBreak="0">
    <w:nsid w:val="6499135B"/>
    <w:multiLevelType w:val="hybridMultilevel"/>
    <w:tmpl w:val="628022E8"/>
    <w:lvl w:ilvl="0" w:tplc="48E02ED4">
      <w:start w:val="7"/>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6AD397B"/>
    <w:multiLevelType w:val="hybridMultilevel"/>
    <w:tmpl w:val="01A2DD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7A45014"/>
    <w:multiLevelType w:val="multilevel"/>
    <w:tmpl w:val="D1D437A8"/>
    <w:lvl w:ilvl="0">
      <w:start w:val="1"/>
      <w:numFmt w:val="decimal"/>
      <w:isLgl/>
      <w:suff w:val="space"/>
      <w:lvlText w:val="%1."/>
      <w:lvlJc w:val="left"/>
      <w:pPr>
        <w:ind w:left="360" w:hanging="360"/>
      </w:pPr>
      <w:rPr>
        <w:rFonts w:hint="default"/>
      </w:rPr>
    </w:lvl>
    <w:lvl w:ilvl="1">
      <w:start w:val="1"/>
      <w:numFmt w:val="bullet"/>
      <w:lvlText w:val=""/>
      <w:lvlJc w:val="left"/>
      <w:pPr>
        <w:ind w:left="587" w:hanging="360"/>
      </w:pPr>
      <w:rPr>
        <w:rFonts w:ascii="Wingdings" w:hAnsi="Wingdings" w:hint="default"/>
      </w:rPr>
    </w:lvl>
    <w:lvl w:ilvl="2">
      <w:start w:val="1"/>
      <w:numFmt w:val="decimal"/>
      <w:isLgl/>
      <w:lvlText w:val="%1.%2.%3."/>
      <w:lvlJc w:val="left"/>
      <w:pPr>
        <w:tabs>
          <w:tab w:val="num" w:pos="2211"/>
        </w:tabs>
        <w:ind w:left="2211" w:hanging="1757"/>
      </w:pPr>
      <w:rPr>
        <w:rFont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7BB92D04"/>
    <w:multiLevelType w:val="hybridMultilevel"/>
    <w:tmpl w:val="D4DEEEF2"/>
    <w:lvl w:ilvl="0" w:tplc="48E02ED4">
      <w:start w:val="7"/>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BC46FC9"/>
    <w:multiLevelType w:val="hybridMultilevel"/>
    <w:tmpl w:val="97D8B6C6"/>
    <w:lvl w:ilvl="0" w:tplc="BECC3A62">
      <w:start w:val="1"/>
      <w:numFmt w:val="decimal"/>
      <w:lvlText w:val="2.1.%1"/>
      <w:lvlJc w:val="righ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7C8D7C2C"/>
    <w:multiLevelType w:val="hybridMultilevel"/>
    <w:tmpl w:val="96DE42C6"/>
    <w:lvl w:ilvl="0" w:tplc="C5864806">
      <w:start w:val="6"/>
      <w:numFmt w:val="bullet"/>
      <w:lvlText w:val="-"/>
      <w:lvlJc w:val="left"/>
      <w:pPr>
        <w:tabs>
          <w:tab w:val="num" w:pos="814"/>
        </w:tabs>
        <w:ind w:left="814"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534"/>
        </w:tabs>
        <w:ind w:left="1534" w:hanging="360"/>
      </w:pPr>
      <w:rPr>
        <w:rFonts w:ascii="Courier New" w:hAnsi="Courier New" w:cs="Courier New" w:hint="default"/>
      </w:rPr>
    </w:lvl>
    <w:lvl w:ilvl="2" w:tplc="04090005" w:tentative="1">
      <w:start w:val="1"/>
      <w:numFmt w:val="bullet"/>
      <w:lvlText w:val=""/>
      <w:lvlJc w:val="left"/>
      <w:pPr>
        <w:tabs>
          <w:tab w:val="num" w:pos="2254"/>
        </w:tabs>
        <w:ind w:left="2254" w:hanging="360"/>
      </w:pPr>
      <w:rPr>
        <w:rFonts w:ascii="Wingdings" w:hAnsi="Wingdings" w:hint="default"/>
      </w:rPr>
    </w:lvl>
    <w:lvl w:ilvl="3" w:tplc="04090001" w:tentative="1">
      <w:start w:val="1"/>
      <w:numFmt w:val="bullet"/>
      <w:lvlText w:val=""/>
      <w:lvlJc w:val="left"/>
      <w:pPr>
        <w:tabs>
          <w:tab w:val="num" w:pos="2974"/>
        </w:tabs>
        <w:ind w:left="2974" w:hanging="360"/>
      </w:pPr>
      <w:rPr>
        <w:rFonts w:ascii="Symbol" w:hAnsi="Symbol" w:hint="default"/>
      </w:rPr>
    </w:lvl>
    <w:lvl w:ilvl="4" w:tplc="04090003" w:tentative="1">
      <w:start w:val="1"/>
      <w:numFmt w:val="bullet"/>
      <w:lvlText w:val="o"/>
      <w:lvlJc w:val="left"/>
      <w:pPr>
        <w:tabs>
          <w:tab w:val="num" w:pos="3694"/>
        </w:tabs>
        <w:ind w:left="3694" w:hanging="360"/>
      </w:pPr>
      <w:rPr>
        <w:rFonts w:ascii="Courier New" w:hAnsi="Courier New" w:cs="Courier New" w:hint="default"/>
      </w:rPr>
    </w:lvl>
    <w:lvl w:ilvl="5" w:tplc="04090005" w:tentative="1">
      <w:start w:val="1"/>
      <w:numFmt w:val="bullet"/>
      <w:lvlText w:val=""/>
      <w:lvlJc w:val="left"/>
      <w:pPr>
        <w:tabs>
          <w:tab w:val="num" w:pos="4414"/>
        </w:tabs>
        <w:ind w:left="4414" w:hanging="360"/>
      </w:pPr>
      <w:rPr>
        <w:rFonts w:ascii="Wingdings" w:hAnsi="Wingdings" w:hint="default"/>
      </w:rPr>
    </w:lvl>
    <w:lvl w:ilvl="6" w:tplc="04090001" w:tentative="1">
      <w:start w:val="1"/>
      <w:numFmt w:val="bullet"/>
      <w:lvlText w:val=""/>
      <w:lvlJc w:val="left"/>
      <w:pPr>
        <w:tabs>
          <w:tab w:val="num" w:pos="5134"/>
        </w:tabs>
        <w:ind w:left="5134" w:hanging="360"/>
      </w:pPr>
      <w:rPr>
        <w:rFonts w:ascii="Symbol" w:hAnsi="Symbol" w:hint="default"/>
      </w:rPr>
    </w:lvl>
    <w:lvl w:ilvl="7" w:tplc="04090003" w:tentative="1">
      <w:start w:val="1"/>
      <w:numFmt w:val="bullet"/>
      <w:lvlText w:val="o"/>
      <w:lvlJc w:val="left"/>
      <w:pPr>
        <w:tabs>
          <w:tab w:val="num" w:pos="5854"/>
        </w:tabs>
        <w:ind w:left="5854" w:hanging="360"/>
      </w:pPr>
      <w:rPr>
        <w:rFonts w:ascii="Courier New" w:hAnsi="Courier New" w:cs="Courier New" w:hint="default"/>
      </w:rPr>
    </w:lvl>
    <w:lvl w:ilvl="8" w:tplc="04090005" w:tentative="1">
      <w:start w:val="1"/>
      <w:numFmt w:val="bullet"/>
      <w:lvlText w:val=""/>
      <w:lvlJc w:val="left"/>
      <w:pPr>
        <w:tabs>
          <w:tab w:val="num" w:pos="6574"/>
        </w:tabs>
        <w:ind w:left="6574" w:hanging="360"/>
      </w:pPr>
      <w:rPr>
        <w:rFonts w:ascii="Wingdings" w:hAnsi="Wingdings" w:hint="default"/>
      </w:rPr>
    </w:lvl>
  </w:abstractNum>
  <w:num w:numId="1" w16cid:durableId="2111386687">
    <w:abstractNumId w:val="4"/>
  </w:num>
  <w:num w:numId="2" w16cid:durableId="2098212368">
    <w:abstractNumId w:val="2"/>
  </w:num>
  <w:num w:numId="3" w16cid:durableId="332997718">
    <w:abstractNumId w:val="7"/>
  </w:num>
  <w:num w:numId="4" w16cid:durableId="580717644">
    <w:abstractNumId w:val="27"/>
  </w:num>
  <w:num w:numId="5" w16cid:durableId="1418594104">
    <w:abstractNumId w:val="24"/>
  </w:num>
  <w:num w:numId="6" w16cid:durableId="931010035">
    <w:abstractNumId w:val="21"/>
  </w:num>
  <w:num w:numId="7" w16cid:durableId="458452945">
    <w:abstractNumId w:val="29"/>
  </w:num>
  <w:num w:numId="8" w16cid:durableId="2081173881">
    <w:abstractNumId w:val="12"/>
  </w:num>
  <w:num w:numId="9" w16cid:durableId="1501389000">
    <w:abstractNumId w:val="3"/>
  </w:num>
  <w:num w:numId="10" w16cid:durableId="1758017396">
    <w:abstractNumId w:val="13"/>
  </w:num>
  <w:num w:numId="11" w16cid:durableId="155583797">
    <w:abstractNumId w:val="1"/>
  </w:num>
  <w:num w:numId="12" w16cid:durableId="1903713332">
    <w:abstractNumId w:val="21"/>
    <w:lvlOverride w:ilvl="0">
      <w:startOverride w:val="1"/>
    </w:lvlOverride>
  </w:num>
  <w:num w:numId="13" w16cid:durableId="1842043668">
    <w:abstractNumId w:val="23"/>
  </w:num>
  <w:num w:numId="14" w16cid:durableId="1954704828">
    <w:abstractNumId w:val="15"/>
  </w:num>
  <w:num w:numId="15" w16cid:durableId="1778134336">
    <w:abstractNumId w:val="10"/>
  </w:num>
  <w:num w:numId="16" w16cid:durableId="731582299">
    <w:abstractNumId w:val="0"/>
  </w:num>
  <w:num w:numId="17" w16cid:durableId="101338483">
    <w:abstractNumId w:val="28"/>
  </w:num>
  <w:num w:numId="18" w16cid:durableId="13767343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5596169">
    <w:abstractNumId w:val="19"/>
  </w:num>
  <w:num w:numId="20" w16cid:durableId="1599828580">
    <w:abstractNumId w:val="20"/>
  </w:num>
  <w:num w:numId="21" w16cid:durableId="908925785">
    <w:abstractNumId w:val="25"/>
  </w:num>
  <w:num w:numId="22" w16cid:durableId="1569460686">
    <w:abstractNumId w:val="11"/>
  </w:num>
  <w:num w:numId="23" w16cid:durableId="2133015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6485852">
    <w:abstractNumId w:val="5"/>
  </w:num>
  <w:num w:numId="25" w16cid:durableId="2059282122">
    <w:abstractNumId w:val="17"/>
  </w:num>
  <w:num w:numId="26" w16cid:durableId="288170094">
    <w:abstractNumId w:val="16"/>
  </w:num>
  <w:num w:numId="27" w16cid:durableId="1953435583">
    <w:abstractNumId w:val="6"/>
  </w:num>
  <w:num w:numId="28" w16cid:durableId="1809737550">
    <w:abstractNumId w:val="22"/>
  </w:num>
  <w:num w:numId="29" w16cid:durableId="164446309">
    <w:abstractNumId w:val="8"/>
  </w:num>
  <w:num w:numId="30" w16cid:durableId="1329558961">
    <w:abstractNumId w:val="26"/>
  </w:num>
  <w:num w:numId="31" w16cid:durableId="389037098">
    <w:abstractNumId w:val="14"/>
  </w:num>
  <w:num w:numId="32" w16cid:durableId="466860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ärt Allika">
    <w15:presenceInfo w15:providerId="AD" w15:userId="S::Mart.Allika@elering.ee::79e574aa-7b74-4621-a9d2-caed65753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8EA"/>
    <w:rsid w:val="00006FE7"/>
    <w:rsid w:val="00012023"/>
    <w:rsid w:val="00013866"/>
    <w:rsid w:val="000154DB"/>
    <w:rsid w:val="00021144"/>
    <w:rsid w:val="00023102"/>
    <w:rsid w:val="0002E2CA"/>
    <w:rsid w:val="00031EE3"/>
    <w:rsid w:val="0003460B"/>
    <w:rsid w:val="0004237B"/>
    <w:rsid w:val="000424C2"/>
    <w:rsid w:val="0004566B"/>
    <w:rsid w:val="000459E7"/>
    <w:rsid w:val="00051A2A"/>
    <w:rsid w:val="00052178"/>
    <w:rsid w:val="00056A91"/>
    <w:rsid w:val="00061F2E"/>
    <w:rsid w:val="00065045"/>
    <w:rsid w:val="00073C9B"/>
    <w:rsid w:val="000828C7"/>
    <w:rsid w:val="0009013B"/>
    <w:rsid w:val="000935FC"/>
    <w:rsid w:val="000A1B8D"/>
    <w:rsid w:val="000A64C7"/>
    <w:rsid w:val="000A7D18"/>
    <w:rsid w:val="000B0482"/>
    <w:rsid w:val="000B5FFF"/>
    <w:rsid w:val="000C14DB"/>
    <w:rsid w:val="000D22FE"/>
    <w:rsid w:val="000D40A3"/>
    <w:rsid w:val="000E12B8"/>
    <w:rsid w:val="000E1F3E"/>
    <w:rsid w:val="000E38A5"/>
    <w:rsid w:val="000E6903"/>
    <w:rsid w:val="000F21BC"/>
    <w:rsid w:val="000F6575"/>
    <w:rsid w:val="00100783"/>
    <w:rsid w:val="00101A5B"/>
    <w:rsid w:val="00111A85"/>
    <w:rsid w:val="00113612"/>
    <w:rsid w:val="00122C85"/>
    <w:rsid w:val="001359C0"/>
    <w:rsid w:val="00147EA7"/>
    <w:rsid w:val="00151EA2"/>
    <w:rsid w:val="0015725F"/>
    <w:rsid w:val="00163F96"/>
    <w:rsid w:val="00174C06"/>
    <w:rsid w:val="001776C5"/>
    <w:rsid w:val="00181015"/>
    <w:rsid w:val="001828EA"/>
    <w:rsid w:val="00191B0D"/>
    <w:rsid w:val="00192B33"/>
    <w:rsid w:val="0019426A"/>
    <w:rsid w:val="001945F9"/>
    <w:rsid w:val="001946B9"/>
    <w:rsid w:val="001946D6"/>
    <w:rsid w:val="001A6FC8"/>
    <w:rsid w:val="001B7645"/>
    <w:rsid w:val="001C5E14"/>
    <w:rsid w:val="001C6ED9"/>
    <w:rsid w:val="001E2F5D"/>
    <w:rsid w:val="001E3EBC"/>
    <w:rsid w:val="001E7B3F"/>
    <w:rsid w:val="001F2893"/>
    <w:rsid w:val="001F2D03"/>
    <w:rsid w:val="00204F49"/>
    <w:rsid w:val="00211985"/>
    <w:rsid w:val="00215B95"/>
    <w:rsid w:val="00221936"/>
    <w:rsid w:val="00225BBF"/>
    <w:rsid w:val="0022749F"/>
    <w:rsid w:val="0023662F"/>
    <w:rsid w:val="002445DE"/>
    <w:rsid w:val="002511AA"/>
    <w:rsid w:val="002610C2"/>
    <w:rsid w:val="002621D8"/>
    <w:rsid w:val="00263B31"/>
    <w:rsid w:val="00266620"/>
    <w:rsid w:val="00273AD4"/>
    <w:rsid w:val="002743AE"/>
    <w:rsid w:val="0028269C"/>
    <w:rsid w:val="0028450E"/>
    <w:rsid w:val="0029115F"/>
    <w:rsid w:val="002914E0"/>
    <w:rsid w:val="002A50F5"/>
    <w:rsid w:val="002B04BC"/>
    <w:rsid w:val="002B4E71"/>
    <w:rsid w:val="002C0636"/>
    <w:rsid w:val="002C100C"/>
    <w:rsid w:val="002C3615"/>
    <w:rsid w:val="002C3FE3"/>
    <w:rsid w:val="002D0C74"/>
    <w:rsid w:val="002D4382"/>
    <w:rsid w:val="002D6770"/>
    <w:rsid w:val="002E0A3D"/>
    <w:rsid w:val="00301F9E"/>
    <w:rsid w:val="003055E3"/>
    <w:rsid w:val="00324B9A"/>
    <w:rsid w:val="00324D9D"/>
    <w:rsid w:val="00330D62"/>
    <w:rsid w:val="00331F15"/>
    <w:rsid w:val="00337781"/>
    <w:rsid w:val="00341CE8"/>
    <w:rsid w:val="003520CE"/>
    <w:rsid w:val="00356681"/>
    <w:rsid w:val="00362EF2"/>
    <w:rsid w:val="00365B1A"/>
    <w:rsid w:val="0036630B"/>
    <w:rsid w:val="00367B1C"/>
    <w:rsid w:val="00370F5C"/>
    <w:rsid w:val="003744E8"/>
    <w:rsid w:val="003767A5"/>
    <w:rsid w:val="0038004F"/>
    <w:rsid w:val="00380059"/>
    <w:rsid w:val="003948F4"/>
    <w:rsid w:val="003A1BE1"/>
    <w:rsid w:val="003A2A99"/>
    <w:rsid w:val="003A63EF"/>
    <w:rsid w:val="003B3FD3"/>
    <w:rsid w:val="003C0026"/>
    <w:rsid w:val="003C085C"/>
    <w:rsid w:val="003C207B"/>
    <w:rsid w:val="003C4266"/>
    <w:rsid w:val="003C77D4"/>
    <w:rsid w:val="003D0F11"/>
    <w:rsid w:val="003D636F"/>
    <w:rsid w:val="003E3DFC"/>
    <w:rsid w:val="003F6666"/>
    <w:rsid w:val="00401A9D"/>
    <w:rsid w:val="00403561"/>
    <w:rsid w:val="004035E7"/>
    <w:rsid w:val="0041050F"/>
    <w:rsid w:val="00411057"/>
    <w:rsid w:val="0041780C"/>
    <w:rsid w:val="00425AE7"/>
    <w:rsid w:val="00426ADB"/>
    <w:rsid w:val="00434872"/>
    <w:rsid w:val="00434E12"/>
    <w:rsid w:val="00443224"/>
    <w:rsid w:val="00446F77"/>
    <w:rsid w:val="004507A0"/>
    <w:rsid w:val="00450E3F"/>
    <w:rsid w:val="0045586D"/>
    <w:rsid w:val="00460CAC"/>
    <w:rsid w:val="00462B92"/>
    <w:rsid w:val="00466E2D"/>
    <w:rsid w:val="00467535"/>
    <w:rsid w:val="00470748"/>
    <w:rsid w:val="00470D78"/>
    <w:rsid w:val="00472531"/>
    <w:rsid w:val="00473119"/>
    <w:rsid w:val="0047564F"/>
    <w:rsid w:val="004758BB"/>
    <w:rsid w:val="00477704"/>
    <w:rsid w:val="00481A87"/>
    <w:rsid w:val="00481BE0"/>
    <w:rsid w:val="004867C5"/>
    <w:rsid w:val="004905BD"/>
    <w:rsid w:val="00490641"/>
    <w:rsid w:val="00490B5F"/>
    <w:rsid w:val="00491EEA"/>
    <w:rsid w:val="004B03B8"/>
    <w:rsid w:val="004B22E7"/>
    <w:rsid w:val="004B54A1"/>
    <w:rsid w:val="004B6E85"/>
    <w:rsid w:val="004C423F"/>
    <w:rsid w:val="004C5070"/>
    <w:rsid w:val="004D3975"/>
    <w:rsid w:val="004D412E"/>
    <w:rsid w:val="004D44C8"/>
    <w:rsid w:val="004D52DA"/>
    <w:rsid w:val="004D6B85"/>
    <w:rsid w:val="004E0B4A"/>
    <w:rsid w:val="004E4CB6"/>
    <w:rsid w:val="004E67A4"/>
    <w:rsid w:val="00500F63"/>
    <w:rsid w:val="00504145"/>
    <w:rsid w:val="005047A5"/>
    <w:rsid w:val="00521B97"/>
    <w:rsid w:val="005262CF"/>
    <w:rsid w:val="00541AB2"/>
    <w:rsid w:val="00542084"/>
    <w:rsid w:val="00560E90"/>
    <w:rsid w:val="0056277F"/>
    <w:rsid w:val="00563555"/>
    <w:rsid w:val="0056401D"/>
    <w:rsid w:val="00566A59"/>
    <w:rsid w:val="005700E4"/>
    <w:rsid w:val="00591158"/>
    <w:rsid w:val="00593BFB"/>
    <w:rsid w:val="005A07EF"/>
    <w:rsid w:val="005A26F9"/>
    <w:rsid w:val="005A6C8A"/>
    <w:rsid w:val="005B3157"/>
    <w:rsid w:val="005B508F"/>
    <w:rsid w:val="005B7872"/>
    <w:rsid w:val="005C05FD"/>
    <w:rsid w:val="005C08E9"/>
    <w:rsid w:val="005C2432"/>
    <w:rsid w:val="005D4B2B"/>
    <w:rsid w:val="005D75D3"/>
    <w:rsid w:val="006019D8"/>
    <w:rsid w:val="00606011"/>
    <w:rsid w:val="00610269"/>
    <w:rsid w:val="00616495"/>
    <w:rsid w:val="00617E08"/>
    <w:rsid w:val="00630B8B"/>
    <w:rsid w:val="00633777"/>
    <w:rsid w:val="0064388A"/>
    <w:rsid w:val="00643D5E"/>
    <w:rsid w:val="006525E2"/>
    <w:rsid w:val="00662E4F"/>
    <w:rsid w:val="0067621A"/>
    <w:rsid w:val="00681E10"/>
    <w:rsid w:val="00686F6C"/>
    <w:rsid w:val="00687770"/>
    <w:rsid w:val="0069474D"/>
    <w:rsid w:val="006A0482"/>
    <w:rsid w:val="006A2944"/>
    <w:rsid w:val="006A3E44"/>
    <w:rsid w:val="006A5B40"/>
    <w:rsid w:val="006B6EEC"/>
    <w:rsid w:val="006C03F4"/>
    <w:rsid w:val="006C24F8"/>
    <w:rsid w:val="006C7658"/>
    <w:rsid w:val="006D566C"/>
    <w:rsid w:val="006D6E6F"/>
    <w:rsid w:val="006E0EF2"/>
    <w:rsid w:val="006E3543"/>
    <w:rsid w:val="006F348F"/>
    <w:rsid w:val="00700758"/>
    <w:rsid w:val="0070111D"/>
    <w:rsid w:val="007022B5"/>
    <w:rsid w:val="0070462B"/>
    <w:rsid w:val="00707900"/>
    <w:rsid w:val="00713800"/>
    <w:rsid w:val="00715D42"/>
    <w:rsid w:val="00717D1C"/>
    <w:rsid w:val="0072029E"/>
    <w:rsid w:val="00734E4B"/>
    <w:rsid w:val="00746CD2"/>
    <w:rsid w:val="00752A2F"/>
    <w:rsid w:val="00755F11"/>
    <w:rsid w:val="0075696A"/>
    <w:rsid w:val="00762801"/>
    <w:rsid w:val="00770541"/>
    <w:rsid w:val="007720B2"/>
    <w:rsid w:val="00777FDE"/>
    <w:rsid w:val="0078147A"/>
    <w:rsid w:val="00791AF2"/>
    <w:rsid w:val="00792ADB"/>
    <w:rsid w:val="00797B76"/>
    <w:rsid w:val="007A3DF1"/>
    <w:rsid w:val="007A4837"/>
    <w:rsid w:val="007A50C2"/>
    <w:rsid w:val="007A753A"/>
    <w:rsid w:val="007B7919"/>
    <w:rsid w:val="007C16DB"/>
    <w:rsid w:val="007D1169"/>
    <w:rsid w:val="007D2A76"/>
    <w:rsid w:val="007E55A2"/>
    <w:rsid w:val="007E6CEC"/>
    <w:rsid w:val="007F2D86"/>
    <w:rsid w:val="008040B7"/>
    <w:rsid w:val="00805FA6"/>
    <w:rsid w:val="00812B45"/>
    <w:rsid w:val="00812D69"/>
    <w:rsid w:val="00816AEC"/>
    <w:rsid w:val="008268D1"/>
    <w:rsid w:val="0082750A"/>
    <w:rsid w:val="008446DE"/>
    <w:rsid w:val="00845CD1"/>
    <w:rsid w:val="0085278D"/>
    <w:rsid w:val="00864B7D"/>
    <w:rsid w:val="00872A07"/>
    <w:rsid w:val="0087553A"/>
    <w:rsid w:val="008774EB"/>
    <w:rsid w:val="0089191F"/>
    <w:rsid w:val="008A0538"/>
    <w:rsid w:val="008A248D"/>
    <w:rsid w:val="008A46A8"/>
    <w:rsid w:val="008A4B7E"/>
    <w:rsid w:val="008A5C93"/>
    <w:rsid w:val="008B3A2B"/>
    <w:rsid w:val="008B5DB4"/>
    <w:rsid w:val="008B6CC8"/>
    <w:rsid w:val="008B7DB1"/>
    <w:rsid w:val="008D0E78"/>
    <w:rsid w:val="008D5D06"/>
    <w:rsid w:val="008D61B7"/>
    <w:rsid w:val="008F0079"/>
    <w:rsid w:val="008F23E6"/>
    <w:rsid w:val="008F3BAE"/>
    <w:rsid w:val="008F47A3"/>
    <w:rsid w:val="008F4D90"/>
    <w:rsid w:val="008F5F79"/>
    <w:rsid w:val="008F68C9"/>
    <w:rsid w:val="0090441B"/>
    <w:rsid w:val="00905B87"/>
    <w:rsid w:val="00905E9B"/>
    <w:rsid w:val="009060C1"/>
    <w:rsid w:val="00911585"/>
    <w:rsid w:val="009147C6"/>
    <w:rsid w:val="00914D05"/>
    <w:rsid w:val="00916B19"/>
    <w:rsid w:val="00925FDD"/>
    <w:rsid w:val="00937CC4"/>
    <w:rsid w:val="00942E79"/>
    <w:rsid w:val="00964EE5"/>
    <w:rsid w:val="00966AB6"/>
    <w:rsid w:val="00971B0B"/>
    <w:rsid w:val="009735F3"/>
    <w:rsid w:val="00973F95"/>
    <w:rsid w:val="0098499C"/>
    <w:rsid w:val="0099245A"/>
    <w:rsid w:val="00997E93"/>
    <w:rsid w:val="009A04A5"/>
    <w:rsid w:val="009B48B1"/>
    <w:rsid w:val="009C0A47"/>
    <w:rsid w:val="009C101F"/>
    <w:rsid w:val="009C1B6F"/>
    <w:rsid w:val="009C35BF"/>
    <w:rsid w:val="009C4975"/>
    <w:rsid w:val="009C4A75"/>
    <w:rsid w:val="009D2949"/>
    <w:rsid w:val="009D2B56"/>
    <w:rsid w:val="009D5CA4"/>
    <w:rsid w:val="009E33E7"/>
    <w:rsid w:val="009E37D1"/>
    <w:rsid w:val="009F3BC1"/>
    <w:rsid w:val="00A01A6F"/>
    <w:rsid w:val="00A028E8"/>
    <w:rsid w:val="00A13826"/>
    <w:rsid w:val="00A25E9D"/>
    <w:rsid w:val="00A31B97"/>
    <w:rsid w:val="00A40E42"/>
    <w:rsid w:val="00A41B88"/>
    <w:rsid w:val="00A46449"/>
    <w:rsid w:val="00A46EB8"/>
    <w:rsid w:val="00A50CD2"/>
    <w:rsid w:val="00A54522"/>
    <w:rsid w:val="00A550E2"/>
    <w:rsid w:val="00A574AB"/>
    <w:rsid w:val="00A6110C"/>
    <w:rsid w:val="00A65A9E"/>
    <w:rsid w:val="00A76F21"/>
    <w:rsid w:val="00A86CB1"/>
    <w:rsid w:val="00A87C6C"/>
    <w:rsid w:val="00A92B84"/>
    <w:rsid w:val="00A96860"/>
    <w:rsid w:val="00A97ACA"/>
    <w:rsid w:val="00AA5A11"/>
    <w:rsid w:val="00AB2E83"/>
    <w:rsid w:val="00AB5BE5"/>
    <w:rsid w:val="00AB7265"/>
    <w:rsid w:val="00AC633A"/>
    <w:rsid w:val="00AE7479"/>
    <w:rsid w:val="00AE77D6"/>
    <w:rsid w:val="00AF0855"/>
    <w:rsid w:val="00AF28D3"/>
    <w:rsid w:val="00AF52EF"/>
    <w:rsid w:val="00AF77A4"/>
    <w:rsid w:val="00B0344B"/>
    <w:rsid w:val="00B035EE"/>
    <w:rsid w:val="00B03AB7"/>
    <w:rsid w:val="00B04C47"/>
    <w:rsid w:val="00B07B62"/>
    <w:rsid w:val="00B10577"/>
    <w:rsid w:val="00B2197E"/>
    <w:rsid w:val="00B22E92"/>
    <w:rsid w:val="00B25B89"/>
    <w:rsid w:val="00B27DA3"/>
    <w:rsid w:val="00B31B5C"/>
    <w:rsid w:val="00B34259"/>
    <w:rsid w:val="00B41402"/>
    <w:rsid w:val="00B508DC"/>
    <w:rsid w:val="00B51A75"/>
    <w:rsid w:val="00B52222"/>
    <w:rsid w:val="00B530C7"/>
    <w:rsid w:val="00B53B7B"/>
    <w:rsid w:val="00B56848"/>
    <w:rsid w:val="00B56DF7"/>
    <w:rsid w:val="00B6187F"/>
    <w:rsid w:val="00B63FF9"/>
    <w:rsid w:val="00B64344"/>
    <w:rsid w:val="00B675B9"/>
    <w:rsid w:val="00B702B2"/>
    <w:rsid w:val="00B70D94"/>
    <w:rsid w:val="00B75CBC"/>
    <w:rsid w:val="00B811B4"/>
    <w:rsid w:val="00B813C0"/>
    <w:rsid w:val="00B85494"/>
    <w:rsid w:val="00B8665D"/>
    <w:rsid w:val="00BB7F85"/>
    <w:rsid w:val="00BC2021"/>
    <w:rsid w:val="00BC4899"/>
    <w:rsid w:val="00BD2DA7"/>
    <w:rsid w:val="00BD5D27"/>
    <w:rsid w:val="00BE247B"/>
    <w:rsid w:val="00BE6996"/>
    <w:rsid w:val="00BF7F00"/>
    <w:rsid w:val="00C03230"/>
    <w:rsid w:val="00C04463"/>
    <w:rsid w:val="00C1695A"/>
    <w:rsid w:val="00C24BFC"/>
    <w:rsid w:val="00C25D95"/>
    <w:rsid w:val="00C26845"/>
    <w:rsid w:val="00C3264B"/>
    <w:rsid w:val="00C351A2"/>
    <w:rsid w:val="00C361C8"/>
    <w:rsid w:val="00C40689"/>
    <w:rsid w:val="00C43BC3"/>
    <w:rsid w:val="00C453EE"/>
    <w:rsid w:val="00C46816"/>
    <w:rsid w:val="00C51F66"/>
    <w:rsid w:val="00C74C2A"/>
    <w:rsid w:val="00C81E6D"/>
    <w:rsid w:val="00CB0989"/>
    <w:rsid w:val="00CB16A0"/>
    <w:rsid w:val="00CB464B"/>
    <w:rsid w:val="00CB4DA1"/>
    <w:rsid w:val="00CB7AD9"/>
    <w:rsid w:val="00CB7B40"/>
    <w:rsid w:val="00CC083E"/>
    <w:rsid w:val="00CC1E52"/>
    <w:rsid w:val="00CC45EF"/>
    <w:rsid w:val="00CD03EC"/>
    <w:rsid w:val="00CD4084"/>
    <w:rsid w:val="00CE4977"/>
    <w:rsid w:val="00CF1069"/>
    <w:rsid w:val="00CF58D1"/>
    <w:rsid w:val="00D05193"/>
    <w:rsid w:val="00D05A01"/>
    <w:rsid w:val="00D06C3F"/>
    <w:rsid w:val="00D15FB7"/>
    <w:rsid w:val="00D17056"/>
    <w:rsid w:val="00D22EC4"/>
    <w:rsid w:val="00D35096"/>
    <w:rsid w:val="00D354DD"/>
    <w:rsid w:val="00D4356A"/>
    <w:rsid w:val="00D4603C"/>
    <w:rsid w:val="00D504BC"/>
    <w:rsid w:val="00D676FC"/>
    <w:rsid w:val="00D679CB"/>
    <w:rsid w:val="00D736D6"/>
    <w:rsid w:val="00D81DBA"/>
    <w:rsid w:val="00D840AC"/>
    <w:rsid w:val="00D843C4"/>
    <w:rsid w:val="00D9157E"/>
    <w:rsid w:val="00D95540"/>
    <w:rsid w:val="00D97951"/>
    <w:rsid w:val="00DA2C21"/>
    <w:rsid w:val="00DA4B1A"/>
    <w:rsid w:val="00DB54A8"/>
    <w:rsid w:val="00DB7508"/>
    <w:rsid w:val="00DB7A9B"/>
    <w:rsid w:val="00DC221D"/>
    <w:rsid w:val="00DD1C93"/>
    <w:rsid w:val="00DD253B"/>
    <w:rsid w:val="00DE0E83"/>
    <w:rsid w:val="00DF132C"/>
    <w:rsid w:val="00DF724B"/>
    <w:rsid w:val="00E05F8A"/>
    <w:rsid w:val="00E168D8"/>
    <w:rsid w:val="00E44E37"/>
    <w:rsid w:val="00E52265"/>
    <w:rsid w:val="00E553A6"/>
    <w:rsid w:val="00E55636"/>
    <w:rsid w:val="00E57438"/>
    <w:rsid w:val="00E6195C"/>
    <w:rsid w:val="00E66F4F"/>
    <w:rsid w:val="00E725D5"/>
    <w:rsid w:val="00E755B7"/>
    <w:rsid w:val="00E76C44"/>
    <w:rsid w:val="00E779D8"/>
    <w:rsid w:val="00E77A32"/>
    <w:rsid w:val="00E845B7"/>
    <w:rsid w:val="00E8474B"/>
    <w:rsid w:val="00E8538F"/>
    <w:rsid w:val="00E949BA"/>
    <w:rsid w:val="00EA01A9"/>
    <w:rsid w:val="00EA45D7"/>
    <w:rsid w:val="00EB4707"/>
    <w:rsid w:val="00EB4E25"/>
    <w:rsid w:val="00EB6FD0"/>
    <w:rsid w:val="00EC48D0"/>
    <w:rsid w:val="00EC4B7A"/>
    <w:rsid w:val="00ED28DD"/>
    <w:rsid w:val="00ED5627"/>
    <w:rsid w:val="00EE172A"/>
    <w:rsid w:val="00EE430C"/>
    <w:rsid w:val="00EE6E50"/>
    <w:rsid w:val="00EF0BDC"/>
    <w:rsid w:val="00EF4691"/>
    <w:rsid w:val="00EF5EB8"/>
    <w:rsid w:val="00F007AE"/>
    <w:rsid w:val="00F01124"/>
    <w:rsid w:val="00F03C5B"/>
    <w:rsid w:val="00F04AE9"/>
    <w:rsid w:val="00F1445C"/>
    <w:rsid w:val="00F327EF"/>
    <w:rsid w:val="00F416CC"/>
    <w:rsid w:val="00F42B4A"/>
    <w:rsid w:val="00F45670"/>
    <w:rsid w:val="00F45F9F"/>
    <w:rsid w:val="00F52A00"/>
    <w:rsid w:val="00F52AF6"/>
    <w:rsid w:val="00F55A0B"/>
    <w:rsid w:val="00F57F0A"/>
    <w:rsid w:val="00F66C6E"/>
    <w:rsid w:val="00F6721B"/>
    <w:rsid w:val="00F735AA"/>
    <w:rsid w:val="00F75974"/>
    <w:rsid w:val="00F76857"/>
    <w:rsid w:val="00F80498"/>
    <w:rsid w:val="00F87B93"/>
    <w:rsid w:val="00F91A64"/>
    <w:rsid w:val="00F95E8F"/>
    <w:rsid w:val="00F96999"/>
    <w:rsid w:val="00FA2830"/>
    <w:rsid w:val="00FA7A36"/>
    <w:rsid w:val="00FB760A"/>
    <w:rsid w:val="00FB7FD8"/>
    <w:rsid w:val="00FC1D77"/>
    <w:rsid w:val="00FC33B1"/>
    <w:rsid w:val="00FC496F"/>
    <w:rsid w:val="00FD4AEE"/>
    <w:rsid w:val="00FE6798"/>
    <w:rsid w:val="00FE7785"/>
    <w:rsid w:val="00FF0705"/>
    <w:rsid w:val="00FF264C"/>
    <w:rsid w:val="00FF403A"/>
    <w:rsid w:val="0318D2C1"/>
    <w:rsid w:val="0320022F"/>
    <w:rsid w:val="033566C3"/>
    <w:rsid w:val="039B6DC2"/>
    <w:rsid w:val="044B4382"/>
    <w:rsid w:val="0554E0CD"/>
    <w:rsid w:val="06F68D6A"/>
    <w:rsid w:val="07DFAA6B"/>
    <w:rsid w:val="085878A7"/>
    <w:rsid w:val="0864AB80"/>
    <w:rsid w:val="0993FDFB"/>
    <w:rsid w:val="09E010C2"/>
    <w:rsid w:val="0BA98B2D"/>
    <w:rsid w:val="0BB8CACC"/>
    <w:rsid w:val="0C53A1F9"/>
    <w:rsid w:val="0C87CC42"/>
    <w:rsid w:val="0D3A3FD7"/>
    <w:rsid w:val="0E7E9CF0"/>
    <w:rsid w:val="11ACC595"/>
    <w:rsid w:val="11DAFADC"/>
    <w:rsid w:val="12B5DBCF"/>
    <w:rsid w:val="13B16BC8"/>
    <w:rsid w:val="14BDBB7D"/>
    <w:rsid w:val="167D85AD"/>
    <w:rsid w:val="16EF61AE"/>
    <w:rsid w:val="1728144F"/>
    <w:rsid w:val="17918DC1"/>
    <w:rsid w:val="17B9DFE6"/>
    <w:rsid w:val="186EC97E"/>
    <w:rsid w:val="1881922E"/>
    <w:rsid w:val="18878A9F"/>
    <w:rsid w:val="18E9EF4D"/>
    <w:rsid w:val="1980BE41"/>
    <w:rsid w:val="199102B1"/>
    <w:rsid w:val="1A310195"/>
    <w:rsid w:val="1A59A6B8"/>
    <w:rsid w:val="1B16FA4F"/>
    <w:rsid w:val="1C5C4B34"/>
    <w:rsid w:val="1CB7F415"/>
    <w:rsid w:val="1D9913FA"/>
    <w:rsid w:val="1F3227A1"/>
    <w:rsid w:val="1F5A14CC"/>
    <w:rsid w:val="1FBCA4C6"/>
    <w:rsid w:val="2017B441"/>
    <w:rsid w:val="215333DB"/>
    <w:rsid w:val="21A8F709"/>
    <w:rsid w:val="2207D00E"/>
    <w:rsid w:val="220F1BA4"/>
    <w:rsid w:val="23294D2D"/>
    <w:rsid w:val="2462272E"/>
    <w:rsid w:val="24A9C7CD"/>
    <w:rsid w:val="253402D5"/>
    <w:rsid w:val="25F5A8DA"/>
    <w:rsid w:val="269D8843"/>
    <w:rsid w:val="2723350B"/>
    <w:rsid w:val="2778E86F"/>
    <w:rsid w:val="2788A511"/>
    <w:rsid w:val="288A7678"/>
    <w:rsid w:val="2925380A"/>
    <w:rsid w:val="2AD255AA"/>
    <w:rsid w:val="2CD0B45B"/>
    <w:rsid w:val="2CD2D17D"/>
    <w:rsid w:val="2D004EEC"/>
    <w:rsid w:val="2F230692"/>
    <w:rsid w:val="2FB470C8"/>
    <w:rsid w:val="3012A742"/>
    <w:rsid w:val="30C4D3AF"/>
    <w:rsid w:val="3211AFE2"/>
    <w:rsid w:val="325BC357"/>
    <w:rsid w:val="33B45F12"/>
    <w:rsid w:val="33F9F4BA"/>
    <w:rsid w:val="344A10E9"/>
    <w:rsid w:val="3502B256"/>
    <w:rsid w:val="35791A45"/>
    <w:rsid w:val="35E2E68C"/>
    <w:rsid w:val="362FAE7A"/>
    <w:rsid w:val="382F1C20"/>
    <w:rsid w:val="3A0B414F"/>
    <w:rsid w:val="3CF66070"/>
    <w:rsid w:val="3D94ED16"/>
    <w:rsid w:val="3DBE16EF"/>
    <w:rsid w:val="3E025FDC"/>
    <w:rsid w:val="4135C965"/>
    <w:rsid w:val="434E7B12"/>
    <w:rsid w:val="442B73C9"/>
    <w:rsid w:val="45C13772"/>
    <w:rsid w:val="462462C6"/>
    <w:rsid w:val="471EAE51"/>
    <w:rsid w:val="47D3B345"/>
    <w:rsid w:val="47F68788"/>
    <w:rsid w:val="491F8C39"/>
    <w:rsid w:val="49A7D83F"/>
    <w:rsid w:val="4A0A09EE"/>
    <w:rsid w:val="4B473E25"/>
    <w:rsid w:val="4B6E55AC"/>
    <w:rsid w:val="4BD805F1"/>
    <w:rsid w:val="4BEDBC97"/>
    <w:rsid w:val="4CE07726"/>
    <w:rsid w:val="4F148A7B"/>
    <w:rsid w:val="4F422C3E"/>
    <w:rsid w:val="4F9C7AAD"/>
    <w:rsid w:val="50048A1B"/>
    <w:rsid w:val="50F720D7"/>
    <w:rsid w:val="51165FFE"/>
    <w:rsid w:val="51AC71E4"/>
    <w:rsid w:val="51B5499B"/>
    <w:rsid w:val="521C30E0"/>
    <w:rsid w:val="537AF9BE"/>
    <w:rsid w:val="5476B989"/>
    <w:rsid w:val="5650B9C8"/>
    <w:rsid w:val="566D70BC"/>
    <w:rsid w:val="59E026A9"/>
    <w:rsid w:val="5A35C243"/>
    <w:rsid w:val="5A3CCA87"/>
    <w:rsid w:val="5AB67464"/>
    <w:rsid w:val="5AFB1B63"/>
    <w:rsid w:val="5C573369"/>
    <w:rsid w:val="5CB842B9"/>
    <w:rsid w:val="5EFBA4E2"/>
    <w:rsid w:val="5FC4F6E2"/>
    <w:rsid w:val="5FF89393"/>
    <w:rsid w:val="60058524"/>
    <w:rsid w:val="607C5F23"/>
    <w:rsid w:val="6134CFC1"/>
    <w:rsid w:val="613554B1"/>
    <w:rsid w:val="62B9BDB2"/>
    <w:rsid w:val="638B5490"/>
    <w:rsid w:val="6440E8A0"/>
    <w:rsid w:val="64413188"/>
    <w:rsid w:val="65A51559"/>
    <w:rsid w:val="668C779E"/>
    <w:rsid w:val="66BD58D0"/>
    <w:rsid w:val="67C01C2A"/>
    <w:rsid w:val="67DC8C3A"/>
    <w:rsid w:val="6876855D"/>
    <w:rsid w:val="69728843"/>
    <w:rsid w:val="6AD965A0"/>
    <w:rsid w:val="6BF92EFF"/>
    <w:rsid w:val="6C9F43BC"/>
    <w:rsid w:val="6DA904EE"/>
    <w:rsid w:val="6E650091"/>
    <w:rsid w:val="6F6CBD64"/>
    <w:rsid w:val="6F7BF59B"/>
    <w:rsid w:val="6FAA2FC1"/>
    <w:rsid w:val="6FFD5712"/>
    <w:rsid w:val="7116606E"/>
    <w:rsid w:val="711999C2"/>
    <w:rsid w:val="71FA8999"/>
    <w:rsid w:val="725A4BFF"/>
    <w:rsid w:val="74049509"/>
    <w:rsid w:val="7449BA4E"/>
    <w:rsid w:val="74DBF47D"/>
    <w:rsid w:val="77D459A8"/>
    <w:rsid w:val="77E75AA6"/>
    <w:rsid w:val="78585F97"/>
    <w:rsid w:val="7911D0FA"/>
    <w:rsid w:val="7A5426FD"/>
    <w:rsid w:val="7B1D1BF1"/>
    <w:rsid w:val="7CA82F7B"/>
    <w:rsid w:val="7D42A2A3"/>
    <w:rsid w:val="7D8C65AE"/>
    <w:rsid w:val="7DA15FC7"/>
    <w:rsid w:val="7E66C5A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A1A61"/>
  <w15:docId w15:val="{100BD965-B1AB-4E14-A05F-5A0FC2C76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124"/>
  </w:style>
  <w:style w:type="paragraph" w:styleId="Heading1">
    <w:name w:val="heading 1"/>
    <w:basedOn w:val="Normal"/>
    <w:next w:val="Normal"/>
    <w:link w:val="Heading1Char"/>
    <w:uiPriority w:val="9"/>
    <w:qFormat/>
    <w:rsid w:val="00662E4F"/>
    <w:pPr>
      <w:keepNext/>
      <w:keepLines/>
      <w:numPr>
        <w:numId w:val="26"/>
      </w:numPr>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nhideWhenUsed/>
    <w:qFormat/>
    <w:rsid w:val="00662E4F"/>
    <w:pPr>
      <w:keepNext/>
      <w:numPr>
        <w:ilvl w:val="1"/>
        <w:numId w:val="26"/>
      </w:numPr>
      <w:spacing w:before="240" w:after="60"/>
      <w:outlineLvl w:val="1"/>
    </w:pPr>
    <w:rPr>
      <w:rFonts w:ascii="Times New Roman" w:eastAsia="Times New Roman" w:hAnsi="Times New Roman" w:cs="Times New Roman"/>
      <w:b/>
      <w:bCs/>
      <w:i/>
      <w:iCs/>
      <w:sz w:val="24"/>
      <w:szCs w:val="28"/>
    </w:rPr>
  </w:style>
  <w:style w:type="paragraph" w:styleId="Heading3">
    <w:name w:val="heading 3"/>
    <w:basedOn w:val="Normal"/>
    <w:next w:val="Normal"/>
    <w:link w:val="Heading3Char"/>
    <w:uiPriority w:val="9"/>
    <w:unhideWhenUsed/>
    <w:qFormat/>
    <w:rsid w:val="00DA2C21"/>
    <w:pPr>
      <w:keepNext/>
      <w:keepLines/>
      <w:numPr>
        <w:ilvl w:val="2"/>
        <w:numId w:val="2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9115F"/>
    <w:pPr>
      <w:keepNext/>
      <w:keepLines/>
      <w:numPr>
        <w:ilvl w:val="3"/>
        <w:numId w:val="26"/>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9115F"/>
    <w:pPr>
      <w:keepNext/>
      <w:keepLines/>
      <w:numPr>
        <w:ilvl w:val="4"/>
        <w:numId w:val="26"/>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DA2C21"/>
    <w:pPr>
      <w:numPr>
        <w:ilvl w:val="5"/>
        <w:numId w:val="26"/>
      </w:numPr>
      <w:spacing w:before="240" w:after="60" w:line="240" w:lineRule="auto"/>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rsid w:val="00DA2C21"/>
    <w:pPr>
      <w:numPr>
        <w:ilvl w:val="6"/>
        <w:numId w:val="26"/>
      </w:numPr>
      <w:spacing w:before="240" w:after="60" w:line="240" w:lineRule="auto"/>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DA2C21"/>
    <w:pPr>
      <w:numPr>
        <w:ilvl w:val="7"/>
        <w:numId w:val="26"/>
      </w:numPr>
      <w:spacing w:before="240" w:after="60" w:line="240" w:lineRule="auto"/>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DA2C21"/>
    <w:pPr>
      <w:numPr>
        <w:ilvl w:val="8"/>
        <w:numId w:val="26"/>
      </w:numPr>
      <w:spacing w:before="240" w:after="60" w:line="240" w:lineRule="auto"/>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F28D3"/>
    <w:pPr>
      <w:ind w:left="720"/>
      <w:contextualSpacing/>
    </w:pPr>
  </w:style>
  <w:style w:type="character" w:styleId="Strong">
    <w:name w:val="Strong"/>
    <w:basedOn w:val="DefaultParagraphFont"/>
    <w:uiPriority w:val="22"/>
    <w:qFormat/>
    <w:rsid w:val="00401A9D"/>
    <w:rPr>
      <w:rFonts w:asciiTheme="minorHAnsi" w:hAnsiTheme="minorHAnsi"/>
      <w:b/>
      <w:bCs/>
      <w:sz w:val="22"/>
    </w:rPr>
  </w:style>
  <w:style w:type="character" w:styleId="CommentReference">
    <w:name w:val="annotation reference"/>
    <w:basedOn w:val="DefaultParagraphFont"/>
    <w:uiPriority w:val="99"/>
    <w:semiHidden/>
    <w:unhideWhenUsed/>
    <w:rsid w:val="00450E3F"/>
    <w:rPr>
      <w:sz w:val="16"/>
      <w:szCs w:val="16"/>
    </w:rPr>
  </w:style>
  <w:style w:type="paragraph" w:styleId="CommentText">
    <w:name w:val="annotation text"/>
    <w:basedOn w:val="Normal"/>
    <w:link w:val="CommentTextChar"/>
    <w:uiPriority w:val="99"/>
    <w:unhideWhenUsed/>
    <w:rsid w:val="00450E3F"/>
    <w:pPr>
      <w:spacing w:line="240" w:lineRule="auto"/>
    </w:pPr>
    <w:rPr>
      <w:sz w:val="20"/>
      <w:szCs w:val="20"/>
    </w:rPr>
  </w:style>
  <w:style w:type="character" w:customStyle="1" w:styleId="CommentTextChar">
    <w:name w:val="Comment Text Char"/>
    <w:basedOn w:val="DefaultParagraphFont"/>
    <w:link w:val="CommentText"/>
    <w:uiPriority w:val="99"/>
    <w:rsid w:val="00450E3F"/>
    <w:rPr>
      <w:sz w:val="20"/>
      <w:szCs w:val="20"/>
    </w:rPr>
  </w:style>
  <w:style w:type="paragraph" w:styleId="CommentSubject">
    <w:name w:val="annotation subject"/>
    <w:basedOn w:val="CommentText"/>
    <w:next w:val="CommentText"/>
    <w:link w:val="CommentSubjectChar"/>
    <w:uiPriority w:val="99"/>
    <w:semiHidden/>
    <w:unhideWhenUsed/>
    <w:rsid w:val="00450E3F"/>
    <w:rPr>
      <w:b/>
      <w:bCs/>
    </w:rPr>
  </w:style>
  <w:style w:type="character" w:customStyle="1" w:styleId="CommentSubjectChar">
    <w:name w:val="Comment Subject Char"/>
    <w:basedOn w:val="CommentTextChar"/>
    <w:link w:val="CommentSubject"/>
    <w:uiPriority w:val="99"/>
    <w:semiHidden/>
    <w:rsid w:val="00450E3F"/>
    <w:rPr>
      <w:b/>
      <w:bCs/>
      <w:sz w:val="20"/>
      <w:szCs w:val="20"/>
    </w:rPr>
  </w:style>
  <w:style w:type="paragraph" w:styleId="BalloonText">
    <w:name w:val="Balloon Text"/>
    <w:basedOn w:val="Normal"/>
    <w:link w:val="BalloonTextChar"/>
    <w:uiPriority w:val="99"/>
    <w:semiHidden/>
    <w:unhideWhenUsed/>
    <w:rsid w:val="00450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E3F"/>
    <w:rPr>
      <w:rFonts w:ascii="Tahoma" w:hAnsi="Tahoma" w:cs="Tahoma"/>
      <w:sz w:val="16"/>
      <w:szCs w:val="16"/>
    </w:rPr>
  </w:style>
  <w:style w:type="character" w:customStyle="1" w:styleId="Heading2Char">
    <w:name w:val="Heading 2 Char"/>
    <w:basedOn w:val="DefaultParagraphFont"/>
    <w:link w:val="Heading2"/>
    <w:rsid w:val="00662E4F"/>
    <w:rPr>
      <w:rFonts w:ascii="Times New Roman" w:eastAsia="Times New Roman" w:hAnsi="Times New Roman" w:cs="Times New Roman"/>
      <w:b/>
      <w:bCs/>
      <w:i/>
      <w:iCs/>
      <w:sz w:val="24"/>
      <w:szCs w:val="28"/>
    </w:rPr>
  </w:style>
  <w:style w:type="character" w:customStyle="1" w:styleId="Heading6Char">
    <w:name w:val="Heading 6 Char"/>
    <w:basedOn w:val="DefaultParagraphFont"/>
    <w:link w:val="Heading6"/>
    <w:rsid w:val="00DA2C21"/>
    <w:rPr>
      <w:rFonts w:ascii="Times New Roman" w:eastAsia="Times New Roman" w:hAnsi="Times New Roman" w:cs="Times New Roman"/>
      <w:i/>
      <w:szCs w:val="20"/>
    </w:rPr>
  </w:style>
  <w:style w:type="character" w:customStyle="1" w:styleId="Heading7Char">
    <w:name w:val="Heading 7 Char"/>
    <w:basedOn w:val="DefaultParagraphFont"/>
    <w:link w:val="Heading7"/>
    <w:rsid w:val="00DA2C21"/>
    <w:rPr>
      <w:rFonts w:ascii="Arial" w:eastAsia="Times New Roman" w:hAnsi="Arial" w:cs="Times New Roman"/>
      <w:sz w:val="20"/>
      <w:szCs w:val="20"/>
    </w:rPr>
  </w:style>
  <w:style w:type="character" w:customStyle="1" w:styleId="Heading8Char">
    <w:name w:val="Heading 8 Char"/>
    <w:basedOn w:val="DefaultParagraphFont"/>
    <w:link w:val="Heading8"/>
    <w:rsid w:val="00DA2C21"/>
    <w:rPr>
      <w:rFonts w:ascii="Arial" w:eastAsia="Times New Roman" w:hAnsi="Arial" w:cs="Times New Roman"/>
      <w:i/>
      <w:sz w:val="20"/>
      <w:szCs w:val="20"/>
    </w:rPr>
  </w:style>
  <w:style w:type="character" w:customStyle="1" w:styleId="Heading9Char">
    <w:name w:val="Heading 9 Char"/>
    <w:basedOn w:val="DefaultParagraphFont"/>
    <w:link w:val="Heading9"/>
    <w:rsid w:val="00DA2C21"/>
    <w:rPr>
      <w:rFonts w:ascii="Arial" w:eastAsia="Times New Roman" w:hAnsi="Arial" w:cs="Times New Roman"/>
      <w:b/>
      <w:i/>
      <w:sz w:val="18"/>
      <w:szCs w:val="20"/>
    </w:rPr>
  </w:style>
  <w:style w:type="paragraph" w:styleId="TOC2">
    <w:name w:val="toc 2"/>
    <w:basedOn w:val="Normal"/>
    <w:next w:val="Normal"/>
    <w:autoRedefine/>
    <w:uiPriority w:val="39"/>
    <w:unhideWhenUsed/>
    <w:rsid w:val="00DA2C21"/>
    <w:pPr>
      <w:spacing w:after="100"/>
      <w:ind w:left="220"/>
    </w:pPr>
  </w:style>
  <w:style w:type="character" w:styleId="Hyperlink">
    <w:name w:val="Hyperlink"/>
    <w:uiPriority w:val="99"/>
    <w:unhideWhenUsed/>
    <w:rsid w:val="00DA2C21"/>
    <w:rPr>
      <w:color w:val="0000FF"/>
      <w:u w:val="single"/>
    </w:rPr>
  </w:style>
  <w:style w:type="paragraph" w:customStyle="1" w:styleId="Default">
    <w:name w:val="Default"/>
    <w:rsid w:val="00DA2C21"/>
    <w:pPr>
      <w:numPr>
        <w:ilvl w:val="1"/>
        <w:numId w:val="6"/>
      </w:num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odyText">
    <w:name w:val="Body Text"/>
    <w:basedOn w:val="Normal"/>
    <w:link w:val="BodyTextChar"/>
    <w:rsid w:val="00DA2C21"/>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A2C21"/>
    <w:rPr>
      <w:rFonts w:ascii="Times New Roman" w:eastAsia="Times New Roman" w:hAnsi="Times New Roman" w:cs="Times New Roman"/>
      <w:sz w:val="24"/>
      <w:szCs w:val="20"/>
    </w:rPr>
  </w:style>
  <w:style w:type="paragraph" w:styleId="BodyTextIndent">
    <w:name w:val="Body Text Indent"/>
    <w:basedOn w:val="Normal"/>
    <w:link w:val="BodyTextIndentChar"/>
    <w:rsid w:val="00DA2C21"/>
    <w:pPr>
      <w:tabs>
        <w:tab w:val="num" w:pos="1304"/>
      </w:tabs>
      <w:spacing w:after="0" w:line="240" w:lineRule="auto"/>
      <w:ind w:left="1304" w:hanging="1077"/>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DA2C21"/>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662E4F"/>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DA2C21"/>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28269C"/>
    <w:pPr>
      <w:tabs>
        <w:tab w:val="left" w:pos="440"/>
        <w:tab w:val="right" w:leader="dot" w:pos="9062"/>
      </w:tabs>
      <w:spacing w:after="100"/>
    </w:pPr>
  </w:style>
  <w:style w:type="paragraph" w:customStyle="1" w:styleId="pealkiri">
    <w:name w:val="pealkiri"/>
    <w:basedOn w:val="BodyText"/>
    <w:autoRedefine/>
    <w:rsid w:val="00DA2C21"/>
    <w:pPr>
      <w:spacing w:before="360" w:after="120"/>
      <w:jc w:val="right"/>
    </w:pPr>
    <w:rPr>
      <w:b/>
      <w:bCs/>
      <w:snapToGrid w:val="0"/>
      <w:color w:val="FF0000"/>
    </w:rPr>
  </w:style>
  <w:style w:type="paragraph" w:styleId="TOC3">
    <w:name w:val="toc 3"/>
    <w:basedOn w:val="Normal"/>
    <w:next w:val="Normal"/>
    <w:autoRedefine/>
    <w:uiPriority w:val="39"/>
    <w:unhideWhenUsed/>
    <w:rsid w:val="00700758"/>
    <w:pPr>
      <w:spacing w:after="100"/>
      <w:ind w:left="440"/>
    </w:pPr>
  </w:style>
  <w:style w:type="table" w:styleId="TableGrid">
    <w:name w:val="Table Grid"/>
    <w:basedOn w:val="TableNormal"/>
    <w:uiPriority w:val="59"/>
    <w:rsid w:val="00330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293">
    <w:name w:val="Style11293"/>
    <w:basedOn w:val="Normal"/>
    <w:rsid w:val="0069474D"/>
    <w:pPr>
      <w:spacing w:after="0" w:line="264" w:lineRule="exact"/>
      <w:jc w:val="both"/>
    </w:pPr>
    <w:rPr>
      <w:rFonts w:ascii="Arial" w:eastAsia="Arial" w:hAnsi="Arial" w:cs="Arial"/>
      <w:sz w:val="20"/>
      <w:szCs w:val="20"/>
      <w:lang w:eastAsia="et-EE"/>
    </w:rPr>
  </w:style>
  <w:style w:type="character" w:customStyle="1" w:styleId="CharStyle3061">
    <w:name w:val="CharStyle3061"/>
    <w:basedOn w:val="DefaultParagraphFont"/>
    <w:rsid w:val="0069474D"/>
    <w:rPr>
      <w:rFonts w:ascii="Arial" w:eastAsia="Arial" w:hAnsi="Arial" w:cs="Arial"/>
      <w:b w:val="0"/>
      <w:bCs w:val="0"/>
      <w:i w:val="0"/>
      <w:iCs w:val="0"/>
      <w:smallCaps w:val="0"/>
      <w:sz w:val="18"/>
      <w:szCs w:val="18"/>
    </w:rPr>
  </w:style>
  <w:style w:type="paragraph" w:styleId="NormalWeb">
    <w:name w:val="Normal (Web)"/>
    <w:basedOn w:val="Normal"/>
    <w:uiPriority w:val="99"/>
    <w:unhideWhenUsed/>
    <w:rsid w:val="009E33E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Header">
    <w:name w:val="header"/>
    <w:basedOn w:val="Normal"/>
    <w:link w:val="HeaderChar"/>
    <w:uiPriority w:val="99"/>
    <w:unhideWhenUsed/>
    <w:rsid w:val="00905E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05E9B"/>
  </w:style>
  <w:style w:type="paragraph" w:styleId="Footer">
    <w:name w:val="footer"/>
    <w:basedOn w:val="Normal"/>
    <w:link w:val="FooterChar"/>
    <w:uiPriority w:val="99"/>
    <w:unhideWhenUsed/>
    <w:rsid w:val="00905E9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5E9B"/>
  </w:style>
  <w:style w:type="paragraph" w:customStyle="1" w:styleId="Body">
    <w:name w:val="Body"/>
    <w:aliases w:val="by"/>
    <w:basedOn w:val="Normal"/>
    <w:rsid w:val="0064388A"/>
    <w:pPr>
      <w:spacing w:after="130" w:line="260" w:lineRule="exact"/>
      <w:jc w:val="both"/>
    </w:pPr>
    <w:rPr>
      <w:rFonts w:ascii="Times New Roman" w:eastAsia="Times New Roman" w:hAnsi="Times New Roman" w:cs="Times New Roman"/>
    </w:rPr>
  </w:style>
  <w:style w:type="paragraph" w:styleId="Caption">
    <w:name w:val="caption"/>
    <w:aliases w:val="Number"/>
    <w:basedOn w:val="Normal"/>
    <w:unhideWhenUsed/>
    <w:qFormat/>
    <w:rsid w:val="00C453EE"/>
    <w:pPr>
      <w:suppressLineNumbers/>
      <w:suppressAutoHyphens/>
      <w:spacing w:before="120" w:after="120" w:line="240" w:lineRule="auto"/>
      <w:pPrChange w:id="0" w:author="Märt Allika" w:date="2025-01-21T12:42:00Z">
        <w:pPr>
          <w:suppressLineNumbers/>
          <w:suppressAutoHyphens/>
          <w:spacing w:before="120" w:after="120"/>
        </w:pPr>
      </w:pPrChange>
    </w:pPr>
    <w:rPr>
      <w:rFonts w:ascii="Times New Roman" w:eastAsia="Times New Roman" w:hAnsi="Times New Roman" w:cs="Tahoma"/>
      <w:i/>
      <w:iCs/>
      <w:sz w:val="24"/>
      <w:szCs w:val="24"/>
      <w:lang w:eastAsia="ar-SA"/>
      <w:rPrChange w:id="0" w:author="Märt Allika" w:date="2025-01-21T12:42:00Z">
        <w:rPr>
          <w:rFonts w:cs="Tahoma"/>
          <w:i/>
          <w:iCs/>
          <w:sz w:val="24"/>
          <w:szCs w:val="24"/>
          <w:lang w:val="et-EE" w:eastAsia="ar-SA" w:bidi="ar-SA"/>
        </w:rPr>
      </w:rPrChange>
    </w:rPr>
  </w:style>
  <w:style w:type="character" w:customStyle="1" w:styleId="ListParagraphChar">
    <w:name w:val="List Paragraph Char"/>
    <w:link w:val="ListParagraph"/>
    <w:uiPriority w:val="34"/>
    <w:locked/>
    <w:rsid w:val="0067621A"/>
  </w:style>
  <w:style w:type="paragraph" w:styleId="Revision">
    <w:name w:val="Revision"/>
    <w:hidden/>
    <w:uiPriority w:val="99"/>
    <w:semiHidden/>
    <w:rsid w:val="00F416CC"/>
    <w:pPr>
      <w:spacing w:after="0" w:line="240" w:lineRule="auto"/>
    </w:pPr>
  </w:style>
  <w:style w:type="character" w:customStyle="1" w:styleId="Heading4Char">
    <w:name w:val="Heading 4 Char"/>
    <w:basedOn w:val="DefaultParagraphFont"/>
    <w:link w:val="Heading4"/>
    <w:uiPriority w:val="9"/>
    <w:semiHidden/>
    <w:rsid w:val="0029115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9115F"/>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497060">
      <w:bodyDiv w:val="1"/>
      <w:marLeft w:val="0"/>
      <w:marRight w:val="0"/>
      <w:marTop w:val="0"/>
      <w:marBottom w:val="0"/>
      <w:divBdr>
        <w:top w:val="none" w:sz="0" w:space="0" w:color="auto"/>
        <w:left w:val="none" w:sz="0" w:space="0" w:color="auto"/>
        <w:bottom w:val="none" w:sz="0" w:space="0" w:color="auto"/>
        <w:right w:val="none" w:sz="0" w:space="0" w:color="auto"/>
      </w:divBdr>
    </w:div>
    <w:div w:id="794641882">
      <w:bodyDiv w:val="1"/>
      <w:marLeft w:val="0"/>
      <w:marRight w:val="0"/>
      <w:marTop w:val="0"/>
      <w:marBottom w:val="0"/>
      <w:divBdr>
        <w:top w:val="none" w:sz="0" w:space="0" w:color="auto"/>
        <w:left w:val="none" w:sz="0" w:space="0" w:color="auto"/>
        <w:bottom w:val="none" w:sz="0" w:space="0" w:color="auto"/>
        <w:right w:val="none" w:sz="0" w:space="0" w:color="auto"/>
      </w:divBdr>
      <w:divsChild>
        <w:div w:id="687217997">
          <w:marLeft w:val="0"/>
          <w:marRight w:val="0"/>
          <w:marTop w:val="0"/>
          <w:marBottom w:val="0"/>
          <w:divBdr>
            <w:top w:val="none" w:sz="0" w:space="0" w:color="auto"/>
            <w:left w:val="none" w:sz="0" w:space="0" w:color="auto"/>
            <w:bottom w:val="none" w:sz="0" w:space="0" w:color="auto"/>
            <w:right w:val="none" w:sz="0" w:space="0" w:color="auto"/>
          </w:divBdr>
          <w:divsChild>
            <w:div w:id="1517841009">
              <w:marLeft w:val="0"/>
              <w:marRight w:val="0"/>
              <w:marTop w:val="0"/>
              <w:marBottom w:val="0"/>
              <w:divBdr>
                <w:top w:val="none" w:sz="0" w:space="0" w:color="auto"/>
                <w:left w:val="none" w:sz="0" w:space="0" w:color="auto"/>
                <w:bottom w:val="none" w:sz="0" w:space="0" w:color="auto"/>
                <w:right w:val="none" w:sz="0" w:space="0" w:color="auto"/>
              </w:divBdr>
              <w:divsChild>
                <w:div w:id="54276341">
                  <w:marLeft w:val="0"/>
                  <w:marRight w:val="0"/>
                  <w:marTop w:val="0"/>
                  <w:marBottom w:val="0"/>
                  <w:divBdr>
                    <w:top w:val="none" w:sz="0" w:space="0" w:color="auto"/>
                    <w:left w:val="none" w:sz="0" w:space="0" w:color="auto"/>
                    <w:bottom w:val="none" w:sz="0" w:space="0" w:color="auto"/>
                    <w:right w:val="none" w:sz="0" w:space="0" w:color="auto"/>
                  </w:divBdr>
                </w:div>
                <w:div w:id="460615967">
                  <w:marLeft w:val="0"/>
                  <w:marRight w:val="0"/>
                  <w:marTop w:val="0"/>
                  <w:marBottom w:val="0"/>
                  <w:divBdr>
                    <w:top w:val="none" w:sz="0" w:space="0" w:color="auto"/>
                    <w:left w:val="none" w:sz="0" w:space="0" w:color="auto"/>
                    <w:bottom w:val="none" w:sz="0" w:space="0" w:color="auto"/>
                    <w:right w:val="none" w:sz="0" w:space="0" w:color="auto"/>
                  </w:divBdr>
                </w:div>
                <w:div w:id="873660550">
                  <w:marLeft w:val="0"/>
                  <w:marRight w:val="0"/>
                  <w:marTop w:val="0"/>
                  <w:marBottom w:val="0"/>
                  <w:divBdr>
                    <w:top w:val="none" w:sz="0" w:space="0" w:color="auto"/>
                    <w:left w:val="none" w:sz="0" w:space="0" w:color="auto"/>
                    <w:bottom w:val="none" w:sz="0" w:space="0" w:color="auto"/>
                    <w:right w:val="none" w:sz="0" w:space="0" w:color="auto"/>
                  </w:divBdr>
                </w:div>
                <w:div w:id="1211452766">
                  <w:marLeft w:val="0"/>
                  <w:marRight w:val="0"/>
                  <w:marTop w:val="0"/>
                  <w:marBottom w:val="0"/>
                  <w:divBdr>
                    <w:top w:val="none" w:sz="0" w:space="0" w:color="auto"/>
                    <w:left w:val="none" w:sz="0" w:space="0" w:color="auto"/>
                    <w:bottom w:val="none" w:sz="0" w:space="0" w:color="auto"/>
                    <w:right w:val="none" w:sz="0" w:space="0" w:color="auto"/>
                  </w:divBdr>
                </w:div>
                <w:div w:id="1325475785">
                  <w:marLeft w:val="0"/>
                  <w:marRight w:val="0"/>
                  <w:marTop w:val="0"/>
                  <w:marBottom w:val="0"/>
                  <w:divBdr>
                    <w:top w:val="none" w:sz="0" w:space="0" w:color="auto"/>
                    <w:left w:val="none" w:sz="0" w:space="0" w:color="auto"/>
                    <w:bottom w:val="none" w:sz="0" w:space="0" w:color="auto"/>
                    <w:right w:val="none" w:sz="0" w:space="0" w:color="auto"/>
                  </w:divBdr>
                </w:div>
                <w:div w:id="151087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49030">
          <w:marLeft w:val="0"/>
          <w:marRight w:val="0"/>
          <w:marTop w:val="0"/>
          <w:marBottom w:val="0"/>
          <w:divBdr>
            <w:top w:val="none" w:sz="0" w:space="0" w:color="auto"/>
            <w:left w:val="none" w:sz="0" w:space="0" w:color="auto"/>
            <w:bottom w:val="none" w:sz="0" w:space="0" w:color="auto"/>
            <w:right w:val="none" w:sz="0" w:space="0" w:color="auto"/>
          </w:divBdr>
          <w:divsChild>
            <w:div w:id="1314679376">
              <w:marLeft w:val="0"/>
              <w:marRight w:val="0"/>
              <w:marTop w:val="0"/>
              <w:marBottom w:val="0"/>
              <w:divBdr>
                <w:top w:val="none" w:sz="0" w:space="0" w:color="auto"/>
                <w:left w:val="none" w:sz="0" w:space="0" w:color="auto"/>
                <w:bottom w:val="none" w:sz="0" w:space="0" w:color="auto"/>
                <w:right w:val="none" w:sz="0" w:space="0" w:color="auto"/>
              </w:divBdr>
              <w:divsChild>
                <w:div w:id="17196290">
                  <w:marLeft w:val="0"/>
                  <w:marRight w:val="0"/>
                  <w:marTop w:val="0"/>
                  <w:marBottom w:val="0"/>
                  <w:divBdr>
                    <w:top w:val="none" w:sz="0" w:space="0" w:color="auto"/>
                    <w:left w:val="none" w:sz="0" w:space="0" w:color="auto"/>
                    <w:bottom w:val="none" w:sz="0" w:space="0" w:color="auto"/>
                    <w:right w:val="none" w:sz="0" w:space="0" w:color="auto"/>
                  </w:divBdr>
                </w:div>
                <w:div w:id="50424544">
                  <w:marLeft w:val="0"/>
                  <w:marRight w:val="0"/>
                  <w:marTop w:val="0"/>
                  <w:marBottom w:val="0"/>
                  <w:divBdr>
                    <w:top w:val="none" w:sz="0" w:space="0" w:color="auto"/>
                    <w:left w:val="none" w:sz="0" w:space="0" w:color="auto"/>
                    <w:bottom w:val="none" w:sz="0" w:space="0" w:color="auto"/>
                    <w:right w:val="none" w:sz="0" w:space="0" w:color="auto"/>
                  </w:divBdr>
                </w:div>
                <w:div w:id="181480935">
                  <w:marLeft w:val="0"/>
                  <w:marRight w:val="0"/>
                  <w:marTop w:val="0"/>
                  <w:marBottom w:val="0"/>
                  <w:divBdr>
                    <w:top w:val="none" w:sz="0" w:space="0" w:color="auto"/>
                    <w:left w:val="none" w:sz="0" w:space="0" w:color="auto"/>
                    <w:bottom w:val="none" w:sz="0" w:space="0" w:color="auto"/>
                    <w:right w:val="none" w:sz="0" w:space="0" w:color="auto"/>
                  </w:divBdr>
                </w:div>
                <w:div w:id="233636338">
                  <w:marLeft w:val="0"/>
                  <w:marRight w:val="0"/>
                  <w:marTop w:val="0"/>
                  <w:marBottom w:val="0"/>
                  <w:divBdr>
                    <w:top w:val="none" w:sz="0" w:space="0" w:color="auto"/>
                    <w:left w:val="none" w:sz="0" w:space="0" w:color="auto"/>
                    <w:bottom w:val="none" w:sz="0" w:space="0" w:color="auto"/>
                    <w:right w:val="none" w:sz="0" w:space="0" w:color="auto"/>
                  </w:divBdr>
                </w:div>
                <w:div w:id="307713780">
                  <w:marLeft w:val="0"/>
                  <w:marRight w:val="0"/>
                  <w:marTop w:val="0"/>
                  <w:marBottom w:val="0"/>
                  <w:divBdr>
                    <w:top w:val="none" w:sz="0" w:space="0" w:color="auto"/>
                    <w:left w:val="none" w:sz="0" w:space="0" w:color="auto"/>
                    <w:bottom w:val="none" w:sz="0" w:space="0" w:color="auto"/>
                    <w:right w:val="none" w:sz="0" w:space="0" w:color="auto"/>
                  </w:divBdr>
                </w:div>
                <w:div w:id="421993232">
                  <w:marLeft w:val="0"/>
                  <w:marRight w:val="0"/>
                  <w:marTop w:val="0"/>
                  <w:marBottom w:val="0"/>
                  <w:divBdr>
                    <w:top w:val="none" w:sz="0" w:space="0" w:color="auto"/>
                    <w:left w:val="none" w:sz="0" w:space="0" w:color="auto"/>
                    <w:bottom w:val="none" w:sz="0" w:space="0" w:color="auto"/>
                    <w:right w:val="none" w:sz="0" w:space="0" w:color="auto"/>
                  </w:divBdr>
                </w:div>
                <w:div w:id="471101355">
                  <w:marLeft w:val="0"/>
                  <w:marRight w:val="0"/>
                  <w:marTop w:val="0"/>
                  <w:marBottom w:val="0"/>
                  <w:divBdr>
                    <w:top w:val="none" w:sz="0" w:space="0" w:color="auto"/>
                    <w:left w:val="none" w:sz="0" w:space="0" w:color="auto"/>
                    <w:bottom w:val="none" w:sz="0" w:space="0" w:color="auto"/>
                    <w:right w:val="none" w:sz="0" w:space="0" w:color="auto"/>
                  </w:divBdr>
                </w:div>
                <w:div w:id="478420442">
                  <w:marLeft w:val="0"/>
                  <w:marRight w:val="0"/>
                  <w:marTop w:val="0"/>
                  <w:marBottom w:val="0"/>
                  <w:divBdr>
                    <w:top w:val="none" w:sz="0" w:space="0" w:color="auto"/>
                    <w:left w:val="none" w:sz="0" w:space="0" w:color="auto"/>
                    <w:bottom w:val="none" w:sz="0" w:space="0" w:color="auto"/>
                    <w:right w:val="none" w:sz="0" w:space="0" w:color="auto"/>
                  </w:divBdr>
                </w:div>
                <w:div w:id="622686245">
                  <w:marLeft w:val="0"/>
                  <w:marRight w:val="0"/>
                  <w:marTop w:val="0"/>
                  <w:marBottom w:val="0"/>
                  <w:divBdr>
                    <w:top w:val="none" w:sz="0" w:space="0" w:color="auto"/>
                    <w:left w:val="none" w:sz="0" w:space="0" w:color="auto"/>
                    <w:bottom w:val="none" w:sz="0" w:space="0" w:color="auto"/>
                    <w:right w:val="none" w:sz="0" w:space="0" w:color="auto"/>
                  </w:divBdr>
                </w:div>
                <w:div w:id="640960486">
                  <w:marLeft w:val="0"/>
                  <w:marRight w:val="0"/>
                  <w:marTop w:val="0"/>
                  <w:marBottom w:val="0"/>
                  <w:divBdr>
                    <w:top w:val="none" w:sz="0" w:space="0" w:color="auto"/>
                    <w:left w:val="none" w:sz="0" w:space="0" w:color="auto"/>
                    <w:bottom w:val="none" w:sz="0" w:space="0" w:color="auto"/>
                    <w:right w:val="none" w:sz="0" w:space="0" w:color="auto"/>
                  </w:divBdr>
                </w:div>
                <w:div w:id="778717849">
                  <w:marLeft w:val="0"/>
                  <w:marRight w:val="0"/>
                  <w:marTop w:val="0"/>
                  <w:marBottom w:val="0"/>
                  <w:divBdr>
                    <w:top w:val="none" w:sz="0" w:space="0" w:color="auto"/>
                    <w:left w:val="none" w:sz="0" w:space="0" w:color="auto"/>
                    <w:bottom w:val="none" w:sz="0" w:space="0" w:color="auto"/>
                    <w:right w:val="none" w:sz="0" w:space="0" w:color="auto"/>
                  </w:divBdr>
                </w:div>
                <w:div w:id="891649252">
                  <w:marLeft w:val="0"/>
                  <w:marRight w:val="0"/>
                  <w:marTop w:val="0"/>
                  <w:marBottom w:val="0"/>
                  <w:divBdr>
                    <w:top w:val="none" w:sz="0" w:space="0" w:color="auto"/>
                    <w:left w:val="none" w:sz="0" w:space="0" w:color="auto"/>
                    <w:bottom w:val="none" w:sz="0" w:space="0" w:color="auto"/>
                    <w:right w:val="none" w:sz="0" w:space="0" w:color="auto"/>
                  </w:divBdr>
                </w:div>
                <w:div w:id="897059991">
                  <w:marLeft w:val="0"/>
                  <w:marRight w:val="0"/>
                  <w:marTop w:val="0"/>
                  <w:marBottom w:val="0"/>
                  <w:divBdr>
                    <w:top w:val="none" w:sz="0" w:space="0" w:color="auto"/>
                    <w:left w:val="none" w:sz="0" w:space="0" w:color="auto"/>
                    <w:bottom w:val="none" w:sz="0" w:space="0" w:color="auto"/>
                    <w:right w:val="none" w:sz="0" w:space="0" w:color="auto"/>
                  </w:divBdr>
                </w:div>
                <w:div w:id="908229442">
                  <w:marLeft w:val="0"/>
                  <w:marRight w:val="0"/>
                  <w:marTop w:val="0"/>
                  <w:marBottom w:val="0"/>
                  <w:divBdr>
                    <w:top w:val="none" w:sz="0" w:space="0" w:color="auto"/>
                    <w:left w:val="none" w:sz="0" w:space="0" w:color="auto"/>
                    <w:bottom w:val="none" w:sz="0" w:space="0" w:color="auto"/>
                    <w:right w:val="none" w:sz="0" w:space="0" w:color="auto"/>
                  </w:divBdr>
                </w:div>
                <w:div w:id="1017266855">
                  <w:marLeft w:val="0"/>
                  <w:marRight w:val="0"/>
                  <w:marTop w:val="0"/>
                  <w:marBottom w:val="0"/>
                  <w:divBdr>
                    <w:top w:val="none" w:sz="0" w:space="0" w:color="auto"/>
                    <w:left w:val="none" w:sz="0" w:space="0" w:color="auto"/>
                    <w:bottom w:val="none" w:sz="0" w:space="0" w:color="auto"/>
                    <w:right w:val="none" w:sz="0" w:space="0" w:color="auto"/>
                  </w:divBdr>
                </w:div>
                <w:div w:id="1094668786">
                  <w:marLeft w:val="0"/>
                  <w:marRight w:val="0"/>
                  <w:marTop w:val="0"/>
                  <w:marBottom w:val="0"/>
                  <w:divBdr>
                    <w:top w:val="none" w:sz="0" w:space="0" w:color="auto"/>
                    <w:left w:val="none" w:sz="0" w:space="0" w:color="auto"/>
                    <w:bottom w:val="none" w:sz="0" w:space="0" w:color="auto"/>
                    <w:right w:val="none" w:sz="0" w:space="0" w:color="auto"/>
                  </w:divBdr>
                </w:div>
                <w:div w:id="1193348914">
                  <w:marLeft w:val="0"/>
                  <w:marRight w:val="0"/>
                  <w:marTop w:val="0"/>
                  <w:marBottom w:val="0"/>
                  <w:divBdr>
                    <w:top w:val="none" w:sz="0" w:space="0" w:color="auto"/>
                    <w:left w:val="none" w:sz="0" w:space="0" w:color="auto"/>
                    <w:bottom w:val="none" w:sz="0" w:space="0" w:color="auto"/>
                    <w:right w:val="none" w:sz="0" w:space="0" w:color="auto"/>
                  </w:divBdr>
                </w:div>
                <w:div w:id="1315719375">
                  <w:marLeft w:val="0"/>
                  <w:marRight w:val="0"/>
                  <w:marTop w:val="0"/>
                  <w:marBottom w:val="0"/>
                  <w:divBdr>
                    <w:top w:val="none" w:sz="0" w:space="0" w:color="auto"/>
                    <w:left w:val="none" w:sz="0" w:space="0" w:color="auto"/>
                    <w:bottom w:val="none" w:sz="0" w:space="0" w:color="auto"/>
                    <w:right w:val="none" w:sz="0" w:space="0" w:color="auto"/>
                  </w:divBdr>
                </w:div>
                <w:div w:id="1317800089">
                  <w:marLeft w:val="0"/>
                  <w:marRight w:val="0"/>
                  <w:marTop w:val="0"/>
                  <w:marBottom w:val="0"/>
                  <w:divBdr>
                    <w:top w:val="none" w:sz="0" w:space="0" w:color="auto"/>
                    <w:left w:val="none" w:sz="0" w:space="0" w:color="auto"/>
                    <w:bottom w:val="none" w:sz="0" w:space="0" w:color="auto"/>
                    <w:right w:val="none" w:sz="0" w:space="0" w:color="auto"/>
                  </w:divBdr>
                </w:div>
                <w:div w:id="1330910104">
                  <w:marLeft w:val="0"/>
                  <w:marRight w:val="0"/>
                  <w:marTop w:val="0"/>
                  <w:marBottom w:val="0"/>
                  <w:divBdr>
                    <w:top w:val="none" w:sz="0" w:space="0" w:color="auto"/>
                    <w:left w:val="none" w:sz="0" w:space="0" w:color="auto"/>
                    <w:bottom w:val="none" w:sz="0" w:space="0" w:color="auto"/>
                    <w:right w:val="none" w:sz="0" w:space="0" w:color="auto"/>
                  </w:divBdr>
                </w:div>
                <w:div w:id="1353874951">
                  <w:marLeft w:val="0"/>
                  <w:marRight w:val="0"/>
                  <w:marTop w:val="0"/>
                  <w:marBottom w:val="0"/>
                  <w:divBdr>
                    <w:top w:val="none" w:sz="0" w:space="0" w:color="auto"/>
                    <w:left w:val="none" w:sz="0" w:space="0" w:color="auto"/>
                    <w:bottom w:val="none" w:sz="0" w:space="0" w:color="auto"/>
                    <w:right w:val="none" w:sz="0" w:space="0" w:color="auto"/>
                  </w:divBdr>
                </w:div>
                <w:div w:id="1423181000">
                  <w:marLeft w:val="0"/>
                  <w:marRight w:val="0"/>
                  <w:marTop w:val="0"/>
                  <w:marBottom w:val="0"/>
                  <w:divBdr>
                    <w:top w:val="none" w:sz="0" w:space="0" w:color="auto"/>
                    <w:left w:val="none" w:sz="0" w:space="0" w:color="auto"/>
                    <w:bottom w:val="none" w:sz="0" w:space="0" w:color="auto"/>
                    <w:right w:val="none" w:sz="0" w:space="0" w:color="auto"/>
                  </w:divBdr>
                </w:div>
                <w:div w:id="1489595929">
                  <w:marLeft w:val="0"/>
                  <w:marRight w:val="0"/>
                  <w:marTop w:val="0"/>
                  <w:marBottom w:val="0"/>
                  <w:divBdr>
                    <w:top w:val="none" w:sz="0" w:space="0" w:color="auto"/>
                    <w:left w:val="none" w:sz="0" w:space="0" w:color="auto"/>
                    <w:bottom w:val="none" w:sz="0" w:space="0" w:color="auto"/>
                    <w:right w:val="none" w:sz="0" w:space="0" w:color="auto"/>
                  </w:divBdr>
                </w:div>
                <w:div w:id="1490364590">
                  <w:marLeft w:val="0"/>
                  <w:marRight w:val="0"/>
                  <w:marTop w:val="0"/>
                  <w:marBottom w:val="0"/>
                  <w:divBdr>
                    <w:top w:val="none" w:sz="0" w:space="0" w:color="auto"/>
                    <w:left w:val="none" w:sz="0" w:space="0" w:color="auto"/>
                    <w:bottom w:val="none" w:sz="0" w:space="0" w:color="auto"/>
                    <w:right w:val="none" w:sz="0" w:space="0" w:color="auto"/>
                  </w:divBdr>
                </w:div>
                <w:div w:id="1500929974">
                  <w:marLeft w:val="0"/>
                  <w:marRight w:val="0"/>
                  <w:marTop w:val="0"/>
                  <w:marBottom w:val="0"/>
                  <w:divBdr>
                    <w:top w:val="none" w:sz="0" w:space="0" w:color="auto"/>
                    <w:left w:val="none" w:sz="0" w:space="0" w:color="auto"/>
                    <w:bottom w:val="none" w:sz="0" w:space="0" w:color="auto"/>
                    <w:right w:val="none" w:sz="0" w:space="0" w:color="auto"/>
                  </w:divBdr>
                </w:div>
                <w:div w:id="1501699969">
                  <w:marLeft w:val="0"/>
                  <w:marRight w:val="0"/>
                  <w:marTop w:val="0"/>
                  <w:marBottom w:val="0"/>
                  <w:divBdr>
                    <w:top w:val="none" w:sz="0" w:space="0" w:color="auto"/>
                    <w:left w:val="none" w:sz="0" w:space="0" w:color="auto"/>
                    <w:bottom w:val="none" w:sz="0" w:space="0" w:color="auto"/>
                    <w:right w:val="none" w:sz="0" w:space="0" w:color="auto"/>
                  </w:divBdr>
                </w:div>
                <w:div w:id="1612586258">
                  <w:marLeft w:val="0"/>
                  <w:marRight w:val="0"/>
                  <w:marTop w:val="0"/>
                  <w:marBottom w:val="0"/>
                  <w:divBdr>
                    <w:top w:val="none" w:sz="0" w:space="0" w:color="auto"/>
                    <w:left w:val="none" w:sz="0" w:space="0" w:color="auto"/>
                    <w:bottom w:val="none" w:sz="0" w:space="0" w:color="auto"/>
                    <w:right w:val="none" w:sz="0" w:space="0" w:color="auto"/>
                  </w:divBdr>
                </w:div>
                <w:div w:id="1770084107">
                  <w:marLeft w:val="0"/>
                  <w:marRight w:val="0"/>
                  <w:marTop w:val="0"/>
                  <w:marBottom w:val="0"/>
                  <w:divBdr>
                    <w:top w:val="none" w:sz="0" w:space="0" w:color="auto"/>
                    <w:left w:val="none" w:sz="0" w:space="0" w:color="auto"/>
                    <w:bottom w:val="none" w:sz="0" w:space="0" w:color="auto"/>
                    <w:right w:val="none" w:sz="0" w:space="0" w:color="auto"/>
                  </w:divBdr>
                </w:div>
                <w:div w:id="1944996829">
                  <w:marLeft w:val="0"/>
                  <w:marRight w:val="0"/>
                  <w:marTop w:val="0"/>
                  <w:marBottom w:val="0"/>
                  <w:divBdr>
                    <w:top w:val="none" w:sz="0" w:space="0" w:color="auto"/>
                    <w:left w:val="none" w:sz="0" w:space="0" w:color="auto"/>
                    <w:bottom w:val="none" w:sz="0" w:space="0" w:color="auto"/>
                    <w:right w:val="none" w:sz="0" w:space="0" w:color="auto"/>
                  </w:divBdr>
                </w:div>
                <w:div w:id="1954822789">
                  <w:marLeft w:val="0"/>
                  <w:marRight w:val="0"/>
                  <w:marTop w:val="0"/>
                  <w:marBottom w:val="0"/>
                  <w:divBdr>
                    <w:top w:val="none" w:sz="0" w:space="0" w:color="auto"/>
                    <w:left w:val="none" w:sz="0" w:space="0" w:color="auto"/>
                    <w:bottom w:val="none" w:sz="0" w:space="0" w:color="auto"/>
                    <w:right w:val="none" w:sz="0" w:space="0" w:color="auto"/>
                  </w:divBdr>
                </w:div>
                <w:div w:id="1955747416">
                  <w:marLeft w:val="0"/>
                  <w:marRight w:val="0"/>
                  <w:marTop w:val="0"/>
                  <w:marBottom w:val="0"/>
                  <w:divBdr>
                    <w:top w:val="none" w:sz="0" w:space="0" w:color="auto"/>
                    <w:left w:val="none" w:sz="0" w:space="0" w:color="auto"/>
                    <w:bottom w:val="none" w:sz="0" w:space="0" w:color="auto"/>
                    <w:right w:val="none" w:sz="0" w:space="0" w:color="auto"/>
                  </w:divBdr>
                </w:div>
                <w:div w:id="1964532816">
                  <w:marLeft w:val="0"/>
                  <w:marRight w:val="0"/>
                  <w:marTop w:val="0"/>
                  <w:marBottom w:val="0"/>
                  <w:divBdr>
                    <w:top w:val="none" w:sz="0" w:space="0" w:color="auto"/>
                    <w:left w:val="none" w:sz="0" w:space="0" w:color="auto"/>
                    <w:bottom w:val="none" w:sz="0" w:space="0" w:color="auto"/>
                    <w:right w:val="none" w:sz="0" w:space="0" w:color="auto"/>
                  </w:divBdr>
                </w:div>
                <w:div w:id="2069064100">
                  <w:marLeft w:val="0"/>
                  <w:marRight w:val="0"/>
                  <w:marTop w:val="0"/>
                  <w:marBottom w:val="0"/>
                  <w:divBdr>
                    <w:top w:val="none" w:sz="0" w:space="0" w:color="auto"/>
                    <w:left w:val="none" w:sz="0" w:space="0" w:color="auto"/>
                    <w:bottom w:val="none" w:sz="0" w:space="0" w:color="auto"/>
                    <w:right w:val="none" w:sz="0" w:space="0" w:color="auto"/>
                  </w:divBdr>
                </w:div>
                <w:div w:id="2105178002">
                  <w:marLeft w:val="0"/>
                  <w:marRight w:val="0"/>
                  <w:marTop w:val="0"/>
                  <w:marBottom w:val="0"/>
                  <w:divBdr>
                    <w:top w:val="none" w:sz="0" w:space="0" w:color="auto"/>
                    <w:left w:val="none" w:sz="0" w:space="0" w:color="auto"/>
                    <w:bottom w:val="none" w:sz="0" w:space="0" w:color="auto"/>
                    <w:right w:val="none" w:sz="0" w:space="0" w:color="auto"/>
                  </w:divBdr>
                </w:div>
                <w:div w:id="211401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1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78A63-4860-4307-97BF-F39F04B72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5621</Words>
  <Characters>32602</Characters>
  <Application>Microsoft Office Word</Application>
  <DocSecurity>4</DocSecurity>
  <Lines>271</Lines>
  <Paragraphs>76</Paragraphs>
  <ScaleCrop>false</ScaleCrop>
  <HeadingPairs>
    <vt:vector size="2" baseType="variant">
      <vt:variant>
        <vt:lpstr>Title</vt:lpstr>
      </vt:variant>
      <vt:variant>
        <vt:i4>1</vt:i4>
      </vt:variant>
    </vt:vector>
  </HeadingPairs>
  <TitlesOfParts>
    <vt:vector size="1" baseType="lpstr">
      <vt:lpstr>Lisa 2 Bilansi tagamise ehk tasakaalustamise eeskirjad_2024-2025 (3)</vt:lpstr>
    </vt:vector>
  </TitlesOfParts>
  <Company>Elering OÜ</Company>
  <LinksUpToDate>false</LinksUpToDate>
  <CharactersWithSpaces>38147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2 Bilansi tagamise ehk tasakaalustamise eeskirjad_2024-2025 (3)</dc:title>
  <dc:subject/>
  <dc:creator>Marie Kalmet</dc:creator>
  <cp:keywords/>
  <cp:lastModifiedBy>Airi Noor</cp:lastModifiedBy>
  <cp:revision>2</cp:revision>
  <cp:lastPrinted>2025-01-07T10:47:00Z</cp:lastPrinted>
  <dcterms:created xsi:type="dcterms:W3CDTF">2025-01-21T14:08:00Z</dcterms:created>
  <dcterms:modified xsi:type="dcterms:W3CDTF">2025-01-21T14:08:00Z</dcterms:modified>
</cp:coreProperties>
</file>