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424EE9" w14:textId="23CE14E9" w:rsidR="00254E9D" w:rsidRPr="006C404F" w:rsidRDefault="006C404F" w:rsidP="00743EB8">
      <w:pPr>
        <w:pStyle w:val="Heading1"/>
      </w:pPr>
      <w:proofErr w:type="spellStart"/>
      <w:r w:rsidRPr="006C404F">
        <w:t>mFRR</w:t>
      </w:r>
      <w:proofErr w:type="spellEnd"/>
      <w:r w:rsidRPr="006C404F">
        <w:t xml:space="preserve"> standardtoo</w:t>
      </w:r>
      <w:r w:rsidR="00743EB8">
        <w:t>de</w:t>
      </w:r>
      <w:r w:rsidR="00FD39D0">
        <w:t xml:space="preserve"> (energiaturg)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9"/>
        <w:gridCol w:w="4429"/>
      </w:tblGrid>
      <w:tr w:rsidR="006C404F" w:rsidRPr="00463EE7" w14:paraId="2FB0D191" w14:textId="77777777">
        <w:trPr>
          <w:trHeight w:val="98"/>
        </w:trPr>
        <w:tc>
          <w:tcPr>
            <w:tcW w:w="4429" w:type="dxa"/>
          </w:tcPr>
          <w:p w14:paraId="7B23B485" w14:textId="64EF750E" w:rsidR="006C404F" w:rsidRPr="00463EE7" w:rsidRDefault="006C404F">
            <w:r>
              <w:rPr>
                <w:b/>
                <w:bCs/>
              </w:rPr>
              <w:t>Parameeter</w:t>
            </w:r>
          </w:p>
        </w:tc>
        <w:tc>
          <w:tcPr>
            <w:tcW w:w="4429" w:type="dxa"/>
          </w:tcPr>
          <w:p w14:paraId="23D14E2D" w14:textId="1B186FFC" w:rsidR="006C404F" w:rsidRPr="00463EE7" w:rsidRDefault="006C404F">
            <w:r>
              <w:rPr>
                <w:b/>
                <w:bCs/>
              </w:rPr>
              <w:t>Tingimus</w:t>
            </w:r>
            <w:r w:rsidRPr="00463EE7">
              <w:rPr>
                <w:b/>
                <w:bCs/>
              </w:rPr>
              <w:t xml:space="preserve"> </w:t>
            </w:r>
          </w:p>
        </w:tc>
      </w:tr>
      <w:tr w:rsidR="006C404F" w:rsidRPr="00463EE7" w14:paraId="399AB4EE" w14:textId="77777777">
        <w:trPr>
          <w:trHeight w:val="537"/>
        </w:trPr>
        <w:tc>
          <w:tcPr>
            <w:tcW w:w="4429" w:type="dxa"/>
          </w:tcPr>
          <w:p w14:paraId="6EF5DCE3" w14:textId="24F6BE08" w:rsidR="006C404F" w:rsidRDefault="00820778" w:rsidP="00182FE7">
            <w:r>
              <w:t>Käivitamisviis</w:t>
            </w:r>
          </w:p>
          <w:p w14:paraId="2D646A83" w14:textId="6DA10884" w:rsidR="006C404F" w:rsidRPr="00463EE7" w:rsidRDefault="008A3E0F" w:rsidP="00182FE7">
            <w:r>
              <w:t>(Inglise k</w:t>
            </w:r>
            <w:r w:rsidRPr="006C404F">
              <w:rPr>
                <w:i/>
                <w:iCs/>
              </w:rPr>
              <w:t xml:space="preserve"> </w:t>
            </w:r>
            <w:proofErr w:type="spellStart"/>
            <w:r w:rsidR="006C404F" w:rsidRPr="006C404F">
              <w:rPr>
                <w:i/>
                <w:iCs/>
              </w:rPr>
              <w:t>Mode</w:t>
            </w:r>
            <w:proofErr w:type="spellEnd"/>
            <w:r w:rsidR="006C404F" w:rsidRPr="006C404F">
              <w:rPr>
                <w:i/>
                <w:iCs/>
              </w:rPr>
              <w:t xml:space="preserve"> of </w:t>
            </w:r>
            <w:proofErr w:type="spellStart"/>
            <w:r w:rsidR="006C404F" w:rsidRPr="006C404F">
              <w:rPr>
                <w:i/>
                <w:iCs/>
              </w:rPr>
              <w:t>activation</w:t>
            </w:r>
            <w:proofErr w:type="spellEnd"/>
            <w:r w:rsidR="006C404F">
              <w:t>)</w:t>
            </w:r>
          </w:p>
        </w:tc>
        <w:tc>
          <w:tcPr>
            <w:tcW w:w="4429" w:type="dxa"/>
          </w:tcPr>
          <w:p w14:paraId="1421E001" w14:textId="77777777" w:rsidR="006C404F" w:rsidRDefault="007979C8" w:rsidP="00182FE7">
            <w:r>
              <w:t>Käsitsi</w:t>
            </w:r>
          </w:p>
          <w:p w14:paraId="2467B515" w14:textId="3953BDAE" w:rsidR="0031437C" w:rsidRPr="00463EE7" w:rsidRDefault="0031437C" w:rsidP="00182FE7">
            <w:r>
              <w:t>Käivitussõnum saadetakse elektroonselt süsteemihalduri bilansihaldustarkvarast</w:t>
            </w:r>
          </w:p>
        </w:tc>
      </w:tr>
      <w:tr w:rsidR="006C404F" w:rsidRPr="00463EE7" w14:paraId="729930B7" w14:textId="77777777">
        <w:trPr>
          <w:trHeight w:val="390"/>
        </w:trPr>
        <w:tc>
          <w:tcPr>
            <w:tcW w:w="4429" w:type="dxa"/>
          </w:tcPr>
          <w:p w14:paraId="593813F3" w14:textId="19252BE6" w:rsidR="006C404F" w:rsidRDefault="00F40F03" w:rsidP="00182FE7">
            <w:r>
              <w:t>Käivitamise</w:t>
            </w:r>
            <w:r w:rsidR="006C404F">
              <w:t xml:space="preserve"> tüüp</w:t>
            </w:r>
          </w:p>
          <w:p w14:paraId="7F1BEF91" w14:textId="570FE177" w:rsidR="006C404F" w:rsidRPr="00463EE7" w:rsidRDefault="008A3E0F" w:rsidP="00182FE7">
            <w:r>
              <w:t>(Inglise k</w:t>
            </w:r>
            <w:r w:rsidRPr="006C404F">
              <w:rPr>
                <w:i/>
                <w:iCs/>
              </w:rPr>
              <w:t xml:space="preserve"> </w:t>
            </w:r>
            <w:proofErr w:type="spellStart"/>
            <w:r w:rsidR="006C404F" w:rsidRPr="006C404F">
              <w:rPr>
                <w:i/>
                <w:iCs/>
              </w:rPr>
              <w:t>Activation</w:t>
            </w:r>
            <w:proofErr w:type="spellEnd"/>
            <w:r w:rsidR="006C404F" w:rsidRPr="006C404F">
              <w:rPr>
                <w:i/>
                <w:iCs/>
              </w:rPr>
              <w:t xml:space="preserve"> </w:t>
            </w:r>
            <w:proofErr w:type="spellStart"/>
            <w:r w:rsidR="006C404F" w:rsidRPr="006C404F">
              <w:rPr>
                <w:i/>
                <w:iCs/>
              </w:rPr>
              <w:t>type</w:t>
            </w:r>
            <w:proofErr w:type="spellEnd"/>
            <w:r w:rsidR="006C404F">
              <w:t>)</w:t>
            </w:r>
          </w:p>
        </w:tc>
        <w:tc>
          <w:tcPr>
            <w:tcW w:w="4429" w:type="dxa"/>
          </w:tcPr>
          <w:p w14:paraId="585FE9CD" w14:textId="2EE40F4B" w:rsidR="006C404F" w:rsidRPr="00264A3A" w:rsidRDefault="006C404F" w:rsidP="00182FE7">
            <w:r>
              <w:t xml:space="preserve">Otsene või </w:t>
            </w:r>
            <w:r w:rsidR="00214D6F">
              <w:t>planeeritud</w:t>
            </w:r>
          </w:p>
        </w:tc>
      </w:tr>
      <w:tr w:rsidR="005C7BF2" w:rsidRPr="00463EE7" w14:paraId="006B64F4" w14:textId="77777777">
        <w:trPr>
          <w:trHeight w:val="100"/>
        </w:trPr>
        <w:tc>
          <w:tcPr>
            <w:tcW w:w="4429" w:type="dxa"/>
          </w:tcPr>
          <w:p w14:paraId="6564126C" w14:textId="77777777" w:rsidR="005C7BF2" w:rsidRDefault="005C7BF2" w:rsidP="00182FE7">
            <w:r>
              <w:t>T</w:t>
            </w:r>
            <w:r w:rsidRPr="00820778">
              <w:t>äieliku käivitumise aeg</w:t>
            </w:r>
          </w:p>
          <w:p w14:paraId="4B23B5EA" w14:textId="77777777" w:rsidR="005C7BF2" w:rsidRPr="00463EE7" w:rsidRDefault="005C7BF2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Full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activation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time</w:t>
            </w:r>
            <w:proofErr w:type="spellEnd"/>
            <w:r w:rsidRPr="00AF6281">
              <w:rPr>
                <w:i/>
                <w:iCs/>
              </w:rPr>
              <w:t xml:space="preserve"> (“FAT”)</w:t>
            </w:r>
            <w:r>
              <w:t>)</w:t>
            </w:r>
          </w:p>
        </w:tc>
        <w:tc>
          <w:tcPr>
            <w:tcW w:w="4429" w:type="dxa"/>
          </w:tcPr>
          <w:p w14:paraId="3406B570" w14:textId="66BFE6E5" w:rsidR="005C7BF2" w:rsidRPr="00463EE7" w:rsidRDefault="007C5EC2" w:rsidP="00182FE7">
            <w:r>
              <w:t xml:space="preserve">Kuni </w:t>
            </w:r>
            <w:r w:rsidR="005C7BF2" w:rsidRPr="00463EE7">
              <w:t xml:space="preserve">12,5 </w:t>
            </w:r>
            <w:r w:rsidR="005C7BF2">
              <w:t>minutit</w:t>
            </w:r>
            <w:r w:rsidR="005C7BF2" w:rsidRPr="00463EE7">
              <w:t xml:space="preserve"> </w:t>
            </w:r>
          </w:p>
        </w:tc>
      </w:tr>
      <w:tr w:rsidR="005C7BF2" w:rsidRPr="00463EE7" w14:paraId="5400B101" w14:textId="77777777">
        <w:trPr>
          <w:trHeight w:val="100"/>
        </w:trPr>
        <w:tc>
          <w:tcPr>
            <w:tcW w:w="4429" w:type="dxa"/>
          </w:tcPr>
          <w:p w14:paraId="585E23DF" w14:textId="77777777" w:rsidR="005C7BF2" w:rsidRDefault="005C7BF2" w:rsidP="00182FE7">
            <w:r>
              <w:t>Minimaalne kogus</w:t>
            </w:r>
          </w:p>
          <w:p w14:paraId="2E92FCAE" w14:textId="77777777" w:rsidR="005C7BF2" w:rsidRPr="00463EE7" w:rsidRDefault="005C7BF2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Minimum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quantity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57F458D4" w14:textId="77777777" w:rsidR="005C7BF2" w:rsidRPr="00463EE7" w:rsidRDefault="005C7BF2" w:rsidP="00182FE7">
            <w:r w:rsidRPr="00463EE7">
              <w:t xml:space="preserve">1 MW </w:t>
            </w:r>
          </w:p>
        </w:tc>
      </w:tr>
      <w:tr w:rsidR="005C7BF2" w:rsidRPr="00463EE7" w14:paraId="4BA73045" w14:textId="77777777">
        <w:trPr>
          <w:trHeight w:val="100"/>
        </w:trPr>
        <w:tc>
          <w:tcPr>
            <w:tcW w:w="4429" w:type="dxa"/>
          </w:tcPr>
          <w:p w14:paraId="39935419" w14:textId="77777777" w:rsidR="005C7BF2" w:rsidRDefault="005C7BF2" w:rsidP="00182FE7">
            <w:r>
              <w:t>Pakkumuse granulaarsus</w:t>
            </w:r>
          </w:p>
          <w:p w14:paraId="640E09AA" w14:textId="77777777" w:rsidR="005C7BF2" w:rsidRPr="00463EE7" w:rsidRDefault="005C7BF2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Bid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granularity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09959CA6" w14:textId="77777777" w:rsidR="005C7BF2" w:rsidRPr="00463EE7" w:rsidRDefault="005C7BF2" w:rsidP="00182FE7">
            <w:r w:rsidRPr="00463EE7">
              <w:t xml:space="preserve">1 MW </w:t>
            </w:r>
          </w:p>
        </w:tc>
      </w:tr>
      <w:tr w:rsidR="005C7BF2" w:rsidRPr="00463EE7" w14:paraId="6F7AB398" w14:textId="77777777">
        <w:trPr>
          <w:trHeight w:val="100"/>
        </w:trPr>
        <w:tc>
          <w:tcPr>
            <w:tcW w:w="4429" w:type="dxa"/>
          </w:tcPr>
          <w:p w14:paraId="67F3A819" w14:textId="77777777" w:rsidR="005C7BF2" w:rsidRDefault="005C7BF2" w:rsidP="00182FE7">
            <w:r>
              <w:t>Maksimaalne kogus</w:t>
            </w:r>
          </w:p>
          <w:p w14:paraId="0984A98B" w14:textId="77777777" w:rsidR="005C7BF2" w:rsidRPr="00463EE7" w:rsidRDefault="005C7BF2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Maximum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quantity</w:t>
            </w:r>
            <w:proofErr w:type="spellEnd"/>
            <w:r>
              <w:t>)</w:t>
            </w:r>
            <w:r w:rsidRPr="00463EE7">
              <w:t xml:space="preserve"> </w:t>
            </w:r>
          </w:p>
        </w:tc>
        <w:tc>
          <w:tcPr>
            <w:tcW w:w="4429" w:type="dxa"/>
          </w:tcPr>
          <w:p w14:paraId="4168E089" w14:textId="709D7285" w:rsidR="005C7BF2" w:rsidRPr="00463EE7" w:rsidRDefault="00E35D2D" w:rsidP="00182FE7">
            <w:r>
              <w:t>9 999 MW</w:t>
            </w:r>
            <w:r w:rsidR="00170E57">
              <w:t>, kuid mitte rohkem kui eelkvalifitseeritud kogus</w:t>
            </w:r>
          </w:p>
        </w:tc>
      </w:tr>
      <w:tr w:rsidR="005C7BF2" w:rsidRPr="00463EE7" w14:paraId="6DA8B279" w14:textId="77777777">
        <w:trPr>
          <w:trHeight w:val="100"/>
        </w:trPr>
        <w:tc>
          <w:tcPr>
            <w:tcW w:w="4429" w:type="dxa"/>
          </w:tcPr>
          <w:p w14:paraId="742ED3F4" w14:textId="38A814CA" w:rsidR="005C7BF2" w:rsidRDefault="005C7BF2" w:rsidP="00182FE7">
            <w:r>
              <w:t xml:space="preserve">Minimaalne </w:t>
            </w:r>
            <w:proofErr w:type="spellStart"/>
            <w:r>
              <w:t>tarneae</w:t>
            </w:r>
            <w:r w:rsidR="00C96FC4">
              <w:t>ja</w:t>
            </w:r>
            <w:proofErr w:type="spellEnd"/>
            <w:r w:rsidR="00C96FC4">
              <w:t xml:space="preserve"> kestus</w:t>
            </w:r>
          </w:p>
          <w:p w14:paraId="43862556" w14:textId="77777777" w:rsidR="005C7BF2" w:rsidRPr="00463EE7" w:rsidRDefault="005C7BF2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Minimum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duration</w:t>
            </w:r>
            <w:proofErr w:type="spellEnd"/>
            <w:r w:rsidRPr="00AF6281">
              <w:rPr>
                <w:i/>
                <w:iCs/>
              </w:rPr>
              <w:t xml:space="preserve"> of </w:t>
            </w:r>
            <w:proofErr w:type="spellStart"/>
            <w:r w:rsidRPr="00AF6281">
              <w:rPr>
                <w:i/>
                <w:iCs/>
              </w:rPr>
              <w:t>delivery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period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0C532B16" w14:textId="5D14D5D7" w:rsidR="005C7BF2" w:rsidRPr="0053472A" w:rsidRDefault="005C7BF2" w:rsidP="00182FE7">
            <w:r>
              <w:t>5 minutit</w:t>
            </w:r>
          </w:p>
        </w:tc>
      </w:tr>
      <w:tr w:rsidR="00C96FC4" w:rsidRPr="00463EE7" w14:paraId="4B4A9767" w14:textId="77777777">
        <w:trPr>
          <w:trHeight w:val="100"/>
        </w:trPr>
        <w:tc>
          <w:tcPr>
            <w:tcW w:w="4429" w:type="dxa"/>
          </w:tcPr>
          <w:p w14:paraId="18B2FCD4" w14:textId="77777777" w:rsidR="00C96FC4" w:rsidRDefault="00C96FC4" w:rsidP="00182FE7">
            <w:r>
              <w:t>Maksimaalne tarneaja kestus</w:t>
            </w:r>
          </w:p>
          <w:p w14:paraId="1E267F32" w14:textId="57E7746D" w:rsidR="00C96FC4" w:rsidRDefault="00C96FC4" w:rsidP="00182FE7">
            <w:r>
              <w:t>(Inglise k</w:t>
            </w:r>
            <w:r w:rsidRPr="00463EE7">
              <w:t xml:space="preserve"> </w:t>
            </w:r>
            <w:proofErr w:type="spellStart"/>
            <w:r>
              <w:rPr>
                <w:i/>
                <w:iCs/>
              </w:rPr>
              <w:t>Maximum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duration</w:t>
            </w:r>
            <w:proofErr w:type="spellEnd"/>
            <w:r w:rsidRPr="00AF6281">
              <w:rPr>
                <w:i/>
                <w:iCs/>
              </w:rPr>
              <w:t xml:space="preserve"> of </w:t>
            </w:r>
            <w:proofErr w:type="spellStart"/>
            <w:r w:rsidRPr="00AF6281">
              <w:rPr>
                <w:i/>
                <w:iCs/>
              </w:rPr>
              <w:t>delivery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period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F12549D" w14:textId="5AEDB91F" w:rsidR="00C96FC4" w:rsidRDefault="00FA7D4C" w:rsidP="00182FE7">
            <w:r>
              <w:t>Maksimaalselt 20 minutit planeeritud käivituse korral</w:t>
            </w:r>
          </w:p>
          <w:p w14:paraId="45EA5EFB" w14:textId="241284AB" w:rsidR="00FA7D4C" w:rsidRDefault="00FA7D4C" w:rsidP="00182FE7">
            <w:r>
              <w:t>Maksimaalselt 35 minutit otsekäivituse korral</w:t>
            </w:r>
          </w:p>
        </w:tc>
      </w:tr>
      <w:tr w:rsidR="00BF55F8" w:rsidRPr="00463EE7" w14:paraId="13989558" w14:textId="77777777">
        <w:trPr>
          <w:trHeight w:val="100"/>
        </w:trPr>
        <w:tc>
          <w:tcPr>
            <w:tcW w:w="4429" w:type="dxa"/>
          </w:tcPr>
          <w:p w14:paraId="3C69D0D1" w14:textId="77777777" w:rsidR="00BF55F8" w:rsidRDefault="00BF55F8" w:rsidP="00182FE7">
            <w:r>
              <w:t>Hinna resolutsioon</w:t>
            </w:r>
          </w:p>
          <w:p w14:paraId="427CB7F2" w14:textId="77777777" w:rsidR="00BF55F8" w:rsidRPr="00463EE7" w:rsidRDefault="00BF55F8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Price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resolution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5A98678" w14:textId="77777777" w:rsidR="00BF55F8" w:rsidRPr="00463EE7" w:rsidRDefault="00BF55F8" w:rsidP="00182FE7">
            <w:r w:rsidRPr="00463EE7">
              <w:t xml:space="preserve">0.01 €/MWh </w:t>
            </w:r>
          </w:p>
        </w:tc>
      </w:tr>
      <w:tr w:rsidR="005C7BF2" w14:paraId="4262E2C2" w14:textId="77777777">
        <w:trPr>
          <w:trHeight w:val="100"/>
        </w:trPr>
        <w:tc>
          <w:tcPr>
            <w:tcW w:w="4429" w:type="dxa"/>
          </w:tcPr>
          <w:p w14:paraId="3B0C745A" w14:textId="77777777" w:rsidR="005C7BF2" w:rsidRDefault="005C7BF2" w:rsidP="00182FE7">
            <w:r>
              <w:t>Kehtivusaeg</w:t>
            </w:r>
          </w:p>
          <w:p w14:paraId="67D88339" w14:textId="77777777" w:rsidR="005C7BF2" w:rsidRDefault="005C7BF2" w:rsidP="00182FE7">
            <w:r>
              <w:t xml:space="preserve">(Inglise k </w:t>
            </w:r>
            <w:proofErr w:type="spellStart"/>
            <w:r w:rsidRPr="00AF6281">
              <w:rPr>
                <w:i/>
                <w:iCs/>
              </w:rPr>
              <w:t>Validity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Period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0EC6084E" w14:textId="1B74787E" w:rsidR="005C7BF2" w:rsidRDefault="00BF55F8" w:rsidP="00182FE7">
            <w:r>
              <w:t>Planeeritud käivitus võib toimuda ainult selleks ette nähtud ajahetkel</w:t>
            </w:r>
          </w:p>
          <w:p w14:paraId="782F1C70" w14:textId="1BCD6F08" w:rsidR="00BF55F8" w:rsidRDefault="00BF55F8" w:rsidP="00182FE7">
            <w:r>
              <w:t xml:space="preserve">Otsekäivitus võib toimuda 15 minuti jooksul peale planeeritud käivitust igal ajahetkel </w:t>
            </w:r>
            <w:r w:rsidR="00DE27E8">
              <w:t>ning tasakaalustusenergia tarne toimub kuni järgmise turuühiku lõpuni</w:t>
            </w:r>
          </w:p>
        </w:tc>
      </w:tr>
      <w:tr w:rsidR="00BF55F8" w14:paraId="1B7983C6" w14:textId="77777777">
        <w:trPr>
          <w:trHeight w:val="100"/>
        </w:trPr>
        <w:tc>
          <w:tcPr>
            <w:tcW w:w="4429" w:type="dxa"/>
          </w:tcPr>
          <w:p w14:paraId="6A1F7AD6" w14:textId="77777777" w:rsidR="00BF55F8" w:rsidRDefault="00BF55F8" w:rsidP="00182FE7">
            <w:r>
              <w:t>Pakkumuse hind</w:t>
            </w:r>
          </w:p>
          <w:p w14:paraId="54B84320" w14:textId="77777777" w:rsidR="00BF55F8" w:rsidRDefault="00BF55F8" w:rsidP="00182FE7">
            <w:r>
              <w:t xml:space="preserve">(Inglise k </w:t>
            </w:r>
            <w:proofErr w:type="spellStart"/>
            <w:r w:rsidRPr="00BE573A">
              <w:rPr>
                <w:i/>
                <w:iCs/>
              </w:rPr>
              <w:t>Price</w:t>
            </w:r>
            <w:proofErr w:type="spellEnd"/>
            <w:r w:rsidRPr="003D3569">
              <w:t xml:space="preserve"> </w:t>
            </w:r>
            <w:r w:rsidRPr="003D3569">
              <w:rPr>
                <w:i/>
                <w:iCs/>
              </w:rPr>
              <w:t xml:space="preserve">of </w:t>
            </w:r>
            <w:proofErr w:type="spellStart"/>
            <w:r w:rsidRPr="003D3569">
              <w:rPr>
                <w:i/>
                <w:iCs/>
              </w:rPr>
              <w:t>the</w:t>
            </w:r>
            <w:proofErr w:type="spellEnd"/>
            <w:r w:rsidRPr="003D3569">
              <w:rPr>
                <w:i/>
                <w:iCs/>
              </w:rPr>
              <w:t xml:space="preserve"> </w:t>
            </w:r>
            <w:proofErr w:type="spellStart"/>
            <w:r w:rsidRPr="003D3569">
              <w:rPr>
                <w:i/>
                <w:iCs/>
              </w:rPr>
              <w:t>bid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C03E669" w14:textId="77777777" w:rsidR="00BF55F8" w:rsidRDefault="00BF55F8" w:rsidP="00182FE7">
            <w:r>
              <w:t>Ühik €/MWh</w:t>
            </w:r>
          </w:p>
          <w:p w14:paraId="3BF4053B" w14:textId="111BFC77" w:rsidR="00271684" w:rsidRPr="00264A3A" w:rsidRDefault="00271684" w:rsidP="00182FE7">
            <w:r>
              <w:t>Minimaalne ja maksimaalne hind vastavalt MARI reguleerimisplatvormi piirhindadele</w:t>
            </w:r>
          </w:p>
        </w:tc>
      </w:tr>
      <w:tr w:rsidR="00BF55F8" w14:paraId="1398EFC0" w14:textId="77777777">
        <w:trPr>
          <w:trHeight w:val="100"/>
        </w:trPr>
        <w:tc>
          <w:tcPr>
            <w:tcW w:w="4429" w:type="dxa"/>
          </w:tcPr>
          <w:p w14:paraId="6C2C95FA" w14:textId="77777777" w:rsidR="00BF55F8" w:rsidRDefault="00BF55F8" w:rsidP="00182FE7">
            <w:r>
              <w:t xml:space="preserve">Pakkumuse </w:t>
            </w:r>
            <w:proofErr w:type="spellStart"/>
            <w:r>
              <w:t>jagatavus</w:t>
            </w:r>
            <w:proofErr w:type="spellEnd"/>
          </w:p>
          <w:p w14:paraId="05828CF0" w14:textId="77777777" w:rsidR="00BF55F8" w:rsidRDefault="00BF55F8" w:rsidP="00182FE7">
            <w:r>
              <w:t xml:space="preserve">(Inglise k </w:t>
            </w:r>
            <w:proofErr w:type="spellStart"/>
            <w:r w:rsidRPr="00AF6281">
              <w:rPr>
                <w:i/>
                <w:iCs/>
              </w:rPr>
              <w:t>Divisibility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7C658310" w14:textId="3B368D5C" w:rsidR="00BF55F8" w:rsidRDefault="00BF55F8" w:rsidP="00182FE7">
            <w:r>
              <w:t xml:space="preserve">Lubatud on täielikult jagatavad pakkumused granulaarsusega 1 MW, osaliselt jagatavad pakkumused ja täielikult mittejagatavad pakkumused. </w:t>
            </w:r>
          </w:p>
          <w:p w14:paraId="5D61FFA3" w14:textId="633F4A5B" w:rsidR="00BF55F8" w:rsidRDefault="00BF55F8" w:rsidP="00182FE7">
            <w:r>
              <w:t>Pakkumuse mittejagatav osa ei tohi olla suurem kui suurim eelkvalifitseeri</w:t>
            </w:r>
            <w:r w:rsidR="00170E57">
              <w:t>misel fikseeritud</w:t>
            </w:r>
          </w:p>
        </w:tc>
      </w:tr>
      <w:tr w:rsidR="00F94512" w:rsidRPr="00BE573A" w14:paraId="10717A23" w14:textId="77777777" w:rsidTr="00F94512">
        <w:trPr>
          <w:trHeight w:val="100"/>
        </w:trPr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506F" w14:textId="77777777" w:rsidR="00F94512" w:rsidRDefault="00F94512" w:rsidP="00182FE7">
            <w:r>
              <w:t>Suund</w:t>
            </w:r>
          </w:p>
          <w:p w14:paraId="6F6D99B9" w14:textId="77777777" w:rsidR="00F94512" w:rsidRPr="00BE573A" w:rsidRDefault="00F94512" w:rsidP="00182FE7">
            <w:r>
              <w:t xml:space="preserve">(Inglise k </w:t>
            </w:r>
            <w:proofErr w:type="spellStart"/>
            <w:r w:rsidRPr="00182FE7">
              <w:rPr>
                <w:i/>
                <w:iCs/>
              </w:rPr>
              <w:t>Direction</w:t>
            </w:r>
            <w:proofErr w:type="spellEnd"/>
            <w:r>
              <w:t>)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4185" w14:textId="77777777" w:rsidR="00F94512" w:rsidRPr="00BE573A" w:rsidRDefault="00F94512" w:rsidP="00182FE7">
            <w:r>
              <w:t>Üles või alla suunas</w:t>
            </w:r>
            <w:r w:rsidRPr="00BE573A">
              <w:t xml:space="preserve"> </w:t>
            </w:r>
          </w:p>
        </w:tc>
      </w:tr>
      <w:tr w:rsidR="00BC47EB" w:rsidRPr="00BE573A" w14:paraId="123BBC79" w14:textId="77777777" w:rsidTr="00F94512">
        <w:trPr>
          <w:trHeight w:val="100"/>
        </w:trPr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CE1E" w14:textId="77777777" w:rsidR="00BC47EB" w:rsidRDefault="00BC47EB" w:rsidP="00182FE7">
            <w:r>
              <w:t>Pakkumuse asukoht</w:t>
            </w:r>
          </w:p>
          <w:p w14:paraId="73C01753" w14:textId="62744E2E" w:rsidR="00920985" w:rsidRDefault="00920985" w:rsidP="00182FE7">
            <w:r>
              <w:t xml:space="preserve">(Inglise k </w:t>
            </w:r>
            <w:proofErr w:type="spellStart"/>
            <w:r>
              <w:rPr>
                <w:i/>
                <w:iCs/>
              </w:rPr>
              <w:t>Location</w:t>
            </w:r>
            <w:proofErr w:type="spellEnd"/>
            <w:r>
              <w:t>)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B3C1" w14:textId="4CE4BAAA" w:rsidR="00BC47EB" w:rsidRDefault="00920985" w:rsidP="00182FE7">
            <w:r>
              <w:t>Pakkumuspiirkond</w:t>
            </w:r>
          </w:p>
        </w:tc>
      </w:tr>
      <w:tr w:rsidR="00BF55F8" w:rsidRPr="00463EE7" w14:paraId="7B1BFE22" w14:textId="77777777">
        <w:trPr>
          <w:trHeight w:val="100"/>
        </w:trPr>
        <w:tc>
          <w:tcPr>
            <w:tcW w:w="4429" w:type="dxa"/>
          </w:tcPr>
          <w:p w14:paraId="1AA7A8BD" w14:textId="77777777" w:rsidR="00BF55F8" w:rsidRDefault="00BF55F8" w:rsidP="00182FE7">
            <w:r>
              <w:t>Pakkumuste tehniline sidumine</w:t>
            </w:r>
          </w:p>
          <w:p w14:paraId="79EED51D" w14:textId="2D011FD2" w:rsidR="00BF55F8" w:rsidRPr="00463EE7" w:rsidRDefault="00BF55F8" w:rsidP="00182FE7">
            <w:r>
              <w:t xml:space="preserve">(Inglise k </w:t>
            </w:r>
            <w:proofErr w:type="spellStart"/>
            <w:r w:rsidRPr="00AF6281">
              <w:rPr>
                <w:i/>
                <w:iCs/>
              </w:rPr>
              <w:t>Technical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linking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between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bids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CAAC141" w14:textId="77777777" w:rsidR="008235BE" w:rsidRDefault="008235BE" w:rsidP="00182FE7">
            <w:r>
              <w:t xml:space="preserve">Kaht </w:t>
            </w:r>
            <w:proofErr w:type="spellStart"/>
            <w:r w:rsidR="00BF55F8">
              <w:t>mFRR</w:t>
            </w:r>
            <w:proofErr w:type="spellEnd"/>
            <w:r w:rsidR="00BF55F8">
              <w:t xml:space="preserve"> energiapakkumust</w:t>
            </w:r>
            <w:r w:rsidR="00F94512">
              <w:t xml:space="preserve"> võib</w:t>
            </w:r>
            <w:r w:rsidR="00BF55F8">
              <w:t xml:space="preserve"> järjestikustel </w:t>
            </w:r>
            <w:r w:rsidR="00895E2D">
              <w:t xml:space="preserve">turuühikutel </w:t>
            </w:r>
            <w:r w:rsidR="00A6333F">
              <w:t xml:space="preserve">omavahel </w:t>
            </w:r>
            <w:r w:rsidR="00BF55F8">
              <w:t>tehniliselt siduda.</w:t>
            </w:r>
          </w:p>
          <w:p w14:paraId="5F70CA23" w14:textId="41419C09" w:rsidR="00BF55F8" w:rsidRDefault="00BF55F8" w:rsidP="00182FE7">
            <w:r>
              <w:t>Kui eel</w:t>
            </w:r>
            <w:r w:rsidR="00641EAE">
              <w:t>neval</w:t>
            </w:r>
            <w:r>
              <w:t xml:space="preserve"> turuühikul toimus otsekäivitus, siis tehnilise</w:t>
            </w:r>
            <w:r w:rsidR="008235BE">
              <w:t>lt seotud pakkumuste</w:t>
            </w:r>
            <w:r>
              <w:t xml:space="preserve"> korral muudetakse jooksva turuühiku pakkumus nii otse- kui ka planeeritud käivituse jaoks mitte saadaval olevaks. </w:t>
            </w:r>
          </w:p>
          <w:p w14:paraId="5A72A475" w14:textId="0507795C" w:rsidR="00BF55F8" w:rsidRPr="00463EE7" w:rsidRDefault="00BF55F8" w:rsidP="00182FE7">
            <w:r>
              <w:t>Pakkumust saab korraga nii tehniliselt kui ka tingimuslikult siduda ning tehniline sidumine toimib nii liht- kui ka komplekspakkumuste juures</w:t>
            </w:r>
          </w:p>
        </w:tc>
      </w:tr>
      <w:tr w:rsidR="00BF55F8" w14:paraId="66AF66DE" w14:textId="77777777">
        <w:trPr>
          <w:trHeight w:val="100"/>
        </w:trPr>
        <w:tc>
          <w:tcPr>
            <w:tcW w:w="4429" w:type="dxa"/>
          </w:tcPr>
          <w:p w14:paraId="28E65EC0" w14:textId="3B33CF4C" w:rsidR="00BF55F8" w:rsidRDefault="00BF55F8" w:rsidP="00182FE7">
            <w:r>
              <w:t>Pakkumuste tingimuslik sidumine</w:t>
            </w:r>
          </w:p>
          <w:p w14:paraId="28CDA931" w14:textId="3A4C6880" w:rsidR="00BF55F8" w:rsidRDefault="00BF55F8" w:rsidP="00182FE7">
            <w:r>
              <w:t xml:space="preserve">(Inglise k </w:t>
            </w:r>
            <w:proofErr w:type="spellStart"/>
            <w:r>
              <w:rPr>
                <w:i/>
                <w:iCs/>
              </w:rPr>
              <w:t>Conditional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linking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between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bids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74E0948A" w14:textId="22A62014" w:rsidR="00BF55F8" w:rsidRDefault="00096F10" w:rsidP="00182FE7">
            <w:r>
              <w:t xml:space="preserve">Reguleerimisteenuse pakkuja </w:t>
            </w:r>
            <w:r w:rsidR="00BF55F8">
              <w:t xml:space="preserve">võib </w:t>
            </w:r>
            <w:proofErr w:type="spellStart"/>
            <w:r w:rsidR="00BF55F8">
              <w:t>mFRR</w:t>
            </w:r>
            <w:proofErr w:type="spellEnd"/>
            <w:r w:rsidR="00BF55F8">
              <w:t xml:space="preserve"> energiapakkumused siduda tingimuslikult. Sellisel juhul on kõigil pakkumustel esialgne staatus, mis muutub vastavalt seatud tingimuste täitumisele. </w:t>
            </w:r>
          </w:p>
        </w:tc>
      </w:tr>
      <w:tr w:rsidR="00BF55F8" w14:paraId="2D190F33" w14:textId="77777777">
        <w:trPr>
          <w:trHeight w:val="100"/>
        </w:trPr>
        <w:tc>
          <w:tcPr>
            <w:tcW w:w="4429" w:type="dxa"/>
          </w:tcPr>
          <w:p w14:paraId="109C06E0" w14:textId="77777777" w:rsidR="00BF55F8" w:rsidRDefault="00C96FC4" w:rsidP="00182FE7">
            <w:r>
              <w:t>E</w:t>
            </w:r>
            <w:r w:rsidRPr="00C96FC4">
              <w:t>ttevalmistamisaeg</w:t>
            </w:r>
            <w:r w:rsidRPr="00C96FC4" w:rsidDel="00C96FC4">
              <w:t xml:space="preserve"> </w:t>
            </w:r>
            <w:r w:rsidR="00BF55F8">
              <w:t xml:space="preserve">(Inglise k </w:t>
            </w:r>
            <w:proofErr w:type="spellStart"/>
            <w:r w:rsidR="00BF55F8" w:rsidRPr="00AF6281">
              <w:rPr>
                <w:i/>
                <w:iCs/>
              </w:rPr>
              <w:t>Preparation</w:t>
            </w:r>
            <w:proofErr w:type="spellEnd"/>
            <w:r w:rsidR="00BF55F8" w:rsidRPr="00AF6281">
              <w:rPr>
                <w:i/>
                <w:iCs/>
              </w:rPr>
              <w:t xml:space="preserve"> </w:t>
            </w:r>
            <w:proofErr w:type="spellStart"/>
            <w:r w:rsidR="00BF55F8" w:rsidRPr="00AF6281">
              <w:rPr>
                <w:i/>
                <w:iCs/>
              </w:rPr>
              <w:t>Period</w:t>
            </w:r>
            <w:proofErr w:type="spellEnd"/>
            <w:r w:rsidR="00BF55F8">
              <w:t>)</w:t>
            </w:r>
          </w:p>
          <w:p w14:paraId="52AD5B44" w14:textId="13F9F512" w:rsidR="000F443A" w:rsidRDefault="000F443A" w:rsidP="000F443A">
            <w:proofErr w:type="spellStart"/>
            <w:r>
              <w:t>Preparation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start of </w:t>
            </w:r>
            <w:proofErr w:type="spellStart"/>
            <w:r>
              <w:t>preparation</w:t>
            </w:r>
            <w:proofErr w:type="spellEnd"/>
            <w:r>
              <w:t xml:space="preserve"> </w:t>
            </w:r>
            <w:proofErr w:type="spellStart"/>
            <w:r>
              <w:t>period</w:t>
            </w:r>
            <w:proofErr w:type="spellEnd"/>
            <w:r>
              <w:t xml:space="preserve"> and </w:t>
            </w:r>
            <w:proofErr w:type="spellStart"/>
            <w:r>
              <w:t>ramping</w:t>
            </w:r>
            <w:proofErr w:type="spellEnd"/>
            <w:r>
              <w:t xml:space="preserve"> </w:t>
            </w:r>
            <w:proofErr w:type="spellStart"/>
            <w:r>
              <w:t>period</w:t>
            </w:r>
            <w:proofErr w:type="spellEnd"/>
            <w:r>
              <w:t>.</w:t>
            </w:r>
          </w:p>
        </w:tc>
        <w:tc>
          <w:tcPr>
            <w:tcW w:w="4429" w:type="dxa"/>
          </w:tcPr>
          <w:p w14:paraId="252269BF" w14:textId="3DC4ADEC" w:rsidR="001E7C65" w:rsidRPr="00715A90" w:rsidRDefault="001E7C65" w:rsidP="00895E2D">
            <w:r w:rsidRPr="00715A90">
              <w:t>Mitte kauem kui 7 minutit.</w:t>
            </w:r>
          </w:p>
          <w:p w14:paraId="5F933304" w14:textId="7803D3A9" w:rsidR="00895E2D" w:rsidRDefault="00A6333F" w:rsidP="00895E2D">
            <w:r>
              <w:t xml:space="preserve">Erisused lubatud </w:t>
            </w:r>
            <w:r w:rsidR="00EA1E27">
              <w:t>kui käivit</w:t>
            </w:r>
            <w:r w:rsidR="00717038">
              <w:t>us</w:t>
            </w:r>
            <w:r w:rsidR="00EA1E27">
              <w:t xml:space="preserve"> vastab </w:t>
            </w:r>
            <w:r w:rsidR="00FE5D2F">
              <w:t xml:space="preserve">eelkvalifitseerimise dokumendis toodud </w:t>
            </w:r>
            <w:r w:rsidR="00717038">
              <w:t>tolerantsile</w:t>
            </w:r>
          </w:p>
        </w:tc>
      </w:tr>
      <w:tr w:rsidR="00BF55F8" w14:paraId="23311FA4" w14:textId="77777777">
        <w:trPr>
          <w:trHeight w:val="100"/>
        </w:trPr>
        <w:tc>
          <w:tcPr>
            <w:tcW w:w="4429" w:type="dxa"/>
          </w:tcPr>
          <w:p w14:paraId="140D6F19" w14:textId="6E8AF223" w:rsidR="00BF55F8" w:rsidRDefault="00BF55F8" w:rsidP="00182FE7">
            <w:r>
              <w:t>Muutmisperiood</w:t>
            </w:r>
          </w:p>
          <w:p w14:paraId="34045C78" w14:textId="77777777" w:rsidR="00BF55F8" w:rsidRDefault="00BF55F8" w:rsidP="00182FE7">
            <w:r>
              <w:t xml:space="preserve">(Inglise k </w:t>
            </w:r>
            <w:proofErr w:type="spellStart"/>
            <w:r w:rsidRPr="00AF6281">
              <w:rPr>
                <w:i/>
                <w:iCs/>
              </w:rPr>
              <w:t>Ramping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Period</w:t>
            </w:r>
            <w:proofErr w:type="spellEnd"/>
            <w:r>
              <w:t>)</w:t>
            </w:r>
          </w:p>
          <w:p w14:paraId="3568DCD6" w14:textId="7ECDBB8B" w:rsidR="000F443A" w:rsidRDefault="000F443A" w:rsidP="000F443A">
            <w:proofErr w:type="spellStart"/>
            <w:r>
              <w:t>Ramping</w:t>
            </w:r>
            <w:proofErr w:type="spellEnd"/>
            <w:r>
              <w:t xml:space="preserve"> </w:t>
            </w:r>
            <w:proofErr w:type="spellStart"/>
            <w:r>
              <w:t>period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BSP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change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resource</w:t>
            </w:r>
            <w:proofErr w:type="spellEnd"/>
            <w:r>
              <w:t xml:space="preserve"> </w:t>
            </w:r>
            <w:proofErr w:type="spellStart"/>
            <w:r>
              <w:t>unit’s</w:t>
            </w:r>
            <w:proofErr w:type="spellEnd"/>
            <w:r>
              <w:t xml:space="preserve"> </w:t>
            </w:r>
            <w:proofErr w:type="spellStart"/>
            <w:r>
              <w:t>output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initial</w:t>
            </w:r>
            <w:proofErr w:type="spellEnd"/>
            <w:r>
              <w:t xml:space="preserve"> </w:t>
            </w:r>
            <w:proofErr w:type="spellStart"/>
            <w:r>
              <w:t>set-point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desired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output</w:t>
            </w:r>
            <w:proofErr w:type="spellEnd"/>
            <w:r>
              <w:t>.</w:t>
            </w:r>
          </w:p>
        </w:tc>
        <w:tc>
          <w:tcPr>
            <w:tcW w:w="4429" w:type="dxa"/>
          </w:tcPr>
          <w:p w14:paraId="6CA58AFC" w14:textId="7C08D690" w:rsidR="001E7C65" w:rsidRPr="00715A90" w:rsidRDefault="001E7C65" w:rsidP="00182FE7">
            <w:r w:rsidRPr="00715A90">
              <w:t>Mitte kauem kui 12 minutit.</w:t>
            </w:r>
          </w:p>
          <w:p w14:paraId="12ECD842" w14:textId="18BEB13A" w:rsidR="00895E2D" w:rsidRDefault="00FE5D2F" w:rsidP="00182FE7">
            <w:r>
              <w:t>Erisused lubatud kui käivit</w:t>
            </w:r>
            <w:r w:rsidR="00717038">
              <w:t>us</w:t>
            </w:r>
            <w:r>
              <w:t xml:space="preserve"> vastab eelkvalifitseerimise dokumendis toodud </w:t>
            </w:r>
            <w:r w:rsidR="00717038">
              <w:t>tolerantsile</w:t>
            </w:r>
          </w:p>
        </w:tc>
      </w:tr>
      <w:tr w:rsidR="00BF55F8" w14:paraId="4F34D4AA" w14:textId="77777777">
        <w:trPr>
          <w:trHeight w:val="100"/>
        </w:trPr>
        <w:tc>
          <w:tcPr>
            <w:tcW w:w="4429" w:type="dxa"/>
          </w:tcPr>
          <w:p w14:paraId="5D1C1E62" w14:textId="7DDC2971" w:rsidR="00BF55F8" w:rsidRDefault="00BF55F8" w:rsidP="00182FE7">
            <w:r>
              <w:t>Seiskamisaeg</w:t>
            </w:r>
          </w:p>
          <w:p w14:paraId="51F6E5F6" w14:textId="77777777" w:rsidR="00BF55F8" w:rsidRDefault="00BF55F8" w:rsidP="00182FE7">
            <w:r>
              <w:t xml:space="preserve">(Inglise k </w:t>
            </w:r>
            <w:proofErr w:type="spellStart"/>
            <w:r w:rsidRPr="00AF6281">
              <w:rPr>
                <w:i/>
                <w:iCs/>
              </w:rPr>
              <w:t>Deactivation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Period</w:t>
            </w:r>
            <w:proofErr w:type="spellEnd"/>
            <w:r>
              <w:t>)</w:t>
            </w:r>
          </w:p>
          <w:p w14:paraId="2E978AE1" w14:textId="648703EB" w:rsidR="000F443A" w:rsidRDefault="000F443A" w:rsidP="000F443A">
            <w:proofErr w:type="spellStart"/>
            <w:r>
              <w:t>Deactivation</w:t>
            </w:r>
            <w:proofErr w:type="spellEnd"/>
            <w:r>
              <w:t xml:space="preserve"> </w:t>
            </w:r>
            <w:proofErr w:type="spellStart"/>
            <w:r>
              <w:t>period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BSP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change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resource</w:t>
            </w:r>
            <w:proofErr w:type="spellEnd"/>
            <w:r>
              <w:t xml:space="preserve"> </w:t>
            </w:r>
            <w:proofErr w:type="spellStart"/>
            <w:r>
              <w:t>unit’s</w:t>
            </w:r>
            <w:proofErr w:type="spellEnd"/>
            <w:r>
              <w:t xml:space="preserve"> </w:t>
            </w:r>
            <w:proofErr w:type="spellStart"/>
            <w:r>
              <w:t>output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desired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output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initial</w:t>
            </w:r>
            <w:proofErr w:type="spellEnd"/>
            <w:r>
              <w:t xml:space="preserve"> </w:t>
            </w:r>
            <w:proofErr w:type="spellStart"/>
            <w:r>
              <w:t>scheduled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output</w:t>
            </w:r>
            <w:proofErr w:type="spellEnd"/>
            <w:r>
              <w:t>.</w:t>
            </w:r>
          </w:p>
        </w:tc>
        <w:tc>
          <w:tcPr>
            <w:tcW w:w="4429" w:type="dxa"/>
          </w:tcPr>
          <w:p w14:paraId="06B7AB57" w14:textId="1EE7031C" w:rsidR="00BF55F8" w:rsidRDefault="00BF55F8" w:rsidP="00182FE7">
            <w:r>
              <w:t>Kuni 10 min</w:t>
            </w:r>
            <w:r w:rsidR="00641EAE">
              <w:t>utit</w:t>
            </w:r>
          </w:p>
        </w:tc>
      </w:tr>
      <w:tr w:rsidR="00BF55F8" w14:paraId="54B04701" w14:textId="77777777">
        <w:trPr>
          <w:trHeight w:val="100"/>
        </w:trPr>
        <w:tc>
          <w:tcPr>
            <w:tcW w:w="4429" w:type="dxa"/>
          </w:tcPr>
          <w:p w14:paraId="730A66C5" w14:textId="07DF121D" w:rsidR="00BF55F8" w:rsidRDefault="00BF55F8" w:rsidP="00182FE7">
            <w:r w:rsidRPr="00004EE3">
              <w:t xml:space="preserve">Minimaalne pakkumise tellimise lõpetamise ja </w:t>
            </w:r>
            <w:r w:rsidR="00E87F25">
              <w:t>järgneva</w:t>
            </w:r>
            <w:r w:rsidR="00E87F25" w:rsidRPr="00004EE3">
              <w:t xml:space="preserve"> </w:t>
            </w:r>
            <w:r w:rsidRPr="00004EE3">
              <w:t xml:space="preserve">aktiveerimise vahele jääv aeg </w:t>
            </w:r>
          </w:p>
          <w:p w14:paraId="03F52551" w14:textId="48A566C3" w:rsidR="00BF55F8" w:rsidRDefault="00BF55F8" w:rsidP="00182FE7">
            <w:r>
              <w:t xml:space="preserve">(Inglise k </w:t>
            </w:r>
            <w:proofErr w:type="spellStart"/>
            <w:r w:rsidRPr="00AF6281">
              <w:rPr>
                <w:i/>
                <w:iCs/>
              </w:rPr>
              <w:t>Minimum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duration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between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the</w:t>
            </w:r>
            <w:proofErr w:type="spellEnd"/>
            <w:r w:rsidRPr="00AF6281">
              <w:rPr>
                <w:i/>
                <w:iCs/>
              </w:rPr>
              <w:t xml:space="preserve"> end of </w:t>
            </w:r>
            <w:proofErr w:type="spellStart"/>
            <w:r w:rsidRPr="00AF6281">
              <w:rPr>
                <w:i/>
                <w:iCs/>
              </w:rPr>
              <w:t>deactivation</w:t>
            </w:r>
            <w:proofErr w:type="spellEnd"/>
            <w:r w:rsidRPr="00AF6281">
              <w:rPr>
                <w:i/>
                <w:iCs/>
              </w:rPr>
              <w:t xml:space="preserve"> and </w:t>
            </w:r>
            <w:proofErr w:type="spellStart"/>
            <w:r w:rsidRPr="00AF6281">
              <w:rPr>
                <w:i/>
                <w:iCs/>
              </w:rPr>
              <w:t>the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following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activation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6EA540B5" w14:textId="1D1AFA4C" w:rsidR="00BF55F8" w:rsidRDefault="00BF55F8" w:rsidP="00182FE7">
            <w:r>
              <w:t xml:space="preserve">Puudub </w:t>
            </w:r>
          </w:p>
        </w:tc>
      </w:tr>
    </w:tbl>
    <w:p w14:paraId="6DED93E0" w14:textId="47E2F968" w:rsidR="00856D7E" w:rsidRDefault="00856D7E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</w:p>
    <w:p w14:paraId="788F7847" w14:textId="532FDAE6" w:rsidR="00743EB8" w:rsidRDefault="00743EB8" w:rsidP="00182FE7">
      <w:pPr>
        <w:pStyle w:val="Heading1"/>
      </w:pPr>
      <w:proofErr w:type="spellStart"/>
      <w:r>
        <w:t>mFRR</w:t>
      </w:r>
      <w:proofErr w:type="spellEnd"/>
      <w:r>
        <w:t xml:space="preserve"> standardtoode</w:t>
      </w:r>
      <w:r w:rsidR="00FD39D0">
        <w:t xml:space="preserve"> (võimsusturg)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9"/>
        <w:gridCol w:w="4429"/>
      </w:tblGrid>
      <w:tr w:rsidR="00FA5117" w:rsidRPr="00463EE7" w14:paraId="69A3FF32" w14:textId="77777777">
        <w:trPr>
          <w:trHeight w:val="98"/>
        </w:trPr>
        <w:tc>
          <w:tcPr>
            <w:tcW w:w="4429" w:type="dxa"/>
          </w:tcPr>
          <w:p w14:paraId="15B57B66" w14:textId="77777777" w:rsidR="00FA5117" w:rsidRPr="00463EE7" w:rsidRDefault="00FA5117" w:rsidP="00182FE7">
            <w:bookmarkStart w:id="0" w:name="_Hlk141699830"/>
            <w:r>
              <w:rPr>
                <w:b/>
                <w:bCs/>
              </w:rPr>
              <w:t>Parameeter</w:t>
            </w:r>
          </w:p>
        </w:tc>
        <w:tc>
          <w:tcPr>
            <w:tcW w:w="4429" w:type="dxa"/>
          </w:tcPr>
          <w:p w14:paraId="6E4BB678" w14:textId="77777777" w:rsidR="00FA5117" w:rsidRPr="00463EE7" w:rsidRDefault="00FA5117" w:rsidP="00182FE7">
            <w:r>
              <w:rPr>
                <w:b/>
                <w:bCs/>
              </w:rPr>
              <w:t>Tingimus</w:t>
            </w:r>
            <w:r w:rsidRPr="00463EE7">
              <w:rPr>
                <w:b/>
                <w:bCs/>
              </w:rPr>
              <w:t xml:space="preserve"> </w:t>
            </w:r>
          </w:p>
        </w:tc>
      </w:tr>
      <w:tr w:rsidR="00FA5117" w:rsidRPr="00463EE7" w14:paraId="7835BDF4" w14:textId="77777777">
        <w:trPr>
          <w:trHeight w:val="537"/>
        </w:trPr>
        <w:tc>
          <w:tcPr>
            <w:tcW w:w="4429" w:type="dxa"/>
          </w:tcPr>
          <w:p w14:paraId="38B87BC1" w14:textId="77777777" w:rsidR="00F94512" w:rsidRDefault="00F94512" w:rsidP="00182FE7">
            <w:r>
              <w:t>Suund</w:t>
            </w:r>
          </w:p>
          <w:p w14:paraId="4C51C5AC" w14:textId="18705EDA" w:rsidR="00FA5117" w:rsidRDefault="00F94512" w:rsidP="00182FE7">
            <w:r>
              <w:t xml:space="preserve">(Inglise k </w:t>
            </w:r>
            <w:proofErr w:type="spellStart"/>
            <w:r w:rsidRPr="004E4639">
              <w:rPr>
                <w:i/>
                <w:iCs/>
              </w:rPr>
              <w:t>Direction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7819288E" w14:textId="144C6AF9" w:rsidR="00FA5117" w:rsidRDefault="00CF6373" w:rsidP="00182FE7">
            <w:r>
              <w:t>Üles või alla suunas</w:t>
            </w:r>
          </w:p>
        </w:tc>
      </w:tr>
      <w:tr w:rsidR="00FA5117" w:rsidRPr="00463EE7" w14:paraId="08957735" w14:textId="77777777">
        <w:trPr>
          <w:trHeight w:val="537"/>
        </w:trPr>
        <w:tc>
          <w:tcPr>
            <w:tcW w:w="4429" w:type="dxa"/>
          </w:tcPr>
          <w:p w14:paraId="72CF8166" w14:textId="77777777" w:rsidR="009B28F8" w:rsidRDefault="009B28F8" w:rsidP="00182FE7">
            <w:r>
              <w:t>Kehtivusaeg</w:t>
            </w:r>
          </w:p>
          <w:p w14:paraId="2CC9A119" w14:textId="1DA4285B" w:rsidR="00FA5117" w:rsidRDefault="009B28F8" w:rsidP="00182FE7">
            <w:r>
              <w:t xml:space="preserve">(Inglise k </w:t>
            </w:r>
            <w:proofErr w:type="spellStart"/>
            <w:r w:rsidRPr="00AF6281">
              <w:rPr>
                <w:i/>
                <w:iCs/>
              </w:rPr>
              <w:t>Validity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Period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E35FF71" w14:textId="5275DA2A" w:rsidR="00FA5117" w:rsidRDefault="007B708B" w:rsidP="00182FE7">
            <w:r>
              <w:t>1 MTU</w:t>
            </w:r>
            <w:r w:rsidR="00B27F3C">
              <w:t xml:space="preserve"> (15 minutit)</w:t>
            </w:r>
          </w:p>
        </w:tc>
      </w:tr>
      <w:tr w:rsidR="00FA5117" w:rsidRPr="00463EE7" w14:paraId="6A031FA5" w14:textId="77777777">
        <w:trPr>
          <w:trHeight w:val="537"/>
        </w:trPr>
        <w:tc>
          <w:tcPr>
            <w:tcW w:w="4429" w:type="dxa"/>
          </w:tcPr>
          <w:p w14:paraId="7B5B0133" w14:textId="77777777" w:rsidR="009B28F8" w:rsidRDefault="009B28F8" w:rsidP="00182FE7">
            <w:r>
              <w:t>Minimaalne kogus</w:t>
            </w:r>
          </w:p>
          <w:p w14:paraId="4C6D87C7" w14:textId="6D49F643" w:rsidR="00FA5117" w:rsidRDefault="009B28F8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Minimum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quantity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20FECCCA" w14:textId="4C0EA955" w:rsidR="00FA5117" w:rsidRDefault="00CF6373" w:rsidP="00182FE7">
            <w:r>
              <w:t>1</w:t>
            </w:r>
            <w:r w:rsidR="003F77FF">
              <w:t xml:space="preserve"> </w:t>
            </w:r>
            <w:r>
              <w:t>MW</w:t>
            </w:r>
          </w:p>
        </w:tc>
      </w:tr>
      <w:tr w:rsidR="008229DA" w:rsidRPr="00463EE7" w14:paraId="79F74758" w14:textId="77777777">
        <w:trPr>
          <w:trHeight w:val="100"/>
        </w:trPr>
        <w:tc>
          <w:tcPr>
            <w:tcW w:w="4429" w:type="dxa"/>
          </w:tcPr>
          <w:p w14:paraId="5474A523" w14:textId="77777777" w:rsidR="008229DA" w:rsidRDefault="008229DA">
            <w:r>
              <w:t>Pakkumuse granulaarsus</w:t>
            </w:r>
          </w:p>
          <w:p w14:paraId="19F024FB" w14:textId="77777777" w:rsidR="008229DA" w:rsidRPr="00463EE7" w:rsidRDefault="008229DA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Bid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granularity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2CC76EED" w14:textId="77777777" w:rsidR="008229DA" w:rsidRPr="00463EE7" w:rsidRDefault="008229DA">
            <w:r w:rsidRPr="00463EE7">
              <w:t xml:space="preserve">1 MW </w:t>
            </w:r>
          </w:p>
        </w:tc>
      </w:tr>
      <w:tr w:rsidR="00FA5117" w:rsidRPr="00463EE7" w14:paraId="00702E39" w14:textId="77777777">
        <w:trPr>
          <w:trHeight w:val="537"/>
        </w:trPr>
        <w:tc>
          <w:tcPr>
            <w:tcW w:w="4429" w:type="dxa"/>
          </w:tcPr>
          <w:p w14:paraId="57AEE561" w14:textId="77777777" w:rsidR="009B28F8" w:rsidRDefault="009B28F8" w:rsidP="00182FE7">
            <w:r>
              <w:t>Maksimaalne kogus</w:t>
            </w:r>
          </w:p>
          <w:p w14:paraId="66E72D31" w14:textId="6BA2A90E" w:rsidR="00FA5117" w:rsidRDefault="009B28F8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Maximum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quantity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DBDABAF" w14:textId="5E480E91" w:rsidR="00FA5117" w:rsidRDefault="008229DA" w:rsidP="00182FE7">
            <w:r>
              <w:t>9 999 MW</w:t>
            </w:r>
            <w:r w:rsidR="00EA11B2">
              <w:t>, kuid mitte rohkem kui eelkvalifitseeritud kogus</w:t>
            </w:r>
          </w:p>
        </w:tc>
      </w:tr>
      <w:tr w:rsidR="00FA5117" w:rsidRPr="00463EE7" w14:paraId="474BDE31" w14:textId="77777777">
        <w:trPr>
          <w:trHeight w:val="537"/>
        </w:trPr>
        <w:tc>
          <w:tcPr>
            <w:tcW w:w="4429" w:type="dxa"/>
          </w:tcPr>
          <w:p w14:paraId="70BA4492" w14:textId="77777777" w:rsidR="00CF6373" w:rsidRDefault="00CF6373" w:rsidP="00182FE7">
            <w:r>
              <w:t xml:space="preserve">Pakkumuse </w:t>
            </w:r>
            <w:proofErr w:type="spellStart"/>
            <w:r>
              <w:t>jagatavus</w:t>
            </w:r>
            <w:proofErr w:type="spellEnd"/>
          </w:p>
          <w:p w14:paraId="34C0DF0B" w14:textId="34E592EB" w:rsidR="00FA5117" w:rsidRDefault="00CF6373" w:rsidP="00182FE7">
            <w:r>
              <w:t xml:space="preserve">(Inglise k </w:t>
            </w:r>
            <w:proofErr w:type="spellStart"/>
            <w:r w:rsidRPr="00CF6373">
              <w:rPr>
                <w:i/>
                <w:iCs/>
              </w:rPr>
              <w:t>Divisibility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66398262" w14:textId="4EA2B122" w:rsidR="00FA5117" w:rsidRDefault="00CF6373" w:rsidP="00182FE7">
            <w:r>
              <w:t xml:space="preserve">Jagatav 1 MW kaupa või mittejagatav </w:t>
            </w:r>
            <w:r w:rsidR="00E929D5">
              <w:t>eelkvalifitseerimise</w:t>
            </w:r>
            <w:r w:rsidR="008229DA">
              <w:t>l sätestatud</w:t>
            </w:r>
            <w:r w:rsidR="00E929D5">
              <w:t xml:space="preserve"> tingimuste</w:t>
            </w:r>
            <w:r w:rsidR="008229DA">
              <w:t xml:space="preserve"> kohaselt </w:t>
            </w:r>
            <w:ins w:id="1" w:author="Pärtel Tani" w:date="2024-11-06T14:38:00Z" w16du:dateUtc="2024-11-06T12:38:00Z">
              <w:r w:rsidR="003B3C8A">
                <w:t>vastavalt Võimsusturu reeglitele</w:t>
              </w:r>
            </w:ins>
          </w:p>
        </w:tc>
      </w:tr>
      <w:tr w:rsidR="003F77FF" w:rsidRPr="00463EE7" w14:paraId="7747CBC6" w14:textId="77777777">
        <w:trPr>
          <w:trHeight w:val="537"/>
        </w:trPr>
        <w:tc>
          <w:tcPr>
            <w:tcW w:w="4429" w:type="dxa"/>
          </w:tcPr>
          <w:p w14:paraId="18E32F2F" w14:textId="77777777" w:rsidR="003F77FF" w:rsidRDefault="003F77FF" w:rsidP="00182FE7">
            <w:r>
              <w:t>Pakkumuse maht</w:t>
            </w:r>
          </w:p>
          <w:p w14:paraId="5E95E33B" w14:textId="77777777" w:rsidR="003F77FF" w:rsidRDefault="003F77FF" w:rsidP="00182FE7">
            <w:r>
              <w:t xml:space="preserve">(Inglise k </w:t>
            </w:r>
            <w:proofErr w:type="spellStart"/>
            <w:r>
              <w:rPr>
                <w:i/>
                <w:iCs/>
              </w:rPr>
              <w:t>Volume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373B4160" w14:textId="77777777" w:rsidR="003F77FF" w:rsidRDefault="003F77FF" w:rsidP="00182FE7">
            <w:r>
              <w:t>Ühik MW</w:t>
            </w:r>
          </w:p>
        </w:tc>
      </w:tr>
      <w:tr w:rsidR="00CF6373" w:rsidRPr="00463EE7" w14:paraId="6858C671" w14:textId="77777777">
        <w:trPr>
          <w:trHeight w:val="537"/>
        </w:trPr>
        <w:tc>
          <w:tcPr>
            <w:tcW w:w="4429" w:type="dxa"/>
          </w:tcPr>
          <w:p w14:paraId="59428D4D" w14:textId="77777777" w:rsidR="00CF6373" w:rsidRDefault="00CF6373" w:rsidP="00182FE7">
            <w:r>
              <w:t>Pakkumuse hind</w:t>
            </w:r>
          </w:p>
          <w:p w14:paraId="149EC0C6" w14:textId="6933B696" w:rsidR="00CF6373" w:rsidRDefault="00CF6373" w:rsidP="00182FE7">
            <w:r>
              <w:t xml:space="preserve">(Inglise k </w:t>
            </w:r>
            <w:proofErr w:type="spellStart"/>
            <w:r w:rsidRPr="00BE573A">
              <w:rPr>
                <w:i/>
                <w:iCs/>
              </w:rPr>
              <w:t>Price</w:t>
            </w:r>
            <w:proofErr w:type="spellEnd"/>
            <w:r w:rsidRPr="003D3569">
              <w:t xml:space="preserve"> </w:t>
            </w:r>
            <w:r w:rsidRPr="003D3569">
              <w:rPr>
                <w:i/>
                <w:iCs/>
              </w:rPr>
              <w:t xml:space="preserve">of </w:t>
            </w:r>
            <w:proofErr w:type="spellStart"/>
            <w:r w:rsidRPr="003D3569">
              <w:rPr>
                <w:i/>
                <w:iCs/>
              </w:rPr>
              <w:t>the</w:t>
            </w:r>
            <w:proofErr w:type="spellEnd"/>
            <w:r w:rsidRPr="003D3569">
              <w:rPr>
                <w:i/>
                <w:iCs/>
              </w:rPr>
              <w:t xml:space="preserve"> </w:t>
            </w:r>
            <w:proofErr w:type="spellStart"/>
            <w:r w:rsidRPr="003D3569">
              <w:rPr>
                <w:i/>
                <w:iCs/>
              </w:rPr>
              <w:t>bid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1813EFB5" w14:textId="77777777" w:rsidR="00CF6373" w:rsidRDefault="00CF6373" w:rsidP="00182FE7">
            <w:r>
              <w:t xml:space="preserve">Ühik </w:t>
            </w:r>
            <w:r w:rsidRPr="00EA11B2">
              <w:t>€/MW</w:t>
            </w:r>
            <w:r w:rsidR="000830DD" w:rsidRPr="00EA11B2">
              <w:t>/h</w:t>
            </w:r>
          </w:p>
          <w:p w14:paraId="295621BB" w14:textId="2017DA41" w:rsidR="00271684" w:rsidRDefault="00271684" w:rsidP="00182FE7">
            <w:r>
              <w:t>Minimaalne ja maksimaalne hind vastavalt  Balti reguleerimisvõimsuse platvormi piirhindadele</w:t>
            </w:r>
          </w:p>
        </w:tc>
      </w:tr>
      <w:tr w:rsidR="00DA6A65" w:rsidRPr="00BE573A" w14:paraId="43D95F3A" w14:textId="77777777">
        <w:trPr>
          <w:trHeight w:val="100"/>
        </w:trPr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B021" w14:textId="77777777" w:rsidR="00DA6A65" w:rsidRDefault="00DA6A65">
            <w:bookmarkStart w:id="2" w:name="_Hlk181796456"/>
            <w:r>
              <w:t>Pakkumuse asukoht</w:t>
            </w:r>
          </w:p>
          <w:p w14:paraId="2664CA4A" w14:textId="77777777" w:rsidR="00DA6A65" w:rsidRDefault="00DA6A65">
            <w:r>
              <w:t xml:space="preserve">(Inglise k </w:t>
            </w:r>
            <w:proofErr w:type="spellStart"/>
            <w:r>
              <w:rPr>
                <w:i/>
                <w:iCs/>
              </w:rPr>
              <w:t>Location</w:t>
            </w:r>
            <w:proofErr w:type="spellEnd"/>
            <w:r>
              <w:t>)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4CBB" w14:textId="77777777" w:rsidR="00DA6A65" w:rsidRDefault="00DA6A65">
            <w:r>
              <w:t>Pakkumuspiirkond</w:t>
            </w:r>
          </w:p>
        </w:tc>
      </w:tr>
      <w:bookmarkEnd w:id="2"/>
      <w:tr w:rsidR="00CF6373" w:rsidRPr="00463EE7" w14:paraId="697DB11C" w14:textId="77777777">
        <w:trPr>
          <w:trHeight w:val="537"/>
        </w:trPr>
        <w:tc>
          <w:tcPr>
            <w:tcW w:w="4429" w:type="dxa"/>
          </w:tcPr>
          <w:p w14:paraId="65376F0C" w14:textId="77777777" w:rsidR="00CF6373" w:rsidRDefault="00CF6373" w:rsidP="00182FE7">
            <w:r>
              <w:t>Kättesaadavus</w:t>
            </w:r>
          </w:p>
          <w:p w14:paraId="5CD3D0B7" w14:textId="71C226FD" w:rsidR="00CF6373" w:rsidRDefault="00CF6373" w:rsidP="00182FE7">
            <w:r>
              <w:t xml:space="preserve">(Inglise k </w:t>
            </w:r>
            <w:proofErr w:type="spellStart"/>
            <w:r>
              <w:rPr>
                <w:i/>
                <w:iCs/>
              </w:rPr>
              <w:t>Availability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1DC2453" w14:textId="445FBF1C" w:rsidR="008033FB" w:rsidRDefault="008033FB" w:rsidP="00182FE7">
            <w:r>
              <w:t xml:space="preserve">Võimsusturule pakkumust esitades on lubatud defineerida tehnilisi piiranguid nagu </w:t>
            </w:r>
            <w:proofErr w:type="spellStart"/>
            <w:r>
              <w:t>jagatavus</w:t>
            </w:r>
            <w:proofErr w:type="spellEnd"/>
            <w:r>
              <w:t>, maksimaalne järjestikune tööaeg ja minimaalne paus kahe vastu võetud võimsuspakkumuse vahel</w:t>
            </w:r>
            <w:ins w:id="3" w:author="Pärtel Tani" w:date="2024-11-06T12:57:00Z" w16du:dateUtc="2024-11-06T10:57:00Z">
              <w:r w:rsidR="003F4ED8">
                <w:t xml:space="preserve"> vastavalt Võimsusturu reeglitele</w:t>
              </w:r>
            </w:ins>
            <w:r>
              <w:t xml:space="preserve">. </w:t>
            </w:r>
          </w:p>
          <w:p w14:paraId="04CD9AE8" w14:textId="62667BA8" w:rsidR="00CF6373" w:rsidRDefault="00E929D5" w:rsidP="00182FE7">
            <w:proofErr w:type="spellStart"/>
            <w:r>
              <w:t>mFRR</w:t>
            </w:r>
            <w:proofErr w:type="spellEnd"/>
            <w:r>
              <w:t xml:space="preserve"> energiapakkumused peavad</w:t>
            </w:r>
            <w:r w:rsidR="00182FE7">
              <w:t xml:space="preserve"> olema kogu eduka </w:t>
            </w:r>
            <w:proofErr w:type="spellStart"/>
            <w:r w:rsidR="00182FE7">
              <w:t>võimususpakkumuse</w:t>
            </w:r>
            <w:proofErr w:type="spellEnd"/>
            <w:r w:rsidR="00182FE7">
              <w:t xml:space="preserve"> kehtivusajal</w:t>
            </w:r>
            <w:r>
              <w:t xml:space="preserve"> täielikult kätte saadavad ning valmis käivitamiseks</w:t>
            </w:r>
            <w:r w:rsidR="00182FE7">
              <w:t xml:space="preserve"> vastavalt standardtoote tingimustele</w:t>
            </w:r>
            <w:r>
              <w:t xml:space="preserve"> </w:t>
            </w:r>
            <w:r w:rsidR="003F77FF">
              <w:t xml:space="preserve">vähemalt </w:t>
            </w:r>
            <w:r>
              <w:t>võimsuspakkumuse mahus</w:t>
            </w:r>
            <w:r w:rsidR="00940CD8">
              <w:t>.</w:t>
            </w:r>
          </w:p>
          <w:p w14:paraId="44FAEDB2" w14:textId="5102B06E" w:rsidR="00940CD8" w:rsidRDefault="00940CD8" w:rsidP="00182FE7">
            <w:proofErr w:type="spellStart"/>
            <w:r>
              <w:t>mFRR</w:t>
            </w:r>
            <w:proofErr w:type="spellEnd"/>
            <w:r>
              <w:t xml:space="preserve"> pakkumise kohustust on lubatud </w:t>
            </w:r>
            <w:del w:id="4" w:author="Pärtel Tani" w:date="2024-11-06T14:39:00Z" w16du:dateUtc="2024-11-06T12:39:00Z">
              <w:r w:rsidDel="003B3C8A">
                <w:delText>EBGL artikkel 34</w:delText>
              </w:r>
              <w:r w:rsidR="00FA7D4C" w:rsidDel="003B3C8A">
                <w:delText xml:space="preserve"> kohasel</w:delText>
              </w:r>
            </w:del>
            <w:del w:id="5" w:author="Pärtel Tani" w:date="2024-11-06T15:10:00Z" w16du:dateUtc="2024-11-06T13:10:00Z">
              <w:r w:rsidR="00FA7D4C" w:rsidDel="00261DFB">
                <w:delText>t</w:delText>
              </w:r>
            </w:del>
            <w:ins w:id="6" w:author="Pärtel Tani" w:date="2024-11-06T15:10:00Z" w16du:dateUtc="2024-11-06T13:10:00Z">
              <w:r w:rsidR="00261DFB">
                <w:t>mõnele</w:t>
              </w:r>
            </w:ins>
            <w:r>
              <w:t xml:space="preserve"> </w:t>
            </w:r>
            <w:r w:rsidR="00182FE7">
              <w:t>teisele süsteemioperaatori</w:t>
            </w:r>
            <w:r>
              <w:t xml:space="preserve"> juhtimispiirkonnas eelkvalifitseeritud reguleerimisteenuse pakkujale üle anda</w:t>
            </w:r>
            <w:ins w:id="7" w:author="Pärtel Tani" w:date="2024-11-06T12:58:00Z" w16du:dateUtc="2024-11-06T10:58:00Z">
              <w:r w:rsidR="003F4ED8">
                <w:t xml:space="preserve"> vastavalt Võimsusturu reeglitele</w:t>
              </w:r>
            </w:ins>
            <w:r>
              <w:t>.</w:t>
            </w:r>
          </w:p>
        </w:tc>
      </w:tr>
      <w:tr w:rsidR="009C6E3D" w:rsidRPr="00463EE7" w14:paraId="576C8D8D" w14:textId="77777777">
        <w:trPr>
          <w:trHeight w:val="537"/>
        </w:trPr>
        <w:tc>
          <w:tcPr>
            <w:tcW w:w="4429" w:type="dxa"/>
          </w:tcPr>
          <w:p w14:paraId="1C9D3D6D" w14:textId="77777777" w:rsidR="009C6E3D" w:rsidRDefault="009C6E3D" w:rsidP="00182FE7">
            <w:r>
              <w:t>Pakkumuste sidumine</w:t>
            </w:r>
          </w:p>
          <w:p w14:paraId="21CFC947" w14:textId="02D47A62" w:rsidR="009C6E3D" w:rsidRDefault="009C6E3D" w:rsidP="00182FE7">
            <w:r>
              <w:t xml:space="preserve">(Inglise k </w:t>
            </w:r>
            <w:proofErr w:type="spellStart"/>
            <w:r>
              <w:rPr>
                <w:i/>
                <w:iCs/>
              </w:rPr>
              <w:t>L</w:t>
            </w:r>
            <w:r w:rsidRPr="00AF6281">
              <w:rPr>
                <w:i/>
                <w:iCs/>
              </w:rPr>
              <w:t>ink</w:t>
            </w:r>
            <w:r>
              <w:rPr>
                <w:i/>
                <w:iCs/>
              </w:rPr>
              <w:t>s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between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bids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7CE8635" w14:textId="77777777" w:rsidR="009C6E3D" w:rsidRDefault="009C6E3D" w:rsidP="00182FE7">
            <w:r>
              <w:t>Lubatud on pakkumuste sidumine järgmiselt:</w:t>
            </w:r>
          </w:p>
          <w:p w14:paraId="2D77D3E1" w14:textId="7BD50B24" w:rsidR="009C6E3D" w:rsidRDefault="009C6E3D" w:rsidP="009C6E3D">
            <w:pPr>
              <w:pStyle w:val="ListParagraph"/>
              <w:numPr>
                <w:ilvl w:val="0"/>
                <w:numId w:val="3"/>
              </w:numPr>
            </w:pPr>
            <w:r>
              <w:t>Plokkpakkumused</w:t>
            </w:r>
          </w:p>
          <w:p w14:paraId="3F3E7EA7" w14:textId="223B7FA1" w:rsidR="009C6E3D" w:rsidRDefault="009C6E3D" w:rsidP="00715A90">
            <w:r>
              <w:t>Sama suuna, mahu ja hinnaga pakkumused järjestikustel turuühikutel võib siduda üheks plokkpakkumuseks. Selliselt võetakse kas kõik plokiks seotud pakkumused kas</w:t>
            </w:r>
            <w:r w:rsidR="00903E28">
              <w:t xml:space="preserve"> samas mahus</w:t>
            </w:r>
            <w:r>
              <w:t xml:space="preserve"> vastu või lükatakse kõik pakkumused tagasi</w:t>
            </w:r>
            <w:r w:rsidR="00903E28">
              <w:t>.</w:t>
            </w:r>
          </w:p>
          <w:p w14:paraId="3B03E3C4" w14:textId="37E102A9" w:rsidR="009C6E3D" w:rsidRDefault="003B2FE0" w:rsidP="009C6E3D">
            <w:pPr>
              <w:pStyle w:val="ListParagraph"/>
              <w:numPr>
                <w:ilvl w:val="0"/>
                <w:numId w:val="3"/>
              </w:numPr>
            </w:pPr>
            <w:r>
              <w:t>Pakkumuste suundade ühildamine</w:t>
            </w:r>
          </w:p>
          <w:p w14:paraId="2DB11DF9" w14:textId="29077C62" w:rsidR="009C6E3D" w:rsidRDefault="008D1187" w:rsidP="00715A90">
            <w:r>
              <w:t xml:space="preserve">Pakkumust võib sama turuühiku sees siduda teise </w:t>
            </w:r>
            <w:r w:rsidR="00903E28">
              <w:t xml:space="preserve">sama teenuse </w:t>
            </w:r>
            <w:r>
              <w:t xml:space="preserve">pakkumusega. Selliselt seotud pakkumused võetakse ühtselt samas mahus vastu või lükatakse tagasi. </w:t>
            </w:r>
          </w:p>
          <w:p w14:paraId="2D90E7CD" w14:textId="77777777" w:rsidR="009C6E3D" w:rsidRDefault="009C6E3D" w:rsidP="009C6E3D">
            <w:pPr>
              <w:pStyle w:val="ListParagraph"/>
              <w:numPr>
                <w:ilvl w:val="0"/>
                <w:numId w:val="3"/>
              </w:numPr>
            </w:pPr>
            <w:r>
              <w:t>Välistavad pakkumused</w:t>
            </w:r>
          </w:p>
          <w:p w14:paraId="6FD62299" w14:textId="77777777" w:rsidR="00715A90" w:rsidRDefault="00715A90" w:rsidP="00715A90">
            <w:r>
              <w:t xml:space="preserve">Pakkumust on võimalik esitada kuni 10  osapakkumusest koosneva pakkumuste kõverana, mille korral võetakse vastu maksimaalselt üks pakkumuste kõverat moodustavatest pakkumustest. </w:t>
            </w:r>
          </w:p>
          <w:p w14:paraId="3B6972F9" w14:textId="62CE5B83" w:rsidR="009C6E3D" w:rsidRDefault="00715A90" w:rsidP="009C6E3D">
            <w:r>
              <w:t>NB! Komplekspakkumusi on lubatud välistavalt siduda. Sellised pakkumused võivad sisaldada plokkpakkumusi ja ühildatud suundadega pakkumusi.</w:t>
            </w:r>
          </w:p>
        </w:tc>
      </w:tr>
      <w:tr w:rsidR="00CF6373" w:rsidRPr="00463EE7" w14:paraId="652A4979" w14:textId="77777777">
        <w:trPr>
          <w:trHeight w:val="537"/>
        </w:trPr>
        <w:tc>
          <w:tcPr>
            <w:tcW w:w="4429" w:type="dxa"/>
          </w:tcPr>
          <w:p w14:paraId="7CB19F02" w14:textId="77777777" w:rsidR="00CF6373" w:rsidRDefault="00CF6373" w:rsidP="00CF6373">
            <w:r>
              <w:t>Hinnastamine</w:t>
            </w:r>
          </w:p>
          <w:p w14:paraId="4B8823A2" w14:textId="3958BCC6" w:rsidR="00CF6373" w:rsidRDefault="00CF6373" w:rsidP="00CF6373">
            <w:r>
              <w:t xml:space="preserve">(Inglise k </w:t>
            </w:r>
            <w:proofErr w:type="spellStart"/>
            <w:r>
              <w:rPr>
                <w:i/>
                <w:iCs/>
              </w:rPr>
              <w:t>Price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method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0CBCAA7" w14:textId="17769D60" w:rsidR="00CF6373" w:rsidRDefault="00E929D5" w:rsidP="00CF6373">
            <w:r>
              <w:t>Marginaalhind</w:t>
            </w:r>
          </w:p>
        </w:tc>
      </w:tr>
      <w:bookmarkEnd w:id="0"/>
    </w:tbl>
    <w:p w14:paraId="779699F8" w14:textId="77777777" w:rsidR="00FA5117" w:rsidRPr="00FA5117" w:rsidRDefault="00FA5117" w:rsidP="00FA5117"/>
    <w:sectPr w:rsidR="00FA5117" w:rsidRPr="00FA51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F625C"/>
    <w:multiLevelType w:val="hybridMultilevel"/>
    <w:tmpl w:val="77F2F978"/>
    <w:lvl w:ilvl="0" w:tplc="2D267D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B26EF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1D8F1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706CA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88E4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3180E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BC07E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350FB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7F240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6FC22C5D"/>
    <w:multiLevelType w:val="hybridMultilevel"/>
    <w:tmpl w:val="6E1C93E4"/>
    <w:lvl w:ilvl="0" w:tplc="258E45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D9CFC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98298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DE6A4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B388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3E4E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E560C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FE62D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CF6E4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7705405B"/>
    <w:multiLevelType w:val="hybridMultilevel"/>
    <w:tmpl w:val="419AFC3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639380">
    <w:abstractNumId w:val="1"/>
  </w:num>
  <w:num w:numId="2" w16cid:durableId="1493450952">
    <w:abstractNumId w:val="0"/>
  </w:num>
  <w:num w:numId="3" w16cid:durableId="228616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2BA"/>
    <w:rsid w:val="00004EE3"/>
    <w:rsid w:val="00007E22"/>
    <w:rsid w:val="00080D7D"/>
    <w:rsid w:val="000830DD"/>
    <w:rsid w:val="00095510"/>
    <w:rsid w:val="00096F10"/>
    <w:rsid w:val="000C2F32"/>
    <w:rsid w:val="000E0002"/>
    <w:rsid w:val="000F443A"/>
    <w:rsid w:val="0010228C"/>
    <w:rsid w:val="00117B08"/>
    <w:rsid w:val="00136B2E"/>
    <w:rsid w:val="00147B94"/>
    <w:rsid w:val="001651E9"/>
    <w:rsid w:val="00170E57"/>
    <w:rsid w:val="00182FE7"/>
    <w:rsid w:val="00194D9B"/>
    <w:rsid w:val="001B52BA"/>
    <w:rsid w:val="001B6F0A"/>
    <w:rsid w:val="001C2A15"/>
    <w:rsid w:val="001E7C65"/>
    <w:rsid w:val="001F514F"/>
    <w:rsid w:val="00214D6F"/>
    <w:rsid w:val="00224FF0"/>
    <w:rsid w:val="00230631"/>
    <w:rsid w:val="00254E9D"/>
    <w:rsid w:val="00261DFB"/>
    <w:rsid w:val="00264A3A"/>
    <w:rsid w:val="00271684"/>
    <w:rsid w:val="00275352"/>
    <w:rsid w:val="002E385D"/>
    <w:rsid w:val="0031437C"/>
    <w:rsid w:val="003249BD"/>
    <w:rsid w:val="00337264"/>
    <w:rsid w:val="00383B42"/>
    <w:rsid w:val="003B2FE0"/>
    <w:rsid w:val="003B3C8A"/>
    <w:rsid w:val="003F4ED8"/>
    <w:rsid w:val="003F77FF"/>
    <w:rsid w:val="00445E48"/>
    <w:rsid w:val="00446E59"/>
    <w:rsid w:val="004B3DDC"/>
    <w:rsid w:val="004E4639"/>
    <w:rsid w:val="00510286"/>
    <w:rsid w:val="00513B1F"/>
    <w:rsid w:val="00526610"/>
    <w:rsid w:val="0053472A"/>
    <w:rsid w:val="00567350"/>
    <w:rsid w:val="005A4D10"/>
    <w:rsid w:val="005B1124"/>
    <w:rsid w:val="005C7BF2"/>
    <w:rsid w:val="005D7388"/>
    <w:rsid w:val="006230A2"/>
    <w:rsid w:val="006348FC"/>
    <w:rsid w:val="00641EAE"/>
    <w:rsid w:val="006A367E"/>
    <w:rsid w:val="006B7EC3"/>
    <w:rsid w:val="006C404F"/>
    <w:rsid w:val="006C765B"/>
    <w:rsid w:val="006D18C6"/>
    <w:rsid w:val="00715A90"/>
    <w:rsid w:val="00717038"/>
    <w:rsid w:val="00743EB8"/>
    <w:rsid w:val="00770811"/>
    <w:rsid w:val="007756D4"/>
    <w:rsid w:val="00796EA6"/>
    <w:rsid w:val="007979C8"/>
    <w:rsid w:val="007A0405"/>
    <w:rsid w:val="007B708B"/>
    <w:rsid w:val="007C5EC2"/>
    <w:rsid w:val="007C7BE1"/>
    <w:rsid w:val="007E2179"/>
    <w:rsid w:val="007F4B69"/>
    <w:rsid w:val="008033FB"/>
    <w:rsid w:val="00820778"/>
    <w:rsid w:val="008229DA"/>
    <w:rsid w:val="008235BE"/>
    <w:rsid w:val="00856D7E"/>
    <w:rsid w:val="00895E2D"/>
    <w:rsid w:val="008A3E0F"/>
    <w:rsid w:val="008B0757"/>
    <w:rsid w:val="008B386F"/>
    <w:rsid w:val="008D1187"/>
    <w:rsid w:val="008D4C6D"/>
    <w:rsid w:val="00903E28"/>
    <w:rsid w:val="00907D98"/>
    <w:rsid w:val="0091698E"/>
    <w:rsid w:val="00920985"/>
    <w:rsid w:val="00940CD8"/>
    <w:rsid w:val="00950A87"/>
    <w:rsid w:val="00980491"/>
    <w:rsid w:val="009B28F8"/>
    <w:rsid w:val="009C6E3D"/>
    <w:rsid w:val="009E1FB0"/>
    <w:rsid w:val="00A13A39"/>
    <w:rsid w:val="00A14D31"/>
    <w:rsid w:val="00A15664"/>
    <w:rsid w:val="00A6333F"/>
    <w:rsid w:val="00A7777D"/>
    <w:rsid w:val="00A97F50"/>
    <w:rsid w:val="00AA38AB"/>
    <w:rsid w:val="00AE75D3"/>
    <w:rsid w:val="00AF6281"/>
    <w:rsid w:val="00B27F3C"/>
    <w:rsid w:val="00BA2B4C"/>
    <w:rsid w:val="00BA7668"/>
    <w:rsid w:val="00BC47EB"/>
    <w:rsid w:val="00BF55F8"/>
    <w:rsid w:val="00C96FC4"/>
    <w:rsid w:val="00CB4416"/>
    <w:rsid w:val="00CB554D"/>
    <w:rsid w:val="00CF6373"/>
    <w:rsid w:val="00D55F26"/>
    <w:rsid w:val="00D76DF4"/>
    <w:rsid w:val="00D81E73"/>
    <w:rsid w:val="00DA199B"/>
    <w:rsid w:val="00DA6A65"/>
    <w:rsid w:val="00DE27E8"/>
    <w:rsid w:val="00DF4F1E"/>
    <w:rsid w:val="00E2497F"/>
    <w:rsid w:val="00E31CEE"/>
    <w:rsid w:val="00E35D2D"/>
    <w:rsid w:val="00E87F25"/>
    <w:rsid w:val="00E929D5"/>
    <w:rsid w:val="00E93540"/>
    <w:rsid w:val="00EA11B2"/>
    <w:rsid w:val="00EA1E27"/>
    <w:rsid w:val="00EE146D"/>
    <w:rsid w:val="00EE6DED"/>
    <w:rsid w:val="00EF06FE"/>
    <w:rsid w:val="00F16F0A"/>
    <w:rsid w:val="00F23DE5"/>
    <w:rsid w:val="00F24A33"/>
    <w:rsid w:val="00F40F03"/>
    <w:rsid w:val="00F56A4F"/>
    <w:rsid w:val="00F936F2"/>
    <w:rsid w:val="00F94512"/>
    <w:rsid w:val="00F95C3C"/>
    <w:rsid w:val="00FA5117"/>
    <w:rsid w:val="00FA7D4C"/>
    <w:rsid w:val="00FB020B"/>
    <w:rsid w:val="00FD39D0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01A12"/>
  <w15:chartTrackingRefBased/>
  <w15:docId w15:val="{1017432F-F897-4E6E-A714-A6E2EB17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04F"/>
  </w:style>
  <w:style w:type="paragraph" w:styleId="Heading1">
    <w:name w:val="heading 1"/>
    <w:basedOn w:val="Normal"/>
    <w:next w:val="Normal"/>
    <w:link w:val="Heading1Char"/>
    <w:uiPriority w:val="9"/>
    <w:qFormat/>
    <w:rsid w:val="00743E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C40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40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40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0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04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64A3A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743EB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43E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C6E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7C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7C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857</Words>
  <Characters>4891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Pärtel Tani</dc:creator>
  <cp:keywords/>
  <dc:description/>
  <cp:lastModifiedBy>Pärtel Tani</cp:lastModifiedBy>
  <cp:revision>10</cp:revision>
  <dcterms:created xsi:type="dcterms:W3CDTF">2024-03-25T20:20:00Z</dcterms:created>
  <dcterms:modified xsi:type="dcterms:W3CDTF">2024-11-06T13:10:00Z</dcterms:modified>
</cp:coreProperties>
</file>