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87190" w:rsidP="006918DD" w:rsidRDefault="00287190" w14:paraId="76BC3404" w14:textId="2082542D">
      <w:pPr>
        <w:pStyle w:val="Heading5"/>
        <w:rPr>
          <w:rFonts w:ascii="Times New Roman" w:hAnsi="Times New Roman" w:cs="Times New Roman"/>
        </w:rPr>
      </w:pPr>
    </w:p>
    <w:p w:rsidR="007C62F5" w:rsidP="007C62F5" w:rsidRDefault="007C62F5" w14:paraId="42E4149E" w14:textId="033EF8E2"/>
    <w:p w:rsidRPr="007C62F5" w:rsidR="007C62F5" w:rsidP="007C62F5" w:rsidRDefault="007C62F5" w14:paraId="21DEAA2E" w14:textId="77777777"/>
    <w:p w:rsidRPr="006D0C91" w:rsidR="00287190" w:rsidRDefault="00287190" w14:paraId="2D2481B2" w14:textId="77777777">
      <w:pPr>
        <w:pStyle w:val="Heading5"/>
        <w:jc w:val="center"/>
        <w:rPr>
          <w:rFonts w:ascii="Times New Roman" w:hAnsi="Times New Roman" w:cs="Times New Roman"/>
        </w:rPr>
      </w:pPr>
    </w:p>
    <w:p w:rsidRPr="007C62F5" w:rsidR="00287190" w:rsidRDefault="00DC2692" w14:paraId="6C9044C8" w14:textId="77777777">
      <w:pPr>
        <w:pStyle w:val="Heading5"/>
        <w:jc w:val="center"/>
        <w:rPr>
          <w:rFonts w:ascii="Times New Roman" w:hAnsi="Times New Roman" w:cs="Times New Roman"/>
        </w:rPr>
      </w:pPr>
      <w:r w:rsidRPr="007C62F5">
        <w:rPr>
          <w:rFonts w:ascii="Times New Roman" w:hAnsi="Times New Roman" w:cs="Times New Roman"/>
        </w:rPr>
        <w:t>Elering AS</w:t>
      </w:r>
    </w:p>
    <w:p w:rsidRPr="007C62F5" w:rsidR="00287190" w:rsidRDefault="00382B68" w14:paraId="09D68210" w14:textId="31E470E2">
      <w:pPr>
        <w:ind w:left="360"/>
        <w:jc w:val="center"/>
        <w:rPr>
          <w:rFonts w:ascii="Times New Roman" w:hAnsi="Times New Roman" w:cs="Times New Roman"/>
          <w:b/>
          <w:bCs/>
        </w:rPr>
      </w:pPr>
      <w:r w:rsidRPr="00382B68">
        <w:rPr>
          <w:rFonts w:ascii="Times New Roman" w:hAnsi="Times New Roman" w:cs="Times New Roman"/>
          <w:b/>
          <w:bCs/>
        </w:rPr>
        <w:t>KÄSITSI KÄIVITATAVA SAGEDUSE TAASTAMISE RESERVI TEENUSE OSUTAMISE TÜÜPTINGIMUSED</w:t>
      </w:r>
    </w:p>
    <w:p w:rsidRPr="007C62F5" w:rsidR="00287190" w:rsidRDefault="00287190" w14:paraId="454811AE" w14:textId="77777777">
      <w:pPr>
        <w:ind w:left="360"/>
        <w:jc w:val="center"/>
        <w:rPr>
          <w:rFonts w:ascii="Times New Roman" w:hAnsi="Times New Roman" w:cs="Times New Roman"/>
          <w:b/>
          <w:bCs/>
        </w:rPr>
      </w:pPr>
    </w:p>
    <w:p w:rsidRPr="007C62F5" w:rsidR="0077652F" w:rsidRDefault="0077652F" w14:paraId="78DB20B7" w14:textId="77777777">
      <w:pPr>
        <w:ind w:left="360"/>
        <w:jc w:val="center"/>
        <w:rPr>
          <w:rFonts w:ascii="Times New Roman" w:hAnsi="Times New Roman" w:cs="Times New Roman"/>
          <w:b/>
          <w:bCs/>
        </w:rPr>
      </w:pPr>
    </w:p>
    <w:p w:rsidRPr="007C62F5" w:rsidR="0077652F" w:rsidRDefault="0077652F" w14:paraId="09830AE3" w14:textId="77777777">
      <w:pPr>
        <w:ind w:left="360"/>
        <w:jc w:val="center"/>
        <w:rPr>
          <w:rFonts w:ascii="Times New Roman" w:hAnsi="Times New Roman" w:cs="Times New Roman"/>
          <w:b/>
          <w:bCs/>
        </w:rPr>
      </w:pPr>
    </w:p>
    <w:p w:rsidR="00D51165" w:rsidRDefault="0077652F" w14:paraId="18643648" w14:textId="616F3F5B">
      <w:pPr>
        <w:pStyle w:val="TOC1"/>
        <w:rPr>
          <w:rFonts w:asciiTheme="minorHAnsi" w:hAnsiTheme="minorHAnsi" w:eastAsiaTheme="minorEastAsia" w:cstheme="minorBidi"/>
          <w:noProof/>
          <w:kern w:val="2"/>
          <w:lang w:eastAsia="et-EE"/>
          <w14:ligatures w14:val="standardContextual"/>
        </w:rPr>
      </w:pPr>
      <w:r w:rsidRPr="007C62F5">
        <w:rPr>
          <w:rFonts w:cs="Times New Roman"/>
        </w:rPr>
        <w:fldChar w:fldCharType="begin"/>
      </w:r>
      <w:r w:rsidRPr="007C62F5">
        <w:rPr>
          <w:rFonts w:cs="Times New Roman"/>
        </w:rPr>
        <w:instrText xml:space="preserve"> TOC \o "1-1" \h \z \t "LEVEL1;1" </w:instrText>
      </w:r>
      <w:r w:rsidRPr="007C62F5">
        <w:rPr>
          <w:rFonts w:cs="Times New Roman"/>
        </w:rPr>
        <w:fldChar w:fldCharType="separate"/>
      </w:r>
      <w:hyperlink w:history="1" w:anchor="_Toc170717009">
        <w:r w:rsidRPr="00530F2E" w:rsidR="00D51165">
          <w:rPr>
            <w:rStyle w:val="Hyperlink"/>
            <w:noProof/>
          </w:rPr>
          <w:t>1.</w:t>
        </w:r>
        <w:r w:rsidR="00D51165">
          <w:rPr>
            <w:rFonts w:asciiTheme="minorHAnsi" w:hAnsiTheme="minorHAnsi" w:eastAsiaTheme="minorEastAsia" w:cstheme="minorBidi"/>
            <w:noProof/>
            <w:kern w:val="2"/>
            <w:lang w:eastAsia="et-EE"/>
            <w14:ligatures w14:val="standardContextual"/>
          </w:rPr>
          <w:tab/>
        </w:r>
        <w:r w:rsidRPr="00530F2E" w:rsidR="00D51165">
          <w:rPr>
            <w:rStyle w:val="Hyperlink"/>
            <w:noProof/>
          </w:rPr>
          <w:t>Üldsätted</w:t>
        </w:r>
        <w:r w:rsidR="00D51165">
          <w:rPr>
            <w:noProof/>
            <w:webHidden/>
          </w:rPr>
          <w:tab/>
        </w:r>
        <w:r w:rsidR="00D51165">
          <w:rPr>
            <w:noProof/>
            <w:webHidden/>
          </w:rPr>
          <w:fldChar w:fldCharType="begin"/>
        </w:r>
        <w:r w:rsidR="00D51165">
          <w:rPr>
            <w:noProof/>
            <w:webHidden/>
          </w:rPr>
          <w:instrText xml:space="preserve"> PAGEREF _Toc170717009 \h </w:instrText>
        </w:r>
        <w:r w:rsidR="00D51165">
          <w:rPr>
            <w:noProof/>
            <w:webHidden/>
          </w:rPr>
        </w:r>
        <w:r w:rsidR="00D51165">
          <w:rPr>
            <w:noProof/>
            <w:webHidden/>
          </w:rPr>
          <w:fldChar w:fldCharType="separate"/>
        </w:r>
        <w:r w:rsidR="000E52DF">
          <w:rPr>
            <w:noProof/>
            <w:webHidden/>
          </w:rPr>
          <w:t>1</w:t>
        </w:r>
        <w:r w:rsidR="00D51165">
          <w:rPr>
            <w:noProof/>
            <w:webHidden/>
          </w:rPr>
          <w:fldChar w:fldCharType="end"/>
        </w:r>
      </w:hyperlink>
    </w:p>
    <w:p w:rsidR="00D51165" w:rsidRDefault="00D51165" w14:paraId="57831F01" w14:textId="432042C5">
      <w:pPr>
        <w:pStyle w:val="TOC1"/>
        <w:rPr>
          <w:rFonts w:asciiTheme="minorHAnsi" w:hAnsiTheme="minorHAnsi" w:eastAsiaTheme="minorEastAsia" w:cstheme="minorBidi"/>
          <w:noProof/>
          <w:kern w:val="2"/>
          <w:lang w:eastAsia="et-EE"/>
          <w14:ligatures w14:val="standardContextual"/>
        </w:rPr>
      </w:pPr>
      <w:hyperlink w:history="1" w:anchor="_Toc170717010">
        <w:r w:rsidRPr="00530F2E">
          <w:rPr>
            <w:rStyle w:val="Hyperlink"/>
            <w:noProof/>
          </w:rPr>
          <w:t>2.</w:t>
        </w:r>
        <w:r>
          <w:rPr>
            <w:rFonts w:asciiTheme="minorHAnsi" w:hAnsiTheme="minorHAnsi" w:eastAsiaTheme="minorEastAsia" w:cstheme="minorBidi"/>
            <w:noProof/>
            <w:kern w:val="2"/>
            <w:lang w:eastAsia="et-EE"/>
            <w14:ligatures w14:val="standardContextual"/>
          </w:rPr>
          <w:tab/>
        </w:r>
        <w:r w:rsidRPr="00530F2E">
          <w:rPr>
            <w:rStyle w:val="Hyperlink"/>
            <w:noProof/>
          </w:rPr>
          <w:t>Mõisted</w:t>
        </w:r>
        <w:r>
          <w:rPr>
            <w:noProof/>
            <w:webHidden/>
          </w:rPr>
          <w:tab/>
        </w:r>
        <w:r>
          <w:rPr>
            <w:noProof/>
            <w:webHidden/>
          </w:rPr>
          <w:fldChar w:fldCharType="begin"/>
        </w:r>
        <w:r>
          <w:rPr>
            <w:noProof/>
            <w:webHidden/>
          </w:rPr>
          <w:instrText xml:space="preserve"> PAGEREF _Toc170717010 \h </w:instrText>
        </w:r>
        <w:r>
          <w:rPr>
            <w:noProof/>
            <w:webHidden/>
          </w:rPr>
        </w:r>
        <w:r>
          <w:rPr>
            <w:noProof/>
            <w:webHidden/>
          </w:rPr>
          <w:fldChar w:fldCharType="separate"/>
        </w:r>
        <w:r w:rsidR="000E52DF">
          <w:rPr>
            <w:noProof/>
            <w:webHidden/>
          </w:rPr>
          <w:t>2</w:t>
        </w:r>
        <w:r>
          <w:rPr>
            <w:noProof/>
            <w:webHidden/>
          </w:rPr>
          <w:fldChar w:fldCharType="end"/>
        </w:r>
      </w:hyperlink>
    </w:p>
    <w:p w:rsidR="00D51165" w:rsidRDefault="00D51165" w14:paraId="5C4941B4" w14:textId="76C06A63">
      <w:pPr>
        <w:pStyle w:val="TOC1"/>
        <w:rPr>
          <w:rFonts w:asciiTheme="minorHAnsi" w:hAnsiTheme="minorHAnsi" w:eastAsiaTheme="minorEastAsia" w:cstheme="minorBidi"/>
          <w:noProof/>
          <w:kern w:val="2"/>
          <w:lang w:eastAsia="et-EE"/>
          <w14:ligatures w14:val="standardContextual"/>
        </w:rPr>
      </w:pPr>
      <w:hyperlink w:history="1" w:anchor="_Toc170717011">
        <w:r w:rsidRPr="00530F2E">
          <w:rPr>
            <w:rStyle w:val="Hyperlink"/>
            <w:noProof/>
          </w:rPr>
          <w:t>3.</w:t>
        </w:r>
        <w:r>
          <w:rPr>
            <w:rFonts w:asciiTheme="minorHAnsi" w:hAnsiTheme="minorHAnsi" w:eastAsiaTheme="minorEastAsia" w:cstheme="minorBidi"/>
            <w:noProof/>
            <w:kern w:val="2"/>
            <w:lang w:eastAsia="et-EE"/>
            <w14:ligatures w14:val="standardContextual"/>
          </w:rPr>
          <w:tab/>
        </w:r>
        <w:r w:rsidRPr="00530F2E">
          <w:rPr>
            <w:rStyle w:val="Hyperlink"/>
            <w:noProof/>
          </w:rPr>
          <w:t>Reguleerimislepingu sõlmimine ja reservüksuse eelkvalifitseerimine</w:t>
        </w:r>
        <w:r>
          <w:rPr>
            <w:noProof/>
            <w:webHidden/>
          </w:rPr>
          <w:tab/>
        </w:r>
        <w:r>
          <w:rPr>
            <w:noProof/>
            <w:webHidden/>
          </w:rPr>
          <w:fldChar w:fldCharType="begin"/>
        </w:r>
        <w:r>
          <w:rPr>
            <w:noProof/>
            <w:webHidden/>
          </w:rPr>
          <w:instrText xml:space="preserve"> PAGEREF _Toc170717011 \h </w:instrText>
        </w:r>
        <w:r>
          <w:rPr>
            <w:noProof/>
            <w:webHidden/>
          </w:rPr>
        </w:r>
        <w:r>
          <w:rPr>
            <w:noProof/>
            <w:webHidden/>
          </w:rPr>
          <w:fldChar w:fldCharType="separate"/>
        </w:r>
        <w:r w:rsidR="000E52DF">
          <w:rPr>
            <w:noProof/>
            <w:webHidden/>
          </w:rPr>
          <w:t>4</w:t>
        </w:r>
        <w:r>
          <w:rPr>
            <w:noProof/>
            <w:webHidden/>
          </w:rPr>
          <w:fldChar w:fldCharType="end"/>
        </w:r>
      </w:hyperlink>
    </w:p>
    <w:p w:rsidR="00D51165" w:rsidRDefault="00D51165" w14:paraId="016A7627" w14:textId="03DE7854">
      <w:pPr>
        <w:pStyle w:val="TOC1"/>
        <w:rPr>
          <w:rFonts w:asciiTheme="minorHAnsi" w:hAnsiTheme="minorHAnsi" w:eastAsiaTheme="minorEastAsia" w:cstheme="minorBidi"/>
          <w:noProof/>
          <w:kern w:val="2"/>
          <w:lang w:eastAsia="et-EE"/>
          <w14:ligatures w14:val="standardContextual"/>
        </w:rPr>
      </w:pPr>
      <w:hyperlink w:history="1" w:anchor="_Toc170717012">
        <w:r w:rsidRPr="00530F2E">
          <w:rPr>
            <w:rStyle w:val="Hyperlink"/>
            <w:noProof/>
          </w:rPr>
          <w:t>4.</w:t>
        </w:r>
        <w:r>
          <w:rPr>
            <w:rFonts w:asciiTheme="minorHAnsi" w:hAnsiTheme="minorHAnsi" w:eastAsiaTheme="minorEastAsia" w:cstheme="minorBidi"/>
            <w:noProof/>
            <w:kern w:val="2"/>
            <w:lang w:eastAsia="et-EE"/>
            <w14:ligatures w14:val="standardContextual"/>
          </w:rPr>
          <w:tab/>
        </w:r>
        <w:r w:rsidRPr="00530F2E">
          <w:rPr>
            <w:rStyle w:val="Hyperlink"/>
            <w:noProof/>
          </w:rPr>
          <w:t>Reguleerimsvõimsuse hankimine</w:t>
        </w:r>
        <w:r>
          <w:rPr>
            <w:noProof/>
            <w:webHidden/>
          </w:rPr>
          <w:tab/>
        </w:r>
        <w:r>
          <w:rPr>
            <w:noProof/>
            <w:webHidden/>
          </w:rPr>
          <w:fldChar w:fldCharType="begin"/>
        </w:r>
        <w:r>
          <w:rPr>
            <w:noProof/>
            <w:webHidden/>
          </w:rPr>
          <w:instrText xml:space="preserve"> PAGEREF _Toc170717012 \h </w:instrText>
        </w:r>
        <w:r>
          <w:rPr>
            <w:noProof/>
            <w:webHidden/>
          </w:rPr>
        </w:r>
        <w:r>
          <w:rPr>
            <w:noProof/>
            <w:webHidden/>
          </w:rPr>
          <w:fldChar w:fldCharType="separate"/>
        </w:r>
        <w:r w:rsidR="000E52DF">
          <w:rPr>
            <w:noProof/>
            <w:webHidden/>
          </w:rPr>
          <w:t>4</w:t>
        </w:r>
        <w:r>
          <w:rPr>
            <w:noProof/>
            <w:webHidden/>
          </w:rPr>
          <w:fldChar w:fldCharType="end"/>
        </w:r>
      </w:hyperlink>
    </w:p>
    <w:p w:rsidR="00D51165" w:rsidRDefault="00D51165" w14:paraId="6C436EE3" w14:textId="08BAE212">
      <w:pPr>
        <w:pStyle w:val="TOC1"/>
        <w:rPr>
          <w:rFonts w:asciiTheme="minorHAnsi" w:hAnsiTheme="minorHAnsi" w:eastAsiaTheme="minorEastAsia" w:cstheme="minorBidi"/>
          <w:noProof/>
          <w:kern w:val="2"/>
          <w:lang w:eastAsia="et-EE"/>
          <w14:ligatures w14:val="standardContextual"/>
        </w:rPr>
      </w:pPr>
      <w:hyperlink w:history="1" w:anchor="_Toc170717013">
        <w:r w:rsidRPr="00530F2E">
          <w:rPr>
            <w:rStyle w:val="Hyperlink"/>
            <w:noProof/>
          </w:rPr>
          <w:t>5.</w:t>
        </w:r>
        <w:r>
          <w:rPr>
            <w:rFonts w:asciiTheme="minorHAnsi" w:hAnsiTheme="minorHAnsi" w:eastAsiaTheme="minorEastAsia" w:cstheme="minorBidi"/>
            <w:noProof/>
            <w:kern w:val="2"/>
            <w:lang w:eastAsia="et-EE"/>
            <w14:ligatures w14:val="standardContextual"/>
          </w:rPr>
          <w:tab/>
        </w:r>
        <w:r w:rsidRPr="00530F2E">
          <w:rPr>
            <w:rStyle w:val="Hyperlink"/>
            <w:noProof/>
          </w:rPr>
          <w:t>Reguleerimisenergia pakkumuste tegemine</w:t>
        </w:r>
        <w:r>
          <w:rPr>
            <w:noProof/>
            <w:webHidden/>
          </w:rPr>
          <w:tab/>
        </w:r>
        <w:r>
          <w:rPr>
            <w:noProof/>
            <w:webHidden/>
          </w:rPr>
          <w:fldChar w:fldCharType="begin"/>
        </w:r>
        <w:r>
          <w:rPr>
            <w:noProof/>
            <w:webHidden/>
          </w:rPr>
          <w:instrText xml:space="preserve"> PAGEREF _Toc170717013 \h </w:instrText>
        </w:r>
        <w:r>
          <w:rPr>
            <w:noProof/>
            <w:webHidden/>
          </w:rPr>
        </w:r>
        <w:r>
          <w:rPr>
            <w:noProof/>
            <w:webHidden/>
          </w:rPr>
          <w:fldChar w:fldCharType="separate"/>
        </w:r>
        <w:r w:rsidR="000E52DF">
          <w:rPr>
            <w:noProof/>
            <w:webHidden/>
          </w:rPr>
          <w:t>5</w:t>
        </w:r>
        <w:r>
          <w:rPr>
            <w:noProof/>
            <w:webHidden/>
          </w:rPr>
          <w:fldChar w:fldCharType="end"/>
        </w:r>
      </w:hyperlink>
    </w:p>
    <w:p w:rsidR="00D51165" w:rsidRDefault="00D51165" w14:paraId="7201E78F" w14:textId="7C1FDD9A">
      <w:pPr>
        <w:pStyle w:val="TOC1"/>
        <w:rPr>
          <w:rFonts w:asciiTheme="minorHAnsi" w:hAnsiTheme="minorHAnsi" w:eastAsiaTheme="minorEastAsia" w:cstheme="minorBidi"/>
          <w:noProof/>
          <w:kern w:val="2"/>
          <w:lang w:eastAsia="et-EE"/>
          <w14:ligatures w14:val="standardContextual"/>
        </w:rPr>
      </w:pPr>
      <w:hyperlink w:history="1" w:anchor="_Toc170717014">
        <w:r w:rsidRPr="00530F2E">
          <w:rPr>
            <w:rStyle w:val="Hyperlink"/>
            <w:noProof/>
          </w:rPr>
          <w:t>6.</w:t>
        </w:r>
        <w:r>
          <w:rPr>
            <w:rFonts w:asciiTheme="minorHAnsi" w:hAnsiTheme="minorHAnsi" w:eastAsiaTheme="minorEastAsia" w:cstheme="minorBidi"/>
            <w:noProof/>
            <w:kern w:val="2"/>
            <w:lang w:eastAsia="et-EE"/>
            <w14:ligatures w14:val="standardContextual"/>
          </w:rPr>
          <w:tab/>
        </w:r>
        <w:r w:rsidRPr="00530F2E">
          <w:rPr>
            <w:rStyle w:val="Hyperlink"/>
            <w:noProof/>
          </w:rPr>
          <w:t>Reguleerimisteenuse tellimine, kasutamine ja kasutamise lõpetamine</w:t>
        </w:r>
        <w:r>
          <w:rPr>
            <w:noProof/>
            <w:webHidden/>
          </w:rPr>
          <w:tab/>
        </w:r>
        <w:r>
          <w:rPr>
            <w:noProof/>
            <w:webHidden/>
          </w:rPr>
          <w:fldChar w:fldCharType="begin"/>
        </w:r>
        <w:r>
          <w:rPr>
            <w:noProof/>
            <w:webHidden/>
          </w:rPr>
          <w:instrText xml:space="preserve"> PAGEREF _Toc170717014 \h </w:instrText>
        </w:r>
        <w:r>
          <w:rPr>
            <w:noProof/>
            <w:webHidden/>
          </w:rPr>
        </w:r>
        <w:r>
          <w:rPr>
            <w:noProof/>
            <w:webHidden/>
          </w:rPr>
          <w:fldChar w:fldCharType="separate"/>
        </w:r>
        <w:r w:rsidR="000E52DF">
          <w:rPr>
            <w:noProof/>
            <w:webHidden/>
          </w:rPr>
          <w:t>6</w:t>
        </w:r>
        <w:r>
          <w:rPr>
            <w:noProof/>
            <w:webHidden/>
          </w:rPr>
          <w:fldChar w:fldCharType="end"/>
        </w:r>
      </w:hyperlink>
    </w:p>
    <w:p w:rsidR="00D51165" w:rsidRDefault="00D51165" w14:paraId="4E1D504F" w14:textId="73CB419E">
      <w:pPr>
        <w:pStyle w:val="TOC1"/>
        <w:rPr>
          <w:rFonts w:asciiTheme="minorHAnsi" w:hAnsiTheme="minorHAnsi" w:eastAsiaTheme="minorEastAsia" w:cstheme="minorBidi"/>
          <w:noProof/>
          <w:kern w:val="2"/>
          <w:lang w:eastAsia="et-EE"/>
          <w14:ligatures w14:val="standardContextual"/>
        </w:rPr>
      </w:pPr>
      <w:hyperlink w:history="1" w:anchor="_Toc170717015">
        <w:r w:rsidRPr="00530F2E">
          <w:rPr>
            <w:rStyle w:val="Hyperlink"/>
            <w:noProof/>
          </w:rPr>
          <w:t>7.</w:t>
        </w:r>
        <w:r>
          <w:rPr>
            <w:rFonts w:asciiTheme="minorHAnsi" w:hAnsiTheme="minorHAnsi" w:eastAsiaTheme="minorEastAsia" w:cstheme="minorBidi"/>
            <w:noProof/>
            <w:kern w:val="2"/>
            <w:lang w:eastAsia="et-EE"/>
            <w14:ligatures w14:val="standardContextual"/>
          </w:rPr>
          <w:tab/>
        </w:r>
        <w:r w:rsidRPr="00530F2E">
          <w:rPr>
            <w:rStyle w:val="Hyperlink"/>
            <w:noProof/>
          </w:rPr>
          <w:t>Reguleerimisteenuse tehnoloogiaspetsiifilised erisused</w:t>
        </w:r>
        <w:r>
          <w:rPr>
            <w:noProof/>
            <w:webHidden/>
          </w:rPr>
          <w:tab/>
        </w:r>
        <w:r>
          <w:rPr>
            <w:noProof/>
            <w:webHidden/>
          </w:rPr>
          <w:fldChar w:fldCharType="begin"/>
        </w:r>
        <w:r>
          <w:rPr>
            <w:noProof/>
            <w:webHidden/>
          </w:rPr>
          <w:instrText xml:space="preserve"> PAGEREF _Toc170717015 \h </w:instrText>
        </w:r>
        <w:r>
          <w:rPr>
            <w:noProof/>
            <w:webHidden/>
          </w:rPr>
        </w:r>
        <w:r>
          <w:rPr>
            <w:noProof/>
            <w:webHidden/>
          </w:rPr>
          <w:fldChar w:fldCharType="separate"/>
        </w:r>
        <w:r w:rsidR="000E52DF">
          <w:rPr>
            <w:noProof/>
            <w:webHidden/>
          </w:rPr>
          <w:t>7</w:t>
        </w:r>
        <w:r>
          <w:rPr>
            <w:noProof/>
            <w:webHidden/>
          </w:rPr>
          <w:fldChar w:fldCharType="end"/>
        </w:r>
      </w:hyperlink>
    </w:p>
    <w:p w:rsidR="00D51165" w:rsidRDefault="00D51165" w14:paraId="559ECE2D" w14:textId="047F7ED2">
      <w:pPr>
        <w:pStyle w:val="TOC1"/>
        <w:rPr>
          <w:rFonts w:asciiTheme="minorHAnsi" w:hAnsiTheme="minorHAnsi" w:eastAsiaTheme="minorEastAsia" w:cstheme="minorBidi"/>
          <w:noProof/>
          <w:kern w:val="2"/>
          <w:lang w:eastAsia="et-EE"/>
          <w14:ligatures w14:val="standardContextual"/>
        </w:rPr>
      </w:pPr>
      <w:hyperlink w:history="1" w:anchor="_Toc170717016">
        <w:r w:rsidRPr="00530F2E">
          <w:rPr>
            <w:rStyle w:val="Hyperlink"/>
            <w:noProof/>
          </w:rPr>
          <w:t>8.</w:t>
        </w:r>
        <w:r>
          <w:rPr>
            <w:rFonts w:asciiTheme="minorHAnsi" w:hAnsiTheme="minorHAnsi" w:eastAsiaTheme="minorEastAsia" w:cstheme="minorBidi"/>
            <w:noProof/>
            <w:kern w:val="2"/>
            <w:lang w:eastAsia="et-EE"/>
            <w14:ligatures w14:val="standardContextual"/>
          </w:rPr>
          <w:tab/>
        </w:r>
        <w:r w:rsidRPr="00530F2E">
          <w:rPr>
            <w:rStyle w:val="Hyperlink"/>
            <w:noProof/>
          </w:rPr>
          <w:t>Üldnõuded andmevahetusele</w:t>
        </w:r>
        <w:r>
          <w:rPr>
            <w:noProof/>
            <w:webHidden/>
          </w:rPr>
          <w:tab/>
        </w:r>
        <w:r>
          <w:rPr>
            <w:noProof/>
            <w:webHidden/>
          </w:rPr>
          <w:fldChar w:fldCharType="begin"/>
        </w:r>
        <w:r>
          <w:rPr>
            <w:noProof/>
            <w:webHidden/>
          </w:rPr>
          <w:instrText xml:space="preserve"> PAGEREF _Toc170717016 \h </w:instrText>
        </w:r>
        <w:r>
          <w:rPr>
            <w:noProof/>
            <w:webHidden/>
          </w:rPr>
        </w:r>
        <w:r>
          <w:rPr>
            <w:noProof/>
            <w:webHidden/>
          </w:rPr>
          <w:fldChar w:fldCharType="separate"/>
        </w:r>
        <w:r w:rsidR="000E52DF">
          <w:rPr>
            <w:noProof/>
            <w:webHidden/>
          </w:rPr>
          <w:t>7</w:t>
        </w:r>
        <w:r>
          <w:rPr>
            <w:noProof/>
            <w:webHidden/>
          </w:rPr>
          <w:fldChar w:fldCharType="end"/>
        </w:r>
      </w:hyperlink>
    </w:p>
    <w:p w:rsidR="00D51165" w:rsidRDefault="00D51165" w14:paraId="48586844" w14:textId="4CF4F9CE">
      <w:pPr>
        <w:pStyle w:val="TOC1"/>
        <w:rPr>
          <w:rFonts w:asciiTheme="minorHAnsi" w:hAnsiTheme="minorHAnsi" w:eastAsiaTheme="minorEastAsia" w:cstheme="minorBidi"/>
          <w:noProof/>
          <w:kern w:val="2"/>
          <w:lang w:eastAsia="et-EE"/>
          <w14:ligatures w14:val="standardContextual"/>
        </w:rPr>
      </w:pPr>
      <w:hyperlink w:history="1" w:anchor="_Toc170717017">
        <w:r w:rsidRPr="00530F2E">
          <w:rPr>
            <w:rStyle w:val="Hyperlink"/>
            <w:noProof/>
          </w:rPr>
          <w:t>9.</w:t>
        </w:r>
        <w:r>
          <w:rPr>
            <w:rFonts w:asciiTheme="minorHAnsi" w:hAnsiTheme="minorHAnsi" w:eastAsiaTheme="minorEastAsia" w:cstheme="minorBidi"/>
            <w:noProof/>
            <w:kern w:val="2"/>
            <w:lang w:eastAsia="et-EE"/>
            <w14:ligatures w14:val="standardContextual"/>
          </w:rPr>
          <w:tab/>
        </w:r>
        <w:r w:rsidRPr="00530F2E">
          <w:rPr>
            <w:rStyle w:val="Hyperlink"/>
            <w:noProof/>
          </w:rPr>
          <w:t>Reguleerimispakkumiste hinnastamine</w:t>
        </w:r>
        <w:r>
          <w:rPr>
            <w:noProof/>
            <w:webHidden/>
          </w:rPr>
          <w:tab/>
        </w:r>
        <w:r>
          <w:rPr>
            <w:noProof/>
            <w:webHidden/>
          </w:rPr>
          <w:fldChar w:fldCharType="begin"/>
        </w:r>
        <w:r>
          <w:rPr>
            <w:noProof/>
            <w:webHidden/>
          </w:rPr>
          <w:instrText xml:space="preserve"> PAGEREF _Toc170717017 \h </w:instrText>
        </w:r>
        <w:r>
          <w:rPr>
            <w:noProof/>
            <w:webHidden/>
          </w:rPr>
        </w:r>
        <w:r>
          <w:rPr>
            <w:noProof/>
            <w:webHidden/>
          </w:rPr>
          <w:fldChar w:fldCharType="separate"/>
        </w:r>
        <w:r w:rsidR="000E52DF">
          <w:rPr>
            <w:noProof/>
            <w:webHidden/>
          </w:rPr>
          <w:t>8</w:t>
        </w:r>
        <w:r>
          <w:rPr>
            <w:noProof/>
            <w:webHidden/>
          </w:rPr>
          <w:fldChar w:fldCharType="end"/>
        </w:r>
      </w:hyperlink>
    </w:p>
    <w:p w:rsidR="00D51165" w:rsidRDefault="00D51165" w14:paraId="02A4E355" w14:textId="2A30ED32">
      <w:pPr>
        <w:pStyle w:val="TOC1"/>
        <w:rPr>
          <w:rFonts w:asciiTheme="minorHAnsi" w:hAnsiTheme="minorHAnsi" w:eastAsiaTheme="minorEastAsia" w:cstheme="minorBidi"/>
          <w:noProof/>
          <w:kern w:val="2"/>
          <w:lang w:eastAsia="et-EE"/>
          <w14:ligatures w14:val="standardContextual"/>
        </w:rPr>
      </w:pPr>
      <w:hyperlink w:history="1" w:anchor="_Toc170717018">
        <w:r w:rsidRPr="00530F2E">
          <w:rPr>
            <w:rStyle w:val="Hyperlink"/>
            <w:noProof/>
          </w:rPr>
          <w:t>10.</w:t>
        </w:r>
        <w:r>
          <w:rPr>
            <w:rFonts w:asciiTheme="minorHAnsi" w:hAnsiTheme="minorHAnsi" w:eastAsiaTheme="minorEastAsia" w:cstheme="minorBidi"/>
            <w:noProof/>
            <w:kern w:val="2"/>
            <w:lang w:eastAsia="et-EE"/>
            <w14:ligatures w14:val="standardContextual"/>
          </w:rPr>
          <w:tab/>
        </w:r>
        <w:r w:rsidRPr="00530F2E">
          <w:rPr>
            <w:rStyle w:val="Hyperlink"/>
            <w:rFonts w:eastAsia="Calibri"/>
            <w:noProof/>
            <w:lang w:eastAsia="et-EE"/>
          </w:rPr>
          <w:t xml:space="preserve">Reguleerimisteenuste pakkumiste </w:t>
        </w:r>
        <w:r w:rsidRPr="00530F2E">
          <w:rPr>
            <w:rStyle w:val="Hyperlink"/>
            <w:noProof/>
          </w:rPr>
          <w:t>selgitamine</w:t>
        </w:r>
        <w:r>
          <w:rPr>
            <w:noProof/>
            <w:webHidden/>
          </w:rPr>
          <w:tab/>
        </w:r>
        <w:r>
          <w:rPr>
            <w:noProof/>
            <w:webHidden/>
          </w:rPr>
          <w:fldChar w:fldCharType="begin"/>
        </w:r>
        <w:r>
          <w:rPr>
            <w:noProof/>
            <w:webHidden/>
          </w:rPr>
          <w:instrText xml:space="preserve"> PAGEREF _Toc170717018 \h </w:instrText>
        </w:r>
        <w:r>
          <w:rPr>
            <w:noProof/>
            <w:webHidden/>
          </w:rPr>
        </w:r>
        <w:r>
          <w:rPr>
            <w:noProof/>
            <w:webHidden/>
          </w:rPr>
          <w:fldChar w:fldCharType="separate"/>
        </w:r>
        <w:r w:rsidR="000E52DF">
          <w:rPr>
            <w:noProof/>
            <w:webHidden/>
          </w:rPr>
          <w:t>8</w:t>
        </w:r>
        <w:r>
          <w:rPr>
            <w:noProof/>
            <w:webHidden/>
          </w:rPr>
          <w:fldChar w:fldCharType="end"/>
        </w:r>
      </w:hyperlink>
    </w:p>
    <w:p w:rsidR="00D51165" w:rsidRDefault="00D51165" w14:paraId="0AB1D334" w14:textId="1E12DD02">
      <w:pPr>
        <w:pStyle w:val="TOC1"/>
        <w:rPr>
          <w:rFonts w:asciiTheme="minorHAnsi" w:hAnsiTheme="minorHAnsi" w:eastAsiaTheme="minorEastAsia" w:cstheme="minorBidi"/>
          <w:noProof/>
          <w:kern w:val="2"/>
          <w:lang w:eastAsia="et-EE"/>
          <w14:ligatures w14:val="standardContextual"/>
        </w:rPr>
      </w:pPr>
      <w:hyperlink w:history="1" w:anchor="_Toc170717019">
        <w:r w:rsidRPr="00530F2E">
          <w:rPr>
            <w:rStyle w:val="Hyperlink"/>
            <w:noProof/>
          </w:rPr>
          <w:t>11.</w:t>
        </w:r>
        <w:r>
          <w:rPr>
            <w:rFonts w:asciiTheme="minorHAnsi" w:hAnsiTheme="minorHAnsi" w:eastAsiaTheme="minorEastAsia" w:cstheme="minorBidi"/>
            <w:noProof/>
            <w:kern w:val="2"/>
            <w:lang w:eastAsia="et-EE"/>
            <w14:ligatures w14:val="standardContextual"/>
          </w:rPr>
          <w:tab/>
        </w:r>
        <w:r w:rsidRPr="00530F2E">
          <w:rPr>
            <w:rStyle w:val="Hyperlink"/>
            <w:noProof/>
          </w:rPr>
          <w:t>Süsteemihalduri õigused ja kohustused</w:t>
        </w:r>
        <w:r>
          <w:rPr>
            <w:noProof/>
            <w:webHidden/>
          </w:rPr>
          <w:tab/>
        </w:r>
        <w:r>
          <w:rPr>
            <w:noProof/>
            <w:webHidden/>
          </w:rPr>
          <w:fldChar w:fldCharType="begin"/>
        </w:r>
        <w:r>
          <w:rPr>
            <w:noProof/>
            <w:webHidden/>
          </w:rPr>
          <w:instrText xml:space="preserve"> PAGEREF _Toc170717019 \h </w:instrText>
        </w:r>
        <w:r>
          <w:rPr>
            <w:noProof/>
            <w:webHidden/>
          </w:rPr>
        </w:r>
        <w:r>
          <w:rPr>
            <w:noProof/>
            <w:webHidden/>
          </w:rPr>
          <w:fldChar w:fldCharType="separate"/>
        </w:r>
        <w:r w:rsidR="000E52DF">
          <w:rPr>
            <w:noProof/>
            <w:webHidden/>
          </w:rPr>
          <w:t>9</w:t>
        </w:r>
        <w:r>
          <w:rPr>
            <w:noProof/>
            <w:webHidden/>
          </w:rPr>
          <w:fldChar w:fldCharType="end"/>
        </w:r>
      </w:hyperlink>
    </w:p>
    <w:p w:rsidR="00D51165" w:rsidRDefault="00D51165" w14:paraId="63002285" w14:textId="7E5B5AAA">
      <w:pPr>
        <w:pStyle w:val="TOC1"/>
        <w:rPr>
          <w:rFonts w:asciiTheme="minorHAnsi" w:hAnsiTheme="minorHAnsi" w:eastAsiaTheme="minorEastAsia" w:cstheme="minorBidi"/>
          <w:noProof/>
          <w:kern w:val="2"/>
          <w:lang w:eastAsia="et-EE"/>
          <w14:ligatures w14:val="standardContextual"/>
        </w:rPr>
      </w:pPr>
      <w:hyperlink w:history="1" w:anchor="_Toc170717020">
        <w:r w:rsidRPr="00530F2E">
          <w:rPr>
            <w:rStyle w:val="Hyperlink"/>
            <w:noProof/>
          </w:rPr>
          <w:t>12.</w:t>
        </w:r>
        <w:r>
          <w:rPr>
            <w:rFonts w:asciiTheme="minorHAnsi" w:hAnsiTheme="minorHAnsi" w:eastAsiaTheme="minorEastAsia" w:cstheme="minorBidi"/>
            <w:noProof/>
            <w:kern w:val="2"/>
            <w:lang w:eastAsia="et-EE"/>
            <w14:ligatures w14:val="standardContextual"/>
          </w:rPr>
          <w:tab/>
        </w:r>
        <w:r w:rsidRPr="00530F2E">
          <w:rPr>
            <w:rStyle w:val="Hyperlink"/>
            <w:noProof/>
          </w:rPr>
          <w:t>Reguleerimisteenuse pakkuja õigused ja kohustused</w:t>
        </w:r>
        <w:r>
          <w:rPr>
            <w:noProof/>
            <w:webHidden/>
          </w:rPr>
          <w:tab/>
        </w:r>
        <w:r>
          <w:rPr>
            <w:noProof/>
            <w:webHidden/>
          </w:rPr>
          <w:fldChar w:fldCharType="begin"/>
        </w:r>
        <w:r>
          <w:rPr>
            <w:noProof/>
            <w:webHidden/>
          </w:rPr>
          <w:instrText xml:space="preserve"> PAGEREF _Toc170717020 \h </w:instrText>
        </w:r>
        <w:r>
          <w:rPr>
            <w:noProof/>
            <w:webHidden/>
          </w:rPr>
        </w:r>
        <w:r>
          <w:rPr>
            <w:noProof/>
            <w:webHidden/>
          </w:rPr>
          <w:fldChar w:fldCharType="separate"/>
        </w:r>
        <w:r w:rsidR="000E52DF">
          <w:rPr>
            <w:noProof/>
            <w:webHidden/>
          </w:rPr>
          <w:t>10</w:t>
        </w:r>
        <w:r>
          <w:rPr>
            <w:noProof/>
            <w:webHidden/>
          </w:rPr>
          <w:fldChar w:fldCharType="end"/>
        </w:r>
      </w:hyperlink>
    </w:p>
    <w:p w:rsidR="00D51165" w:rsidRDefault="00D51165" w14:paraId="173934BB" w14:textId="53EE2911">
      <w:pPr>
        <w:pStyle w:val="TOC1"/>
        <w:rPr>
          <w:rFonts w:asciiTheme="minorHAnsi" w:hAnsiTheme="minorHAnsi" w:eastAsiaTheme="minorEastAsia" w:cstheme="minorBidi"/>
          <w:noProof/>
          <w:kern w:val="2"/>
          <w:lang w:eastAsia="et-EE"/>
          <w14:ligatures w14:val="standardContextual"/>
        </w:rPr>
      </w:pPr>
      <w:hyperlink w:history="1" w:anchor="_Toc170717021">
        <w:r w:rsidRPr="00530F2E">
          <w:rPr>
            <w:rStyle w:val="Hyperlink"/>
            <w:noProof/>
          </w:rPr>
          <w:t>13.</w:t>
        </w:r>
        <w:r>
          <w:rPr>
            <w:rFonts w:asciiTheme="minorHAnsi" w:hAnsiTheme="minorHAnsi" w:eastAsiaTheme="minorEastAsia" w:cstheme="minorBidi"/>
            <w:noProof/>
            <w:kern w:val="2"/>
            <w:lang w:eastAsia="et-EE"/>
            <w14:ligatures w14:val="standardContextual"/>
          </w:rPr>
          <w:tab/>
        </w:r>
        <w:r w:rsidRPr="00530F2E">
          <w:rPr>
            <w:rStyle w:val="Hyperlink"/>
            <w:noProof/>
          </w:rPr>
          <w:t>Kahju hüvitamine</w:t>
        </w:r>
        <w:r>
          <w:rPr>
            <w:noProof/>
            <w:webHidden/>
          </w:rPr>
          <w:tab/>
        </w:r>
        <w:r>
          <w:rPr>
            <w:noProof/>
            <w:webHidden/>
          </w:rPr>
          <w:fldChar w:fldCharType="begin"/>
        </w:r>
        <w:r>
          <w:rPr>
            <w:noProof/>
            <w:webHidden/>
          </w:rPr>
          <w:instrText xml:space="preserve"> PAGEREF _Toc170717021 \h </w:instrText>
        </w:r>
        <w:r>
          <w:rPr>
            <w:noProof/>
            <w:webHidden/>
          </w:rPr>
        </w:r>
        <w:r>
          <w:rPr>
            <w:noProof/>
            <w:webHidden/>
          </w:rPr>
          <w:fldChar w:fldCharType="separate"/>
        </w:r>
        <w:r w:rsidR="000E52DF">
          <w:rPr>
            <w:noProof/>
            <w:webHidden/>
          </w:rPr>
          <w:t>10</w:t>
        </w:r>
        <w:r>
          <w:rPr>
            <w:noProof/>
            <w:webHidden/>
          </w:rPr>
          <w:fldChar w:fldCharType="end"/>
        </w:r>
      </w:hyperlink>
    </w:p>
    <w:p w:rsidR="00D51165" w:rsidRDefault="00D51165" w14:paraId="08A8AE1F" w14:textId="320865C4">
      <w:pPr>
        <w:pStyle w:val="TOC1"/>
        <w:rPr>
          <w:rFonts w:asciiTheme="minorHAnsi" w:hAnsiTheme="minorHAnsi" w:eastAsiaTheme="minorEastAsia" w:cstheme="minorBidi"/>
          <w:noProof/>
          <w:kern w:val="2"/>
          <w:lang w:eastAsia="et-EE"/>
          <w14:ligatures w14:val="standardContextual"/>
        </w:rPr>
      </w:pPr>
      <w:hyperlink w:history="1" w:anchor="_Toc170717022">
        <w:r w:rsidRPr="00530F2E">
          <w:rPr>
            <w:rStyle w:val="Hyperlink"/>
            <w:noProof/>
          </w:rPr>
          <w:t>14.</w:t>
        </w:r>
        <w:r>
          <w:rPr>
            <w:rFonts w:asciiTheme="minorHAnsi" w:hAnsiTheme="minorHAnsi" w:eastAsiaTheme="minorEastAsia" w:cstheme="minorBidi"/>
            <w:noProof/>
            <w:kern w:val="2"/>
            <w:lang w:eastAsia="et-EE"/>
            <w14:ligatures w14:val="standardContextual"/>
          </w:rPr>
          <w:tab/>
        </w:r>
        <w:r w:rsidRPr="00530F2E">
          <w:rPr>
            <w:rStyle w:val="Hyperlink"/>
            <w:noProof/>
          </w:rPr>
          <w:t>Lepingu muutmine ja ülesütlemine</w:t>
        </w:r>
        <w:r>
          <w:rPr>
            <w:noProof/>
            <w:webHidden/>
          </w:rPr>
          <w:tab/>
        </w:r>
        <w:r>
          <w:rPr>
            <w:noProof/>
            <w:webHidden/>
          </w:rPr>
          <w:fldChar w:fldCharType="begin"/>
        </w:r>
        <w:r>
          <w:rPr>
            <w:noProof/>
            <w:webHidden/>
          </w:rPr>
          <w:instrText xml:space="preserve"> PAGEREF _Toc170717022 \h </w:instrText>
        </w:r>
        <w:r>
          <w:rPr>
            <w:noProof/>
            <w:webHidden/>
          </w:rPr>
        </w:r>
        <w:r>
          <w:rPr>
            <w:noProof/>
            <w:webHidden/>
          </w:rPr>
          <w:fldChar w:fldCharType="separate"/>
        </w:r>
        <w:r w:rsidR="000E52DF">
          <w:rPr>
            <w:noProof/>
            <w:webHidden/>
          </w:rPr>
          <w:t>10</w:t>
        </w:r>
        <w:r>
          <w:rPr>
            <w:noProof/>
            <w:webHidden/>
          </w:rPr>
          <w:fldChar w:fldCharType="end"/>
        </w:r>
      </w:hyperlink>
    </w:p>
    <w:p w:rsidR="00D51165" w:rsidRDefault="00D51165" w14:paraId="4A2C99FA" w14:textId="3613DD04">
      <w:pPr>
        <w:pStyle w:val="TOC1"/>
        <w:rPr>
          <w:rFonts w:asciiTheme="minorHAnsi" w:hAnsiTheme="minorHAnsi" w:eastAsiaTheme="minorEastAsia" w:cstheme="minorBidi"/>
          <w:noProof/>
          <w:kern w:val="2"/>
          <w:lang w:eastAsia="et-EE"/>
          <w14:ligatures w14:val="standardContextual"/>
        </w:rPr>
      </w:pPr>
      <w:hyperlink w:history="1" w:anchor="_Toc170717023">
        <w:r w:rsidRPr="00530F2E">
          <w:rPr>
            <w:rStyle w:val="Hyperlink"/>
            <w:noProof/>
          </w:rPr>
          <w:t>15.</w:t>
        </w:r>
        <w:r>
          <w:rPr>
            <w:rFonts w:asciiTheme="minorHAnsi" w:hAnsiTheme="minorHAnsi" w:eastAsiaTheme="minorEastAsia" w:cstheme="minorBidi"/>
            <w:noProof/>
            <w:kern w:val="2"/>
            <w:lang w:eastAsia="et-EE"/>
            <w14:ligatures w14:val="standardContextual"/>
          </w:rPr>
          <w:tab/>
        </w:r>
        <w:r w:rsidRPr="00530F2E">
          <w:rPr>
            <w:rStyle w:val="Hyperlink"/>
            <w:noProof/>
          </w:rPr>
          <w:t>Tahteavaldused</w:t>
        </w:r>
        <w:r>
          <w:rPr>
            <w:noProof/>
            <w:webHidden/>
          </w:rPr>
          <w:tab/>
        </w:r>
        <w:r>
          <w:rPr>
            <w:noProof/>
            <w:webHidden/>
          </w:rPr>
          <w:fldChar w:fldCharType="begin"/>
        </w:r>
        <w:r>
          <w:rPr>
            <w:noProof/>
            <w:webHidden/>
          </w:rPr>
          <w:instrText xml:space="preserve"> PAGEREF _Toc170717023 \h </w:instrText>
        </w:r>
        <w:r>
          <w:rPr>
            <w:noProof/>
            <w:webHidden/>
          </w:rPr>
        </w:r>
        <w:r>
          <w:rPr>
            <w:noProof/>
            <w:webHidden/>
          </w:rPr>
          <w:fldChar w:fldCharType="separate"/>
        </w:r>
        <w:r w:rsidR="000E52DF">
          <w:rPr>
            <w:noProof/>
            <w:webHidden/>
          </w:rPr>
          <w:t>11</w:t>
        </w:r>
        <w:r>
          <w:rPr>
            <w:noProof/>
            <w:webHidden/>
          </w:rPr>
          <w:fldChar w:fldCharType="end"/>
        </w:r>
      </w:hyperlink>
    </w:p>
    <w:p w:rsidRPr="007C62F5" w:rsidR="00287190" w:rsidRDefault="0077652F" w14:paraId="10DFD39F" w14:textId="4058AE2A">
      <w:pPr>
        <w:pStyle w:val="Subtitle"/>
        <w:rPr>
          <w:rFonts w:ascii="Times New Roman" w:hAnsi="Times New Roman" w:cs="Times New Roman"/>
          <w:color w:val="auto"/>
        </w:rPr>
      </w:pPr>
      <w:r w:rsidRPr="007C62F5">
        <w:rPr>
          <w:rFonts w:ascii="Times New Roman" w:hAnsi="Times New Roman" w:cs="Times New Roman"/>
          <w:color w:val="auto"/>
        </w:rPr>
        <w:fldChar w:fldCharType="end"/>
      </w:r>
    </w:p>
    <w:p w:rsidRPr="007C62F5" w:rsidR="00287190" w:rsidP="00AF3BED" w:rsidRDefault="00287190" w14:paraId="40973743" w14:textId="77777777">
      <w:pPr>
        <w:pStyle w:val="Title"/>
        <w:jc w:val="left"/>
        <w:rPr>
          <w:rFonts w:ascii="Times New Roman" w:hAnsi="Times New Roman" w:cs="Times New Roman"/>
        </w:rPr>
      </w:pPr>
    </w:p>
    <w:p w:rsidRPr="007C62F5" w:rsidR="004F36A4" w:rsidP="004F36A4" w:rsidRDefault="004F36A4" w14:paraId="5663B823" w14:textId="77777777"/>
    <w:p w:rsidRPr="007C62F5" w:rsidR="005C6D4A" w:rsidP="005C6D4A" w:rsidRDefault="00287190" w14:paraId="4A9BF4E6" w14:textId="77777777">
      <w:pPr>
        <w:pStyle w:val="LEVEL1"/>
      </w:pPr>
      <w:bookmarkStart w:name="_Toc170717009" w:id="0"/>
      <w:r w:rsidRPr="007C62F5">
        <w:t>Üldsätted</w:t>
      </w:r>
      <w:bookmarkEnd w:id="0"/>
    </w:p>
    <w:p w:rsidRPr="007C62F5" w:rsidR="00287190" w:rsidRDefault="00287190" w14:paraId="5C0F01C1" w14:textId="77777777">
      <w:pPr>
        <w:pStyle w:val="Kehatekst21"/>
        <w:tabs>
          <w:tab w:val="left" w:pos="567"/>
        </w:tabs>
        <w:jc w:val="both"/>
        <w:rPr>
          <w:rFonts w:ascii="Times New Roman" w:hAnsi="Times New Roman" w:cs="Times New Roman"/>
        </w:rPr>
      </w:pPr>
    </w:p>
    <w:p w:rsidRPr="007C62F5" w:rsidR="005C6257" w:rsidP="005C6D4A" w:rsidRDefault="00287190" w14:paraId="46C34006" w14:textId="0B74CBD1">
      <w:pPr>
        <w:pStyle w:val="LEVEL2"/>
      </w:pPr>
      <w:r w:rsidRPr="007C62F5">
        <w:t>Käesolevad “</w:t>
      </w:r>
      <w:bookmarkStart w:name="_Hlk152593601" w:id="1"/>
      <w:r w:rsidRPr="00252C77" w:rsidR="00880A3E">
        <w:t>Käsitsi käivitatava sageduse taastamise reservi teenuse osutamise</w:t>
      </w:r>
      <w:r w:rsidRPr="003C06F3">
        <w:t xml:space="preserve"> tüüptingimused</w:t>
      </w:r>
      <w:bookmarkEnd w:id="1"/>
      <w:r w:rsidRPr="007C62F5">
        <w:t>” (edaspidi: tüüptingimus</w:t>
      </w:r>
      <w:r w:rsidRPr="007C62F5" w:rsidR="00303E2C">
        <w:t>ed) määravad kindlaks Elering AS</w:t>
      </w:r>
      <w:r w:rsidRPr="007C62F5">
        <w:t xml:space="preserve"> (edaspidi: süsteemihaldur)</w:t>
      </w:r>
      <w:r w:rsidRPr="007C62F5" w:rsidR="005C6257">
        <w:t xml:space="preserve"> ja reguleerimisteenuse </w:t>
      </w:r>
      <w:r w:rsidR="003A279F">
        <w:t>pakkuja</w:t>
      </w:r>
      <w:r w:rsidRPr="007C62F5">
        <w:t xml:space="preserve"> õigused ja kohustused</w:t>
      </w:r>
      <w:r w:rsidRPr="007C62F5" w:rsidR="005C6257">
        <w:t xml:space="preserve"> reguleerimispakkumiste tegemisel, reguleerimisteenuse tellimisel, kasutamisel, kasutamise lõpetamisel ja arvelduse tegemisel.</w:t>
      </w:r>
    </w:p>
    <w:p w:rsidRPr="005C0A1B" w:rsidR="006474C7" w:rsidP="005C6D4A" w:rsidRDefault="00287190" w14:paraId="4B7C0A22" w14:textId="13128036">
      <w:pPr>
        <w:pStyle w:val="LEVEL2"/>
      </w:pPr>
      <w:r w:rsidRPr="005C0A1B">
        <w:t xml:space="preserve">Tüüptingimused on </w:t>
      </w:r>
      <w:r w:rsidRPr="00E63DCB" w:rsidR="005C0A1B">
        <w:t>Elektrienergia reguleerimisteenuse osutamise lepingu</w:t>
      </w:r>
      <w:r w:rsidRPr="005C0A1B" w:rsidDel="005C0A1B" w:rsidR="005C0A1B">
        <w:t xml:space="preserve"> </w:t>
      </w:r>
      <w:r w:rsidRPr="005C0A1B" w:rsidR="00FF3534">
        <w:t xml:space="preserve">(edaspidi: leping) </w:t>
      </w:r>
      <w:r w:rsidRPr="005C0A1B">
        <w:t xml:space="preserve">lahutamatuks osaks. </w:t>
      </w:r>
    </w:p>
    <w:p w:rsidRPr="007C62F5" w:rsidR="0001044D" w:rsidP="0001044D" w:rsidRDefault="0001044D" w14:paraId="5ABEDBEE" w14:textId="77777777">
      <w:pPr>
        <w:pStyle w:val="LEVEL2"/>
      </w:pPr>
      <w:r w:rsidRPr="007C62F5">
        <w:t>Käesolevad tüüptingimused ei käsitle reguleerimisturu tegevuse peatamise ja taastamise eeskirjasid vastavalt määruse (EL) 2017/2196 artiklile 36 ja arveldamise eeskirju turu peatamise puhuks vastavalt määruse (EL) 2017/2196 artiklile 39.</w:t>
      </w:r>
    </w:p>
    <w:p w:rsidRPr="005B7E91" w:rsidR="009556B9" w:rsidP="009556B9" w:rsidRDefault="009556B9" w14:paraId="3ABD42DE" w14:textId="55453568">
      <w:pPr>
        <w:pStyle w:val="LEVEL2"/>
      </w:pPr>
      <w:r w:rsidRPr="007C62F5">
        <w:t xml:space="preserve">Tüüptingimused käsitlevad reguleerimisteenuse osutamist käsitsi </w:t>
      </w:r>
      <w:r w:rsidR="00650E32">
        <w:t>käivitatavate</w:t>
      </w:r>
      <w:r w:rsidRPr="007C62F5" w:rsidR="00650E32">
        <w:t xml:space="preserve"> </w:t>
      </w:r>
      <w:r w:rsidRPr="007C62F5">
        <w:t xml:space="preserve">sageduse taastamise reservide </w:t>
      </w:r>
      <w:r w:rsidRPr="00777C3D">
        <w:t>(inglise keeles</w:t>
      </w:r>
      <w:r w:rsidRPr="00777C3D" w:rsidR="005852EC">
        <w:t>:</w:t>
      </w:r>
      <w:r w:rsidRPr="00777C3D">
        <w:t xml:space="preserve"> </w:t>
      </w:r>
      <w:r w:rsidRPr="00777C3D">
        <w:rPr>
          <w:i/>
        </w:rPr>
        <w:t>manually activated frequency restoration reserves</w:t>
      </w:r>
      <w:r w:rsidRPr="00777C3D">
        <w:t>) osas.</w:t>
      </w:r>
    </w:p>
    <w:p w:rsidRPr="00777C3D" w:rsidR="009556B9" w:rsidP="009556B9" w:rsidRDefault="009556B9" w14:paraId="63CF39B4" w14:textId="43A6F2B8">
      <w:pPr>
        <w:pStyle w:val="LEVEL2"/>
      </w:pPr>
      <w:r w:rsidRPr="00777C3D">
        <w:t>Süsteemihaldur kasutab reguleerimisteenust Eesti elektrisüsteemi bilansi tagamiseks</w:t>
      </w:r>
      <w:r w:rsidRPr="00777C3D" w:rsidR="006E665B">
        <w:t xml:space="preserve">, </w:t>
      </w:r>
      <w:r w:rsidRPr="00777C3D">
        <w:t xml:space="preserve">vastukaubanduseks ning </w:t>
      </w:r>
      <w:r w:rsidRPr="00777C3D" w:rsidR="00416509">
        <w:t xml:space="preserve">teistele </w:t>
      </w:r>
      <w:r w:rsidRPr="00777C3D" w:rsidR="00B34546">
        <w:t xml:space="preserve">süsteemihalduritele </w:t>
      </w:r>
      <w:r w:rsidRPr="00777C3D">
        <w:t>reguleerimisteenuse edastamiseks</w:t>
      </w:r>
      <w:r w:rsidRPr="00777C3D" w:rsidR="00E11E49">
        <w:t>.</w:t>
      </w:r>
    </w:p>
    <w:p w:rsidRPr="007C62F5" w:rsidR="005C6257" w:rsidP="005C6257" w:rsidRDefault="005C6257" w14:paraId="709DA007" w14:textId="1DF2991D">
      <w:pPr>
        <w:pStyle w:val="LEVEL2"/>
      </w:pPr>
      <w:r w:rsidRPr="007C62F5">
        <w:lastRenderedPageBreak/>
        <w:t xml:space="preserve">Reguleerimisteenuse pakkuja poolt esitatavad pakkumised ning </w:t>
      </w:r>
      <w:r w:rsidRPr="007C62F5" w:rsidR="005852EC">
        <w:t xml:space="preserve">nende </w:t>
      </w:r>
      <w:r w:rsidRPr="007C62F5">
        <w:t xml:space="preserve">muudatused esitatakse süsteemihaldurile </w:t>
      </w:r>
      <w:r w:rsidRPr="007C62F5" w:rsidR="005852EC">
        <w:t>viimase</w:t>
      </w:r>
      <w:r w:rsidRPr="007C62F5">
        <w:t xml:space="preserve"> poolt määratud ajatsooni</w:t>
      </w:r>
      <w:r w:rsidRPr="007C62F5" w:rsidR="005852EC">
        <w:t xml:space="preserve"> arvesse võttes</w:t>
      </w:r>
      <w:r w:rsidRPr="007C62F5">
        <w:t xml:space="preserve">. Kui süsteemihaldur ei ole määranud teisiti, siis tuleb pakkumised esitada </w:t>
      </w:r>
      <w:r w:rsidR="00650E32">
        <w:t>UTC</w:t>
      </w:r>
      <w:r w:rsidRPr="007C62F5">
        <w:t xml:space="preserve"> ajas</w:t>
      </w:r>
      <w:r w:rsidRPr="00294FE8" w:rsidR="00294FE8">
        <w:t xml:space="preserve"> </w:t>
      </w:r>
      <w:r w:rsidR="00294FE8">
        <w:t>CE(S)T päeva kohta</w:t>
      </w:r>
      <w:r w:rsidRPr="007C62F5">
        <w:t xml:space="preserve">. Kõik ülejäänud lepingus toodud tähtajad ja kirjeldatud tegevused on </w:t>
      </w:r>
      <w:r w:rsidR="00294FE8">
        <w:t>C</w:t>
      </w:r>
      <w:r w:rsidRPr="007C62F5" w:rsidR="00294FE8">
        <w:t>E</w:t>
      </w:r>
      <w:r w:rsidRPr="007C62F5">
        <w:t>(S)T ajas.</w:t>
      </w:r>
    </w:p>
    <w:p w:rsidRPr="007C62F5" w:rsidR="00114761" w:rsidP="00114761" w:rsidRDefault="00114761" w14:paraId="60CFF01B" w14:textId="23C417F6">
      <w:pPr>
        <w:pStyle w:val="LEVEL2"/>
      </w:pPr>
      <w:r w:rsidRPr="007C62F5">
        <w:t>Kui reguleerimisteenuse pakkuja ei ole ise bilansihaldur, tuleb tal turuosalisena esitada info oma bilansihalduri kohta, kes tagab temale avatud tarne. Süsteemihaldurile tuleb esitada bilansihalduri nimi ning vastava avatud tarne lepingu algusaeg ja lõppaeg koos bilansihalduri omapoolse kirjaliku kinnitusega.</w:t>
      </w:r>
    </w:p>
    <w:p w:rsidR="00114761" w:rsidP="00114761" w:rsidRDefault="00114761" w14:paraId="243B357F" w14:textId="7EE8A4E7">
      <w:pPr>
        <w:pStyle w:val="LEVEL2"/>
      </w:pPr>
      <w:r w:rsidRPr="007C62F5">
        <w:t>Kui reguleerimisteenuse pakkuja ei ole ise bilansihaldur, tuleb tal tagada oma bilansihalduriga reguleerimisteenuse aktiveerimise andmevahetus teatades süsteemihaldurile reguleerimisteenuse pakkumiste kooskõlastuse, infovahetuse ja arvelduse kontaktid vastavalt kokkuleppele bilansihalduriga.</w:t>
      </w:r>
    </w:p>
    <w:p w:rsidR="00FA15E4" w:rsidP="00FA15E4" w:rsidRDefault="00FA15E4" w14:paraId="352FBB85" w14:textId="548E4E59">
      <w:pPr>
        <w:pStyle w:val="LEVEL2"/>
      </w:pPr>
      <w:r w:rsidRPr="00FA15E4">
        <w:t xml:space="preserve">Juhul kui reguleerimisteenuse pakkuja on </w:t>
      </w:r>
      <w:r>
        <w:t xml:space="preserve">iseseisev </w:t>
      </w:r>
      <w:r w:rsidRPr="00FA15E4">
        <w:t>agregaator tuleb reguleerimisteenuse pakkujal</w:t>
      </w:r>
      <w:r>
        <w:t xml:space="preserve"> </w:t>
      </w:r>
      <w:r w:rsidR="00133E99">
        <w:t>tagada, et</w:t>
      </w:r>
      <w:r>
        <w:t xml:space="preserve"> tema reguleerimispakkumises osaleva</w:t>
      </w:r>
      <w:r w:rsidR="00133E99">
        <w:t>d üksnes ressursid, mille kohta ressursside omanikud on andmevahetusplatvormis andnud volituse</w:t>
      </w:r>
      <w:r>
        <w:t>.</w:t>
      </w:r>
    </w:p>
    <w:p w:rsidRPr="00FA15E4" w:rsidR="00FA15E4" w:rsidP="00FA15E4" w:rsidRDefault="00FA15E4" w14:paraId="2A67251E" w14:textId="5BE25650">
      <w:pPr>
        <w:pStyle w:val="LEVEL2"/>
      </w:pPr>
      <w:r w:rsidRPr="00FA15E4">
        <w:t xml:space="preserve">Juhul kui reguleerimisteenuse pakkuja on </w:t>
      </w:r>
      <w:r>
        <w:t xml:space="preserve">iseseisev </w:t>
      </w:r>
      <w:r w:rsidRPr="00FA15E4">
        <w:t xml:space="preserve">agregaator tuleb reguleerimisteenuse pakkujal esitada andmed reguleerimisenergia koguste kohta andmevahetusplatvormile vastavalt andmevahetusplatvormi juhendile ja juhendis sätestatud tähtaegadele. </w:t>
      </w:r>
    </w:p>
    <w:p w:rsidRPr="007C62F5" w:rsidR="000E00FD" w:rsidP="002B7CD0" w:rsidRDefault="000E00FD" w14:paraId="2CFA6F13" w14:textId="5DEA5F41">
      <w:pPr>
        <w:pStyle w:val="LEVEL3"/>
        <w:numPr>
          <w:ilvl w:val="0"/>
          <w:numId w:val="0"/>
        </w:numPr>
      </w:pPr>
    </w:p>
    <w:p w:rsidRPr="007C62F5" w:rsidR="002745A7" w:rsidP="003D15CD" w:rsidRDefault="002745A7" w14:paraId="1E83E899" w14:textId="77777777">
      <w:pPr>
        <w:pStyle w:val="Kehatekst21"/>
        <w:ind w:left="570"/>
        <w:jc w:val="both"/>
        <w:rPr>
          <w:rFonts w:ascii="Times New Roman" w:hAnsi="Times New Roman" w:cs="Times New Roman"/>
        </w:rPr>
      </w:pPr>
    </w:p>
    <w:p w:rsidRPr="007C62F5" w:rsidR="00287190" w:rsidP="005C6D4A" w:rsidRDefault="00287190" w14:paraId="457EEE01" w14:textId="77777777">
      <w:pPr>
        <w:pStyle w:val="LEVEL1"/>
      </w:pPr>
      <w:bookmarkStart w:name="_Toc170717010" w:id="2"/>
      <w:r w:rsidRPr="007C62F5">
        <w:t>Mõisted</w:t>
      </w:r>
      <w:bookmarkEnd w:id="2"/>
      <w:r w:rsidRPr="007C62F5" w:rsidR="006D0C91">
        <w:t xml:space="preserve"> </w:t>
      </w:r>
    </w:p>
    <w:p w:rsidRPr="007C62F5" w:rsidR="005E5777" w:rsidP="005E5777" w:rsidRDefault="005E5777" w14:paraId="317D6D96" w14:textId="77777777"/>
    <w:p w:rsidRPr="007C62F5" w:rsidR="002D3BBE" w:rsidP="006D0C91" w:rsidRDefault="00BD505B" w14:paraId="33E1E970" w14:textId="77777777">
      <w:pPr>
        <w:pStyle w:val="Heading2"/>
        <w:tabs>
          <w:tab w:val="clear" w:pos="570"/>
          <w:tab w:val="num" w:pos="0"/>
        </w:tabs>
        <w:ind w:left="0" w:right="113" w:firstLine="0"/>
        <w:rPr>
          <w:rFonts w:ascii="Times New Roman" w:hAnsi="Times New Roman"/>
        </w:rPr>
      </w:pPr>
      <w:r w:rsidRPr="007C62F5">
        <w:rPr>
          <w:rFonts w:ascii="Times New Roman" w:hAnsi="Times New Roman"/>
        </w:rPr>
        <w:t>Tüüptingimustes kasutatakse mõisteid õigusaktides sätestatud tähenduses või alljärgnevas tähenduses:</w:t>
      </w:r>
    </w:p>
    <w:p w:rsidRPr="007C62F5" w:rsidR="005E5777" w:rsidP="005E5777" w:rsidRDefault="005E5777" w14:paraId="7CC52E46" w14:textId="77777777"/>
    <w:p w:rsidR="007A0CD7" w:rsidP="005C6257" w:rsidRDefault="007A0CD7" w14:paraId="1AD48AB6" w14:textId="77777777">
      <w:pPr>
        <w:pStyle w:val="LEVEL2"/>
      </w:pPr>
      <w:r w:rsidRPr="007C62F5">
        <w:t>Agregaator - juriidiline isik, kes korraldab süsteemihaldurile reguleerimisreservi pakkumise tegemist</w:t>
      </w:r>
      <w:r>
        <w:t xml:space="preserve"> </w:t>
      </w:r>
      <w:r w:rsidRPr="007C62F5">
        <w:t>tarbimise või tootmisvõimsuste koondamise teel.</w:t>
      </w:r>
    </w:p>
    <w:p w:rsidRPr="007C62F5" w:rsidR="007A0CD7" w:rsidP="005C6257" w:rsidRDefault="007A0CD7" w14:paraId="66DA21BC" w14:textId="77777777">
      <w:pPr>
        <w:pStyle w:val="LEVEL2"/>
      </w:pPr>
      <w:r w:rsidRPr="007C62F5">
        <w:t>Allareguleerimine - süsteemihalduri poolt täiendava elektrienergia koguse müümine, mis on tingitud prognoositust väiksemast energia tarbimisest või suuremast energia tootmisest süsteemis, vajadusest teostada vastukaubandust või kui on ohustatud elektrisüsteemi varustuskindlus.</w:t>
      </w:r>
    </w:p>
    <w:p w:rsidR="00764C71" w:rsidP="005C6257" w:rsidRDefault="00764C71" w14:paraId="063643BE" w14:textId="2C6C0A95">
      <w:pPr>
        <w:pStyle w:val="LEVEL2"/>
      </w:pPr>
      <w:r>
        <w:t>Balti reguleerimisvõimsuse platvorm – Balti süsteemihaldurite ühine platvorm reguleerimisvõimsuse oksjonite korraldamiseks.</w:t>
      </w:r>
    </w:p>
    <w:p w:rsidRPr="007C62F5" w:rsidR="007A0CD7" w:rsidP="005C6257" w:rsidRDefault="007A0CD7" w14:paraId="594D1D49" w14:textId="4F518A5F">
      <w:pPr>
        <w:pStyle w:val="LEVEL2"/>
      </w:pPr>
      <w:r w:rsidRPr="007C62F5">
        <w:t>Bilansihaldur - juriidiline isik, kes on oma bilansiportfelli tagamiseks sõlminud süsteemihalduriga bilansilepingu elektrituruseadus</w:t>
      </w:r>
      <w:r>
        <w:t>e</w:t>
      </w:r>
      <w:r w:rsidRPr="007C62F5">
        <w:t xml:space="preserve"> (ELTS) ja selle alusel kehtestatud õigusaktides sätestatud korras.</w:t>
      </w:r>
    </w:p>
    <w:p w:rsidR="007A0CD7" w:rsidRDefault="007A0CD7" w14:paraId="7E695A40" w14:textId="77777777">
      <w:pPr>
        <w:pStyle w:val="LEVEL2"/>
      </w:pPr>
      <w:r>
        <w:t>Eelkvalifitseerimine – protsess valideerimaks reservüksuse või -rühma võimekust pakkuda nõuetekohast reguleerimisteenust. mFRR eelkvalifitseerimise protsess ja detailsed nõuded on kirjeldatud Eleringi kodulehel dokumendis „</w:t>
      </w:r>
      <w:r>
        <w:rPr>
          <w:i/>
          <w:iCs/>
        </w:rPr>
        <w:t>mFRR teenuse eelkvalifitseerimise protsess ja tehnilised nõuded</w:t>
      </w:r>
      <w:r>
        <w:t>“.</w:t>
      </w:r>
    </w:p>
    <w:p w:rsidR="007A0CD7" w:rsidP="005C6257" w:rsidRDefault="007A0CD7" w14:paraId="2AB83633" w14:textId="77777777">
      <w:pPr>
        <w:pStyle w:val="LEVEL2"/>
      </w:pPr>
      <w:r>
        <w:t>Ettevalmistamisaeg – ajavahemik alates süsteemihalduri tellimuse esitamisest reguleerimisenergia tarnimiseks vastavalt standardtoote tingimustele kuni koormuse muutmisperioodi alguseni</w:t>
      </w:r>
    </w:p>
    <w:p w:rsidRPr="007C62F5" w:rsidR="007A0CD7" w:rsidP="005C6257" w:rsidRDefault="007A0CD7" w14:paraId="7803FA32" w14:textId="77777777">
      <w:pPr>
        <w:pStyle w:val="LEVEL2"/>
      </w:pPr>
      <w:bookmarkStart w:name="_Hlk136349994" w:id="3"/>
      <w:r>
        <w:t xml:space="preserve">Iseseisev agregaator – agregaator, kelle </w:t>
      </w:r>
      <w:r w:rsidRPr="007C62F5">
        <w:t>reguleerimisreservi pakkumise</w:t>
      </w:r>
      <w:r>
        <w:t xml:space="preserve"> üksus ei asu tema enda bilansihalduri bilansipiirkonnas ning kes esitab reguleerimisreservi pakkumised tarbijaga sõlmitud lepingu alusel. Iseseisvale agregaatorile kohalduvad tüüptingimustes samad tingimused, mis agregaatorile.</w:t>
      </w:r>
    </w:p>
    <w:bookmarkEnd w:id="3"/>
    <w:p w:rsidRPr="00680A10" w:rsidR="007A0CD7" w:rsidP="00D9775F" w:rsidRDefault="007A0CD7" w14:paraId="4BA24ECB" w14:textId="77777777">
      <w:pPr>
        <w:pStyle w:val="LEVEL2"/>
      </w:pPr>
      <w:r>
        <w:lastRenderedPageBreak/>
        <w:t>Jagatavus – süsteemihalduri võimalus kasutada üksnes osaliselt reguleerimisenergia või reguleerimisvõimsuse pakkumusi, mida pakub reguleerimisteenuse osutaja</w:t>
      </w:r>
      <w:r w:rsidRPr="00680A10">
        <w:t>, ja seda nii käivitatava võimsuse kui ka selle kestuse osas.</w:t>
      </w:r>
    </w:p>
    <w:p w:rsidR="007A0CD7" w:rsidP="005C6257" w:rsidRDefault="007A0CD7" w14:paraId="2CB59AB0" w14:textId="77777777">
      <w:pPr>
        <w:pStyle w:val="LEVEL2"/>
      </w:pPr>
      <w:r w:rsidRPr="007C62F5">
        <w:t>Kauplemisperiood</w:t>
      </w:r>
      <w:r>
        <w:t xml:space="preserve"> (MTU)</w:t>
      </w:r>
      <w:r w:rsidRPr="007C62F5">
        <w:t xml:space="preserve"> - ajavahemik pikkusega </w:t>
      </w:r>
      <w:r>
        <w:t>viisteist (15) minutit.</w:t>
      </w:r>
      <w:r w:rsidRPr="007C62F5">
        <w:t xml:space="preserve"> Päeva esimene kauplemisperiood on ajavahemik 00.00 kuni </w:t>
      </w:r>
      <w:r>
        <w:t>00:15</w:t>
      </w:r>
      <w:r w:rsidRPr="007C62F5">
        <w:t xml:space="preserve"> ja viimane kauplemisperiood on ajavahemik 23.</w:t>
      </w:r>
      <w:r>
        <w:t>45</w:t>
      </w:r>
      <w:r w:rsidRPr="007C62F5">
        <w:t xml:space="preserve"> kuni 00.00 (</w:t>
      </w:r>
      <w:r>
        <w:t>CE</w:t>
      </w:r>
      <w:r w:rsidRPr="007C62F5">
        <w:t>(S)T, kui pole määratud teisiti).</w:t>
      </w:r>
    </w:p>
    <w:p w:rsidR="007A0CD7" w:rsidP="005C6257" w:rsidRDefault="007A0CD7" w14:paraId="4DFC1CB7" w14:textId="77777777">
      <w:pPr>
        <w:pStyle w:val="LEVEL2"/>
      </w:pPr>
      <w:r>
        <w:t>K</w:t>
      </w:r>
      <w:r w:rsidRPr="001214FD">
        <w:t xml:space="preserve">ehtivusaeg – </w:t>
      </w:r>
      <w:r w:rsidRPr="00876C49">
        <w:t xml:space="preserve">ajavahemik, mille jooksul võib käivitada </w:t>
      </w:r>
      <w:r>
        <w:t>reguleerimis</w:t>
      </w:r>
      <w:r w:rsidRPr="00876C49">
        <w:t xml:space="preserve">teenuse osutaja tehtud </w:t>
      </w:r>
      <w:r>
        <w:t>reguleerimis</w:t>
      </w:r>
      <w:r w:rsidRPr="00876C49">
        <w:t>energia pakkumuse ja mille jooksul on tagatud toote kõigi näitajate nõuetekohased väärtused. Kehtivusaeg on määratud kehtivuse algus- ja lõppajaga</w:t>
      </w:r>
      <w:r>
        <w:t>.</w:t>
      </w:r>
    </w:p>
    <w:p w:rsidR="00C23174" w:rsidRDefault="00C23174" w14:paraId="19530A3E" w14:textId="657F9284">
      <w:pPr>
        <w:pStyle w:val="LEVEL2"/>
      </w:pPr>
      <w:r>
        <w:t>LER (</w:t>
      </w:r>
      <w:r w:rsidRPr="001A09B7">
        <w:rPr>
          <w:i/>
          <w:iCs/>
        </w:rPr>
        <w:t>Limited Energy Res</w:t>
      </w:r>
      <w:r w:rsidR="00E30144">
        <w:rPr>
          <w:i/>
          <w:iCs/>
        </w:rPr>
        <w:t>ource</w:t>
      </w:r>
      <w:r>
        <w:t>)</w:t>
      </w:r>
      <w:r w:rsidR="00E30144">
        <w:t xml:space="preserve"> reservüksus</w:t>
      </w:r>
      <w:r w:rsidR="0081484F">
        <w:t xml:space="preserve"> </w:t>
      </w:r>
      <w:r w:rsidR="00E30144">
        <w:t xml:space="preserve">– reservüksus, mis ei ole eelkvalifitseeritud võimsusel ilma täiendava </w:t>
      </w:r>
      <w:r w:rsidR="00764C71">
        <w:t>laetuse haldamise protsessita suuteline teenust katkematult täismahus vähemalt kahe tunni jooksul pakku</w:t>
      </w:r>
      <w:r w:rsidR="0081484F">
        <w:t>m</w:t>
      </w:r>
      <w:r w:rsidR="00764C71">
        <w:t>a.</w:t>
      </w:r>
    </w:p>
    <w:p w:rsidR="007A0CD7" w:rsidRDefault="007A0CD7" w14:paraId="5BE67CF5" w14:textId="134A029D">
      <w:pPr>
        <w:pStyle w:val="LEVEL2"/>
      </w:pPr>
      <w:r>
        <w:t>MARI (</w:t>
      </w:r>
      <w:r w:rsidRPr="00252C77">
        <w:rPr>
          <w:i/>
          <w:iCs/>
        </w:rPr>
        <w:t>Manually Activated Reserves Initiative</w:t>
      </w:r>
      <w:r>
        <w:t>) – üle-Euroopaline käsitsi käivitatavate sageduse taastamise reservide platvorm mFRR standardtoodete vahetamiseks.</w:t>
      </w:r>
    </w:p>
    <w:p w:rsidR="007A0CD7" w:rsidRDefault="007A0CD7" w14:paraId="3454B319" w14:textId="77777777">
      <w:pPr>
        <w:pStyle w:val="LEVEL2"/>
      </w:pPr>
      <w:r>
        <w:t>mFRR - käsitsi käivitatav sageduse taastamise reserv</w:t>
      </w:r>
    </w:p>
    <w:p w:rsidR="007A0CD7" w:rsidP="005C6257" w:rsidRDefault="007A0CD7" w14:paraId="306795BB" w14:textId="77777777">
      <w:pPr>
        <w:pStyle w:val="LEVEL2"/>
      </w:pPr>
      <w:r>
        <w:t xml:space="preserve">Muutmisperiood – </w:t>
      </w:r>
      <w:r w:rsidRPr="00CE7606">
        <w:t>ajavahemik, mis on määratletud oma kindlaksmääratud alguspunkti ja kestusega, mille jooksul sisend- ja/või väljundaktiivvõimsust suurendatakse või vähendatakse</w:t>
      </w:r>
      <w:r>
        <w:t>.</w:t>
      </w:r>
    </w:p>
    <w:p w:rsidR="007A0CD7" w:rsidP="00D9775F" w:rsidRDefault="007A0CD7" w14:paraId="10E803FF" w14:textId="77777777">
      <w:pPr>
        <w:pStyle w:val="LEVEL2"/>
      </w:pPr>
      <w:r>
        <w:t>Reguleerimisenergia – reguleerimisteenuse pakkujalt ostetav või temale müüdav elektrienergia, mida süsteemihaldur kasutab süsteemi tasakaalustamiseks ja mis tarnitakse vastavalt käesolevas dokumendis ja standardtoodetes sätestatud nõuetele.</w:t>
      </w:r>
    </w:p>
    <w:p w:rsidR="007A0CD7" w:rsidP="00665BB4" w:rsidRDefault="007A0CD7" w14:paraId="2FEE180B" w14:textId="77777777">
      <w:pPr>
        <w:pStyle w:val="LEVEL2"/>
      </w:pPr>
      <w:r>
        <w:t xml:space="preserve">Reguleerimisteenuse avamisaeg – ajahetk, millest alates saab </w:t>
      </w:r>
      <w:r w:rsidRPr="00FB0925">
        <w:t xml:space="preserve">standardtoote kohta </w:t>
      </w:r>
      <w:r>
        <w:t xml:space="preserve">reguleerimisteenuse </w:t>
      </w:r>
      <w:r w:rsidRPr="00FB0925">
        <w:t xml:space="preserve">pakkumusi esitada </w:t>
      </w:r>
      <w:r>
        <w:t>ja/või</w:t>
      </w:r>
      <w:r w:rsidRPr="00FB0925">
        <w:t xml:space="preserve"> ajakohastada</w:t>
      </w:r>
      <w:r>
        <w:t>.</w:t>
      </w:r>
    </w:p>
    <w:p w:rsidR="007A0CD7" w:rsidP="00665BB4" w:rsidRDefault="007A0CD7" w14:paraId="5C1D1FA2" w14:textId="77777777">
      <w:pPr>
        <w:pStyle w:val="LEVEL2"/>
      </w:pPr>
      <w:r w:rsidRPr="00665BB4">
        <w:t xml:space="preserve">Reguleerimisteenuse </w:t>
      </w:r>
      <w:r>
        <w:t xml:space="preserve">pakkuja (BSP) – juriidilisest isikust </w:t>
      </w:r>
      <w:r w:rsidRPr="00466F81">
        <w:t>tootja, tarbija</w:t>
      </w:r>
      <w:r>
        <w:t xml:space="preserve">, </w:t>
      </w:r>
      <w:r w:rsidRPr="00466F81">
        <w:t>agregaator</w:t>
      </w:r>
      <w:r>
        <w:t xml:space="preserve"> või iseseisev agregaator</w:t>
      </w:r>
      <w:r w:rsidRPr="00466F81">
        <w:t>, kes pakub süsteemihaldurile</w:t>
      </w:r>
      <w:r>
        <w:t xml:space="preserve"> reguleerimislepingu alusel</w:t>
      </w:r>
      <w:r w:rsidRPr="00466F81">
        <w:t xml:space="preserve"> reguleerimisteenust</w:t>
      </w:r>
      <w:r>
        <w:t>.</w:t>
      </w:r>
    </w:p>
    <w:p w:rsidR="007A0CD7" w:rsidP="00665BB4" w:rsidRDefault="007A0CD7" w14:paraId="6453682F" w14:textId="77777777">
      <w:pPr>
        <w:pStyle w:val="LEVEL2"/>
      </w:pPr>
      <w:r>
        <w:t>Reguleerimisteenuse s</w:t>
      </w:r>
      <w:r w:rsidRPr="00053820">
        <w:t>ulgemisaeg</w:t>
      </w:r>
      <w:r>
        <w:t xml:space="preserve"> -</w:t>
      </w:r>
      <w:r w:rsidRPr="00053820" w:rsidDel="00053820">
        <w:t xml:space="preserve"> </w:t>
      </w:r>
      <w:r w:rsidRPr="00FB0925">
        <w:t>ajahetk, millest alates ei to</w:t>
      </w:r>
      <w:r>
        <w:t xml:space="preserve">hi enam </w:t>
      </w:r>
      <w:r w:rsidRPr="00FB0925">
        <w:t xml:space="preserve">standardtoote kohta </w:t>
      </w:r>
      <w:r>
        <w:t xml:space="preserve">reguleerimisteenuse </w:t>
      </w:r>
      <w:r w:rsidRPr="00FB0925">
        <w:t>pakkumusi esitada ega ajakohastada</w:t>
      </w:r>
      <w:r>
        <w:t>.</w:t>
      </w:r>
    </w:p>
    <w:p w:rsidRPr="007C62F5" w:rsidR="007A0CD7" w:rsidP="00CC0CB6" w:rsidRDefault="007A0CD7" w14:paraId="6ED0C736" w14:textId="77777777">
      <w:pPr>
        <w:pStyle w:val="LEVEL2"/>
      </w:pPr>
      <w:r w:rsidRPr="007C62F5">
        <w:t>Reguleerimis</w:t>
      </w:r>
      <w:r>
        <w:t>teenuse</w:t>
      </w:r>
      <w:r w:rsidRPr="007C62F5">
        <w:t xml:space="preserve"> tellimus - süsteemihalduri poolt reguleerimisteenuse pakkujale edastatud tellimus reguleerimisreservi </w:t>
      </w:r>
      <w:r>
        <w:t>käivitamiseks vastavalt standardtootes ja/või tehnilistes tingimustes sätestatud tingimustele.</w:t>
      </w:r>
    </w:p>
    <w:p w:rsidR="007A0CD7" w:rsidP="00CB171A" w:rsidRDefault="007A0CD7" w14:paraId="5A775149" w14:textId="77777777">
      <w:pPr>
        <w:pStyle w:val="LEVEL2"/>
      </w:pPr>
      <w:r w:rsidRPr="007C62F5">
        <w:t>Reguleerimisteenus</w:t>
      </w:r>
      <w:r>
        <w:t>ed</w:t>
      </w:r>
      <w:r w:rsidRPr="007C62F5">
        <w:t xml:space="preserve"> - </w:t>
      </w:r>
      <w:r w:rsidRPr="00F2016D">
        <w:t xml:space="preserve">teenused, mis hõlmavad kas </w:t>
      </w:r>
      <w:r>
        <w:t>reguleerimi</w:t>
      </w:r>
      <w:r w:rsidRPr="00F2016D">
        <w:t xml:space="preserve">senergiat või </w:t>
      </w:r>
      <w:r>
        <w:t>-</w:t>
      </w:r>
      <w:r w:rsidRPr="00F2016D">
        <w:t>võimsust või mõlemat</w:t>
      </w:r>
      <w:r>
        <w:t>.</w:t>
      </w:r>
    </w:p>
    <w:p w:rsidRPr="007C62F5" w:rsidR="007A0CD7" w:rsidP="00D9775F" w:rsidRDefault="007A0CD7" w14:paraId="2E76424D" w14:textId="77777777">
      <w:pPr>
        <w:pStyle w:val="LEVEL2"/>
      </w:pPr>
      <w:r>
        <w:t>Reguleerimisvõimsus – reservvõimsuse maht, mida reguleerimisteenuse pakkuja hoiab vastavalt kokkuleppele ja mille kohta on reguleerimisteenuse pakkuja nõustunud süsteemihaldurile energiapakkumusi tegema vastavas mahus ja lepingu kestuse ajal.</w:t>
      </w:r>
    </w:p>
    <w:p w:rsidR="007A0CD7" w:rsidP="005C6257" w:rsidRDefault="007A0CD7" w14:paraId="09DA4337" w14:textId="77777777">
      <w:pPr>
        <w:pStyle w:val="LEVEL2"/>
      </w:pPr>
      <w:r>
        <w:t xml:space="preserve">Reserve pakkuv rühm ehk reservrühm - </w:t>
      </w:r>
      <w:r w:rsidRPr="00903D4B">
        <w:t>rohkem kui ühte ühenduspunkti ühendatud koondtootja, koondtarbija ja/või reserve pakkuvate üksuste rühm, mis täidab sageduse hoidmise reservide, sageduse taastamise reservide või asendusreservide nõudeid</w:t>
      </w:r>
      <w:r>
        <w:t>.</w:t>
      </w:r>
    </w:p>
    <w:p w:rsidR="007A0CD7" w:rsidP="005C6257" w:rsidRDefault="007A0CD7" w14:paraId="15515426" w14:textId="77777777">
      <w:pPr>
        <w:pStyle w:val="LEVEL2"/>
      </w:pPr>
      <w:r>
        <w:t xml:space="preserve">Reserve pakkuv üksus ehk reservüksus – </w:t>
      </w:r>
      <w:r w:rsidRPr="00903D4B">
        <w:t>kas üks ühisesse ühenduspunkti ühendatud tootmismoodul ja/või tarbimisüksus või koondtootja või koondtarbija, mis täidab sageduse hoidmise reservide, sageduse taastamise reservide või asendusreservide nõudeid</w:t>
      </w:r>
      <w:r>
        <w:t>.</w:t>
      </w:r>
    </w:p>
    <w:p w:rsidRPr="007C62F5" w:rsidR="007A0CD7" w:rsidP="005C6257" w:rsidRDefault="007A0CD7" w14:paraId="6C15EE00" w14:textId="77777777">
      <w:pPr>
        <w:pStyle w:val="LEVEL2"/>
      </w:pPr>
      <w:r w:rsidRPr="007C62F5">
        <w:t xml:space="preserve">SCADA (Supervisory Control and Data Acquisition) - arvutisüsteemide ja sidevõrkude abil toimuv </w:t>
      </w:r>
      <w:r>
        <w:t xml:space="preserve">elektrivõrgu </w:t>
      </w:r>
      <w:r w:rsidRPr="007C62F5">
        <w:t>tehniliste protsesside jälgimise ja juhtimise süsteem.</w:t>
      </w:r>
    </w:p>
    <w:p w:rsidR="007A0CD7" w:rsidRDefault="007A0CD7" w14:paraId="205858AF" w14:textId="77777777">
      <w:pPr>
        <w:pStyle w:val="LEVEL2"/>
      </w:pPr>
      <w:r>
        <w:t>Seadeväärtus – tootmis- või tarbimisüksuse netoväljundvõimsuse sättepunkt vaadeldavas turuühikus ilma reguleerimisteta.</w:t>
      </w:r>
    </w:p>
    <w:p w:rsidR="007A0CD7" w:rsidP="005C6257" w:rsidRDefault="007A0CD7" w14:paraId="784EED97" w14:textId="77777777">
      <w:pPr>
        <w:pStyle w:val="LEVEL2"/>
      </w:pPr>
      <w:r>
        <w:t xml:space="preserve">Seiskamisaeg - </w:t>
      </w:r>
      <w:r w:rsidRPr="00876C49">
        <w:t xml:space="preserve">ajavahemik koormuse muutumiseks täismahus tarnest kuni seadeväärtuseni või täismahus loobumisest tagasi </w:t>
      </w:r>
      <w:r w:rsidRPr="001214FD">
        <w:t>seadeväärtuseni</w:t>
      </w:r>
      <w:r>
        <w:t>.</w:t>
      </w:r>
    </w:p>
    <w:p w:rsidRPr="007C62F5" w:rsidR="007A0CD7" w:rsidP="009752A6" w:rsidRDefault="007A0CD7" w14:paraId="06FDA6A8" w14:textId="77777777">
      <w:pPr>
        <w:pStyle w:val="LEVEL2"/>
      </w:pPr>
      <w:r w:rsidRPr="007C62F5">
        <w:lastRenderedPageBreak/>
        <w:t>Standardtoode –</w:t>
      </w:r>
      <w:r>
        <w:t xml:space="preserve"> </w:t>
      </w:r>
      <w:r w:rsidRPr="00294FE8">
        <w:t xml:space="preserve">ühtlustatud </w:t>
      </w:r>
      <w:r>
        <w:t>reguleerimis</w:t>
      </w:r>
      <w:r w:rsidRPr="00294FE8">
        <w:t xml:space="preserve">toode </w:t>
      </w:r>
      <w:r>
        <w:t>reguleerimis</w:t>
      </w:r>
      <w:r w:rsidRPr="00294FE8">
        <w:t>teenuste vahetamiseks</w:t>
      </w:r>
      <w:r>
        <w:t>,</w:t>
      </w:r>
      <w:r w:rsidRPr="00B05EF0">
        <w:t xml:space="preserve"> nagu selle on määratlenud koos kõik põhivõrguettevõtjad</w:t>
      </w:r>
      <w:r>
        <w:t xml:space="preserve">. Standardtoodete parameetrid on kirjeldatud standardtoote tingimustes. </w:t>
      </w:r>
    </w:p>
    <w:p w:rsidRPr="007C62F5" w:rsidR="007A0CD7" w:rsidP="00D857C8" w:rsidRDefault="007A0CD7" w14:paraId="4BEF249E" w14:textId="77777777">
      <w:pPr>
        <w:pStyle w:val="LEVEL2"/>
      </w:pPr>
      <w:r>
        <w:t>Sätteväärtus – tootmis- või tarbimisüksuse netoväljundvõimsuse sättepunkt vaadeldavas turuühikus arvestades süsteemihalduri reguleerimistellimust</w:t>
      </w:r>
    </w:p>
    <w:p w:rsidRPr="007C62F5" w:rsidR="007A0CD7" w:rsidP="005C6257" w:rsidRDefault="007A0CD7" w14:paraId="305C93F8" w14:textId="77777777">
      <w:pPr>
        <w:pStyle w:val="LEVEL2"/>
      </w:pPr>
      <w:r w:rsidRPr="007C62F5">
        <w:t>Tarbimisüksus - üksus, mis tarbib elektrienergiat ja on ühendatud ühes või mitmes ühenduspunktis ülekande- või jaotusvõrku. Jaotusvõrk ja/või tootmismooduli abiseadmed ei moodusta tarbimisüksust.</w:t>
      </w:r>
    </w:p>
    <w:p w:rsidR="007A0CD7" w:rsidP="005C6257" w:rsidRDefault="007A0CD7" w14:paraId="6AA57160" w14:textId="77777777">
      <w:pPr>
        <w:pStyle w:val="LEVEL2"/>
      </w:pPr>
      <w:r>
        <w:t>Tarneaeg- ajavahemik, mille jooksul reguleerimisteenuse pakkuja teostab reguleerimisenergia tarnet süsteemihalduri tellimuse alusel täismahus.</w:t>
      </w:r>
    </w:p>
    <w:p w:rsidR="007A0CD7" w:rsidP="005C6257" w:rsidRDefault="007A0CD7" w14:paraId="67FB595F" w14:textId="77777777">
      <w:pPr>
        <w:pStyle w:val="LEVEL2"/>
      </w:pPr>
      <w:r>
        <w:t xml:space="preserve">Täieliku käivitumise aeg - ajavahemik alates süsteemihalduri tellimuse esitamisest reguleerimisenergia tarnimiseks vastavalt standardtoote tingimustele kuni </w:t>
      </w:r>
      <w:r w:rsidRPr="001214FD">
        <w:t>asjaomase toote täismahus tarne saavutamiseni</w:t>
      </w:r>
      <w:r>
        <w:t>.</w:t>
      </w:r>
    </w:p>
    <w:p w:rsidR="00820541" w:rsidP="00820541" w:rsidRDefault="00820541" w14:paraId="43FC4EF1" w14:textId="1D3983AD">
      <w:pPr>
        <w:pStyle w:val="LEVEL2"/>
        <w:rPr>
          <w:ins w:author="Pärtel Tani" w:date="2024-11-06T10:34:00Z" w16du:dateUtc="2024-11-06T08:34:00Z" w:id="4"/>
        </w:rPr>
      </w:pPr>
      <w:ins w:author="Pärtel Tani" w:date="2024-11-06T10:34:00Z" w16du:dateUtc="2024-11-06T08:34:00Z" w:id="5">
        <w:r>
          <w:t>Võimsusturu reeglid – Balti süsteemihaldurite poolt välja töötatud ja regulaatorite poolt heaks kiidetud Balti ühise reservide võimsusturu reeglistik</w:t>
        </w:r>
      </w:ins>
      <w:ins w:author="Pärtel Tani" w:date="2024-11-06T15:18:00Z" w16du:dateUtc="2024-11-06T13:18:00Z" w:id="6">
        <w:r w:rsidR="00557AB6">
          <w:t>.</w:t>
        </w:r>
      </w:ins>
      <w:ins w:author="Pärtel Tani" w:date="2024-11-06T10:34:00Z" w16du:dateUtc="2024-11-06T08:34:00Z" w:id="7">
        <w:r>
          <w:t xml:space="preserve"> Balti võimsuste arvutamise ala süsteemihaldurite metoodikaettepanek vastavalt Euroopa Komisjoni määruse (EU) 2017/2195 artikli 41(1) sisule ning Balti süsteemihaldurite metoodikaettepanek vastavalt Euroopa Komisjoni määruse (EU) 2017/2195 artiklite 33(1) ja 38(1) sisule. Kehtivad metoodikad on avalikustatud Eleringi veebilehel.</w:t>
        </w:r>
      </w:ins>
    </w:p>
    <w:p w:rsidRPr="007C62F5" w:rsidR="007A0CD7" w:rsidP="005C6257" w:rsidRDefault="007A0CD7" w14:paraId="30A08820" w14:textId="77777777">
      <w:pPr>
        <w:pStyle w:val="LEVEL2"/>
      </w:pPr>
      <w:r w:rsidRPr="007C62F5">
        <w:t xml:space="preserve">Ühendav </w:t>
      </w:r>
      <w:r>
        <w:t>süsteemihaldur</w:t>
      </w:r>
      <w:r w:rsidRPr="007C62F5">
        <w:t xml:space="preserve"> - </w:t>
      </w:r>
      <w:r w:rsidRPr="00252C77">
        <w:t>süsteemihaldur</w:t>
      </w:r>
      <w:r w:rsidRPr="007C62F5">
        <w:t>, kes korraldab tegevust piirkonnas, milles reguleerimisteenuse pakkujad ja bilansihaldurid peavad täitma tüüptingimusi.</w:t>
      </w:r>
    </w:p>
    <w:p w:rsidR="007A0CD7" w:rsidP="005C6257" w:rsidRDefault="007A0CD7" w14:paraId="1992FBB5" w14:textId="77777777">
      <w:pPr>
        <w:pStyle w:val="LEVEL2"/>
      </w:pPr>
      <w:r w:rsidRPr="007C62F5">
        <w:t>Ülesreguleerimine - süsteemihalduri poolt täiendava energiakoguse ostmine, mis on tingitud prognoositust suuremast energia tarbimisest või väiksemast energia tootmisest süsteemis, tootmisvõimsuse ootamatust väljalülitumisest, vajadusest teostada vastukaubandust või kui on ohustatud elektrisüsteemi varustuskindlus.</w:t>
      </w:r>
    </w:p>
    <w:p w:rsidR="00D857C8" w:rsidP="00252C77" w:rsidRDefault="00D857C8" w14:paraId="0E61AA40" w14:textId="77777777">
      <w:pPr>
        <w:pStyle w:val="LEVEL1"/>
        <w:numPr>
          <w:ilvl w:val="0"/>
          <w:numId w:val="0"/>
        </w:numPr>
        <w:ind w:left="567" w:hanging="567"/>
      </w:pPr>
    </w:p>
    <w:p w:rsidRPr="007C62F5" w:rsidR="00287190" w:rsidP="005C6D4A" w:rsidRDefault="0018493D" w14:paraId="77242BA5" w14:textId="4AB3FA06">
      <w:pPr>
        <w:pStyle w:val="LEVEL1"/>
      </w:pPr>
      <w:bookmarkStart w:name="_Toc170717011" w:id="8"/>
      <w:r>
        <w:t>Reguleerimis</w:t>
      </w:r>
      <w:r w:rsidR="009C2ECC">
        <w:t xml:space="preserve">lepingu sõlmimine ja </w:t>
      </w:r>
      <w:r>
        <w:t xml:space="preserve">reservüksuse </w:t>
      </w:r>
      <w:r w:rsidR="003A1E24">
        <w:t>eel</w:t>
      </w:r>
      <w:r>
        <w:t>kvalifitseerimine</w:t>
      </w:r>
      <w:bookmarkEnd w:id="8"/>
    </w:p>
    <w:p w:rsidRPr="007C62F5" w:rsidR="00287190" w:rsidRDefault="00287190" w14:paraId="41AB637C" w14:textId="190A3F7B">
      <w:pPr>
        <w:pStyle w:val="Plokktekst1"/>
        <w:ind w:left="0"/>
        <w:rPr>
          <w:rFonts w:ascii="Times New Roman" w:hAnsi="Times New Roman"/>
        </w:rPr>
      </w:pPr>
    </w:p>
    <w:p w:rsidRPr="007C62F5" w:rsidR="005E002F" w:rsidP="006803ED" w:rsidRDefault="005E002F" w14:paraId="2C1DFB92" w14:textId="48154611">
      <w:pPr>
        <w:pStyle w:val="LEVEL2"/>
      </w:pPr>
      <w:r w:rsidRPr="007C62F5">
        <w:t xml:space="preserve">Süsteemihaldur sõlmib reguleerimisteenuse pakkujaga </w:t>
      </w:r>
      <w:r w:rsidRPr="00371E4A">
        <w:t>lepingu</w:t>
      </w:r>
      <w:r w:rsidRPr="007C62F5" w:rsidR="00EA7B24">
        <w:t>,</w:t>
      </w:r>
      <w:r w:rsidRPr="007C62F5">
        <w:t xml:space="preserve"> kui:</w:t>
      </w:r>
    </w:p>
    <w:p w:rsidRPr="007C62F5" w:rsidR="00607728" w:rsidP="00607728" w:rsidRDefault="00607728" w14:paraId="25A9F349" w14:textId="3FB8744C">
      <w:pPr>
        <w:pStyle w:val="LEVEL3"/>
      </w:pPr>
      <w:r w:rsidRPr="007C62F5">
        <w:t xml:space="preserve">süsteemihaldur on reguleerimisteenuse </w:t>
      </w:r>
      <w:r w:rsidR="009C2ECC">
        <w:t>pakkuja</w:t>
      </w:r>
      <w:r w:rsidRPr="007C62F5">
        <w:t xml:space="preserve"> suhtes ühendav </w:t>
      </w:r>
      <w:r w:rsidR="001D72ED">
        <w:t>süsteemihaldur</w:t>
      </w:r>
      <w:r w:rsidRPr="007C62F5">
        <w:t>;</w:t>
      </w:r>
    </w:p>
    <w:p w:rsidR="00607728" w:rsidP="00607728" w:rsidRDefault="00607728" w14:paraId="03E6F32B" w14:textId="4F1AB74F">
      <w:pPr>
        <w:pStyle w:val="LEVEL3"/>
      </w:pPr>
      <w:r w:rsidRPr="007C62F5">
        <w:t xml:space="preserve">reguleerimisteenuse </w:t>
      </w:r>
      <w:r w:rsidR="009C2ECC">
        <w:t>pakkuja</w:t>
      </w:r>
      <w:r w:rsidRPr="007C62F5">
        <w:t xml:space="preserve"> poolt </w:t>
      </w:r>
      <w:r w:rsidR="009F0F61">
        <w:t>pakutava</w:t>
      </w:r>
      <w:r w:rsidRPr="007C62F5">
        <w:t xml:space="preserve"> toote asukoht on süsteemihalduri juhtimispiirkonnas;</w:t>
      </w:r>
    </w:p>
    <w:p w:rsidRPr="007C62F5" w:rsidR="002A0DB6" w:rsidP="002A0DB6" w:rsidRDefault="00FF27E4" w14:paraId="3C41343C" w14:textId="2CADFF4D">
      <w:pPr>
        <w:pStyle w:val="LEVEL3"/>
      </w:pPr>
      <w:r>
        <w:t xml:space="preserve">reguleerimisteenuse pakkuja on bilansihaldur või tal on </w:t>
      </w:r>
      <w:r w:rsidR="007319BB">
        <w:t>kirjalik kokkulepe</w:t>
      </w:r>
      <w:r>
        <w:t xml:space="preserve"> bilansihalduriga, kes tagab talle avatud tarne;</w:t>
      </w:r>
    </w:p>
    <w:p w:rsidR="0018493D" w:rsidP="00252C77" w:rsidRDefault="0018493D" w14:paraId="05744D18" w14:textId="361177CD">
      <w:pPr>
        <w:pStyle w:val="LEVEL2"/>
      </w:pPr>
      <w:r>
        <w:t xml:space="preserve">Süsteemihaldur </w:t>
      </w:r>
      <w:r w:rsidR="002A3DDA">
        <w:t>eel</w:t>
      </w:r>
      <w:r w:rsidR="00B7088B">
        <w:t>kvalifitseerib</w:t>
      </w:r>
      <w:r w:rsidR="00447B16">
        <w:t xml:space="preserve"> reservüksuse kui:</w:t>
      </w:r>
    </w:p>
    <w:p w:rsidR="00E30144" w:rsidDel="00820541" w:rsidP="00AF2774" w:rsidRDefault="00E30144" w14:paraId="38098766" w14:textId="61AB317F">
      <w:pPr>
        <w:pStyle w:val="LEVEL3"/>
        <w:rPr>
          <w:del w:author="Pärtel Tani" w:date="2024-11-06T10:35:00Z" w16du:dateUtc="2024-11-06T08:35:00Z" w:id="9"/>
        </w:rPr>
      </w:pPr>
      <w:del w:author="Pärtel Tani" w:date="2024-11-06T10:35:00Z" w16du:dateUtc="2024-11-06T08:35:00Z" w:id="10">
        <w:r w:rsidDel="00820541">
          <w:delText>reservüksus on läbinud täielikult liitumisprotsessi, sh vastuvõtukatsed;</w:delText>
        </w:r>
      </w:del>
    </w:p>
    <w:p w:rsidR="00903D4B" w:rsidP="00AF2774" w:rsidRDefault="005E002F" w14:paraId="6BA61835" w14:textId="4D1EF77E">
      <w:pPr>
        <w:pStyle w:val="LEVEL3"/>
      </w:pPr>
      <w:r w:rsidRPr="007C62F5">
        <w:t>reguleerimisteenuse pakkuja kinnitab, et pakut</w:t>
      </w:r>
      <w:r w:rsidRPr="007C62F5" w:rsidR="00FC1F9A">
        <w:t>av</w:t>
      </w:r>
      <w:r w:rsidRPr="007C62F5">
        <w:t xml:space="preserve"> toode vastab standardtoote tingimustele</w:t>
      </w:r>
      <w:r w:rsidR="00607728">
        <w:t xml:space="preserve"> ja </w:t>
      </w:r>
      <w:r w:rsidR="00B96705">
        <w:t xml:space="preserve">teenust pakkuv reservüksus/-rühm </w:t>
      </w:r>
      <w:r w:rsidR="00607728">
        <w:t xml:space="preserve">on </w:t>
      </w:r>
      <w:r w:rsidR="00F71226">
        <w:t xml:space="preserve">edukalt </w:t>
      </w:r>
      <w:r w:rsidR="00607728">
        <w:t>läbinud eel</w:t>
      </w:r>
      <w:r w:rsidR="00B7088B">
        <w:t>kvlifitseerimise</w:t>
      </w:r>
      <w:r w:rsidR="00607728">
        <w:t xml:space="preserve"> protsessi</w:t>
      </w:r>
      <w:r w:rsidR="00F71226">
        <w:t>.</w:t>
      </w:r>
    </w:p>
    <w:p w:rsidR="00903D4B" w:rsidP="001A09B7" w:rsidRDefault="00250D1D" w14:paraId="2B31F81E" w14:textId="36133C6C">
      <w:pPr>
        <w:pStyle w:val="LEVEL4"/>
        <w:jc w:val="both"/>
      </w:pPr>
      <w:r>
        <w:t xml:space="preserve">eelkvalifitseeritud </w:t>
      </w:r>
      <w:r w:rsidR="00903D4B">
        <w:t>staatus kehtib 5 aastat;</w:t>
      </w:r>
    </w:p>
    <w:p w:rsidR="00764C71" w:rsidP="001A09B7" w:rsidRDefault="00764C71" w14:paraId="42B0430F" w14:textId="42848753">
      <w:pPr>
        <w:pStyle w:val="LEVEL4"/>
        <w:jc w:val="both"/>
      </w:pPr>
      <w:r>
        <w:t>t</w:t>
      </w:r>
      <w:r w:rsidRPr="00764C71">
        <w:t>ehniliste muudatuste korral eelkvalifitseeritud reservüksuses või selle juhtsüsteemis teavitab reguleerimisteenuse pakkuja enne muudatuse tegemist süsteemihaldurit, kes hindab kas vastava muudatuse tegemisel on vajalik uuesti läbida eelkvalifitseerimise protsess</w:t>
      </w:r>
      <w:r w:rsidR="00193286">
        <w:t>;</w:t>
      </w:r>
    </w:p>
    <w:p w:rsidRPr="007C62F5" w:rsidR="005E002F" w:rsidP="001A09B7" w:rsidRDefault="00250D1D" w14:paraId="71C75625" w14:textId="2B483860">
      <w:pPr>
        <w:pStyle w:val="LEVEL4"/>
        <w:jc w:val="both"/>
      </w:pPr>
      <w:r>
        <w:t xml:space="preserve">eelkvalifitseerimise </w:t>
      </w:r>
      <w:r w:rsidR="00F71226">
        <w:t>protsess ja</w:t>
      </w:r>
      <w:r w:rsidR="00903D4B">
        <w:t xml:space="preserve"> tehnilised</w:t>
      </w:r>
      <w:r w:rsidR="00773988">
        <w:t xml:space="preserve"> </w:t>
      </w:r>
      <w:r w:rsidR="00F71226">
        <w:t xml:space="preserve">nõuded on kirjeldatud </w:t>
      </w:r>
      <w:r w:rsidR="00CC0F45">
        <w:t xml:space="preserve">süsteemihalduri kodulehel </w:t>
      </w:r>
      <w:r w:rsidR="00F71226">
        <w:t>dokumendis „</w:t>
      </w:r>
      <w:r w:rsidR="00B7088B">
        <w:rPr>
          <w:i/>
          <w:iCs/>
        </w:rPr>
        <w:t>mFRR teenuse eelkvalifitseerimise protsess ja tehnilised nõuded</w:t>
      </w:r>
      <w:r w:rsidRPr="00252C77" w:rsidR="00F71226">
        <w:rPr>
          <w:i/>
          <w:iCs/>
        </w:rPr>
        <w:t>“</w:t>
      </w:r>
      <w:r w:rsidR="00CC0F45">
        <w:rPr>
          <w:i/>
          <w:iCs/>
        </w:rPr>
        <w:t>.</w:t>
      </w:r>
    </w:p>
    <w:p w:rsidR="00290AFE" w:rsidP="001A09B7" w:rsidRDefault="00764C71" w14:paraId="027A9C33" w14:textId="66677C33">
      <w:pPr>
        <w:pStyle w:val="LEVEL4"/>
        <w:jc w:val="both"/>
      </w:pPr>
      <w:bookmarkStart w:name="_Ref141963810" w:id="11"/>
      <w:r w:rsidRPr="00764C71">
        <w:t>reguleerimisteenuse pakkuja tagab ning tõe</w:t>
      </w:r>
      <w:r>
        <w:t>nd</w:t>
      </w:r>
      <w:r w:rsidRPr="00764C71">
        <w:t>ab kõigi nõuete täitmise reguleerimisteenuse pakkumiseks andmevahetusel, käivitamisel, reguleerimisenergia tarnel, tarne lõpetamisel ja arveldusel</w:t>
      </w:r>
      <w:bookmarkEnd w:id="11"/>
      <w:r w:rsidR="00937789">
        <w:t>.</w:t>
      </w:r>
    </w:p>
    <w:p w:rsidRPr="007C62F5" w:rsidR="003A1403" w:rsidP="006B14F2" w:rsidRDefault="003A1403" w14:paraId="60D08D06" w14:textId="77777777">
      <w:pPr>
        <w:pStyle w:val="LEVEL3"/>
        <w:numPr>
          <w:ilvl w:val="0"/>
          <w:numId w:val="0"/>
        </w:numPr>
      </w:pPr>
    </w:p>
    <w:p w:rsidR="006803ED" w:rsidP="005C6D4A" w:rsidRDefault="00C65DE5" w14:paraId="1187B8C4" w14:textId="3D928090">
      <w:pPr>
        <w:pStyle w:val="LEVEL1"/>
      </w:pPr>
      <w:bookmarkStart w:name="_Toc170717012" w:id="12"/>
      <w:r>
        <w:t xml:space="preserve">Reguleerimsvõimsuse </w:t>
      </w:r>
      <w:r w:rsidR="00ED3E5A">
        <w:t>hankimine</w:t>
      </w:r>
      <w:bookmarkEnd w:id="12"/>
    </w:p>
    <w:p w:rsidR="00C65DE5" w:rsidP="00252C77" w:rsidRDefault="00C65DE5" w14:paraId="4756A864" w14:textId="77777777">
      <w:pPr>
        <w:pStyle w:val="LEVEL1"/>
        <w:numPr>
          <w:ilvl w:val="0"/>
          <w:numId w:val="0"/>
        </w:numPr>
        <w:ind w:left="567" w:hanging="567"/>
      </w:pPr>
    </w:p>
    <w:p w:rsidR="00B21F04" w:rsidP="00B21F04" w:rsidRDefault="00C65DE5" w14:paraId="118163D8" w14:textId="1CFCFD78">
      <w:pPr>
        <w:pStyle w:val="LEVEL2"/>
      </w:pPr>
      <w:r>
        <w:t xml:space="preserve">Reguleerimisteenuse </w:t>
      </w:r>
      <w:r w:rsidR="003A279F">
        <w:t>pakkuja</w:t>
      </w:r>
      <w:r>
        <w:t xml:space="preserve"> </w:t>
      </w:r>
      <w:r w:rsidR="007A78A6">
        <w:t>edastab</w:t>
      </w:r>
      <w:r>
        <w:t xml:space="preserve"> </w:t>
      </w:r>
      <w:r w:rsidR="008F4EA2">
        <w:t>reguleerimisvõimsuse pakkumus</w:t>
      </w:r>
      <w:r w:rsidR="00DE456C">
        <w:t>ed</w:t>
      </w:r>
      <w:r w:rsidR="008F4EA2">
        <w:t xml:space="preserve"> </w:t>
      </w:r>
      <w:r w:rsidR="00BE74BC">
        <w:t xml:space="preserve">ühendavale </w:t>
      </w:r>
      <w:r>
        <w:t>süsteemihaldurile</w:t>
      </w:r>
      <w:r w:rsidR="00BE74BC">
        <w:t>.</w:t>
      </w:r>
      <w:r w:rsidR="007A78A6">
        <w:t xml:space="preserve"> Pakkumusi saab esitada ainult varasemalt eelkvalifitseeritud varade kohta.</w:t>
      </w:r>
    </w:p>
    <w:p w:rsidR="001736B5" w:rsidP="001736B5" w:rsidRDefault="001736B5" w14:paraId="3D4782F7" w14:textId="1FABD9C5">
      <w:pPr>
        <w:pStyle w:val="LEVEL3"/>
      </w:pPr>
      <w:r>
        <w:t xml:space="preserve">pakutav </w:t>
      </w:r>
      <w:r w:rsidRPr="007C62F5">
        <w:t>reguleerimisteenus peab vastama kõikidele standardtoote tehnilistele tingimustele</w:t>
      </w:r>
      <w:r>
        <w:t xml:space="preserve"> ning pakkumus </w:t>
      </w:r>
      <w:r w:rsidRPr="007C62F5">
        <w:t>tuleb esitada süsteemihalduri poolt ette antud formaadis ja edastada süsteemihalduri poolt ette antud viisil</w:t>
      </w:r>
      <w:r>
        <w:t>;</w:t>
      </w:r>
    </w:p>
    <w:p w:rsidR="00BA192D" w:rsidP="00BA192D" w:rsidRDefault="00BA192D" w14:paraId="7EAAA651" w14:textId="77777777">
      <w:pPr>
        <w:pStyle w:val="LEVEL3"/>
        <w:rPr>
          <w:ins w:author="Pärtel Tani" w:date="2024-11-06T11:14:00Z" w16du:dateUtc="2024-11-06T09:14:00Z" w:id="13"/>
        </w:rPr>
      </w:pPr>
      <w:ins w:author="Pärtel Tani" w:date="2024-11-06T11:14:00Z" w16du:dateUtc="2024-11-06T09:14:00Z" w:id="14">
        <w:r>
          <w:t>reguleerimisvõimsuse pakkumuste alumine hinnapiir on 0 ning ülemine hinnapiir võrdne päev-ette elektribörsi hinnapiiriga;</w:t>
        </w:r>
      </w:ins>
    </w:p>
    <w:p w:rsidR="005D491F" w:rsidP="00252C77" w:rsidRDefault="00E82B92" w14:paraId="6C32338F" w14:textId="2B14B022">
      <w:pPr>
        <w:pStyle w:val="LEVEL3"/>
      </w:pPr>
      <w:r>
        <w:t>r</w:t>
      </w:r>
      <w:r w:rsidR="005D491F">
        <w:t xml:space="preserve">eguleerimisvõimsuse pakkumuste </w:t>
      </w:r>
      <w:r w:rsidR="00F646D0">
        <w:t xml:space="preserve">esitamise </w:t>
      </w:r>
      <w:r>
        <w:t>juhend</w:t>
      </w:r>
      <w:r w:rsidR="005D491F">
        <w:t xml:space="preserve">, </w:t>
      </w:r>
      <w:r>
        <w:t xml:space="preserve">sõnumistandardid ja </w:t>
      </w:r>
      <w:r w:rsidR="005D491F">
        <w:t xml:space="preserve">nõuded andmevahetusele </w:t>
      </w:r>
      <w:r w:rsidR="00F646D0">
        <w:t>avaldatakse</w:t>
      </w:r>
      <w:r w:rsidR="00DE7206">
        <w:t xml:space="preserve"> juhendis „</w:t>
      </w:r>
      <w:r w:rsidRPr="00953947" w:rsidR="00953947">
        <w:t>Reguleerimisvõimsuse pakkumuste esitamine</w:t>
      </w:r>
      <w:r w:rsidR="00DE7206">
        <w:t>“</w:t>
      </w:r>
      <w:r>
        <w:t xml:space="preserve"> Eleringi kodulehel: </w:t>
      </w:r>
      <w:hyperlink w:history="1" r:id="rId12">
        <w:r w:rsidRPr="00601573">
          <w:rPr>
            <w:rStyle w:val="Hyperlink"/>
            <w:rFonts w:cs="Garamond"/>
          </w:rPr>
          <w:t>www.elering.ee</w:t>
        </w:r>
      </w:hyperlink>
      <w:r w:rsidR="00806F0D">
        <w:t>.</w:t>
      </w:r>
      <w:r>
        <w:t xml:space="preserve"> </w:t>
      </w:r>
    </w:p>
    <w:p w:rsidR="007A78A6" w:rsidP="007A78A6" w:rsidRDefault="007A78A6" w14:paraId="2B3821D2" w14:textId="7EDB01FA">
      <w:pPr>
        <w:pStyle w:val="LEVEL2"/>
      </w:pPr>
      <w:r>
        <w:t xml:space="preserve">Reguleerimisvõimsuse pakkumusi saab esitada </w:t>
      </w:r>
      <w:r w:rsidR="00B7088B">
        <w:t xml:space="preserve">ja ajakohastada </w:t>
      </w:r>
      <w:r>
        <w:t xml:space="preserve">alates </w:t>
      </w:r>
      <w:r w:rsidR="00A15C14">
        <w:t>mFRR reguleerimis</w:t>
      </w:r>
      <w:r w:rsidR="00F646D0">
        <w:t>võimsuse</w:t>
      </w:r>
      <w:r w:rsidR="00A15C14">
        <w:t xml:space="preserve"> pakkumuste</w:t>
      </w:r>
      <w:r w:rsidR="00F646D0">
        <w:t xml:space="preserve"> </w:t>
      </w:r>
      <w:r w:rsidRPr="00371E4A">
        <w:t>avamisajast kuni sulgemisajani.</w:t>
      </w:r>
    </w:p>
    <w:p w:rsidRPr="007C62F5" w:rsidR="007A78A6" w:rsidP="007A78A6" w:rsidRDefault="007A78A6" w14:paraId="3154502F" w14:textId="08160AFE">
      <w:pPr>
        <w:pStyle w:val="LEVEL2"/>
      </w:pPr>
      <w:r w:rsidRPr="007C62F5">
        <w:t xml:space="preserve">Kehtivaks loetakse </w:t>
      </w:r>
      <w:r w:rsidR="001B4221">
        <w:t>viimane</w:t>
      </w:r>
      <w:r>
        <w:t xml:space="preserve"> </w:t>
      </w:r>
      <w:r w:rsidR="00BA7BBD">
        <w:t xml:space="preserve">peale </w:t>
      </w:r>
      <w:r w:rsidR="00F646D0">
        <w:t xml:space="preserve">reguleerimisvõimsuse pakkumuste </w:t>
      </w:r>
      <w:r w:rsidR="00BA7BBD">
        <w:t xml:space="preserve">avamisaega ja enne sulgemisaega </w:t>
      </w:r>
      <w:r w:rsidRPr="007C62F5">
        <w:t xml:space="preserve">esitatud </w:t>
      </w:r>
      <w:r w:rsidR="001B4221">
        <w:t xml:space="preserve">korrektne </w:t>
      </w:r>
      <w:r>
        <w:t>pakkumus, mis vastab kõigile standardtoote tingimustele ja andmevahetuse nõuetele</w:t>
      </w:r>
      <w:r w:rsidRPr="007C62F5">
        <w:t>.</w:t>
      </w:r>
      <w:r>
        <w:t xml:space="preserve"> </w:t>
      </w:r>
    </w:p>
    <w:p w:rsidR="00BE74BC" w:rsidP="00B21F04" w:rsidRDefault="00886D0D" w14:paraId="567C1DF5" w14:textId="53B5C8A4">
      <w:pPr>
        <w:pStyle w:val="LEVEL2"/>
      </w:pPr>
      <w:r>
        <w:t xml:space="preserve">Süsteemihaldur </w:t>
      </w:r>
      <w:r w:rsidR="00371E4A">
        <w:t>edastab</w:t>
      </w:r>
      <w:r>
        <w:t xml:space="preserve"> </w:t>
      </w:r>
      <w:r w:rsidR="006C540B">
        <w:t xml:space="preserve">reguleerimisvõimsuse </w:t>
      </w:r>
      <w:r w:rsidR="009C2ECC">
        <w:t xml:space="preserve">sulgemisajaks </w:t>
      </w:r>
      <w:r>
        <w:t>temale esitatud reguleerimisvõimsuse pakkumused ühtsele Balti reguleerimisvõimsuse platvormile.</w:t>
      </w:r>
    </w:p>
    <w:p w:rsidR="00CF46C0" w:rsidP="00A55DC6" w:rsidRDefault="006F7908" w14:paraId="763DF7A6" w14:textId="387FC7A3">
      <w:pPr>
        <w:pStyle w:val="LEVEL2"/>
      </w:pPr>
      <w:r>
        <w:t xml:space="preserve">Balti reguleerimisvõimsuse platvorm </w:t>
      </w:r>
      <w:r w:rsidR="005D491F">
        <w:t>leiab</w:t>
      </w:r>
      <w:r>
        <w:t xml:space="preserve"> </w:t>
      </w:r>
      <w:r w:rsidR="005D491F">
        <w:t>edukad</w:t>
      </w:r>
      <w:r>
        <w:t xml:space="preserve"> võimsusturu pakkumused </w:t>
      </w:r>
      <w:r w:rsidRPr="0081484F" w:rsidR="00754288">
        <w:t xml:space="preserve">vastavalt </w:t>
      </w:r>
      <w:ins w:author="Pärtel Tani" w:date="2024-11-06T11:15:00Z" w16du:dateUtc="2024-11-06T09:15:00Z" w:id="15">
        <w:r w:rsidR="00BA192D">
          <w:t>V</w:t>
        </w:r>
        <w:r w:rsidRPr="0081484F" w:rsidR="00BA192D">
          <w:t>õimsusturu reegl</w:t>
        </w:r>
        <w:r w:rsidR="00BA192D">
          <w:t>itele</w:t>
        </w:r>
      </w:ins>
      <w:del w:author="Pärtel Tani" w:date="2024-11-06T11:15:00Z" w16du:dateUtc="2024-11-06T09:15:00Z" w:id="16">
        <w:r w:rsidRPr="0081484F" w:rsidDel="00BA192D" w:rsidR="00754288">
          <w:delText>Balti võimsusturu reegleid defineerivatele süsteemihaldurite metoodikaettepanekutes kirjeldatule</w:delText>
        </w:r>
      </w:del>
      <w:r w:rsidRPr="0081484F" w:rsidR="00754288">
        <w:t xml:space="preserve"> ning edastab need koos arveldushindadega (</w:t>
      </w:r>
      <w:r w:rsidRPr="00754288" w:rsidR="00754288">
        <w:rPr>
          <w:i/>
          <w:iCs/>
        </w:rPr>
        <w:t>clearing price</w:t>
      </w:r>
      <w:r w:rsidRPr="0081484F" w:rsidR="00754288">
        <w:t>) ühendavale süsteemihaldurile</w:t>
      </w:r>
      <w:r w:rsidR="005D491F">
        <w:t>.</w:t>
      </w:r>
    </w:p>
    <w:p w:rsidR="005D491F" w:rsidP="00B21F04" w:rsidRDefault="005D491F" w14:paraId="1FF68798" w14:textId="61761E2B">
      <w:pPr>
        <w:pStyle w:val="LEVEL2"/>
      </w:pPr>
      <w:r>
        <w:t xml:space="preserve">Süsteemihaldur teavitab reguleerimisteenuse pakkujat </w:t>
      </w:r>
      <w:r w:rsidR="00A55DC6">
        <w:t>tema esitatud pakkumuste staatus</w:t>
      </w:r>
      <w:r w:rsidR="006C540B">
        <w:t>t</w:t>
      </w:r>
      <w:r w:rsidR="00A55DC6">
        <w:t>est</w:t>
      </w:r>
      <w:r w:rsidR="00A73F0B">
        <w:t xml:space="preserve"> –</w:t>
      </w:r>
      <w:r w:rsidR="00A55DC6">
        <w:t xml:space="preserve"> </w:t>
      </w:r>
      <w:r w:rsidR="00A73F0B">
        <w:t xml:space="preserve">millised </w:t>
      </w:r>
      <w:r w:rsidR="00A55DC6">
        <w:t>pakkumused võeti</w:t>
      </w:r>
      <w:r w:rsidR="00786FD4">
        <w:t xml:space="preserve"> </w:t>
      </w:r>
      <w:r w:rsidR="00A73F0B">
        <w:t xml:space="preserve">millises </w:t>
      </w:r>
      <w:r w:rsidR="00786FD4">
        <w:t>mahus</w:t>
      </w:r>
      <w:r w:rsidR="00A55DC6">
        <w:t xml:space="preserve"> vastu</w:t>
      </w:r>
      <w:r w:rsidR="00CF46C0">
        <w:t>.</w:t>
      </w:r>
    </w:p>
    <w:p w:rsidR="00886D0D" w:rsidP="00252C77" w:rsidRDefault="006C540B" w14:paraId="7B39DB07" w14:textId="5A4AC9B1">
      <w:pPr>
        <w:pStyle w:val="LEVEL2"/>
      </w:pPr>
      <w:r>
        <w:t>Edukatel r</w:t>
      </w:r>
      <w:r w:rsidR="00413B25">
        <w:t xml:space="preserve">eguleerimisvõimsuse </w:t>
      </w:r>
      <w:r w:rsidR="003A279F">
        <w:t>pakkuja</w:t>
      </w:r>
      <w:r w:rsidR="00413B25">
        <w:t xml:space="preserve">tel on kohustus </w:t>
      </w:r>
      <w:r w:rsidRPr="00BA1F09" w:rsidR="00BA7BBD">
        <w:t>esmaseks energiapakkumuse tähtajaks</w:t>
      </w:r>
      <w:r w:rsidR="00BA7BBD">
        <w:t xml:space="preserve"> vastavalt </w:t>
      </w:r>
      <w:r>
        <w:t xml:space="preserve">vastu võetud </w:t>
      </w:r>
      <w:r w:rsidR="00BA7BBD">
        <w:t>võimsuspakkumusele</w:t>
      </w:r>
      <w:r w:rsidR="00413B25">
        <w:t xml:space="preserve"> teha </w:t>
      </w:r>
      <w:r w:rsidR="00CC0F45">
        <w:t>reguleermisenergia</w:t>
      </w:r>
      <w:r w:rsidR="00CF46C0">
        <w:t xml:space="preserve"> </w:t>
      </w:r>
      <w:r w:rsidR="00413B25">
        <w:t>pakkumus</w:t>
      </w:r>
      <w:r w:rsidR="0026204D">
        <w:t>i</w:t>
      </w:r>
      <w:r w:rsidR="00413B25">
        <w:t>.</w:t>
      </w:r>
      <w:r w:rsidR="00731A3B">
        <w:t xml:space="preserve"> </w:t>
      </w:r>
      <w:r w:rsidR="00891AA3">
        <w:t>Võimsuspakkumustele vastavad mFRR energiapakkumused peavad olema nii otse- kui ka planeeritud käivitust võimaldava käivitustüübiga.</w:t>
      </w:r>
    </w:p>
    <w:p w:rsidR="007D7C56" w:rsidP="007D7C56" w:rsidRDefault="00CC0F45" w14:paraId="263B9CA4" w14:textId="43442C12">
      <w:pPr>
        <w:pStyle w:val="LEVEL2"/>
      </w:pPr>
      <w:bookmarkStart w:name="_Ref143785994" w:id="17"/>
      <w:r>
        <w:t>E</w:t>
      </w:r>
      <w:r w:rsidR="001B4221">
        <w:t xml:space="preserve">dukal </w:t>
      </w:r>
      <w:r w:rsidR="00CF46C0">
        <w:t>reguleerimisvõimsuse pakku</w:t>
      </w:r>
      <w:r w:rsidR="001B4221">
        <w:t xml:space="preserve">jal </w:t>
      </w:r>
      <w:r>
        <w:t xml:space="preserve">on lubatud </w:t>
      </w:r>
      <w:r w:rsidR="001B4221">
        <w:t>reguleerimisenergia pakkumise</w:t>
      </w:r>
      <w:r w:rsidR="00CF46C0">
        <w:t xml:space="preserve"> kohustus</w:t>
      </w:r>
      <w:r w:rsidR="006C540B">
        <w:t>t</w:t>
      </w:r>
      <w:r w:rsidR="00CF46C0">
        <w:t xml:space="preserve"> </w:t>
      </w:r>
      <w:r w:rsidR="005E624B">
        <w:t xml:space="preserve">EBGL artikkel 34 kohaselt </w:t>
      </w:r>
      <w:r w:rsidR="00CF46C0">
        <w:t xml:space="preserve">teisele </w:t>
      </w:r>
      <w:r w:rsidR="00686546">
        <w:t xml:space="preserve">vaadeldava standardtootega eelkvalifitseeritud reguleerimisteenuse pakkujale </w:t>
      </w:r>
      <w:r w:rsidR="00413B25">
        <w:t>üle anda</w:t>
      </w:r>
      <w:r w:rsidR="00CF46C0">
        <w:t>.</w:t>
      </w:r>
      <w:bookmarkEnd w:id="17"/>
      <w:r w:rsidR="007D7C56">
        <w:t xml:space="preserve"> mFRR toote võimsusturu kohustust on</w:t>
      </w:r>
      <w:r w:rsidR="00062B5F">
        <w:t xml:space="preserve"> EBGL artikke</w:t>
      </w:r>
      <w:r w:rsidR="00C26751">
        <w:t>l</w:t>
      </w:r>
      <w:r w:rsidR="00062B5F">
        <w:t xml:space="preserve"> 34 erandi kehtivuse ajal</w:t>
      </w:r>
      <w:r w:rsidR="007D7C56">
        <w:t xml:space="preserve"> lubatud üle anda ainult süsteemihalduri juhtimispiirkonna siseselt.</w:t>
      </w:r>
    </w:p>
    <w:p w:rsidR="0032369D" w:rsidP="003E1624" w:rsidRDefault="003E1624" w14:paraId="5DCFD406" w14:textId="322A1289">
      <w:pPr>
        <w:pStyle w:val="LEVEL2"/>
      </w:pPr>
      <w:bookmarkStart w:name="_Ref153201729" w:id="18"/>
      <w:r>
        <w:t xml:space="preserve">Kui reguleerimisteenuse pakkuja ei esita eduka võimsuspakkumuse kohta kohustuslikku energiapakkumust, ei anna oma kohustust vastavalt punktile </w:t>
      </w:r>
      <w:r>
        <w:fldChar w:fldCharType="begin"/>
      </w:r>
      <w:r>
        <w:instrText xml:space="preserve"> REF _Ref143785994 \r \h </w:instrText>
      </w:r>
      <w:r>
        <w:fldChar w:fldCharType="separate"/>
      </w:r>
      <w:r w:rsidR="00630DA3">
        <w:t>4.8</w:t>
      </w:r>
      <w:r>
        <w:fldChar w:fldCharType="end"/>
      </w:r>
      <w:r>
        <w:t xml:space="preserve"> üle või mingil põhjusel ei käivita </w:t>
      </w:r>
      <w:r w:rsidR="00682A9B">
        <w:t xml:space="preserve">reservüksust </w:t>
      </w:r>
      <w:r>
        <w:t xml:space="preserve">peale </w:t>
      </w:r>
      <w:r w:rsidR="00D606DE">
        <w:t>süsteemihaldur</w:t>
      </w:r>
      <w:r>
        <w:t xml:space="preserve">i tellimust vastava standardtoote tingimuste kohaselt, loetakse võimsusturul võetud kohustus </w:t>
      </w:r>
      <w:r w:rsidR="0032369D">
        <w:t>(osaliselt</w:t>
      </w:r>
      <w:r w:rsidR="00A73F0B">
        <w:t xml:space="preserve"> või täielikult</w:t>
      </w:r>
      <w:r w:rsidR="0032369D">
        <w:t xml:space="preserve">) </w:t>
      </w:r>
      <w:r w:rsidR="006C540B">
        <w:t>täitmata jäetuks</w:t>
      </w:r>
      <w:bookmarkEnd w:id="18"/>
    </w:p>
    <w:p w:rsidR="00CF46C0" w:rsidP="0032369D" w:rsidRDefault="0032369D" w14:paraId="37C73D4B" w14:textId="4A5425B3">
      <w:pPr>
        <w:pStyle w:val="LEVEL3"/>
      </w:pPr>
      <w:bookmarkStart w:name="_Ref152667390" w:id="19"/>
      <w:r>
        <w:t>V</w:t>
      </w:r>
      <w:r w:rsidR="003E1624">
        <w:t>õimsus</w:t>
      </w:r>
      <w:r w:rsidR="007A78A6">
        <w:t>pakkumuse</w:t>
      </w:r>
      <w:r w:rsidR="003E1624">
        <w:t xml:space="preserve"> </w:t>
      </w:r>
      <w:r>
        <w:t>selle osa</w:t>
      </w:r>
      <w:r w:rsidRPr="0085486B" w:rsidR="0085486B">
        <w:t xml:space="preserve"> </w:t>
      </w:r>
      <w:r w:rsidR="0085486B">
        <w:t>eest</w:t>
      </w:r>
      <w:r>
        <w:t xml:space="preserve">, </w:t>
      </w:r>
      <w:r w:rsidR="00786FD4">
        <w:t xml:space="preserve">mille kohta energiapakkumusi ei tehtud, kohustust üle ei antud </w:t>
      </w:r>
      <w:r w:rsidR="000A7890">
        <w:t>ja/</w:t>
      </w:r>
      <w:r w:rsidR="00786FD4">
        <w:t xml:space="preserve">või mida </w:t>
      </w:r>
      <w:r>
        <w:t xml:space="preserve">nõuetekohaselt </w:t>
      </w:r>
      <w:r w:rsidR="00360023">
        <w:t>ei käivitatud</w:t>
      </w:r>
      <w:r>
        <w:t xml:space="preserve">, </w:t>
      </w:r>
      <w:r w:rsidR="003E1624">
        <w:t>tasu ei maksta</w:t>
      </w:r>
      <w:r>
        <w:t>;</w:t>
      </w:r>
      <w:bookmarkEnd w:id="19"/>
    </w:p>
    <w:p w:rsidR="0032369D" w:rsidP="0032369D" w:rsidRDefault="0085486B" w14:paraId="71CB910C" w14:textId="4956045B">
      <w:pPr>
        <w:pStyle w:val="LEVEL3"/>
      </w:pPr>
      <w:r w:rsidRPr="00E62495">
        <w:t xml:space="preserve">Süsteemihalduril on õigus küsida </w:t>
      </w:r>
      <w:r w:rsidRPr="00564338" w:rsidR="00360023">
        <w:t>kompensatsiooni</w:t>
      </w:r>
      <w:r w:rsidRPr="00E62495" w:rsidR="00360023">
        <w:t xml:space="preserve"> </w:t>
      </w:r>
      <w:r w:rsidRPr="00E62495" w:rsidR="000A7890">
        <w:t xml:space="preserve">punktis </w:t>
      </w:r>
      <w:r w:rsidRPr="00E62495" w:rsidR="00360023">
        <w:fldChar w:fldCharType="begin"/>
      </w:r>
      <w:r w:rsidRPr="00E62495" w:rsidR="00360023">
        <w:instrText xml:space="preserve"> REF _Ref153201729 \r \h </w:instrText>
      </w:r>
      <w:r w:rsidRPr="00252C77" w:rsidR="008E6E3D">
        <w:instrText xml:space="preserve"> \* MERGEFORMAT </w:instrText>
      </w:r>
      <w:r w:rsidRPr="00E62495" w:rsidR="00360023">
        <w:fldChar w:fldCharType="separate"/>
      </w:r>
      <w:r w:rsidR="00630DA3">
        <w:t>4.9</w:t>
      </w:r>
      <w:r w:rsidRPr="00E62495" w:rsidR="00360023">
        <w:fldChar w:fldCharType="end"/>
      </w:r>
      <w:r w:rsidRPr="00E62495" w:rsidR="000A7890">
        <w:t xml:space="preserve"> kirjeldatud </w:t>
      </w:r>
      <w:r w:rsidRPr="00E62495" w:rsidR="00A82BE1">
        <w:t>rikkumise</w:t>
      </w:r>
      <w:r w:rsidRPr="00E62495" w:rsidR="000A7890">
        <w:t xml:space="preserve"> eest</w:t>
      </w:r>
      <w:r w:rsidRPr="00252C77" w:rsidR="00E62495">
        <w:t xml:space="preserve"> ning korduva või tahtliku rikkumise korral peatada pakkuja reservüksuste eelkvalifitseeritud staatus</w:t>
      </w:r>
      <w:r w:rsidR="00806F0D">
        <w:t>;</w:t>
      </w:r>
    </w:p>
    <w:p w:rsidRPr="00E62495" w:rsidR="00E62495" w:rsidP="009060E0" w:rsidRDefault="00664115" w14:paraId="09A4049E" w14:textId="5920502F">
      <w:pPr>
        <w:pStyle w:val="LEVEL4"/>
        <w:jc w:val="both"/>
      </w:pPr>
      <w:r>
        <w:t xml:space="preserve">Kompensatsiooni suurus leitakse korrutades võimsusturu kohustuse täitmata jäetud osa </w:t>
      </w:r>
      <w:r w:rsidR="0084133D">
        <w:t>vastava turuühiku</w:t>
      </w:r>
      <w:r w:rsidR="00A100BE">
        <w:t xml:space="preserve"> vastava mFRR toote Eesti hinnapiirkonna </w:t>
      </w:r>
      <w:r>
        <w:t xml:space="preserve"> kahekordse marginaalhinnaga, </w:t>
      </w:r>
      <w:r w:rsidRPr="00806F0D">
        <w:t xml:space="preserve">kuid mitte vähem kui antud </w:t>
      </w:r>
      <w:r w:rsidR="00953947">
        <w:t>turuühiku</w:t>
      </w:r>
      <w:r w:rsidR="0081484F">
        <w:t xml:space="preserve"> elektribörsi</w:t>
      </w:r>
      <w:r w:rsidRPr="00806F0D" w:rsidR="00953947">
        <w:t xml:space="preserve"> </w:t>
      </w:r>
      <w:r w:rsidRPr="00806F0D">
        <w:t>päev-ette hind.</w:t>
      </w:r>
    </w:p>
    <w:p w:rsidR="00C65DE5" w:rsidP="00252C77" w:rsidRDefault="00C65DE5" w14:paraId="62177DA8" w14:textId="77777777">
      <w:pPr>
        <w:pStyle w:val="LEVEL1"/>
        <w:numPr>
          <w:ilvl w:val="0"/>
          <w:numId w:val="0"/>
        </w:numPr>
        <w:ind w:left="567" w:hanging="567"/>
      </w:pPr>
    </w:p>
    <w:p w:rsidRPr="007C62F5" w:rsidR="00E1076C" w:rsidP="005C6D4A" w:rsidRDefault="00C65DE5" w14:paraId="29E9E99B" w14:textId="21A6CE74">
      <w:pPr>
        <w:pStyle w:val="LEVEL1"/>
      </w:pPr>
      <w:bookmarkStart w:name="_Toc170717013" w:id="20"/>
      <w:r>
        <w:lastRenderedPageBreak/>
        <w:t>Reguleerimisenergia</w:t>
      </w:r>
      <w:r w:rsidR="00E1076C">
        <w:t xml:space="preserve"> </w:t>
      </w:r>
      <w:r w:rsidR="002A0DB6">
        <w:t>pakkumuste tegemine</w:t>
      </w:r>
      <w:bookmarkEnd w:id="20"/>
    </w:p>
    <w:p w:rsidRPr="007C62F5" w:rsidR="00765F7F" w:rsidP="00765F7F" w:rsidRDefault="00765F7F" w14:paraId="1EC7FF37" w14:textId="77777777">
      <w:pPr>
        <w:pStyle w:val="LEVEL1"/>
        <w:numPr>
          <w:ilvl w:val="0"/>
          <w:numId w:val="0"/>
        </w:numPr>
        <w:ind w:left="567"/>
      </w:pPr>
    </w:p>
    <w:p w:rsidR="00B228AB" w:rsidP="00B228AB" w:rsidRDefault="00B228AB" w14:paraId="6C3484E8" w14:textId="5EADE1EB">
      <w:pPr>
        <w:pStyle w:val="LEVEL2"/>
      </w:pPr>
      <w:r w:rsidRPr="007C62F5">
        <w:t xml:space="preserve">Reguleerimisteenuse pakkuja edastab </w:t>
      </w:r>
      <w:r w:rsidRPr="007C62F5" w:rsidR="008F4EA2">
        <w:t>reguleerimis</w:t>
      </w:r>
      <w:r w:rsidR="008F4EA2">
        <w:t xml:space="preserve">energia </w:t>
      </w:r>
      <w:r w:rsidRPr="007C62F5" w:rsidR="008F4EA2">
        <w:t>pakkum</w:t>
      </w:r>
      <w:r w:rsidR="008F4EA2">
        <w:t>us</w:t>
      </w:r>
      <w:r w:rsidR="00DE456C">
        <w:t>ed</w:t>
      </w:r>
      <w:r w:rsidR="008F4EA2">
        <w:t xml:space="preserve"> </w:t>
      </w:r>
      <w:r w:rsidR="006C540B">
        <w:t xml:space="preserve">ühendavale </w:t>
      </w:r>
      <w:r w:rsidRPr="007C62F5">
        <w:t>süsteemihaldurile.</w:t>
      </w:r>
      <w:r w:rsidR="007A78A6">
        <w:t xml:space="preserve"> Pakkumusi saab esitada ainult varasemalt eelkvalifitseeritud varade kohta.</w:t>
      </w:r>
    </w:p>
    <w:p w:rsidRPr="007C62F5" w:rsidR="00CC0CB6" w:rsidP="00B228AB" w:rsidRDefault="00CC0CB6" w14:paraId="6B75E89F" w14:textId="793CD990">
      <w:pPr>
        <w:pStyle w:val="LEVEL2"/>
      </w:pPr>
      <w:r>
        <w:t>Reguleerimis</w:t>
      </w:r>
      <w:r w:rsidR="00A55DC6">
        <w:t>energia</w:t>
      </w:r>
      <w:r>
        <w:t xml:space="preserve"> pakkumusi saab esitada </w:t>
      </w:r>
      <w:r w:rsidR="00B85E71">
        <w:t xml:space="preserve">ja ajakohastada </w:t>
      </w:r>
      <w:r>
        <w:t>alates</w:t>
      </w:r>
      <w:r w:rsidR="00671FAC">
        <w:t xml:space="preserve"> reguleerimisener</w:t>
      </w:r>
      <w:r w:rsidR="00A55DC6">
        <w:t xml:space="preserve">gia </w:t>
      </w:r>
      <w:r w:rsidR="00A15C14">
        <w:t>pakkumuste</w:t>
      </w:r>
      <w:r w:rsidR="00A55DC6">
        <w:t xml:space="preserve"> avamisajast kuni sulgemisajani.</w:t>
      </w:r>
    </w:p>
    <w:p w:rsidRPr="00CA63BB" w:rsidR="00CA63BB" w:rsidP="00CA63BB" w:rsidRDefault="00BA192D" w14:paraId="14EAAF47" w14:textId="547BC230">
      <w:pPr>
        <w:pStyle w:val="LEVEL2"/>
      </w:pPr>
      <w:ins w:author="Pärtel Tani" w:date="2024-11-06T11:17:00Z" w16du:dateUtc="2024-11-06T09:17:00Z" w:id="21">
        <w:r w:rsidRPr="2E65B070">
          <w:rPr>
            <w:lang w:val="en-US"/>
          </w:rPr>
          <w:t xml:space="preserve">Reguleerimisenergia pakkumuste hind peab vastama </w:t>
        </w:r>
        <w:r w:rsidRPr="19B5EEB3">
          <w:rPr>
            <w:lang w:val="en-US"/>
          </w:rPr>
          <w:t>komisjoni määruse (EL)</w:t>
        </w:r>
        <w:r w:rsidRPr="2E65B070">
          <w:rPr>
            <w:lang w:val="en-US"/>
          </w:rPr>
          <w:t xml:space="preserve"> 2017/2195 artikkel 30(1) kohasele üle-euroopalisele metoodikale “</w:t>
        </w:r>
        <w:r w:rsidRPr="008B1EB0">
          <w:rPr>
            <w:i/>
            <w:lang w:val="en-US"/>
          </w:rPr>
          <w:t>The methodology for pricing balancing energy and cross-zonal capacity used for the exchange of balancing energy or operating the imbalance netting process in accordance with Article 30(1) of Commission Regulation (EU) 2017/2195 establishing a guideline on electricity balancing</w:t>
        </w:r>
        <w:r w:rsidRPr="2E65B070">
          <w:rPr>
            <w:lang w:val="en-US"/>
          </w:rPr>
          <w:t>”.</w:t>
        </w:r>
      </w:ins>
      <w:r w:rsidRPr="007C62F5" w:rsidR="00953947">
        <w:t>Reguleerimis</w:t>
      </w:r>
      <w:r w:rsidR="00953947">
        <w:t>energia</w:t>
      </w:r>
      <w:r w:rsidRPr="007C62F5" w:rsidR="000B2994">
        <w:t xml:space="preserve"> </w:t>
      </w:r>
      <w:r w:rsidR="007A78A6">
        <w:t>pakkumus</w:t>
      </w:r>
      <w:r w:rsidRPr="007C62F5" w:rsidR="000B2994">
        <w:t xml:space="preserve"> tuleb esitada süsteemihalduri poolt ette antud formaadis ja edastada süsteemihalduri poolt ette antud viisil</w:t>
      </w:r>
      <w:r w:rsidR="007A3657">
        <w:t xml:space="preserve"> enne vastava standardtoote pakkumuste sulgemisaega</w:t>
      </w:r>
      <w:r w:rsidR="00B85E71">
        <w:t>.</w:t>
      </w:r>
      <w:r w:rsidR="00CA63BB">
        <w:t xml:space="preserve"> R</w:t>
      </w:r>
      <w:r w:rsidRPr="00CA63BB" w:rsidR="00CA63BB">
        <w:t xml:space="preserve">eguleerimisenergia pakkumuste juhend, sõnumistandardid ja nõuded andmevahetusele ja on toodud </w:t>
      </w:r>
      <w:r w:rsidR="00953947">
        <w:t>juhendis „</w:t>
      </w:r>
      <w:r w:rsidRPr="00953947" w:rsidR="00953947">
        <w:t>Reguleerimisenergia pakkumuste esitamine ja käivitamine</w:t>
      </w:r>
      <w:r w:rsidR="00953947">
        <w:t xml:space="preserve">“, mis on avaldatud </w:t>
      </w:r>
      <w:r w:rsidRPr="00CA63BB" w:rsidR="00CA63BB">
        <w:t xml:space="preserve">Eleringi kodulehel: </w:t>
      </w:r>
      <w:hyperlink w:history="1" r:id="rId13">
        <w:r w:rsidRPr="001B3A62" w:rsidR="00CA63BB">
          <w:rPr>
            <w:rStyle w:val="Hyperlink"/>
            <w:rFonts w:cs="Garamond"/>
          </w:rPr>
          <w:t>www.elering.ee</w:t>
        </w:r>
      </w:hyperlink>
      <w:r w:rsidR="00CA63BB">
        <w:t xml:space="preserve"> </w:t>
      </w:r>
    </w:p>
    <w:p w:rsidR="00B85E71" w:rsidP="00B85E71" w:rsidRDefault="00B85E71" w14:paraId="54BC624A" w14:textId="020BCBD5">
      <w:pPr>
        <w:pStyle w:val="LEVEL2"/>
      </w:pPr>
      <w:r w:rsidRPr="007C62F5">
        <w:t>Kehtivaks loetakse viima</w:t>
      </w:r>
      <w:r w:rsidR="00144A5A">
        <w:t>ne</w:t>
      </w:r>
      <w:r>
        <w:t xml:space="preserve"> peale avamisaega ja enne sulgemisaega </w:t>
      </w:r>
      <w:r w:rsidRPr="007C62F5">
        <w:t xml:space="preserve">esitatud </w:t>
      </w:r>
      <w:r w:rsidR="001B4221">
        <w:t xml:space="preserve">korrektses formaadis </w:t>
      </w:r>
      <w:r w:rsidR="00144A5A">
        <w:t xml:space="preserve">süsteemihalduri </w:t>
      </w:r>
      <w:r w:rsidR="00437E5F">
        <w:t>aktsepteeritud</w:t>
      </w:r>
      <w:r w:rsidR="00144A5A">
        <w:t xml:space="preserve"> </w:t>
      </w:r>
      <w:r w:rsidR="00EE3FD5">
        <w:t xml:space="preserve">reguleerimisenergia </w:t>
      </w:r>
      <w:r>
        <w:t>pakkumus</w:t>
      </w:r>
      <w:r w:rsidR="00085CFD">
        <w:t>e versioon</w:t>
      </w:r>
      <w:r w:rsidR="00A611D6">
        <w:t xml:space="preserve">. </w:t>
      </w:r>
    </w:p>
    <w:p w:rsidRPr="007C62F5" w:rsidR="00A611D6" w:rsidP="00B85E71" w:rsidRDefault="00A611D6" w14:paraId="3610B18D" w14:textId="06EE77A5">
      <w:pPr>
        <w:pStyle w:val="LEVEL2"/>
      </w:pPr>
      <w:r w:rsidRPr="00A611D6">
        <w:t>Reguleerimisteenuse pakkuja vastutab täielikult esitatud pakkumuse õigsuse eest, süsteemihaldur ei</w:t>
      </w:r>
      <w:r w:rsidR="001D3D27">
        <w:t xml:space="preserve"> ole kohustatud</w:t>
      </w:r>
      <w:r w:rsidRPr="00A611D6">
        <w:t xml:space="preserve"> kontrolli</w:t>
      </w:r>
      <w:r w:rsidR="001D3D27">
        <w:t>ma</w:t>
      </w:r>
      <w:r w:rsidRPr="00A611D6">
        <w:t xml:space="preserve"> ega vastuta </w:t>
      </w:r>
      <w:r w:rsidR="001D3D27">
        <w:t>pakkumuse</w:t>
      </w:r>
      <w:r w:rsidR="00A73F0B">
        <w:t xml:space="preserve"> üle</w:t>
      </w:r>
      <w:r w:rsidR="009A2D9D">
        <w:t>-E</w:t>
      </w:r>
      <w:r w:rsidR="00A73F0B">
        <w:t>uroopalise mFRR energiaplatvormile</w:t>
      </w:r>
      <w:r w:rsidR="001D3D27">
        <w:t xml:space="preserve"> MARI edastamisel</w:t>
      </w:r>
      <w:r w:rsidRPr="00A611D6">
        <w:t xml:space="preserve"> </w:t>
      </w:r>
      <w:r w:rsidR="001D3D27">
        <w:t>selle</w:t>
      </w:r>
      <w:r w:rsidRPr="00A611D6">
        <w:t xml:space="preserve"> sisu eest. </w:t>
      </w:r>
    </w:p>
    <w:p w:rsidR="007A6405" w:rsidRDefault="000B2994" w14:paraId="3943F5BE" w14:textId="535AFC23">
      <w:pPr>
        <w:pStyle w:val="LEVEL2"/>
      </w:pPr>
      <w:r w:rsidRPr="00B85E71">
        <w:rPr>
          <w:iCs/>
        </w:rPr>
        <w:t>Reguleerimisteenuse pakkuja</w:t>
      </w:r>
      <w:r w:rsidRPr="007C62F5">
        <w:t xml:space="preserve"> poolt </w:t>
      </w:r>
      <w:r w:rsidR="00DC6DC1">
        <w:t>esitatud</w:t>
      </w:r>
      <w:r w:rsidRPr="007C62F5">
        <w:t xml:space="preserve"> pakkumised edastab süsteemihaldur</w:t>
      </w:r>
      <w:r w:rsidRPr="00A73F0B" w:rsidR="00A73F0B">
        <w:t xml:space="preserve"> </w:t>
      </w:r>
      <w:r w:rsidR="00A73F0B">
        <w:t>üle</w:t>
      </w:r>
      <w:r w:rsidR="009A2D9D">
        <w:t>-E</w:t>
      </w:r>
      <w:r w:rsidR="00A73F0B">
        <w:t>uroopalise mFRR platvormile MARI</w:t>
      </w:r>
      <w:r w:rsidR="007A6405">
        <w:t>, mille k</w:t>
      </w:r>
      <w:r w:rsidRPr="006D3CE4" w:rsidR="007A6405">
        <w:t>äivitamise optimeerimise funktsioon</w:t>
      </w:r>
      <w:r w:rsidR="007A6405">
        <w:t xml:space="preserve"> </w:t>
      </w:r>
      <w:r w:rsidR="001D3D27">
        <w:t xml:space="preserve">leiab </w:t>
      </w:r>
      <w:r w:rsidR="00094F7F">
        <w:t>kõige optimaalsemad</w:t>
      </w:r>
      <w:r w:rsidR="007A6405">
        <w:t xml:space="preserve"> pakkumused</w:t>
      </w:r>
      <w:r w:rsidR="007A3657">
        <w:t xml:space="preserve"> reguleerimisenergia nõudluse katmiseks</w:t>
      </w:r>
      <w:r w:rsidR="007A6405">
        <w:t>.</w:t>
      </w:r>
    </w:p>
    <w:p w:rsidR="00B85E71" w:rsidP="009752A6" w:rsidRDefault="009D2BBF" w14:paraId="4627B135" w14:textId="575FBD12">
      <w:pPr>
        <w:pStyle w:val="LEVEL2"/>
      </w:pPr>
      <w:bookmarkStart w:name="_Ref153264798" w:id="22"/>
      <w:bookmarkStart w:name="_Ref139978392" w:id="23"/>
      <w:r>
        <w:t xml:space="preserve">Juhul kui selgub, et tehnilistel põhjustel ei ole esitatud reguleerimisteenuse </w:t>
      </w:r>
      <w:r w:rsidR="000B2994">
        <w:t xml:space="preserve">pakkumust </w:t>
      </w:r>
      <w:r w:rsidR="001D3D27">
        <w:t xml:space="preserve">võimalik </w:t>
      </w:r>
      <w:r>
        <w:t xml:space="preserve">kas osaliselt või täielikult </w:t>
      </w:r>
      <w:r w:rsidR="000B2994">
        <w:t xml:space="preserve">käivitada </w:t>
      </w:r>
      <w:r>
        <w:t xml:space="preserve">ja </w:t>
      </w:r>
      <w:r w:rsidR="000B2994">
        <w:t xml:space="preserve">reguleerimisenergia </w:t>
      </w:r>
      <w:r w:rsidR="009752A6">
        <w:t>sulgemis</w:t>
      </w:r>
      <w:r>
        <w:t xml:space="preserve">aeg on möödunud, siis </w:t>
      </w:r>
      <w:r w:rsidR="00B85E71">
        <w:t xml:space="preserve">on </w:t>
      </w:r>
      <w:r>
        <w:t xml:space="preserve">reguleerimisteenuse </w:t>
      </w:r>
      <w:r w:rsidR="003A279F">
        <w:t>pakkuja</w:t>
      </w:r>
      <w:r>
        <w:t xml:space="preserve"> </w:t>
      </w:r>
      <w:r w:rsidR="00B85E71">
        <w:t xml:space="preserve">kohustatud </w:t>
      </w:r>
      <w:r>
        <w:t xml:space="preserve">sellest koheselt </w:t>
      </w:r>
      <w:r w:rsidR="000B2994">
        <w:t xml:space="preserve">süsteemihaldurit </w:t>
      </w:r>
      <w:r>
        <w:t>informeerima saates süsteemihaldurile teate eelpool kirjeldatud muutuse kohta süsteemihalduri poolt ette antud formaadis ja viisil.</w:t>
      </w:r>
      <w:bookmarkEnd w:id="22"/>
      <w:r w:rsidRPr="00C853D4" w:rsidR="00C853D4">
        <w:t xml:space="preserve"> Süsteemihaldur aktsepteerib reguleerimisenergia sulgemisaja järgse</w:t>
      </w:r>
      <w:r w:rsidR="00C853D4">
        <w:t>lt esitatud</w:t>
      </w:r>
      <w:r w:rsidRPr="00C853D4" w:rsidR="00C853D4">
        <w:t xml:space="preserve"> muudatu</w:t>
      </w:r>
      <w:r w:rsidR="00C853D4">
        <w:t>si</w:t>
      </w:r>
      <w:r w:rsidRPr="00C853D4" w:rsidR="00C853D4">
        <w:t xml:space="preserve"> üksnes juhul kui on saanud MARI platvormilt sellekohase kinnituse.</w:t>
      </w:r>
    </w:p>
    <w:bookmarkEnd w:id="23"/>
    <w:p w:rsidRPr="007C62F5" w:rsidR="006803ED" w:rsidP="0042552F" w:rsidRDefault="006803ED" w14:paraId="7AF59523" w14:textId="36C9A4AF">
      <w:pPr>
        <w:pStyle w:val="LEVEL1"/>
        <w:numPr>
          <w:ilvl w:val="0"/>
          <w:numId w:val="0"/>
        </w:numPr>
      </w:pPr>
    </w:p>
    <w:p w:rsidRPr="007C62F5" w:rsidR="00765F7F" w:rsidP="009E4879" w:rsidRDefault="00F34B4B" w14:paraId="3A6759D9" w14:textId="523BB390">
      <w:pPr>
        <w:pStyle w:val="LEVEL1"/>
      </w:pPr>
      <w:bookmarkStart w:name="_Toc170717014" w:id="24"/>
      <w:r w:rsidRPr="007C62F5">
        <w:t>Reguleerimisteenuse tellimine, kasutamine ja kasutamise lõpetamine</w:t>
      </w:r>
      <w:bookmarkEnd w:id="24"/>
      <w:r w:rsidRPr="007C62F5">
        <w:t xml:space="preserve"> </w:t>
      </w:r>
    </w:p>
    <w:p w:rsidRPr="007C62F5" w:rsidR="00765F7F" w:rsidP="00765F7F" w:rsidRDefault="00765F7F" w14:paraId="29EEB6AB" w14:textId="77777777">
      <w:pPr>
        <w:pStyle w:val="LEVEL1"/>
        <w:numPr>
          <w:ilvl w:val="0"/>
          <w:numId w:val="0"/>
        </w:numPr>
        <w:ind w:left="567"/>
      </w:pPr>
    </w:p>
    <w:p w:rsidRPr="007C62F5" w:rsidR="00192EE6" w:rsidP="00192EE6" w:rsidRDefault="00544CB6" w14:paraId="3133538E" w14:textId="70823961">
      <w:pPr>
        <w:pStyle w:val="LEVEL2"/>
      </w:pPr>
      <w:r w:rsidRPr="007C62F5">
        <w:t>Reguleerimis</w:t>
      </w:r>
      <w:r>
        <w:t>energia pakkumuse</w:t>
      </w:r>
      <w:r w:rsidRPr="007C62F5">
        <w:t xml:space="preserve"> </w:t>
      </w:r>
      <w:r w:rsidR="00671FAC">
        <w:t>käivitamisel</w:t>
      </w:r>
      <w:r w:rsidRPr="007C62F5" w:rsidR="00671FAC">
        <w:t xml:space="preserve"> </w:t>
      </w:r>
      <w:r w:rsidRPr="007C62F5" w:rsidR="00192EE6">
        <w:t xml:space="preserve">muudetakse kauplemisperioodi sees reguleerimisteenuse </w:t>
      </w:r>
      <w:r w:rsidR="003A279F">
        <w:t>pakkuja</w:t>
      </w:r>
      <w:r w:rsidRPr="007C62F5" w:rsidR="00192EE6">
        <w:t xml:space="preserve"> võimsust (koormusnivood)</w:t>
      </w:r>
      <w:r w:rsidR="00630DA3">
        <w:t>;</w:t>
      </w:r>
    </w:p>
    <w:p w:rsidRPr="007C62F5" w:rsidR="00192EE6" w:rsidP="00192EE6" w:rsidRDefault="00192EE6" w14:paraId="19193AF1" w14:textId="384E5DBE">
      <w:pPr>
        <w:pStyle w:val="LEVEL3"/>
      </w:pPr>
      <w:r w:rsidRPr="007C62F5">
        <w:t xml:space="preserve">Kui reguleerimisteenuse </w:t>
      </w:r>
      <w:r w:rsidR="003A279F">
        <w:t>pakkuja</w:t>
      </w:r>
      <w:r w:rsidRPr="007C62F5">
        <w:t xml:space="preserve"> reguleerib tootja või koondatud tootmisvõimsuste poolt võrku antavat koormusnivood suuremaks (teostab ülesreguleerimise) loetakse aktiveeritud pakkumine elektrienergia müügiks süsteemihaldurile. Kui reguleerimisteenuse </w:t>
      </w:r>
      <w:r w:rsidR="003A279F">
        <w:t>pakkuja</w:t>
      </w:r>
      <w:r w:rsidRPr="007C62F5">
        <w:t xml:space="preserve"> reguleerib tootja või koondatud tootmisvõimsuste poolt võrku antavat koormusnivood väiksemaks (teostab allareguleerimise), loetakse aktiveeritud pakkumine elektrienergia müügiks reguleerimisteenuse </w:t>
      </w:r>
      <w:r w:rsidR="003A279F">
        <w:t>pakkuja</w:t>
      </w:r>
      <w:r w:rsidRPr="007C62F5">
        <w:t>le</w:t>
      </w:r>
      <w:r w:rsidR="00630DA3">
        <w:t>;</w:t>
      </w:r>
    </w:p>
    <w:p w:rsidR="00192EE6" w:rsidP="00192EE6" w:rsidRDefault="00192EE6" w14:paraId="77F6E68C" w14:textId="17F8EA3F">
      <w:pPr>
        <w:pStyle w:val="LEVEL3"/>
      </w:pPr>
      <w:r w:rsidRPr="007C62F5">
        <w:t xml:space="preserve">Kui reguleerimisteenuse </w:t>
      </w:r>
      <w:r w:rsidR="003A279F">
        <w:t>pakkuja</w:t>
      </w:r>
      <w:r w:rsidRPr="007C62F5">
        <w:t xml:space="preserve"> reguleerib koondatud tarbimisvõimsuste poolt </w:t>
      </w:r>
      <w:r w:rsidR="00892EB3">
        <w:t>võrgust võetavat</w:t>
      </w:r>
      <w:r w:rsidRPr="007C62F5">
        <w:t xml:space="preserve"> koormusnivood suuremaks (teostab allareguleerimise) loetakse aktiveeritud pakkumine elektrienergia müügiks reguleerimisteenuse </w:t>
      </w:r>
      <w:r w:rsidR="003A279F">
        <w:t>pakkuja</w:t>
      </w:r>
      <w:r w:rsidRPr="007C62F5">
        <w:t xml:space="preserve">le. Kui reguleerimisteenuse </w:t>
      </w:r>
      <w:r w:rsidR="003A279F">
        <w:t>pakkuja</w:t>
      </w:r>
      <w:r w:rsidRPr="007C62F5">
        <w:t xml:space="preserve"> reguleerib koondatud tarbimisvõimsuste poolt </w:t>
      </w:r>
      <w:r w:rsidR="00892EB3">
        <w:t>võrgust võetavat</w:t>
      </w:r>
      <w:r w:rsidRPr="007C62F5">
        <w:t xml:space="preserve"> koormusnivood väiksemaks (teostab ülesreguleerimise), loetakse aktiveeritud pakkumine elektrienergia müügiks süsteemihaldurile.</w:t>
      </w:r>
    </w:p>
    <w:p w:rsidRPr="007C62F5" w:rsidR="005268EF" w:rsidP="00FE0A16" w:rsidRDefault="009752A6" w14:paraId="70AFB2C7" w14:textId="1E8F4BA5">
      <w:pPr>
        <w:pStyle w:val="LEVEL2"/>
      </w:pPr>
      <w:r w:rsidRPr="00FE0A16">
        <w:lastRenderedPageBreak/>
        <w:t>Süsteemihaldur</w:t>
      </w:r>
      <w:r>
        <w:t xml:space="preserve"> saab kauplemisperioodi kohta tellimuse esitada </w:t>
      </w:r>
      <w:r w:rsidR="00544CB6">
        <w:t>pakkumuse kehtivusaja jooksul</w:t>
      </w:r>
      <w:r>
        <w:t xml:space="preserve">, arvestades </w:t>
      </w:r>
      <w:r w:rsidR="00564338">
        <w:t xml:space="preserve">pakkumust ja </w:t>
      </w:r>
      <w:r>
        <w:t xml:space="preserve">standardtoote tehnilisi tingimusi. </w:t>
      </w:r>
      <w:r w:rsidRPr="007C62F5" w:rsidR="00FE3C22">
        <w:t xml:space="preserve">Reguleerimispakkumise </w:t>
      </w:r>
      <w:r w:rsidR="00544CB6">
        <w:t>käivitamiseks</w:t>
      </w:r>
      <w:r w:rsidRPr="007C62F5" w:rsidR="00544CB6">
        <w:t xml:space="preserve"> </w:t>
      </w:r>
      <w:r w:rsidRPr="007C62F5" w:rsidR="00FE3C22">
        <w:t xml:space="preserve">esitab </w:t>
      </w:r>
      <w:r w:rsidRPr="007C62F5" w:rsidR="00BA7647">
        <w:t>s</w:t>
      </w:r>
      <w:r w:rsidRPr="007C62F5" w:rsidR="00FE3C22">
        <w:t xml:space="preserve">üsteemihaldur </w:t>
      </w:r>
      <w:r w:rsidRPr="007C62F5" w:rsidR="00564338">
        <w:t xml:space="preserve">reguleerimisteenuse </w:t>
      </w:r>
      <w:r w:rsidR="00564338">
        <w:t>pakkuja</w:t>
      </w:r>
      <w:r w:rsidRPr="007C62F5" w:rsidR="00564338">
        <w:t>le</w:t>
      </w:r>
      <w:r w:rsidRPr="007C62F5" w:rsidDel="00544CB6" w:rsidR="00564338">
        <w:t xml:space="preserve"> </w:t>
      </w:r>
      <w:r w:rsidRPr="007C62F5" w:rsidR="00FE3C22">
        <w:t>reguleerimisteenuse tellimuse</w:t>
      </w:r>
      <w:r w:rsidR="00564338">
        <w:t xml:space="preserve"> käivitussõnumi näol</w:t>
      </w:r>
      <w:r w:rsidRPr="007C62F5" w:rsidR="00FE3C22">
        <w:t>.</w:t>
      </w:r>
    </w:p>
    <w:p w:rsidR="001A67A4" w:rsidRDefault="001A67A4" w14:paraId="3DCC88D4" w14:textId="0998CD38">
      <w:pPr>
        <w:pStyle w:val="LEVEL2"/>
      </w:pPr>
      <w:r w:rsidRPr="007C62F5">
        <w:t xml:space="preserve">Reguleerimisteenus </w:t>
      </w:r>
      <w:r>
        <w:t>käivitatakse</w:t>
      </w:r>
      <w:r w:rsidRPr="007C62F5">
        <w:t xml:space="preserve"> </w:t>
      </w:r>
      <w:r>
        <w:t>süsteemihalduri poolt tellitud</w:t>
      </w:r>
      <w:r w:rsidRPr="007C62F5">
        <w:t xml:space="preserve"> mahus standardtoote tehniliste</w:t>
      </w:r>
      <w:r>
        <w:t>l</w:t>
      </w:r>
      <w:r w:rsidRPr="007C62F5">
        <w:t xml:space="preserve"> tingimuste</w:t>
      </w:r>
      <w:r>
        <w:t xml:space="preserve">l. </w:t>
      </w:r>
    </w:p>
    <w:p w:rsidRPr="007C62F5" w:rsidR="00FE3C22" w:rsidP="00AF2774" w:rsidRDefault="00C7104E" w14:paraId="6F2A50EA" w14:textId="21F73FD7">
      <w:pPr>
        <w:pStyle w:val="LEVEL2"/>
      </w:pPr>
      <w:r>
        <w:t>P</w:t>
      </w:r>
      <w:r w:rsidRPr="007C62F5" w:rsidR="00FE3C22">
        <w:t xml:space="preserve">akkumine loetakse </w:t>
      </w:r>
      <w:r w:rsidR="007C29A8">
        <w:t xml:space="preserve">käivitatuks </w:t>
      </w:r>
      <w:r w:rsidRPr="007C62F5" w:rsidR="00FE3C22">
        <w:t>alates</w:t>
      </w:r>
      <w:r w:rsidR="007C29A8">
        <w:t xml:space="preserve"> </w:t>
      </w:r>
      <w:r w:rsidR="00D606DE">
        <w:t>süsteemihaldur</w:t>
      </w:r>
      <w:r w:rsidR="007C29A8">
        <w:t>i käivitus</w:t>
      </w:r>
      <w:r w:rsidRPr="007C62F5" w:rsidR="00FE3C22">
        <w:t xml:space="preserve">sõnumis märgitud </w:t>
      </w:r>
      <w:r w:rsidR="00264D9A">
        <w:t>käivitamise</w:t>
      </w:r>
      <w:r w:rsidRPr="007C62F5" w:rsidR="00264D9A">
        <w:t xml:space="preserve"> </w:t>
      </w:r>
      <w:r w:rsidRPr="007C62F5" w:rsidR="00FE3C22">
        <w:t>algusajast</w:t>
      </w:r>
      <w:r w:rsidR="003C06F3">
        <w:t>.</w:t>
      </w:r>
      <w:r w:rsidRPr="007C62F5" w:rsidR="00FE3C22">
        <w:t xml:space="preserve"> </w:t>
      </w:r>
    </w:p>
    <w:p w:rsidRPr="007C62F5" w:rsidR="00C363EA" w:rsidP="00AF2774" w:rsidRDefault="00BE74BC" w14:paraId="7964351E" w14:textId="075BFE33">
      <w:pPr>
        <w:pStyle w:val="LEVEL2"/>
      </w:pPr>
      <w:r>
        <w:t>Kui reservüksus või -</w:t>
      </w:r>
      <w:r w:rsidR="00672697">
        <w:t>grupp</w:t>
      </w:r>
      <w:r>
        <w:t xml:space="preserve"> pakub paralleelselt mitut reguleerimisteenust, peab olema tagatud, et kõigi pakutavate toodete tehnilised nõuded</w:t>
      </w:r>
      <w:r w:rsidR="00ED1AB2">
        <w:t>, eelkõige muutm</w:t>
      </w:r>
      <w:r w:rsidR="00200E29">
        <w:t>i</w:t>
      </w:r>
      <w:r w:rsidR="00ED1AB2">
        <w:t xml:space="preserve">speriood, </w:t>
      </w:r>
      <w:r>
        <w:t>on täidetud</w:t>
      </w:r>
      <w:r w:rsidRPr="00630DA3" w:rsidR="008B593A">
        <w:t>.</w:t>
      </w:r>
    </w:p>
    <w:p w:rsidR="00D0338C" w:rsidP="00D0338C" w:rsidRDefault="001D3D27" w14:paraId="284D60EF" w14:textId="0642A7C0">
      <w:pPr>
        <w:pStyle w:val="LEVEL2"/>
      </w:pPr>
      <w:r>
        <w:t>S</w:t>
      </w:r>
      <w:r w:rsidR="00BE74BC">
        <w:t>üsteemihalduri SCADA-</w:t>
      </w:r>
      <w:r>
        <w:t>s</w:t>
      </w:r>
      <w:r w:rsidR="00870B34">
        <w:t>se edastatavatel signaalidel</w:t>
      </w:r>
      <w:r w:rsidR="00BE74BC">
        <w:t xml:space="preserve"> peavad olema </w:t>
      </w:r>
      <w:r w:rsidR="00877F53">
        <w:t xml:space="preserve">üksteisest </w:t>
      </w:r>
      <w:r w:rsidR="00BE74BC">
        <w:t>eristatud kõik pakutavad reguleerimisteenused</w:t>
      </w:r>
      <w:r w:rsidR="00877F53">
        <w:t>.</w:t>
      </w:r>
    </w:p>
    <w:p w:rsidR="00ED1AB2" w:rsidP="00D0338C" w:rsidRDefault="00ED1AB2" w14:paraId="68014F91" w14:textId="1F176D47">
      <w:pPr>
        <w:pStyle w:val="LEVEL2"/>
      </w:pPr>
      <w:r>
        <w:t>Süsteemihaldur ei saada eraldi reguleerimisteenuse lõpetamissõnumit.</w:t>
      </w:r>
      <w:r w:rsidR="002F7A67">
        <w:t xml:space="preserve"> </w:t>
      </w:r>
      <w:r w:rsidR="008B593A">
        <w:t>Tellimise l</w:t>
      </w:r>
      <w:r w:rsidR="002F7A67">
        <w:t xml:space="preserve">õpetamine tuleneb </w:t>
      </w:r>
      <w:r w:rsidR="008B593A">
        <w:t xml:space="preserve">käivitamissõnumis toodud reguleerimisenergia tarne lõpuajast. </w:t>
      </w:r>
    </w:p>
    <w:p w:rsidRPr="007C62F5" w:rsidR="007846F7" w:rsidP="00AF2774" w:rsidRDefault="007846F7" w14:paraId="6E81C4F4" w14:textId="5FF15054">
      <w:pPr>
        <w:pStyle w:val="LEVEL2"/>
        <w:numPr>
          <w:ilvl w:val="0"/>
          <w:numId w:val="0"/>
        </w:numPr>
        <w:ind w:left="680"/>
      </w:pPr>
    </w:p>
    <w:p w:rsidRPr="007C62F5" w:rsidR="00FE3C22" w:rsidP="00AF2774" w:rsidRDefault="00FE3C22" w14:paraId="7307E18C" w14:textId="77777777">
      <w:pPr>
        <w:pStyle w:val="LEVEL3"/>
        <w:numPr>
          <w:ilvl w:val="0"/>
          <w:numId w:val="0"/>
        </w:numPr>
        <w:ind w:left="851"/>
      </w:pPr>
    </w:p>
    <w:p w:rsidRPr="007C62F5" w:rsidR="00B228AB" w:rsidP="00B228AB" w:rsidRDefault="001D72ED" w14:paraId="29653525" w14:textId="5BFE5CBF">
      <w:pPr>
        <w:pStyle w:val="LEVEL1"/>
      </w:pPr>
      <w:bookmarkStart w:name="_Toc170717015" w:id="25"/>
      <w:r>
        <w:t>Reguleerimisteenuse tehnoloogiaspetsiifilised erisused</w:t>
      </w:r>
      <w:bookmarkEnd w:id="25"/>
    </w:p>
    <w:p w:rsidRPr="007C62F5" w:rsidR="00763206" w:rsidP="00763206" w:rsidRDefault="00763206" w14:paraId="7C4C98E8" w14:textId="77777777">
      <w:pPr>
        <w:pStyle w:val="LEVEL1"/>
        <w:numPr>
          <w:ilvl w:val="0"/>
          <w:numId w:val="0"/>
        </w:numPr>
        <w:ind w:left="567"/>
      </w:pPr>
    </w:p>
    <w:p w:rsidR="00B228AB" w:rsidP="00B80926" w:rsidRDefault="00B228AB" w14:paraId="2AB4A0DA" w14:textId="6B64E494">
      <w:pPr>
        <w:pStyle w:val="LEVEL2"/>
      </w:pPr>
      <w:bookmarkStart w:name="_Hlk141883902" w:id="26"/>
      <w:r>
        <w:t>Kui Reguleerimisteenuse pakkuja on agregaator</w:t>
      </w:r>
      <w:r w:rsidR="00E646BE">
        <w:t>, s</w:t>
      </w:r>
      <w:ins w:author="Tarmo Rähmonen" w:date="2024-11-06T12:51:00Z" w:id="27">
        <w:r w:rsidR="4885F460">
          <w:t>eal</w:t>
        </w:r>
      </w:ins>
      <w:r w:rsidR="00E646BE">
        <w:t>h</w:t>
      </w:r>
      <w:ins w:author="Tarmo Rähmonen" w:date="2024-11-06T12:51:00Z" w:id="28">
        <w:r w:rsidR="39DCF8D3">
          <w:t>ulgas</w:t>
        </w:r>
      </w:ins>
      <w:r w:rsidR="00E646BE">
        <w:t xml:space="preserve"> iseseisev agregaator</w:t>
      </w:r>
      <w:r>
        <w:t xml:space="preserve"> või tarbimisüksus, siis kehtivad reguleerimisteenuse osutamise tehniliste tingimuste osas järgnevad erisused:</w:t>
      </w:r>
    </w:p>
    <w:bookmarkEnd w:id="26"/>
    <w:p w:rsidRPr="007C62F5" w:rsidR="00B228AB" w:rsidP="00B80926" w:rsidRDefault="00B228AB" w14:paraId="6E8B8334" w14:textId="07160764">
      <w:pPr>
        <w:pStyle w:val="LEVEL3"/>
      </w:pPr>
      <w:r w:rsidRPr="007C62F5">
        <w:t xml:space="preserve">Reguleerimisteenuse </w:t>
      </w:r>
      <w:r w:rsidR="003A279F">
        <w:t>pakkuja</w:t>
      </w:r>
      <w:r w:rsidRPr="007C62F5">
        <w:t xml:space="preserve"> edastab </w:t>
      </w:r>
      <w:r w:rsidRPr="007C62F5" w:rsidR="00CD149E">
        <w:t>s</w:t>
      </w:r>
      <w:r w:rsidRPr="007C62F5">
        <w:t>üsteemihaldurile täiendavalt järgnevad andmed, mis edastatakse süsteemihalduri poolt etteantud viisil:</w:t>
      </w:r>
    </w:p>
    <w:p w:rsidRPr="007C62F5" w:rsidR="00B228AB" w:rsidP="004329F7" w:rsidRDefault="00B228AB" w14:paraId="79354654" w14:textId="72E1D1DB">
      <w:pPr>
        <w:pStyle w:val="LEVEL4"/>
        <w:jc w:val="both"/>
      </w:pPr>
      <w:r w:rsidRPr="007C62F5">
        <w:t xml:space="preserve">Reguleerimisteenuse </w:t>
      </w:r>
      <w:r w:rsidR="003A279F">
        <w:t>pakkuja</w:t>
      </w:r>
      <w:r w:rsidRPr="007C62F5">
        <w:t xml:space="preserve"> poolt juhitavate punktide </w:t>
      </w:r>
      <w:r w:rsidRPr="007C62F5" w:rsidR="00B3220D">
        <w:t>summaar</w:t>
      </w:r>
      <w:r w:rsidR="00B3220D">
        <w:t>s</w:t>
      </w:r>
      <w:r w:rsidRPr="007C62F5" w:rsidR="00B3220D">
        <w:t xml:space="preserve">e </w:t>
      </w:r>
      <w:r w:rsidRPr="007C62F5">
        <w:t>väljund</w:t>
      </w:r>
      <w:r w:rsidR="00B3220D">
        <w:t>aktiiv</w:t>
      </w:r>
      <w:r w:rsidRPr="007C62F5">
        <w:t>võimsus</w:t>
      </w:r>
      <w:r w:rsidR="00B3220D">
        <w:t>e</w:t>
      </w:r>
      <w:r w:rsidRPr="007C62F5" w:rsidR="004B10A1">
        <w:t xml:space="preserve"> </w:t>
      </w:r>
      <w:r w:rsidRPr="00336F08" w:rsidR="004B10A1">
        <w:t>reaalajale lähedasel ajahetkel;</w:t>
      </w:r>
    </w:p>
    <w:p w:rsidR="00B228AB" w:rsidP="004329F7" w:rsidRDefault="00B228AB" w14:paraId="0BD8046C" w14:textId="50296DBD">
      <w:pPr>
        <w:pStyle w:val="LEVEL4"/>
        <w:jc w:val="both"/>
      </w:pPr>
      <w:r w:rsidRPr="007C62F5">
        <w:t xml:space="preserve">Reguleerimisteenuse </w:t>
      </w:r>
      <w:r w:rsidR="003A279F">
        <w:t>pakkuja</w:t>
      </w:r>
      <w:r w:rsidRPr="007C62F5">
        <w:t xml:space="preserve"> poolt käivitatud reguleerimisteenuse väljundvõimsuse koguse prognoosi. Prognoos saadakse juhitavate </w:t>
      </w:r>
      <w:r w:rsidRPr="00F4078E">
        <w:t>reguleerimisvõimsuste iseloomust tulenevat muutumist ning nende roteerimist arvesse võttes</w:t>
      </w:r>
      <w:r w:rsidRPr="00F4078E" w:rsidR="004B10A1">
        <w:t>;</w:t>
      </w:r>
    </w:p>
    <w:p w:rsidRPr="00F4078E" w:rsidR="00F4078E" w:rsidP="004329F7" w:rsidRDefault="00F4078E" w14:paraId="4C960179" w14:textId="4C89F319">
      <w:pPr>
        <w:pStyle w:val="LEVEL4"/>
        <w:jc w:val="both"/>
      </w:pPr>
      <w:r>
        <w:t xml:space="preserve">Reguleerimisteenuse </w:t>
      </w:r>
      <w:r w:rsidR="003A279F">
        <w:t>pakkuja</w:t>
      </w:r>
      <w:r w:rsidRPr="00F4078E">
        <w:t xml:space="preserve"> poolt </w:t>
      </w:r>
      <w:r w:rsidR="001134F5">
        <w:t xml:space="preserve">maksimaalset võimalikku </w:t>
      </w:r>
      <w:r w:rsidRPr="00F4078E">
        <w:t xml:space="preserve">reguleerimisteenuse </w:t>
      </w:r>
      <w:r w:rsidR="001134F5">
        <w:t>käivitatavat kogust</w:t>
      </w:r>
      <w:r w:rsidRPr="007C62F5" w:rsidR="001134F5">
        <w:t xml:space="preserve"> </w:t>
      </w:r>
      <w:r w:rsidRPr="007C62F5">
        <w:t>reaalajale lähedasel ajahetkel.</w:t>
      </w:r>
    </w:p>
    <w:p w:rsidRPr="007C62F5" w:rsidR="00B228AB" w:rsidP="00B228AB" w:rsidRDefault="00B228AB" w14:paraId="021D51A8" w14:textId="16F4A63E">
      <w:pPr>
        <w:pStyle w:val="LEVEL3"/>
      </w:pPr>
      <w:r w:rsidRPr="007C62F5">
        <w:t xml:space="preserve">Reguleerimisteenuse </w:t>
      </w:r>
      <w:r w:rsidR="003A279F">
        <w:t>pakkuja</w:t>
      </w:r>
      <w:r w:rsidRPr="007C62F5">
        <w:t xml:space="preserve"> kohustus on tagada, et tal on olemas kõikide oma reguleeritavate klientide nõusolekud </w:t>
      </w:r>
      <w:r w:rsidRPr="007C62F5" w:rsidR="00CD149E">
        <w:t>l</w:t>
      </w:r>
      <w:r w:rsidRPr="007C62F5">
        <w:t>epingu täitmiseks.</w:t>
      </w:r>
    </w:p>
    <w:p w:rsidRPr="001D72ED" w:rsidR="001D72ED" w:rsidP="008B593A" w:rsidRDefault="001D72ED" w14:paraId="07B8F111" w14:textId="45DE09BB">
      <w:pPr>
        <w:pStyle w:val="LEVEL2"/>
      </w:pPr>
      <w:r w:rsidRPr="001D72ED">
        <w:t xml:space="preserve">Kui Reguleerimisteenuse pakkuja </w:t>
      </w:r>
      <w:r>
        <w:t>kasutab</w:t>
      </w:r>
      <w:r w:rsidR="00402833">
        <w:t xml:space="preserve"> limiteeritud energiaallikal (LER)</w:t>
      </w:r>
      <w:r>
        <w:t xml:space="preserve"> põhinevat reservüksust või -rühma</w:t>
      </w:r>
      <w:r w:rsidRPr="001D72ED">
        <w:t xml:space="preserve">, siis </w:t>
      </w:r>
      <w:r>
        <w:t xml:space="preserve">antud üksuse või rühma osas </w:t>
      </w:r>
      <w:r w:rsidR="008B593A">
        <w:t>rakenduvad</w:t>
      </w:r>
      <w:r w:rsidR="002F7A67">
        <w:t xml:space="preserve"> eelkvalifitseerimise dokumendis</w:t>
      </w:r>
      <w:r w:rsidRPr="008B593A" w:rsidR="008B593A">
        <w:t xml:space="preserve"> </w:t>
      </w:r>
      <w:r w:rsidR="008B593A">
        <w:t>kirjeldatud erinõuded.</w:t>
      </w:r>
      <w:r w:rsidR="0073201B">
        <w:t xml:space="preserve"> Seda nii eelkvalifitseerimise juures kui ka reguleerimisteenust pakkudes.</w:t>
      </w:r>
    </w:p>
    <w:p w:rsidR="001D72ED" w:rsidRDefault="001D72ED" w14:paraId="2F37E915" w14:textId="472CE6C7">
      <w:pPr>
        <w:pStyle w:val="LEVEL2"/>
      </w:pPr>
      <w:r w:rsidRPr="001D72ED">
        <w:t xml:space="preserve">Kui Reguleerimisteenuse pakkuja </w:t>
      </w:r>
      <w:r w:rsidR="001F41F4">
        <w:t>kasutab reservüksust või -gruppi</w:t>
      </w:r>
      <w:r w:rsidRPr="001D72ED">
        <w:t>,</w:t>
      </w:r>
      <w:r w:rsidR="001F41F4">
        <w:t xml:space="preserve"> mille väljundvõimsus </w:t>
      </w:r>
      <w:r w:rsidR="00D857C8">
        <w:t>sõltub välistest tingimustest ning ei suuda seetõttu garanteeritult stabiilset seadeväärtust turuühiku lõikes hoida</w:t>
      </w:r>
      <w:r w:rsidR="001F41F4">
        <w:t xml:space="preserve"> (üldiselt </w:t>
      </w:r>
      <w:r w:rsidR="00CB715C">
        <w:t>tuule-/päikeseenergial</w:t>
      </w:r>
      <w:r w:rsidR="001F41F4">
        <w:t xml:space="preserve"> põhinevad reservüksused),</w:t>
      </w:r>
      <w:r w:rsidRPr="001D72ED">
        <w:t xml:space="preserve"> siis kehtivad reguleerimisteenuse osutamise tehniliste tingimuste osas järgnevad erisused:</w:t>
      </w:r>
    </w:p>
    <w:p w:rsidR="001F41F4" w:rsidP="001F41F4" w:rsidRDefault="00CB715C" w14:paraId="6D6AFF4D" w14:textId="3E8EAA28">
      <w:pPr>
        <w:pStyle w:val="LEVEL3"/>
      </w:pPr>
      <w:r>
        <w:t xml:space="preserve">Reguleerimine peab toimuma lühiajalise väljundvõimsuse </w:t>
      </w:r>
      <w:r w:rsidR="00772822">
        <w:t>prognoosi</w:t>
      </w:r>
      <w:r>
        <w:t xml:space="preserve"> suhtes</w:t>
      </w:r>
      <w:r w:rsidR="00D857C8">
        <w:t>, mida edastatakse pidevalt süsteemihalduri SCADAsse</w:t>
      </w:r>
      <w:r w:rsidR="00813B15">
        <w:t xml:space="preserve"> või mittereaalajas resolutsiooniga vähemalt 10s süsteemihalduri infosüsteemidesse</w:t>
      </w:r>
      <w:r w:rsidR="00630DA3">
        <w:t>;</w:t>
      </w:r>
      <w:r w:rsidR="00772822">
        <w:t xml:space="preserve"> </w:t>
      </w:r>
    </w:p>
    <w:p w:rsidR="00FD5144" w:rsidP="001F41F4" w:rsidRDefault="0026204D" w14:paraId="4AFAAAD1" w14:textId="77777777">
      <w:pPr>
        <w:pStyle w:val="LEVEL3"/>
      </w:pPr>
      <w:r>
        <w:t xml:space="preserve">Reguleerimisteenuse pakkuja peab reservüksuse või -rühma väljundvõimsust </w:t>
      </w:r>
      <w:r w:rsidR="00157275">
        <w:t xml:space="preserve">hoidma </w:t>
      </w:r>
      <w:r>
        <w:t xml:space="preserve">nii stabiilselt kui tehniliselt võimalik </w:t>
      </w:r>
      <w:r w:rsidR="00157275">
        <w:t xml:space="preserve">leitud </w:t>
      </w:r>
      <w:r w:rsidR="000B6ED9">
        <w:t>sätte</w:t>
      </w:r>
      <w:r w:rsidR="00157275">
        <w:t>väärtuse juures</w:t>
      </w:r>
      <w:r w:rsidR="00FD5144">
        <w:t>;</w:t>
      </w:r>
    </w:p>
    <w:p w:rsidR="0026204D" w:rsidP="001F41F4" w:rsidRDefault="00FD5144" w14:paraId="35E7AF44" w14:textId="4AE63195">
      <w:pPr>
        <w:pStyle w:val="LEVEL3"/>
      </w:pPr>
      <w:r>
        <w:lastRenderedPageBreak/>
        <w:t xml:space="preserve">Reguleerimisteenuse pakkuja peab reguleerimisvõimsuse turul osalemiseks süsteemihalduriga kooskõlastama </w:t>
      </w:r>
      <w:r w:rsidR="009262FD">
        <w:t xml:space="preserve">strateegia, millega </w:t>
      </w:r>
      <w:r w:rsidR="00092904">
        <w:t>on tagatud</w:t>
      </w:r>
      <w:r w:rsidR="009262FD">
        <w:t xml:space="preserve"> võimsusturu kohustuse täitmi</w:t>
      </w:r>
      <w:r w:rsidR="00092904">
        <w:t>n</w:t>
      </w:r>
      <w:r w:rsidR="009262FD">
        <w:t>e</w:t>
      </w:r>
      <w:r w:rsidR="00157275">
        <w:t>.</w:t>
      </w:r>
    </w:p>
    <w:p w:rsidRPr="007C62F5" w:rsidR="009E4879" w:rsidP="009E4879" w:rsidRDefault="009E4879" w14:paraId="213A268D" w14:textId="77777777">
      <w:pPr>
        <w:pStyle w:val="LEVEL1"/>
        <w:numPr>
          <w:ilvl w:val="0"/>
          <w:numId w:val="0"/>
        </w:numPr>
      </w:pPr>
    </w:p>
    <w:p w:rsidR="00DC53A1" w:rsidP="005C6D4A" w:rsidRDefault="006E4CE6" w14:paraId="5900D37D" w14:textId="1C5D0344">
      <w:pPr>
        <w:pStyle w:val="LEVEL1"/>
      </w:pPr>
      <w:bookmarkStart w:name="_Toc170717016" w:id="29"/>
      <w:r>
        <w:t>Üldn</w:t>
      </w:r>
      <w:r w:rsidR="00DC53A1">
        <w:t>õuded andmevahetusele</w:t>
      </w:r>
      <w:bookmarkEnd w:id="29"/>
    </w:p>
    <w:p w:rsidR="00DC53A1" w:rsidP="00252C77" w:rsidRDefault="00DC53A1" w14:paraId="07C5D273" w14:textId="77777777">
      <w:pPr>
        <w:pStyle w:val="LEVEL1"/>
        <w:numPr>
          <w:ilvl w:val="0"/>
          <w:numId w:val="0"/>
        </w:numPr>
        <w:ind w:left="567" w:hanging="567"/>
      </w:pPr>
    </w:p>
    <w:p w:rsidR="00E23218" w:rsidP="000D2190" w:rsidRDefault="0054098C" w14:paraId="292B08CD" w14:textId="1CED856E">
      <w:pPr>
        <w:pStyle w:val="LEVEL2"/>
      </w:pPr>
      <w:r>
        <w:t xml:space="preserve">Igasugune andmevahetus, nii reaalajas kui mittereaalajas, </w:t>
      </w:r>
      <w:r w:rsidR="00F71677">
        <w:t>toimub süsteemihalduri poolt defineeritud viisil ja formaadis</w:t>
      </w:r>
      <w:r>
        <w:t>.</w:t>
      </w:r>
    </w:p>
    <w:p w:rsidR="006E4CE6" w:rsidP="000D2190" w:rsidRDefault="007524A1" w14:paraId="5D26DD55" w14:textId="5B24DA15">
      <w:pPr>
        <w:pStyle w:val="LEVEL2"/>
      </w:pPr>
      <w:r>
        <w:t xml:space="preserve">Mittereaalaja andmevahetus </w:t>
      </w:r>
      <w:r w:rsidR="00BA1F09">
        <w:t xml:space="preserve">süsteemihalduri bilansihaldustarkvaraga </w:t>
      </w:r>
      <w:r>
        <w:t>toimub xml</w:t>
      </w:r>
      <w:r w:rsidR="00BA1F09">
        <w:t>-sõnumeid kasutades</w:t>
      </w:r>
      <w:r>
        <w:t xml:space="preserve"> </w:t>
      </w:r>
    </w:p>
    <w:p w:rsidR="00DD0270" w:rsidP="006E4CE6" w:rsidRDefault="00DD0270" w14:paraId="4DDA249E" w14:textId="3D5F0C67">
      <w:pPr>
        <w:pStyle w:val="LEVEL3"/>
      </w:pPr>
      <w:r>
        <w:t xml:space="preserve">Andmevahetus bilansihaldussüsteemiga toimub </w:t>
      </w:r>
      <w:r w:rsidR="006640D4">
        <w:t>kasutades</w:t>
      </w:r>
      <w:r>
        <w:t xml:space="preserve"> veebiliides</w:t>
      </w:r>
      <w:r w:rsidR="006640D4">
        <w:t>t</w:t>
      </w:r>
      <w:r>
        <w:t xml:space="preserve"> või </w:t>
      </w:r>
      <w:r w:rsidR="006640D4">
        <w:t xml:space="preserve">ECP/EDX </w:t>
      </w:r>
      <w:r w:rsidR="00672697">
        <w:t>platvormi</w:t>
      </w:r>
      <w:r w:rsidR="00630DA3">
        <w:t>;</w:t>
      </w:r>
      <w:r w:rsidR="00BA1F09">
        <w:t xml:space="preserve"> </w:t>
      </w:r>
    </w:p>
    <w:p w:rsidR="00EE278B" w:rsidP="006E4CE6" w:rsidRDefault="000D2190" w14:paraId="5C72BE30" w14:textId="323EA7D4">
      <w:pPr>
        <w:pStyle w:val="LEVEL3"/>
      </w:pPr>
      <w:r>
        <w:t>Sõnumitele esitatavad nõuded ja ülesehitus on kätte saadavad süsteemihalduri kodulehel</w:t>
      </w:r>
      <w:r w:rsidR="00BA1F09">
        <w:t>.</w:t>
      </w:r>
    </w:p>
    <w:p w:rsidR="000D2190" w:rsidP="000D2190" w:rsidRDefault="00B3220D" w14:paraId="5D782E73" w14:textId="5EDAB81F">
      <w:pPr>
        <w:pStyle w:val="LEVEL2"/>
      </w:pPr>
      <w:r>
        <w:t xml:space="preserve">Reaalaja andmevahetus toimub </w:t>
      </w:r>
      <w:r w:rsidR="00D606DE">
        <w:t>süsteemihaldur</w:t>
      </w:r>
      <w:r>
        <w:t>i SCADAga</w:t>
      </w:r>
      <w:r w:rsidR="00836D95">
        <w:t xml:space="preserve"> või süsteemihalduriga kokkuleppel </w:t>
      </w:r>
      <w:r w:rsidR="00672697">
        <w:t>periood</w:t>
      </w:r>
      <w:r w:rsidR="009A2D9D">
        <w:t>s</w:t>
      </w:r>
      <w:r w:rsidR="00672697">
        <w:t xml:space="preserve">e </w:t>
      </w:r>
      <w:r w:rsidR="00836D95">
        <w:t>andmeedastuse</w:t>
      </w:r>
      <w:r w:rsidR="00672697">
        <w:t xml:space="preserve"> näol</w:t>
      </w:r>
      <w:r w:rsidR="009A2D9D">
        <w:t>, kus esitatakse 10 sekundi resolutsiooniga vast</w:t>
      </w:r>
      <w:r w:rsidR="00664F44">
        <w:t>a</w:t>
      </w:r>
      <w:r w:rsidR="009A2D9D">
        <w:t>vate mõõtepunktide info.</w:t>
      </w:r>
    </w:p>
    <w:p w:rsidR="00DC53A1" w:rsidP="00252C77" w:rsidRDefault="00DC53A1" w14:paraId="7634FB43" w14:textId="77777777">
      <w:pPr>
        <w:pStyle w:val="LEVEL1"/>
        <w:numPr>
          <w:ilvl w:val="0"/>
          <w:numId w:val="0"/>
        </w:numPr>
        <w:ind w:left="567" w:hanging="567"/>
      </w:pPr>
    </w:p>
    <w:p w:rsidRPr="007C62F5" w:rsidR="009E4879" w:rsidP="005C6D4A" w:rsidRDefault="009E4879" w14:paraId="4EE5A612" w14:textId="027837C9">
      <w:pPr>
        <w:pStyle w:val="LEVEL1"/>
      </w:pPr>
      <w:bookmarkStart w:name="_Toc170717017" w:id="30"/>
      <w:r w:rsidRPr="007C62F5">
        <w:t>Reguleerimispakkumiste hinnastamine</w:t>
      </w:r>
      <w:bookmarkEnd w:id="30"/>
    </w:p>
    <w:p w:rsidRPr="007C62F5" w:rsidR="003A420A" w:rsidP="003A420A" w:rsidRDefault="003A420A" w14:paraId="5B20D8E1" w14:textId="77777777">
      <w:pPr>
        <w:pStyle w:val="LEVEL2"/>
        <w:numPr>
          <w:ilvl w:val="0"/>
          <w:numId w:val="0"/>
        </w:numPr>
        <w:ind w:left="680"/>
      </w:pPr>
    </w:p>
    <w:p w:rsidR="002507B1" w:rsidP="00AF2774" w:rsidRDefault="00A02146" w14:paraId="297B24E1" w14:textId="3160F907">
      <w:pPr>
        <w:pStyle w:val="LEVEL2"/>
      </w:pPr>
      <w:bookmarkStart w:name="_Ref158807135" w:id="31"/>
      <w:r>
        <w:t>Balti r</w:t>
      </w:r>
      <w:r w:rsidR="002507B1">
        <w:t xml:space="preserve">eguleerimisteenuste võimsusturul edukaks osutunud </w:t>
      </w:r>
      <w:r w:rsidR="00CE2CC4">
        <w:t xml:space="preserve">mFRR </w:t>
      </w:r>
      <w:r w:rsidR="002507B1">
        <w:t>pakkumuste eest maksab süsteemihaldur marginaalhinda</w:t>
      </w:r>
      <w:r w:rsidR="0020126F">
        <w:t xml:space="preserve"> </w:t>
      </w:r>
      <w:r w:rsidRPr="007C62F5" w:rsidR="0020126F">
        <w:t xml:space="preserve">ehk antud </w:t>
      </w:r>
      <w:r w:rsidR="0020126F">
        <w:t>turuühikul</w:t>
      </w:r>
      <w:r w:rsidRPr="007C62F5" w:rsidR="0020126F">
        <w:t xml:space="preserve"> </w:t>
      </w:r>
      <w:r w:rsidR="00FF525B">
        <w:t xml:space="preserve">hinnapiirkonnas </w:t>
      </w:r>
      <w:r w:rsidRPr="007C62F5" w:rsidR="0020126F">
        <w:t>kõige kõrgema hinnaga</w:t>
      </w:r>
      <w:r w:rsidR="0020126F">
        <w:t xml:space="preserve"> vastu võetud </w:t>
      </w:r>
      <w:r w:rsidR="00FF525B">
        <w:t xml:space="preserve">standardtoote </w:t>
      </w:r>
      <w:r>
        <w:t>pakkumuse</w:t>
      </w:r>
      <w:r w:rsidR="0020126F">
        <w:t xml:space="preserve"> hinda</w:t>
      </w:r>
      <w:r w:rsidR="002507B1">
        <w:t xml:space="preserve">. Marginaalhind leitakse järgmistele </w:t>
      </w:r>
      <w:r w:rsidR="00BA1F09">
        <w:t xml:space="preserve">käsitsi käivitatava sageduse taastamise reservi </w:t>
      </w:r>
      <w:r w:rsidR="002507B1">
        <w:t>toodetele:</w:t>
      </w:r>
      <w:bookmarkEnd w:id="31"/>
    </w:p>
    <w:p w:rsidR="0020126F" w:rsidP="0020126F" w:rsidRDefault="0020126F" w14:paraId="7576275B" w14:textId="7B53CDA1">
      <w:pPr>
        <w:pStyle w:val="LEVEL3"/>
      </w:pPr>
      <w:r>
        <w:t>mFRR (allareguleerimine)</w:t>
      </w:r>
    </w:p>
    <w:p w:rsidR="0020126F" w:rsidP="0020126F" w:rsidRDefault="0020126F" w14:paraId="40D8CDD5" w14:textId="2B48EDD5">
      <w:pPr>
        <w:pStyle w:val="LEVEL3"/>
      </w:pPr>
      <w:r>
        <w:t>mFRR (ülesreguleerimine)</w:t>
      </w:r>
    </w:p>
    <w:p w:rsidR="001C2CAB" w:rsidRDefault="00A02146" w14:paraId="44B766F2" w14:textId="4FA2B1ED">
      <w:pPr>
        <w:pStyle w:val="LEVEL2"/>
      </w:pPr>
      <w:bookmarkStart w:name="_Ref158807096" w:id="32"/>
      <w:r>
        <w:t>Reguleerimisteenuste energiaturul käivitatud pakkumus</w:t>
      </w:r>
      <w:r w:rsidR="008405BE">
        <w:t>te hinnad arvutatakse</w:t>
      </w:r>
      <w:r>
        <w:t xml:space="preserve"> marginaalhin</w:t>
      </w:r>
      <w:r w:rsidR="00D107D0">
        <w:t>n</w:t>
      </w:r>
      <w:r>
        <w:t>a</w:t>
      </w:r>
      <w:r w:rsidR="00D107D0">
        <w:t xml:space="preserve"> </w:t>
      </w:r>
      <w:r w:rsidR="008405BE">
        <w:t>põhimõttel</w:t>
      </w:r>
      <w:r>
        <w:t xml:space="preserve">. </w:t>
      </w:r>
      <w:r w:rsidR="0073201B">
        <w:t>Käivitatavad pakkumused valitakse ja marginaalhind leitakse vastava üle-Euroopalise reguleerimisteenuse platvormi</w:t>
      </w:r>
      <w:r w:rsidR="009A2D9D">
        <w:t xml:space="preserve"> MARI</w:t>
      </w:r>
      <w:r w:rsidR="0073201B">
        <w:t xml:space="preserve"> poolt</w:t>
      </w:r>
      <w:r w:rsidR="009A2D9D">
        <w:t xml:space="preserve"> </w:t>
      </w:r>
      <w:r w:rsidR="00C853D4">
        <w:t>ja/</w:t>
      </w:r>
      <w:r w:rsidR="009A2D9D">
        <w:t>või kohaliku turu vaates, kui üle-Euroopaline platvorm ei ole kättesaadav</w:t>
      </w:r>
      <w:r w:rsidR="00CE2CC4">
        <w:t>.</w:t>
      </w:r>
      <w:bookmarkEnd w:id="32"/>
      <w:r w:rsidR="000D3998">
        <w:t xml:space="preserve"> Reguleerimis</w:t>
      </w:r>
      <w:r w:rsidR="006A4D86">
        <w:t>energia</w:t>
      </w:r>
      <w:r w:rsidR="000D3998">
        <w:t xml:space="preserve"> maksimaalne ja minimaalne hind on </w:t>
      </w:r>
      <w:r w:rsidR="006A4D86">
        <w:t xml:space="preserve">võrdne </w:t>
      </w:r>
      <w:r w:rsidR="000D3998">
        <w:t>reguleerimisplatvormi</w:t>
      </w:r>
      <w:r w:rsidR="006A4D86">
        <w:t xml:space="preserve"> MA</w:t>
      </w:r>
      <w:r w:rsidR="000D3998">
        <w:t>RI minimaal</w:t>
      </w:r>
      <w:r w:rsidR="006A4D86">
        <w:t>s</w:t>
      </w:r>
      <w:r w:rsidR="000D3998">
        <w:t>e ja maksimaal</w:t>
      </w:r>
      <w:r w:rsidR="006A4D86">
        <w:t>s</w:t>
      </w:r>
      <w:r w:rsidR="000D3998">
        <w:t>e hin</w:t>
      </w:r>
      <w:r w:rsidR="006A4D86">
        <w:t>naga</w:t>
      </w:r>
      <w:r w:rsidR="000D3998">
        <w:t>.</w:t>
      </w:r>
    </w:p>
    <w:p w:rsidR="00D27953" w:rsidRDefault="001C2CAB" w14:paraId="3F116E32" w14:textId="16564AA6">
      <w:pPr>
        <w:pStyle w:val="LEVEL2"/>
      </w:pPr>
      <w:r>
        <w:t>Süsteemihaldur ja reguleerimisteenuse pakkuja</w:t>
      </w:r>
      <w:r w:rsidR="00C853D4">
        <w:t xml:space="preserve"> v.a. iseseisvev agregaator</w:t>
      </w:r>
      <w:r>
        <w:t xml:space="preserve"> arveldavad reguleerimisteenuse elektrienergia eest </w:t>
      </w:r>
      <w:r w:rsidR="00D27953">
        <w:t>kasutades punktis 9.2 arvutatud hinda.</w:t>
      </w:r>
    </w:p>
    <w:p w:rsidR="00A02146" w:rsidRDefault="00D27953" w14:paraId="1C0E1459" w14:textId="5E715981">
      <w:pPr>
        <w:pStyle w:val="LEVEL2"/>
      </w:pPr>
      <w:r>
        <w:t xml:space="preserve">Juhul kui reguleerimisteenuse pakkujaks on iseseisev agregaator, arveldavad süsteemihaldur ja reguleerimisteenuse pakkuja reguleerimisteenuse elektrienergia eest punktis </w:t>
      </w:r>
      <w:r w:rsidR="00630DA3">
        <w:fldChar w:fldCharType="begin"/>
      </w:r>
      <w:r w:rsidR="00630DA3">
        <w:instrText xml:space="preserve"> REF _Ref158807096 \r \h </w:instrText>
      </w:r>
      <w:r w:rsidR="00630DA3">
        <w:fldChar w:fldCharType="separate"/>
      </w:r>
      <w:r w:rsidR="00630DA3">
        <w:t>9.2</w:t>
      </w:r>
      <w:r w:rsidR="00630DA3">
        <w:fldChar w:fldCharType="end"/>
      </w:r>
      <w:r w:rsidR="00630DA3">
        <w:t xml:space="preserve"> </w:t>
      </w:r>
      <w:r>
        <w:t>toodud hinna ning Eesti päev-ette hinnapiirkonna hinna erinevuse alusel.</w:t>
      </w:r>
    </w:p>
    <w:p w:rsidR="001C2CAB" w:rsidP="001C2CAB" w:rsidRDefault="001C2CAB" w14:paraId="35B395CF" w14:textId="77777777">
      <w:pPr>
        <w:pStyle w:val="LEVEL1"/>
        <w:numPr>
          <w:ilvl w:val="0"/>
          <w:numId w:val="0"/>
        </w:numPr>
        <w:ind w:left="567" w:hanging="567"/>
      </w:pPr>
    </w:p>
    <w:tbl>
      <w:tblPr>
        <w:tblStyle w:val="TableGrid"/>
        <w:tblW w:w="0" w:type="auto"/>
        <w:tblLook w:val="04A0" w:firstRow="1" w:lastRow="0" w:firstColumn="1" w:lastColumn="0" w:noHBand="0" w:noVBand="1"/>
      </w:tblPr>
      <w:tblGrid>
        <w:gridCol w:w="1837"/>
        <w:gridCol w:w="1777"/>
        <w:gridCol w:w="1836"/>
        <w:gridCol w:w="1836"/>
        <w:gridCol w:w="1776"/>
      </w:tblGrid>
      <w:tr w:rsidR="001C2CAB" w14:paraId="14999F69" w14:textId="77777777">
        <w:tc>
          <w:tcPr>
            <w:tcW w:w="2084" w:type="dxa"/>
          </w:tcPr>
          <w:p w:rsidR="001C2CAB" w:rsidRDefault="001C2CAB" w14:paraId="34C568C3" w14:textId="6F0D76A4">
            <w:pPr>
              <w:rPr>
                <w:lang w:val="en-US"/>
              </w:rPr>
            </w:pPr>
            <w:r>
              <w:rPr>
                <w:lang w:val="en-US"/>
              </w:rPr>
              <w:t>Reguleerimisteenuse s</w:t>
            </w:r>
            <w:r w:rsidR="00E63DCB">
              <w:rPr>
                <w:lang w:val="en-US"/>
              </w:rPr>
              <w:t>u</w:t>
            </w:r>
            <w:r>
              <w:rPr>
                <w:lang w:val="en-US"/>
              </w:rPr>
              <w:t>und:</w:t>
            </w:r>
          </w:p>
        </w:tc>
        <w:tc>
          <w:tcPr>
            <w:tcW w:w="4126" w:type="dxa"/>
            <w:gridSpan w:val="2"/>
          </w:tcPr>
          <w:p w:rsidR="001C2CAB" w:rsidRDefault="001C2CAB" w14:paraId="1450D284" w14:textId="77777777">
            <w:pPr>
              <w:rPr>
                <w:lang w:val="en-US"/>
              </w:rPr>
            </w:pPr>
            <w:r>
              <w:rPr>
                <w:lang w:val="en-US"/>
              </w:rPr>
              <w:t>Ülesreguleerimine</w:t>
            </w:r>
          </w:p>
        </w:tc>
        <w:tc>
          <w:tcPr>
            <w:tcW w:w="2852" w:type="dxa"/>
            <w:gridSpan w:val="2"/>
          </w:tcPr>
          <w:p w:rsidR="001C2CAB" w:rsidRDefault="001C2CAB" w14:paraId="7BA8C4FA" w14:textId="77777777">
            <w:pPr>
              <w:rPr>
                <w:lang w:val="en-US"/>
              </w:rPr>
            </w:pPr>
            <w:r>
              <w:rPr>
                <w:lang w:val="en-US"/>
              </w:rPr>
              <w:t>Allareguleerimine</w:t>
            </w:r>
          </w:p>
        </w:tc>
      </w:tr>
      <w:tr w:rsidR="001C2CAB" w14:paraId="265743E4" w14:textId="77777777">
        <w:tc>
          <w:tcPr>
            <w:tcW w:w="2084" w:type="dxa"/>
          </w:tcPr>
          <w:p w:rsidR="001C2CAB" w:rsidRDefault="001C2CAB" w14:paraId="64854AE5" w14:textId="77777777">
            <w:pPr>
              <w:rPr>
                <w:lang w:val="en-US"/>
              </w:rPr>
            </w:pPr>
            <w:r>
              <w:rPr>
                <w:lang w:val="en-US"/>
              </w:rPr>
              <w:t>Reguleerimisteenuse hind:</w:t>
            </w:r>
          </w:p>
        </w:tc>
        <w:tc>
          <w:tcPr>
            <w:tcW w:w="2084" w:type="dxa"/>
          </w:tcPr>
          <w:p w:rsidR="001C2CAB" w:rsidRDefault="001C2CAB" w14:paraId="68972588" w14:textId="77777777">
            <w:pPr>
              <w:rPr>
                <w:lang w:val="en-US"/>
              </w:rPr>
            </w:pPr>
            <w:r>
              <w:rPr>
                <w:lang w:val="en-US"/>
              </w:rPr>
              <w:t>&gt;0</w:t>
            </w:r>
          </w:p>
        </w:tc>
        <w:tc>
          <w:tcPr>
            <w:tcW w:w="2042" w:type="dxa"/>
          </w:tcPr>
          <w:p w:rsidR="001C2CAB" w:rsidRDefault="001C2CAB" w14:paraId="0987B34B" w14:textId="77777777">
            <w:pPr>
              <w:rPr>
                <w:lang w:val="en-US"/>
              </w:rPr>
            </w:pPr>
            <w:r>
              <w:rPr>
                <w:lang w:val="en-US"/>
              </w:rPr>
              <w:t>&lt;0</w:t>
            </w:r>
          </w:p>
        </w:tc>
        <w:tc>
          <w:tcPr>
            <w:tcW w:w="1528" w:type="dxa"/>
          </w:tcPr>
          <w:p w:rsidR="001C2CAB" w:rsidRDefault="001C2CAB" w14:paraId="35F5F267" w14:textId="77777777">
            <w:pPr>
              <w:rPr>
                <w:lang w:val="en-US"/>
              </w:rPr>
            </w:pPr>
            <w:r>
              <w:rPr>
                <w:lang w:val="en-US"/>
              </w:rPr>
              <w:t>&gt;0</w:t>
            </w:r>
          </w:p>
        </w:tc>
        <w:tc>
          <w:tcPr>
            <w:tcW w:w="1324" w:type="dxa"/>
          </w:tcPr>
          <w:p w:rsidR="001C2CAB" w:rsidRDefault="001C2CAB" w14:paraId="37612F10" w14:textId="77777777">
            <w:pPr>
              <w:rPr>
                <w:lang w:val="en-US"/>
              </w:rPr>
            </w:pPr>
            <w:r>
              <w:rPr>
                <w:lang w:val="en-US"/>
              </w:rPr>
              <w:t>&lt;0</w:t>
            </w:r>
          </w:p>
        </w:tc>
      </w:tr>
      <w:tr w:rsidR="001C2CAB" w14:paraId="19935605" w14:textId="77777777">
        <w:tc>
          <w:tcPr>
            <w:tcW w:w="2084" w:type="dxa"/>
          </w:tcPr>
          <w:p w:rsidR="001C2CAB" w:rsidRDefault="001C2CAB" w14:paraId="7CD45BD0" w14:textId="77777777">
            <w:pPr>
              <w:rPr>
                <w:lang w:val="en-US"/>
              </w:rPr>
            </w:pPr>
            <w:r>
              <w:rPr>
                <w:lang w:val="en-US"/>
              </w:rPr>
              <w:t>Rahavood:</w:t>
            </w:r>
          </w:p>
        </w:tc>
        <w:tc>
          <w:tcPr>
            <w:tcW w:w="2084" w:type="dxa"/>
          </w:tcPr>
          <w:p w:rsidR="001C2CAB" w:rsidRDefault="00E63DCB" w14:paraId="79D34088" w14:textId="1E67F516">
            <w:pPr>
              <w:rPr>
                <w:lang w:val="en-US"/>
              </w:rPr>
            </w:pPr>
            <w:r>
              <w:rPr>
                <w:lang w:val="en-US"/>
              </w:rPr>
              <w:t>Süsteemihaldur tasub reguleerimisteenuse pakkujale</w:t>
            </w:r>
          </w:p>
        </w:tc>
        <w:tc>
          <w:tcPr>
            <w:tcW w:w="2042" w:type="dxa"/>
          </w:tcPr>
          <w:p w:rsidR="001C2CAB" w:rsidRDefault="00E63DCB" w14:paraId="385F98EB" w14:textId="3AB0489C">
            <w:pPr>
              <w:rPr>
                <w:lang w:val="en-US"/>
              </w:rPr>
            </w:pPr>
            <w:r>
              <w:rPr>
                <w:lang w:val="en-US"/>
              </w:rPr>
              <w:t>Reguleerimisteenuse pakkuja tasub süsteemihaldurile</w:t>
            </w:r>
          </w:p>
        </w:tc>
        <w:tc>
          <w:tcPr>
            <w:tcW w:w="1528" w:type="dxa"/>
          </w:tcPr>
          <w:p w:rsidR="001C2CAB" w:rsidRDefault="001C2CAB" w14:paraId="467A3E6C" w14:textId="77777777">
            <w:pPr>
              <w:rPr>
                <w:lang w:val="en-US"/>
              </w:rPr>
            </w:pPr>
            <w:r>
              <w:rPr>
                <w:lang w:val="en-US"/>
              </w:rPr>
              <w:t>Reguleerimisteenuse pakkuja tasub süsteemihaldurile</w:t>
            </w:r>
          </w:p>
        </w:tc>
        <w:tc>
          <w:tcPr>
            <w:tcW w:w="1324" w:type="dxa"/>
          </w:tcPr>
          <w:p w:rsidR="001C2CAB" w:rsidRDefault="001C2CAB" w14:paraId="5AB980E9" w14:textId="77777777">
            <w:pPr>
              <w:rPr>
                <w:lang w:val="en-US"/>
              </w:rPr>
            </w:pPr>
            <w:r>
              <w:rPr>
                <w:lang w:val="en-US"/>
              </w:rPr>
              <w:t>Süsteemihaldur tasub reguleerimisteenuse pakkujale</w:t>
            </w:r>
          </w:p>
        </w:tc>
      </w:tr>
    </w:tbl>
    <w:p w:rsidR="001C2CAB" w:rsidP="00252C77" w:rsidRDefault="001C2CAB" w14:paraId="4FD74DAF" w14:textId="77777777">
      <w:pPr>
        <w:pStyle w:val="LEVEL1"/>
        <w:numPr>
          <w:ilvl w:val="0"/>
          <w:numId w:val="0"/>
        </w:numPr>
        <w:ind w:left="567" w:hanging="567"/>
      </w:pPr>
    </w:p>
    <w:p w:rsidR="00792130" w:rsidP="0040563A" w:rsidRDefault="00792130" w14:paraId="7B0A0AA2" w14:textId="5E02034A">
      <w:pPr>
        <w:pStyle w:val="LEVEL1"/>
        <w:numPr>
          <w:ilvl w:val="0"/>
          <w:numId w:val="0"/>
        </w:numPr>
        <w:rPr>
          <w:rFonts w:cs="Times New Roman"/>
        </w:rPr>
      </w:pPr>
    </w:p>
    <w:p w:rsidRPr="007C62F5" w:rsidR="009E4879" w:rsidP="009E4879" w:rsidRDefault="009E4879" w14:paraId="106A0371" w14:textId="77777777">
      <w:pPr>
        <w:pStyle w:val="LEVEL1"/>
        <w:numPr>
          <w:ilvl w:val="0"/>
          <w:numId w:val="0"/>
        </w:numPr>
      </w:pPr>
    </w:p>
    <w:p w:rsidRPr="007C62F5" w:rsidR="009E4879" w:rsidP="005C6D4A" w:rsidRDefault="00562218" w14:paraId="4E12CB82" w14:textId="0E452506">
      <w:pPr>
        <w:pStyle w:val="LEVEL1"/>
      </w:pPr>
      <w:bookmarkStart w:name="_Toc170717018" w:id="33"/>
      <w:r w:rsidRPr="007C62F5">
        <w:rPr>
          <w:rFonts w:eastAsia="Calibri" w:cs="Times New Roman"/>
          <w:lang w:eastAsia="et-EE"/>
        </w:rPr>
        <w:t>Reguleerimis</w:t>
      </w:r>
      <w:r>
        <w:rPr>
          <w:rFonts w:eastAsia="Calibri" w:cs="Times New Roman"/>
          <w:lang w:eastAsia="et-EE"/>
        </w:rPr>
        <w:t>teenuste</w:t>
      </w:r>
      <w:r w:rsidRPr="007C62F5">
        <w:rPr>
          <w:rFonts w:eastAsia="Calibri" w:cs="Times New Roman"/>
          <w:lang w:eastAsia="et-EE"/>
        </w:rPr>
        <w:t xml:space="preserve"> </w:t>
      </w:r>
      <w:r w:rsidRPr="007C62F5" w:rsidR="00110081">
        <w:rPr>
          <w:rFonts w:eastAsia="Calibri" w:cs="Times New Roman"/>
          <w:lang w:eastAsia="et-EE"/>
        </w:rPr>
        <w:t>pakkumiste</w:t>
      </w:r>
      <w:r w:rsidRPr="007C62F5" w:rsidR="00110081">
        <w:rPr>
          <w:rFonts w:eastAsia="Calibri" w:cs="Times New Roman"/>
          <w:b w:val="0"/>
          <w:lang w:eastAsia="et-EE"/>
        </w:rPr>
        <w:t xml:space="preserve"> </w:t>
      </w:r>
      <w:r w:rsidRPr="007C62F5" w:rsidR="00110081">
        <w:t>selgitamine</w:t>
      </w:r>
      <w:bookmarkStart w:name="_Hlk160604707" w:id="34"/>
      <w:bookmarkEnd w:id="33"/>
    </w:p>
    <w:p w:rsidRPr="007C62F5" w:rsidR="009E4879" w:rsidP="009E4879" w:rsidRDefault="009E4879" w14:paraId="421622AD" w14:textId="77777777">
      <w:pPr>
        <w:pStyle w:val="LEVEL1"/>
        <w:numPr>
          <w:ilvl w:val="0"/>
          <w:numId w:val="0"/>
        </w:numPr>
      </w:pPr>
    </w:p>
    <w:p w:rsidR="00BC72FD" w:rsidP="00BC72FD" w:rsidRDefault="00BC72FD" w14:paraId="7B5A0168" w14:textId="77777777">
      <w:pPr>
        <w:pStyle w:val="LEVEL2"/>
      </w:pPr>
      <w:r>
        <w:t>Reguleerimisteenuse energiapõhised pakkumised selgitatakse vastavalt süsteemihalduripoolse reguleerimisteenuse tellimusele.</w:t>
      </w:r>
    </w:p>
    <w:p w:rsidR="00BC72FD" w:rsidP="00BC72FD" w:rsidRDefault="00BC72FD" w14:paraId="46F4E8CB" w14:textId="3161D0B4">
      <w:pPr>
        <w:pStyle w:val="LEVEL2"/>
      </w:pPr>
      <w:r w:rsidRPr="007C62F5">
        <w:t xml:space="preserve">Süsteemihaldur </w:t>
      </w:r>
      <w:r>
        <w:t>arvutab iga selgitusperioodi kohta</w:t>
      </w:r>
      <w:r w:rsidRPr="007C62F5">
        <w:t xml:space="preserve"> reguleerimisteenuse pakkuja poolt müüdud ja ostetud reguleerimisenergia koguse ühe (1) kWh täpsusega</w:t>
      </w:r>
      <w:r>
        <w:t xml:space="preserve"> ja maksumuse (EUR) sajandiku täpsusega.</w:t>
      </w:r>
      <w:r w:rsidRPr="007C62F5">
        <w:t xml:space="preserve"> </w:t>
      </w:r>
    </w:p>
    <w:p w:rsidR="00BC72FD" w:rsidP="00BC72FD" w:rsidRDefault="00BC72FD" w14:paraId="3C9390E2" w14:textId="77777777">
      <w:pPr>
        <w:pStyle w:val="LEVEL2"/>
      </w:pPr>
      <w:bookmarkStart w:name="_Ref161045755" w:id="35"/>
      <w:r w:rsidRPr="007C62F5">
        <w:t>Reguleerimisteenuse elektrienergia kogus (MWh) saadakse, kui korrutatakse omavahel reguleerimis</w:t>
      </w:r>
      <w:r>
        <w:t>tellimuses toodud võimsus</w:t>
      </w:r>
      <w:r w:rsidRPr="007C62F5">
        <w:t xml:space="preserve"> (MW) ja ajaline kestvus (h).</w:t>
      </w:r>
      <w:bookmarkEnd w:id="35"/>
      <w:r w:rsidRPr="007C62F5">
        <w:t xml:space="preserve"> </w:t>
      </w:r>
    </w:p>
    <w:p w:rsidRPr="007C62F5" w:rsidR="00BC72FD" w:rsidP="00BC72FD" w:rsidRDefault="00BC72FD" w14:paraId="53750A72" w14:textId="2AA64369">
      <w:pPr>
        <w:pStyle w:val="LEVEL2"/>
      </w:pPr>
      <w:r>
        <w:t xml:space="preserve">Reguleerimisteenuse elektrienergia maksumus (EUR) saadakse, kui korrutatakse omavahel punktis </w:t>
      </w:r>
      <w:r w:rsidRPr="00630DA3" w:rsidR="00015EF5">
        <w:fldChar w:fldCharType="begin"/>
      </w:r>
      <w:r w:rsidRPr="00630DA3" w:rsidR="00015EF5">
        <w:instrText xml:space="preserve"> REF _Ref161045755 \r \h  \* MERGEFORMAT </w:instrText>
      </w:r>
      <w:r w:rsidRPr="00630DA3" w:rsidR="00015EF5">
        <w:fldChar w:fldCharType="separate"/>
      </w:r>
      <w:r w:rsidR="00630DA3">
        <w:t>10.3</w:t>
      </w:r>
      <w:r w:rsidRPr="00630DA3" w:rsidR="00015EF5">
        <w:fldChar w:fldCharType="end"/>
      </w:r>
      <w:r w:rsidRPr="00630DA3" w:rsidR="00015EF5">
        <w:t xml:space="preserve"> </w:t>
      </w:r>
      <w:r>
        <w:t xml:space="preserve">arvutatud kogus ning punktis </w:t>
      </w:r>
      <w:r w:rsidRPr="00630DA3" w:rsidR="00015EF5">
        <w:fldChar w:fldCharType="begin"/>
      </w:r>
      <w:r w:rsidRPr="00630DA3" w:rsidR="00015EF5">
        <w:instrText xml:space="preserve"> REF _Ref158807096 \r \h  \* MERGEFORMAT </w:instrText>
      </w:r>
      <w:r w:rsidRPr="00630DA3" w:rsidR="00015EF5">
        <w:fldChar w:fldCharType="separate"/>
      </w:r>
      <w:r w:rsidR="00630DA3">
        <w:t>9.2</w:t>
      </w:r>
      <w:r w:rsidRPr="00630DA3" w:rsidR="00015EF5">
        <w:fldChar w:fldCharType="end"/>
      </w:r>
      <w:r w:rsidR="00015EF5">
        <w:t xml:space="preserve"> </w:t>
      </w:r>
      <w:r>
        <w:t>arvutatud hind.</w:t>
      </w:r>
    </w:p>
    <w:p w:rsidR="00BC72FD" w:rsidP="00BC72FD" w:rsidRDefault="00BC72FD" w14:paraId="0429FF7A" w14:textId="77777777">
      <w:pPr>
        <w:pStyle w:val="LEVEL2"/>
      </w:pPr>
      <w:bookmarkStart w:name="_Ref161045807" w:id="36"/>
      <w:r w:rsidRPr="007C62F5">
        <w:t>Süsteemihaldur</w:t>
      </w:r>
      <w:r>
        <w:t xml:space="preserve"> </w:t>
      </w:r>
      <w:r w:rsidRPr="007C62F5">
        <w:t>esitab reguleerimisteenuse pakkujale aruande</w:t>
      </w:r>
      <w:r>
        <w:t>(d)</w:t>
      </w:r>
      <w:r w:rsidRPr="007C62F5">
        <w:t xml:space="preserve"> eelmisel päeval tehtud reguleerimistellimuste kohta hiljemalt järgneva päeva kella 12.00-ks.</w:t>
      </w:r>
      <w:bookmarkEnd w:id="36"/>
    </w:p>
    <w:p w:rsidRPr="007C62F5" w:rsidR="00BC72FD" w:rsidP="00BC72FD" w:rsidRDefault="00BC72FD" w14:paraId="5A3AA8D6" w14:textId="77777777">
      <w:pPr>
        <w:pStyle w:val="LEVEL2"/>
      </w:pPr>
      <w:r w:rsidRPr="007C62F5">
        <w:t>Süsteemihalduri ja reguleerimisteenuse pakkuja vaheliste erimeelsuste tekkimisel tuginetakse elektrooniliselt edastatud andmevahetuse sõnumi</w:t>
      </w:r>
      <w:r>
        <w:t>tele</w:t>
      </w:r>
      <w:r w:rsidRPr="007C62F5">
        <w:t>.</w:t>
      </w:r>
    </w:p>
    <w:p w:rsidR="00BC72FD" w:rsidP="00BC72FD" w:rsidRDefault="00BC72FD" w14:paraId="176BF874" w14:textId="69F10585">
      <w:pPr>
        <w:pStyle w:val="LEVEL2"/>
      </w:pPr>
      <w:r w:rsidRPr="007C62F5">
        <w:t>Reguleerimisteenuse pakkuja</w:t>
      </w:r>
      <w:r>
        <w:t xml:space="preserve"> valideerib ning vajadusel esitab süsteemihaldurile tagasiside </w:t>
      </w:r>
      <w:r w:rsidRPr="007C62F5">
        <w:t xml:space="preserve">punktis </w:t>
      </w:r>
      <w:r w:rsidRPr="00630DA3" w:rsidR="00015EF5">
        <w:fldChar w:fldCharType="begin"/>
      </w:r>
      <w:r w:rsidRPr="00630DA3" w:rsidR="00015EF5">
        <w:instrText xml:space="preserve"> REF _Ref161045807 \r \h  \* MERGEFORMAT </w:instrText>
      </w:r>
      <w:r w:rsidRPr="00630DA3" w:rsidR="00015EF5">
        <w:fldChar w:fldCharType="separate"/>
      </w:r>
      <w:r w:rsidR="00630DA3">
        <w:t>10.5</w:t>
      </w:r>
      <w:r w:rsidRPr="00630DA3" w:rsidR="00015EF5">
        <w:fldChar w:fldCharType="end"/>
      </w:r>
      <w:r w:rsidR="00015EF5">
        <w:t xml:space="preserve"> </w:t>
      </w:r>
      <w:r w:rsidRPr="007C62F5">
        <w:t>süsteemihalduri poolt saadetud reguleerimisteenuse aruande</w:t>
      </w:r>
      <w:r>
        <w:t xml:space="preserve">s toodud kogustele </w:t>
      </w:r>
      <w:r w:rsidRPr="007C62F5">
        <w:t xml:space="preserve">hiljemalt </w:t>
      </w:r>
      <w:r>
        <w:t>kahe tööpäeva jooksul</w:t>
      </w:r>
      <w:r w:rsidRPr="007C62F5">
        <w:t>.</w:t>
      </w:r>
      <w:r>
        <w:t xml:space="preserve"> Juhul kui reguleerimisteenuse pakkuja jätab süsteemihaldurile tagasiside andmata, loetakse kogused kinnitatuks.</w:t>
      </w:r>
    </w:p>
    <w:p w:rsidR="00BC72FD" w:rsidP="00BC72FD" w:rsidRDefault="00BC72FD" w14:paraId="24274466" w14:textId="77777777">
      <w:pPr>
        <w:pStyle w:val="LEVEL2"/>
      </w:pPr>
      <w:r w:rsidRPr="007C62F5">
        <w:t xml:space="preserve">Süsteemihaldur võtab </w:t>
      </w:r>
      <w:r>
        <w:t>reguleerimisteenuse pakkuja poolt reguleerimistellimuse kohaselt müüdud ja ostetud</w:t>
      </w:r>
      <w:r w:rsidRPr="007C62F5">
        <w:t xml:space="preserve"> reguleerimisenergia koguse arvesse </w:t>
      </w:r>
      <w:r>
        <w:t>reguleerimisteenuse pakkuja</w:t>
      </w:r>
      <w:r w:rsidRPr="007C62F5">
        <w:t xml:space="preserve"> bilansihalduri bilansiaruandes</w:t>
      </w:r>
      <w:r>
        <w:t xml:space="preserve"> v.a. arvatud juhul kui reguleerimisteenuse pakkuja on iseseisev agregaator</w:t>
      </w:r>
      <w:r w:rsidRPr="007C62F5">
        <w:t>.</w:t>
      </w:r>
      <w:r>
        <w:t xml:space="preserve"> </w:t>
      </w:r>
    </w:p>
    <w:p w:rsidR="00BC72FD" w:rsidP="00BC72FD" w:rsidRDefault="00BC72FD" w14:paraId="1177B0C2" w14:textId="4B946E15">
      <w:pPr>
        <w:pStyle w:val="LEVEL2"/>
      </w:pPr>
      <w:r w:rsidRPr="007C62F5">
        <w:t xml:space="preserve">Juhul kui reguleerimisteenuse pakkuja on </w:t>
      </w:r>
      <w:r>
        <w:t xml:space="preserve">iseseisev </w:t>
      </w:r>
      <w:r w:rsidRPr="007C62F5">
        <w:t>agregaator tuleb reguleerimisteenuse pakkujal esitada</w:t>
      </w:r>
      <w:r>
        <w:t xml:space="preserve"> andmed</w:t>
      </w:r>
      <w:r w:rsidRPr="007C62F5">
        <w:t xml:space="preserve"> reguleerimisenergia kogus</w:t>
      </w:r>
      <w:r w:rsidRPr="008F7E8B">
        <w:t xml:space="preserve">te kohta </w:t>
      </w:r>
      <w:r>
        <w:t>andmevahetusplatvormile vastavalt andmevahetusplatvormi juhendile ja juhendis sätestatud tähtaegadele.</w:t>
      </w:r>
      <w:r w:rsidRPr="003C0547">
        <w:t xml:space="preserve"> </w:t>
      </w:r>
    </w:p>
    <w:p w:rsidRPr="007C62F5" w:rsidR="00BC72FD" w:rsidP="00BC72FD" w:rsidRDefault="00BC72FD" w14:paraId="37C4C2B1" w14:textId="77777777">
      <w:pPr>
        <w:pStyle w:val="LEVEL2"/>
      </w:pPr>
      <w:r>
        <w:t>Juhul kui reguleerimisteenuse pakkujaks on iseseisev agregaator, võtab süsteemihaldur reguleerimisteenuse pakkuja poolt müüdud ja ostetud reguleerimisenergia koguse arvesse reguleerimispakkumises osalenud ressursi bilansihalduri bilansiaruandes ning reguleerimisteenuse pakkuja ebabilansi reguleerimisteenuse pakkuja bilansihalduri bilansiaruandes.</w:t>
      </w:r>
    </w:p>
    <w:p w:rsidR="00BC72FD" w:rsidP="00BC72FD" w:rsidRDefault="00BC72FD" w14:paraId="196ADEDE" w14:textId="56CA465C">
      <w:pPr>
        <w:pStyle w:val="LEVEL2"/>
      </w:pPr>
      <w:r w:rsidRPr="007C62F5">
        <w:t xml:space="preserve">Süsteemihaldur esitab </w:t>
      </w:r>
      <w:r>
        <w:t>reguleerimisteenuse pakkumise andmed arveldusse</w:t>
      </w:r>
      <w:r w:rsidRPr="007C62F5">
        <w:t xml:space="preserve"> iga kuu hiljemalt </w:t>
      </w:r>
      <w:del w:author="Pärtel Tani" w:date="2024-11-06T11:19:00Z" w16du:dateUtc="2024-11-06T09:19:00Z" w:id="37">
        <w:r w:rsidRPr="007C62F5" w:rsidDel="00BA192D">
          <w:delText xml:space="preserve">viiendaks </w:delText>
        </w:r>
      </w:del>
      <w:ins w:author="Pärtel Tani" w:date="2024-11-06T11:19:00Z" w16du:dateUtc="2024-11-06T09:19:00Z" w:id="38">
        <w:r w:rsidR="00BA192D">
          <w:t>kaheksandaks</w:t>
        </w:r>
        <w:r w:rsidRPr="007C62F5" w:rsidR="00BA192D">
          <w:t xml:space="preserve"> </w:t>
        </w:r>
      </w:ins>
      <w:r w:rsidRPr="007C62F5">
        <w:t>(</w:t>
      </w:r>
      <w:del w:author="Pärtel Tani" w:date="2024-11-06T11:19:00Z" w16du:dateUtc="2024-11-06T09:19:00Z" w:id="39">
        <w:r w:rsidRPr="007C62F5" w:rsidDel="00BA192D">
          <w:delText>5</w:delText>
        </w:r>
      </w:del>
      <w:ins w:author="Pärtel Tani" w:date="2024-11-06T11:19:00Z" w16du:dateUtc="2024-11-06T09:19:00Z" w:id="40">
        <w:r w:rsidR="00BA192D">
          <w:t>8</w:t>
        </w:r>
      </w:ins>
      <w:r w:rsidRPr="007C62F5">
        <w:t>.) kuupäevaks.</w:t>
      </w:r>
      <w:r>
        <w:t xml:space="preserve"> </w:t>
      </w:r>
    </w:p>
    <w:bookmarkEnd w:id="34"/>
    <w:p w:rsidRPr="007C62F5" w:rsidR="00617B7B" w:rsidP="008F7E8B" w:rsidRDefault="00617B7B" w14:paraId="59F27501" w14:textId="6DD0279F">
      <w:pPr>
        <w:pStyle w:val="LEVEL2"/>
        <w:numPr>
          <w:ilvl w:val="0"/>
          <w:numId w:val="0"/>
        </w:numPr>
      </w:pPr>
    </w:p>
    <w:p w:rsidRPr="007C62F5" w:rsidR="00287190" w:rsidRDefault="00287190" w14:paraId="4BD0C86B" w14:textId="625F5FE0">
      <w:pPr>
        <w:jc w:val="both"/>
        <w:rPr>
          <w:rFonts w:ascii="Times New Roman" w:hAnsi="Times New Roman" w:cs="Times New Roman"/>
        </w:rPr>
      </w:pPr>
    </w:p>
    <w:p w:rsidRPr="007C62F5" w:rsidR="00287190" w:rsidP="0077652F" w:rsidRDefault="00287190" w14:paraId="23A59128" w14:textId="77777777">
      <w:pPr>
        <w:pStyle w:val="LEVEL1"/>
      </w:pPr>
      <w:bookmarkStart w:name="_Toc170717019" w:id="41"/>
      <w:r w:rsidRPr="007C62F5">
        <w:t>Süstee</w:t>
      </w:r>
      <w:bookmarkStart w:name="_Ref42947666" w:id="42"/>
      <w:r w:rsidRPr="007C62F5">
        <w:t>mihalduri õigused ja kohustused</w:t>
      </w:r>
      <w:bookmarkEnd w:id="41"/>
    </w:p>
    <w:p w:rsidRPr="007C62F5" w:rsidR="00287190" w:rsidRDefault="00287190" w14:paraId="21BE6EAB" w14:textId="77777777">
      <w:pPr>
        <w:jc w:val="both"/>
        <w:rPr>
          <w:rFonts w:ascii="Times New Roman" w:hAnsi="Times New Roman" w:cs="Times New Roman"/>
        </w:rPr>
      </w:pPr>
    </w:p>
    <w:p w:rsidRPr="007C62F5" w:rsidR="00287190" w:rsidP="0077652F" w:rsidRDefault="00287190" w14:paraId="21A8665F" w14:textId="3BEB1A71">
      <w:pPr>
        <w:pStyle w:val="LEVEL2"/>
      </w:pPr>
      <w:r w:rsidRPr="007C62F5">
        <w:t xml:space="preserve">Süsteemihaldur on kohustatud: </w:t>
      </w:r>
    </w:p>
    <w:p w:rsidRPr="007C62F5" w:rsidR="00321998" w:rsidP="00AF2774" w:rsidRDefault="00321998" w14:paraId="45623C50" w14:textId="3AB753B2">
      <w:pPr>
        <w:pStyle w:val="LEVEL3"/>
      </w:pPr>
      <w:r w:rsidRPr="007C62F5">
        <w:t>tagama igal ajahetkel süsteemi varustuskindluse ja bilansi</w:t>
      </w:r>
      <w:r w:rsidRPr="007C62F5" w:rsidR="00CD149E">
        <w:t>;</w:t>
      </w:r>
    </w:p>
    <w:bookmarkEnd w:id="42"/>
    <w:p w:rsidRPr="007C62F5" w:rsidR="00D92946" w:rsidP="00D92946" w:rsidRDefault="00D92946" w14:paraId="406E60BC" w14:textId="62F715E9">
      <w:pPr>
        <w:pStyle w:val="LEVEL3"/>
      </w:pPr>
      <w:r w:rsidRPr="007C62F5">
        <w:t xml:space="preserve">korraldama </w:t>
      </w:r>
      <w:r w:rsidR="00AE4997">
        <w:t xml:space="preserve">reguleerimisteenuse pakkujaga </w:t>
      </w:r>
      <w:r w:rsidRPr="007C62F5">
        <w:t>reguleerimispakkumiste selgitamise ja sellega seotud infovahetuse</w:t>
      </w:r>
      <w:r w:rsidRPr="007C62F5" w:rsidR="00CD149E">
        <w:t>;</w:t>
      </w:r>
    </w:p>
    <w:p w:rsidRPr="007C62F5" w:rsidR="00287190" w:rsidP="00D92946" w:rsidRDefault="00D92946" w14:paraId="546C1298" w14:textId="1E850C48">
      <w:pPr>
        <w:pStyle w:val="LEVEL3"/>
      </w:pPr>
      <w:r w:rsidRPr="007C62F5">
        <w:t>järgima oma kohustuste täitmiseks vajalikku elektrienergiat ja reguleerimisvõimsust ostes ning asjakohaseid teenuseid kasutades vabaturupõhimõtteid ja turuosaliste võrdse kohtlemise ja läbipaistvuse põhimõtet;</w:t>
      </w:r>
    </w:p>
    <w:p w:rsidRPr="007C62F5" w:rsidR="00D92946" w:rsidP="00D92946" w:rsidRDefault="00D92946" w14:paraId="3B31E7F2" w14:textId="17776372">
      <w:pPr>
        <w:pStyle w:val="LEVEL3"/>
      </w:pPr>
      <w:r w:rsidRPr="007C62F5">
        <w:t>hoidma</w:t>
      </w:r>
      <w:r w:rsidR="001B7ADA">
        <w:t xml:space="preserve"> </w:t>
      </w:r>
      <w:r w:rsidRPr="007C62F5">
        <w:t>lepingu</w:t>
      </w:r>
      <w:r w:rsidR="001B7ADA">
        <w:t xml:space="preserve"> </w:t>
      </w:r>
      <w:r w:rsidRPr="007C62F5">
        <w:t>kehtivuse</w:t>
      </w:r>
      <w:r w:rsidR="001B7ADA">
        <w:t xml:space="preserve"> </w:t>
      </w:r>
      <w:r w:rsidRPr="007C62F5">
        <w:t>ajal,</w:t>
      </w:r>
      <w:r w:rsidR="001B7ADA">
        <w:t xml:space="preserve"> </w:t>
      </w:r>
      <w:r w:rsidRPr="007C62F5">
        <w:t>samuti</w:t>
      </w:r>
      <w:r w:rsidR="001B7ADA">
        <w:t xml:space="preserve"> </w:t>
      </w:r>
      <w:r w:rsidRPr="007C62F5">
        <w:t>pärast</w:t>
      </w:r>
      <w:r w:rsidR="001B7ADA">
        <w:t xml:space="preserve"> </w:t>
      </w:r>
      <w:r w:rsidRPr="007C62F5">
        <w:t>lepingu</w:t>
      </w:r>
      <w:r w:rsidR="001B7ADA">
        <w:t xml:space="preserve"> </w:t>
      </w:r>
      <w:r w:rsidRPr="007C62F5">
        <w:t>lõppemist</w:t>
      </w:r>
      <w:r w:rsidR="001B7ADA">
        <w:t xml:space="preserve"> </w:t>
      </w:r>
      <w:r w:rsidRPr="007C62F5">
        <w:t>saladuses</w:t>
      </w:r>
      <w:r w:rsidR="001B7ADA">
        <w:t xml:space="preserve"> </w:t>
      </w:r>
      <w:r w:rsidRPr="007C62F5">
        <w:t>seoses lepingu sõlmimisega ja</w:t>
      </w:r>
      <w:r w:rsidR="001B7ADA">
        <w:t xml:space="preserve"> </w:t>
      </w:r>
      <w:r w:rsidRPr="007C62F5">
        <w:t>selle täitmisega talle reguleerimisteenuse pakkuja kohta teatavaks saanud mistahes teavet, mille avaldamine võib kahjustada viimase huve või mille saladuses hoidmise vastu reguleerimisteenuse pakkujal eeldatavalt on või võib olla huvi</w:t>
      </w:r>
      <w:r w:rsidRPr="007C62F5" w:rsidR="00055D27">
        <w:t>;</w:t>
      </w:r>
    </w:p>
    <w:p w:rsidRPr="007C62F5" w:rsidR="00D92946" w:rsidP="00FF6369" w:rsidRDefault="001A7CC4" w14:paraId="27E4ECDD" w14:textId="46B6ECF2">
      <w:pPr>
        <w:pStyle w:val="LEVEL3"/>
      </w:pPr>
      <w:r w:rsidRPr="007C62F5">
        <w:t>tasuma kõik lepin</w:t>
      </w:r>
      <w:r w:rsidRPr="007C62F5" w:rsidR="006F7AB7">
        <w:t>gus ettenähtud maksed tähtajaks</w:t>
      </w:r>
      <w:r w:rsidRPr="007C62F5" w:rsidR="00055D27">
        <w:t>.</w:t>
      </w:r>
    </w:p>
    <w:p w:rsidRPr="007C62F5" w:rsidR="0008780B" w:rsidP="00AF2774" w:rsidRDefault="0008780B" w14:paraId="51122104" w14:textId="77777777">
      <w:pPr>
        <w:pStyle w:val="LEVEL2"/>
      </w:pPr>
      <w:r w:rsidRPr="007C62F5">
        <w:t>Süsteemihalduril on õigus:</w:t>
      </w:r>
    </w:p>
    <w:p w:rsidR="001B7ADA" w:rsidRDefault="00E94565" w14:paraId="60DACD56" w14:textId="01ADCAFA">
      <w:pPr>
        <w:pStyle w:val="LEVEL3"/>
      </w:pPr>
      <w:r>
        <w:lastRenderedPageBreak/>
        <w:t>käivitada pakkumusi</w:t>
      </w:r>
      <w:r w:rsidR="00630DA3">
        <w:t>;</w:t>
      </w:r>
    </w:p>
    <w:p w:rsidR="00E94565" w:rsidRDefault="00EC65A2" w14:paraId="5CB9A863" w14:textId="4CC518DB">
      <w:pPr>
        <w:pStyle w:val="LEVEL3"/>
      </w:pPr>
      <w:r>
        <w:t xml:space="preserve">muuta reguleerimisenergia pakkumus teistele </w:t>
      </w:r>
      <w:r w:rsidR="00D606DE">
        <w:t>süsteemihaldur</w:t>
      </w:r>
      <w:r>
        <w:t>itele mittekättesaadava</w:t>
      </w:r>
      <w:r w:rsidR="007D4C9A">
        <w:t>ks</w:t>
      </w:r>
      <w:r>
        <w:t xml:space="preserve"> komisjoni määruse </w:t>
      </w:r>
      <w:r w:rsidRPr="00EC65A2">
        <w:t>(EL) 2017/2195</w:t>
      </w:r>
      <w:r>
        <w:t xml:space="preserve"> artikkel 29 (14) alusel</w:t>
      </w:r>
      <w:r w:rsidR="0069110A">
        <w:t xml:space="preserve"> juhul kui see on vajalik süsteemi töökindluse tagamiseks;</w:t>
      </w:r>
    </w:p>
    <w:p w:rsidR="00055D27" w:rsidRDefault="00055D27" w14:paraId="71681754" w14:textId="458D671D">
      <w:pPr>
        <w:pStyle w:val="LEVEL3"/>
      </w:pPr>
      <w:r w:rsidRPr="007C62F5">
        <w:t>kontrollida reguleerimisteenuse pakkuja poolt pakutud toote vastavust standardtoote tingimustele;</w:t>
      </w:r>
    </w:p>
    <w:p w:rsidRPr="0002608A" w:rsidR="007D4C9A" w:rsidRDefault="003E1339" w14:paraId="708B50D9" w14:textId="04BAA265">
      <w:pPr>
        <w:pStyle w:val="LEVEL3"/>
      </w:pPr>
      <w:r>
        <w:t>k</w:t>
      </w:r>
      <w:r w:rsidR="007D4C9A">
        <w:t>üsida selgitusi pakkumus</w:t>
      </w:r>
      <w:r w:rsidR="0002608A">
        <w:t>t</w:t>
      </w:r>
      <w:r w:rsidR="007D4C9A">
        <w:t>e kohta</w:t>
      </w:r>
      <w:ins w:author="Pärtel Tani" w:date="2024-11-06T11:19:00Z" w:id="43">
        <w:r w:rsidR="00BA192D">
          <w:t xml:space="preserve"> komisjoni määruse (EL) 1227/2011 artikkel 15 alusel süsteemihaldurile määratud kohustuste täitmiseks</w:t>
        </w:r>
        <w:del w:author="Tarmo Rähmonen" w:date="2024-11-06T12:50:00Z" w:id="44">
          <w:r w:rsidDel="00BA192D">
            <w:delText>;</w:delText>
          </w:r>
        </w:del>
      </w:ins>
      <w:r w:rsidR="0002608A">
        <w:t>;</w:t>
      </w:r>
    </w:p>
    <w:p w:rsidRPr="0002608A" w:rsidR="00BA192D" w:rsidP="00BA192D" w:rsidRDefault="00BA192D" w14:paraId="3786EAAA" w14:textId="7FC32FFC">
      <w:pPr>
        <w:pStyle w:val="LEVEL3"/>
        <w:rPr>
          <w:ins w:author="Pärtel Tani" w:date="2024-11-06T11:20:00Z" w16du:dateUtc="2024-11-06T09:20:00Z" w:id="45"/>
        </w:rPr>
      </w:pPr>
      <w:ins w:author="Pärtel Tani" w:date="2024-11-06T11:20:00Z" w:id="46">
        <w:r>
          <w:t xml:space="preserve">jagada lepingu sõlmimisega ja täitmisega reguleerimisteenuse pakkuja kohta teatavaks saanud mistahes teavet komisjoni määruse (EL) 1227/2011 artikkel 15 nimetatud ja </w:t>
        </w:r>
        <w:del w:author="Tarmo Rähmonen" w:date="2024-11-06T12:51:00Z" w:id="47">
          <w:r w:rsidDel="00BA192D">
            <w:delText xml:space="preserve">sh </w:delText>
          </w:r>
        </w:del>
      </w:ins>
      <w:ins w:author="Tarmo Rähmonen" w:date="2024-11-06T12:51:00Z" w:id="48">
        <w:r w:rsidR="2FD079FD">
          <w:t xml:space="preserve">sealhulgas </w:t>
        </w:r>
      </w:ins>
      <w:ins w:author="Pärtel Tani" w:date="2024-11-06T11:20:00Z" w:id="49">
        <w:r>
          <w:t xml:space="preserve">kolmandatele osapooltele kui see on vajalik käesoleva lepingu täitmiseks või õigusaktidest </w:t>
        </w:r>
        <w:del w:author="Tarmo Rähmonen" w:date="2024-11-06T12:51:00Z" w:id="50">
          <w:r w:rsidDel="00BA192D">
            <w:delText xml:space="preserve">sh </w:delText>
          </w:r>
        </w:del>
      </w:ins>
      <w:ins w:author="Tarmo Rähmonen" w:date="2024-11-06T12:51:00Z" w:id="51">
        <w:r w:rsidR="3388DD63">
          <w:t xml:space="preserve">sealhulgas </w:t>
        </w:r>
      </w:ins>
      <w:ins w:author="Pärtel Tani" w:date="2024-11-06T11:20:00Z" w:id="52">
        <w:r>
          <w:t>komisjoni määruse (EL) 1227/2011 kohustuslik; </w:t>
        </w:r>
      </w:ins>
    </w:p>
    <w:p w:rsidR="00E1076C" w:rsidRDefault="00E1076C" w14:paraId="53906CB5" w14:textId="0EF448F7">
      <w:pPr>
        <w:pStyle w:val="LEVEL3"/>
      </w:pPr>
      <w:r>
        <w:t>v</w:t>
      </w:r>
      <w:r w:rsidRPr="00E1076C">
        <w:t>õtta tagasi reservüksuse (või -rühma) eelkvalifitseeritud staatus kui see ei täida reguleerimislepingus</w:t>
      </w:r>
      <w:r w:rsidR="0002608A">
        <w:t xml:space="preserve"> või tüüptingimustes</w:t>
      </w:r>
      <w:r w:rsidRPr="00E1076C">
        <w:t xml:space="preserve"> sätestatud nõudeid teenuse pakkumiseks</w:t>
      </w:r>
      <w:r>
        <w:t>;</w:t>
      </w:r>
    </w:p>
    <w:p w:rsidRPr="007C62F5" w:rsidR="00E9750F" w:rsidRDefault="00E9750F" w14:paraId="6A2C691A" w14:textId="1ACC4A37">
      <w:pPr>
        <w:pStyle w:val="LEVEL3"/>
      </w:pPr>
      <w:r>
        <w:t xml:space="preserve">andmete manipuleerimise või tahtliku valeandmete esitamise korral keelduda pakkuja kõigi reservüksuste eelkvalifitseerimisest </w:t>
      </w:r>
      <w:r w:rsidR="00491399">
        <w:t>ja/</w:t>
      </w:r>
      <w:r>
        <w:t xml:space="preserve">või võtta </w:t>
      </w:r>
      <w:r w:rsidR="00E94565">
        <w:t>tagasi pakkuja</w:t>
      </w:r>
      <w:r>
        <w:t xml:space="preserve"> </w:t>
      </w:r>
      <w:r w:rsidR="00491399">
        <w:t xml:space="preserve">varasemalt </w:t>
      </w:r>
      <w:r>
        <w:t xml:space="preserve">eelkvalifitseeritud </w:t>
      </w:r>
      <w:r w:rsidR="00491399">
        <w:t xml:space="preserve">üksuste eelkvalifitseeritud </w:t>
      </w:r>
      <w:r>
        <w:t>staatus</w:t>
      </w:r>
      <w:r w:rsidR="00630DA3">
        <w:t>;</w:t>
      </w:r>
    </w:p>
    <w:p w:rsidR="00D84A37" w:rsidP="00D84A37" w:rsidRDefault="003A4C88" w14:paraId="3F64B709" w14:textId="73A9AFC8">
      <w:pPr>
        <w:pStyle w:val="LEVEL3"/>
        <w:rPr/>
      </w:pPr>
      <w:r w:rsidR="003A4C88">
        <w:rPr/>
        <w:t>muuta lepingus sätestatud infovahetuse infotehnoloogili</w:t>
      </w:r>
      <w:r w:rsidR="00412480">
        <w:rPr/>
        <w:t xml:space="preserve">si lahendusi mõistlikul viisil, </w:t>
      </w:r>
      <w:r w:rsidR="003A4C88">
        <w:rPr/>
        <w:t>nõuda</w:t>
      </w:r>
      <w:r w:rsidR="001B7ADA">
        <w:rPr/>
        <w:t xml:space="preserve"> </w:t>
      </w:r>
      <w:r w:rsidR="00412480">
        <w:rPr/>
        <w:t>reguleerimisteenuse pakkujalt</w:t>
      </w:r>
      <w:r w:rsidR="001B7ADA">
        <w:rPr/>
        <w:t xml:space="preserve"> </w:t>
      </w:r>
      <w:r w:rsidR="003A4C88">
        <w:rPr/>
        <w:t>valmisolekut</w:t>
      </w:r>
      <w:r w:rsidR="001B7ADA">
        <w:rPr/>
        <w:t xml:space="preserve"> </w:t>
      </w:r>
      <w:r w:rsidR="003A4C88">
        <w:rPr/>
        <w:t>nimetatud</w:t>
      </w:r>
      <w:r w:rsidR="001B7ADA">
        <w:rPr/>
        <w:t xml:space="preserve"> </w:t>
      </w:r>
      <w:r w:rsidR="003A4C88">
        <w:rPr/>
        <w:t>muu</w:t>
      </w:r>
      <w:r w:rsidR="00412480">
        <w:rPr/>
        <w:t>tusteks</w:t>
      </w:r>
      <w:r w:rsidR="001B7ADA">
        <w:rPr/>
        <w:t xml:space="preserve"> </w:t>
      </w:r>
      <w:r w:rsidR="00412480">
        <w:rPr/>
        <w:t>süsteemihalduri</w:t>
      </w:r>
      <w:r w:rsidR="001B7ADA">
        <w:rPr/>
        <w:t xml:space="preserve"> </w:t>
      </w:r>
      <w:r w:rsidR="00412480">
        <w:rPr/>
        <w:t xml:space="preserve">poolt </w:t>
      </w:r>
      <w:r w:rsidR="003A4C88">
        <w:rPr/>
        <w:t xml:space="preserve">seatud tähtajaks, teatades sellest </w:t>
      </w:r>
      <w:r w:rsidR="00B80926">
        <w:rPr/>
        <w:t xml:space="preserve">reguleerimisteenuse pakkujale </w:t>
      </w:r>
      <w:r w:rsidR="003A4C88">
        <w:rPr/>
        <w:t>mõistliku aja ette</w:t>
      </w:r>
      <w:ins w:author="Airi Noor" w:date="2024-11-07T09:50:20.509Z" w:id="1066221395">
        <w:r w:rsidR="4A597ECC">
          <w:t>.</w:t>
        </w:r>
      </w:ins>
      <w:del w:author="Airi Noor" w:date="2024-11-07T09:50:20.063Z" w:id="1138906093">
        <w:r w:rsidDel="00055D27">
          <w:delText>;</w:delText>
        </w:r>
      </w:del>
    </w:p>
    <w:p w:rsidRPr="007C62F5" w:rsidR="00287190" w:rsidRDefault="00287190" w14:paraId="1938014E" w14:textId="77777777">
      <w:pPr>
        <w:jc w:val="both"/>
        <w:rPr>
          <w:rFonts w:ascii="Times New Roman" w:hAnsi="Times New Roman" w:cs="Times New Roman"/>
        </w:rPr>
      </w:pPr>
    </w:p>
    <w:p w:rsidRPr="007C62F5" w:rsidR="00287190" w:rsidRDefault="00287190" w14:paraId="1496CFBA" w14:textId="77777777">
      <w:pPr>
        <w:jc w:val="both"/>
        <w:rPr>
          <w:rFonts w:ascii="Times New Roman" w:hAnsi="Times New Roman" w:cs="Times New Roman"/>
        </w:rPr>
      </w:pPr>
    </w:p>
    <w:p w:rsidRPr="007C62F5" w:rsidR="00287190" w:rsidP="0077652F" w:rsidRDefault="00765F7F" w14:paraId="78ABC37F" w14:textId="53ADEBDC">
      <w:pPr>
        <w:pStyle w:val="LEVEL1"/>
      </w:pPr>
      <w:bookmarkStart w:name="_Toc170717020" w:id="53"/>
      <w:r w:rsidRPr="007C62F5">
        <w:t>Reguleerimisteenuse pakkuja</w:t>
      </w:r>
      <w:r w:rsidRPr="007C62F5" w:rsidR="00287190">
        <w:t xml:space="preserve"> õigused ja kohustused</w:t>
      </w:r>
      <w:bookmarkEnd w:id="53"/>
    </w:p>
    <w:p w:rsidRPr="007C62F5" w:rsidR="00287190" w:rsidRDefault="00287190" w14:paraId="7077D06D" w14:textId="77777777">
      <w:pPr>
        <w:pStyle w:val="Heading1"/>
        <w:tabs>
          <w:tab w:val="clear" w:pos="570"/>
        </w:tabs>
        <w:ind w:right="0" w:firstLine="0"/>
        <w:rPr>
          <w:rFonts w:ascii="Times New Roman" w:hAnsi="Times New Roman"/>
          <w:b w:val="0"/>
          <w:bCs w:val="0"/>
        </w:rPr>
      </w:pPr>
    </w:p>
    <w:p w:rsidR="00E63C44" w:rsidP="00252C77" w:rsidRDefault="00765F7F" w14:paraId="369157A0" w14:textId="77777777">
      <w:pPr>
        <w:pStyle w:val="LEVEL2"/>
      </w:pPr>
      <w:r w:rsidRPr="007C62F5">
        <w:t>Reguleerimisteenuse pakkuja</w:t>
      </w:r>
      <w:r w:rsidRPr="007C62F5" w:rsidR="00287190">
        <w:t xml:space="preserve"> on kohustatud</w:t>
      </w:r>
      <w:r w:rsidR="00E63C44">
        <w:t>:</w:t>
      </w:r>
      <w:r w:rsidR="00C96D08">
        <w:t xml:space="preserve"> </w:t>
      </w:r>
    </w:p>
    <w:p w:rsidR="00E63C44" w:rsidP="00E63C44" w:rsidRDefault="00530027" w14:paraId="5220BD9C" w14:textId="77777777">
      <w:pPr>
        <w:pStyle w:val="LEVEL3"/>
      </w:pPr>
      <w:r w:rsidRPr="007C62F5">
        <w:t>tagama, et tal on olemas kõikide oma reguleeritavate klientide nõusolekud Lepingu täitmiseks</w:t>
      </w:r>
      <w:r w:rsidR="00E63C44">
        <w:t>;</w:t>
      </w:r>
    </w:p>
    <w:p w:rsidRPr="007C62F5" w:rsidR="00530027" w:rsidP="00791633" w:rsidRDefault="000D3998" w14:paraId="719FFA0D" w14:textId="551C69A1">
      <w:pPr>
        <w:pStyle w:val="LEVEL3"/>
      </w:pPr>
      <w:r>
        <w:t>v</w:t>
      </w:r>
      <w:r w:rsidR="00E63C44">
        <w:t>astama süsteemihalduri reguleerimisteenuse või selle pakkumustega seotud päringutele mõistliku aja jooksul</w:t>
      </w:r>
      <w:r w:rsidRPr="007C62F5" w:rsidR="00530027">
        <w:t xml:space="preserve">. </w:t>
      </w:r>
      <w:r w:rsidR="00E63C44">
        <w:t xml:space="preserve">Mõistlikuks ajaks loetakse 5 tööpäeva. </w:t>
      </w:r>
      <w:r>
        <w:t>Tähtaja ületamisel on süsteemihalduril õigus peatada reservüksus(t)e eelkvalifitseeritud staatus.</w:t>
      </w:r>
    </w:p>
    <w:p w:rsidRPr="007C62F5" w:rsidR="00935B51" w:rsidP="00156C3F" w:rsidRDefault="00935B51" w14:paraId="4AC3963A" w14:textId="5C5A271C">
      <w:pPr>
        <w:pStyle w:val="LEVEL2"/>
      </w:pPr>
      <w:r w:rsidRPr="007C62F5">
        <w:t>Reguleerimisteenuse pakkujal</w:t>
      </w:r>
      <w:r w:rsidRPr="007C62F5" w:rsidR="001B2DCD">
        <w:t xml:space="preserve"> on õigus</w:t>
      </w:r>
      <w:r w:rsidRPr="007C62F5" w:rsidR="00CD149E">
        <w:t>:</w:t>
      </w:r>
      <w:r w:rsidRPr="007C62F5" w:rsidR="001B2DCD">
        <w:t xml:space="preserve"> </w:t>
      </w:r>
    </w:p>
    <w:p w:rsidR="003C06F3" w:rsidP="00AF2774" w:rsidRDefault="003C06F3" w14:paraId="366A1E55" w14:textId="71A5B1A4">
      <w:pPr>
        <w:pStyle w:val="LEVEL3"/>
      </w:pPr>
      <w:r>
        <w:t>Vaidlustada süsteemihalduri edastatud käivitamiste raportit hiljemalt 2 tööpäeva jooksul raporti esitamisest</w:t>
      </w:r>
      <w:r w:rsidR="00630DA3">
        <w:t>;</w:t>
      </w:r>
    </w:p>
    <w:p w:rsidRPr="007C62F5" w:rsidR="00935B51" w:rsidP="00AF2774" w:rsidRDefault="003C06F3" w14:paraId="7DD1DE16" w14:textId="32818CB0">
      <w:pPr>
        <w:pStyle w:val="LEVEL3"/>
      </w:pPr>
      <w:r>
        <w:t>Taotleda pakkumuse tühistamist või vähendamist</w:t>
      </w:r>
      <w:r w:rsidR="00AC0655">
        <w:t xml:space="preserve"> peale pakkumiste esitamise sulgemisaega </w:t>
      </w:r>
      <w:r w:rsidRPr="007C62F5" w:rsidR="00935B51">
        <w:t xml:space="preserve">ainult tehnilisest põhjusest tulenevalt, informeerides sellest süsteemihaldurit </w:t>
      </w:r>
      <w:r w:rsidR="00CA2B6B">
        <w:t>koheselt</w:t>
      </w:r>
      <w:r w:rsidR="00AC0655">
        <w:t xml:space="preserve"> vastavalt punktile </w:t>
      </w:r>
      <w:r w:rsidR="00F71677">
        <w:rPr>
          <w:highlight w:val="yellow"/>
        </w:rPr>
        <w:fldChar w:fldCharType="begin"/>
      </w:r>
      <w:r w:rsidR="00F71677">
        <w:instrText xml:space="preserve"> REF _Ref153264798 \r \h </w:instrText>
      </w:r>
      <w:r w:rsidR="00F71677">
        <w:rPr>
          <w:highlight w:val="yellow"/>
        </w:rPr>
      </w:r>
      <w:r w:rsidR="00F71677">
        <w:rPr>
          <w:highlight w:val="yellow"/>
        </w:rPr>
        <w:fldChar w:fldCharType="separate"/>
      </w:r>
      <w:r w:rsidR="00630DA3">
        <w:t>5.7</w:t>
      </w:r>
      <w:r w:rsidR="00F71677">
        <w:rPr>
          <w:highlight w:val="yellow"/>
        </w:rPr>
        <w:fldChar w:fldCharType="end"/>
      </w:r>
      <w:r w:rsidR="00AC0655">
        <w:t>.</w:t>
      </w:r>
      <w:r w:rsidR="007E6E15">
        <w:t xml:space="preserve"> </w:t>
      </w:r>
    </w:p>
    <w:p w:rsidRPr="007C62F5" w:rsidR="00935B51" w:rsidP="00900A7D" w:rsidRDefault="00935B51" w14:paraId="2CAEDE5F" w14:textId="77777777">
      <w:pPr>
        <w:pStyle w:val="LEVEL2"/>
        <w:numPr>
          <w:ilvl w:val="0"/>
          <w:numId w:val="0"/>
        </w:numPr>
        <w:ind w:left="680"/>
      </w:pPr>
    </w:p>
    <w:p w:rsidRPr="007C62F5" w:rsidR="00DC1544" w:rsidP="003A420A" w:rsidRDefault="00DC1544" w14:paraId="32ACA530" w14:textId="77777777">
      <w:pPr>
        <w:tabs>
          <w:tab w:val="left" w:pos="720"/>
        </w:tabs>
        <w:jc w:val="both"/>
        <w:rPr>
          <w:rFonts w:ascii="Times New Roman" w:hAnsi="Times New Roman" w:cs="Times New Roman"/>
        </w:rPr>
      </w:pPr>
    </w:p>
    <w:p w:rsidRPr="007C62F5" w:rsidR="00287190" w:rsidP="0077652F" w:rsidRDefault="00287190" w14:paraId="2449EA5F" w14:textId="77777777">
      <w:pPr>
        <w:pStyle w:val="LEVEL1"/>
      </w:pPr>
      <w:bookmarkStart w:name="_Toc170717021" w:id="54"/>
      <w:r w:rsidRPr="007C62F5">
        <w:t>Kahju hüvitamine</w:t>
      </w:r>
      <w:bookmarkEnd w:id="54"/>
      <w:r w:rsidRPr="007C62F5">
        <w:t xml:space="preserve"> </w:t>
      </w:r>
    </w:p>
    <w:p w:rsidRPr="007C62F5" w:rsidR="00287190" w:rsidRDefault="00287190" w14:paraId="42B10060" w14:textId="77777777">
      <w:pPr>
        <w:rPr>
          <w:rFonts w:ascii="Times New Roman" w:hAnsi="Times New Roman" w:cs="Times New Roman"/>
        </w:rPr>
      </w:pPr>
    </w:p>
    <w:p w:rsidRPr="007C62F5" w:rsidR="00287190" w:rsidP="0077652F" w:rsidRDefault="00287190" w14:paraId="1B682FC1" w14:textId="77777777">
      <w:pPr>
        <w:pStyle w:val="LEVEL2"/>
      </w:pPr>
      <w:r w:rsidRPr="007C62F5">
        <w:t>Pool hüvitab teisele poolele lepinguga sätestatud kohustuste täitmata jätmisega või mittekohase täitmisega põhjustatud otsese varalise kahju lepinguga ettenähtud juhtudel ja korras.</w:t>
      </w:r>
    </w:p>
    <w:p w:rsidRPr="007C62F5" w:rsidR="00287190" w:rsidP="0077652F" w:rsidRDefault="00287190" w14:paraId="06FCC088" w14:textId="77777777">
      <w:pPr>
        <w:pStyle w:val="LEVEL2"/>
      </w:pPr>
      <w:bookmarkStart w:name="_Ref146027936" w:id="55"/>
      <w:r w:rsidRPr="007C62F5">
        <w:t>Pool peab tekkinud kahjust teadasaamisest mõistliku aja jooksul teatama teisele poolele kirjalikult kahju arvatava suuruse ja kahju hüvitamise aluse, sealhulgas kahju olemasolu ja suurust tõendavad dokumendid.</w:t>
      </w:r>
      <w:bookmarkEnd w:id="55"/>
    </w:p>
    <w:p w:rsidRPr="007C62F5" w:rsidR="00287190" w:rsidP="0077652F" w:rsidRDefault="00287190" w14:paraId="2972C479" w14:textId="0B3561FE">
      <w:pPr>
        <w:pStyle w:val="LEVEL2"/>
      </w:pPr>
      <w:r w:rsidRPr="007C62F5">
        <w:t xml:space="preserve">Pool peab vaatama teise poole kahjunõude läbi ja hüvitama nõudes märgitud kahju kolmekümne (30) päeva </w:t>
      </w:r>
      <w:r w:rsidRPr="007C62F5" w:rsidR="00DC1544">
        <w:t xml:space="preserve">jooksul kahjunõude ja punktis </w:t>
      </w:r>
      <w:r w:rsidR="00761E47">
        <w:fldChar w:fldCharType="begin"/>
      </w:r>
      <w:r w:rsidR="00761E47">
        <w:instrText xml:space="preserve"> REF _Ref146027936 \r \h </w:instrText>
      </w:r>
      <w:r w:rsidR="00761E47">
        <w:fldChar w:fldCharType="separate"/>
      </w:r>
      <w:r w:rsidR="00630DA3">
        <w:t>13.2</w:t>
      </w:r>
      <w:r w:rsidR="00761E47">
        <w:fldChar w:fldCharType="end"/>
      </w:r>
      <w:r w:rsidR="00761E47">
        <w:t xml:space="preserve"> </w:t>
      </w:r>
      <w:r w:rsidRPr="007C62F5">
        <w:t xml:space="preserve">loetletud dokumentide </w:t>
      </w:r>
      <w:r w:rsidRPr="007C62F5">
        <w:lastRenderedPageBreak/>
        <w:t>saamisest või kahjunõude mittetunnistamisel esitama sama tähtaja jooksul kirjalikult oma motiveeritud vastuväited.</w:t>
      </w:r>
    </w:p>
    <w:p w:rsidRPr="007C62F5" w:rsidR="00287190" w:rsidRDefault="00287190" w14:paraId="32E83019" w14:textId="77777777">
      <w:pPr>
        <w:tabs>
          <w:tab w:val="left" w:pos="0"/>
        </w:tabs>
        <w:jc w:val="both"/>
        <w:rPr>
          <w:rFonts w:ascii="Times New Roman" w:hAnsi="Times New Roman" w:cs="Times New Roman"/>
        </w:rPr>
      </w:pPr>
    </w:p>
    <w:p w:rsidRPr="007C62F5" w:rsidR="00287190" w:rsidRDefault="00287190" w14:paraId="1089F644" w14:textId="77777777">
      <w:pPr>
        <w:tabs>
          <w:tab w:val="left" w:pos="0"/>
        </w:tabs>
        <w:jc w:val="both"/>
        <w:rPr>
          <w:rFonts w:ascii="Times New Roman" w:hAnsi="Times New Roman" w:cs="Times New Roman"/>
        </w:rPr>
      </w:pPr>
    </w:p>
    <w:p w:rsidRPr="00965B4D" w:rsidR="001F741D" w:rsidP="001F741D" w:rsidRDefault="001F741D" w14:paraId="2D8EE051" w14:textId="77777777">
      <w:pPr>
        <w:pStyle w:val="LEVEL1"/>
        <w:rPr>
          <w:ins w:author="Pärtel Tani" w:date="2024-11-06T12:07:00Z" w16du:dateUtc="2024-11-06T10:07:00Z" w:id="56"/>
        </w:rPr>
      </w:pPr>
      <w:bookmarkStart w:name="_Toc170717022" w:id="57"/>
      <w:ins w:author="Pärtel Tani" w:date="2024-11-06T12:07:00Z" w16du:dateUtc="2024-11-06T10:07:00Z" w:id="58">
        <w:r w:rsidRPr="00965B4D">
          <w:t>Konfidentsiaalsus </w:t>
        </w:r>
      </w:ins>
    </w:p>
    <w:p w:rsidRPr="00965B4D" w:rsidR="001F741D" w:rsidP="001F741D" w:rsidRDefault="001F741D" w14:paraId="5D4056D2" w14:textId="77777777">
      <w:pPr>
        <w:pStyle w:val="LEVEL2"/>
        <w:rPr>
          <w:ins w:author="Pärtel Tani" w:date="2024-11-06T12:07:00Z" w16du:dateUtc="2024-11-06T10:07:00Z" w:id="59"/>
        </w:rPr>
      </w:pPr>
      <w:ins w:author="Pärtel Tani" w:date="2024-11-06T12:07:00Z" w16du:dateUtc="2024-11-06T10:07:00Z" w:id="60">
        <w:r w:rsidRPr="00965B4D">
          <w:rPr>
            <w:u w:val="single"/>
          </w:rPr>
          <w:t>Pooled kohustuvad Lepingu kehtivuse ajal ning pärast Lepingu lõppemist määramata tähtaja jooksul hoidma konfidentsiaalsena kõiki neile seoses Lepingu täitmisega teatavaks saanud andmeid. Eelkõige, kuid mitte ainult, kohustuvad Pooled hoidma konfidentsiaalsena andmeid, mis on teisele poolele tehtud kättesaadavaks seoses reguleerimisturu pakkumiste esitamisega ja käesoleva Lepingu täitmisega. Lisaks eeltoodule tuleb konfidentsiaalsena käsitleda mistahes muid andmeid, mille konfidentsiaalsena hoidmise vastu on Pooltel eeldatavalt õigustatud huvi.</w:t>
        </w:r>
        <w:r w:rsidRPr="00965B4D">
          <w:t> </w:t>
        </w:r>
      </w:ins>
    </w:p>
    <w:p w:rsidRPr="00965B4D" w:rsidR="001F741D" w:rsidP="001F741D" w:rsidRDefault="001F741D" w14:paraId="084F9680" w14:textId="77777777">
      <w:pPr>
        <w:pStyle w:val="LEVEL2"/>
        <w:rPr>
          <w:ins w:author="Pärtel Tani" w:date="2024-11-06T12:07:00Z" w16du:dateUtc="2024-11-06T10:07:00Z" w:id="61"/>
        </w:rPr>
      </w:pPr>
      <w:ins w:author="Pärtel Tani" w:date="2024-11-06T12:07:00Z" w16du:dateUtc="2024-11-06T10:07:00Z" w:id="62">
        <w:r w:rsidRPr="00965B4D">
          <w:rPr>
            <w:u w:val="single"/>
          </w:rPr>
          <w:t>Konfidentsiaalse informatsiooni avaldamine kolmandatele isikutele on lubatud vaid Poole eelneval kirjalikku taasesitamist võimaldavas vormis antud nõusolekul, va Lepingu p 11.2.5 nimetatud kolmandatele osapooltele. Lepingus sätestatud konfidentsiaalsuse nõue ei laiene informatsiooni avaldamisele Poolte audiitoritele, advokaatidele, pankadele, järelevalveasutustele ning juhtudel, kui Pool on õigusaktidest tulenevalt kohustatud informatsiooni avaldama. Pooled on teadlikud, et Leping on avaliku teabe seaduses sätestatud ulatuses avalik. </w:t>
        </w:r>
        <w:r w:rsidRPr="00965B4D">
          <w:t> </w:t>
        </w:r>
      </w:ins>
    </w:p>
    <w:p w:rsidRPr="00965B4D" w:rsidR="001F741D" w:rsidP="001F741D" w:rsidRDefault="001F741D" w14:paraId="704D68AA" w14:textId="77777777">
      <w:pPr>
        <w:pStyle w:val="LEVEL2"/>
        <w:rPr>
          <w:ins w:author="Pärtel Tani" w:date="2024-11-06T12:07:00Z" w16du:dateUtc="2024-11-06T10:07:00Z" w:id="63"/>
        </w:rPr>
      </w:pPr>
      <w:ins w:author="Pärtel Tani" w:date="2024-11-06T12:07:00Z" w16du:dateUtc="2024-11-06T10:07:00Z" w:id="64">
        <w:r w:rsidRPr="00965B4D">
          <w:rPr>
            <w:u w:val="single"/>
          </w:rPr>
          <w:t>Pooled kohustuvad rakendama piisavaid organisatsioonilisi, füüsilisi ja infotehnilisi turvameetmeid konfidentsiaalsete andmete kaitseks juhusliku või tahtliku volitamata muutmise, juhusliku hävimise, tahtliku hävitamise, avalikustamise jms eest. </w:t>
        </w:r>
        <w:r w:rsidRPr="00965B4D">
          <w:t> </w:t>
        </w:r>
      </w:ins>
    </w:p>
    <w:p w:rsidRPr="00965B4D" w:rsidR="001F741D" w:rsidP="001F741D" w:rsidRDefault="001F741D" w14:paraId="64B53C7D" w14:textId="41C69679">
      <w:pPr>
        <w:pStyle w:val="LEVEL2"/>
        <w:rPr>
          <w:ins w:author="Pärtel Tani" w:date="2024-11-06T12:07:00Z" w16du:dateUtc="2024-11-06T10:07:00Z" w:id="65"/>
        </w:rPr>
      </w:pPr>
      <w:ins w:author="Pärtel Tani" w:date="2024-11-06T12:07:00Z" w:id="66">
        <w:r w:rsidRPr="243F80C1">
          <w:rPr>
            <w:u w:val="single"/>
          </w:rPr>
          <w:t>Pooled kohustuvad kasutama konfidentsiaalset teavet ainult Lepingu täitmise eesmärgil. S</w:t>
        </w:r>
      </w:ins>
      <w:ins w:author="Tarmo Rähmonen" w:date="2024-11-06T12:50:00Z" w:id="67">
        <w:r w:rsidRPr="243F80C1" w:rsidR="324D751C">
          <w:rPr>
            <w:u w:val="single"/>
          </w:rPr>
          <w:t>eal</w:t>
        </w:r>
      </w:ins>
      <w:ins w:author="Pärtel Tani" w:date="2024-11-06T12:07:00Z" w:id="68">
        <w:r w:rsidRPr="243F80C1">
          <w:rPr>
            <w:u w:val="single"/>
          </w:rPr>
          <w:t>h</w:t>
        </w:r>
      </w:ins>
      <w:ins w:author="Tarmo Rähmonen" w:date="2024-11-06T12:50:00Z" w:id="69">
        <w:r w:rsidRPr="243F80C1" w:rsidR="27C1DBE4">
          <w:rPr>
            <w:u w:val="single"/>
          </w:rPr>
          <w:t>ulgas</w:t>
        </w:r>
      </w:ins>
      <w:ins w:author="Pärtel Tani" w:date="2024-11-06T12:07:00Z" w:id="70">
        <w:r w:rsidRPr="243F80C1">
          <w:rPr>
            <w:u w:val="single"/>
          </w:rPr>
          <w:t xml:space="preserve"> on keelatud teabe kasutamine enda või kolmanda isiku huvides eesmärgil, mis väljub Lepingu raamest.</w:t>
        </w:r>
        <w:r>
          <w:t> </w:t>
        </w:r>
      </w:ins>
    </w:p>
    <w:p w:rsidRPr="00965B4D" w:rsidR="001F741D" w:rsidP="001F741D" w:rsidRDefault="001F741D" w14:paraId="17DE75A2" w14:textId="77777777">
      <w:pPr>
        <w:pStyle w:val="LEVEL2"/>
        <w:rPr>
          <w:ins w:author="Pärtel Tani" w:date="2024-11-06T12:07:00Z" w16du:dateUtc="2024-11-06T10:07:00Z" w:id="71"/>
        </w:rPr>
      </w:pPr>
      <w:ins w:author="Pärtel Tani" w:date="2024-11-06T12:07:00Z" w16du:dateUtc="2024-11-06T10:07:00Z" w:id="72">
        <w:r w:rsidRPr="00965B4D">
          <w:rPr>
            <w:u w:val="single"/>
          </w:rPr>
          <w:t>Muuhulgas kohustuvad Pooled tagama, et nende esindaja(d), töötajad, lepingupartnerid ning muud isikud, keda  oma kohustuste täitmisel kasutatakse, oleksid käesolevas Lepingus sätestatud konfidentsiaalsuse kohustusest teadlikud ning nõudma nimetatud isikutelt selle kohustuse tingimusteta ja tähtajatut täitmist. </w:t>
        </w:r>
        <w:r w:rsidRPr="00965B4D">
          <w:t> </w:t>
        </w:r>
      </w:ins>
    </w:p>
    <w:p w:rsidR="001F741D" w:rsidP="001F741D" w:rsidRDefault="001F741D" w14:paraId="4C5382BF" w14:textId="77777777">
      <w:pPr>
        <w:pStyle w:val="LEVEL2"/>
        <w:rPr>
          <w:ins w:author="Pärtel Tani" w:date="2024-11-06T12:07:00Z" w16du:dateUtc="2024-11-06T10:07:00Z" w:id="73"/>
        </w:rPr>
      </w:pPr>
      <w:ins w:author="Pärtel Tani" w:date="2024-11-06T12:07:00Z" w16du:dateUtc="2024-11-06T10:07:00Z" w:id="74">
        <w:r w:rsidRPr="00965B4D">
          <w:rPr>
            <w:u w:val="single"/>
          </w:rPr>
          <w:t>Konfidentsiaalsusnõue on tähtajatu.</w:t>
        </w:r>
        <w:r w:rsidRPr="00965B4D">
          <w:t> </w:t>
        </w:r>
      </w:ins>
    </w:p>
    <w:p w:rsidR="001F741D" w:rsidP="001F741D" w:rsidRDefault="001F741D" w14:paraId="08328FA7" w14:textId="77777777">
      <w:pPr>
        <w:pStyle w:val="LEVEL1"/>
        <w:numPr>
          <w:ilvl w:val="0"/>
          <w:numId w:val="0"/>
        </w:numPr>
        <w:ind w:left="567" w:hanging="567"/>
        <w:rPr>
          <w:ins w:author="Pärtel Tani" w:date="2024-11-06T12:07:00Z" w16du:dateUtc="2024-11-06T10:07:00Z" w:id="75"/>
        </w:rPr>
      </w:pPr>
    </w:p>
    <w:p w:rsidRPr="00965B4D" w:rsidR="001F741D" w:rsidP="000E4556" w:rsidRDefault="001F741D" w14:paraId="30419BD8" w14:textId="77777777">
      <w:pPr>
        <w:pStyle w:val="LEVEL1"/>
        <w:numPr>
          <w:ilvl w:val="0"/>
          <w:numId w:val="0"/>
        </w:numPr>
        <w:ind w:left="567" w:hanging="567"/>
        <w:rPr>
          <w:ins w:author="Pärtel Tani" w:date="2024-11-06T12:07:00Z" w16du:dateUtc="2024-11-06T10:07:00Z" w:id="76"/>
        </w:rPr>
      </w:pPr>
    </w:p>
    <w:p w:rsidRPr="007C62F5" w:rsidR="00287190" w:rsidP="0077652F" w:rsidRDefault="00287190" w14:paraId="17B9579C" w14:textId="77777777">
      <w:pPr>
        <w:pStyle w:val="LEVEL1"/>
      </w:pPr>
      <w:r w:rsidRPr="007C62F5">
        <w:t>Lepingu muutmine ja ülesütlemine</w:t>
      </w:r>
      <w:bookmarkEnd w:id="57"/>
    </w:p>
    <w:p w:rsidRPr="007C62F5" w:rsidR="00287190" w:rsidRDefault="00287190" w14:paraId="3C62CB65" w14:textId="77777777">
      <w:pPr>
        <w:pStyle w:val="Heading1"/>
        <w:tabs>
          <w:tab w:val="clear" w:pos="570"/>
        </w:tabs>
        <w:ind w:right="0" w:firstLine="0"/>
        <w:rPr>
          <w:rFonts w:ascii="Times New Roman" w:hAnsi="Times New Roman"/>
          <w:b w:val="0"/>
          <w:bCs w:val="0"/>
        </w:rPr>
      </w:pPr>
    </w:p>
    <w:p w:rsidRPr="007C62F5" w:rsidR="00287190" w:rsidP="0077652F" w:rsidRDefault="00287190" w14:paraId="3521C5B9" w14:textId="65950BA4">
      <w:pPr>
        <w:pStyle w:val="LEVEL2"/>
      </w:pPr>
      <w:r w:rsidRPr="007C62F5">
        <w:t>Lepingut saab muuta poolte kirjalikul kokkuleppel või muudel lepingus või õigusaktides ettenähtud alustel. Süsteemihalduril on õigus ühepoolselt muuta tüüptingimusi</w:t>
      </w:r>
      <w:r w:rsidR="00AC0655">
        <w:t xml:space="preserve"> ja standardtoote tingimusi</w:t>
      </w:r>
      <w:r w:rsidRPr="007C62F5">
        <w:t xml:space="preserve"> järgides tüüptingimuste ühepoolseks muutmiseks seaduses sätestatud korda. </w:t>
      </w:r>
    </w:p>
    <w:p w:rsidRPr="007C62F5" w:rsidR="00287190" w:rsidP="0077652F" w:rsidRDefault="00287190" w14:paraId="6BAB107D" w14:textId="3EAF0DD7">
      <w:pPr>
        <w:pStyle w:val="LEVEL2"/>
      </w:pPr>
      <w:r w:rsidRPr="007C62F5">
        <w:t xml:space="preserve">Tüüptingimuste </w:t>
      </w:r>
      <w:r w:rsidR="00AC0655">
        <w:t xml:space="preserve">ja standardtoote tingimuste </w:t>
      </w:r>
      <w:r w:rsidRPr="007C62F5">
        <w:t xml:space="preserve">muutmisest teatab süsteemihaldur </w:t>
      </w:r>
      <w:r w:rsidRPr="007C62F5" w:rsidR="003A420A">
        <w:t>reguleerimisteenuse pakkujat</w:t>
      </w:r>
      <w:r w:rsidRPr="007C62F5">
        <w:t xml:space="preserve"> kirjalikult. Muudetud tüüptingimused avaldab süsteemihaldur oma veebilehel. Süsteemihaldur kohustub </w:t>
      </w:r>
      <w:r w:rsidRPr="007C62F5" w:rsidR="003A420A">
        <w:t>reguleerimisteenuse pakkuja nõudmisel</w:t>
      </w:r>
      <w:r w:rsidR="001B7ADA">
        <w:t xml:space="preserve"> </w:t>
      </w:r>
      <w:r w:rsidRPr="007C62F5">
        <w:t>andma selgitusi muudatuste kohta.</w:t>
      </w:r>
    </w:p>
    <w:p w:rsidRPr="007C62F5" w:rsidR="00287190" w:rsidP="0077652F" w:rsidRDefault="00287190" w14:paraId="1CA473CA" w14:textId="120F6738">
      <w:pPr>
        <w:pStyle w:val="LEVEL2"/>
      </w:pPr>
      <w:r w:rsidRPr="007C62F5">
        <w:t xml:space="preserve">Mistahes ajahetkel kehtivad süsteemihalduri tüüptingimused </w:t>
      </w:r>
      <w:r w:rsidR="00AC0655">
        <w:t>ja standardtoote tingimused</w:t>
      </w:r>
      <w:r w:rsidRPr="007C62F5" w:rsidR="00AC0655">
        <w:t xml:space="preserve"> </w:t>
      </w:r>
      <w:r w:rsidRPr="007C62F5">
        <w:t>on lepingu, sealhulgas kõigi selle olemasolevate ja tulevaste lisade, osade, muudatuste ja täienduste lahutamatuks osaks, sõltumata nende vahetust lisamisest lepingule.</w:t>
      </w:r>
    </w:p>
    <w:p w:rsidRPr="007C62F5" w:rsidR="00287190" w:rsidP="0077652F" w:rsidRDefault="00287190" w14:paraId="6BFAC0E8" w14:textId="6C3CDBB8">
      <w:pPr>
        <w:pStyle w:val="LEVEL2"/>
      </w:pPr>
      <w:r w:rsidRPr="007C62F5">
        <w:t xml:space="preserve">Poolel on õigus leping üles öelda, kui teine pool on oluliselt rikkunud lepingust tulenevaid kohustusi ning seda rikkumist ei ole heastatud selleks antud mõistliku aja jooksul. </w:t>
      </w:r>
      <w:r w:rsidRPr="007C62F5" w:rsidR="0073490A">
        <w:t>Sellisel juhul</w:t>
      </w:r>
      <w:r w:rsidR="001B7ADA">
        <w:t xml:space="preserve"> </w:t>
      </w:r>
      <w:r w:rsidRPr="007C62F5">
        <w:t>peab</w:t>
      </w:r>
      <w:r w:rsidRPr="007C62F5" w:rsidR="0073490A">
        <w:t xml:space="preserve"> pool</w:t>
      </w:r>
      <w:r w:rsidRPr="007C62F5">
        <w:t xml:space="preserve"> teisele poolele lepingu ülesütlemise soovist kirjalikult vähemalt kolmkümmend (30) päeva ette teatama. </w:t>
      </w:r>
    </w:p>
    <w:p w:rsidRPr="007C62F5" w:rsidR="00287190" w:rsidP="0077652F" w:rsidRDefault="003A420A" w14:paraId="0DC76AC9" w14:textId="220EBDB2">
      <w:pPr>
        <w:pStyle w:val="LEVEL2"/>
      </w:pPr>
      <w:r w:rsidRPr="007C62F5">
        <w:lastRenderedPageBreak/>
        <w:t>Reguleerimisteenuse pakkujal</w:t>
      </w:r>
      <w:r w:rsidRPr="007C62F5" w:rsidR="00287190">
        <w:t xml:space="preserve"> on õigus leping igal ajal üles öelda, teatades sellest süsteemihaldurile kirjalikult vähemalt kolmkümmend (30) päeva ette. </w:t>
      </w:r>
    </w:p>
    <w:p w:rsidRPr="007C62F5" w:rsidR="00287190" w:rsidP="0077652F" w:rsidRDefault="00287190" w14:paraId="36586714" w14:textId="77777777">
      <w:pPr>
        <w:pStyle w:val="LEVEL2"/>
      </w:pPr>
      <w:r w:rsidRPr="007C62F5">
        <w:t>Pool võib lepingu üles öelda ainult kalendrikuu vahetuse seisuga.</w:t>
      </w:r>
    </w:p>
    <w:p w:rsidRPr="007C62F5" w:rsidR="00287190" w:rsidP="0077652F" w:rsidRDefault="00287190" w14:paraId="78773DBC" w14:textId="77777777">
      <w:pPr>
        <w:pStyle w:val="LEVEL2"/>
      </w:pPr>
      <w:r w:rsidRPr="007C62F5">
        <w:t xml:space="preserve">Lepingu lõppemisel mistahes põhjusel, kaasa arvatud lepingu kehtetus, kohaldatakse ka pärast lepingu lõppemist neid lepingu sätteid, mis oma olemuse tõttu sätestavad poolte õigusi ja kohustusi pärast lepingu lõppemist. Eelmises lauses sätestatu kehtib iseäranis sätete kohta, mis määravad pooltevaheliste vaidluste lahendamise, lepingu sätete tõlgendamise viisi, konfidentsiaalsuse ning poolte vastutuse ja kahju hüvitamise. Samuti tuleb sõltumata lepingu lõppemisest täita kõik lõppemise hetkeks juba tekkinud kohustused, sealhulgas tasuda kõik sissenõutavaks muutunud või lepingu kehtivuse ajal toimunud sündmuse tulemusena pärast lepingu lõppemist sissenõutavaks muutunud maksed vastavalt lepingule. </w:t>
      </w:r>
    </w:p>
    <w:p w:rsidR="00287190" w:rsidRDefault="00287190" w14:paraId="3284CC71" w14:textId="12879132">
      <w:pPr>
        <w:jc w:val="both"/>
        <w:rPr>
          <w:rFonts w:ascii="Times New Roman" w:hAnsi="Times New Roman" w:cs="Times New Roman"/>
        </w:rPr>
      </w:pPr>
    </w:p>
    <w:p w:rsidRPr="007C62F5" w:rsidR="007C62F5" w:rsidRDefault="007C62F5" w14:paraId="3401C551" w14:textId="77777777">
      <w:pPr>
        <w:jc w:val="both"/>
        <w:rPr>
          <w:rFonts w:ascii="Times New Roman" w:hAnsi="Times New Roman" w:cs="Times New Roman"/>
        </w:rPr>
      </w:pPr>
    </w:p>
    <w:p w:rsidRPr="007C62F5" w:rsidR="00287190" w:rsidP="0077652F" w:rsidRDefault="00287190" w14:paraId="2BA3E6C4" w14:textId="77777777">
      <w:pPr>
        <w:pStyle w:val="LEVEL1"/>
      </w:pPr>
      <w:bookmarkStart w:name="_Toc170717023" w:id="77"/>
      <w:r w:rsidRPr="007C62F5">
        <w:t>Tahteavaldused</w:t>
      </w:r>
      <w:bookmarkEnd w:id="77"/>
    </w:p>
    <w:p w:rsidRPr="007C62F5" w:rsidR="00287190" w:rsidRDefault="00287190" w14:paraId="49D8AD44" w14:textId="77777777">
      <w:pPr>
        <w:jc w:val="both"/>
        <w:rPr>
          <w:rFonts w:ascii="Times New Roman" w:hAnsi="Times New Roman" w:cs="Times New Roman"/>
        </w:rPr>
      </w:pPr>
    </w:p>
    <w:p w:rsidRPr="007C62F5" w:rsidR="00DC1544" w:rsidP="0077652F" w:rsidRDefault="00287190" w14:paraId="187BEF29" w14:textId="75C60319">
      <w:pPr>
        <w:pStyle w:val="LEVEL2"/>
      </w:pPr>
      <w:r w:rsidRPr="007C62F5">
        <w:t xml:space="preserve">Kui lepinguga ei ole ette nähtud teisiti, siis kõik lepingu täitmisega või lepingust tulenevate vaidlustega seotud teated, nõusolekud, kooskõlastused ja muud tahteavaldused, samuti muu teave (edaspidi: tahteavaldus) loetakse ametlikult ja kooskõlas lepinguga esitatuks, kui tahteavaldus on edastatud kirja, elektronposti või muu elektroonilise kanali (nt spetsiaalne infotehnoloogiline lahendus) kaudu saadetud või telefoni teel lepingus märgitud või teisele poolele kirjalikult teatatud kontaktaadressidel või –numbritel. </w:t>
      </w:r>
    </w:p>
    <w:p w:rsidRPr="007C62F5" w:rsidR="00DC1544" w:rsidP="00987133" w:rsidRDefault="00287190" w14:paraId="466EF110" w14:textId="3AA0E738">
      <w:pPr>
        <w:pStyle w:val="LEVEL2"/>
      </w:pPr>
      <w:r w:rsidRPr="007C62F5">
        <w:t>Teade loetakse kätte</w:t>
      </w:r>
      <w:r w:rsidR="007D1852">
        <w:t xml:space="preserve"> </w:t>
      </w:r>
      <w:r w:rsidRPr="007C62F5">
        <w:t>antuks, kui:</w:t>
      </w:r>
    </w:p>
    <w:p w:rsidRPr="007C62F5" w:rsidR="00DC1544" w:rsidP="0077652F" w:rsidRDefault="00287190" w14:paraId="2922D4BF" w14:textId="77777777">
      <w:pPr>
        <w:pStyle w:val="LEVEL3"/>
      </w:pPr>
      <w:r w:rsidRPr="007C62F5">
        <w:t>teade on saadetud postiasutuse kaudu tähitud kirjaga;</w:t>
      </w:r>
    </w:p>
    <w:p w:rsidRPr="007C62F5" w:rsidR="00DC1544" w:rsidP="0077652F" w:rsidRDefault="00287190" w14:paraId="38486660" w14:textId="124A74AB">
      <w:pPr>
        <w:pStyle w:val="LEVEL3"/>
      </w:pPr>
      <w:r w:rsidRPr="007C62F5">
        <w:t>elektronposti või muu elektroonilise kanali kaudu saadetud lähetus on registreeritud tehnoloogiliselt;</w:t>
      </w:r>
    </w:p>
    <w:p w:rsidRPr="007C62F5" w:rsidR="00DC1544" w:rsidP="0077652F" w:rsidRDefault="00287190" w14:paraId="4C8C3330" w14:textId="77777777">
      <w:pPr>
        <w:pStyle w:val="LEVEL3"/>
      </w:pPr>
      <w:r w:rsidRPr="007C62F5">
        <w:t xml:space="preserve">telefonikõne on salvestatud. </w:t>
      </w:r>
    </w:p>
    <w:p w:rsidRPr="007C62F5" w:rsidR="00DC1544" w:rsidP="0077652F" w:rsidRDefault="00287190" w14:paraId="399488C3" w14:textId="77777777">
      <w:pPr>
        <w:pStyle w:val="LEVEL2"/>
      </w:pPr>
      <w:r w:rsidRPr="007C62F5">
        <w:t>Kõik tahteavaldused loetakse kehtivalt ja poolte jaoks siduvalt antuks üksnes siis, kui need on tehtud poole poolt otseselt selleks volitatud isikute poolt.</w:t>
      </w:r>
    </w:p>
    <w:p w:rsidRPr="007C62F5" w:rsidR="00287190" w:rsidP="0077652F" w:rsidRDefault="00287190" w14:paraId="124F6FE4" w14:textId="69C2B62B">
      <w:pPr>
        <w:pStyle w:val="LEVEL2"/>
      </w:pPr>
      <w:r w:rsidRPr="007C62F5">
        <w:t xml:space="preserve">Lepingule allakirjutamisega annavad Pooled nõusoleku bilansivastutusega seotud kõnede salvestamiseks ning kasutada vajaduse korral vastavaid salvestisi antud korralduste või muude </w:t>
      </w:r>
      <w:r w:rsidRPr="007C62F5" w:rsidR="003A420A">
        <w:t>reguleerimisteenuse pakkuja</w:t>
      </w:r>
      <w:r w:rsidRPr="007C62F5">
        <w:t xml:space="preserve"> poolt tehtud toimingute tõendamiseks.</w:t>
      </w:r>
    </w:p>
    <w:p w:rsidRPr="006D0C91" w:rsidR="00900A7D" w:rsidP="0026387A" w:rsidRDefault="00900A7D" w14:paraId="53B2FB31" w14:textId="24EBF8C8">
      <w:pPr>
        <w:suppressAutoHyphens w:val="0"/>
        <w:rPr>
          <w:rFonts w:ascii="Times New Roman" w:hAnsi="Times New Roman" w:cs="Times New Roman"/>
        </w:rPr>
      </w:pPr>
    </w:p>
    <w:sectPr w:rsidRPr="006D0C91" w:rsidR="00900A7D" w:rsidSect="005A30CB">
      <w:footerReference w:type="default" r:id="rId14"/>
      <w:pgSz w:w="11906" w:h="16838" w:orient="portrait"/>
      <w:pgMar w:top="1417" w:right="1417" w:bottom="1417" w:left="1417" w:header="56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C083B" w:rsidRDefault="004C083B" w14:paraId="09D555E1" w14:textId="77777777">
      <w:pPr>
        <w:rPr>
          <w:rFonts w:ascii="Times New Roman" w:hAnsi="Times New Roman" w:cs="Times New Roman"/>
        </w:rPr>
      </w:pPr>
      <w:r>
        <w:rPr>
          <w:rFonts w:ascii="Times New Roman" w:hAnsi="Times New Roman" w:cs="Times New Roman"/>
        </w:rPr>
        <w:separator/>
      </w:r>
    </w:p>
  </w:endnote>
  <w:endnote w:type="continuationSeparator" w:id="0">
    <w:p w:rsidR="004C083B" w:rsidRDefault="004C083B" w14:paraId="00F53897" w14:textId="77777777">
      <w:pPr>
        <w:rPr>
          <w:rFonts w:ascii="Times New Roman" w:hAnsi="Times New Roman" w:cs="Times New Roman"/>
        </w:rPr>
      </w:pPr>
      <w:r>
        <w:rPr>
          <w:rFonts w:ascii="Times New Roman" w:hAnsi="Times New Roman" w:cs="Times New Roman"/>
        </w:rPr>
        <w:continuationSeparator/>
      </w:r>
    </w:p>
  </w:endnote>
  <w:endnote w:type="continuationNotice" w:id="1">
    <w:p w:rsidR="004C083B" w:rsidRDefault="004C083B" w14:paraId="46BB5C6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Garamond">
    <w:altName w:val="Cambria"/>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4338136"/>
      <w:docPartObj>
        <w:docPartGallery w:val="Page Numbers (Bottom of Page)"/>
        <w:docPartUnique/>
      </w:docPartObj>
    </w:sdtPr>
    <w:sdtContent>
      <w:p w:rsidR="00763206" w:rsidRDefault="00763206" w14:paraId="5A642159" w14:textId="6ABB6AC6">
        <w:pPr>
          <w:pStyle w:val="Footer"/>
          <w:jc w:val="center"/>
        </w:pPr>
        <w:r>
          <w:fldChar w:fldCharType="begin"/>
        </w:r>
        <w:r>
          <w:instrText>PAGE   \* MERGEFORMAT</w:instrText>
        </w:r>
        <w:r>
          <w:fldChar w:fldCharType="separate"/>
        </w:r>
        <w:r w:rsidR="00040BC1">
          <w:rPr>
            <w:noProof/>
          </w:rPr>
          <w:t>6</w:t>
        </w:r>
        <w:r>
          <w:fldChar w:fldCharType="end"/>
        </w:r>
        <w:r>
          <w:t>(</w:t>
        </w:r>
        <w:r w:rsidR="00093E50">
          <w:t>11</w:t>
        </w:r>
        <w:r>
          <w:t>)</w:t>
        </w:r>
      </w:p>
    </w:sdtContent>
  </w:sdt>
  <w:p w:rsidR="00C70AB1" w:rsidRDefault="00C70AB1" w14:paraId="76F72FE7" w14:textId="77777777">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C083B" w:rsidRDefault="004C083B" w14:paraId="5DAEE0FB" w14:textId="77777777">
      <w:pPr>
        <w:rPr>
          <w:rFonts w:ascii="Times New Roman" w:hAnsi="Times New Roman" w:cs="Times New Roman"/>
        </w:rPr>
      </w:pPr>
      <w:r>
        <w:rPr>
          <w:rFonts w:ascii="Times New Roman" w:hAnsi="Times New Roman" w:cs="Times New Roman"/>
        </w:rPr>
        <w:separator/>
      </w:r>
    </w:p>
  </w:footnote>
  <w:footnote w:type="continuationSeparator" w:id="0">
    <w:p w:rsidR="004C083B" w:rsidRDefault="004C083B" w14:paraId="44618B5A" w14:textId="77777777">
      <w:pPr>
        <w:rPr>
          <w:rFonts w:ascii="Times New Roman" w:hAnsi="Times New Roman" w:cs="Times New Roman"/>
        </w:rPr>
      </w:pPr>
      <w:r>
        <w:rPr>
          <w:rFonts w:ascii="Times New Roman" w:hAnsi="Times New Roman" w:cs="Times New Roman"/>
        </w:rPr>
        <w:continuationSeparator/>
      </w:r>
    </w:p>
  </w:footnote>
  <w:footnote w:type="continuationNotice" w:id="1">
    <w:p w:rsidR="004C083B" w:rsidRDefault="004C083B" w14:paraId="44474A7A"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lvlText w:val="%1"/>
      <w:lvlJc w:val="left"/>
      <w:pPr>
        <w:tabs>
          <w:tab w:val="num" w:pos="570"/>
        </w:tabs>
        <w:ind w:left="570" w:hanging="570"/>
      </w:pPr>
      <w:rPr>
        <w:rFonts w:ascii="Times New Roman" w:hAnsi="Times New Roman" w:cs="Times New Roman"/>
        <w:b/>
        <w:bCs/>
        <w:i w:val="0"/>
        <w:iCs w:val="0"/>
        <w:sz w:val="24"/>
        <w:szCs w:val="24"/>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21"/>
        </w:tabs>
        <w:ind w:left="1021" w:hanging="1021"/>
      </w:pPr>
      <w:rPr>
        <w:rFonts w:ascii="Garamond" w:hAnsi="Garamond" w:cs="Garamond"/>
        <w:b w:val="0"/>
        <w:bCs w:val="0"/>
        <w:i w:val="0"/>
        <w:iCs w:val="0"/>
        <w:sz w:val="24"/>
        <w:szCs w:val="24"/>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1" w15:restartNumberingAfterBreak="0">
    <w:nsid w:val="00000003"/>
    <w:multiLevelType w:val="multilevel"/>
    <w:tmpl w:val="00000003"/>
    <w:name w:val="WW8Num2"/>
    <w:lvl w:ilvl="0">
      <w:start w:val="1"/>
      <w:numFmt w:val="decimal"/>
      <w:lvlText w:val="%1."/>
      <w:lvlJc w:val="left"/>
      <w:pPr>
        <w:tabs>
          <w:tab w:val="num" w:pos="570"/>
        </w:tabs>
        <w:ind w:left="570" w:hanging="570"/>
      </w:pPr>
      <w:rPr>
        <w:rFonts w:ascii="Times New Roman" w:hAnsi="Times New Roman" w:cs="Times New Roman"/>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2" w15:restartNumberingAfterBreak="0">
    <w:nsid w:val="00000004"/>
    <w:multiLevelType w:val="multilevel"/>
    <w:tmpl w:val="D480E538"/>
    <w:name w:val="WW8Num3"/>
    <w:lvl w:ilvl="0">
      <w:start w:val="13"/>
      <w:numFmt w:val="decimal"/>
      <w:lvlText w:val="%1."/>
      <w:lvlJc w:val="left"/>
      <w:pPr>
        <w:tabs>
          <w:tab w:val="num" w:pos="720"/>
        </w:tabs>
        <w:ind w:left="720" w:hanging="360"/>
      </w:pPr>
      <w:rPr>
        <w:rFonts w:ascii="Times New Roman" w:hAnsi="Times New Roman" w:cs="Times New Roman"/>
      </w:rPr>
    </w:lvl>
    <w:lvl w:ilvl="1">
      <w:start w:val="1"/>
      <w:numFmt w:val="decimal"/>
      <w:isLgl/>
      <w:lvlText w:val="%1.%2."/>
      <w:lvlJc w:val="left"/>
      <w:pPr>
        <w:ind w:left="1080" w:hanging="720"/>
      </w:pPr>
      <w:rPr>
        <w:rFonts w:hint="default" w:ascii="Times New Roman" w:hAnsi="Times New Roman" w:cs="Times New Roman"/>
      </w:rPr>
    </w:lvl>
    <w:lvl w:ilvl="2">
      <w:start w:val="1"/>
      <w:numFmt w:val="decimal"/>
      <w:isLgl/>
      <w:lvlText w:val="%1.%2.%3."/>
      <w:lvlJc w:val="left"/>
      <w:pPr>
        <w:ind w:left="1080" w:hanging="720"/>
      </w:pPr>
      <w:rPr>
        <w:rFonts w:hint="default" w:ascii="Times New Roman" w:hAnsi="Times New Roman" w:cs="Times New Roman"/>
      </w:rPr>
    </w:lvl>
    <w:lvl w:ilvl="3">
      <w:start w:val="1"/>
      <w:numFmt w:val="decimal"/>
      <w:isLgl/>
      <w:lvlText w:val="%1.%2.%3.%4."/>
      <w:lvlJc w:val="left"/>
      <w:pPr>
        <w:ind w:left="1440" w:hanging="1080"/>
      </w:pPr>
      <w:rPr>
        <w:rFonts w:hint="default" w:ascii="Times New Roman" w:hAnsi="Times New Roman" w:cs="Times New Roman"/>
      </w:rPr>
    </w:lvl>
    <w:lvl w:ilvl="4">
      <w:start w:val="1"/>
      <w:numFmt w:val="decimal"/>
      <w:isLgl/>
      <w:lvlText w:val="%1.%2.%3.%4.%5."/>
      <w:lvlJc w:val="left"/>
      <w:pPr>
        <w:ind w:left="1440" w:hanging="1080"/>
      </w:pPr>
      <w:rPr>
        <w:rFonts w:hint="default" w:ascii="Times New Roman" w:hAnsi="Times New Roman" w:cs="Times New Roman"/>
      </w:rPr>
    </w:lvl>
    <w:lvl w:ilvl="5">
      <w:start w:val="1"/>
      <w:numFmt w:val="decimal"/>
      <w:isLgl/>
      <w:lvlText w:val="%1.%2.%3.%4.%5.%6."/>
      <w:lvlJc w:val="left"/>
      <w:pPr>
        <w:ind w:left="1800" w:hanging="1440"/>
      </w:pPr>
      <w:rPr>
        <w:rFonts w:hint="default" w:ascii="Times New Roman" w:hAnsi="Times New Roman" w:cs="Times New Roman"/>
      </w:rPr>
    </w:lvl>
    <w:lvl w:ilvl="6">
      <w:start w:val="1"/>
      <w:numFmt w:val="decimal"/>
      <w:isLgl/>
      <w:lvlText w:val="%1.%2.%3.%4.%5.%6.%7."/>
      <w:lvlJc w:val="left"/>
      <w:pPr>
        <w:ind w:left="2160" w:hanging="1800"/>
      </w:pPr>
      <w:rPr>
        <w:rFonts w:hint="default" w:ascii="Times New Roman" w:hAnsi="Times New Roman" w:cs="Times New Roman"/>
      </w:rPr>
    </w:lvl>
    <w:lvl w:ilvl="7">
      <w:start w:val="1"/>
      <w:numFmt w:val="decimal"/>
      <w:isLgl/>
      <w:lvlText w:val="%1.%2.%3.%4.%5.%6.%7.%8."/>
      <w:lvlJc w:val="left"/>
      <w:pPr>
        <w:ind w:left="2160" w:hanging="1800"/>
      </w:pPr>
      <w:rPr>
        <w:rFonts w:hint="default" w:ascii="Times New Roman" w:hAnsi="Times New Roman" w:cs="Times New Roman"/>
      </w:rPr>
    </w:lvl>
    <w:lvl w:ilvl="8">
      <w:start w:val="1"/>
      <w:numFmt w:val="decimal"/>
      <w:isLgl/>
      <w:lvlText w:val="%1.%2.%3.%4.%5.%6.%7.%8.%9."/>
      <w:lvlJc w:val="left"/>
      <w:pPr>
        <w:ind w:left="2520" w:hanging="2160"/>
      </w:pPr>
      <w:rPr>
        <w:rFonts w:hint="default" w:ascii="Times New Roman" w:hAnsi="Times New Roman" w:cs="Times New Roman"/>
      </w:rPr>
    </w:lvl>
  </w:abstractNum>
  <w:abstractNum w:abstractNumId="3" w15:restartNumberingAfterBreak="0">
    <w:nsid w:val="00000005"/>
    <w:multiLevelType w:val="multilevel"/>
    <w:tmpl w:val="00000005"/>
    <w:name w:val="WW8Num5"/>
    <w:lvl w:ilvl="0">
      <w:start w:val="2"/>
      <w:numFmt w:val="decimal"/>
      <w:lvlText w:val="%1"/>
      <w:lvlJc w:val="left"/>
      <w:pPr>
        <w:tabs>
          <w:tab w:val="num" w:pos="564"/>
        </w:tabs>
        <w:ind w:left="564" w:hanging="564"/>
      </w:pPr>
      <w:rPr>
        <w:rFonts w:ascii="Times New Roman" w:hAnsi="Times New Roman" w:cs="Times New Roman"/>
      </w:rPr>
    </w:lvl>
    <w:lvl w:ilvl="1">
      <w:start w:val="1"/>
      <w:numFmt w:val="decimal"/>
      <w:lvlText w:val="%1.%2"/>
      <w:lvlJc w:val="left"/>
      <w:pPr>
        <w:tabs>
          <w:tab w:val="num" w:pos="564"/>
        </w:tabs>
        <w:ind w:left="564" w:hanging="564"/>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4" w15:restartNumberingAfterBreak="0">
    <w:nsid w:val="00000006"/>
    <w:multiLevelType w:val="multilevel"/>
    <w:tmpl w:val="00000006"/>
    <w:name w:val="WW8Num6"/>
    <w:lvl w:ilvl="0">
      <w:start w:val="4"/>
      <w:numFmt w:val="decimal"/>
      <w:lvlText w:val="%1."/>
      <w:lvlJc w:val="left"/>
      <w:pPr>
        <w:tabs>
          <w:tab w:val="num" w:pos="720"/>
        </w:tabs>
        <w:ind w:left="720" w:hanging="360"/>
      </w:pPr>
      <w:rPr>
        <w:rFonts w:ascii="Times New Roman" w:hAnsi="Times New Roman" w:cs="Times New Roman"/>
      </w:rPr>
    </w:lvl>
    <w:lvl w:ilvl="1">
      <w:start w:val="9"/>
      <w:numFmt w:val="decimal"/>
      <w:lvlText w:val="%1.%2."/>
      <w:lvlJc w:val="left"/>
      <w:pPr>
        <w:tabs>
          <w:tab w:val="num" w:pos="780"/>
        </w:tabs>
        <w:ind w:left="780" w:hanging="420"/>
      </w:pPr>
      <w:rPr>
        <w:rFonts w:ascii="Times New Roman" w:hAnsi="Times New Roman" w:cs="Times New Roman"/>
      </w:rPr>
    </w:lvl>
    <w:lvl w:ilvl="2">
      <w:start w:val="1"/>
      <w:numFmt w:val="decimal"/>
      <w:lvlText w:val="%1.%2.%3."/>
      <w:lvlJc w:val="left"/>
      <w:pPr>
        <w:tabs>
          <w:tab w:val="num" w:pos="1080"/>
        </w:tabs>
        <w:ind w:left="1080" w:hanging="720"/>
      </w:pPr>
      <w:rPr>
        <w:rFonts w:ascii="Times New Roman" w:hAnsi="Times New Roman" w:cs="Times New Roman"/>
      </w:rPr>
    </w:lvl>
    <w:lvl w:ilvl="3">
      <w:start w:val="1"/>
      <w:numFmt w:val="decimal"/>
      <w:lvlText w:val="%1.%2.%3.%4."/>
      <w:lvlJc w:val="left"/>
      <w:pPr>
        <w:tabs>
          <w:tab w:val="num" w:pos="1080"/>
        </w:tabs>
        <w:ind w:left="1080" w:hanging="720"/>
      </w:pPr>
      <w:rPr>
        <w:rFonts w:ascii="Times New Roman" w:hAnsi="Times New Roman" w:cs="Times New Roman"/>
      </w:rPr>
    </w:lvl>
    <w:lvl w:ilvl="4">
      <w:start w:val="1"/>
      <w:numFmt w:val="decimal"/>
      <w:lvlText w:val="%1.%2.%3.%4.%5."/>
      <w:lvlJc w:val="left"/>
      <w:pPr>
        <w:tabs>
          <w:tab w:val="num" w:pos="1440"/>
        </w:tabs>
        <w:ind w:left="1440" w:hanging="1080"/>
      </w:pPr>
      <w:rPr>
        <w:rFonts w:ascii="Times New Roman" w:hAnsi="Times New Roman" w:cs="Times New Roman"/>
      </w:rPr>
    </w:lvl>
    <w:lvl w:ilvl="5">
      <w:start w:val="1"/>
      <w:numFmt w:val="decimal"/>
      <w:lvlText w:val="%1.%2.%3.%4.%5.%6."/>
      <w:lvlJc w:val="left"/>
      <w:pPr>
        <w:tabs>
          <w:tab w:val="num" w:pos="1440"/>
        </w:tabs>
        <w:ind w:left="1440" w:hanging="1080"/>
      </w:pPr>
      <w:rPr>
        <w:rFonts w:ascii="Times New Roman" w:hAnsi="Times New Roman" w:cs="Times New Roman"/>
      </w:rPr>
    </w:lvl>
    <w:lvl w:ilvl="6">
      <w:start w:val="1"/>
      <w:numFmt w:val="decimal"/>
      <w:lvlText w:val="%1.%2.%3.%4.%5.%6.%7."/>
      <w:lvlJc w:val="left"/>
      <w:pPr>
        <w:tabs>
          <w:tab w:val="num" w:pos="1800"/>
        </w:tabs>
        <w:ind w:left="1800" w:hanging="1440"/>
      </w:pPr>
      <w:rPr>
        <w:rFonts w:ascii="Times New Roman" w:hAnsi="Times New Roman" w:cs="Times New Roman"/>
      </w:rPr>
    </w:lvl>
    <w:lvl w:ilvl="7">
      <w:start w:val="1"/>
      <w:numFmt w:val="decimal"/>
      <w:lvlText w:val="%1.%2.%3.%4.%5.%6.%7.%8."/>
      <w:lvlJc w:val="left"/>
      <w:pPr>
        <w:tabs>
          <w:tab w:val="num" w:pos="1800"/>
        </w:tabs>
        <w:ind w:left="1800" w:hanging="1440"/>
      </w:pPr>
      <w:rPr>
        <w:rFonts w:ascii="Times New Roman" w:hAnsi="Times New Roman" w:cs="Times New Roman"/>
      </w:rPr>
    </w:lvl>
    <w:lvl w:ilvl="8">
      <w:start w:val="1"/>
      <w:numFmt w:val="decimal"/>
      <w:lvlText w:val="%1.%2.%3.%4.%5.%6.%7.%8.%9."/>
      <w:lvlJc w:val="left"/>
      <w:pPr>
        <w:tabs>
          <w:tab w:val="num" w:pos="2160"/>
        </w:tabs>
        <w:ind w:left="2160" w:hanging="1800"/>
      </w:pPr>
      <w:rPr>
        <w:rFonts w:ascii="Times New Roman" w:hAnsi="Times New Roman" w:cs="Times New Roman"/>
      </w:rPr>
    </w:lvl>
  </w:abstractNum>
  <w:abstractNum w:abstractNumId="5" w15:restartNumberingAfterBreak="0">
    <w:nsid w:val="00000007"/>
    <w:multiLevelType w:val="multilevel"/>
    <w:tmpl w:val="1CE4A09E"/>
    <w:lvl w:ilvl="0">
      <w:start w:val="5"/>
      <w:numFmt w:val="decimal"/>
      <w:lvlText w:val="%1"/>
      <w:lvlJc w:val="left"/>
      <w:pPr>
        <w:tabs>
          <w:tab w:val="num" w:pos="564"/>
        </w:tabs>
        <w:ind w:left="564" w:hanging="564"/>
      </w:pPr>
      <w:rPr>
        <w:rFonts w:ascii="Times New Roman" w:hAnsi="Times New Roman" w:cs="Times New Roman"/>
      </w:rPr>
    </w:lvl>
    <w:lvl w:ilvl="1">
      <w:start w:val="1"/>
      <w:numFmt w:val="decimal"/>
      <w:pStyle w:val="NormalJustified"/>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6" w15:restartNumberingAfterBreak="0">
    <w:nsid w:val="00000008"/>
    <w:multiLevelType w:val="multilevel"/>
    <w:tmpl w:val="4DA0882A"/>
    <w:name w:val="WW8Num10"/>
    <w:lvl w:ilvl="0">
      <w:start w:val="8"/>
      <w:numFmt w:val="decimal"/>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360"/>
        </w:tabs>
        <w:ind w:left="360" w:hanging="36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7" w15:restartNumberingAfterBreak="0">
    <w:nsid w:val="00000009"/>
    <w:multiLevelType w:val="multilevel"/>
    <w:tmpl w:val="00000009"/>
    <w:name w:val="WW8Num11"/>
    <w:lvl w:ilvl="0">
      <w:start w:val="8"/>
      <w:numFmt w:val="decimal"/>
      <w:lvlText w:val="%1"/>
      <w:lvlJc w:val="left"/>
      <w:pPr>
        <w:tabs>
          <w:tab w:val="num" w:pos="360"/>
        </w:tabs>
        <w:ind w:left="360" w:hanging="360"/>
      </w:pPr>
      <w:rPr>
        <w:rFonts w:cs="Times New Roman"/>
      </w:rPr>
    </w:lvl>
    <w:lvl w:ilvl="1">
      <w:start w:val="4"/>
      <w:numFmt w:val="decimal"/>
      <w:lvlText w:val="%1.%2"/>
      <w:lvlJc w:val="left"/>
      <w:pPr>
        <w:tabs>
          <w:tab w:val="num" w:pos="785"/>
        </w:tabs>
        <w:ind w:left="785" w:hanging="360"/>
      </w:pPr>
      <w:rPr>
        <w:rFonts w:cs="Times New Roman"/>
      </w:rPr>
    </w:lvl>
    <w:lvl w:ilvl="2">
      <w:start w:val="1"/>
      <w:numFmt w:val="decimal"/>
      <w:lvlText w:val="%1.%2.%3"/>
      <w:lvlJc w:val="left"/>
      <w:pPr>
        <w:tabs>
          <w:tab w:val="num" w:pos="1570"/>
        </w:tabs>
        <w:ind w:left="1570" w:hanging="720"/>
      </w:pPr>
      <w:rPr>
        <w:rFonts w:cs="Times New Roman"/>
      </w:rPr>
    </w:lvl>
    <w:lvl w:ilvl="3">
      <w:start w:val="2"/>
      <w:numFmt w:val="decimal"/>
      <w:lvlText w:val="%1.%2.%3.%4"/>
      <w:lvlJc w:val="left"/>
      <w:pPr>
        <w:tabs>
          <w:tab w:val="num" w:pos="1995"/>
        </w:tabs>
        <w:ind w:left="1995" w:hanging="720"/>
      </w:pPr>
      <w:rPr>
        <w:rFonts w:cs="Times New Roman"/>
      </w:rPr>
    </w:lvl>
    <w:lvl w:ilvl="4">
      <w:start w:val="1"/>
      <w:numFmt w:val="decimal"/>
      <w:lvlText w:val="%1.%2.%3.%4.%5"/>
      <w:lvlJc w:val="left"/>
      <w:pPr>
        <w:tabs>
          <w:tab w:val="num" w:pos="2780"/>
        </w:tabs>
        <w:ind w:left="2780" w:hanging="1080"/>
      </w:pPr>
      <w:rPr>
        <w:rFonts w:cs="Times New Roman"/>
      </w:rPr>
    </w:lvl>
    <w:lvl w:ilvl="5">
      <w:start w:val="1"/>
      <w:numFmt w:val="decimal"/>
      <w:lvlText w:val="%1.%2.%3.%4.%5.%6"/>
      <w:lvlJc w:val="left"/>
      <w:pPr>
        <w:tabs>
          <w:tab w:val="num" w:pos="3205"/>
        </w:tabs>
        <w:ind w:left="3205" w:hanging="1080"/>
      </w:pPr>
      <w:rPr>
        <w:rFonts w:cs="Times New Roman"/>
      </w:rPr>
    </w:lvl>
    <w:lvl w:ilvl="6">
      <w:start w:val="1"/>
      <w:numFmt w:val="decimal"/>
      <w:lvlText w:val="%1.%2.%3.%4.%5.%6.%7"/>
      <w:lvlJc w:val="left"/>
      <w:pPr>
        <w:tabs>
          <w:tab w:val="num" w:pos="3990"/>
        </w:tabs>
        <w:ind w:left="3990" w:hanging="1440"/>
      </w:pPr>
      <w:rPr>
        <w:rFonts w:cs="Times New Roman"/>
      </w:rPr>
    </w:lvl>
    <w:lvl w:ilvl="7">
      <w:start w:val="1"/>
      <w:numFmt w:val="decimal"/>
      <w:lvlText w:val="%1.%2.%3.%4.%5.%6.%7.%8"/>
      <w:lvlJc w:val="left"/>
      <w:pPr>
        <w:tabs>
          <w:tab w:val="num" w:pos="4415"/>
        </w:tabs>
        <w:ind w:left="4415" w:hanging="1440"/>
      </w:pPr>
      <w:rPr>
        <w:rFonts w:cs="Times New Roman"/>
      </w:rPr>
    </w:lvl>
    <w:lvl w:ilvl="8">
      <w:start w:val="1"/>
      <w:numFmt w:val="decimal"/>
      <w:lvlText w:val="%1.%2.%3.%4.%5.%6.%7.%8.%9"/>
      <w:lvlJc w:val="left"/>
      <w:pPr>
        <w:tabs>
          <w:tab w:val="num" w:pos="5200"/>
        </w:tabs>
        <w:ind w:left="5200" w:hanging="1800"/>
      </w:pPr>
      <w:rPr>
        <w:rFonts w:cs="Times New Roman"/>
      </w:rPr>
    </w:lvl>
  </w:abstractNum>
  <w:abstractNum w:abstractNumId="8" w15:restartNumberingAfterBreak="0">
    <w:nsid w:val="0000000B"/>
    <w:multiLevelType w:val="multilevel"/>
    <w:tmpl w:val="0000000B"/>
    <w:name w:val="WW8Num16"/>
    <w:lvl w:ilvl="0">
      <w:start w:val="12"/>
      <w:numFmt w:val="decimal"/>
      <w:lvlText w:val="%1"/>
      <w:lvlJc w:val="left"/>
      <w:pPr>
        <w:tabs>
          <w:tab w:val="num" w:pos="705"/>
        </w:tabs>
        <w:ind w:left="705" w:hanging="705"/>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1"/>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9" w15:restartNumberingAfterBreak="0">
    <w:nsid w:val="0000000D"/>
    <w:multiLevelType w:val="multilevel"/>
    <w:tmpl w:val="0000000D"/>
    <w:lvl w:ilvl="0">
      <w:start w:val="6"/>
      <w:numFmt w:val="decimal"/>
      <w:lvlText w:val="%1."/>
      <w:lvlJc w:val="left"/>
      <w:pPr>
        <w:tabs>
          <w:tab w:val="num" w:pos="510"/>
        </w:tabs>
        <w:ind w:left="510" w:hanging="510"/>
      </w:pPr>
      <w:rPr>
        <w:rFonts w:ascii="Times New Roman" w:hAnsi="Times New Roman" w:cs="Times New Roman"/>
      </w:rPr>
    </w:lvl>
    <w:lvl w:ilvl="1">
      <w:start w:val="3"/>
      <w:numFmt w:val="decimal"/>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1288"/>
        </w:tabs>
        <w:ind w:left="1288"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800"/>
        </w:tabs>
        <w:ind w:left="1800" w:hanging="180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10" w15:restartNumberingAfterBreak="0">
    <w:nsid w:val="055F31E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1" w15:restartNumberingAfterBreak="0">
    <w:nsid w:val="063A0046"/>
    <w:multiLevelType w:val="multilevel"/>
    <w:tmpl w:val="6C986DB4"/>
    <w:lvl w:ilvl="0">
      <w:start w:val="6"/>
      <w:numFmt w:val="decimal"/>
      <w:lvlText w:val="%1"/>
      <w:lvlJc w:val="left"/>
      <w:pPr>
        <w:tabs>
          <w:tab w:val="num" w:pos="450"/>
        </w:tabs>
        <w:ind w:left="450" w:hanging="450"/>
      </w:pPr>
      <w:rPr>
        <w:rFonts w:hint="default" w:ascii="Times New Roman" w:hAnsi="Times New Roman" w:cs="Times New Roman"/>
      </w:rPr>
    </w:lvl>
    <w:lvl w:ilvl="1">
      <w:start w:val="1"/>
      <w:numFmt w:val="decimal"/>
      <w:lvlText w:val="%1.%2"/>
      <w:lvlJc w:val="left"/>
      <w:pPr>
        <w:tabs>
          <w:tab w:val="num" w:pos="1003"/>
        </w:tabs>
        <w:ind w:left="1003" w:hanging="720"/>
      </w:pPr>
      <w:rPr>
        <w:rFonts w:hint="default" w:ascii="Times New Roman" w:hAnsi="Times New Roman" w:cs="Times New Roman"/>
      </w:rPr>
    </w:lvl>
    <w:lvl w:ilvl="2">
      <w:start w:val="1"/>
      <w:numFmt w:val="decimal"/>
      <w:lvlText w:val="%1.%2.%3"/>
      <w:lvlJc w:val="left"/>
      <w:pPr>
        <w:tabs>
          <w:tab w:val="num" w:pos="1286"/>
        </w:tabs>
        <w:ind w:left="1286" w:hanging="720"/>
      </w:pPr>
      <w:rPr>
        <w:rFonts w:hint="default" w:ascii="Times New Roman" w:hAnsi="Times New Roman" w:cs="Times New Roman"/>
      </w:rPr>
    </w:lvl>
    <w:lvl w:ilvl="3">
      <w:start w:val="1"/>
      <w:numFmt w:val="decimal"/>
      <w:lvlText w:val="%1.%2.%3.%4"/>
      <w:lvlJc w:val="left"/>
      <w:pPr>
        <w:tabs>
          <w:tab w:val="num" w:pos="1929"/>
        </w:tabs>
        <w:ind w:left="1929" w:hanging="1080"/>
      </w:pPr>
      <w:rPr>
        <w:rFonts w:hint="default" w:ascii="Times New Roman" w:hAnsi="Times New Roman" w:cs="Times New Roman"/>
      </w:rPr>
    </w:lvl>
    <w:lvl w:ilvl="4">
      <w:start w:val="1"/>
      <w:numFmt w:val="decimal"/>
      <w:lvlText w:val="%1.%2.%3.%4.%5"/>
      <w:lvlJc w:val="left"/>
      <w:pPr>
        <w:tabs>
          <w:tab w:val="num" w:pos="2212"/>
        </w:tabs>
        <w:ind w:left="2212" w:hanging="1080"/>
      </w:pPr>
      <w:rPr>
        <w:rFonts w:hint="default" w:ascii="Times New Roman" w:hAnsi="Times New Roman" w:cs="Times New Roman"/>
      </w:rPr>
    </w:lvl>
    <w:lvl w:ilvl="5">
      <w:start w:val="1"/>
      <w:numFmt w:val="decimal"/>
      <w:lvlText w:val="%1.%2.%3.%4.%5.%6"/>
      <w:lvlJc w:val="left"/>
      <w:pPr>
        <w:tabs>
          <w:tab w:val="num" w:pos="2855"/>
        </w:tabs>
        <w:ind w:left="2855" w:hanging="1440"/>
      </w:pPr>
      <w:rPr>
        <w:rFonts w:hint="default" w:ascii="Times New Roman" w:hAnsi="Times New Roman" w:cs="Times New Roman"/>
      </w:rPr>
    </w:lvl>
    <w:lvl w:ilvl="6">
      <w:start w:val="1"/>
      <w:numFmt w:val="decimal"/>
      <w:lvlText w:val="%1.%2.%3.%4.%5.%6.%7"/>
      <w:lvlJc w:val="left"/>
      <w:pPr>
        <w:tabs>
          <w:tab w:val="num" w:pos="3138"/>
        </w:tabs>
        <w:ind w:left="3138" w:hanging="1440"/>
      </w:pPr>
      <w:rPr>
        <w:rFonts w:hint="default" w:ascii="Times New Roman" w:hAnsi="Times New Roman" w:cs="Times New Roman"/>
      </w:rPr>
    </w:lvl>
    <w:lvl w:ilvl="7">
      <w:start w:val="1"/>
      <w:numFmt w:val="decimal"/>
      <w:lvlText w:val="%1.%2.%3.%4.%5.%6.%7.%8"/>
      <w:lvlJc w:val="left"/>
      <w:pPr>
        <w:tabs>
          <w:tab w:val="num" w:pos="3781"/>
        </w:tabs>
        <w:ind w:left="3781" w:hanging="1800"/>
      </w:pPr>
      <w:rPr>
        <w:rFonts w:hint="default" w:ascii="Times New Roman" w:hAnsi="Times New Roman" w:cs="Times New Roman"/>
      </w:rPr>
    </w:lvl>
    <w:lvl w:ilvl="8">
      <w:start w:val="1"/>
      <w:numFmt w:val="decimal"/>
      <w:lvlText w:val="%1.%2.%3.%4.%5.%6.%7.%8.%9"/>
      <w:lvlJc w:val="left"/>
      <w:pPr>
        <w:tabs>
          <w:tab w:val="num" w:pos="4424"/>
        </w:tabs>
        <w:ind w:left="4424" w:hanging="2160"/>
      </w:pPr>
      <w:rPr>
        <w:rFonts w:hint="default" w:ascii="Times New Roman" w:hAnsi="Times New Roman" w:cs="Times New Roman"/>
      </w:rPr>
    </w:lvl>
  </w:abstractNum>
  <w:abstractNum w:abstractNumId="12" w15:restartNumberingAfterBreak="0">
    <w:nsid w:val="0B514190"/>
    <w:multiLevelType w:val="multilevel"/>
    <w:tmpl w:val="561007B6"/>
    <w:lvl w:ilvl="0">
      <w:start w:val="6"/>
      <w:numFmt w:val="decimal"/>
      <w:lvlText w:val="%1"/>
      <w:lvlJc w:val="left"/>
      <w:pPr>
        <w:tabs>
          <w:tab w:val="num" w:pos="450"/>
        </w:tabs>
        <w:ind w:left="450" w:hanging="450"/>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5"/>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13" w15:restartNumberingAfterBreak="0">
    <w:nsid w:val="0B7C4217"/>
    <w:multiLevelType w:val="multilevel"/>
    <w:tmpl w:val="742428F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0EB572D3"/>
    <w:multiLevelType w:val="multilevel"/>
    <w:tmpl w:val="8DE291EC"/>
    <w:lvl w:ilvl="0">
      <w:start w:val="9"/>
      <w:numFmt w:val="decimal"/>
      <w:lvlText w:val="%1."/>
      <w:lvlJc w:val="left"/>
      <w:pPr>
        <w:ind w:left="360" w:hanging="360"/>
      </w:pPr>
      <w:rPr>
        <w:rFonts w:hint="default" w:ascii="Times New Roman" w:hAnsi="Times New Roman" w:cs="Times New Roman"/>
      </w:rPr>
    </w:lvl>
    <w:lvl w:ilvl="1">
      <w:start w:val="1"/>
      <w:numFmt w:val="decimal"/>
      <w:lvlText w:val="%1.%2."/>
      <w:lvlJc w:val="left"/>
      <w:pPr>
        <w:ind w:left="720" w:hanging="720"/>
      </w:pPr>
      <w:rPr>
        <w:rFonts w:hint="default" w:ascii="Times New Roman" w:hAnsi="Times New Roman" w:cs="Times New Roman"/>
      </w:rPr>
    </w:lvl>
    <w:lvl w:ilvl="2">
      <w:start w:val="1"/>
      <w:numFmt w:val="decimal"/>
      <w:lvlText w:val="%1.%2.%3."/>
      <w:lvlJc w:val="left"/>
      <w:pPr>
        <w:ind w:left="720" w:hanging="720"/>
      </w:pPr>
      <w:rPr>
        <w:rFonts w:hint="default" w:ascii="Times New Roman" w:hAnsi="Times New Roman" w:cs="Times New Roman"/>
      </w:rPr>
    </w:lvl>
    <w:lvl w:ilvl="3">
      <w:start w:val="1"/>
      <w:numFmt w:val="decimal"/>
      <w:lvlText w:val="%1.%2.%3.%4."/>
      <w:lvlJc w:val="left"/>
      <w:pPr>
        <w:ind w:left="1080" w:hanging="1080"/>
      </w:pPr>
      <w:rPr>
        <w:rFonts w:hint="default" w:ascii="Times New Roman" w:hAnsi="Times New Roman" w:cs="Times New Roman"/>
      </w:rPr>
    </w:lvl>
    <w:lvl w:ilvl="4">
      <w:start w:val="1"/>
      <w:numFmt w:val="decimal"/>
      <w:lvlText w:val="%1.%2.%3.%4.%5."/>
      <w:lvlJc w:val="left"/>
      <w:pPr>
        <w:ind w:left="1080" w:hanging="1080"/>
      </w:pPr>
      <w:rPr>
        <w:rFonts w:hint="default" w:ascii="Times New Roman" w:hAnsi="Times New Roman" w:cs="Times New Roman"/>
      </w:rPr>
    </w:lvl>
    <w:lvl w:ilvl="5">
      <w:start w:val="1"/>
      <w:numFmt w:val="decimal"/>
      <w:lvlText w:val="%1.%2.%3.%4.%5.%6."/>
      <w:lvlJc w:val="left"/>
      <w:pPr>
        <w:ind w:left="1440" w:hanging="1440"/>
      </w:pPr>
      <w:rPr>
        <w:rFonts w:hint="default" w:ascii="Times New Roman" w:hAnsi="Times New Roman" w:cs="Times New Roman"/>
      </w:rPr>
    </w:lvl>
    <w:lvl w:ilvl="6">
      <w:start w:val="1"/>
      <w:numFmt w:val="decimal"/>
      <w:lvlText w:val="%1.%2.%3.%4.%5.%6.%7."/>
      <w:lvlJc w:val="left"/>
      <w:pPr>
        <w:ind w:left="1800" w:hanging="1800"/>
      </w:pPr>
      <w:rPr>
        <w:rFonts w:hint="default" w:ascii="Times New Roman" w:hAnsi="Times New Roman" w:cs="Times New Roman"/>
      </w:rPr>
    </w:lvl>
    <w:lvl w:ilvl="7">
      <w:start w:val="1"/>
      <w:numFmt w:val="decimal"/>
      <w:lvlText w:val="%1.%2.%3.%4.%5.%6.%7.%8."/>
      <w:lvlJc w:val="left"/>
      <w:pPr>
        <w:ind w:left="1800" w:hanging="1800"/>
      </w:pPr>
      <w:rPr>
        <w:rFonts w:hint="default" w:ascii="Times New Roman" w:hAnsi="Times New Roman" w:cs="Times New Roman"/>
      </w:rPr>
    </w:lvl>
    <w:lvl w:ilvl="8">
      <w:start w:val="1"/>
      <w:numFmt w:val="decimal"/>
      <w:lvlText w:val="%1.%2.%3.%4.%5.%6.%7.%8.%9."/>
      <w:lvlJc w:val="left"/>
      <w:pPr>
        <w:ind w:left="2160" w:hanging="2160"/>
      </w:pPr>
      <w:rPr>
        <w:rFonts w:hint="default" w:ascii="Times New Roman" w:hAnsi="Times New Roman" w:cs="Times New Roman"/>
      </w:rPr>
    </w:lvl>
  </w:abstractNum>
  <w:abstractNum w:abstractNumId="15" w15:restartNumberingAfterBreak="0">
    <w:nsid w:val="0F0324D8"/>
    <w:multiLevelType w:val="multilevel"/>
    <w:tmpl w:val="5934A21C"/>
    <w:lvl w:ilvl="0">
      <w:start w:val="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321023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46B7AC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8" w15:restartNumberingAfterBreak="0">
    <w:nsid w:val="16AD1BA1"/>
    <w:multiLevelType w:val="multilevel"/>
    <w:tmpl w:val="5478DA1E"/>
    <w:lvl w:ilvl="0">
      <w:start w:val="15"/>
      <w:numFmt w:val="decimal"/>
      <w:lvlText w:val="%1."/>
      <w:lvlJc w:val="left"/>
      <w:pPr>
        <w:ind w:left="480" w:hanging="480"/>
      </w:pPr>
      <w:rPr>
        <w:rFonts w:hint="default" w:ascii="Times New Roman" w:hAnsi="Times New Roman" w:cs="Times New Roman"/>
      </w:rPr>
    </w:lvl>
    <w:lvl w:ilvl="1">
      <w:start w:val="1"/>
      <w:numFmt w:val="decimal"/>
      <w:lvlText w:val="%1.%2."/>
      <w:lvlJc w:val="left"/>
      <w:pPr>
        <w:ind w:left="720" w:hanging="720"/>
      </w:pPr>
      <w:rPr>
        <w:rFonts w:hint="default" w:ascii="Times New Roman" w:hAnsi="Times New Roman" w:cs="Times New Roman"/>
      </w:rPr>
    </w:lvl>
    <w:lvl w:ilvl="2">
      <w:start w:val="1"/>
      <w:numFmt w:val="decimal"/>
      <w:lvlText w:val="%1.%2.%3."/>
      <w:lvlJc w:val="left"/>
      <w:pPr>
        <w:ind w:left="720" w:hanging="720"/>
      </w:pPr>
      <w:rPr>
        <w:rFonts w:hint="default" w:ascii="Times New Roman" w:hAnsi="Times New Roman" w:cs="Times New Roman"/>
      </w:rPr>
    </w:lvl>
    <w:lvl w:ilvl="3">
      <w:start w:val="1"/>
      <w:numFmt w:val="decimal"/>
      <w:lvlText w:val="%1.%2.%3.%4."/>
      <w:lvlJc w:val="left"/>
      <w:pPr>
        <w:ind w:left="1080" w:hanging="1080"/>
      </w:pPr>
      <w:rPr>
        <w:rFonts w:hint="default" w:ascii="Times New Roman" w:hAnsi="Times New Roman" w:cs="Times New Roman"/>
      </w:rPr>
    </w:lvl>
    <w:lvl w:ilvl="4">
      <w:start w:val="1"/>
      <w:numFmt w:val="decimal"/>
      <w:lvlText w:val="%1.%2.%3.%4.%5."/>
      <w:lvlJc w:val="left"/>
      <w:pPr>
        <w:ind w:left="1080" w:hanging="1080"/>
      </w:pPr>
      <w:rPr>
        <w:rFonts w:hint="default" w:ascii="Times New Roman" w:hAnsi="Times New Roman" w:cs="Times New Roman"/>
      </w:rPr>
    </w:lvl>
    <w:lvl w:ilvl="5">
      <w:start w:val="1"/>
      <w:numFmt w:val="decimal"/>
      <w:lvlText w:val="%1.%2.%3.%4.%5.%6."/>
      <w:lvlJc w:val="left"/>
      <w:pPr>
        <w:ind w:left="1440" w:hanging="1440"/>
      </w:pPr>
      <w:rPr>
        <w:rFonts w:hint="default" w:ascii="Times New Roman" w:hAnsi="Times New Roman" w:cs="Times New Roman"/>
      </w:rPr>
    </w:lvl>
    <w:lvl w:ilvl="6">
      <w:start w:val="1"/>
      <w:numFmt w:val="decimal"/>
      <w:lvlText w:val="%1.%2.%3.%4.%5.%6.%7."/>
      <w:lvlJc w:val="left"/>
      <w:pPr>
        <w:ind w:left="1800" w:hanging="1800"/>
      </w:pPr>
      <w:rPr>
        <w:rFonts w:hint="default" w:ascii="Times New Roman" w:hAnsi="Times New Roman" w:cs="Times New Roman"/>
      </w:rPr>
    </w:lvl>
    <w:lvl w:ilvl="7">
      <w:start w:val="1"/>
      <w:numFmt w:val="decimal"/>
      <w:lvlText w:val="%1.%2.%3.%4.%5.%6.%7.%8."/>
      <w:lvlJc w:val="left"/>
      <w:pPr>
        <w:ind w:left="1800" w:hanging="1800"/>
      </w:pPr>
      <w:rPr>
        <w:rFonts w:hint="default" w:ascii="Times New Roman" w:hAnsi="Times New Roman" w:cs="Times New Roman"/>
      </w:rPr>
    </w:lvl>
    <w:lvl w:ilvl="8">
      <w:start w:val="1"/>
      <w:numFmt w:val="decimal"/>
      <w:lvlText w:val="%1.%2.%3.%4.%5.%6.%7.%8.%9."/>
      <w:lvlJc w:val="left"/>
      <w:pPr>
        <w:ind w:left="2160" w:hanging="2160"/>
      </w:pPr>
      <w:rPr>
        <w:rFonts w:hint="default" w:ascii="Times New Roman" w:hAnsi="Times New Roman" w:cs="Times New Roman"/>
      </w:rPr>
    </w:lvl>
  </w:abstractNum>
  <w:abstractNum w:abstractNumId="19" w15:restartNumberingAfterBreak="0">
    <w:nsid w:val="1B3C78B8"/>
    <w:multiLevelType w:val="multilevel"/>
    <w:tmpl w:val="F2B6EA0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rPr>
        <w:rFonts w:ascii="Times New Roman" w:hAnsi="Times New Roman" w:cs="Times New Roman" w:eastAsiaTheme="minorHAnsi"/>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0" w15:restartNumberingAfterBreak="0">
    <w:nsid w:val="1B6A6122"/>
    <w:multiLevelType w:val="multilevel"/>
    <w:tmpl w:val="AB009980"/>
    <w:lvl w:ilvl="0">
      <w:start w:val="1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1DA86DDA"/>
    <w:multiLevelType w:val="multilevel"/>
    <w:tmpl w:val="447230EC"/>
    <w:lvl w:ilvl="0">
      <w:start w:val="1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1F2575C4"/>
    <w:multiLevelType w:val="hybridMultilevel"/>
    <w:tmpl w:val="5C76B0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1FD7273E"/>
    <w:multiLevelType w:val="hybridMultilevel"/>
    <w:tmpl w:val="3E38568E"/>
    <w:lvl w:ilvl="0" w:tplc="FC46D28A">
      <w:start w:val="1"/>
      <w:numFmt w:val="bullet"/>
      <w:lvlText w:val=""/>
      <w:lvlJc w:val="left"/>
      <w:pPr>
        <w:ind w:left="720" w:hanging="360"/>
      </w:pPr>
      <w:rPr>
        <w:rFonts w:ascii="Symbol" w:hAnsi="Symbol"/>
      </w:rPr>
    </w:lvl>
    <w:lvl w:ilvl="1" w:tplc="84BA7246">
      <w:start w:val="1"/>
      <w:numFmt w:val="bullet"/>
      <w:lvlText w:val=""/>
      <w:lvlJc w:val="left"/>
      <w:pPr>
        <w:ind w:left="720" w:hanging="360"/>
      </w:pPr>
      <w:rPr>
        <w:rFonts w:ascii="Symbol" w:hAnsi="Symbol"/>
      </w:rPr>
    </w:lvl>
    <w:lvl w:ilvl="2" w:tplc="6B7047F6">
      <w:start w:val="1"/>
      <w:numFmt w:val="bullet"/>
      <w:lvlText w:val=""/>
      <w:lvlJc w:val="left"/>
      <w:pPr>
        <w:ind w:left="720" w:hanging="360"/>
      </w:pPr>
      <w:rPr>
        <w:rFonts w:ascii="Symbol" w:hAnsi="Symbol"/>
      </w:rPr>
    </w:lvl>
    <w:lvl w:ilvl="3" w:tplc="0C6E5538">
      <w:start w:val="1"/>
      <w:numFmt w:val="bullet"/>
      <w:lvlText w:val=""/>
      <w:lvlJc w:val="left"/>
      <w:pPr>
        <w:ind w:left="720" w:hanging="360"/>
      </w:pPr>
      <w:rPr>
        <w:rFonts w:ascii="Symbol" w:hAnsi="Symbol"/>
      </w:rPr>
    </w:lvl>
    <w:lvl w:ilvl="4" w:tplc="B3928676">
      <w:start w:val="1"/>
      <w:numFmt w:val="bullet"/>
      <w:lvlText w:val=""/>
      <w:lvlJc w:val="left"/>
      <w:pPr>
        <w:ind w:left="720" w:hanging="360"/>
      </w:pPr>
      <w:rPr>
        <w:rFonts w:ascii="Symbol" w:hAnsi="Symbol"/>
      </w:rPr>
    </w:lvl>
    <w:lvl w:ilvl="5" w:tplc="F03A8472">
      <w:start w:val="1"/>
      <w:numFmt w:val="bullet"/>
      <w:lvlText w:val=""/>
      <w:lvlJc w:val="left"/>
      <w:pPr>
        <w:ind w:left="720" w:hanging="360"/>
      </w:pPr>
      <w:rPr>
        <w:rFonts w:ascii="Symbol" w:hAnsi="Symbol"/>
      </w:rPr>
    </w:lvl>
    <w:lvl w:ilvl="6" w:tplc="9B767AC6">
      <w:start w:val="1"/>
      <w:numFmt w:val="bullet"/>
      <w:lvlText w:val=""/>
      <w:lvlJc w:val="left"/>
      <w:pPr>
        <w:ind w:left="720" w:hanging="360"/>
      </w:pPr>
      <w:rPr>
        <w:rFonts w:ascii="Symbol" w:hAnsi="Symbol"/>
      </w:rPr>
    </w:lvl>
    <w:lvl w:ilvl="7" w:tplc="6FF4755C">
      <w:start w:val="1"/>
      <w:numFmt w:val="bullet"/>
      <w:lvlText w:val=""/>
      <w:lvlJc w:val="left"/>
      <w:pPr>
        <w:ind w:left="720" w:hanging="360"/>
      </w:pPr>
      <w:rPr>
        <w:rFonts w:ascii="Symbol" w:hAnsi="Symbol"/>
      </w:rPr>
    </w:lvl>
    <w:lvl w:ilvl="8" w:tplc="C6EC00F6">
      <w:start w:val="1"/>
      <w:numFmt w:val="bullet"/>
      <w:lvlText w:val=""/>
      <w:lvlJc w:val="left"/>
      <w:pPr>
        <w:ind w:left="720" w:hanging="360"/>
      </w:pPr>
      <w:rPr>
        <w:rFonts w:ascii="Symbol" w:hAnsi="Symbol"/>
      </w:rPr>
    </w:lvl>
  </w:abstractNum>
  <w:abstractNum w:abstractNumId="24" w15:restartNumberingAfterBreak="0">
    <w:nsid w:val="2081383B"/>
    <w:multiLevelType w:val="multilevel"/>
    <w:tmpl w:val="83BC5F8E"/>
    <w:lvl w:ilvl="0">
      <w:start w:val="6"/>
      <w:numFmt w:val="decimal"/>
      <w:lvlText w:val="%1"/>
      <w:lvlJc w:val="left"/>
      <w:pPr>
        <w:tabs>
          <w:tab w:val="num" w:pos="450"/>
        </w:tabs>
        <w:ind w:left="450" w:hanging="450"/>
      </w:pPr>
      <w:rPr>
        <w:rFonts w:hint="default" w:ascii="Times New Roman" w:hAnsi="Times New Roman" w:cs="Times New Roman"/>
      </w:rPr>
    </w:lvl>
    <w:lvl w:ilvl="1">
      <w:start w:val="8"/>
      <w:numFmt w:val="decimal"/>
      <w:lvlText w:val="%1.%2"/>
      <w:lvlJc w:val="left"/>
      <w:pPr>
        <w:tabs>
          <w:tab w:val="num" w:pos="1003"/>
        </w:tabs>
        <w:ind w:left="1003" w:hanging="720"/>
      </w:pPr>
      <w:rPr>
        <w:rFonts w:hint="default" w:ascii="Times New Roman" w:hAnsi="Times New Roman" w:cs="Times New Roman"/>
      </w:rPr>
    </w:lvl>
    <w:lvl w:ilvl="2">
      <w:start w:val="1"/>
      <w:numFmt w:val="decimal"/>
      <w:lvlText w:val="%1.%2.%3"/>
      <w:lvlJc w:val="left"/>
      <w:pPr>
        <w:tabs>
          <w:tab w:val="num" w:pos="1286"/>
        </w:tabs>
        <w:ind w:left="1286" w:hanging="720"/>
      </w:pPr>
      <w:rPr>
        <w:rFonts w:hint="default" w:ascii="Times New Roman" w:hAnsi="Times New Roman" w:cs="Times New Roman"/>
      </w:rPr>
    </w:lvl>
    <w:lvl w:ilvl="3">
      <w:start w:val="1"/>
      <w:numFmt w:val="decimal"/>
      <w:lvlText w:val="%1.%2.%3.%4"/>
      <w:lvlJc w:val="left"/>
      <w:pPr>
        <w:tabs>
          <w:tab w:val="num" w:pos="1929"/>
        </w:tabs>
        <w:ind w:left="1929" w:hanging="1080"/>
      </w:pPr>
      <w:rPr>
        <w:rFonts w:hint="default" w:ascii="Times New Roman" w:hAnsi="Times New Roman" w:cs="Times New Roman"/>
      </w:rPr>
    </w:lvl>
    <w:lvl w:ilvl="4">
      <w:start w:val="1"/>
      <w:numFmt w:val="decimal"/>
      <w:lvlText w:val="%1.%2.%3.%4.%5"/>
      <w:lvlJc w:val="left"/>
      <w:pPr>
        <w:tabs>
          <w:tab w:val="num" w:pos="2212"/>
        </w:tabs>
        <w:ind w:left="2212" w:hanging="1080"/>
      </w:pPr>
      <w:rPr>
        <w:rFonts w:hint="default" w:ascii="Times New Roman" w:hAnsi="Times New Roman" w:cs="Times New Roman"/>
      </w:rPr>
    </w:lvl>
    <w:lvl w:ilvl="5">
      <w:start w:val="1"/>
      <w:numFmt w:val="decimal"/>
      <w:lvlText w:val="%1.%2.%3.%4.%5.%6"/>
      <w:lvlJc w:val="left"/>
      <w:pPr>
        <w:tabs>
          <w:tab w:val="num" w:pos="2855"/>
        </w:tabs>
        <w:ind w:left="2855" w:hanging="1440"/>
      </w:pPr>
      <w:rPr>
        <w:rFonts w:hint="default" w:ascii="Times New Roman" w:hAnsi="Times New Roman" w:cs="Times New Roman"/>
      </w:rPr>
    </w:lvl>
    <w:lvl w:ilvl="6">
      <w:start w:val="1"/>
      <w:numFmt w:val="decimal"/>
      <w:lvlText w:val="%1.%2.%3.%4.%5.%6.%7"/>
      <w:lvlJc w:val="left"/>
      <w:pPr>
        <w:tabs>
          <w:tab w:val="num" w:pos="3138"/>
        </w:tabs>
        <w:ind w:left="3138" w:hanging="1440"/>
      </w:pPr>
      <w:rPr>
        <w:rFonts w:hint="default" w:ascii="Times New Roman" w:hAnsi="Times New Roman" w:cs="Times New Roman"/>
      </w:rPr>
    </w:lvl>
    <w:lvl w:ilvl="7">
      <w:start w:val="1"/>
      <w:numFmt w:val="decimal"/>
      <w:lvlText w:val="%1.%2.%3.%4.%5.%6.%7.%8"/>
      <w:lvlJc w:val="left"/>
      <w:pPr>
        <w:tabs>
          <w:tab w:val="num" w:pos="3781"/>
        </w:tabs>
        <w:ind w:left="3781" w:hanging="1800"/>
      </w:pPr>
      <w:rPr>
        <w:rFonts w:hint="default" w:ascii="Times New Roman" w:hAnsi="Times New Roman" w:cs="Times New Roman"/>
      </w:rPr>
    </w:lvl>
    <w:lvl w:ilvl="8">
      <w:start w:val="1"/>
      <w:numFmt w:val="decimal"/>
      <w:lvlText w:val="%1.%2.%3.%4.%5.%6.%7.%8.%9"/>
      <w:lvlJc w:val="left"/>
      <w:pPr>
        <w:tabs>
          <w:tab w:val="num" w:pos="4424"/>
        </w:tabs>
        <w:ind w:left="4424" w:hanging="2160"/>
      </w:pPr>
      <w:rPr>
        <w:rFonts w:hint="default" w:ascii="Times New Roman" w:hAnsi="Times New Roman" w:cs="Times New Roman"/>
      </w:rPr>
    </w:lvl>
  </w:abstractNum>
  <w:abstractNum w:abstractNumId="25" w15:restartNumberingAfterBreak="0">
    <w:nsid w:val="20D1339A"/>
    <w:multiLevelType w:val="multilevel"/>
    <w:tmpl w:val="4C8ACE38"/>
    <w:lvl w:ilvl="0">
      <w:start w:val="1"/>
      <w:numFmt w:val="decimal"/>
      <w:lvlText w:val="%1."/>
      <w:lvlJc w:val="left"/>
      <w:pPr>
        <w:ind w:left="720" w:hanging="360"/>
      </w:pPr>
      <w:rPr>
        <w:rFonts w:hint="default"/>
      </w:rPr>
    </w:lvl>
    <w:lvl w:ilvl="1">
      <w:start w:val="1"/>
      <w:numFmt w:val="decimal"/>
      <w:isLgl/>
      <w:lvlText w:val="%1.%2."/>
      <w:lvlJc w:val="left"/>
      <w:pPr>
        <w:ind w:left="360" w:firstLine="0"/>
      </w:pPr>
      <w:rPr>
        <w:rFonts w:hint="default"/>
      </w:rPr>
    </w:lvl>
    <w:lvl w:ilvl="2">
      <w:start w:val="1"/>
      <w:numFmt w:val="decimal"/>
      <w:isLgl/>
      <w:lvlText w:val="%1.%2.%3."/>
      <w:lvlJc w:val="left"/>
      <w:pPr>
        <w:ind w:left="360" w:firstLine="0"/>
      </w:pPr>
      <w:rPr>
        <w:rFonts w:hint="default"/>
      </w:rPr>
    </w:lvl>
    <w:lvl w:ilvl="3">
      <w:start w:val="1"/>
      <w:numFmt w:val="decimal"/>
      <w:isLgl/>
      <w:lvlText w:val="%1.%2.%3.%4."/>
      <w:lvlJc w:val="left"/>
      <w:pPr>
        <w:ind w:left="360" w:firstLine="0"/>
      </w:pPr>
      <w:rPr>
        <w:rFonts w:hint="default"/>
      </w:rPr>
    </w:lvl>
    <w:lvl w:ilvl="4">
      <w:start w:val="1"/>
      <w:numFmt w:val="decimal"/>
      <w:isLgl/>
      <w:lvlText w:val="%1.%2.%3.%4.%5."/>
      <w:lvlJc w:val="left"/>
      <w:pPr>
        <w:ind w:left="600" w:hanging="240"/>
      </w:pPr>
      <w:rPr>
        <w:rFonts w:hint="default"/>
      </w:rPr>
    </w:lvl>
    <w:lvl w:ilvl="5">
      <w:start w:val="1"/>
      <w:numFmt w:val="decimal"/>
      <w:isLgl/>
      <w:lvlText w:val="%1.%2.%3.%4.%5.%6."/>
      <w:lvlJc w:val="left"/>
      <w:pPr>
        <w:ind w:left="600" w:hanging="240"/>
      </w:pPr>
      <w:rPr>
        <w:rFonts w:hint="default"/>
      </w:rPr>
    </w:lvl>
    <w:lvl w:ilvl="6">
      <w:start w:val="1"/>
      <w:numFmt w:val="decimal"/>
      <w:isLgl/>
      <w:lvlText w:val="%1.%2.%3.%4.%5.%6.%7."/>
      <w:lvlJc w:val="left"/>
      <w:pPr>
        <w:ind w:left="960" w:hanging="600"/>
      </w:pPr>
      <w:rPr>
        <w:rFonts w:hint="default"/>
      </w:rPr>
    </w:lvl>
    <w:lvl w:ilvl="7">
      <w:start w:val="1"/>
      <w:numFmt w:val="decimal"/>
      <w:isLgl/>
      <w:lvlText w:val="%1.%2.%3.%4.%5.%6.%7.%8."/>
      <w:lvlJc w:val="left"/>
      <w:pPr>
        <w:ind w:left="960" w:hanging="600"/>
      </w:pPr>
      <w:rPr>
        <w:rFonts w:hint="default"/>
      </w:rPr>
    </w:lvl>
    <w:lvl w:ilvl="8">
      <w:start w:val="1"/>
      <w:numFmt w:val="decimal"/>
      <w:isLgl/>
      <w:lvlText w:val="%1.%2.%3.%4.%5.%6.%7.%8.%9."/>
      <w:lvlJc w:val="left"/>
      <w:pPr>
        <w:ind w:left="1320" w:hanging="960"/>
      </w:pPr>
      <w:rPr>
        <w:rFonts w:hint="default"/>
      </w:rPr>
    </w:lvl>
  </w:abstractNum>
  <w:abstractNum w:abstractNumId="26" w15:restartNumberingAfterBreak="0">
    <w:nsid w:val="217374B9"/>
    <w:multiLevelType w:val="multilevel"/>
    <w:tmpl w:val="560461C8"/>
    <w:lvl w:ilvl="0">
      <w:start w:val="7"/>
      <w:numFmt w:val="decimal"/>
      <w:lvlText w:val="%1."/>
      <w:lvlJc w:val="left"/>
      <w:pPr>
        <w:ind w:left="540" w:hanging="540"/>
      </w:pPr>
      <w:rPr>
        <w:rFonts w:hint="default" w:cs="Times New Roman"/>
      </w:rPr>
    </w:lvl>
    <w:lvl w:ilvl="1">
      <w:start w:val="2"/>
      <w:numFmt w:val="decimal"/>
      <w:lvlText w:val="%1.%2."/>
      <w:lvlJc w:val="left"/>
      <w:pPr>
        <w:ind w:left="540" w:hanging="540"/>
      </w:pPr>
      <w:rPr>
        <w:rFonts w:hint="default" w:cs="Times New Roman"/>
      </w:rPr>
    </w:lvl>
    <w:lvl w:ilvl="2">
      <w:start w:val="5"/>
      <w:numFmt w:val="decimal"/>
      <w:lvlText w:val="%1.%2.%3."/>
      <w:lvlJc w:val="left"/>
      <w:pPr>
        <w:ind w:left="720" w:hanging="720"/>
      </w:pPr>
      <w:rPr>
        <w:rFonts w:hint="default" w:cs="Times New Roman"/>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440" w:hanging="144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800" w:hanging="1800"/>
      </w:pPr>
      <w:rPr>
        <w:rFonts w:hint="default" w:cs="Times New Roman"/>
      </w:rPr>
    </w:lvl>
  </w:abstractNum>
  <w:abstractNum w:abstractNumId="27" w15:restartNumberingAfterBreak="0">
    <w:nsid w:val="24A0498E"/>
    <w:multiLevelType w:val="multilevel"/>
    <w:tmpl w:val="19F2CB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25E6221F"/>
    <w:multiLevelType w:val="hybridMultilevel"/>
    <w:tmpl w:val="64161E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2ABD57F6"/>
    <w:multiLevelType w:val="multilevel"/>
    <w:tmpl w:val="4E1630A0"/>
    <w:lvl w:ilvl="0">
      <w:start w:val="1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2B645DDB"/>
    <w:multiLevelType w:val="hybridMultilevel"/>
    <w:tmpl w:val="CB2606D6"/>
    <w:lvl w:ilvl="0" w:tplc="0425000F">
      <w:start w:val="1"/>
      <w:numFmt w:val="decimal"/>
      <w:lvlText w:val="%1."/>
      <w:lvlJc w:val="left"/>
      <w:pPr>
        <w:ind w:left="720" w:hanging="360"/>
      </w:pPr>
    </w:lvl>
    <w:lvl w:ilvl="1" w:tplc="04250019">
      <w:start w:val="1"/>
      <w:numFmt w:val="lowerLetter"/>
      <w:lvlText w:val="%2."/>
      <w:lvlJc w:val="left"/>
      <w:pPr>
        <w:ind w:left="1440" w:hanging="360"/>
      </w:pPr>
      <w:rPr>
        <w:rFonts w:ascii="Times New Roman" w:hAnsi="Times New Roman" w:cs="Times New Roman"/>
      </w:rPr>
    </w:lvl>
    <w:lvl w:ilvl="2" w:tplc="0425001B">
      <w:start w:val="1"/>
      <w:numFmt w:val="lowerRoman"/>
      <w:lvlText w:val="%3."/>
      <w:lvlJc w:val="right"/>
      <w:pPr>
        <w:ind w:left="2160" w:hanging="180"/>
      </w:pPr>
      <w:rPr>
        <w:rFonts w:ascii="Times New Roman" w:hAnsi="Times New Roman" w:cs="Times New Roman"/>
      </w:rPr>
    </w:lvl>
    <w:lvl w:ilvl="3" w:tplc="0425000F">
      <w:start w:val="1"/>
      <w:numFmt w:val="decimal"/>
      <w:lvlText w:val="%4."/>
      <w:lvlJc w:val="left"/>
      <w:pPr>
        <w:ind w:left="2880" w:hanging="360"/>
      </w:pPr>
      <w:rPr>
        <w:rFonts w:ascii="Times New Roman" w:hAnsi="Times New Roman" w:cs="Times New Roman"/>
      </w:rPr>
    </w:lvl>
    <w:lvl w:ilvl="4" w:tplc="04250019">
      <w:start w:val="1"/>
      <w:numFmt w:val="lowerLetter"/>
      <w:lvlText w:val="%5."/>
      <w:lvlJc w:val="left"/>
      <w:pPr>
        <w:ind w:left="3600" w:hanging="360"/>
      </w:pPr>
      <w:rPr>
        <w:rFonts w:ascii="Times New Roman" w:hAnsi="Times New Roman" w:cs="Times New Roman"/>
      </w:rPr>
    </w:lvl>
    <w:lvl w:ilvl="5" w:tplc="0425001B">
      <w:start w:val="1"/>
      <w:numFmt w:val="lowerRoman"/>
      <w:lvlText w:val="%6."/>
      <w:lvlJc w:val="right"/>
      <w:pPr>
        <w:ind w:left="4320" w:hanging="180"/>
      </w:pPr>
      <w:rPr>
        <w:rFonts w:ascii="Times New Roman" w:hAnsi="Times New Roman" w:cs="Times New Roman"/>
      </w:rPr>
    </w:lvl>
    <w:lvl w:ilvl="6" w:tplc="0425000F">
      <w:start w:val="1"/>
      <w:numFmt w:val="decimal"/>
      <w:lvlText w:val="%7."/>
      <w:lvlJc w:val="left"/>
      <w:pPr>
        <w:ind w:left="5040" w:hanging="360"/>
      </w:pPr>
      <w:rPr>
        <w:rFonts w:ascii="Times New Roman" w:hAnsi="Times New Roman" w:cs="Times New Roman"/>
      </w:rPr>
    </w:lvl>
    <w:lvl w:ilvl="7" w:tplc="04250019">
      <w:start w:val="1"/>
      <w:numFmt w:val="lowerLetter"/>
      <w:lvlText w:val="%8."/>
      <w:lvlJc w:val="left"/>
      <w:pPr>
        <w:ind w:left="5760" w:hanging="360"/>
      </w:pPr>
      <w:rPr>
        <w:rFonts w:ascii="Times New Roman" w:hAnsi="Times New Roman" w:cs="Times New Roman"/>
      </w:rPr>
    </w:lvl>
    <w:lvl w:ilvl="8" w:tplc="0425001B">
      <w:start w:val="1"/>
      <w:numFmt w:val="lowerRoman"/>
      <w:lvlText w:val="%9."/>
      <w:lvlJc w:val="right"/>
      <w:pPr>
        <w:ind w:left="6480" w:hanging="180"/>
      </w:pPr>
      <w:rPr>
        <w:rFonts w:ascii="Times New Roman" w:hAnsi="Times New Roman" w:cs="Times New Roman"/>
      </w:rPr>
    </w:lvl>
  </w:abstractNum>
  <w:abstractNum w:abstractNumId="31" w15:restartNumberingAfterBreak="0">
    <w:nsid w:val="311355BB"/>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14D0582"/>
    <w:multiLevelType w:val="hybridMultilevel"/>
    <w:tmpl w:val="114604C4"/>
    <w:lvl w:ilvl="0" w:tplc="33524A1E">
      <w:start w:val="1"/>
      <w:numFmt w:val="upperLetter"/>
      <w:lvlText w:val="%1)"/>
      <w:lvlJc w:val="left"/>
      <w:pPr>
        <w:ind w:left="1020" w:hanging="360"/>
      </w:pPr>
    </w:lvl>
    <w:lvl w:ilvl="1" w:tplc="F2E02A02">
      <w:start w:val="1"/>
      <w:numFmt w:val="upperLetter"/>
      <w:lvlText w:val="%2)"/>
      <w:lvlJc w:val="left"/>
      <w:pPr>
        <w:ind w:left="1020" w:hanging="360"/>
      </w:pPr>
    </w:lvl>
    <w:lvl w:ilvl="2" w:tplc="1708CC4E">
      <w:start w:val="1"/>
      <w:numFmt w:val="upperLetter"/>
      <w:lvlText w:val="%3)"/>
      <w:lvlJc w:val="left"/>
      <w:pPr>
        <w:ind w:left="1020" w:hanging="360"/>
      </w:pPr>
    </w:lvl>
    <w:lvl w:ilvl="3" w:tplc="4F6A1842">
      <w:start w:val="1"/>
      <w:numFmt w:val="upperLetter"/>
      <w:lvlText w:val="%4)"/>
      <w:lvlJc w:val="left"/>
      <w:pPr>
        <w:ind w:left="1020" w:hanging="360"/>
      </w:pPr>
    </w:lvl>
    <w:lvl w:ilvl="4" w:tplc="17A432B6">
      <w:start w:val="1"/>
      <w:numFmt w:val="upperLetter"/>
      <w:lvlText w:val="%5)"/>
      <w:lvlJc w:val="left"/>
      <w:pPr>
        <w:ind w:left="1020" w:hanging="360"/>
      </w:pPr>
    </w:lvl>
    <w:lvl w:ilvl="5" w:tplc="F59AC310">
      <w:start w:val="1"/>
      <w:numFmt w:val="upperLetter"/>
      <w:lvlText w:val="%6)"/>
      <w:lvlJc w:val="left"/>
      <w:pPr>
        <w:ind w:left="1020" w:hanging="360"/>
      </w:pPr>
    </w:lvl>
    <w:lvl w:ilvl="6" w:tplc="B22CB75A">
      <w:start w:val="1"/>
      <w:numFmt w:val="upperLetter"/>
      <w:lvlText w:val="%7)"/>
      <w:lvlJc w:val="left"/>
      <w:pPr>
        <w:ind w:left="1020" w:hanging="360"/>
      </w:pPr>
    </w:lvl>
    <w:lvl w:ilvl="7" w:tplc="91F2907C">
      <w:start w:val="1"/>
      <w:numFmt w:val="upperLetter"/>
      <w:lvlText w:val="%8)"/>
      <w:lvlJc w:val="left"/>
      <w:pPr>
        <w:ind w:left="1020" w:hanging="360"/>
      </w:pPr>
    </w:lvl>
    <w:lvl w:ilvl="8" w:tplc="64824A6E">
      <w:start w:val="1"/>
      <w:numFmt w:val="upperLetter"/>
      <w:lvlText w:val="%9)"/>
      <w:lvlJc w:val="left"/>
      <w:pPr>
        <w:ind w:left="1020" w:hanging="360"/>
      </w:pPr>
    </w:lvl>
  </w:abstractNum>
  <w:abstractNum w:abstractNumId="33" w15:restartNumberingAfterBreak="0">
    <w:nsid w:val="31B232DE"/>
    <w:multiLevelType w:val="multilevel"/>
    <w:tmpl w:val="4634A9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5B40624"/>
    <w:multiLevelType w:val="multilevel"/>
    <w:tmpl w:val="7E6EE06E"/>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97F793E"/>
    <w:multiLevelType w:val="multilevel"/>
    <w:tmpl w:val="1BF629A2"/>
    <w:lvl w:ilvl="0">
      <w:start w:val="3"/>
      <w:numFmt w:val="decimal"/>
      <w:lvlText w:val="%1."/>
      <w:lvlJc w:val="left"/>
      <w:pPr>
        <w:ind w:left="360" w:hanging="360"/>
      </w:pPr>
      <w:rPr>
        <w:rFonts w:hint="default" w:ascii="Times New Roman" w:hAnsi="Times New Roman" w:cs="Times New Roman"/>
      </w:rPr>
    </w:lvl>
    <w:lvl w:ilvl="1">
      <w:start w:val="1"/>
      <w:numFmt w:val="decimal"/>
      <w:lvlText w:val="%1.%2."/>
      <w:lvlJc w:val="left"/>
      <w:pPr>
        <w:ind w:left="720" w:hanging="720"/>
      </w:pPr>
      <w:rPr>
        <w:rFonts w:hint="default" w:ascii="Times New Roman" w:hAnsi="Times New Roman" w:cs="Times New Roman"/>
      </w:rPr>
    </w:lvl>
    <w:lvl w:ilvl="2">
      <w:start w:val="1"/>
      <w:numFmt w:val="decimal"/>
      <w:lvlText w:val="%1.%2.%3."/>
      <w:lvlJc w:val="left"/>
      <w:pPr>
        <w:ind w:left="720" w:hanging="720"/>
      </w:pPr>
      <w:rPr>
        <w:rFonts w:hint="default" w:ascii="Times New Roman" w:hAnsi="Times New Roman" w:cs="Times New Roman"/>
      </w:rPr>
    </w:lvl>
    <w:lvl w:ilvl="3">
      <w:start w:val="1"/>
      <w:numFmt w:val="decimal"/>
      <w:lvlText w:val="%1.%2.%3.%4."/>
      <w:lvlJc w:val="left"/>
      <w:pPr>
        <w:ind w:left="1080" w:hanging="1080"/>
      </w:pPr>
      <w:rPr>
        <w:rFonts w:hint="default" w:ascii="Times New Roman" w:hAnsi="Times New Roman" w:cs="Times New Roman"/>
      </w:rPr>
    </w:lvl>
    <w:lvl w:ilvl="4">
      <w:start w:val="1"/>
      <w:numFmt w:val="decimal"/>
      <w:lvlText w:val="%1.%2.%3.%4.%5."/>
      <w:lvlJc w:val="left"/>
      <w:pPr>
        <w:ind w:left="1080" w:hanging="1080"/>
      </w:pPr>
      <w:rPr>
        <w:rFonts w:hint="default" w:ascii="Times New Roman" w:hAnsi="Times New Roman" w:cs="Times New Roman"/>
      </w:rPr>
    </w:lvl>
    <w:lvl w:ilvl="5">
      <w:start w:val="1"/>
      <w:numFmt w:val="decimal"/>
      <w:lvlText w:val="%1.%2.%3.%4.%5.%6."/>
      <w:lvlJc w:val="left"/>
      <w:pPr>
        <w:ind w:left="1440" w:hanging="1440"/>
      </w:pPr>
      <w:rPr>
        <w:rFonts w:hint="default" w:ascii="Times New Roman" w:hAnsi="Times New Roman" w:cs="Times New Roman"/>
      </w:rPr>
    </w:lvl>
    <w:lvl w:ilvl="6">
      <w:start w:val="1"/>
      <w:numFmt w:val="decimal"/>
      <w:lvlText w:val="%1.%2.%3.%4.%5.%6.%7."/>
      <w:lvlJc w:val="left"/>
      <w:pPr>
        <w:ind w:left="1800" w:hanging="1800"/>
      </w:pPr>
      <w:rPr>
        <w:rFonts w:hint="default" w:ascii="Times New Roman" w:hAnsi="Times New Roman" w:cs="Times New Roman"/>
      </w:rPr>
    </w:lvl>
    <w:lvl w:ilvl="7">
      <w:start w:val="1"/>
      <w:numFmt w:val="decimal"/>
      <w:lvlText w:val="%1.%2.%3.%4.%5.%6.%7.%8."/>
      <w:lvlJc w:val="left"/>
      <w:pPr>
        <w:ind w:left="1800" w:hanging="1800"/>
      </w:pPr>
      <w:rPr>
        <w:rFonts w:hint="default" w:ascii="Times New Roman" w:hAnsi="Times New Roman" w:cs="Times New Roman"/>
      </w:rPr>
    </w:lvl>
    <w:lvl w:ilvl="8">
      <w:start w:val="1"/>
      <w:numFmt w:val="decimal"/>
      <w:lvlText w:val="%1.%2.%3.%4.%5.%6.%7.%8.%9."/>
      <w:lvlJc w:val="left"/>
      <w:pPr>
        <w:ind w:left="2160" w:hanging="2160"/>
      </w:pPr>
      <w:rPr>
        <w:rFonts w:hint="default" w:ascii="Times New Roman" w:hAnsi="Times New Roman" w:cs="Times New Roman"/>
      </w:rPr>
    </w:lvl>
  </w:abstractNum>
  <w:abstractNum w:abstractNumId="36" w15:restartNumberingAfterBreak="0">
    <w:nsid w:val="3CDD1FDA"/>
    <w:multiLevelType w:val="multilevel"/>
    <w:tmpl w:val="D5A25E5C"/>
    <w:lvl w:ilvl="0">
      <w:start w:val="7"/>
      <w:numFmt w:val="decimal"/>
      <w:lvlText w:val="%1"/>
      <w:lvlJc w:val="left"/>
      <w:pPr>
        <w:ind w:left="480" w:hanging="480"/>
      </w:pPr>
      <w:rPr>
        <w:rFonts w:hint="default" w:ascii="Times New Roman" w:hAnsi="Times New Roman" w:cs="Times New Roman"/>
      </w:rPr>
    </w:lvl>
    <w:lvl w:ilvl="1">
      <w:start w:val="1"/>
      <w:numFmt w:val="decimal"/>
      <w:lvlText w:val="%1.%2"/>
      <w:lvlJc w:val="left"/>
      <w:pPr>
        <w:ind w:left="1032" w:hanging="720"/>
      </w:pPr>
      <w:rPr>
        <w:rFonts w:hint="default" w:ascii="Times New Roman" w:hAnsi="Times New Roman" w:cs="Times New Roman"/>
      </w:rPr>
    </w:lvl>
    <w:lvl w:ilvl="2">
      <w:start w:val="2"/>
      <w:numFmt w:val="decimal"/>
      <w:lvlText w:val="%1.%2.%3"/>
      <w:lvlJc w:val="left"/>
      <w:pPr>
        <w:ind w:left="1344" w:hanging="720"/>
      </w:pPr>
      <w:rPr>
        <w:rFonts w:hint="default" w:ascii="Times New Roman" w:hAnsi="Times New Roman" w:cs="Times New Roman"/>
      </w:rPr>
    </w:lvl>
    <w:lvl w:ilvl="3">
      <w:start w:val="1"/>
      <w:numFmt w:val="decimal"/>
      <w:lvlText w:val="%1.%2.%3.%4"/>
      <w:lvlJc w:val="left"/>
      <w:pPr>
        <w:ind w:left="2016" w:hanging="1080"/>
      </w:pPr>
      <w:rPr>
        <w:rFonts w:hint="default" w:ascii="Times New Roman" w:hAnsi="Times New Roman" w:cs="Times New Roman"/>
      </w:rPr>
    </w:lvl>
    <w:lvl w:ilvl="4">
      <w:start w:val="1"/>
      <w:numFmt w:val="decimal"/>
      <w:lvlText w:val="%1.%2.%3.%4.%5"/>
      <w:lvlJc w:val="left"/>
      <w:pPr>
        <w:ind w:left="2328" w:hanging="1080"/>
      </w:pPr>
      <w:rPr>
        <w:rFonts w:hint="default" w:ascii="Times New Roman" w:hAnsi="Times New Roman" w:cs="Times New Roman"/>
      </w:rPr>
    </w:lvl>
    <w:lvl w:ilvl="5">
      <w:start w:val="1"/>
      <w:numFmt w:val="decimal"/>
      <w:lvlText w:val="%1.%2.%3.%4.%5.%6"/>
      <w:lvlJc w:val="left"/>
      <w:pPr>
        <w:ind w:left="3000" w:hanging="1440"/>
      </w:pPr>
      <w:rPr>
        <w:rFonts w:hint="default" w:ascii="Times New Roman" w:hAnsi="Times New Roman" w:cs="Times New Roman"/>
      </w:rPr>
    </w:lvl>
    <w:lvl w:ilvl="6">
      <w:start w:val="1"/>
      <w:numFmt w:val="decimal"/>
      <w:lvlText w:val="%1.%2.%3.%4.%5.%6.%7"/>
      <w:lvlJc w:val="left"/>
      <w:pPr>
        <w:ind w:left="3312" w:hanging="1440"/>
      </w:pPr>
      <w:rPr>
        <w:rFonts w:hint="default" w:ascii="Times New Roman" w:hAnsi="Times New Roman" w:cs="Times New Roman"/>
      </w:rPr>
    </w:lvl>
    <w:lvl w:ilvl="7">
      <w:start w:val="1"/>
      <w:numFmt w:val="decimal"/>
      <w:lvlText w:val="%1.%2.%3.%4.%5.%6.%7.%8"/>
      <w:lvlJc w:val="left"/>
      <w:pPr>
        <w:ind w:left="3984" w:hanging="1800"/>
      </w:pPr>
      <w:rPr>
        <w:rFonts w:hint="default" w:ascii="Times New Roman" w:hAnsi="Times New Roman" w:cs="Times New Roman"/>
      </w:rPr>
    </w:lvl>
    <w:lvl w:ilvl="8">
      <w:start w:val="1"/>
      <w:numFmt w:val="decimal"/>
      <w:lvlText w:val="%1.%2.%3.%4.%5.%6.%7.%8.%9"/>
      <w:lvlJc w:val="left"/>
      <w:pPr>
        <w:ind w:left="4656" w:hanging="2160"/>
      </w:pPr>
      <w:rPr>
        <w:rFonts w:hint="default" w:ascii="Times New Roman" w:hAnsi="Times New Roman" w:cs="Times New Roman"/>
      </w:rPr>
    </w:lvl>
  </w:abstractNum>
  <w:abstractNum w:abstractNumId="37" w15:restartNumberingAfterBreak="0">
    <w:nsid w:val="3DA651D6"/>
    <w:multiLevelType w:val="multilevel"/>
    <w:tmpl w:val="71B6E568"/>
    <w:lvl w:ilvl="0">
      <w:start w:val="6"/>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3DD421DA"/>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9" w15:restartNumberingAfterBreak="0">
    <w:nsid w:val="401D5E5C"/>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0" w15:restartNumberingAfterBreak="0">
    <w:nsid w:val="4445536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1" w15:restartNumberingAfterBreak="0">
    <w:nsid w:val="46697936"/>
    <w:multiLevelType w:val="multilevel"/>
    <w:tmpl w:val="20D885BE"/>
    <w:lvl w:ilvl="0">
      <w:start w:val="7"/>
      <w:numFmt w:val="decimal"/>
      <w:lvlText w:val="%1."/>
      <w:lvlJc w:val="left"/>
      <w:pPr>
        <w:ind w:left="540" w:hanging="540"/>
      </w:pPr>
      <w:rPr>
        <w:rFonts w:hint="default" w:ascii="Times New Roman" w:hAnsi="Times New Roman" w:cs="Times New Roman"/>
      </w:rPr>
    </w:lvl>
    <w:lvl w:ilvl="1">
      <w:start w:val="1"/>
      <w:numFmt w:val="decimal"/>
      <w:lvlText w:val="%1.%2."/>
      <w:lvlJc w:val="left"/>
      <w:pPr>
        <w:ind w:left="720" w:hanging="720"/>
      </w:pPr>
      <w:rPr>
        <w:rFonts w:hint="default" w:ascii="Times New Roman" w:hAnsi="Times New Roman" w:cs="Times New Roman"/>
      </w:rPr>
    </w:lvl>
    <w:lvl w:ilvl="2">
      <w:start w:val="1"/>
      <w:numFmt w:val="decimal"/>
      <w:lvlText w:val="%1.%2.%3."/>
      <w:lvlJc w:val="left"/>
      <w:pPr>
        <w:ind w:left="720" w:hanging="720"/>
      </w:pPr>
      <w:rPr>
        <w:rFonts w:hint="default" w:ascii="Times New Roman" w:hAnsi="Times New Roman" w:cs="Times New Roman"/>
      </w:rPr>
    </w:lvl>
    <w:lvl w:ilvl="3">
      <w:start w:val="1"/>
      <w:numFmt w:val="decimal"/>
      <w:lvlText w:val="%1.%2.%3.%4."/>
      <w:lvlJc w:val="left"/>
      <w:pPr>
        <w:ind w:left="1080" w:hanging="1080"/>
      </w:pPr>
      <w:rPr>
        <w:rFonts w:hint="default" w:ascii="Times New Roman" w:hAnsi="Times New Roman" w:cs="Times New Roman"/>
      </w:rPr>
    </w:lvl>
    <w:lvl w:ilvl="4">
      <w:start w:val="1"/>
      <w:numFmt w:val="decimal"/>
      <w:lvlText w:val="%1.%2.%3.%4.%5."/>
      <w:lvlJc w:val="left"/>
      <w:pPr>
        <w:ind w:left="1080" w:hanging="1080"/>
      </w:pPr>
      <w:rPr>
        <w:rFonts w:hint="default" w:ascii="Times New Roman" w:hAnsi="Times New Roman" w:cs="Times New Roman"/>
      </w:rPr>
    </w:lvl>
    <w:lvl w:ilvl="5">
      <w:start w:val="1"/>
      <w:numFmt w:val="decimal"/>
      <w:lvlText w:val="%1.%2.%3.%4.%5.%6."/>
      <w:lvlJc w:val="left"/>
      <w:pPr>
        <w:ind w:left="1440" w:hanging="1440"/>
      </w:pPr>
      <w:rPr>
        <w:rFonts w:hint="default" w:ascii="Times New Roman" w:hAnsi="Times New Roman" w:cs="Times New Roman"/>
      </w:rPr>
    </w:lvl>
    <w:lvl w:ilvl="6">
      <w:start w:val="1"/>
      <w:numFmt w:val="decimal"/>
      <w:lvlText w:val="%1.%2.%3.%4.%5.%6.%7."/>
      <w:lvlJc w:val="left"/>
      <w:pPr>
        <w:ind w:left="1800" w:hanging="1800"/>
      </w:pPr>
      <w:rPr>
        <w:rFonts w:hint="default" w:ascii="Times New Roman" w:hAnsi="Times New Roman" w:cs="Times New Roman"/>
      </w:rPr>
    </w:lvl>
    <w:lvl w:ilvl="7">
      <w:start w:val="1"/>
      <w:numFmt w:val="decimal"/>
      <w:lvlText w:val="%1.%2.%3.%4.%5.%6.%7.%8."/>
      <w:lvlJc w:val="left"/>
      <w:pPr>
        <w:ind w:left="1800" w:hanging="1800"/>
      </w:pPr>
      <w:rPr>
        <w:rFonts w:hint="default" w:ascii="Times New Roman" w:hAnsi="Times New Roman" w:cs="Times New Roman"/>
      </w:rPr>
    </w:lvl>
    <w:lvl w:ilvl="8">
      <w:start w:val="1"/>
      <w:numFmt w:val="decimal"/>
      <w:lvlText w:val="%1.%2.%3.%4.%5.%6.%7.%8.%9."/>
      <w:lvlJc w:val="left"/>
      <w:pPr>
        <w:ind w:left="2160" w:hanging="2160"/>
      </w:pPr>
      <w:rPr>
        <w:rFonts w:hint="default" w:ascii="Times New Roman" w:hAnsi="Times New Roman" w:cs="Times New Roman"/>
      </w:rPr>
    </w:lvl>
  </w:abstractNum>
  <w:abstractNum w:abstractNumId="42" w15:restartNumberingAfterBreak="0">
    <w:nsid w:val="49B454CC"/>
    <w:multiLevelType w:val="multilevel"/>
    <w:tmpl w:val="0788436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3" w15:restartNumberingAfterBreak="0">
    <w:nsid w:val="4A530815"/>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4" w15:restartNumberingAfterBreak="0">
    <w:nsid w:val="4D7B374F"/>
    <w:multiLevelType w:val="multilevel"/>
    <w:tmpl w:val="034E0724"/>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4DEE5D0C"/>
    <w:multiLevelType w:val="hybridMultilevel"/>
    <w:tmpl w:val="6E1ED9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6" w15:restartNumberingAfterBreak="0">
    <w:nsid w:val="4F2874ED"/>
    <w:multiLevelType w:val="hybridMultilevel"/>
    <w:tmpl w:val="E2520A22"/>
    <w:lvl w:ilvl="0" w:tplc="00ECB00E">
      <w:start w:val="1"/>
      <w:numFmt w:val="upperLetter"/>
      <w:lvlText w:val="%1)"/>
      <w:lvlJc w:val="left"/>
      <w:pPr>
        <w:ind w:left="1020" w:hanging="360"/>
      </w:pPr>
    </w:lvl>
    <w:lvl w:ilvl="1" w:tplc="B8621B04">
      <w:start w:val="1"/>
      <w:numFmt w:val="upperLetter"/>
      <w:lvlText w:val="%2)"/>
      <w:lvlJc w:val="left"/>
      <w:pPr>
        <w:ind w:left="1020" w:hanging="360"/>
      </w:pPr>
    </w:lvl>
    <w:lvl w:ilvl="2" w:tplc="E6E8D10A">
      <w:start w:val="1"/>
      <w:numFmt w:val="upperLetter"/>
      <w:lvlText w:val="%3)"/>
      <w:lvlJc w:val="left"/>
      <w:pPr>
        <w:ind w:left="1020" w:hanging="360"/>
      </w:pPr>
    </w:lvl>
    <w:lvl w:ilvl="3" w:tplc="0EF649D8">
      <w:start w:val="1"/>
      <w:numFmt w:val="upperLetter"/>
      <w:lvlText w:val="%4)"/>
      <w:lvlJc w:val="left"/>
      <w:pPr>
        <w:ind w:left="1020" w:hanging="360"/>
      </w:pPr>
    </w:lvl>
    <w:lvl w:ilvl="4" w:tplc="736ED47C">
      <w:start w:val="1"/>
      <w:numFmt w:val="upperLetter"/>
      <w:lvlText w:val="%5)"/>
      <w:lvlJc w:val="left"/>
      <w:pPr>
        <w:ind w:left="1020" w:hanging="360"/>
      </w:pPr>
    </w:lvl>
    <w:lvl w:ilvl="5" w:tplc="3B2C606C">
      <w:start w:val="1"/>
      <w:numFmt w:val="upperLetter"/>
      <w:lvlText w:val="%6)"/>
      <w:lvlJc w:val="left"/>
      <w:pPr>
        <w:ind w:left="1020" w:hanging="360"/>
      </w:pPr>
    </w:lvl>
    <w:lvl w:ilvl="6" w:tplc="6A3607D6">
      <w:start w:val="1"/>
      <w:numFmt w:val="upperLetter"/>
      <w:lvlText w:val="%7)"/>
      <w:lvlJc w:val="left"/>
      <w:pPr>
        <w:ind w:left="1020" w:hanging="360"/>
      </w:pPr>
    </w:lvl>
    <w:lvl w:ilvl="7" w:tplc="F1B8C6A0">
      <w:start w:val="1"/>
      <w:numFmt w:val="upperLetter"/>
      <w:lvlText w:val="%8)"/>
      <w:lvlJc w:val="left"/>
      <w:pPr>
        <w:ind w:left="1020" w:hanging="360"/>
      </w:pPr>
    </w:lvl>
    <w:lvl w:ilvl="8" w:tplc="8D0A4BF4">
      <w:start w:val="1"/>
      <w:numFmt w:val="upperLetter"/>
      <w:lvlText w:val="%9)"/>
      <w:lvlJc w:val="left"/>
      <w:pPr>
        <w:ind w:left="1020" w:hanging="360"/>
      </w:pPr>
    </w:lvl>
  </w:abstractNum>
  <w:abstractNum w:abstractNumId="47" w15:restartNumberingAfterBreak="0">
    <w:nsid w:val="5450428C"/>
    <w:multiLevelType w:val="multilevel"/>
    <w:tmpl w:val="67F2056C"/>
    <w:lvl w:ilvl="0">
      <w:start w:val="13"/>
      <w:numFmt w:val="decimal"/>
      <w:lvlText w:val="%1."/>
      <w:lvlJc w:val="left"/>
      <w:pPr>
        <w:ind w:left="480" w:hanging="480"/>
      </w:pPr>
      <w:rPr>
        <w:rFonts w:hint="default" w:ascii="Times New Roman" w:hAnsi="Times New Roman" w:cs="Times New Roman"/>
      </w:rPr>
    </w:lvl>
    <w:lvl w:ilvl="1">
      <w:start w:val="1"/>
      <w:numFmt w:val="decimal"/>
      <w:lvlText w:val="%1.%2."/>
      <w:lvlJc w:val="left"/>
      <w:pPr>
        <w:ind w:left="720" w:hanging="720"/>
      </w:pPr>
      <w:rPr>
        <w:rFonts w:hint="default" w:ascii="Times New Roman" w:hAnsi="Times New Roman" w:cs="Times New Roman"/>
      </w:rPr>
    </w:lvl>
    <w:lvl w:ilvl="2">
      <w:start w:val="1"/>
      <w:numFmt w:val="decimal"/>
      <w:lvlText w:val="%1.%2.%3."/>
      <w:lvlJc w:val="left"/>
      <w:pPr>
        <w:ind w:left="720" w:hanging="720"/>
      </w:pPr>
      <w:rPr>
        <w:rFonts w:hint="default" w:ascii="Times New Roman" w:hAnsi="Times New Roman" w:cs="Times New Roman"/>
      </w:rPr>
    </w:lvl>
    <w:lvl w:ilvl="3">
      <w:start w:val="1"/>
      <w:numFmt w:val="decimal"/>
      <w:lvlText w:val="%1.%2.%3.%4."/>
      <w:lvlJc w:val="left"/>
      <w:pPr>
        <w:ind w:left="1080" w:hanging="1080"/>
      </w:pPr>
      <w:rPr>
        <w:rFonts w:hint="default" w:ascii="Times New Roman" w:hAnsi="Times New Roman" w:cs="Times New Roman"/>
      </w:rPr>
    </w:lvl>
    <w:lvl w:ilvl="4">
      <w:start w:val="1"/>
      <w:numFmt w:val="decimal"/>
      <w:lvlText w:val="%1.%2.%3.%4.%5."/>
      <w:lvlJc w:val="left"/>
      <w:pPr>
        <w:ind w:left="1080" w:hanging="1080"/>
      </w:pPr>
      <w:rPr>
        <w:rFonts w:hint="default" w:ascii="Times New Roman" w:hAnsi="Times New Roman" w:cs="Times New Roman"/>
      </w:rPr>
    </w:lvl>
    <w:lvl w:ilvl="5">
      <w:start w:val="1"/>
      <w:numFmt w:val="decimal"/>
      <w:lvlText w:val="%1.%2.%3.%4.%5.%6."/>
      <w:lvlJc w:val="left"/>
      <w:pPr>
        <w:ind w:left="1440" w:hanging="1440"/>
      </w:pPr>
      <w:rPr>
        <w:rFonts w:hint="default" w:ascii="Times New Roman" w:hAnsi="Times New Roman" w:cs="Times New Roman"/>
      </w:rPr>
    </w:lvl>
    <w:lvl w:ilvl="6">
      <w:start w:val="1"/>
      <w:numFmt w:val="decimal"/>
      <w:lvlText w:val="%1.%2.%3.%4.%5.%6.%7."/>
      <w:lvlJc w:val="left"/>
      <w:pPr>
        <w:ind w:left="1800" w:hanging="1800"/>
      </w:pPr>
      <w:rPr>
        <w:rFonts w:hint="default" w:ascii="Times New Roman" w:hAnsi="Times New Roman" w:cs="Times New Roman"/>
      </w:rPr>
    </w:lvl>
    <w:lvl w:ilvl="7">
      <w:start w:val="1"/>
      <w:numFmt w:val="decimal"/>
      <w:lvlText w:val="%1.%2.%3.%4.%5.%6.%7.%8."/>
      <w:lvlJc w:val="left"/>
      <w:pPr>
        <w:ind w:left="1800" w:hanging="1800"/>
      </w:pPr>
      <w:rPr>
        <w:rFonts w:hint="default" w:ascii="Times New Roman" w:hAnsi="Times New Roman" w:cs="Times New Roman"/>
      </w:rPr>
    </w:lvl>
    <w:lvl w:ilvl="8">
      <w:start w:val="1"/>
      <w:numFmt w:val="decimal"/>
      <w:lvlText w:val="%1.%2.%3.%4.%5.%6.%7.%8.%9."/>
      <w:lvlJc w:val="left"/>
      <w:pPr>
        <w:ind w:left="2160" w:hanging="2160"/>
      </w:pPr>
      <w:rPr>
        <w:rFonts w:hint="default" w:ascii="Times New Roman" w:hAnsi="Times New Roman" w:cs="Times New Roman"/>
      </w:rPr>
    </w:lvl>
  </w:abstractNum>
  <w:abstractNum w:abstractNumId="48" w15:restartNumberingAfterBreak="0">
    <w:nsid w:val="558E6E67"/>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9" w15:restartNumberingAfterBreak="0">
    <w:nsid w:val="565F3306"/>
    <w:multiLevelType w:val="multilevel"/>
    <w:tmpl w:val="47DAF21C"/>
    <w:lvl w:ilvl="0">
      <w:start w:val="8"/>
      <w:numFmt w:val="decimal"/>
      <w:lvlText w:val="%1."/>
      <w:lvlJc w:val="left"/>
      <w:pPr>
        <w:ind w:left="360" w:hanging="360"/>
      </w:pPr>
      <w:rPr>
        <w:rFonts w:hint="default" w:ascii="Times New Roman" w:hAnsi="Times New Roman" w:cs="Times New Roman"/>
      </w:rPr>
    </w:lvl>
    <w:lvl w:ilvl="1">
      <w:start w:val="1"/>
      <w:numFmt w:val="decimal"/>
      <w:lvlText w:val="%1.%2."/>
      <w:lvlJc w:val="left"/>
      <w:pPr>
        <w:ind w:left="720" w:hanging="720"/>
      </w:pPr>
      <w:rPr>
        <w:rFonts w:hint="default" w:ascii="Times New Roman" w:hAnsi="Times New Roman" w:cs="Times New Roman"/>
      </w:rPr>
    </w:lvl>
    <w:lvl w:ilvl="2">
      <w:start w:val="1"/>
      <w:numFmt w:val="decimal"/>
      <w:lvlText w:val="%1.%2.%3."/>
      <w:lvlJc w:val="left"/>
      <w:pPr>
        <w:ind w:left="720" w:hanging="720"/>
      </w:pPr>
      <w:rPr>
        <w:rFonts w:hint="default" w:ascii="Times New Roman" w:hAnsi="Times New Roman" w:cs="Times New Roman"/>
      </w:rPr>
    </w:lvl>
    <w:lvl w:ilvl="3">
      <w:start w:val="1"/>
      <w:numFmt w:val="decimal"/>
      <w:lvlText w:val="%1.%2.%3.%4."/>
      <w:lvlJc w:val="left"/>
      <w:pPr>
        <w:ind w:left="1080" w:hanging="1080"/>
      </w:pPr>
      <w:rPr>
        <w:rFonts w:hint="default" w:ascii="Times New Roman" w:hAnsi="Times New Roman" w:cs="Times New Roman"/>
      </w:rPr>
    </w:lvl>
    <w:lvl w:ilvl="4">
      <w:start w:val="1"/>
      <w:numFmt w:val="decimal"/>
      <w:lvlText w:val="%1.%2.%3.%4.%5."/>
      <w:lvlJc w:val="left"/>
      <w:pPr>
        <w:ind w:left="1080" w:hanging="1080"/>
      </w:pPr>
      <w:rPr>
        <w:rFonts w:hint="default" w:ascii="Times New Roman" w:hAnsi="Times New Roman" w:cs="Times New Roman"/>
      </w:rPr>
    </w:lvl>
    <w:lvl w:ilvl="5">
      <w:start w:val="1"/>
      <w:numFmt w:val="decimal"/>
      <w:lvlText w:val="%1.%2.%3.%4.%5.%6."/>
      <w:lvlJc w:val="left"/>
      <w:pPr>
        <w:ind w:left="1440" w:hanging="1440"/>
      </w:pPr>
      <w:rPr>
        <w:rFonts w:hint="default" w:ascii="Times New Roman" w:hAnsi="Times New Roman" w:cs="Times New Roman"/>
      </w:rPr>
    </w:lvl>
    <w:lvl w:ilvl="6">
      <w:start w:val="1"/>
      <w:numFmt w:val="decimal"/>
      <w:lvlText w:val="%1.%2.%3.%4.%5.%6.%7."/>
      <w:lvlJc w:val="left"/>
      <w:pPr>
        <w:ind w:left="1800" w:hanging="1800"/>
      </w:pPr>
      <w:rPr>
        <w:rFonts w:hint="default" w:ascii="Times New Roman" w:hAnsi="Times New Roman" w:cs="Times New Roman"/>
      </w:rPr>
    </w:lvl>
    <w:lvl w:ilvl="7">
      <w:start w:val="1"/>
      <w:numFmt w:val="decimal"/>
      <w:lvlText w:val="%1.%2.%3.%4.%5.%6.%7.%8."/>
      <w:lvlJc w:val="left"/>
      <w:pPr>
        <w:ind w:left="1800" w:hanging="1800"/>
      </w:pPr>
      <w:rPr>
        <w:rFonts w:hint="default" w:ascii="Times New Roman" w:hAnsi="Times New Roman" w:cs="Times New Roman"/>
      </w:rPr>
    </w:lvl>
    <w:lvl w:ilvl="8">
      <w:start w:val="1"/>
      <w:numFmt w:val="decimal"/>
      <w:lvlText w:val="%1.%2.%3.%4.%5.%6.%7.%8.%9."/>
      <w:lvlJc w:val="left"/>
      <w:pPr>
        <w:ind w:left="2160" w:hanging="2160"/>
      </w:pPr>
      <w:rPr>
        <w:rFonts w:hint="default" w:ascii="Times New Roman" w:hAnsi="Times New Roman" w:cs="Times New Roman"/>
      </w:rPr>
    </w:lvl>
  </w:abstractNum>
  <w:abstractNum w:abstractNumId="50" w15:restartNumberingAfterBreak="0">
    <w:nsid w:val="5E7878E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644790F"/>
    <w:multiLevelType w:val="hybridMultilevel"/>
    <w:tmpl w:val="C0A4F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65B722E"/>
    <w:multiLevelType w:val="multilevel"/>
    <w:tmpl w:val="2DB28B16"/>
    <w:lvl w:ilvl="0">
      <w:start w:val="8"/>
      <w:numFmt w:val="decimal"/>
      <w:lvlText w:val="%1."/>
      <w:lvlJc w:val="left"/>
      <w:pPr>
        <w:ind w:left="360" w:hanging="360"/>
      </w:pPr>
      <w:rPr>
        <w:rFonts w:hint="default" w:ascii="Times New Roman" w:hAnsi="Times New Roman" w:cs="Times New Roman"/>
      </w:rPr>
    </w:lvl>
    <w:lvl w:ilvl="1">
      <w:start w:val="6"/>
      <w:numFmt w:val="decimal"/>
      <w:lvlText w:val="%1.%2."/>
      <w:lvlJc w:val="left"/>
      <w:pPr>
        <w:ind w:left="720" w:hanging="720"/>
      </w:pPr>
      <w:rPr>
        <w:rFonts w:hint="default" w:ascii="Times New Roman" w:hAnsi="Times New Roman" w:cs="Times New Roman"/>
      </w:rPr>
    </w:lvl>
    <w:lvl w:ilvl="2">
      <w:start w:val="1"/>
      <w:numFmt w:val="decimal"/>
      <w:lvlText w:val="%1.%2.%3."/>
      <w:lvlJc w:val="left"/>
      <w:pPr>
        <w:ind w:left="720" w:hanging="720"/>
      </w:pPr>
      <w:rPr>
        <w:rFonts w:hint="default" w:ascii="Times New Roman" w:hAnsi="Times New Roman" w:cs="Times New Roman"/>
      </w:rPr>
    </w:lvl>
    <w:lvl w:ilvl="3">
      <w:start w:val="1"/>
      <w:numFmt w:val="decimal"/>
      <w:lvlText w:val="%1.%2.%3.%4."/>
      <w:lvlJc w:val="left"/>
      <w:pPr>
        <w:ind w:left="1080" w:hanging="1080"/>
      </w:pPr>
      <w:rPr>
        <w:rFonts w:hint="default" w:ascii="Times New Roman" w:hAnsi="Times New Roman" w:cs="Times New Roman"/>
      </w:rPr>
    </w:lvl>
    <w:lvl w:ilvl="4">
      <w:start w:val="1"/>
      <w:numFmt w:val="decimal"/>
      <w:lvlText w:val="%1.%2.%3.%4.%5."/>
      <w:lvlJc w:val="left"/>
      <w:pPr>
        <w:ind w:left="1080" w:hanging="1080"/>
      </w:pPr>
      <w:rPr>
        <w:rFonts w:hint="default" w:ascii="Times New Roman" w:hAnsi="Times New Roman" w:cs="Times New Roman"/>
      </w:rPr>
    </w:lvl>
    <w:lvl w:ilvl="5">
      <w:start w:val="1"/>
      <w:numFmt w:val="decimal"/>
      <w:lvlText w:val="%1.%2.%3.%4.%5.%6."/>
      <w:lvlJc w:val="left"/>
      <w:pPr>
        <w:ind w:left="1440" w:hanging="1440"/>
      </w:pPr>
      <w:rPr>
        <w:rFonts w:hint="default" w:ascii="Times New Roman" w:hAnsi="Times New Roman" w:cs="Times New Roman"/>
      </w:rPr>
    </w:lvl>
    <w:lvl w:ilvl="6">
      <w:start w:val="1"/>
      <w:numFmt w:val="decimal"/>
      <w:lvlText w:val="%1.%2.%3.%4.%5.%6.%7."/>
      <w:lvlJc w:val="left"/>
      <w:pPr>
        <w:ind w:left="1800" w:hanging="1800"/>
      </w:pPr>
      <w:rPr>
        <w:rFonts w:hint="default" w:ascii="Times New Roman" w:hAnsi="Times New Roman" w:cs="Times New Roman"/>
      </w:rPr>
    </w:lvl>
    <w:lvl w:ilvl="7">
      <w:start w:val="1"/>
      <w:numFmt w:val="decimal"/>
      <w:lvlText w:val="%1.%2.%3.%4.%5.%6.%7.%8."/>
      <w:lvlJc w:val="left"/>
      <w:pPr>
        <w:ind w:left="1800" w:hanging="1800"/>
      </w:pPr>
      <w:rPr>
        <w:rFonts w:hint="default" w:ascii="Times New Roman" w:hAnsi="Times New Roman" w:cs="Times New Roman"/>
      </w:rPr>
    </w:lvl>
    <w:lvl w:ilvl="8">
      <w:start w:val="1"/>
      <w:numFmt w:val="decimal"/>
      <w:lvlText w:val="%1.%2.%3.%4.%5.%6.%7.%8.%9."/>
      <w:lvlJc w:val="left"/>
      <w:pPr>
        <w:ind w:left="2160" w:hanging="2160"/>
      </w:pPr>
      <w:rPr>
        <w:rFonts w:hint="default" w:ascii="Times New Roman" w:hAnsi="Times New Roman" w:cs="Times New Roman"/>
      </w:rPr>
    </w:lvl>
  </w:abstractNum>
  <w:abstractNum w:abstractNumId="53" w15:restartNumberingAfterBreak="0">
    <w:nsid w:val="67975C09"/>
    <w:multiLevelType w:val="multilevel"/>
    <w:tmpl w:val="8DE291EC"/>
    <w:lvl w:ilvl="0">
      <w:start w:val="9"/>
      <w:numFmt w:val="decimal"/>
      <w:lvlText w:val="%1."/>
      <w:lvlJc w:val="left"/>
      <w:pPr>
        <w:ind w:left="360" w:hanging="360"/>
      </w:pPr>
      <w:rPr>
        <w:rFonts w:hint="default" w:ascii="Times New Roman" w:hAnsi="Times New Roman" w:cs="Times New Roman"/>
      </w:rPr>
    </w:lvl>
    <w:lvl w:ilvl="1">
      <w:start w:val="1"/>
      <w:numFmt w:val="decimal"/>
      <w:lvlText w:val="%1.%2."/>
      <w:lvlJc w:val="left"/>
      <w:pPr>
        <w:ind w:left="720" w:hanging="720"/>
      </w:pPr>
      <w:rPr>
        <w:rFonts w:hint="default" w:ascii="Times New Roman" w:hAnsi="Times New Roman" w:cs="Times New Roman"/>
      </w:rPr>
    </w:lvl>
    <w:lvl w:ilvl="2">
      <w:start w:val="1"/>
      <w:numFmt w:val="decimal"/>
      <w:lvlText w:val="%1.%2.%3."/>
      <w:lvlJc w:val="left"/>
      <w:pPr>
        <w:ind w:left="720" w:hanging="720"/>
      </w:pPr>
      <w:rPr>
        <w:rFonts w:hint="default" w:ascii="Times New Roman" w:hAnsi="Times New Roman" w:cs="Times New Roman"/>
      </w:rPr>
    </w:lvl>
    <w:lvl w:ilvl="3">
      <w:start w:val="1"/>
      <w:numFmt w:val="decimal"/>
      <w:lvlText w:val="%1.%2.%3.%4."/>
      <w:lvlJc w:val="left"/>
      <w:pPr>
        <w:ind w:left="1080" w:hanging="1080"/>
      </w:pPr>
      <w:rPr>
        <w:rFonts w:hint="default" w:ascii="Times New Roman" w:hAnsi="Times New Roman" w:cs="Times New Roman"/>
      </w:rPr>
    </w:lvl>
    <w:lvl w:ilvl="4">
      <w:start w:val="1"/>
      <w:numFmt w:val="decimal"/>
      <w:lvlText w:val="%1.%2.%3.%4.%5."/>
      <w:lvlJc w:val="left"/>
      <w:pPr>
        <w:ind w:left="1080" w:hanging="1080"/>
      </w:pPr>
      <w:rPr>
        <w:rFonts w:hint="default" w:ascii="Times New Roman" w:hAnsi="Times New Roman" w:cs="Times New Roman"/>
      </w:rPr>
    </w:lvl>
    <w:lvl w:ilvl="5">
      <w:start w:val="1"/>
      <w:numFmt w:val="decimal"/>
      <w:lvlText w:val="%1.%2.%3.%4.%5.%6."/>
      <w:lvlJc w:val="left"/>
      <w:pPr>
        <w:ind w:left="1440" w:hanging="1440"/>
      </w:pPr>
      <w:rPr>
        <w:rFonts w:hint="default" w:ascii="Times New Roman" w:hAnsi="Times New Roman" w:cs="Times New Roman"/>
      </w:rPr>
    </w:lvl>
    <w:lvl w:ilvl="6">
      <w:start w:val="1"/>
      <w:numFmt w:val="decimal"/>
      <w:lvlText w:val="%1.%2.%3.%4.%5.%6.%7."/>
      <w:lvlJc w:val="left"/>
      <w:pPr>
        <w:ind w:left="1800" w:hanging="1800"/>
      </w:pPr>
      <w:rPr>
        <w:rFonts w:hint="default" w:ascii="Times New Roman" w:hAnsi="Times New Roman" w:cs="Times New Roman"/>
      </w:rPr>
    </w:lvl>
    <w:lvl w:ilvl="7">
      <w:start w:val="1"/>
      <w:numFmt w:val="decimal"/>
      <w:lvlText w:val="%1.%2.%3.%4.%5.%6.%7.%8."/>
      <w:lvlJc w:val="left"/>
      <w:pPr>
        <w:ind w:left="1800" w:hanging="1800"/>
      </w:pPr>
      <w:rPr>
        <w:rFonts w:hint="default" w:ascii="Times New Roman" w:hAnsi="Times New Roman" w:cs="Times New Roman"/>
      </w:rPr>
    </w:lvl>
    <w:lvl w:ilvl="8">
      <w:start w:val="1"/>
      <w:numFmt w:val="decimal"/>
      <w:lvlText w:val="%1.%2.%3.%4.%5.%6.%7.%8.%9."/>
      <w:lvlJc w:val="left"/>
      <w:pPr>
        <w:ind w:left="2160" w:hanging="2160"/>
      </w:pPr>
      <w:rPr>
        <w:rFonts w:hint="default" w:ascii="Times New Roman" w:hAnsi="Times New Roman" w:cs="Times New Roman"/>
      </w:rPr>
    </w:lvl>
  </w:abstractNum>
  <w:abstractNum w:abstractNumId="54" w15:restartNumberingAfterBreak="0">
    <w:nsid w:val="696354B9"/>
    <w:multiLevelType w:val="multilevel"/>
    <w:tmpl w:val="20D885BE"/>
    <w:lvl w:ilvl="0">
      <w:start w:val="7"/>
      <w:numFmt w:val="decimal"/>
      <w:lvlText w:val="%1."/>
      <w:lvlJc w:val="left"/>
      <w:pPr>
        <w:ind w:left="540" w:hanging="540"/>
      </w:pPr>
      <w:rPr>
        <w:rFonts w:hint="default" w:ascii="Times New Roman" w:hAnsi="Times New Roman" w:cs="Times New Roman"/>
      </w:rPr>
    </w:lvl>
    <w:lvl w:ilvl="1">
      <w:start w:val="1"/>
      <w:numFmt w:val="decimal"/>
      <w:lvlText w:val="%1.%2."/>
      <w:lvlJc w:val="left"/>
      <w:pPr>
        <w:ind w:left="720" w:hanging="720"/>
      </w:pPr>
      <w:rPr>
        <w:rFonts w:hint="default" w:ascii="Times New Roman" w:hAnsi="Times New Roman" w:cs="Times New Roman"/>
      </w:rPr>
    </w:lvl>
    <w:lvl w:ilvl="2">
      <w:start w:val="1"/>
      <w:numFmt w:val="decimal"/>
      <w:lvlText w:val="%1.%2.%3."/>
      <w:lvlJc w:val="left"/>
      <w:pPr>
        <w:ind w:left="720" w:hanging="720"/>
      </w:pPr>
      <w:rPr>
        <w:rFonts w:hint="default" w:ascii="Times New Roman" w:hAnsi="Times New Roman" w:cs="Times New Roman"/>
      </w:rPr>
    </w:lvl>
    <w:lvl w:ilvl="3">
      <w:start w:val="1"/>
      <w:numFmt w:val="decimal"/>
      <w:lvlText w:val="%1.%2.%3.%4."/>
      <w:lvlJc w:val="left"/>
      <w:pPr>
        <w:ind w:left="1080" w:hanging="1080"/>
      </w:pPr>
      <w:rPr>
        <w:rFonts w:hint="default" w:ascii="Times New Roman" w:hAnsi="Times New Roman" w:cs="Times New Roman"/>
      </w:rPr>
    </w:lvl>
    <w:lvl w:ilvl="4">
      <w:start w:val="1"/>
      <w:numFmt w:val="decimal"/>
      <w:lvlText w:val="%1.%2.%3.%4.%5."/>
      <w:lvlJc w:val="left"/>
      <w:pPr>
        <w:ind w:left="1080" w:hanging="1080"/>
      </w:pPr>
      <w:rPr>
        <w:rFonts w:hint="default" w:ascii="Times New Roman" w:hAnsi="Times New Roman" w:cs="Times New Roman"/>
      </w:rPr>
    </w:lvl>
    <w:lvl w:ilvl="5">
      <w:start w:val="1"/>
      <w:numFmt w:val="decimal"/>
      <w:lvlText w:val="%1.%2.%3.%4.%5.%6."/>
      <w:lvlJc w:val="left"/>
      <w:pPr>
        <w:ind w:left="1440" w:hanging="1440"/>
      </w:pPr>
      <w:rPr>
        <w:rFonts w:hint="default" w:ascii="Times New Roman" w:hAnsi="Times New Roman" w:cs="Times New Roman"/>
      </w:rPr>
    </w:lvl>
    <w:lvl w:ilvl="6">
      <w:start w:val="1"/>
      <w:numFmt w:val="decimal"/>
      <w:lvlText w:val="%1.%2.%3.%4.%5.%6.%7."/>
      <w:lvlJc w:val="left"/>
      <w:pPr>
        <w:ind w:left="1800" w:hanging="1800"/>
      </w:pPr>
      <w:rPr>
        <w:rFonts w:hint="default" w:ascii="Times New Roman" w:hAnsi="Times New Roman" w:cs="Times New Roman"/>
      </w:rPr>
    </w:lvl>
    <w:lvl w:ilvl="7">
      <w:start w:val="1"/>
      <w:numFmt w:val="decimal"/>
      <w:lvlText w:val="%1.%2.%3.%4.%5.%6.%7.%8."/>
      <w:lvlJc w:val="left"/>
      <w:pPr>
        <w:ind w:left="1800" w:hanging="1800"/>
      </w:pPr>
      <w:rPr>
        <w:rFonts w:hint="default" w:ascii="Times New Roman" w:hAnsi="Times New Roman" w:cs="Times New Roman"/>
      </w:rPr>
    </w:lvl>
    <w:lvl w:ilvl="8">
      <w:start w:val="1"/>
      <w:numFmt w:val="decimal"/>
      <w:lvlText w:val="%1.%2.%3.%4.%5.%6.%7.%8.%9."/>
      <w:lvlJc w:val="left"/>
      <w:pPr>
        <w:ind w:left="2160" w:hanging="2160"/>
      </w:pPr>
      <w:rPr>
        <w:rFonts w:hint="default" w:ascii="Times New Roman" w:hAnsi="Times New Roman" w:cs="Times New Roman"/>
      </w:rPr>
    </w:lvl>
  </w:abstractNum>
  <w:abstractNum w:abstractNumId="55" w15:restartNumberingAfterBreak="0">
    <w:nsid w:val="6A353430"/>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6" w15:restartNumberingAfterBreak="0">
    <w:nsid w:val="6BE61B61"/>
    <w:multiLevelType w:val="multilevel"/>
    <w:tmpl w:val="23FCD2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D871DA7"/>
    <w:multiLevelType w:val="multilevel"/>
    <w:tmpl w:val="1DB4D532"/>
    <w:lvl w:ilvl="0">
      <w:start w:val="1"/>
      <w:numFmt w:val="decimal"/>
      <w:pStyle w:val="LEVEL1"/>
      <w:lvlText w:val="%1."/>
      <w:lvlJc w:val="left"/>
      <w:pPr>
        <w:ind w:left="1428" w:hanging="360"/>
      </w:pPr>
      <w:rPr>
        <w:rFonts w:hint="default"/>
      </w:rPr>
    </w:lvl>
    <w:lvl w:ilvl="1">
      <w:start w:val="1"/>
      <w:numFmt w:val="decimal"/>
      <w:pStyle w:val="LEVEL2"/>
      <w:lvlText w:val="%1.%2."/>
      <w:lvlJc w:val="left"/>
      <w:pPr>
        <w:ind w:left="1860" w:hanging="432"/>
      </w:pPr>
      <w:rPr>
        <w:rFonts w:hint="default"/>
        <w:strike w:val="0"/>
      </w:rPr>
    </w:lvl>
    <w:lvl w:ilvl="2">
      <w:start w:val="1"/>
      <w:numFmt w:val="decimal"/>
      <w:pStyle w:val="LEVEL3"/>
      <w:lvlText w:val="%1.%2.%3."/>
      <w:lvlJc w:val="left"/>
      <w:pPr>
        <w:ind w:left="2292" w:hanging="504"/>
      </w:pPr>
      <w:rPr>
        <w:rFonts w:hint="default"/>
        <w:color w:val="auto"/>
      </w:rPr>
    </w:lvl>
    <w:lvl w:ilvl="3">
      <w:start w:val="1"/>
      <w:numFmt w:val="decimal"/>
      <w:pStyle w:val="LEVEL4"/>
      <w:lvlText w:val="%1.%2.%3.%4."/>
      <w:lvlJc w:val="left"/>
      <w:pPr>
        <w:ind w:left="1215"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58" w15:restartNumberingAfterBreak="0">
    <w:nsid w:val="6E557571"/>
    <w:multiLevelType w:val="multilevel"/>
    <w:tmpl w:val="75A499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71255D69"/>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0" w15:restartNumberingAfterBreak="0">
    <w:nsid w:val="71EE7C56"/>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1" w15:restartNumberingAfterBreak="0">
    <w:nsid w:val="74D27FA3"/>
    <w:multiLevelType w:val="hybridMultilevel"/>
    <w:tmpl w:val="D24A1254"/>
    <w:lvl w:ilvl="0" w:tplc="7136811E">
      <w:start w:val="1"/>
      <w:numFmt w:val="bullet"/>
      <w:lvlText w:val=""/>
      <w:lvlJc w:val="left"/>
      <w:pPr>
        <w:ind w:left="720" w:hanging="360"/>
      </w:pPr>
      <w:rPr>
        <w:rFonts w:ascii="Symbol" w:hAnsi="Symbol"/>
      </w:rPr>
    </w:lvl>
    <w:lvl w:ilvl="1" w:tplc="BEF2F996">
      <w:start w:val="1"/>
      <w:numFmt w:val="bullet"/>
      <w:lvlText w:val=""/>
      <w:lvlJc w:val="left"/>
      <w:pPr>
        <w:ind w:left="720" w:hanging="360"/>
      </w:pPr>
      <w:rPr>
        <w:rFonts w:ascii="Symbol" w:hAnsi="Symbol"/>
      </w:rPr>
    </w:lvl>
    <w:lvl w:ilvl="2" w:tplc="7A22C6A6">
      <w:start w:val="1"/>
      <w:numFmt w:val="bullet"/>
      <w:lvlText w:val=""/>
      <w:lvlJc w:val="left"/>
      <w:pPr>
        <w:ind w:left="720" w:hanging="360"/>
      </w:pPr>
      <w:rPr>
        <w:rFonts w:ascii="Symbol" w:hAnsi="Symbol"/>
      </w:rPr>
    </w:lvl>
    <w:lvl w:ilvl="3" w:tplc="6E9026BA">
      <w:start w:val="1"/>
      <w:numFmt w:val="bullet"/>
      <w:lvlText w:val=""/>
      <w:lvlJc w:val="left"/>
      <w:pPr>
        <w:ind w:left="720" w:hanging="360"/>
      </w:pPr>
      <w:rPr>
        <w:rFonts w:ascii="Symbol" w:hAnsi="Symbol"/>
      </w:rPr>
    </w:lvl>
    <w:lvl w:ilvl="4" w:tplc="129E7AB4">
      <w:start w:val="1"/>
      <w:numFmt w:val="bullet"/>
      <w:lvlText w:val=""/>
      <w:lvlJc w:val="left"/>
      <w:pPr>
        <w:ind w:left="720" w:hanging="360"/>
      </w:pPr>
      <w:rPr>
        <w:rFonts w:ascii="Symbol" w:hAnsi="Symbol"/>
      </w:rPr>
    </w:lvl>
    <w:lvl w:ilvl="5" w:tplc="B608F9FC">
      <w:start w:val="1"/>
      <w:numFmt w:val="bullet"/>
      <w:lvlText w:val=""/>
      <w:lvlJc w:val="left"/>
      <w:pPr>
        <w:ind w:left="720" w:hanging="360"/>
      </w:pPr>
      <w:rPr>
        <w:rFonts w:ascii="Symbol" w:hAnsi="Symbol"/>
      </w:rPr>
    </w:lvl>
    <w:lvl w:ilvl="6" w:tplc="D4E4DEE2">
      <w:start w:val="1"/>
      <w:numFmt w:val="bullet"/>
      <w:lvlText w:val=""/>
      <w:lvlJc w:val="left"/>
      <w:pPr>
        <w:ind w:left="720" w:hanging="360"/>
      </w:pPr>
      <w:rPr>
        <w:rFonts w:ascii="Symbol" w:hAnsi="Symbol"/>
      </w:rPr>
    </w:lvl>
    <w:lvl w:ilvl="7" w:tplc="11F2C206">
      <w:start w:val="1"/>
      <w:numFmt w:val="bullet"/>
      <w:lvlText w:val=""/>
      <w:lvlJc w:val="left"/>
      <w:pPr>
        <w:ind w:left="720" w:hanging="360"/>
      </w:pPr>
      <w:rPr>
        <w:rFonts w:ascii="Symbol" w:hAnsi="Symbol"/>
      </w:rPr>
    </w:lvl>
    <w:lvl w:ilvl="8" w:tplc="07A0D208">
      <w:start w:val="1"/>
      <w:numFmt w:val="bullet"/>
      <w:lvlText w:val=""/>
      <w:lvlJc w:val="left"/>
      <w:pPr>
        <w:ind w:left="720" w:hanging="360"/>
      </w:pPr>
      <w:rPr>
        <w:rFonts w:ascii="Symbol" w:hAnsi="Symbol"/>
      </w:rPr>
    </w:lvl>
  </w:abstractNum>
  <w:abstractNum w:abstractNumId="62" w15:restartNumberingAfterBreak="0">
    <w:nsid w:val="74E67CF1"/>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3" w15:restartNumberingAfterBreak="0">
    <w:nsid w:val="75551DD3"/>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6E1741B"/>
    <w:multiLevelType w:val="hybridMultilevel"/>
    <w:tmpl w:val="FD58BEA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5" w15:restartNumberingAfterBreak="0">
    <w:nsid w:val="7B011CA6"/>
    <w:multiLevelType w:val="multilevel"/>
    <w:tmpl w:val="8DE291EC"/>
    <w:lvl w:ilvl="0">
      <w:start w:val="9"/>
      <w:numFmt w:val="decimal"/>
      <w:lvlText w:val="%1."/>
      <w:lvlJc w:val="left"/>
      <w:pPr>
        <w:ind w:left="360" w:hanging="360"/>
      </w:pPr>
      <w:rPr>
        <w:rFonts w:hint="default" w:ascii="Times New Roman" w:hAnsi="Times New Roman" w:cs="Times New Roman"/>
      </w:rPr>
    </w:lvl>
    <w:lvl w:ilvl="1">
      <w:start w:val="1"/>
      <w:numFmt w:val="decimal"/>
      <w:lvlText w:val="%1.%2."/>
      <w:lvlJc w:val="left"/>
      <w:pPr>
        <w:ind w:left="720" w:hanging="720"/>
      </w:pPr>
      <w:rPr>
        <w:rFonts w:hint="default" w:ascii="Times New Roman" w:hAnsi="Times New Roman" w:cs="Times New Roman"/>
      </w:rPr>
    </w:lvl>
    <w:lvl w:ilvl="2">
      <w:start w:val="1"/>
      <w:numFmt w:val="decimal"/>
      <w:lvlText w:val="%1.%2.%3."/>
      <w:lvlJc w:val="left"/>
      <w:pPr>
        <w:ind w:left="720" w:hanging="720"/>
      </w:pPr>
      <w:rPr>
        <w:rFonts w:hint="default" w:ascii="Times New Roman" w:hAnsi="Times New Roman" w:cs="Times New Roman"/>
      </w:rPr>
    </w:lvl>
    <w:lvl w:ilvl="3">
      <w:start w:val="1"/>
      <w:numFmt w:val="decimal"/>
      <w:lvlText w:val="%1.%2.%3.%4."/>
      <w:lvlJc w:val="left"/>
      <w:pPr>
        <w:ind w:left="1080" w:hanging="1080"/>
      </w:pPr>
      <w:rPr>
        <w:rFonts w:hint="default" w:ascii="Times New Roman" w:hAnsi="Times New Roman" w:cs="Times New Roman"/>
      </w:rPr>
    </w:lvl>
    <w:lvl w:ilvl="4">
      <w:start w:val="1"/>
      <w:numFmt w:val="decimal"/>
      <w:lvlText w:val="%1.%2.%3.%4.%5."/>
      <w:lvlJc w:val="left"/>
      <w:pPr>
        <w:ind w:left="1080" w:hanging="1080"/>
      </w:pPr>
      <w:rPr>
        <w:rFonts w:hint="default" w:ascii="Times New Roman" w:hAnsi="Times New Roman" w:cs="Times New Roman"/>
      </w:rPr>
    </w:lvl>
    <w:lvl w:ilvl="5">
      <w:start w:val="1"/>
      <w:numFmt w:val="decimal"/>
      <w:lvlText w:val="%1.%2.%3.%4.%5.%6."/>
      <w:lvlJc w:val="left"/>
      <w:pPr>
        <w:ind w:left="1440" w:hanging="1440"/>
      </w:pPr>
      <w:rPr>
        <w:rFonts w:hint="default" w:ascii="Times New Roman" w:hAnsi="Times New Roman" w:cs="Times New Roman"/>
      </w:rPr>
    </w:lvl>
    <w:lvl w:ilvl="6">
      <w:start w:val="1"/>
      <w:numFmt w:val="decimal"/>
      <w:lvlText w:val="%1.%2.%3.%4.%5.%6.%7."/>
      <w:lvlJc w:val="left"/>
      <w:pPr>
        <w:ind w:left="1800" w:hanging="1800"/>
      </w:pPr>
      <w:rPr>
        <w:rFonts w:hint="default" w:ascii="Times New Roman" w:hAnsi="Times New Roman" w:cs="Times New Roman"/>
      </w:rPr>
    </w:lvl>
    <w:lvl w:ilvl="7">
      <w:start w:val="1"/>
      <w:numFmt w:val="decimal"/>
      <w:lvlText w:val="%1.%2.%3.%4.%5.%6.%7.%8."/>
      <w:lvlJc w:val="left"/>
      <w:pPr>
        <w:ind w:left="1800" w:hanging="1800"/>
      </w:pPr>
      <w:rPr>
        <w:rFonts w:hint="default" w:ascii="Times New Roman" w:hAnsi="Times New Roman" w:cs="Times New Roman"/>
      </w:rPr>
    </w:lvl>
    <w:lvl w:ilvl="8">
      <w:start w:val="1"/>
      <w:numFmt w:val="decimal"/>
      <w:lvlText w:val="%1.%2.%3.%4.%5.%6.%7.%8.%9."/>
      <w:lvlJc w:val="left"/>
      <w:pPr>
        <w:ind w:left="2160" w:hanging="2160"/>
      </w:pPr>
      <w:rPr>
        <w:rFonts w:hint="default" w:ascii="Times New Roman" w:hAnsi="Times New Roman" w:cs="Times New Roman"/>
      </w:rPr>
    </w:lvl>
  </w:abstractNum>
  <w:abstractNum w:abstractNumId="66" w15:restartNumberingAfterBreak="0">
    <w:nsid w:val="7B0F4DD0"/>
    <w:multiLevelType w:val="multilevel"/>
    <w:tmpl w:val="4A38BE7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7" w15:restartNumberingAfterBreak="0">
    <w:nsid w:val="7B56561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8" w15:restartNumberingAfterBreak="0">
    <w:nsid w:val="7B5B2A54"/>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9" w15:restartNumberingAfterBreak="0">
    <w:nsid w:val="7D1C7C37"/>
    <w:multiLevelType w:val="multilevel"/>
    <w:tmpl w:val="1C16D526"/>
    <w:lvl w:ilvl="0">
      <w:start w:val="12"/>
      <w:numFmt w:val="decimal"/>
      <w:lvlText w:val="%1"/>
      <w:lvlJc w:val="left"/>
      <w:pPr>
        <w:tabs>
          <w:tab w:val="num" w:pos="360"/>
        </w:tabs>
        <w:ind w:left="360" w:hanging="360"/>
      </w:pPr>
      <w:rPr>
        <w:rFonts w:hint="default" w:cs="Times New Roman"/>
      </w:rPr>
    </w:lvl>
    <w:lvl w:ilvl="1">
      <w:start w:val="2"/>
      <w:numFmt w:val="decimal"/>
      <w:lvlText w:val="%1.%2"/>
      <w:lvlJc w:val="left"/>
      <w:pPr>
        <w:tabs>
          <w:tab w:val="num" w:pos="1003"/>
        </w:tabs>
        <w:ind w:left="1003" w:hanging="720"/>
      </w:pPr>
      <w:rPr>
        <w:rFonts w:hint="default" w:cs="Times New Roman"/>
      </w:rPr>
    </w:lvl>
    <w:lvl w:ilvl="2">
      <w:start w:val="2"/>
      <w:numFmt w:val="decimal"/>
      <w:lvlText w:val="%1.%2.%3"/>
      <w:lvlJc w:val="left"/>
      <w:pPr>
        <w:tabs>
          <w:tab w:val="num" w:pos="1286"/>
        </w:tabs>
        <w:ind w:left="1286" w:hanging="720"/>
      </w:pPr>
      <w:rPr>
        <w:rFonts w:hint="default" w:cs="Times New Roman"/>
      </w:rPr>
    </w:lvl>
    <w:lvl w:ilvl="3">
      <w:start w:val="1"/>
      <w:numFmt w:val="decimal"/>
      <w:lvlText w:val="%1.%2.%3.%4"/>
      <w:lvlJc w:val="left"/>
      <w:pPr>
        <w:tabs>
          <w:tab w:val="num" w:pos="1929"/>
        </w:tabs>
        <w:ind w:left="1929" w:hanging="1080"/>
      </w:pPr>
      <w:rPr>
        <w:rFonts w:hint="default" w:cs="Times New Roman"/>
      </w:rPr>
    </w:lvl>
    <w:lvl w:ilvl="4">
      <w:start w:val="1"/>
      <w:numFmt w:val="decimal"/>
      <w:lvlText w:val="%1.%2.%3.%4.%5"/>
      <w:lvlJc w:val="left"/>
      <w:pPr>
        <w:tabs>
          <w:tab w:val="num" w:pos="2212"/>
        </w:tabs>
        <w:ind w:left="2212" w:hanging="1080"/>
      </w:pPr>
      <w:rPr>
        <w:rFonts w:hint="default" w:cs="Times New Roman"/>
      </w:rPr>
    </w:lvl>
    <w:lvl w:ilvl="5">
      <w:start w:val="1"/>
      <w:numFmt w:val="decimal"/>
      <w:lvlText w:val="%1.%2.%3.%4.%5.%6"/>
      <w:lvlJc w:val="left"/>
      <w:pPr>
        <w:tabs>
          <w:tab w:val="num" w:pos="2855"/>
        </w:tabs>
        <w:ind w:left="2855" w:hanging="1440"/>
      </w:pPr>
      <w:rPr>
        <w:rFonts w:hint="default" w:cs="Times New Roman"/>
      </w:rPr>
    </w:lvl>
    <w:lvl w:ilvl="6">
      <w:start w:val="1"/>
      <w:numFmt w:val="decimal"/>
      <w:lvlText w:val="%1.%2.%3.%4.%5.%6.%7"/>
      <w:lvlJc w:val="left"/>
      <w:pPr>
        <w:tabs>
          <w:tab w:val="num" w:pos="3138"/>
        </w:tabs>
        <w:ind w:left="3138" w:hanging="1440"/>
      </w:pPr>
      <w:rPr>
        <w:rFonts w:hint="default" w:cs="Times New Roman"/>
      </w:rPr>
    </w:lvl>
    <w:lvl w:ilvl="7">
      <w:start w:val="1"/>
      <w:numFmt w:val="decimal"/>
      <w:lvlText w:val="%1.%2.%3.%4.%5.%6.%7.%8"/>
      <w:lvlJc w:val="left"/>
      <w:pPr>
        <w:tabs>
          <w:tab w:val="num" w:pos="3781"/>
        </w:tabs>
        <w:ind w:left="3781" w:hanging="1800"/>
      </w:pPr>
      <w:rPr>
        <w:rFonts w:hint="default" w:cs="Times New Roman"/>
      </w:rPr>
    </w:lvl>
    <w:lvl w:ilvl="8">
      <w:start w:val="1"/>
      <w:numFmt w:val="decimal"/>
      <w:lvlText w:val="%1.%2.%3.%4.%5.%6.%7.%8.%9"/>
      <w:lvlJc w:val="left"/>
      <w:pPr>
        <w:tabs>
          <w:tab w:val="num" w:pos="4424"/>
        </w:tabs>
        <w:ind w:left="4424" w:hanging="2160"/>
      </w:pPr>
      <w:rPr>
        <w:rFonts w:hint="default" w:cs="Times New Roman"/>
      </w:rPr>
    </w:lvl>
  </w:abstractNum>
  <w:abstractNum w:abstractNumId="70" w15:restartNumberingAfterBreak="0">
    <w:nsid w:val="7DDD4FF3"/>
    <w:multiLevelType w:val="multilevel"/>
    <w:tmpl w:val="B3AA3616"/>
    <w:lvl w:ilvl="0">
      <w:start w:val="5"/>
      <w:numFmt w:val="decimal"/>
      <w:lvlText w:val="%1."/>
      <w:lvlJc w:val="left"/>
      <w:pPr>
        <w:ind w:left="360" w:hanging="360"/>
      </w:pPr>
      <w:rPr>
        <w:rFonts w:hint="default" w:cs="Times New Roman"/>
      </w:rPr>
    </w:lvl>
    <w:lvl w:ilvl="1">
      <w:start w:val="3"/>
      <w:numFmt w:val="decimal"/>
      <w:lvlText w:val="%1.%2."/>
      <w:lvlJc w:val="left"/>
      <w:pPr>
        <w:ind w:left="786" w:hanging="360"/>
      </w:pPr>
      <w:rPr>
        <w:rFonts w:hint="default" w:cs="Times New Roman"/>
      </w:rPr>
    </w:lvl>
    <w:lvl w:ilvl="2">
      <w:start w:val="1"/>
      <w:numFmt w:val="decimal"/>
      <w:lvlText w:val="%1.%2.%3."/>
      <w:lvlJc w:val="left"/>
      <w:pPr>
        <w:ind w:left="1572" w:hanging="720"/>
      </w:pPr>
      <w:rPr>
        <w:rFonts w:hint="default" w:cs="Times New Roman"/>
      </w:rPr>
    </w:lvl>
    <w:lvl w:ilvl="3">
      <w:start w:val="1"/>
      <w:numFmt w:val="decimal"/>
      <w:lvlText w:val="%1.%2.%3.%4."/>
      <w:lvlJc w:val="left"/>
      <w:pPr>
        <w:ind w:left="1998" w:hanging="720"/>
      </w:pPr>
      <w:rPr>
        <w:rFonts w:hint="default" w:cs="Times New Roman"/>
      </w:rPr>
    </w:lvl>
    <w:lvl w:ilvl="4">
      <w:start w:val="1"/>
      <w:numFmt w:val="decimal"/>
      <w:lvlText w:val="%1.%2.%3.%4.%5."/>
      <w:lvlJc w:val="left"/>
      <w:pPr>
        <w:ind w:left="2784" w:hanging="1080"/>
      </w:pPr>
      <w:rPr>
        <w:rFonts w:hint="default" w:cs="Times New Roman"/>
      </w:rPr>
    </w:lvl>
    <w:lvl w:ilvl="5">
      <w:start w:val="1"/>
      <w:numFmt w:val="decimal"/>
      <w:lvlText w:val="%1.%2.%3.%4.%5.%6."/>
      <w:lvlJc w:val="left"/>
      <w:pPr>
        <w:ind w:left="3210" w:hanging="1080"/>
      </w:pPr>
      <w:rPr>
        <w:rFonts w:hint="default" w:cs="Times New Roman"/>
      </w:rPr>
    </w:lvl>
    <w:lvl w:ilvl="6">
      <w:start w:val="1"/>
      <w:numFmt w:val="decimal"/>
      <w:lvlText w:val="%1.%2.%3.%4.%5.%6.%7."/>
      <w:lvlJc w:val="left"/>
      <w:pPr>
        <w:ind w:left="3996" w:hanging="1440"/>
      </w:pPr>
      <w:rPr>
        <w:rFonts w:hint="default" w:cs="Times New Roman"/>
      </w:rPr>
    </w:lvl>
    <w:lvl w:ilvl="7">
      <w:start w:val="1"/>
      <w:numFmt w:val="decimal"/>
      <w:lvlText w:val="%1.%2.%3.%4.%5.%6.%7.%8."/>
      <w:lvlJc w:val="left"/>
      <w:pPr>
        <w:ind w:left="4422" w:hanging="1440"/>
      </w:pPr>
      <w:rPr>
        <w:rFonts w:hint="default" w:cs="Times New Roman"/>
      </w:rPr>
    </w:lvl>
    <w:lvl w:ilvl="8">
      <w:start w:val="1"/>
      <w:numFmt w:val="decimal"/>
      <w:lvlText w:val="%1.%2.%3.%4.%5.%6.%7.%8.%9."/>
      <w:lvlJc w:val="left"/>
      <w:pPr>
        <w:ind w:left="5208" w:hanging="1800"/>
      </w:pPr>
      <w:rPr>
        <w:rFonts w:hint="default" w:cs="Times New Roman"/>
      </w:rPr>
    </w:lvl>
  </w:abstractNum>
  <w:abstractNum w:abstractNumId="71" w15:restartNumberingAfterBreak="0">
    <w:nsid w:val="7E3A3F09"/>
    <w:multiLevelType w:val="multilevel"/>
    <w:tmpl w:val="8DE291EC"/>
    <w:lvl w:ilvl="0">
      <w:start w:val="2"/>
      <w:numFmt w:val="decimal"/>
      <w:lvlText w:val="%1."/>
      <w:lvlJc w:val="left"/>
      <w:pPr>
        <w:ind w:left="360" w:hanging="360"/>
      </w:pPr>
      <w:rPr>
        <w:rFonts w:hint="default" w:ascii="Times New Roman" w:hAnsi="Times New Roman" w:cs="Times New Roman"/>
      </w:rPr>
    </w:lvl>
    <w:lvl w:ilvl="1">
      <w:start w:val="1"/>
      <w:numFmt w:val="decimal"/>
      <w:lvlText w:val="%1.%2."/>
      <w:lvlJc w:val="left"/>
      <w:pPr>
        <w:ind w:left="720" w:hanging="720"/>
      </w:pPr>
      <w:rPr>
        <w:rFonts w:hint="default" w:ascii="Times New Roman" w:hAnsi="Times New Roman" w:cs="Times New Roman"/>
      </w:rPr>
    </w:lvl>
    <w:lvl w:ilvl="2">
      <w:start w:val="1"/>
      <w:numFmt w:val="decimal"/>
      <w:lvlText w:val="%1.%2.%3."/>
      <w:lvlJc w:val="left"/>
      <w:pPr>
        <w:ind w:left="720" w:hanging="720"/>
      </w:pPr>
      <w:rPr>
        <w:rFonts w:hint="default" w:ascii="Times New Roman" w:hAnsi="Times New Roman" w:cs="Times New Roman"/>
      </w:rPr>
    </w:lvl>
    <w:lvl w:ilvl="3">
      <w:start w:val="1"/>
      <w:numFmt w:val="decimal"/>
      <w:lvlText w:val="%1.%2.%3.%4."/>
      <w:lvlJc w:val="left"/>
      <w:pPr>
        <w:ind w:left="1080" w:hanging="1080"/>
      </w:pPr>
      <w:rPr>
        <w:rFonts w:hint="default" w:ascii="Times New Roman" w:hAnsi="Times New Roman" w:cs="Times New Roman"/>
      </w:rPr>
    </w:lvl>
    <w:lvl w:ilvl="4">
      <w:start w:val="1"/>
      <w:numFmt w:val="decimal"/>
      <w:lvlText w:val="%1.%2.%3.%4.%5."/>
      <w:lvlJc w:val="left"/>
      <w:pPr>
        <w:ind w:left="1080" w:hanging="1080"/>
      </w:pPr>
      <w:rPr>
        <w:rFonts w:hint="default" w:ascii="Times New Roman" w:hAnsi="Times New Roman" w:cs="Times New Roman"/>
      </w:rPr>
    </w:lvl>
    <w:lvl w:ilvl="5">
      <w:start w:val="1"/>
      <w:numFmt w:val="decimal"/>
      <w:lvlText w:val="%1.%2.%3.%4.%5.%6."/>
      <w:lvlJc w:val="left"/>
      <w:pPr>
        <w:ind w:left="1440" w:hanging="1440"/>
      </w:pPr>
      <w:rPr>
        <w:rFonts w:hint="default" w:ascii="Times New Roman" w:hAnsi="Times New Roman" w:cs="Times New Roman"/>
      </w:rPr>
    </w:lvl>
    <w:lvl w:ilvl="6">
      <w:start w:val="1"/>
      <w:numFmt w:val="decimal"/>
      <w:lvlText w:val="%1.%2.%3.%4.%5.%6.%7."/>
      <w:lvlJc w:val="left"/>
      <w:pPr>
        <w:ind w:left="1800" w:hanging="1800"/>
      </w:pPr>
      <w:rPr>
        <w:rFonts w:hint="default" w:ascii="Times New Roman" w:hAnsi="Times New Roman" w:cs="Times New Roman"/>
      </w:rPr>
    </w:lvl>
    <w:lvl w:ilvl="7">
      <w:start w:val="1"/>
      <w:numFmt w:val="decimal"/>
      <w:lvlText w:val="%1.%2.%3.%4.%5.%6.%7.%8."/>
      <w:lvlJc w:val="left"/>
      <w:pPr>
        <w:ind w:left="1800" w:hanging="1800"/>
      </w:pPr>
      <w:rPr>
        <w:rFonts w:hint="default" w:ascii="Times New Roman" w:hAnsi="Times New Roman" w:cs="Times New Roman"/>
      </w:rPr>
    </w:lvl>
    <w:lvl w:ilvl="8">
      <w:start w:val="1"/>
      <w:numFmt w:val="decimal"/>
      <w:lvlText w:val="%1.%2.%3.%4.%5.%6.%7.%8.%9."/>
      <w:lvlJc w:val="left"/>
      <w:pPr>
        <w:ind w:left="2160" w:hanging="2160"/>
      </w:pPr>
      <w:rPr>
        <w:rFonts w:hint="default" w:ascii="Times New Roman" w:hAnsi="Times New Roman" w:cs="Times New Roman"/>
      </w:rPr>
    </w:lvl>
  </w:abstractNum>
  <w:num w:numId="1" w16cid:durableId="1035236595">
    <w:abstractNumId w:val="0"/>
  </w:num>
  <w:num w:numId="2" w16cid:durableId="1484200454">
    <w:abstractNumId w:val="1"/>
  </w:num>
  <w:num w:numId="3" w16cid:durableId="769155201">
    <w:abstractNumId w:val="2"/>
  </w:num>
  <w:num w:numId="4" w16cid:durableId="423500586">
    <w:abstractNumId w:val="3"/>
  </w:num>
  <w:num w:numId="5" w16cid:durableId="1484160412">
    <w:abstractNumId w:val="4"/>
  </w:num>
  <w:num w:numId="6" w16cid:durableId="1342664749">
    <w:abstractNumId w:val="5"/>
  </w:num>
  <w:num w:numId="7" w16cid:durableId="799108934">
    <w:abstractNumId w:val="6"/>
  </w:num>
  <w:num w:numId="8" w16cid:durableId="148525156">
    <w:abstractNumId w:val="8"/>
  </w:num>
  <w:num w:numId="9" w16cid:durableId="182214008">
    <w:abstractNumId w:val="9"/>
  </w:num>
  <w:num w:numId="10" w16cid:durableId="1732189893">
    <w:abstractNumId w:val="11"/>
  </w:num>
  <w:num w:numId="11" w16cid:durableId="1744256044">
    <w:abstractNumId w:val="12"/>
  </w:num>
  <w:num w:numId="12" w16cid:durableId="1380593357">
    <w:abstractNumId w:val="36"/>
  </w:num>
  <w:num w:numId="13" w16cid:durableId="548806761">
    <w:abstractNumId w:val="38"/>
  </w:num>
  <w:num w:numId="14" w16cid:durableId="2134057729">
    <w:abstractNumId w:val="54"/>
  </w:num>
  <w:num w:numId="15" w16cid:durableId="1724981165">
    <w:abstractNumId w:val="67"/>
  </w:num>
  <w:num w:numId="16" w16cid:durableId="169608152">
    <w:abstractNumId w:val="39"/>
  </w:num>
  <w:num w:numId="17" w16cid:durableId="1509829093">
    <w:abstractNumId w:val="49"/>
  </w:num>
  <w:num w:numId="18" w16cid:durableId="1002203966">
    <w:abstractNumId w:val="59"/>
  </w:num>
  <w:num w:numId="19" w16cid:durableId="960763870">
    <w:abstractNumId w:val="65"/>
  </w:num>
  <w:num w:numId="20" w16cid:durableId="1903370238">
    <w:abstractNumId w:val="48"/>
  </w:num>
  <w:num w:numId="21" w16cid:durableId="1753890444">
    <w:abstractNumId w:val="47"/>
  </w:num>
  <w:num w:numId="22" w16cid:durableId="850293714">
    <w:abstractNumId w:val="10"/>
  </w:num>
  <w:num w:numId="23" w16cid:durableId="1079015285">
    <w:abstractNumId w:val="62"/>
  </w:num>
  <w:num w:numId="24" w16cid:durableId="675811027">
    <w:abstractNumId w:val="55"/>
  </w:num>
  <w:num w:numId="25" w16cid:durableId="1076786471">
    <w:abstractNumId w:val="18"/>
  </w:num>
  <w:num w:numId="26" w16cid:durableId="1856462383">
    <w:abstractNumId w:val="40"/>
  </w:num>
  <w:num w:numId="27" w16cid:durableId="4133771">
    <w:abstractNumId w:val="2"/>
    <w:lvlOverride w:ilvl="0">
      <w:startOverride w:val="2"/>
    </w:lvlOverride>
    <w:lvlOverride w:ilvl="1">
      <w:startOverride w:val="1"/>
    </w:lvlOverride>
  </w:num>
  <w:num w:numId="28" w16cid:durableId="958225527">
    <w:abstractNumId w:val="68"/>
  </w:num>
  <w:num w:numId="29" w16cid:durableId="1623732770">
    <w:abstractNumId w:val="17"/>
  </w:num>
  <w:num w:numId="30" w16cid:durableId="1493644007">
    <w:abstractNumId w:val="60"/>
  </w:num>
  <w:num w:numId="31" w16cid:durableId="1709140481">
    <w:abstractNumId w:val="35"/>
  </w:num>
  <w:num w:numId="32" w16cid:durableId="1250313098">
    <w:abstractNumId w:val="30"/>
  </w:num>
  <w:num w:numId="33" w16cid:durableId="1640763729">
    <w:abstractNumId w:val="43"/>
  </w:num>
  <w:num w:numId="34" w16cid:durableId="1038164568">
    <w:abstractNumId w:val="41"/>
  </w:num>
  <w:num w:numId="35" w16cid:durableId="248121095">
    <w:abstractNumId w:val="53"/>
  </w:num>
  <w:num w:numId="36" w16cid:durableId="1248806155">
    <w:abstractNumId w:val="71"/>
  </w:num>
  <w:num w:numId="37" w16cid:durableId="320618979">
    <w:abstractNumId w:val="69"/>
  </w:num>
  <w:num w:numId="38" w16cid:durableId="2057578977">
    <w:abstractNumId w:val="70"/>
  </w:num>
  <w:num w:numId="39" w16cid:durableId="180054281">
    <w:abstractNumId w:val="26"/>
  </w:num>
  <w:num w:numId="40" w16cid:durableId="62528906">
    <w:abstractNumId w:val="7"/>
  </w:num>
  <w:num w:numId="41" w16cid:durableId="1444181662">
    <w:abstractNumId w:val="64"/>
  </w:num>
  <w:num w:numId="42" w16cid:durableId="1480533452">
    <w:abstractNumId w:val="21"/>
  </w:num>
  <w:num w:numId="43" w16cid:durableId="85461091">
    <w:abstractNumId w:val="14"/>
  </w:num>
  <w:num w:numId="44" w16cid:durableId="1762333864">
    <w:abstractNumId w:val="15"/>
  </w:num>
  <w:num w:numId="45" w16cid:durableId="258372293">
    <w:abstractNumId w:val="34"/>
  </w:num>
  <w:num w:numId="46" w16cid:durableId="1496412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94550491">
    <w:abstractNumId w:val="13"/>
  </w:num>
  <w:num w:numId="48" w16cid:durableId="2063869743">
    <w:abstractNumId w:val="44"/>
  </w:num>
  <w:num w:numId="49" w16cid:durableId="198327171">
    <w:abstractNumId w:val="66"/>
  </w:num>
  <w:num w:numId="50" w16cid:durableId="1995909137">
    <w:abstractNumId w:val="63"/>
  </w:num>
  <w:num w:numId="51" w16cid:durableId="742799436">
    <w:abstractNumId w:val="31"/>
  </w:num>
  <w:num w:numId="52" w16cid:durableId="1416441790">
    <w:abstractNumId w:val="58"/>
  </w:num>
  <w:num w:numId="53" w16cid:durableId="1354914608">
    <w:abstractNumId w:val="56"/>
  </w:num>
  <w:num w:numId="54" w16cid:durableId="1002390087">
    <w:abstractNumId w:val="28"/>
  </w:num>
  <w:num w:numId="55" w16cid:durableId="657536012">
    <w:abstractNumId w:val="33"/>
  </w:num>
  <w:num w:numId="56" w16cid:durableId="994727867">
    <w:abstractNumId w:val="52"/>
  </w:num>
  <w:num w:numId="57" w16cid:durableId="1422871750">
    <w:abstractNumId w:val="24"/>
  </w:num>
  <w:num w:numId="58" w16cid:durableId="1667901787">
    <w:abstractNumId w:val="22"/>
  </w:num>
  <w:num w:numId="59" w16cid:durableId="2036535599">
    <w:abstractNumId w:val="51"/>
  </w:num>
  <w:num w:numId="60" w16cid:durableId="705177445">
    <w:abstractNumId w:val="27"/>
  </w:num>
  <w:num w:numId="61" w16cid:durableId="658047089">
    <w:abstractNumId w:val="57"/>
  </w:num>
  <w:num w:numId="62" w16cid:durableId="929778282">
    <w:abstractNumId w:val="50"/>
  </w:num>
  <w:num w:numId="63" w16cid:durableId="1508247176">
    <w:abstractNumId w:val="16"/>
  </w:num>
  <w:num w:numId="64" w16cid:durableId="732042314">
    <w:abstractNumId w:val="42"/>
  </w:num>
  <w:num w:numId="65" w16cid:durableId="43144965">
    <w:abstractNumId w:val="29"/>
  </w:num>
  <w:num w:numId="66" w16cid:durableId="1036811291">
    <w:abstractNumId w:val="20"/>
  </w:num>
  <w:num w:numId="67" w16cid:durableId="1040669295">
    <w:abstractNumId w:val="25"/>
  </w:num>
  <w:num w:numId="68" w16cid:durableId="1271618748">
    <w:abstractNumId w:val="45"/>
  </w:num>
  <w:num w:numId="69" w16cid:durableId="1061755262">
    <w:abstractNumId w:val="37"/>
  </w:num>
  <w:num w:numId="70" w16cid:durableId="2135323742">
    <w:abstractNumId w:val="61"/>
  </w:num>
  <w:num w:numId="71" w16cid:durableId="362367139">
    <w:abstractNumId w:val="23"/>
  </w:num>
  <w:num w:numId="72" w16cid:durableId="690571510">
    <w:abstractNumId w:val="46"/>
  </w:num>
  <w:num w:numId="73" w16cid:durableId="1861311144">
    <w:abstractNumId w:val="32"/>
  </w:num>
  <w:numIdMacAtCleanup w:val="6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Pärtel Tani">
    <w15:presenceInfo w15:providerId="AD" w15:userId="S::partel.tani@elering.ee::54f2cc28-361a-4452-a510-b198e5a51a87"/>
  </w15:person>
  <w15:person w15:author="Tarmo Rähmonen">
    <w15:presenceInfo w15:providerId="AD" w15:userId="S::tarmo.rahmonen@elering.ee::f40bbdb0-d2c1-4e96-ad3f-b119430970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tru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B0D"/>
    <w:rsid w:val="000009DD"/>
    <w:rsid w:val="00004055"/>
    <w:rsid w:val="00004BC1"/>
    <w:rsid w:val="00007C56"/>
    <w:rsid w:val="0001044D"/>
    <w:rsid w:val="0001586E"/>
    <w:rsid w:val="00015EF5"/>
    <w:rsid w:val="00016F58"/>
    <w:rsid w:val="000170C6"/>
    <w:rsid w:val="00017176"/>
    <w:rsid w:val="0002053F"/>
    <w:rsid w:val="000225FD"/>
    <w:rsid w:val="000231B5"/>
    <w:rsid w:val="00024A36"/>
    <w:rsid w:val="000251A8"/>
    <w:rsid w:val="0002608A"/>
    <w:rsid w:val="000267DF"/>
    <w:rsid w:val="00036D48"/>
    <w:rsid w:val="00037B42"/>
    <w:rsid w:val="00037BF0"/>
    <w:rsid w:val="00040BC1"/>
    <w:rsid w:val="00040FC7"/>
    <w:rsid w:val="0004325F"/>
    <w:rsid w:val="00043A3E"/>
    <w:rsid w:val="00046450"/>
    <w:rsid w:val="00046DEF"/>
    <w:rsid w:val="00047DCE"/>
    <w:rsid w:val="00050E81"/>
    <w:rsid w:val="000518FA"/>
    <w:rsid w:val="00051941"/>
    <w:rsid w:val="00053820"/>
    <w:rsid w:val="00054984"/>
    <w:rsid w:val="00055D27"/>
    <w:rsid w:val="000607A6"/>
    <w:rsid w:val="00060D6E"/>
    <w:rsid w:val="00062B5F"/>
    <w:rsid w:val="00063133"/>
    <w:rsid w:val="00063FAC"/>
    <w:rsid w:val="000654B4"/>
    <w:rsid w:val="00065D00"/>
    <w:rsid w:val="000674CC"/>
    <w:rsid w:val="00067805"/>
    <w:rsid w:val="00067D27"/>
    <w:rsid w:val="0007130E"/>
    <w:rsid w:val="00071384"/>
    <w:rsid w:val="0007512A"/>
    <w:rsid w:val="00075C5F"/>
    <w:rsid w:val="0008486A"/>
    <w:rsid w:val="000857D2"/>
    <w:rsid w:val="00085CFD"/>
    <w:rsid w:val="0008780B"/>
    <w:rsid w:val="00092904"/>
    <w:rsid w:val="000931B5"/>
    <w:rsid w:val="00093E50"/>
    <w:rsid w:val="00094F7F"/>
    <w:rsid w:val="00096C31"/>
    <w:rsid w:val="000A5913"/>
    <w:rsid w:val="000A5962"/>
    <w:rsid w:val="000A68F8"/>
    <w:rsid w:val="000A76F2"/>
    <w:rsid w:val="000A7890"/>
    <w:rsid w:val="000B2994"/>
    <w:rsid w:val="000B66F5"/>
    <w:rsid w:val="000B6ED9"/>
    <w:rsid w:val="000C0CE9"/>
    <w:rsid w:val="000C0DD8"/>
    <w:rsid w:val="000C129E"/>
    <w:rsid w:val="000C20B9"/>
    <w:rsid w:val="000C52AD"/>
    <w:rsid w:val="000C7009"/>
    <w:rsid w:val="000D1653"/>
    <w:rsid w:val="000D172A"/>
    <w:rsid w:val="000D2190"/>
    <w:rsid w:val="000D311C"/>
    <w:rsid w:val="000D33C7"/>
    <w:rsid w:val="000D3998"/>
    <w:rsid w:val="000E00FD"/>
    <w:rsid w:val="000E120B"/>
    <w:rsid w:val="000E4556"/>
    <w:rsid w:val="000E4C6B"/>
    <w:rsid w:val="000E52DF"/>
    <w:rsid w:val="000F2823"/>
    <w:rsid w:val="000F7B7E"/>
    <w:rsid w:val="00100750"/>
    <w:rsid w:val="00100BB1"/>
    <w:rsid w:val="00100DA8"/>
    <w:rsid w:val="001048CD"/>
    <w:rsid w:val="00104E27"/>
    <w:rsid w:val="00110081"/>
    <w:rsid w:val="001108A1"/>
    <w:rsid w:val="001134F5"/>
    <w:rsid w:val="00114492"/>
    <w:rsid w:val="00114761"/>
    <w:rsid w:val="00115498"/>
    <w:rsid w:val="001214FD"/>
    <w:rsid w:val="00133AAA"/>
    <w:rsid w:val="00133E99"/>
    <w:rsid w:val="00143819"/>
    <w:rsid w:val="00144A5A"/>
    <w:rsid w:val="00151264"/>
    <w:rsid w:val="00156C3F"/>
    <w:rsid w:val="00157275"/>
    <w:rsid w:val="00166B57"/>
    <w:rsid w:val="0016751E"/>
    <w:rsid w:val="001736B5"/>
    <w:rsid w:val="001738F3"/>
    <w:rsid w:val="00176524"/>
    <w:rsid w:val="0018012B"/>
    <w:rsid w:val="00181897"/>
    <w:rsid w:val="00182A15"/>
    <w:rsid w:val="0018493D"/>
    <w:rsid w:val="00186E81"/>
    <w:rsid w:val="001872F7"/>
    <w:rsid w:val="00191EA0"/>
    <w:rsid w:val="00192EE6"/>
    <w:rsid w:val="00193286"/>
    <w:rsid w:val="00195722"/>
    <w:rsid w:val="0019621A"/>
    <w:rsid w:val="001965C3"/>
    <w:rsid w:val="001965EA"/>
    <w:rsid w:val="00197390"/>
    <w:rsid w:val="001A09B7"/>
    <w:rsid w:val="001A0AA6"/>
    <w:rsid w:val="001A2FAD"/>
    <w:rsid w:val="001A3390"/>
    <w:rsid w:val="001A3AB6"/>
    <w:rsid w:val="001A67A4"/>
    <w:rsid w:val="001A67F0"/>
    <w:rsid w:val="001A6D10"/>
    <w:rsid w:val="001A7CC4"/>
    <w:rsid w:val="001B2CDE"/>
    <w:rsid w:val="001B2DCD"/>
    <w:rsid w:val="001B2F88"/>
    <w:rsid w:val="001B4221"/>
    <w:rsid w:val="001B7ACE"/>
    <w:rsid w:val="001B7ADA"/>
    <w:rsid w:val="001B7E66"/>
    <w:rsid w:val="001C2CAB"/>
    <w:rsid w:val="001C3A18"/>
    <w:rsid w:val="001C3C54"/>
    <w:rsid w:val="001C3F62"/>
    <w:rsid w:val="001C434F"/>
    <w:rsid w:val="001C4B3A"/>
    <w:rsid w:val="001C5176"/>
    <w:rsid w:val="001D1E23"/>
    <w:rsid w:val="001D257F"/>
    <w:rsid w:val="001D3D27"/>
    <w:rsid w:val="001D472E"/>
    <w:rsid w:val="001D72ED"/>
    <w:rsid w:val="001D7B1E"/>
    <w:rsid w:val="001F28A8"/>
    <w:rsid w:val="001F41F4"/>
    <w:rsid w:val="001F5242"/>
    <w:rsid w:val="001F66B8"/>
    <w:rsid w:val="001F741D"/>
    <w:rsid w:val="001F7952"/>
    <w:rsid w:val="001F7D7C"/>
    <w:rsid w:val="00200E29"/>
    <w:rsid w:val="0020126F"/>
    <w:rsid w:val="002017A8"/>
    <w:rsid w:val="00202CBC"/>
    <w:rsid w:val="0020688C"/>
    <w:rsid w:val="00206935"/>
    <w:rsid w:val="00210360"/>
    <w:rsid w:val="00210EC3"/>
    <w:rsid w:val="00211927"/>
    <w:rsid w:val="00213557"/>
    <w:rsid w:val="002144C6"/>
    <w:rsid w:val="00216D5A"/>
    <w:rsid w:val="00217CF3"/>
    <w:rsid w:val="002245F7"/>
    <w:rsid w:val="002334BC"/>
    <w:rsid w:val="00237250"/>
    <w:rsid w:val="00241A14"/>
    <w:rsid w:val="002421DF"/>
    <w:rsid w:val="002438E2"/>
    <w:rsid w:val="00244144"/>
    <w:rsid w:val="002468BD"/>
    <w:rsid w:val="002506AD"/>
    <w:rsid w:val="002507B1"/>
    <w:rsid w:val="00250D1D"/>
    <w:rsid w:val="00252C77"/>
    <w:rsid w:val="00256521"/>
    <w:rsid w:val="00256AFC"/>
    <w:rsid w:val="00261582"/>
    <w:rsid w:val="002617C1"/>
    <w:rsid w:val="0026204D"/>
    <w:rsid w:val="002635A7"/>
    <w:rsid w:val="0026387A"/>
    <w:rsid w:val="00264D9A"/>
    <w:rsid w:val="00265D26"/>
    <w:rsid w:val="00270EC2"/>
    <w:rsid w:val="0027217D"/>
    <w:rsid w:val="0027304A"/>
    <w:rsid w:val="002734AD"/>
    <w:rsid w:val="002745A7"/>
    <w:rsid w:val="00274E22"/>
    <w:rsid w:val="00276EE3"/>
    <w:rsid w:val="00281593"/>
    <w:rsid w:val="00283D1C"/>
    <w:rsid w:val="002850B1"/>
    <w:rsid w:val="00286D49"/>
    <w:rsid w:val="00287190"/>
    <w:rsid w:val="00290AFE"/>
    <w:rsid w:val="00292293"/>
    <w:rsid w:val="00294BE6"/>
    <w:rsid w:val="00294FE8"/>
    <w:rsid w:val="002A0DB6"/>
    <w:rsid w:val="002A3DDA"/>
    <w:rsid w:val="002B1933"/>
    <w:rsid w:val="002B3BDF"/>
    <w:rsid w:val="002B624D"/>
    <w:rsid w:val="002B7CD0"/>
    <w:rsid w:val="002C294C"/>
    <w:rsid w:val="002C34B5"/>
    <w:rsid w:val="002C484E"/>
    <w:rsid w:val="002C4DA6"/>
    <w:rsid w:val="002C5BEF"/>
    <w:rsid w:val="002D03E5"/>
    <w:rsid w:val="002D3BBE"/>
    <w:rsid w:val="002D6FA3"/>
    <w:rsid w:val="002E045A"/>
    <w:rsid w:val="002E17E8"/>
    <w:rsid w:val="002F29DA"/>
    <w:rsid w:val="002F610D"/>
    <w:rsid w:val="002F7A67"/>
    <w:rsid w:val="00300723"/>
    <w:rsid w:val="00301AA6"/>
    <w:rsid w:val="00303B28"/>
    <w:rsid w:val="00303E2C"/>
    <w:rsid w:val="00305BE6"/>
    <w:rsid w:val="00307605"/>
    <w:rsid w:val="0031500B"/>
    <w:rsid w:val="00321998"/>
    <w:rsid w:val="0032369D"/>
    <w:rsid w:val="00336F08"/>
    <w:rsid w:val="0034180D"/>
    <w:rsid w:val="003420C8"/>
    <w:rsid w:val="00342C4B"/>
    <w:rsid w:val="00342E85"/>
    <w:rsid w:val="003532AF"/>
    <w:rsid w:val="00354FFD"/>
    <w:rsid w:val="003550A4"/>
    <w:rsid w:val="00357246"/>
    <w:rsid w:val="00357817"/>
    <w:rsid w:val="00360023"/>
    <w:rsid w:val="00361E61"/>
    <w:rsid w:val="00362810"/>
    <w:rsid w:val="00363DB6"/>
    <w:rsid w:val="00371706"/>
    <w:rsid w:val="00371E4A"/>
    <w:rsid w:val="00374EE2"/>
    <w:rsid w:val="00376F34"/>
    <w:rsid w:val="00382B68"/>
    <w:rsid w:val="00384309"/>
    <w:rsid w:val="00387A8E"/>
    <w:rsid w:val="003928EF"/>
    <w:rsid w:val="00393AC7"/>
    <w:rsid w:val="00396845"/>
    <w:rsid w:val="003A0A06"/>
    <w:rsid w:val="003A0CE8"/>
    <w:rsid w:val="003A1403"/>
    <w:rsid w:val="003A1E24"/>
    <w:rsid w:val="003A2031"/>
    <w:rsid w:val="003A279F"/>
    <w:rsid w:val="003A420A"/>
    <w:rsid w:val="003A4877"/>
    <w:rsid w:val="003A4C88"/>
    <w:rsid w:val="003B6F31"/>
    <w:rsid w:val="003C0547"/>
    <w:rsid w:val="003C0671"/>
    <w:rsid w:val="003C06F3"/>
    <w:rsid w:val="003C38C0"/>
    <w:rsid w:val="003C3BA4"/>
    <w:rsid w:val="003C3C69"/>
    <w:rsid w:val="003C6484"/>
    <w:rsid w:val="003D15CD"/>
    <w:rsid w:val="003E1339"/>
    <w:rsid w:val="003E1624"/>
    <w:rsid w:val="003E1BA5"/>
    <w:rsid w:val="003E4A35"/>
    <w:rsid w:val="003F0FA9"/>
    <w:rsid w:val="003F430A"/>
    <w:rsid w:val="003F571B"/>
    <w:rsid w:val="00400C4F"/>
    <w:rsid w:val="00402833"/>
    <w:rsid w:val="0040563A"/>
    <w:rsid w:val="00412480"/>
    <w:rsid w:val="004129D3"/>
    <w:rsid w:val="00412F06"/>
    <w:rsid w:val="00413B25"/>
    <w:rsid w:val="00414AF8"/>
    <w:rsid w:val="004153C8"/>
    <w:rsid w:val="00416509"/>
    <w:rsid w:val="00417963"/>
    <w:rsid w:val="00420766"/>
    <w:rsid w:val="00423B37"/>
    <w:rsid w:val="004250BC"/>
    <w:rsid w:val="0042552F"/>
    <w:rsid w:val="004255D7"/>
    <w:rsid w:val="004329F7"/>
    <w:rsid w:val="00434219"/>
    <w:rsid w:val="00435CE5"/>
    <w:rsid w:val="00437E5F"/>
    <w:rsid w:val="004418F6"/>
    <w:rsid w:val="00442705"/>
    <w:rsid w:val="00443ADE"/>
    <w:rsid w:val="00447B16"/>
    <w:rsid w:val="0045031B"/>
    <w:rsid w:val="00450526"/>
    <w:rsid w:val="004529C9"/>
    <w:rsid w:val="00456ECA"/>
    <w:rsid w:val="0045714C"/>
    <w:rsid w:val="00457C95"/>
    <w:rsid w:val="00461808"/>
    <w:rsid w:val="004640A1"/>
    <w:rsid w:val="00466F81"/>
    <w:rsid w:val="00466FB6"/>
    <w:rsid w:val="00467DE9"/>
    <w:rsid w:val="004737B4"/>
    <w:rsid w:val="004749E5"/>
    <w:rsid w:val="00477564"/>
    <w:rsid w:val="00483FBA"/>
    <w:rsid w:val="00491399"/>
    <w:rsid w:val="00493ED0"/>
    <w:rsid w:val="00495DF2"/>
    <w:rsid w:val="00497276"/>
    <w:rsid w:val="00497A8A"/>
    <w:rsid w:val="004A3625"/>
    <w:rsid w:val="004A4E49"/>
    <w:rsid w:val="004A5706"/>
    <w:rsid w:val="004A7483"/>
    <w:rsid w:val="004B10A1"/>
    <w:rsid w:val="004B48E8"/>
    <w:rsid w:val="004B5D28"/>
    <w:rsid w:val="004C083B"/>
    <w:rsid w:val="004C3320"/>
    <w:rsid w:val="004C49D2"/>
    <w:rsid w:val="004C4D46"/>
    <w:rsid w:val="004C742F"/>
    <w:rsid w:val="004D1948"/>
    <w:rsid w:val="004D5949"/>
    <w:rsid w:val="004D60B6"/>
    <w:rsid w:val="004E028F"/>
    <w:rsid w:val="004E7C7A"/>
    <w:rsid w:val="004F1CC3"/>
    <w:rsid w:val="004F36A4"/>
    <w:rsid w:val="004F465F"/>
    <w:rsid w:val="004F4946"/>
    <w:rsid w:val="004F6830"/>
    <w:rsid w:val="0050105F"/>
    <w:rsid w:val="00502F57"/>
    <w:rsid w:val="00504161"/>
    <w:rsid w:val="00505019"/>
    <w:rsid w:val="00505849"/>
    <w:rsid w:val="005070F5"/>
    <w:rsid w:val="00514186"/>
    <w:rsid w:val="00514453"/>
    <w:rsid w:val="00521CAA"/>
    <w:rsid w:val="00526610"/>
    <w:rsid w:val="005268EF"/>
    <w:rsid w:val="00530027"/>
    <w:rsid w:val="00530C2D"/>
    <w:rsid w:val="00537436"/>
    <w:rsid w:val="0054098C"/>
    <w:rsid w:val="00540F22"/>
    <w:rsid w:val="00542A12"/>
    <w:rsid w:val="00544CB6"/>
    <w:rsid w:val="00545CAD"/>
    <w:rsid w:val="00547997"/>
    <w:rsid w:val="00547B0D"/>
    <w:rsid w:val="00550EE4"/>
    <w:rsid w:val="0055185D"/>
    <w:rsid w:val="005526F2"/>
    <w:rsid w:val="00557AB6"/>
    <w:rsid w:val="00560137"/>
    <w:rsid w:val="00562218"/>
    <w:rsid w:val="00562397"/>
    <w:rsid w:val="00564338"/>
    <w:rsid w:val="00570400"/>
    <w:rsid w:val="00574844"/>
    <w:rsid w:val="00575396"/>
    <w:rsid w:val="005759A4"/>
    <w:rsid w:val="005845D7"/>
    <w:rsid w:val="005852EC"/>
    <w:rsid w:val="00585403"/>
    <w:rsid w:val="005A0E86"/>
    <w:rsid w:val="005A30CB"/>
    <w:rsid w:val="005A3B57"/>
    <w:rsid w:val="005A42C9"/>
    <w:rsid w:val="005A7F5B"/>
    <w:rsid w:val="005B0C2A"/>
    <w:rsid w:val="005B1932"/>
    <w:rsid w:val="005B4205"/>
    <w:rsid w:val="005B5CDC"/>
    <w:rsid w:val="005B6192"/>
    <w:rsid w:val="005B730A"/>
    <w:rsid w:val="005B7E91"/>
    <w:rsid w:val="005C0A1B"/>
    <w:rsid w:val="005C25CF"/>
    <w:rsid w:val="005C34B6"/>
    <w:rsid w:val="005C5C31"/>
    <w:rsid w:val="005C5D72"/>
    <w:rsid w:val="005C5F83"/>
    <w:rsid w:val="005C6257"/>
    <w:rsid w:val="005C6D4A"/>
    <w:rsid w:val="005D0226"/>
    <w:rsid w:val="005D491F"/>
    <w:rsid w:val="005D5063"/>
    <w:rsid w:val="005D69A6"/>
    <w:rsid w:val="005D7A82"/>
    <w:rsid w:val="005E002F"/>
    <w:rsid w:val="005E49BB"/>
    <w:rsid w:val="005E5777"/>
    <w:rsid w:val="005E624B"/>
    <w:rsid w:val="005E64F2"/>
    <w:rsid w:val="005E7760"/>
    <w:rsid w:val="005F16F9"/>
    <w:rsid w:val="005F18C7"/>
    <w:rsid w:val="00600466"/>
    <w:rsid w:val="00603293"/>
    <w:rsid w:val="00607429"/>
    <w:rsid w:val="00607728"/>
    <w:rsid w:val="006112D5"/>
    <w:rsid w:val="006116BF"/>
    <w:rsid w:val="00613086"/>
    <w:rsid w:val="00615837"/>
    <w:rsid w:val="00615EFF"/>
    <w:rsid w:val="00616476"/>
    <w:rsid w:val="006165F3"/>
    <w:rsid w:val="0061685B"/>
    <w:rsid w:val="00617B7B"/>
    <w:rsid w:val="00617FEF"/>
    <w:rsid w:val="00625E15"/>
    <w:rsid w:val="00630DA3"/>
    <w:rsid w:val="00632882"/>
    <w:rsid w:val="00643001"/>
    <w:rsid w:val="00645DC4"/>
    <w:rsid w:val="00646846"/>
    <w:rsid w:val="006474C7"/>
    <w:rsid w:val="00650E32"/>
    <w:rsid w:val="0065169B"/>
    <w:rsid w:val="0065276B"/>
    <w:rsid w:val="00654346"/>
    <w:rsid w:val="0065730E"/>
    <w:rsid w:val="006638EA"/>
    <w:rsid w:val="00663B75"/>
    <w:rsid w:val="006640D4"/>
    <w:rsid w:val="00664115"/>
    <w:rsid w:val="00664F44"/>
    <w:rsid w:val="00665BB4"/>
    <w:rsid w:val="00666603"/>
    <w:rsid w:val="00671FAC"/>
    <w:rsid w:val="00672697"/>
    <w:rsid w:val="0067760E"/>
    <w:rsid w:val="006803ED"/>
    <w:rsid w:val="00680A10"/>
    <w:rsid w:val="00681230"/>
    <w:rsid w:val="00681714"/>
    <w:rsid w:val="00681AA6"/>
    <w:rsid w:val="00682A9B"/>
    <w:rsid w:val="00684DC5"/>
    <w:rsid w:val="00686546"/>
    <w:rsid w:val="00690CBE"/>
    <w:rsid w:val="0069110A"/>
    <w:rsid w:val="006917FE"/>
    <w:rsid w:val="006918DD"/>
    <w:rsid w:val="0069247C"/>
    <w:rsid w:val="0069270D"/>
    <w:rsid w:val="00693461"/>
    <w:rsid w:val="00694C0E"/>
    <w:rsid w:val="00695302"/>
    <w:rsid w:val="006968A5"/>
    <w:rsid w:val="006971DB"/>
    <w:rsid w:val="006A3028"/>
    <w:rsid w:val="006A4D86"/>
    <w:rsid w:val="006A76F9"/>
    <w:rsid w:val="006B14F2"/>
    <w:rsid w:val="006B2C2B"/>
    <w:rsid w:val="006C0330"/>
    <w:rsid w:val="006C04F1"/>
    <w:rsid w:val="006C0663"/>
    <w:rsid w:val="006C149E"/>
    <w:rsid w:val="006C3144"/>
    <w:rsid w:val="006C3C48"/>
    <w:rsid w:val="006C540B"/>
    <w:rsid w:val="006D0C91"/>
    <w:rsid w:val="006D276B"/>
    <w:rsid w:val="006D2F35"/>
    <w:rsid w:val="006D44F6"/>
    <w:rsid w:val="006E0EAB"/>
    <w:rsid w:val="006E3EBC"/>
    <w:rsid w:val="006E44BB"/>
    <w:rsid w:val="006E4A40"/>
    <w:rsid w:val="006E4CE6"/>
    <w:rsid w:val="006E665B"/>
    <w:rsid w:val="006F3538"/>
    <w:rsid w:val="006F7908"/>
    <w:rsid w:val="006F7AB7"/>
    <w:rsid w:val="00700FEC"/>
    <w:rsid w:val="007054BD"/>
    <w:rsid w:val="0070748F"/>
    <w:rsid w:val="0071700F"/>
    <w:rsid w:val="00720354"/>
    <w:rsid w:val="0072211B"/>
    <w:rsid w:val="007319BB"/>
    <w:rsid w:val="00731A3B"/>
    <w:rsid w:val="0073201B"/>
    <w:rsid w:val="00733F4B"/>
    <w:rsid w:val="0073490A"/>
    <w:rsid w:val="0073769D"/>
    <w:rsid w:val="007429F6"/>
    <w:rsid w:val="00742BB8"/>
    <w:rsid w:val="007439A9"/>
    <w:rsid w:val="00743E41"/>
    <w:rsid w:val="0074403A"/>
    <w:rsid w:val="00744AE3"/>
    <w:rsid w:val="00744B92"/>
    <w:rsid w:val="0074711D"/>
    <w:rsid w:val="00751659"/>
    <w:rsid w:val="007524A1"/>
    <w:rsid w:val="00754288"/>
    <w:rsid w:val="007559E7"/>
    <w:rsid w:val="007562FA"/>
    <w:rsid w:val="00757A56"/>
    <w:rsid w:val="0076030E"/>
    <w:rsid w:val="00760E4F"/>
    <w:rsid w:val="00761E47"/>
    <w:rsid w:val="00763206"/>
    <w:rsid w:val="00764494"/>
    <w:rsid w:val="00764C71"/>
    <w:rsid w:val="00765F7F"/>
    <w:rsid w:val="00766E4B"/>
    <w:rsid w:val="0076734D"/>
    <w:rsid w:val="00772822"/>
    <w:rsid w:val="00773988"/>
    <w:rsid w:val="0077412E"/>
    <w:rsid w:val="00774CFB"/>
    <w:rsid w:val="0077543D"/>
    <w:rsid w:val="00775A03"/>
    <w:rsid w:val="00775A94"/>
    <w:rsid w:val="0077652F"/>
    <w:rsid w:val="00777C3D"/>
    <w:rsid w:val="00777F8D"/>
    <w:rsid w:val="00780E48"/>
    <w:rsid w:val="00782FCC"/>
    <w:rsid w:val="007833CD"/>
    <w:rsid w:val="007846F7"/>
    <w:rsid w:val="00786FD4"/>
    <w:rsid w:val="00791214"/>
    <w:rsid w:val="00791633"/>
    <w:rsid w:val="00792130"/>
    <w:rsid w:val="007964C5"/>
    <w:rsid w:val="00796CF8"/>
    <w:rsid w:val="007A0CD7"/>
    <w:rsid w:val="007A3657"/>
    <w:rsid w:val="007A6405"/>
    <w:rsid w:val="007A78A6"/>
    <w:rsid w:val="007A7D0A"/>
    <w:rsid w:val="007B158A"/>
    <w:rsid w:val="007B48C3"/>
    <w:rsid w:val="007C29A8"/>
    <w:rsid w:val="007C4398"/>
    <w:rsid w:val="007C62F5"/>
    <w:rsid w:val="007D0869"/>
    <w:rsid w:val="007D1852"/>
    <w:rsid w:val="007D284B"/>
    <w:rsid w:val="007D4A33"/>
    <w:rsid w:val="007D4C9A"/>
    <w:rsid w:val="007D5346"/>
    <w:rsid w:val="007D7C56"/>
    <w:rsid w:val="007E0330"/>
    <w:rsid w:val="007E2908"/>
    <w:rsid w:val="007E4201"/>
    <w:rsid w:val="007E607F"/>
    <w:rsid w:val="007E6E15"/>
    <w:rsid w:val="007E7B82"/>
    <w:rsid w:val="007F402C"/>
    <w:rsid w:val="007F5EDC"/>
    <w:rsid w:val="007F7118"/>
    <w:rsid w:val="007F74A4"/>
    <w:rsid w:val="00801F06"/>
    <w:rsid w:val="00802D49"/>
    <w:rsid w:val="00804479"/>
    <w:rsid w:val="00806F0D"/>
    <w:rsid w:val="00807721"/>
    <w:rsid w:val="008124AB"/>
    <w:rsid w:val="00813B15"/>
    <w:rsid w:val="00814392"/>
    <w:rsid w:val="008143E4"/>
    <w:rsid w:val="0081484F"/>
    <w:rsid w:val="00816745"/>
    <w:rsid w:val="008201A0"/>
    <w:rsid w:val="00820541"/>
    <w:rsid w:val="00821110"/>
    <w:rsid w:val="008258B5"/>
    <w:rsid w:val="00834818"/>
    <w:rsid w:val="00836D95"/>
    <w:rsid w:val="008405BE"/>
    <w:rsid w:val="0084133D"/>
    <w:rsid w:val="0084504B"/>
    <w:rsid w:val="00847463"/>
    <w:rsid w:val="00850E82"/>
    <w:rsid w:val="00850EFF"/>
    <w:rsid w:val="008513A4"/>
    <w:rsid w:val="00851B8A"/>
    <w:rsid w:val="0085486B"/>
    <w:rsid w:val="008558D1"/>
    <w:rsid w:val="008573D9"/>
    <w:rsid w:val="008576C4"/>
    <w:rsid w:val="00860DF6"/>
    <w:rsid w:val="00862C6B"/>
    <w:rsid w:val="0086795C"/>
    <w:rsid w:val="00870B34"/>
    <w:rsid w:val="00870C4A"/>
    <w:rsid w:val="00873226"/>
    <w:rsid w:val="00873DC8"/>
    <w:rsid w:val="00874882"/>
    <w:rsid w:val="00876C49"/>
    <w:rsid w:val="00877F53"/>
    <w:rsid w:val="00880A3E"/>
    <w:rsid w:val="00883779"/>
    <w:rsid w:val="00884D59"/>
    <w:rsid w:val="00886AC5"/>
    <w:rsid w:val="00886D0D"/>
    <w:rsid w:val="00891AA3"/>
    <w:rsid w:val="008924FB"/>
    <w:rsid w:val="00892EB3"/>
    <w:rsid w:val="00893263"/>
    <w:rsid w:val="00894BE6"/>
    <w:rsid w:val="00895EA4"/>
    <w:rsid w:val="008A6BCB"/>
    <w:rsid w:val="008A7D6A"/>
    <w:rsid w:val="008B1423"/>
    <w:rsid w:val="008B593A"/>
    <w:rsid w:val="008B783B"/>
    <w:rsid w:val="008C7EC6"/>
    <w:rsid w:val="008D0BF2"/>
    <w:rsid w:val="008E1D2A"/>
    <w:rsid w:val="008E6E3D"/>
    <w:rsid w:val="008E758A"/>
    <w:rsid w:val="008F35EE"/>
    <w:rsid w:val="008F4EA2"/>
    <w:rsid w:val="008F7E8B"/>
    <w:rsid w:val="00900A7D"/>
    <w:rsid w:val="00901C14"/>
    <w:rsid w:val="009031DB"/>
    <w:rsid w:val="00903D4B"/>
    <w:rsid w:val="00903D55"/>
    <w:rsid w:val="009060E0"/>
    <w:rsid w:val="00906154"/>
    <w:rsid w:val="009103E4"/>
    <w:rsid w:val="00913C2A"/>
    <w:rsid w:val="00914A41"/>
    <w:rsid w:val="009262FD"/>
    <w:rsid w:val="00927AF5"/>
    <w:rsid w:val="00931CD3"/>
    <w:rsid w:val="00935B51"/>
    <w:rsid w:val="00936569"/>
    <w:rsid w:val="009373A9"/>
    <w:rsid w:val="009373E8"/>
    <w:rsid w:val="00937789"/>
    <w:rsid w:val="00941224"/>
    <w:rsid w:val="009445B4"/>
    <w:rsid w:val="0094635E"/>
    <w:rsid w:val="00951140"/>
    <w:rsid w:val="00953947"/>
    <w:rsid w:val="00954185"/>
    <w:rsid w:val="009550B6"/>
    <w:rsid w:val="009556B9"/>
    <w:rsid w:val="00957112"/>
    <w:rsid w:val="00962B5F"/>
    <w:rsid w:val="00964383"/>
    <w:rsid w:val="00966D77"/>
    <w:rsid w:val="00967785"/>
    <w:rsid w:val="00972BB3"/>
    <w:rsid w:val="00973E18"/>
    <w:rsid w:val="009742AF"/>
    <w:rsid w:val="009752A6"/>
    <w:rsid w:val="00980D25"/>
    <w:rsid w:val="00985C15"/>
    <w:rsid w:val="00987133"/>
    <w:rsid w:val="00990A2D"/>
    <w:rsid w:val="00991B2B"/>
    <w:rsid w:val="009923F8"/>
    <w:rsid w:val="00992549"/>
    <w:rsid w:val="00995788"/>
    <w:rsid w:val="009958EB"/>
    <w:rsid w:val="009960EA"/>
    <w:rsid w:val="009A1439"/>
    <w:rsid w:val="009A297C"/>
    <w:rsid w:val="009A2D9D"/>
    <w:rsid w:val="009A363E"/>
    <w:rsid w:val="009A56AF"/>
    <w:rsid w:val="009A7CE5"/>
    <w:rsid w:val="009B1042"/>
    <w:rsid w:val="009B5F02"/>
    <w:rsid w:val="009C2ECC"/>
    <w:rsid w:val="009C4091"/>
    <w:rsid w:val="009C4C9A"/>
    <w:rsid w:val="009D16CA"/>
    <w:rsid w:val="009D2BBF"/>
    <w:rsid w:val="009D73A4"/>
    <w:rsid w:val="009E1D5C"/>
    <w:rsid w:val="009E3CD3"/>
    <w:rsid w:val="009E4879"/>
    <w:rsid w:val="009E685A"/>
    <w:rsid w:val="009F0F61"/>
    <w:rsid w:val="009F469B"/>
    <w:rsid w:val="009F6F4B"/>
    <w:rsid w:val="00A0026D"/>
    <w:rsid w:val="00A0049D"/>
    <w:rsid w:val="00A02146"/>
    <w:rsid w:val="00A04EB6"/>
    <w:rsid w:val="00A05901"/>
    <w:rsid w:val="00A07184"/>
    <w:rsid w:val="00A100BE"/>
    <w:rsid w:val="00A10754"/>
    <w:rsid w:val="00A14B86"/>
    <w:rsid w:val="00A15C14"/>
    <w:rsid w:val="00A17841"/>
    <w:rsid w:val="00A17BCA"/>
    <w:rsid w:val="00A20454"/>
    <w:rsid w:val="00A2364A"/>
    <w:rsid w:val="00A24E16"/>
    <w:rsid w:val="00A33512"/>
    <w:rsid w:val="00A33C23"/>
    <w:rsid w:val="00A34C4C"/>
    <w:rsid w:val="00A40BD1"/>
    <w:rsid w:val="00A43454"/>
    <w:rsid w:val="00A47FC0"/>
    <w:rsid w:val="00A51D2B"/>
    <w:rsid w:val="00A5515C"/>
    <w:rsid w:val="00A5525B"/>
    <w:rsid w:val="00A55DC6"/>
    <w:rsid w:val="00A60262"/>
    <w:rsid w:val="00A6104F"/>
    <w:rsid w:val="00A611D6"/>
    <w:rsid w:val="00A62CE1"/>
    <w:rsid w:val="00A646EB"/>
    <w:rsid w:val="00A675B9"/>
    <w:rsid w:val="00A7088F"/>
    <w:rsid w:val="00A70D0F"/>
    <w:rsid w:val="00A7326A"/>
    <w:rsid w:val="00A73F0B"/>
    <w:rsid w:val="00A758C2"/>
    <w:rsid w:val="00A768EC"/>
    <w:rsid w:val="00A81861"/>
    <w:rsid w:val="00A82BE1"/>
    <w:rsid w:val="00A937EF"/>
    <w:rsid w:val="00A96EBF"/>
    <w:rsid w:val="00AA6885"/>
    <w:rsid w:val="00AB0399"/>
    <w:rsid w:val="00AB52C5"/>
    <w:rsid w:val="00AB6A0D"/>
    <w:rsid w:val="00AC0655"/>
    <w:rsid w:val="00AC0796"/>
    <w:rsid w:val="00AC22B5"/>
    <w:rsid w:val="00AC299F"/>
    <w:rsid w:val="00AC40E0"/>
    <w:rsid w:val="00AC60C6"/>
    <w:rsid w:val="00AD7BB5"/>
    <w:rsid w:val="00AE2871"/>
    <w:rsid w:val="00AE360E"/>
    <w:rsid w:val="00AE4997"/>
    <w:rsid w:val="00AE5896"/>
    <w:rsid w:val="00AF02FC"/>
    <w:rsid w:val="00AF1287"/>
    <w:rsid w:val="00AF2774"/>
    <w:rsid w:val="00AF3BED"/>
    <w:rsid w:val="00B011AA"/>
    <w:rsid w:val="00B01765"/>
    <w:rsid w:val="00B04F31"/>
    <w:rsid w:val="00B05C51"/>
    <w:rsid w:val="00B05EF0"/>
    <w:rsid w:val="00B1584E"/>
    <w:rsid w:val="00B171DB"/>
    <w:rsid w:val="00B200B1"/>
    <w:rsid w:val="00B21F04"/>
    <w:rsid w:val="00B22154"/>
    <w:rsid w:val="00B228AB"/>
    <w:rsid w:val="00B26BB7"/>
    <w:rsid w:val="00B3220D"/>
    <w:rsid w:val="00B34546"/>
    <w:rsid w:val="00B42CFD"/>
    <w:rsid w:val="00B4745A"/>
    <w:rsid w:val="00B53089"/>
    <w:rsid w:val="00B53415"/>
    <w:rsid w:val="00B54115"/>
    <w:rsid w:val="00B55EB3"/>
    <w:rsid w:val="00B56A2A"/>
    <w:rsid w:val="00B6516E"/>
    <w:rsid w:val="00B7088B"/>
    <w:rsid w:val="00B71832"/>
    <w:rsid w:val="00B719D9"/>
    <w:rsid w:val="00B71E61"/>
    <w:rsid w:val="00B74A47"/>
    <w:rsid w:val="00B74C55"/>
    <w:rsid w:val="00B80926"/>
    <w:rsid w:val="00B820C4"/>
    <w:rsid w:val="00B85E71"/>
    <w:rsid w:val="00B96343"/>
    <w:rsid w:val="00B96705"/>
    <w:rsid w:val="00BA0E86"/>
    <w:rsid w:val="00BA1830"/>
    <w:rsid w:val="00BA192D"/>
    <w:rsid w:val="00BA1F09"/>
    <w:rsid w:val="00BA222D"/>
    <w:rsid w:val="00BA2B4C"/>
    <w:rsid w:val="00BA35E2"/>
    <w:rsid w:val="00BA5047"/>
    <w:rsid w:val="00BA6D29"/>
    <w:rsid w:val="00BA7647"/>
    <w:rsid w:val="00BA7BBD"/>
    <w:rsid w:val="00BB12B2"/>
    <w:rsid w:val="00BC07AC"/>
    <w:rsid w:val="00BC4859"/>
    <w:rsid w:val="00BC6952"/>
    <w:rsid w:val="00BC72FD"/>
    <w:rsid w:val="00BC730F"/>
    <w:rsid w:val="00BD505B"/>
    <w:rsid w:val="00BD638E"/>
    <w:rsid w:val="00BE3996"/>
    <w:rsid w:val="00BE51A1"/>
    <w:rsid w:val="00BE74BC"/>
    <w:rsid w:val="00BF08A3"/>
    <w:rsid w:val="00BF1780"/>
    <w:rsid w:val="00BF62CA"/>
    <w:rsid w:val="00BF7E6D"/>
    <w:rsid w:val="00C0006B"/>
    <w:rsid w:val="00C0134A"/>
    <w:rsid w:val="00C027AF"/>
    <w:rsid w:val="00C04910"/>
    <w:rsid w:val="00C10CF1"/>
    <w:rsid w:val="00C11209"/>
    <w:rsid w:val="00C1129C"/>
    <w:rsid w:val="00C11B97"/>
    <w:rsid w:val="00C13909"/>
    <w:rsid w:val="00C166D6"/>
    <w:rsid w:val="00C206CE"/>
    <w:rsid w:val="00C20C71"/>
    <w:rsid w:val="00C230E2"/>
    <w:rsid w:val="00C23174"/>
    <w:rsid w:val="00C24C40"/>
    <w:rsid w:val="00C26751"/>
    <w:rsid w:val="00C34323"/>
    <w:rsid w:val="00C363EA"/>
    <w:rsid w:val="00C37BC3"/>
    <w:rsid w:val="00C43F1F"/>
    <w:rsid w:val="00C45B13"/>
    <w:rsid w:val="00C467A2"/>
    <w:rsid w:val="00C47C8C"/>
    <w:rsid w:val="00C5061F"/>
    <w:rsid w:val="00C53F12"/>
    <w:rsid w:val="00C547BE"/>
    <w:rsid w:val="00C549CA"/>
    <w:rsid w:val="00C60C35"/>
    <w:rsid w:val="00C616E4"/>
    <w:rsid w:val="00C63028"/>
    <w:rsid w:val="00C63BB1"/>
    <w:rsid w:val="00C63EE0"/>
    <w:rsid w:val="00C65DE5"/>
    <w:rsid w:val="00C66C07"/>
    <w:rsid w:val="00C70AB1"/>
    <w:rsid w:val="00C7104E"/>
    <w:rsid w:val="00C721E3"/>
    <w:rsid w:val="00C7388F"/>
    <w:rsid w:val="00C767FE"/>
    <w:rsid w:val="00C853D4"/>
    <w:rsid w:val="00C85495"/>
    <w:rsid w:val="00C874F6"/>
    <w:rsid w:val="00C94795"/>
    <w:rsid w:val="00C96D08"/>
    <w:rsid w:val="00C973C4"/>
    <w:rsid w:val="00CA232B"/>
    <w:rsid w:val="00CA2B6B"/>
    <w:rsid w:val="00CA54C3"/>
    <w:rsid w:val="00CA63BB"/>
    <w:rsid w:val="00CB0164"/>
    <w:rsid w:val="00CB13B6"/>
    <w:rsid w:val="00CB171A"/>
    <w:rsid w:val="00CB2C2B"/>
    <w:rsid w:val="00CB704B"/>
    <w:rsid w:val="00CB715C"/>
    <w:rsid w:val="00CC0CB6"/>
    <w:rsid w:val="00CC0F45"/>
    <w:rsid w:val="00CC4877"/>
    <w:rsid w:val="00CC64E7"/>
    <w:rsid w:val="00CC7C82"/>
    <w:rsid w:val="00CD149E"/>
    <w:rsid w:val="00CD2336"/>
    <w:rsid w:val="00CD3E91"/>
    <w:rsid w:val="00CD762A"/>
    <w:rsid w:val="00CE2CC4"/>
    <w:rsid w:val="00CE5E7C"/>
    <w:rsid w:val="00CE7606"/>
    <w:rsid w:val="00CE7C1E"/>
    <w:rsid w:val="00CF00BD"/>
    <w:rsid w:val="00CF116F"/>
    <w:rsid w:val="00CF2B82"/>
    <w:rsid w:val="00CF35D8"/>
    <w:rsid w:val="00CF46C0"/>
    <w:rsid w:val="00CF671D"/>
    <w:rsid w:val="00D018C2"/>
    <w:rsid w:val="00D02B80"/>
    <w:rsid w:val="00D0338C"/>
    <w:rsid w:val="00D107D0"/>
    <w:rsid w:val="00D10DB0"/>
    <w:rsid w:val="00D148E4"/>
    <w:rsid w:val="00D16C30"/>
    <w:rsid w:val="00D21541"/>
    <w:rsid w:val="00D22A6F"/>
    <w:rsid w:val="00D235F8"/>
    <w:rsid w:val="00D24609"/>
    <w:rsid w:val="00D27953"/>
    <w:rsid w:val="00D317C3"/>
    <w:rsid w:val="00D32D68"/>
    <w:rsid w:val="00D33DEC"/>
    <w:rsid w:val="00D359B7"/>
    <w:rsid w:val="00D40A28"/>
    <w:rsid w:val="00D41610"/>
    <w:rsid w:val="00D43B04"/>
    <w:rsid w:val="00D44136"/>
    <w:rsid w:val="00D45B2B"/>
    <w:rsid w:val="00D5084B"/>
    <w:rsid w:val="00D51165"/>
    <w:rsid w:val="00D579AB"/>
    <w:rsid w:val="00D606DE"/>
    <w:rsid w:val="00D60C7C"/>
    <w:rsid w:val="00D632C8"/>
    <w:rsid w:val="00D73EBC"/>
    <w:rsid w:val="00D74C87"/>
    <w:rsid w:val="00D77D3C"/>
    <w:rsid w:val="00D84262"/>
    <w:rsid w:val="00D84A37"/>
    <w:rsid w:val="00D857C8"/>
    <w:rsid w:val="00D92946"/>
    <w:rsid w:val="00D9547F"/>
    <w:rsid w:val="00D9775F"/>
    <w:rsid w:val="00DA69F1"/>
    <w:rsid w:val="00DB2EA4"/>
    <w:rsid w:val="00DB4D41"/>
    <w:rsid w:val="00DB5082"/>
    <w:rsid w:val="00DB667D"/>
    <w:rsid w:val="00DB6A0D"/>
    <w:rsid w:val="00DC1544"/>
    <w:rsid w:val="00DC2692"/>
    <w:rsid w:val="00DC2B47"/>
    <w:rsid w:val="00DC487A"/>
    <w:rsid w:val="00DC53A1"/>
    <w:rsid w:val="00DC6DC1"/>
    <w:rsid w:val="00DD0270"/>
    <w:rsid w:val="00DD0BF9"/>
    <w:rsid w:val="00DD139E"/>
    <w:rsid w:val="00DD1A66"/>
    <w:rsid w:val="00DD2812"/>
    <w:rsid w:val="00DD6366"/>
    <w:rsid w:val="00DE014A"/>
    <w:rsid w:val="00DE1631"/>
    <w:rsid w:val="00DE1DB0"/>
    <w:rsid w:val="00DE4406"/>
    <w:rsid w:val="00DE4491"/>
    <w:rsid w:val="00DE456C"/>
    <w:rsid w:val="00DE59F8"/>
    <w:rsid w:val="00DE7206"/>
    <w:rsid w:val="00DF2539"/>
    <w:rsid w:val="00E02B28"/>
    <w:rsid w:val="00E0558F"/>
    <w:rsid w:val="00E10232"/>
    <w:rsid w:val="00E1076C"/>
    <w:rsid w:val="00E10A78"/>
    <w:rsid w:val="00E11AC2"/>
    <w:rsid w:val="00E11E49"/>
    <w:rsid w:val="00E140AD"/>
    <w:rsid w:val="00E23218"/>
    <w:rsid w:val="00E30144"/>
    <w:rsid w:val="00E31247"/>
    <w:rsid w:val="00E31327"/>
    <w:rsid w:val="00E31495"/>
    <w:rsid w:val="00E36B96"/>
    <w:rsid w:val="00E43090"/>
    <w:rsid w:val="00E43957"/>
    <w:rsid w:val="00E45977"/>
    <w:rsid w:val="00E47EF0"/>
    <w:rsid w:val="00E52FC0"/>
    <w:rsid w:val="00E53232"/>
    <w:rsid w:val="00E53A49"/>
    <w:rsid w:val="00E62495"/>
    <w:rsid w:val="00E62BE8"/>
    <w:rsid w:val="00E63C44"/>
    <w:rsid w:val="00E63DCB"/>
    <w:rsid w:val="00E646BE"/>
    <w:rsid w:val="00E64713"/>
    <w:rsid w:val="00E669AC"/>
    <w:rsid w:val="00E70557"/>
    <w:rsid w:val="00E70C58"/>
    <w:rsid w:val="00E76E94"/>
    <w:rsid w:val="00E82022"/>
    <w:rsid w:val="00E820A0"/>
    <w:rsid w:val="00E82B92"/>
    <w:rsid w:val="00E8305F"/>
    <w:rsid w:val="00E86AD5"/>
    <w:rsid w:val="00E90276"/>
    <w:rsid w:val="00E93878"/>
    <w:rsid w:val="00E943A2"/>
    <w:rsid w:val="00E94565"/>
    <w:rsid w:val="00E96CC2"/>
    <w:rsid w:val="00E9750F"/>
    <w:rsid w:val="00EA12AB"/>
    <w:rsid w:val="00EA131C"/>
    <w:rsid w:val="00EA6238"/>
    <w:rsid w:val="00EA6280"/>
    <w:rsid w:val="00EA7B24"/>
    <w:rsid w:val="00EB0A18"/>
    <w:rsid w:val="00EB2F04"/>
    <w:rsid w:val="00EB5780"/>
    <w:rsid w:val="00EC09C5"/>
    <w:rsid w:val="00EC2823"/>
    <w:rsid w:val="00EC65A2"/>
    <w:rsid w:val="00EC766F"/>
    <w:rsid w:val="00ED09BF"/>
    <w:rsid w:val="00ED1AB2"/>
    <w:rsid w:val="00ED3E5A"/>
    <w:rsid w:val="00ED4083"/>
    <w:rsid w:val="00ED4E7C"/>
    <w:rsid w:val="00ED6311"/>
    <w:rsid w:val="00EE278B"/>
    <w:rsid w:val="00EE3039"/>
    <w:rsid w:val="00EE3FD5"/>
    <w:rsid w:val="00EE47CB"/>
    <w:rsid w:val="00EE7188"/>
    <w:rsid w:val="00EF13D1"/>
    <w:rsid w:val="00EF1E78"/>
    <w:rsid w:val="00EF25B6"/>
    <w:rsid w:val="00EF4555"/>
    <w:rsid w:val="00EF5093"/>
    <w:rsid w:val="00F00E7E"/>
    <w:rsid w:val="00F017BE"/>
    <w:rsid w:val="00F06CC1"/>
    <w:rsid w:val="00F11478"/>
    <w:rsid w:val="00F1182D"/>
    <w:rsid w:val="00F166F9"/>
    <w:rsid w:val="00F173E6"/>
    <w:rsid w:val="00F2016D"/>
    <w:rsid w:val="00F25636"/>
    <w:rsid w:val="00F27C60"/>
    <w:rsid w:val="00F309FD"/>
    <w:rsid w:val="00F34B4B"/>
    <w:rsid w:val="00F4078E"/>
    <w:rsid w:val="00F43361"/>
    <w:rsid w:val="00F46DE4"/>
    <w:rsid w:val="00F46F99"/>
    <w:rsid w:val="00F47400"/>
    <w:rsid w:val="00F55FA3"/>
    <w:rsid w:val="00F56323"/>
    <w:rsid w:val="00F57E4B"/>
    <w:rsid w:val="00F60118"/>
    <w:rsid w:val="00F62055"/>
    <w:rsid w:val="00F646D0"/>
    <w:rsid w:val="00F665A5"/>
    <w:rsid w:val="00F71226"/>
    <w:rsid w:val="00F71677"/>
    <w:rsid w:val="00F73E19"/>
    <w:rsid w:val="00F7568E"/>
    <w:rsid w:val="00F934AB"/>
    <w:rsid w:val="00F96001"/>
    <w:rsid w:val="00F9784D"/>
    <w:rsid w:val="00F97AC6"/>
    <w:rsid w:val="00FA15E4"/>
    <w:rsid w:val="00FA32FD"/>
    <w:rsid w:val="00FA3DD8"/>
    <w:rsid w:val="00FA4D96"/>
    <w:rsid w:val="00FA5573"/>
    <w:rsid w:val="00FA66A0"/>
    <w:rsid w:val="00FA71B5"/>
    <w:rsid w:val="00FB2686"/>
    <w:rsid w:val="00FC1F9A"/>
    <w:rsid w:val="00FC5C14"/>
    <w:rsid w:val="00FC6F8D"/>
    <w:rsid w:val="00FD0256"/>
    <w:rsid w:val="00FD1624"/>
    <w:rsid w:val="00FD24D3"/>
    <w:rsid w:val="00FD5144"/>
    <w:rsid w:val="00FD725B"/>
    <w:rsid w:val="00FE0936"/>
    <w:rsid w:val="00FE0A16"/>
    <w:rsid w:val="00FE39E3"/>
    <w:rsid w:val="00FE3C22"/>
    <w:rsid w:val="00FF27E4"/>
    <w:rsid w:val="00FF3534"/>
    <w:rsid w:val="00FF525B"/>
    <w:rsid w:val="00FF6369"/>
    <w:rsid w:val="243F80C1"/>
    <w:rsid w:val="244B6B07"/>
    <w:rsid w:val="27C1DBE4"/>
    <w:rsid w:val="2FD079FD"/>
    <w:rsid w:val="324D751C"/>
    <w:rsid w:val="3388DD63"/>
    <w:rsid w:val="39DCF8D3"/>
    <w:rsid w:val="4885F460"/>
    <w:rsid w:val="4A597ECC"/>
    <w:rsid w:val="6DB3A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4F4311"/>
  <w15:docId w15:val="{67EFFA81-64F3-49E3-984E-768867F31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9" w:qFormat="1"/>
    <w:lsdException w:name="heading 4" w:locked="1" w:uiPriority="9" w:qFormat="1"/>
    <w:lsdException w:name="heading 5" w:locked="1" w:uiPriority="9" w:qFormat="1"/>
    <w:lsdException w:name="heading 6" w:locked="1" w:uiPriority="9" w:semiHidden="1" w:unhideWhenUsed="1" w:qFormat="1"/>
    <w:lsdException w:name="heading 7" w:locked="1" w:uiPriority="9" w:semiHidden="1" w:unhideWhenUsed="1" w:qFormat="1"/>
    <w:lsdException w:name="heading 8" w:locked="1" w:uiPriority="9" w:semiHidden="1" w:unhideWhenUsed="1" w:qFormat="1"/>
    <w:lsdException w:name="heading 9" w:locked="1"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semiHidden="1" w:unhideWhenUsed="1"/>
    <w:lsdException w:name="toc 2" w:locked="1" w:uiPriority="0" w:semiHidden="1" w:unhideWhenUsed="1"/>
    <w:lsdException w:name="toc 3" w:locked="1" w:uiPriority="0" w:semiHidden="1" w:unhideWhenUsed="1"/>
    <w:lsdException w:name="toc 4" w:locked="1" w:uiPriority="0" w:semiHidden="1" w:unhideWhenUsed="1"/>
    <w:lsdException w:name="toc 5" w:locked="1" w:uiPriority="0" w:semiHidden="1" w:unhideWhenUsed="1"/>
    <w:lsdException w:name="toc 6" w:locked="1" w:uiPriority="0" w:semiHidden="1" w:unhideWhenUsed="1"/>
    <w:lsdException w:name="toc 7" w:locked="1" w:uiPriority="0" w:semiHidden="1" w:unhideWhenUsed="1"/>
    <w:lsdException w:name="toc 8" w:locked="1" w:uiPriority="0" w:semiHidden="1" w:unhideWhenUsed="1"/>
    <w:lsdException w:name="toc 9" w:locked="1" w:uiPriority="0" w:semiHidden="1" w:unhideWhenUsed="1"/>
    <w:lsdException w:name="Normal Indent" w:semiHidden="1" w:unhideWhenUsed="1"/>
    <w:lsdException w:name="footnote text" w:semiHidden="1" w:unhideWhenUsed="1"/>
    <w:lsdException w:name="annotation text" w:locked="1" w:semiHidden="1" w:unhideWhenUsed="1"/>
    <w:lsdException w:name="header" w:locked="1" w:semiHidden="1" w:unhideWhenUsed="1"/>
    <w:lsdException w:name="footer" w:locked="1"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C04F1"/>
    <w:pPr>
      <w:suppressAutoHyphens/>
    </w:pPr>
    <w:rPr>
      <w:rFonts w:ascii="Garamond" w:hAnsi="Garamond" w:cs="Garamond"/>
      <w:sz w:val="24"/>
      <w:szCs w:val="24"/>
      <w:lang w:val="et-EE" w:eastAsia="ar-SA"/>
    </w:rPr>
  </w:style>
  <w:style w:type="paragraph" w:styleId="Heading1">
    <w:name w:val="heading 1"/>
    <w:basedOn w:val="Normal"/>
    <w:next w:val="Normal"/>
    <w:link w:val="Heading1Char"/>
    <w:uiPriority w:val="9"/>
    <w:qFormat/>
    <w:rsid w:val="006C04F1"/>
    <w:pPr>
      <w:keepNext/>
      <w:tabs>
        <w:tab w:val="num" w:pos="570"/>
      </w:tabs>
      <w:ind w:left="570" w:right="-57" w:hanging="570"/>
      <w:jc w:val="both"/>
      <w:outlineLvl w:val="0"/>
    </w:pPr>
    <w:rPr>
      <w:rFonts w:cs="Times New Roman"/>
      <w:b/>
      <w:bCs/>
    </w:rPr>
  </w:style>
  <w:style w:type="paragraph" w:styleId="Heading2">
    <w:name w:val="heading 2"/>
    <w:basedOn w:val="Normal"/>
    <w:next w:val="Normal"/>
    <w:link w:val="Heading2Char"/>
    <w:uiPriority w:val="99"/>
    <w:qFormat/>
    <w:rsid w:val="006C04F1"/>
    <w:pPr>
      <w:tabs>
        <w:tab w:val="num" w:pos="570"/>
      </w:tabs>
      <w:ind w:left="570" w:right="-57" w:hanging="570"/>
      <w:jc w:val="both"/>
      <w:outlineLvl w:val="1"/>
    </w:pPr>
    <w:rPr>
      <w:rFonts w:cs="Times New Roman"/>
    </w:rPr>
  </w:style>
  <w:style w:type="paragraph" w:styleId="Heading3">
    <w:name w:val="heading 3"/>
    <w:basedOn w:val="Normal"/>
    <w:next w:val="Normal"/>
    <w:link w:val="Heading3Char"/>
    <w:uiPriority w:val="9"/>
    <w:qFormat/>
    <w:rsid w:val="006C04F1"/>
    <w:pPr>
      <w:tabs>
        <w:tab w:val="num" w:pos="720"/>
      </w:tabs>
      <w:ind w:left="720" w:hanging="720"/>
      <w:jc w:val="both"/>
      <w:outlineLvl w:val="2"/>
    </w:pPr>
    <w:rPr>
      <w:rFonts w:cs="Times New Roman"/>
    </w:rPr>
  </w:style>
  <w:style w:type="paragraph" w:styleId="Heading4">
    <w:name w:val="heading 4"/>
    <w:basedOn w:val="Normal"/>
    <w:next w:val="Normal"/>
    <w:link w:val="Heading4Char"/>
    <w:uiPriority w:val="9"/>
    <w:qFormat/>
    <w:rsid w:val="006C04F1"/>
    <w:pPr>
      <w:keepNext/>
      <w:tabs>
        <w:tab w:val="num" w:pos="1021"/>
      </w:tabs>
      <w:ind w:left="1021" w:hanging="1021"/>
      <w:outlineLvl w:val="3"/>
    </w:pPr>
  </w:style>
  <w:style w:type="paragraph" w:styleId="Heading5">
    <w:name w:val="heading 5"/>
    <w:basedOn w:val="Normal"/>
    <w:next w:val="Normal"/>
    <w:link w:val="Heading5Char"/>
    <w:uiPriority w:val="9"/>
    <w:qFormat/>
    <w:rsid w:val="006C04F1"/>
    <w:pPr>
      <w:keepNext/>
      <w:outlineLvl w:val="4"/>
    </w:pPr>
    <w:rPr>
      <w:b/>
      <w:bCs/>
    </w:rPr>
  </w:style>
  <w:style w:type="paragraph" w:styleId="Heading6">
    <w:name w:val="heading 6"/>
    <w:basedOn w:val="Normal"/>
    <w:next w:val="Normal"/>
    <w:link w:val="Heading6Char"/>
    <w:uiPriority w:val="9"/>
    <w:semiHidden/>
    <w:unhideWhenUsed/>
    <w:qFormat/>
    <w:locked/>
    <w:rsid w:val="00E36B96"/>
    <w:pPr>
      <w:keepNext/>
      <w:keepLines/>
      <w:suppressAutoHyphens w:val="0"/>
      <w:spacing w:before="40" w:line="259" w:lineRule="auto"/>
      <w:ind w:left="1152" w:hanging="1152"/>
      <w:jc w:val="both"/>
      <w:outlineLvl w:val="5"/>
    </w:pPr>
    <w:rPr>
      <w:rFonts w:asciiTheme="majorHAnsi" w:hAnsiTheme="majorHAnsi" w:eastAsiaTheme="majorEastAsia" w:cstheme="majorBidi"/>
      <w:color w:val="243F60" w:themeColor="accent1" w:themeShade="7F"/>
      <w:szCs w:val="22"/>
      <w:lang w:eastAsia="en-US"/>
    </w:rPr>
  </w:style>
  <w:style w:type="paragraph" w:styleId="Heading7">
    <w:name w:val="heading 7"/>
    <w:basedOn w:val="Normal"/>
    <w:next w:val="Normal"/>
    <w:link w:val="Heading7Char"/>
    <w:uiPriority w:val="9"/>
    <w:semiHidden/>
    <w:unhideWhenUsed/>
    <w:qFormat/>
    <w:locked/>
    <w:rsid w:val="00E36B96"/>
    <w:pPr>
      <w:keepNext/>
      <w:keepLines/>
      <w:suppressAutoHyphens w:val="0"/>
      <w:spacing w:before="40" w:line="259" w:lineRule="auto"/>
      <w:ind w:left="1296" w:hanging="1296"/>
      <w:jc w:val="both"/>
      <w:outlineLvl w:val="6"/>
    </w:pPr>
    <w:rPr>
      <w:rFonts w:asciiTheme="majorHAnsi" w:hAnsiTheme="majorHAnsi" w:eastAsiaTheme="majorEastAsia" w:cstheme="majorBidi"/>
      <w:i/>
      <w:iCs/>
      <w:color w:val="243F60" w:themeColor="accent1" w:themeShade="7F"/>
      <w:szCs w:val="22"/>
      <w:lang w:eastAsia="en-US"/>
    </w:rPr>
  </w:style>
  <w:style w:type="paragraph" w:styleId="Heading8">
    <w:name w:val="heading 8"/>
    <w:basedOn w:val="Normal"/>
    <w:next w:val="Normal"/>
    <w:link w:val="Heading8Char"/>
    <w:uiPriority w:val="9"/>
    <w:qFormat/>
    <w:rsid w:val="006C04F1"/>
    <w:pPr>
      <w:keepNext/>
      <w:ind w:right="-58" w:firstLine="3765"/>
      <w:outlineLvl w:val="7"/>
    </w:pPr>
  </w:style>
  <w:style w:type="paragraph" w:styleId="Heading9">
    <w:name w:val="heading 9"/>
    <w:basedOn w:val="Normal"/>
    <w:next w:val="Normal"/>
    <w:link w:val="Heading9Char"/>
    <w:uiPriority w:val="9"/>
    <w:semiHidden/>
    <w:unhideWhenUsed/>
    <w:qFormat/>
    <w:locked/>
    <w:rsid w:val="00E36B96"/>
    <w:pPr>
      <w:keepNext/>
      <w:keepLines/>
      <w:suppressAutoHyphens w:val="0"/>
      <w:spacing w:before="40" w:line="259" w:lineRule="auto"/>
      <w:ind w:left="1584" w:hanging="1584"/>
      <w:jc w:val="both"/>
      <w:outlineLvl w:val="8"/>
    </w:pPr>
    <w:rPr>
      <w:rFonts w:asciiTheme="majorHAnsi" w:hAnsiTheme="majorHAnsi" w:eastAsiaTheme="majorEastAsia" w:cstheme="majorBidi"/>
      <w:i/>
      <w:iCs/>
      <w:color w:val="272727" w:themeColor="text1" w:themeTint="D8"/>
      <w:sz w:val="21"/>
      <w:szCs w:val="21"/>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9"/>
    <w:locked/>
    <w:rsid w:val="006C04F1"/>
    <w:rPr>
      <w:rFonts w:ascii="Times New Roman" w:hAnsi="Times New Roman" w:cs="Times New Roman"/>
      <w:b/>
      <w:bCs/>
      <w:sz w:val="20"/>
      <w:szCs w:val="20"/>
      <w:lang w:eastAsia="ar-SA" w:bidi="ar-SA"/>
    </w:rPr>
  </w:style>
  <w:style w:type="character" w:styleId="Heading2Char" w:customStyle="1">
    <w:name w:val="Heading 2 Char"/>
    <w:basedOn w:val="DefaultParagraphFont"/>
    <w:link w:val="Heading2"/>
    <w:uiPriority w:val="99"/>
    <w:locked/>
    <w:rsid w:val="006C04F1"/>
    <w:rPr>
      <w:rFonts w:ascii="Times New Roman" w:hAnsi="Times New Roman" w:cs="Times New Roman"/>
      <w:sz w:val="20"/>
      <w:szCs w:val="20"/>
      <w:lang w:eastAsia="ar-SA" w:bidi="ar-SA"/>
    </w:rPr>
  </w:style>
  <w:style w:type="character" w:styleId="Heading3Char" w:customStyle="1">
    <w:name w:val="Heading 3 Char"/>
    <w:basedOn w:val="DefaultParagraphFont"/>
    <w:link w:val="Heading3"/>
    <w:uiPriority w:val="99"/>
    <w:locked/>
    <w:rsid w:val="006C04F1"/>
    <w:rPr>
      <w:rFonts w:ascii="Times New Roman" w:hAnsi="Times New Roman" w:cs="Times New Roman"/>
      <w:sz w:val="20"/>
      <w:szCs w:val="20"/>
      <w:lang w:eastAsia="ar-SA" w:bidi="ar-SA"/>
    </w:rPr>
  </w:style>
  <w:style w:type="character" w:styleId="Heading4Char" w:customStyle="1">
    <w:name w:val="Heading 4 Char"/>
    <w:basedOn w:val="DefaultParagraphFont"/>
    <w:link w:val="Heading4"/>
    <w:uiPriority w:val="99"/>
    <w:locked/>
    <w:rsid w:val="006C04F1"/>
    <w:rPr>
      <w:rFonts w:ascii="Garamond" w:hAnsi="Garamond" w:cs="Garamond"/>
      <w:sz w:val="20"/>
      <w:szCs w:val="20"/>
      <w:lang w:eastAsia="ar-SA" w:bidi="ar-SA"/>
    </w:rPr>
  </w:style>
  <w:style w:type="character" w:styleId="Heading5Char" w:customStyle="1">
    <w:name w:val="Heading 5 Char"/>
    <w:basedOn w:val="DefaultParagraphFont"/>
    <w:link w:val="Heading5"/>
    <w:uiPriority w:val="99"/>
    <w:locked/>
    <w:rsid w:val="006C04F1"/>
    <w:rPr>
      <w:rFonts w:ascii="Garamond" w:hAnsi="Garamond" w:cs="Garamond"/>
      <w:b/>
      <w:bCs/>
      <w:sz w:val="20"/>
      <w:szCs w:val="20"/>
      <w:lang w:eastAsia="ar-SA" w:bidi="ar-SA"/>
    </w:rPr>
  </w:style>
  <w:style w:type="character" w:styleId="Heading8Char" w:customStyle="1">
    <w:name w:val="Heading 8 Char"/>
    <w:basedOn w:val="DefaultParagraphFont"/>
    <w:link w:val="Heading8"/>
    <w:uiPriority w:val="99"/>
    <w:locked/>
    <w:rsid w:val="006C04F1"/>
    <w:rPr>
      <w:rFonts w:ascii="Garamond" w:hAnsi="Garamond" w:cs="Garamond"/>
      <w:sz w:val="20"/>
      <w:szCs w:val="20"/>
      <w:lang w:eastAsia="ar-SA" w:bidi="ar-SA"/>
    </w:rPr>
  </w:style>
  <w:style w:type="paragraph" w:styleId="Kehatekst21" w:customStyle="1">
    <w:name w:val="Kehatekst 21"/>
    <w:basedOn w:val="Normal"/>
    <w:uiPriority w:val="99"/>
    <w:rsid w:val="006C04F1"/>
  </w:style>
  <w:style w:type="paragraph" w:styleId="Taandegakehatekst31" w:customStyle="1">
    <w:name w:val="Taandega kehatekst 31"/>
    <w:basedOn w:val="Normal"/>
    <w:uiPriority w:val="99"/>
    <w:rsid w:val="006C04F1"/>
    <w:pPr>
      <w:tabs>
        <w:tab w:val="left" w:pos="567"/>
      </w:tabs>
      <w:ind w:right="-58" w:firstLine="567"/>
      <w:jc w:val="both"/>
    </w:pPr>
  </w:style>
  <w:style w:type="paragraph" w:styleId="Plokktekst1" w:customStyle="1">
    <w:name w:val="Plokktekst1"/>
    <w:basedOn w:val="Normal"/>
    <w:uiPriority w:val="99"/>
    <w:rsid w:val="006C04F1"/>
    <w:pPr>
      <w:ind w:left="360" w:right="-57"/>
    </w:pPr>
    <w:rPr>
      <w:rFonts w:cs="Times New Roman"/>
    </w:rPr>
  </w:style>
  <w:style w:type="paragraph" w:styleId="Kommentaaritekst1" w:customStyle="1">
    <w:name w:val="Kommentaari tekst1"/>
    <w:basedOn w:val="Normal"/>
    <w:uiPriority w:val="99"/>
    <w:rsid w:val="006C04F1"/>
  </w:style>
  <w:style w:type="paragraph" w:styleId="Title">
    <w:name w:val="Title"/>
    <w:basedOn w:val="Normal"/>
    <w:next w:val="Subtitle"/>
    <w:link w:val="TitleChar"/>
    <w:uiPriority w:val="99"/>
    <w:qFormat/>
    <w:rsid w:val="006C04F1"/>
    <w:pPr>
      <w:ind w:right="-58"/>
      <w:jc w:val="center"/>
    </w:pPr>
    <w:rPr>
      <w:b/>
      <w:bCs/>
    </w:rPr>
  </w:style>
  <w:style w:type="character" w:styleId="TitleChar" w:customStyle="1">
    <w:name w:val="Title Char"/>
    <w:basedOn w:val="DefaultParagraphFont"/>
    <w:link w:val="Title"/>
    <w:uiPriority w:val="99"/>
    <w:locked/>
    <w:rsid w:val="006C04F1"/>
    <w:rPr>
      <w:rFonts w:ascii="Garamond" w:hAnsi="Garamond" w:cs="Garamond"/>
      <w:b/>
      <w:bCs/>
      <w:sz w:val="20"/>
      <w:szCs w:val="20"/>
      <w:lang w:eastAsia="ar-SA" w:bidi="ar-SA"/>
    </w:rPr>
  </w:style>
  <w:style w:type="paragraph" w:styleId="p22" w:customStyle="1">
    <w:name w:val="p22"/>
    <w:basedOn w:val="Normal"/>
    <w:uiPriority w:val="99"/>
    <w:rsid w:val="006C04F1"/>
    <w:pPr>
      <w:widowControl w:val="0"/>
      <w:tabs>
        <w:tab w:val="left" w:pos="480"/>
      </w:tabs>
      <w:spacing w:line="280" w:lineRule="atLeast"/>
    </w:pPr>
    <w:rPr>
      <w:rFonts w:cs="Times New Roman"/>
      <w:lang w:val="en-GB"/>
    </w:rPr>
  </w:style>
  <w:style w:type="character" w:styleId="CommentReference">
    <w:name w:val="annotation reference"/>
    <w:basedOn w:val="DefaultParagraphFont"/>
    <w:uiPriority w:val="99"/>
    <w:rsid w:val="006C04F1"/>
    <w:rPr>
      <w:rFonts w:cs="Times New Roman"/>
      <w:sz w:val="16"/>
      <w:szCs w:val="16"/>
    </w:rPr>
  </w:style>
  <w:style w:type="paragraph" w:styleId="CommentText">
    <w:name w:val="annotation text"/>
    <w:basedOn w:val="Normal"/>
    <w:link w:val="CommentTextChar"/>
    <w:uiPriority w:val="99"/>
    <w:rsid w:val="006C04F1"/>
    <w:rPr>
      <w:sz w:val="20"/>
      <w:szCs w:val="20"/>
    </w:rPr>
  </w:style>
  <w:style w:type="character" w:styleId="CommentTextChar" w:customStyle="1">
    <w:name w:val="Comment Text Char"/>
    <w:basedOn w:val="DefaultParagraphFont"/>
    <w:link w:val="CommentText"/>
    <w:uiPriority w:val="99"/>
    <w:locked/>
    <w:rsid w:val="006C04F1"/>
    <w:rPr>
      <w:rFonts w:ascii="Garamond" w:hAnsi="Garamond" w:cs="Garamond"/>
      <w:sz w:val="20"/>
      <w:szCs w:val="20"/>
      <w:lang w:eastAsia="ar-SA" w:bidi="ar-SA"/>
    </w:rPr>
  </w:style>
  <w:style w:type="paragraph" w:styleId="ListParagraph">
    <w:name w:val="List Paragraph"/>
    <w:basedOn w:val="Normal"/>
    <w:link w:val="ListParagraphChar"/>
    <w:uiPriority w:val="34"/>
    <w:qFormat/>
    <w:rsid w:val="006C04F1"/>
    <w:pPr>
      <w:ind w:left="720"/>
    </w:pPr>
  </w:style>
  <w:style w:type="paragraph" w:styleId="NormalJustified" w:customStyle="1">
    <w:name w:val="Normal + Justified"/>
    <w:basedOn w:val="Normal"/>
    <w:uiPriority w:val="99"/>
    <w:rsid w:val="006C04F1"/>
    <w:pPr>
      <w:numPr>
        <w:ilvl w:val="1"/>
        <w:numId w:val="6"/>
      </w:numPr>
      <w:tabs>
        <w:tab w:val="left" w:pos="0"/>
      </w:tabs>
      <w:ind w:left="567" w:hanging="567"/>
      <w:jc w:val="both"/>
    </w:pPr>
  </w:style>
  <w:style w:type="paragraph" w:styleId="Subtitle">
    <w:name w:val="Subtitle"/>
    <w:basedOn w:val="Normal"/>
    <w:next w:val="Normal"/>
    <w:link w:val="SubtitleChar"/>
    <w:uiPriority w:val="99"/>
    <w:qFormat/>
    <w:rsid w:val="006C04F1"/>
    <w:pPr>
      <w:numPr>
        <w:ilvl w:val="1"/>
      </w:numPr>
    </w:pPr>
    <w:rPr>
      <w:rFonts w:ascii="Cambria" w:hAnsi="Cambria" w:cs="Cambria"/>
      <w:i/>
      <w:iCs/>
      <w:color w:val="4F81BD"/>
      <w:spacing w:val="15"/>
    </w:rPr>
  </w:style>
  <w:style w:type="character" w:styleId="SubtitleChar" w:customStyle="1">
    <w:name w:val="Subtitle Char"/>
    <w:basedOn w:val="DefaultParagraphFont"/>
    <w:link w:val="Subtitle"/>
    <w:uiPriority w:val="99"/>
    <w:locked/>
    <w:rsid w:val="006C04F1"/>
    <w:rPr>
      <w:rFonts w:ascii="Cambria" w:hAnsi="Cambria" w:cs="Cambria"/>
      <w:i/>
      <w:iCs/>
      <w:color w:val="4F81BD"/>
      <w:spacing w:val="15"/>
      <w:sz w:val="24"/>
      <w:szCs w:val="24"/>
      <w:lang w:eastAsia="ar-SA" w:bidi="ar-SA"/>
    </w:rPr>
  </w:style>
  <w:style w:type="paragraph" w:styleId="BalloonText">
    <w:name w:val="Balloon Text"/>
    <w:basedOn w:val="Normal"/>
    <w:link w:val="BalloonTextChar"/>
    <w:uiPriority w:val="99"/>
    <w:rsid w:val="006C04F1"/>
    <w:rPr>
      <w:rFonts w:ascii="Tahoma" w:hAnsi="Tahoma" w:cs="Tahoma"/>
      <w:sz w:val="16"/>
      <w:szCs w:val="16"/>
    </w:rPr>
  </w:style>
  <w:style w:type="character" w:styleId="BalloonTextChar" w:customStyle="1">
    <w:name w:val="Balloon Text Char"/>
    <w:basedOn w:val="DefaultParagraphFont"/>
    <w:link w:val="BalloonText"/>
    <w:uiPriority w:val="99"/>
    <w:locked/>
    <w:rsid w:val="006C04F1"/>
    <w:rPr>
      <w:rFonts w:ascii="Tahoma" w:hAnsi="Tahoma" w:cs="Tahoma"/>
      <w:sz w:val="16"/>
      <w:szCs w:val="16"/>
      <w:lang w:eastAsia="ar-SA" w:bidi="ar-SA"/>
    </w:rPr>
  </w:style>
  <w:style w:type="paragraph" w:styleId="TOC1">
    <w:name w:val="toc 1"/>
    <w:basedOn w:val="Normal"/>
    <w:next w:val="Normal"/>
    <w:autoRedefine/>
    <w:uiPriority w:val="39"/>
    <w:rsid w:val="00D606DE"/>
    <w:pPr>
      <w:tabs>
        <w:tab w:val="left" w:pos="480"/>
        <w:tab w:val="right" w:leader="dot" w:pos="9062"/>
      </w:tabs>
      <w:spacing w:after="100"/>
    </w:pPr>
    <w:rPr>
      <w:rFonts w:ascii="Times New Roman" w:hAnsi="Times New Roman"/>
    </w:rPr>
  </w:style>
  <w:style w:type="paragraph" w:styleId="TOC2">
    <w:name w:val="toc 2"/>
    <w:basedOn w:val="Normal"/>
    <w:next w:val="Normal"/>
    <w:autoRedefine/>
    <w:uiPriority w:val="99"/>
    <w:rsid w:val="006C04F1"/>
    <w:pPr>
      <w:spacing w:after="100"/>
      <w:ind w:left="240"/>
    </w:pPr>
  </w:style>
  <w:style w:type="paragraph" w:styleId="TOC3">
    <w:name w:val="toc 3"/>
    <w:basedOn w:val="Normal"/>
    <w:next w:val="Normal"/>
    <w:autoRedefine/>
    <w:uiPriority w:val="99"/>
    <w:rsid w:val="006C04F1"/>
    <w:pPr>
      <w:spacing w:after="100"/>
      <w:ind w:left="480"/>
    </w:pPr>
  </w:style>
  <w:style w:type="character" w:styleId="Hyperlink">
    <w:name w:val="Hyperlink"/>
    <w:basedOn w:val="DefaultParagraphFont"/>
    <w:uiPriority w:val="99"/>
    <w:rsid w:val="006C04F1"/>
    <w:rPr>
      <w:rFonts w:ascii="Times New Roman" w:hAnsi="Times New Roman" w:cs="Times New Roman"/>
      <w:color w:val="0000FF"/>
      <w:u w:val="single"/>
    </w:rPr>
  </w:style>
  <w:style w:type="paragraph" w:styleId="TOCHeading">
    <w:name w:val="TOC Heading"/>
    <w:basedOn w:val="Heading1"/>
    <w:next w:val="Normal"/>
    <w:uiPriority w:val="99"/>
    <w:qFormat/>
    <w:rsid w:val="006C04F1"/>
    <w:pPr>
      <w:keepLines/>
      <w:tabs>
        <w:tab w:val="clear" w:pos="570"/>
      </w:tabs>
      <w:suppressAutoHyphens w:val="0"/>
      <w:spacing w:before="480" w:line="276" w:lineRule="auto"/>
      <w:ind w:left="0" w:right="0" w:firstLine="0"/>
      <w:jc w:val="left"/>
      <w:outlineLvl w:val="9"/>
    </w:pPr>
    <w:rPr>
      <w:rFonts w:ascii="Cambria" w:hAnsi="Cambria" w:cs="Cambria"/>
      <w:sz w:val="28"/>
      <w:szCs w:val="28"/>
      <w:lang w:val="en-US" w:eastAsia="ja-JP"/>
    </w:rPr>
  </w:style>
  <w:style w:type="paragraph" w:styleId="Header">
    <w:name w:val="header"/>
    <w:basedOn w:val="Normal"/>
    <w:link w:val="HeaderChar"/>
    <w:uiPriority w:val="99"/>
    <w:rsid w:val="006C04F1"/>
    <w:pPr>
      <w:tabs>
        <w:tab w:val="center" w:pos="4536"/>
        <w:tab w:val="right" w:pos="9072"/>
      </w:tabs>
    </w:pPr>
  </w:style>
  <w:style w:type="character" w:styleId="HeaderChar" w:customStyle="1">
    <w:name w:val="Header Char"/>
    <w:basedOn w:val="DefaultParagraphFont"/>
    <w:link w:val="Header"/>
    <w:uiPriority w:val="99"/>
    <w:locked/>
    <w:rsid w:val="006C04F1"/>
    <w:rPr>
      <w:rFonts w:ascii="Garamond" w:hAnsi="Garamond" w:cs="Garamond"/>
      <w:sz w:val="20"/>
      <w:szCs w:val="20"/>
      <w:lang w:eastAsia="ar-SA" w:bidi="ar-SA"/>
    </w:rPr>
  </w:style>
  <w:style w:type="paragraph" w:styleId="Footer">
    <w:name w:val="footer"/>
    <w:basedOn w:val="Normal"/>
    <w:link w:val="FooterChar"/>
    <w:uiPriority w:val="99"/>
    <w:rsid w:val="006C04F1"/>
    <w:pPr>
      <w:tabs>
        <w:tab w:val="center" w:pos="4536"/>
        <w:tab w:val="right" w:pos="9072"/>
      </w:tabs>
    </w:pPr>
  </w:style>
  <w:style w:type="character" w:styleId="FooterChar" w:customStyle="1">
    <w:name w:val="Footer Char"/>
    <w:basedOn w:val="DefaultParagraphFont"/>
    <w:link w:val="Footer"/>
    <w:uiPriority w:val="99"/>
    <w:locked/>
    <w:rsid w:val="006C04F1"/>
    <w:rPr>
      <w:rFonts w:ascii="Garamond" w:hAnsi="Garamond" w:cs="Garamond"/>
      <w:sz w:val="20"/>
      <w:szCs w:val="20"/>
      <w:lang w:eastAsia="ar-SA" w:bidi="ar-SA"/>
    </w:rPr>
  </w:style>
  <w:style w:type="paragraph" w:styleId="kuupev" w:customStyle="1">
    <w:name w:val="kuupäev"/>
    <w:basedOn w:val="Normal"/>
    <w:rsid w:val="00E96CC2"/>
    <w:pPr>
      <w:spacing w:before="360"/>
    </w:pPr>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D74C87"/>
    <w:rPr>
      <w:b/>
      <w:bCs/>
    </w:rPr>
  </w:style>
  <w:style w:type="character" w:styleId="CommentSubjectChar" w:customStyle="1">
    <w:name w:val="Comment Subject Char"/>
    <w:basedOn w:val="CommentTextChar"/>
    <w:link w:val="CommentSubject"/>
    <w:uiPriority w:val="99"/>
    <w:semiHidden/>
    <w:rsid w:val="00D74C87"/>
    <w:rPr>
      <w:rFonts w:ascii="Garamond" w:hAnsi="Garamond" w:cs="Garamond"/>
      <w:b/>
      <w:bCs/>
      <w:sz w:val="20"/>
      <w:szCs w:val="20"/>
      <w:lang w:val="et-EE" w:eastAsia="ar-SA" w:bidi="ar-SA"/>
    </w:rPr>
  </w:style>
  <w:style w:type="paragraph" w:styleId="Default" w:customStyle="1">
    <w:name w:val="Default"/>
    <w:rsid w:val="00834818"/>
    <w:pPr>
      <w:autoSpaceDE w:val="0"/>
      <w:autoSpaceDN w:val="0"/>
      <w:adjustRightInd w:val="0"/>
    </w:pPr>
    <w:rPr>
      <w:rFonts w:ascii="Times New Roman" w:hAnsi="Times New Roman"/>
      <w:color w:val="000000"/>
      <w:sz w:val="24"/>
      <w:szCs w:val="24"/>
      <w:lang w:val="et-EE"/>
    </w:rPr>
  </w:style>
  <w:style w:type="character" w:styleId="Strong">
    <w:name w:val="Strong"/>
    <w:basedOn w:val="DefaultParagraphFont"/>
    <w:uiPriority w:val="22"/>
    <w:qFormat/>
    <w:locked/>
    <w:rsid w:val="00F62055"/>
    <w:rPr>
      <w:rFonts w:asciiTheme="minorHAnsi" w:hAnsiTheme="minorHAnsi"/>
      <w:b/>
      <w:bCs/>
      <w:sz w:val="22"/>
    </w:rPr>
  </w:style>
  <w:style w:type="character" w:styleId="ListParagraphChar" w:customStyle="1">
    <w:name w:val="List Paragraph Char"/>
    <w:link w:val="ListParagraph"/>
    <w:uiPriority w:val="34"/>
    <w:locked/>
    <w:rsid w:val="00F62055"/>
    <w:rPr>
      <w:rFonts w:ascii="Garamond" w:hAnsi="Garamond" w:cs="Garamond"/>
      <w:sz w:val="24"/>
      <w:szCs w:val="24"/>
      <w:lang w:val="et-EE" w:eastAsia="ar-SA"/>
    </w:rPr>
  </w:style>
  <w:style w:type="paragraph" w:styleId="Point0number" w:customStyle="1">
    <w:name w:val="Point 0 (number)"/>
    <w:basedOn w:val="Normal"/>
    <w:rsid w:val="00E36B96"/>
    <w:pPr>
      <w:numPr>
        <w:numId w:val="46"/>
      </w:numPr>
      <w:suppressAutoHyphens w:val="0"/>
      <w:spacing w:before="120" w:after="120"/>
      <w:jc w:val="both"/>
    </w:pPr>
    <w:rPr>
      <w:rFonts w:ascii="Times New Roman" w:hAnsi="Times New Roman" w:cs="Times New Roman" w:eastAsiaTheme="minorHAnsi"/>
      <w:szCs w:val="22"/>
      <w:lang w:val="en-GB" w:eastAsia="en-US"/>
    </w:rPr>
  </w:style>
  <w:style w:type="paragraph" w:styleId="Point1number" w:customStyle="1">
    <w:name w:val="Point 1 (number)"/>
    <w:basedOn w:val="Normal"/>
    <w:rsid w:val="00E36B96"/>
    <w:pPr>
      <w:numPr>
        <w:ilvl w:val="2"/>
        <w:numId w:val="46"/>
      </w:numPr>
      <w:suppressAutoHyphens w:val="0"/>
      <w:spacing w:before="120" w:after="120"/>
      <w:jc w:val="both"/>
    </w:pPr>
    <w:rPr>
      <w:rFonts w:ascii="Times New Roman" w:hAnsi="Times New Roman" w:cs="Times New Roman" w:eastAsiaTheme="minorHAnsi"/>
      <w:szCs w:val="22"/>
      <w:lang w:val="en-GB" w:eastAsia="en-US"/>
    </w:rPr>
  </w:style>
  <w:style w:type="paragraph" w:styleId="Point2number" w:customStyle="1">
    <w:name w:val="Point 2 (number)"/>
    <w:basedOn w:val="Normal"/>
    <w:rsid w:val="00E36B96"/>
    <w:pPr>
      <w:numPr>
        <w:ilvl w:val="4"/>
        <w:numId w:val="46"/>
      </w:numPr>
      <w:suppressAutoHyphens w:val="0"/>
      <w:spacing w:before="120" w:after="120"/>
      <w:jc w:val="both"/>
    </w:pPr>
    <w:rPr>
      <w:rFonts w:ascii="Times New Roman" w:hAnsi="Times New Roman" w:cs="Times New Roman" w:eastAsiaTheme="minorHAnsi"/>
      <w:szCs w:val="22"/>
      <w:lang w:val="en-GB" w:eastAsia="en-US"/>
    </w:rPr>
  </w:style>
  <w:style w:type="paragraph" w:styleId="Point3number" w:customStyle="1">
    <w:name w:val="Point 3 (number)"/>
    <w:basedOn w:val="Normal"/>
    <w:rsid w:val="00E36B96"/>
    <w:pPr>
      <w:numPr>
        <w:ilvl w:val="6"/>
        <w:numId w:val="46"/>
      </w:numPr>
      <w:suppressAutoHyphens w:val="0"/>
      <w:spacing w:before="120" w:after="120"/>
      <w:jc w:val="both"/>
    </w:pPr>
    <w:rPr>
      <w:rFonts w:ascii="Times New Roman" w:hAnsi="Times New Roman" w:cs="Times New Roman" w:eastAsiaTheme="minorHAnsi"/>
      <w:szCs w:val="22"/>
      <w:lang w:val="en-GB" w:eastAsia="en-US"/>
    </w:rPr>
  </w:style>
  <w:style w:type="paragraph" w:styleId="Point0letter" w:customStyle="1">
    <w:name w:val="Point 0 (letter)"/>
    <w:basedOn w:val="Normal"/>
    <w:rsid w:val="00E36B96"/>
    <w:pPr>
      <w:numPr>
        <w:ilvl w:val="1"/>
        <w:numId w:val="46"/>
      </w:numPr>
      <w:suppressAutoHyphens w:val="0"/>
      <w:spacing w:before="120" w:after="120"/>
      <w:jc w:val="both"/>
    </w:pPr>
    <w:rPr>
      <w:rFonts w:ascii="Times New Roman" w:hAnsi="Times New Roman" w:cs="Times New Roman" w:eastAsiaTheme="minorHAnsi"/>
      <w:szCs w:val="22"/>
      <w:lang w:val="en-GB" w:eastAsia="en-US"/>
    </w:rPr>
  </w:style>
  <w:style w:type="paragraph" w:styleId="Point1letter" w:customStyle="1">
    <w:name w:val="Point 1 (letter)"/>
    <w:basedOn w:val="Normal"/>
    <w:rsid w:val="00E36B96"/>
    <w:pPr>
      <w:numPr>
        <w:ilvl w:val="3"/>
        <w:numId w:val="46"/>
      </w:numPr>
      <w:suppressAutoHyphens w:val="0"/>
      <w:spacing w:before="120" w:after="120"/>
      <w:jc w:val="both"/>
    </w:pPr>
    <w:rPr>
      <w:rFonts w:ascii="Times New Roman" w:hAnsi="Times New Roman" w:cs="Times New Roman" w:eastAsiaTheme="minorHAnsi"/>
      <w:szCs w:val="22"/>
      <w:lang w:val="en-GB" w:eastAsia="en-US"/>
    </w:rPr>
  </w:style>
  <w:style w:type="paragraph" w:styleId="Point2letter" w:customStyle="1">
    <w:name w:val="Point 2 (letter)"/>
    <w:basedOn w:val="Normal"/>
    <w:rsid w:val="00E36B96"/>
    <w:pPr>
      <w:numPr>
        <w:ilvl w:val="5"/>
        <w:numId w:val="46"/>
      </w:numPr>
      <w:suppressAutoHyphens w:val="0"/>
      <w:spacing w:before="120" w:after="120"/>
      <w:jc w:val="both"/>
    </w:pPr>
    <w:rPr>
      <w:rFonts w:ascii="Times New Roman" w:hAnsi="Times New Roman" w:cs="Times New Roman" w:eastAsiaTheme="minorHAnsi"/>
      <w:szCs w:val="22"/>
      <w:lang w:val="en-GB" w:eastAsia="en-US"/>
    </w:rPr>
  </w:style>
  <w:style w:type="paragraph" w:styleId="Point3letter" w:customStyle="1">
    <w:name w:val="Point 3 (letter)"/>
    <w:basedOn w:val="Normal"/>
    <w:rsid w:val="00E36B96"/>
    <w:pPr>
      <w:numPr>
        <w:ilvl w:val="7"/>
        <w:numId w:val="46"/>
      </w:numPr>
      <w:suppressAutoHyphens w:val="0"/>
      <w:spacing w:before="120" w:after="120"/>
      <w:jc w:val="both"/>
    </w:pPr>
    <w:rPr>
      <w:rFonts w:ascii="Times New Roman" w:hAnsi="Times New Roman" w:cs="Times New Roman" w:eastAsiaTheme="minorHAnsi"/>
      <w:szCs w:val="22"/>
      <w:lang w:val="en-GB" w:eastAsia="en-US"/>
    </w:rPr>
  </w:style>
  <w:style w:type="paragraph" w:styleId="Point4letter" w:customStyle="1">
    <w:name w:val="Point 4 (letter)"/>
    <w:basedOn w:val="Normal"/>
    <w:rsid w:val="00E36B96"/>
    <w:pPr>
      <w:numPr>
        <w:ilvl w:val="8"/>
        <w:numId w:val="46"/>
      </w:numPr>
      <w:suppressAutoHyphens w:val="0"/>
      <w:spacing w:before="120" w:after="120"/>
      <w:jc w:val="both"/>
    </w:pPr>
    <w:rPr>
      <w:rFonts w:ascii="Times New Roman" w:hAnsi="Times New Roman" w:cs="Times New Roman" w:eastAsiaTheme="minorHAnsi"/>
      <w:szCs w:val="22"/>
      <w:lang w:val="en-GB" w:eastAsia="en-US"/>
    </w:rPr>
  </w:style>
  <w:style w:type="character" w:styleId="Heading6Char" w:customStyle="1">
    <w:name w:val="Heading 6 Char"/>
    <w:basedOn w:val="DefaultParagraphFont"/>
    <w:link w:val="Heading6"/>
    <w:uiPriority w:val="9"/>
    <w:semiHidden/>
    <w:rsid w:val="00E36B96"/>
    <w:rPr>
      <w:rFonts w:asciiTheme="majorHAnsi" w:hAnsiTheme="majorHAnsi" w:eastAsiaTheme="majorEastAsia" w:cstheme="majorBidi"/>
      <w:color w:val="243F60" w:themeColor="accent1" w:themeShade="7F"/>
      <w:sz w:val="24"/>
      <w:lang w:val="et-EE"/>
    </w:rPr>
  </w:style>
  <w:style w:type="character" w:styleId="Heading7Char" w:customStyle="1">
    <w:name w:val="Heading 7 Char"/>
    <w:basedOn w:val="DefaultParagraphFont"/>
    <w:link w:val="Heading7"/>
    <w:uiPriority w:val="9"/>
    <w:semiHidden/>
    <w:rsid w:val="00E36B96"/>
    <w:rPr>
      <w:rFonts w:asciiTheme="majorHAnsi" w:hAnsiTheme="majorHAnsi" w:eastAsiaTheme="majorEastAsia" w:cstheme="majorBidi"/>
      <w:i/>
      <w:iCs/>
      <w:color w:val="243F60" w:themeColor="accent1" w:themeShade="7F"/>
      <w:sz w:val="24"/>
      <w:lang w:val="et-EE"/>
    </w:rPr>
  </w:style>
  <w:style w:type="character" w:styleId="Heading9Char" w:customStyle="1">
    <w:name w:val="Heading 9 Char"/>
    <w:basedOn w:val="DefaultParagraphFont"/>
    <w:link w:val="Heading9"/>
    <w:uiPriority w:val="9"/>
    <w:semiHidden/>
    <w:rsid w:val="00E36B96"/>
    <w:rPr>
      <w:rFonts w:asciiTheme="majorHAnsi" w:hAnsiTheme="majorHAnsi" w:eastAsiaTheme="majorEastAsia" w:cstheme="majorBidi"/>
      <w:i/>
      <w:iCs/>
      <w:color w:val="272727" w:themeColor="text1" w:themeTint="D8"/>
      <w:sz w:val="21"/>
      <w:szCs w:val="21"/>
      <w:lang w:val="et-EE"/>
    </w:rPr>
  </w:style>
  <w:style w:type="paragraph" w:styleId="LEVEL1" w:customStyle="1">
    <w:name w:val="LEVEL1"/>
    <w:basedOn w:val="ListParagraph"/>
    <w:link w:val="LEVEL1Char"/>
    <w:qFormat/>
    <w:rsid w:val="005C6D4A"/>
    <w:pPr>
      <w:numPr>
        <w:numId w:val="61"/>
      </w:numPr>
      <w:ind w:left="567" w:right="-57" w:hanging="567"/>
      <w:jc w:val="both"/>
    </w:pPr>
    <w:rPr>
      <w:rFonts w:ascii="Times New Roman" w:hAnsi="Times New Roman"/>
      <w:b/>
    </w:rPr>
  </w:style>
  <w:style w:type="paragraph" w:styleId="LEVEL2" w:customStyle="1">
    <w:name w:val="LEVEL2"/>
    <w:basedOn w:val="ListParagraph"/>
    <w:link w:val="LEVEL2Char"/>
    <w:qFormat/>
    <w:rsid w:val="00EA6238"/>
    <w:pPr>
      <w:numPr>
        <w:ilvl w:val="1"/>
        <w:numId w:val="61"/>
      </w:numPr>
      <w:ind w:left="680" w:hanging="680"/>
      <w:jc w:val="both"/>
    </w:pPr>
    <w:rPr>
      <w:rFonts w:ascii="Times New Roman" w:hAnsi="Times New Roman"/>
    </w:rPr>
  </w:style>
  <w:style w:type="character" w:styleId="LEVEL1Char" w:customStyle="1">
    <w:name w:val="LEVEL1 Char"/>
    <w:basedOn w:val="ListParagraphChar"/>
    <w:link w:val="LEVEL1"/>
    <w:rsid w:val="005C6D4A"/>
    <w:rPr>
      <w:rFonts w:ascii="Times New Roman" w:hAnsi="Times New Roman" w:cs="Garamond"/>
      <w:b/>
      <w:sz w:val="24"/>
      <w:szCs w:val="24"/>
      <w:lang w:val="et-EE" w:eastAsia="ar-SA"/>
    </w:rPr>
  </w:style>
  <w:style w:type="paragraph" w:styleId="LEVEL3" w:customStyle="1">
    <w:name w:val="LEVEL3"/>
    <w:basedOn w:val="ListParagraph"/>
    <w:link w:val="LEVEL3Char"/>
    <w:qFormat/>
    <w:rsid w:val="00412F06"/>
    <w:pPr>
      <w:numPr>
        <w:ilvl w:val="2"/>
        <w:numId w:val="61"/>
      </w:numPr>
      <w:ind w:left="851" w:hanging="851"/>
      <w:jc w:val="both"/>
    </w:pPr>
    <w:rPr>
      <w:rFonts w:ascii="Times New Roman" w:hAnsi="Times New Roman"/>
    </w:rPr>
  </w:style>
  <w:style w:type="character" w:styleId="LEVEL2Char" w:customStyle="1">
    <w:name w:val="LEVEL2 Char"/>
    <w:basedOn w:val="ListParagraphChar"/>
    <w:link w:val="LEVEL2"/>
    <w:rsid w:val="00EA6238"/>
    <w:rPr>
      <w:rFonts w:ascii="Times New Roman" w:hAnsi="Times New Roman" w:cs="Garamond"/>
      <w:sz w:val="24"/>
      <w:szCs w:val="24"/>
      <w:lang w:val="et-EE" w:eastAsia="ar-SA"/>
    </w:rPr>
  </w:style>
  <w:style w:type="paragraph" w:styleId="LEVEL4" w:customStyle="1">
    <w:name w:val="LEVEL4"/>
    <w:basedOn w:val="ListParagraph"/>
    <w:link w:val="LEVEL4Char"/>
    <w:qFormat/>
    <w:rsid w:val="005C6D4A"/>
    <w:pPr>
      <w:numPr>
        <w:ilvl w:val="3"/>
        <w:numId w:val="61"/>
      </w:numPr>
      <w:ind w:left="1276" w:hanging="709"/>
    </w:pPr>
    <w:rPr>
      <w:rFonts w:ascii="Times New Roman" w:hAnsi="Times New Roman"/>
    </w:rPr>
  </w:style>
  <w:style w:type="character" w:styleId="LEVEL3Char" w:customStyle="1">
    <w:name w:val="LEVEL3 Char"/>
    <w:basedOn w:val="ListParagraphChar"/>
    <w:link w:val="LEVEL3"/>
    <w:rsid w:val="00412F06"/>
    <w:rPr>
      <w:rFonts w:ascii="Times New Roman" w:hAnsi="Times New Roman" w:cs="Garamond"/>
      <w:sz w:val="24"/>
      <w:szCs w:val="24"/>
      <w:lang w:val="et-EE" w:eastAsia="ar-SA"/>
    </w:rPr>
  </w:style>
  <w:style w:type="character" w:styleId="LEVEL4Char" w:customStyle="1">
    <w:name w:val="LEVEL4 Char"/>
    <w:basedOn w:val="ListParagraphChar"/>
    <w:link w:val="LEVEL4"/>
    <w:rsid w:val="005C6D4A"/>
    <w:rPr>
      <w:rFonts w:ascii="Times New Roman" w:hAnsi="Times New Roman" w:cs="Garamond"/>
      <w:sz w:val="24"/>
      <w:szCs w:val="24"/>
      <w:lang w:val="et-EE" w:eastAsia="ar-SA"/>
    </w:rPr>
  </w:style>
  <w:style w:type="table" w:styleId="TableGrid">
    <w:name w:val="Table Grid"/>
    <w:basedOn w:val="TableNormal"/>
    <w:uiPriority w:val="39"/>
    <w:locked/>
    <w:rsid w:val="00900A7D"/>
    <w:rPr>
      <w:rFonts w:asciiTheme="minorHAnsi" w:hAnsiTheme="minorHAnsi" w:eastAsiaTheme="minorHAnsi" w:cstheme="minorBidi"/>
      <w:lang w:val="et-E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EVEL5" w:customStyle="1">
    <w:name w:val="LEVEL5"/>
    <w:basedOn w:val="Normal"/>
    <w:qFormat/>
    <w:rsid w:val="001C5176"/>
    <w:pPr>
      <w:ind w:left="851" w:hanging="851"/>
    </w:pPr>
    <w:rPr>
      <w:rFonts w:ascii="Times New Roman" w:hAnsi="Times New Roman"/>
    </w:rPr>
  </w:style>
  <w:style w:type="character" w:styleId="bold" w:customStyle="1">
    <w:name w:val="bold"/>
    <w:basedOn w:val="DefaultParagraphFont"/>
    <w:rsid w:val="00AB52C5"/>
    <w:rPr>
      <w:b/>
      <w:bCs/>
    </w:rPr>
  </w:style>
  <w:style w:type="paragraph" w:styleId="Revision">
    <w:name w:val="Revision"/>
    <w:hidden/>
    <w:uiPriority w:val="99"/>
    <w:semiHidden/>
    <w:rsid w:val="00792130"/>
    <w:rPr>
      <w:rFonts w:ascii="Garamond" w:hAnsi="Garamond" w:cs="Garamond"/>
      <w:sz w:val="24"/>
      <w:szCs w:val="24"/>
      <w:lang w:val="et-EE" w:eastAsia="ar-SA"/>
    </w:rPr>
  </w:style>
  <w:style w:type="paragraph" w:styleId="Caption">
    <w:name w:val="caption"/>
    <w:basedOn w:val="Normal"/>
    <w:next w:val="Normal"/>
    <w:unhideWhenUsed/>
    <w:qFormat/>
    <w:locked/>
    <w:rsid w:val="00283D1C"/>
    <w:pPr>
      <w:spacing w:after="200"/>
    </w:pPr>
    <w:rPr>
      <w:i/>
      <w:iCs/>
      <w:color w:val="1F497D" w:themeColor="text2"/>
      <w:sz w:val="18"/>
      <w:szCs w:val="18"/>
    </w:rPr>
  </w:style>
  <w:style w:type="character" w:styleId="UnresolvedMention">
    <w:name w:val="Unresolved Mention"/>
    <w:basedOn w:val="DefaultParagraphFont"/>
    <w:uiPriority w:val="99"/>
    <w:semiHidden/>
    <w:unhideWhenUsed/>
    <w:rsid w:val="00B22154"/>
    <w:rPr>
      <w:color w:val="605E5C"/>
      <w:shd w:val="clear" w:color="auto" w:fill="E1DFDD"/>
    </w:rPr>
  </w:style>
  <w:style w:type="character" w:styleId="PlaceholderText">
    <w:name w:val="Placeholder Text"/>
    <w:basedOn w:val="DefaultParagraphFont"/>
    <w:uiPriority w:val="99"/>
    <w:semiHidden/>
    <w:rsid w:val="00C10CF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723821">
      <w:bodyDiv w:val="1"/>
      <w:marLeft w:val="0"/>
      <w:marRight w:val="0"/>
      <w:marTop w:val="0"/>
      <w:marBottom w:val="0"/>
      <w:divBdr>
        <w:top w:val="none" w:sz="0" w:space="0" w:color="auto"/>
        <w:left w:val="none" w:sz="0" w:space="0" w:color="auto"/>
        <w:bottom w:val="none" w:sz="0" w:space="0" w:color="auto"/>
        <w:right w:val="none" w:sz="0" w:space="0" w:color="auto"/>
      </w:divBdr>
    </w:div>
    <w:div w:id="513500289">
      <w:bodyDiv w:val="1"/>
      <w:marLeft w:val="0"/>
      <w:marRight w:val="0"/>
      <w:marTop w:val="0"/>
      <w:marBottom w:val="0"/>
      <w:divBdr>
        <w:top w:val="none" w:sz="0" w:space="0" w:color="auto"/>
        <w:left w:val="none" w:sz="0" w:space="0" w:color="auto"/>
        <w:bottom w:val="none" w:sz="0" w:space="0" w:color="auto"/>
        <w:right w:val="none" w:sz="0" w:space="0" w:color="auto"/>
      </w:divBdr>
    </w:div>
    <w:div w:id="709693912">
      <w:bodyDiv w:val="1"/>
      <w:marLeft w:val="0"/>
      <w:marRight w:val="0"/>
      <w:marTop w:val="0"/>
      <w:marBottom w:val="0"/>
      <w:divBdr>
        <w:top w:val="none" w:sz="0" w:space="0" w:color="auto"/>
        <w:left w:val="none" w:sz="0" w:space="0" w:color="auto"/>
        <w:bottom w:val="none" w:sz="0" w:space="0" w:color="auto"/>
        <w:right w:val="none" w:sz="0" w:space="0" w:color="auto"/>
      </w:divBdr>
    </w:div>
    <w:div w:id="797990490">
      <w:bodyDiv w:val="1"/>
      <w:marLeft w:val="0"/>
      <w:marRight w:val="0"/>
      <w:marTop w:val="0"/>
      <w:marBottom w:val="0"/>
      <w:divBdr>
        <w:top w:val="none" w:sz="0" w:space="0" w:color="auto"/>
        <w:left w:val="none" w:sz="0" w:space="0" w:color="auto"/>
        <w:bottom w:val="none" w:sz="0" w:space="0" w:color="auto"/>
        <w:right w:val="none" w:sz="0" w:space="0" w:color="auto"/>
      </w:divBdr>
    </w:div>
    <w:div w:id="1457675767">
      <w:bodyDiv w:val="1"/>
      <w:marLeft w:val="0"/>
      <w:marRight w:val="0"/>
      <w:marTop w:val="0"/>
      <w:marBottom w:val="0"/>
      <w:divBdr>
        <w:top w:val="none" w:sz="0" w:space="0" w:color="auto"/>
        <w:left w:val="none" w:sz="0" w:space="0" w:color="auto"/>
        <w:bottom w:val="none" w:sz="0" w:space="0" w:color="auto"/>
        <w:right w:val="none" w:sz="0" w:space="0" w:color="auto"/>
      </w:divBdr>
      <w:divsChild>
        <w:div w:id="279578789">
          <w:marLeft w:val="0"/>
          <w:marRight w:val="0"/>
          <w:marTop w:val="0"/>
          <w:marBottom w:val="0"/>
          <w:divBdr>
            <w:top w:val="none" w:sz="0" w:space="0" w:color="auto"/>
            <w:left w:val="none" w:sz="0" w:space="0" w:color="auto"/>
            <w:bottom w:val="none" w:sz="0" w:space="0" w:color="auto"/>
            <w:right w:val="none" w:sz="0" w:space="0" w:color="auto"/>
          </w:divBdr>
        </w:div>
        <w:div w:id="331880797">
          <w:marLeft w:val="0"/>
          <w:marRight w:val="0"/>
          <w:marTop w:val="0"/>
          <w:marBottom w:val="0"/>
          <w:divBdr>
            <w:top w:val="none" w:sz="0" w:space="0" w:color="auto"/>
            <w:left w:val="none" w:sz="0" w:space="0" w:color="auto"/>
            <w:bottom w:val="none" w:sz="0" w:space="0" w:color="auto"/>
            <w:right w:val="none" w:sz="0" w:space="0" w:color="auto"/>
          </w:divBdr>
        </w:div>
        <w:div w:id="792481873">
          <w:marLeft w:val="0"/>
          <w:marRight w:val="0"/>
          <w:marTop w:val="0"/>
          <w:marBottom w:val="0"/>
          <w:divBdr>
            <w:top w:val="none" w:sz="0" w:space="0" w:color="auto"/>
            <w:left w:val="none" w:sz="0" w:space="0" w:color="auto"/>
            <w:bottom w:val="none" w:sz="0" w:space="0" w:color="auto"/>
            <w:right w:val="none" w:sz="0" w:space="0" w:color="auto"/>
          </w:divBdr>
        </w:div>
        <w:div w:id="1672178781">
          <w:marLeft w:val="0"/>
          <w:marRight w:val="0"/>
          <w:marTop w:val="0"/>
          <w:marBottom w:val="0"/>
          <w:divBdr>
            <w:top w:val="none" w:sz="0" w:space="0" w:color="auto"/>
            <w:left w:val="none" w:sz="0" w:space="0" w:color="auto"/>
            <w:bottom w:val="none" w:sz="0" w:space="0" w:color="auto"/>
            <w:right w:val="none" w:sz="0" w:space="0" w:color="auto"/>
          </w:divBdr>
        </w:div>
        <w:div w:id="1732269805">
          <w:marLeft w:val="0"/>
          <w:marRight w:val="0"/>
          <w:marTop w:val="0"/>
          <w:marBottom w:val="0"/>
          <w:divBdr>
            <w:top w:val="none" w:sz="0" w:space="0" w:color="auto"/>
            <w:left w:val="none" w:sz="0" w:space="0" w:color="auto"/>
            <w:bottom w:val="none" w:sz="0" w:space="0" w:color="auto"/>
            <w:right w:val="none" w:sz="0" w:space="0" w:color="auto"/>
          </w:divBdr>
        </w:div>
      </w:divsChild>
    </w:div>
    <w:div w:id="1468738145">
      <w:bodyDiv w:val="1"/>
      <w:marLeft w:val="0"/>
      <w:marRight w:val="0"/>
      <w:marTop w:val="0"/>
      <w:marBottom w:val="0"/>
      <w:divBdr>
        <w:top w:val="none" w:sz="0" w:space="0" w:color="auto"/>
        <w:left w:val="none" w:sz="0" w:space="0" w:color="auto"/>
        <w:bottom w:val="none" w:sz="0" w:space="0" w:color="auto"/>
        <w:right w:val="none" w:sz="0" w:space="0" w:color="auto"/>
      </w:divBdr>
    </w:div>
    <w:div w:id="1717578440">
      <w:bodyDiv w:val="1"/>
      <w:marLeft w:val="0"/>
      <w:marRight w:val="0"/>
      <w:marTop w:val="0"/>
      <w:marBottom w:val="0"/>
      <w:divBdr>
        <w:top w:val="none" w:sz="0" w:space="0" w:color="auto"/>
        <w:left w:val="none" w:sz="0" w:space="0" w:color="auto"/>
        <w:bottom w:val="none" w:sz="0" w:space="0" w:color="auto"/>
        <w:right w:val="none" w:sz="0" w:space="0" w:color="auto"/>
      </w:divBdr>
    </w:div>
    <w:div w:id="19419130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www.elering.ee" TargetMode="Externa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www.elering.ee"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microsoft.com/office/2011/relationships/people" Target="peop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89492CF9D95B6C4E8F8FE8A00D1CFE0D" ma:contentTypeVersion="1" ma:contentTypeDescription="Loo uus dokument" ma:contentTypeScope="" ma:versionID="5cf59d9e9bdc17dfeab51e8978bc67cb">
  <xsd:schema xmlns:xsd="http://www.w3.org/2001/XMLSchema" xmlns:xs="http://www.w3.org/2001/XMLSchema" xmlns:p="http://schemas.microsoft.com/office/2006/metadata/properties" xmlns:ns1="http://schemas.microsoft.com/sharepoint/v3" xmlns:ns2="3ab73104-6904-4e8d-8a97-b2dba8ae107e" targetNamespace="http://schemas.microsoft.com/office/2006/metadata/properties" ma:root="true" ma:fieldsID="c96dea86e1fa5d3fc25cb9587409efb5" ns1:_="" ns2:_="">
    <xsd:import namespace="http://schemas.microsoft.com/sharepoint/v3"/>
    <xsd:import namespace="3ab73104-6904-4e8d-8a97-b2dba8ae107e"/>
    <xsd:element name="properties">
      <xsd:complexType>
        <xsd:sequence>
          <xsd:element name="documentManagement">
            <xsd:complexType>
              <xsd:all>
                <xsd:element ref="ns2:_dlc_DocId" minOccurs="0"/>
                <xsd:element ref="ns2:_dlc_DocIdUrl" minOccurs="0"/>
                <xsd:element ref="ns2:_dlc_DocIdPersistId" minOccurs="0"/>
                <xsd:element ref="ns1:EMai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tatus" ma:index="11" nillable="true" ma:displayName="E-kirja saatmise olek" ma:default="Saatmata" ma:hidden="true" ma:internalName="EMailStatus">
      <xsd:simpleType>
        <xsd:restriction base="dms:Choice">
          <xsd:enumeration value="Saatmata"/>
          <xsd:enumeration value="Saadetud"/>
          <xsd:enumeration value="Viga saatmisel"/>
        </xsd:restriction>
      </xsd:simpleType>
    </xsd:element>
  </xsd:schema>
  <xsd:schema xmlns:xsd="http://www.w3.org/2001/XMLSchema" xmlns:xs="http://www.w3.org/2001/XMLSchema" xmlns:dms="http://schemas.microsoft.com/office/2006/documentManagement/types" xmlns:pc="http://schemas.microsoft.com/office/infopath/2007/PartnerControls" targetNamespace="3ab73104-6904-4e8d-8a97-b2dba8ae107e" elementFormDefault="qualified">
    <xsd:import namespace="http://schemas.microsoft.com/office/2006/documentManagement/types"/>
    <xsd:import namespace="http://schemas.microsoft.com/office/infopath/2007/PartnerControls"/>
    <xsd:element name="_dlc_DocId" ma:index="8" nillable="true" ma:displayName="Dokumendi ID väärtus" ma:description="Sellele üksusele määratud dokumendi ID väärtus." ma:internalName="_dlc_DocId" ma:readOnly="true">
      <xsd:simpleType>
        <xsd:restriction base="dms:Text"/>
      </xsd:simpleType>
    </xsd:element>
    <xsd:element name="_dlc_DocIdUrl" ma:index="9"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üsi-ID" ma:description="Saate lisamisel ID alles jätta."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MailStatus xmlns="http://schemas.microsoft.com/sharepoint/v3">Saatmata</EMailStatus>
    <_dlc_DocId xmlns="3ab73104-6904-4e8d-8a97-b2dba8ae107e">ELERING-8-37984</_dlc_DocId>
    <_dlc_DocIdUrl xmlns="3ab73104-6904-4e8d-8a97-b2dba8ae107e">
      <Url>http://er-intra:8000/_layouts/DocIdRedir.aspx?ID=ELERING-8-37984</Url>
      <Description>ELERING-8-37984</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3EB98D-C231-45EA-8837-42D027007D94}">
  <ds:schemaRefs>
    <ds:schemaRef ds:uri="http://schemas.microsoft.com/sharepoint/events"/>
  </ds:schemaRefs>
</ds:datastoreItem>
</file>

<file path=customXml/itemProps2.xml><?xml version="1.0" encoding="utf-8"?>
<ds:datastoreItem xmlns:ds="http://schemas.openxmlformats.org/officeDocument/2006/customXml" ds:itemID="{7E18DF57-AA49-469E-9106-2AFDC6033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b73104-6904-4e8d-8a97-b2dba8ae10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C41401-06CB-4961-979A-C5FBBED5A1ED}">
  <ds:schemaRefs>
    <ds:schemaRef ds:uri="http://schemas.microsoft.com/office/2006/metadata/properties"/>
    <ds:schemaRef ds:uri="http://schemas.microsoft.com/office/infopath/2007/PartnerControls"/>
    <ds:schemaRef ds:uri="http://schemas.microsoft.com/sharepoint/v3"/>
    <ds:schemaRef ds:uri="3ab73104-6904-4e8d-8a97-b2dba8ae107e"/>
  </ds:schemaRefs>
</ds:datastoreItem>
</file>

<file path=customXml/itemProps4.xml><?xml version="1.0" encoding="utf-8"?>
<ds:datastoreItem xmlns:ds="http://schemas.openxmlformats.org/officeDocument/2006/customXml" ds:itemID="{FCD556DE-3EB7-4A6B-B3D7-5CF50ABD67B3}">
  <ds:schemaRefs>
    <ds:schemaRef ds:uri="http://schemas.openxmlformats.org/officeDocument/2006/bibliography"/>
  </ds:schemaRefs>
</ds:datastoreItem>
</file>

<file path=customXml/itemProps5.xml><?xml version="1.0" encoding="utf-8"?>
<ds:datastoreItem xmlns:ds="http://schemas.openxmlformats.org/officeDocument/2006/customXml" ds:itemID="{2CF9E08C-D93F-4D94-8738-040A96BEA01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Elering OÜ</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DSR_Elering_elektrienergia_reguleerimislepingu_tuuptingimused__2023_KA_TC</dc:title>
  <dc:subject/>
  <dc:creator>Marie Kalmet</dc:creator>
  <keywords/>
  <dc:description/>
  <lastModifiedBy>Airi Noor</lastModifiedBy>
  <revision>7</revision>
  <lastPrinted>2023-03-29T17:47:00.0000000Z</lastPrinted>
  <dcterms:created xsi:type="dcterms:W3CDTF">2024-03-22T00:26:00.0000000Z</dcterms:created>
  <dcterms:modified xsi:type="dcterms:W3CDTF">2024-11-07T09:51:00.8940846Z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0x01010089492CF9D95B6C4E8F8FE8A00D1CFE0D</vt:lpwstr>
  </property>
  <property fmtid="{D5CDD505-2E9C-101B-9397-08002B2CF9AE}" pid="3" name="_dlc_DocIdItemGuid">
    <vt:lpwstr>914a5810-b6a9-4a80-b727-78a843201519</vt:lpwstr>
  </property>
</Properties>
</file>