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C3404" w14:textId="77777777" w:rsidR="00287190" w:rsidRPr="00661053" w:rsidRDefault="00287190">
      <w:pPr>
        <w:pStyle w:val="Heading5"/>
        <w:jc w:val="center"/>
        <w:rPr>
          <w:rFonts w:ascii="Times New Roman" w:hAnsi="Times New Roman" w:cs="Times New Roman"/>
        </w:rPr>
      </w:pPr>
    </w:p>
    <w:p w14:paraId="2D2481B2" w14:textId="77777777" w:rsidR="00287190" w:rsidRPr="00661053" w:rsidRDefault="00287190">
      <w:pPr>
        <w:pStyle w:val="Heading5"/>
        <w:jc w:val="center"/>
        <w:rPr>
          <w:rFonts w:ascii="Times New Roman" w:hAnsi="Times New Roman" w:cs="Times New Roman"/>
        </w:rPr>
      </w:pPr>
    </w:p>
    <w:p w14:paraId="0275C687" w14:textId="77777777" w:rsidR="0078717F" w:rsidRPr="00661053" w:rsidRDefault="0078717F">
      <w:pPr>
        <w:pStyle w:val="Heading5"/>
        <w:jc w:val="center"/>
        <w:rPr>
          <w:rFonts w:ascii="Times New Roman" w:hAnsi="Times New Roman" w:cs="Times New Roman"/>
        </w:rPr>
      </w:pPr>
    </w:p>
    <w:p w14:paraId="7B4DD3AD" w14:textId="77777777" w:rsidR="0078717F" w:rsidRPr="00661053" w:rsidRDefault="0078717F">
      <w:pPr>
        <w:pStyle w:val="Heading5"/>
        <w:jc w:val="center"/>
        <w:rPr>
          <w:rFonts w:ascii="Times New Roman" w:hAnsi="Times New Roman" w:cs="Times New Roman"/>
        </w:rPr>
      </w:pPr>
    </w:p>
    <w:p w14:paraId="73BE7B40" w14:textId="77777777" w:rsidR="0078717F" w:rsidRPr="00661053" w:rsidRDefault="0078717F">
      <w:pPr>
        <w:pStyle w:val="Heading5"/>
        <w:jc w:val="center"/>
        <w:rPr>
          <w:rFonts w:ascii="Times New Roman" w:hAnsi="Times New Roman" w:cs="Times New Roman"/>
        </w:rPr>
      </w:pPr>
    </w:p>
    <w:p w14:paraId="6D8B2A47" w14:textId="77777777" w:rsidR="0078717F" w:rsidRPr="00661053" w:rsidRDefault="0078717F">
      <w:pPr>
        <w:pStyle w:val="Heading5"/>
        <w:jc w:val="center"/>
        <w:rPr>
          <w:rFonts w:ascii="Times New Roman" w:hAnsi="Times New Roman" w:cs="Times New Roman"/>
        </w:rPr>
      </w:pPr>
    </w:p>
    <w:p w14:paraId="0EE1D284" w14:textId="77777777" w:rsidR="0078717F" w:rsidRPr="00661053" w:rsidRDefault="0078717F">
      <w:pPr>
        <w:pStyle w:val="Heading5"/>
        <w:jc w:val="center"/>
        <w:rPr>
          <w:rFonts w:ascii="Times New Roman" w:hAnsi="Times New Roman" w:cs="Times New Roman"/>
        </w:rPr>
      </w:pPr>
    </w:p>
    <w:p w14:paraId="0855DB03" w14:textId="77777777" w:rsidR="0078717F" w:rsidRPr="00661053" w:rsidRDefault="0078717F">
      <w:pPr>
        <w:pStyle w:val="Heading5"/>
        <w:jc w:val="center"/>
        <w:rPr>
          <w:rFonts w:ascii="Times New Roman" w:hAnsi="Times New Roman" w:cs="Times New Roman"/>
        </w:rPr>
      </w:pPr>
    </w:p>
    <w:p w14:paraId="60BFB963" w14:textId="77777777" w:rsidR="0078717F" w:rsidRPr="00661053" w:rsidRDefault="0078717F">
      <w:pPr>
        <w:pStyle w:val="Heading5"/>
        <w:jc w:val="center"/>
        <w:rPr>
          <w:rFonts w:ascii="Times New Roman" w:hAnsi="Times New Roman" w:cs="Times New Roman"/>
        </w:rPr>
      </w:pPr>
    </w:p>
    <w:p w14:paraId="3637E6C1" w14:textId="77777777" w:rsidR="0078717F" w:rsidRPr="00661053" w:rsidRDefault="0078717F">
      <w:pPr>
        <w:pStyle w:val="Heading5"/>
        <w:jc w:val="center"/>
        <w:rPr>
          <w:rFonts w:ascii="Times New Roman" w:hAnsi="Times New Roman" w:cs="Times New Roman"/>
        </w:rPr>
      </w:pPr>
    </w:p>
    <w:p w14:paraId="199C4126" w14:textId="77777777" w:rsidR="0078717F" w:rsidRPr="00661053" w:rsidRDefault="0078717F">
      <w:pPr>
        <w:pStyle w:val="Heading5"/>
        <w:jc w:val="center"/>
        <w:rPr>
          <w:rFonts w:ascii="Times New Roman" w:hAnsi="Times New Roman" w:cs="Times New Roman"/>
        </w:rPr>
      </w:pPr>
    </w:p>
    <w:p w14:paraId="1A7C09C7" w14:textId="77777777" w:rsidR="0078717F" w:rsidRPr="00661053" w:rsidRDefault="0078717F">
      <w:pPr>
        <w:pStyle w:val="Heading5"/>
        <w:jc w:val="center"/>
        <w:rPr>
          <w:rFonts w:ascii="Times New Roman" w:hAnsi="Times New Roman" w:cs="Times New Roman"/>
        </w:rPr>
      </w:pPr>
    </w:p>
    <w:p w14:paraId="238FC8E6" w14:textId="77777777" w:rsidR="0078717F" w:rsidRPr="00661053" w:rsidRDefault="0078717F">
      <w:pPr>
        <w:pStyle w:val="Heading5"/>
        <w:jc w:val="center"/>
        <w:rPr>
          <w:rFonts w:ascii="Times New Roman" w:hAnsi="Times New Roman" w:cs="Times New Roman"/>
        </w:rPr>
      </w:pPr>
    </w:p>
    <w:p w14:paraId="5E1ADC78" w14:textId="77777777" w:rsidR="0078717F" w:rsidRPr="00661053" w:rsidRDefault="0078717F">
      <w:pPr>
        <w:pStyle w:val="Heading5"/>
        <w:jc w:val="center"/>
        <w:rPr>
          <w:rFonts w:ascii="Times New Roman" w:hAnsi="Times New Roman" w:cs="Times New Roman"/>
        </w:rPr>
      </w:pPr>
    </w:p>
    <w:p w14:paraId="4788DB48" w14:textId="77777777" w:rsidR="0078717F" w:rsidRPr="00661053" w:rsidRDefault="0078717F">
      <w:pPr>
        <w:pStyle w:val="Heading5"/>
        <w:jc w:val="center"/>
        <w:rPr>
          <w:rFonts w:ascii="Times New Roman" w:hAnsi="Times New Roman" w:cs="Times New Roman"/>
        </w:rPr>
      </w:pPr>
    </w:p>
    <w:p w14:paraId="68514460" w14:textId="77777777" w:rsidR="0078717F" w:rsidRPr="00661053" w:rsidRDefault="0078717F">
      <w:pPr>
        <w:pStyle w:val="Heading5"/>
        <w:jc w:val="center"/>
        <w:rPr>
          <w:rFonts w:ascii="Times New Roman" w:hAnsi="Times New Roman" w:cs="Times New Roman"/>
        </w:rPr>
      </w:pPr>
    </w:p>
    <w:p w14:paraId="10B9144F" w14:textId="77777777" w:rsidR="0078717F" w:rsidRPr="00661053" w:rsidRDefault="0078717F">
      <w:pPr>
        <w:pStyle w:val="Heading5"/>
        <w:jc w:val="center"/>
        <w:rPr>
          <w:rFonts w:ascii="Times New Roman" w:hAnsi="Times New Roman" w:cs="Times New Roman"/>
        </w:rPr>
      </w:pPr>
    </w:p>
    <w:p w14:paraId="274CD0B9" w14:textId="77777777" w:rsidR="0078717F" w:rsidRPr="00661053" w:rsidRDefault="0078717F">
      <w:pPr>
        <w:pStyle w:val="Heading5"/>
        <w:jc w:val="center"/>
        <w:rPr>
          <w:rFonts w:ascii="Times New Roman" w:hAnsi="Times New Roman" w:cs="Times New Roman"/>
        </w:rPr>
      </w:pPr>
    </w:p>
    <w:p w14:paraId="6C9044C8" w14:textId="77777777" w:rsidR="00287190" w:rsidRPr="00661053" w:rsidRDefault="00DC2692">
      <w:pPr>
        <w:pStyle w:val="Heading5"/>
        <w:jc w:val="center"/>
        <w:rPr>
          <w:rFonts w:ascii="Times New Roman" w:hAnsi="Times New Roman" w:cs="Times New Roman"/>
        </w:rPr>
      </w:pPr>
      <w:r w:rsidRPr="00661053">
        <w:rPr>
          <w:rFonts w:ascii="Times New Roman" w:hAnsi="Times New Roman" w:cs="Times New Roman"/>
        </w:rPr>
        <w:t>Elering AS</w:t>
      </w:r>
    </w:p>
    <w:p w14:paraId="53DADB9E" w14:textId="77777777" w:rsidR="00B46ACA" w:rsidRPr="00661053" w:rsidRDefault="00B46ACA" w:rsidP="00B46ACA"/>
    <w:p w14:paraId="09D68210" w14:textId="27F01F81" w:rsidR="00287190" w:rsidRPr="00661053" w:rsidRDefault="0080613C">
      <w:pPr>
        <w:ind w:left="360"/>
        <w:jc w:val="center"/>
        <w:rPr>
          <w:rFonts w:ascii="Times New Roman" w:hAnsi="Times New Roman" w:cs="Times New Roman"/>
          <w:b/>
          <w:bCs/>
        </w:rPr>
      </w:pPr>
      <w:r w:rsidRPr="00661053">
        <w:rPr>
          <w:rFonts w:ascii="Times New Roman" w:hAnsi="Times New Roman" w:cs="Times New Roman"/>
          <w:b/>
          <w:bCs/>
        </w:rPr>
        <w:t>ELEKTRI</w:t>
      </w:r>
      <w:r w:rsidR="0078717F" w:rsidRPr="00661053">
        <w:rPr>
          <w:rFonts w:ascii="Times New Roman" w:hAnsi="Times New Roman" w:cs="Times New Roman"/>
          <w:b/>
          <w:bCs/>
        </w:rPr>
        <w:t>ENERGIA</w:t>
      </w:r>
      <w:r w:rsidRPr="00661053">
        <w:rPr>
          <w:rFonts w:ascii="Times New Roman" w:hAnsi="Times New Roman" w:cs="Times New Roman"/>
          <w:b/>
          <w:bCs/>
        </w:rPr>
        <w:t xml:space="preserve"> </w:t>
      </w:r>
      <w:r w:rsidR="00B46ACA" w:rsidRPr="00661053">
        <w:rPr>
          <w:rFonts w:ascii="Times New Roman" w:hAnsi="Times New Roman" w:cs="Times New Roman"/>
          <w:b/>
          <w:bCs/>
        </w:rPr>
        <w:t xml:space="preserve">BILANSITEENUSE HINNA ARVUTAMISE </w:t>
      </w:r>
      <w:r w:rsidR="00B46ACA" w:rsidRPr="00661053">
        <w:rPr>
          <w:rFonts w:ascii="Times New Roman" w:hAnsi="Times New Roman" w:cs="Times New Roman"/>
          <w:b/>
          <w:bCs/>
        </w:rPr>
        <w:br/>
        <w:t>ÜHTNE METOODIKA</w:t>
      </w:r>
    </w:p>
    <w:p w14:paraId="0548649A" w14:textId="77777777" w:rsidR="00287190" w:rsidRPr="00661053" w:rsidRDefault="00287190">
      <w:pPr>
        <w:ind w:left="360"/>
        <w:jc w:val="center"/>
        <w:rPr>
          <w:rFonts w:ascii="Times New Roman" w:hAnsi="Times New Roman" w:cs="Times New Roman"/>
          <w:b/>
          <w:bCs/>
        </w:rPr>
      </w:pPr>
    </w:p>
    <w:p w14:paraId="454811AE" w14:textId="77777777" w:rsidR="00287190" w:rsidRPr="00661053" w:rsidRDefault="00287190">
      <w:pPr>
        <w:ind w:left="360"/>
        <w:jc w:val="center"/>
        <w:rPr>
          <w:rFonts w:ascii="Times New Roman" w:hAnsi="Times New Roman" w:cs="Times New Roman"/>
          <w:b/>
          <w:bCs/>
        </w:rPr>
      </w:pPr>
    </w:p>
    <w:p w14:paraId="78DB20B7" w14:textId="77777777" w:rsidR="0077652F" w:rsidRPr="00661053" w:rsidRDefault="0077652F">
      <w:pPr>
        <w:ind w:left="360"/>
        <w:jc w:val="center"/>
        <w:rPr>
          <w:rFonts w:ascii="Times New Roman" w:hAnsi="Times New Roman" w:cs="Times New Roman"/>
          <w:b/>
          <w:bCs/>
        </w:rPr>
      </w:pPr>
    </w:p>
    <w:p w14:paraId="09830AE3" w14:textId="77777777" w:rsidR="0077652F" w:rsidRPr="00661053" w:rsidRDefault="0077652F">
      <w:pPr>
        <w:ind w:left="360"/>
        <w:jc w:val="center"/>
        <w:rPr>
          <w:rFonts w:ascii="Times New Roman" w:hAnsi="Times New Roman" w:cs="Times New Roman"/>
          <w:b/>
          <w:bCs/>
        </w:rPr>
      </w:pPr>
    </w:p>
    <w:p w14:paraId="75C631D5" w14:textId="77777777" w:rsidR="00287190" w:rsidRPr="00661053" w:rsidRDefault="00287190">
      <w:pPr>
        <w:pStyle w:val="Title"/>
        <w:jc w:val="left"/>
        <w:rPr>
          <w:rFonts w:ascii="Times New Roman" w:hAnsi="Times New Roman" w:cs="Times New Roman"/>
        </w:rPr>
      </w:pPr>
    </w:p>
    <w:p w14:paraId="4F72BCA0" w14:textId="77777777" w:rsidR="00287190" w:rsidRPr="00661053" w:rsidRDefault="00287190">
      <w:pPr>
        <w:pStyle w:val="Title"/>
        <w:rPr>
          <w:rFonts w:ascii="Times New Roman" w:hAnsi="Times New Roman" w:cs="Times New Roman"/>
        </w:rPr>
      </w:pPr>
    </w:p>
    <w:p w14:paraId="7FBB36E3" w14:textId="77777777" w:rsidR="00287190" w:rsidRPr="00661053" w:rsidRDefault="00287190">
      <w:pPr>
        <w:pStyle w:val="Title"/>
        <w:rPr>
          <w:rFonts w:ascii="Times New Roman" w:hAnsi="Times New Roman" w:cs="Times New Roman"/>
        </w:rPr>
      </w:pPr>
    </w:p>
    <w:p w14:paraId="4C35B0D4" w14:textId="77777777" w:rsidR="00287190" w:rsidRPr="00661053" w:rsidRDefault="00287190">
      <w:pPr>
        <w:pStyle w:val="Title"/>
        <w:rPr>
          <w:rFonts w:ascii="Times New Roman" w:hAnsi="Times New Roman" w:cs="Times New Roman"/>
        </w:rPr>
      </w:pPr>
    </w:p>
    <w:p w14:paraId="42CD935A" w14:textId="77777777" w:rsidR="00287190" w:rsidRPr="00661053" w:rsidRDefault="00287190">
      <w:pPr>
        <w:pStyle w:val="Title"/>
        <w:rPr>
          <w:rFonts w:ascii="Times New Roman" w:hAnsi="Times New Roman" w:cs="Times New Roman"/>
        </w:rPr>
      </w:pPr>
    </w:p>
    <w:p w14:paraId="639AB178" w14:textId="77777777" w:rsidR="00287190" w:rsidRPr="00661053" w:rsidRDefault="00287190">
      <w:pPr>
        <w:pStyle w:val="Title"/>
        <w:rPr>
          <w:rFonts w:ascii="Times New Roman" w:hAnsi="Times New Roman" w:cs="Times New Roman"/>
        </w:rPr>
      </w:pPr>
    </w:p>
    <w:p w14:paraId="40973743" w14:textId="77777777" w:rsidR="00287190" w:rsidRPr="00661053" w:rsidRDefault="00287190">
      <w:pPr>
        <w:pStyle w:val="Title"/>
        <w:rPr>
          <w:rFonts w:ascii="Times New Roman" w:hAnsi="Times New Roman" w:cs="Times New Roman"/>
        </w:rPr>
      </w:pPr>
    </w:p>
    <w:p w14:paraId="042FEA0C" w14:textId="77777777" w:rsidR="00287190" w:rsidRPr="00661053" w:rsidRDefault="00287190">
      <w:pPr>
        <w:pStyle w:val="Title"/>
        <w:rPr>
          <w:rFonts w:ascii="Times New Roman" w:hAnsi="Times New Roman" w:cs="Times New Roman"/>
        </w:rPr>
      </w:pPr>
    </w:p>
    <w:p w14:paraId="1E83E899" w14:textId="5049EBDA" w:rsidR="002745A7" w:rsidRPr="00661053" w:rsidRDefault="00287190" w:rsidP="0078717F">
      <w:pPr>
        <w:pStyle w:val="Heading1"/>
        <w:numPr>
          <w:ilvl w:val="0"/>
          <w:numId w:val="32"/>
        </w:numPr>
        <w:ind w:left="567" w:hanging="567"/>
        <w:rPr>
          <w:rFonts w:ascii="Times New Roman" w:hAnsi="Times New Roman"/>
        </w:rPr>
      </w:pPr>
      <w:r w:rsidRPr="00661053">
        <w:rPr>
          <w:rFonts w:ascii="Times New Roman" w:hAnsi="Times New Roman"/>
        </w:rPr>
        <w:br w:type="page"/>
      </w:r>
    </w:p>
    <w:p w14:paraId="457EEE01" w14:textId="77777777" w:rsidR="00287190" w:rsidRPr="00661053" w:rsidRDefault="00287190" w:rsidP="005C6D4A">
      <w:pPr>
        <w:pStyle w:val="LEVEL1"/>
      </w:pPr>
      <w:bookmarkStart w:id="0" w:name="_Toc527110018"/>
      <w:r w:rsidRPr="00661053">
        <w:lastRenderedPageBreak/>
        <w:t>Mõisted</w:t>
      </w:r>
      <w:bookmarkEnd w:id="0"/>
      <w:r w:rsidR="006D0C91" w:rsidRPr="00661053">
        <w:t xml:space="preserve"> </w:t>
      </w:r>
    </w:p>
    <w:p w14:paraId="7CC52E46" w14:textId="77777777" w:rsidR="005E5777" w:rsidRPr="00661053" w:rsidRDefault="005E5777" w:rsidP="005E5777"/>
    <w:p w14:paraId="3846A88F" w14:textId="45F26C8F" w:rsidR="00B46ACA" w:rsidRPr="00661053" w:rsidRDefault="00B46ACA" w:rsidP="00B46ACA">
      <w:pPr>
        <w:pStyle w:val="LEVEL2"/>
      </w:pPr>
      <w:r w:rsidRPr="00661053">
        <w:t>Aruandeperiood – üks kalendrikuu</w:t>
      </w:r>
      <w:r w:rsidR="00EE16C1" w:rsidRPr="00661053">
        <w:t>.</w:t>
      </w:r>
    </w:p>
    <w:p w14:paraId="343A1E03" w14:textId="38E68304" w:rsidR="007A01AE" w:rsidRPr="00661053" w:rsidRDefault="007A01AE" w:rsidP="007A01AE">
      <w:pPr>
        <w:pStyle w:val="LEVEL2"/>
      </w:pPr>
      <w:r w:rsidRPr="00661053">
        <w:t>Arvestusperiood – periood, mille kohta süsteemihaldur prognoosib bilansiteenuse tasud ning mille lõikes tegelikud kulud või tulud korrigeeritakse järgmises arvestusperioodis bilansiteenuse finantsneutraalsuse tagamiseks.</w:t>
      </w:r>
    </w:p>
    <w:p w14:paraId="50E3B3D8" w14:textId="77777777" w:rsidR="00576B90" w:rsidRPr="00661053" w:rsidRDefault="00576B90" w:rsidP="00576B90">
      <w:pPr>
        <w:pStyle w:val="LEVEL2"/>
      </w:pPr>
      <w:r w:rsidRPr="00661053">
        <w:t>Bilansienergia - elektrienergia, mida bilansi hoidmise eesmärgil ostab ja müüb süsteemihaldur bilansihalduriga sõlmitud bilansilepingu alusel.</w:t>
      </w:r>
    </w:p>
    <w:p w14:paraId="2A6199EF" w14:textId="5F2D23A9" w:rsidR="00576B90" w:rsidRPr="00661053" w:rsidRDefault="00576B90" w:rsidP="00576B90">
      <w:pPr>
        <w:pStyle w:val="LEVEL2"/>
      </w:pPr>
      <w:r w:rsidRPr="00661053">
        <w:t xml:space="preserve">Bilansienergia hind – </w:t>
      </w:r>
      <w:r w:rsidR="004876DE" w:rsidRPr="00661053">
        <w:t>hind, mis on kas positiivne, null või negatiivne ning mis arvutatakse iga selgitusperioodi ja suuna kohta. Mõlema suuna kohta kohaldatakse ühte ja sama bilansienergia hinda.</w:t>
      </w:r>
    </w:p>
    <w:p w14:paraId="25083CBE" w14:textId="4542F2EC" w:rsidR="00576B90" w:rsidRPr="00661053" w:rsidRDefault="00576B90" w:rsidP="00576B90">
      <w:pPr>
        <w:pStyle w:val="LEVEL2"/>
      </w:pPr>
      <w:r w:rsidRPr="00661053">
        <w:t>Bilansihaldur –isik, kes on sõlminud süsteemihalduriga bilansilepingu.</w:t>
      </w:r>
    </w:p>
    <w:p w14:paraId="635FD10F" w14:textId="10D32049" w:rsidR="00576B90" w:rsidRPr="00661053" w:rsidRDefault="00576B90" w:rsidP="004876DE">
      <w:pPr>
        <w:pStyle w:val="LEVEL2"/>
      </w:pPr>
      <w:r w:rsidRPr="00661053">
        <w:t xml:space="preserve">Bilansiteenuse administratiivkulu - </w:t>
      </w:r>
      <w:r w:rsidR="004876DE" w:rsidRPr="00661053">
        <w:t>bilansiteenuse osutamisega seotud süsteemihalduri põhjendatud administratiivkulu</w:t>
      </w:r>
      <w:r w:rsidRPr="00661053">
        <w:t>, mida süsteemihaldur rakendab bilansihaldurile.</w:t>
      </w:r>
      <w:r w:rsidR="004876DE" w:rsidRPr="00661053">
        <w:t xml:space="preserve"> </w:t>
      </w:r>
    </w:p>
    <w:p w14:paraId="3F9CDB87" w14:textId="07F9512D" w:rsidR="007A01AE" w:rsidRPr="00661053" w:rsidRDefault="007A01AE" w:rsidP="007A01AE">
      <w:pPr>
        <w:pStyle w:val="LEVEL2"/>
      </w:pPr>
      <w:r w:rsidRPr="00661053">
        <w:t xml:space="preserve">Bilansiteenuse tasud – täiendavad tariifid, mille kaudu süsteemihaldur katab bilansiteenuse administratiivkulu, tasakaalustamise neutraalsuskulu ja reguleerimisvõimsuse hankimise kulu. </w:t>
      </w:r>
    </w:p>
    <w:p w14:paraId="4E6801B4" w14:textId="0246D98B" w:rsidR="007A01AE" w:rsidRPr="00661053" w:rsidRDefault="00576B90" w:rsidP="007A01AE">
      <w:pPr>
        <w:pStyle w:val="LEVEL2"/>
      </w:pPr>
      <w:r w:rsidRPr="00661053">
        <w:t xml:space="preserve">Bilansiteenuse kogumaksumus - on summa, mis saadakse bilansienergia </w:t>
      </w:r>
      <w:r w:rsidR="004876DE" w:rsidRPr="00661053">
        <w:t>hinna</w:t>
      </w:r>
      <w:r w:rsidRPr="00661053">
        <w:t xml:space="preserve"> ja bilansiteenuse tasu</w:t>
      </w:r>
      <w:r w:rsidR="007A01AE" w:rsidRPr="00661053">
        <w:t>de</w:t>
      </w:r>
      <w:r w:rsidRPr="00661053">
        <w:t xml:space="preserve"> summana.</w:t>
      </w:r>
    </w:p>
    <w:p w14:paraId="18E073B7" w14:textId="73145720" w:rsidR="00B46ACA" w:rsidRPr="00661053" w:rsidRDefault="00B46ACA" w:rsidP="004876DE">
      <w:pPr>
        <w:pStyle w:val="LEVEL2"/>
      </w:pPr>
      <w:r w:rsidRPr="00661053">
        <w:t xml:space="preserve">Ebabilanss – bilansihalduri jaoks arvutatud energiakogus, mis väljendub iga selgitusperioodi lõikes erinevust </w:t>
      </w:r>
      <w:r w:rsidR="004876DE" w:rsidRPr="00661053">
        <w:t xml:space="preserve"> mõõdetud tarne, määratud tarne ja reguleerimisenergia tarne vahel.</w:t>
      </w:r>
    </w:p>
    <w:p w14:paraId="430620D5" w14:textId="14F187E6" w:rsidR="007A01AE" w:rsidRPr="00661053" w:rsidRDefault="007A01AE" w:rsidP="007A01AE">
      <w:pPr>
        <w:pStyle w:val="LEVEL2"/>
      </w:pPr>
      <w:r w:rsidRPr="00661053">
        <w:t xml:space="preserve">Neutraalsuskulu – kulu või tulu, mis moodustab täiendavatest elektrisüsteemi tasakaalustamise kuludest ja tuludest, mida süsteemihaldur aruandeperioodil kandis vahena bilansihalduritele bilansienergia, reguleerimisenergia ning süsteemivälise avatud tarne ostust ja müügist. </w:t>
      </w:r>
    </w:p>
    <w:p w14:paraId="6B9353AF" w14:textId="77777777" w:rsidR="007A01AE" w:rsidRPr="00661053" w:rsidRDefault="007A01AE" w:rsidP="007A01AE">
      <w:pPr>
        <w:pStyle w:val="LEVEL2"/>
      </w:pPr>
      <w:bookmarkStart w:id="1" w:name="_Hlk150257686"/>
      <w:r w:rsidRPr="00661053">
        <w:t>Reguleerimisenergia – süsteemihalduri poolt bilansi tagamiseks aktiveeritud reguleerimis- või avariireservvõimsuse pakkumise energia, mida süsteemihaldur kasutab tootmise ja tarbimise suurendamiseks või vähendamiseks vastavuses seaduse ja selle alusel kehtestatud õigusaktidega ning tema poolt sõlmitud lepingutega;</w:t>
      </w:r>
    </w:p>
    <w:p w14:paraId="4E3E289F" w14:textId="54EECD80" w:rsidR="007A01AE" w:rsidRPr="00661053" w:rsidRDefault="007A01AE" w:rsidP="007A01AE">
      <w:pPr>
        <w:pStyle w:val="LEVEL2"/>
      </w:pPr>
      <w:bookmarkStart w:id="2" w:name="_Hlk150257669"/>
      <w:bookmarkEnd w:id="1"/>
      <w:r w:rsidRPr="00661053">
        <w:t>Reguleerimisvõimsus - elektrisüsteemi sageduse hoidmise ja sageduse taastamise tagamiseks võimsuse maht, mida reguleerimisteenuse osutaja on nõustunud hoidma ja pakkuma reguleerimisenergia mahu ulatuses süsteemihalduri tellimuse alusel</w:t>
      </w:r>
      <w:bookmarkEnd w:id="2"/>
      <w:r w:rsidRPr="00661053">
        <w:t>.</w:t>
      </w:r>
    </w:p>
    <w:p w14:paraId="53120255" w14:textId="1CA9692B" w:rsidR="00B46ACA" w:rsidRPr="00661053" w:rsidRDefault="00B46ACA" w:rsidP="00B46ACA">
      <w:pPr>
        <w:pStyle w:val="LEVEL2"/>
      </w:pPr>
      <w:r w:rsidRPr="00661053">
        <w:t>Selgitusperiood</w:t>
      </w:r>
      <w:r w:rsidR="00A84321" w:rsidRPr="00661053">
        <w:t xml:space="preserve"> </w:t>
      </w:r>
      <w:r w:rsidRPr="00661053">
        <w:t xml:space="preserve">– </w:t>
      </w:r>
      <w:r w:rsidR="007A01AE" w:rsidRPr="00661053">
        <w:t>periood</w:t>
      </w:r>
      <w:r w:rsidRPr="00661053">
        <w:t>, mille kohta ebabilanss on arvutatud</w:t>
      </w:r>
      <w:r w:rsidR="00A84321" w:rsidRPr="00661053">
        <w:t xml:space="preserve"> vastavalt bilansiselgituse esitamise ajatsoonile. </w:t>
      </w:r>
    </w:p>
    <w:p w14:paraId="5D9DB530" w14:textId="2B9B4447" w:rsidR="00576B90" w:rsidRDefault="00576B90" w:rsidP="00576B90">
      <w:pPr>
        <w:pStyle w:val="LEVEL2"/>
        <w:rPr>
          <w:ins w:id="3" w:author="Marie Kalmet" w:date="2024-09-06T10:41:00Z" w16du:dateUtc="2024-09-06T07:41:00Z"/>
        </w:rPr>
      </w:pPr>
      <w:r w:rsidRPr="00661053">
        <w:t>Süsteemiväline avatud tarne – rahaline arveldusmehhanism piiriüles</w:t>
      </w:r>
      <w:r w:rsidR="007A01AE" w:rsidRPr="00661053">
        <w:t>(t)</w:t>
      </w:r>
      <w:r w:rsidRPr="00661053">
        <w:t xml:space="preserve">e </w:t>
      </w:r>
      <w:r w:rsidR="007A01AE" w:rsidRPr="00661053">
        <w:t>elektrisüsteemidega</w:t>
      </w:r>
      <w:r w:rsidR="00661053">
        <w:t xml:space="preserve"> </w:t>
      </w:r>
      <w:r w:rsidRPr="00661053">
        <w:t>avatud tarne teenus</w:t>
      </w:r>
      <w:r w:rsidR="007A01AE" w:rsidRPr="00661053">
        <w:t>e</w:t>
      </w:r>
      <w:r w:rsidRPr="00661053">
        <w:t xml:space="preserve"> katm</w:t>
      </w:r>
      <w:r w:rsidR="007A01AE" w:rsidRPr="00661053">
        <w:t>isena</w:t>
      </w:r>
      <w:r w:rsidRPr="00661053">
        <w:t xml:space="preserve"> </w:t>
      </w:r>
      <w:r w:rsidR="007A01AE" w:rsidRPr="00661053">
        <w:t>Eesti elektrisüsteemi ebabilansi</w:t>
      </w:r>
      <w:r w:rsidR="007A01AE" w:rsidRPr="00661053" w:rsidDel="007A01AE">
        <w:t xml:space="preserve"> </w:t>
      </w:r>
      <w:r w:rsidR="007A01AE" w:rsidRPr="00661053">
        <w:t xml:space="preserve">kogusele </w:t>
      </w:r>
      <w:r w:rsidRPr="00661053">
        <w:t>selgitusperioodil.</w:t>
      </w:r>
    </w:p>
    <w:p w14:paraId="208B1DAB" w14:textId="234649DF" w:rsidR="00876E5C" w:rsidRPr="00661053" w:rsidRDefault="00465342" w:rsidP="00704E96">
      <w:pPr>
        <w:pStyle w:val="LEVEL2"/>
      </w:pPr>
      <w:ins w:id="4" w:author="Hardi Koduvere" w:date="2024-09-09T09:58:00Z" w16du:dateUtc="2024-09-09T06:58:00Z">
        <w:r>
          <w:t xml:space="preserve">Võimsusjaotustulu </w:t>
        </w:r>
      </w:ins>
      <w:ins w:id="5" w:author="Marie Kalmet" w:date="2024-09-06T10:46:00Z" w16du:dateUtc="2024-09-06T07:46:00Z">
        <w:r w:rsidR="0042641B">
          <w:t>–</w:t>
        </w:r>
      </w:ins>
      <w:ins w:id="6" w:author="Hardi Koduvere" w:date="2024-09-09T09:58:00Z" w16du:dateUtc="2024-09-09T06:58:00Z">
        <w:r>
          <w:t xml:space="preserve"> võimsuse jaotamise tulemusel saadav tulu vastavalt Euroopa Komisjoni määruse (EL) 2015/1222 definitsioonile</w:t>
        </w:r>
      </w:ins>
      <w:ins w:id="7" w:author="Marie Kalmet" w:date="2024-09-06T10:50:00Z" w16du:dateUtc="2024-09-06T07:50:00Z">
        <w:r w:rsidR="0042641B">
          <w:t>.</w:t>
        </w:r>
      </w:ins>
      <w:ins w:id="8" w:author="Marie Kalmet" w:date="2024-09-06T10:47:00Z" w16du:dateUtc="2024-09-06T07:47:00Z">
        <w:r w:rsidR="0042641B" w:rsidRPr="0042641B">
          <w:t xml:space="preserve"> </w:t>
        </w:r>
      </w:ins>
    </w:p>
    <w:p w14:paraId="20E072B8" w14:textId="5EA19857" w:rsidR="00576B90" w:rsidRPr="00661053" w:rsidDel="0042641B" w:rsidRDefault="00576B90" w:rsidP="00981FD5">
      <w:pPr>
        <w:pStyle w:val="LEVEL2"/>
        <w:numPr>
          <w:ilvl w:val="0"/>
          <w:numId w:val="0"/>
        </w:numPr>
        <w:ind w:left="680"/>
        <w:rPr>
          <w:del w:id="9" w:author="Marie Kalmet" w:date="2024-09-06T10:50:00Z" w16du:dateUtc="2024-09-06T07:50:00Z"/>
        </w:rPr>
      </w:pPr>
    </w:p>
    <w:p w14:paraId="02C0081B" w14:textId="77777777" w:rsidR="0042552F" w:rsidRDefault="0042552F" w:rsidP="005E5777">
      <w:pPr>
        <w:rPr>
          <w:ins w:id="10" w:author="Marie Kalmet" w:date="2024-09-06T10:46:00Z" w16du:dateUtc="2024-09-06T07:46:00Z"/>
        </w:rPr>
      </w:pPr>
    </w:p>
    <w:p w14:paraId="2D347981" w14:textId="77777777" w:rsidR="0042641B" w:rsidRPr="00661053" w:rsidRDefault="0042641B" w:rsidP="005E5777"/>
    <w:p w14:paraId="77242BA5" w14:textId="27083C8D" w:rsidR="00287190" w:rsidRPr="00661053" w:rsidRDefault="00A84321" w:rsidP="005C6D4A">
      <w:pPr>
        <w:pStyle w:val="LEVEL1"/>
      </w:pPr>
      <w:bookmarkStart w:id="11" w:name="_Toc527110019"/>
      <w:r w:rsidRPr="00661053">
        <w:t>Bilansiteenuse hinna arvutamise ühtne metoodika</w:t>
      </w:r>
      <w:bookmarkEnd w:id="11"/>
    </w:p>
    <w:p w14:paraId="41AB637C" w14:textId="190A3F7B" w:rsidR="00287190" w:rsidRPr="00661053" w:rsidRDefault="00287190">
      <w:pPr>
        <w:pStyle w:val="Plokktekst1"/>
        <w:ind w:left="0"/>
        <w:rPr>
          <w:rFonts w:ascii="Times New Roman" w:hAnsi="Times New Roman"/>
        </w:rPr>
      </w:pPr>
    </w:p>
    <w:p w14:paraId="59019AA1" w14:textId="36CFF8A9" w:rsidR="00A84321" w:rsidRPr="00661053" w:rsidRDefault="00A84321" w:rsidP="009E4E94">
      <w:pPr>
        <w:pStyle w:val="LEVEL2"/>
      </w:pPr>
      <w:r w:rsidRPr="00661053">
        <w:t>“Bilansiteenuse hinna arvutamise ühtne metoodika” on koostatud ELTS § 53 lg 6 alusel, kooskõlas direktiivi 2009/72/EÜ ning vastavalt Komisjoni Määrus</w:t>
      </w:r>
      <w:r w:rsidR="009E4E94" w:rsidRPr="00661053">
        <w:t>e</w:t>
      </w:r>
      <w:r w:rsidRPr="00661053">
        <w:t xml:space="preserve"> </w:t>
      </w:r>
      <w:r w:rsidR="009E4E94" w:rsidRPr="00661053">
        <w:t>(EL) 2017/2195.</w:t>
      </w:r>
      <w:r w:rsidRPr="00661053">
        <w:t xml:space="preserve"> </w:t>
      </w:r>
    </w:p>
    <w:p w14:paraId="53572BA3" w14:textId="77777777" w:rsidR="00A84321" w:rsidRPr="00661053" w:rsidRDefault="00A84321" w:rsidP="00A84321">
      <w:pPr>
        <w:pStyle w:val="LEVEL2"/>
      </w:pPr>
      <w:r w:rsidRPr="00661053">
        <w:t>Süsteemihaldur peab eristama oma raamatupidamises bilansiteenuse müügi ja ostuga seotud kulud ja tulud.</w:t>
      </w:r>
    </w:p>
    <w:p w14:paraId="0297CD3E" w14:textId="6CE54F49" w:rsidR="00A84321" w:rsidRPr="00661053" w:rsidRDefault="00A84321" w:rsidP="00A84321">
      <w:pPr>
        <w:pStyle w:val="LEVEL2"/>
      </w:pPr>
      <w:r w:rsidRPr="00661053">
        <w:rPr>
          <w:rFonts w:cs="Times New Roman"/>
        </w:rPr>
        <w:t>Süsteemihaldur kujundab bilansiteenuse hinna selliselt, mis võimaldab</w:t>
      </w:r>
      <w:r w:rsidR="008A20FC" w:rsidRPr="00661053">
        <w:rPr>
          <w:rFonts w:cs="Times New Roman"/>
        </w:rPr>
        <w:t xml:space="preserve"> katta</w:t>
      </w:r>
      <w:r w:rsidRPr="00661053">
        <w:rPr>
          <w:rFonts w:cs="Times New Roman"/>
        </w:rPr>
        <w:t>:</w:t>
      </w:r>
    </w:p>
    <w:p w14:paraId="7B616CB9" w14:textId="6FA78AE5" w:rsidR="00A84321" w:rsidRPr="00661053" w:rsidRDefault="008A20FC" w:rsidP="00A84321">
      <w:pPr>
        <w:pStyle w:val="LEVEL3"/>
      </w:pPr>
      <w:r w:rsidRPr="00661053">
        <w:lastRenderedPageBreak/>
        <w:t>reguleerimisvõimsuse ja-energia</w:t>
      </w:r>
      <w:r w:rsidR="00A84321" w:rsidRPr="00661053">
        <w:t xml:space="preserve"> ostuks tehtud põhjendatud kulutused</w:t>
      </w:r>
    </w:p>
    <w:p w14:paraId="6394FD5A" w14:textId="3B7FD179" w:rsidR="00A84321" w:rsidRPr="00661053" w:rsidRDefault="00A84321" w:rsidP="00A84321">
      <w:pPr>
        <w:pStyle w:val="LEVEL3"/>
      </w:pPr>
      <w:r w:rsidRPr="00661053">
        <w:t>süsteemivälise avatud tarne ostuks tehtud põhjendatud kulutused;</w:t>
      </w:r>
    </w:p>
    <w:p w14:paraId="65C8412E" w14:textId="5B214544" w:rsidR="00A84321" w:rsidRPr="00661053" w:rsidRDefault="006E4017" w:rsidP="00A84321">
      <w:pPr>
        <w:pStyle w:val="LEVEL3"/>
      </w:pPr>
      <w:r w:rsidRPr="00661053">
        <w:t xml:space="preserve">bilansienergia </w:t>
      </w:r>
      <w:r w:rsidR="00A84321" w:rsidRPr="00661053">
        <w:t>ostuks bilansihalduritelt tehtud põhjendatud kulutused;</w:t>
      </w:r>
    </w:p>
    <w:p w14:paraId="05492EDA" w14:textId="77777777" w:rsidR="00704E96" w:rsidRDefault="00A84321" w:rsidP="008A20FC">
      <w:pPr>
        <w:pStyle w:val="LEVEL3"/>
        <w:rPr>
          <w:ins w:id="12" w:author="Marie Kalmet" w:date="2024-09-06T10:54:00Z" w16du:dateUtc="2024-09-06T07:54:00Z"/>
        </w:rPr>
      </w:pPr>
      <w:r w:rsidRPr="00661053">
        <w:t xml:space="preserve">bilansiteenuse osutamisega kaasnevad </w:t>
      </w:r>
      <w:r w:rsidR="00C14022" w:rsidRPr="00661053">
        <w:t xml:space="preserve">põhjendatud </w:t>
      </w:r>
      <w:r w:rsidRPr="00661053">
        <w:t>administratiivkulud</w:t>
      </w:r>
      <w:ins w:id="13" w:author="Marie Kalmet" w:date="2024-09-06T10:54:00Z" w16du:dateUtc="2024-09-06T07:54:00Z">
        <w:r w:rsidR="00704E96">
          <w:t>;</w:t>
        </w:r>
      </w:ins>
    </w:p>
    <w:p w14:paraId="54CA4982" w14:textId="2A0365D9" w:rsidR="008A20FC" w:rsidRPr="00661053" w:rsidRDefault="00A84321" w:rsidP="008A20FC">
      <w:pPr>
        <w:pStyle w:val="LEVEL3"/>
      </w:pPr>
      <w:del w:id="14" w:author="Marie Kalmet" w:date="2024-09-06T10:54:00Z" w16du:dateUtc="2024-09-06T07:54:00Z">
        <w:r w:rsidRPr="00661053" w:rsidDel="00704E96">
          <w:delText xml:space="preserve">. </w:delText>
        </w:r>
      </w:del>
      <w:ins w:id="15" w:author="Marie Kalmet" w:date="2024-09-06T10:54:00Z" w16du:dateUtc="2024-09-06T07:54:00Z">
        <w:r w:rsidR="00704E96">
          <w:t xml:space="preserve">reguleerimisvõimsuste hankimise </w:t>
        </w:r>
      </w:ins>
      <w:ins w:id="16" w:author="Hardi Koduvere" w:date="2024-09-09T09:59:00Z" w16du:dateUtc="2024-09-09T06:59:00Z">
        <w:r w:rsidR="00465342">
          <w:t>võimsusjaotustulu</w:t>
        </w:r>
      </w:ins>
      <w:ins w:id="17" w:author="Marie Kalmet" w:date="2024-09-06T10:54:00Z" w16du:dateUtc="2024-09-06T07:54:00Z">
        <w:r w:rsidR="00704E96" w:rsidRPr="00704E96">
          <w:t xml:space="preserve"> ja turujärelevalve kulu</w:t>
        </w:r>
        <w:r w:rsidR="00704E96">
          <w:t>.</w:t>
        </w:r>
      </w:ins>
    </w:p>
    <w:p w14:paraId="52816646" w14:textId="382756B7" w:rsidR="00A84321" w:rsidRPr="00661053" w:rsidRDefault="00A84321" w:rsidP="00A84321">
      <w:pPr>
        <w:pStyle w:val="LEVEL2"/>
      </w:pPr>
      <w:r w:rsidRPr="00661053">
        <w:t xml:space="preserve">Süsteemihaldur lähtub </w:t>
      </w:r>
      <w:r w:rsidR="007C0385" w:rsidRPr="00661053">
        <w:t xml:space="preserve">bilansienergia </w:t>
      </w:r>
      <w:r w:rsidRPr="00661053">
        <w:t>hinnametoodika rakendamisel järgmistest põhimõtetest:</w:t>
      </w:r>
    </w:p>
    <w:p w14:paraId="574F22C7" w14:textId="2AF1CFD1" w:rsidR="00A84321" w:rsidRPr="00661053" w:rsidRDefault="00A84321" w:rsidP="008A20FC">
      <w:pPr>
        <w:pStyle w:val="LEVEL3"/>
      </w:pPr>
      <w:r w:rsidRPr="00661053">
        <w:t>Süsteemihaldur ei tohi bilansiteenuse osutamisel teenida majanduslikku kasu ega kanda kahju;</w:t>
      </w:r>
    </w:p>
    <w:p w14:paraId="11F61007" w14:textId="66B23B70" w:rsidR="00A84321" w:rsidRPr="00661053" w:rsidRDefault="00E248F9" w:rsidP="00A84321">
      <w:pPr>
        <w:pStyle w:val="LEVEL3"/>
      </w:pPr>
      <w:r w:rsidRPr="00661053">
        <w:t xml:space="preserve">Bilansienergia </w:t>
      </w:r>
      <w:r w:rsidR="00A84321" w:rsidRPr="00661053">
        <w:t xml:space="preserve">hind selgitusperioodi kohta ei sisalda </w:t>
      </w:r>
      <w:r w:rsidR="006E4017" w:rsidRPr="00661053">
        <w:t xml:space="preserve">bilansiteenuse </w:t>
      </w:r>
      <w:r w:rsidR="007A01AE" w:rsidRPr="00661053">
        <w:t>tasusid ning on koostatud Määruse (EL) 2017/2195  põhimõtete alusel.</w:t>
      </w:r>
    </w:p>
    <w:p w14:paraId="2ACFB884" w14:textId="7523C896" w:rsidR="00A84321" w:rsidRPr="00661053" w:rsidRDefault="00A84321" w:rsidP="00A84321">
      <w:pPr>
        <w:pStyle w:val="LEVEL3"/>
      </w:pPr>
      <w:r w:rsidRPr="00661053">
        <w:t xml:space="preserve">Süsteemihaldur arvutab </w:t>
      </w:r>
      <w:r w:rsidR="00E248F9" w:rsidRPr="00661053">
        <w:t xml:space="preserve">bilansienergia </w:t>
      </w:r>
      <w:r w:rsidRPr="00661053">
        <w:t xml:space="preserve">hinna igaks selgitusperioodiks </w:t>
      </w:r>
      <w:r w:rsidR="006E4017" w:rsidRPr="00661053">
        <w:t xml:space="preserve">mõlema </w:t>
      </w:r>
      <w:r w:rsidRPr="00661053">
        <w:t xml:space="preserve">suuna </w:t>
      </w:r>
      <w:r w:rsidR="006E4017" w:rsidRPr="00661053">
        <w:t>kohta</w:t>
      </w:r>
      <w:r w:rsidRPr="00661053">
        <w:t>.</w:t>
      </w:r>
    </w:p>
    <w:p w14:paraId="3E254508" w14:textId="5CFEB911" w:rsidR="00A84321" w:rsidRPr="00661053" w:rsidRDefault="00A84321" w:rsidP="00661053">
      <w:pPr>
        <w:pStyle w:val="LEVEL4"/>
      </w:pPr>
      <w:r w:rsidRPr="00661053">
        <w:t xml:space="preserve">Kui bilansi selgitamise tulemusena on bilansihalduri ebabilansi kogus mistahes selgitusperioodil mistahes põhjusel, sh vea või puuduste tõttu bilansihalduri poolt esitatud andmetes oma piirkonna planeeritavate tarnete kohta, negatiivne, siis loetakse, et süsteemihaldur on sellel selgitusperioodil müünud bilansihaldurile </w:t>
      </w:r>
      <w:r w:rsidR="006E4017" w:rsidRPr="00661053">
        <w:t>bilansienergiat</w:t>
      </w:r>
      <w:r w:rsidRPr="00661053">
        <w:t xml:space="preserve"> koguses, mis on vajalik bilansihalduri bilansi hoidmiseks sellel selgitusperioodil.</w:t>
      </w:r>
    </w:p>
    <w:p w14:paraId="36D60B2A" w14:textId="54ED1CA3" w:rsidR="00A84321" w:rsidRPr="00661053" w:rsidRDefault="00A84321" w:rsidP="00661053">
      <w:pPr>
        <w:pStyle w:val="LEVEL4"/>
      </w:pPr>
      <w:r w:rsidRPr="00661053">
        <w:t xml:space="preserve">Kui bilansi selgitamise tulemusena on bilansihalduri ebabilansi kogus mistahes kauplemisperioodil mistahes põhjusel, sh vea või puuduste tõttu bilansihalduri poolt esitatud andmetes oma piirkonna planeeritavate tarnete kohta, positiivne, siis loetakse, et bilansihaldur on sellel selgitusperioodil müünud süsteemihaldurile </w:t>
      </w:r>
      <w:r w:rsidR="006E4017" w:rsidRPr="00661053">
        <w:t>bilansienergiat</w:t>
      </w:r>
      <w:r w:rsidRPr="00661053">
        <w:t xml:space="preserve"> koguses, mis on vajalik bilansihalduri bilansi hoidmiseks sellel selgitusperioodil.</w:t>
      </w:r>
    </w:p>
    <w:p w14:paraId="21298348" w14:textId="0E6EF853" w:rsidR="007A01AE" w:rsidRPr="00661053" w:rsidRDefault="007A01AE" w:rsidP="007A01AE">
      <w:pPr>
        <w:pStyle w:val="LEVEL2"/>
      </w:pPr>
      <w:r w:rsidRPr="00661053">
        <w:t>Bilansiteenuse tasud, mille kaudu süsteemihaldur katab bilansiteenuse administratiivkulu, tasakaalustamise neutraalsuskulu ja reguleerimisvõimsuse hankimise kulu jagunevad tariifideks:</w:t>
      </w:r>
    </w:p>
    <w:p w14:paraId="509E1CE0" w14:textId="77777777" w:rsidR="007A01AE" w:rsidRPr="00661053" w:rsidRDefault="007A01AE" w:rsidP="007A01AE">
      <w:pPr>
        <w:pStyle w:val="LEVEL3"/>
      </w:pPr>
      <w:r w:rsidRPr="00661053">
        <w:t>Ebabilansi tariif, mis rakendatakse bilansihalduri ebabilansi kogusele selgitusperioodis (absoluutväärtusena) ning mille kaudu süsteemihaldur katab 50% määras oma bilansiteenuse administratiivkulusid;</w:t>
      </w:r>
    </w:p>
    <w:p w14:paraId="32DDEF27" w14:textId="77777777" w:rsidR="00CE57F5" w:rsidRDefault="007A01AE" w:rsidP="00CE57F5">
      <w:pPr>
        <w:pStyle w:val="LEVEL3"/>
      </w:pPr>
      <w:r w:rsidRPr="00661053">
        <w:t xml:space="preserve">Tootmise ja tarbimise tariif, mis rakendatakse bilansihalduri bilansipiirkonnas mõõdetud tootmise ja tarbimise koguste summale ning mille kaudu süsteemihaldur katab </w:t>
      </w:r>
      <w:r w:rsidR="008409C3" w:rsidRPr="00661053">
        <w:t>muud</w:t>
      </w:r>
      <w:r w:rsidRPr="00661053">
        <w:t xml:space="preserve"> </w:t>
      </w:r>
      <w:r w:rsidR="008409C3" w:rsidRPr="00661053">
        <w:t xml:space="preserve">punktis 2.3 loetletud </w:t>
      </w:r>
      <w:r w:rsidRPr="00661053">
        <w:t>bilansiteenuse kulud</w:t>
      </w:r>
      <w:r w:rsidR="008409C3" w:rsidRPr="00661053">
        <w:t>, mida ei saanud katta kas bilansienergia hinna ja ebabilansi tariifi kaudu</w:t>
      </w:r>
      <w:r w:rsidRPr="00661053">
        <w:t>;</w:t>
      </w:r>
    </w:p>
    <w:p w14:paraId="6A27ECB3" w14:textId="1CFE707F" w:rsidR="005476CD" w:rsidRPr="00661053" w:rsidRDefault="00A84321" w:rsidP="00CE57F5">
      <w:pPr>
        <w:pStyle w:val="LEVEL2"/>
      </w:pPr>
      <w:r w:rsidRPr="00661053">
        <w:t xml:space="preserve">Süsteemihaldur peab pidama arvestust </w:t>
      </w:r>
      <w:r w:rsidR="007C0385" w:rsidRPr="00661053">
        <w:t>bilansienergia</w:t>
      </w:r>
      <w:r w:rsidRPr="00661053">
        <w:t xml:space="preserve"> hinna </w:t>
      </w:r>
      <w:r w:rsidR="007A01AE" w:rsidRPr="00661053">
        <w:t xml:space="preserve">ja tasude </w:t>
      </w:r>
      <w:r w:rsidRPr="00661053">
        <w:t>kujunemise</w:t>
      </w:r>
      <w:r w:rsidR="00B368DB" w:rsidRPr="00661053">
        <w:t xml:space="preserve"> kohta</w:t>
      </w:r>
      <w:r w:rsidRPr="00661053">
        <w:t xml:space="preserve"> ning </w:t>
      </w:r>
      <w:r w:rsidR="00C14022" w:rsidRPr="00661053">
        <w:t xml:space="preserve">avaldab veebilehel bilansienergia hinna ja bilansiteenuse </w:t>
      </w:r>
      <w:r w:rsidR="007A01AE" w:rsidRPr="00661053">
        <w:t xml:space="preserve">tasude </w:t>
      </w:r>
      <w:r w:rsidR="00C14022" w:rsidRPr="00661053">
        <w:t>tariifi</w:t>
      </w:r>
      <w:r w:rsidR="007A01AE" w:rsidRPr="00661053">
        <w:t>d</w:t>
      </w:r>
      <w:r w:rsidR="00661053">
        <w:t xml:space="preserve"> </w:t>
      </w:r>
      <w:r w:rsidR="007A01AE" w:rsidRPr="00661053">
        <w:t xml:space="preserve">hiljemalt </w:t>
      </w:r>
      <w:r w:rsidR="00C42EAD" w:rsidRPr="00661053">
        <w:t>kaks</w:t>
      </w:r>
      <w:r w:rsidR="007A01AE" w:rsidRPr="00661053">
        <w:t xml:space="preserve"> (</w:t>
      </w:r>
      <w:r w:rsidR="00C42EAD" w:rsidRPr="00661053">
        <w:t>2</w:t>
      </w:r>
      <w:r w:rsidR="007A01AE" w:rsidRPr="00661053">
        <w:t>) kuud enne tariifi rakendamise aruandeperioodi.</w:t>
      </w:r>
      <w:ins w:id="18" w:author="Marie Kalmet" w:date="2024-10-16T14:26:00Z" w16du:dateUtc="2024-10-16T11:26:00Z">
        <w:r w:rsidR="00CA522A">
          <w:t xml:space="preserve"> </w:t>
        </w:r>
      </w:ins>
      <w:ins w:id="19" w:author="Marie Kalmet" w:date="2024-10-16T16:18:00Z" w16du:dateUtc="2024-10-16T13:18:00Z">
        <w:r w:rsidR="00CE57F5" w:rsidRPr="00CE57F5">
          <w:t>Bilansiteenuse tariifide esmakordsel rakendamisel punktis 2.3 toodud kulude katteks võib süsteemihaldur tariifid avaldada ka lühema etteteatamise ajaga kui kaks (2) kuud ette, kui rakendub punktis 2.1</w:t>
        </w:r>
      </w:ins>
      <w:r w:rsidR="00D129D6">
        <w:t>1</w:t>
      </w:r>
      <w:ins w:id="20" w:author="Marie Kalmet" w:date="2024-10-16T16:18:00Z" w16du:dateUtc="2024-10-16T13:18:00Z">
        <w:r w:rsidR="00CE57F5" w:rsidRPr="00CE57F5">
          <w:t>.2 toodud erand.</w:t>
        </w:r>
      </w:ins>
    </w:p>
    <w:p w14:paraId="3752152A" w14:textId="77777777" w:rsidR="007C0385" w:rsidRPr="00661053" w:rsidRDefault="00A84321" w:rsidP="00A84321">
      <w:pPr>
        <w:pStyle w:val="LEVEL2"/>
      </w:pPr>
      <w:r w:rsidRPr="00661053">
        <w:t xml:space="preserve">Süsteemihaldur vastavalt ostab ja müüb süsteemi tasakaalu tagamiseks reguleerimisteenust tehnilis-majanduslikult soodsamailt pakkujalt, tagades sealjuures turuosaliste võrdse kohtlemise. </w:t>
      </w:r>
    </w:p>
    <w:p w14:paraId="63FFED31" w14:textId="77777777" w:rsidR="007A01AE" w:rsidRPr="00661053" w:rsidRDefault="007A01AE" w:rsidP="007A01AE">
      <w:pPr>
        <w:pStyle w:val="LEVEL2"/>
      </w:pPr>
      <w:r w:rsidRPr="00661053">
        <w:rPr>
          <w:rFonts w:cs="Times New Roman"/>
        </w:rPr>
        <w:t>Süsteemihaldur rakendab bilansiteenuse osutamiseks tehtud bilansiteenuse tasud järgmisi põhimõtteid arvestades:</w:t>
      </w:r>
    </w:p>
    <w:p w14:paraId="6C3B6097" w14:textId="77777777" w:rsidR="007A01AE" w:rsidRPr="00661053" w:rsidRDefault="007A01AE" w:rsidP="007A01AE">
      <w:pPr>
        <w:pStyle w:val="LEVEL3"/>
      </w:pPr>
      <w:r w:rsidRPr="00661053">
        <w:t>Süsteemihalduri lähtub bilansiteenuse osutamisel põhimõttest, et ta ei teeni bilansiteenuse osutamisel majanduslikku kasu ega kanna kahju. Kui vastav finantsneutraalsus arvestusperioodil ei ole võimalik saavutada, kandub bilansiteenuse osutamisest tekkinud kulu või tulu edasi järgmisse arvestusperioodi.</w:t>
      </w:r>
    </w:p>
    <w:p w14:paraId="58E266AE" w14:textId="0B3E9031" w:rsidR="007A01AE" w:rsidRPr="00661053" w:rsidRDefault="007A01AE" w:rsidP="007A01AE">
      <w:pPr>
        <w:pStyle w:val="LEVEL3"/>
      </w:pPr>
      <w:r w:rsidRPr="00661053">
        <w:lastRenderedPageBreak/>
        <w:t xml:space="preserve">Bilansiteenuse tasude arvutamiseks prognoosib süsteemihaldur bilansiteenuse kulud,  sh eraldi administratiivkulu, reguleerimisvõimsuste hankimise kulu kui muu täiendava neutraalsuskulu, mida ei saa katta bilansienergia hinnaga ning võtab arvesse eelnevate perioodide bilansiteenuse osutamisest tekkinud kulu või tulu. </w:t>
      </w:r>
    </w:p>
    <w:p w14:paraId="00912E8F" w14:textId="77777777" w:rsidR="007A01AE" w:rsidRPr="00661053" w:rsidRDefault="007A01AE" w:rsidP="00661053">
      <w:pPr>
        <w:pStyle w:val="LEVEL2"/>
      </w:pPr>
      <w:r w:rsidRPr="00661053">
        <w:t>Bilansiteenuse kulude katteks rakendab süsteemihaldur ebabilansi tariifi ning bilansipiirkonna tootmise ja tarbimise tariifi järgmiste põhimõtete alusel:</w:t>
      </w:r>
    </w:p>
    <w:p w14:paraId="5CB3E07D" w14:textId="5101774D" w:rsidR="007A01AE" w:rsidRPr="00661053" w:rsidRDefault="007A01AE" w:rsidP="00661053">
      <w:pPr>
        <w:pStyle w:val="LEVEL3"/>
      </w:pPr>
      <w:r w:rsidRPr="00661053">
        <w:t>Ebabilansi tariifi aluseks oleva kulukomponendi arvestab süsteemihaldur kogu bilansiteenuse infotehnoloogiliste ja tööjõukulude summast 50% määras</w:t>
      </w:r>
      <w:ins w:id="21" w:author="Marie Kalmet" w:date="2024-09-06T10:55:00Z" w16du:dateUtc="2024-09-06T07:55:00Z">
        <w:r w:rsidR="00704E96">
          <w:t xml:space="preserve"> ning </w:t>
        </w:r>
        <w:r w:rsidR="00704E96" w:rsidRPr="00704E96">
          <w:t>turujärelevalve kulu</w:t>
        </w:r>
      </w:ins>
      <w:ins w:id="22" w:author="Marie Kalmet" w:date="2024-09-06T10:58:00Z" w16du:dateUtc="2024-09-06T07:58:00Z">
        <w:r w:rsidR="00704E96">
          <w:t xml:space="preserve"> 100% määras</w:t>
        </w:r>
      </w:ins>
      <w:r w:rsidRPr="00661053">
        <w:t>. Ebabilansi tariif bilansihalduritele (€/MWh) arvutatakse vastava summa (€) jagamisega bilansihaldurite ja süsteemihalduri bilansipiirkonnas summaarse ebabilansi kogusega (MWh) viimase 12 kalendrikuu selgitusandmete alusel;</w:t>
      </w:r>
    </w:p>
    <w:p w14:paraId="7BB8129E" w14:textId="77777777" w:rsidR="007A01AE" w:rsidRPr="00661053" w:rsidRDefault="007A01AE" w:rsidP="00661053">
      <w:pPr>
        <w:pStyle w:val="LEVEL3"/>
      </w:pPr>
      <w:r w:rsidRPr="00661053">
        <w:t>Bilansipiirkonnas tootmise ja tarbimise tariifi osakaal moodustab kogu ülejäänud summaarsest kogusummast ning see arvutatakse vastava summa (€) jagamisega prognoositud tootmise ja tarbimisega (MWh) bilansipiirkondades, sh võrgukaod;</w:t>
      </w:r>
    </w:p>
    <w:p w14:paraId="5FAF42B0" w14:textId="77777777" w:rsidR="007A01AE" w:rsidRPr="00661053" w:rsidRDefault="007A01AE" w:rsidP="00661053">
      <w:pPr>
        <w:pStyle w:val="LEVEL3"/>
      </w:pPr>
      <w:r w:rsidRPr="00661053">
        <w:t>Ebabilansi tariif (€/MWh) bilansihaldurile rakendatakse igal selgitusperioodil bilansihalduri absoluutväärtuses ebabilansi kogusele;</w:t>
      </w:r>
    </w:p>
    <w:p w14:paraId="619E4D8D" w14:textId="77777777" w:rsidR="007A01AE" w:rsidRPr="00661053" w:rsidRDefault="007A01AE" w:rsidP="00661053">
      <w:pPr>
        <w:pStyle w:val="LEVEL3"/>
      </w:pPr>
      <w:r w:rsidRPr="00661053">
        <w:t>Bilansipiirkonnas tootmise ja tarbimise tariif (€/MWh) rakendatakse aruandekuu lõikes bilansihalduri bilansipiirkonna summeeritud tootmisele ja tarbimisele, mis selgitatakse</w:t>
      </w:r>
      <w:r w:rsidRPr="00661053">
        <w:rPr>
          <w:rFonts w:cs="Times New Roman"/>
        </w:rPr>
        <w:t xml:space="preserve"> bilansimõõtepunktide mõõteandmete alusel kWh täpsusega (sh võrgukaod). </w:t>
      </w:r>
    </w:p>
    <w:p w14:paraId="347495B2" w14:textId="74FF6A17" w:rsidR="007A01AE" w:rsidRPr="00661053" w:rsidRDefault="007A01AE" w:rsidP="00661053">
      <w:pPr>
        <w:pStyle w:val="LEVEL3"/>
      </w:pPr>
      <w:r w:rsidRPr="00661053">
        <w:t xml:space="preserve">Süsteemihalduri bilansipiirkond sisaldab ülekandevõrgu kadude ja Kiisa avariireservelektrijaama koondportfelli, mille ebabilanss ning tootmise ja tarbimise osakaal on võetud samuti arvesse punktide bilansiteenuse tasude arvutamisel.  </w:t>
      </w:r>
    </w:p>
    <w:p w14:paraId="3A118D75" w14:textId="03639FD8" w:rsidR="00637D65" w:rsidRPr="00661053" w:rsidRDefault="00637D65" w:rsidP="00184308">
      <w:pPr>
        <w:pStyle w:val="LEVEL3"/>
      </w:pPr>
      <w:r w:rsidRPr="00661053">
        <w:t>Bilansiteenuse</w:t>
      </w:r>
      <w:r w:rsidR="00184308" w:rsidRPr="00661053">
        <w:t xml:space="preserve"> kogumaksumus</w:t>
      </w:r>
      <w:r w:rsidR="006E4017" w:rsidRPr="00661053">
        <w:t xml:space="preserve"> kajastub</w:t>
      </w:r>
      <w:r w:rsidRPr="00661053">
        <w:t xml:space="preserve"> bilansihalduri bilansiaruandes eraldi bilansienergia hin</w:t>
      </w:r>
      <w:r w:rsidR="006E4017" w:rsidRPr="00661053">
        <w:t>n</w:t>
      </w:r>
      <w:r w:rsidR="00184308" w:rsidRPr="00661053">
        <w:t>a (€/MWh) ja</w:t>
      </w:r>
      <w:r w:rsidRPr="00661053">
        <w:t xml:space="preserve"> </w:t>
      </w:r>
      <w:r w:rsidR="006E57A1" w:rsidRPr="00661053">
        <w:t>punktis 2.9.</w:t>
      </w:r>
      <w:r w:rsidR="007A01AE" w:rsidRPr="00661053">
        <w:t>1</w:t>
      </w:r>
      <w:r w:rsidR="006E57A1" w:rsidRPr="00661053">
        <w:t xml:space="preserve"> ja 2.9.</w:t>
      </w:r>
      <w:r w:rsidR="000C6D95">
        <w:t>2</w:t>
      </w:r>
      <w:r w:rsidR="00C86511" w:rsidRPr="00661053">
        <w:t xml:space="preserve"> toodud </w:t>
      </w:r>
      <w:r w:rsidRPr="00661053">
        <w:t>komponen</w:t>
      </w:r>
      <w:r w:rsidR="00C86511" w:rsidRPr="00661053">
        <w:t>tide</w:t>
      </w:r>
      <w:r w:rsidRPr="00661053">
        <w:t xml:space="preserve"> (€/MWh) kogumaksumus</w:t>
      </w:r>
      <w:r w:rsidR="006E4017" w:rsidRPr="00661053">
        <w:t>e</w:t>
      </w:r>
      <w:r w:rsidR="00A673C7" w:rsidRPr="00661053">
        <w:t>na</w:t>
      </w:r>
      <w:r w:rsidRPr="00661053">
        <w:t xml:space="preserve"> (€).</w:t>
      </w:r>
    </w:p>
    <w:p w14:paraId="1A45740A" w14:textId="51614B0A" w:rsidR="00A84321" w:rsidRDefault="00A84321" w:rsidP="007247D8">
      <w:pPr>
        <w:pStyle w:val="LEVEL2"/>
        <w:rPr>
          <w:ins w:id="23" w:author="Marie Kalmet" w:date="2024-10-01T14:25:00Z" w16du:dateUtc="2024-10-01T11:25:00Z"/>
        </w:rPr>
      </w:pPr>
      <w:r w:rsidRPr="00661053">
        <w:t xml:space="preserve">Süsteemihaldur peab arvestust bilansiteenuse </w:t>
      </w:r>
      <w:r w:rsidR="00E55597" w:rsidRPr="00661053">
        <w:t xml:space="preserve">kulude </w:t>
      </w:r>
      <w:r w:rsidRPr="00661053">
        <w:t>koostamise kohta seadusandluses toodud põhimõtteid järgides ning vajaduse korral esitama vastavad andmed Konkurentsiametile viimase poolt nõutud formaadi alusel.</w:t>
      </w:r>
    </w:p>
    <w:p w14:paraId="6E48D436" w14:textId="42338212" w:rsidR="000B1A56" w:rsidRDefault="000B1A56" w:rsidP="000B1A56">
      <w:pPr>
        <w:pStyle w:val="LEVEL2"/>
        <w:rPr>
          <w:ins w:id="24" w:author="Marie Kalmet" w:date="2024-10-01T14:25:00Z" w16du:dateUtc="2024-10-01T11:25:00Z"/>
        </w:rPr>
      </w:pPr>
      <w:ins w:id="25" w:author="Marie Kalmet" w:date="2024-10-01T14:25:00Z" w16du:dateUtc="2024-10-01T11:25:00Z">
        <w:r>
          <w:t>Süsteemihaldur katab 2025.aastal ühekordse meetmena võimsusjaotustuludest:</w:t>
        </w:r>
      </w:ins>
    </w:p>
    <w:p w14:paraId="7B020E2E" w14:textId="112B9BA2" w:rsidR="000B1A56" w:rsidRDefault="000B1A56">
      <w:pPr>
        <w:pStyle w:val="LEVEL3"/>
        <w:rPr>
          <w:ins w:id="26" w:author="Marie Kalmet" w:date="2024-10-01T14:25:00Z" w16du:dateUtc="2024-10-01T11:25:00Z"/>
        </w:rPr>
        <w:pPrChange w:id="27" w:author="Marie Kalmet" w:date="2024-10-01T14:25:00Z" w16du:dateUtc="2024-10-01T11:25:00Z">
          <w:pPr>
            <w:pStyle w:val="LEVEL2"/>
          </w:pPr>
        </w:pPrChange>
      </w:pPr>
      <w:ins w:id="28" w:author="Marie Kalmet" w:date="2024-10-01T14:25:00Z" w16du:dateUtc="2024-10-01T11:25:00Z">
        <w:r>
          <w:t>20% ulatuses käsitsi aktiveeritavate reguleerimisvõimsuste (mFRR) hankimise kuludest (sh ei sisalda süsteemihalduri enda omanduses oleva avariireservelektrijaama kulusid) perioodi 01.02.2025-31.12.2025 kohta;</w:t>
        </w:r>
      </w:ins>
    </w:p>
    <w:p w14:paraId="17392480" w14:textId="5EEBBF80" w:rsidR="00717510" w:rsidRDefault="00717510">
      <w:pPr>
        <w:pStyle w:val="LEVEL3"/>
        <w:rPr>
          <w:ins w:id="29" w:author="Marie Kalmet" w:date="2024-10-02T10:45:00Z" w16du:dateUtc="2024-10-02T07:45:00Z"/>
        </w:rPr>
      </w:pPr>
      <w:ins w:id="30" w:author="Marie Kalmet" w:date="2024-10-02T10:45:00Z" w16du:dateUtc="2024-10-02T07:45:00Z">
        <w:r>
          <w:t xml:space="preserve">Perioodil 01.02.2025-30.06.2025 sisaldab </w:t>
        </w:r>
      </w:ins>
      <w:ins w:id="31" w:author="Marie Kalmet" w:date="2024-10-02T10:46:00Z" w16du:dateUtc="2024-10-02T07:46:00Z">
        <w:r>
          <w:t>punktis 2.5.2 tarbimise ja tootmise tariif vaid süsteemihalduri administratiivkulusid ning süsteemihaldur</w:t>
        </w:r>
      </w:ins>
      <w:ins w:id="32" w:author="Marie Kalmet" w:date="2024-10-02T10:47:00Z" w16du:dateUtc="2024-10-02T07:47:00Z">
        <w:r>
          <w:t xml:space="preserve"> katab erandkorras </w:t>
        </w:r>
      </w:ins>
      <w:ins w:id="33" w:author="Marie Kalmet" w:date="2024-10-02T10:46:00Z" w16du:dateUtc="2024-10-02T07:46:00Z">
        <w:r>
          <w:t xml:space="preserve"> </w:t>
        </w:r>
      </w:ins>
      <w:ins w:id="34" w:author="Marie Kalmet" w:date="2024-10-02T10:47:00Z" w16du:dateUtc="2024-10-02T07:47:00Z">
        <w:r>
          <w:t>muud kulud ühekordse meetmena võimsusjaotustuludest.</w:t>
        </w:r>
      </w:ins>
    </w:p>
    <w:p w14:paraId="0E30C357" w14:textId="0FD83438" w:rsidR="00504041" w:rsidDel="00504041" w:rsidRDefault="00504041" w:rsidP="000B1A56">
      <w:pPr>
        <w:pStyle w:val="LEVEL3"/>
        <w:numPr>
          <w:ilvl w:val="0"/>
          <w:numId w:val="0"/>
        </w:numPr>
        <w:rPr>
          <w:del w:id="35" w:author="Marie Kalmet" w:date="2024-10-01T14:11:00Z" w16du:dateUtc="2024-10-01T11:11:00Z"/>
        </w:rPr>
      </w:pPr>
    </w:p>
    <w:p w14:paraId="0B769AA2" w14:textId="175A4337" w:rsidR="006A76C5" w:rsidRPr="00661053" w:rsidDel="00504041" w:rsidRDefault="006A76C5" w:rsidP="006415DA">
      <w:pPr>
        <w:pStyle w:val="LEVEL2"/>
        <w:rPr>
          <w:del w:id="36" w:author="Marie Kalmet" w:date="2024-10-01T14:15:00Z" w16du:dateUtc="2024-10-01T11:15:00Z"/>
        </w:rPr>
      </w:pPr>
      <w:bookmarkStart w:id="37" w:name="_Hlk150258264"/>
      <w:del w:id="38" w:author="Marie Kalmet" w:date="2024-09-06T10:42:00Z" w16du:dateUtc="2024-09-06T07:42:00Z">
        <w:r w:rsidRPr="00661053" w:rsidDel="00876E5C">
          <w:delText xml:space="preserve">Ühekordse meetmena katab </w:delText>
        </w:r>
        <w:r w:rsidR="006415DA" w:rsidRPr="00661053" w:rsidDel="00876E5C">
          <w:delText>s</w:delText>
        </w:r>
        <w:r w:rsidRPr="00661053" w:rsidDel="00876E5C">
          <w:delText xml:space="preserve">üsteemihaldur 2025. aastal käsitsi </w:delText>
        </w:r>
        <w:r w:rsidR="006415DA" w:rsidRPr="00661053" w:rsidDel="00876E5C">
          <w:delText xml:space="preserve">aktiveeritavate reguleerimisvõimsuste </w:delText>
        </w:r>
        <w:r w:rsidRPr="00661053" w:rsidDel="00876E5C">
          <w:delText>(mFRR) hankimise kuludest 20% ulatuses ülekandevõrgu tariifist</w:delText>
        </w:r>
        <w:r w:rsidR="006415DA" w:rsidRPr="00661053" w:rsidDel="00876E5C">
          <w:delText xml:space="preserve"> (sh ei sisalda süsteemihalduri enda omanduses oleva avariireservelektrijaama kulusid)</w:delText>
        </w:r>
        <w:r w:rsidRPr="00661053" w:rsidDel="00876E5C">
          <w:delText>.</w:delText>
        </w:r>
      </w:del>
      <w:ins w:id="39" w:author="Hardi Koduvere" w:date="2024-09-09T10:03:00Z" w16du:dateUtc="2024-09-09T07:03:00Z">
        <w:del w:id="40" w:author="Marie Kalmet" w:date="2024-10-01T14:15:00Z" w16du:dateUtc="2024-10-01T11:15:00Z">
          <w:r w:rsidR="00D6249C" w:rsidDel="00504041">
            <w:delText>võimsusjaotustuludest</w:delText>
          </w:r>
        </w:del>
      </w:ins>
    </w:p>
    <w:p w14:paraId="094EB7CE" w14:textId="0068C6E0" w:rsidR="006415DA" w:rsidRPr="00661053" w:rsidRDefault="006415DA" w:rsidP="006415DA">
      <w:pPr>
        <w:pStyle w:val="LEVEL2"/>
      </w:pPr>
      <w:r w:rsidRPr="00661053">
        <w:t xml:space="preserve">Reguleerimisvõimsuse hankimise kulud, mis kaetake bilansiteenuse tasudega, ei sisalda süsteemihalduri enda omanduses oleva avariireservelektrijaama kulusid. </w:t>
      </w:r>
    </w:p>
    <w:bookmarkEnd w:id="37"/>
    <w:p w14:paraId="1E964414" w14:textId="41E6F414" w:rsidR="00E55597" w:rsidRPr="00661053" w:rsidRDefault="00E55597" w:rsidP="007247D8">
      <w:pPr>
        <w:pStyle w:val="LEVEL2"/>
      </w:pPr>
      <w:r w:rsidRPr="00661053">
        <w:t>Juhul kui süsteemihalduril tekib bilansiteenuse tasude laekumistest puudujääk, mille katteks süsteemihalduril tekivad täiendavad finantskulud, lisatakse ka tekkinud finantskulud bilansiteenuse kulude koosseisu</w:t>
      </w:r>
    </w:p>
    <w:p w14:paraId="747F0002" w14:textId="77777777" w:rsidR="00825C36" w:rsidRPr="00661053" w:rsidRDefault="00825C36" w:rsidP="0067665F">
      <w:pPr>
        <w:pStyle w:val="LEVEL1"/>
        <w:numPr>
          <w:ilvl w:val="0"/>
          <w:numId w:val="0"/>
        </w:numPr>
        <w:ind w:left="567"/>
      </w:pPr>
    </w:p>
    <w:p w14:paraId="7E94805C" w14:textId="12052842" w:rsidR="003C3BA4" w:rsidRPr="00661053" w:rsidRDefault="003C3BA4" w:rsidP="006B14F2">
      <w:pPr>
        <w:pStyle w:val="LEVEL3"/>
        <w:numPr>
          <w:ilvl w:val="0"/>
          <w:numId w:val="0"/>
        </w:numPr>
      </w:pPr>
    </w:p>
    <w:p w14:paraId="53B2FB31" w14:textId="24EBF8C8" w:rsidR="00900A7D" w:rsidRPr="00661053" w:rsidRDefault="00900A7D" w:rsidP="0026387A">
      <w:pPr>
        <w:suppressAutoHyphens w:val="0"/>
        <w:rPr>
          <w:rFonts w:ascii="Times New Roman" w:hAnsi="Times New Roman" w:cs="Times New Roman"/>
        </w:rPr>
      </w:pPr>
    </w:p>
    <w:sectPr w:rsidR="00900A7D" w:rsidRPr="00661053" w:rsidSect="007F2CC8">
      <w:footerReference w:type="default" r:id="rId12"/>
      <w:pgSz w:w="11906" w:h="16838"/>
      <w:pgMar w:top="1418" w:right="1418" w:bottom="1418" w:left="1418"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AF282" w14:textId="77777777" w:rsidR="005F40A2" w:rsidRDefault="005F40A2">
      <w:pPr>
        <w:rPr>
          <w:rFonts w:ascii="Times New Roman" w:hAnsi="Times New Roman" w:cs="Times New Roman"/>
        </w:rPr>
      </w:pPr>
      <w:r>
        <w:rPr>
          <w:rFonts w:ascii="Times New Roman" w:hAnsi="Times New Roman" w:cs="Times New Roman"/>
        </w:rPr>
        <w:separator/>
      </w:r>
    </w:p>
  </w:endnote>
  <w:endnote w:type="continuationSeparator" w:id="0">
    <w:p w14:paraId="42BB41C5" w14:textId="77777777" w:rsidR="005F40A2" w:rsidRDefault="005F40A2">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6F38F" w14:textId="2D523356" w:rsidR="008A078D" w:rsidRDefault="00876E5C">
    <w:pPr>
      <w:pStyle w:val="Footer"/>
    </w:pPr>
    <w:ins w:id="41" w:author="Marie Kalmet" w:date="2024-09-06T10:40:00Z" w16du:dateUtc="2024-09-06T07:40:00Z">
      <w:r>
        <w:t xml:space="preserve">Muudatustaotlus </w:t>
      </w:r>
    </w:ins>
    <w:del w:id="42" w:author="Marie Kalmet" w:date="2024-09-06T10:41:00Z" w16du:dateUtc="2024-09-06T07:41:00Z">
      <w:r w:rsidR="008A078D" w:rsidDel="00876E5C">
        <w:delText xml:space="preserve">Kooskõlastatud </w:delText>
      </w:r>
    </w:del>
    <w:r w:rsidR="008A078D">
      <w:t>Konkurentsiameti otsusega nr 05.04.2024 nr 7-10/2024-007</w:t>
    </w:r>
    <w:ins w:id="43" w:author="Marie Kalmet" w:date="2024-09-06T10:41:00Z" w16du:dateUtc="2024-09-06T07:41:00Z">
      <w:r>
        <w:t xml:space="preserve"> kooskõlastatud metoodikale</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64BDA" w14:textId="77777777" w:rsidR="005F40A2" w:rsidRDefault="005F40A2">
      <w:pPr>
        <w:rPr>
          <w:rFonts w:ascii="Times New Roman" w:hAnsi="Times New Roman" w:cs="Times New Roman"/>
        </w:rPr>
      </w:pPr>
      <w:r>
        <w:rPr>
          <w:rFonts w:ascii="Times New Roman" w:hAnsi="Times New Roman" w:cs="Times New Roman"/>
        </w:rPr>
        <w:separator/>
      </w:r>
    </w:p>
  </w:footnote>
  <w:footnote w:type="continuationSeparator" w:id="0">
    <w:p w14:paraId="569AA24E" w14:textId="77777777" w:rsidR="005F40A2" w:rsidRDefault="005F40A2">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7376952"/>
    <w:multiLevelType w:val="hybridMultilevel"/>
    <w:tmpl w:val="47B0920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4"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6"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9"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0"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B6A6122"/>
    <w:multiLevelType w:val="multilevel"/>
    <w:tmpl w:val="AB00998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5"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26"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BD57F6"/>
    <w:multiLevelType w:val="multilevel"/>
    <w:tmpl w:val="4E1630A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31"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5"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6"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8"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9"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0"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2"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6"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7"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D5FF5"/>
    <w:multiLevelType w:val="hybridMultilevel"/>
    <w:tmpl w:val="5E6CD0D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1"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2"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3"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BF02DB3"/>
    <w:multiLevelType w:val="hybridMultilevel"/>
    <w:tmpl w:val="5CBE42AE"/>
    <w:lvl w:ilvl="0" w:tplc="04090011">
      <w:start w:val="1"/>
      <w:numFmt w:val="decimal"/>
      <w:lvlText w:val="%1)"/>
      <w:lvlJc w:val="left"/>
      <w:pPr>
        <w:tabs>
          <w:tab w:val="num" w:pos="720"/>
        </w:tabs>
        <w:ind w:left="720" w:hanging="360"/>
      </w:pPr>
      <w:rPr>
        <w:rFonts w:ascii="Times New Roman" w:hAnsi="Times New Roman" w:cs="Times New Roman" w:hint="default"/>
      </w:rPr>
    </w:lvl>
    <w:lvl w:ilvl="1" w:tplc="A122117E">
      <w:start w:val="1"/>
      <w:numFmt w:val="lowerLetter"/>
      <w:lvlText w:val="%2)"/>
      <w:lvlJc w:val="left"/>
      <w:pPr>
        <w:tabs>
          <w:tab w:val="num" w:pos="1455"/>
        </w:tabs>
        <w:ind w:left="1455" w:hanging="375"/>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6" w15:restartNumberingAfterBreak="0">
    <w:nsid w:val="6D871DA7"/>
    <w:multiLevelType w:val="multilevel"/>
    <w:tmpl w:val="DBEA501A"/>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rPr>
    </w:lvl>
    <w:lvl w:ilvl="2">
      <w:start w:val="1"/>
      <w:numFmt w:val="decimal"/>
      <w:pStyle w:val="LEVEL3"/>
      <w:lvlText w:val="%1.%2.%3."/>
      <w:lvlJc w:val="left"/>
      <w:pPr>
        <w:ind w:left="2292" w:hanging="504"/>
      </w:pPr>
      <w:rPr>
        <w:rFonts w:hint="default"/>
      </w:rPr>
    </w:lvl>
    <w:lvl w:ilvl="3">
      <w:start w:val="1"/>
      <w:numFmt w:val="decimal"/>
      <w:pStyle w:val="LEVEL4"/>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57"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1"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3"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4"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5"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6"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7"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8"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9"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1953046913">
    <w:abstractNumId w:val="0"/>
  </w:num>
  <w:num w:numId="2" w16cid:durableId="2076849305">
    <w:abstractNumId w:val="1"/>
  </w:num>
  <w:num w:numId="3" w16cid:durableId="1856534565">
    <w:abstractNumId w:val="2"/>
  </w:num>
  <w:num w:numId="4" w16cid:durableId="934442343">
    <w:abstractNumId w:val="3"/>
  </w:num>
  <w:num w:numId="5" w16cid:durableId="24792150">
    <w:abstractNumId w:val="4"/>
  </w:num>
  <w:num w:numId="6" w16cid:durableId="962348536">
    <w:abstractNumId w:val="5"/>
  </w:num>
  <w:num w:numId="7" w16cid:durableId="1975601774">
    <w:abstractNumId w:val="6"/>
  </w:num>
  <w:num w:numId="8" w16cid:durableId="2079474285">
    <w:abstractNumId w:val="8"/>
  </w:num>
  <w:num w:numId="9" w16cid:durableId="614099477">
    <w:abstractNumId w:val="9"/>
  </w:num>
  <w:num w:numId="10" w16cid:durableId="207644397">
    <w:abstractNumId w:val="11"/>
  </w:num>
  <w:num w:numId="11" w16cid:durableId="1380788736">
    <w:abstractNumId w:val="13"/>
  </w:num>
  <w:num w:numId="12" w16cid:durableId="758672881">
    <w:abstractNumId w:val="35"/>
  </w:num>
  <w:num w:numId="13" w16cid:durableId="1647199976">
    <w:abstractNumId w:val="36"/>
  </w:num>
  <w:num w:numId="14" w16cid:durableId="682634004">
    <w:abstractNumId w:val="52"/>
  </w:num>
  <w:num w:numId="15" w16cid:durableId="1716811371">
    <w:abstractNumId w:val="65"/>
  </w:num>
  <w:num w:numId="16" w16cid:durableId="1798837782">
    <w:abstractNumId w:val="37"/>
  </w:num>
  <w:num w:numId="17" w16cid:durableId="2052729684">
    <w:abstractNumId w:val="46"/>
  </w:num>
  <w:num w:numId="18" w16cid:durableId="490755430">
    <w:abstractNumId w:val="58"/>
  </w:num>
  <w:num w:numId="19" w16cid:durableId="1041242799">
    <w:abstractNumId w:val="63"/>
  </w:num>
  <w:num w:numId="20" w16cid:durableId="1515799533">
    <w:abstractNumId w:val="45"/>
  </w:num>
  <w:num w:numId="21" w16cid:durableId="179051520">
    <w:abstractNumId w:val="44"/>
  </w:num>
  <w:num w:numId="22" w16cid:durableId="820929602">
    <w:abstractNumId w:val="10"/>
  </w:num>
  <w:num w:numId="23" w16cid:durableId="1120958628">
    <w:abstractNumId w:val="60"/>
  </w:num>
  <w:num w:numId="24" w16cid:durableId="721707453">
    <w:abstractNumId w:val="53"/>
  </w:num>
  <w:num w:numId="25" w16cid:durableId="464082224">
    <w:abstractNumId w:val="19"/>
  </w:num>
  <w:num w:numId="26" w16cid:durableId="1715887111">
    <w:abstractNumId w:val="38"/>
  </w:num>
  <w:num w:numId="27" w16cid:durableId="50925554">
    <w:abstractNumId w:val="2"/>
    <w:lvlOverride w:ilvl="0">
      <w:startOverride w:val="2"/>
    </w:lvlOverride>
    <w:lvlOverride w:ilvl="1">
      <w:startOverride w:val="1"/>
    </w:lvlOverride>
  </w:num>
  <w:num w:numId="28" w16cid:durableId="694238205">
    <w:abstractNumId w:val="66"/>
  </w:num>
  <w:num w:numId="29" w16cid:durableId="1889217366">
    <w:abstractNumId w:val="18"/>
  </w:num>
  <w:num w:numId="30" w16cid:durableId="739324658">
    <w:abstractNumId w:val="59"/>
  </w:num>
  <w:num w:numId="31" w16cid:durableId="1716156258">
    <w:abstractNumId w:val="34"/>
  </w:num>
  <w:num w:numId="32" w16cid:durableId="1798375673">
    <w:abstractNumId w:val="30"/>
  </w:num>
  <w:num w:numId="33" w16cid:durableId="1513956186">
    <w:abstractNumId w:val="41"/>
  </w:num>
  <w:num w:numId="34" w16cid:durableId="1488937466">
    <w:abstractNumId w:val="39"/>
  </w:num>
  <w:num w:numId="35" w16cid:durableId="887568674">
    <w:abstractNumId w:val="51"/>
  </w:num>
  <w:num w:numId="36" w16cid:durableId="1227112574">
    <w:abstractNumId w:val="69"/>
  </w:num>
  <w:num w:numId="37" w16cid:durableId="518350632">
    <w:abstractNumId w:val="67"/>
  </w:num>
  <w:num w:numId="38" w16cid:durableId="256329358">
    <w:abstractNumId w:val="68"/>
  </w:num>
  <w:num w:numId="39" w16cid:durableId="69040494">
    <w:abstractNumId w:val="26"/>
  </w:num>
  <w:num w:numId="40" w16cid:durableId="1724986300">
    <w:abstractNumId w:val="7"/>
  </w:num>
  <w:num w:numId="41" w16cid:durableId="318971316">
    <w:abstractNumId w:val="62"/>
  </w:num>
  <w:num w:numId="42" w16cid:durableId="159733428">
    <w:abstractNumId w:val="22"/>
  </w:num>
  <w:num w:numId="43" w16cid:durableId="729421962">
    <w:abstractNumId w:val="15"/>
  </w:num>
  <w:num w:numId="44" w16cid:durableId="1968513395">
    <w:abstractNumId w:val="16"/>
  </w:num>
  <w:num w:numId="45" w16cid:durableId="313724177">
    <w:abstractNumId w:val="33"/>
  </w:num>
  <w:num w:numId="46" w16cid:durableId="12313033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04130213">
    <w:abstractNumId w:val="14"/>
  </w:num>
  <w:num w:numId="48" w16cid:durableId="162209607">
    <w:abstractNumId w:val="42"/>
  </w:num>
  <w:num w:numId="49" w16cid:durableId="281956556">
    <w:abstractNumId w:val="64"/>
  </w:num>
  <w:num w:numId="50" w16cid:durableId="1854371835">
    <w:abstractNumId w:val="61"/>
  </w:num>
  <w:num w:numId="51" w16cid:durableId="418404888">
    <w:abstractNumId w:val="31"/>
  </w:num>
  <w:num w:numId="52" w16cid:durableId="358629754">
    <w:abstractNumId w:val="57"/>
  </w:num>
  <w:num w:numId="53" w16cid:durableId="1243298367">
    <w:abstractNumId w:val="54"/>
  </w:num>
  <w:num w:numId="54" w16cid:durableId="916790190">
    <w:abstractNumId w:val="28"/>
  </w:num>
  <w:num w:numId="55" w16cid:durableId="2076275984">
    <w:abstractNumId w:val="32"/>
  </w:num>
  <w:num w:numId="56" w16cid:durableId="310644828">
    <w:abstractNumId w:val="50"/>
  </w:num>
  <w:num w:numId="57" w16cid:durableId="119691940">
    <w:abstractNumId w:val="24"/>
  </w:num>
  <w:num w:numId="58" w16cid:durableId="244801076">
    <w:abstractNumId w:val="23"/>
  </w:num>
  <w:num w:numId="59" w16cid:durableId="569656212">
    <w:abstractNumId w:val="49"/>
  </w:num>
  <w:num w:numId="60" w16cid:durableId="243228853">
    <w:abstractNumId w:val="27"/>
  </w:num>
  <w:num w:numId="61" w16cid:durableId="454754933">
    <w:abstractNumId w:val="56"/>
  </w:num>
  <w:num w:numId="62" w16cid:durableId="1585188304">
    <w:abstractNumId w:val="47"/>
  </w:num>
  <w:num w:numId="63" w16cid:durableId="302347409">
    <w:abstractNumId w:val="17"/>
  </w:num>
  <w:num w:numId="64" w16cid:durableId="838352810">
    <w:abstractNumId w:val="40"/>
  </w:num>
  <w:num w:numId="65" w16cid:durableId="383065562">
    <w:abstractNumId w:val="29"/>
  </w:num>
  <w:num w:numId="66" w16cid:durableId="2051566462">
    <w:abstractNumId w:val="21"/>
  </w:num>
  <w:num w:numId="67" w16cid:durableId="1645160228">
    <w:abstractNumId w:val="25"/>
  </w:num>
  <w:num w:numId="68" w16cid:durableId="1496414390">
    <w:abstractNumId w:val="43"/>
  </w:num>
  <w:num w:numId="69" w16cid:durableId="1966614682">
    <w:abstractNumId w:val="55"/>
  </w:num>
  <w:num w:numId="70" w16cid:durableId="51078533">
    <w:abstractNumId w:val="12"/>
  </w:num>
  <w:num w:numId="71" w16cid:durableId="2023818855">
    <w:abstractNumId w:val="48"/>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e Kalmet">
    <w15:presenceInfo w15:providerId="AD" w15:userId="S::Marie.Kalmet@elering.ee::c8606a53-ce31-47d3-a801-605168381907"/>
  </w15:person>
  <w15:person w15:author="Hardi Koduvere">
    <w15:presenceInfo w15:providerId="AD" w15:userId="S::hardi.koduvere@elering.ee::2e00d6d5-d039-4a18-bab6-3774721474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055"/>
    <w:rsid w:val="00004BC1"/>
    <w:rsid w:val="0001044D"/>
    <w:rsid w:val="0001079E"/>
    <w:rsid w:val="00016F58"/>
    <w:rsid w:val="00017176"/>
    <w:rsid w:val="0002053F"/>
    <w:rsid w:val="00024A36"/>
    <w:rsid w:val="000251A8"/>
    <w:rsid w:val="000267DF"/>
    <w:rsid w:val="00036D48"/>
    <w:rsid w:val="00037B42"/>
    <w:rsid w:val="00037BF0"/>
    <w:rsid w:val="00047DCE"/>
    <w:rsid w:val="00050E81"/>
    <w:rsid w:val="00051941"/>
    <w:rsid w:val="00055D27"/>
    <w:rsid w:val="00060D6E"/>
    <w:rsid w:val="00063133"/>
    <w:rsid w:val="00063FAC"/>
    <w:rsid w:val="00067805"/>
    <w:rsid w:val="0007130E"/>
    <w:rsid w:val="000857D2"/>
    <w:rsid w:val="0008780B"/>
    <w:rsid w:val="000931B5"/>
    <w:rsid w:val="000A76F2"/>
    <w:rsid w:val="000B1A56"/>
    <w:rsid w:val="000C0DD8"/>
    <w:rsid w:val="000C52AD"/>
    <w:rsid w:val="000C6D95"/>
    <w:rsid w:val="000D1653"/>
    <w:rsid w:val="000D311C"/>
    <w:rsid w:val="000D33C7"/>
    <w:rsid w:val="000D6F13"/>
    <w:rsid w:val="000E00FD"/>
    <w:rsid w:val="000E120B"/>
    <w:rsid w:val="000E4C6B"/>
    <w:rsid w:val="00110081"/>
    <w:rsid w:val="00114761"/>
    <w:rsid w:val="00115498"/>
    <w:rsid w:val="00156C3F"/>
    <w:rsid w:val="00163B55"/>
    <w:rsid w:val="00166B57"/>
    <w:rsid w:val="001738F3"/>
    <w:rsid w:val="0018012B"/>
    <w:rsid w:val="00184308"/>
    <w:rsid w:val="00192EE6"/>
    <w:rsid w:val="001A67F0"/>
    <w:rsid w:val="001A6D10"/>
    <w:rsid w:val="001A7CC4"/>
    <w:rsid w:val="001B2CDE"/>
    <w:rsid w:val="001B2DCD"/>
    <w:rsid w:val="001B7ACE"/>
    <w:rsid w:val="001C3C54"/>
    <w:rsid w:val="001C3F62"/>
    <w:rsid w:val="001C5176"/>
    <w:rsid w:val="001D1E23"/>
    <w:rsid w:val="001D257F"/>
    <w:rsid w:val="001E5806"/>
    <w:rsid w:val="001E697F"/>
    <w:rsid w:val="001F6319"/>
    <w:rsid w:val="0020688C"/>
    <w:rsid w:val="00211927"/>
    <w:rsid w:val="00216D5A"/>
    <w:rsid w:val="002334BC"/>
    <w:rsid w:val="00237250"/>
    <w:rsid w:val="00241A14"/>
    <w:rsid w:val="00244144"/>
    <w:rsid w:val="00256521"/>
    <w:rsid w:val="00256AFC"/>
    <w:rsid w:val="002617C1"/>
    <w:rsid w:val="002635A7"/>
    <w:rsid w:val="0026387A"/>
    <w:rsid w:val="00270EC2"/>
    <w:rsid w:val="00271887"/>
    <w:rsid w:val="002734AD"/>
    <w:rsid w:val="002745A7"/>
    <w:rsid w:val="00274E22"/>
    <w:rsid w:val="00276EE3"/>
    <w:rsid w:val="00281CC3"/>
    <w:rsid w:val="002850B1"/>
    <w:rsid w:val="00287190"/>
    <w:rsid w:val="00290AFE"/>
    <w:rsid w:val="002B7CD0"/>
    <w:rsid w:val="002C484E"/>
    <w:rsid w:val="002C5BEF"/>
    <w:rsid w:val="002D3BBE"/>
    <w:rsid w:val="002D6FA3"/>
    <w:rsid w:val="002F610D"/>
    <w:rsid w:val="00300723"/>
    <w:rsid w:val="00301AA6"/>
    <w:rsid w:val="00301B4C"/>
    <w:rsid w:val="00303E2C"/>
    <w:rsid w:val="00307605"/>
    <w:rsid w:val="00312950"/>
    <w:rsid w:val="00313C31"/>
    <w:rsid w:val="00321998"/>
    <w:rsid w:val="003532AF"/>
    <w:rsid w:val="00357246"/>
    <w:rsid w:val="00361E61"/>
    <w:rsid w:val="003707A9"/>
    <w:rsid w:val="00371706"/>
    <w:rsid w:val="00376F34"/>
    <w:rsid w:val="00396845"/>
    <w:rsid w:val="00396F34"/>
    <w:rsid w:val="003A0CE8"/>
    <w:rsid w:val="003A420A"/>
    <w:rsid w:val="003A4877"/>
    <w:rsid w:val="003A4C88"/>
    <w:rsid w:val="003B6F31"/>
    <w:rsid w:val="003B7025"/>
    <w:rsid w:val="003C38C0"/>
    <w:rsid w:val="003C3BA4"/>
    <w:rsid w:val="003C3C69"/>
    <w:rsid w:val="003C6484"/>
    <w:rsid w:val="003D15CD"/>
    <w:rsid w:val="003D58B4"/>
    <w:rsid w:val="003D70E2"/>
    <w:rsid w:val="003E1BA5"/>
    <w:rsid w:val="003F571B"/>
    <w:rsid w:val="00412480"/>
    <w:rsid w:val="004129D3"/>
    <w:rsid w:val="00412F06"/>
    <w:rsid w:val="00414AF8"/>
    <w:rsid w:val="00416509"/>
    <w:rsid w:val="00417963"/>
    <w:rsid w:val="004250BC"/>
    <w:rsid w:val="0042552F"/>
    <w:rsid w:val="004255D7"/>
    <w:rsid w:val="0042641B"/>
    <w:rsid w:val="004329F7"/>
    <w:rsid w:val="004418F6"/>
    <w:rsid w:val="00442705"/>
    <w:rsid w:val="0045031B"/>
    <w:rsid w:val="0045714C"/>
    <w:rsid w:val="00457C95"/>
    <w:rsid w:val="004640A1"/>
    <w:rsid w:val="00464853"/>
    <w:rsid w:val="00465342"/>
    <w:rsid w:val="0046618E"/>
    <w:rsid w:val="00466574"/>
    <w:rsid w:val="0047617A"/>
    <w:rsid w:val="00477BB8"/>
    <w:rsid w:val="004876DE"/>
    <w:rsid w:val="00493ED0"/>
    <w:rsid w:val="00497A8A"/>
    <w:rsid w:val="004A4E49"/>
    <w:rsid w:val="004A5706"/>
    <w:rsid w:val="004C3320"/>
    <w:rsid w:val="004C49D2"/>
    <w:rsid w:val="004C523C"/>
    <w:rsid w:val="004C742F"/>
    <w:rsid w:val="004F36A4"/>
    <w:rsid w:val="004F4946"/>
    <w:rsid w:val="0050105F"/>
    <w:rsid w:val="00502F57"/>
    <w:rsid w:val="00504041"/>
    <w:rsid w:val="00504161"/>
    <w:rsid w:val="00505849"/>
    <w:rsid w:val="00514169"/>
    <w:rsid w:val="0051742B"/>
    <w:rsid w:val="00530027"/>
    <w:rsid w:val="005476CD"/>
    <w:rsid w:val="00547B0D"/>
    <w:rsid w:val="00550EE4"/>
    <w:rsid w:val="005526F2"/>
    <w:rsid w:val="00570400"/>
    <w:rsid w:val="00575396"/>
    <w:rsid w:val="005753F8"/>
    <w:rsid w:val="005759A4"/>
    <w:rsid w:val="00576B90"/>
    <w:rsid w:val="005852EC"/>
    <w:rsid w:val="005A0E86"/>
    <w:rsid w:val="005A3B57"/>
    <w:rsid w:val="005B0C2A"/>
    <w:rsid w:val="005B1932"/>
    <w:rsid w:val="005B5CDC"/>
    <w:rsid w:val="005B6192"/>
    <w:rsid w:val="005C5C31"/>
    <w:rsid w:val="005C6257"/>
    <w:rsid w:val="005C6D4A"/>
    <w:rsid w:val="005D0226"/>
    <w:rsid w:val="005D5063"/>
    <w:rsid w:val="005D69A6"/>
    <w:rsid w:val="005E002F"/>
    <w:rsid w:val="005E49BB"/>
    <w:rsid w:val="005E5777"/>
    <w:rsid w:val="005F0A22"/>
    <w:rsid w:val="005F16F9"/>
    <w:rsid w:val="005F18C7"/>
    <w:rsid w:val="005F3C03"/>
    <w:rsid w:val="005F40A2"/>
    <w:rsid w:val="0060267F"/>
    <w:rsid w:val="00603D6F"/>
    <w:rsid w:val="00604012"/>
    <w:rsid w:val="00607429"/>
    <w:rsid w:val="00616476"/>
    <w:rsid w:val="006165F3"/>
    <w:rsid w:val="00617B7B"/>
    <w:rsid w:val="00625E15"/>
    <w:rsid w:val="00637D65"/>
    <w:rsid w:val="006415DA"/>
    <w:rsid w:val="00643001"/>
    <w:rsid w:val="00645DC4"/>
    <w:rsid w:val="006474C7"/>
    <w:rsid w:val="0065353D"/>
    <w:rsid w:val="0065730E"/>
    <w:rsid w:val="00661053"/>
    <w:rsid w:val="006637A3"/>
    <w:rsid w:val="0067665F"/>
    <w:rsid w:val="0067760E"/>
    <w:rsid w:val="006803ED"/>
    <w:rsid w:val="00681714"/>
    <w:rsid w:val="00684DC5"/>
    <w:rsid w:val="00694C0E"/>
    <w:rsid w:val="006A3028"/>
    <w:rsid w:val="006A5FCD"/>
    <w:rsid w:val="006A76C5"/>
    <w:rsid w:val="006A76F9"/>
    <w:rsid w:val="006B14F2"/>
    <w:rsid w:val="006C04F1"/>
    <w:rsid w:val="006D0C91"/>
    <w:rsid w:val="006E0EAB"/>
    <w:rsid w:val="006E4017"/>
    <w:rsid w:val="006E57A1"/>
    <w:rsid w:val="006E665B"/>
    <w:rsid w:val="006F3538"/>
    <w:rsid w:val="006F7AB7"/>
    <w:rsid w:val="00700FEC"/>
    <w:rsid w:val="00704E96"/>
    <w:rsid w:val="007054BD"/>
    <w:rsid w:val="00717510"/>
    <w:rsid w:val="00720354"/>
    <w:rsid w:val="007247D8"/>
    <w:rsid w:val="0073490A"/>
    <w:rsid w:val="007429F6"/>
    <w:rsid w:val="00742BB8"/>
    <w:rsid w:val="007439A9"/>
    <w:rsid w:val="00744B92"/>
    <w:rsid w:val="00751659"/>
    <w:rsid w:val="0076030E"/>
    <w:rsid w:val="00760E4F"/>
    <w:rsid w:val="00763206"/>
    <w:rsid w:val="00765F7F"/>
    <w:rsid w:val="0077412E"/>
    <w:rsid w:val="00775A03"/>
    <w:rsid w:val="0077652F"/>
    <w:rsid w:val="00782FCC"/>
    <w:rsid w:val="007846F7"/>
    <w:rsid w:val="0078717F"/>
    <w:rsid w:val="00791214"/>
    <w:rsid w:val="00796CF8"/>
    <w:rsid w:val="007A01AE"/>
    <w:rsid w:val="007C0385"/>
    <w:rsid w:val="007C4398"/>
    <w:rsid w:val="007D284B"/>
    <w:rsid w:val="007D4A33"/>
    <w:rsid w:val="007D5346"/>
    <w:rsid w:val="007E0330"/>
    <w:rsid w:val="007E2908"/>
    <w:rsid w:val="007F2CC8"/>
    <w:rsid w:val="007F5EDC"/>
    <w:rsid w:val="007F74A4"/>
    <w:rsid w:val="00804479"/>
    <w:rsid w:val="0080613C"/>
    <w:rsid w:val="00813088"/>
    <w:rsid w:val="00814392"/>
    <w:rsid w:val="00816745"/>
    <w:rsid w:val="00821110"/>
    <w:rsid w:val="00825C36"/>
    <w:rsid w:val="00834818"/>
    <w:rsid w:val="008409C3"/>
    <w:rsid w:val="00847463"/>
    <w:rsid w:val="008513A4"/>
    <w:rsid w:val="0085338B"/>
    <w:rsid w:val="008558D1"/>
    <w:rsid w:val="00860DF6"/>
    <w:rsid w:val="00870C4A"/>
    <w:rsid w:val="00873226"/>
    <w:rsid w:val="00876E5C"/>
    <w:rsid w:val="00884D59"/>
    <w:rsid w:val="0089129A"/>
    <w:rsid w:val="00894BE6"/>
    <w:rsid w:val="008A078D"/>
    <w:rsid w:val="008A20FC"/>
    <w:rsid w:val="008A6BCB"/>
    <w:rsid w:val="008B1423"/>
    <w:rsid w:val="008B783B"/>
    <w:rsid w:val="008C7EC6"/>
    <w:rsid w:val="008E41E9"/>
    <w:rsid w:val="008F0E8F"/>
    <w:rsid w:val="008F1AE2"/>
    <w:rsid w:val="00900A7D"/>
    <w:rsid w:val="009031DB"/>
    <w:rsid w:val="00903D55"/>
    <w:rsid w:val="00906154"/>
    <w:rsid w:val="009103E4"/>
    <w:rsid w:val="00913C2A"/>
    <w:rsid w:val="00914A41"/>
    <w:rsid w:val="00931D0E"/>
    <w:rsid w:val="00935B51"/>
    <w:rsid w:val="009373A9"/>
    <w:rsid w:val="009373E8"/>
    <w:rsid w:val="00941224"/>
    <w:rsid w:val="0094635E"/>
    <w:rsid w:val="00954185"/>
    <w:rsid w:val="009556B9"/>
    <w:rsid w:val="00957112"/>
    <w:rsid w:val="00964383"/>
    <w:rsid w:val="00967785"/>
    <w:rsid w:val="00973E18"/>
    <w:rsid w:val="00980D25"/>
    <w:rsid w:val="00981FD5"/>
    <w:rsid w:val="00985C15"/>
    <w:rsid w:val="00987133"/>
    <w:rsid w:val="00990A2D"/>
    <w:rsid w:val="009923F8"/>
    <w:rsid w:val="00992549"/>
    <w:rsid w:val="009958EB"/>
    <w:rsid w:val="00995B93"/>
    <w:rsid w:val="009960EA"/>
    <w:rsid w:val="009A1439"/>
    <w:rsid w:val="009A4803"/>
    <w:rsid w:val="009B5F02"/>
    <w:rsid w:val="009D16CA"/>
    <w:rsid w:val="009D7306"/>
    <w:rsid w:val="009E3CD3"/>
    <w:rsid w:val="009E4879"/>
    <w:rsid w:val="009E4E94"/>
    <w:rsid w:val="009E685A"/>
    <w:rsid w:val="009F469B"/>
    <w:rsid w:val="009F6F4B"/>
    <w:rsid w:val="00A00BFA"/>
    <w:rsid w:val="00A04691"/>
    <w:rsid w:val="00A0702D"/>
    <w:rsid w:val="00A1041A"/>
    <w:rsid w:val="00A10754"/>
    <w:rsid w:val="00A20454"/>
    <w:rsid w:val="00A2364A"/>
    <w:rsid w:val="00A257A2"/>
    <w:rsid w:val="00A43454"/>
    <w:rsid w:val="00A5525B"/>
    <w:rsid w:val="00A60262"/>
    <w:rsid w:val="00A62CE1"/>
    <w:rsid w:val="00A6707D"/>
    <w:rsid w:val="00A673C7"/>
    <w:rsid w:val="00A675B9"/>
    <w:rsid w:val="00A706FD"/>
    <w:rsid w:val="00A7088F"/>
    <w:rsid w:val="00A7326A"/>
    <w:rsid w:val="00A84321"/>
    <w:rsid w:val="00A91454"/>
    <w:rsid w:val="00A937EF"/>
    <w:rsid w:val="00A95BB3"/>
    <w:rsid w:val="00AA4F32"/>
    <w:rsid w:val="00AA6885"/>
    <w:rsid w:val="00AC40E0"/>
    <w:rsid w:val="00AC60C6"/>
    <w:rsid w:val="00AD570E"/>
    <w:rsid w:val="00AD7BB5"/>
    <w:rsid w:val="00AE2871"/>
    <w:rsid w:val="00AE360E"/>
    <w:rsid w:val="00AE5896"/>
    <w:rsid w:val="00AF2774"/>
    <w:rsid w:val="00B01765"/>
    <w:rsid w:val="00B1584E"/>
    <w:rsid w:val="00B200B1"/>
    <w:rsid w:val="00B228AB"/>
    <w:rsid w:val="00B34546"/>
    <w:rsid w:val="00B368DB"/>
    <w:rsid w:val="00B42CFD"/>
    <w:rsid w:val="00B46ACA"/>
    <w:rsid w:val="00B46F75"/>
    <w:rsid w:val="00B4745A"/>
    <w:rsid w:val="00B54115"/>
    <w:rsid w:val="00B55EB3"/>
    <w:rsid w:val="00B6516E"/>
    <w:rsid w:val="00B73165"/>
    <w:rsid w:val="00B74A47"/>
    <w:rsid w:val="00B74C55"/>
    <w:rsid w:val="00B80926"/>
    <w:rsid w:val="00BA0E86"/>
    <w:rsid w:val="00BA1830"/>
    <w:rsid w:val="00BA5047"/>
    <w:rsid w:val="00BA7647"/>
    <w:rsid w:val="00BC07AC"/>
    <w:rsid w:val="00BC4859"/>
    <w:rsid w:val="00BC6952"/>
    <w:rsid w:val="00BD505B"/>
    <w:rsid w:val="00BD638E"/>
    <w:rsid w:val="00BF06B6"/>
    <w:rsid w:val="00BF62CA"/>
    <w:rsid w:val="00C027AF"/>
    <w:rsid w:val="00C04910"/>
    <w:rsid w:val="00C066D9"/>
    <w:rsid w:val="00C11B97"/>
    <w:rsid w:val="00C14022"/>
    <w:rsid w:val="00C206CE"/>
    <w:rsid w:val="00C20C71"/>
    <w:rsid w:val="00C34323"/>
    <w:rsid w:val="00C363EA"/>
    <w:rsid w:val="00C37BC3"/>
    <w:rsid w:val="00C42EAD"/>
    <w:rsid w:val="00C45B13"/>
    <w:rsid w:val="00C467A2"/>
    <w:rsid w:val="00C47C8C"/>
    <w:rsid w:val="00C5061F"/>
    <w:rsid w:val="00C50E62"/>
    <w:rsid w:val="00C60C35"/>
    <w:rsid w:val="00C63028"/>
    <w:rsid w:val="00C662A0"/>
    <w:rsid w:val="00C70AB1"/>
    <w:rsid w:val="00C71D46"/>
    <w:rsid w:val="00C721E3"/>
    <w:rsid w:val="00C7388F"/>
    <w:rsid w:val="00C86511"/>
    <w:rsid w:val="00C943AB"/>
    <w:rsid w:val="00C94795"/>
    <w:rsid w:val="00CA232B"/>
    <w:rsid w:val="00CA522A"/>
    <w:rsid w:val="00CB0164"/>
    <w:rsid w:val="00CB4C62"/>
    <w:rsid w:val="00CC2F3B"/>
    <w:rsid w:val="00CC5A18"/>
    <w:rsid w:val="00CD149E"/>
    <w:rsid w:val="00CD3E91"/>
    <w:rsid w:val="00CD762A"/>
    <w:rsid w:val="00CE57F5"/>
    <w:rsid w:val="00CE7C1E"/>
    <w:rsid w:val="00CF116F"/>
    <w:rsid w:val="00CF35D8"/>
    <w:rsid w:val="00D02B80"/>
    <w:rsid w:val="00D0328A"/>
    <w:rsid w:val="00D0338C"/>
    <w:rsid w:val="00D129D6"/>
    <w:rsid w:val="00D148E4"/>
    <w:rsid w:val="00D16C30"/>
    <w:rsid w:val="00D21541"/>
    <w:rsid w:val="00D22A6F"/>
    <w:rsid w:val="00D26AD0"/>
    <w:rsid w:val="00D32D68"/>
    <w:rsid w:val="00D33DEC"/>
    <w:rsid w:val="00D3541F"/>
    <w:rsid w:val="00D359B7"/>
    <w:rsid w:val="00D40A28"/>
    <w:rsid w:val="00D41610"/>
    <w:rsid w:val="00D5084B"/>
    <w:rsid w:val="00D579AB"/>
    <w:rsid w:val="00D6249C"/>
    <w:rsid w:val="00D72EB4"/>
    <w:rsid w:val="00D73EBC"/>
    <w:rsid w:val="00D74C87"/>
    <w:rsid w:val="00D77D3C"/>
    <w:rsid w:val="00D84262"/>
    <w:rsid w:val="00D92946"/>
    <w:rsid w:val="00D9547F"/>
    <w:rsid w:val="00DA42B8"/>
    <w:rsid w:val="00DB4D41"/>
    <w:rsid w:val="00DB5082"/>
    <w:rsid w:val="00DB667D"/>
    <w:rsid w:val="00DB6A0D"/>
    <w:rsid w:val="00DC1544"/>
    <w:rsid w:val="00DC2692"/>
    <w:rsid w:val="00DC2B47"/>
    <w:rsid w:val="00DE014A"/>
    <w:rsid w:val="00DE4406"/>
    <w:rsid w:val="00DE59F8"/>
    <w:rsid w:val="00DF4715"/>
    <w:rsid w:val="00DF6F1D"/>
    <w:rsid w:val="00E0558F"/>
    <w:rsid w:val="00E10A78"/>
    <w:rsid w:val="00E248F9"/>
    <w:rsid w:val="00E263CF"/>
    <w:rsid w:val="00E31247"/>
    <w:rsid w:val="00E36B96"/>
    <w:rsid w:val="00E43090"/>
    <w:rsid w:val="00E45977"/>
    <w:rsid w:val="00E47EF0"/>
    <w:rsid w:val="00E53A49"/>
    <w:rsid w:val="00E55597"/>
    <w:rsid w:val="00E64713"/>
    <w:rsid w:val="00E70C58"/>
    <w:rsid w:val="00E74645"/>
    <w:rsid w:val="00E820A0"/>
    <w:rsid w:val="00E912E1"/>
    <w:rsid w:val="00E943A2"/>
    <w:rsid w:val="00E96CC2"/>
    <w:rsid w:val="00EA6238"/>
    <w:rsid w:val="00EA6280"/>
    <w:rsid w:val="00EA7B24"/>
    <w:rsid w:val="00EB3EC3"/>
    <w:rsid w:val="00EB5780"/>
    <w:rsid w:val="00EC09C5"/>
    <w:rsid w:val="00EC2823"/>
    <w:rsid w:val="00ED1212"/>
    <w:rsid w:val="00ED6311"/>
    <w:rsid w:val="00ED6E1E"/>
    <w:rsid w:val="00EE16C1"/>
    <w:rsid w:val="00EE7188"/>
    <w:rsid w:val="00EF13D1"/>
    <w:rsid w:val="00EF25B6"/>
    <w:rsid w:val="00EF4555"/>
    <w:rsid w:val="00EF5093"/>
    <w:rsid w:val="00F00E7E"/>
    <w:rsid w:val="00F30F15"/>
    <w:rsid w:val="00F34B4B"/>
    <w:rsid w:val="00F43361"/>
    <w:rsid w:val="00F46F99"/>
    <w:rsid w:val="00F56323"/>
    <w:rsid w:val="00F57E4B"/>
    <w:rsid w:val="00F62055"/>
    <w:rsid w:val="00F73E19"/>
    <w:rsid w:val="00F9784D"/>
    <w:rsid w:val="00FA4D96"/>
    <w:rsid w:val="00FA71B5"/>
    <w:rsid w:val="00FA7D61"/>
    <w:rsid w:val="00FB6E0A"/>
    <w:rsid w:val="00FB78D7"/>
    <w:rsid w:val="00FC1F9A"/>
    <w:rsid w:val="00FC5C14"/>
    <w:rsid w:val="00FC6F8D"/>
    <w:rsid w:val="00FC7EE2"/>
    <w:rsid w:val="00FD1624"/>
    <w:rsid w:val="00FE3C22"/>
    <w:rsid w:val="00FF3534"/>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4F4311"/>
  <w15:docId w15:val="{A7FA660D-435F-402C-A946-6DC3D0F0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77652F"/>
    <w:pPr>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5C6D4A"/>
    <w:pPr>
      <w:numPr>
        <w:numId w:val="61"/>
      </w:numPr>
      <w:ind w:left="567" w:right="-57" w:hanging="567"/>
      <w:jc w:val="both"/>
    </w:pPr>
    <w:rPr>
      <w:rFonts w:ascii="Times New Roman" w:hAnsi="Times New Roman"/>
      <w:b/>
    </w:rPr>
  </w:style>
  <w:style w:type="paragraph" w:customStyle="1" w:styleId="LEVEL2">
    <w:name w:val="LEVEL2"/>
    <w:basedOn w:val="ListParagraph"/>
    <w:link w:val="LEVEL2Char"/>
    <w:qFormat/>
    <w:rsid w:val="00EA6238"/>
    <w:pPr>
      <w:numPr>
        <w:ilvl w:val="1"/>
        <w:numId w:val="61"/>
      </w:numPr>
      <w:ind w:left="680" w:hanging="680"/>
      <w:jc w:val="both"/>
    </w:pPr>
    <w:rPr>
      <w:rFonts w:ascii="Times New Roman" w:hAnsi="Times New Roman"/>
    </w:rPr>
  </w:style>
  <w:style w:type="character" w:customStyle="1" w:styleId="LEVEL1Char">
    <w:name w:val="LEVEL1 Char"/>
    <w:basedOn w:val="ListParagraphChar"/>
    <w:link w:val="LEVEL1"/>
    <w:rsid w:val="005C6D4A"/>
    <w:rPr>
      <w:rFonts w:ascii="Times New Roman" w:hAnsi="Times New Roman" w:cs="Garamond"/>
      <w:b/>
      <w:sz w:val="24"/>
      <w:szCs w:val="24"/>
      <w:lang w:val="et-EE" w:eastAsia="ar-SA"/>
    </w:rPr>
  </w:style>
  <w:style w:type="paragraph" w:customStyle="1" w:styleId="LEVEL3">
    <w:name w:val="LEVEL3"/>
    <w:basedOn w:val="ListParagraph"/>
    <w:link w:val="LEVEL3Char"/>
    <w:qFormat/>
    <w:rsid w:val="00412F06"/>
    <w:pPr>
      <w:numPr>
        <w:ilvl w:val="2"/>
        <w:numId w:val="61"/>
      </w:numPr>
      <w:ind w:left="851" w:hanging="851"/>
      <w:jc w:val="both"/>
    </w:pPr>
    <w:rPr>
      <w:rFonts w:ascii="Times New Roman" w:hAnsi="Times New Roman"/>
    </w:rPr>
  </w:style>
  <w:style w:type="character" w:customStyle="1" w:styleId="LEVEL2Char">
    <w:name w:val="LEVEL2 Char"/>
    <w:basedOn w:val="ListParagraphChar"/>
    <w:link w:val="LEVEL2"/>
    <w:rsid w:val="00EA6238"/>
    <w:rPr>
      <w:rFonts w:ascii="Times New Roman" w:hAnsi="Times New Roman" w:cs="Garamond"/>
      <w:sz w:val="24"/>
      <w:szCs w:val="24"/>
      <w:lang w:val="et-EE" w:eastAsia="ar-SA"/>
    </w:rPr>
  </w:style>
  <w:style w:type="paragraph" w:customStyle="1" w:styleId="LEVEL4">
    <w:name w:val="LEVEL4"/>
    <w:basedOn w:val="ListParagraph"/>
    <w:link w:val="LEVEL4Char"/>
    <w:qFormat/>
    <w:rsid w:val="005C6D4A"/>
    <w:pPr>
      <w:numPr>
        <w:ilvl w:val="3"/>
        <w:numId w:val="61"/>
      </w:numPr>
      <w:ind w:left="1276" w:hanging="709"/>
    </w:pPr>
    <w:rPr>
      <w:rFonts w:ascii="Times New Roman" w:hAnsi="Times New Roman"/>
    </w:rPr>
  </w:style>
  <w:style w:type="character" w:customStyle="1" w:styleId="LEVEL3Char">
    <w:name w:val="LEVEL3 Char"/>
    <w:basedOn w:val="ListParagraphChar"/>
    <w:link w:val="LEVEL3"/>
    <w:rsid w:val="00412F06"/>
    <w:rPr>
      <w:rFonts w:ascii="Times New Roman" w:hAnsi="Times New Roman" w:cs="Garamond"/>
      <w:sz w:val="24"/>
      <w:szCs w:val="24"/>
      <w:lang w:val="et-EE" w:eastAsia="ar-SA"/>
    </w:rPr>
  </w:style>
  <w:style w:type="character" w:customStyle="1" w:styleId="LEVEL4Char">
    <w:name w:val="LEVEL4 Char"/>
    <w:basedOn w:val="ListParagraphChar"/>
    <w:link w:val="LEVEL4"/>
    <w:rsid w:val="005C6D4A"/>
    <w:rPr>
      <w:rFonts w:ascii="Times New Roman" w:hAnsi="Times New Roman" w:cs="Garamond"/>
      <w:sz w:val="24"/>
      <w:szCs w:val="24"/>
      <w:lang w:val="et-EE" w:eastAsia="ar-SA"/>
    </w:rPr>
  </w:style>
  <w:style w:type="table" w:styleId="TableGrid">
    <w:name w:val="Table Grid"/>
    <w:basedOn w:val="TableNormal"/>
    <w:uiPriority w:val="59"/>
    <w:locked/>
    <w:rsid w:val="00900A7D"/>
    <w:rPr>
      <w:rFonts w:asciiTheme="minorHAnsi" w:eastAsiaTheme="minorHAnsi" w:hAnsiTheme="minorHAnsi" w:cstheme="minorBidi"/>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5">
    <w:name w:val="LEVEL5"/>
    <w:basedOn w:val="Normal"/>
    <w:qFormat/>
    <w:rsid w:val="001C5176"/>
    <w:pPr>
      <w:ind w:left="851" w:hanging="851"/>
    </w:pPr>
    <w:rPr>
      <w:rFonts w:ascii="Times New Roman" w:hAnsi="Times New Roman"/>
    </w:rPr>
  </w:style>
  <w:style w:type="paragraph" w:styleId="BodyText3">
    <w:name w:val="Body Text 3"/>
    <w:basedOn w:val="Normal"/>
    <w:link w:val="BodyText3Char"/>
    <w:uiPriority w:val="99"/>
    <w:rsid w:val="008A20FC"/>
    <w:pPr>
      <w:suppressAutoHyphens w:val="0"/>
      <w:spacing w:line="260" w:lineRule="exact"/>
      <w:jc w:val="both"/>
    </w:pPr>
    <w:rPr>
      <w:rFonts w:ascii="Times New Roman" w:eastAsiaTheme="minorEastAsia" w:hAnsi="Times New Roman" w:cs="Times New Roman"/>
      <w:sz w:val="22"/>
      <w:szCs w:val="22"/>
      <w:lang w:eastAsia="en-US"/>
    </w:rPr>
  </w:style>
  <w:style w:type="character" w:customStyle="1" w:styleId="BodyText3Char">
    <w:name w:val="Body Text 3 Char"/>
    <w:basedOn w:val="DefaultParagraphFont"/>
    <w:link w:val="BodyText3"/>
    <w:uiPriority w:val="99"/>
    <w:rsid w:val="008A20FC"/>
    <w:rPr>
      <w:rFonts w:ascii="Times New Roman" w:eastAsiaTheme="minorEastAsia" w:hAnsi="Times New Roman"/>
      <w:lang w:val="et-EE"/>
    </w:rPr>
  </w:style>
  <w:style w:type="paragraph" w:styleId="NormalWeb">
    <w:name w:val="Normal (Web)"/>
    <w:basedOn w:val="Normal"/>
    <w:uiPriority w:val="99"/>
    <w:semiHidden/>
    <w:unhideWhenUsed/>
    <w:rsid w:val="008A20FC"/>
    <w:pPr>
      <w:suppressAutoHyphens w:val="0"/>
      <w:spacing w:after="150" w:line="315" w:lineRule="atLeast"/>
    </w:pPr>
    <w:rPr>
      <w:rFonts w:ascii="Times New Roman" w:hAnsi="Times New Roman" w:cs="Times New Roman"/>
      <w:lang w:val="en-GB" w:eastAsia="en-GB"/>
    </w:rPr>
  </w:style>
  <w:style w:type="paragraph" w:styleId="Revision">
    <w:name w:val="Revision"/>
    <w:hidden/>
    <w:uiPriority w:val="99"/>
    <w:semiHidden/>
    <w:rsid w:val="000D6F13"/>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165677521">
      <w:bodyDiv w:val="1"/>
      <w:marLeft w:val="0"/>
      <w:marRight w:val="0"/>
      <w:marTop w:val="0"/>
      <w:marBottom w:val="0"/>
      <w:divBdr>
        <w:top w:val="none" w:sz="0" w:space="0" w:color="auto"/>
        <w:left w:val="none" w:sz="0" w:space="0" w:color="auto"/>
        <w:bottom w:val="none" w:sz="0" w:space="0" w:color="auto"/>
        <w:right w:val="none" w:sz="0" w:space="0" w:color="auto"/>
      </w:divBdr>
      <w:divsChild>
        <w:div w:id="237832373">
          <w:marLeft w:val="0"/>
          <w:marRight w:val="0"/>
          <w:marTop w:val="0"/>
          <w:marBottom w:val="0"/>
          <w:divBdr>
            <w:top w:val="none" w:sz="0" w:space="0" w:color="auto"/>
            <w:left w:val="none" w:sz="0" w:space="0" w:color="auto"/>
            <w:bottom w:val="none" w:sz="0" w:space="0" w:color="auto"/>
            <w:right w:val="none" w:sz="0" w:space="0" w:color="auto"/>
          </w:divBdr>
          <w:divsChild>
            <w:div w:id="1738016008">
              <w:marLeft w:val="0"/>
              <w:marRight w:val="0"/>
              <w:marTop w:val="0"/>
              <w:marBottom w:val="0"/>
              <w:divBdr>
                <w:top w:val="none" w:sz="0" w:space="0" w:color="auto"/>
                <w:left w:val="none" w:sz="0" w:space="0" w:color="auto"/>
                <w:bottom w:val="none" w:sz="0" w:space="0" w:color="auto"/>
                <w:right w:val="none" w:sz="0" w:space="0" w:color="auto"/>
              </w:divBdr>
              <w:divsChild>
                <w:div w:id="1767460725">
                  <w:marLeft w:val="0"/>
                  <w:marRight w:val="0"/>
                  <w:marTop w:val="0"/>
                  <w:marBottom w:val="0"/>
                  <w:divBdr>
                    <w:top w:val="none" w:sz="0" w:space="0" w:color="auto"/>
                    <w:left w:val="none" w:sz="0" w:space="0" w:color="auto"/>
                    <w:bottom w:val="none" w:sz="0" w:space="0" w:color="auto"/>
                    <w:right w:val="none" w:sz="0" w:space="0" w:color="auto"/>
                  </w:divBdr>
                  <w:divsChild>
                    <w:div w:id="1668292059">
                      <w:marLeft w:val="0"/>
                      <w:marRight w:val="0"/>
                      <w:marTop w:val="0"/>
                      <w:marBottom w:val="0"/>
                      <w:divBdr>
                        <w:top w:val="none" w:sz="0" w:space="0" w:color="auto"/>
                        <w:left w:val="none" w:sz="0" w:space="0" w:color="auto"/>
                        <w:bottom w:val="none" w:sz="0" w:space="0" w:color="auto"/>
                        <w:right w:val="none" w:sz="0" w:space="0" w:color="auto"/>
                      </w:divBdr>
                      <w:divsChild>
                        <w:div w:id="2069843446">
                          <w:marLeft w:val="0"/>
                          <w:marRight w:val="0"/>
                          <w:marTop w:val="0"/>
                          <w:marBottom w:val="0"/>
                          <w:divBdr>
                            <w:top w:val="none" w:sz="0" w:space="0" w:color="auto"/>
                            <w:left w:val="none" w:sz="0" w:space="0" w:color="auto"/>
                            <w:bottom w:val="none" w:sz="0" w:space="0" w:color="auto"/>
                            <w:right w:val="none" w:sz="0" w:space="0" w:color="auto"/>
                          </w:divBdr>
                          <w:divsChild>
                            <w:div w:id="445589813">
                              <w:marLeft w:val="0"/>
                              <w:marRight w:val="0"/>
                              <w:marTop w:val="0"/>
                              <w:marBottom w:val="0"/>
                              <w:divBdr>
                                <w:top w:val="none" w:sz="0" w:space="0" w:color="auto"/>
                                <w:left w:val="none" w:sz="0" w:space="0" w:color="auto"/>
                                <w:bottom w:val="none" w:sz="0" w:space="0" w:color="auto"/>
                                <w:right w:val="none" w:sz="0" w:space="0" w:color="auto"/>
                              </w:divBdr>
                              <w:divsChild>
                                <w:div w:id="618486744">
                                  <w:marLeft w:val="0"/>
                                  <w:marRight w:val="0"/>
                                  <w:marTop w:val="0"/>
                                  <w:marBottom w:val="0"/>
                                  <w:divBdr>
                                    <w:top w:val="none" w:sz="0" w:space="0" w:color="auto"/>
                                    <w:left w:val="none" w:sz="0" w:space="0" w:color="auto"/>
                                    <w:bottom w:val="none" w:sz="0" w:space="0" w:color="auto"/>
                                    <w:right w:val="none" w:sz="0" w:space="0" w:color="auto"/>
                                  </w:divBdr>
                                  <w:divsChild>
                                    <w:div w:id="1143815483">
                                      <w:marLeft w:val="0"/>
                                      <w:marRight w:val="0"/>
                                      <w:marTop w:val="0"/>
                                      <w:marBottom w:val="0"/>
                                      <w:divBdr>
                                        <w:top w:val="none" w:sz="0" w:space="0" w:color="auto"/>
                                        <w:left w:val="none" w:sz="0" w:space="0" w:color="auto"/>
                                        <w:bottom w:val="none" w:sz="0" w:space="0" w:color="auto"/>
                                        <w:right w:val="none" w:sz="0" w:space="0" w:color="auto"/>
                                      </w:divBdr>
                                      <w:divsChild>
                                        <w:div w:id="168646697">
                                          <w:marLeft w:val="0"/>
                                          <w:marRight w:val="0"/>
                                          <w:marTop w:val="0"/>
                                          <w:marBottom w:val="0"/>
                                          <w:divBdr>
                                            <w:top w:val="none" w:sz="0" w:space="0" w:color="auto"/>
                                            <w:left w:val="none" w:sz="0" w:space="0" w:color="auto"/>
                                            <w:bottom w:val="none" w:sz="0" w:space="0" w:color="auto"/>
                                            <w:right w:val="none" w:sz="0" w:space="0" w:color="auto"/>
                                          </w:divBdr>
                                          <w:divsChild>
                                            <w:div w:id="488406702">
                                              <w:marLeft w:val="0"/>
                                              <w:marRight w:val="0"/>
                                              <w:marTop w:val="0"/>
                                              <w:marBottom w:val="0"/>
                                              <w:divBdr>
                                                <w:top w:val="none" w:sz="0" w:space="0" w:color="auto"/>
                                                <w:left w:val="none" w:sz="0" w:space="0" w:color="auto"/>
                                                <w:bottom w:val="none" w:sz="0" w:space="0" w:color="auto"/>
                                                <w:right w:val="none" w:sz="0" w:space="0" w:color="auto"/>
                                              </w:divBdr>
                                              <w:divsChild>
                                                <w:div w:id="1071120385">
                                                  <w:marLeft w:val="0"/>
                                                  <w:marRight w:val="0"/>
                                                  <w:marTop w:val="0"/>
                                                  <w:marBottom w:val="0"/>
                                                  <w:divBdr>
                                                    <w:top w:val="none" w:sz="0" w:space="0" w:color="auto"/>
                                                    <w:left w:val="none" w:sz="0" w:space="0" w:color="auto"/>
                                                    <w:bottom w:val="none" w:sz="0" w:space="0" w:color="auto"/>
                                                    <w:right w:val="none" w:sz="0" w:space="0" w:color="auto"/>
                                                  </w:divBdr>
                                                  <w:divsChild>
                                                    <w:div w:id="1379477982">
                                                      <w:marLeft w:val="0"/>
                                                      <w:marRight w:val="0"/>
                                                      <w:marTop w:val="0"/>
                                                      <w:marBottom w:val="0"/>
                                                      <w:divBdr>
                                                        <w:top w:val="none" w:sz="0" w:space="0" w:color="auto"/>
                                                        <w:left w:val="none" w:sz="0" w:space="0" w:color="auto"/>
                                                        <w:bottom w:val="none" w:sz="0" w:space="0" w:color="auto"/>
                                                        <w:right w:val="none" w:sz="0" w:space="0" w:color="auto"/>
                                                      </w:divBdr>
                                                      <w:divsChild>
                                                        <w:div w:id="60181561">
                                                          <w:marLeft w:val="0"/>
                                                          <w:marRight w:val="0"/>
                                                          <w:marTop w:val="0"/>
                                                          <w:marBottom w:val="0"/>
                                                          <w:divBdr>
                                                            <w:top w:val="none" w:sz="0" w:space="0" w:color="auto"/>
                                                            <w:left w:val="none" w:sz="0" w:space="0" w:color="auto"/>
                                                            <w:bottom w:val="none" w:sz="0" w:space="0" w:color="auto"/>
                                                            <w:right w:val="none" w:sz="0" w:space="0" w:color="auto"/>
                                                          </w:divBdr>
                                                          <w:divsChild>
                                                            <w:div w:id="15598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263922">
      <w:bodyDiv w:val="1"/>
      <w:marLeft w:val="0"/>
      <w:marRight w:val="0"/>
      <w:marTop w:val="0"/>
      <w:marBottom w:val="0"/>
      <w:divBdr>
        <w:top w:val="none" w:sz="0" w:space="0" w:color="auto"/>
        <w:left w:val="none" w:sz="0" w:space="0" w:color="auto"/>
        <w:bottom w:val="none" w:sz="0" w:space="0" w:color="auto"/>
        <w:right w:val="none" w:sz="0" w:space="0" w:color="auto"/>
      </w:divBdr>
      <w:divsChild>
        <w:div w:id="1394693904">
          <w:marLeft w:val="0"/>
          <w:marRight w:val="0"/>
          <w:marTop w:val="0"/>
          <w:marBottom w:val="0"/>
          <w:divBdr>
            <w:top w:val="none" w:sz="0" w:space="0" w:color="auto"/>
            <w:left w:val="none" w:sz="0" w:space="0" w:color="auto"/>
            <w:bottom w:val="none" w:sz="0" w:space="0" w:color="auto"/>
            <w:right w:val="none" w:sz="0" w:space="0" w:color="auto"/>
          </w:divBdr>
          <w:divsChild>
            <w:div w:id="1506703230">
              <w:marLeft w:val="0"/>
              <w:marRight w:val="0"/>
              <w:marTop w:val="0"/>
              <w:marBottom w:val="0"/>
              <w:divBdr>
                <w:top w:val="none" w:sz="0" w:space="0" w:color="auto"/>
                <w:left w:val="none" w:sz="0" w:space="0" w:color="auto"/>
                <w:bottom w:val="none" w:sz="0" w:space="0" w:color="auto"/>
                <w:right w:val="none" w:sz="0" w:space="0" w:color="auto"/>
              </w:divBdr>
              <w:divsChild>
                <w:div w:id="383482414">
                  <w:marLeft w:val="0"/>
                  <w:marRight w:val="0"/>
                  <w:marTop w:val="0"/>
                  <w:marBottom w:val="0"/>
                  <w:divBdr>
                    <w:top w:val="none" w:sz="0" w:space="0" w:color="auto"/>
                    <w:left w:val="none" w:sz="0" w:space="0" w:color="auto"/>
                    <w:bottom w:val="none" w:sz="0" w:space="0" w:color="auto"/>
                    <w:right w:val="none" w:sz="0" w:space="0" w:color="auto"/>
                  </w:divBdr>
                  <w:divsChild>
                    <w:div w:id="2023776410">
                      <w:marLeft w:val="0"/>
                      <w:marRight w:val="0"/>
                      <w:marTop w:val="0"/>
                      <w:marBottom w:val="0"/>
                      <w:divBdr>
                        <w:top w:val="none" w:sz="0" w:space="0" w:color="auto"/>
                        <w:left w:val="none" w:sz="0" w:space="0" w:color="auto"/>
                        <w:bottom w:val="none" w:sz="0" w:space="0" w:color="auto"/>
                        <w:right w:val="none" w:sz="0" w:space="0" w:color="auto"/>
                      </w:divBdr>
                      <w:divsChild>
                        <w:div w:id="117381258">
                          <w:marLeft w:val="0"/>
                          <w:marRight w:val="0"/>
                          <w:marTop w:val="0"/>
                          <w:marBottom w:val="0"/>
                          <w:divBdr>
                            <w:top w:val="none" w:sz="0" w:space="0" w:color="auto"/>
                            <w:left w:val="none" w:sz="0" w:space="0" w:color="auto"/>
                            <w:bottom w:val="none" w:sz="0" w:space="0" w:color="auto"/>
                            <w:right w:val="none" w:sz="0" w:space="0" w:color="auto"/>
                          </w:divBdr>
                          <w:divsChild>
                            <w:div w:id="2000693274">
                              <w:marLeft w:val="0"/>
                              <w:marRight w:val="0"/>
                              <w:marTop w:val="0"/>
                              <w:marBottom w:val="0"/>
                              <w:divBdr>
                                <w:top w:val="none" w:sz="0" w:space="0" w:color="auto"/>
                                <w:left w:val="none" w:sz="0" w:space="0" w:color="auto"/>
                                <w:bottom w:val="none" w:sz="0" w:space="0" w:color="auto"/>
                                <w:right w:val="none" w:sz="0" w:space="0" w:color="auto"/>
                              </w:divBdr>
                              <w:divsChild>
                                <w:div w:id="1905331230">
                                  <w:marLeft w:val="0"/>
                                  <w:marRight w:val="0"/>
                                  <w:marTop w:val="0"/>
                                  <w:marBottom w:val="0"/>
                                  <w:divBdr>
                                    <w:top w:val="none" w:sz="0" w:space="0" w:color="auto"/>
                                    <w:left w:val="none" w:sz="0" w:space="0" w:color="auto"/>
                                    <w:bottom w:val="none" w:sz="0" w:space="0" w:color="auto"/>
                                    <w:right w:val="none" w:sz="0" w:space="0" w:color="auto"/>
                                  </w:divBdr>
                                  <w:divsChild>
                                    <w:div w:id="1378968432">
                                      <w:marLeft w:val="0"/>
                                      <w:marRight w:val="0"/>
                                      <w:marTop w:val="0"/>
                                      <w:marBottom w:val="0"/>
                                      <w:divBdr>
                                        <w:top w:val="none" w:sz="0" w:space="0" w:color="auto"/>
                                        <w:left w:val="none" w:sz="0" w:space="0" w:color="auto"/>
                                        <w:bottom w:val="none" w:sz="0" w:space="0" w:color="auto"/>
                                        <w:right w:val="none" w:sz="0" w:space="0" w:color="auto"/>
                                      </w:divBdr>
                                      <w:divsChild>
                                        <w:div w:id="1292370883">
                                          <w:marLeft w:val="0"/>
                                          <w:marRight w:val="0"/>
                                          <w:marTop w:val="0"/>
                                          <w:marBottom w:val="0"/>
                                          <w:divBdr>
                                            <w:top w:val="none" w:sz="0" w:space="0" w:color="auto"/>
                                            <w:left w:val="none" w:sz="0" w:space="0" w:color="auto"/>
                                            <w:bottom w:val="none" w:sz="0" w:space="0" w:color="auto"/>
                                            <w:right w:val="none" w:sz="0" w:space="0" w:color="auto"/>
                                          </w:divBdr>
                                          <w:divsChild>
                                            <w:div w:id="2113165330">
                                              <w:marLeft w:val="0"/>
                                              <w:marRight w:val="0"/>
                                              <w:marTop w:val="0"/>
                                              <w:marBottom w:val="0"/>
                                              <w:divBdr>
                                                <w:top w:val="none" w:sz="0" w:space="0" w:color="auto"/>
                                                <w:left w:val="none" w:sz="0" w:space="0" w:color="auto"/>
                                                <w:bottom w:val="none" w:sz="0" w:space="0" w:color="auto"/>
                                                <w:right w:val="none" w:sz="0" w:space="0" w:color="auto"/>
                                              </w:divBdr>
                                              <w:divsChild>
                                                <w:div w:id="1142309392">
                                                  <w:marLeft w:val="0"/>
                                                  <w:marRight w:val="0"/>
                                                  <w:marTop w:val="0"/>
                                                  <w:marBottom w:val="0"/>
                                                  <w:divBdr>
                                                    <w:top w:val="none" w:sz="0" w:space="0" w:color="auto"/>
                                                    <w:left w:val="none" w:sz="0" w:space="0" w:color="auto"/>
                                                    <w:bottom w:val="none" w:sz="0" w:space="0" w:color="auto"/>
                                                    <w:right w:val="none" w:sz="0" w:space="0" w:color="auto"/>
                                                  </w:divBdr>
                                                  <w:divsChild>
                                                    <w:div w:id="1637683269">
                                                      <w:marLeft w:val="0"/>
                                                      <w:marRight w:val="0"/>
                                                      <w:marTop w:val="0"/>
                                                      <w:marBottom w:val="0"/>
                                                      <w:divBdr>
                                                        <w:top w:val="none" w:sz="0" w:space="0" w:color="auto"/>
                                                        <w:left w:val="none" w:sz="0" w:space="0" w:color="auto"/>
                                                        <w:bottom w:val="none" w:sz="0" w:space="0" w:color="auto"/>
                                                        <w:right w:val="none" w:sz="0" w:space="0" w:color="auto"/>
                                                      </w:divBdr>
                                                      <w:divsChild>
                                                        <w:div w:id="273176051">
                                                          <w:marLeft w:val="0"/>
                                                          <w:marRight w:val="0"/>
                                                          <w:marTop w:val="0"/>
                                                          <w:marBottom w:val="0"/>
                                                          <w:divBdr>
                                                            <w:top w:val="none" w:sz="0" w:space="0" w:color="auto"/>
                                                            <w:left w:val="none" w:sz="0" w:space="0" w:color="auto"/>
                                                            <w:bottom w:val="none" w:sz="0" w:space="0" w:color="auto"/>
                                                            <w:right w:val="none" w:sz="0" w:space="0" w:color="auto"/>
                                                          </w:divBdr>
                                                          <w:divsChild>
                                                            <w:div w:id="10264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4718362">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907425956">
      <w:bodyDiv w:val="1"/>
      <w:marLeft w:val="0"/>
      <w:marRight w:val="0"/>
      <w:marTop w:val="0"/>
      <w:marBottom w:val="0"/>
      <w:divBdr>
        <w:top w:val="none" w:sz="0" w:space="0" w:color="auto"/>
        <w:left w:val="none" w:sz="0" w:space="0" w:color="auto"/>
        <w:bottom w:val="none" w:sz="0" w:space="0" w:color="auto"/>
        <w:right w:val="none" w:sz="0" w:space="0" w:color="auto"/>
      </w:divBdr>
    </w:div>
    <w:div w:id="1249383309">
      <w:bodyDiv w:val="1"/>
      <w:marLeft w:val="0"/>
      <w:marRight w:val="0"/>
      <w:marTop w:val="0"/>
      <w:marBottom w:val="0"/>
      <w:divBdr>
        <w:top w:val="none" w:sz="0" w:space="0" w:color="auto"/>
        <w:left w:val="none" w:sz="0" w:space="0" w:color="auto"/>
        <w:bottom w:val="none" w:sz="0" w:space="0" w:color="auto"/>
        <w:right w:val="none" w:sz="0" w:space="0" w:color="auto"/>
      </w:divBdr>
    </w:div>
    <w:div w:id="1355183758">
      <w:bodyDiv w:val="1"/>
      <w:marLeft w:val="0"/>
      <w:marRight w:val="0"/>
      <w:marTop w:val="0"/>
      <w:marBottom w:val="0"/>
      <w:divBdr>
        <w:top w:val="none" w:sz="0" w:space="0" w:color="auto"/>
        <w:left w:val="none" w:sz="0" w:space="0" w:color="auto"/>
        <w:bottom w:val="none" w:sz="0" w:space="0" w:color="auto"/>
        <w:right w:val="none" w:sz="0" w:space="0" w:color="auto"/>
      </w:divBdr>
      <w:divsChild>
        <w:div w:id="1541477182">
          <w:marLeft w:val="0"/>
          <w:marRight w:val="0"/>
          <w:marTop w:val="0"/>
          <w:marBottom w:val="0"/>
          <w:divBdr>
            <w:top w:val="none" w:sz="0" w:space="0" w:color="auto"/>
            <w:left w:val="none" w:sz="0" w:space="0" w:color="auto"/>
            <w:bottom w:val="none" w:sz="0" w:space="0" w:color="auto"/>
            <w:right w:val="none" w:sz="0" w:space="0" w:color="auto"/>
          </w:divBdr>
          <w:divsChild>
            <w:div w:id="867107929">
              <w:marLeft w:val="0"/>
              <w:marRight w:val="0"/>
              <w:marTop w:val="0"/>
              <w:marBottom w:val="0"/>
              <w:divBdr>
                <w:top w:val="none" w:sz="0" w:space="0" w:color="auto"/>
                <w:left w:val="none" w:sz="0" w:space="0" w:color="auto"/>
                <w:bottom w:val="none" w:sz="0" w:space="0" w:color="auto"/>
                <w:right w:val="none" w:sz="0" w:space="0" w:color="auto"/>
              </w:divBdr>
              <w:divsChild>
                <w:div w:id="1936815867">
                  <w:marLeft w:val="0"/>
                  <w:marRight w:val="0"/>
                  <w:marTop w:val="0"/>
                  <w:marBottom w:val="0"/>
                  <w:divBdr>
                    <w:top w:val="none" w:sz="0" w:space="0" w:color="auto"/>
                    <w:left w:val="none" w:sz="0" w:space="0" w:color="auto"/>
                    <w:bottom w:val="none" w:sz="0" w:space="0" w:color="auto"/>
                    <w:right w:val="none" w:sz="0" w:space="0" w:color="auto"/>
                  </w:divBdr>
                  <w:divsChild>
                    <w:div w:id="1578127045">
                      <w:marLeft w:val="0"/>
                      <w:marRight w:val="0"/>
                      <w:marTop w:val="0"/>
                      <w:marBottom w:val="0"/>
                      <w:divBdr>
                        <w:top w:val="none" w:sz="0" w:space="0" w:color="auto"/>
                        <w:left w:val="none" w:sz="0" w:space="0" w:color="auto"/>
                        <w:bottom w:val="none" w:sz="0" w:space="0" w:color="auto"/>
                        <w:right w:val="none" w:sz="0" w:space="0" w:color="auto"/>
                      </w:divBdr>
                      <w:divsChild>
                        <w:div w:id="412164207">
                          <w:marLeft w:val="0"/>
                          <w:marRight w:val="0"/>
                          <w:marTop w:val="0"/>
                          <w:marBottom w:val="0"/>
                          <w:divBdr>
                            <w:top w:val="none" w:sz="0" w:space="0" w:color="auto"/>
                            <w:left w:val="none" w:sz="0" w:space="0" w:color="auto"/>
                            <w:bottom w:val="none" w:sz="0" w:space="0" w:color="auto"/>
                            <w:right w:val="none" w:sz="0" w:space="0" w:color="auto"/>
                          </w:divBdr>
                          <w:divsChild>
                            <w:div w:id="695234338">
                              <w:marLeft w:val="0"/>
                              <w:marRight w:val="0"/>
                              <w:marTop w:val="0"/>
                              <w:marBottom w:val="0"/>
                              <w:divBdr>
                                <w:top w:val="none" w:sz="0" w:space="0" w:color="auto"/>
                                <w:left w:val="none" w:sz="0" w:space="0" w:color="auto"/>
                                <w:bottom w:val="none" w:sz="0" w:space="0" w:color="auto"/>
                                <w:right w:val="none" w:sz="0" w:space="0" w:color="auto"/>
                              </w:divBdr>
                              <w:divsChild>
                                <w:div w:id="887955249">
                                  <w:marLeft w:val="0"/>
                                  <w:marRight w:val="0"/>
                                  <w:marTop w:val="0"/>
                                  <w:marBottom w:val="0"/>
                                  <w:divBdr>
                                    <w:top w:val="none" w:sz="0" w:space="0" w:color="auto"/>
                                    <w:left w:val="none" w:sz="0" w:space="0" w:color="auto"/>
                                    <w:bottom w:val="none" w:sz="0" w:space="0" w:color="auto"/>
                                    <w:right w:val="none" w:sz="0" w:space="0" w:color="auto"/>
                                  </w:divBdr>
                                  <w:divsChild>
                                    <w:div w:id="1352949705">
                                      <w:marLeft w:val="0"/>
                                      <w:marRight w:val="0"/>
                                      <w:marTop w:val="0"/>
                                      <w:marBottom w:val="0"/>
                                      <w:divBdr>
                                        <w:top w:val="none" w:sz="0" w:space="0" w:color="auto"/>
                                        <w:left w:val="none" w:sz="0" w:space="0" w:color="auto"/>
                                        <w:bottom w:val="none" w:sz="0" w:space="0" w:color="auto"/>
                                        <w:right w:val="none" w:sz="0" w:space="0" w:color="auto"/>
                                      </w:divBdr>
                                      <w:divsChild>
                                        <w:div w:id="1561556859">
                                          <w:marLeft w:val="0"/>
                                          <w:marRight w:val="0"/>
                                          <w:marTop w:val="0"/>
                                          <w:marBottom w:val="0"/>
                                          <w:divBdr>
                                            <w:top w:val="none" w:sz="0" w:space="0" w:color="auto"/>
                                            <w:left w:val="none" w:sz="0" w:space="0" w:color="auto"/>
                                            <w:bottom w:val="none" w:sz="0" w:space="0" w:color="auto"/>
                                            <w:right w:val="none" w:sz="0" w:space="0" w:color="auto"/>
                                          </w:divBdr>
                                          <w:divsChild>
                                            <w:div w:id="1992829730">
                                              <w:marLeft w:val="0"/>
                                              <w:marRight w:val="0"/>
                                              <w:marTop w:val="0"/>
                                              <w:marBottom w:val="0"/>
                                              <w:divBdr>
                                                <w:top w:val="none" w:sz="0" w:space="0" w:color="auto"/>
                                                <w:left w:val="none" w:sz="0" w:space="0" w:color="auto"/>
                                                <w:bottom w:val="none" w:sz="0" w:space="0" w:color="auto"/>
                                                <w:right w:val="none" w:sz="0" w:space="0" w:color="auto"/>
                                              </w:divBdr>
                                              <w:divsChild>
                                                <w:div w:id="903374268">
                                                  <w:marLeft w:val="0"/>
                                                  <w:marRight w:val="0"/>
                                                  <w:marTop w:val="0"/>
                                                  <w:marBottom w:val="0"/>
                                                  <w:divBdr>
                                                    <w:top w:val="none" w:sz="0" w:space="0" w:color="auto"/>
                                                    <w:left w:val="none" w:sz="0" w:space="0" w:color="auto"/>
                                                    <w:bottom w:val="none" w:sz="0" w:space="0" w:color="auto"/>
                                                    <w:right w:val="none" w:sz="0" w:space="0" w:color="auto"/>
                                                  </w:divBdr>
                                                  <w:divsChild>
                                                    <w:div w:id="1329167116">
                                                      <w:marLeft w:val="0"/>
                                                      <w:marRight w:val="0"/>
                                                      <w:marTop w:val="0"/>
                                                      <w:marBottom w:val="0"/>
                                                      <w:divBdr>
                                                        <w:top w:val="none" w:sz="0" w:space="0" w:color="auto"/>
                                                        <w:left w:val="none" w:sz="0" w:space="0" w:color="auto"/>
                                                        <w:bottom w:val="none" w:sz="0" w:space="0" w:color="auto"/>
                                                        <w:right w:val="none" w:sz="0" w:space="0" w:color="auto"/>
                                                      </w:divBdr>
                                                      <w:divsChild>
                                                        <w:div w:id="1639842404">
                                                          <w:marLeft w:val="0"/>
                                                          <w:marRight w:val="0"/>
                                                          <w:marTop w:val="0"/>
                                                          <w:marBottom w:val="0"/>
                                                          <w:divBdr>
                                                            <w:top w:val="none" w:sz="0" w:space="0" w:color="auto"/>
                                                            <w:left w:val="none" w:sz="0" w:space="0" w:color="auto"/>
                                                            <w:bottom w:val="none" w:sz="0" w:space="0" w:color="auto"/>
                                                            <w:right w:val="none" w:sz="0" w:space="0" w:color="auto"/>
                                                          </w:divBdr>
                                                          <w:divsChild>
                                                            <w:div w:id="179012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7675767">
      <w:bodyDiv w:val="1"/>
      <w:marLeft w:val="0"/>
      <w:marRight w:val="0"/>
      <w:marTop w:val="0"/>
      <w:marBottom w:val="0"/>
      <w:divBdr>
        <w:top w:val="none" w:sz="0" w:space="0" w:color="auto"/>
        <w:left w:val="none" w:sz="0" w:space="0" w:color="auto"/>
        <w:bottom w:val="none" w:sz="0" w:space="0" w:color="auto"/>
        <w:right w:val="none" w:sz="0" w:space="0" w:color="auto"/>
      </w:divBdr>
      <w:divsChild>
        <w:div w:id="331880797">
          <w:marLeft w:val="0"/>
          <w:marRight w:val="0"/>
          <w:marTop w:val="0"/>
          <w:marBottom w:val="0"/>
          <w:divBdr>
            <w:top w:val="none" w:sz="0" w:space="0" w:color="auto"/>
            <w:left w:val="none" w:sz="0" w:space="0" w:color="auto"/>
            <w:bottom w:val="none" w:sz="0" w:space="0" w:color="auto"/>
            <w:right w:val="none" w:sz="0" w:space="0" w:color="auto"/>
          </w:divBdr>
        </w:div>
        <w:div w:id="279578789">
          <w:marLeft w:val="0"/>
          <w:marRight w:val="0"/>
          <w:marTop w:val="0"/>
          <w:marBottom w:val="0"/>
          <w:divBdr>
            <w:top w:val="none" w:sz="0" w:space="0" w:color="auto"/>
            <w:left w:val="none" w:sz="0" w:space="0" w:color="auto"/>
            <w:bottom w:val="none" w:sz="0" w:space="0" w:color="auto"/>
            <w:right w:val="none" w:sz="0" w:space="0" w:color="auto"/>
          </w:divBdr>
        </w:div>
        <w:div w:id="792481873">
          <w:marLeft w:val="0"/>
          <w:marRight w:val="0"/>
          <w:marTop w:val="0"/>
          <w:marBottom w:val="0"/>
          <w:divBdr>
            <w:top w:val="none" w:sz="0" w:space="0" w:color="auto"/>
            <w:left w:val="none" w:sz="0" w:space="0" w:color="auto"/>
            <w:bottom w:val="none" w:sz="0" w:space="0" w:color="auto"/>
            <w:right w:val="none" w:sz="0" w:space="0" w:color="auto"/>
          </w:divBdr>
        </w:div>
        <w:div w:id="1672178781">
          <w:marLeft w:val="0"/>
          <w:marRight w:val="0"/>
          <w:marTop w:val="0"/>
          <w:marBottom w:val="0"/>
          <w:divBdr>
            <w:top w:val="none" w:sz="0" w:space="0" w:color="auto"/>
            <w:left w:val="none" w:sz="0" w:space="0" w:color="auto"/>
            <w:bottom w:val="none" w:sz="0" w:space="0" w:color="auto"/>
            <w:right w:val="none" w:sz="0" w:space="0" w:color="auto"/>
          </w:divBdr>
        </w:div>
        <w:div w:id="1732269805">
          <w:marLeft w:val="0"/>
          <w:marRight w:val="0"/>
          <w:marTop w:val="0"/>
          <w:marBottom w:val="0"/>
          <w:divBdr>
            <w:top w:val="none" w:sz="0" w:space="0" w:color="auto"/>
            <w:left w:val="none" w:sz="0" w:space="0" w:color="auto"/>
            <w:bottom w:val="none" w:sz="0" w:space="0" w:color="auto"/>
            <w:right w:val="none" w:sz="0" w:space="0" w:color="auto"/>
          </w:divBdr>
        </w:div>
      </w:divsChild>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9492CF9D95B6C4E8F8FE8A00D1CFE0D" ma:contentTypeVersion="1" ma:contentTypeDescription="Loo uus dokument" ma:contentTypeScope="" ma:versionID="5cf59d9e9bdc17dfeab51e8978bc67cb">
  <xsd:schema xmlns:xsd="http://www.w3.org/2001/XMLSchema" xmlns:xs="http://www.w3.org/2001/XMLSchema" xmlns:p="http://schemas.microsoft.com/office/2006/metadata/properties" xmlns:ns1="http://schemas.microsoft.com/sharepoint/v3" xmlns:ns2="3ab73104-6904-4e8d-8a97-b2dba8ae107e" targetNamespace="http://schemas.microsoft.com/office/2006/metadata/properties" ma:root="true" ma:fieldsID="c96dea86e1fa5d3fc25cb9587409efb5" ns1:_="" ns2:_="">
    <xsd:import namespace="http://schemas.microsoft.com/sharepoint/v3"/>
    <xsd:import namespace="3ab73104-6904-4e8d-8a97-b2dba8ae107e"/>
    <xsd:element name="properties">
      <xsd:complexType>
        <xsd:sequence>
          <xsd:element name="documentManagement">
            <xsd:complexType>
              <xsd:all>
                <xsd:element ref="ns2:_dlc_DocId" minOccurs="0"/>
                <xsd:element ref="ns2:_dlc_DocIdUrl" minOccurs="0"/>
                <xsd:element ref="ns2:_dlc_DocIdPersistId" minOccurs="0"/>
                <xsd:element ref="ns1:EMa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tatus" ma:index="11" nillable="true" ma:displayName="E-kirja saatmise olek" ma:default="Saatmata" ma:hidden="true" ma:internalName="EMailStatus">
      <xsd:simpleType>
        <xsd:restriction base="dms:Choice">
          <xsd:enumeration value="Saatmata"/>
          <xsd:enumeration value="Saadetud"/>
          <xsd:enumeration value="Viga saatmisel"/>
        </xsd:restriction>
      </xsd:simpleType>
    </xsd:element>
  </xsd:schema>
  <xsd:schema xmlns:xsd="http://www.w3.org/2001/XMLSchema" xmlns:xs="http://www.w3.org/2001/XMLSchema" xmlns:dms="http://schemas.microsoft.com/office/2006/documentManagement/types" xmlns:pc="http://schemas.microsoft.com/office/infopath/2007/PartnerControls" targetNamespace="3ab73104-6904-4e8d-8a97-b2dba8ae107e"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üsi-ID" ma:description="Saate lisamisel ID alles jät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MailStatus xmlns="http://schemas.microsoft.com/sharepoint/v3">Saatmata</EMailStatus>
    <_dlc_DocId xmlns="3ab73104-6904-4e8d-8a97-b2dba8ae107e">ELERING-8-37984</_dlc_DocId>
    <_dlc_DocIdUrl xmlns="3ab73104-6904-4e8d-8a97-b2dba8ae107e">
      <Url>http://er-intra:8000/_layouts/DocIdRedir.aspx?ID=ELERING-8-37984</Url>
      <Description>ELERING-8-37984</Description>
    </_dlc_DocIdUrl>
  </documentManagement>
</p:properties>
</file>

<file path=customXml/itemProps1.xml><?xml version="1.0" encoding="utf-8"?>
<ds:datastoreItem xmlns:ds="http://schemas.openxmlformats.org/officeDocument/2006/customXml" ds:itemID="{7E18DF57-AA49-469E-9106-2AFDC603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b73104-6904-4e8d-8a97-b2dba8ae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EB98D-C231-45EA-8837-42D027007D94}">
  <ds:schemaRefs>
    <ds:schemaRef ds:uri="http://schemas.microsoft.com/sharepoint/events"/>
  </ds:schemaRefs>
</ds:datastoreItem>
</file>

<file path=customXml/itemProps3.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4.xml><?xml version="1.0" encoding="utf-8"?>
<ds:datastoreItem xmlns:ds="http://schemas.openxmlformats.org/officeDocument/2006/customXml" ds:itemID="{DB72A88A-9A25-42DB-96E4-CE26AA0E289D}">
  <ds:schemaRefs>
    <ds:schemaRef ds:uri="http://schemas.openxmlformats.org/officeDocument/2006/bibliography"/>
  </ds:schemaRefs>
</ds:datastoreItem>
</file>

<file path=customXml/itemProps5.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 ds:uri="http://schemas.microsoft.com/sharepoint/v3"/>
    <ds:schemaRef ds:uri="3ab73104-6904-4e8d-8a97-b2dba8ae107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1021</Words>
  <Characters>8658</Characters>
  <Application>Microsoft Office Word</Application>
  <DocSecurity>0</DocSecurity>
  <Lines>72</Lines>
  <Paragraphs>19</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Elering_bilansilepingu tüüptingimused</vt:lpstr>
      <vt:lpstr>Elering_bilansilepingu tüüptingimused</vt:lpstr>
    </vt:vector>
  </TitlesOfParts>
  <Company>Elering OÜ</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Elering_bilansilepingu tüüptingimused</dc:title>
  <dc:creator>Marie Kalmet</dc:creator>
  <cp:lastModifiedBy>Marie Kalmet</cp:lastModifiedBy>
  <cp:revision>10</cp:revision>
  <cp:lastPrinted>2018-05-28T15:17:00Z</cp:lastPrinted>
  <dcterms:created xsi:type="dcterms:W3CDTF">2024-10-01T11:15:00Z</dcterms:created>
  <dcterms:modified xsi:type="dcterms:W3CDTF">2024-10-16T13:23:00Z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0x01010089492CF9D95B6C4E8F8FE8A00D1CFE0D</vt:lpwstr>
  </property>
  <property fmtid="{D5CDD505-2E9C-101B-9397-08002B2CF9AE}" pid="3" name="_dlc_DocIdItemGuid">
    <vt:lpwstr>914a5810-b6a9-4a80-b727-78a843201519</vt:lpwstr>
  </property>
</Properties>
</file>